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1C3768" w14:paraId="0899C031" w14:textId="77777777" w:rsidTr="001C3768">
        <w:tc>
          <w:tcPr>
            <w:tcW w:w="10423" w:type="dxa"/>
            <w:gridSpan w:val="2"/>
            <w:tcBorders>
              <w:top w:val="nil"/>
              <w:left w:val="nil"/>
              <w:bottom w:val="nil"/>
              <w:right w:val="nil"/>
            </w:tcBorders>
            <w:shd w:val="clear" w:color="auto" w:fill="auto"/>
          </w:tcPr>
          <w:p w14:paraId="5A8DAFAF" w14:textId="33C0B22F" w:rsidR="004F0988" w:rsidRPr="001C3768" w:rsidRDefault="004F0988" w:rsidP="00133525">
            <w:pPr>
              <w:pStyle w:val="ZA"/>
              <w:framePr w:w="0" w:hRule="auto" w:wrap="auto" w:vAnchor="margin" w:hAnchor="text" w:yAlign="inline"/>
              <w:rPr>
                <w:lang w:val="pl-PL"/>
              </w:rPr>
            </w:pPr>
            <w:bookmarkStart w:id="0" w:name="page1"/>
            <w:bookmarkStart w:id="1" w:name="_GoBack"/>
            <w:bookmarkEnd w:id="1"/>
            <w:r w:rsidRPr="001C3768">
              <w:rPr>
                <w:sz w:val="64"/>
                <w:lang w:val="pl-PL"/>
              </w:rPr>
              <w:t xml:space="preserve">3GPP </w:t>
            </w:r>
            <w:bookmarkStart w:id="2" w:name="specType1"/>
            <w:r w:rsidRPr="001C3768">
              <w:rPr>
                <w:sz w:val="64"/>
                <w:lang w:val="pl-PL"/>
              </w:rPr>
              <w:t>TS</w:t>
            </w:r>
            <w:bookmarkEnd w:id="2"/>
            <w:r w:rsidRPr="001C3768">
              <w:rPr>
                <w:sz w:val="64"/>
                <w:lang w:val="pl-PL"/>
              </w:rPr>
              <w:t xml:space="preserve"> </w:t>
            </w:r>
            <w:bookmarkStart w:id="3" w:name="specNumber"/>
            <w:r w:rsidR="002F6B38" w:rsidRPr="001C3768">
              <w:rPr>
                <w:sz w:val="64"/>
                <w:lang w:val="pl-PL"/>
              </w:rPr>
              <w:t>38</w:t>
            </w:r>
            <w:r w:rsidRPr="001C3768">
              <w:rPr>
                <w:sz w:val="64"/>
                <w:lang w:val="pl-PL"/>
              </w:rPr>
              <w:t>.</w:t>
            </w:r>
            <w:bookmarkEnd w:id="3"/>
            <w:r w:rsidR="002F6B38" w:rsidRPr="001C3768">
              <w:rPr>
                <w:sz w:val="64"/>
                <w:lang w:val="pl-PL"/>
              </w:rPr>
              <w:t>176-2</w:t>
            </w:r>
            <w:r w:rsidRPr="001C3768">
              <w:rPr>
                <w:sz w:val="64"/>
                <w:lang w:val="pl-PL"/>
              </w:rPr>
              <w:t xml:space="preserve"> </w:t>
            </w:r>
            <w:r w:rsidRPr="001C3768">
              <w:rPr>
                <w:lang w:val="pl-PL"/>
              </w:rPr>
              <w:t>V</w:t>
            </w:r>
            <w:bookmarkStart w:id="4" w:name="specVersion"/>
            <w:r w:rsidR="001C3768" w:rsidRPr="001C3768">
              <w:rPr>
                <w:lang w:val="pl-PL"/>
              </w:rPr>
              <w:t>0</w:t>
            </w:r>
            <w:r w:rsidRPr="001C3768">
              <w:rPr>
                <w:lang w:val="pl-PL"/>
              </w:rPr>
              <w:t>.</w:t>
            </w:r>
            <w:ins w:id="5" w:author="Nokia B.Golebiowski" w:date="2021-05-31T11:59:00Z">
              <w:r w:rsidR="001022BC">
                <w:rPr>
                  <w:lang w:val="pl-PL"/>
                </w:rPr>
                <w:t>2</w:t>
              </w:r>
            </w:ins>
            <w:del w:id="6" w:author="Nokia B.Golebiowski" w:date="2021-05-31T11:59:00Z">
              <w:r w:rsidR="00884AA3" w:rsidDel="001022BC">
                <w:rPr>
                  <w:lang w:val="pl-PL"/>
                </w:rPr>
                <w:delText>1</w:delText>
              </w:r>
            </w:del>
            <w:r w:rsidRPr="001C3768">
              <w:rPr>
                <w:lang w:val="pl-PL"/>
              </w:rPr>
              <w:t>.</w:t>
            </w:r>
            <w:bookmarkEnd w:id="4"/>
            <w:r w:rsidR="00884AA3">
              <w:rPr>
                <w:lang w:val="pl-PL"/>
              </w:rPr>
              <w:t>0</w:t>
            </w:r>
            <w:r w:rsidRPr="001C3768">
              <w:rPr>
                <w:lang w:val="pl-PL"/>
              </w:rPr>
              <w:t xml:space="preserve"> </w:t>
            </w:r>
            <w:r w:rsidRPr="001C3768">
              <w:rPr>
                <w:sz w:val="32"/>
                <w:lang w:val="pl-PL"/>
              </w:rPr>
              <w:t>(</w:t>
            </w:r>
            <w:bookmarkStart w:id="7" w:name="issueDate"/>
            <w:r w:rsidR="001C3768" w:rsidRPr="001C3768">
              <w:rPr>
                <w:sz w:val="32"/>
                <w:lang w:val="pl-PL"/>
              </w:rPr>
              <w:t>2021</w:t>
            </w:r>
            <w:r w:rsidRPr="001C3768">
              <w:rPr>
                <w:sz w:val="32"/>
                <w:lang w:val="pl-PL"/>
              </w:rPr>
              <w:t>-</w:t>
            </w:r>
            <w:bookmarkEnd w:id="7"/>
            <w:r w:rsidR="001C3768" w:rsidRPr="001C3768">
              <w:rPr>
                <w:sz w:val="32"/>
                <w:lang w:val="pl-PL"/>
              </w:rPr>
              <w:t>0</w:t>
            </w:r>
            <w:ins w:id="8" w:author="Nokia B.Golebiowski" w:date="2021-05-31T11:59:00Z">
              <w:r w:rsidR="001022BC">
                <w:rPr>
                  <w:sz w:val="32"/>
                  <w:lang w:val="pl-PL"/>
                </w:rPr>
                <w:t>6</w:t>
              </w:r>
            </w:ins>
            <w:del w:id="9" w:author="Nokia B.Golebiowski" w:date="2021-05-31T11:59:00Z">
              <w:r w:rsidR="00884AA3" w:rsidDel="001022BC">
                <w:rPr>
                  <w:sz w:val="32"/>
                  <w:lang w:val="pl-PL"/>
                </w:rPr>
                <w:delText>5</w:delText>
              </w:r>
            </w:del>
            <w:r w:rsidRPr="001C3768">
              <w:rPr>
                <w:sz w:val="32"/>
                <w:lang w:val="pl-PL"/>
              </w:rPr>
              <w:t>)</w:t>
            </w:r>
          </w:p>
        </w:tc>
      </w:tr>
      <w:tr w:rsidR="004F0988" w14:paraId="1B1A116D" w14:textId="77777777" w:rsidTr="001C3768">
        <w:trPr>
          <w:trHeight w:hRule="exact" w:val="1134"/>
        </w:trPr>
        <w:tc>
          <w:tcPr>
            <w:tcW w:w="10423" w:type="dxa"/>
            <w:gridSpan w:val="2"/>
            <w:tcBorders>
              <w:top w:val="nil"/>
              <w:left w:val="nil"/>
              <w:bottom w:val="nil"/>
              <w:right w:val="nil"/>
            </w:tcBorders>
            <w:shd w:val="clear" w:color="auto" w:fill="auto"/>
          </w:tcPr>
          <w:p w14:paraId="0D6ED5B2" w14:textId="4B6EB904" w:rsidR="004F0988" w:rsidRPr="001C3768" w:rsidRDefault="004F0988" w:rsidP="00133525">
            <w:pPr>
              <w:pStyle w:val="ZB"/>
              <w:framePr w:w="0" w:hRule="auto" w:wrap="auto" w:vAnchor="margin" w:hAnchor="text" w:yAlign="inline"/>
            </w:pPr>
            <w:r w:rsidRPr="001C3768">
              <w:t xml:space="preserve">Technical </w:t>
            </w:r>
            <w:bookmarkStart w:id="10" w:name="spectype2"/>
            <w:r w:rsidRPr="001C3768">
              <w:t>Specification</w:t>
            </w:r>
            <w:bookmarkEnd w:id="10"/>
          </w:p>
          <w:p w14:paraId="7008C27C" w14:textId="2807484F" w:rsidR="00BA4B8D" w:rsidRPr="001C3768" w:rsidRDefault="00BA4B8D" w:rsidP="00BA4B8D">
            <w:pPr>
              <w:pStyle w:val="Guidance"/>
            </w:pPr>
            <w:r w:rsidRPr="001C3768">
              <w:br/>
            </w:r>
          </w:p>
        </w:tc>
      </w:tr>
      <w:tr w:rsidR="004F0988" w14:paraId="70B3386B" w14:textId="77777777" w:rsidTr="001C3768">
        <w:trPr>
          <w:trHeight w:hRule="exact" w:val="3686"/>
        </w:trPr>
        <w:tc>
          <w:tcPr>
            <w:tcW w:w="10423" w:type="dxa"/>
            <w:gridSpan w:val="2"/>
            <w:tcBorders>
              <w:top w:val="nil"/>
              <w:left w:val="nil"/>
              <w:bottom w:val="nil"/>
              <w:right w:val="nil"/>
            </w:tcBorders>
            <w:shd w:val="clear" w:color="auto" w:fill="auto"/>
          </w:tcPr>
          <w:p w14:paraId="521B382C" w14:textId="77777777" w:rsidR="004F0988" w:rsidRPr="001C3768" w:rsidRDefault="004F0988" w:rsidP="00133525">
            <w:pPr>
              <w:pStyle w:val="ZT"/>
              <w:framePr w:wrap="auto" w:hAnchor="text" w:yAlign="inline"/>
            </w:pPr>
            <w:r w:rsidRPr="001C3768">
              <w:t>3rd Generation Partnership Project;</w:t>
            </w:r>
          </w:p>
          <w:p w14:paraId="7946C4F3" w14:textId="7E63A732" w:rsidR="004F0988" w:rsidRPr="001C3768" w:rsidRDefault="004F0988" w:rsidP="00133525">
            <w:pPr>
              <w:pStyle w:val="ZT"/>
              <w:framePr w:wrap="auto" w:hAnchor="text" w:yAlign="inline"/>
            </w:pPr>
            <w:r w:rsidRPr="001C3768">
              <w:t xml:space="preserve">Technical Specification Group </w:t>
            </w:r>
            <w:bookmarkStart w:id="11" w:name="specTitle"/>
            <w:r w:rsidR="001C3768" w:rsidRPr="001C3768">
              <w:t>Radio Access Network</w:t>
            </w:r>
            <w:r w:rsidRPr="001C3768">
              <w:t>;</w:t>
            </w:r>
          </w:p>
          <w:p w14:paraId="2AFE9DBB" w14:textId="7BDC34F7" w:rsidR="004F0988" w:rsidRPr="001C3768" w:rsidRDefault="001C3768" w:rsidP="00133525">
            <w:pPr>
              <w:pStyle w:val="ZT"/>
              <w:framePr w:wrap="auto" w:hAnchor="text" w:yAlign="inline"/>
            </w:pPr>
            <w:r w:rsidRPr="001C3768">
              <w:t>NR</w:t>
            </w:r>
            <w:r w:rsidR="004F0988" w:rsidRPr="001C3768">
              <w:t>;</w:t>
            </w:r>
          </w:p>
          <w:p w14:paraId="04F5E7BA" w14:textId="1F6168CA" w:rsidR="00062023" w:rsidRPr="001C3768" w:rsidRDefault="001C3768" w:rsidP="00133525">
            <w:pPr>
              <w:pStyle w:val="ZT"/>
              <w:framePr w:wrap="auto" w:hAnchor="text" w:yAlign="inline"/>
            </w:pPr>
            <w:r w:rsidRPr="001C3768">
              <w:t>Integrated Access and Backhaul (IAB) conformance testing</w:t>
            </w:r>
            <w:r w:rsidR="00062023" w:rsidRPr="001C3768">
              <w:t>;</w:t>
            </w:r>
          </w:p>
          <w:p w14:paraId="4CB33B2E" w14:textId="16596114" w:rsidR="004F0988" w:rsidRPr="001C3768" w:rsidRDefault="001C3768" w:rsidP="001C3768">
            <w:pPr>
              <w:pStyle w:val="ZT"/>
              <w:framePr w:wrap="auto" w:hAnchor="text" w:yAlign="inline"/>
            </w:pPr>
            <w:r w:rsidRPr="001C3768">
              <w:t>Part 2: Radiated conformance testing</w:t>
            </w:r>
            <w:r w:rsidR="00062023" w:rsidRPr="001C3768">
              <w:t>;</w:t>
            </w:r>
            <w:bookmarkEnd w:id="11"/>
          </w:p>
          <w:p w14:paraId="12F233A0" w14:textId="5893FF84" w:rsidR="004F0988" w:rsidRPr="001C3768" w:rsidRDefault="004F0988" w:rsidP="00133525">
            <w:pPr>
              <w:pStyle w:val="ZT"/>
              <w:framePr w:wrap="auto" w:hAnchor="text" w:yAlign="inline"/>
              <w:rPr>
                <w:i/>
                <w:sz w:val="28"/>
              </w:rPr>
            </w:pPr>
            <w:r w:rsidRPr="001C3768">
              <w:t>(</w:t>
            </w:r>
            <w:r w:rsidRPr="001C3768">
              <w:rPr>
                <w:rStyle w:val="ZGSM"/>
              </w:rPr>
              <w:t xml:space="preserve">Release </w:t>
            </w:r>
            <w:bookmarkStart w:id="12" w:name="specRelease"/>
            <w:r w:rsidRPr="001C3768">
              <w:rPr>
                <w:rStyle w:val="ZGSM"/>
              </w:rPr>
              <w:t>16</w:t>
            </w:r>
            <w:bookmarkEnd w:id="12"/>
            <w:r w:rsidRPr="001C3768">
              <w:t>)</w:t>
            </w:r>
          </w:p>
        </w:tc>
      </w:tr>
      <w:tr w:rsidR="00BF128E" w14:paraId="594BA449" w14:textId="77777777" w:rsidTr="001C3768">
        <w:tc>
          <w:tcPr>
            <w:tcW w:w="10423" w:type="dxa"/>
            <w:gridSpan w:val="2"/>
            <w:tcBorders>
              <w:top w:val="nil"/>
              <w:left w:val="nil"/>
              <w:bottom w:val="nil"/>
              <w:right w:val="nil"/>
            </w:tcBorders>
            <w:shd w:val="clear" w:color="auto" w:fill="auto"/>
          </w:tcPr>
          <w:p w14:paraId="26886306"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83C6402" w14:textId="77777777" w:rsidTr="001C3768">
        <w:trPr>
          <w:trHeight w:hRule="exact" w:val="1531"/>
        </w:trPr>
        <w:tc>
          <w:tcPr>
            <w:tcW w:w="4883" w:type="dxa"/>
            <w:tcBorders>
              <w:top w:val="nil"/>
              <w:left w:val="nil"/>
              <w:bottom w:val="nil"/>
              <w:right w:val="nil"/>
            </w:tcBorders>
            <w:shd w:val="clear" w:color="auto" w:fill="auto"/>
          </w:tcPr>
          <w:p w14:paraId="45EA6CD2" w14:textId="24D65CA2" w:rsidR="00D57972" w:rsidRDefault="00B809A6">
            <w:r>
              <w:rPr>
                <w:i/>
                <w:noProof/>
                <w:lang w:val="en-US" w:eastAsia="zh-CN"/>
              </w:rPr>
              <w:drawing>
                <wp:inline distT="0" distB="0" distL="0" distR="0" wp14:anchorId="03D1EDF0" wp14:editId="76333071">
                  <wp:extent cx="121285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2850"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4D5D8822" w14:textId="680E2DD7" w:rsidR="00D57972" w:rsidRDefault="00B809A6" w:rsidP="00133525">
            <w:pPr>
              <w:jc w:val="right"/>
            </w:pPr>
            <w:bookmarkStart w:id="13" w:name="logos"/>
            <w:r>
              <w:rPr>
                <w:noProof/>
                <w:lang w:val="en-US" w:eastAsia="zh-CN"/>
              </w:rPr>
              <w:drawing>
                <wp:inline distT="0" distB="0" distL="0" distR="0" wp14:anchorId="27A1B355" wp14:editId="4D52442C">
                  <wp:extent cx="1619250" cy="94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46150"/>
                          </a:xfrm>
                          <a:prstGeom prst="rect">
                            <a:avLst/>
                          </a:prstGeom>
                          <a:noFill/>
                          <a:ln>
                            <a:noFill/>
                          </a:ln>
                        </pic:spPr>
                      </pic:pic>
                    </a:graphicData>
                  </a:graphic>
                </wp:inline>
              </w:drawing>
            </w:r>
            <w:bookmarkEnd w:id="13"/>
          </w:p>
        </w:tc>
      </w:tr>
      <w:tr w:rsidR="00C074DD" w14:paraId="6C11A535" w14:textId="77777777" w:rsidTr="001C3768">
        <w:trPr>
          <w:trHeight w:hRule="exact" w:val="5783"/>
        </w:trPr>
        <w:tc>
          <w:tcPr>
            <w:tcW w:w="10423" w:type="dxa"/>
            <w:gridSpan w:val="2"/>
            <w:tcBorders>
              <w:top w:val="nil"/>
              <w:left w:val="nil"/>
              <w:bottom w:val="nil"/>
              <w:right w:val="nil"/>
            </w:tcBorders>
            <w:shd w:val="clear" w:color="auto" w:fill="auto"/>
          </w:tcPr>
          <w:p w14:paraId="12F56ADF" w14:textId="36A586BA" w:rsidR="00C074DD" w:rsidRPr="00C074DD" w:rsidRDefault="00C074DD" w:rsidP="00C074DD">
            <w:pPr>
              <w:pStyle w:val="Guidance"/>
              <w:rPr>
                <w:b/>
              </w:rPr>
            </w:pPr>
          </w:p>
        </w:tc>
      </w:tr>
      <w:tr w:rsidR="00C074DD" w14:paraId="0848E9C3" w14:textId="77777777" w:rsidTr="001C3768">
        <w:trPr>
          <w:cantSplit/>
          <w:trHeight w:hRule="exact" w:val="964"/>
        </w:trPr>
        <w:tc>
          <w:tcPr>
            <w:tcW w:w="10423" w:type="dxa"/>
            <w:gridSpan w:val="2"/>
            <w:tcBorders>
              <w:top w:val="nil"/>
              <w:left w:val="nil"/>
              <w:bottom w:val="nil"/>
              <w:right w:val="nil"/>
            </w:tcBorders>
            <w:shd w:val="clear" w:color="auto" w:fill="auto"/>
          </w:tcPr>
          <w:p w14:paraId="7BFBC4EE" w14:textId="77777777"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04BEE736" w14:textId="77777777" w:rsidR="00C074DD" w:rsidRPr="004D3578" w:rsidRDefault="00C074DD" w:rsidP="00C074DD">
            <w:pPr>
              <w:pStyle w:val="ZV"/>
              <w:framePr w:w="0" w:wrap="auto" w:vAnchor="margin" w:hAnchor="text" w:yAlign="inline"/>
            </w:pPr>
          </w:p>
          <w:p w14:paraId="2AB8A2C3" w14:textId="77777777" w:rsidR="00C074DD" w:rsidRPr="00133525" w:rsidRDefault="00C074DD" w:rsidP="00C074DD">
            <w:pPr>
              <w:rPr>
                <w:sz w:val="16"/>
              </w:rPr>
            </w:pPr>
          </w:p>
        </w:tc>
      </w:tr>
      <w:bookmarkEnd w:id="0"/>
    </w:tbl>
    <w:p w14:paraId="703C85ED"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34B933E" w14:textId="77777777" w:rsidTr="00133525">
        <w:trPr>
          <w:trHeight w:hRule="exact" w:val="5670"/>
        </w:trPr>
        <w:tc>
          <w:tcPr>
            <w:tcW w:w="10423" w:type="dxa"/>
            <w:shd w:val="clear" w:color="auto" w:fill="auto"/>
          </w:tcPr>
          <w:p w14:paraId="5CEAB5C1" w14:textId="77777777" w:rsidR="00E16509" w:rsidRDefault="00E16509" w:rsidP="00E16509">
            <w:pPr>
              <w:pStyle w:val="Guidance"/>
            </w:pPr>
            <w:bookmarkStart w:id="15" w:name="page2"/>
          </w:p>
        </w:tc>
      </w:tr>
      <w:tr w:rsidR="00E16509" w14:paraId="3AFFDB5F" w14:textId="77777777" w:rsidTr="00C074DD">
        <w:trPr>
          <w:trHeight w:hRule="exact" w:val="5387"/>
        </w:trPr>
        <w:tc>
          <w:tcPr>
            <w:tcW w:w="10423" w:type="dxa"/>
            <w:shd w:val="clear" w:color="auto" w:fill="auto"/>
          </w:tcPr>
          <w:p w14:paraId="755C7B1A"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77EB7C85" w14:textId="77777777" w:rsidR="00E16509" w:rsidRPr="004D3578" w:rsidRDefault="00E16509" w:rsidP="00133525">
            <w:pPr>
              <w:pStyle w:val="FP"/>
              <w:pBdr>
                <w:bottom w:val="single" w:sz="6" w:space="1" w:color="auto"/>
              </w:pBdr>
              <w:ind w:left="2835" w:right="2835"/>
              <w:jc w:val="center"/>
            </w:pPr>
            <w:r w:rsidRPr="004D3578">
              <w:t>Postal address</w:t>
            </w:r>
          </w:p>
          <w:p w14:paraId="2014DFB2" w14:textId="77777777" w:rsidR="00E16509" w:rsidRPr="00133525" w:rsidRDefault="00E16509" w:rsidP="00133525">
            <w:pPr>
              <w:pStyle w:val="FP"/>
              <w:ind w:left="2835" w:right="2835"/>
              <w:jc w:val="center"/>
              <w:rPr>
                <w:rFonts w:ascii="Arial" w:hAnsi="Arial"/>
                <w:sz w:val="18"/>
              </w:rPr>
            </w:pPr>
          </w:p>
          <w:p w14:paraId="5BD6805C"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F073B5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637B497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0BBF7A63"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C6D4FF"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5E61AD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07A0B301" w14:textId="77777777" w:rsidR="00E16509" w:rsidRDefault="00E16509" w:rsidP="00133525"/>
        </w:tc>
      </w:tr>
      <w:tr w:rsidR="00E16509" w14:paraId="0A686745" w14:textId="77777777" w:rsidTr="00C074DD">
        <w:tc>
          <w:tcPr>
            <w:tcW w:w="10423" w:type="dxa"/>
            <w:shd w:val="clear" w:color="auto" w:fill="auto"/>
            <w:vAlign w:val="bottom"/>
          </w:tcPr>
          <w:p w14:paraId="048F9339"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130F9EA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946B8FF" w14:textId="77777777" w:rsidR="00E16509" w:rsidRPr="004D3578" w:rsidRDefault="00E16509" w:rsidP="00133525">
            <w:pPr>
              <w:pStyle w:val="FP"/>
              <w:jc w:val="center"/>
              <w:rPr>
                <w:noProof/>
              </w:rPr>
            </w:pPr>
          </w:p>
          <w:p w14:paraId="0933F54B" w14:textId="0C2A8F1C" w:rsidR="00E16509" w:rsidRPr="00133525" w:rsidRDefault="00E16509" w:rsidP="00133525">
            <w:pPr>
              <w:pStyle w:val="FP"/>
              <w:jc w:val="center"/>
              <w:rPr>
                <w:noProof/>
                <w:sz w:val="18"/>
              </w:rPr>
            </w:pPr>
            <w:r w:rsidRPr="00133525">
              <w:rPr>
                <w:noProof/>
                <w:sz w:val="18"/>
              </w:rPr>
              <w:t xml:space="preserve">© </w:t>
            </w:r>
            <w:bookmarkStart w:id="18" w:name="copyrightDate"/>
            <w:r w:rsidRPr="001C3768">
              <w:rPr>
                <w:noProof/>
                <w:sz w:val="18"/>
              </w:rPr>
              <w:t>20</w:t>
            </w:r>
            <w:bookmarkEnd w:id="18"/>
            <w:r w:rsidR="001C3768" w:rsidRPr="001C3768">
              <w:rPr>
                <w:noProof/>
                <w:sz w:val="18"/>
              </w:rPr>
              <w:t>21</w:t>
            </w:r>
            <w:r w:rsidRPr="00133525">
              <w:rPr>
                <w:noProof/>
                <w:sz w:val="18"/>
              </w:rPr>
              <w:t>, 3GPP Organizational Partners (ARIB, ATIS, CCSA, ETSI, TSDSI, TTA, TTC).</w:t>
            </w:r>
            <w:bookmarkStart w:id="19" w:name="copyrightaddon"/>
            <w:bookmarkEnd w:id="19"/>
          </w:p>
          <w:p w14:paraId="2955EBE1" w14:textId="77777777" w:rsidR="00E16509" w:rsidRPr="00133525" w:rsidRDefault="00E16509" w:rsidP="00133525">
            <w:pPr>
              <w:pStyle w:val="FP"/>
              <w:jc w:val="center"/>
              <w:rPr>
                <w:noProof/>
                <w:sz w:val="18"/>
              </w:rPr>
            </w:pPr>
            <w:r w:rsidRPr="00133525">
              <w:rPr>
                <w:noProof/>
                <w:sz w:val="18"/>
              </w:rPr>
              <w:t>All rights reserved.</w:t>
            </w:r>
          </w:p>
          <w:p w14:paraId="6046E1F7" w14:textId="77777777" w:rsidR="00E16509" w:rsidRPr="00133525" w:rsidRDefault="00E16509" w:rsidP="00E16509">
            <w:pPr>
              <w:pStyle w:val="FP"/>
              <w:rPr>
                <w:noProof/>
                <w:sz w:val="18"/>
              </w:rPr>
            </w:pPr>
          </w:p>
          <w:p w14:paraId="1A57A8A9"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FEE0C6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A5E76F3"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75063692" w14:textId="77777777" w:rsidR="00E16509" w:rsidRDefault="00E16509" w:rsidP="00133525"/>
        </w:tc>
      </w:tr>
      <w:bookmarkEnd w:id="15"/>
    </w:tbl>
    <w:p w14:paraId="624E68A7" w14:textId="77777777" w:rsidR="00080512" w:rsidRPr="004D3578" w:rsidRDefault="00080512">
      <w:pPr>
        <w:pStyle w:val="TT"/>
      </w:pPr>
      <w:r w:rsidRPr="004D3578">
        <w:br w:type="page"/>
      </w:r>
      <w:bookmarkStart w:id="20" w:name="tableOfContents"/>
      <w:bookmarkEnd w:id="20"/>
      <w:r w:rsidRPr="004D3578">
        <w:lastRenderedPageBreak/>
        <w:t>Contents</w:t>
      </w:r>
    </w:p>
    <w:p w14:paraId="4B1E0A57" w14:textId="6FDBD42B" w:rsidR="003E2719" w:rsidRPr="00A77A8A" w:rsidRDefault="004D3578">
      <w:pPr>
        <w:pStyle w:val="TOC1"/>
        <w:rPr>
          <w:ins w:id="21" w:author="Nokia - Editor" w:date="2021-06-02T15:25:00Z"/>
          <w:rFonts w:asciiTheme="minorHAnsi" w:hAnsiTheme="minorHAnsi" w:cstheme="minorBidi"/>
          <w:szCs w:val="22"/>
          <w:lang w:eastAsia="pl-PL"/>
          <w:rPrChange w:id="22" w:author="Nokia - Editor" w:date="2021-06-02T15:31:00Z">
            <w:rPr>
              <w:ins w:id="23" w:author="Nokia - Editor" w:date="2021-06-02T15:25:00Z"/>
              <w:rFonts w:asciiTheme="minorHAnsi" w:hAnsiTheme="minorHAnsi" w:cstheme="minorBidi"/>
              <w:szCs w:val="22"/>
              <w:lang w:val="pl-PL" w:eastAsia="pl-PL"/>
            </w:rPr>
          </w:rPrChange>
        </w:rPr>
      </w:pPr>
      <w:r w:rsidRPr="004D3578">
        <w:fldChar w:fldCharType="begin"/>
      </w:r>
      <w:r w:rsidRPr="004D3578">
        <w:instrText xml:space="preserve"> TOC \o "1-9" </w:instrText>
      </w:r>
      <w:r w:rsidRPr="004D3578">
        <w:fldChar w:fldCharType="separate"/>
      </w:r>
      <w:ins w:id="24" w:author="Nokia - Editor" w:date="2021-06-02T15:25:00Z">
        <w:r w:rsidR="003E2719">
          <w:t>Foreword</w:t>
        </w:r>
        <w:r w:rsidR="003E2719">
          <w:tab/>
        </w:r>
        <w:r w:rsidR="003E2719">
          <w:fldChar w:fldCharType="begin"/>
        </w:r>
        <w:r w:rsidR="003E2719">
          <w:instrText xml:space="preserve"> PAGEREF _Toc73539938 \h </w:instrText>
        </w:r>
      </w:ins>
      <w:r w:rsidR="003E2719">
        <w:fldChar w:fldCharType="separate"/>
      </w:r>
      <w:ins w:id="25" w:author="Nokia - Editor" w:date="2021-06-02T15:25:00Z">
        <w:r w:rsidR="003E2719">
          <w:t>9</w:t>
        </w:r>
        <w:r w:rsidR="003E2719">
          <w:fldChar w:fldCharType="end"/>
        </w:r>
      </w:ins>
    </w:p>
    <w:p w14:paraId="5A7F890A" w14:textId="141D5654" w:rsidR="003E2719" w:rsidRPr="00A77A8A" w:rsidRDefault="003E2719">
      <w:pPr>
        <w:pStyle w:val="TOC1"/>
        <w:rPr>
          <w:ins w:id="26" w:author="Nokia - Editor" w:date="2021-06-02T15:25:00Z"/>
          <w:rFonts w:asciiTheme="minorHAnsi" w:hAnsiTheme="minorHAnsi" w:cstheme="minorBidi"/>
          <w:szCs w:val="22"/>
          <w:lang w:eastAsia="pl-PL"/>
          <w:rPrChange w:id="27" w:author="Nokia - Editor" w:date="2021-06-02T15:31:00Z">
            <w:rPr>
              <w:ins w:id="28" w:author="Nokia - Editor" w:date="2021-06-02T15:25:00Z"/>
              <w:rFonts w:asciiTheme="minorHAnsi" w:hAnsiTheme="minorHAnsi" w:cstheme="minorBidi"/>
              <w:szCs w:val="22"/>
              <w:lang w:val="pl-PL" w:eastAsia="pl-PL"/>
            </w:rPr>
          </w:rPrChange>
        </w:rPr>
      </w:pPr>
      <w:ins w:id="29" w:author="Nokia - Editor" w:date="2021-06-02T15:25:00Z">
        <w:r>
          <w:t>1</w:t>
        </w:r>
        <w:r w:rsidRPr="00A77A8A">
          <w:rPr>
            <w:rFonts w:asciiTheme="minorHAnsi" w:hAnsiTheme="minorHAnsi" w:cstheme="minorBidi"/>
            <w:szCs w:val="22"/>
            <w:lang w:eastAsia="pl-PL"/>
            <w:rPrChange w:id="30" w:author="Nokia - Editor" w:date="2021-06-02T15:31:00Z">
              <w:rPr>
                <w:rFonts w:asciiTheme="minorHAnsi" w:hAnsiTheme="minorHAnsi" w:cstheme="minorBidi"/>
                <w:szCs w:val="22"/>
                <w:lang w:val="pl-PL" w:eastAsia="pl-PL"/>
              </w:rPr>
            </w:rPrChange>
          </w:rPr>
          <w:tab/>
        </w:r>
        <w:r>
          <w:t>Scope</w:t>
        </w:r>
        <w:r>
          <w:tab/>
        </w:r>
        <w:r>
          <w:fldChar w:fldCharType="begin"/>
        </w:r>
        <w:r>
          <w:instrText xml:space="preserve"> PAGEREF _Toc73539939 \h </w:instrText>
        </w:r>
      </w:ins>
      <w:r>
        <w:fldChar w:fldCharType="separate"/>
      </w:r>
      <w:ins w:id="31" w:author="Nokia - Editor" w:date="2021-06-02T15:25:00Z">
        <w:r>
          <w:t>11</w:t>
        </w:r>
        <w:r>
          <w:fldChar w:fldCharType="end"/>
        </w:r>
      </w:ins>
    </w:p>
    <w:p w14:paraId="69B931E0" w14:textId="366D8C85" w:rsidR="003E2719" w:rsidRPr="00A77A8A" w:rsidRDefault="003E2719">
      <w:pPr>
        <w:pStyle w:val="TOC1"/>
        <w:rPr>
          <w:ins w:id="32" w:author="Nokia - Editor" w:date="2021-06-02T15:25:00Z"/>
          <w:rFonts w:asciiTheme="minorHAnsi" w:hAnsiTheme="minorHAnsi" w:cstheme="minorBidi"/>
          <w:szCs w:val="22"/>
          <w:lang w:eastAsia="pl-PL"/>
          <w:rPrChange w:id="33" w:author="Nokia - Editor" w:date="2021-06-02T15:31:00Z">
            <w:rPr>
              <w:ins w:id="34" w:author="Nokia - Editor" w:date="2021-06-02T15:25:00Z"/>
              <w:rFonts w:asciiTheme="minorHAnsi" w:hAnsiTheme="minorHAnsi" w:cstheme="minorBidi"/>
              <w:szCs w:val="22"/>
              <w:lang w:val="pl-PL" w:eastAsia="pl-PL"/>
            </w:rPr>
          </w:rPrChange>
        </w:rPr>
      </w:pPr>
      <w:ins w:id="35" w:author="Nokia - Editor" w:date="2021-06-02T15:25:00Z">
        <w:r>
          <w:t>2</w:t>
        </w:r>
        <w:r w:rsidRPr="00A77A8A">
          <w:rPr>
            <w:rFonts w:asciiTheme="minorHAnsi" w:hAnsiTheme="minorHAnsi" w:cstheme="minorBidi"/>
            <w:szCs w:val="22"/>
            <w:lang w:eastAsia="pl-PL"/>
            <w:rPrChange w:id="36" w:author="Nokia - Editor" w:date="2021-06-02T15:31:00Z">
              <w:rPr>
                <w:rFonts w:asciiTheme="minorHAnsi" w:hAnsiTheme="minorHAnsi" w:cstheme="minorBidi"/>
                <w:szCs w:val="22"/>
                <w:lang w:val="pl-PL" w:eastAsia="pl-PL"/>
              </w:rPr>
            </w:rPrChange>
          </w:rPr>
          <w:tab/>
        </w:r>
        <w:r>
          <w:t>References</w:t>
        </w:r>
        <w:r>
          <w:tab/>
        </w:r>
        <w:r>
          <w:fldChar w:fldCharType="begin"/>
        </w:r>
        <w:r>
          <w:instrText xml:space="preserve"> PAGEREF _Toc73539940 \h </w:instrText>
        </w:r>
      </w:ins>
      <w:r>
        <w:fldChar w:fldCharType="separate"/>
      </w:r>
      <w:ins w:id="37" w:author="Nokia - Editor" w:date="2021-06-02T15:25:00Z">
        <w:r>
          <w:t>11</w:t>
        </w:r>
        <w:r>
          <w:fldChar w:fldCharType="end"/>
        </w:r>
      </w:ins>
    </w:p>
    <w:p w14:paraId="00BB5823" w14:textId="1F202355" w:rsidR="003E2719" w:rsidRPr="00A77A8A" w:rsidRDefault="003E2719">
      <w:pPr>
        <w:pStyle w:val="TOC1"/>
        <w:rPr>
          <w:ins w:id="38" w:author="Nokia - Editor" w:date="2021-06-02T15:25:00Z"/>
          <w:rFonts w:asciiTheme="minorHAnsi" w:hAnsiTheme="minorHAnsi" w:cstheme="minorBidi"/>
          <w:szCs w:val="22"/>
          <w:lang w:eastAsia="pl-PL"/>
          <w:rPrChange w:id="39" w:author="Nokia - Editor" w:date="2021-06-02T15:31:00Z">
            <w:rPr>
              <w:ins w:id="40" w:author="Nokia - Editor" w:date="2021-06-02T15:25:00Z"/>
              <w:rFonts w:asciiTheme="minorHAnsi" w:hAnsiTheme="minorHAnsi" w:cstheme="minorBidi"/>
              <w:szCs w:val="22"/>
              <w:lang w:val="pl-PL" w:eastAsia="pl-PL"/>
            </w:rPr>
          </w:rPrChange>
        </w:rPr>
      </w:pPr>
      <w:ins w:id="41" w:author="Nokia - Editor" w:date="2021-06-02T15:25:00Z">
        <w:r>
          <w:t>3</w:t>
        </w:r>
        <w:r w:rsidRPr="00A77A8A">
          <w:rPr>
            <w:rFonts w:asciiTheme="minorHAnsi" w:hAnsiTheme="minorHAnsi" w:cstheme="minorBidi"/>
            <w:szCs w:val="22"/>
            <w:lang w:eastAsia="pl-PL"/>
            <w:rPrChange w:id="42" w:author="Nokia - Editor" w:date="2021-06-02T15:31:00Z">
              <w:rPr>
                <w:rFonts w:asciiTheme="minorHAnsi" w:hAnsiTheme="minorHAnsi" w:cstheme="minorBidi"/>
                <w:szCs w:val="22"/>
                <w:lang w:val="pl-PL" w:eastAsia="pl-PL"/>
              </w:rPr>
            </w:rPrChange>
          </w:rPr>
          <w:tab/>
        </w:r>
        <w:r>
          <w:t>Definitions of terms, symbols and abbreviations</w:t>
        </w:r>
        <w:r>
          <w:tab/>
        </w:r>
        <w:r>
          <w:fldChar w:fldCharType="begin"/>
        </w:r>
        <w:r>
          <w:instrText xml:space="preserve"> PAGEREF _Toc73539941 \h </w:instrText>
        </w:r>
      </w:ins>
      <w:r>
        <w:fldChar w:fldCharType="separate"/>
      </w:r>
      <w:ins w:id="43" w:author="Nokia - Editor" w:date="2021-06-02T15:25:00Z">
        <w:r>
          <w:t>12</w:t>
        </w:r>
        <w:r>
          <w:fldChar w:fldCharType="end"/>
        </w:r>
      </w:ins>
    </w:p>
    <w:p w14:paraId="2E30F090" w14:textId="721E5C82" w:rsidR="003E2719" w:rsidRPr="00A77A8A" w:rsidRDefault="003E2719">
      <w:pPr>
        <w:pStyle w:val="TOC2"/>
        <w:rPr>
          <w:ins w:id="44" w:author="Nokia - Editor" w:date="2021-06-02T15:25:00Z"/>
          <w:rFonts w:asciiTheme="minorHAnsi" w:hAnsiTheme="minorHAnsi" w:cstheme="minorBidi"/>
          <w:sz w:val="22"/>
          <w:szCs w:val="22"/>
          <w:lang w:eastAsia="pl-PL"/>
          <w:rPrChange w:id="45" w:author="Nokia - Editor" w:date="2021-06-02T15:31:00Z">
            <w:rPr>
              <w:ins w:id="46" w:author="Nokia - Editor" w:date="2021-06-02T15:25:00Z"/>
              <w:rFonts w:asciiTheme="minorHAnsi" w:hAnsiTheme="minorHAnsi" w:cstheme="minorBidi"/>
              <w:sz w:val="22"/>
              <w:szCs w:val="22"/>
              <w:lang w:val="pl-PL" w:eastAsia="pl-PL"/>
            </w:rPr>
          </w:rPrChange>
        </w:rPr>
      </w:pPr>
      <w:ins w:id="47" w:author="Nokia - Editor" w:date="2021-06-02T15:25:00Z">
        <w:r>
          <w:t>3.1</w:t>
        </w:r>
        <w:r w:rsidRPr="00A77A8A">
          <w:rPr>
            <w:rFonts w:asciiTheme="minorHAnsi" w:hAnsiTheme="minorHAnsi" w:cstheme="minorBidi"/>
            <w:sz w:val="22"/>
            <w:szCs w:val="22"/>
            <w:lang w:eastAsia="pl-PL"/>
            <w:rPrChange w:id="48" w:author="Nokia - Editor" w:date="2021-06-02T15:31:00Z">
              <w:rPr>
                <w:rFonts w:asciiTheme="minorHAnsi" w:hAnsiTheme="minorHAnsi" w:cstheme="minorBidi"/>
                <w:sz w:val="22"/>
                <w:szCs w:val="22"/>
                <w:lang w:val="pl-PL" w:eastAsia="pl-PL"/>
              </w:rPr>
            </w:rPrChange>
          </w:rPr>
          <w:tab/>
        </w:r>
        <w:r>
          <w:t>Terms</w:t>
        </w:r>
        <w:r>
          <w:tab/>
        </w:r>
        <w:r>
          <w:fldChar w:fldCharType="begin"/>
        </w:r>
        <w:r>
          <w:instrText xml:space="preserve"> PAGEREF _Toc73539942 \h </w:instrText>
        </w:r>
      </w:ins>
      <w:r>
        <w:fldChar w:fldCharType="separate"/>
      </w:r>
      <w:ins w:id="49" w:author="Nokia - Editor" w:date="2021-06-02T15:25:00Z">
        <w:r>
          <w:t>12</w:t>
        </w:r>
        <w:r>
          <w:fldChar w:fldCharType="end"/>
        </w:r>
      </w:ins>
    </w:p>
    <w:p w14:paraId="2689807C" w14:textId="4A96AA35" w:rsidR="003E2719" w:rsidRPr="00A77A8A" w:rsidRDefault="003E2719">
      <w:pPr>
        <w:pStyle w:val="TOC2"/>
        <w:rPr>
          <w:ins w:id="50" w:author="Nokia - Editor" w:date="2021-06-02T15:25:00Z"/>
          <w:rFonts w:asciiTheme="minorHAnsi" w:hAnsiTheme="minorHAnsi" w:cstheme="minorBidi"/>
          <w:sz w:val="22"/>
          <w:szCs w:val="22"/>
          <w:lang w:eastAsia="pl-PL"/>
          <w:rPrChange w:id="51" w:author="Nokia - Editor" w:date="2021-06-02T15:31:00Z">
            <w:rPr>
              <w:ins w:id="52" w:author="Nokia - Editor" w:date="2021-06-02T15:25:00Z"/>
              <w:rFonts w:asciiTheme="minorHAnsi" w:hAnsiTheme="minorHAnsi" w:cstheme="minorBidi"/>
              <w:sz w:val="22"/>
              <w:szCs w:val="22"/>
              <w:lang w:val="pl-PL" w:eastAsia="pl-PL"/>
            </w:rPr>
          </w:rPrChange>
        </w:rPr>
      </w:pPr>
      <w:ins w:id="53" w:author="Nokia - Editor" w:date="2021-06-02T15:25:00Z">
        <w:r>
          <w:t>3.2</w:t>
        </w:r>
        <w:r w:rsidRPr="00A77A8A">
          <w:rPr>
            <w:rFonts w:asciiTheme="minorHAnsi" w:hAnsiTheme="minorHAnsi" w:cstheme="minorBidi"/>
            <w:sz w:val="22"/>
            <w:szCs w:val="22"/>
            <w:lang w:eastAsia="pl-PL"/>
            <w:rPrChange w:id="54" w:author="Nokia - Editor" w:date="2021-06-02T15:31:00Z">
              <w:rPr>
                <w:rFonts w:asciiTheme="minorHAnsi" w:hAnsiTheme="minorHAnsi" w:cstheme="minorBidi"/>
                <w:sz w:val="22"/>
                <w:szCs w:val="22"/>
                <w:lang w:val="pl-PL" w:eastAsia="pl-PL"/>
              </w:rPr>
            </w:rPrChange>
          </w:rPr>
          <w:tab/>
        </w:r>
        <w:r>
          <w:t>Symbols</w:t>
        </w:r>
        <w:r>
          <w:tab/>
        </w:r>
        <w:r>
          <w:fldChar w:fldCharType="begin"/>
        </w:r>
        <w:r>
          <w:instrText xml:space="preserve"> PAGEREF _Toc73539943 \h </w:instrText>
        </w:r>
      </w:ins>
      <w:r>
        <w:fldChar w:fldCharType="separate"/>
      </w:r>
      <w:ins w:id="55" w:author="Nokia - Editor" w:date="2021-06-02T15:25:00Z">
        <w:r>
          <w:t>16</w:t>
        </w:r>
        <w:r>
          <w:fldChar w:fldCharType="end"/>
        </w:r>
      </w:ins>
    </w:p>
    <w:p w14:paraId="0412CE8F" w14:textId="2272E787" w:rsidR="003E2719" w:rsidRPr="00A77A8A" w:rsidRDefault="003E2719">
      <w:pPr>
        <w:pStyle w:val="TOC2"/>
        <w:rPr>
          <w:ins w:id="56" w:author="Nokia - Editor" w:date="2021-06-02T15:25:00Z"/>
          <w:rFonts w:asciiTheme="minorHAnsi" w:hAnsiTheme="minorHAnsi" w:cstheme="minorBidi"/>
          <w:sz w:val="22"/>
          <w:szCs w:val="22"/>
          <w:lang w:eastAsia="pl-PL"/>
          <w:rPrChange w:id="57" w:author="Nokia - Editor" w:date="2021-06-02T15:31:00Z">
            <w:rPr>
              <w:ins w:id="58" w:author="Nokia - Editor" w:date="2021-06-02T15:25:00Z"/>
              <w:rFonts w:asciiTheme="minorHAnsi" w:hAnsiTheme="minorHAnsi" w:cstheme="minorBidi"/>
              <w:sz w:val="22"/>
              <w:szCs w:val="22"/>
              <w:lang w:val="pl-PL" w:eastAsia="pl-PL"/>
            </w:rPr>
          </w:rPrChange>
        </w:rPr>
      </w:pPr>
      <w:ins w:id="59" w:author="Nokia - Editor" w:date="2021-06-02T15:25:00Z">
        <w:r>
          <w:t>3.3</w:t>
        </w:r>
        <w:r w:rsidRPr="00A77A8A">
          <w:rPr>
            <w:rFonts w:asciiTheme="minorHAnsi" w:hAnsiTheme="minorHAnsi" w:cstheme="minorBidi"/>
            <w:sz w:val="22"/>
            <w:szCs w:val="22"/>
            <w:lang w:eastAsia="pl-PL"/>
            <w:rPrChange w:id="60" w:author="Nokia - Editor" w:date="2021-06-02T15:31:00Z">
              <w:rPr>
                <w:rFonts w:asciiTheme="minorHAnsi" w:hAnsiTheme="minorHAnsi" w:cstheme="minorBidi"/>
                <w:sz w:val="22"/>
                <w:szCs w:val="22"/>
                <w:lang w:val="pl-PL" w:eastAsia="pl-PL"/>
              </w:rPr>
            </w:rPrChange>
          </w:rPr>
          <w:tab/>
        </w:r>
        <w:r>
          <w:t>Abbreviations</w:t>
        </w:r>
        <w:r>
          <w:tab/>
        </w:r>
        <w:r>
          <w:fldChar w:fldCharType="begin"/>
        </w:r>
        <w:r>
          <w:instrText xml:space="preserve"> PAGEREF _Toc73539944 \h </w:instrText>
        </w:r>
      </w:ins>
      <w:r>
        <w:fldChar w:fldCharType="separate"/>
      </w:r>
      <w:ins w:id="61" w:author="Nokia - Editor" w:date="2021-06-02T15:25:00Z">
        <w:r>
          <w:t>18</w:t>
        </w:r>
        <w:r>
          <w:fldChar w:fldCharType="end"/>
        </w:r>
      </w:ins>
    </w:p>
    <w:p w14:paraId="608AF3F0" w14:textId="37334051" w:rsidR="003E2719" w:rsidRPr="00A77A8A" w:rsidRDefault="003E2719">
      <w:pPr>
        <w:pStyle w:val="TOC1"/>
        <w:rPr>
          <w:ins w:id="62" w:author="Nokia - Editor" w:date="2021-06-02T15:25:00Z"/>
          <w:rFonts w:asciiTheme="minorHAnsi" w:hAnsiTheme="minorHAnsi" w:cstheme="minorBidi"/>
          <w:szCs w:val="22"/>
          <w:lang w:eastAsia="pl-PL"/>
          <w:rPrChange w:id="63" w:author="Nokia - Editor" w:date="2021-06-02T15:31:00Z">
            <w:rPr>
              <w:ins w:id="64" w:author="Nokia - Editor" w:date="2021-06-02T15:25:00Z"/>
              <w:rFonts w:asciiTheme="minorHAnsi" w:hAnsiTheme="minorHAnsi" w:cstheme="minorBidi"/>
              <w:szCs w:val="22"/>
              <w:lang w:val="pl-PL" w:eastAsia="pl-PL"/>
            </w:rPr>
          </w:rPrChange>
        </w:rPr>
      </w:pPr>
      <w:ins w:id="65" w:author="Nokia - Editor" w:date="2021-06-02T15:25:00Z">
        <w:r>
          <w:t>4</w:t>
        </w:r>
        <w:r w:rsidRPr="00A77A8A">
          <w:rPr>
            <w:rFonts w:asciiTheme="minorHAnsi" w:hAnsiTheme="minorHAnsi" w:cstheme="minorBidi"/>
            <w:szCs w:val="22"/>
            <w:lang w:eastAsia="pl-PL"/>
            <w:rPrChange w:id="66" w:author="Nokia - Editor" w:date="2021-06-02T15:31:00Z">
              <w:rPr>
                <w:rFonts w:asciiTheme="minorHAnsi" w:hAnsiTheme="minorHAnsi" w:cstheme="minorBidi"/>
                <w:szCs w:val="22"/>
                <w:lang w:val="pl-PL" w:eastAsia="pl-PL"/>
              </w:rPr>
            </w:rPrChange>
          </w:rPr>
          <w:tab/>
        </w:r>
        <w:r>
          <w:t>General radiated test conditions and declarations</w:t>
        </w:r>
        <w:r>
          <w:tab/>
        </w:r>
        <w:r>
          <w:fldChar w:fldCharType="begin"/>
        </w:r>
        <w:r>
          <w:instrText xml:space="preserve"> PAGEREF _Toc73539945 \h </w:instrText>
        </w:r>
      </w:ins>
      <w:r>
        <w:fldChar w:fldCharType="separate"/>
      </w:r>
      <w:ins w:id="67" w:author="Nokia - Editor" w:date="2021-06-02T15:25:00Z">
        <w:r>
          <w:t>20</w:t>
        </w:r>
        <w:r>
          <w:fldChar w:fldCharType="end"/>
        </w:r>
      </w:ins>
    </w:p>
    <w:p w14:paraId="4DBD3848" w14:textId="54E95B4A" w:rsidR="003E2719" w:rsidRPr="00A77A8A" w:rsidRDefault="003E2719">
      <w:pPr>
        <w:pStyle w:val="TOC2"/>
        <w:rPr>
          <w:ins w:id="68" w:author="Nokia - Editor" w:date="2021-06-02T15:25:00Z"/>
          <w:rFonts w:asciiTheme="minorHAnsi" w:hAnsiTheme="minorHAnsi" w:cstheme="minorBidi"/>
          <w:sz w:val="22"/>
          <w:szCs w:val="22"/>
          <w:lang w:eastAsia="pl-PL"/>
          <w:rPrChange w:id="69" w:author="Nokia - Editor" w:date="2021-06-02T15:31:00Z">
            <w:rPr>
              <w:ins w:id="70" w:author="Nokia - Editor" w:date="2021-06-02T15:25:00Z"/>
              <w:rFonts w:asciiTheme="minorHAnsi" w:hAnsiTheme="minorHAnsi" w:cstheme="minorBidi"/>
              <w:sz w:val="22"/>
              <w:szCs w:val="22"/>
              <w:lang w:val="pl-PL" w:eastAsia="pl-PL"/>
            </w:rPr>
          </w:rPrChange>
        </w:rPr>
      </w:pPr>
      <w:ins w:id="71" w:author="Nokia - Editor" w:date="2021-06-02T15:25:00Z">
        <w:r>
          <w:t>4.1</w:t>
        </w:r>
        <w:r w:rsidRPr="00A77A8A">
          <w:rPr>
            <w:rFonts w:asciiTheme="minorHAnsi" w:hAnsiTheme="minorHAnsi" w:cstheme="minorBidi"/>
            <w:sz w:val="22"/>
            <w:szCs w:val="22"/>
            <w:lang w:eastAsia="pl-PL"/>
            <w:rPrChange w:id="72" w:author="Nokia - Editor" w:date="2021-06-02T15:31:00Z">
              <w:rPr>
                <w:rFonts w:asciiTheme="minorHAnsi" w:hAnsiTheme="minorHAnsi" w:cstheme="minorBidi"/>
                <w:sz w:val="22"/>
                <w:szCs w:val="22"/>
                <w:lang w:val="pl-PL" w:eastAsia="pl-PL"/>
              </w:rPr>
            </w:rPrChange>
          </w:rPr>
          <w:tab/>
        </w:r>
        <w:r>
          <w:t>Measurement uncertainties and test requirements</w:t>
        </w:r>
        <w:r>
          <w:tab/>
        </w:r>
        <w:r>
          <w:fldChar w:fldCharType="begin"/>
        </w:r>
        <w:r>
          <w:instrText xml:space="preserve"> PAGEREF _Toc73539946 \h </w:instrText>
        </w:r>
      </w:ins>
      <w:r>
        <w:fldChar w:fldCharType="separate"/>
      </w:r>
      <w:ins w:id="73" w:author="Nokia - Editor" w:date="2021-06-02T15:25:00Z">
        <w:r>
          <w:t>20</w:t>
        </w:r>
        <w:r>
          <w:fldChar w:fldCharType="end"/>
        </w:r>
      </w:ins>
    </w:p>
    <w:p w14:paraId="6F250E80" w14:textId="61C4DD3F" w:rsidR="003E2719" w:rsidRPr="00A77A8A" w:rsidRDefault="003E2719">
      <w:pPr>
        <w:pStyle w:val="TOC3"/>
        <w:rPr>
          <w:ins w:id="74" w:author="Nokia - Editor" w:date="2021-06-02T15:25:00Z"/>
          <w:rFonts w:asciiTheme="minorHAnsi" w:hAnsiTheme="minorHAnsi" w:cstheme="minorBidi"/>
          <w:sz w:val="22"/>
          <w:szCs w:val="22"/>
          <w:lang w:eastAsia="pl-PL"/>
          <w:rPrChange w:id="75" w:author="Nokia - Editor" w:date="2021-06-02T15:31:00Z">
            <w:rPr>
              <w:ins w:id="76" w:author="Nokia - Editor" w:date="2021-06-02T15:25:00Z"/>
              <w:rFonts w:asciiTheme="minorHAnsi" w:hAnsiTheme="minorHAnsi" w:cstheme="minorBidi"/>
              <w:sz w:val="22"/>
              <w:szCs w:val="22"/>
              <w:lang w:val="pl-PL" w:eastAsia="pl-PL"/>
            </w:rPr>
          </w:rPrChange>
        </w:rPr>
      </w:pPr>
      <w:ins w:id="77" w:author="Nokia - Editor" w:date="2021-06-02T15:25:00Z">
        <w:r>
          <w:t>4.1.1</w:t>
        </w:r>
        <w:r w:rsidRPr="00A77A8A">
          <w:rPr>
            <w:rFonts w:asciiTheme="minorHAnsi" w:hAnsiTheme="minorHAnsi" w:cstheme="minorBidi"/>
            <w:sz w:val="22"/>
            <w:szCs w:val="22"/>
            <w:lang w:eastAsia="pl-PL"/>
            <w:rPrChange w:id="78" w:author="Nokia - Editor" w:date="2021-06-02T15:31:00Z">
              <w:rPr>
                <w:rFonts w:asciiTheme="minorHAnsi" w:hAnsiTheme="minorHAnsi" w:cstheme="minorBidi"/>
                <w:sz w:val="22"/>
                <w:szCs w:val="22"/>
                <w:lang w:val="pl-PL" w:eastAsia="pl-PL"/>
              </w:rPr>
            </w:rPrChange>
          </w:rPr>
          <w:tab/>
        </w:r>
        <w:r>
          <w:t>General</w:t>
        </w:r>
        <w:r>
          <w:tab/>
        </w:r>
        <w:r>
          <w:fldChar w:fldCharType="begin"/>
        </w:r>
        <w:r>
          <w:instrText xml:space="preserve"> PAGEREF _Toc73539947 \h </w:instrText>
        </w:r>
      </w:ins>
      <w:r>
        <w:fldChar w:fldCharType="separate"/>
      </w:r>
      <w:ins w:id="79" w:author="Nokia - Editor" w:date="2021-06-02T15:25:00Z">
        <w:r>
          <w:t>20</w:t>
        </w:r>
        <w:r>
          <w:fldChar w:fldCharType="end"/>
        </w:r>
      </w:ins>
    </w:p>
    <w:p w14:paraId="7BAA375D" w14:textId="0132EE6F" w:rsidR="003E2719" w:rsidRPr="00A77A8A" w:rsidRDefault="003E2719">
      <w:pPr>
        <w:pStyle w:val="TOC3"/>
        <w:rPr>
          <w:ins w:id="80" w:author="Nokia - Editor" w:date="2021-06-02T15:25:00Z"/>
          <w:rFonts w:asciiTheme="minorHAnsi" w:hAnsiTheme="minorHAnsi" w:cstheme="minorBidi"/>
          <w:sz w:val="22"/>
          <w:szCs w:val="22"/>
          <w:lang w:eastAsia="pl-PL"/>
          <w:rPrChange w:id="81" w:author="Nokia - Editor" w:date="2021-06-02T15:31:00Z">
            <w:rPr>
              <w:ins w:id="82" w:author="Nokia - Editor" w:date="2021-06-02T15:25:00Z"/>
              <w:rFonts w:asciiTheme="minorHAnsi" w:hAnsiTheme="minorHAnsi" w:cstheme="minorBidi"/>
              <w:sz w:val="22"/>
              <w:szCs w:val="22"/>
              <w:lang w:val="pl-PL" w:eastAsia="pl-PL"/>
            </w:rPr>
          </w:rPrChange>
        </w:rPr>
      </w:pPr>
      <w:ins w:id="83" w:author="Nokia - Editor" w:date="2021-06-02T15:25:00Z">
        <w:r>
          <w:t>4.1.2</w:t>
        </w:r>
        <w:r w:rsidRPr="00A77A8A">
          <w:rPr>
            <w:rFonts w:asciiTheme="minorHAnsi" w:hAnsiTheme="minorHAnsi" w:cstheme="minorBidi"/>
            <w:sz w:val="22"/>
            <w:szCs w:val="22"/>
            <w:lang w:eastAsia="pl-PL"/>
            <w:rPrChange w:id="84" w:author="Nokia - Editor" w:date="2021-06-02T15:31:00Z">
              <w:rPr>
                <w:rFonts w:asciiTheme="minorHAnsi" w:hAnsiTheme="minorHAnsi" w:cstheme="minorBidi"/>
                <w:sz w:val="22"/>
                <w:szCs w:val="22"/>
                <w:lang w:val="pl-PL" w:eastAsia="pl-PL"/>
              </w:rPr>
            </w:rPrChange>
          </w:rPr>
          <w:tab/>
        </w:r>
        <w:r>
          <w:t>Acceptable uncertainty of OTA Test System</w:t>
        </w:r>
        <w:r>
          <w:tab/>
        </w:r>
        <w:r>
          <w:fldChar w:fldCharType="begin"/>
        </w:r>
        <w:r>
          <w:instrText xml:space="preserve"> PAGEREF _Toc73539948 \h </w:instrText>
        </w:r>
      </w:ins>
      <w:r>
        <w:fldChar w:fldCharType="separate"/>
      </w:r>
      <w:ins w:id="85" w:author="Nokia - Editor" w:date="2021-06-02T15:25:00Z">
        <w:r>
          <w:t>22</w:t>
        </w:r>
        <w:r>
          <w:fldChar w:fldCharType="end"/>
        </w:r>
      </w:ins>
    </w:p>
    <w:p w14:paraId="4C1AD628" w14:textId="4B4214C8" w:rsidR="003E2719" w:rsidRDefault="003E2719">
      <w:pPr>
        <w:pStyle w:val="TOC4"/>
        <w:rPr>
          <w:ins w:id="86" w:author="Nokia - Editor" w:date="2021-06-02T15:25:00Z"/>
          <w:rFonts w:asciiTheme="minorHAnsi" w:hAnsiTheme="minorHAnsi" w:cstheme="minorBidi"/>
          <w:sz w:val="22"/>
          <w:szCs w:val="22"/>
          <w:lang w:val="pl-PL" w:eastAsia="pl-PL"/>
        </w:rPr>
      </w:pPr>
      <w:ins w:id="87" w:author="Nokia - Editor" w:date="2021-06-02T15:25:00Z">
        <w:r>
          <w:rPr>
            <w:lang w:eastAsia="ja-JP"/>
          </w:rPr>
          <w:t>4.1.2.1</w:t>
        </w:r>
        <w:r>
          <w:rPr>
            <w:rFonts w:asciiTheme="minorHAnsi" w:hAnsiTheme="minorHAnsi" w:cstheme="minorBidi"/>
            <w:sz w:val="22"/>
            <w:szCs w:val="22"/>
            <w:lang w:val="pl-PL" w:eastAsia="pl-PL"/>
          </w:rPr>
          <w:tab/>
        </w:r>
        <w:r>
          <w:rPr>
            <w:lang w:eastAsia="ja-JP"/>
          </w:rPr>
          <w:t>General</w:t>
        </w:r>
        <w:r>
          <w:tab/>
        </w:r>
        <w:r>
          <w:fldChar w:fldCharType="begin"/>
        </w:r>
        <w:r>
          <w:instrText xml:space="preserve"> PAGEREF _Toc73539949 \h </w:instrText>
        </w:r>
      </w:ins>
      <w:r>
        <w:fldChar w:fldCharType="separate"/>
      </w:r>
      <w:ins w:id="88" w:author="Nokia - Editor" w:date="2021-06-02T15:25:00Z">
        <w:r>
          <w:t>22</w:t>
        </w:r>
        <w:r>
          <w:fldChar w:fldCharType="end"/>
        </w:r>
      </w:ins>
    </w:p>
    <w:p w14:paraId="3C96A19C" w14:textId="4032EA7A" w:rsidR="003E2719" w:rsidRDefault="003E2719">
      <w:pPr>
        <w:pStyle w:val="TOC4"/>
        <w:rPr>
          <w:ins w:id="89" w:author="Nokia - Editor" w:date="2021-06-02T15:25:00Z"/>
          <w:rFonts w:asciiTheme="minorHAnsi" w:hAnsiTheme="minorHAnsi" w:cstheme="minorBidi"/>
          <w:sz w:val="22"/>
          <w:szCs w:val="22"/>
          <w:lang w:val="pl-PL" w:eastAsia="pl-PL"/>
        </w:rPr>
      </w:pPr>
      <w:ins w:id="90" w:author="Nokia - Editor" w:date="2021-06-02T15:25:00Z">
        <w:r>
          <w:rPr>
            <w:lang w:eastAsia="ja-JP"/>
          </w:rPr>
          <w:t>4.1.2.2</w:t>
        </w:r>
        <w:r>
          <w:rPr>
            <w:rFonts w:asciiTheme="minorHAnsi" w:hAnsiTheme="minorHAnsi" w:cstheme="minorBidi"/>
            <w:sz w:val="22"/>
            <w:szCs w:val="22"/>
            <w:lang w:val="pl-PL" w:eastAsia="pl-PL"/>
          </w:rPr>
          <w:tab/>
        </w:r>
        <w:r>
          <w:rPr>
            <w:lang w:eastAsia="ja-JP"/>
          </w:rPr>
          <w:t>Measurement of transmitter</w:t>
        </w:r>
        <w:r>
          <w:tab/>
        </w:r>
        <w:r>
          <w:fldChar w:fldCharType="begin"/>
        </w:r>
        <w:r>
          <w:instrText xml:space="preserve"> PAGEREF _Toc73539950 \h </w:instrText>
        </w:r>
      </w:ins>
      <w:r>
        <w:fldChar w:fldCharType="separate"/>
      </w:r>
      <w:ins w:id="91" w:author="Nokia - Editor" w:date="2021-06-02T15:25:00Z">
        <w:r>
          <w:t>23</w:t>
        </w:r>
        <w:r>
          <w:fldChar w:fldCharType="end"/>
        </w:r>
      </w:ins>
    </w:p>
    <w:p w14:paraId="79C2B8C8" w14:textId="64719579" w:rsidR="003E2719" w:rsidRDefault="003E2719">
      <w:pPr>
        <w:pStyle w:val="TOC4"/>
        <w:rPr>
          <w:ins w:id="92" w:author="Nokia - Editor" w:date="2021-06-02T15:25:00Z"/>
          <w:rFonts w:asciiTheme="minorHAnsi" w:hAnsiTheme="minorHAnsi" w:cstheme="minorBidi"/>
          <w:sz w:val="22"/>
          <w:szCs w:val="22"/>
          <w:lang w:val="pl-PL" w:eastAsia="pl-PL"/>
        </w:rPr>
      </w:pPr>
      <w:ins w:id="93" w:author="Nokia - Editor" w:date="2021-06-02T15:25:00Z">
        <w:r>
          <w:rPr>
            <w:lang w:eastAsia="ja-JP"/>
          </w:rPr>
          <w:t>4.1.2.3</w:t>
        </w:r>
        <w:r>
          <w:rPr>
            <w:rFonts w:asciiTheme="minorHAnsi" w:hAnsiTheme="minorHAnsi" w:cstheme="minorBidi"/>
            <w:sz w:val="22"/>
            <w:szCs w:val="22"/>
            <w:lang w:val="pl-PL" w:eastAsia="pl-PL"/>
          </w:rPr>
          <w:tab/>
        </w:r>
        <w:r>
          <w:rPr>
            <w:lang w:eastAsia="ja-JP"/>
          </w:rPr>
          <w:t>Measurement of receiver</w:t>
        </w:r>
        <w:r>
          <w:tab/>
        </w:r>
        <w:r>
          <w:fldChar w:fldCharType="begin"/>
        </w:r>
        <w:r>
          <w:instrText xml:space="preserve"> PAGEREF _Toc73539951 \h </w:instrText>
        </w:r>
      </w:ins>
      <w:r>
        <w:fldChar w:fldCharType="separate"/>
      </w:r>
      <w:ins w:id="94" w:author="Nokia - Editor" w:date="2021-06-02T15:25:00Z">
        <w:r>
          <w:t>26</w:t>
        </w:r>
        <w:r>
          <w:fldChar w:fldCharType="end"/>
        </w:r>
      </w:ins>
    </w:p>
    <w:p w14:paraId="3E37CC10" w14:textId="0D02851C" w:rsidR="003E2719" w:rsidRDefault="003E2719">
      <w:pPr>
        <w:pStyle w:val="TOC4"/>
        <w:rPr>
          <w:ins w:id="95" w:author="Nokia - Editor" w:date="2021-06-02T15:25:00Z"/>
          <w:rFonts w:asciiTheme="minorHAnsi" w:hAnsiTheme="minorHAnsi" w:cstheme="minorBidi"/>
          <w:sz w:val="22"/>
          <w:szCs w:val="22"/>
          <w:lang w:val="pl-PL" w:eastAsia="pl-PL"/>
        </w:rPr>
      </w:pPr>
      <w:ins w:id="96" w:author="Nokia - Editor" w:date="2021-06-02T15:25:00Z">
        <w:r>
          <w:rPr>
            <w:lang w:eastAsia="ja-JP"/>
          </w:rPr>
          <w:t>4.1.2.4</w:t>
        </w:r>
        <w:r>
          <w:rPr>
            <w:rFonts w:asciiTheme="minorHAnsi" w:hAnsiTheme="minorHAnsi" w:cstheme="minorBidi"/>
            <w:sz w:val="22"/>
            <w:szCs w:val="22"/>
            <w:lang w:val="pl-PL" w:eastAsia="pl-PL"/>
          </w:rPr>
          <w:tab/>
        </w:r>
        <w:r>
          <w:rPr>
            <w:lang w:eastAsia="ja-JP"/>
          </w:rPr>
          <w:t>Measurement of performance requirement</w:t>
        </w:r>
        <w:r>
          <w:tab/>
        </w:r>
        <w:r>
          <w:fldChar w:fldCharType="begin"/>
        </w:r>
        <w:r>
          <w:instrText xml:space="preserve"> PAGEREF _Toc73539952 \h </w:instrText>
        </w:r>
      </w:ins>
      <w:r>
        <w:fldChar w:fldCharType="separate"/>
      </w:r>
      <w:ins w:id="97" w:author="Nokia - Editor" w:date="2021-06-02T15:25:00Z">
        <w:r>
          <w:t>28</w:t>
        </w:r>
        <w:r>
          <w:fldChar w:fldCharType="end"/>
        </w:r>
      </w:ins>
    </w:p>
    <w:p w14:paraId="7D9C61F1" w14:textId="2B4F87D0" w:rsidR="003E2719" w:rsidRDefault="003E2719">
      <w:pPr>
        <w:pStyle w:val="TOC3"/>
        <w:rPr>
          <w:ins w:id="98" w:author="Nokia - Editor" w:date="2021-06-02T15:25:00Z"/>
          <w:rFonts w:asciiTheme="minorHAnsi" w:hAnsiTheme="minorHAnsi" w:cstheme="minorBidi"/>
          <w:sz w:val="22"/>
          <w:szCs w:val="22"/>
          <w:lang w:val="pl-PL" w:eastAsia="pl-PL"/>
        </w:rPr>
      </w:pPr>
      <w:ins w:id="99" w:author="Nokia - Editor" w:date="2021-06-02T15:25:00Z">
        <w:r>
          <w:t>4.1.3</w:t>
        </w:r>
        <w:r>
          <w:rPr>
            <w:rFonts w:asciiTheme="minorHAnsi" w:hAnsiTheme="minorHAnsi" w:cstheme="minorBidi"/>
            <w:sz w:val="22"/>
            <w:szCs w:val="22"/>
            <w:lang w:val="pl-PL" w:eastAsia="pl-PL"/>
          </w:rPr>
          <w:tab/>
        </w:r>
        <w:r>
          <w:t>Interpretation of measurement results</w:t>
        </w:r>
        <w:r>
          <w:tab/>
        </w:r>
        <w:r>
          <w:fldChar w:fldCharType="begin"/>
        </w:r>
        <w:r>
          <w:instrText xml:space="preserve"> PAGEREF _Toc73539953 \h </w:instrText>
        </w:r>
      </w:ins>
      <w:r>
        <w:fldChar w:fldCharType="separate"/>
      </w:r>
      <w:ins w:id="100" w:author="Nokia - Editor" w:date="2021-06-02T15:25:00Z">
        <w:r>
          <w:t>28</w:t>
        </w:r>
        <w:r>
          <w:fldChar w:fldCharType="end"/>
        </w:r>
      </w:ins>
    </w:p>
    <w:p w14:paraId="73665C79" w14:textId="014562AB" w:rsidR="003E2719" w:rsidRDefault="003E2719">
      <w:pPr>
        <w:pStyle w:val="TOC2"/>
        <w:rPr>
          <w:ins w:id="101" w:author="Nokia - Editor" w:date="2021-06-02T15:25:00Z"/>
          <w:rFonts w:asciiTheme="minorHAnsi" w:hAnsiTheme="minorHAnsi" w:cstheme="minorBidi"/>
          <w:sz w:val="22"/>
          <w:szCs w:val="22"/>
          <w:lang w:val="pl-PL" w:eastAsia="pl-PL"/>
        </w:rPr>
      </w:pPr>
      <w:ins w:id="102" w:author="Nokia - Editor" w:date="2021-06-02T15:25:00Z">
        <w:r>
          <w:t>4.2</w:t>
        </w:r>
        <w:r>
          <w:rPr>
            <w:rFonts w:asciiTheme="minorHAnsi" w:hAnsiTheme="minorHAnsi" w:cstheme="minorBidi"/>
            <w:sz w:val="22"/>
            <w:szCs w:val="22"/>
            <w:lang w:val="pl-PL" w:eastAsia="pl-PL"/>
          </w:rPr>
          <w:tab/>
        </w:r>
        <w:r>
          <w:t>Radiated requirement reference points</w:t>
        </w:r>
        <w:r>
          <w:tab/>
        </w:r>
        <w:r>
          <w:fldChar w:fldCharType="begin"/>
        </w:r>
        <w:r>
          <w:instrText xml:space="preserve"> PAGEREF _Toc73539954 \h </w:instrText>
        </w:r>
      </w:ins>
      <w:r>
        <w:fldChar w:fldCharType="separate"/>
      </w:r>
      <w:ins w:id="103" w:author="Nokia - Editor" w:date="2021-06-02T15:25:00Z">
        <w:r>
          <w:t>28</w:t>
        </w:r>
        <w:r>
          <w:fldChar w:fldCharType="end"/>
        </w:r>
      </w:ins>
    </w:p>
    <w:p w14:paraId="38F68CF6" w14:textId="54005705" w:rsidR="003E2719" w:rsidRDefault="003E2719">
      <w:pPr>
        <w:pStyle w:val="TOC2"/>
        <w:rPr>
          <w:ins w:id="104" w:author="Nokia - Editor" w:date="2021-06-02T15:25:00Z"/>
          <w:rFonts w:asciiTheme="minorHAnsi" w:hAnsiTheme="minorHAnsi" w:cstheme="minorBidi"/>
          <w:sz w:val="22"/>
          <w:szCs w:val="22"/>
          <w:lang w:val="pl-PL" w:eastAsia="pl-PL"/>
        </w:rPr>
      </w:pPr>
      <w:ins w:id="105" w:author="Nokia - Editor" w:date="2021-06-02T15:25:00Z">
        <w:r>
          <w:t>4.3</w:t>
        </w:r>
        <w:r>
          <w:rPr>
            <w:rFonts w:asciiTheme="minorHAnsi" w:hAnsiTheme="minorHAnsi" w:cstheme="minorBidi"/>
            <w:sz w:val="22"/>
            <w:szCs w:val="22"/>
            <w:lang w:val="pl-PL" w:eastAsia="pl-PL"/>
          </w:rPr>
          <w:tab/>
        </w:r>
        <w:r>
          <w:t>IAB classes</w:t>
        </w:r>
        <w:r>
          <w:tab/>
        </w:r>
        <w:r>
          <w:fldChar w:fldCharType="begin"/>
        </w:r>
        <w:r>
          <w:instrText xml:space="preserve"> PAGEREF _Toc73539955 \h </w:instrText>
        </w:r>
      </w:ins>
      <w:r>
        <w:fldChar w:fldCharType="separate"/>
      </w:r>
      <w:ins w:id="106" w:author="Nokia - Editor" w:date="2021-06-02T15:25:00Z">
        <w:r>
          <w:t>30</w:t>
        </w:r>
        <w:r>
          <w:fldChar w:fldCharType="end"/>
        </w:r>
      </w:ins>
    </w:p>
    <w:p w14:paraId="658A8EB5" w14:textId="63AFE80B" w:rsidR="003E2719" w:rsidRDefault="003E2719">
      <w:pPr>
        <w:pStyle w:val="TOC2"/>
        <w:rPr>
          <w:ins w:id="107" w:author="Nokia - Editor" w:date="2021-06-02T15:25:00Z"/>
          <w:rFonts w:asciiTheme="minorHAnsi" w:hAnsiTheme="minorHAnsi" w:cstheme="minorBidi"/>
          <w:sz w:val="22"/>
          <w:szCs w:val="22"/>
          <w:lang w:val="pl-PL" w:eastAsia="pl-PL"/>
        </w:rPr>
      </w:pPr>
      <w:ins w:id="108" w:author="Nokia - Editor" w:date="2021-06-02T15:25:00Z">
        <w:r>
          <w:t>4.4</w:t>
        </w:r>
        <w:r>
          <w:rPr>
            <w:rFonts w:asciiTheme="minorHAnsi" w:hAnsiTheme="minorHAnsi" w:cstheme="minorBidi"/>
            <w:sz w:val="22"/>
            <w:szCs w:val="22"/>
            <w:lang w:val="pl-PL" w:eastAsia="pl-PL"/>
          </w:rPr>
          <w:tab/>
        </w:r>
        <w:r>
          <w:t>Regional requirements</w:t>
        </w:r>
        <w:r>
          <w:tab/>
        </w:r>
        <w:r>
          <w:fldChar w:fldCharType="begin"/>
        </w:r>
        <w:r>
          <w:instrText xml:space="preserve"> PAGEREF _Toc73539956 \h </w:instrText>
        </w:r>
      </w:ins>
      <w:r>
        <w:fldChar w:fldCharType="separate"/>
      </w:r>
      <w:ins w:id="109" w:author="Nokia - Editor" w:date="2021-06-02T15:25:00Z">
        <w:r>
          <w:t>30</w:t>
        </w:r>
        <w:r>
          <w:fldChar w:fldCharType="end"/>
        </w:r>
      </w:ins>
    </w:p>
    <w:p w14:paraId="0F91B1B0" w14:textId="31EAE52D" w:rsidR="003E2719" w:rsidRDefault="003E2719">
      <w:pPr>
        <w:pStyle w:val="TOC2"/>
        <w:rPr>
          <w:ins w:id="110" w:author="Nokia - Editor" w:date="2021-06-02T15:25:00Z"/>
          <w:rFonts w:asciiTheme="minorHAnsi" w:hAnsiTheme="minorHAnsi" w:cstheme="minorBidi"/>
          <w:sz w:val="22"/>
          <w:szCs w:val="22"/>
          <w:lang w:val="pl-PL" w:eastAsia="pl-PL"/>
        </w:rPr>
      </w:pPr>
      <w:ins w:id="111" w:author="Nokia - Editor" w:date="2021-06-02T15:25:00Z">
        <w:r>
          <w:t>4.5</w:t>
        </w:r>
        <w:r>
          <w:rPr>
            <w:rFonts w:asciiTheme="minorHAnsi" w:hAnsiTheme="minorHAnsi" w:cstheme="minorBidi"/>
            <w:sz w:val="22"/>
            <w:szCs w:val="22"/>
            <w:lang w:val="pl-PL" w:eastAsia="pl-PL"/>
          </w:rPr>
          <w:tab/>
        </w:r>
        <w:r>
          <w:t>IAB configurations</w:t>
        </w:r>
        <w:r>
          <w:tab/>
        </w:r>
        <w:r>
          <w:fldChar w:fldCharType="begin"/>
        </w:r>
        <w:r>
          <w:instrText xml:space="preserve"> PAGEREF _Toc73539957 \h </w:instrText>
        </w:r>
      </w:ins>
      <w:r>
        <w:fldChar w:fldCharType="separate"/>
      </w:r>
      <w:ins w:id="112" w:author="Nokia - Editor" w:date="2021-06-02T15:25:00Z">
        <w:r>
          <w:t>31</w:t>
        </w:r>
        <w:r>
          <w:fldChar w:fldCharType="end"/>
        </w:r>
      </w:ins>
    </w:p>
    <w:p w14:paraId="635A710C" w14:textId="60B28E5A" w:rsidR="003E2719" w:rsidRDefault="003E2719">
      <w:pPr>
        <w:pStyle w:val="TOC3"/>
        <w:rPr>
          <w:ins w:id="113" w:author="Nokia - Editor" w:date="2021-06-02T15:25:00Z"/>
          <w:rFonts w:asciiTheme="minorHAnsi" w:hAnsiTheme="minorHAnsi" w:cstheme="minorBidi"/>
          <w:sz w:val="22"/>
          <w:szCs w:val="22"/>
          <w:lang w:val="pl-PL" w:eastAsia="pl-PL"/>
        </w:rPr>
      </w:pPr>
      <w:ins w:id="114" w:author="Nokia - Editor" w:date="2021-06-02T15:25:00Z">
        <w:r>
          <w:t>4.5.1</w:t>
        </w:r>
        <w:r>
          <w:rPr>
            <w:rFonts w:asciiTheme="minorHAnsi" w:hAnsiTheme="minorHAnsi" w:cstheme="minorBidi"/>
            <w:sz w:val="22"/>
            <w:szCs w:val="22"/>
            <w:lang w:val="pl-PL" w:eastAsia="pl-PL"/>
          </w:rPr>
          <w:tab/>
        </w:r>
        <w:r>
          <w:t>Transmit configurations</w:t>
        </w:r>
        <w:r>
          <w:tab/>
        </w:r>
        <w:r>
          <w:fldChar w:fldCharType="begin"/>
        </w:r>
        <w:r>
          <w:instrText xml:space="preserve"> PAGEREF _Toc73539958 \h </w:instrText>
        </w:r>
      </w:ins>
      <w:r>
        <w:fldChar w:fldCharType="separate"/>
      </w:r>
      <w:ins w:id="115" w:author="Nokia - Editor" w:date="2021-06-02T15:25:00Z">
        <w:r>
          <w:t>31</w:t>
        </w:r>
        <w:r>
          <w:fldChar w:fldCharType="end"/>
        </w:r>
      </w:ins>
    </w:p>
    <w:p w14:paraId="1FAFB779" w14:textId="0F26E264" w:rsidR="003E2719" w:rsidRDefault="003E2719">
      <w:pPr>
        <w:pStyle w:val="TOC3"/>
        <w:rPr>
          <w:ins w:id="116" w:author="Nokia - Editor" w:date="2021-06-02T15:25:00Z"/>
          <w:rFonts w:asciiTheme="minorHAnsi" w:hAnsiTheme="minorHAnsi" w:cstheme="minorBidi"/>
          <w:sz w:val="22"/>
          <w:szCs w:val="22"/>
          <w:lang w:val="pl-PL" w:eastAsia="pl-PL"/>
        </w:rPr>
      </w:pPr>
      <w:ins w:id="117" w:author="Nokia - Editor" w:date="2021-06-02T15:25:00Z">
        <w:r>
          <w:t>4.5.2</w:t>
        </w:r>
        <w:r>
          <w:rPr>
            <w:rFonts w:asciiTheme="minorHAnsi" w:hAnsiTheme="minorHAnsi" w:cstheme="minorBidi"/>
            <w:sz w:val="22"/>
            <w:szCs w:val="22"/>
            <w:lang w:val="pl-PL" w:eastAsia="pl-PL"/>
          </w:rPr>
          <w:tab/>
        </w:r>
        <w:r>
          <w:t>Receive configurations</w:t>
        </w:r>
        <w:r>
          <w:tab/>
        </w:r>
        <w:r>
          <w:fldChar w:fldCharType="begin"/>
        </w:r>
        <w:r>
          <w:instrText xml:space="preserve"> PAGEREF _Toc73539959 \h </w:instrText>
        </w:r>
      </w:ins>
      <w:r>
        <w:fldChar w:fldCharType="separate"/>
      </w:r>
      <w:ins w:id="118" w:author="Nokia - Editor" w:date="2021-06-02T15:25:00Z">
        <w:r>
          <w:t>32</w:t>
        </w:r>
        <w:r>
          <w:fldChar w:fldCharType="end"/>
        </w:r>
      </w:ins>
    </w:p>
    <w:p w14:paraId="331E55D4" w14:textId="02AAC545" w:rsidR="003E2719" w:rsidRDefault="003E2719">
      <w:pPr>
        <w:pStyle w:val="TOC2"/>
        <w:rPr>
          <w:ins w:id="119" w:author="Nokia - Editor" w:date="2021-06-02T15:25:00Z"/>
          <w:rFonts w:asciiTheme="minorHAnsi" w:hAnsiTheme="minorHAnsi" w:cstheme="minorBidi"/>
          <w:sz w:val="22"/>
          <w:szCs w:val="22"/>
          <w:lang w:val="pl-PL" w:eastAsia="pl-PL"/>
        </w:rPr>
      </w:pPr>
      <w:ins w:id="120" w:author="Nokia - Editor" w:date="2021-06-02T15:25:00Z">
        <w:r>
          <w:t>4.6</w:t>
        </w:r>
        <w:r>
          <w:rPr>
            <w:rFonts w:asciiTheme="minorHAnsi" w:hAnsiTheme="minorHAnsi" w:cstheme="minorBidi"/>
            <w:sz w:val="22"/>
            <w:szCs w:val="22"/>
            <w:lang w:val="pl-PL" w:eastAsia="pl-PL"/>
          </w:rPr>
          <w:tab/>
        </w:r>
        <w:r>
          <w:t>Manufacturer's declarations</w:t>
        </w:r>
        <w:r>
          <w:tab/>
        </w:r>
        <w:r>
          <w:fldChar w:fldCharType="begin"/>
        </w:r>
        <w:r>
          <w:instrText xml:space="preserve"> PAGEREF _Toc73539960 \h </w:instrText>
        </w:r>
      </w:ins>
      <w:r>
        <w:fldChar w:fldCharType="separate"/>
      </w:r>
      <w:ins w:id="121" w:author="Nokia - Editor" w:date="2021-06-02T15:25:00Z">
        <w:r>
          <w:t>34</w:t>
        </w:r>
        <w:r>
          <w:fldChar w:fldCharType="end"/>
        </w:r>
      </w:ins>
    </w:p>
    <w:p w14:paraId="2DCF7AB0" w14:textId="3BCE243F" w:rsidR="003E2719" w:rsidRDefault="003E2719">
      <w:pPr>
        <w:pStyle w:val="TOC2"/>
        <w:rPr>
          <w:ins w:id="122" w:author="Nokia - Editor" w:date="2021-06-02T15:25:00Z"/>
          <w:rFonts w:asciiTheme="minorHAnsi" w:hAnsiTheme="minorHAnsi" w:cstheme="minorBidi"/>
          <w:sz w:val="22"/>
          <w:szCs w:val="22"/>
          <w:lang w:val="pl-PL" w:eastAsia="pl-PL"/>
        </w:rPr>
      </w:pPr>
      <w:ins w:id="123" w:author="Nokia - Editor" w:date="2021-06-02T15:25:00Z">
        <w:r>
          <w:t>4.7</w:t>
        </w:r>
        <w:r>
          <w:rPr>
            <w:rFonts w:asciiTheme="minorHAnsi" w:hAnsiTheme="minorHAnsi" w:cstheme="minorBidi"/>
            <w:sz w:val="22"/>
            <w:szCs w:val="22"/>
            <w:lang w:val="pl-PL" w:eastAsia="pl-PL"/>
          </w:rPr>
          <w:tab/>
        </w:r>
        <w:r>
          <w:t>Test configurations</w:t>
        </w:r>
        <w:r>
          <w:tab/>
        </w:r>
        <w:r>
          <w:fldChar w:fldCharType="begin"/>
        </w:r>
        <w:r>
          <w:instrText xml:space="preserve"> PAGEREF _Toc73539961 \h </w:instrText>
        </w:r>
      </w:ins>
      <w:r>
        <w:fldChar w:fldCharType="separate"/>
      </w:r>
      <w:ins w:id="124" w:author="Nokia - Editor" w:date="2021-06-02T15:25:00Z">
        <w:r>
          <w:t>43</w:t>
        </w:r>
        <w:r>
          <w:fldChar w:fldCharType="end"/>
        </w:r>
      </w:ins>
    </w:p>
    <w:p w14:paraId="0BA26F28" w14:textId="00D952C9" w:rsidR="003E2719" w:rsidRDefault="003E2719">
      <w:pPr>
        <w:pStyle w:val="TOC3"/>
        <w:rPr>
          <w:ins w:id="125" w:author="Nokia - Editor" w:date="2021-06-02T15:25:00Z"/>
          <w:rFonts w:asciiTheme="minorHAnsi" w:hAnsiTheme="minorHAnsi" w:cstheme="minorBidi"/>
          <w:sz w:val="22"/>
          <w:szCs w:val="22"/>
          <w:lang w:val="pl-PL" w:eastAsia="pl-PL"/>
        </w:rPr>
      </w:pPr>
      <w:ins w:id="126" w:author="Nokia - Editor" w:date="2021-06-02T15:25:00Z">
        <w:r>
          <w:t>4.7.1</w:t>
        </w:r>
        <w:r>
          <w:rPr>
            <w:rFonts w:asciiTheme="minorHAnsi" w:hAnsiTheme="minorHAnsi" w:cstheme="minorBidi"/>
            <w:sz w:val="22"/>
            <w:szCs w:val="22"/>
            <w:lang w:val="pl-PL" w:eastAsia="pl-PL"/>
          </w:rPr>
          <w:tab/>
        </w:r>
        <w:r>
          <w:t>General</w:t>
        </w:r>
        <w:r>
          <w:tab/>
        </w:r>
        <w:r>
          <w:fldChar w:fldCharType="begin"/>
        </w:r>
        <w:r>
          <w:instrText xml:space="preserve"> PAGEREF _Toc73539962 \h </w:instrText>
        </w:r>
      </w:ins>
      <w:r>
        <w:fldChar w:fldCharType="separate"/>
      </w:r>
      <w:ins w:id="127" w:author="Nokia - Editor" w:date="2021-06-02T15:25:00Z">
        <w:r>
          <w:t>43</w:t>
        </w:r>
        <w:r>
          <w:fldChar w:fldCharType="end"/>
        </w:r>
      </w:ins>
    </w:p>
    <w:p w14:paraId="718F145D" w14:textId="62CDC0DC" w:rsidR="003E2719" w:rsidRDefault="003E2719">
      <w:pPr>
        <w:pStyle w:val="TOC3"/>
        <w:rPr>
          <w:ins w:id="128" w:author="Nokia - Editor" w:date="2021-06-02T15:25:00Z"/>
          <w:rFonts w:asciiTheme="minorHAnsi" w:hAnsiTheme="minorHAnsi" w:cstheme="minorBidi"/>
          <w:sz w:val="22"/>
          <w:szCs w:val="22"/>
          <w:lang w:val="pl-PL" w:eastAsia="pl-PL"/>
        </w:rPr>
      </w:pPr>
      <w:ins w:id="129" w:author="Nokia - Editor" w:date="2021-06-02T15:25:00Z">
        <w:r>
          <w:t>4.7.2</w:t>
        </w:r>
        <w:r>
          <w:rPr>
            <w:rFonts w:asciiTheme="minorHAnsi" w:hAnsiTheme="minorHAnsi" w:cstheme="minorBidi"/>
            <w:sz w:val="22"/>
            <w:szCs w:val="22"/>
            <w:lang w:val="pl-PL" w:eastAsia="pl-PL"/>
          </w:rPr>
          <w:tab/>
        </w:r>
        <w:r>
          <w:t>Test signal configurations</w:t>
        </w:r>
        <w:r>
          <w:tab/>
        </w:r>
        <w:r>
          <w:fldChar w:fldCharType="begin"/>
        </w:r>
        <w:r>
          <w:instrText xml:space="preserve"> PAGEREF _Toc73539963 \h </w:instrText>
        </w:r>
      </w:ins>
      <w:r>
        <w:fldChar w:fldCharType="separate"/>
      </w:r>
      <w:ins w:id="130" w:author="Nokia - Editor" w:date="2021-06-02T15:25:00Z">
        <w:r>
          <w:t>43</w:t>
        </w:r>
        <w:r>
          <w:fldChar w:fldCharType="end"/>
        </w:r>
      </w:ins>
    </w:p>
    <w:p w14:paraId="190D34E4" w14:textId="15EAFB55" w:rsidR="003E2719" w:rsidRDefault="003E2719">
      <w:pPr>
        <w:pStyle w:val="TOC2"/>
        <w:rPr>
          <w:ins w:id="131" w:author="Nokia - Editor" w:date="2021-06-02T15:25:00Z"/>
          <w:rFonts w:asciiTheme="minorHAnsi" w:hAnsiTheme="minorHAnsi" w:cstheme="minorBidi"/>
          <w:sz w:val="22"/>
          <w:szCs w:val="22"/>
          <w:lang w:val="pl-PL" w:eastAsia="pl-PL"/>
        </w:rPr>
      </w:pPr>
      <w:ins w:id="132" w:author="Nokia - Editor" w:date="2021-06-02T15:25:00Z">
        <w:r>
          <w:t>4.8</w:t>
        </w:r>
        <w:r>
          <w:rPr>
            <w:rFonts w:asciiTheme="minorHAnsi" w:hAnsiTheme="minorHAnsi" w:cstheme="minorBidi"/>
            <w:sz w:val="22"/>
            <w:szCs w:val="22"/>
            <w:lang w:val="pl-PL" w:eastAsia="pl-PL"/>
          </w:rPr>
          <w:tab/>
        </w:r>
        <w:r>
          <w:t>Applicability of requirements</w:t>
        </w:r>
        <w:r>
          <w:tab/>
        </w:r>
        <w:r>
          <w:fldChar w:fldCharType="begin"/>
        </w:r>
        <w:r>
          <w:instrText xml:space="preserve"> PAGEREF _Toc73539964 \h </w:instrText>
        </w:r>
      </w:ins>
      <w:r>
        <w:fldChar w:fldCharType="separate"/>
      </w:r>
      <w:ins w:id="133" w:author="Nokia - Editor" w:date="2021-06-02T15:25:00Z">
        <w:r>
          <w:t>48</w:t>
        </w:r>
        <w:r>
          <w:fldChar w:fldCharType="end"/>
        </w:r>
      </w:ins>
    </w:p>
    <w:p w14:paraId="2AB2C11B" w14:textId="18EC0C5D" w:rsidR="003E2719" w:rsidRDefault="003E2719">
      <w:pPr>
        <w:pStyle w:val="TOC3"/>
        <w:rPr>
          <w:ins w:id="134" w:author="Nokia - Editor" w:date="2021-06-02T15:25:00Z"/>
          <w:rFonts w:asciiTheme="minorHAnsi" w:hAnsiTheme="minorHAnsi" w:cstheme="minorBidi"/>
          <w:sz w:val="22"/>
          <w:szCs w:val="22"/>
          <w:lang w:val="pl-PL" w:eastAsia="pl-PL"/>
        </w:rPr>
      </w:pPr>
      <w:ins w:id="135" w:author="Nokia - Editor" w:date="2021-06-02T15:25:00Z">
        <w:r>
          <w:t>4.8.1</w:t>
        </w:r>
        <w:r>
          <w:rPr>
            <w:rFonts w:asciiTheme="minorHAnsi" w:hAnsiTheme="minorHAnsi" w:cstheme="minorBidi"/>
            <w:sz w:val="22"/>
            <w:szCs w:val="22"/>
            <w:lang w:val="pl-PL" w:eastAsia="pl-PL"/>
          </w:rPr>
          <w:tab/>
        </w:r>
        <w:r>
          <w:t>Requirement set applicability</w:t>
        </w:r>
        <w:r>
          <w:tab/>
        </w:r>
        <w:r>
          <w:fldChar w:fldCharType="begin"/>
        </w:r>
        <w:r>
          <w:instrText xml:space="preserve"> PAGEREF _Toc73539965 \h </w:instrText>
        </w:r>
      </w:ins>
      <w:r>
        <w:fldChar w:fldCharType="separate"/>
      </w:r>
      <w:ins w:id="136" w:author="Nokia - Editor" w:date="2021-06-02T15:25:00Z">
        <w:r>
          <w:t>48</w:t>
        </w:r>
        <w:r>
          <w:fldChar w:fldCharType="end"/>
        </w:r>
      </w:ins>
    </w:p>
    <w:p w14:paraId="26A6FE14" w14:textId="727F340A" w:rsidR="003E2719" w:rsidRDefault="003E2719">
      <w:pPr>
        <w:pStyle w:val="TOC3"/>
        <w:rPr>
          <w:ins w:id="137" w:author="Nokia - Editor" w:date="2021-06-02T15:25:00Z"/>
          <w:rFonts w:asciiTheme="minorHAnsi" w:hAnsiTheme="minorHAnsi" w:cstheme="minorBidi"/>
          <w:sz w:val="22"/>
          <w:szCs w:val="22"/>
          <w:lang w:val="pl-PL" w:eastAsia="pl-PL"/>
        </w:rPr>
      </w:pPr>
      <w:ins w:id="138" w:author="Nokia - Editor" w:date="2021-06-02T15:25:00Z">
        <w:r>
          <w:t>4.8.2</w:t>
        </w:r>
        <w:r>
          <w:rPr>
            <w:rFonts w:asciiTheme="minorHAnsi" w:hAnsiTheme="minorHAnsi" w:cstheme="minorBidi"/>
            <w:sz w:val="22"/>
            <w:szCs w:val="22"/>
            <w:lang w:val="pl-PL" w:eastAsia="pl-PL"/>
          </w:rPr>
          <w:tab/>
        </w:r>
        <w:r>
          <w:t>Applicability of test configurations for single-band RIB</w:t>
        </w:r>
        <w:r>
          <w:tab/>
        </w:r>
        <w:r>
          <w:fldChar w:fldCharType="begin"/>
        </w:r>
        <w:r>
          <w:instrText xml:space="preserve"> PAGEREF _Toc73539966 \h </w:instrText>
        </w:r>
      </w:ins>
      <w:r>
        <w:fldChar w:fldCharType="separate"/>
      </w:r>
      <w:ins w:id="139" w:author="Nokia - Editor" w:date="2021-06-02T15:25:00Z">
        <w:r>
          <w:t>48</w:t>
        </w:r>
        <w:r>
          <w:fldChar w:fldCharType="end"/>
        </w:r>
      </w:ins>
    </w:p>
    <w:p w14:paraId="6F6E13DD" w14:textId="23A96772" w:rsidR="003E2719" w:rsidRDefault="003E2719">
      <w:pPr>
        <w:pStyle w:val="TOC3"/>
        <w:rPr>
          <w:ins w:id="140" w:author="Nokia - Editor" w:date="2021-06-02T15:25:00Z"/>
          <w:rFonts w:asciiTheme="minorHAnsi" w:hAnsiTheme="minorHAnsi" w:cstheme="minorBidi"/>
          <w:sz w:val="22"/>
          <w:szCs w:val="22"/>
          <w:lang w:val="pl-PL" w:eastAsia="pl-PL"/>
        </w:rPr>
      </w:pPr>
      <w:ins w:id="141" w:author="Nokia - Editor" w:date="2021-06-02T15:25:00Z">
        <w:r>
          <w:t>4.8.3</w:t>
        </w:r>
        <w:r>
          <w:rPr>
            <w:rFonts w:asciiTheme="minorHAnsi" w:hAnsiTheme="minorHAnsi" w:cstheme="minorBidi"/>
            <w:sz w:val="22"/>
            <w:szCs w:val="22"/>
            <w:lang w:val="pl-PL" w:eastAsia="pl-PL"/>
          </w:rPr>
          <w:tab/>
        </w:r>
        <w:r>
          <w:t>Applicability of test configurations for multi-band RIB</w:t>
        </w:r>
        <w:r>
          <w:tab/>
        </w:r>
        <w:r>
          <w:fldChar w:fldCharType="begin"/>
        </w:r>
        <w:r>
          <w:instrText xml:space="preserve"> PAGEREF _Toc73539967 \h </w:instrText>
        </w:r>
      </w:ins>
      <w:r>
        <w:fldChar w:fldCharType="separate"/>
      </w:r>
      <w:ins w:id="142" w:author="Nokia - Editor" w:date="2021-06-02T15:25:00Z">
        <w:r>
          <w:t>49</w:t>
        </w:r>
        <w:r>
          <w:fldChar w:fldCharType="end"/>
        </w:r>
      </w:ins>
    </w:p>
    <w:p w14:paraId="6CFCF3E0" w14:textId="4161E24F" w:rsidR="003E2719" w:rsidRDefault="003E2719">
      <w:pPr>
        <w:pStyle w:val="TOC2"/>
        <w:rPr>
          <w:ins w:id="143" w:author="Nokia - Editor" w:date="2021-06-02T15:25:00Z"/>
          <w:rFonts w:asciiTheme="minorHAnsi" w:hAnsiTheme="minorHAnsi" w:cstheme="minorBidi"/>
          <w:sz w:val="22"/>
          <w:szCs w:val="22"/>
          <w:lang w:val="pl-PL" w:eastAsia="pl-PL"/>
        </w:rPr>
      </w:pPr>
      <w:ins w:id="144" w:author="Nokia - Editor" w:date="2021-06-02T15:25:00Z">
        <w:r>
          <w:t>4.9</w:t>
        </w:r>
        <w:r>
          <w:rPr>
            <w:rFonts w:asciiTheme="minorHAnsi" w:hAnsiTheme="minorHAnsi" w:cstheme="minorBidi"/>
            <w:sz w:val="22"/>
            <w:szCs w:val="22"/>
            <w:lang w:val="pl-PL" w:eastAsia="pl-PL"/>
          </w:rPr>
          <w:tab/>
        </w:r>
        <w:r>
          <w:t>RF channels and test models</w:t>
        </w:r>
        <w:r>
          <w:tab/>
        </w:r>
        <w:r>
          <w:fldChar w:fldCharType="begin"/>
        </w:r>
        <w:r>
          <w:instrText xml:space="preserve"> PAGEREF _Toc73539968 \h </w:instrText>
        </w:r>
      </w:ins>
      <w:r>
        <w:fldChar w:fldCharType="separate"/>
      </w:r>
      <w:ins w:id="145" w:author="Nokia - Editor" w:date="2021-06-02T15:25:00Z">
        <w:r>
          <w:t>50</w:t>
        </w:r>
        <w:r>
          <w:fldChar w:fldCharType="end"/>
        </w:r>
      </w:ins>
    </w:p>
    <w:p w14:paraId="3F24DC79" w14:textId="2FB35134" w:rsidR="003E2719" w:rsidRDefault="003E2719">
      <w:pPr>
        <w:pStyle w:val="TOC3"/>
        <w:rPr>
          <w:ins w:id="146" w:author="Nokia - Editor" w:date="2021-06-02T15:25:00Z"/>
          <w:rFonts w:asciiTheme="minorHAnsi" w:hAnsiTheme="minorHAnsi" w:cstheme="minorBidi"/>
          <w:sz w:val="22"/>
          <w:szCs w:val="22"/>
          <w:lang w:val="pl-PL" w:eastAsia="pl-PL"/>
        </w:rPr>
      </w:pPr>
      <w:ins w:id="147" w:author="Nokia - Editor" w:date="2021-06-02T15:25:00Z">
        <w:r>
          <w:t>4.9.1</w:t>
        </w:r>
        <w:r>
          <w:rPr>
            <w:rFonts w:asciiTheme="minorHAnsi" w:hAnsiTheme="minorHAnsi" w:cstheme="minorBidi"/>
            <w:sz w:val="22"/>
            <w:szCs w:val="22"/>
            <w:lang w:val="pl-PL" w:eastAsia="pl-PL"/>
          </w:rPr>
          <w:tab/>
        </w:r>
        <w:r>
          <w:t>RF channels</w:t>
        </w:r>
        <w:r>
          <w:tab/>
        </w:r>
        <w:r>
          <w:fldChar w:fldCharType="begin"/>
        </w:r>
        <w:r>
          <w:instrText xml:space="preserve"> PAGEREF _Toc73539969 \h </w:instrText>
        </w:r>
      </w:ins>
      <w:r>
        <w:fldChar w:fldCharType="separate"/>
      </w:r>
      <w:ins w:id="148" w:author="Nokia - Editor" w:date="2021-06-02T15:25:00Z">
        <w:r>
          <w:t>50</w:t>
        </w:r>
        <w:r>
          <w:fldChar w:fldCharType="end"/>
        </w:r>
      </w:ins>
    </w:p>
    <w:p w14:paraId="042AF0CB" w14:textId="188D4692" w:rsidR="003E2719" w:rsidRDefault="003E2719">
      <w:pPr>
        <w:pStyle w:val="TOC3"/>
        <w:rPr>
          <w:ins w:id="149" w:author="Nokia - Editor" w:date="2021-06-02T15:25:00Z"/>
          <w:rFonts w:asciiTheme="minorHAnsi" w:hAnsiTheme="minorHAnsi" w:cstheme="minorBidi"/>
          <w:sz w:val="22"/>
          <w:szCs w:val="22"/>
          <w:lang w:val="pl-PL" w:eastAsia="pl-PL"/>
        </w:rPr>
      </w:pPr>
      <w:ins w:id="150" w:author="Nokia - Editor" w:date="2021-06-02T15:25:00Z">
        <w:r>
          <w:t>4.9.2</w:t>
        </w:r>
        <w:r>
          <w:rPr>
            <w:rFonts w:asciiTheme="minorHAnsi" w:hAnsiTheme="minorHAnsi" w:cstheme="minorBidi"/>
            <w:sz w:val="22"/>
            <w:szCs w:val="22"/>
            <w:lang w:val="pl-PL" w:eastAsia="pl-PL"/>
          </w:rPr>
          <w:tab/>
        </w:r>
        <w:r>
          <w:t>Test models</w:t>
        </w:r>
        <w:r>
          <w:tab/>
        </w:r>
        <w:r>
          <w:fldChar w:fldCharType="begin"/>
        </w:r>
        <w:r>
          <w:instrText xml:space="preserve"> PAGEREF _Toc73539970 \h </w:instrText>
        </w:r>
      </w:ins>
      <w:r>
        <w:fldChar w:fldCharType="separate"/>
      </w:r>
      <w:ins w:id="151" w:author="Nokia - Editor" w:date="2021-06-02T15:25:00Z">
        <w:r>
          <w:t>51</w:t>
        </w:r>
        <w:r>
          <w:fldChar w:fldCharType="end"/>
        </w:r>
      </w:ins>
    </w:p>
    <w:p w14:paraId="7E643F42" w14:textId="038B27EE" w:rsidR="003E2719" w:rsidRDefault="003E2719">
      <w:pPr>
        <w:pStyle w:val="TOC4"/>
        <w:rPr>
          <w:ins w:id="152" w:author="Nokia - Editor" w:date="2021-06-02T15:25:00Z"/>
          <w:rFonts w:asciiTheme="minorHAnsi" w:hAnsiTheme="minorHAnsi" w:cstheme="minorBidi"/>
          <w:sz w:val="22"/>
          <w:szCs w:val="22"/>
          <w:lang w:val="pl-PL" w:eastAsia="pl-PL"/>
        </w:rPr>
      </w:pPr>
      <w:ins w:id="153" w:author="Nokia - Editor" w:date="2021-06-02T15:25:00Z">
        <w:r w:rsidRPr="005E7746">
          <w:rPr>
            <w:rFonts w:eastAsia="SimSun"/>
          </w:rPr>
          <w:t>4.</w:t>
        </w:r>
        <w:r w:rsidRPr="005E7746">
          <w:rPr>
            <w:rFonts w:eastAsia="SimSun"/>
            <w:lang w:eastAsia="zh-CN"/>
          </w:rPr>
          <w:t>9.2</w:t>
        </w:r>
        <w:r w:rsidRPr="005E7746">
          <w:rPr>
            <w:rFonts w:eastAsia="SimSun"/>
          </w:rPr>
          <w:t>.1</w:t>
        </w:r>
        <w:r>
          <w:rPr>
            <w:rFonts w:asciiTheme="minorHAnsi" w:hAnsiTheme="minorHAnsi" w:cstheme="minorBidi"/>
            <w:sz w:val="22"/>
            <w:szCs w:val="22"/>
            <w:lang w:val="pl-PL" w:eastAsia="pl-PL"/>
          </w:rPr>
          <w:tab/>
        </w:r>
        <w:r w:rsidRPr="005E7746">
          <w:rPr>
            <w:rFonts w:eastAsia="SimSun"/>
          </w:rPr>
          <w:t>General</w:t>
        </w:r>
        <w:r>
          <w:tab/>
        </w:r>
        <w:r>
          <w:fldChar w:fldCharType="begin"/>
        </w:r>
        <w:r>
          <w:instrText xml:space="preserve"> PAGEREF _Toc73539971 \h </w:instrText>
        </w:r>
      </w:ins>
      <w:r>
        <w:fldChar w:fldCharType="separate"/>
      </w:r>
      <w:ins w:id="154" w:author="Nokia - Editor" w:date="2021-06-02T15:25:00Z">
        <w:r>
          <w:t>51</w:t>
        </w:r>
        <w:r>
          <w:fldChar w:fldCharType="end"/>
        </w:r>
      </w:ins>
    </w:p>
    <w:p w14:paraId="66DBCAEC" w14:textId="5A9FEEBA" w:rsidR="003E2719" w:rsidRDefault="003E2719">
      <w:pPr>
        <w:pStyle w:val="TOC2"/>
        <w:rPr>
          <w:ins w:id="155" w:author="Nokia - Editor" w:date="2021-06-02T15:25:00Z"/>
          <w:rFonts w:asciiTheme="minorHAnsi" w:hAnsiTheme="minorHAnsi" w:cstheme="minorBidi"/>
          <w:sz w:val="22"/>
          <w:szCs w:val="22"/>
          <w:lang w:val="pl-PL" w:eastAsia="pl-PL"/>
        </w:rPr>
      </w:pPr>
      <w:ins w:id="156" w:author="Nokia - Editor" w:date="2021-06-02T15:25:00Z">
        <w:r>
          <w:t>4.10</w:t>
        </w:r>
        <w:r>
          <w:rPr>
            <w:rFonts w:asciiTheme="minorHAnsi" w:hAnsiTheme="minorHAnsi" w:cstheme="minorBidi"/>
            <w:sz w:val="22"/>
            <w:szCs w:val="22"/>
            <w:lang w:val="pl-PL" w:eastAsia="pl-PL"/>
          </w:rPr>
          <w:tab/>
        </w:r>
        <w:r>
          <w:t>Requirements for contiguous and non-contiguous spectrum</w:t>
        </w:r>
        <w:r>
          <w:tab/>
        </w:r>
        <w:r>
          <w:fldChar w:fldCharType="begin"/>
        </w:r>
        <w:r>
          <w:instrText xml:space="preserve"> PAGEREF _Toc73539972 \h </w:instrText>
        </w:r>
      </w:ins>
      <w:r>
        <w:fldChar w:fldCharType="separate"/>
      </w:r>
      <w:ins w:id="157" w:author="Nokia - Editor" w:date="2021-06-02T15:25:00Z">
        <w:r>
          <w:t>55</w:t>
        </w:r>
        <w:r>
          <w:fldChar w:fldCharType="end"/>
        </w:r>
      </w:ins>
    </w:p>
    <w:p w14:paraId="1904BAFE" w14:textId="22332163" w:rsidR="003E2719" w:rsidRDefault="003E2719">
      <w:pPr>
        <w:pStyle w:val="TOC3"/>
        <w:rPr>
          <w:ins w:id="158" w:author="Nokia - Editor" w:date="2021-06-02T15:25:00Z"/>
          <w:rFonts w:asciiTheme="minorHAnsi" w:hAnsiTheme="minorHAnsi" w:cstheme="minorBidi"/>
          <w:sz w:val="22"/>
          <w:szCs w:val="22"/>
          <w:lang w:val="pl-PL" w:eastAsia="pl-PL"/>
        </w:rPr>
      </w:pPr>
      <w:ins w:id="159" w:author="Nokia - Editor" w:date="2021-06-02T15:25:00Z">
        <w:r>
          <w:t>4.11</w:t>
        </w:r>
        <w:r>
          <w:rPr>
            <w:rFonts w:asciiTheme="minorHAnsi" w:hAnsiTheme="minorHAnsi" w:cstheme="minorBidi"/>
            <w:sz w:val="22"/>
            <w:szCs w:val="22"/>
            <w:lang w:val="pl-PL" w:eastAsia="pl-PL"/>
          </w:rPr>
          <w:tab/>
        </w:r>
        <w:r>
          <w:t>Requirements for IAB capable of multi-band operation</w:t>
        </w:r>
        <w:r>
          <w:tab/>
        </w:r>
        <w:r>
          <w:fldChar w:fldCharType="begin"/>
        </w:r>
        <w:r>
          <w:instrText xml:space="preserve"> PAGEREF _Toc73539973 \h </w:instrText>
        </w:r>
      </w:ins>
      <w:r>
        <w:fldChar w:fldCharType="separate"/>
      </w:r>
      <w:ins w:id="160" w:author="Nokia - Editor" w:date="2021-06-02T15:25:00Z">
        <w:r>
          <w:t>55</w:t>
        </w:r>
        <w:r>
          <w:fldChar w:fldCharType="end"/>
        </w:r>
      </w:ins>
    </w:p>
    <w:p w14:paraId="65867465" w14:textId="6B17D1DE" w:rsidR="003E2719" w:rsidRDefault="003E2719">
      <w:pPr>
        <w:pStyle w:val="TOC2"/>
        <w:rPr>
          <w:ins w:id="161" w:author="Nokia - Editor" w:date="2021-06-02T15:25:00Z"/>
          <w:rFonts w:asciiTheme="minorHAnsi" w:hAnsiTheme="minorHAnsi" w:cstheme="minorBidi"/>
          <w:sz w:val="22"/>
          <w:szCs w:val="22"/>
          <w:lang w:val="pl-PL" w:eastAsia="pl-PL"/>
        </w:rPr>
      </w:pPr>
      <w:ins w:id="162" w:author="Nokia - Editor" w:date="2021-06-02T15:25:00Z">
        <w:r>
          <w:t>4.12</w:t>
        </w:r>
        <w:r>
          <w:rPr>
            <w:rFonts w:asciiTheme="minorHAnsi" w:hAnsiTheme="minorHAnsi" w:cstheme="minorBidi"/>
            <w:sz w:val="22"/>
            <w:szCs w:val="22"/>
            <w:lang w:val="pl-PL" w:eastAsia="pl-PL"/>
          </w:rPr>
          <w:tab/>
        </w:r>
        <w:r>
          <w:t>Co-location requirements</w:t>
        </w:r>
        <w:r>
          <w:tab/>
        </w:r>
        <w:r>
          <w:fldChar w:fldCharType="begin"/>
        </w:r>
        <w:r>
          <w:instrText xml:space="preserve"> PAGEREF _Toc73539974 \h </w:instrText>
        </w:r>
      </w:ins>
      <w:r>
        <w:fldChar w:fldCharType="separate"/>
      </w:r>
      <w:ins w:id="163" w:author="Nokia - Editor" w:date="2021-06-02T15:25:00Z">
        <w:r>
          <w:t>55</w:t>
        </w:r>
        <w:r>
          <w:fldChar w:fldCharType="end"/>
        </w:r>
      </w:ins>
    </w:p>
    <w:p w14:paraId="722C2386" w14:textId="1686442D" w:rsidR="003E2719" w:rsidRDefault="003E2719">
      <w:pPr>
        <w:pStyle w:val="TOC2"/>
        <w:rPr>
          <w:ins w:id="164" w:author="Nokia - Editor" w:date="2021-06-02T15:25:00Z"/>
          <w:rFonts w:asciiTheme="minorHAnsi" w:hAnsiTheme="minorHAnsi" w:cstheme="minorBidi"/>
          <w:sz w:val="22"/>
          <w:szCs w:val="22"/>
          <w:lang w:val="pl-PL" w:eastAsia="pl-PL"/>
        </w:rPr>
      </w:pPr>
      <w:ins w:id="165" w:author="Nokia - Editor" w:date="2021-06-02T15:25:00Z">
        <w:r>
          <w:t>4.13</w:t>
        </w:r>
        <w:r>
          <w:rPr>
            <w:rFonts w:asciiTheme="minorHAnsi" w:hAnsiTheme="minorHAnsi" w:cstheme="minorBidi"/>
            <w:sz w:val="22"/>
            <w:szCs w:val="22"/>
            <w:lang w:val="pl-PL" w:eastAsia="pl-PL"/>
          </w:rPr>
          <w:tab/>
        </w:r>
        <w:r>
          <w:t>Test efficiency optimization</w:t>
        </w:r>
        <w:r>
          <w:tab/>
        </w:r>
        <w:r>
          <w:fldChar w:fldCharType="begin"/>
        </w:r>
        <w:r>
          <w:instrText xml:space="preserve"> PAGEREF _Toc73539975 \h </w:instrText>
        </w:r>
      </w:ins>
      <w:r>
        <w:fldChar w:fldCharType="separate"/>
      </w:r>
      <w:ins w:id="166" w:author="Nokia - Editor" w:date="2021-06-02T15:25:00Z">
        <w:r>
          <w:t>58</w:t>
        </w:r>
        <w:r>
          <w:fldChar w:fldCharType="end"/>
        </w:r>
      </w:ins>
    </w:p>
    <w:p w14:paraId="225BCDE8" w14:textId="7D51D7ED" w:rsidR="003E2719" w:rsidRDefault="003E2719">
      <w:pPr>
        <w:pStyle w:val="TOC2"/>
        <w:rPr>
          <w:ins w:id="167" w:author="Nokia - Editor" w:date="2021-06-02T15:25:00Z"/>
          <w:rFonts w:asciiTheme="minorHAnsi" w:hAnsiTheme="minorHAnsi" w:cstheme="minorBidi"/>
          <w:sz w:val="22"/>
          <w:szCs w:val="22"/>
          <w:lang w:val="pl-PL" w:eastAsia="pl-PL"/>
        </w:rPr>
      </w:pPr>
      <w:ins w:id="168" w:author="Nokia - Editor" w:date="2021-06-02T15:25:00Z">
        <w:r>
          <w:t>4.14</w:t>
        </w:r>
        <w:r>
          <w:rPr>
            <w:rFonts w:asciiTheme="minorHAnsi" w:hAnsiTheme="minorHAnsi" w:cstheme="minorBidi"/>
            <w:sz w:val="22"/>
            <w:szCs w:val="22"/>
            <w:lang w:val="pl-PL" w:eastAsia="pl-PL"/>
          </w:rPr>
          <w:tab/>
        </w:r>
        <w:r>
          <w:t>Format and interpretation of tests</w:t>
        </w:r>
        <w:r>
          <w:tab/>
        </w:r>
        <w:r>
          <w:fldChar w:fldCharType="begin"/>
        </w:r>
        <w:r>
          <w:instrText xml:space="preserve"> PAGEREF _Toc73539976 \h </w:instrText>
        </w:r>
      </w:ins>
      <w:r>
        <w:fldChar w:fldCharType="separate"/>
      </w:r>
      <w:ins w:id="169" w:author="Nokia - Editor" w:date="2021-06-02T15:25:00Z">
        <w:r>
          <w:t>60</w:t>
        </w:r>
        <w:r>
          <w:fldChar w:fldCharType="end"/>
        </w:r>
      </w:ins>
    </w:p>
    <w:p w14:paraId="36F70B6F" w14:textId="74931B25" w:rsidR="003E2719" w:rsidRDefault="003E2719">
      <w:pPr>
        <w:pStyle w:val="TOC2"/>
        <w:rPr>
          <w:ins w:id="170" w:author="Nokia - Editor" w:date="2021-06-02T15:25:00Z"/>
          <w:rFonts w:asciiTheme="minorHAnsi" w:hAnsiTheme="minorHAnsi" w:cstheme="minorBidi"/>
          <w:sz w:val="22"/>
          <w:szCs w:val="22"/>
          <w:lang w:val="pl-PL" w:eastAsia="pl-PL"/>
        </w:rPr>
      </w:pPr>
      <w:ins w:id="171" w:author="Nokia - Editor" w:date="2021-06-02T15:25:00Z">
        <w:r>
          <w:t>4.15</w:t>
        </w:r>
        <w:r>
          <w:rPr>
            <w:rFonts w:asciiTheme="minorHAnsi" w:hAnsiTheme="minorHAnsi" w:cstheme="minorBidi"/>
            <w:sz w:val="22"/>
            <w:szCs w:val="22"/>
            <w:lang w:val="pl-PL" w:eastAsia="pl-PL"/>
          </w:rPr>
          <w:tab/>
        </w:r>
        <w:r>
          <w:t>Reference coordinate system</w:t>
        </w:r>
        <w:r>
          <w:tab/>
        </w:r>
        <w:r>
          <w:fldChar w:fldCharType="begin"/>
        </w:r>
        <w:r>
          <w:instrText xml:space="preserve"> PAGEREF _Toc73539977 \h </w:instrText>
        </w:r>
      </w:ins>
      <w:r>
        <w:fldChar w:fldCharType="separate"/>
      </w:r>
      <w:ins w:id="172" w:author="Nokia - Editor" w:date="2021-06-02T15:25:00Z">
        <w:r>
          <w:t>60</w:t>
        </w:r>
        <w:r>
          <w:fldChar w:fldCharType="end"/>
        </w:r>
      </w:ins>
    </w:p>
    <w:p w14:paraId="3E7E661C" w14:textId="4637CD63" w:rsidR="003E2719" w:rsidRDefault="003E2719">
      <w:pPr>
        <w:pStyle w:val="TOC1"/>
        <w:rPr>
          <w:ins w:id="173" w:author="Nokia - Editor" w:date="2021-06-02T15:25:00Z"/>
          <w:rFonts w:asciiTheme="minorHAnsi" w:hAnsiTheme="minorHAnsi" w:cstheme="minorBidi"/>
          <w:szCs w:val="22"/>
          <w:lang w:val="pl-PL" w:eastAsia="pl-PL"/>
        </w:rPr>
      </w:pPr>
      <w:ins w:id="174" w:author="Nokia - Editor" w:date="2021-06-02T15:25:00Z">
        <w:r>
          <w:t>5</w:t>
        </w:r>
        <w:r>
          <w:rPr>
            <w:rFonts w:asciiTheme="minorHAnsi" w:hAnsiTheme="minorHAnsi" w:cstheme="minorBidi"/>
            <w:szCs w:val="22"/>
            <w:lang w:val="pl-PL" w:eastAsia="pl-PL"/>
          </w:rPr>
          <w:tab/>
        </w:r>
        <w:r>
          <w:t>Operating bands and channel arrangement</w:t>
        </w:r>
        <w:r>
          <w:tab/>
        </w:r>
        <w:r>
          <w:fldChar w:fldCharType="begin"/>
        </w:r>
        <w:r>
          <w:instrText xml:space="preserve"> PAGEREF _Toc73539978 \h </w:instrText>
        </w:r>
      </w:ins>
      <w:r>
        <w:fldChar w:fldCharType="separate"/>
      </w:r>
      <w:ins w:id="175" w:author="Nokia - Editor" w:date="2021-06-02T15:25:00Z">
        <w:r>
          <w:t>61</w:t>
        </w:r>
        <w:r>
          <w:fldChar w:fldCharType="end"/>
        </w:r>
      </w:ins>
    </w:p>
    <w:p w14:paraId="12201046" w14:textId="63998C0D" w:rsidR="003E2719" w:rsidRDefault="003E2719">
      <w:pPr>
        <w:pStyle w:val="TOC1"/>
        <w:rPr>
          <w:ins w:id="176" w:author="Nokia - Editor" w:date="2021-06-02T15:25:00Z"/>
          <w:rFonts w:asciiTheme="minorHAnsi" w:hAnsiTheme="minorHAnsi" w:cstheme="minorBidi"/>
          <w:szCs w:val="22"/>
          <w:lang w:val="pl-PL" w:eastAsia="pl-PL"/>
        </w:rPr>
      </w:pPr>
      <w:ins w:id="177" w:author="Nokia - Editor" w:date="2021-06-02T15:25:00Z">
        <w:r>
          <w:t>6</w:t>
        </w:r>
        <w:r>
          <w:rPr>
            <w:rFonts w:asciiTheme="minorHAnsi" w:hAnsiTheme="minorHAnsi" w:cstheme="minorBidi"/>
            <w:szCs w:val="22"/>
            <w:lang w:val="pl-PL" w:eastAsia="pl-PL"/>
          </w:rPr>
          <w:tab/>
        </w:r>
        <w:r>
          <w:t>Radiated transmitter characteristics</w:t>
        </w:r>
        <w:r>
          <w:tab/>
        </w:r>
        <w:r>
          <w:fldChar w:fldCharType="begin"/>
        </w:r>
        <w:r>
          <w:instrText xml:space="preserve"> PAGEREF _Toc73539979 \h </w:instrText>
        </w:r>
      </w:ins>
      <w:r>
        <w:fldChar w:fldCharType="separate"/>
      </w:r>
      <w:ins w:id="178" w:author="Nokia - Editor" w:date="2021-06-02T15:25:00Z">
        <w:r>
          <w:t>61</w:t>
        </w:r>
        <w:r>
          <w:fldChar w:fldCharType="end"/>
        </w:r>
      </w:ins>
    </w:p>
    <w:p w14:paraId="731D0792" w14:textId="0EF63E15" w:rsidR="003E2719" w:rsidRDefault="003E2719">
      <w:pPr>
        <w:pStyle w:val="TOC2"/>
        <w:rPr>
          <w:ins w:id="179" w:author="Nokia - Editor" w:date="2021-06-02T15:25:00Z"/>
          <w:rFonts w:asciiTheme="minorHAnsi" w:hAnsiTheme="minorHAnsi" w:cstheme="minorBidi"/>
          <w:sz w:val="22"/>
          <w:szCs w:val="22"/>
          <w:lang w:val="pl-PL" w:eastAsia="pl-PL"/>
        </w:rPr>
      </w:pPr>
      <w:ins w:id="180" w:author="Nokia - Editor" w:date="2021-06-02T15:25:00Z">
        <w:r>
          <w:t>6.1</w:t>
        </w:r>
        <w:r>
          <w:rPr>
            <w:rFonts w:asciiTheme="minorHAnsi" w:hAnsiTheme="minorHAnsi" w:cstheme="minorBidi"/>
            <w:sz w:val="22"/>
            <w:szCs w:val="22"/>
            <w:lang w:val="pl-PL" w:eastAsia="pl-PL"/>
          </w:rPr>
          <w:tab/>
        </w:r>
        <w:r>
          <w:t>General</w:t>
        </w:r>
        <w:r>
          <w:tab/>
        </w:r>
        <w:r>
          <w:fldChar w:fldCharType="begin"/>
        </w:r>
        <w:r>
          <w:instrText xml:space="preserve"> PAGEREF _Toc73539980 \h </w:instrText>
        </w:r>
      </w:ins>
      <w:r>
        <w:fldChar w:fldCharType="separate"/>
      </w:r>
      <w:ins w:id="181" w:author="Nokia - Editor" w:date="2021-06-02T15:25:00Z">
        <w:r>
          <w:t>61</w:t>
        </w:r>
        <w:r>
          <w:fldChar w:fldCharType="end"/>
        </w:r>
      </w:ins>
    </w:p>
    <w:p w14:paraId="3BB86A72" w14:textId="68B233B9" w:rsidR="003E2719" w:rsidRDefault="003E2719">
      <w:pPr>
        <w:pStyle w:val="TOC2"/>
        <w:rPr>
          <w:ins w:id="182" w:author="Nokia - Editor" w:date="2021-06-02T15:25:00Z"/>
          <w:rFonts w:asciiTheme="minorHAnsi" w:hAnsiTheme="minorHAnsi" w:cstheme="minorBidi"/>
          <w:sz w:val="22"/>
          <w:szCs w:val="22"/>
          <w:lang w:val="pl-PL" w:eastAsia="pl-PL"/>
        </w:rPr>
      </w:pPr>
      <w:ins w:id="183" w:author="Nokia - Editor" w:date="2021-06-02T15:25:00Z">
        <w:r>
          <w:t>6.2</w:t>
        </w:r>
        <w:r>
          <w:rPr>
            <w:rFonts w:asciiTheme="minorHAnsi" w:hAnsiTheme="minorHAnsi" w:cstheme="minorBidi"/>
            <w:sz w:val="22"/>
            <w:szCs w:val="22"/>
            <w:lang w:val="pl-PL" w:eastAsia="pl-PL"/>
          </w:rPr>
          <w:tab/>
        </w:r>
        <w:r>
          <w:t>Radiated transmit power</w:t>
        </w:r>
        <w:r>
          <w:tab/>
        </w:r>
        <w:r>
          <w:fldChar w:fldCharType="begin"/>
        </w:r>
        <w:r>
          <w:instrText xml:space="preserve"> PAGEREF _Toc73539981 \h </w:instrText>
        </w:r>
      </w:ins>
      <w:r>
        <w:fldChar w:fldCharType="separate"/>
      </w:r>
      <w:ins w:id="184" w:author="Nokia - Editor" w:date="2021-06-02T15:25:00Z">
        <w:r>
          <w:t>62</w:t>
        </w:r>
        <w:r>
          <w:fldChar w:fldCharType="end"/>
        </w:r>
      </w:ins>
    </w:p>
    <w:p w14:paraId="2CD85B60" w14:textId="6C47898C" w:rsidR="003E2719" w:rsidRDefault="003E2719">
      <w:pPr>
        <w:pStyle w:val="TOC3"/>
        <w:rPr>
          <w:ins w:id="185" w:author="Nokia - Editor" w:date="2021-06-02T15:25:00Z"/>
          <w:rFonts w:asciiTheme="minorHAnsi" w:hAnsiTheme="minorHAnsi" w:cstheme="minorBidi"/>
          <w:sz w:val="22"/>
          <w:szCs w:val="22"/>
          <w:lang w:val="pl-PL" w:eastAsia="pl-PL"/>
        </w:rPr>
      </w:pPr>
      <w:ins w:id="186" w:author="Nokia - Editor" w:date="2021-06-02T15:25:00Z">
        <w:r>
          <w:rPr>
            <w:lang w:eastAsia="sv-SE"/>
          </w:rPr>
          <w:t xml:space="preserve"> 6.2.1</w:t>
        </w:r>
        <w:r>
          <w:rPr>
            <w:rFonts w:asciiTheme="minorHAnsi" w:hAnsiTheme="minorHAnsi" w:cstheme="minorBidi"/>
            <w:sz w:val="22"/>
            <w:szCs w:val="22"/>
            <w:lang w:val="pl-PL" w:eastAsia="pl-PL"/>
          </w:rPr>
          <w:tab/>
        </w:r>
        <w:r>
          <w:rPr>
            <w:lang w:eastAsia="sv-SE"/>
          </w:rPr>
          <w:t>Definition and applicability</w:t>
        </w:r>
        <w:r>
          <w:tab/>
        </w:r>
        <w:r>
          <w:fldChar w:fldCharType="begin"/>
        </w:r>
        <w:r>
          <w:instrText xml:space="preserve"> PAGEREF _Toc73539982 \h </w:instrText>
        </w:r>
      </w:ins>
      <w:r>
        <w:fldChar w:fldCharType="separate"/>
      </w:r>
      <w:ins w:id="187" w:author="Nokia - Editor" w:date="2021-06-02T15:25:00Z">
        <w:r>
          <w:t>62</w:t>
        </w:r>
        <w:r>
          <w:fldChar w:fldCharType="end"/>
        </w:r>
      </w:ins>
    </w:p>
    <w:p w14:paraId="0336420D" w14:textId="153C666E" w:rsidR="003E2719" w:rsidRDefault="003E2719">
      <w:pPr>
        <w:pStyle w:val="TOC2"/>
        <w:rPr>
          <w:ins w:id="188" w:author="Nokia - Editor" w:date="2021-06-02T15:25:00Z"/>
          <w:rFonts w:asciiTheme="minorHAnsi" w:hAnsiTheme="minorHAnsi" w:cstheme="minorBidi"/>
          <w:sz w:val="22"/>
          <w:szCs w:val="22"/>
          <w:lang w:val="pl-PL" w:eastAsia="pl-PL"/>
        </w:rPr>
      </w:pPr>
      <w:ins w:id="189" w:author="Nokia - Editor" w:date="2021-06-02T15:25:00Z">
        <w:r>
          <w:t>6.3</w:t>
        </w:r>
        <w:r>
          <w:rPr>
            <w:rFonts w:asciiTheme="minorHAnsi" w:hAnsiTheme="minorHAnsi" w:cstheme="minorBidi"/>
            <w:sz w:val="22"/>
            <w:szCs w:val="22"/>
            <w:lang w:val="pl-PL" w:eastAsia="pl-PL"/>
          </w:rPr>
          <w:tab/>
        </w:r>
        <w:r>
          <w:t>IAB output power</w:t>
        </w:r>
        <w:r>
          <w:tab/>
        </w:r>
        <w:r>
          <w:fldChar w:fldCharType="begin"/>
        </w:r>
        <w:r>
          <w:instrText xml:space="preserve"> PAGEREF _Toc73539983 \h </w:instrText>
        </w:r>
      </w:ins>
      <w:r>
        <w:fldChar w:fldCharType="separate"/>
      </w:r>
      <w:ins w:id="190" w:author="Nokia - Editor" w:date="2021-06-02T15:25:00Z">
        <w:r>
          <w:t>64</w:t>
        </w:r>
        <w:r>
          <w:fldChar w:fldCharType="end"/>
        </w:r>
      </w:ins>
    </w:p>
    <w:p w14:paraId="5390ADD6" w14:textId="1B0EFE6A" w:rsidR="003E2719" w:rsidRDefault="003E2719">
      <w:pPr>
        <w:pStyle w:val="TOC3"/>
        <w:rPr>
          <w:ins w:id="191" w:author="Nokia - Editor" w:date="2021-06-02T15:25:00Z"/>
          <w:rFonts w:asciiTheme="minorHAnsi" w:hAnsiTheme="minorHAnsi" w:cstheme="minorBidi"/>
          <w:sz w:val="22"/>
          <w:szCs w:val="22"/>
          <w:lang w:val="pl-PL" w:eastAsia="pl-PL"/>
        </w:rPr>
      </w:pPr>
      <w:ins w:id="192" w:author="Nokia - Editor" w:date="2021-06-02T15:25:00Z">
        <w:r>
          <w:rPr>
            <w:lang w:eastAsia="sv-SE"/>
          </w:rPr>
          <w:t xml:space="preserve"> 6.3.1</w:t>
        </w:r>
        <w:r>
          <w:rPr>
            <w:rFonts w:asciiTheme="minorHAnsi" w:hAnsiTheme="minorHAnsi" w:cstheme="minorBidi"/>
            <w:sz w:val="22"/>
            <w:szCs w:val="22"/>
            <w:lang w:val="pl-PL" w:eastAsia="pl-PL"/>
          </w:rPr>
          <w:tab/>
        </w:r>
        <w:r>
          <w:rPr>
            <w:lang w:eastAsia="sv-SE"/>
          </w:rPr>
          <w:t>Definition and applicability</w:t>
        </w:r>
        <w:r>
          <w:tab/>
        </w:r>
        <w:r>
          <w:fldChar w:fldCharType="begin"/>
        </w:r>
        <w:r>
          <w:instrText xml:space="preserve"> PAGEREF _Toc73539984 \h </w:instrText>
        </w:r>
      </w:ins>
      <w:r>
        <w:fldChar w:fldCharType="separate"/>
      </w:r>
      <w:ins w:id="193" w:author="Nokia - Editor" w:date="2021-06-02T15:25:00Z">
        <w:r>
          <w:t>64</w:t>
        </w:r>
        <w:r>
          <w:fldChar w:fldCharType="end"/>
        </w:r>
      </w:ins>
    </w:p>
    <w:p w14:paraId="7069BEA9" w14:textId="3D9903AC" w:rsidR="003E2719" w:rsidRDefault="003E2719">
      <w:pPr>
        <w:pStyle w:val="TOC2"/>
        <w:rPr>
          <w:ins w:id="194" w:author="Nokia - Editor" w:date="2021-06-02T15:25:00Z"/>
          <w:rFonts w:asciiTheme="minorHAnsi" w:hAnsiTheme="minorHAnsi" w:cstheme="minorBidi"/>
          <w:sz w:val="22"/>
          <w:szCs w:val="22"/>
          <w:lang w:val="pl-PL" w:eastAsia="pl-PL"/>
        </w:rPr>
      </w:pPr>
      <w:ins w:id="195" w:author="Nokia - Editor" w:date="2021-06-02T15:25:00Z">
        <w:r>
          <w:t>6.4</w:t>
        </w:r>
        <w:r>
          <w:rPr>
            <w:rFonts w:asciiTheme="minorHAnsi" w:hAnsiTheme="minorHAnsi" w:cstheme="minorBidi"/>
            <w:sz w:val="22"/>
            <w:szCs w:val="22"/>
            <w:lang w:val="pl-PL" w:eastAsia="pl-PL"/>
          </w:rPr>
          <w:tab/>
        </w:r>
        <w:r>
          <w:t>OTA output power dynamics</w:t>
        </w:r>
        <w:r>
          <w:tab/>
        </w:r>
        <w:r>
          <w:fldChar w:fldCharType="begin"/>
        </w:r>
        <w:r>
          <w:instrText xml:space="preserve"> PAGEREF _Toc73539985 \h </w:instrText>
        </w:r>
      </w:ins>
      <w:r>
        <w:fldChar w:fldCharType="separate"/>
      </w:r>
      <w:ins w:id="196" w:author="Nokia - Editor" w:date="2021-06-02T15:25:00Z">
        <w:r>
          <w:t>66</w:t>
        </w:r>
        <w:r>
          <w:fldChar w:fldCharType="end"/>
        </w:r>
      </w:ins>
    </w:p>
    <w:p w14:paraId="23C45B06" w14:textId="24120099" w:rsidR="003E2719" w:rsidRDefault="003E2719">
      <w:pPr>
        <w:pStyle w:val="TOC3"/>
        <w:rPr>
          <w:ins w:id="197" w:author="Nokia - Editor" w:date="2021-06-02T15:25:00Z"/>
          <w:rFonts w:asciiTheme="minorHAnsi" w:hAnsiTheme="minorHAnsi" w:cstheme="minorBidi"/>
          <w:sz w:val="22"/>
          <w:szCs w:val="22"/>
          <w:lang w:val="pl-PL" w:eastAsia="pl-PL"/>
        </w:rPr>
      </w:pPr>
      <w:ins w:id="198" w:author="Nokia - Editor" w:date="2021-06-02T15:25:00Z">
        <w:r w:rsidRPr="005E7746">
          <w:t>6.4.1</w:t>
        </w:r>
        <w:r>
          <w:rPr>
            <w:rFonts w:asciiTheme="minorHAnsi" w:hAnsiTheme="minorHAnsi" w:cstheme="minorBidi"/>
            <w:sz w:val="22"/>
            <w:szCs w:val="22"/>
            <w:lang w:val="pl-PL" w:eastAsia="pl-PL"/>
          </w:rPr>
          <w:tab/>
        </w:r>
        <w:r w:rsidRPr="005E7746">
          <w:t>IAB-DU OTA Output Power Dynamics</w:t>
        </w:r>
        <w:r>
          <w:tab/>
        </w:r>
        <w:r>
          <w:fldChar w:fldCharType="begin"/>
        </w:r>
        <w:r>
          <w:instrText xml:space="preserve"> PAGEREF _Toc73539986 \h </w:instrText>
        </w:r>
      </w:ins>
      <w:r>
        <w:fldChar w:fldCharType="separate"/>
      </w:r>
      <w:ins w:id="199" w:author="Nokia - Editor" w:date="2021-06-02T15:25:00Z">
        <w:r>
          <w:t>66</w:t>
        </w:r>
        <w:r>
          <w:fldChar w:fldCharType="end"/>
        </w:r>
      </w:ins>
    </w:p>
    <w:p w14:paraId="3EE4B1F2" w14:textId="238D7E70" w:rsidR="003E2719" w:rsidRDefault="003E2719">
      <w:pPr>
        <w:pStyle w:val="TOC2"/>
        <w:rPr>
          <w:ins w:id="200" w:author="Nokia - Editor" w:date="2021-06-02T15:25:00Z"/>
          <w:rFonts w:asciiTheme="minorHAnsi" w:hAnsiTheme="minorHAnsi" w:cstheme="minorBidi"/>
          <w:sz w:val="22"/>
          <w:szCs w:val="22"/>
          <w:lang w:val="pl-PL" w:eastAsia="pl-PL"/>
        </w:rPr>
      </w:pPr>
      <w:ins w:id="201" w:author="Nokia - Editor" w:date="2021-06-02T15:25:00Z">
        <w:r>
          <w:t>6.5</w:t>
        </w:r>
        <w:r>
          <w:rPr>
            <w:rFonts w:asciiTheme="minorHAnsi" w:hAnsiTheme="minorHAnsi" w:cstheme="minorBidi"/>
            <w:sz w:val="22"/>
            <w:szCs w:val="22"/>
            <w:lang w:val="pl-PL" w:eastAsia="pl-PL"/>
          </w:rPr>
          <w:tab/>
        </w:r>
        <w:r>
          <w:t>OTA transmit ON/OFF power</w:t>
        </w:r>
        <w:r>
          <w:tab/>
        </w:r>
        <w:r>
          <w:fldChar w:fldCharType="begin"/>
        </w:r>
        <w:r>
          <w:instrText xml:space="preserve"> PAGEREF _Toc73539987 \h </w:instrText>
        </w:r>
      </w:ins>
      <w:r>
        <w:fldChar w:fldCharType="separate"/>
      </w:r>
      <w:ins w:id="202" w:author="Nokia - Editor" w:date="2021-06-02T15:25:00Z">
        <w:r>
          <w:t>72</w:t>
        </w:r>
        <w:r>
          <w:fldChar w:fldCharType="end"/>
        </w:r>
      </w:ins>
    </w:p>
    <w:p w14:paraId="668B76AA" w14:textId="4CBC55A2" w:rsidR="003E2719" w:rsidRDefault="003E2719">
      <w:pPr>
        <w:pStyle w:val="TOC2"/>
        <w:rPr>
          <w:ins w:id="203" w:author="Nokia - Editor" w:date="2021-06-02T15:25:00Z"/>
          <w:rFonts w:asciiTheme="minorHAnsi" w:hAnsiTheme="minorHAnsi" w:cstheme="minorBidi"/>
          <w:sz w:val="22"/>
          <w:szCs w:val="22"/>
          <w:lang w:val="pl-PL" w:eastAsia="pl-PL"/>
        </w:rPr>
      </w:pPr>
      <w:ins w:id="204" w:author="Nokia - Editor" w:date="2021-06-02T15:25:00Z">
        <w:r>
          <w:t>6.6</w:t>
        </w:r>
        <w:r>
          <w:rPr>
            <w:rFonts w:asciiTheme="minorHAnsi" w:hAnsiTheme="minorHAnsi" w:cstheme="minorBidi"/>
            <w:sz w:val="22"/>
            <w:szCs w:val="22"/>
            <w:lang w:val="pl-PL" w:eastAsia="pl-PL"/>
          </w:rPr>
          <w:tab/>
        </w:r>
        <w:r>
          <w:t>OTA transmitted signal quality</w:t>
        </w:r>
        <w:r>
          <w:tab/>
        </w:r>
        <w:r>
          <w:fldChar w:fldCharType="begin"/>
        </w:r>
        <w:r>
          <w:instrText xml:space="preserve"> PAGEREF _Toc73539988 \h </w:instrText>
        </w:r>
      </w:ins>
      <w:r>
        <w:fldChar w:fldCharType="separate"/>
      </w:r>
      <w:ins w:id="205" w:author="Nokia - Editor" w:date="2021-06-02T15:25:00Z">
        <w:r>
          <w:t>75</w:t>
        </w:r>
        <w:r>
          <w:fldChar w:fldCharType="end"/>
        </w:r>
      </w:ins>
    </w:p>
    <w:p w14:paraId="0F544B3A" w14:textId="236093C7" w:rsidR="003E2719" w:rsidRDefault="003E2719">
      <w:pPr>
        <w:pStyle w:val="TOC2"/>
        <w:rPr>
          <w:ins w:id="206" w:author="Nokia - Editor" w:date="2021-06-02T15:25:00Z"/>
          <w:rFonts w:asciiTheme="minorHAnsi" w:hAnsiTheme="minorHAnsi" w:cstheme="minorBidi"/>
          <w:sz w:val="22"/>
          <w:szCs w:val="22"/>
          <w:lang w:val="pl-PL" w:eastAsia="pl-PL"/>
        </w:rPr>
      </w:pPr>
      <w:ins w:id="207" w:author="Nokia - Editor" w:date="2021-06-02T15:25:00Z">
        <w:r>
          <w:t>6.7</w:t>
        </w:r>
        <w:r>
          <w:rPr>
            <w:rFonts w:asciiTheme="minorHAnsi" w:hAnsiTheme="minorHAnsi" w:cstheme="minorBidi"/>
            <w:sz w:val="22"/>
            <w:szCs w:val="22"/>
            <w:lang w:val="pl-PL" w:eastAsia="pl-PL"/>
          </w:rPr>
          <w:tab/>
        </w:r>
        <w:r>
          <w:t>OTA unwanted emissions</w:t>
        </w:r>
        <w:r>
          <w:tab/>
        </w:r>
        <w:r>
          <w:fldChar w:fldCharType="begin"/>
        </w:r>
        <w:r>
          <w:instrText xml:space="preserve"> PAGEREF _Toc73539989 \h </w:instrText>
        </w:r>
      </w:ins>
      <w:r>
        <w:fldChar w:fldCharType="separate"/>
      </w:r>
      <w:ins w:id="208" w:author="Nokia - Editor" w:date="2021-06-02T15:25:00Z">
        <w:r>
          <w:t>85</w:t>
        </w:r>
        <w:r>
          <w:fldChar w:fldCharType="end"/>
        </w:r>
      </w:ins>
    </w:p>
    <w:p w14:paraId="2FD6A007" w14:textId="19DFECA4" w:rsidR="003E2719" w:rsidRDefault="003E2719">
      <w:pPr>
        <w:pStyle w:val="TOC3"/>
        <w:rPr>
          <w:ins w:id="209" w:author="Nokia - Editor" w:date="2021-06-02T15:25:00Z"/>
          <w:rFonts w:asciiTheme="minorHAnsi" w:hAnsiTheme="minorHAnsi" w:cstheme="minorBidi"/>
          <w:sz w:val="22"/>
          <w:szCs w:val="22"/>
          <w:lang w:val="pl-PL" w:eastAsia="pl-PL"/>
        </w:rPr>
      </w:pPr>
      <w:ins w:id="210" w:author="Nokia - Editor" w:date="2021-06-02T15:25:00Z">
        <w:r>
          <w:t xml:space="preserve"> 6.7.1</w:t>
        </w:r>
        <w:r>
          <w:rPr>
            <w:rFonts w:asciiTheme="minorHAnsi" w:hAnsiTheme="minorHAnsi" w:cstheme="minorBidi"/>
            <w:sz w:val="22"/>
            <w:szCs w:val="22"/>
            <w:lang w:val="pl-PL" w:eastAsia="pl-PL"/>
          </w:rPr>
          <w:tab/>
        </w:r>
        <w:r>
          <w:t>General</w:t>
        </w:r>
        <w:r>
          <w:tab/>
        </w:r>
        <w:r>
          <w:fldChar w:fldCharType="begin"/>
        </w:r>
        <w:r>
          <w:instrText xml:space="preserve"> PAGEREF _Toc73539990 \h </w:instrText>
        </w:r>
      </w:ins>
      <w:r>
        <w:fldChar w:fldCharType="separate"/>
      </w:r>
      <w:ins w:id="211" w:author="Nokia - Editor" w:date="2021-06-02T15:25:00Z">
        <w:r>
          <w:t>85</w:t>
        </w:r>
        <w:r>
          <w:fldChar w:fldCharType="end"/>
        </w:r>
      </w:ins>
    </w:p>
    <w:p w14:paraId="57C5E99C" w14:textId="0066C437" w:rsidR="003E2719" w:rsidRDefault="003E2719">
      <w:pPr>
        <w:pStyle w:val="TOC2"/>
        <w:rPr>
          <w:ins w:id="212" w:author="Nokia - Editor" w:date="2021-06-02T15:25:00Z"/>
          <w:rFonts w:asciiTheme="minorHAnsi" w:hAnsiTheme="minorHAnsi" w:cstheme="minorBidi"/>
          <w:sz w:val="22"/>
          <w:szCs w:val="22"/>
          <w:lang w:val="pl-PL" w:eastAsia="pl-PL"/>
        </w:rPr>
      </w:pPr>
      <w:ins w:id="213" w:author="Nokia - Editor" w:date="2021-06-02T15:25:00Z">
        <w:r>
          <w:t>6.8</w:t>
        </w:r>
        <w:r>
          <w:rPr>
            <w:rFonts w:asciiTheme="minorHAnsi" w:hAnsiTheme="minorHAnsi" w:cstheme="minorBidi"/>
            <w:sz w:val="22"/>
            <w:szCs w:val="22"/>
            <w:lang w:val="pl-PL" w:eastAsia="pl-PL"/>
          </w:rPr>
          <w:tab/>
        </w:r>
        <w:r>
          <w:t>OTA transmitter intermodulation</w:t>
        </w:r>
        <w:r>
          <w:tab/>
        </w:r>
        <w:r>
          <w:fldChar w:fldCharType="begin"/>
        </w:r>
        <w:r>
          <w:instrText xml:space="preserve"> PAGEREF _Toc73539991 \h </w:instrText>
        </w:r>
      </w:ins>
      <w:r>
        <w:fldChar w:fldCharType="separate"/>
      </w:r>
      <w:ins w:id="214" w:author="Nokia - Editor" w:date="2021-06-02T15:25:00Z">
        <w:r>
          <w:t>126</w:t>
        </w:r>
        <w:r>
          <w:fldChar w:fldCharType="end"/>
        </w:r>
      </w:ins>
    </w:p>
    <w:p w14:paraId="5E9FE0EF" w14:textId="7D94B0C6" w:rsidR="003E2719" w:rsidRDefault="003E2719">
      <w:pPr>
        <w:pStyle w:val="TOC1"/>
        <w:rPr>
          <w:ins w:id="215" w:author="Nokia - Editor" w:date="2021-06-02T15:25:00Z"/>
          <w:rFonts w:asciiTheme="minorHAnsi" w:hAnsiTheme="minorHAnsi" w:cstheme="minorBidi"/>
          <w:szCs w:val="22"/>
          <w:lang w:val="pl-PL" w:eastAsia="pl-PL"/>
        </w:rPr>
      </w:pPr>
      <w:ins w:id="216" w:author="Nokia - Editor" w:date="2021-06-02T15:25:00Z">
        <w:r>
          <w:t>7</w:t>
        </w:r>
        <w:r>
          <w:rPr>
            <w:rFonts w:asciiTheme="minorHAnsi" w:hAnsiTheme="minorHAnsi" w:cstheme="minorBidi"/>
            <w:szCs w:val="22"/>
            <w:lang w:val="pl-PL" w:eastAsia="pl-PL"/>
          </w:rPr>
          <w:tab/>
        </w:r>
        <w:r>
          <w:t>Radiated receiver characteristics</w:t>
        </w:r>
        <w:r>
          <w:tab/>
        </w:r>
        <w:r>
          <w:fldChar w:fldCharType="begin"/>
        </w:r>
        <w:r>
          <w:instrText xml:space="preserve"> PAGEREF _Toc73539992 \h </w:instrText>
        </w:r>
      </w:ins>
      <w:r>
        <w:fldChar w:fldCharType="separate"/>
      </w:r>
      <w:ins w:id="217" w:author="Nokia - Editor" w:date="2021-06-02T15:25:00Z">
        <w:r>
          <w:t>130</w:t>
        </w:r>
        <w:r>
          <w:fldChar w:fldCharType="end"/>
        </w:r>
      </w:ins>
    </w:p>
    <w:p w14:paraId="368513CE" w14:textId="5C738629" w:rsidR="003E2719" w:rsidRDefault="003E2719">
      <w:pPr>
        <w:pStyle w:val="TOC2"/>
        <w:rPr>
          <w:ins w:id="218" w:author="Nokia - Editor" w:date="2021-06-02T15:25:00Z"/>
          <w:rFonts w:asciiTheme="minorHAnsi" w:hAnsiTheme="minorHAnsi" w:cstheme="minorBidi"/>
          <w:sz w:val="22"/>
          <w:szCs w:val="22"/>
          <w:lang w:val="pl-PL" w:eastAsia="pl-PL"/>
        </w:rPr>
      </w:pPr>
      <w:ins w:id="219" w:author="Nokia - Editor" w:date="2021-06-02T15:25:00Z">
        <w:r>
          <w:t>7.1</w:t>
        </w:r>
        <w:r>
          <w:rPr>
            <w:rFonts w:asciiTheme="minorHAnsi" w:hAnsiTheme="minorHAnsi" w:cstheme="minorBidi"/>
            <w:sz w:val="22"/>
            <w:szCs w:val="22"/>
            <w:lang w:val="pl-PL" w:eastAsia="pl-PL"/>
          </w:rPr>
          <w:tab/>
        </w:r>
        <w:r>
          <w:t>General</w:t>
        </w:r>
        <w:r>
          <w:tab/>
        </w:r>
        <w:r>
          <w:fldChar w:fldCharType="begin"/>
        </w:r>
        <w:r>
          <w:instrText xml:space="preserve"> PAGEREF _Toc73539993 \h </w:instrText>
        </w:r>
      </w:ins>
      <w:r>
        <w:fldChar w:fldCharType="separate"/>
      </w:r>
      <w:ins w:id="220" w:author="Nokia - Editor" w:date="2021-06-02T15:25:00Z">
        <w:r>
          <w:t>130</w:t>
        </w:r>
        <w:r>
          <w:fldChar w:fldCharType="end"/>
        </w:r>
      </w:ins>
    </w:p>
    <w:p w14:paraId="2A559DA7" w14:textId="0084270C" w:rsidR="003E2719" w:rsidRDefault="003E2719">
      <w:pPr>
        <w:pStyle w:val="TOC2"/>
        <w:rPr>
          <w:ins w:id="221" w:author="Nokia - Editor" w:date="2021-06-02T15:25:00Z"/>
          <w:rFonts w:asciiTheme="minorHAnsi" w:hAnsiTheme="minorHAnsi" w:cstheme="minorBidi"/>
          <w:sz w:val="22"/>
          <w:szCs w:val="22"/>
          <w:lang w:val="pl-PL" w:eastAsia="pl-PL"/>
        </w:rPr>
      </w:pPr>
      <w:ins w:id="222" w:author="Nokia - Editor" w:date="2021-06-02T15:25:00Z">
        <w:r>
          <w:t>7.2</w:t>
        </w:r>
        <w:r>
          <w:rPr>
            <w:rFonts w:asciiTheme="minorHAnsi" w:hAnsiTheme="minorHAnsi" w:cstheme="minorBidi"/>
            <w:sz w:val="22"/>
            <w:szCs w:val="22"/>
            <w:lang w:val="pl-PL" w:eastAsia="pl-PL"/>
          </w:rPr>
          <w:tab/>
        </w:r>
        <w:r>
          <w:t>OTA sensitivity</w:t>
        </w:r>
        <w:r>
          <w:tab/>
        </w:r>
        <w:r>
          <w:fldChar w:fldCharType="begin"/>
        </w:r>
        <w:r>
          <w:instrText xml:space="preserve"> PAGEREF _Toc73539994 \h </w:instrText>
        </w:r>
      </w:ins>
      <w:r>
        <w:fldChar w:fldCharType="separate"/>
      </w:r>
      <w:ins w:id="223" w:author="Nokia - Editor" w:date="2021-06-02T15:25:00Z">
        <w:r>
          <w:t>130</w:t>
        </w:r>
        <w:r>
          <w:fldChar w:fldCharType="end"/>
        </w:r>
      </w:ins>
    </w:p>
    <w:p w14:paraId="318DE503" w14:textId="4AFC4C21" w:rsidR="003E2719" w:rsidRDefault="003E2719">
      <w:pPr>
        <w:pStyle w:val="TOC2"/>
        <w:rPr>
          <w:ins w:id="224" w:author="Nokia - Editor" w:date="2021-06-02T15:25:00Z"/>
          <w:rFonts w:asciiTheme="minorHAnsi" w:hAnsiTheme="minorHAnsi" w:cstheme="minorBidi"/>
          <w:sz w:val="22"/>
          <w:szCs w:val="22"/>
          <w:lang w:val="pl-PL" w:eastAsia="pl-PL"/>
        </w:rPr>
      </w:pPr>
      <w:ins w:id="225" w:author="Nokia - Editor" w:date="2021-06-02T15:25:00Z">
        <w:r>
          <w:t>7.3</w:t>
        </w:r>
        <w:r>
          <w:rPr>
            <w:rFonts w:asciiTheme="minorHAnsi" w:hAnsiTheme="minorHAnsi" w:cstheme="minorBidi"/>
            <w:sz w:val="22"/>
            <w:szCs w:val="22"/>
            <w:lang w:val="pl-PL" w:eastAsia="pl-PL"/>
          </w:rPr>
          <w:tab/>
        </w:r>
        <w:r>
          <w:t>OTA reference sensitivity level</w:t>
        </w:r>
        <w:r>
          <w:tab/>
        </w:r>
        <w:r>
          <w:fldChar w:fldCharType="begin"/>
        </w:r>
        <w:r>
          <w:instrText xml:space="preserve"> PAGEREF _Toc73539995 \h </w:instrText>
        </w:r>
      </w:ins>
      <w:r>
        <w:fldChar w:fldCharType="separate"/>
      </w:r>
      <w:ins w:id="226" w:author="Nokia - Editor" w:date="2021-06-02T15:25:00Z">
        <w:r>
          <w:t>132</w:t>
        </w:r>
        <w:r>
          <w:fldChar w:fldCharType="end"/>
        </w:r>
      </w:ins>
    </w:p>
    <w:p w14:paraId="2B9779A9" w14:textId="101619D1" w:rsidR="003E2719" w:rsidRDefault="003E2719">
      <w:pPr>
        <w:pStyle w:val="TOC2"/>
        <w:rPr>
          <w:ins w:id="227" w:author="Nokia - Editor" w:date="2021-06-02T15:25:00Z"/>
          <w:rFonts w:asciiTheme="minorHAnsi" w:hAnsiTheme="minorHAnsi" w:cstheme="minorBidi"/>
          <w:sz w:val="22"/>
          <w:szCs w:val="22"/>
          <w:lang w:val="pl-PL" w:eastAsia="pl-PL"/>
        </w:rPr>
      </w:pPr>
      <w:ins w:id="228" w:author="Nokia - Editor" w:date="2021-06-02T15:25:00Z">
        <w:r>
          <w:t>7.4</w:t>
        </w:r>
        <w:r>
          <w:rPr>
            <w:rFonts w:asciiTheme="minorHAnsi" w:hAnsiTheme="minorHAnsi" w:cstheme="minorBidi"/>
            <w:sz w:val="22"/>
            <w:szCs w:val="22"/>
            <w:lang w:val="pl-PL" w:eastAsia="pl-PL"/>
          </w:rPr>
          <w:tab/>
        </w:r>
        <w:r>
          <w:t>OTA dynamic range</w:t>
        </w:r>
        <w:r>
          <w:tab/>
        </w:r>
        <w:r>
          <w:fldChar w:fldCharType="begin"/>
        </w:r>
        <w:r>
          <w:instrText xml:space="preserve"> PAGEREF _Toc73539996 \h </w:instrText>
        </w:r>
      </w:ins>
      <w:r>
        <w:fldChar w:fldCharType="separate"/>
      </w:r>
      <w:ins w:id="229" w:author="Nokia - Editor" w:date="2021-06-02T15:25:00Z">
        <w:r>
          <w:t>138</w:t>
        </w:r>
        <w:r>
          <w:fldChar w:fldCharType="end"/>
        </w:r>
      </w:ins>
    </w:p>
    <w:p w14:paraId="6D230C80" w14:textId="2A30C71F" w:rsidR="003E2719" w:rsidRDefault="003E2719">
      <w:pPr>
        <w:pStyle w:val="TOC2"/>
        <w:rPr>
          <w:ins w:id="230" w:author="Nokia - Editor" w:date="2021-06-02T15:25:00Z"/>
          <w:rFonts w:asciiTheme="minorHAnsi" w:hAnsiTheme="minorHAnsi" w:cstheme="minorBidi"/>
          <w:sz w:val="22"/>
          <w:szCs w:val="22"/>
          <w:lang w:val="pl-PL" w:eastAsia="pl-PL"/>
        </w:rPr>
      </w:pPr>
      <w:ins w:id="231" w:author="Nokia - Editor" w:date="2021-06-02T15:25:00Z">
        <w:r>
          <w:t>7.5</w:t>
        </w:r>
        <w:r>
          <w:rPr>
            <w:rFonts w:asciiTheme="minorHAnsi" w:hAnsiTheme="minorHAnsi" w:cstheme="minorBidi"/>
            <w:sz w:val="22"/>
            <w:szCs w:val="22"/>
            <w:lang w:val="pl-PL" w:eastAsia="pl-PL"/>
          </w:rPr>
          <w:tab/>
        </w:r>
        <w:r>
          <w:t>OTA in-band selectivity and blocking</w:t>
        </w:r>
        <w:r>
          <w:tab/>
        </w:r>
        <w:r>
          <w:fldChar w:fldCharType="begin"/>
        </w:r>
        <w:r>
          <w:instrText xml:space="preserve"> PAGEREF _Toc73539997 \h </w:instrText>
        </w:r>
      </w:ins>
      <w:r>
        <w:fldChar w:fldCharType="separate"/>
      </w:r>
      <w:ins w:id="232" w:author="Nokia - Editor" w:date="2021-06-02T15:25:00Z">
        <w:r>
          <w:t>141</w:t>
        </w:r>
        <w:r>
          <w:fldChar w:fldCharType="end"/>
        </w:r>
      </w:ins>
    </w:p>
    <w:p w14:paraId="74A38EF8" w14:textId="5F94961A" w:rsidR="003E2719" w:rsidRDefault="003E2719">
      <w:pPr>
        <w:pStyle w:val="TOC5"/>
        <w:rPr>
          <w:ins w:id="233" w:author="Nokia - Editor" w:date="2021-06-02T15:25:00Z"/>
          <w:rFonts w:asciiTheme="minorHAnsi" w:hAnsiTheme="minorHAnsi" w:cstheme="minorBidi"/>
          <w:sz w:val="22"/>
          <w:szCs w:val="22"/>
          <w:lang w:val="pl-PL" w:eastAsia="pl-PL"/>
        </w:rPr>
      </w:pPr>
      <w:ins w:id="234" w:author="Nokia - Editor" w:date="2021-06-02T15:25:00Z">
        <w:r w:rsidRPr="005E7746">
          <w:rPr>
            <w:rFonts w:eastAsia="SimSun"/>
            <w:lang w:eastAsia="sv-SE"/>
          </w:rPr>
          <w:t>7.5.1.5.4</w:t>
        </w:r>
        <w:r>
          <w:rPr>
            <w:rFonts w:asciiTheme="minorHAnsi" w:hAnsiTheme="minorHAnsi" w:cstheme="minorBidi"/>
            <w:sz w:val="22"/>
            <w:szCs w:val="22"/>
            <w:lang w:val="pl-PL" w:eastAsia="pl-PL"/>
          </w:rPr>
          <w:tab/>
        </w:r>
        <w:r w:rsidRPr="005E7746">
          <w:rPr>
            <w:rFonts w:eastAsia="SimSun"/>
            <w:lang w:eastAsia="sv-SE"/>
          </w:rPr>
          <w:t xml:space="preserve">Test requirements for </w:t>
        </w:r>
        <w:r w:rsidRPr="005E7746">
          <w:rPr>
            <w:rFonts w:eastAsia="SimSun"/>
            <w:i/>
            <w:lang w:eastAsia="sv-SE"/>
          </w:rPr>
          <w:t>IAB-MT type 1-O</w:t>
        </w:r>
        <w:r>
          <w:tab/>
        </w:r>
        <w:r>
          <w:fldChar w:fldCharType="begin"/>
        </w:r>
        <w:r>
          <w:instrText xml:space="preserve"> PAGEREF _Toc73539998 \h </w:instrText>
        </w:r>
      </w:ins>
      <w:r>
        <w:fldChar w:fldCharType="separate"/>
      </w:r>
      <w:ins w:id="235" w:author="Nokia - Editor" w:date="2021-06-02T15:25:00Z">
        <w:r>
          <w:t>145</w:t>
        </w:r>
        <w:r>
          <w:fldChar w:fldCharType="end"/>
        </w:r>
      </w:ins>
    </w:p>
    <w:p w14:paraId="41B0C5B1" w14:textId="01365F4B" w:rsidR="003E2719" w:rsidRDefault="003E2719">
      <w:pPr>
        <w:pStyle w:val="TOC5"/>
        <w:rPr>
          <w:ins w:id="236" w:author="Nokia - Editor" w:date="2021-06-02T15:25:00Z"/>
          <w:rFonts w:asciiTheme="minorHAnsi" w:hAnsiTheme="minorHAnsi" w:cstheme="minorBidi"/>
          <w:sz w:val="22"/>
          <w:szCs w:val="22"/>
          <w:lang w:val="pl-PL" w:eastAsia="pl-PL"/>
        </w:rPr>
      </w:pPr>
      <w:ins w:id="237" w:author="Nokia - Editor" w:date="2021-06-02T15:25:00Z">
        <w:r w:rsidRPr="005E7746">
          <w:rPr>
            <w:rFonts w:eastAsia="SimSun"/>
            <w:lang w:eastAsia="sv-SE"/>
          </w:rPr>
          <w:t>7.5.1.5.5</w:t>
        </w:r>
        <w:r>
          <w:rPr>
            <w:rFonts w:asciiTheme="minorHAnsi" w:hAnsiTheme="minorHAnsi" w:cstheme="minorBidi"/>
            <w:sz w:val="22"/>
            <w:szCs w:val="22"/>
            <w:lang w:val="pl-PL" w:eastAsia="pl-PL"/>
          </w:rPr>
          <w:tab/>
        </w:r>
        <w:r w:rsidRPr="005E7746">
          <w:rPr>
            <w:rFonts w:eastAsia="SimSun"/>
            <w:lang w:eastAsia="sv-SE"/>
          </w:rPr>
          <w:t xml:space="preserve">Test requirements for </w:t>
        </w:r>
        <w:r w:rsidRPr="005E7746">
          <w:rPr>
            <w:rFonts w:eastAsia="SimSun"/>
            <w:i/>
            <w:lang w:eastAsia="sv-SE"/>
          </w:rPr>
          <w:t>IAB-MT type 2-O</w:t>
        </w:r>
        <w:r>
          <w:tab/>
        </w:r>
        <w:r>
          <w:fldChar w:fldCharType="begin"/>
        </w:r>
        <w:r>
          <w:instrText xml:space="preserve"> PAGEREF _Toc73539999 \h </w:instrText>
        </w:r>
      </w:ins>
      <w:r>
        <w:fldChar w:fldCharType="separate"/>
      </w:r>
      <w:ins w:id="238" w:author="Nokia - Editor" w:date="2021-06-02T15:26:00Z">
        <w:r>
          <w:t>146</w:t>
        </w:r>
      </w:ins>
      <w:ins w:id="239" w:author="Nokia - Editor" w:date="2021-06-02T15:25:00Z">
        <w:r>
          <w:fldChar w:fldCharType="end"/>
        </w:r>
      </w:ins>
    </w:p>
    <w:p w14:paraId="359CEC0C" w14:textId="217A300D" w:rsidR="003E2719" w:rsidRDefault="003E2719">
      <w:pPr>
        <w:pStyle w:val="TOC3"/>
        <w:rPr>
          <w:ins w:id="240" w:author="Nokia - Editor" w:date="2021-06-02T15:25:00Z"/>
          <w:rFonts w:asciiTheme="minorHAnsi" w:hAnsiTheme="minorHAnsi" w:cstheme="minorBidi"/>
          <w:sz w:val="22"/>
          <w:szCs w:val="22"/>
          <w:lang w:val="pl-PL" w:eastAsia="pl-PL"/>
        </w:rPr>
      </w:pPr>
      <w:ins w:id="241" w:author="Nokia - Editor" w:date="2021-06-02T15:25:00Z">
        <w:r w:rsidRPr="005E7746">
          <w:rPr>
            <w:rFonts w:eastAsia="SimSun"/>
            <w:lang w:eastAsia="sv-SE"/>
          </w:rPr>
          <w:t>7.5.2</w:t>
        </w:r>
        <w:r>
          <w:rPr>
            <w:rFonts w:asciiTheme="minorHAnsi" w:hAnsiTheme="minorHAnsi" w:cstheme="minorBidi"/>
            <w:sz w:val="22"/>
            <w:szCs w:val="22"/>
            <w:lang w:val="pl-PL" w:eastAsia="pl-PL"/>
          </w:rPr>
          <w:tab/>
        </w:r>
        <w:r w:rsidRPr="005E7746">
          <w:rPr>
            <w:rFonts w:eastAsia="SimSun"/>
          </w:rPr>
          <w:t xml:space="preserve">OTA </w:t>
        </w:r>
        <w:r w:rsidRPr="005E7746">
          <w:rPr>
            <w:rFonts w:eastAsia="SimSun"/>
            <w:lang w:eastAsia="sv-SE"/>
          </w:rPr>
          <w:t>in-band blocking</w:t>
        </w:r>
        <w:r>
          <w:tab/>
        </w:r>
        <w:r>
          <w:fldChar w:fldCharType="begin"/>
        </w:r>
        <w:r>
          <w:instrText xml:space="preserve"> PAGEREF _Toc73540000 \h </w:instrText>
        </w:r>
      </w:ins>
      <w:r>
        <w:fldChar w:fldCharType="separate"/>
      </w:r>
      <w:ins w:id="242" w:author="Nokia - Editor" w:date="2021-06-02T15:26:00Z">
        <w:r>
          <w:t>147</w:t>
        </w:r>
      </w:ins>
      <w:ins w:id="243" w:author="Nokia - Editor" w:date="2021-06-02T15:25:00Z">
        <w:r>
          <w:fldChar w:fldCharType="end"/>
        </w:r>
      </w:ins>
    </w:p>
    <w:p w14:paraId="60184C8B" w14:textId="6F2E1F8C" w:rsidR="003E2719" w:rsidRDefault="003E2719">
      <w:pPr>
        <w:pStyle w:val="TOC4"/>
        <w:rPr>
          <w:ins w:id="244" w:author="Nokia - Editor" w:date="2021-06-02T15:25:00Z"/>
          <w:rFonts w:asciiTheme="minorHAnsi" w:hAnsiTheme="minorHAnsi" w:cstheme="minorBidi"/>
          <w:sz w:val="22"/>
          <w:szCs w:val="22"/>
          <w:lang w:val="pl-PL" w:eastAsia="pl-PL"/>
        </w:rPr>
      </w:pPr>
      <w:ins w:id="245" w:author="Nokia - Editor" w:date="2021-06-02T15:25:00Z">
        <w:r w:rsidRPr="005E7746">
          <w:rPr>
            <w:rFonts w:eastAsia="SimSun"/>
            <w:lang w:eastAsia="sv-SE"/>
          </w:rPr>
          <w:t>7.5.2.1</w:t>
        </w:r>
        <w:r>
          <w:rPr>
            <w:rFonts w:asciiTheme="minorHAnsi" w:hAnsiTheme="minorHAnsi" w:cstheme="minorBidi"/>
            <w:sz w:val="22"/>
            <w:szCs w:val="22"/>
            <w:lang w:val="pl-PL" w:eastAsia="pl-PL"/>
          </w:rPr>
          <w:tab/>
        </w:r>
        <w:r w:rsidRPr="005E7746">
          <w:rPr>
            <w:rFonts w:eastAsia="SimSun"/>
            <w:lang w:eastAsia="sv-SE"/>
          </w:rPr>
          <w:t>Definition and applicability</w:t>
        </w:r>
        <w:r>
          <w:tab/>
        </w:r>
        <w:r>
          <w:fldChar w:fldCharType="begin"/>
        </w:r>
        <w:r>
          <w:instrText xml:space="preserve"> PAGEREF _Toc73540001 \h </w:instrText>
        </w:r>
      </w:ins>
      <w:r>
        <w:fldChar w:fldCharType="separate"/>
      </w:r>
      <w:ins w:id="246" w:author="Nokia - Editor" w:date="2021-06-02T15:26:00Z">
        <w:r>
          <w:t>147</w:t>
        </w:r>
      </w:ins>
      <w:ins w:id="247" w:author="Nokia - Editor" w:date="2021-06-02T15:25:00Z">
        <w:r>
          <w:fldChar w:fldCharType="end"/>
        </w:r>
      </w:ins>
    </w:p>
    <w:p w14:paraId="1F3D5594" w14:textId="02F72844" w:rsidR="003E2719" w:rsidRDefault="003E2719">
      <w:pPr>
        <w:pStyle w:val="TOC4"/>
        <w:rPr>
          <w:ins w:id="248" w:author="Nokia - Editor" w:date="2021-06-02T15:25:00Z"/>
          <w:rFonts w:asciiTheme="minorHAnsi" w:hAnsiTheme="minorHAnsi" w:cstheme="minorBidi"/>
          <w:sz w:val="22"/>
          <w:szCs w:val="22"/>
          <w:lang w:val="pl-PL" w:eastAsia="pl-PL"/>
        </w:rPr>
      </w:pPr>
      <w:ins w:id="249" w:author="Nokia - Editor" w:date="2021-06-02T15:25:00Z">
        <w:r w:rsidRPr="005E7746">
          <w:rPr>
            <w:rFonts w:eastAsia="SimSun"/>
            <w:lang w:eastAsia="sv-SE"/>
          </w:rPr>
          <w:t>7.5.2.2</w:t>
        </w:r>
        <w:r>
          <w:rPr>
            <w:rFonts w:asciiTheme="minorHAnsi" w:hAnsiTheme="minorHAnsi" w:cstheme="minorBidi"/>
            <w:sz w:val="22"/>
            <w:szCs w:val="22"/>
            <w:lang w:val="pl-PL" w:eastAsia="pl-PL"/>
          </w:rPr>
          <w:tab/>
        </w:r>
        <w:r w:rsidRPr="005E7746">
          <w:rPr>
            <w:rFonts w:eastAsia="SimSun"/>
            <w:lang w:eastAsia="sv-SE"/>
          </w:rPr>
          <w:t>Minimum requirement</w:t>
        </w:r>
        <w:r>
          <w:tab/>
        </w:r>
        <w:r>
          <w:fldChar w:fldCharType="begin"/>
        </w:r>
        <w:r>
          <w:instrText xml:space="preserve"> PAGEREF _Toc73540002 \h </w:instrText>
        </w:r>
      </w:ins>
      <w:r>
        <w:fldChar w:fldCharType="separate"/>
      </w:r>
      <w:ins w:id="250" w:author="Nokia - Editor" w:date="2021-06-02T15:26:00Z">
        <w:r>
          <w:t>147</w:t>
        </w:r>
      </w:ins>
      <w:ins w:id="251" w:author="Nokia - Editor" w:date="2021-06-02T15:25:00Z">
        <w:r>
          <w:fldChar w:fldCharType="end"/>
        </w:r>
      </w:ins>
    </w:p>
    <w:p w14:paraId="0F08C385" w14:textId="045EC1D1" w:rsidR="003E2719" w:rsidRDefault="003E2719">
      <w:pPr>
        <w:pStyle w:val="TOC4"/>
        <w:rPr>
          <w:ins w:id="252" w:author="Nokia - Editor" w:date="2021-06-02T15:25:00Z"/>
          <w:rFonts w:asciiTheme="minorHAnsi" w:hAnsiTheme="minorHAnsi" w:cstheme="minorBidi"/>
          <w:sz w:val="22"/>
          <w:szCs w:val="22"/>
          <w:lang w:val="pl-PL" w:eastAsia="pl-PL"/>
        </w:rPr>
      </w:pPr>
      <w:ins w:id="253" w:author="Nokia - Editor" w:date="2021-06-02T15:25:00Z">
        <w:r w:rsidRPr="005E7746">
          <w:rPr>
            <w:rFonts w:eastAsia="SimSun"/>
            <w:lang w:eastAsia="sv-SE"/>
          </w:rPr>
          <w:t>7.5.2.3</w:t>
        </w:r>
        <w:r>
          <w:rPr>
            <w:rFonts w:asciiTheme="minorHAnsi" w:hAnsiTheme="minorHAnsi" w:cstheme="minorBidi"/>
            <w:sz w:val="22"/>
            <w:szCs w:val="22"/>
            <w:lang w:val="pl-PL" w:eastAsia="pl-PL"/>
          </w:rPr>
          <w:tab/>
        </w:r>
        <w:r w:rsidRPr="005E7746">
          <w:rPr>
            <w:rFonts w:eastAsia="SimSun"/>
            <w:lang w:eastAsia="sv-SE"/>
          </w:rPr>
          <w:t>Test purpose</w:t>
        </w:r>
        <w:r>
          <w:tab/>
        </w:r>
        <w:r>
          <w:fldChar w:fldCharType="begin"/>
        </w:r>
        <w:r>
          <w:instrText xml:space="preserve"> PAGEREF _Toc73540003 \h </w:instrText>
        </w:r>
      </w:ins>
      <w:r>
        <w:fldChar w:fldCharType="separate"/>
      </w:r>
      <w:ins w:id="254" w:author="Nokia - Editor" w:date="2021-06-02T15:26:00Z">
        <w:r>
          <w:t>147</w:t>
        </w:r>
      </w:ins>
      <w:ins w:id="255" w:author="Nokia - Editor" w:date="2021-06-02T15:25:00Z">
        <w:r>
          <w:fldChar w:fldCharType="end"/>
        </w:r>
      </w:ins>
    </w:p>
    <w:p w14:paraId="5E4173FF" w14:textId="38A8BFFE" w:rsidR="003E2719" w:rsidRDefault="003E2719">
      <w:pPr>
        <w:pStyle w:val="TOC4"/>
        <w:rPr>
          <w:ins w:id="256" w:author="Nokia - Editor" w:date="2021-06-02T15:25:00Z"/>
          <w:rFonts w:asciiTheme="minorHAnsi" w:hAnsiTheme="minorHAnsi" w:cstheme="minorBidi"/>
          <w:sz w:val="22"/>
          <w:szCs w:val="22"/>
          <w:lang w:val="pl-PL" w:eastAsia="pl-PL"/>
        </w:rPr>
      </w:pPr>
      <w:ins w:id="257" w:author="Nokia - Editor" w:date="2021-06-02T15:25:00Z">
        <w:r w:rsidRPr="005E7746">
          <w:rPr>
            <w:rFonts w:eastAsia="SimSun"/>
            <w:lang w:eastAsia="sv-SE"/>
          </w:rPr>
          <w:t>7.5.2</w:t>
        </w:r>
        <w:r w:rsidRPr="005E7746">
          <w:rPr>
            <w:rFonts w:eastAsia="SimSun"/>
            <w:lang w:eastAsia="zh-CN"/>
          </w:rPr>
          <w:t>.</w:t>
        </w:r>
        <w:r w:rsidRPr="005E7746">
          <w:rPr>
            <w:rFonts w:eastAsia="SimSun"/>
            <w:lang w:eastAsia="sv-SE"/>
          </w:rPr>
          <w:t>4</w:t>
        </w:r>
        <w:r>
          <w:rPr>
            <w:rFonts w:asciiTheme="minorHAnsi" w:hAnsiTheme="minorHAnsi" w:cstheme="minorBidi"/>
            <w:sz w:val="22"/>
            <w:szCs w:val="22"/>
            <w:lang w:val="pl-PL" w:eastAsia="pl-PL"/>
          </w:rPr>
          <w:tab/>
        </w:r>
        <w:r w:rsidRPr="005E7746">
          <w:rPr>
            <w:rFonts w:eastAsia="SimSun"/>
            <w:lang w:eastAsia="sv-SE"/>
          </w:rPr>
          <w:t>Method of test</w:t>
        </w:r>
        <w:r>
          <w:tab/>
        </w:r>
        <w:r>
          <w:fldChar w:fldCharType="begin"/>
        </w:r>
        <w:r>
          <w:instrText xml:space="preserve"> PAGEREF _Toc73540004 \h </w:instrText>
        </w:r>
      </w:ins>
      <w:r>
        <w:fldChar w:fldCharType="separate"/>
      </w:r>
      <w:ins w:id="258" w:author="Nokia - Editor" w:date="2021-06-02T15:26:00Z">
        <w:r>
          <w:t>147</w:t>
        </w:r>
      </w:ins>
      <w:ins w:id="259" w:author="Nokia - Editor" w:date="2021-06-02T15:25:00Z">
        <w:r>
          <w:fldChar w:fldCharType="end"/>
        </w:r>
      </w:ins>
    </w:p>
    <w:p w14:paraId="100BDDB3" w14:textId="47FAE6DA" w:rsidR="003E2719" w:rsidRDefault="003E2719">
      <w:pPr>
        <w:pStyle w:val="TOC5"/>
        <w:rPr>
          <w:ins w:id="260" w:author="Nokia - Editor" w:date="2021-06-02T15:25:00Z"/>
          <w:rFonts w:asciiTheme="minorHAnsi" w:hAnsiTheme="minorHAnsi" w:cstheme="minorBidi"/>
          <w:sz w:val="22"/>
          <w:szCs w:val="22"/>
          <w:lang w:val="pl-PL" w:eastAsia="pl-PL"/>
        </w:rPr>
      </w:pPr>
      <w:ins w:id="261" w:author="Nokia - Editor" w:date="2021-06-02T15:25:00Z">
        <w:r w:rsidRPr="005E7746">
          <w:rPr>
            <w:rFonts w:eastAsia="SimSun"/>
            <w:lang w:eastAsia="sv-SE"/>
          </w:rPr>
          <w:t>7.5.2.4.1</w:t>
        </w:r>
        <w:r>
          <w:rPr>
            <w:rFonts w:asciiTheme="minorHAnsi" w:hAnsiTheme="minorHAnsi" w:cstheme="minorBidi"/>
            <w:sz w:val="22"/>
            <w:szCs w:val="22"/>
            <w:lang w:val="pl-PL" w:eastAsia="pl-PL"/>
          </w:rPr>
          <w:tab/>
        </w:r>
        <w:r w:rsidRPr="005E7746">
          <w:rPr>
            <w:rFonts w:eastAsia="SimSun"/>
            <w:lang w:eastAsia="sv-SE"/>
          </w:rPr>
          <w:t>Initial conditions</w:t>
        </w:r>
        <w:r>
          <w:tab/>
        </w:r>
        <w:r>
          <w:fldChar w:fldCharType="begin"/>
        </w:r>
        <w:r>
          <w:instrText xml:space="preserve"> PAGEREF _Toc73540005 \h </w:instrText>
        </w:r>
      </w:ins>
      <w:r>
        <w:fldChar w:fldCharType="separate"/>
      </w:r>
      <w:ins w:id="262" w:author="Nokia - Editor" w:date="2021-06-02T15:26:00Z">
        <w:r>
          <w:t>147</w:t>
        </w:r>
      </w:ins>
      <w:ins w:id="263" w:author="Nokia - Editor" w:date="2021-06-02T15:25:00Z">
        <w:r>
          <w:fldChar w:fldCharType="end"/>
        </w:r>
      </w:ins>
    </w:p>
    <w:p w14:paraId="3244CA42" w14:textId="618938E7" w:rsidR="003E2719" w:rsidRDefault="003E2719">
      <w:pPr>
        <w:pStyle w:val="TOC5"/>
        <w:rPr>
          <w:ins w:id="264" w:author="Nokia - Editor" w:date="2021-06-02T15:25:00Z"/>
          <w:rFonts w:asciiTheme="minorHAnsi" w:hAnsiTheme="minorHAnsi" w:cstheme="minorBidi"/>
          <w:sz w:val="22"/>
          <w:szCs w:val="22"/>
          <w:lang w:val="pl-PL" w:eastAsia="pl-PL"/>
        </w:rPr>
      </w:pPr>
      <w:ins w:id="265" w:author="Nokia - Editor" w:date="2021-06-02T15:25:00Z">
        <w:r w:rsidRPr="005E7746">
          <w:rPr>
            <w:rFonts w:eastAsia="SimSun"/>
            <w:lang w:eastAsia="sv-SE"/>
          </w:rPr>
          <w:t>7.5.2.4.2</w:t>
        </w:r>
        <w:r>
          <w:rPr>
            <w:rFonts w:asciiTheme="minorHAnsi" w:hAnsiTheme="minorHAnsi" w:cstheme="minorBidi"/>
            <w:sz w:val="22"/>
            <w:szCs w:val="22"/>
            <w:lang w:val="pl-PL" w:eastAsia="pl-PL"/>
          </w:rPr>
          <w:tab/>
        </w:r>
        <w:r w:rsidRPr="005E7746">
          <w:rPr>
            <w:rFonts w:eastAsia="SimSun"/>
            <w:lang w:eastAsia="sv-SE"/>
          </w:rPr>
          <w:t>Procedure</w:t>
        </w:r>
        <w:r>
          <w:tab/>
        </w:r>
        <w:r>
          <w:fldChar w:fldCharType="begin"/>
        </w:r>
        <w:r>
          <w:instrText xml:space="preserve"> PAGEREF _Toc73540006 \h </w:instrText>
        </w:r>
      </w:ins>
      <w:r>
        <w:fldChar w:fldCharType="separate"/>
      </w:r>
      <w:ins w:id="266" w:author="Nokia - Editor" w:date="2021-06-02T15:26:00Z">
        <w:r>
          <w:t>148</w:t>
        </w:r>
      </w:ins>
      <w:ins w:id="267" w:author="Nokia - Editor" w:date="2021-06-02T15:25:00Z">
        <w:r>
          <w:fldChar w:fldCharType="end"/>
        </w:r>
      </w:ins>
    </w:p>
    <w:p w14:paraId="14102297" w14:textId="58EFC202" w:rsidR="003E2719" w:rsidRDefault="003E2719">
      <w:pPr>
        <w:pStyle w:val="TOC4"/>
        <w:rPr>
          <w:ins w:id="268" w:author="Nokia - Editor" w:date="2021-06-02T15:25:00Z"/>
          <w:rFonts w:asciiTheme="minorHAnsi" w:hAnsiTheme="minorHAnsi" w:cstheme="minorBidi"/>
          <w:sz w:val="22"/>
          <w:szCs w:val="22"/>
          <w:lang w:val="pl-PL" w:eastAsia="pl-PL"/>
        </w:rPr>
      </w:pPr>
      <w:ins w:id="269" w:author="Nokia - Editor" w:date="2021-06-02T15:25:00Z">
        <w:r w:rsidRPr="005E7746">
          <w:rPr>
            <w:rFonts w:eastAsia="SimSun"/>
            <w:lang w:eastAsia="sv-SE"/>
          </w:rPr>
          <w:t>7.5.2</w:t>
        </w:r>
        <w:r w:rsidRPr="005E7746">
          <w:rPr>
            <w:rFonts w:eastAsia="SimSun"/>
            <w:lang w:eastAsia="zh-CN"/>
          </w:rPr>
          <w:t>.</w:t>
        </w:r>
        <w:r w:rsidRPr="005E7746">
          <w:rPr>
            <w:rFonts w:eastAsia="SimSun"/>
            <w:lang w:eastAsia="sv-SE"/>
          </w:rPr>
          <w:t>5</w:t>
        </w:r>
        <w:r>
          <w:rPr>
            <w:rFonts w:asciiTheme="minorHAnsi" w:hAnsiTheme="minorHAnsi" w:cstheme="minorBidi"/>
            <w:sz w:val="22"/>
            <w:szCs w:val="22"/>
            <w:lang w:val="pl-PL" w:eastAsia="pl-PL"/>
          </w:rPr>
          <w:tab/>
        </w:r>
        <w:r w:rsidRPr="005E7746">
          <w:rPr>
            <w:rFonts w:eastAsia="SimSun"/>
            <w:lang w:eastAsia="sv-SE"/>
          </w:rPr>
          <w:t>Test requirement</w:t>
        </w:r>
        <w:r>
          <w:tab/>
        </w:r>
        <w:r>
          <w:fldChar w:fldCharType="begin"/>
        </w:r>
        <w:r>
          <w:instrText xml:space="preserve"> PAGEREF _Toc73540007 \h </w:instrText>
        </w:r>
      </w:ins>
      <w:r>
        <w:fldChar w:fldCharType="separate"/>
      </w:r>
      <w:ins w:id="270" w:author="Nokia - Editor" w:date="2021-06-02T15:26:00Z">
        <w:r>
          <w:t>149</w:t>
        </w:r>
      </w:ins>
      <w:ins w:id="271" w:author="Nokia - Editor" w:date="2021-06-02T15:25:00Z">
        <w:r>
          <w:fldChar w:fldCharType="end"/>
        </w:r>
      </w:ins>
    </w:p>
    <w:p w14:paraId="4A0BC1D0" w14:textId="775CB9A9" w:rsidR="003E2719" w:rsidRDefault="003E2719">
      <w:pPr>
        <w:pStyle w:val="TOC5"/>
        <w:rPr>
          <w:ins w:id="272" w:author="Nokia - Editor" w:date="2021-06-02T15:25:00Z"/>
          <w:rFonts w:asciiTheme="minorHAnsi" w:hAnsiTheme="minorHAnsi" w:cstheme="minorBidi"/>
          <w:sz w:val="22"/>
          <w:szCs w:val="22"/>
          <w:lang w:val="pl-PL" w:eastAsia="pl-PL"/>
        </w:rPr>
      </w:pPr>
      <w:ins w:id="273" w:author="Nokia - Editor" w:date="2021-06-02T15:25:00Z">
        <w:r w:rsidRPr="005E7746">
          <w:rPr>
            <w:rFonts w:eastAsia="SimSun"/>
            <w:lang w:eastAsia="sv-SE"/>
          </w:rPr>
          <w:t>7.5.2.5.1</w:t>
        </w:r>
        <w:r>
          <w:rPr>
            <w:rFonts w:asciiTheme="minorHAnsi" w:hAnsiTheme="minorHAnsi" w:cstheme="minorBidi"/>
            <w:sz w:val="22"/>
            <w:szCs w:val="22"/>
            <w:lang w:val="pl-PL" w:eastAsia="pl-PL"/>
          </w:rPr>
          <w:tab/>
        </w:r>
        <w:r w:rsidRPr="005E7746">
          <w:rPr>
            <w:rFonts w:eastAsia="SimSun"/>
            <w:lang w:eastAsia="sv-SE"/>
          </w:rPr>
          <w:t>General</w:t>
        </w:r>
        <w:r>
          <w:tab/>
        </w:r>
        <w:r>
          <w:fldChar w:fldCharType="begin"/>
        </w:r>
        <w:r>
          <w:instrText xml:space="preserve"> PAGEREF _Toc73540008 \h </w:instrText>
        </w:r>
      </w:ins>
      <w:r>
        <w:fldChar w:fldCharType="separate"/>
      </w:r>
      <w:ins w:id="274" w:author="Nokia - Editor" w:date="2021-06-02T15:26:00Z">
        <w:r>
          <w:t>149</w:t>
        </w:r>
      </w:ins>
      <w:ins w:id="275" w:author="Nokia - Editor" w:date="2021-06-02T15:25:00Z">
        <w:r>
          <w:fldChar w:fldCharType="end"/>
        </w:r>
      </w:ins>
    </w:p>
    <w:p w14:paraId="401722ED" w14:textId="28D81F90" w:rsidR="003E2719" w:rsidRDefault="003E2719">
      <w:pPr>
        <w:pStyle w:val="TOC5"/>
        <w:rPr>
          <w:ins w:id="276" w:author="Nokia - Editor" w:date="2021-06-02T15:25:00Z"/>
          <w:rFonts w:asciiTheme="minorHAnsi" w:hAnsiTheme="minorHAnsi" w:cstheme="minorBidi"/>
          <w:sz w:val="22"/>
          <w:szCs w:val="22"/>
          <w:lang w:val="pl-PL" w:eastAsia="pl-PL"/>
        </w:rPr>
      </w:pPr>
      <w:ins w:id="277" w:author="Nokia - Editor" w:date="2021-06-02T15:25:00Z">
        <w:r w:rsidRPr="005E7746">
          <w:rPr>
            <w:rFonts w:eastAsia="SimSun"/>
            <w:lang w:eastAsia="sv-SE"/>
          </w:rPr>
          <w:t>7.5.2.5.2</w:t>
        </w:r>
        <w:r>
          <w:rPr>
            <w:rFonts w:asciiTheme="minorHAnsi" w:hAnsiTheme="minorHAnsi" w:cstheme="minorBidi"/>
            <w:sz w:val="22"/>
            <w:szCs w:val="22"/>
            <w:lang w:val="pl-PL" w:eastAsia="pl-PL"/>
          </w:rPr>
          <w:tab/>
        </w:r>
        <w:r w:rsidRPr="005E7746">
          <w:rPr>
            <w:rFonts w:eastAsia="SimSun"/>
            <w:lang w:eastAsia="sv-SE"/>
          </w:rPr>
          <w:t xml:space="preserve">Test requirements for </w:t>
        </w:r>
        <w:r w:rsidRPr="005E7746">
          <w:rPr>
            <w:rFonts w:eastAsia="SimSun"/>
            <w:i/>
            <w:lang w:eastAsia="sv-SE"/>
          </w:rPr>
          <w:t>IAB-DU type 1-O</w:t>
        </w:r>
        <w:r>
          <w:tab/>
        </w:r>
        <w:r>
          <w:fldChar w:fldCharType="begin"/>
        </w:r>
        <w:r>
          <w:instrText xml:space="preserve"> PAGEREF _Toc73540009 \h </w:instrText>
        </w:r>
      </w:ins>
      <w:r>
        <w:fldChar w:fldCharType="separate"/>
      </w:r>
      <w:ins w:id="278" w:author="Nokia - Editor" w:date="2021-06-02T15:26:00Z">
        <w:r>
          <w:t>149</w:t>
        </w:r>
      </w:ins>
      <w:ins w:id="279" w:author="Nokia - Editor" w:date="2021-06-02T15:25:00Z">
        <w:r>
          <w:fldChar w:fldCharType="end"/>
        </w:r>
      </w:ins>
    </w:p>
    <w:p w14:paraId="52A3BA2F" w14:textId="3D7306E2" w:rsidR="003E2719" w:rsidRDefault="003E2719">
      <w:pPr>
        <w:pStyle w:val="TOC5"/>
        <w:rPr>
          <w:ins w:id="280" w:author="Nokia - Editor" w:date="2021-06-02T15:25:00Z"/>
          <w:rFonts w:asciiTheme="minorHAnsi" w:hAnsiTheme="minorHAnsi" w:cstheme="minorBidi"/>
          <w:sz w:val="22"/>
          <w:szCs w:val="22"/>
          <w:lang w:val="pl-PL" w:eastAsia="pl-PL"/>
        </w:rPr>
      </w:pPr>
      <w:ins w:id="281" w:author="Nokia - Editor" w:date="2021-06-02T15:25:00Z">
        <w:r w:rsidRPr="005E7746">
          <w:rPr>
            <w:rFonts w:eastAsia="SimSun"/>
            <w:lang w:eastAsia="sv-SE"/>
          </w:rPr>
          <w:t>7.5.2.5.3</w:t>
        </w:r>
        <w:r>
          <w:rPr>
            <w:rFonts w:asciiTheme="minorHAnsi" w:hAnsiTheme="minorHAnsi" w:cstheme="minorBidi"/>
            <w:sz w:val="22"/>
            <w:szCs w:val="22"/>
            <w:lang w:val="pl-PL" w:eastAsia="pl-PL"/>
          </w:rPr>
          <w:tab/>
        </w:r>
        <w:r w:rsidRPr="005E7746">
          <w:rPr>
            <w:rFonts w:eastAsia="SimSun"/>
            <w:lang w:eastAsia="sv-SE"/>
          </w:rPr>
          <w:t xml:space="preserve">Test requirements for </w:t>
        </w:r>
        <w:r w:rsidRPr="005E7746">
          <w:rPr>
            <w:rFonts w:eastAsia="SimSun"/>
            <w:i/>
            <w:lang w:eastAsia="sv-SE"/>
          </w:rPr>
          <w:t>IAB-DU type 2-O</w:t>
        </w:r>
        <w:r>
          <w:tab/>
        </w:r>
        <w:r>
          <w:fldChar w:fldCharType="begin"/>
        </w:r>
        <w:r>
          <w:instrText xml:space="preserve"> PAGEREF _Toc73540010 \h </w:instrText>
        </w:r>
      </w:ins>
      <w:r>
        <w:fldChar w:fldCharType="separate"/>
      </w:r>
      <w:ins w:id="282" w:author="Nokia - Editor" w:date="2021-06-02T15:26:00Z">
        <w:r>
          <w:t>153</w:t>
        </w:r>
      </w:ins>
      <w:ins w:id="283" w:author="Nokia - Editor" w:date="2021-06-02T15:25:00Z">
        <w:r>
          <w:fldChar w:fldCharType="end"/>
        </w:r>
      </w:ins>
    </w:p>
    <w:p w14:paraId="6E2A7FFA" w14:textId="502EC415" w:rsidR="003E2719" w:rsidRDefault="003E2719">
      <w:pPr>
        <w:pStyle w:val="TOC5"/>
        <w:rPr>
          <w:ins w:id="284" w:author="Nokia - Editor" w:date="2021-06-02T15:25:00Z"/>
          <w:rFonts w:asciiTheme="minorHAnsi" w:hAnsiTheme="minorHAnsi" w:cstheme="minorBidi"/>
          <w:sz w:val="22"/>
          <w:szCs w:val="22"/>
          <w:lang w:val="pl-PL" w:eastAsia="pl-PL"/>
        </w:rPr>
      </w:pPr>
      <w:ins w:id="285" w:author="Nokia - Editor" w:date="2021-06-02T15:25:00Z">
        <w:r w:rsidRPr="005E7746">
          <w:rPr>
            <w:rFonts w:eastAsia="SimSun"/>
            <w:lang w:eastAsia="sv-SE"/>
          </w:rPr>
          <w:t>7.5.2.5.4</w:t>
        </w:r>
        <w:r>
          <w:rPr>
            <w:rFonts w:asciiTheme="minorHAnsi" w:hAnsiTheme="minorHAnsi" w:cstheme="minorBidi"/>
            <w:sz w:val="22"/>
            <w:szCs w:val="22"/>
            <w:lang w:val="pl-PL" w:eastAsia="pl-PL"/>
          </w:rPr>
          <w:tab/>
        </w:r>
        <w:r w:rsidRPr="005E7746">
          <w:rPr>
            <w:rFonts w:eastAsia="SimSun"/>
            <w:lang w:eastAsia="sv-SE"/>
          </w:rPr>
          <w:t xml:space="preserve">Test requirements for </w:t>
        </w:r>
        <w:r w:rsidRPr="005E7746">
          <w:rPr>
            <w:rFonts w:eastAsia="SimSun"/>
            <w:i/>
            <w:lang w:eastAsia="sv-SE"/>
          </w:rPr>
          <w:t>IAB-MT type 1-O</w:t>
        </w:r>
        <w:r>
          <w:tab/>
        </w:r>
        <w:r>
          <w:fldChar w:fldCharType="begin"/>
        </w:r>
        <w:r>
          <w:instrText xml:space="preserve"> PAGEREF _Toc73540011 \h </w:instrText>
        </w:r>
      </w:ins>
      <w:r>
        <w:fldChar w:fldCharType="separate"/>
      </w:r>
      <w:ins w:id="286" w:author="Nokia - Editor" w:date="2021-06-02T15:26:00Z">
        <w:r>
          <w:t>154</w:t>
        </w:r>
      </w:ins>
      <w:ins w:id="287" w:author="Nokia - Editor" w:date="2021-06-02T15:25:00Z">
        <w:r>
          <w:fldChar w:fldCharType="end"/>
        </w:r>
      </w:ins>
    </w:p>
    <w:p w14:paraId="6F7C9107" w14:textId="4DCD1F20" w:rsidR="003E2719" w:rsidRDefault="003E2719">
      <w:pPr>
        <w:pStyle w:val="TOC5"/>
        <w:rPr>
          <w:ins w:id="288" w:author="Nokia - Editor" w:date="2021-06-02T15:25:00Z"/>
          <w:rFonts w:asciiTheme="minorHAnsi" w:hAnsiTheme="minorHAnsi" w:cstheme="minorBidi"/>
          <w:sz w:val="22"/>
          <w:szCs w:val="22"/>
          <w:lang w:val="pl-PL" w:eastAsia="pl-PL"/>
        </w:rPr>
      </w:pPr>
      <w:ins w:id="289" w:author="Nokia - Editor" w:date="2021-06-02T15:25:00Z">
        <w:r w:rsidRPr="005E7746">
          <w:rPr>
            <w:rFonts w:eastAsia="SimSun"/>
            <w:lang w:eastAsia="sv-SE"/>
          </w:rPr>
          <w:t>7.5.2.5.5</w:t>
        </w:r>
        <w:r>
          <w:rPr>
            <w:rFonts w:asciiTheme="minorHAnsi" w:hAnsiTheme="minorHAnsi" w:cstheme="minorBidi"/>
            <w:sz w:val="22"/>
            <w:szCs w:val="22"/>
            <w:lang w:val="pl-PL" w:eastAsia="pl-PL"/>
          </w:rPr>
          <w:tab/>
        </w:r>
        <w:r w:rsidRPr="005E7746">
          <w:rPr>
            <w:rFonts w:eastAsia="SimSun"/>
            <w:lang w:eastAsia="sv-SE"/>
          </w:rPr>
          <w:t xml:space="preserve">Test requirements for </w:t>
        </w:r>
        <w:r w:rsidRPr="005E7746">
          <w:rPr>
            <w:rFonts w:eastAsia="SimSun"/>
            <w:i/>
            <w:lang w:eastAsia="sv-SE"/>
          </w:rPr>
          <w:t>IAB-MT type 2-O</w:t>
        </w:r>
        <w:r>
          <w:tab/>
        </w:r>
        <w:r>
          <w:fldChar w:fldCharType="begin"/>
        </w:r>
        <w:r>
          <w:instrText xml:space="preserve"> PAGEREF _Toc73540012 \h </w:instrText>
        </w:r>
      </w:ins>
      <w:r>
        <w:fldChar w:fldCharType="separate"/>
      </w:r>
      <w:ins w:id="290" w:author="Nokia - Editor" w:date="2021-06-02T15:26:00Z">
        <w:r>
          <w:t>156</w:t>
        </w:r>
      </w:ins>
      <w:ins w:id="291" w:author="Nokia - Editor" w:date="2021-06-02T15:25:00Z">
        <w:r>
          <w:fldChar w:fldCharType="end"/>
        </w:r>
      </w:ins>
    </w:p>
    <w:p w14:paraId="18D4B973" w14:textId="4AB9A1B2" w:rsidR="003E2719" w:rsidRDefault="003E2719">
      <w:pPr>
        <w:pStyle w:val="TOC2"/>
        <w:rPr>
          <w:ins w:id="292" w:author="Nokia - Editor" w:date="2021-06-02T15:25:00Z"/>
          <w:rFonts w:asciiTheme="minorHAnsi" w:hAnsiTheme="minorHAnsi" w:cstheme="minorBidi"/>
          <w:sz w:val="22"/>
          <w:szCs w:val="22"/>
          <w:lang w:val="pl-PL" w:eastAsia="pl-PL"/>
        </w:rPr>
      </w:pPr>
      <w:ins w:id="293" w:author="Nokia - Editor" w:date="2021-06-02T15:25:00Z">
        <w:r>
          <w:t>7.6</w:t>
        </w:r>
        <w:r>
          <w:rPr>
            <w:rFonts w:asciiTheme="minorHAnsi" w:hAnsiTheme="minorHAnsi" w:cstheme="minorBidi"/>
            <w:sz w:val="22"/>
            <w:szCs w:val="22"/>
            <w:lang w:val="pl-PL" w:eastAsia="pl-PL"/>
          </w:rPr>
          <w:tab/>
        </w:r>
        <w:r>
          <w:t>OTA out-of-band blocking</w:t>
        </w:r>
        <w:r>
          <w:tab/>
        </w:r>
        <w:r>
          <w:fldChar w:fldCharType="begin"/>
        </w:r>
        <w:r>
          <w:instrText xml:space="preserve"> PAGEREF _Toc73540013 \h </w:instrText>
        </w:r>
      </w:ins>
      <w:r>
        <w:fldChar w:fldCharType="separate"/>
      </w:r>
      <w:ins w:id="294" w:author="Nokia - Editor" w:date="2021-06-02T15:26:00Z">
        <w:r>
          <w:t>157</w:t>
        </w:r>
      </w:ins>
      <w:ins w:id="295" w:author="Nokia - Editor" w:date="2021-06-02T15:25:00Z">
        <w:r>
          <w:fldChar w:fldCharType="end"/>
        </w:r>
      </w:ins>
    </w:p>
    <w:p w14:paraId="33DB26A7" w14:textId="0F5CBB10" w:rsidR="003E2719" w:rsidRDefault="003E2719">
      <w:pPr>
        <w:pStyle w:val="TOC3"/>
        <w:rPr>
          <w:ins w:id="296" w:author="Nokia - Editor" w:date="2021-06-02T15:25:00Z"/>
          <w:rFonts w:asciiTheme="minorHAnsi" w:hAnsiTheme="minorHAnsi" w:cstheme="minorBidi"/>
          <w:sz w:val="22"/>
          <w:szCs w:val="22"/>
          <w:lang w:val="pl-PL" w:eastAsia="pl-PL"/>
        </w:rPr>
      </w:pPr>
      <w:ins w:id="297" w:author="Nokia - Editor" w:date="2021-06-02T15:25:00Z">
        <w:r w:rsidRPr="005E7746">
          <w:rPr>
            <w:rFonts w:eastAsia="SimSun"/>
          </w:rPr>
          <w:t>7.6.1</w:t>
        </w:r>
        <w:r>
          <w:rPr>
            <w:rFonts w:asciiTheme="minorHAnsi" w:hAnsiTheme="minorHAnsi" w:cstheme="minorBidi"/>
            <w:sz w:val="22"/>
            <w:szCs w:val="22"/>
            <w:lang w:val="pl-PL" w:eastAsia="pl-PL"/>
          </w:rPr>
          <w:tab/>
        </w:r>
        <w:r w:rsidRPr="005E7746">
          <w:rPr>
            <w:rFonts w:eastAsia="SimSun"/>
          </w:rPr>
          <w:t>Definition and applicability</w:t>
        </w:r>
        <w:r>
          <w:tab/>
        </w:r>
        <w:r>
          <w:fldChar w:fldCharType="begin"/>
        </w:r>
        <w:r>
          <w:instrText xml:space="preserve"> PAGEREF _Toc73540014 \h </w:instrText>
        </w:r>
      </w:ins>
      <w:r>
        <w:fldChar w:fldCharType="separate"/>
      </w:r>
      <w:ins w:id="298" w:author="Nokia - Editor" w:date="2021-06-02T15:26:00Z">
        <w:r>
          <w:t>157</w:t>
        </w:r>
      </w:ins>
      <w:ins w:id="299" w:author="Nokia - Editor" w:date="2021-06-02T15:25:00Z">
        <w:r>
          <w:fldChar w:fldCharType="end"/>
        </w:r>
      </w:ins>
    </w:p>
    <w:p w14:paraId="79669F25" w14:textId="1936188C" w:rsidR="003E2719" w:rsidRDefault="003E2719">
      <w:pPr>
        <w:pStyle w:val="TOC3"/>
        <w:rPr>
          <w:ins w:id="300" w:author="Nokia - Editor" w:date="2021-06-02T15:25:00Z"/>
          <w:rFonts w:asciiTheme="minorHAnsi" w:hAnsiTheme="minorHAnsi" w:cstheme="minorBidi"/>
          <w:sz w:val="22"/>
          <w:szCs w:val="22"/>
          <w:lang w:val="pl-PL" w:eastAsia="pl-PL"/>
        </w:rPr>
      </w:pPr>
      <w:ins w:id="301" w:author="Nokia - Editor" w:date="2021-06-02T15:25:00Z">
        <w:r w:rsidRPr="005E7746">
          <w:rPr>
            <w:rFonts w:eastAsia="SimSun"/>
          </w:rPr>
          <w:t>7.6.2</w:t>
        </w:r>
        <w:r>
          <w:rPr>
            <w:rFonts w:asciiTheme="minorHAnsi" w:hAnsiTheme="minorHAnsi" w:cstheme="minorBidi"/>
            <w:sz w:val="22"/>
            <w:szCs w:val="22"/>
            <w:lang w:val="pl-PL" w:eastAsia="pl-PL"/>
          </w:rPr>
          <w:tab/>
        </w:r>
        <w:r w:rsidRPr="005E7746">
          <w:rPr>
            <w:rFonts w:eastAsia="SimSun"/>
          </w:rPr>
          <w:t xml:space="preserve">Minimum </w:t>
        </w:r>
        <w:r w:rsidRPr="005E7746">
          <w:rPr>
            <w:rFonts w:eastAsia="SimSun"/>
            <w:lang w:val="en-US"/>
          </w:rPr>
          <w:t>r</w:t>
        </w:r>
        <w:r w:rsidRPr="005E7746">
          <w:rPr>
            <w:rFonts w:eastAsia="SimSun"/>
          </w:rPr>
          <w:t>equirement</w:t>
        </w:r>
        <w:r>
          <w:tab/>
        </w:r>
        <w:r>
          <w:fldChar w:fldCharType="begin"/>
        </w:r>
        <w:r>
          <w:instrText xml:space="preserve"> PAGEREF _Toc73540015 \h </w:instrText>
        </w:r>
      </w:ins>
      <w:r>
        <w:fldChar w:fldCharType="separate"/>
      </w:r>
      <w:ins w:id="302" w:author="Nokia - Editor" w:date="2021-06-02T15:26:00Z">
        <w:r>
          <w:t>157</w:t>
        </w:r>
      </w:ins>
      <w:ins w:id="303" w:author="Nokia - Editor" w:date="2021-06-02T15:25:00Z">
        <w:r>
          <w:fldChar w:fldCharType="end"/>
        </w:r>
      </w:ins>
    </w:p>
    <w:p w14:paraId="70F43D68" w14:textId="64F2349C" w:rsidR="003E2719" w:rsidRDefault="003E2719">
      <w:pPr>
        <w:pStyle w:val="TOC3"/>
        <w:rPr>
          <w:ins w:id="304" w:author="Nokia - Editor" w:date="2021-06-02T15:25:00Z"/>
          <w:rFonts w:asciiTheme="minorHAnsi" w:hAnsiTheme="minorHAnsi" w:cstheme="minorBidi"/>
          <w:sz w:val="22"/>
          <w:szCs w:val="22"/>
          <w:lang w:val="pl-PL" w:eastAsia="pl-PL"/>
        </w:rPr>
      </w:pPr>
      <w:ins w:id="305" w:author="Nokia - Editor" w:date="2021-06-02T15:25:00Z">
        <w:r w:rsidRPr="005E7746">
          <w:rPr>
            <w:rFonts w:eastAsia="SimSun"/>
          </w:rPr>
          <w:t>7.6.3</w:t>
        </w:r>
        <w:r>
          <w:rPr>
            <w:rFonts w:asciiTheme="minorHAnsi" w:hAnsiTheme="minorHAnsi" w:cstheme="minorBidi"/>
            <w:sz w:val="22"/>
            <w:szCs w:val="22"/>
            <w:lang w:val="pl-PL" w:eastAsia="pl-PL"/>
          </w:rPr>
          <w:tab/>
        </w:r>
        <w:r w:rsidRPr="005E7746">
          <w:rPr>
            <w:rFonts w:eastAsia="SimSun"/>
          </w:rPr>
          <w:t>Test purpose</w:t>
        </w:r>
        <w:r>
          <w:tab/>
        </w:r>
        <w:r>
          <w:fldChar w:fldCharType="begin"/>
        </w:r>
        <w:r>
          <w:instrText xml:space="preserve"> PAGEREF _Toc73540016 \h </w:instrText>
        </w:r>
      </w:ins>
      <w:r>
        <w:fldChar w:fldCharType="separate"/>
      </w:r>
      <w:ins w:id="306" w:author="Nokia - Editor" w:date="2021-06-02T15:26:00Z">
        <w:r>
          <w:t>157</w:t>
        </w:r>
      </w:ins>
      <w:ins w:id="307" w:author="Nokia - Editor" w:date="2021-06-02T15:25:00Z">
        <w:r>
          <w:fldChar w:fldCharType="end"/>
        </w:r>
      </w:ins>
    </w:p>
    <w:p w14:paraId="64E4BF6E" w14:textId="513C9CB6" w:rsidR="003E2719" w:rsidRDefault="003E2719">
      <w:pPr>
        <w:pStyle w:val="TOC3"/>
        <w:rPr>
          <w:ins w:id="308" w:author="Nokia - Editor" w:date="2021-06-02T15:25:00Z"/>
          <w:rFonts w:asciiTheme="minorHAnsi" w:hAnsiTheme="minorHAnsi" w:cstheme="minorBidi"/>
          <w:sz w:val="22"/>
          <w:szCs w:val="22"/>
          <w:lang w:val="pl-PL" w:eastAsia="pl-PL"/>
        </w:rPr>
      </w:pPr>
      <w:ins w:id="309" w:author="Nokia - Editor" w:date="2021-06-02T15:25:00Z">
        <w:r w:rsidRPr="005E7746">
          <w:rPr>
            <w:rFonts w:eastAsia="SimSun"/>
          </w:rPr>
          <w:t>7.6.4</w:t>
        </w:r>
        <w:r>
          <w:rPr>
            <w:rFonts w:asciiTheme="minorHAnsi" w:hAnsiTheme="minorHAnsi" w:cstheme="minorBidi"/>
            <w:sz w:val="22"/>
            <w:szCs w:val="22"/>
            <w:lang w:val="pl-PL" w:eastAsia="pl-PL"/>
          </w:rPr>
          <w:tab/>
        </w:r>
        <w:r w:rsidRPr="005E7746">
          <w:rPr>
            <w:rFonts w:eastAsia="SimSun"/>
          </w:rPr>
          <w:t>Method of test</w:t>
        </w:r>
        <w:r>
          <w:tab/>
        </w:r>
        <w:r>
          <w:fldChar w:fldCharType="begin"/>
        </w:r>
        <w:r>
          <w:instrText xml:space="preserve"> PAGEREF _Toc73540017 \h </w:instrText>
        </w:r>
      </w:ins>
      <w:r>
        <w:fldChar w:fldCharType="separate"/>
      </w:r>
      <w:ins w:id="310" w:author="Nokia - Editor" w:date="2021-06-02T15:26:00Z">
        <w:r>
          <w:t>157</w:t>
        </w:r>
      </w:ins>
      <w:ins w:id="311" w:author="Nokia - Editor" w:date="2021-06-02T15:25:00Z">
        <w:r>
          <w:fldChar w:fldCharType="end"/>
        </w:r>
      </w:ins>
    </w:p>
    <w:p w14:paraId="3690DA85" w14:textId="4D03100A" w:rsidR="003E2719" w:rsidRDefault="003E2719">
      <w:pPr>
        <w:pStyle w:val="TOC4"/>
        <w:rPr>
          <w:ins w:id="312" w:author="Nokia - Editor" w:date="2021-06-02T15:25:00Z"/>
          <w:rFonts w:asciiTheme="minorHAnsi" w:hAnsiTheme="minorHAnsi" w:cstheme="minorBidi"/>
          <w:sz w:val="22"/>
          <w:szCs w:val="22"/>
          <w:lang w:val="pl-PL" w:eastAsia="pl-PL"/>
        </w:rPr>
      </w:pPr>
      <w:ins w:id="313" w:author="Nokia - Editor" w:date="2021-06-02T15:25:00Z">
        <w:r w:rsidRPr="005E7746">
          <w:rPr>
            <w:rFonts w:eastAsia="SimSun"/>
            <w:lang w:eastAsia="sv-SE"/>
          </w:rPr>
          <w:t>7.6.4.1</w:t>
        </w:r>
        <w:r>
          <w:rPr>
            <w:rFonts w:asciiTheme="minorHAnsi" w:hAnsiTheme="minorHAnsi" w:cstheme="minorBidi"/>
            <w:sz w:val="22"/>
            <w:szCs w:val="22"/>
            <w:lang w:val="pl-PL" w:eastAsia="pl-PL"/>
          </w:rPr>
          <w:tab/>
        </w:r>
        <w:r w:rsidRPr="005E7746">
          <w:rPr>
            <w:rFonts w:eastAsia="SimSun"/>
            <w:lang w:eastAsia="sv-SE"/>
          </w:rPr>
          <w:t>Initial conditions</w:t>
        </w:r>
        <w:r>
          <w:tab/>
        </w:r>
        <w:r>
          <w:fldChar w:fldCharType="begin"/>
        </w:r>
        <w:r>
          <w:instrText xml:space="preserve"> PAGEREF _Toc73540018 \h </w:instrText>
        </w:r>
      </w:ins>
      <w:r>
        <w:fldChar w:fldCharType="separate"/>
      </w:r>
      <w:ins w:id="314" w:author="Nokia - Editor" w:date="2021-06-02T15:26:00Z">
        <w:r>
          <w:t>157</w:t>
        </w:r>
      </w:ins>
      <w:ins w:id="315" w:author="Nokia - Editor" w:date="2021-06-02T15:25:00Z">
        <w:r>
          <w:fldChar w:fldCharType="end"/>
        </w:r>
      </w:ins>
    </w:p>
    <w:p w14:paraId="6E1BE7F2" w14:textId="6FB106D0" w:rsidR="003E2719" w:rsidRDefault="003E2719">
      <w:pPr>
        <w:pStyle w:val="TOC4"/>
        <w:rPr>
          <w:ins w:id="316" w:author="Nokia - Editor" w:date="2021-06-02T15:25:00Z"/>
          <w:rFonts w:asciiTheme="minorHAnsi" w:hAnsiTheme="minorHAnsi" w:cstheme="minorBidi"/>
          <w:sz w:val="22"/>
          <w:szCs w:val="22"/>
          <w:lang w:val="pl-PL" w:eastAsia="pl-PL"/>
        </w:rPr>
      </w:pPr>
      <w:ins w:id="317" w:author="Nokia - Editor" w:date="2021-06-02T15:25:00Z">
        <w:r w:rsidRPr="005E7746">
          <w:rPr>
            <w:rFonts w:eastAsia="SimSun"/>
            <w:lang w:eastAsia="sv-SE"/>
          </w:rPr>
          <w:t>7.6.4.2</w:t>
        </w:r>
        <w:r>
          <w:rPr>
            <w:rFonts w:asciiTheme="minorHAnsi" w:hAnsiTheme="minorHAnsi" w:cstheme="minorBidi"/>
            <w:sz w:val="22"/>
            <w:szCs w:val="22"/>
            <w:lang w:val="pl-PL" w:eastAsia="pl-PL"/>
          </w:rPr>
          <w:tab/>
        </w:r>
        <w:r w:rsidRPr="005E7746">
          <w:rPr>
            <w:rFonts w:eastAsia="SimSun"/>
            <w:lang w:eastAsia="sv-SE"/>
          </w:rPr>
          <w:t>Procedure</w:t>
        </w:r>
        <w:r>
          <w:tab/>
        </w:r>
        <w:r>
          <w:fldChar w:fldCharType="begin"/>
        </w:r>
        <w:r>
          <w:instrText xml:space="preserve"> PAGEREF _Toc73540019 \h </w:instrText>
        </w:r>
      </w:ins>
      <w:r>
        <w:fldChar w:fldCharType="separate"/>
      </w:r>
      <w:ins w:id="318" w:author="Nokia - Editor" w:date="2021-06-02T15:26:00Z">
        <w:r>
          <w:t>158</w:t>
        </w:r>
      </w:ins>
      <w:ins w:id="319" w:author="Nokia - Editor" w:date="2021-06-02T15:25:00Z">
        <w:r>
          <w:fldChar w:fldCharType="end"/>
        </w:r>
      </w:ins>
    </w:p>
    <w:p w14:paraId="3F9E21A1" w14:textId="3A13877B" w:rsidR="003E2719" w:rsidRDefault="003E2719">
      <w:pPr>
        <w:pStyle w:val="TOC5"/>
        <w:rPr>
          <w:ins w:id="320" w:author="Nokia - Editor" w:date="2021-06-02T15:25:00Z"/>
          <w:rFonts w:asciiTheme="minorHAnsi" w:hAnsiTheme="minorHAnsi" w:cstheme="minorBidi"/>
          <w:sz w:val="22"/>
          <w:szCs w:val="22"/>
          <w:lang w:val="pl-PL" w:eastAsia="pl-PL"/>
        </w:rPr>
      </w:pPr>
      <w:ins w:id="321" w:author="Nokia - Editor" w:date="2021-06-02T15:25:00Z">
        <w:r w:rsidRPr="005E7746">
          <w:rPr>
            <w:rFonts w:eastAsia="SimSun"/>
            <w:lang w:eastAsia="sv-SE"/>
          </w:rPr>
          <w:t>7.6.</w:t>
        </w:r>
        <w:r w:rsidRPr="005E7746">
          <w:rPr>
            <w:rFonts w:eastAsia="SimSun"/>
            <w:lang w:val="en-US" w:eastAsia="sv-SE"/>
          </w:rPr>
          <w:t>4</w:t>
        </w:r>
        <w:r w:rsidRPr="005E7746">
          <w:rPr>
            <w:rFonts w:eastAsia="SimSun"/>
            <w:lang w:eastAsia="sv-SE"/>
          </w:rPr>
          <w:t>.</w:t>
        </w:r>
        <w:r w:rsidRPr="005E7746">
          <w:rPr>
            <w:rFonts w:eastAsia="SimSun"/>
            <w:lang w:val="en-US" w:eastAsia="sv-SE"/>
          </w:rPr>
          <w:t>2</w:t>
        </w:r>
        <w:r w:rsidRPr="005E7746">
          <w:rPr>
            <w:rFonts w:eastAsia="SimSun"/>
            <w:lang w:eastAsia="sv-SE"/>
          </w:rPr>
          <w:t>.1</w:t>
        </w:r>
        <w:r>
          <w:rPr>
            <w:rFonts w:asciiTheme="minorHAnsi" w:hAnsiTheme="minorHAnsi" w:cstheme="minorBidi"/>
            <w:sz w:val="22"/>
            <w:szCs w:val="22"/>
            <w:lang w:val="pl-PL" w:eastAsia="pl-PL"/>
          </w:rPr>
          <w:tab/>
        </w:r>
        <w:r w:rsidRPr="005E7746">
          <w:rPr>
            <w:rFonts w:eastAsia="SimSun"/>
            <w:i/>
            <w:lang w:val="en-US" w:eastAsia="sv-SE"/>
          </w:rPr>
          <w:t>IAB</w:t>
        </w:r>
        <w:r w:rsidRPr="005E7746">
          <w:rPr>
            <w:rFonts w:eastAsia="SimSun"/>
            <w:i/>
            <w:iCs/>
            <w:lang w:val="en-US" w:eastAsia="sv-SE"/>
          </w:rPr>
          <w:t xml:space="preserve"> type 1-O</w:t>
        </w:r>
        <w:r w:rsidRPr="005E7746">
          <w:rPr>
            <w:rFonts w:eastAsia="SimSun"/>
            <w:lang w:val="en-US" w:eastAsia="sv-SE"/>
          </w:rPr>
          <w:t xml:space="preserve"> procedure for out-of-band blocking</w:t>
        </w:r>
        <w:r>
          <w:tab/>
        </w:r>
        <w:r>
          <w:fldChar w:fldCharType="begin"/>
        </w:r>
        <w:r>
          <w:instrText xml:space="preserve"> PAGEREF _Toc73540020 \h </w:instrText>
        </w:r>
      </w:ins>
      <w:r>
        <w:fldChar w:fldCharType="separate"/>
      </w:r>
      <w:ins w:id="322" w:author="Nokia - Editor" w:date="2021-06-02T15:26:00Z">
        <w:r>
          <w:t>158</w:t>
        </w:r>
      </w:ins>
      <w:ins w:id="323" w:author="Nokia - Editor" w:date="2021-06-02T15:25:00Z">
        <w:r>
          <w:fldChar w:fldCharType="end"/>
        </w:r>
      </w:ins>
    </w:p>
    <w:p w14:paraId="307CFAED" w14:textId="19146411" w:rsidR="003E2719" w:rsidRDefault="003E2719">
      <w:pPr>
        <w:pStyle w:val="TOC5"/>
        <w:rPr>
          <w:ins w:id="324" w:author="Nokia - Editor" w:date="2021-06-02T15:25:00Z"/>
          <w:rFonts w:asciiTheme="minorHAnsi" w:hAnsiTheme="minorHAnsi" w:cstheme="minorBidi"/>
          <w:sz w:val="22"/>
          <w:szCs w:val="22"/>
          <w:lang w:val="pl-PL" w:eastAsia="pl-PL"/>
        </w:rPr>
      </w:pPr>
      <w:ins w:id="325" w:author="Nokia - Editor" w:date="2021-06-02T15:25:00Z">
        <w:r w:rsidRPr="005E7746">
          <w:rPr>
            <w:rFonts w:eastAsia="SimSun"/>
            <w:lang w:eastAsia="sv-SE"/>
          </w:rPr>
          <w:t>7.6.</w:t>
        </w:r>
        <w:r w:rsidRPr="005E7746">
          <w:rPr>
            <w:rFonts w:eastAsia="SimSun"/>
            <w:lang w:val="en-US" w:eastAsia="sv-SE"/>
          </w:rPr>
          <w:t>4</w:t>
        </w:r>
        <w:r w:rsidRPr="005E7746">
          <w:rPr>
            <w:rFonts w:eastAsia="SimSun"/>
            <w:lang w:eastAsia="sv-SE"/>
          </w:rPr>
          <w:t>.</w:t>
        </w:r>
        <w:r w:rsidRPr="005E7746">
          <w:rPr>
            <w:rFonts w:eastAsia="SimSun"/>
            <w:lang w:val="en-US" w:eastAsia="sv-SE"/>
          </w:rPr>
          <w:t>2</w:t>
        </w:r>
        <w:r w:rsidRPr="005E7746">
          <w:rPr>
            <w:rFonts w:eastAsia="SimSun"/>
            <w:lang w:eastAsia="sv-SE"/>
          </w:rPr>
          <w:t>.</w:t>
        </w:r>
        <w:r w:rsidRPr="005E7746">
          <w:rPr>
            <w:rFonts w:eastAsia="SimSun"/>
            <w:lang w:val="en-US" w:eastAsia="sv-SE"/>
          </w:rPr>
          <w:t>2</w:t>
        </w:r>
        <w:r>
          <w:rPr>
            <w:rFonts w:asciiTheme="minorHAnsi" w:hAnsiTheme="minorHAnsi" w:cstheme="minorBidi"/>
            <w:sz w:val="22"/>
            <w:szCs w:val="22"/>
            <w:lang w:val="pl-PL" w:eastAsia="pl-PL"/>
          </w:rPr>
          <w:tab/>
        </w:r>
        <w:r w:rsidRPr="005E7746">
          <w:rPr>
            <w:rFonts w:eastAsia="SimSun"/>
            <w:i/>
            <w:lang w:val="en-US" w:eastAsia="sv-SE"/>
          </w:rPr>
          <w:t>IAB</w:t>
        </w:r>
        <w:r w:rsidRPr="005E7746">
          <w:rPr>
            <w:rFonts w:eastAsia="SimSun"/>
            <w:i/>
            <w:iCs/>
            <w:lang w:val="en-US" w:eastAsia="sv-SE"/>
          </w:rPr>
          <w:t xml:space="preserve"> type 1-O</w:t>
        </w:r>
        <w:r w:rsidRPr="005E7746">
          <w:rPr>
            <w:rFonts w:eastAsia="SimSun"/>
            <w:lang w:val="en-US" w:eastAsia="sv-SE"/>
          </w:rPr>
          <w:t xml:space="preserve"> procedure for co-location blocking</w:t>
        </w:r>
        <w:r>
          <w:tab/>
        </w:r>
        <w:r>
          <w:fldChar w:fldCharType="begin"/>
        </w:r>
        <w:r>
          <w:instrText xml:space="preserve"> PAGEREF _Toc73540021 \h </w:instrText>
        </w:r>
      </w:ins>
      <w:r>
        <w:fldChar w:fldCharType="separate"/>
      </w:r>
      <w:ins w:id="326" w:author="Nokia - Editor" w:date="2021-06-02T15:26:00Z">
        <w:r>
          <w:t>158</w:t>
        </w:r>
      </w:ins>
      <w:ins w:id="327" w:author="Nokia - Editor" w:date="2021-06-02T15:25:00Z">
        <w:r>
          <w:fldChar w:fldCharType="end"/>
        </w:r>
      </w:ins>
    </w:p>
    <w:p w14:paraId="45B31CFB" w14:textId="3186E1E1" w:rsidR="003E2719" w:rsidRDefault="003E2719">
      <w:pPr>
        <w:pStyle w:val="TOC5"/>
        <w:rPr>
          <w:ins w:id="328" w:author="Nokia - Editor" w:date="2021-06-02T15:25:00Z"/>
          <w:rFonts w:asciiTheme="minorHAnsi" w:hAnsiTheme="minorHAnsi" w:cstheme="minorBidi"/>
          <w:sz w:val="22"/>
          <w:szCs w:val="22"/>
          <w:lang w:val="pl-PL" w:eastAsia="pl-PL"/>
        </w:rPr>
      </w:pPr>
      <w:ins w:id="329" w:author="Nokia - Editor" w:date="2021-06-02T15:25:00Z">
        <w:r w:rsidRPr="005E7746">
          <w:rPr>
            <w:rFonts w:eastAsia="SimSun"/>
          </w:rPr>
          <w:t>7.</w:t>
        </w:r>
        <w:r w:rsidRPr="005E7746">
          <w:rPr>
            <w:rFonts w:eastAsia="SimSun"/>
            <w:lang w:val="en-US"/>
          </w:rPr>
          <w:t>6</w:t>
        </w:r>
        <w:r w:rsidRPr="005E7746">
          <w:rPr>
            <w:rFonts w:eastAsia="SimSun"/>
          </w:rPr>
          <w:t>.</w:t>
        </w:r>
        <w:r w:rsidRPr="005E7746">
          <w:rPr>
            <w:rFonts w:eastAsia="SimSun"/>
            <w:lang w:val="en-US"/>
          </w:rPr>
          <w:t>4</w:t>
        </w:r>
        <w:r w:rsidRPr="005E7746">
          <w:rPr>
            <w:rFonts w:eastAsia="SimSun"/>
          </w:rPr>
          <w:t>.</w:t>
        </w:r>
        <w:r w:rsidRPr="005E7746">
          <w:rPr>
            <w:rFonts w:eastAsia="SimSun"/>
            <w:lang w:val="en-US"/>
          </w:rPr>
          <w:t>2</w:t>
        </w:r>
        <w:r w:rsidRPr="005E7746">
          <w:rPr>
            <w:rFonts w:eastAsia="SimSun"/>
          </w:rPr>
          <w:t>.</w:t>
        </w:r>
        <w:r w:rsidRPr="005E7746">
          <w:rPr>
            <w:rFonts w:eastAsia="SimSun"/>
            <w:lang w:val="en-US"/>
          </w:rPr>
          <w:t>3</w:t>
        </w:r>
        <w:r>
          <w:rPr>
            <w:rFonts w:asciiTheme="minorHAnsi" w:hAnsiTheme="minorHAnsi" w:cstheme="minorBidi"/>
            <w:sz w:val="22"/>
            <w:szCs w:val="22"/>
            <w:lang w:val="pl-PL" w:eastAsia="pl-PL"/>
          </w:rPr>
          <w:tab/>
        </w:r>
        <w:r w:rsidRPr="005E7746">
          <w:rPr>
            <w:rFonts w:eastAsia="SimSun"/>
            <w:i/>
          </w:rPr>
          <w:t>IAB type 2-O</w:t>
        </w:r>
        <w:r w:rsidRPr="005E7746">
          <w:rPr>
            <w:rFonts w:eastAsia="SimSun"/>
          </w:rPr>
          <w:t xml:space="preserve"> procedure for out-of-band blocking</w:t>
        </w:r>
        <w:r>
          <w:tab/>
        </w:r>
        <w:r>
          <w:fldChar w:fldCharType="begin"/>
        </w:r>
        <w:r>
          <w:instrText xml:space="preserve"> PAGEREF _Toc73540022 \h </w:instrText>
        </w:r>
      </w:ins>
      <w:r>
        <w:fldChar w:fldCharType="separate"/>
      </w:r>
      <w:ins w:id="330" w:author="Nokia - Editor" w:date="2021-06-02T15:26:00Z">
        <w:r>
          <w:t>159</w:t>
        </w:r>
      </w:ins>
      <w:ins w:id="331" w:author="Nokia - Editor" w:date="2021-06-02T15:25:00Z">
        <w:r>
          <w:fldChar w:fldCharType="end"/>
        </w:r>
      </w:ins>
    </w:p>
    <w:p w14:paraId="036B9C95" w14:textId="49786165" w:rsidR="003E2719" w:rsidRDefault="003E2719">
      <w:pPr>
        <w:pStyle w:val="TOC3"/>
        <w:rPr>
          <w:ins w:id="332" w:author="Nokia - Editor" w:date="2021-06-02T15:25:00Z"/>
          <w:rFonts w:asciiTheme="minorHAnsi" w:hAnsiTheme="minorHAnsi" w:cstheme="minorBidi"/>
          <w:sz w:val="22"/>
          <w:szCs w:val="22"/>
          <w:lang w:val="pl-PL" w:eastAsia="pl-PL"/>
        </w:rPr>
      </w:pPr>
      <w:ins w:id="333" w:author="Nokia - Editor" w:date="2021-06-02T15:25:00Z">
        <w:r w:rsidRPr="005E7746">
          <w:rPr>
            <w:rFonts w:eastAsia="SimSun"/>
          </w:rPr>
          <w:t>7.</w:t>
        </w:r>
        <w:r w:rsidRPr="005E7746">
          <w:rPr>
            <w:rFonts w:eastAsia="SimSun"/>
            <w:lang w:val="en-US"/>
          </w:rPr>
          <w:t>6</w:t>
        </w:r>
        <w:r w:rsidRPr="005E7746">
          <w:rPr>
            <w:rFonts w:eastAsia="SimSun"/>
          </w:rPr>
          <w:t>.5</w:t>
        </w:r>
        <w:r>
          <w:rPr>
            <w:rFonts w:asciiTheme="minorHAnsi" w:hAnsiTheme="minorHAnsi" w:cstheme="minorBidi"/>
            <w:sz w:val="22"/>
            <w:szCs w:val="22"/>
            <w:lang w:val="pl-PL" w:eastAsia="pl-PL"/>
          </w:rPr>
          <w:tab/>
        </w:r>
        <w:r w:rsidRPr="005E7746">
          <w:rPr>
            <w:rFonts w:eastAsia="SimSun"/>
          </w:rPr>
          <w:t>Test requirements</w:t>
        </w:r>
        <w:r>
          <w:tab/>
        </w:r>
        <w:r>
          <w:fldChar w:fldCharType="begin"/>
        </w:r>
        <w:r>
          <w:instrText xml:space="preserve"> PAGEREF _Toc73540023 \h </w:instrText>
        </w:r>
      </w:ins>
      <w:r>
        <w:fldChar w:fldCharType="separate"/>
      </w:r>
      <w:ins w:id="334" w:author="Nokia - Editor" w:date="2021-06-02T15:26:00Z">
        <w:r>
          <w:t>160</w:t>
        </w:r>
      </w:ins>
      <w:ins w:id="335" w:author="Nokia - Editor" w:date="2021-06-02T15:25:00Z">
        <w:r>
          <w:fldChar w:fldCharType="end"/>
        </w:r>
      </w:ins>
    </w:p>
    <w:p w14:paraId="5262B9F9" w14:textId="537FB340" w:rsidR="003E2719" w:rsidRDefault="003E2719">
      <w:pPr>
        <w:pStyle w:val="TOC4"/>
        <w:rPr>
          <w:ins w:id="336" w:author="Nokia - Editor" w:date="2021-06-02T15:25:00Z"/>
          <w:rFonts w:asciiTheme="minorHAnsi" w:hAnsiTheme="minorHAnsi" w:cstheme="minorBidi"/>
          <w:sz w:val="22"/>
          <w:szCs w:val="22"/>
          <w:lang w:val="pl-PL" w:eastAsia="pl-PL"/>
        </w:rPr>
      </w:pPr>
      <w:ins w:id="337" w:author="Nokia - Editor" w:date="2021-06-02T15:25:00Z">
        <w:r w:rsidRPr="005E7746">
          <w:rPr>
            <w:rFonts w:eastAsia="SimSun"/>
          </w:rPr>
          <w:t>7.</w:t>
        </w:r>
        <w:r w:rsidRPr="005E7746">
          <w:rPr>
            <w:rFonts w:eastAsia="SimSun"/>
            <w:lang w:val="en-US"/>
          </w:rPr>
          <w:t>6</w:t>
        </w:r>
        <w:r w:rsidRPr="005E7746">
          <w:rPr>
            <w:rFonts w:eastAsia="SimSun"/>
          </w:rPr>
          <w:t>.5.1</w:t>
        </w:r>
        <w:r>
          <w:rPr>
            <w:rFonts w:asciiTheme="minorHAnsi" w:hAnsiTheme="minorHAnsi" w:cstheme="minorBidi"/>
            <w:sz w:val="22"/>
            <w:szCs w:val="22"/>
            <w:lang w:val="pl-PL" w:eastAsia="pl-PL"/>
          </w:rPr>
          <w:tab/>
        </w:r>
        <w:r w:rsidRPr="005E7746">
          <w:rPr>
            <w:rFonts w:eastAsia="SimSun"/>
          </w:rPr>
          <w:t xml:space="preserve">Requirement for </w:t>
        </w:r>
        <w:r w:rsidRPr="005E7746">
          <w:rPr>
            <w:rFonts w:eastAsia="SimSun"/>
            <w:i/>
            <w:iCs/>
          </w:rPr>
          <w:t>IAB Type 1-O</w:t>
        </w:r>
        <w:r>
          <w:tab/>
        </w:r>
        <w:r>
          <w:fldChar w:fldCharType="begin"/>
        </w:r>
        <w:r>
          <w:instrText xml:space="preserve"> PAGEREF _Toc73540024 \h </w:instrText>
        </w:r>
      </w:ins>
      <w:r>
        <w:fldChar w:fldCharType="separate"/>
      </w:r>
      <w:ins w:id="338" w:author="Nokia - Editor" w:date="2021-06-02T15:26:00Z">
        <w:r>
          <w:t>160</w:t>
        </w:r>
      </w:ins>
      <w:ins w:id="339" w:author="Nokia - Editor" w:date="2021-06-02T15:25:00Z">
        <w:r>
          <w:fldChar w:fldCharType="end"/>
        </w:r>
      </w:ins>
    </w:p>
    <w:p w14:paraId="308567FD" w14:textId="631491DD" w:rsidR="003E2719" w:rsidRDefault="003E2719">
      <w:pPr>
        <w:pStyle w:val="TOC5"/>
        <w:rPr>
          <w:ins w:id="340" w:author="Nokia - Editor" w:date="2021-06-02T15:25:00Z"/>
          <w:rFonts w:asciiTheme="minorHAnsi" w:hAnsiTheme="minorHAnsi" w:cstheme="minorBidi"/>
          <w:sz w:val="22"/>
          <w:szCs w:val="22"/>
          <w:lang w:val="pl-PL" w:eastAsia="pl-PL"/>
        </w:rPr>
      </w:pPr>
      <w:ins w:id="341" w:author="Nokia - Editor" w:date="2021-06-02T15:25:00Z">
        <w:r w:rsidRPr="005E7746">
          <w:rPr>
            <w:rFonts w:eastAsia="SimSun"/>
          </w:rPr>
          <w:t>7.</w:t>
        </w:r>
        <w:r w:rsidRPr="005E7746">
          <w:rPr>
            <w:rFonts w:eastAsia="SimSun"/>
            <w:lang w:val="en-US"/>
          </w:rPr>
          <w:t>6</w:t>
        </w:r>
        <w:r w:rsidRPr="005E7746">
          <w:rPr>
            <w:rFonts w:eastAsia="SimSun"/>
          </w:rPr>
          <w:t>.5.1.1</w:t>
        </w:r>
        <w:r>
          <w:rPr>
            <w:rFonts w:asciiTheme="minorHAnsi" w:hAnsiTheme="minorHAnsi" w:cstheme="minorBidi"/>
            <w:sz w:val="22"/>
            <w:szCs w:val="22"/>
            <w:lang w:val="pl-PL" w:eastAsia="pl-PL"/>
          </w:rPr>
          <w:tab/>
        </w:r>
        <w:r w:rsidRPr="005E7746">
          <w:rPr>
            <w:rFonts w:eastAsia="SimSun"/>
          </w:rPr>
          <w:t>General</w:t>
        </w:r>
        <w:r>
          <w:tab/>
        </w:r>
        <w:r>
          <w:fldChar w:fldCharType="begin"/>
        </w:r>
        <w:r>
          <w:instrText xml:space="preserve"> PAGEREF _Toc73540025 \h </w:instrText>
        </w:r>
      </w:ins>
      <w:r>
        <w:fldChar w:fldCharType="separate"/>
      </w:r>
      <w:ins w:id="342" w:author="Nokia - Editor" w:date="2021-06-02T15:26:00Z">
        <w:r>
          <w:t>160</w:t>
        </w:r>
      </w:ins>
      <w:ins w:id="343" w:author="Nokia - Editor" w:date="2021-06-02T15:25:00Z">
        <w:r>
          <w:fldChar w:fldCharType="end"/>
        </w:r>
      </w:ins>
    </w:p>
    <w:p w14:paraId="08F32948" w14:textId="4E93E591" w:rsidR="003E2719" w:rsidRDefault="003E2719">
      <w:pPr>
        <w:pStyle w:val="TOC5"/>
        <w:rPr>
          <w:ins w:id="344" w:author="Nokia - Editor" w:date="2021-06-02T15:25:00Z"/>
          <w:rFonts w:asciiTheme="minorHAnsi" w:hAnsiTheme="minorHAnsi" w:cstheme="minorBidi"/>
          <w:sz w:val="22"/>
          <w:szCs w:val="22"/>
          <w:lang w:val="pl-PL" w:eastAsia="pl-PL"/>
        </w:rPr>
      </w:pPr>
      <w:ins w:id="345" w:author="Nokia - Editor" w:date="2021-06-02T15:25:00Z">
        <w:r w:rsidRPr="005E7746">
          <w:rPr>
            <w:rFonts w:eastAsia="SimSun"/>
          </w:rPr>
          <w:t>7.</w:t>
        </w:r>
        <w:r w:rsidRPr="005E7746">
          <w:rPr>
            <w:rFonts w:eastAsia="SimSun"/>
            <w:lang w:val="en-US"/>
          </w:rPr>
          <w:t>6</w:t>
        </w:r>
        <w:r w:rsidRPr="005E7746">
          <w:rPr>
            <w:rFonts w:eastAsia="SimSun"/>
          </w:rPr>
          <w:t>.5.1.2</w:t>
        </w:r>
        <w:r>
          <w:rPr>
            <w:rFonts w:asciiTheme="minorHAnsi" w:hAnsiTheme="minorHAnsi" w:cstheme="minorBidi"/>
            <w:sz w:val="22"/>
            <w:szCs w:val="22"/>
            <w:lang w:val="pl-PL" w:eastAsia="pl-PL"/>
          </w:rPr>
          <w:tab/>
        </w:r>
        <w:r w:rsidRPr="005E7746">
          <w:rPr>
            <w:rFonts w:eastAsia="SimSun"/>
          </w:rPr>
          <w:t>Co-location requirement</w:t>
        </w:r>
        <w:r>
          <w:tab/>
        </w:r>
        <w:r>
          <w:fldChar w:fldCharType="begin"/>
        </w:r>
        <w:r>
          <w:instrText xml:space="preserve"> PAGEREF _Toc73540026 \h </w:instrText>
        </w:r>
      </w:ins>
      <w:r>
        <w:fldChar w:fldCharType="separate"/>
      </w:r>
      <w:ins w:id="346" w:author="Nokia - Editor" w:date="2021-06-02T15:26:00Z">
        <w:r>
          <w:t>160</w:t>
        </w:r>
      </w:ins>
      <w:ins w:id="347" w:author="Nokia - Editor" w:date="2021-06-02T15:25:00Z">
        <w:r>
          <w:fldChar w:fldCharType="end"/>
        </w:r>
      </w:ins>
    </w:p>
    <w:p w14:paraId="738376DC" w14:textId="2345F72F" w:rsidR="003E2719" w:rsidRDefault="003E2719">
      <w:pPr>
        <w:pStyle w:val="TOC4"/>
        <w:rPr>
          <w:ins w:id="348" w:author="Nokia - Editor" w:date="2021-06-02T15:25:00Z"/>
          <w:rFonts w:asciiTheme="minorHAnsi" w:hAnsiTheme="minorHAnsi" w:cstheme="minorBidi"/>
          <w:sz w:val="22"/>
          <w:szCs w:val="22"/>
          <w:lang w:val="pl-PL" w:eastAsia="pl-PL"/>
        </w:rPr>
      </w:pPr>
      <w:ins w:id="349" w:author="Nokia - Editor" w:date="2021-06-02T15:25:00Z">
        <w:r w:rsidRPr="005E7746">
          <w:rPr>
            <w:rFonts w:eastAsia="SimSun"/>
          </w:rPr>
          <w:t>7.</w:t>
        </w:r>
        <w:r w:rsidRPr="005E7746">
          <w:rPr>
            <w:rFonts w:eastAsia="SimSun"/>
            <w:lang w:val="en-US"/>
          </w:rPr>
          <w:t>6</w:t>
        </w:r>
        <w:r w:rsidRPr="005E7746">
          <w:rPr>
            <w:rFonts w:eastAsia="SimSun"/>
          </w:rPr>
          <w:t>.5.2</w:t>
        </w:r>
        <w:r>
          <w:rPr>
            <w:rFonts w:asciiTheme="minorHAnsi" w:hAnsiTheme="minorHAnsi" w:cstheme="minorBidi"/>
            <w:sz w:val="22"/>
            <w:szCs w:val="22"/>
            <w:lang w:val="pl-PL" w:eastAsia="pl-PL"/>
          </w:rPr>
          <w:tab/>
        </w:r>
        <w:r w:rsidRPr="005E7746">
          <w:rPr>
            <w:rFonts w:eastAsia="SimSun"/>
          </w:rPr>
          <w:t xml:space="preserve">Requirement for </w:t>
        </w:r>
        <w:r w:rsidRPr="005E7746">
          <w:rPr>
            <w:rFonts w:eastAsia="SimSun"/>
            <w:i/>
            <w:iCs/>
          </w:rPr>
          <w:t>IAB type 2-O</w:t>
        </w:r>
        <w:r>
          <w:tab/>
        </w:r>
        <w:r>
          <w:fldChar w:fldCharType="begin"/>
        </w:r>
        <w:r>
          <w:instrText xml:space="preserve"> PAGEREF _Toc73540027 \h </w:instrText>
        </w:r>
      </w:ins>
      <w:r>
        <w:fldChar w:fldCharType="separate"/>
      </w:r>
      <w:ins w:id="350" w:author="Nokia - Editor" w:date="2021-06-02T15:26:00Z">
        <w:r>
          <w:t>161</w:t>
        </w:r>
      </w:ins>
      <w:ins w:id="351" w:author="Nokia - Editor" w:date="2021-06-02T15:25:00Z">
        <w:r>
          <w:fldChar w:fldCharType="end"/>
        </w:r>
      </w:ins>
    </w:p>
    <w:p w14:paraId="1573CF9C" w14:textId="7417D0D4" w:rsidR="003E2719" w:rsidRDefault="003E2719">
      <w:pPr>
        <w:pStyle w:val="TOC5"/>
        <w:rPr>
          <w:ins w:id="352" w:author="Nokia - Editor" w:date="2021-06-02T15:25:00Z"/>
          <w:rFonts w:asciiTheme="minorHAnsi" w:hAnsiTheme="minorHAnsi" w:cstheme="minorBidi"/>
          <w:sz w:val="22"/>
          <w:szCs w:val="22"/>
          <w:lang w:val="pl-PL" w:eastAsia="pl-PL"/>
        </w:rPr>
      </w:pPr>
      <w:ins w:id="353" w:author="Nokia - Editor" w:date="2021-06-02T15:25:00Z">
        <w:r w:rsidRPr="005E7746">
          <w:rPr>
            <w:rFonts w:eastAsia="SimSun"/>
          </w:rPr>
          <w:t>7.</w:t>
        </w:r>
        <w:r w:rsidRPr="005E7746">
          <w:rPr>
            <w:rFonts w:eastAsia="SimSun"/>
            <w:lang w:val="en-US"/>
          </w:rPr>
          <w:t>6</w:t>
        </w:r>
        <w:r w:rsidRPr="005E7746">
          <w:rPr>
            <w:rFonts w:eastAsia="SimSun"/>
          </w:rPr>
          <w:t>.5.</w:t>
        </w:r>
        <w:r w:rsidRPr="005E7746">
          <w:rPr>
            <w:rFonts w:eastAsia="SimSun"/>
            <w:lang w:val="en-US"/>
          </w:rPr>
          <w:t>2</w:t>
        </w:r>
        <w:r w:rsidRPr="005E7746">
          <w:rPr>
            <w:rFonts w:eastAsia="SimSun"/>
          </w:rPr>
          <w:t>.1</w:t>
        </w:r>
        <w:r>
          <w:rPr>
            <w:rFonts w:asciiTheme="minorHAnsi" w:hAnsiTheme="minorHAnsi" w:cstheme="minorBidi"/>
            <w:sz w:val="22"/>
            <w:szCs w:val="22"/>
            <w:lang w:val="pl-PL" w:eastAsia="pl-PL"/>
          </w:rPr>
          <w:tab/>
        </w:r>
        <w:r w:rsidRPr="005E7746">
          <w:rPr>
            <w:rFonts w:eastAsia="SimSun"/>
          </w:rPr>
          <w:t>General r</w:t>
        </w:r>
        <w:r w:rsidRPr="005E7746">
          <w:rPr>
            <w:rFonts w:eastAsia="SimSun"/>
            <w:lang w:val="en-US"/>
          </w:rPr>
          <w:t>equirement</w:t>
        </w:r>
        <w:r>
          <w:tab/>
        </w:r>
        <w:r>
          <w:fldChar w:fldCharType="begin"/>
        </w:r>
        <w:r>
          <w:instrText xml:space="preserve"> PAGEREF _Toc73540028 \h </w:instrText>
        </w:r>
      </w:ins>
      <w:r>
        <w:fldChar w:fldCharType="separate"/>
      </w:r>
      <w:ins w:id="354" w:author="Nokia - Editor" w:date="2021-06-02T15:26:00Z">
        <w:r>
          <w:t>161</w:t>
        </w:r>
      </w:ins>
      <w:ins w:id="355" w:author="Nokia - Editor" w:date="2021-06-02T15:25:00Z">
        <w:r>
          <w:fldChar w:fldCharType="end"/>
        </w:r>
      </w:ins>
    </w:p>
    <w:p w14:paraId="16F0468D" w14:textId="712118D3" w:rsidR="003E2719" w:rsidRDefault="003E2719">
      <w:pPr>
        <w:pStyle w:val="TOC2"/>
        <w:rPr>
          <w:ins w:id="356" w:author="Nokia - Editor" w:date="2021-06-02T15:25:00Z"/>
          <w:rFonts w:asciiTheme="minorHAnsi" w:hAnsiTheme="minorHAnsi" w:cstheme="minorBidi"/>
          <w:sz w:val="22"/>
          <w:szCs w:val="22"/>
          <w:lang w:val="pl-PL" w:eastAsia="pl-PL"/>
        </w:rPr>
      </w:pPr>
      <w:ins w:id="357" w:author="Nokia - Editor" w:date="2021-06-02T15:25:00Z">
        <w:r>
          <w:t>7.7</w:t>
        </w:r>
        <w:r>
          <w:rPr>
            <w:rFonts w:asciiTheme="minorHAnsi" w:hAnsiTheme="minorHAnsi" w:cstheme="minorBidi"/>
            <w:sz w:val="22"/>
            <w:szCs w:val="22"/>
            <w:lang w:val="pl-PL" w:eastAsia="pl-PL"/>
          </w:rPr>
          <w:tab/>
        </w:r>
        <w:r>
          <w:t>OTA receiver spurious emissions</w:t>
        </w:r>
        <w:r>
          <w:tab/>
        </w:r>
        <w:r>
          <w:fldChar w:fldCharType="begin"/>
        </w:r>
        <w:r>
          <w:instrText xml:space="preserve"> PAGEREF _Toc73540029 \h </w:instrText>
        </w:r>
      </w:ins>
      <w:r>
        <w:fldChar w:fldCharType="separate"/>
      </w:r>
      <w:ins w:id="358" w:author="Nokia - Editor" w:date="2021-06-02T15:26:00Z">
        <w:r>
          <w:t>161</w:t>
        </w:r>
      </w:ins>
      <w:ins w:id="359" w:author="Nokia - Editor" w:date="2021-06-02T15:25:00Z">
        <w:r>
          <w:fldChar w:fldCharType="end"/>
        </w:r>
      </w:ins>
    </w:p>
    <w:p w14:paraId="1ACF4F84" w14:textId="4D99E04A" w:rsidR="003E2719" w:rsidRDefault="003E2719">
      <w:pPr>
        <w:pStyle w:val="TOC3"/>
        <w:rPr>
          <w:ins w:id="360" w:author="Nokia - Editor" w:date="2021-06-02T15:25:00Z"/>
          <w:rFonts w:asciiTheme="minorHAnsi" w:hAnsiTheme="minorHAnsi" w:cstheme="minorBidi"/>
          <w:sz w:val="22"/>
          <w:szCs w:val="22"/>
          <w:lang w:val="pl-PL" w:eastAsia="pl-PL"/>
        </w:rPr>
      </w:pPr>
      <w:ins w:id="361" w:author="Nokia - Editor" w:date="2021-06-02T15:25:00Z">
        <w:r w:rsidRPr="005E7746">
          <w:rPr>
            <w:rFonts w:eastAsia="SimSun"/>
            <w:lang w:eastAsia="sv-SE"/>
          </w:rPr>
          <w:t>7.7.1</w:t>
        </w:r>
        <w:r>
          <w:rPr>
            <w:rFonts w:asciiTheme="minorHAnsi" w:hAnsiTheme="minorHAnsi" w:cstheme="minorBidi"/>
            <w:sz w:val="22"/>
            <w:szCs w:val="22"/>
            <w:lang w:val="pl-PL" w:eastAsia="pl-PL"/>
          </w:rPr>
          <w:tab/>
        </w:r>
        <w:r w:rsidRPr="005E7746">
          <w:rPr>
            <w:rFonts w:eastAsia="SimSun"/>
            <w:lang w:eastAsia="sv-SE"/>
          </w:rPr>
          <w:t>Definition and applicability</w:t>
        </w:r>
        <w:r>
          <w:tab/>
        </w:r>
        <w:r>
          <w:fldChar w:fldCharType="begin"/>
        </w:r>
        <w:r>
          <w:instrText xml:space="preserve"> PAGEREF _Toc73540030 \h </w:instrText>
        </w:r>
      </w:ins>
      <w:r>
        <w:fldChar w:fldCharType="separate"/>
      </w:r>
      <w:ins w:id="362" w:author="Nokia - Editor" w:date="2021-06-02T15:26:00Z">
        <w:r>
          <w:t>161</w:t>
        </w:r>
      </w:ins>
      <w:ins w:id="363" w:author="Nokia - Editor" w:date="2021-06-02T15:25:00Z">
        <w:r>
          <w:fldChar w:fldCharType="end"/>
        </w:r>
      </w:ins>
    </w:p>
    <w:p w14:paraId="1E2A2896" w14:textId="1EE48313" w:rsidR="003E2719" w:rsidRDefault="003E2719">
      <w:pPr>
        <w:pStyle w:val="TOC3"/>
        <w:rPr>
          <w:ins w:id="364" w:author="Nokia - Editor" w:date="2021-06-02T15:25:00Z"/>
          <w:rFonts w:asciiTheme="minorHAnsi" w:hAnsiTheme="minorHAnsi" w:cstheme="minorBidi"/>
          <w:sz w:val="22"/>
          <w:szCs w:val="22"/>
          <w:lang w:val="pl-PL" w:eastAsia="pl-PL"/>
        </w:rPr>
      </w:pPr>
      <w:ins w:id="365" w:author="Nokia - Editor" w:date="2021-06-02T15:25:00Z">
        <w:r w:rsidRPr="005E7746">
          <w:rPr>
            <w:rFonts w:eastAsia="SimSun"/>
            <w:lang w:eastAsia="sv-SE"/>
          </w:rPr>
          <w:t>7.7.2</w:t>
        </w:r>
        <w:r>
          <w:rPr>
            <w:rFonts w:asciiTheme="minorHAnsi" w:hAnsiTheme="minorHAnsi" w:cstheme="minorBidi"/>
            <w:sz w:val="22"/>
            <w:szCs w:val="22"/>
            <w:lang w:val="pl-PL" w:eastAsia="pl-PL"/>
          </w:rPr>
          <w:tab/>
        </w:r>
        <w:r w:rsidRPr="005E7746">
          <w:rPr>
            <w:rFonts w:eastAsia="SimSun"/>
            <w:lang w:eastAsia="sv-SE"/>
          </w:rPr>
          <w:t>Minimum requirement</w:t>
        </w:r>
        <w:r>
          <w:tab/>
        </w:r>
        <w:r>
          <w:fldChar w:fldCharType="begin"/>
        </w:r>
        <w:r>
          <w:instrText xml:space="preserve"> PAGEREF _Toc73540031 \h </w:instrText>
        </w:r>
      </w:ins>
      <w:r>
        <w:fldChar w:fldCharType="separate"/>
      </w:r>
      <w:ins w:id="366" w:author="Nokia - Editor" w:date="2021-06-02T15:26:00Z">
        <w:r>
          <w:t>162</w:t>
        </w:r>
      </w:ins>
      <w:ins w:id="367" w:author="Nokia - Editor" w:date="2021-06-02T15:25:00Z">
        <w:r>
          <w:fldChar w:fldCharType="end"/>
        </w:r>
      </w:ins>
    </w:p>
    <w:p w14:paraId="5263CDB8" w14:textId="4FF40BB1" w:rsidR="003E2719" w:rsidRDefault="003E2719">
      <w:pPr>
        <w:pStyle w:val="TOC3"/>
        <w:rPr>
          <w:ins w:id="368" w:author="Nokia - Editor" w:date="2021-06-02T15:25:00Z"/>
          <w:rFonts w:asciiTheme="minorHAnsi" w:hAnsiTheme="minorHAnsi" w:cstheme="minorBidi"/>
          <w:sz w:val="22"/>
          <w:szCs w:val="22"/>
          <w:lang w:val="pl-PL" w:eastAsia="pl-PL"/>
        </w:rPr>
      </w:pPr>
      <w:ins w:id="369" w:author="Nokia - Editor" w:date="2021-06-02T15:25:00Z">
        <w:r w:rsidRPr="005E7746">
          <w:rPr>
            <w:rFonts w:eastAsia="SimSun"/>
            <w:lang w:eastAsia="sv-SE"/>
          </w:rPr>
          <w:t>7.7.3</w:t>
        </w:r>
        <w:r>
          <w:rPr>
            <w:rFonts w:asciiTheme="minorHAnsi" w:hAnsiTheme="minorHAnsi" w:cstheme="minorBidi"/>
            <w:sz w:val="22"/>
            <w:szCs w:val="22"/>
            <w:lang w:val="pl-PL" w:eastAsia="pl-PL"/>
          </w:rPr>
          <w:tab/>
        </w:r>
        <w:r w:rsidRPr="005E7746">
          <w:rPr>
            <w:rFonts w:eastAsia="SimSun"/>
            <w:lang w:eastAsia="sv-SE"/>
          </w:rPr>
          <w:t>Test purpose</w:t>
        </w:r>
        <w:r>
          <w:tab/>
        </w:r>
        <w:r>
          <w:fldChar w:fldCharType="begin"/>
        </w:r>
        <w:r>
          <w:instrText xml:space="preserve"> PAGEREF _Toc73540032 \h </w:instrText>
        </w:r>
      </w:ins>
      <w:r>
        <w:fldChar w:fldCharType="separate"/>
      </w:r>
      <w:ins w:id="370" w:author="Nokia - Editor" w:date="2021-06-02T15:26:00Z">
        <w:r>
          <w:t>162</w:t>
        </w:r>
      </w:ins>
      <w:ins w:id="371" w:author="Nokia - Editor" w:date="2021-06-02T15:25:00Z">
        <w:r>
          <w:fldChar w:fldCharType="end"/>
        </w:r>
      </w:ins>
    </w:p>
    <w:p w14:paraId="59D7F3C5" w14:textId="700AF013" w:rsidR="003E2719" w:rsidRDefault="003E2719">
      <w:pPr>
        <w:pStyle w:val="TOC3"/>
        <w:rPr>
          <w:ins w:id="372" w:author="Nokia - Editor" w:date="2021-06-02T15:25:00Z"/>
          <w:rFonts w:asciiTheme="minorHAnsi" w:hAnsiTheme="minorHAnsi" w:cstheme="minorBidi"/>
          <w:sz w:val="22"/>
          <w:szCs w:val="22"/>
          <w:lang w:val="pl-PL" w:eastAsia="pl-PL"/>
        </w:rPr>
      </w:pPr>
      <w:ins w:id="373" w:author="Nokia - Editor" w:date="2021-06-02T15:25:00Z">
        <w:r w:rsidRPr="005E7746">
          <w:rPr>
            <w:rFonts w:eastAsia="SimSun"/>
            <w:lang w:eastAsia="sv-SE"/>
          </w:rPr>
          <w:t>7.7.4</w:t>
        </w:r>
        <w:r>
          <w:rPr>
            <w:rFonts w:asciiTheme="minorHAnsi" w:hAnsiTheme="minorHAnsi" w:cstheme="minorBidi"/>
            <w:sz w:val="22"/>
            <w:szCs w:val="22"/>
            <w:lang w:val="pl-PL" w:eastAsia="pl-PL"/>
          </w:rPr>
          <w:tab/>
        </w:r>
        <w:r w:rsidRPr="005E7746">
          <w:rPr>
            <w:rFonts w:eastAsia="SimSun"/>
            <w:lang w:eastAsia="sv-SE"/>
          </w:rPr>
          <w:t>Method of test</w:t>
        </w:r>
        <w:r>
          <w:tab/>
        </w:r>
        <w:r>
          <w:fldChar w:fldCharType="begin"/>
        </w:r>
        <w:r>
          <w:instrText xml:space="preserve"> PAGEREF _Toc73540033 \h </w:instrText>
        </w:r>
      </w:ins>
      <w:r>
        <w:fldChar w:fldCharType="separate"/>
      </w:r>
      <w:ins w:id="374" w:author="Nokia - Editor" w:date="2021-06-02T15:26:00Z">
        <w:r>
          <w:t>162</w:t>
        </w:r>
      </w:ins>
      <w:ins w:id="375" w:author="Nokia - Editor" w:date="2021-06-02T15:25:00Z">
        <w:r>
          <w:fldChar w:fldCharType="end"/>
        </w:r>
      </w:ins>
    </w:p>
    <w:p w14:paraId="4CAFA3EF" w14:textId="768F5A89" w:rsidR="003E2719" w:rsidRDefault="003E2719">
      <w:pPr>
        <w:pStyle w:val="TOC4"/>
        <w:rPr>
          <w:ins w:id="376" w:author="Nokia - Editor" w:date="2021-06-02T15:25:00Z"/>
          <w:rFonts w:asciiTheme="minorHAnsi" w:hAnsiTheme="minorHAnsi" w:cstheme="minorBidi"/>
          <w:sz w:val="22"/>
          <w:szCs w:val="22"/>
          <w:lang w:val="pl-PL" w:eastAsia="pl-PL"/>
        </w:rPr>
      </w:pPr>
      <w:ins w:id="377" w:author="Nokia - Editor" w:date="2021-06-02T15:25:00Z">
        <w:r w:rsidRPr="005E7746">
          <w:rPr>
            <w:rFonts w:eastAsia="SimSun"/>
            <w:lang w:eastAsia="sv-SE"/>
          </w:rPr>
          <w:t>7.7.4.1</w:t>
        </w:r>
        <w:r>
          <w:rPr>
            <w:rFonts w:asciiTheme="minorHAnsi" w:hAnsiTheme="minorHAnsi" w:cstheme="minorBidi"/>
            <w:sz w:val="22"/>
            <w:szCs w:val="22"/>
            <w:lang w:val="pl-PL" w:eastAsia="pl-PL"/>
          </w:rPr>
          <w:tab/>
        </w:r>
        <w:r w:rsidRPr="005E7746">
          <w:rPr>
            <w:rFonts w:eastAsia="SimSun"/>
            <w:lang w:eastAsia="sv-SE"/>
          </w:rPr>
          <w:t>Initial conditions</w:t>
        </w:r>
        <w:r>
          <w:tab/>
        </w:r>
        <w:r>
          <w:fldChar w:fldCharType="begin"/>
        </w:r>
        <w:r>
          <w:instrText xml:space="preserve"> PAGEREF _Toc73540034 \h </w:instrText>
        </w:r>
      </w:ins>
      <w:r>
        <w:fldChar w:fldCharType="separate"/>
      </w:r>
      <w:ins w:id="378" w:author="Nokia - Editor" w:date="2021-06-02T15:26:00Z">
        <w:r>
          <w:t>162</w:t>
        </w:r>
      </w:ins>
      <w:ins w:id="379" w:author="Nokia - Editor" w:date="2021-06-02T15:25:00Z">
        <w:r>
          <w:fldChar w:fldCharType="end"/>
        </w:r>
      </w:ins>
    </w:p>
    <w:p w14:paraId="0930D9B9" w14:textId="126513E6" w:rsidR="003E2719" w:rsidRDefault="003E2719">
      <w:pPr>
        <w:pStyle w:val="TOC4"/>
        <w:rPr>
          <w:ins w:id="380" w:author="Nokia - Editor" w:date="2021-06-02T15:25:00Z"/>
          <w:rFonts w:asciiTheme="minorHAnsi" w:hAnsiTheme="minorHAnsi" w:cstheme="minorBidi"/>
          <w:sz w:val="22"/>
          <w:szCs w:val="22"/>
          <w:lang w:val="pl-PL" w:eastAsia="pl-PL"/>
        </w:rPr>
      </w:pPr>
      <w:ins w:id="381" w:author="Nokia - Editor" w:date="2021-06-02T15:25:00Z">
        <w:r w:rsidRPr="005E7746">
          <w:rPr>
            <w:rFonts w:eastAsia="SimSun"/>
            <w:lang w:eastAsia="sv-SE"/>
          </w:rPr>
          <w:t>7.7.4.2</w:t>
        </w:r>
        <w:r>
          <w:rPr>
            <w:rFonts w:asciiTheme="minorHAnsi" w:hAnsiTheme="minorHAnsi" w:cstheme="minorBidi"/>
            <w:sz w:val="22"/>
            <w:szCs w:val="22"/>
            <w:lang w:val="pl-PL" w:eastAsia="pl-PL"/>
          </w:rPr>
          <w:tab/>
        </w:r>
        <w:r w:rsidRPr="005E7746">
          <w:rPr>
            <w:rFonts w:eastAsia="SimSun"/>
            <w:lang w:eastAsia="sv-SE"/>
          </w:rPr>
          <w:t>Procedure</w:t>
        </w:r>
        <w:r>
          <w:tab/>
        </w:r>
        <w:r>
          <w:fldChar w:fldCharType="begin"/>
        </w:r>
        <w:r>
          <w:instrText xml:space="preserve"> PAGEREF _Toc73540035 \h </w:instrText>
        </w:r>
      </w:ins>
      <w:r>
        <w:fldChar w:fldCharType="separate"/>
      </w:r>
      <w:ins w:id="382" w:author="Nokia - Editor" w:date="2021-06-02T15:26:00Z">
        <w:r>
          <w:t>163</w:t>
        </w:r>
      </w:ins>
      <w:ins w:id="383" w:author="Nokia - Editor" w:date="2021-06-02T15:25:00Z">
        <w:r>
          <w:fldChar w:fldCharType="end"/>
        </w:r>
      </w:ins>
    </w:p>
    <w:p w14:paraId="321D5624" w14:textId="03EE9D1B" w:rsidR="003E2719" w:rsidRDefault="003E2719">
      <w:pPr>
        <w:pStyle w:val="TOC3"/>
        <w:rPr>
          <w:ins w:id="384" w:author="Nokia - Editor" w:date="2021-06-02T15:25:00Z"/>
          <w:rFonts w:asciiTheme="minorHAnsi" w:hAnsiTheme="minorHAnsi" w:cstheme="minorBidi"/>
          <w:sz w:val="22"/>
          <w:szCs w:val="22"/>
          <w:lang w:val="pl-PL" w:eastAsia="pl-PL"/>
        </w:rPr>
      </w:pPr>
      <w:ins w:id="385" w:author="Nokia - Editor" w:date="2021-06-02T15:25:00Z">
        <w:r w:rsidRPr="005E7746">
          <w:rPr>
            <w:rFonts w:eastAsia="SimSun"/>
            <w:lang w:eastAsia="sv-SE"/>
          </w:rPr>
          <w:t>7.7.5</w:t>
        </w:r>
        <w:r>
          <w:rPr>
            <w:rFonts w:asciiTheme="minorHAnsi" w:hAnsiTheme="minorHAnsi" w:cstheme="minorBidi"/>
            <w:sz w:val="22"/>
            <w:szCs w:val="22"/>
            <w:lang w:val="pl-PL" w:eastAsia="pl-PL"/>
          </w:rPr>
          <w:tab/>
        </w:r>
        <w:r w:rsidRPr="005E7746">
          <w:rPr>
            <w:rFonts w:eastAsia="SimSun"/>
            <w:lang w:eastAsia="sv-SE"/>
          </w:rPr>
          <w:t>Test requirement</w:t>
        </w:r>
        <w:r>
          <w:tab/>
        </w:r>
        <w:r>
          <w:fldChar w:fldCharType="begin"/>
        </w:r>
        <w:r>
          <w:instrText xml:space="preserve"> PAGEREF _Toc73540036 \h </w:instrText>
        </w:r>
      </w:ins>
      <w:r>
        <w:fldChar w:fldCharType="separate"/>
      </w:r>
      <w:ins w:id="386" w:author="Nokia - Editor" w:date="2021-06-02T15:26:00Z">
        <w:r>
          <w:t>163</w:t>
        </w:r>
      </w:ins>
      <w:ins w:id="387" w:author="Nokia - Editor" w:date="2021-06-02T15:25:00Z">
        <w:r>
          <w:fldChar w:fldCharType="end"/>
        </w:r>
      </w:ins>
    </w:p>
    <w:p w14:paraId="2A7E64F1" w14:textId="754105E6" w:rsidR="003E2719" w:rsidRDefault="003E2719">
      <w:pPr>
        <w:pStyle w:val="TOC4"/>
        <w:rPr>
          <w:ins w:id="388" w:author="Nokia - Editor" w:date="2021-06-02T15:25:00Z"/>
          <w:rFonts w:asciiTheme="minorHAnsi" w:hAnsiTheme="minorHAnsi" w:cstheme="minorBidi"/>
          <w:sz w:val="22"/>
          <w:szCs w:val="22"/>
          <w:lang w:val="pl-PL" w:eastAsia="pl-PL"/>
        </w:rPr>
      </w:pPr>
      <w:ins w:id="389" w:author="Nokia - Editor" w:date="2021-06-02T15:25:00Z">
        <w:r w:rsidRPr="005E7746">
          <w:rPr>
            <w:rFonts w:eastAsia="SimSun"/>
          </w:rPr>
          <w:t>7.7.5.1</w:t>
        </w:r>
        <w:r>
          <w:rPr>
            <w:rFonts w:asciiTheme="minorHAnsi" w:hAnsiTheme="minorHAnsi" w:cstheme="minorBidi"/>
            <w:sz w:val="22"/>
            <w:szCs w:val="22"/>
            <w:lang w:val="pl-PL" w:eastAsia="pl-PL"/>
          </w:rPr>
          <w:tab/>
        </w:r>
        <w:r w:rsidRPr="005E7746">
          <w:rPr>
            <w:rFonts w:eastAsia="SimSun"/>
          </w:rPr>
          <w:t xml:space="preserve">Test requirement for </w:t>
        </w:r>
        <w:r w:rsidRPr="005E7746">
          <w:rPr>
            <w:rFonts w:eastAsia="SimSun"/>
            <w:i/>
            <w:iCs/>
          </w:rPr>
          <w:t>IAB type 1-O</w:t>
        </w:r>
        <w:r>
          <w:tab/>
        </w:r>
        <w:r>
          <w:fldChar w:fldCharType="begin"/>
        </w:r>
        <w:r>
          <w:instrText xml:space="preserve"> PAGEREF _Toc73540037 \h </w:instrText>
        </w:r>
      </w:ins>
      <w:r>
        <w:fldChar w:fldCharType="separate"/>
      </w:r>
      <w:ins w:id="390" w:author="Nokia - Editor" w:date="2021-06-02T15:26:00Z">
        <w:r>
          <w:t>163</w:t>
        </w:r>
      </w:ins>
      <w:ins w:id="391" w:author="Nokia - Editor" w:date="2021-06-02T15:25:00Z">
        <w:r>
          <w:fldChar w:fldCharType="end"/>
        </w:r>
      </w:ins>
    </w:p>
    <w:p w14:paraId="4DF33E6D" w14:textId="439566EC" w:rsidR="003E2719" w:rsidRDefault="003E2719">
      <w:pPr>
        <w:pStyle w:val="TOC4"/>
        <w:rPr>
          <w:ins w:id="392" w:author="Nokia - Editor" w:date="2021-06-02T15:25:00Z"/>
          <w:rFonts w:asciiTheme="minorHAnsi" w:hAnsiTheme="minorHAnsi" w:cstheme="minorBidi"/>
          <w:sz w:val="22"/>
          <w:szCs w:val="22"/>
          <w:lang w:val="pl-PL" w:eastAsia="pl-PL"/>
        </w:rPr>
      </w:pPr>
      <w:ins w:id="393" w:author="Nokia - Editor" w:date="2021-06-02T15:25:00Z">
        <w:r w:rsidRPr="005E7746">
          <w:rPr>
            <w:rFonts w:eastAsia="SimSun"/>
          </w:rPr>
          <w:t>7.7.5.2</w:t>
        </w:r>
        <w:r>
          <w:rPr>
            <w:rFonts w:asciiTheme="minorHAnsi" w:hAnsiTheme="minorHAnsi" w:cstheme="minorBidi"/>
            <w:sz w:val="22"/>
            <w:szCs w:val="22"/>
            <w:lang w:val="pl-PL" w:eastAsia="pl-PL"/>
          </w:rPr>
          <w:tab/>
        </w:r>
        <w:r w:rsidRPr="005E7746">
          <w:rPr>
            <w:rFonts w:eastAsia="SimSun"/>
          </w:rPr>
          <w:t>Test requirement for IAB type 2-O</w:t>
        </w:r>
        <w:r>
          <w:tab/>
        </w:r>
        <w:r>
          <w:fldChar w:fldCharType="begin"/>
        </w:r>
        <w:r>
          <w:instrText xml:space="preserve"> PAGEREF _Toc73540038 \h </w:instrText>
        </w:r>
      </w:ins>
      <w:r>
        <w:fldChar w:fldCharType="separate"/>
      </w:r>
      <w:ins w:id="394" w:author="Nokia - Editor" w:date="2021-06-02T15:26:00Z">
        <w:r>
          <w:t>164</w:t>
        </w:r>
      </w:ins>
      <w:ins w:id="395" w:author="Nokia - Editor" w:date="2021-06-02T15:25:00Z">
        <w:r>
          <w:fldChar w:fldCharType="end"/>
        </w:r>
      </w:ins>
    </w:p>
    <w:p w14:paraId="07AEC361" w14:textId="07BFD734" w:rsidR="003E2719" w:rsidRDefault="003E2719">
      <w:pPr>
        <w:pStyle w:val="TOC2"/>
        <w:rPr>
          <w:ins w:id="396" w:author="Nokia - Editor" w:date="2021-06-02T15:25:00Z"/>
          <w:rFonts w:asciiTheme="minorHAnsi" w:hAnsiTheme="minorHAnsi" w:cstheme="minorBidi"/>
          <w:sz w:val="22"/>
          <w:szCs w:val="22"/>
          <w:lang w:val="pl-PL" w:eastAsia="pl-PL"/>
        </w:rPr>
      </w:pPr>
      <w:ins w:id="397" w:author="Nokia - Editor" w:date="2021-06-02T15:25:00Z">
        <w:r>
          <w:t>7.8</w:t>
        </w:r>
        <w:r>
          <w:rPr>
            <w:rFonts w:asciiTheme="minorHAnsi" w:hAnsiTheme="minorHAnsi" w:cstheme="minorBidi"/>
            <w:sz w:val="22"/>
            <w:szCs w:val="22"/>
            <w:lang w:val="pl-PL" w:eastAsia="pl-PL"/>
          </w:rPr>
          <w:tab/>
        </w:r>
        <w:r>
          <w:t>OTA receiver intermodulation</w:t>
        </w:r>
        <w:r>
          <w:tab/>
        </w:r>
        <w:r>
          <w:fldChar w:fldCharType="begin"/>
        </w:r>
        <w:r>
          <w:instrText xml:space="preserve"> PAGEREF _Toc73540039 \h </w:instrText>
        </w:r>
      </w:ins>
      <w:r>
        <w:fldChar w:fldCharType="separate"/>
      </w:r>
      <w:ins w:id="398" w:author="Nokia - Editor" w:date="2021-06-02T15:26:00Z">
        <w:r>
          <w:t>165</w:t>
        </w:r>
      </w:ins>
      <w:ins w:id="399" w:author="Nokia - Editor" w:date="2021-06-02T15:25:00Z">
        <w:r>
          <w:fldChar w:fldCharType="end"/>
        </w:r>
      </w:ins>
    </w:p>
    <w:p w14:paraId="568A034E" w14:textId="592EEF28" w:rsidR="003E2719" w:rsidRDefault="003E2719">
      <w:pPr>
        <w:pStyle w:val="TOC3"/>
        <w:rPr>
          <w:ins w:id="400" w:author="Nokia - Editor" w:date="2021-06-02T15:25:00Z"/>
          <w:rFonts w:asciiTheme="minorHAnsi" w:hAnsiTheme="minorHAnsi" w:cstheme="minorBidi"/>
          <w:sz w:val="22"/>
          <w:szCs w:val="22"/>
          <w:lang w:val="pl-PL" w:eastAsia="pl-PL"/>
        </w:rPr>
      </w:pPr>
      <w:ins w:id="401" w:author="Nokia - Editor" w:date="2021-06-02T15:25:00Z">
        <w:r>
          <w:rPr>
            <w:lang w:eastAsia="sv-SE"/>
          </w:rPr>
          <w:t>7.8.1</w:t>
        </w:r>
        <w:r>
          <w:rPr>
            <w:rFonts w:asciiTheme="minorHAnsi" w:hAnsiTheme="minorHAnsi" w:cstheme="minorBidi"/>
            <w:sz w:val="22"/>
            <w:szCs w:val="22"/>
            <w:lang w:val="pl-PL" w:eastAsia="pl-PL"/>
          </w:rPr>
          <w:tab/>
        </w:r>
        <w:r>
          <w:rPr>
            <w:lang w:eastAsia="sv-SE"/>
          </w:rPr>
          <w:t>Definition and applicability</w:t>
        </w:r>
        <w:r>
          <w:tab/>
        </w:r>
        <w:r>
          <w:fldChar w:fldCharType="begin"/>
        </w:r>
        <w:r>
          <w:instrText xml:space="preserve"> PAGEREF _Toc73540040 \h </w:instrText>
        </w:r>
      </w:ins>
      <w:r>
        <w:fldChar w:fldCharType="separate"/>
      </w:r>
      <w:ins w:id="402" w:author="Nokia - Editor" w:date="2021-06-02T15:26:00Z">
        <w:r>
          <w:t>165</w:t>
        </w:r>
      </w:ins>
      <w:ins w:id="403" w:author="Nokia - Editor" w:date="2021-06-02T15:25:00Z">
        <w:r>
          <w:fldChar w:fldCharType="end"/>
        </w:r>
      </w:ins>
    </w:p>
    <w:p w14:paraId="07ADA17A" w14:textId="5F808800" w:rsidR="003E2719" w:rsidRDefault="003E2719">
      <w:pPr>
        <w:pStyle w:val="TOC3"/>
        <w:rPr>
          <w:ins w:id="404" w:author="Nokia - Editor" w:date="2021-06-02T15:25:00Z"/>
          <w:rFonts w:asciiTheme="minorHAnsi" w:hAnsiTheme="minorHAnsi" w:cstheme="minorBidi"/>
          <w:sz w:val="22"/>
          <w:szCs w:val="22"/>
          <w:lang w:val="pl-PL" w:eastAsia="pl-PL"/>
        </w:rPr>
      </w:pPr>
      <w:ins w:id="405" w:author="Nokia - Editor" w:date="2021-06-02T15:25:00Z">
        <w:r>
          <w:rPr>
            <w:lang w:eastAsia="sv-SE"/>
          </w:rPr>
          <w:t>7.8.2</w:t>
        </w:r>
        <w:r>
          <w:rPr>
            <w:rFonts w:asciiTheme="minorHAnsi" w:hAnsiTheme="minorHAnsi" w:cstheme="minorBidi"/>
            <w:sz w:val="22"/>
            <w:szCs w:val="22"/>
            <w:lang w:val="pl-PL" w:eastAsia="pl-PL"/>
          </w:rPr>
          <w:tab/>
        </w:r>
        <w:r>
          <w:rPr>
            <w:lang w:eastAsia="sv-SE"/>
          </w:rPr>
          <w:t>Minimum requirement</w:t>
        </w:r>
        <w:r>
          <w:tab/>
        </w:r>
        <w:r>
          <w:fldChar w:fldCharType="begin"/>
        </w:r>
        <w:r>
          <w:instrText xml:space="preserve"> PAGEREF _Toc73540041 \h </w:instrText>
        </w:r>
      </w:ins>
      <w:r>
        <w:fldChar w:fldCharType="separate"/>
      </w:r>
      <w:ins w:id="406" w:author="Nokia - Editor" w:date="2021-06-02T15:26:00Z">
        <w:r>
          <w:t>165</w:t>
        </w:r>
      </w:ins>
      <w:ins w:id="407" w:author="Nokia - Editor" w:date="2021-06-02T15:25:00Z">
        <w:r>
          <w:fldChar w:fldCharType="end"/>
        </w:r>
      </w:ins>
    </w:p>
    <w:p w14:paraId="2B188C81" w14:textId="470DE82D" w:rsidR="003E2719" w:rsidRDefault="003E2719">
      <w:pPr>
        <w:pStyle w:val="TOC3"/>
        <w:rPr>
          <w:ins w:id="408" w:author="Nokia - Editor" w:date="2021-06-02T15:25:00Z"/>
          <w:rFonts w:asciiTheme="minorHAnsi" w:hAnsiTheme="minorHAnsi" w:cstheme="minorBidi"/>
          <w:sz w:val="22"/>
          <w:szCs w:val="22"/>
          <w:lang w:val="pl-PL" w:eastAsia="pl-PL"/>
        </w:rPr>
      </w:pPr>
      <w:ins w:id="409" w:author="Nokia - Editor" w:date="2021-06-02T15:25:00Z">
        <w:r>
          <w:rPr>
            <w:lang w:eastAsia="sv-SE"/>
          </w:rPr>
          <w:t>7.8.3</w:t>
        </w:r>
        <w:r>
          <w:rPr>
            <w:rFonts w:asciiTheme="minorHAnsi" w:hAnsiTheme="minorHAnsi" w:cstheme="minorBidi"/>
            <w:sz w:val="22"/>
            <w:szCs w:val="22"/>
            <w:lang w:val="pl-PL" w:eastAsia="pl-PL"/>
          </w:rPr>
          <w:tab/>
        </w:r>
        <w:r>
          <w:rPr>
            <w:lang w:eastAsia="sv-SE"/>
          </w:rPr>
          <w:t>Test purpose</w:t>
        </w:r>
        <w:r>
          <w:tab/>
        </w:r>
        <w:r>
          <w:fldChar w:fldCharType="begin"/>
        </w:r>
        <w:r>
          <w:instrText xml:space="preserve"> PAGEREF _Toc73540042 \h </w:instrText>
        </w:r>
      </w:ins>
      <w:r>
        <w:fldChar w:fldCharType="separate"/>
      </w:r>
      <w:ins w:id="410" w:author="Nokia - Editor" w:date="2021-06-02T15:26:00Z">
        <w:r>
          <w:t>165</w:t>
        </w:r>
      </w:ins>
      <w:ins w:id="411" w:author="Nokia - Editor" w:date="2021-06-02T15:25:00Z">
        <w:r>
          <w:fldChar w:fldCharType="end"/>
        </w:r>
      </w:ins>
    </w:p>
    <w:p w14:paraId="67D2F9C4" w14:textId="374CFE15" w:rsidR="003E2719" w:rsidRDefault="003E2719">
      <w:pPr>
        <w:pStyle w:val="TOC3"/>
        <w:rPr>
          <w:ins w:id="412" w:author="Nokia - Editor" w:date="2021-06-02T15:25:00Z"/>
          <w:rFonts w:asciiTheme="minorHAnsi" w:hAnsiTheme="minorHAnsi" w:cstheme="minorBidi"/>
          <w:sz w:val="22"/>
          <w:szCs w:val="22"/>
          <w:lang w:val="pl-PL" w:eastAsia="pl-PL"/>
        </w:rPr>
      </w:pPr>
      <w:ins w:id="413" w:author="Nokia - Editor" w:date="2021-06-02T15:25:00Z">
        <w:r>
          <w:rPr>
            <w:lang w:eastAsia="sv-SE"/>
          </w:rPr>
          <w:t>7.8</w:t>
        </w:r>
        <w:r>
          <w:rPr>
            <w:lang w:eastAsia="zh-CN"/>
          </w:rPr>
          <w:t>.</w:t>
        </w:r>
        <w:r>
          <w:rPr>
            <w:lang w:eastAsia="sv-SE"/>
          </w:rPr>
          <w:t>4</w:t>
        </w:r>
        <w:r>
          <w:rPr>
            <w:rFonts w:asciiTheme="minorHAnsi" w:hAnsiTheme="minorHAnsi" w:cstheme="minorBidi"/>
            <w:sz w:val="22"/>
            <w:szCs w:val="22"/>
            <w:lang w:val="pl-PL" w:eastAsia="pl-PL"/>
          </w:rPr>
          <w:tab/>
        </w:r>
        <w:r>
          <w:rPr>
            <w:lang w:eastAsia="sv-SE"/>
          </w:rPr>
          <w:t>Method of test</w:t>
        </w:r>
        <w:r>
          <w:tab/>
        </w:r>
        <w:r>
          <w:fldChar w:fldCharType="begin"/>
        </w:r>
        <w:r>
          <w:instrText xml:space="preserve"> PAGEREF _Toc73540043 \h </w:instrText>
        </w:r>
      </w:ins>
      <w:r>
        <w:fldChar w:fldCharType="separate"/>
      </w:r>
      <w:ins w:id="414" w:author="Nokia - Editor" w:date="2021-06-02T15:26:00Z">
        <w:r>
          <w:t>165</w:t>
        </w:r>
      </w:ins>
      <w:ins w:id="415" w:author="Nokia - Editor" w:date="2021-06-02T15:25:00Z">
        <w:r>
          <w:fldChar w:fldCharType="end"/>
        </w:r>
      </w:ins>
    </w:p>
    <w:p w14:paraId="23C4CA4B" w14:textId="43129D78" w:rsidR="003E2719" w:rsidRDefault="003E2719">
      <w:pPr>
        <w:pStyle w:val="TOC4"/>
        <w:rPr>
          <w:ins w:id="416" w:author="Nokia - Editor" w:date="2021-06-02T15:25:00Z"/>
          <w:rFonts w:asciiTheme="minorHAnsi" w:hAnsiTheme="minorHAnsi" w:cstheme="minorBidi"/>
          <w:sz w:val="22"/>
          <w:szCs w:val="22"/>
          <w:lang w:val="pl-PL" w:eastAsia="pl-PL"/>
        </w:rPr>
      </w:pPr>
      <w:ins w:id="417" w:author="Nokia - Editor" w:date="2021-06-02T15:25:00Z">
        <w:r>
          <w:rPr>
            <w:lang w:eastAsia="sv-SE"/>
          </w:rPr>
          <w:t>7.8.4.1</w:t>
        </w:r>
        <w:r>
          <w:rPr>
            <w:rFonts w:asciiTheme="minorHAnsi" w:hAnsiTheme="minorHAnsi" w:cstheme="minorBidi"/>
            <w:sz w:val="22"/>
            <w:szCs w:val="22"/>
            <w:lang w:val="pl-PL" w:eastAsia="pl-PL"/>
          </w:rPr>
          <w:tab/>
        </w:r>
        <w:r>
          <w:rPr>
            <w:lang w:eastAsia="sv-SE"/>
          </w:rPr>
          <w:t>Initial conditions</w:t>
        </w:r>
        <w:r>
          <w:tab/>
        </w:r>
        <w:r>
          <w:fldChar w:fldCharType="begin"/>
        </w:r>
        <w:r>
          <w:instrText xml:space="preserve"> PAGEREF _Toc73540044 \h </w:instrText>
        </w:r>
      </w:ins>
      <w:r>
        <w:fldChar w:fldCharType="separate"/>
      </w:r>
      <w:ins w:id="418" w:author="Nokia - Editor" w:date="2021-06-02T15:26:00Z">
        <w:r>
          <w:t>165</w:t>
        </w:r>
      </w:ins>
      <w:ins w:id="419" w:author="Nokia - Editor" w:date="2021-06-02T15:25:00Z">
        <w:r>
          <w:fldChar w:fldCharType="end"/>
        </w:r>
      </w:ins>
    </w:p>
    <w:p w14:paraId="4F915CE9" w14:textId="7AD2AADA" w:rsidR="003E2719" w:rsidRDefault="003E2719">
      <w:pPr>
        <w:pStyle w:val="TOC4"/>
        <w:rPr>
          <w:ins w:id="420" w:author="Nokia - Editor" w:date="2021-06-02T15:25:00Z"/>
          <w:rFonts w:asciiTheme="minorHAnsi" w:hAnsiTheme="minorHAnsi" w:cstheme="minorBidi"/>
          <w:sz w:val="22"/>
          <w:szCs w:val="22"/>
          <w:lang w:val="pl-PL" w:eastAsia="pl-PL"/>
        </w:rPr>
      </w:pPr>
      <w:ins w:id="421" w:author="Nokia - Editor" w:date="2021-06-02T15:25:00Z">
        <w:r>
          <w:rPr>
            <w:lang w:eastAsia="sv-SE"/>
          </w:rPr>
          <w:t>7.8.5.1</w:t>
        </w:r>
        <w:r>
          <w:rPr>
            <w:rFonts w:asciiTheme="minorHAnsi" w:hAnsiTheme="minorHAnsi" w:cstheme="minorBidi"/>
            <w:sz w:val="22"/>
            <w:szCs w:val="22"/>
            <w:lang w:val="pl-PL" w:eastAsia="pl-PL"/>
          </w:rPr>
          <w:tab/>
        </w:r>
        <w:r w:rsidRPr="005E7746">
          <w:rPr>
            <w:rFonts w:eastAsia="SimSun"/>
            <w:i/>
            <w:lang w:val="en-US" w:eastAsia="zh-CN"/>
          </w:rPr>
          <w:t>IAB-DU</w:t>
        </w:r>
        <w:r w:rsidRPr="005E7746">
          <w:rPr>
            <w:i/>
            <w:lang w:eastAsia="sv-SE"/>
          </w:rPr>
          <w:t xml:space="preserve"> type 1-O</w:t>
        </w:r>
        <w:r>
          <w:tab/>
        </w:r>
        <w:r>
          <w:fldChar w:fldCharType="begin"/>
        </w:r>
        <w:r>
          <w:instrText xml:space="preserve"> PAGEREF _Toc73540045 \h </w:instrText>
        </w:r>
      </w:ins>
      <w:r>
        <w:fldChar w:fldCharType="separate"/>
      </w:r>
      <w:ins w:id="422" w:author="Nokia - Editor" w:date="2021-06-02T15:26:00Z">
        <w:r>
          <w:t>166</w:t>
        </w:r>
      </w:ins>
      <w:ins w:id="423" w:author="Nokia - Editor" w:date="2021-06-02T15:25:00Z">
        <w:r>
          <w:fldChar w:fldCharType="end"/>
        </w:r>
      </w:ins>
    </w:p>
    <w:p w14:paraId="16A6434B" w14:textId="35801FFD" w:rsidR="003E2719" w:rsidRDefault="003E2719">
      <w:pPr>
        <w:pStyle w:val="TOC4"/>
        <w:rPr>
          <w:ins w:id="424" w:author="Nokia - Editor" w:date="2021-06-02T15:25:00Z"/>
          <w:rFonts w:asciiTheme="minorHAnsi" w:hAnsiTheme="minorHAnsi" w:cstheme="minorBidi"/>
          <w:sz w:val="22"/>
          <w:szCs w:val="22"/>
          <w:lang w:val="pl-PL" w:eastAsia="pl-PL"/>
        </w:rPr>
      </w:pPr>
      <w:ins w:id="425" w:author="Nokia - Editor" w:date="2021-06-02T15:25:00Z">
        <w:r>
          <w:rPr>
            <w:lang w:eastAsia="sv-SE"/>
          </w:rPr>
          <w:t>7.8.5.2</w:t>
        </w:r>
        <w:r>
          <w:rPr>
            <w:rFonts w:asciiTheme="minorHAnsi" w:hAnsiTheme="minorHAnsi" w:cstheme="minorBidi"/>
            <w:sz w:val="22"/>
            <w:szCs w:val="22"/>
            <w:lang w:val="pl-PL" w:eastAsia="pl-PL"/>
          </w:rPr>
          <w:tab/>
        </w:r>
        <w:r w:rsidRPr="005E7746">
          <w:rPr>
            <w:rFonts w:eastAsia="SimSun"/>
            <w:i/>
            <w:iCs/>
            <w:lang w:val="en-US" w:eastAsia="zh-CN"/>
          </w:rPr>
          <w:t>IAB-DU</w:t>
        </w:r>
        <w:r w:rsidRPr="005E7746">
          <w:rPr>
            <w:i/>
            <w:iCs/>
            <w:lang w:eastAsia="sv-SE"/>
          </w:rPr>
          <w:t xml:space="preserve"> type 2-O</w:t>
        </w:r>
        <w:r>
          <w:tab/>
        </w:r>
        <w:r>
          <w:fldChar w:fldCharType="begin"/>
        </w:r>
        <w:r>
          <w:instrText xml:space="preserve"> PAGEREF _Toc73540046 \h </w:instrText>
        </w:r>
      </w:ins>
      <w:r>
        <w:fldChar w:fldCharType="separate"/>
      </w:r>
      <w:ins w:id="426" w:author="Nokia - Editor" w:date="2021-06-02T15:26:00Z">
        <w:r>
          <w:t>170</w:t>
        </w:r>
      </w:ins>
      <w:ins w:id="427" w:author="Nokia - Editor" w:date="2021-06-02T15:25:00Z">
        <w:r>
          <w:fldChar w:fldCharType="end"/>
        </w:r>
      </w:ins>
    </w:p>
    <w:p w14:paraId="03705643" w14:textId="26A40CE2" w:rsidR="003E2719" w:rsidRDefault="003E2719">
      <w:pPr>
        <w:pStyle w:val="TOC4"/>
        <w:rPr>
          <w:ins w:id="428" w:author="Nokia - Editor" w:date="2021-06-02T15:25:00Z"/>
          <w:rFonts w:asciiTheme="minorHAnsi" w:hAnsiTheme="minorHAnsi" w:cstheme="minorBidi"/>
          <w:sz w:val="22"/>
          <w:szCs w:val="22"/>
          <w:lang w:val="pl-PL" w:eastAsia="pl-PL"/>
        </w:rPr>
      </w:pPr>
      <w:ins w:id="429" w:author="Nokia - Editor" w:date="2021-06-02T15:25:00Z">
        <w:r>
          <w:rPr>
            <w:lang w:eastAsia="sv-SE"/>
          </w:rPr>
          <w:t>7.8.5.</w:t>
        </w:r>
        <w:r w:rsidRPr="005E7746">
          <w:rPr>
            <w:rFonts w:eastAsia="SimSun"/>
            <w:lang w:val="en-US" w:eastAsia="zh-CN"/>
          </w:rPr>
          <w:t>3</w:t>
        </w:r>
        <w:r>
          <w:rPr>
            <w:rFonts w:asciiTheme="minorHAnsi" w:hAnsiTheme="minorHAnsi" w:cstheme="minorBidi"/>
            <w:sz w:val="22"/>
            <w:szCs w:val="22"/>
            <w:lang w:val="pl-PL" w:eastAsia="pl-PL"/>
          </w:rPr>
          <w:tab/>
        </w:r>
        <w:r w:rsidRPr="005E7746">
          <w:rPr>
            <w:rFonts w:eastAsia="SimSun"/>
            <w:i/>
            <w:iCs/>
            <w:lang w:val="en-US" w:eastAsia="zh-CN"/>
          </w:rPr>
          <w:t>IAB-MT</w:t>
        </w:r>
        <w:r w:rsidRPr="005E7746">
          <w:rPr>
            <w:i/>
            <w:iCs/>
            <w:lang w:eastAsia="sv-SE"/>
          </w:rPr>
          <w:t xml:space="preserve"> type </w:t>
        </w:r>
        <w:r w:rsidRPr="005E7746">
          <w:rPr>
            <w:rFonts w:eastAsia="SimSun"/>
            <w:i/>
            <w:iCs/>
            <w:lang w:val="en-US" w:eastAsia="zh-CN"/>
          </w:rPr>
          <w:t>1</w:t>
        </w:r>
        <w:r w:rsidRPr="005E7746">
          <w:rPr>
            <w:i/>
            <w:iCs/>
            <w:lang w:eastAsia="sv-SE"/>
          </w:rPr>
          <w:t>-O</w:t>
        </w:r>
        <w:r>
          <w:tab/>
        </w:r>
        <w:r>
          <w:fldChar w:fldCharType="begin"/>
        </w:r>
        <w:r>
          <w:instrText xml:space="preserve"> PAGEREF _Toc73540047 \h </w:instrText>
        </w:r>
      </w:ins>
      <w:r>
        <w:fldChar w:fldCharType="separate"/>
      </w:r>
      <w:ins w:id="430" w:author="Nokia - Editor" w:date="2021-06-02T15:26:00Z">
        <w:r>
          <w:t>171</w:t>
        </w:r>
      </w:ins>
      <w:ins w:id="431" w:author="Nokia - Editor" w:date="2021-06-02T15:25:00Z">
        <w:r>
          <w:fldChar w:fldCharType="end"/>
        </w:r>
      </w:ins>
    </w:p>
    <w:p w14:paraId="07A9FCCB" w14:textId="3908D55E" w:rsidR="003E2719" w:rsidRDefault="003E2719">
      <w:pPr>
        <w:pStyle w:val="TOC2"/>
        <w:rPr>
          <w:ins w:id="432" w:author="Nokia - Editor" w:date="2021-06-02T15:25:00Z"/>
          <w:rFonts w:asciiTheme="minorHAnsi" w:hAnsiTheme="minorHAnsi" w:cstheme="minorBidi"/>
          <w:sz w:val="22"/>
          <w:szCs w:val="22"/>
          <w:lang w:val="pl-PL" w:eastAsia="pl-PL"/>
        </w:rPr>
      </w:pPr>
      <w:ins w:id="433" w:author="Nokia - Editor" w:date="2021-06-02T15:25:00Z">
        <w:r>
          <w:t>7.9</w:t>
        </w:r>
        <w:r>
          <w:rPr>
            <w:rFonts w:asciiTheme="minorHAnsi" w:hAnsiTheme="minorHAnsi" w:cstheme="minorBidi"/>
            <w:sz w:val="22"/>
            <w:szCs w:val="22"/>
            <w:lang w:val="pl-PL" w:eastAsia="pl-PL"/>
          </w:rPr>
          <w:tab/>
        </w:r>
        <w:r>
          <w:t>OTA in-channel selectivity</w:t>
        </w:r>
        <w:r>
          <w:tab/>
        </w:r>
        <w:r>
          <w:fldChar w:fldCharType="begin"/>
        </w:r>
        <w:r>
          <w:instrText xml:space="preserve"> PAGEREF _Toc73540048 \h </w:instrText>
        </w:r>
      </w:ins>
      <w:r>
        <w:fldChar w:fldCharType="separate"/>
      </w:r>
      <w:ins w:id="434" w:author="Nokia - Editor" w:date="2021-06-02T15:26:00Z">
        <w:r>
          <w:t>175</w:t>
        </w:r>
      </w:ins>
      <w:ins w:id="435" w:author="Nokia - Editor" w:date="2021-06-02T15:25:00Z">
        <w:r>
          <w:fldChar w:fldCharType="end"/>
        </w:r>
      </w:ins>
    </w:p>
    <w:p w14:paraId="1F53B0EB" w14:textId="7705A7DF" w:rsidR="003E2719" w:rsidRDefault="003E2719">
      <w:pPr>
        <w:pStyle w:val="TOC3"/>
        <w:rPr>
          <w:ins w:id="436" w:author="Nokia - Editor" w:date="2021-06-02T15:25:00Z"/>
          <w:rFonts w:asciiTheme="minorHAnsi" w:hAnsiTheme="minorHAnsi" w:cstheme="minorBidi"/>
          <w:sz w:val="22"/>
          <w:szCs w:val="22"/>
          <w:lang w:val="pl-PL" w:eastAsia="pl-PL"/>
        </w:rPr>
      </w:pPr>
      <w:ins w:id="437" w:author="Nokia - Editor" w:date="2021-06-02T15:25:00Z">
        <w:r>
          <w:rPr>
            <w:lang w:eastAsia="sv-SE"/>
          </w:rPr>
          <w:t xml:space="preserve"> 7.9.1</w:t>
        </w:r>
        <w:r>
          <w:rPr>
            <w:rFonts w:asciiTheme="minorHAnsi" w:hAnsiTheme="minorHAnsi" w:cstheme="minorBidi"/>
            <w:sz w:val="22"/>
            <w:szCs w:val="22"/>
            <w:lang w:val="pl-PL" w:eastAsia="pl-PL"/>
          </w:rPr>
          <w:tab/>
        </w:r>
        <w:r>
          <w:rPr>
            <w:lang w:eastAsia="sv-SE"/>
          </w:rPr>
          <w:t>Definition and applicability</w:t>
        </w:r>
        <w:r>
          <w:tab/>
        </w:r>
        <w:r>
          <w:fldChar w:fldCharType="begin"/>
        </w:r>
        <w:r>
          <w:instrText xml:space="preserve"> PAGEREF _Toc73540049 \h </w:instrText>
        </w:r>
      </w:ins>
      <w:r>
        <w:fldChar w:fldCharType="separate"/>
      </w:r>
      <w:ins w:id="438" w:author="Nokia - Editor" w:date="2021-06-02T15:26:00Z">
        <w:r>
          <w:t>175</w:t>
        </w:r>
      </w:ins>
      <w:ins w:id="439" w:author="Nokia - Editor" w:date="2021-06-02T15:25:00Z">
        <w:r>
          <w:fldChar w:fldCharType="end"/>
        </w:r>
      </w:ins>
    </w:p>
    <w:p w14:paraId="68B6F18C" w14:textId="24DCCCAF" w:rsidR="003E2719" w:rsidRDefault="003E2719">
      <w:pPr>
        <w:pStyle w:val="TOC1"/>
        <w:rPr>
          <w:ins w:id="440" w:author="Nokia - Editor" w:date="2021-06-02T15:25:00Z"/>
          <w:rFonts w:asciiTheme="minorHAnsi" w:hAnsiTheme="minorHAnsi" w:cstheme="minorBidi"/>
          <w:szCs w:val="22"/>
          <w:lang w:val="pl-PL" w:eastAsia="pl-PL"/>
        </w:rPr>
      </w:pPr>
      <w:ins w:id="441" w:author="Nokia - Editor" w:date="2021-06-02T15:25:00Z">
        <w:r>
          <w:t>8</w:t>
        </w:r>
        <w:r>
          <w:rPr>
            <w:rFonts w:asciiTheme="minorHAnsi" w:hAnsiTheme="minorHAnsi" w:cstheme="minorBidi"/>
            <w:szCs w:val="22"/>
            <w:lang w:val="pl-PL" w:eastAsia="pl-PL"/>
          </w:rPr>
          <w:tab/>
        </w:r>
        <w:r>
          <w:t>Radiated performance requirements</w:t>
        </w:r>
        <w:r>
          <w:tab/>
        </w:r>
        <w:r>
          <w:fldChar w:fldCharType="begin"/>
        </w:r>
        <w:r>
          <w:instrText xml:space="preserve"> PAGEREF _Toc73540050 \h </w:instrText>
        </w:r>
      </w:ins>
      <w:r>
        <w:fldChar w:fldCharType="separate"/>
      </w:r>
      <w:ins w:id="442" w:author="Nokia - Editor" w:date="2021-06-02T15:26:00Z">
        <w:r>
          <w:t>180</w:t>
        </w:r>
      </w:ins>
      <w:ins w:id="443" w:author="Nokia - Editor" w:date="2021-06-02T15:25:00Z">
        <w:r>
          <w:fldChar w:fldCharType="end"/>
        </w:r>
      </w:ins>
    </w:p>
    <w:p w14:paraId="4D5D8151" w14:textId="220F06D1" w:rsidR="003E2719" w:rsidRDefault="003E2719">
      <w:pPr>
        <w:pStyle w:val="TOC8"/>
        <w:rPr>
          <w:ins w:id="444" w:author="Nokia - Editor" w:date="2021-06-02T15:25:00Z"/>
          <w:rFonts w:asciiTheme="minorHAnsi" w:hAnsiTheme="minorHAnsi" w:cstheme="minorBidi"/>
          <w:b w:val="0"/>
          <w:szCs w:val="22"/>
          <w:lang w:val="pl-PL" w:eastAsia="pl-PL"/>
        </w:rPr>
      </w:pPr>
      <w:ins w:id="445" w:author="Nokia - Editor" w:date="2021-06-02T15:25:00Z">
        <w:r>
          <w:t>Annex A (normative): IAB Reference measurement channels</w:t>
        </w:r>
        <w:r>
          <w:tab/>
        </w:r>
        <w:r>
          <w:fldChar w:fldCharType="begin"/>
        </w:r>
        <w:r>
          <w:instrText xml:space="preserve"> PAGEREF _Toc73540051 \h </w:instrText>
        </w:r>
      </w:ins>
      <w:r>
        <w:fldChar w:fldCharType="separate"/>
      </w:r>
      <w:ins w:id="446" w:author="Nokia - Editor" w:date="2021-06-02T15:26:00Z">
        <w:r>
          <w:t>181</w:t>
        </w:r>
      </w:ins>
      <w:ins w:id="447" w:author="Nokia - Editor" w:date="2021-06-02T15:25:00Z">
        <w:r>
          <w:fldChar w:fldCharType="end"/>
        </w:r>
      </w:ins>
    </w:p>
    <w:p w14:paraId="1736EB20" w14:textId="67B6C52F" w:rsidR="003E2719" w:rsidRDefault="003E2719">
      <w:pPr>
        <w:pStyle w:val="TOC1"/>
        <w:rPr>
          <w:ins w:id="448" w:author="Nokia - Editor" w:date="2021-06-02T15:25:00Z"/>
          <w:rFonts w:asciiTheme="minorHAnsi" w:hAnsiTheme="minorHAnsi" w:cstheme="minorBidi"/>
          <w:szCs w:val="22"/>
          <w:lang w:val="pl-PL" w:eastAsia="pl-PL"/>
        </w:rPr>
      </w:pPr>
      <w:ins w:id="449" w:author="Nokia - Editor" w:date="2021-06-02T15:25:00Z">
        <w:r>
          <w:t>A.1</w:t>
        </w:r>
        <w:r>
          <w:rPr>
            <w:rFonts w:asciiTheme="minorHAnsi" w:hAnsiTheme="minorHAnsi" w:cstheme="minorBidi"/>
            <w:szCs w:val="22"/>
            <w:lang w:val="pl-PL" w:eastAsia="pl-PL"/>
          </w:rPr>
          <w:tab/>
        </w:r>
        <w:r>
          <w:t>IAB-DU Reference measurement channels</w:t>
        </w:r>
        <w:r>
          <w:tab/>
        </w:r>
        <w:r>
          <w:fldChar w:fldCharType="begin"/>
        </w:r>
        <w:r>
          <w:instrText xml:space="preserve"> PAGEREF _Toc73540052 \h </w:instrText>
        </w:r>
      </w:ins>
      <w:r>
        <w:fldChar w:fldCharType="separate"/>
      </w:r>
      <w:ins w:id="450" w:author="Nokia - Editor" w:date="2021-06-02T15:26:00Z">
        <w:r>
          <w:t>181</w:t>
        </w:r>
      </w:ins>
      <w:ins w:id="451" w:author="Nokia - Editor" w:date="2021-06-02T15:25:00Z">
        <w:r>
          <w:fldChar w:fldCharType="end"/>
        </w:r>
      </w:ins>
    </w:p>
    <w:p w14:paraId="30E6F747" w14:textId="4A65DDBF" w:rsidR="003E2719" w:rsidRDefault="003E2719">
      <w:pPr>
        <w:pStyle w:val="TOC2"/>
        <w:rPr>
          <w:ins w:id="452" w:author="Nokia - Editor" w:date="2021-06-02T15:25:00Z"/>
          <w:rFonts w:asciiTheme="minorHAnsi" w:hAnsiTheme="minorHAnsi" w:cstheme="minorBidi"/>
          <w:sz w:val="22"/>
          <w:szCs w:val="22"/>
          <w:lang w:val="pl-PL" w:eastAsia="pl-PL"/>
        </w:rPr>
      </w:pPr>
      <w:ins w:id="453" w:author="Nokia - Editor" w:date="2021-06-02T15:25:00Z">
        <w:r>
          <w:t>A.1.1</w:t>
        </w:r>
        <w:r>
          <w:rPr>
            <w:rFonts w:asciiTheme="minorHAnsi" w:hAnsiTheme="minorHAnsi" w:cstheme="minorBidi"/>
            <w:sz w:val="22"/>
            <w:szCs w:val="22"/>
            <w:lang w:val="pl-PL" w:eastAsia="pl-PL"/>
          </w:rPr>
          <w:tab/>
        </w:r>
        <w:r>
          <w:t>Fixed Reference Channels for OTA sensitivity, OTA reference sensitivity level, OTA ACS, OTA in-band blocking, OTA out-of-band blocking, OTA receiver intermodulation and OTA in-channel selectivity (QPSK, R=1/3)</w:t>
        </w:r>
        <w:r>
          <w:tab/>
        </w:r>
        <w:r>
          <w:fldChar w:fldCharType="begin"/>
        </w:r>
        <w:r>
          <w:instrText xml:space="preserve"> PAGEREF _Toc73540053 \h </w:instrText>
        </w:r>
      </w:ins>
      <w:r>
        <w:fldChar w:fldCharType="separate"/>
      </w:r>
      <w:ins w:id="454" w:author="Nokia - Editor" w:date="2021-06-02T15:26:00Z">
        <w:r>
          <w:t>181</w:t>
        </w:r>
      </w:ins>
      <w:ins w:id="455" w:author="Nokia - Editor" w:date="2021-06-02T15:25:00Z">
        <w:r>
          <w:fldChar w:fldCharType="end"/>
        </w:r>
      </w:ins>
    </w:p>
    <w:p w14:paraId="27A931AA" w14:textId="07C3DC13" w:rsidR="003E2719" w:rsidRDefault="003E2719">
      <w:pPr>
        <w:pStyle w:val="TOC1"/>
        <w:rPr>
          <w:ins w:id="456" w:author="Nokia - Editor" w:date="2021-06-02T15:25:00Z"/>
          <w:rFonts w:asciiTheme="minorHAnsi" w:hAnsiTheme="minorHAnsi" w:cstheme="minorBidi"/>
          <w:szCs w:val="22"/>
          <w:lang w:val="pl-PL" w:eastAsia="pl-PL"/>
        </w:rPr>
      </w:pPr>
      <w:ins w:id="457" w:author="Nokia - Editor" w:date="2021-06-02T15:25:00Z">
        <w:r>
          <w:t>A.2</w:t>
        </w:r>
        <w:r>
          <w:rPr>
            <w:rFonts w:asciiTheme="minorHAnsi" w:hAnsiTheme="minorHAnsi" w:cstheme="minorBidi"/>
            <w:szCs w:val="22"/>
            <w:lang w:val="pl-PL" w:eastAsia="pl-PL"/>
          </w:rPr>
          <w:tab/>
        </w:r>
        <w:r>
          <w:t>IAB-MT Reference measurement channels</w:t>
        </w:r>
        <w:r>
          <w:tab/>
        </w:r>
        <w:r>
          <w:fldChar w:fldCharType="begin"/>
        </w:r>
        <w:r>
          <w:instrText xml:space="preserve"> PAGEREF _Toc73540054 \h </w:instrText>
        </w:r>
      </w:ins>
      <w:r>
        <w:fldChar w:fldCharType="separate"/>
      </w:r>
      <w:ins w:id="458" w:author="Nokia - Editor" w:date="2021-06-02T15:26:00Z">
        <w:r>
          <w:t>182</w:t>
        </w:r>
      </w:ins>
      <w:ins w:id="459" w:author="Nokia - Editor" w:date="2021-06-02T15:25:00Z">
        <w:r>
          <w:fldChar w:fldCharType="end"/>
        </w:r>
      </w:ins>
    </w:p>
    <w:p w14:paraId="20E31C8E" w14:textId="56E18559" w:rsidR="003E2719" w:rsidRDefault="003E2719">
      <w:pPr>
        <w:pStyle w:val="TOC2"/>
        <w:rPr>
          <w:ins w:id="460" w:author="Nokia - Editor" w:date="2021-06-02T15:25:00Z"/>
          <w:rFonts w:asciiTheme="minorHAnsi" w:hAnsiTheme="minorHAnsi" w:cstheme="minorBidi"/>
          <w:sz w:val="22"/>
          <w:szCs w:val="22"/>
          <w:lang w:val="pl-PL" w:eastAsia="pl-PL"/>
        </w:rPr>
      </w:pPr>
      <w:ins w:id="461" w:author="Nokia - Editor" w:date="2021-06-02T15:25:00Z">
        <w:r>
          <w:t>A.2.1</w:t>
        </w:r>
        <w:r>
          <w:rPr>
            <w:rFonts w:asciiTheme="minorHAnsi" w:hAnsiTheme="minorHAnsi" w:cstheme="minorBidi"/>
            <w:sz w:val="22"/>
            <w:szCs w:val="22"/>
            <w:lang w:val="pl-PL" w:eastAsia="pl-PL"/>
          </w:rPr>
          <w:tab/>
        </w:r>
        <w:r>
          <w:t>Fixed Reference Channels for reference sensitivity level, ACS, in-band blocking, out-of-band blocking and receiver intermodulation (QPSK, R=1/3)</w:t>
        </w:r>
        <w:r>
          <w:tab/>
        </w:r>
        <w:r>
          <w:fldChar w:fldCharType="begin"/>
        </w:r>
        <w:r>
          <w:instrText xml:space="preserve"> PAGEREF _Toc73540055 \h </w:instrText>
        </w:r>
      </w:ins>
      <w:r>
        <w:fldChar w:fldCharType="separate"/>
      </w:r>
      <w:ins w:id="462" w:author="Nokia - Editor" w:date="2021-06-02T15:26:00Z">
        <w:r>
          <w:t>182</w:t>
        </w:r>
      </w:ins>
      <w:ins w:id="463" w:author="Nokia - Editor" w:date="2021-06-02T15:25:00Z">
        <w:r>
          <w:fldChar w:fldCharType="end"/>
        </w:r>
      </w:ins>
    </w:p>
    <w:p w14:paraId="43CB263D" w14:textId="42E03B61" w:rsidR="003E2719" w:rsidRPr="00A77A8A" w:rsidRDefault="003E2719">
      <w:pPr>
        <w:pStyle w:val="TOC8"/>
        <w:rPr>
          <w:ins w:id="464" w:author="Nokia - Editor" w:date="2021-06-02T15:25:00Z"/>
          <w:rFonts w:asciiTheme="minorHAnsi" w:hAnsiTheme="minorHAnsi" w:cstheme="minorBidi"/>
          <w:b w:val="0"/>
          <w:szCs w:val="22"/>
          <w:lang w:eastAsia="pl-PL"/>
          <w:rPrChange w:id="465" w:author="Nokia - Editor" w:date="2021-06-02T15:30:00Z">
            <w:rPr>
              <w:ins w:id="466" w:author="Nokia - Editor" w:date="2021-06-02T15:25:00Z"/>
              <w:rFonts w:asciiTheme="minorHAnsi" w:hAnsiTheme="minorHAnsi" w:cstheme="minorBidi"/>
              <w:b w:val="0"/>
              <w:szCs w:val="22"/>
              <w:lang w:val="pl-PL" w:eastAsia="pl-PL"/>
            </w:rPr>
          </w:rPrChange>
        </w:rPr>
      </w:pPr>
      <w:ins w:id="467" w:author="Nokia - Editor" w:date="2021-06-02T15:25:00Z">
        <w:r>
          <w:t xml:space="preserve">Annex B (normative): </w:t>
        </w:r>
        <w:r w:rsidRPr="005E7746">
          <w:rPr>
            <w:lang w:val="fr-FR"/>
          </w:rPr>
          <w:t xml:space="preserve"> </w:t>
        </w:r>
        <w:r>
          <w:t>Environmental requirements for the BS equipment</w:t>
        </w:r>
        <w:r>
          <w:tab/>
        </w:r>
        <w:r>
          <w:fldChar w:fldCharType="begin"/>
        </w:r>
        <w:r>
          <w:instrText xml:space="preserve"> PAGEREF _Toc73540056 \h </w:instrText>
        </w:r>
      </w:ins>
      <w:r>
        <w:fldChar w:fldCharType="separate"/>
      </w:r>
      <w:ins w:id="468" w:author="Nokia - Editor" w:date="2021-06-02T15:26:00Z">
        <w:r>
          <w:t>184</w:t>
        </w:r>
      </w:ins>
      <w:ins w:id="469" w:author="Nokia - Editor" w:date="2021-06-02T15:25:00Z">
        <w:r>
          <w:fldChar w:fldCharType="end"/>
        </w:r>
      </w:ins>
    </w:p>
    <w:p w14:paraId="6386C3E8" w14:textId="7B514049" w:rsidR="003E2719" w:rsidRPr="00A77A8A" w:rsidRDefault="003E2719">
      <w:pPr>
        <w:pStyle w:val="TOC8"/>
        <w:rPr>
          <w:ins w:id="470" w:author="Nokia - Editor" w:date="2021-06-02T15:25:00Z"/>
          <w:rFonts w:asciiTheme="minorHAnsi" w:hAnsiTheme="minorHAnsi" w:cstheme="minorBidi"/>
          <w:b w:val="0"/>
          <w:szCs w:val="22"/>
          <w:lang w:eastAsia="pl-PL"/>
          <w:rPrChange w:id="471" w:author="Nokia - Editor" w:date="2021-06-02T15:30:00Z">
            <w:rPr>
              <w:ins w:id="472" w:author="Nokia - Editor" w:date="2021-06-02T15:25:00Z"/>
              <w:rFonts w:asciiTheme="minorHAnsi" w:hAnsiTheme="minorHAnsi" w:cstheme="minorBidi"/>
              <w:b w:val="0"/>
              <w:szCs w:val="22"/>
              <w:lang w:val="pl-PL" w:eastAsia="pl-PL"/>
            </w:rPr>
          </w:rPrChange>
        </w:rPr>
      </w:pPr>
      <w:ins w:id="473" w:author="Nokia - Editor" w:date="2021-06-02T15:25:00Z">
        <w:r>
          <w:t>Annex C (informative):  Test tolerances and derivation of test requirements</w:t>
        </w:r>
        <w:r>
          <w:tab/>
        </w:r>
        <w:r>
          <w:fldChar w:fldCharType="begin"/>
        </w:r>
        <w:r>
          <w:instrText xml:space="preserve"> PAGEREF _Toc73540057 \h </w:instrText>
        </w:r>
      </w:ins>
      <w:r>
        <w:fldChar w:fldCharType="separate"/>
      </w:r>
      <w:ins w:id="474" w:author="Nokia - Editor" w:date="2021-06-02T15:26:00Z">
        <w:r>
          <w:t>188</w:t>
        </w:r>
      </w:ins>
      <w:ins w:id="475" w:author="Nokia - Editor" w:date="2021-06-02T15:25:00Z">
        <w:r>
          <w:fldChar w:fldCharType="end"/>
        </w:r>
      </w:ins>
    </w:p>
    <w:p w14:paraId="44167BA4" w14:textId="0C368A7F" w:rsidR="003E2719" w:rsidRPr="00A77A8A" w:rsidRDefault="003E2719">
      <w:pPr>
        <w:pStyle w:val="TOC8"/>
        <w:rPr>
          <w:ins w:id="476" w:author="Nokia - Editor" w:date="2021-06-02T15:25:00Z"/>
          <w:rFonts w:asciiTheme="minorHAnsi" w:hAnsiTheme="minorHAnsi" w:cstheme="minorBidi"/>
          <w:b w:val="0"/>
          <w:szCs w:val="22"/>
          <w:lang w:eastAsia="pl-PL"/>
          <w:rPrChange w:id="477" w:author="Nokia - Editor" w:date="2021-06-02T15:30:00Z">
            <w:rPr>
              <w:ins w:id="478" w:author="Nokia - Editor" w:date="2021-06-02T15:25:00Z"/>
              <w:rFonts w:asciiTheme="minorHAnsi" w:hAnsiTheme="minorHAnsi" w:cstheme="minorBidi"/>
              <w:b w:val="0"/>
              <w:szCs w:val="22"/>
              <w:lang w:val="pl-PL" w:eastAsia="pl-PL"/>
            </w:rPr>
          </w:rPrChange>
        </w:rPr>
      </w:pPr>
      <w:ins w:id="479" w:author="Nokia - Editor" w:date="2021-06-02T15:25:00Z">
        <w:r>
          <w:t>Annex D (normative):  Calibration</w:t>
        </w:r>
        <w:r>
          <w:tab/>
        </w:r>
        <w:r>
          <w:fldChar w:fldCharType="begin"/>
        </w:r>
        <w:r>
          <w:instrText xml:space="preserve"> PAGEREF _Toc73540058 \h </w:instrText>
        </w:r>
      </w:ins>
      <w:r>
        <w:fldChar w:fldCharType="separate"/>
      </w:r>
      <w:ins w:id="480" w:author="Nokia - Editor" w:date="2021-06-02T15:26:00Z">
        <w:r>
          <w:t>197</w:t>
        </w:r>
      </w:ins>
      <w:ins w:id="481" w:author="Nokia - Editor" w:date="2021-06-02T15:25:00Z">
        <w:r>
          <w:fldChar w:fldCharType="end"/>
        </w:r>
      </w:ins>
    </w:p>
    <w:p w14:paraId="2D920CAF" w14:textId="2D1A56B2" w:rsidR="003E2719" w:rsidRPr="00A77A8A" w:rsidRDefault="003E2719">
      <w:pPr>
        <w:pStyle w:val="TOC8"/>
        <w:rPr>
          <w:ins w:id="482" w:author="Nokia - Editor" w:date="2021-06-02T15:25:00Z"/>
          <w:rFonts w:asciiTheme="minorHAnsi" w:hAnsiTheme="minorHAnsi" w:cstheme="minorBidi"/>
          <w:b w:val="0"/>
          <w:szCs w:val="22"/>
          <w:lang w:eastAsia="pl-PL"/>
          <w:rPrChange w:id="483" w:author="Nokia - Editor" w:date="2021-06-02T15:30:00Z">
            <w:rPr>
              <w:ins w:id="484" w:author="Nokia - Editor" w:date="2021-06-02T15:25:00Z"/>
              <w:rFonts w:asciiTheme="minorHAnsi" w:hAnsiTheme="minorHAnsi" w:cstheme="minorBidi"/>
              <w:b w:val="0"/>
              <w:szCs w:val="22"/>
              <w:lang w:val="pl-PL" w:eastAsia="pl-PL"/>
            </w:rPr>
          </w:rPrChange>
        </w:rPr>
      </w:pPr>
      <w:ins w:id="485" w:author="Nokia - Editor" w:date="2021-06-02T15:25:00Z">
        <w:r>
          <w:t>Annex E (informative):</w:t>
        </w:r>
        <w:r w:rsidRPr="005E7746">
          <w:rPr>
            <w:lang w:val="fr-FR"/>
          </w:rPr>
          <w:t xml:space="preserve">  </w:t>
        </w:r>
        <w:r>
          <w:t>OTA measurement system set-up</w:t>
        </w:r>
        <w:r>
          <w:tab/>
        </w:r>
        <w:r>
          <w:fldChar w:fldCharType="begin"/>
        </w:r>
        <w:r>
          <w:instrText xml:space="preserve"> PAGEREF _Toc73540059 \h </w:instrText>
        </w:r>
      </w:ins>
      <w:r>
        <w:fldChar w:fldCharType="separate"/>
      </w:r>
      <w:ins w:id="486" w:author="Nokia - Editor" w:date="2021-06-02T15:26:00Z">
        <w:r>
          <w:t>198</w:t>
        </w:r>
      </w:ins>
      <w:ins w:id="487" w:author="Nokia - Editor" w:date="2021-06-02T15:25:00Z">
        <w:r>
          <w:fldChar w:fldCharType="end"/>
        </w:r>
      </w:ins>
    </w:p>
    <w:p w14:paraId="56FD61B3" w14:textId="25CF90D9" w:rsidR="003E2719" w:rsidRDefault="003E2719">
      <w:pPr>
        <w:pStyle w:val="TOC2"/>
        <w:rPr>
          <w:ins w:id="488" w:author="Nokia - Editor" w:date="2021-06-02T15:25:00Z"/>
          <w:rFonts w:asciiTheme="minorHAnsi" w:hAnsiTheme="minorHAnsi" w:cstheme="minorBidi"/>
          <w:sz w:val="22"/>
          <w:szCs w:val="22"/>
          <w:lang w:val="pl-PL" w:eastAsia="pl-PL"/>
        </w:rPr>
      </w:pPr>
      <w:ins w:id="489" w:author="Nokia - Editor" w:date="2021-06-02T15:25:00Z">
        <w:r>
          <w:t>E.1</w:t>
        </w:r>
        <w:r>
          <w:rPr>
            <w:rFonts w:asciiTheme="minorHAnsi" w:hAnsiTheme="minorHAnsi" w:cstheme="minorBidi"/>
            <w:sz w:val="22"/>
            <w:szCs w:val="22"/>
            <w:lang w:val="pl-PL" w:eastAsia="pl-PL"/>
          </w:rPr>
          <w:tab/>
        </w:r>
        <w:r>
          <w:t>Transmitter</w:t>
        </w:r>
        <w:r>
          <w:tab/>
        </w:r>
        <w:r>
          <w:fldChar w:fldCharType="begin"/>
        </w:r>
        <w:r>
          <w:instrText xml:space="preserve"> PAGEREF _Toc73540060 \h </w:instrText>
        </w:r>
      </w:ins>
      <w:r>
        <w:fldChar w:fldCharType="separate"/>
      </w:r>
      <w:ins w:id="490" w:author="Nokia - Editor" w:date="2021-06-02T15:26:00Z">
        <w:r>
          <w:t>198</w:t>
        </w:r>
      </w:ins>
      <w:ins w:id="491" w:author="Nokia - Editor" w:date="2021-06-02T15:25:00Z">
        <w:r>
          <w:fldChar w:fldCharType="end"/>
        </w:r>
      </w:ins>
    </w:p>
    <w:p w14:paraId="5199FED8" w14:textId="7B15054B" w:rsidR="003E2719" w:rsidRDefault="003E2719">
      <w:pPr>
        <w:pStyle w:val="TOC2"/>
        <w:rPr>
          <w:ins w:id="492" w:author="Nokia - Editor" w:date="2021-06-02T15:25:00Z"/>
          <w:rFonts w:asciiTheme="minorHAnsi" w:hAnsiTheme="minorHAnsi" w:cstheme="minorBidi"/>
          <w:sz w:val="22"/>
          <w:szCs w:val="22"/>
          <w:lang w:val="pl-PL" w:eastAsia="pl-PL"/>
        </w:rPr>
      </w:pPr>
      <w:ins w:id="493" w:author="Nokia - Editor" w:date="2021-06-02T15:25:00Z">
        <w:r>
          <w:t>E.1.1</w:t>
        </w:r>
        <w:r>
          <w:rPr>
            <w:rFonts w:asciiTheme="minorHAnsi" w:hAnsiTheme="minorHAnsi" w:cstheme="minorBidi"/>
            <w:sz w:val="22"/>
            <w:szCs w:val="22"/>
            <w:lang w:val="pl-PL" w:eastAsia="pl-PL"/>
          </w:rPr>
          <w:tab/>
        </w:r>
        <w:r>
          <w:t>Radiated transmit power, OTA output power dynamics, OTA transmitted signal quality, OTA occupied bandwidth, and OTA transmit ON/OFF power (</w:t>
        </w:r>
        <w:r w:rsidRPr="005E7746">
          <w:rPr>
            <w:i/>
          </w:rPr>
          <w:t>IAB type 2-O</w:t>
        </w:r>
        <w:r>
          <w:t>)</w:t>
        </w:r>
        <w:r>
          <w:tab/>
        </w:r>
        <w:r>
          <w:fldChar w:fldCharType="begin"/>
        </w:r>
        <w:r>
          <w:instrText xml:space="preserve"> PAGEREF _Toc73540061 \h </w:instrText>
        </w:r>
      </w:ins>
      <w:r>
        <w:fldChar w:fldCharType="separate"/>
      </w:r>
      <w:ins w:id="494" w:author="Nokia - Editor" w:date="2021-06-02T15:26:00Z">
        <w:r>
          <w:t>198</w:t>
        </w:r>
      </w:ins>
      <w:ins w:id="495" w:author="Nokia - Editor" w:date="2021-06-02T15:25:00Z">
        <w:r>
          <w:fldChar w:fldCharType="end"/>
        </w:r>
      </w:ins>
    </w:p>
    <w:p w14:paraId="1BD2971D" w14:textId="254C6403" w:rsidR="003E2719" w:rsidRDefault="003E2719">
      <w:pPr>
        <w:pStyle w:val="TOC2"/>
        <w:rPr>
          <w:ins w:id="496" w:author="Nokia - Editor" w:date="2021-06-02T15:25:00Z"/>
          <w:rFonts w:asciiTheme="minorHAnsi" w:hAnsiTheme="minorHAnsi" w:cstheme="minorBidi"/>
          <w:sz w:val="22"/>
          <w:szCs w:val="22"/>
          <w:lang w:val="pl-PL" w:eastAsia="pl-PL"/>
        </w:rPr>
      </w:pPr>
      <w:ins w:id="497" w:author="Nokia - Editor" w:date="2021-06-02T15:25:00Z">
        <w:r>
          <w:t>E.1.2</w:t>
        </w:r>
        <w:r>
          <w:rPr>
            <w:rFonts w:asciiTheme="minorHAnsi" w:hAnsiTheme="minorHAnsi" w:cstheme="minorBidi"/>
            <w:sz w:val="22"/>
            <w:szCs w:val="22"/>
            <w:lang w:val="pl-PL" w:eastAsia="pl-PL"/>
          </w:rPr>
          <w:tab/>
        </w:r>
        <w:r>
          <w:t>OTA IAB output power, OTA ACLR, OTA operating band unwanted emissions</w:t>
        </w:r>
        <w:r>
          <w:tab/>
        </w:r>
        <w:r>
          <w:fldChar w:fldCharType="begin"/>
        </w:r>
        <w:r>
          <w:instrText xml:space="preserve"> PAGEREF _Toc73540062 \h </w:instrText>
        </w:r>
      </w:ins>
      <w:r>
        <w:fldChar w:fldCharType="separate"/>
      </w:r>
      <w:ins w:id="498" w:author="Nokia - Editor" w:date="2021-06-02T15:26:00Z">
        <w:r>
          <w:t>199</w:t>
        </w:r>
      </w:ins>
      <w:ins w:id="499" w:author="Nokia - Editor" w:date="2021-06-02T15:25:00Z">
        <w:r>
          <w:fldChar w:fldCharType="end"/>
        </w:r>
      </w:ins>
    </w:p>
    <w:p w14:paraId="78FBE390" w14:textId="68B4C9F5" w:rsidR="003E2719" w:rsidRDefault="003E2719">
      <w:pPr>
        <w:pStyle w:val="TOC2"/>
        <w:rPr>
          <w:ins w:id="500" w:author="Nokia - Editor" w:date="2021-06-02T15:25:00Z"/>
          <w:rFonts w:asciiTheme="minorHAnsi" w:hAnsiTheme="minorHAnsi" w:cstheme="minorBidi"/>
          <w:sz w:val="22"/>
          <w:szCs w:val="22"/>
          <w:lang w:val="pl-PL" w:eastAsia="pl-PL"/>
        </w:rPr>
      </w:pPr>
      <w:ins w:id="501" w:author="Nokia - Editor" w:date="2021-06-02T15:25:00Z">
        <w:r>
          <w:t>E.1.3</w:t>
        </w:r>
        <w:r>
          <w:rPr>
            <w:rFonts w:asciiTheme="minorHAnsi" w:hAnsiTheme="minorHAnsi" w:cstheme="minorBidi"/>
            <w:sz w:val="22"/>
            <w:szCs w:val="22"/>
            <w:lang w:val="pl-PL" w:eastAsia="pl-PL"/>
          </w:rPr>
          <w:tab/>
        </w:r>
        <w:r>
          <w:t>OTA spurious emissions</w:t>
        </w:r>
        <w:r>
          <w:tab/>
        </w:r>
        <w:r>
          <w:fldChar w:fldCharType="begin"/>
        </w:r>
        <w:r>
          <w:instrText xml:space="preserve"> PAGEREF _Toc73540063 \h </w:instrText>
        </w:r>
      </w:ins>
      <w:r>
        <w:fldChar w:fldCharType="separate"/>
      </w:r>
      <w:ins w:id="502" w:author="Nokia - Editor" w:date="2021-06-02T15:26:00Z">
        <w:r>
          <w:t>199</w:t>
        </w:r>
      </w:ins>
      <w:ins w:id="503" w:author="Nokia - Editor" w:date="2021-06-02T15:25:00Z">
        <w:r>
          <w:fldChar w:fldCharType="end"/>
        </w:r>
      </w:ins>
    </w:p>
    <w:p w14:paraId="7255F5B5" w14:textId="7DD83399" w:rsidR="003E2719" w:rsidRDefault="003E2719">
      <w:pPr>
        <w:pStyle w:val="TOC2"/>
        <w:rPr>
          <w:ins w:id="504" w:author="Nokia - Editor" w:date="2021-06-02T15:25:00Z"/>
          <w:rFonts w:asciiTheme="minorHAnsi" w:hAnsiTheme="minorHAnsi" w:cstheme="minorBidi"/>
          <w:sz w:val="22"/>
          <w:szCs w:val="22"/>
          <w:lang w:val="pl-PL" w:eastAsia="pl-PL"/>
        </w:rPr>
      </w:pPr>
      <w:ins w:id="505" w:author="Nokia - Editor" w:date="2021-06-02T15:25:00Z">
        <w:r>
          <w:t>E.1.4</w:t>
        </w:r>
        <w:r>
          <w:rPr>
            <w:rFonts w:asciiTheme="minorHAnsi" w:hAnsiTheme="minorHAnsi" w:cstheme="minorBidi"/>
            <w:sz w:val="22"/>
            <w:szCs w:val="22"/>
            <w:lang w:val="pl-PL" w:eastAsia="pl-PL"/>
          </w:rPr>
          <w:tab/>
        </w:r>
        <w:r>
          <w:t>OTA co-location emissions, OTA transmit ON/OFF power (</w:t>
        </w:r>
        <w:r w:rsidRPr="005E7746">
          <w:rPr>
            <w:i/>
          </w:rPr>
          <w:t>IAB type 1-O</w:t>
        </w:r>
        <w:r>
          <w:t>)</w:t>
        </w:r>
        <w:r>
          <w:tab/>
        </w:r>
        <w:r>
          <w:fldChar w:fldCharType="begin"/>
        </w:r>
        <w:r>
          <w:instrText xml:space="preserve"> PAGEREF _Toc73540064 \h </w:instrText>
        </w:r>
      </w:ins>
      <w:r>
        <w:fldChar w:fldCharType="separate"/>
      </w:r>
      <w:ins w:id="506" w:author="Nokia - Editor" w:date="2021-06-02T15:26:00Z">
        <w:r>
          <w:t>200</w:t>
        </w:r>
      </w:ins>
      <w:ins w:id="507" w:author="Nokia - Editor" w:date="2021-06-02T15:25:00Z">
        <w:r>
          <w:fldChar w:fldCharType="end"/>
        </w:r>
      </w:ins>
    </w:p>
    <w:p w14:paraId="66C01E42" w14:textId="6D08FACB" w:rsidR="003E2719" w:rsidRDefault="003E2719">
      <w:pPr>
        <w:pStyle w:val="TOC2"/>
        <w:rPr>
          <w:ins w:id="508" w:author="Nokia - Editor" w:date="2021-06-02T15:25:00Z"/>
          <w:rFonts w:asciiTheme="minorHAnsi" w:hAnsiTheme="minorHAnsi" w:cstheme="minorBidi"/>
          <w:sz w:val="22"/>
          <w:szCs w:val="22"/>
          <w:lang w:val="pl-PL" w:eastAsia="pl-PL"/>
        </w:rPr>
      </w:pPr>
      <w:ins w:id="509" w:author="Nokia - Editor" w:date="2021-06-02T15:25:00Z">
        <w:r>
          <w:t>E.1.5</w:t>
        </w:r>
        <w:r>
          <w:rPr>
            <w:rFonts w:asciiTheme="minorHAnsi" w:hAnsiTheme="minorHAnsi" w:cstheme="minorBidi"/>
            <w:sz w:val="22"/>
            <w:szCs w:val="22"/>
            <w:lang w:val="pl-PL" w:eastAsia="pl-PL"/>
          </w:rPr>
          <w:tab/>
        </w:r>
        <w:r>
          <w:t>OTA transmitter intermodulation</w:t>
        </w:r>
        <w:r>
          <w:tab/>
        </w:r>
        <w:r>
          <w:fldChar w:fldCharType="begin"/>
        </w:r>
        <w:r>
          <w:instrText xml:space="preserve"> PAGEREF _Toc73540065 \h </w:instrText>
        </w:r>
      </w:ins>
      <w:r>
        <w:fldChar w:fldCharType="separate"/>
      </w:r>
      <w:ins w:id="510" w:author="Nokia - Editor" w:date="2021-06-02T15:26:00Z">
        <w:r>
          <w:t>201</w:t>
        </w:r>
      </w:ins>
      <w:ins w:id="511" w:author="Nokia - Editor" w:date="2021-06-02T15:25:00Z">
        <w:r>
          <w:fldChar w:fldCharType="end"/>
        </w:r>
      </w:ins>
    </w:p>
    <w:p w14:paraId="7355AD67" w14:textId="35E7EBF7" w:rsidR="003E2719" w:rsidRDefault="003E2719">
      <w:pPr>
        <w:pStyle w:val="TOC1"/>
        <w:rPr>
          <w:ins w:id="512" w:author="Nokia - Editor" w:date="2021-06-02T15:25:00Z"/>
          <w:rFonts w:asciiTheme="minorHAnsi" w:hAnsiTheme="minorHAnsi" w:cstheme="minorBidi"/>
          <w:szCs w:val="22"/>
          <w:lang w:val="pl-PL" w:eastAsia="pl-PL"/>
        </w:rPr>
      </w:pPr>
      <w:ins w:id="513" w:author="Nokia - Editor" w:date="2021-06-02T15:25:00Z">
        <w:r>
          <w:t>E.2</w:t>
        </w:r>
        <w:r>
          <w:rPr>
            <w:rFonts w:asciiTheme="minorHAnsi" w:hAnsiTheme="minorHAnsi" w:cstheme="minorBidi"/>
            <w:szCs w:val="22"/>
            <w:lang w:val="pl-PL" w:eastAsia="pl-PL"/>
          </w:rPr>
          <w:tab/>
        </w:r>
        <w:r>
          <w:t>Receiver</w:t>
        </w:r>
        <w:r>
          <w:tab/>
        </w:r>
        <w:r>
          <w:fldChar w:fldCharType="begin"/>
        </w:r>
        <w:r>
          <w:instrText xml:space="preserve"> PAGEREF _Toc73540066 \h </w:instrText>
        </w:r>
      </w:ins>
      <w:r>
        <w:fldChar w:fldCharType="separate"/>
      </w:r>
      <w:ins w:id="514" w:author="Nokia - Editor" w:date="2021-06-02T15:26:00Z">
        <w:r>
          <w:t>201</w:t>
        </w:r>
      </w:ins>
      <w:ins w:id="515" w:author="Nokia - Editor" w:date="2021-06-02T15:25:00Z">
        <w:r>
          <w:fldChar w:fldCharType="end"/>
        </w:r>
      </w:ins>
    </w:p>
    <w:p w14:paraId="38EA4A0B" w14:textId="4BC4A6AA" w:rsidR="003E2719" w:rsidRDefault="003E2719">
      <w:pPr>
        <w:pStyle w:val="TOC2"/>
        <w:rPr>
          <w:ins w:id="516" w:author="Nokia - Editor" w:date="2021-06-02T15:25:00Z"/>
          <w:rFonts w:asciiTheme="minorHAnsi" w:hAnsiTheme="minorHAnsi" w:cstheme="minorBidi"/>
          <w:sz w:val="22"/>
          <w:szCs w:val="22"/>
          <w:lang w:val="pl-PL" w:eastAsia="pl-PL"/>
        </w:rPr>
      </w:pPr>
      <w:ins w:id="517" w:author="Nokia - Editor" w:date="2021-06-02T15:25:00Z">
        <w:r>
          <w:t>E.2.1</w:t>
        </w:r>
        <w:r>
          <w:rPr>
            <w:rFonts w:asciiTheme="minorHAnsi" w:hAnsiTheme="minorHAnsi" w:cstheme="minorBidi"/>
            <w:sz w:val="22"/>
            <w:szCs w:val="22"/>
            <w:lang w:val="pl-PL" w:eastAsia="pl-PL"/>
          </w:rPr>
          <w:tab/>
        </w:r>
        <w:r>
          <w:t>OTA sensitivity and OTA reference sensitivity level</w:t>
        </w:r>
        <w:r>
          <w:tab/>
        </w:r>
        <w:r>
          <w:fldChar w:fldCharType="begin"/>
        </w:r>
        <w:r>
          <w:instrText xml:space="preserve"> PAGEREF _Toc73540067 \h </w:instrText>
        </w:r>
      </w:ins>
      <w:r>
        <w:fldChar w:fldCharType="separate"/>
      </w:r>
      <w:ins w:id="518" w:author="Nokia - Editor" w:date="2021-06-02T15:26:00Z">
        <w:r>
          <w:t>201</w:t>
        </w:r>
      </w:ins>
      <w:ins w:id="519" w:author="Nokia - Editor" w:date="2021-06-02T15:25:00Z">
        <w:r>
          <w:fldChar w:fldCharType="end"/>
        </w:r>
      </w:ins>
    </w:p>
    <w:p w14:paraId="0F276B21" w14:textId="78720BBC" w:rsidR="003E2719" w:rsidRDefault="003E2719">
      <w:pPr>
        <w:pStyle w:val="TOC2"/>
        <w:rPr>
          <w:ins w:id="520" w:author="Nokia - Editor" w:date="2021-06-02T15:25:00Z"/>
          <w:rFonts w:asciiTheme="minorHAnsi" w:hAnsiTheme="minorHAnsi" w:cstheme="minorBidi"/>
          <w:sz w:val="22"/>
          <w:szCs w:val="22"/>
          <w:lang w:val="pl-PL" w:eastAsia="pl-PL"/>
        </w:rPr>
      </w:pPr>
      <w:ins w:id="521" w:author="Nokia - Editor" w:date="2021-06-02T15:25:00Z">
        <w:r>
          <w:t>E.2.2</w:t>
        </w:r>
        <w:r>
          <w:rPr>
            <w:rFonts w:asciiTheme="minorHAnsi" w:hAnsiTheme="minorHAnsi" w:cstheme="minorBidi"/>
            <w:sz w:val="22"/>
            <w:szCs w:val="22"/>
            <w:lang w:val="pl-PL" w:eastAsia="pl-PL"/>
          </w:rPr>
          <w:tab/>
        </w:r>
        <w:r>
          <w:t>OTA dynamic range</w:t>
        </w:r>
        <w:r>
          <w:tab/>
        </w:r>
        <w:r>
          <w:fldChar w:fldCharType="begin"/>
        </w:r>
        <w:r>
          <w:instrText xml:space="preserve"> PAGEREF _Toc73540068 \h </w:instrText>
        </w:r>
      </w:ins>
      <w:r>
        <w:fldChar w:fldCharType="separate"/>
      </w:r>
      <w:ins w:id="522" w:author="Nokia - Editor" w:date="2021-06-02T15:26:00Z">
        <w:r>
          <w:t>202</w:t>
        </w:r>
      </w:ins>
      <w:ins w:id="523" w:author="Nokia - Editor" w:date="2021-06-02T15:25:00Z">
        <w:r>
          <w:fldChar w:fldCharType="end"/>
        </w:r>
      </w:ins>
    </w:p>
    <w:p w14:paraId="76459060" w14:textId="295442DC" w:rsidR="003E2719" w:rsidRDefault="003E2719">
      <w:pPr>
        <w:pStyle w:val="TOC2"/>
        <w:rPr>
          <w:ins w:id="524" w:author="Nokia - Editor" w:date="2021-06-02T15:25:00Z"/>
          <w:rFonts w:asciiTheme="minorHAnsi" w:hAnsiTheme="minorHAnsi" w:cstheme="minorBidi"/>
          <w:sz w:val="22"/>
          <w:szCs w:val="22"/>
          <w:lang w:val="pl-PL" w:eastAsia="pl-PL"/>
        </w:rPr>
      </w:pPr>
      <w:ins w:id="525" w:author="Nokia - Editor" w:date="2021-06-02T15:25:00Z">
        <w:r>
          <w:t>E.2.3</w:t>
        </w:r>
        <w:r>
          <w:rPr>
            <w:rFonts w:asciiTheme="minorHAnsi" w:hAnsiTheme="minorHAnsi" w:cstheme="minorBidi"/>
            <w:sz w:val="22"/>
            <w:szCs w:val="22"/>
            <w:lang w:val="pl-PL" w:eastAsia="pl-PL"/>
          </w:rPr>
          <w:tab/>
        </w:r>
        <w:r>
          <w:t>OTA adjacent channel selectivity, general OTA blocking, and OTA narrowband blocking</w:t>
        </w:r>
        <w:r>
          <w:tab/>
        </w:r>
        <w:r>
          <w:fldChar w:fldCharType="begin"/>
        </w:r>
        <w:r>
          <w:instrText xml:space="preserve"> PAGEREF _Toc73540069 \h </w:instrText>
        </w:r>
      </w:ins>
      <w:r>
        <w:fldChar w:fldCharType="separate"/>
      </w:r>
      <w:ins w:id="526" w:author="Nokia - Editor" w:date="2021-06-02T15:26:00Z">
        <w:r>
          <w:t>202</w:t>
        </w:r>
      </w:ins>
      <w:ins w:id="527" w:author="Nokia - Editor" w:date="2021-06-02T15:25:00Z">
        <w:r>
          <w:fldChar w:fldCharType="end"/>
        </w:r>
      </w:ins>
    </w:p>
    <w:p w14:paraId="65C0A656" w14:textId="7802E411" w:rsidR="003E2719" w:rsidRDefault="003E2719">
      <w:pPr>
        <w:pStyle w:val="TOC2"/>
        <w:rPr>
          <w:ins w:id="528" w:author="Nokia - Editor" w:date="2021-06-02T15:25:00Z"/>
          <w:rFonts w:asciiTheme="minorHAnsi" w:hAnsiTheme="minorHAnsi" w:cstheme="minorBidi"/>
          <w:sz w:val="22"/>
          <w:szCs w:val="22"/>
          <w:lang w:val="pl-PL" w:eastAsia="pl-PL"/>
        </w:rPr>
      </w:pPr>
      <w:ins w:id="529" w:author="Nokia - Editor" w:date="2021-06-02T15:25:00Z">
        <w:r>
          <w:t>E.2.4</w:t>
        </w:r>
        <w:r>
          <w:rPr>
            <w:rFonts w:asciiTheme="minorHAnsi" w:hAnsiTheme="minorHAnsi" w:cstheme="minorBidi"/>
            <w:sz w:val="22"/>
            <w:szCs w:val="22"/>
            <w:lang w:val="pl-PL" w:eastAsia="pl-PL"/>
          </w:rPr>
          <w:tab/>
        </w:r>
        <w:r>
          <w:t>OTA blocking</w:t>
        </w:r>
        <w:r>
          <w:tab/>
        </w:r>
        <w:r>
          <w:fldChar w:fldCharType="begin"/>
        </w:r>
        <w:r>
          <w:instrText xml:space="preserve"> PAGEREF _Toc73540070 \h </w:instrText>
        </w:r>
      </w:ins>
      <w:r>
        <w:fldChar w:fldCharType="separate"/>
      </w:r>
      <w:ins w:id="530" w:author="Nokia - Editor" w:date="2021-06-02T15:26:00Z">
        <w:r>
          <w:t>203</w:t>
        </w:r>
      </w:ins>
      <w:ins w:id="531" w:author="Nokia - Editor" w:date="2021-06-02T15:25:00Z">
        <w:r>
          <w:fldChar w:fldCharType="end"/>
        </w:r>
      </w:ins>
    </w:p>
    <w:p w14:paraId="2ABA2E00" w14:textId="1DAD3533" w:rsidR="003E2719" w:rsidRDefault="003E2719">
      <w:pPr>
        <w:pStyle w:val="TOC2"/>
        <w:rPr>
          <w:ins w:id="532" w:author="Nokia - Editor" w:date="2021-06-02T15:25:00Z"/>
          <w:rFonts w:asciiTheme="minorHAnsi" w:hAnsiTheme="minorHAnsi" w:cstheme="minorBidi"/>
          <w:sz w:val="22"/>
          <w:szCs w:val="22"/>
          <w:lang w:val="pl-PL" w:eastAsia="pl-PL"/>
        </w:rPr>
      </w:pPr>
      <w:ins w:id="533" w:author="Nokia - Editor" w:date="2021-06-02T15:25:00Z">
        <w:r w:rsidRPr="005E7746">
          <w:rPr>
            <w:lang w:val="en-US"/>
          </w:rPr>
          <w:t>E.2</w:t>
        </w:r>
        <w:r>
          <w:t>.</w:t>
        </w:r>
        <w:r w:rsidRPr="005E7746">
          <w:rPr>
            <w:lang w:val="en-US"/>
          </w:rPr>
          <w:t>4</w:t>
        </w:r>
        <w:r>
          <w:t>.1</w:t>
        </w:r>
        <w:r>
          <w:rPr>
            <w:rFonts w:asciiTheme="minorHAnsi" w:hAnsiTheme="minorHAnsi" w:cstheme="minorBidi"/>
            <w:sz w:val="22"/>
            <w:szCs w:val="22"/>
            <w:lang w:val="pl-PL" w:eastAsia="pl-PL"/>
          </w:rPr>
          <w:tab/>
        </w:r>
        <w:r w:rsidRPr="005E7746">
          <w:rPr>
            <w:lang w:val="en-US"/>
          </w:rPr>
          <w:t xml:space="preserve">General </w:t>
        </w:r>
        <w:r>
          <w:t>OTA</w:t>
        </w:r>
        <w:r w:rsidRPr="005E7746">
          <w:rPr>
            <w:lang w:val="en-US"/>
          </w:rPr>
          <w:t xml:space="preserve"> out-of-band blocking</w:t>
        </w:r>
        <w:r>
          <w:tab/>
        </w:r>
        <w:r>
          <w:fldChar w:fldCharType="begin"/>
        </w:r>
        <w:r>
          <w:instrText xml:space="preserve"> PAGEREF _Toc73540071 \h </w:instrText>
        </w:r>
      </w:ins>
      <w:r>
        <w:fldChar w:fldCharType="separate"/>
      </w:r>
      <w:ins w:id="534" w:author="Nokia - Editor" w:date="2021-06-02T15:26:00Z">
        <w:r>
          <w:t>203</w:t>
        </w:r>
      </w:ins>
      <w:ins w:id="535" w:author="Nokia - Editor" w:date="2021-06-02T15:25:00Z">
        <w:r>
          <w:fldChar w:fldCharType="end"/>
        </w:r>
      </w:ins>
    </w:p>
    <w:p w14:paraId="43837A09" w14:textId="465EB3C2" w:rsidR="003E2719" w:rsidRDefault="003E2719">
      <w:pPr>
        <w:pStyle w:val="TOC2"/>
        <w:rPr>
          <w:ins w:id="536" w:author="Nokia - Editor" w:date="2021-06-02T15:25:00Z"/>
          <w:rFonts w:asciiTheme="minorHAnsi" w:hAnsiTheme="minorHAnsi" w:cstheme="minorBidi"/>
          <w:sz w:val="22"/>
          <w:szCs w:val="22"/>
          <w:lang w:val="pl-PL" w:eastAsia="pl-PL"/>
        </w:rPr>
      </w:pPr>
      <w:ins w:id="537" w:author="Nokia - Editor" w:date="2021-06-02T15:25:00Z">
        <w:r w:rsidRPr="005E7746">
          <w:rPr>
            <w:lang w:val="en-US"/>
          </w:rPr>
          <w:t>E.2</w:t>
        </w:r>
        <w:r>
          <w:t>.</w:t>
        </w:r>
        <w:r w:rsidRPr="005E7746">
          <w:rPr>
            <w:lang w:val="en-US"/>
          </w:rPr>
          <w:t>4</w:t>
        </w:r>
        <w:r>
          <w:t>.2</w:t>
        </w:r>
        <w:r>
          <w:rPr>
            <w:rFonts w:asciiTheme="minorHAnsi" w:hAnsiTheme="minorHAnsi" w:cstheme="minorBidi"/>
            <w:sz w:val="22"/>
            <w:szCs w:val="22"/>
            <w:lang w:val="pl-PL" w:eastAsia="pl-PL"/>
          </w:rPr>
          <w:tab/>
        </w:r>
        <w:r>
          <w:t xml:space="preserve">OTA </w:t>
        </w:r>
        <w:r w:rsidRPr="005E7746">
          <w:rPr>
            <w:lang w:val="en-US"/>
          </w:rPr>
          <w:t>co-location blocking</w:t>
        </w:r>
        <w:r>
          <w:tab/>
        </w:r>
        <w:r>
          <w:fldChar w:fldCharType="begin"/>
        </w:r>
        <w:r>
          <w:instrText xml:space="preserve"> PAGEREF _Toc73540072 \h </w:instrText>
        </w:r>
      </w:ins>
      <w:r>
        <w:fldChar w:fldCharType="separate"/>
      </w:r>
      <w:ins w:id="538" w:author="Nokia - Editor" w:date="2021-06-02T15:26:00Z">
        <w:r>
          <w:t>204</w:t>
        </w:r>
      </w:ins>
      <w:ins w:id="539" w:author="Nokia - Editor" w:date="2021-06-02T15:25:00Z">
        <w:r>
          <w:fldChar w:fldCharType="end"/>
        </w:r>
      </w:ins>
    </w:p>
    <w:p w14:paraId="25ED826A" w14:textId="142DE7E8" w:rsidR="003E2719" w:rsidRDefault="003E2719">
      <w:pPr>
        <w:pStyle w:val="TOC2"/>
        <w:rPr>
          <w:ins w:id="540" w:author="Nokia - Editor" w:date="2021-06-02T15:25:00Z"/>
          <w:rFonts w:asciiTheme="minorHAnsi" w:hAnsiTheme="minorHAnsi" w:cstheme="minorBidi"/>
          <w:sz w:val="22"/>
          <w:szCs w:val="22"/>
          <w:lang w:val="pl-PL" w:eastAsia="pl-PL"/>
        </w:rPr>
      </w:pPr>
      <w:ins w:id="541" w:author="Nokia - Editor" w:date="2021-06-02T15:25:00Z">
        <w:r>
          <w:t>E.2.5</w:t>
        </w:r>
        <w:r>
          <w:rPr>
            <w:rFonts w:asciiTheme="minorHAnsi" w:hAnsiTheme="minorHAnsi" w:cstheme="minorBidi"/>
            <w:sz w:val="22"/>
            <w:szCs w:val="22"/>
            <w:lang w:val="pl-PL" w:eastAsia="pl-PL"/>
          </w:rPr>
          <w:tab/>
        </w:r>
        <w:r>
          <w:t>OTA receiver spurious emissions</w:t>
        </w:r>
        <w:r>
          <w:tab/>
        </w:r>
        <w:r>
          <w:fldChar w:fldCharType="begin"/>
        </w:r>
        <w:r>
          <w:instrText xml:space="preserve"> PAGEREF _Toc73540073 \h </w:instrText>
        </w:r>
      </w:ins>
      <w:r>
        <w:fldChar w:fldCharType="separate"/>
      </w:r>
      <w:ins w:id="542" w:author="Nokia - Editor" w:date="2021-06-02T15:26:00Z">
        <w:r>
          <w:t>204</w:t>
        </w:r>
      </w:ins>
      <w:ins w:id="543" w:author="Nokia - Editor" w:date="2021-06-02T15:25:00Z">
        <w:r>
          <w:fldChar w:fldCharType="end"/>
        </w:r>
      </w:ins>
    </w:p>
    <w:p w14:paraId="23B0D980" w14:textId="05863543" w:rsidR="003E2719" w:rsidRDefault="003E2719">
      <w:pPr>
        <w:pStyle w:val="TOC2"/>
        <w:rPr>
          <w:ins w:id="544" w:author="Nokia - Editor" w:date="2021-06-02T15:25:00Z"/>
          <w:rFonts w:asciiTheme="minorHAnsi" w:hAnsiTheme="minorHAnsi" w:cstheme="minorBidi"/>
          <w:sz w:val="22"/>
          <w:szCs w:val="22"/>
          <w:lang w:val="pl-PL" w:eastAsia="pl-PL"/>
        </w:rPr>
      </w:pPr>
      <w:ins w:id="545" w:author="Nokia - Editor" w:date="2021-06-02T15:25:00Z">
        <w:r>
          <w:t>E.2.6</w:t>
        </w:r>
        <w:r>
          <w:rPr>
            <w:rFonts w:asciiTheme="minorHAnsi" w:hAnsiTheme="minorHAnsi" w:cstheme="minorBidi"/>
            <w:sz w:val="22"/>
            <w:szCs w:val="22"/>
            <w:lang w:val="pl-PL" w:eastAsia="pl-PL"/>
          </w:rPr>
          <w:tab/>
        </w:r>
        <w:r>
          <w:t>OTA receiver intermodulation</w:t>
        </w:r>
        <w:r>
          <w:tab/>
        </w:r>
        <w:r>
          <w:fldChar w:fldCharType="begin"/>
        </w:r>
        <w:r>
          <w:instrText xml:space="preserve"> PAGEREF _Toc73540074 \h </w:instrText>
        </w:r>
      </w:ins>
      <w:r>
        <w:fldChar w:fldCharType="separate"/>
      </w:r>
      <w:ins w:id="546" w:author="Nokia - Editor" w:date="2021-06-02T15:26:00Z">
        <w:r>
          <w:t>205</w:t>
        </w:r>
      </w:ins>
      <w:ins w:id="547" w:author="Nokia - Editor" w:date="2021-06-02T15:25:00Z">
        <w:r>
          <w:fldChar w:fldCharType="end"/>
        </w:r>
      </w:ins>
    </w:p>
    <w:p w14:paraId="5294D7CB" w14:textId="01A9433E" w:rsidR="003E2719" w:rsidRDefault="003E2719">
      <w:pPr>
        <w:pStyle w:val="TOC2"/>
        <w:rPr>
          <w:ins w:id="548" w:author="Nokia - Editor" w:date="2021-06-02T15:25:00Z"/>
          <w:rFonts w:asciiTheme="minorHAnsi" w:hAnsiTheme="minorHAnsi" w:cstheme="minorBidi"/>
          <w:sz w:val="22"/>
          <w:szCs w:val="22"/>
          <w:lang w:val="pl-PL" w:eastAsia="pl-PL"/>
        </w:rPr>
      </w:pPr>
      <w:ins w:id="549" w:author="Nokia - Editor" w:date="2021-06-02T15:25:00Z">
        <w:r>
          <w:t>E.2.7</w:t>
        </w:r>
        <w:r>
          <w:rPr>
            <w:rFonts w:asciiTheme="minorHAnsi" w:hAnsiTheme="minorHAnsi" w:cstheme="minorBidi"/>
            <w:sz w:val="22"/>
            <w:szCs w:val="22"/>
            <w:lang w:val="pl-PL" w:eastAsia="pl-PL"/>
          </w:rPr>
          <w:tab/>
        </w:r>
        <w:r>
          <w:t>OTA in-channel selectivity</w:t>
        </w:r>
        <w:r>
          <w:tab/>
        </w:r>
        <w:r>
          <w:fldChar w:fldCharType="begin"/>
        </w:r>
        <w:r>
          <w:instrText xml:space="preserve"> PAGEREF _Toc73540075 \h </w:instrText>
        </w:r>
      </w:ins>
      <w:r>
        <w:fldChar w:fldCharType="separate"/>
      </w:r>
      <w:ins w:id="550" w:author="Nokia - Editor" w:date="2021-06-02T15:26:00Z">
        <w:r>
          <w:t>205</w:t>
        </w:r>
      </w:ins>
      <w:ins w:id="551" w:author="Nokia - Editor" w:date="2021-06-02T15:25:00Z">
        <w:r>
          <w:fldChar w:fldCharType="end"/>
        </w:r>
      </w:ins>
    </w:p>
    <w:p w14:paraId="33276DD9" w14:textId="6A04EC9E" w:rsidR="003E2719" w:rsidRDefault="003E2719">
      <w:pPr>
        <w:pStyle w:val="TOC8"/>
        <w:rPr>
          <w:ins w:id="552" w:author="Nokia - Editor" w:date="2021-06-02T15:25:00Z"/>
          <w:rFonts w:asciiTheme="minorHAnsi" w:hAnsiTheme="minorHAnsi" w:cstheme="minorBidi"/>
          <w:b w:val="0"/>
          <w:szCs w:val="22"/>
          <w:lang w:val="pl-PL" w:eastAsia="pl-PL"/>
        </w:rPr>
      </w:pPr>
      <w:ins w:id="553" w:author="Nokia - Editor" w:date="2021-06-02T15:25:00Z">
        <w:r>
          <w:t>Annex F (normative):  Void</w:t>
        </w:r>
        <w:r>
          <w:tab/>
        </w:r>
        <w:r>
          <w:fldChar w:fldCharType="begin"/>
        </w:r>
        <w:r>
          <w:instrText xml:space="preserve"> PAGEREF _Toc73540076 \h </w:instrText>
        </w:r>
      </w:ins>
      <w:r>
        <w:fldChar w:fldCharType="separate"/>
      </w:r>
      <w:ins w:id="554" w:author="Nokia - Editor" w:date="2021-06-02T15:26:00Z">
        <w:r>
          <w:t>206</w:t>
        </w:r>
      </w:ins>
      <w:ins w:id="555" w:author="Nokia - Editor" w:date="2021-06-02T15:25:00Z">
        <w:r>
          <w:fldChar w:fldCharType="end"/>
        </w:r>
      </w:ins>
    </w:p>
    <w:p w14:paraId="0AADF547" w14:textId="36D7BDD6" w:rsidR="003E2719" w:rsidRDefault="003E2719">
      <w:pPr>
        <w:pStyle w:val="TOC8"/>
        <w:rPr>
          <w:ins w:id="556" w:author="Nokia - Editor" w:date="2021-06-02T15:25:00Z"/>
          <w:rFonts w:asciiTheme="minorHAnsi" w:hAnsiTheme="minorHAnsi" w:cstheme="minorBidi"/>
          <w:b w:val="0"/>
          <w:szCs w:val="22"/>
          <w:lang w:val="pl-PL" w:eastAsia="pl-PL"/>
        </w:rPr>
      </w:pPr>
      <w:ins w:id="557" w:author="Nokia - Editor" w:date="2021-06-02T15:25:00Z">
        <w:r>
          <w:t>Annex G (informative):  Transmitter spatial emissions declaration</w:t>
        </w:r>
        <w:r>
          <w:tab/>
        </w:r>
        <w:r>
          <w:fldChar w:fldCharType="begin"/>
        </w:r>
        <w:r>
          <w:instrText xml:space="preserve"> PAGEREF _Toc73540077 \h </w:instrText>
        </w:r>
      </w:ins>
      <w:r>
        <w:fldChar w:fldCharType="separate"/>
      </w:r>
      <w:ins w:id="558" w:author="Nokia - Editor" w:date="2021-06-02T15:26:00Z">
        <w:r>
          <w:t>207</w:t>
        </w:r>
      </w:ins>
      <w:ins w:id="559" w:author="Nokia - Editor" w:date="2021-06-02T15:25:00Z">
        <w:r>
          <w:fldChar w:fldCharType="end"/>
        </w:r>
      </w:ins>
    </w:p>
    <w:p w14:paraId="4EA7574B" w14:textId="7821231E" w:rsidR="003E2719" w:rsidRDefault="003E2719">
      <w:pPr>
        <w:pStyle w:val="TOC2"/>
        <w:rPr>
          <w:ins w:id="560" w:author="Nokia - Editor" w:date="2021-06-02T15:25:00Z"/>
          <w:rFonts w:asciiTheme="minorHAnsi" w:hAnsiTheme="minorHAnsi" w:cstheme="minorBidi"/>
          <w:sz w:val="22"/>
          <w:szCs w:val="22"/>
          <w:lang w:val="pl-PL" w:eastAsia="pl-PL"/>
        </w:rPr>
      </w:pPr>
      <w:ins w:id="561" w:author="Nokia - Editor" w:date="2021-06-02T15:25:00Z">
        <w:r w:rsidRPr="005E7746">
          <w:rPr>
            <w:rFonts w:eastAsia="SimSun"/>
          </w:rPr>
          <w:t>G.1</w:t>
        </w:r>
        <w:r>
          <w:rPr>
            <w:rFonts w:asciiTheme="minorHAnsi" w:hAnsiTheme="minorHAnsi" w:cstheme="minorBidi"/>
            <w:sz w:val="22"/>
            <w:szCs w:val="22"/>
            <w:lang w:val="pl-PL" w:eastAsia="pl-PL"/>
          </w:rPr>
          <w:tab/>
        </w:r>
        <w:r w:rsidRPr="005E7746">
          <w:rPr>
            <w:rFonts w:eastAsia="SimSun"/>
          </w:rPr>
          <w:t>General</w:t>
        </w:r>
        <w:r>
          <w:tab/>
        </w:r>
        <w:r>
          <w:fldChar w:fldCharType="begin"/>
        </w:r>
        <w:r>
          <w:instrText xml:space="preserve"> PAGEREF _Toc73540078 \h </w:instrText>
        </w:r>
      </w:ins>
      <w:r>
        <w:fldChar w:fldCharType="separate"/>
      </w:r>
      <w:ins w:id="562" w:author="Nokia - Editor" w:date="2021-06-02T15:26:00Z">
        <w:r>
          <w:t>207</w:t>
        </w:r>
      </w:ins>
      <w:ins w:id="563" w:author="Nokia - Editor" w:date="2021-06-02T15:25:00Z">
        <w:r>
          <w:fldChar w:fldCharType="end"/>
        </w:r>
      </w:ins>
    </w:p>
    <w:p w14:paraId="04CCC26C" w14:textId="6EB4FD38" w:rsidR="003E2719" w:rsidRDefault="003E2719">
      <w:pPr>
        <w:pStyle w:val="TOC8"/>
        <w:rPr>
          <w:ins w:id="564" w:author="Nokia - Editor" w:date="2021-06-02T15:25:00Z"/>
          <w:rFonts w:asciiTheme="minorHAnsi" w:hAnsiTheme="minorHAnsi" w:cstheme="minorBidi"/>
          <w:b w:val="0"/>
          <w:szCs w:val="22"/>
          <w:lang w:val="pl-PL" w:eastAsia="pl-PL"/>
        </w:rPr>
      </w:pPr>
      <w:ins w:id="565" w:author="Nokia - Editor" w:date="2021-06-02T15:25:00Z">
        <w:r>
          <w:t>Annex H (normative):  Characteristics of the interfering signals</w:t>
        </w:r>
        <w:r>
          <w:tab/>
        </w:r>
        <w:r>
          <w:fldChar w:fldCharType="begin"/>
        </w:r>
        <w:r>
          <w:instrText xml:space="preserve"> PAGEREF _Toc73540079 \h </w:instrText>
        </w:r>
      </w:ins>
      <w:r>
        <w:fldChar w:fldCharType="separate"/>
      </w:r>
      <w:ins w:id="566" w:author="Nokia - Editor" w:date="2021-06-02T15:26:00Z">
        <w:r>
          <w:t>209</w:t>
        </w:r>
      </w:ins>
      <w:ins w:id="567" w:author="Nokia - Editor" w:date="2021-06-02T15:25:00Z">
        <w:r>
          <w:fldChar w:fldCharType="end"/>
        </w:r>
      </w:ins>
    </w:p>
    <w:p w14:paraId="3E4B6B79" w14:textId="2BD016BB" w:rsidR="003E2719" w:rsidRDefault="003E2719">
      <w:pPr>
        <w:pStyle w:val="TOC1"/>
        <w:rPr>
          <w:ins w:id="568" w:author="Nokia - Editor" w:date="2021-06-02T15:25:00Z"/>
          <w:rFonts w:asciiTheme="minorHAnsi" w:hAnsiTheme="minorHAnsi" w:cstheme="minorBidi"/>
          <w:szCs w:val="22"/>
          <w:lang w:val="pl-PL" w:eastAsia="pl-PL"/>
        </w:rPr>
      </w:pPr>
      <w:ins w:id="569" w:author="Nokia - Editor" w:date="2021-06-02T15:25:00Z">
        <w:r w:rsidRPr="005E7746">
          <w:rPr>
            <w:rFonts w:eastAsia="SimSun"/>
          </w:rPr>
          <w:t>H.1 Characteristics of the interfering signals for IAB-DU</w:t>
        </w:r>
        <w:r>
          <w:tab/>
        </w:r>
        <w:r>
          <w:fldChar w:fldCharType="begin"/>
        </w:r>
        <w:r>
          <w:instrText xml:space="preserve"> PAGEREF _Toc73540080 \h </w:instrText>
        </w:r>
      </w:ins>
      <w:r>
        <w:fldChar w:fldCharType="separate"/>
      </w:r>
      <w:ins w:id="570" w:author="Nokia - Editor" w:date="2021-06-02T15:26:00Z">
        <w:r>
          <w:t>209</w:t>
        </w:r>
      </w:ins>
      <w:ins w:id="571" w:author="Nokia - Editor" w:date="2021-06-02T15:25:00Z">
        <w:r>
          <w:fldChar w:fldCharType="end"/>
        </w:r>
      </w:ins>
    </w:p>
    <w:p w14:paraId="6E66CA4F" w14:textId="4F63E962" w:rsidR="003E2719" w:rsidRDefault="003E2719">
      <w:pPr>
        <w:pStyle w:val="TOC1"/>
        <w:rPr>
          <w:ins w:id="572" w:author="Nokia - Editor" w:date="2021-06-02T15:25:00Z"/>
          <w:rFonts w:asciiTheme="minorHAnsi" w:hAnsiTheme="minorHAnsi" w:cstheme="minorBidi"/>
          <w:szCs w:val="22"/>
          <w:lang w:val="pl-PL" w:eastAsia="pl-PL"/>
        </w:rPr>
      </w:pPr>
      <w:ins w:id="573" w:author="Nokia - Editor" w:date="2021-06-02T15:25:00Z">
        <w:r w:rsidRPr="005E7746">
          <w:rPr>
            <w:rFonts w:eastAsia="SimSun"/>
          </w:rPr>
          <w:t>H.2 Characteristics of the interfering signals for IAB-MT</w:t>
        </w:r>
        <w:r>
          <w:tab/>
        </w:r>
        <w:r>
          <w:fldChar w:fldCharType="begin"/>
        </w:r>
        <w:r>
          <w:instrText xml:space="preserve"> PAGEREF _Toc73540081 \h </w:instrText>
        </w:r>
      </w:ins>
      <w:r>
        <w:fldChar w:fldCharType="separate"/>
      </w:r>
      <w:ins w:id="574" w:author="Nokia - Editor" w:date="2021-06-02T15:26:00Z">
        <w:r>
          <w:t>209</w:t>
        </w:r>
      </w:ins>
      <w:ins w:id="575" w:author="Nokia - Editor" w:date="2021-06-02T15:25:00Z">
        <w:r>
          <w:fldChar w:fldCharType="end"/>
        </w:r>
      </w:ins>
    </w:p>
    <w:p w14:paraId="786C323B" w14:textId="2F9223C3" w:rsidR="003E2719" w:rsidRDefault="003E2719">
      <w:pPr>
        <w:pStyle w:val="TOC8"/>
        <w:rPr>
          <w:ins w:id="576" w:author="Nokia - Editor" w:date="2021-06-02T15:25:00Z"/>
          <w:rFonts w:asciiTheme="minorHAnsi" w:hAnsiTheme="minorHAnsi" w:cstheme="minorBidi"/>
          <w:b w:val="0"/>
          <w:szCs w:val="22"/>
          <w:lang w:val="pl-PL" w:eastAsia="pl-PL"/>
        </w:rPr>
      </w:pPr>
      <w:ins w:id="577" w:author="Nokia - Editor" w:date="2021-06-02T15:25:00Z">
        <w:r>
          <w:t>Annex I (normative):</w:t>
        </w:r>
        <w:r w:rsidRPr="005E7746">
          <w:rPr>
            <w:lang w:val="fr-FR"/>
          </w:rPr>
          <w:t xml:space="preserve">  </w:t>
        </w:r>
        <w:r>
          <w:t>TRP measurement procedures</w:t>
        </w:r>
        <w:r>
          <w:tab/>
        </w:r>
        <w:r>
          <w:fldChar w:fldCharType="begin"/>
        </w:r>
        <w:r>
          <w:instrText xml:space="preserve"> PAGEREF _Toc73540082 \h </w:instrText>
        </w:r>
      </w:ins>
      <w:r>
        <w:fldChar w:fldCharType="separate"/>
      </w:r>
      <w:ins w:id="578" w:author="Nokia - Editor" w:date="2021-06-02T15:26:00Z">
        <w:r>
          <w:t>210</w:t>
        </w:r>
      </w:ins>
      <w:ins w:id="579" w:author="Nokia - Editor" w:date="2021-06-02T15:25:00Z">
        <w:r>
          <w:fldChar w:fldCharType="end"/>
        </w:r>
      </w:ins>
    </w:p>
    <w:p w14:paraId="69CFF33F" w14:textId="4173991A" w:rsidR="003E2719" w:rsidRDefault="003E2719">
      <w:pPr>
        <w:pStyle w:val="TOC8"/>
        <w:rPr>
          <w:ins w:id="580" w:author="Nokia - Editor" w:date="2021-06-02T15:25:00Z"/>
          <w:rFonts w:asciiTheme="minorHAnsi" w:hAnsiTheme="minorHAnsi" w:cstheme="minorBidi"/>
          <w:b w:val="0"/>
          <w:szCs w:val="22"/>
          <w:lang w:val="pl-PL" w:eastAsia="pl-PL"/>
        </w:rPr>
      </w:pPr>
      <w:ins w:id="581" w:author="Nokia - Editor" w:date="2021-06-02T15:25:00Z">
        <w:r>
          <w:t>Annex J (normative):</w:t>
        </w:r>
        <w:r w:rsidRPr="005E7746">
          <w:rPr>
            <w:lang w:val="fr-FR"/>
          </w:rPr>
          <w:t xml:space="preserve">  </w:t>
        </w:r>
        <w:r>
          <w:t>Propagation conditions</w:t>
        </w:r>
        <w:r>
          <w:tab/>
        </w:r>
        <w:r>
          <w:fldChar w:fldCharType="begin"/>
        </w:r>
        <w:r>
          <w:instrText xml:space="preserve"> PAGEREF _Toc73540083 \h </w:instrText>
        </w:r>
      </w:ins>
      <w:r>
        <w:fldChar w:fldCharType="separate"/>
      </w:r>
      <w:ins w:id="582" w:author="Nokia - Editor" w:date="2021-06-02T15:26:00Z">
        <w:r>
          <w:t>211</w:t>
        </w:r>
      </w:ins>
      <w:ins w:id="583" w:author="Nokia - Editor" w:date="2021-06-02T15:25:00Z">
        <w:r>
          <w:fldChar w:fldCharType="end"/>
        </w:r>
      </w:ins>
    </w:p>
    <w:p w14:paraId="69B3B4CA" w14:textId="7705D142" w:rsidR="003E2719" w:rsidRDefault="003E2719">
      <w:pPr>
        <w:pStyle w:val="TOC8"/>
        <w:rPr>
          <w:ins w:id="584" w:author="Nokia - Editor" w:date="2021-06-02T15:25:00Z"/>
          <w:rFonts w:asciiTheme="minorHAnsi" w:hAnsiTheme="minorHAnsi" w:cstheme="minorBidi"/>
          <w:b w:val="0"/>
          <w:szCs w:val="22"/>
          <w:lang w:val="pl-PL" w:eastAsia="pl-PL"/>
        </w:rPr>
      </w:pPr>
      <w:ins w:id="585" w:author="Nokia - Editor" w:date="2021-06-02T15:25:00Z">
        <w:r>
          <w:t>Annex K (informative):</w:t>
        </w:r>
        <w:r w:rsidRPr="005E7746">
          <w:rPr>
            <w:lang w:val="fr-FR"/>
          </w:rPr>
          <w:t xml:space="preserve">  </w:t>
        </w:r>
        <w:r>
          <w:t>Measuring noise close to noise-floor</w:t>
        </w:r>
        <w:r>
          <w:tab/>
        </w:r>
        <w:r>
          <w:fldChar w:fldCharType="begin"/>
        </w:r>
        <w:r>
          <w:instrText xml:space="preserve"> PAGEREF _Toc73540084 \h </w:instrText>
        </w:r>
      </w:ins>
      <w:r>
        <w:fldChar w:fldCharType="separate"/>
      </w:r>
      <w:ins w:id="586" w:author="Nokia - Editor" w:date="2021-06-02T15:26:00Z">
        <w:r>
          <w:t>212</w:t>
        </w:r>
      </w:ins>
      <w:ins w:id="587" w:author="Nokia - Editor" w:date="2021-06-02T15:25:00Z">
        <w:r>
          <w:fldChar w:fldCharType="end"/>
        </w:r>
      </w:ins>
    </w:p>
    <w:p w14:paraId="2E2BA1B8" w14:textId="7FD90D35" w:rsidR="003E2719" w:rsidRDefault="003E2719">
      <w:pPr>
        <w:pStyle w:val="TOC8"/>
        <w:rPr>
          <w:ins w:id="588" w:author="Nokia - Editor" w:date="2021-06-02T15:25:00Z"/>
          <w:rFonts w:asciiTheme="minorHAnsi" w:hAnsiTheme="minorHAnsi" w:cstheme="minorBidi"/>
          <w:b w:val="0"/>
          <w:szCs w:val="22"/>
          <w:lang w:val="pl-PL" w:eastAsia="pl-PL"/>
        </w:rPr>
      </w:pPr>
      <w:ins w:id="589" w:author="Nokia - Editor" w:date="2021-06-02T15:25:00Z">
        <w:r>
          <w:t>Annex L (normative):</w:t>
        </w:r>
        <w:r w:rsidRPr="005E7746">
          <w:rPr>
            <w:lang w:val="fr-FR"/>
          </w:rPr>
          <w:t xml:space="preserve">  </w:t>
        </w:r>
        <w:r>
          <w:t>In-channel TX tests for IAB-DU</w:t>
        </w:r>
        <w:r>
          <w:tab/>
        </w:r>
        <w:r>
          <w:fldChar w:fldCharType="begin"/>
        </w:r>
        <w:r>
          <w:instrText xml:space="preserve"> PAGEREF _Toc73540085 \h </w:instrText>
        </w:r>
      </w:ins>
      <w:r>
        <w:fldChar w:fldCharType="separate"/>
      </w:r>
      <w:ins w:id="590" w:author="Nokia - Editor" w:date="2021-06-02T15:26:00Z">
        <w:r>
          <w:t>213</w:t>
        </w:r>
      </w:ins>
      <w:ins w:id="591" w:author="Nokia - Editor" w:date="2021-06-02T15:25:00Z">
        <w:r>
          <w:fldChar w:fldCharType="end"/>
        </w:r>
      </w:ins>
    </w:p>
    <w:p w14:paraId="5AE7DEBE" w14:textId="60EF214B" w:rsidR="003E2719" w:rsidRDefault="003E2719">
      <w:pPr>
        <w:pStyle w:val="TOC8"/>
        <w:rPr>
          <w:ins w:id="592" w:author="Nokia - Editor" w:date="2021-06-02T15:25:00Z"/>
          <w:rFonts w:asciiTheme="minorHAnsi" w:hAnsiTheme="minorHAnsi" w:cstheme="minorBidi"/>
          <w:b w:val="0"/>
          <w:szCs w:val="22"/>
          <w:lang w:val="pl-PL" w:eastAsia="pl-PL"/>
        </w:rPr>
      </w:pPr>
      <w:ins w:id="593" w:author="Nokia - Editor" w:date="2021-06-02T15:25:00Z">
        <w:r>
          <w:t>Annex M (normative):</w:t>
        </w:r>
        <w:r w:rsidRPr="005E7746">
          <w:rPr>
            <w:lang w:val="fr-FR"/>
          </w:rPr>
          <w:t xml:space="preserve">  </w:t>
        </w:r>
        <w:r>
          <w:t>General rules for statistical testing</w:t>
        </w:r>
        <w:r>
          <w:tab/>
        </w:r>
        <w:r>
          <w:fldChar w:fldCharType="begin"/>
        </w:r>
        <w:r>
          <w:instrText xml:space="preserve"> PAGEREF _Toc73540086 \h </w:instrText>
        </w:r>
      </w:ins>
      <w:r>
        <w:fldChar w:fldCharType="separate"/>
      </w:r>
      <w:ins w:id="594" w:author="Nokia - Editor" w:date="2021-06-02T15:26:00Z">
        <w:r>
          <w:t>222</w:t>
        </w:r>
      </w:ins>
      <w:ins w:id="595" w:author="Nokia - Editor" w:date="2021-06-02T15:25:00Z">
        <w:r>
          <w:fldChar w:fldCharType="end"/>
        </w:r>
      </w:ins>
    </w:p>
    <w:p w14:paraId="0C590322" w14:textId="0D34EF8F" w:rsidR="003E2719" w:rsidRDefault="003E2719">
      <w:pPr>
        <w:pStyle w:val="TOC8"/>
        <w:rPr>
          <w:ins w:id="596" w:author="Nokia - Editor" w:date="2021-06-02T15:25:00Z"/>
          <w:rFonts w:asciiTheme="minorHAnsi" w:hAnsiTheme="minorHAnsi" w:cstheme="minorBidi"/>
          <w:b w:val="0"/>
          <w:szCs w:val="22"/>
          <w:lang w:val="pl-PL" w:eastAsia="pl-PL"/>
        </w:rPr>
      </w:pPr>
      <w:ins w:id="597" w:author="Nokia - Editor" w:date="2021-06-02T15:25:00Z">
        <w:r>
          <w:t>Annex N (informative):</w:t>
        </w:r>
        <w:r w:rsidRPr="005E7746">
          <w:rPr>
            <w:lang w:val="fr-FR"/>
          </w:rPr>
          <w:t xml:space="preserve">  </w:t>
        </w:r>
        <w:r>
          <w:t>Change history</w:t>
        </w:r>
        <w:r>
          <w:tab/>
        </w:r>
        <w:r>
          <w:fldChar w:fldCharType="begin"/>
        </w:r>
        <w:r>
          <w:instrText xml:space="preserve"> PAGEREF _Toc73540087 \h </w:instrText>
        </w:r>
      </w:ins>
      <w:r>
        <w:fldChar w:fldCharType="separate"/>
      </w:r>
      <w:ins w:id="598" w:author="Nokia - Editor" w:date="2021-06-02T15:26:00Z">
        <w:r>
          <w:t>223</w:t>
        </w:r>
      </w:ins>
      <w:ins w:id="599" w:author="Nokia - Editor" w:date="2021-06-02T15:25:00Z">
        <w:r>
          <w:fldChar w:fldCharType="end"/>
        </w:r>
      </w:ins>
    </w:p>
    <w:p w14:paraId="6FB04E8F" w14:textId="3282AF72" w:rsidR="00A16BE5" w:rsidRPr="00B323AB" w:rsidDel="003E2719" w:rsidRDefault="00A16BE5">
      <w:pPr>
        <w:pStyle w:val="TOC1"/>
        <w:rPr>
          <w:del w:id="600" w:author="Nokia - Editor" w:date="2021-06-02T15:25:00Z"/>
          <w:rFonts w:ascii="Calibri" w:hAnsi="Calibri"/>
          <w:szCs w:val="22"/>
          <w:lang w:eastAsia="pl-PL"/>
        </w:rPr>
      </w:pPr>
      <w:del w:id="601" w:author="Nokia - Editor" w:date="2021-06-02T15:25:00Z">
        <w:r w:rsidDel="003E2719">
          <w:delText>Foreword</w:delText>
        </w:r>
        <w:r w:rsidDel="003E2719">
          <w:tab/>
        </w:r>
        <w:r w:rsidDel="003E2719">
          <w:fldChar w:fldCharType="begin"/>
        </w:r>
        <w:r w:rsidDel="003E2719">
          <w:delInstrText xml:space="preserve"> PAGEREF _Toc70690691 \h </w:delInstrText>
        </w:r>
        <w:r w:rsidDel="003E2719">
          <w:fldChar w:fldCharType="separate"/>
        </w:r>
      </w:del>
      <w:ins w:id="602" w:author="Nokia - Editor" w:date="2021-06-02T15:26:00Z">
        <w:r w:rsidR="003E2719">
          <w:rPr>
            <w:b/>
            <w:bCs/>
            <w:lang w:val="en-US"/>
          </w:rPr>
          <w:t>Error! Bookmark not defined.</w:t>
        </w:r>
      </w:ins>
      <w:del w:id="603" w:author="Nokia - Editor" w:date="2021-06-02T15:25:00Z">
        <w:r w:rsidR="00255584" w:rsidDel="003E2719">
          <w:delText>6</w:delText>
        </w:r>
        <w:r w:rsidDel="003E2719">
          <w:fldChar w:fldCharType="end"/>
        </w:r>
      </w:del>
    </w:p>
    <w:p w14:paraId="59C2B8C3" w14:textId="76EAA9C4" w:rsidR="00A16BE5" w:rsidRPr="00B323AB" w:rsidDel="003E2719" w:rsidRDefault="00A16BE5">
      <w:pPr>
        <w:pStyle w:val="TOC1"/>
        <w:rPr>
          <w:del w:id="604" w:author="Nokia - Editor" w:date="2021-06-02T15:25:00Z"/>
          <w:rFonts w:ascii="Calibri" w:hAnsi="Calibri"/>
          <w:szCs w:val="22"/>
          <w:lang w:eastAsia="pl-PL"/>
        </w:rPr>
      </w:pPr>
      <w:del w:id="605" w:author="Nokia - Editor" w:date="2021-06-02T15:25:00Z">
        <w:r w:rsidDel="003E2719">
          <w:delText>1</w:delText>
        </w:r>
        <w:r w:rsidRPr="00B323AB" w:rsidDel="003E2719">
          <w:rPr>
            <w:rFonts w:ascii="Calibri" w:hAnsi="Calibri"/>
            <w:szCs w:val="22"/>
            <w:lang w:eastAsia="pl-PL"/>
          </w:rPr>
          <w:tab/>
        </w:r>
        <w:r w:rsidDel="003E2719">
          <w:delText>Scope</w:delText>
        </w:r>
        <w:r w:rsidDel="003E2719">
          <w:tab/>
        </w:r>
        <w:r w:rsidDel="003E2719">
          <w:fldChar w:fldCharType="begin"/>
        </w:r>
        <w:r w:rsidDel="003E2719">
          <w:delInstrText xml:space="preserve"> PAGEREF _Toc70690692 \h </w:delInstrText>
        </w:r>
        <w:r w:rsidDel="003E2719">
          <w:fldChar w:fldCharType="separate"/>
        </w:r>
      </w:del>
      <w:ins w:id="606" w:author="Nokia - Editor" w:date="2021-06-02T15:26:00Z">
        <w:r w:rsidR="003E2719">
          <w:rPr>
            <w:b/>
            <w:bCs/>
            <w:lang w:val="en-US"/>
          </w:rPr>
          <w:t>Error! Bookmark not defined.</w:t>
        </w:r>
      </w:ins>
      <w:del w:id="607" w:author="Nokia - Editor" w:date="2021-06-02T15:25:00Z">
        <w:r w:rsidR="00255584" w:rsidDel="003E2719">
          <w:delText>8</w:delText>
        </w:r>
        <w:r w:rsidDel="003E2719">
          <w:fldChar w:fldCharType="end"/>
        </w:r>
      </w:del>
    </w:p>
    <w:p w14:paraId="1E36F193" w14:textId="3E50D3DB" w:rsidR="00A16BE5" w:rsidRPr="00B323AB" w:rsidDel="003E2719" w:rsidRDefault="00A16BE5">
      <w:pPr>
        <w:pStyle w:val="TOC1"/>
        <w:rPr>
          <w:del w:id="608" w:author="Nokia - Editor" w:date="2021-06-02T15:25:00Z"/>
          <w:rFonts w:ascii="Calibri" w:hAnsi="Calibri"/>
          <w:szCs w:val="22"/>
          <w:lang w:eastAsia="pl-PL"/>
        </w:rPr>
      </w:pPr>
      <w:del w:id="609" w:author="Nokia - Editor" w:date="2021-06-02T15:25:00Z">
        <w:r w:rsidDel="003E2719">
          <w:delText>2</w:delText>
        </w:r>
        <w:r w:rsidRPr="00B323AB" w:rsidDel="003E2719">
          <w:rPr>
            <w:rFonts w:ascii="Calibri" w:hAnsi="Calibri"/>
            <w:szCs w:val="22"/>
            <w:lang w:eastAsia="pl-PL"/>
          </w:rPr>
          <w:tab/>
        </w:r>
        <w:r w:rsidDel="003E2719">
          <w:delText>References</w:delText>
        </w:r>
        <w:r w:rsidDel="003E2719">
          <w:tab/>
        </w:r>
        <w:r w:rsidDel="003E2719">
          <w:fldChar w:fldCharType="begin"/>
        </w:r>
        <w:r w:rsidDel="003E2719">
          <w:delInstrText xml:space="preserve"> PAGEREF _Toc70690693 \h </w:delInstrText>
        </w:r>
        <w:r w:rsidDel="003E2719">
          <w:fldChar w:fldCharType="separate"/>
        </w:r>
      </w:del>
      <w:ins w:id="610" w:author="Nokia - Editor" w:date="2021-06-02T15:26:00Z">
        <w:r w:rsidR="003E2719">
          <w:rPr>
            <w:b/>
            <w:bCs/>
            <w:lang w:val="en-US"/>
          </w:rPr>
          <w:t>Error! Bookmark not defined.</w:t>
        </w:r>
      </w:ins>
      <w:del w:id="611" w:author="Nokia - Editor" w:date="2021-06-02T15:25:00Z">
        <w:r w:rsidR="00255584" w:rsidDel="003E2719">
          <w:delText>8</w:delText>
        </w:r>
        <w:r w:rsidDel="003E2719">
          <w:fldChar w:fldCharType="end"/>
        </w:r>
      </w:del>
    </w:p>
    <w:p w14:paraId="3CDE5AFC" w14:textId="5F5A7A56" w:rsidR="00A16BE5" w:rsidRPr="00B323AB" w:rsidDel="003E2719" w:rsidRDefault="00A16BE5">
      <w:pPr>
        <w:pStyle w:val="TOC1"/>
        <w:rPr>
          <w:del w:id="612" w:author="Nokia - Editor" w:date="2021-06-02T15:25:00Z"/>
          <w:rFonts w:ascii="Calibri" w:hAnsi="Calibri"/>
          <w:szCs w:val="22"/>
          <w:lang w:eastAsia="pl-PL"/>
        </w:rPr>
      </w:pPr>
      <w:del w:id="613" w:author="Nokia - Editor" w:date="2021-06-02T15:25:00Z">
        <w:r w:rsidDel="003E2719">
          <w:delText>3</w:delText>
        </w:r>
        <w:r w:rsidRPr="00B323AB" w:rsidDel="003E2719">
          <w:rPr>
            <w:rFonts w:ascii="Calibri" w:hAnsi="Calibri"/>
            <w:szCs w:val="22"/>
            <w:lang w:eastAsia="pl-PL"/>
          </w:rPr>
          <w:tab/>
        </w:r>
        <w:r w:rsidDel="003E2719">
          <w:delText>Definitions of terms, symbols and abbreviations</w:delText>
        </w:r>
        <w:r w:rsidDel="003E2719">
          <w:tab/>
        </w:r>
        <w:r w:rsidDel="003E2719">
          <w:fldChar w:fldCharType="begin"/>
        </w:r>
        <w:r w:rsidDel="003E2719">
          <w:delInstrText xml:space="preserve"> PAGEREF _Toc70690694 \h </w:delInstrText>
        </w:r>
        <w:r w:rsidDel="003E2719">
          <w:fldChar w:fldCharType="separate"/>
        </w:r>
      </w:del>
      <w:ins w:id="614" w:author="Nokia - Editor" w:date="2021-06-02T15:26:00Z">
        <w:r w:rsidR="003E2719">
          <w:rPr>
            <w:b/>
            <w:bCs/>
            <w:lang w:val="en-US"/>
          </w:rPr>
          <w:t>Error! Bookmark not defined.</w:t>
        </w:r>
      </w:ins>
      <w:del w:id="615" w:author="Nokia - Editor" w:date="2021-06-02T12:30:00Z">
        <w:r w:rsidDel="00255584">
          <w:delText>8</w:delText>
        </w:r>
      </w:del>
      <w:del w:id="616" w:author="Nokia - Editor" w:date="2021-06-02T15:25:00Z">
        <w:r w:rsidDel="003E2719">
          <w:fldChar w:fldCharType="end"/>
        </w:r>
      </w:del>
    </w:p>
    <w:p w14:paraId="3955536F" w14:textId="1FC16B31" w:rsidR="00A16BE5" w:rsidRPr="00B323AB" w:rsidDel="003E2719" w:rsidRDefault="00A16BE5">
      <w:pPr>
        <w:pStyle w:val="TOC2"/>
        <w:rPr>
          <w:del w:id="617" w:author="Nokia - Editor" w:date="2021-06-02T15:25:00Z"/>
          <w:rFonts w:ascii="Calibri" w:hAnsi="Calibri"/>
          <w:sz w:val="22"/>
          <w:szCs w:val="22"/>
          <w:lang w:eastAsia="pl-PL"/>
        </w:rPr>
      </w:pPr>
      <w:del w:id="618" w:author="Nokia - Editor" w:date="2021-06-02T15:25:00Z">
        <w:r w:rsidDel="003E2719">
          <w:delText>3.1</w:delText>
        </w:r>
        <w:r w:rsidRPr="00B323AB" w:rsidDel="003E2719">
          <w:rPr>
            <w:rFonts w:ascii="Calibri" w:hAnsi="Calibri"/>
            <w:sz w:val="22"/>
            <w:szCs w:val="22"/>
            <w:lang w:eastAsia="pl-PL"/>
          </w:rPr>
          <w:tab/>
        </w:r>
        <w:r w:rsidDel="003E2719">
          <w:delText>Terms</w:delText>
        </w:r>
        <w:r w:rsidDel="003E2719">
          <w:tab/>
        </w:r>
        <w:r w:rsidDel="003E2719">
          <w:fldChar w:fldCharType="begin"/>
        </w:r>
        <w:r w:rsidDel="003E2719">
          <w:delInstrText xml:space="preserve"> PAGEREF _Toc70690695 \h </w:delInstrText>
        </w:r>
        <w:r w:rsidDel="003E2719">
          <w:fldChar w:fldCharType="separate"/>
        </w:r>
      </w:del>
      <w:ins w:id="619" w:author="Nokia - Editor" w:date="2021-06-02T15:26:00Z">
        <w:r w:rsidR="003E2719">
          <w:rPr>
            <w:b/>
            <w:bCs/>
            <w:lang w:val="en-US"/>
          </w:rPr>
          <w:t>Error! Bookmark not defined.</w:t>
        </w:r>
      </w:ins>
      <w:del w:id="620" w:author="Nokia - Editor" w:date="2021-06-02T12:30:00Z">
        <w:r w:rsidDel="00255584">
          <w:delText>8</w:delText>
        </w:r>
      </w:del>
      <w:del w:id="621" w:author="Nokia - Editor" w:date="2021-06-02T15:25:00Z">
        <w:r w:rsidDel="003E2719">
          <w:fldChar w:fldCharType="end"/>
        </w:r>
      </w:del>
    </w:p>
    <w:p w14:paraId="196E93A8" w14:textId="5FD90580" w:rsidR="00A16BE5" w:rsidRPr="00B323AB" w:rsidDel="003E2719" w:rsidRDefault="00A16BE5">
      <w:pPr>
        <w:pStyle w:val="TOC2"/>
        <w:rPr>
          <w:del w:id="622" w:author="Nokia - Editor" w:date="2021-06-02T15:25:00Z"/>
          <w:rFonts w:ascii="Calibri" w:hAnsi="Calibri"/>
          <w:sz w:val="22"/>
          <w:szCs w:val="22"/>
          <w:lang w:eastAsia="pl-PL"/>
        </w:rPr>
      </w:pPr>
      <w:del w:id="623" w:author="Nokia - Editor" w:date="2021-06-02T15:25:00Z">
        <w:r w:rsidDel="003E2719">
          <w:delText>3.2</w:delText>
        </w:r>
        <w:r w:rsidRPr="00B323AB" w:rsidDel="003E2719">
          <w:rPr>
            <w:rFonts w:ascii="Calibri" w:hAnsi="Calibri"/>
            <w:sz w:val="22"/>
            <w:szCs w:val="22"/>
            <w:lang w:eastAsia="pl-PL"/>
          </w:rPr>
          <w:tab/>
        </w:r>
        <w:r w:rsidDel="003E2719">
          <w:delText>Symbols</w:delText>
        </w:r>
        <w:r w:rsidDel="003E2719">
          <w:tab/>
        </w:r>
        <w:r w:rsidDel="003E2719">
          <w:fldChar w:fldCharType="begin"/>
        </w:r>
        <w:r w:rsidDel="003E2719">
          <w:delInstrText xml:space="preserve"> PAGEREF _Toc70690696 \h </w:delInstrText>
        </w:r>
        <w:r w:rsidDel="003E2719">
          <w:fldChar w:fldCharType="separate"/>
        </w:r>
      </w:del>
      <w:ins w:id="624" w:author="Nokia - Editor" w:date="2021-06-02T15:26:00Z">
        <w:r w:rsidR="003E2719">
          <w:rPr>
            <w:b/>
            <w:bCs/>
            <w:lang w:val="en-US"/>
          </w:rPr>
          <w:t>Error! Bookmark not defined.</w:t>
        </w:r>
      </w:ins>
      <w:del w:id="625" w:author="Nokia - Editor" w:date="2021-06-02T12:30:00Z">
        <w:r w:rsidDel="00255584">
          <w:delText>8</w:delText>
        </w:r>
      </w:del>
      <w:del w:id="626" w:author="Nokia - Editor" w:date="2021-06-02T15:25:00Z">
        <w:r w:rsidDel="003E2719">
          <w:fldChar w:fldCharType="end"/>
        </w:r>
      </w:del>
    </w:p>
    <w:p w14:paraId="42234EB3" w14:textId="280E7D6A" w:rsidR="00A16BE5" w:rsidRPr="00B323AB" w:rsidDel="003E2719" w:rsidRDefault="00A16BE5">
      <w:pPr>
        <w:pStyle w:val="TOC2"/>
        <w:rPr>
          <w:del w:id="627" w:author="Nokia - Editor" w:date="2021-06-02T15:25:00Z"/>
          <w:rFonts w:ascii="Calibri" w:hAnsi="Calibri"/>
          <w:sz w:val="22"/>
          <w:szCs w:val="22"/>
          <w:lang w:eastAsia="pl-PL"/>
        </w:rPr>
      </w:pPr>
      <w:del w:id="628" w:author="Nokia - Editor" w:date="2021-06-02T15:25:00Z">
        <w:r w:rsidDel="003E2719">
          <w:delText>3.3</w:delText>
        </w:r>
        <w:r w:rsidRPr="00B323AB" w:rsidDel="003E2719">
          <w:rPr>
            <w:rFonts w:ascii="Calibri" w:hAnsi="Calibri"/>
            <w:sz w:val="22"/>
            <w:szCs w:val="22"/>
            <w:lang w:eastAsia="pl-PL"/>
          </w:rPr>
          <w:tab/>
        </w:r>
        <w:r w:rsidDel="003E2719">
          <w:delText>Abbreviations</w:delText>
        </w:r>
        <w:r w:rsidDel="003E2719">
          <w:tab/>
        </w:r>
        <w:r w:rsidDel="003E2719">
          <w:fldChar w:fldCharType="begin"/>
        </w:r>
        <w:r w:rsidDel="003E2719">
          <w:delInstrText xml:space="preserve"> PAGEREF _Toc70690697 \h </w:delInstrText>
        </w:r>
        <w:r w:rsidDel="003E2719">
          <w:fldChar w:fldCharType="separate"/>
        </w:r>
      </w:del>
      <w:ins w:id="629" w:author="Nokia - Editor" w:date="2021-06-02T15:26:00Z">
        <w:r w:rsidR="003E2719">
          <w:rPr>
            <w:b/>
            <w:bCs/>
            <w:lang w:val="en-US"/>
          </w:rPr>
          <w:t>Error! Bookmark not defined.</w:t>
        </w:r>
      </w:ins>
      <w:del w:id="630" w:author="Nokia - Editor" w:date="2021-06-02T12:30:00Z">
        <w:r w:rsidDel="00255584">
          <w:delText>9</w:delText>
        </w:r>
      </w:del>
      <w:del w:id="631" w:author="Nokia - Editor" w:date="2021-06-02T15:25:00Z">
        <w:r w:rsidDel="003E2719">
          <w:fldChar w:fldCharType="end"/>
        </w:r>
      </w:del>
    </w:p>
    <w:p w14:paraId="5F8F0B7B" w14:textId="4F43DAAC" w:rsidR="00A16BE5" w:rsidRPr="00B323AB" w:rsidDel="003E2719" w:rsidRDefault="00A16BE5">
      <w:pPr>
        <w:pStyle w:val="TOC1"/>
        <w:rPr>
          <w:del w:id="632" w:author="Nokia - Editor" w:date="2021-06-02T15:25:00Z"/>
          <w:rFonts w:ascii="Calibri" w:hAnsi="Calibri"/>
          <w:szCs w:val="22"/>
          <w:lang w:eastAsia="pl-PL"/>
        </w:rPr>
      </w:pPr>
      <w:del w:id="633" w:author="Nokia - Editor" w:date="2021-06-02T15:25:00Z">
        <w:r w:rsidDel="003E2719">
          <w:delText>4</w:delText>
        </w:r>
        <w:r w:rsidRPr="00B323AB" w:rsidDel="003E2719">
          <w:rPr>
            <w:rFonts w:ascii="Calibri" w:hAnsi="Calibri"/>
            <w:szCs w:val="22"/>
            <w:lang w:eastAsia="pl-PL"/>
          </w:rPr>
          <w:tab/>
        </w:r>
        <w:r w:rsidDel="003E2719">
          <w:delText>General radiated test conditions and declarations</w:delText>
        </w:r>
        <w:r w:rsidDel="003E2719">
          <w:tab/>
        </w:r>
        <w:r w:rsidDel="003E2719">
          <w:fldChar w:fldCharType="begin"/>
        </w:r>
        <w:r w:rsidDel="003E2719">
          <w:delInstrText xml:space="preserve"> PAGEREF _Toc70690698 \h </w:delInstrText>
        </w:r>
        <w:r w:rsidDel="003E2719">
          <w:fldChar w:fldCharType="separate"/>
        </w:r>
      </w:del>
      <w:ins w:id="634" w:author="Nokia - Editor" w:date="2021-06-02T15:26:00Z">
        <w:r w:rsidR="003E2719">
          <w:rPr>
            <w:b/>
            <w:bCs/>
            <w:lang w:val="en-US"/>
          </w:rPr>
          <w:t>Error! Bookmark not defined.</w:t>
        </w:r>
      </w:ins>
      <w:del w:id="635" w:author="Nokia - Editor" w:date="2021-06-02T12:30:00Z">
        <w:r w:rsidDel="00255584">
          <w:delText>9</w:delText>
        </w:r>
      </w:del>
      <w:del w:id="636" w:author="Nokia - Editor" w:date="2021-06-02T15:25:00Z">
        <w:r w:rsidDel="003E2719">
          <w:fldChar w:fldCharType="end"/>
        </w:r>
      </w:del>
    </w:p>
    <w:p w14:paraId="0DB86174" w14:textId="06FA1FC6" w:rsidR="00A16BE5" w:rsidRPr="00B323AB" w:rsidDel="003E2719" w:rsidRDefault="00A16BE5">
      <w:pPr>
        <w:pStyle w:val="TOC2"/>
        <w:rPr>
          <w:del w:id="637" w:author="Nokia - Editor" w:date="2021-06-02T15:25:00Z"/>
          <w:rFonts w:ascii="Calibri" w:hAnsi="Calibri"/>
          <w:sz w:val="22"/>
          <w:szCs w:val="22"/>
          <w:lang w:eastAsia="pl-PL"/>
        </w:rPr>
      </w:pPr>
      <w:del w:id="638" w:author="Nokia - Editor" w:date="2021-06-02T15:25:00Z">
        <w:r w:rsidDel="003E2719">
          <w:delText>4.1</w:delText>
        </w:r>
        <w:r w:rsidRPr="00B323AB" w:rsidDel="003E2719">
          <w:rPr>
            <w:rFonts w:ascii="Calibri" w:hAnsi="Calibri"/>
            <w:sz w:val="22"/>
            <w:szCs w:val="22"/>
            <w:lang w:eastAsia="pl-PL"/>
          </w:rPr>
          <w:tab/>
        </w:r>
        <w:r w:rsidDel="003E2719">
          <w:delText>Measurement uncertainties and test requirements</w:delText>
        </w:r>
        <w:r w:rsidDel="003E2719">
          <w:tab/>
        </w:r>
        <w:r w:rsidDel="003E2719">
          <w:fldChar w:fldCharType="begin"/>
        </w:r>
        <w:r w:rsidDel="003E2719">
          <w:delInstrText xml:space="preserve"> PAGEREF _Toc70690699 \h </w:delInstrText>
        </w:r>
        <w:r w:rsidDel="003E2719">
          <w:fldChar w:fldCharType="separate"/>
        </w:r>
      </w:del>
      <w:ins w:id="639" w:author="Nokia - Editor" w:date="2021-06-02T15:26:00Z">
        <w:r w:rsidR="003E2719">
          <w:rPr>
            <w:b/>
            <w:bCs/>
            <w:lang w:val="en-US"/>
          </w:rPr>
          <w:t>Error! Bookmark not defined.</w:t>
        </w:r>
      </w:ins>
      <w:del w:id="640" w:author="Nokia - Editor" w:date="2021-06-02T12:30:00Z">
        <w:r w:rsidDel="00255584">
          <w:delText>9</w:delText>
        </w:r>
      </w:del>
      <w:del w:id="641" w:author="Nokia - Editor" w:date="2021-06-02T15:25:00Z">
        <w:r w:rsidDel="003E2719">
          <w:fldChar w:fldCharType="end"/>
        </w:r>
      </w:del>
    </w:p>
    <w:p w14:paraId="757F449A" w14:textId="4F27A683" w:rsidR="00A16BE5" w:rsidRPr="00B323AB" w:rsidDel="003E2719" w:rsidRDefault="00A16BE5">
      <w:pPr>
        <w:pStyle w:val="TOC3"/>
        <w:rPr>
          <w:del w:id="642" w:author="Nokia - Editor" w:date="2021-06-02T15:25:00Z"/>
          <w:rFonts w:ascii="Calibri" w:hAnsi="Calibri"/>
          <w:sz w:val="22"/>
          <w:szCs w:val="22"/>
          <w:lang w:eastAsia="pl-PL"/>
        </w:rPr>
      </w:pPr>
      <w:del w:id="643" w:author="Nokia - Editor" w:date="2021-06-02T15:25:00Z">
        <w:r w:rsidDel="003E2719">
          <w:delText>4.1.1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_Toc70690700 \h </w:delInstrText>
        </w:r>
        <w:r w:rsidDel="003E2719">
          <w:fldChar w:fldCharType="separate"/>
        </w:r>
      </w:del>
      <w:ins w:id="644" w:author="Nokia - Editor" w:date="2021-06-02T15:26:00Z">
        <w:r w:rsidR="003E2719">
          <w:rPr>
            <w:b/>
            <w:bCs/>
            <w:lang w:val="en-US"/>
          </w:rPr>
          <w:t>Error! Bookmark not defined.</w:t>
        </w:r>
      </w:ins>
      <w:del w:id="645" w:author="Nokia - Editor" w:date="2021-06-02T12:30:00Z">
        <w:r w:rsidDel="00255584">
          <w:delText>9</w:delText>
        </w:r>
      </w:del>
      <w:del w:id="646" w:author="Nokia - Editor" w:date="2021-06-02T15:25:00Z">
        <w:r w:rsidDel="003E2719">
          <w:fldChar w:fldCharType="end"/>
        </w:r>
      </w:del>
    </w:p>
    <w:p w14:paraId="2E77C141" w14:textId="3FCA9B1E" w:rsidR="00A16BE5" w:rsidRPr="00B323AB" w:rsidDel="003E2719" w:rsidRDefault="00A16BE5">
      <w:pPr>
        <w:pStyle w:val="TOC3"/>
        <w:rPr>
          <w:del w:id="647" w:author="Nokia - Editor" w:date="2021-06-02T15:25:00Z"/>
          <w:rFonts w:ascii="Calibri" w:hAnsi="Calibri"/>
          <w:sz w:val="22"/>
          <w:szCs w:val="22"/>
          <w:lang w:eastAsia="pl-PL"/>
        </w:rPr>
      </w:pPr>
      <w:del w:id="648" w:author="Nokia - Editor" w:date="2021-06-02T15:25:00Z">
        <w:r w:rsidDel="003E2719">
          <w:delText>4.1.2</w:delText>
        </w:r>
        <w:r w:rsidRPr="00B323AB" w:rsidDel="003E2719">
          <w:rPr>
            <w:rFonts w:ascii="Calibri" w:hAnsi="Calibri"/>
            <w:sz w:val="22"/>
            <w:szCs w:val="22"/>
            <w:lang w:eastAsia="pl-PL"/>
          </w:rPr>
          <w:tab/>
        </w:r>
        <w:r w:rsidDel="003E2719">
          <w:delText>Acceptable uncertainty of OTA Test System</w:delText>
        </w:r>
        <w:r w:rsidDel="003E2719">
          <w:tab/>
        </w:r>
        <w:r w:rsidDel="003E2719">
          <w:fldChar w:fldCharType="begin"/>
        </w:r>
        <w:r w:rsidDel="003E2719">
          <w:delInstrText xml:space="preserve"> PAGEREF _Toc70690701 \h </w:delInstrText>
        </w:r>
        <w:r w:rsidDel="003E2719">
          <w:fldChar w:fldCharType="separate"/>
        </w:r>
      </w:del>
      <w:ins w:id="649" w:author="Nokia - Editor" w:date="2021-06-02T15:26:00Z">
        <w:r w:rsidR="003E2719">
          <w:rPr>
            <w:b/>
            <w:bCs/>
            <w:lang w:val="en-US"/>
          </w:rPr>
          <w:t>Error! Bookmark not defined.</w:t>
        </w:r>
      </w:ins>
      <w:del w:id="650" w:author="Nokia - Editor" w:date="2021-06-02T12:30:00Z">
        <w:r w:rsidDel="00255584">
          <w:delText>9</w:delText>
        </w:r>
      </w:del>
      <w:del w:id="651" w:author="Nokia - Editor" w:date="2021-06-02T15:25:00Z">
        <w:r w:rsidDel="003E2719">
          <w:fldChar w:fldCharType="end"/>
        </w:r>
      </w:del>
    </w:p>
    <w:p w14:paraId="433DB773" w14:textId="14642098" w:rsidR="00A16BE5" w:rsidRPr="00B323AB" w:rsidDel="003E2719" w:rsidRDefault="00A16BE5">
      <w:pPr>
        <w:pStyle w:val="TOC4"/>
        <w:rPr>
          <w:del w:id="652" w:author="Nokia - Editor" w:date="2021-06-02T15:25:00Z"/>
          <w:rFonts w:ascii="Calibri" w:hAnsi="Calibri"/>
          <w:sz w:val="22"/>
          <w:szCs w:val="22"/>
          <w:lang w:eastAsia="pl-PL"/>
        </w:rPr>
      </w:pPr>
      <w:del w:id="653" w:author="Nokia - Editor" w:date="2021-06-02T15:25:00Z">
        <w:r w:rsidDel="003E2719">
          <w:rPr>
            <w:lang w:eastAsia="ja-JP"/>
          </w:rPr>
          <w:delText>4.1.2.1</w:delText>
        </w:r>
        <w:r w:rsidRPr="00B323AB" w:rsidDel="003E2719">
          <w:rPr>
            <w:rFonts w:ascii="Calibri" w:hAnsi="Calibri"/>
            <w:sz w:val="22"/>
            <w:szCs w:val="22"/>
            <w:lang w:eastAsia="pl-PL"/>
          </w:rPr>
          <w:tab/>
        </w:r>
        <w:r w:rsidDel="003E2719">
          <w:rPr>
            <w:lang w:eastAsia="ja-JP"/>
          </w:rPr>
          <w:delText>General</w:delText>
        </w:r>
        <w:r w:rsidDel="003E2719">
          <w:tab/>
        </w:r>
        <w:r w:rsidDel="003E2719">
          <w:fldChar w:fldCharType="begin"/>
        </w:r>
        <w:r w:rsidDel="003E2719">
          <w:delInstrText xml:space="preserve"> PAGEREF _Toc70690702 \h </w:delInstrText>
        </w:r>
        <w:r w:rsidDel="003E2719">
          <w:fldChar w:fldCharType="separate"/>
        </w:r>
      </w:del>
      <w:ins w:id="654" w:author="Nokia - Editor" w:date="2021-06-02T15:26:00Z">
        <w:r w:rsidR="003E2719">
          <w:rPr>
            <w:b/>
            <w:bCs/>
            <w:lang w:val="en-US"/>
          </w:rPr>
          <w:t>Error! Bookmark not defined.</w:t>
        </w:r>
      </w:ins>
      <w:del w:id="655" w:author="Nokia - Editor" w:date="2021-06-02T12:30:00Z">
        <w:r w:rsidDel="00255584">
          <w:delText>9</w:delText>
        </w:r>
      </w:del>
      <w:del w:id="656" w:author="Nokia - Editor" w:date="2021-06-02T15:25:00Z">
        <w:r w:rsidDel="003E2719">
          <w:fldChar w:fldCharType="end"/>
        </w:r>
      </w:del>
    </w:p>
    <w:p w14:paraId="31B392A4" w14:textId="30E01439" w:rsidR="00A16BE5" w:rsidRPr="00B323AB" w:rsidDel="003E2719" w:rsidRDefault="00A16BE5">
      <w:pPr>
        <w:pStyle w:val="TOC4"/>
        <w:rPr>
          <w:del w:id="657" w:author="Nokia - Editor" w:date="2021-06-02T15:25:00Z"/>
          <w:rFonts w:ascii="Calibri" w:hAnsi="Calibri"/>
          <w:sz w:val="22"/>
          <w:szCs w:val="22"/>
          <w:lang w:eastAsia="pl-PL"/>
        </w:rPr>
      </w:pPr>
      <w:del w:id="658" w:author="Nokia - Editor" w:date="2021-06-02T15:25:00Z">
        <w:r w:rsidDel="003E2719">
          <w:rPr>
            <w:lang w:eastAsia="ja-JP"/>
          </w:rPr>
          <w:delText>4.1.2.2</w:delText>
        </w:r>
        <w:r w:rsidRPr="00B323AB" w:rsidDel="003E2719">
          <w:rPr>
            <w:rFonts w:ascii="Calibri" w:hAnsi="Calibri"/>
            <w:sz w:val="22"/>
            <w:szCs w:val="22"/>
            <w:lang w:eastAsia="pl-PL"/>
          </w:rPr>
          <w:tab/>
        </w:r>
        <w:r w:rsidDel="003E2719">
          <w:rPr>
            <w:lang w:eastAsia="ja-JP"/>
          </w:rPr>
          <w:delText>Measurement of transmitter</w:delText>
        </w:r>
        <w:r w:rsidDel="003E2719">
          <w:tab/>
        </w:r>
        <w:r w:rsidDel="003E2719">
          <w:fldChar w:fldCharType="begin"/>
        </w:r>
        <w:r w:rsidDel="003E2719">
          <w:delInstrText xml:space="preserve"> PAGEREF _Toc70690703 \h </w:delInstrText>
        </w:r>
        <w:r w:rsidDel="003E2719">
          <w:fldChar w:fldCharType="separate"/>
        </w:r>
      </w:del>
      <w:ins w:id="659" w:author="Nokia - Editor" w:date="2021-06-02T15:26:00Z">
        <w:r w:rsidR="003E2719">
          <w:rPr>
            <w:b/>
            <w:bCs/>
            <w:lang w:val="en-US"/>
          </w:rPr>
          <w:t>Error! Bookmark not defined.</w:t>
        </w:r>
      </w:ins>
      <w:del w:id="660" w:author="Nokia - Editor" w:date="2021-06-02T12:30:00Z">
        <w:r w:rsidDel="00255584">
          <w:delText>9</w:delText>
        </w:r>
      </w:del>
      <w:del w:id="661" w:author="Nokia - Editor" w:date="2021-06-02T15:25:00Z">
        <w:r w:rsidDel="003E2719">
          <w:fldChar w:fldCharType="end"/>
        </w:r>
      </w:del>
    </w:p>
    <w:p w14:paraId="510D6B94" w14:textId="1FBAAFB7" w:rsidR="00A16BE5" w:rsidRPr="00B323AB" w:rsidDel="003E2719" w:rsidRDefault="00A16BE5">
      <w:pPr>
        <w:pStyle w:val="TOC4"/>
        <w:rPr>
          <w:del w:id="662" w:author="Nokia - Editor" w:date="2021-06-02T15:25:00Z"/>
          <w:rFonts w:ascii="Calibri" w:hAnsi="Calibri"/>
          <w:sz w:val="22"/>
          <w:szCs w:val="22"/>
          <w:lang w:eastAsia="pl-PL"/>
        </w:rPr>
      </w:pPr>
      <w:del w:id="663" w:author="Nokia - Editor" w:date="2021-06-02T15:25:00Z">
        <w:r w:rsidDel="003E2719">
          <w:rPr>
            <w:lang w:eastAsia="ja-JP"/>
          </w:rPr>
          <w:delText>4.1.2.3</w:delText>
        </w:r>
        <w:r w:rsidRPr="00B323AB" w:rsidDel="003E2719">
          <w:rPr>
            <w:rFonts w:ascii="Calibri" w:hAnsi="Calibri"/>
            <w:sz w:val="22"/>
            <w:szCs w:val="22"/>
            <w:lang w:eastAsia="pl-PL"/>
          </w:rPr>
          <w:tab/>
        </w:r>
        <w:r w:rsidDel="003E2719">
          <w:rPr>
            <w:lang w:eastAsia="ja-JP"/>
          </w:rPr>
          <w:delText>Measurement of receiver</w:delText>
        </w:r>
        <w:r w:rsidDel="003E2719">
          <w:tab/>
        </w:r>
        <w:r w:rsidDel="003E2719">
          <w:fldChar w:fldCharType="begin"/>
        </w:r>
        <w:r w:rsidDel="003E2719">
          <w:delInstrText xml:space="preserve"> PAGEREF _Toc70690704 \h </w:delInstrText>
        </w:r>
        <w:r w:rsidDel="003E2719">
          <w:fldChar w:fldCharType="separate"/>
        </w:r>
      </w:del>
      <w:ins w:id="664" w:author="Nokia - Editor" w:date="2021-06-02T15:26:00Z">
        <w:r w:rsidR="003E2719">
          <w:rPr>
            <w:b/>
            <w:bCs/>
            <w:lang w:val="en-US"/>
          </w:rPr>
          <w:t>Error! Bookmark not defined.</w:t>
        </w:r>
      </w:ins>
      <w:del w:id="665" w:author="Nokia - Editor" w:date="2021-06-02T12:30:00Z">
        <w:r w:rsidDel="00255584">
          <w:delText>9</w:delText>
        </w:r>
      </w:del>
      <w:del w:id="666" w:author="Nokia - Editor" w:date="2021-06-02T15:25:00Z">
        <w:r w:rsidDel="003E2719">
          <w:fldChar w:fldCharType="end"/>
        </w:r>
      </w:del>
    </w:p>
    <w:p w14:paraId="0AE4E9FB" w14:textId="562F97CC" w:rsidR="00A16BE5" w:rsidRPr="00B323AB" w:rsidDel="003E2719" w:rsidRDefault="00A16BE5">
      <w:pPr>
        <w:pStyle w:val="TOC4"/>
        <w:rPr>
          <w:del w:id="667" w:author="Nokia - Editor" w:date="2021-06-02T15:25:00Z"/>
          <w:rFonts w:ascii="Calibri" w:hAnsi="Calibri"/>
          <w:sz w:val="22"/>
          <w:szCs w:val="22"/>
          <w:lang w:eastAsia="pl-PL"/>
        </w:rPr>
      </w:pPr>
      <w:del w:id="668" w:author="Nokia - Editor" w:date="2021-06-02T15:25:00Z">
        <w:r w:rsidDel="003E2719">
          <w:rPr>
            <w:lang w:eastAsia="ja-JP"/>
          </w:rPr>
          <w:delText>4.1.2.4</w:delText>
        </w:r>
        <w:r w:rsidRPr="00B323AB" w:rsidDel="003E2719">
          <w:rPr>
            <w:rFonts w:ascii="Calibri" w:hAnsi="Calibri"/>
            <w:sz w:val="22"/>
            <w:szCs w:val="22"/>
            <w:lang w:eastAsia="pl-PL"/>
          </w:rPr>
          <w:tab/>
        </w:r>
        <w:r w:rsidDel="003E2719">
          <w:rPr>
            <w:lang w:eastAsia="ja-JP"/>
          </w:rPr>
          <w:delText>Measurement of performance requirement</w:delText>
        </w:r>
        <w:r w:rsidDel="003E2719">
          <w:tab/>
        </w:r>
        <w:r w:rsidDel="003E2719">
          <w:fldChar w:fldCharType="begin"/>
        </w:r>
        <w:r w:rsidDel="003E2719">
          <w:delInstrText xml:space="preserve"> PAGEREF _Toc70690705 \h </w:delInstrText>
        </w:r>
        <w:r w:rsidDel="003E2719">
          <w:fldChar w:fldCharType="separate"/>
        </w:r>
      </w:del>
      <w:ins w:id="669" w:author="Nokia - Editor" w:date="2021-06-02T15:26:00Z">
        <w:r w:rsidR="003E2719">
          <w:rPr>
            <w:b/>
            <w:bCs/>
            <w:lang w:val="en-US"/>
          </w:rPr>
          <w:t>Error! Bookmark not defined.</w:t>
        </w:r>
      </w:ins>
      <w:del w:id="670" w:author="Nokia - Editor" w:date="2021-06-02T12:30:00Z">
        <w:r w:rsidDel="00255584">
          <w:delText>9</w:delText>
        </w:r>
      </w:del>
      <w:del w:id="671" w:author="Nokia - Editor" w:date="2021-06-02T15:25:00Z">
        <w:r w:rsidDel="003E2719">
          <w:fldChar w:fldCharType="end"/>
        </w:r>
      </w:del>
    </w:p>
    <w:p w14:paraId="0AF0F42A" w14:textId="3A839986" w:rsidR="00A16BE5" w:rsidRPr="00B323AB" w:rsidDel="003E2719" w:rsidRDefault="00A16BE5">
      <w:pPr>
        <w:pStyle w:val="TOC3"/>
        <w:rPr>
          <w:del w:id="672" w:author="Nokia - Editor" w:date="2021-06-02T15:25:00Z"/>
          <w:rFonts w:ascii="Calibri" w:hAnsi="Calibri"/>
          <w:sz w:val="22"/>
          <w:szCs w:val="22"/>
          <w:lang w:eastAsia="pl-PL"/>
        </w:rPr>
      </w:pPr>
      <w:del w:id="673" w:author="Nokia - Editor" w:date="2021-06-02T15:25:00Z">
        <w:r w:rsidDel="003E2719">
          <w:delText>4.1.3</w:delText>
        </w:r>
        <w:r w:rsidRPr="00B323AB" w:rsidDel="003E2719">
          <w:rPr>
            <w:rFonts w:ascii="Calibri" w:hAnsi="Calibri"/>
            <w:sz w:val="22"/>
            <w:szCs w:val="22"/>
            <w:lang w:eastAsia="pl-PL"/>
          </w:rPr>
          <w:tab/>
        </w:r>
        <w:r w:rsidDel="003E2719">
          <w:delText>Interpretation of measurement results</w:delText>
        </w:r>
        <w:r w:rsidDel="003E2719">
          <w:tab/>
        </w:r>
        <w:r w:rsidDel="003E2719">
          <w:fldChar w:fldCharType="begin"/>
        </w:r>
        <w:r w:rsidDel="003E2719">
          <w:delInstrText xml:space="preserve"> PAGEREF _Toc70690706 \h </w:delInstrText>
        </w:r>
        <w:r w:rsidDel="003E2719">
          <w:fldChar w:fldCharType="separate"/>
        </w:r>
      </w:del>
      <w:ins w:id="674" w:author="Nokia - Editor" w:date="2021-06-02T15:26:00Z">
        <w:r w:rsidR="003E2719">
          <w:rPr>
            <w:b/>
            <w:bCs/>
            <w:lang w:val="en-US"/>
          </w:rPr>
          <w:t>Error! Bookmark not defined.</w:t>
        </w:r>
      </w:ins>
      <w:del w:id="675" w:author="Nokia - Editor" w:date="2021-06-02T12:30:00Z">
        <w:r w:rsidDel="00255584">
          <w:delText>9</w:delText>
        </w:r>
      </w:del>
      <w:del w:id="676" w:author="Nokia - Editor" w:date="2021-06-02T15:25:00Z">
        <w:r w:rsidDel="003E2719">
          <w:fldChar w:fldCharType="end"/>
        </w:r>
      </w:del>
    </w:p>
    <w:p w14:paraId="58D3A8A7" w14:textId="2439EFE7" w:rsidR="00A16BE5" w:rsidRPr="00B323AB" w:rsidDel="003E2719" w:rsidRDefault="00A16BE5">
      <w:pPr>
        <w:pStyle w:val="TOC2"/>
        <w:rPr>
          <w:del w:id="677" w:author="Nokia - Editor" w:date="2021-06-02T15:25:00Z"/>
          <w:rFonts w:ascii="Calibri" w:hAnsi="Calibri"/>
          <w:sz w:val="22"/>
          <w:szCs w:val="22"/>
          <w:lang w:eastAsia="pl-PL"/>
        </w:rPr>
      </w:pPr>
      <w:del w:id="678" w:author="Nokia - Editor" w:date="2021-06-02T15:25:00Z">
        <w:r w:rsidDel="003E2719">
          <w:delText>4.2</w:delText>
        </w:r>
        <w:r w:rsidRPr="00B323AB" w:rsidDel="003E2719">
          <w:rPr>
            <w:rFonts w:ascii="Calibri" w:hAnsi="Calibri"/>
            <w:sz w:val="22"/>
            <w:szCs w:val="22"/>
            <w:lang w:eastAsia="pl-PL"/>
          </w:rPr>
          <w:tab/>
        </w:r>
        <w:r w:rsidDel="003E2719">
          <w:delText>Radiated requirement reference points</w:delText>
        </w:r>
        <w:r w:rsidDel="003E2719">
          <w:tab/>
        </w:r>
        <w:r w:rsidDel="003E2719">
          <w:fldChar w:fldCharType="begin"/>
        </w:r>
        <w:r w:rsidDel="003E2719">
          <w:delInstrText xml:space="preserve"> PAGEREF _Toc70690707 \h </w:delInstrText>
        </w:r>
        <w:r w:rsidDel="003E2719">
          <w:fldChar w:fldCharType="separate"/>
        </w:r>
      </w:del>
      <w:ins w:id="679" w:author="Nokia - Editor" w:date="2021-06-02T15:26:00Z">
        <w:r w:rsidR="003E2719">
          <w:rPr>
            <w:b/>
            <w:bCs/>
            <w:lang w:val="en-US"/>
          </w:rPr>
          <w:t>Error! Bookmark not defined.</w:t>
        </w:r>
      </w:ins>
      <w:del w:id="680" w:author="Nokia - Editor" w:date="2021-06-02T12:30:00Z">
        <w:r w:rsidDel="00255584">
          <w:delText>9</w:delText>
        </w:r>
      </w:del>
      <w:del w:id="681" w:author="Nokia - Editor" w:date="2021-06-02T15:25:00Z">
        <w:r w:rsidDel="003E2719">
          <w:fldChar w:fldCharType="end"/>
        </w:r>
      </w:del>
    </w:p>
    <w:p w14:paraId="4AF9EDC0" w14:textId="0BB19530" w:rsidR="00A16BE5" w:rsidRPr="00B323AB" w:rsidDel="003E2719" w:rsidRDefault="00A16BE5">
      <w:pPr>
        <w:pStyle w:val="TOC2"/>
        <w:rPr>
          <w:del w:id="682" w:author="Nokia - Editor" w:date="2021-06-02T15:25:00Z"/>
          <w:rFonts w:ascii="Calibri" w:hAnsi="Calibri"/>
          <w:sz w:val="22"/>
          <w:szCs w:val="22"/>
          <w:lang w:eastAsia="pl-PL"/>
        </w:rPr>
      </w:pPr>
      <w:del w:id="683" w:author="Nokia - Editor" w:date="2021-06-02T15:25:00Z">
        <w:r w:rsidDel="003E2719">
          <w:delText>4.3</w:delText>
        </w:r>
        <w:r w:rsidRPr="00B323AB" w:rsidDel="003E2719">
          <w:rPr>
            <w:rFonts w:ascii="Calibri" w:hAnsi="Calibri"/>
            <w:sz w:val="22"/>
            <w:szCs w:val="22"/>
            <w:lang w:eastAsia="pl-PL"/>
          </w:rPr>
          <w:tab/>
        </w:r>
        <w:r w:rsidDel="003E2719">
          <w:delText>IAB classes</w:delText>
        </w:r>
        <w:r w:rsidDel="003E2719">
          <w:tab/>
        </w:r>
        <w:r w:rsidDel="003E2719">
          <w:fldChar w:fldCharType="begin"/>
        </w:r>
        <w:r w:rsidDel="003E2719">
          <w:delInstrText xml:space="preserve"> PAGEREF _Toc70690708 \h </w:delInstrText>
        </w:r>
        <w:r w:rsidDel="003E2719">
          <w:fldChar w:fldCharType="separate"/>
        </w:r>
      </w:del>
      <w:ins w:id="684" w:author="Nokia - Editor" w:date="2021-06-02T15:26:00Z">
        <w:r w:rsidR="003E2719">
          <w:rPr>
            <w:b/>
            <w:bCs/>
            <w:lang w:val="en-US"/>
          </w:rPr>
          <w:t>Error! Bookmark not defined.</w:t>
        </w:r>
      </w:ins>
      <w:del w:id="685" w:author="Nokia - Editor" w:date="2021-06-02T12:30:00Z">
        <w:r w:rsidDel="00255584">
          <w:delText>10</w:delText>
        </w:r>
      </w:del>
      <w:del w:id="686" w:author="Nokia - Editor" w:date="2021-06-02T15:25:00Z">
        <w:r w:rsidDel="003E2719">
          <w:fldChar w:fldCharType="end"/>
        </w:r>
      </w:del>
    </w:p>
    <w:p w14:paraId="7122CBD8" w14:textId="6CB1BA8E" w:rsidR="00A16BE5" w:rsidRPr="00B323AB" w:rsidDel="003E2719" w:rsidRDefault="00A16BE5">
      <w:pPr>
        <w:pStyle w:val="TOC2"/>
        <w:rPr>
          <w:del w:id="687" w:author="Nokia - Editor" w:date="2021-06-02T15:25:00Z"/>
          <w:rFonts w:ascii="Calibri" w:hAnsi="Calibri"/>
          <w:sz w:val="22"/>
          <w:szCs w:val="22"/>
          <w:lang w:eastAsia="pl-PL"/>
        </w:rPr>
      </w:pPr>
      <w:del w:id="688" w:author="Nokia - Editor" w:date="2021-06-02T15:25:00Z">
        <w:r w:rsidDel="003E2719">
          <w:delText>4.4</w:delText>
        </w:r>
        <w:r w:rsidRPr="00B323AB" w:rsidDel="003E2719">
          <w:rPr>
            <w:rFonts w:ascii="Calibri" w:hAnsi="Calibri"/>
            <w:sz w:val="22"/>
            <w:szCs w:val="22"/>
            <w:lang w:eastAsia="pl-PL"/>
          </w:rPr>
          <w:tab/>
        </w:r>
        <w:r w:rsidDel="003E2719">
          <w:delText>Regional requirements</w:delText>
        </w:r>
        <w:r w:rsidDel="003E2719">
          <w:tab/>
        </w:r>
        <w:r w:rsidDel="003E2719">
          <w:fldChar w:fldCharType="begin"/>
        </w:r>
        <w:r w:rsidDel="003E2719">
          <w:delInstrText xml:space="preserve"> PAGEREF _Toc70690709 \h </w:delInstrText>
        </w:r>
        <w:r w:rsidDel="003E2719">
          <w:fldChar w:fldCharType="separate"/>
        </w:r>
      </w:del>
      <w:ins w:id="689" w:author="Nokia - Editor" w:date="2021-06-02T15:26:00Z">
        <w:r w:rsidR="003E2719">
          <w:rPr>
            <w:b/>
            <w:bCs/>
            <w:lang w:val="en-US"/>
          </w:rPr>
          <w:t>Error! Bookmark not defined.</w:t>
        </w:r>
      </w:ins>
      <w:del w:id="690" w:author="Nokia - Editor" w:date="2021-06-02T12:30:00Z">
        <w:r w:rsidDel="00255584">
          <w:delText>11</w:delText>
        </w:r>
      </w:del>
      <w:del w:id="691" w:author="Nokia - Editor" w:date="2021-06-02T15:25:00Z">
        <w:r w:rsidDel="003E2719">
          <w:fldChar w:fldCharType="end"/>
        </w:r>
      </w:del>
    </w:p>
    <w:p w14:paraId="5EF3094A" w14:textId="72B18C21" w:rsidR="00A16BE5" w:rsidRPr="00B323AB" w:rsidDel="003E2719" w:rsidRDefault="00A16BE5">
      <w:pPr>
        <w:pStyle w:val="TOC2"/>
        <w:rPr>
          <w:del w:id="692" w:author="Nokia - Editor" w:date="2021-06-02T15:25:00Z"/>
          <w:rFonts w:ascii="Calibri" w:hAnsi="Calibri"/>
          <w:sz w:val="22"/>
          <w:szCs w:val="22"/>
          <w:lang w:eastAsia="pl-PL"/>
        </w:rPr>
      </w:pPr>
      <w:del w:id="693" w:author="Nokia - Editor" w:date="2021-06-02T15:25:00Z">
        <w:r w:rsidDel="003E2719">
          <w:delText>4.5</w:delText>
        </w:r>
        <w:r w:rsidRPr="00B323AB" w:rsidDel="003E2719">
          <w:rPr>
            <w:rFonts w:ascii="Calibri" w:hAnsi="Calibri"/>
            <w:sz w:val="22"/>
            <w:szCs w:val="22"/>
            <w:lang w:eastAsia="pl-PL"/>
          </w:rPr>
          <w:tab/>
        </w:r>
        <w:r w:rsidDel="003E2719">
          <w:delText>IAB configurations</w:delText>
        </w:r>
        <w:r w:rsidDel="003E2719">
          <w:tab/>
        </w:r>
        <w:r w:rsidDel="003E2719">
          <w:fldChar w:fldCharType="begin"/>
        </w:r>
        <w:r w:rsidDel="003E2719">
          <w:delInstrText xml:space="preserve"> PAGEREF _Toc70690710 \h </w:delInstrText>
        </w:r>
        <w:r w:rsidDel="003E2719">
          <w:fldChar w:fldCharType="separate"/>
        </w:r>
      </w:del>
      <w:ins w:id="694" w:author="Nokia - Editor" w:date="2021-06-02T15:26:00Z">
        <w:r w:rsidR="003E2719">
          <w:rPr>
            <w:b/>
            <w:bCs/>
            <w:lang w:val="en-US"/>
          </w:rPr>
          <w:t>Error! Bookmark not defined.</w:t>
        </w:r>
      </w:ins>
      <w:del w:id="695" w:author="Nokia - Editor" w:date="2021-06-02T12:30:00Z">
        <w:r w:rsidDel="00255584">
          <w:delText>12</w:delText>
        </w:r>
      </w:del>
      <w:del w:id="696" w:author="Nokia - Editor" w:date="2021-06-02T15:25:00Z">
        <w:r w:rsidDel="003E2719">
          <w:fldChar w:fldCharType="end"/>
        </w:r>
      </w:del>
    </w:p>
    <w:p w14:paraId="2CB84469" w14:textId="1DCEBDBE" w:rsidR="00A16BE5" w:rsidRPr="00B323AB" w:rsidDel="003E2719" w:rsidRDefault="00A16BE5">
      <w:pPr>
        <w:pStyle w:val="TOC3"/>
        <w:rPr>
          <w:del w:id="697" w:author="Nokia - Editor" w:date="2021-06-02T15:25:00Z"/>
          <w:rFonts w:ascii="Calibri" w:hAnsi="Calibri"/>
          <w:sz w:val="22"/>
          <w:szCs w:val="22"/>
          <w:lang w:eastAsia="pl-PL"/>
        </w:rPr>
      </w:pPr>
      <w:del w:id="698" w:author="Nokia - Editor" w:date="2021-06-02T15:25:00Z">
        <w:r w:rsidDel="003E2719">
          <w:delText>4.5.1</w:delText>
        </w:r>
        <w:r w:rsidRPr="00B323AB" w:rsidDel="003E2719">
          <w:rPr>
            <w:rFonts w:ascii="Calibri" w:hAnsi="Calibri"/>
            <w:sz w:val="22"/>
            <w:szCs w:val="22"/>
            <w:lang w:eastAsia="pl-PL"/>
          </w:rPr>
          <w:tab/>
        </w:r>
        <w:r w:rsidDel="003E2719">
          <w:delText>Transmit configurations</w:delText>
        </w:r>
        <w:r w:rsidDel="003E2719">
          <w:tab/>
        </w:r>
        <w:r w:rsidDel="003E2719">
          <w:fldChar w:fldCharType="begin"/>
        </w:r>
        <w:r w:rsidDel="003E2719">
          <w:delInstrText xml:space="preserve"> PAGEREF _Toc70690711 \h </w:delInstrText>
        </w:r>
        <w:r w:rsidDel="003E2719">
          <w:fldChar w:fldCharType="separate"/>
        </w:r>
      </w:del>
      <w:ins w:id="699" w:author="Nokia - Editor" w:date="2021-06-02T15:26:00Z">
        <w:r w:rsidR="003E2719">
          <w:rPr>
            <w:b/>
            <w:bCs/>
            <w:lang w:val="en-US"/>
          </w:rPr>
          <w:t>Error! Bookmark not defined.</w:t>
        </w:r>
      </w:ins>
      <w:del w:id="700" w:author="Nokia - Editor" w:date="2021-06-02T12:30:00Z">
        <w:r w:rsidDel="00255584">
          <w:delText>12</w:delText>
        </w:r>
      </w:del>
      <w:del w:id="701" w:author="Nokia - Editor" w:date="2021-06-02T15:25:00Z">
        <w:r w:rsidDel="003E2719">
          <w:fldChar w:fldCharType="end"/>
        </w:r>
      </w:del>
    </w:p>
    <w:p w14:paraId="34253288" w14:textId="48F92E4B" w:rsidR="00A16BE5" w:rsidRPr="00B323AB" w:rsidDel="003E2719" w:rsidRDefault="00A16BE5">
      <w:pPr>
        <w:pStyle w:val="TOC3"/>
        <w:rPr>
          <w:del w:id="702" w:author="Nokia - Editor" w:date="2021-06-02T15:25:00Z"/>
          <w:rFonts w:ascii="Calibri" w:hAnsi="Calibri"/>
          <w:sz w:val="22"/>
          <w:szCs w:val="22"/>
          <w:lang w:eastAsia="pl-PL"/>
        </w:rPr>
      </w:pPr>
      <w:del w:id="703" w:author="Nokia - Editor" w:date="2021-06-02T15:25:00Z">
        <w:r w:rsidDel="003E2719">
          <w:delText>4.5.2</w:delText>
        </w:r>
        <w:r w:rsidRPr="00B323AB" w:rsidDel="003E2719">
          <w:rPr>
            <w:rFonts w:ascii="Calibri" w:hAnsi="Calibri"/>
            <w:sz w:val="22"/>
            <w:szCs w:val="22"/>
            <w:lang w:eastAsia="pl-PL"/>
          </w:rPr>
          <w:tab/>
        </w:r>
        <w:r w:rsidDel="003E2719">
          <w:delText>Receive configurations</w:delText>
        </w:r>
        <w:r w:rsidDel="003E2719">
          <w:tab/>
        </w:r>
        <w:r w:rsidDel="003E2719">
          <w:fldChar w:fldCharType="begin"/>
        </w:r>
        <w:r w:rsidDel="003E2719">
          <w:delInstrText xml:space="preserve"> PAGEREF _Toc70690712 \h </w:delInstrText>
        </w:r>
        <w:r w:rsidDel="003E2719">
          <w:fldChar w:fldCharType="separate"/>
        </w:r>
      </w:del>
      <w:ins w:id="704" w:author="Nokia - Editor" w:date="2021-06-02T15:26:00Z">
        <w:r w:rsidR="003E2719">
          <w:rPr>
            <w:b/>
            <w:bCs/>
            <w:lang w:val="en-US"/>
          </w:rPr>
          <w:t>Error! Bookmark not defined.</w:t>
        </w:r>
      </w:ins>
      <w:del w:id="705" w:author="Nokia - Editor" w:date="2021-06-02T12:30:00Z">
        <w:r w:rsidDel="00255584">
          <w:delText>13</w:delText>
        </w:r>
      </w:del>
      <w:del w:id="706" w:author="Nokia - Editor" w:date="2021-06-02T15:25:00Z">
        <w:r w:rsidDel="003E2719">
          <w:fldChar w:fldCharType="end"/>
        </w:r>
      </w:del>
    </w:p>
    <w:p w14:paraId="121062B3" w14:textId="65BADBA1" w:rsidR="00A16BE5" w:rsidRPr="00B323AB" w:rsidDel="003E2719" w:rsidRDefault="00A16BE5">
      <w:pPr>
        <w:pStyle w:val="TOC2"/>
        <w:rPr>
          <w:del w:id="707" w:author="Nokia - Editor" w:date="2021-06-02T15:25:00Z"/>
          <w:rFonts w:ascii="Calibri" w:hAnsi="Calibri"/>
          <w:sz w:val="22"/>
          <w:szCs w:val="22"/>
          <w:lang w:eastAsia="pl-PL"/>
        </w:rPr>
      </w:pPr>
      <w:del w:id="708" w:author="Nokia - Editor" w:date="2021-06-02T15:25:00Z">
        <w:r w:rsidDel="003E2719">
          <w:delText>4.6</w:delText>
        </w:r>
        <w:r w:rsidRPr="00B323AB" w:rsidDel="003E2719">
          <w:rPr>
            <w:rFonts w:ascii="Calibri" w:hAnsi="Calibri"/>
            <w:sz w:val="22"/>
            <w:szCs w:val="22"/>
            <w:lang w:eastAsia="pl-PL"/>
          </w:rPr>
          <w:tab/>
        </w:r>
        <w:r w:rsidDel="003E2719">
          <w:delText>Manufacturer's declarations</w:delText>
        </w:r>
        <w:r w:rsidDel="003E2719">
          <w:tab/>
        </w:r>
        <w:r w:rsidDel="003E2719">
          <w:fldChar w:fldCharType="begin"/>
        </w:r>
        <w:r w:rsidDel="003E2719">
          <w:delInstrText xml:space="preserve"> PAGEREF _Toc70690713 \h </w:delInstrText>
        </w:r>
        <w:r w:rsidDel="003E2719">
          <w:fldChar w:fldCharType="separate"/>
        </w:r>
      </w:del>
      <w:ins w:id="709" w:author="Nokia - Editor" w:date="2021-06-02T15:26:00Z">
        <w:r w:rsidR="003E2719">
          <w:rPr>
            <w:b/>
            <w:bCs/>
            <w:lang w:val="en-US"/>
          </w:rPr>
          <w:t>Error! Bookmark not defined.</w:t>
        </w:r>
      </w:ins>
      <w:del w:id="710" w:author="Nokia - Editor" w:date="2021-06-02T12:30:00Z">
        <w:r w:rsidDel="00255584">
          <w:delText>15</w:delText>
        </w:r>
      </w:del>
      <w:del w:id="711" w:author="Nokia - Editor" w:date="2021-06-02T15:25:00Z">
        <w:r w:rsidDel="003E2719">
          <w:fldChar w:fldCharType="end"/>
        </w:r>
      </w:del>
    </w:p>
    <w:p w14:paraId="19A737F5" w14:textId="4DE64335" w:rsidR="00A16BE5" w:rsidRPr="00B323AB" w:rsidDel="003E2719" w:rsidRDefault="00A16BE5">
      <w:pPr>
        <w:pStyle w:val="TOC2"/>
        <w:rPr>
          <w:del w:id="712" w:author="Nokia - Editor" w:date="2021-06-02T15:25:00Z"/>
          <w:rFonts w:ascii="Calibri" w:hAnsi="Calibri"/>
          <w:sz w:val="22"/>
          <w:szCs w:val="22"/>
          <w:lang w:eastAsia="pl-PL"/>
        </w:rPr>
      </w:pPr>
      <w:del w:id="713" w:author="Nokia - Editor" w:date="2021-06-02T15:25:00Z">
        <w:r w:rsidDel="003E2719">
          <w:delText>4.7</w:delText>
        </w:r>
        <w:r w:rsidRPr="00B323AB" w:rsidDel="003E2719">
          <w:rPr>
            <w:rFonts w:ascii="Calibri" w:hAnsi="Calibri"/>
            <w:sz w:val="22"/>
            <w:szCs w:val="22"/>
            <w:lang w:eastAsia="pl-PL"/>
          </w:rPr>
          <w:tab/>
        </w:r>
        <w:r w:rsidDel="003E2719">
          <w:delText>Test configurations</w:delText>
        </w:r>
        <w:r w:rsidDel="003E2719">
          <w:tab/>
        </w:r>
        <w:r w:rsidDel="003E2719">
          <w:fldChar w:fldCharType="begin"/>
        </w:r>
        <w:r w:rsidDel="003E2719">
          <w:delInstrText xml:space="preserve"> PAGEREF _Toc70690714 \h </w:delInstrText>
        </w:r>
        <w:r w:rsidDel="003E2719">
          <w:fldChar w:fldCharType="separate"/>
        </w:r>
      </w:del>
      <w:ins w:id="714" w:author="Nokia - Editor" w:date="2021-06-02T15:26:00Z">
        <w:r w:rsidR="003E2719">
          <w:rPr>
            <w:b/>
            <w:bCs/>
            <w:lang w:val="en-US"/>
          </w:rPr>
          <w:t>Error! Bookmark not defined.</w:t>
        </w:r>
      </w:ins>
      <w:del w:id="715" w:author="Nokia - Editor" w:date="2021-06-02T12:30:00Z">
        <w:r w:rsidDel="00255584">
          <w:delText>23</w:delText>
        </w:r>
      </w:del>
      <w:del w:id="716" w:author="Nokia - Editor" w:date="2021-06-02T15:25:00Z">
        <w:r w:rsidDel="003E2719">
          <w:fldChar w:fldCharType="end"/>
        </w:r>
      </w:del>
    </w:p>
    <w:p w14:paraId="3F1A7E0E" w14:textId="246C818D" w:rsidR="00A16BE5" w:rsidRPr="00B323AB" w:rsidDel="003E2719" w:rsidRDefault="00A16BE5">
      <w:pPr>
        <w:pStyle w:val="TOC3"/>
        <w:rPr>
          <w:del w:id="717" w:author="Nokia - Editor" w:date="2021-06-02T15:25:00Z"/>
          <w:rFonts w:ascii="Calibri" w:hAnsi="Calibri"/>
          <w:sz w:val="22"/>
          <w:szCs w:val="22"/>
          <w:lang w:eastAsia="pl-PL"/>
        </w:rPr>
      </w:pPr>
      <w:del w:id="718" w:author="Nokia - Editor" w:date="2021-06-02T15:25:00Z">
        <w:r w:rsidDel="003E2719">
          <w:delText>4.7.1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_Toc70690715 \h </w:delInstrText>
        </w:r>
        <w:r w:rsidDel="003E2719">
          <w:fldChar w:fldCharType="separate"/>
        </w:r>
      </w:del>
      <w:ins w:id="719" w:author="Nokia - Editor" w:date="2021-06-02T15:26:00Z">
        <w:r w:rsidR="003E2719">
          <w:rPr>
            <w:b/>
            <w:bCs/>
            <w:lang w:val="en-US"/>
          </w:rPr>
          <w:t>Error! Bookmark not defined.</w:t>
        </w:r>
      </w:ins>
      <w:del w:id="720" w:author="Nokia - Editor" w:date="2021-06-02T12:30:00Z">
        <w:r w:rsidDel="00255584">
          <w:delText>23</w:delText>
        </w:r>
      </w:del>
      <w:del w:id="721" w:author="Nokia - Editor" w:date="2021-06-02T15:25:00Z">
        <w:r w:rsidDel="003E2719">
          <w:fldChar w:fldCharType="end"/>
        </w:r>
      </w:del>
    </w:p>
    <w:p w14:paraId="7662C6EF" w14:textId="25247386" w:rsidR="00A16BE5" w:rsidRPr="00B323AB" w:rsidDel="003E2719" w:rsidRDefault="00A16BE5">
      <w:pPr>
        <w:pStyle w:val="TOC3"/>
        <w:rPr>
          <w:del w:id="722" w:author="Nokia - Editor" w:date="2021-06-02T15:25:00Z"/>
          <w:rFonts w:ascii="Calibri" w:hAnsi="Calibri"/>
          <w:sz w:val="22"/>
          <w:szCs w:val="22"/>
          <w:lang w:eastAsia="pl-PL"/>
        </w:rPr>
      </w:pPr>
      <w:del w:id="723" w:author="Nokia - Editor" w:date="2021-06-02T15:25:00Z">
        <w:r w:rsidDel="003E2719">
          <w:delText>4.7.2</w:delText>
        </w:r>
        <w:r w:rsidRPr="00B323AB" w:rsidDel="003E2719">
          <w:rPr>
            <w:rFonts w:ascii="Calibri" w:hAnsi="Calibri"/>
            <w:sz w:val="22"/>
            <w:szCs w:val="22"/>
            <w:lang w:eastAsia="pl-PL"/>
          </w:rPr>
          <w:tab/>
        </w:r>
        <w:r w:rsidDel="003E2719">
          <w:delText>Test signal configurations</w:delText>
        </w:r>
        <w:r w:rsidDel="003E2719">
          <w:tab/>
        </w:r>
        <w:r w:rsidDel="003E2719">
          <w:fldChar w:fldCharType="begin"/>
        </w:r>
        <w:r w:rsidDel="003E2719">
          <w:delInstrText xml:space="preserve"> PAGEREF _Toc70690716 \h </w:delInstrText>
        </w:r>
        <w:r w:rsidDel="003E2719">
          <w:fldChar w:fldCharType="separate"/>
        </w:r>
      </w:del>
      <w:ins w:id="724" w:author="Nokia - Editor" w:date="2021-06-02T15:26:00Z">
        <w:r w:rsidR="003E2719">
          <w:rPr>
            <w:b/>
            <w:bCs/>
            <w:lang w:val="en-US"/>
          </w:rPr>
          <w:t>Error! Bookmark not defined.</w:t>
        </w:r>
      </w:ins>
      <w:del w:id="725" w:author="Nokia - Editor" w:date="2021-06-02T12:30:00Z">
        <w:r w:rsidDel="00255584">
          <w:delText>23</w:delText>
        </w:r>
      </w:del>
      <w:del w:id="726" w:author="Nokia - Editor" w:date="2021-06-02T15:25:00Z">
        <w:r w:rsidDel="003E2719">
          <w:fldChar w:fldCharType="end"/>
        </w:r>
      </w:del>
    </w:p>
    <w:p w14:paraId="4676B596" w14:textId="2F0F5A9C" w:rsidR="00A16BE5" w:rsidRPr="00B323AB" w:rsidDel="003E2719" w:rsidRDefault="00A16BE5">
      <w:pPr>
        <w:pStyle w:val="TOC2"/>
        <w:rPr>
          <w:del w:id="727" w:author="Nokia - Editor" w:date="2021-06-02T15:25:00Z"/>
          <w:rFonts w:ascii="Calibri" w:hAnsi="Calibri"/>
          <w:sz w:val="22"/>
          <w:szCs w:val="22"/>
          <w:lang w:eastAsia="pl-PL"/>
        </w:rPr>
      </w:pPr>
      <w:del w:id="728" w:author="Nokia - Editor" w:date="2021-06-02T15:25:00Z">
        <w:r w:rsidDel="003E2719">
          <w:delText>4.8</w:delText>
        </w:r>
        <w:r w:rsidRPr="00B323AB" w:rsidDel="003E2719">
          <w:rPr>
            <w:rFonts w:ascii="Calibri" w:hAnsi="Calibri"/>
            <w:sz w:val="22"/>
            <w:szCs w:val="22"/>
            <w:lang w:eastAsia="pl-PL"/>
          </w:rPr>
          <w:tab/>
        </w:r>
        <w:r w:rsidDel="003E2719">
          <w:delText>Applicability of requirements</w:delText>
        </w:r>
        <w:r w:rsidDel="003E2719">
          <w:tab/>
        </w:r>
        <w:r w:rsidDel="003E2719">
          <w:fldChar w:fldCharType="begin"/>
        </w:r>
        <w:r w:rsidDel="003E2719">
          <w:delInstrText xml:space="preserve"> PAGEREF _Toc70690717 \h </w:delInstrText>
        </w:r>
        <w:r w:rsidDel="003E2719">
          <w:fldChar w:fldCharType="separate"/>
        </w:r>
      </w:del>
      <w:ins w:id="729" w:author="Nokia - Editor" w:date="2021-06-02T15:26:00Z">
        <w:r w:rsidR="003E2719">
          <w:rPr>
            <w:b/>
            <w:bCs/>
            <w:lang w:val="en-US"/>
          </w:rPr>
          <w:t>Error! Bookmark not defined.</w:t>
        </w:r>
      </w:ins>
      <w:del w:id="730" w:author="Nokia - Editor" w:date="2021-06-02T12:30:00Z">
        <w:r w:rsidDel="00255584">
          <w:delText>23</w:delText>
        </w:r>
      </w:del>
      <w:del w:id="731" w:author="Nokia - Editor" w:date="2021-06-02T15:25:00Z">
        <w:r w:rsidDel="003E2719">
          <w:fldChar w:fldCharType="end"/>
        </w:r>
      </w:del>
    </w:p>
    <w:p w14:paraId="53211195" w14:textId="30EC12D1" w:rsidR="00A16BE5" w:rsidRPr="00B323AB" w:rsidDel="003E2719" w:rsidRDefault="00A16BE5">
      <w:pPr>
        <w:pStyle w:val="TOC3"/>
        <w:rPr>
          <w:del w:id="732" w:author="Nokia - Editor" w:date="2021-06-02T15:25:00Z"/>
          <w:rFonts w:ascii="Calibri" w:hAnsi="Calibri"/>
          <w:sz w:val="22"/>
          <w:szCs w:val="22"/>
          <w:lang w:eastAsia="pl-PL"/>
        </w:rPr>
      </w:pPr>
      <w:del w:id="733" w:author="Nokia - Editor" w:date="2021-06-02T15:25:00Z">
        <w:r w:rsidDel="003E2719">
          <w:delText>4.8.1</w:delText>
        </w:r>
        <w:r w:rsidRPr="00B323AB" w:rsidDel="003E2719">
          <w:rPr>
            <w:rFonts w:ascii="Calibri" w:hAnsi="Calibri"/>
            <w:sz w:val="22"/>
            <w:szCs w:val="22"/>
            <w:lang w:eastAsia="pl-PL"/>
          </w:rPr>
          <w:tab/>
        </w:r>
        <w:r w:rsidDel="003E2719">
          <w:delText>Requirement set applicability</w:delText>
        </w:r>
        <w:r w:rsidDel="003E2719">
          <w:tab/>
        </w:r>
        <w:r w:rsidDel="003E2719">
          <w:fldChar w:fldCharType="begin"/>
        </w:r>
        <w:r w:rsidDel="003E2719">
          <w:delInstrText xml:space="preserve"> PAGEREF _Toc70690718 \h </w:delInstrText>
        </w:r>
        <w:r w:rsidDel="003E2719">
          <w:fldChar w:fldCharType="separate"/>
        </w:r>
      </w:del>
      <w:ins w:id="734" w:author="Nokia - Editor" w:date="2021-06-02T15:26:00Z">
        <w:r w:rsidR="003E2719">
          <w:rPr>
            <w:b/>
            <w:bCs/>
            <w:lang w:val="en-US"/>
          </w:rPr>
          <w:t>Error! Bookmark not defined.</w:t>
        </w:r>
      </w:ins>
      <w:del w:id="735" w:author="Nokia - Editor" w:date="2021-06-02T12:30:00Z">
        <w:r w:rsidDel="00255584">
          <w:delText>23</w:delText>
        </w:r>
      </w:del>
      <w:del w:id="736" w:author="Nokia - Editor" w:date="2021-06-02T15:25:00Z">
        <w:r w:rsidDel="003E2719">
          <w:fldChar w:fldCharType="end"/>
        </w:r>
      </w:del>
    </w:p>
    <w:p w14:paraId="36AC7605" w14:textId="4CBF5621" w:rsidR="00A16BE5" w:rsidRPr="00B323AB" w:rsidDel="003E2719" w:rsidRDefault="00A16BE5">
      <w:pPr>
        <w:pStyle w:val="TOC3"/>
        <w:rPr>
          <w:del w:id="737" w:author="Nokia - Editor" w:date="2021-06-02T15:25:00Z"/>
          <w:rFonts w:ascii="Calibri" w:hAnsi="Calibri"/>
          <w:sz w:val="22"/>
          <w:szCs w:val="22"/>
          <w:lang w:eastAsia="pl-PL"/>
        </w:rPr>
      </w:pPr>
      <w:del w:id="738" w:author="Nokia - Editor" w:date="2021-06-02T15:25:00Z">
        <w:r w:rsidDel="003E2719">
          <w:delText>4.8.2</w:delText>
        </w:r>
        <w:r w:rsidRPr="00B323AB" w:rsidDel="003E2719">
          <w:rPr>
            <w:rFonts w:ascii="Calibri" w:hAnsi="Calibri"/>
            <w:sz w:val="22"/>
            <w:szCs w:val="22"/>
            <w:lang w:eastAsia="pl-PL"/>
          </w:rPr>
          <w:tab/>
        </w:r>
        <w:r w:rsidDel="003E2719">
          <w:delText>Applicability of test configurations for single-band RIB</w:delText>
        </w:r>
        <w:r w:rsidDel="003E2719">
          <w:tab/>
        </w:r>
        <w:r w:rsidDel="003E2719">
          <w:fldChar w:fldCharType="begin"/>
        </w:r>
        <w:r w:rsidDel="003E2719">
          <w:delInstrText xml:space="preserve"> PAGEREF _Toc70690719 \h </w:delInstrText>
        </w:r>
        <w:r w:rsidDel="003E2719">
          <w:fldChar w:fldCharType="separate"/>
        </w:r>
      </w:del>
      <w:ins w:id="739" w:author="Nokia - Editor" w:date="2021-06-02T15:26:00Z">
        <w:r w:rsidR="003E2719">
          <w:rPr>
            <w:b/>
            <w:bCs/>
            <w:lang w:val="en-US"/>
          </w:rPr>
          <w:t>Error! Bookmark not defined.</w:t>
        </w:r>
      </w:ins>
      <w:del w:id="740" w:author="Nokia - Editor" w:date="2021-06-02T12:30:00Z">
        <w:r w:rsidDel="00255584">
          <w:delText>24</w:delText>
        </w:r>
      </w:del>
      <w:del w:id="741" w:author="Nokia - Editor" w:date="2021-06-02T15:25:00Z">
        <w:r w:rsidDel="003E2719">
          <w:fldChar w:fldCharType="end"/>
        </w:r>
      </w:del>
    </w:p>
    <w:p w14:paraId="11385F15" w14:textId="48118A9A" w:rsidR="00A16BE5" w:rsidRPr="00B323AB" w:rsidDel="003E2719" w:rsidRDefault="00A16BE5">
      <w:pPr>
        <w:pStyle w:val="TOC3"/>
        <w:rPr>
          <w:del w:id="742" w:author="Nokia - Editor" w:date="2021-06-02T15:25:00Z"/>
          <w:rFonts w:ascii="Calibri" w:hAnsi="Calibri"/>
          <w:sz w:val="22"/>
          <w:szCs w:val="22"/>
          <w:lang w:eastAsia="pl-PL"/>
        </w:rPr>
      </w:pPr>
      <w:del w:id="743" w:author="Nokia - Editor" w:date="2021-06-02T15:25:00Z">
        <w:r w:rsidDel="003E2719">
          <w:delText>4.8.3</w:delText>
        </w:r>
        <w:r w:rsidRPr="00B323AB" w:rsidDel="003E2719">
          <w:rPr>
            <w:rFonts w:ascii="Calibri" w:hAnsi="Calibri"/>
            <w:sz w:val="22"/>
            <w:szCs w:val="22"/>
            <w:lang w:eastAsia="pl-PL"/>
          </w:rPr>
          <w:tab/>
        </w:r>
        <w:r w:rsidDel="003E2719">
          <w:delText>Applicability of test configurations for multi-band RIB</w:delText>
        </w:r>
        <w:r w:rsidDel="003E2719">
          <w:tab/>
        </w:r>
        <w:r w:rsidDel="003E2719">
          <w:fldChar w:fldCharType="begin"/>
        </w:r>
        <w:r w:rsidDel="003E2719">
          <w:delInstrText xml:space="preserve"> PAGEREF _Toc70690720 \h </w:delInstrText>
        </w:r>
        <w:r w:rsidDel="003E2719">
          <w:fldChar w:fldCharType="separate"/>
        </w:r>
      </w:del>
      <w:ins w:id="744" w:author="Nokia - Editor" w:date="2021-06-02T15:26:00Z">
        <w:r w:rsidR="003E2719">
          <w:rPr>
            <w:b/>
            <w:bCs/>
            <w:lang w:val="en-US"/>
          </w:rPr>
          <w:t>Error! Bookmark not defined.</w:t>
        </w:r>
      </w:ins>
      <w:del w:id="745" w:author="Nokia - Editor" w:date="2021-06-02T12:30:00Z">
        <w:r w:rsidDel="00255584">
          <w:delText>24</w:delText>
        </w:r>
      </w:del>
      <w:del w:id="746" w:author="Nokia - Editor" w:date="2021-06-02T15:25:00Z">
        <w:r w:rsidDel="003E2719">
          <w:fldChar w:fldCharType="end"/>
        </w:r>
      </w:del>
    </w:p>
    <w:p w14:paraId="3AA4641F" w14:textId="5DDB74F7" w:rsidR="00A16BE5" w:rsidRPr="00B323AB" w:rsidDel="003E2719" w:rsidRDefault="00A16BE5">
      <w:pPr>
        <w:pStyle w:val="TOC2"/>
        <w:rPr>
          <w:del w:id="747" w:author="Nokia - Editor" w:date="2021-06-02T15:25:00Z"/>
          <w:rFonts w:ascii="Calibri" w:hAnsi="Calibri"/>
          <w:sz w:val="22"/>
          <w:szCs w:val="22"/>
          <w:lang w:eastAsia="pl-PL"/>
        </w:rPr>
      </w:pPr>
      <w:del w:id="748" w:author="Nokia - Editor" w:date="2021-06-02T15:25:00Z">
        <w:r w:rsidDel="003E2719">
          <w:delText>4.9</w:delText>
        </w:r>
        <w:r w:rsidRPr="00B323AB" w:rsidDel="003E2719">
          <w:rPr>
            <w:rFonts w:ascii="Calibri" w:hAnsi="Calibri"/>
            <w:sz w:val="22"/>
            <w:szCs w:val="22"/>
            <w:lang w:eastAsia="pl-PL"/>
          </w:rPr>
          <w:tab/>
        </w:r>
        <w:r w:rsidDel="003E2719">
          <w:delText>RF channels and test models</w:delText>
        </w:r>
        <w:r w:rsidDel="003E2719">
          <w:tab/>
        </w:r>
        <w:r w:rsidDel="003E2719">
          <w:fldChar w:fldCharType="begin"/>
        </w:r>
        <w:r w:rsidDel="003E2719">
          <w:delInstrText xml:space="preserve"> PAGEREF _Toc70690721 \h </w:delInstrText>
        </w:r>
        <w:r w:rsidDel="003E2719">
          <w:fldChar w:fldCharType="separate"/>
        </w:r>
      </w:del>
      <w:ins w:id="749" w:author="Nokia - Editor" w:date="2021-06-02T15:26:00Z">
        <w:r w:rsidR="003E2719">
          <w:rPr>
            <w:b/>
            <w:bCs/>
            <w:lang w:val="en-US"/>
          </w:rPr>
          <w:t>Error! Bookmark not defined.</w:t>
        </w:r>
      </w:ins>
      <w:del w:id="750" w:author="Nokia - Editor" w:date="2021-06-02T12:30:00Z">
        <w:r w:rsidDel="00255584">
          <w:delText>24</w:delText>
        </w:r>
      </w:del>
      <w:del w:id="751" w:author="Nokia - Editor" w:date="2021-06-02T15:25:00Z">
        <w:r w:rsidDel="003E2719">
          <w:fldChar w:fldCharType="end"/>
        </w:r>
      </w:del>
    </w:p>
    <w:p w14:paraId="4FA1DBA4" w14:textId="6E269CE1" w:rsidR="00A16BE5" w:rsidRPr="00B323AB" w:rsidDel="003E2719" w:rsidRDefault="00A16BE5">
      <w:pPr>
        <w:pStyle w:val="TOC3"/>
        <w:rPr>
          <w:del w:id="752" w:author="Nokia - Editor" w:date="2021-06-02T15:25:00Z"/>
          <w:rFonts w:ascii="Calibri" w:hAnsi="Calibri"/>
          <w:sz w:val="22"/>
          <w:szCs w:val="22"/>
          <w:lang w:eastAsia="pl-PL"/>
        </w:rPr>
      </w:pPr>
      <w:del w:id="753" w:author="Nokia - Editor" w:date="2021-06-02T15:25:00Z">
        <w:r w:rsidDel="003E2719">
          <w:delText>4.9.1</w:delText>
        </w:r>
        <w:r w:rsidRPr="00B323AB" w:rsidDel="003E2719">
          <w:rPr>
            <w:rFonts w:ascii="Calibri" w:hAnsi="Calibri"/>
            <w:sz w:val="22"/>
            <w:szCs w:val="22"/>
            <w:lang w:eastAsia="pl-PL"/>
          </w:rPr>
          <w:tab/>
        </w:r>
        <w:r w:rsidDel="003E2719">
          <w:delText>RF channels</w:delText>
        </w:r>
        <w:r w:rsidDel="003E2719">
          <w:tab/>
        </w:r>
        <w:r w:rsidDel="003E2719">
          <w:fldChar w:fldCharType="begin"/>
        </w:r>
        <w:r w:rsidDel="003E2719">
          <w:delInstrText xml:space="preserve"> PAGEREF _Toc70690722 \h </w:delInstrText>
        </w:r>
        <w:r w:rsidDel="003E2719">
          <w:fldChar w:fldCharType="separate"/>
        </w:r>
      </w:del>
      <w:ins w:id="754" w:author="Nokia - Editor" w:date="2021-06-02T15:26:00Z">
        <w:r w:rsidR="003E2719">
          <w:rPr>
            <w:b/>
            <w:bCs/>
            <w:lang w:val="en-US"/>
          </w:rPr>
          <w:t>Error! Bookmark not defined.</w:t>
        </w:r>
      </w:ins>
      <w:del w:id="755" w:author="Nokia - Editor" w:date="2021-06-02T12:30:00Z">
        <w:r w:rsidDel="00255584">
          <w:delText>24</w:delText>
        </w:r>
      </w:del>
      <w:del w:id="756" w:author="Nokia - Editor" w:date="2021-06-02T15:25:00Z">
        <w:r w:rsidDel="003E2719">
          <w:fldChar w:fldCharType="end"/>
        </w:r>
      </w:del>
    </w:p>
    <w:p w14:paraId="0F740F61" w14:textId="688CC8B5" w:rsidR="00A16BE5" w:rsidRPr="00B323AB" w:rsidDel="003E2719" w:rsidRDefault="00A16BE5">
      <w:pPr>
        <w:pStyle w:val="TOC3"/>
        <w:rPr>
          <w:del w:id="757" w:author="Nokia - Editor" w:date="2021-06-02T15:25:00Z"/>
          <w:rFonts w:ascii="Calibri" w:hAnsi="Calibri"/>
          <w:sz w:val="22"/>
          <w:szCs w:val="22"/>
          <w:lang w:eastAsia="pl-PL"/>
        </w:rPr>
      </w:pPr>
      <w:del w:id="758" w:author="Nokia - Editor" w:date="2021-06-02T15:25:00Z">
        <w:r w:rsidDel="003E2719">
          <w:delText>4.9.2</w:delText>
        </w:r>
        <w:r w:rsidRPr="00B323AB" w:rsidDel="003E2719">
          <w:rPr>
            <w:rFonts w:ascii="Calibri" w:hAnsi="Calibri"/>
            <w:sz w:val="22"/>
            <w:szCs w:val="22"/>
            <w:lang w:eastAsia="pl-PL"/>
          </w:rPr>
          <w:tab/>
        </w:r>
        <w:r w:rsidDel="003E2719">
          <w:delText>Test models</w:delText>
        </w:r>
        <w:r w:rsidDel="003E2719">
          <w:tab/>
        </w:r>
        <w:r w:rsidDel="003E2719">
          <w:fldChar w:fldCharType="begin"/>
        </w:r>
        <w:r w:rsidDel="003E2719">
          <w:delInstrText xml:space="preserve"> PAGEREF _Toc70690723 \h </w:delInstrText>
        </w:r>
        <w:r w:rsidDel="003E2719">
          <w:fldChar w:fldCharType="separate"/>
        </w:r>
      </w:del>
      <w:ins w:id="759" w:author="Nokia - Editor" w:date="2021-06-02T15:26:00Z">
        <w:r w:rsidR="003E2719">
          <w:rPr>
            <w:b/>
            <w:bCs/>
            <w:lang w:val="en-US"/>
          </w:rPr>
          <w:t>Error! Bookmark not defined.</w:t>
        </w:r>
      </w:ins>
      <w:del w:id="760" w:author="Nokia - Editor" w:date="2021-06-02T12:30:00Z">
        <w:r w:rsidDel="00255584">
          <w:delText>24</w:delText>
        </w:r>
      </w:del>
      <w:del w:id="761" w:author="Nokia - Editor" w:date="2021-06-02T15:25:00Z">
        <w:r w:rsidDel="003E2719">
          <w:fldChar w:fldCharType="end"/>
        </w:r>
      </w:del>
    </w:p>
    <w:p w14:paraId="727EA5D2" w14:textId="6D8EF1F2" w:rsidR="00A16BE5" w:rsidRPr="00B323AB" w:rsidDel="003E2719" w:rsidRDefault="00A16BE5">
      <w:pPr>
        <w:pStyle w:val="TOC2"/>
        <w:rPr>
          <w:del w:id="762" w:author="Nokia - Editor" w:date="2021-06-02T15:25:00Z"/>
          <w:rFonts w:ascii="Calibri" w:hAnsi="Calibri"/>
          <w:sz w:val="22"/>
          <w:szCs w:val="22"/>
          <w:lang w:eastAsia="pl-PL"/>
        </w:rPr>
      </w:pPr>
      <w:del w:id="763" w:author="Nokia - Editor" w:date="2021-06-02T15:25:00Z">
        <w:r w:rsidDel="003E2719">
          <w:delText>4.10</w:delText>
        </w:r>
        <w:r w:rsidRPr="00B323AB" w:rsidDel="003E2719">
          <w:rPr>
            <w:rFonts w:ascii="Calibri" w:hAnsi="Calibri"/>
            <w:sz w:val="22"/>
            <w:szCs w:val="22"/>
            <w:lang w:eastAsia="pl-PL"/>
          </w:rPr>
          <w:tab/>
        </w:r>
        <w:r w:rsidDel="003E2719">
          <w:delText>Requirements for contiguous and non-contiguous spectrum</w:delText>
        </w:r>
        <w:r w:rsidDel="003E2719">
          <w:tab/>
        </w:r>
        <w:r w:rsidDel="003E2719">
          <w:fldChar w:fldCharType="begin"/>
        </w:r>
        <w:r w:rsidDel="003E2719">
          <w:delInstrText xml:space="preserve"> PAGEREF _Toc70690724 \h </w:delInstrText>
        </w:r>
        <w:r w:rsidDel="003E2719">
          <w:fldChar w:fldCharType="separate"/>
        </w:r>
      </w:del>
      <w:ins w:id="764" w:author="Nokia - Editor" w:date="2021-06-02T15:26:00Z">
        <w:r w:rsidR="003E2719">
          <w:rPr>
            <w:b/>
            <w:bCs/>
            <w:lang w:val="en-US"/>
          </w:rPr>
          <w:t>Error! Bookmark not defined.</w:t>
        </w:r>
      </w:ins>
      <w:del w:id="765" w:author="Nokia - Editor" w:date="2021-06-02T12:30:00Z">
        <w:r w:rsidDel="00255584">
          <w:delText>24</w:delText>
        </w:r>
      </w:del>
      <w:del w:id="766" w:author="Nokia - Editor" w:date="2021-06-02T15:25:00Z">
        <w:r w:rsidDel="003E2719">
          <w:fldChar w:fldCharType="end"/>
        </w:r>
      </w:del>
    </w:p>
    <w:p w14:paraId="7FAC6238" w14:textId="7C7DADB4" w:rsidR="00A16BE5" w:rsidRPr="00B323AB" w:rsidDel="003E2719" w:rsidRDefault="00A16BE5">
      <w:pPr>
        <w:pStyle w:val="TOC3"/>
        <w:rPr>
          <w:del w:id="767" w:author="Nokia - Editor" w:date="2021-06-02T15:25:00Z"/>
          <w:rFonts w:ascii="Calibri" w:hAnsi="Calibri"/>
          <w:sz w:val="22"/>
          <w:szCs w:val="22"/>
          <w:lang w:eastAsia="pl-PL"/>
        </w:rPr>
      </w:pPr>
      <w:del w:id="768" w:author="Nokia - Editor" w:date="2021-06-02T15:25:00Z">
        <w:r w:rsidDel="003E2719">
          <w:delText>4.11</w:delText>
        </w:r>
        <w:r w:rsidRPr="00B323AB" w:rsidDel="003E2719">
          <w:rPr>
            <w:rFonts w:ascii="Calibri" w:hAnsi="Calibri"/>
            <w:sz w:val="22"/>
            <w:szCs w:val="22"/>
            <w:lang w:eastAsia="pl-PL"/>
          </w:rPr>
          <w:tab/>
        </w:r>
        <w:r w:rsidDel="003E2719">
          <w:delText>Requirements for IAB-DU and IAB-MT capable of multi-band operation</w:delText>
        </w:r>
        <w:r w:rsidDel="003E2719">
          <w:tab/>
        </w:r>
        <w:r w:rsidDel="003E2719">
          <w:fldChar w:fldCharType="begin"/>
        </w:r>
        <w:r w:rsidDel="003E2719">
          <w:delInstrText xml:space="preserve"> PAGEREF _Toc70690725 \h </w:delInstrText>
        </w:r>
        <w:r w:rsidDel="003E2719">
          <w:fldChar w:fldCharType="separate"/>
        </w:r>
      </w:del>
      <w:ins w:id="769" w:author="Nokia - Editor" w:date="2021-06-02T15:26:00Z">
        <w:r w:rsidR="003E2719">
          <w:rPr>
            <w:b/>
            <w:bCs/>
            <w:lang w:val="en-US"/>
          </w:rPr>
          <w:t>Error! Bookmark not defined.</w:t>
        </w:r>
      </w:ins>
      <w:del w:id="770" w:author="Nokia - Editor" w:date="2021-06-02T12:30:00Z">
        <w:r w:rsidDel="00255584">
          <w:delText>24</w:delText>
        </w:r>
      </w:del>
      <w:del w:id="771" w:author="Nokia - Editor" w:date="2021-06-02T15:25:00Z">
        <w:r w:rsidDel="003E2719">
          <w:fldChar w:fldCharType="end"/>
        </w:r>
      </w:del>
    </w:p>
    <w:p w14:paraId="13410525" w14:textId="6B29EDE1" w:rsidR="00A16BE5" w:rsidRPr="00B323AB" w:rsidDel="003E2719" w:rsidRDefault="00A16BE5">
      <w:pPr>
        <w:pStyle w:val="TOC2"/>
        <w:rPr>
          <w:del w:id="772" w:author="Nokia - Editor" w:date="2021-06-02T15:25:00Z"/>
          <w:rFonts w:ascii="Calibri" w:hAnsi="Calibri"/>
          <w:sz w:val="22"/>
          <w:szCs w:val="22"/>
          <w:lang w:eastAsia="pl-PL"/>
        </w:rPr>
      </w:pPr>
      <w:del w:id="773" w:author="Nokia - Editor" w:date="2021-06-02T15:25:00Z">
        <w:r w:rsidDel="003E2719">
          <w:delText>4.12</w:delText>
        </w:r>
        <w:r w:rsidRPr="00B323AB" w:rsidDel="003E2719">
          <w:rPr>
            <w:rFonts w:ascii="Calibri" w:hAnsi="Calibri"/>
            <w:sz w:val="22"/>
            <w:szCs w:val="22"/>
            <w:lang w:eastAsia="pl-PL"/>
          </w:rPr>
          <w:tab/>
        </w:r>
        <w:r w:rsidDel="003E2719">
          <w:delText>Co-location requirements</w:delText>
        </w:r>
        <w:r w:rsidDel="003E2719">
          <w:tab/>
        </w:r>
        <w:r w:rsidDel="003E2719">
          <w:fldChar w:fldCharType="begin"/>
        </w:r>
        <w:r w:rsidDel="003E2719">
          <w:delInstrText xml:space="preserve"> PAGEREF _Toc70690726 \h </w:delInstrText>
        </w:r>
        <w:r w:rsidDel="003E2719">
          <w:fldChar w:fldCharType="separate"/>
        </w:r>
      </w:del>
      <w:ins w:id="774" w:author="Nokia - Editor" w:date="2021-06-02T15:26:00Z">
        <w:r w:rsidR="003E2719">
          <w:rPr>
            <w:b/>
            <w:bCs/>
            <w:lang w:val="en-US"/>
          </w:rPr>
          <w:t>Error! Bookmark not defined.</w:t>
        </w:r>
      </w:ins>
      <w:del w:id="775" w:author="Nokia - Editor" w:date="2021-06-02T12:30:00Z">
        <w:r w:rsidDel="00255584">
          <w:delText>24</w:delText>
        </w:r>
      </w:del>
      <w:del w:id="776" w:author="Nokia - Editor" w:date="2021-06-02T15:25:00Z">
        <w:r w:rsidDel="003E2719">
          <w:fldChar w:fldCharType="end"/>
        </w:r>
      </w:del>
    </w:p>
    <w:p w14:paraId="406F073A" w14:textId="2DE27C90" w:rsidR="00A16BE5" w:rsidRPr="00B323AB" w:rsidDel="003E2719" w:rsidRDefault="00A16BE5">
      <w:pPr>
        <w:pStyle w:val="TOC2"/>
        <w:rPr>
          <w:del w:id="777" w:author="Nokia - Editor" w:date="2021-06-02T15:25:00Z"/>
          <w:rFonts w:ascii="Calibri" w:hAnsi="Calibri"/>
          <w:sz w:val="22"/>
          <w:szCs w:val="22"/>
          <w:lang w:eastAsia="pl-PL"/>
        </w:rPr>
      </w:pPr>
      <w:del w:id="778" w:author="Nokia - Editor" w:date="2021-06-02T15:25:00Z">
        <w:r w:rsidDel="003E2719">
          <w:delText>4.13</w:delText>
        </w:r>
        <w:r w:rsidRPr="00B323AB" w:rsidDel="003E2719">
          <w:rPr>
            <w:rFonts w:ascii="Calibri" w:hAnsi="Calibri"/>
            <w:sz w:val="22"/>
            <w:szCs w:val="22"/>
            <w:lang w:eastAsia="pl-PL"/>
          </w:rPr>
          <w:tab/>
        </w:r>
        <w:r w:rsidDel="003E2719">
          <w:delText>Format and interpretation of tests</w:delText>
        </w:r>
        <w:r w:rsidDel="003E2719">
          <w:tab/>
        </w:r>
        <w:r w:rsidDel="003E2719">
          <w:fldChar w:fldCharType="begin"/>
        </w:r>
        <w:r w:rsidDel="003E2719">
          <w:delInstrText xml:space="preserve"> PAGEREF _Toc70690727 \h </w:delInstrText>
        </w:r>
        <w:r w:rsidDel="003E2719">
          <w:fldChar w:fldCharType="separate"/>
        </w:r>
      </w:del>
      <w:ins w:id="779" w:author="Nokia - Editor" w:date="2021-06-02T15:26:00Z">
        <w:r w:rsidR="003E2719">
          <w:rPr>
            <w:b/>
            <w:bCs/>
            <w:lang w:val="en-US"/>
          </w:rPr>
          <w:t>Error! Bookmark not defined.</w:t>
        </w:r>
      </w:ins>
      <w:del w:id="780" w:author="Nokia - Editor" w:date="2021-06-02T12:30:00Z">
        <w:r w:rsidDel="00255584">
          <w:delText>27</w:delText>
        </w:r>
      </w:del>
      <w:del w:id="781" w:author="Nokia - Editor" w:date="2021-06-02T15:25:00Z">
        <w:r w:rsidDel="003E2719">
          <w:fldChar w:fldCharType="end"/>
        </w:r>
      </w:del>
    </w:p>
    <w:p w14:paraId="7E750B0B" w14:textId="0843ECCC" w:rsidR="00A16BE5" w:rsidRPr="00B323AB" w:rsidDel="003E2719" w:rsidRDefault="00A16BE5">
      <w:pPr>
        <w:pStyle w:val="TOC2"/>
        <w:rPr>
          <w:del w:id="782" w:author="Nokia - Editor" w:date="2021-06-02T15:25:00Z"/>
          <w:rFonts w:ascii="Calibri" w:hAnsi="Calibri"/>
          <w:sz w:val="22"/>
          <w:szCs w:val="22"/>
          <w:lang w:eastAsia="pl-PL"/>
        </w:rPr>
      </w:pPr>
      <w:del w:id="783" w:author="Nokia - Editor" w:date="2021-06-02T15:25:00Z">
        <w:r w:rsidDel="003E2719">
          <w:delText>4.14</w:delText>
        </w:r>
        <w:r w:rsidRPr="00B323AB" w:rsidDel="003E2719">
          <w:rPr>
            <w:rFonts w:ascii="Calibri" w:hAnsi="Calibri"/>
            <w:sz w:val="22"/>
            <w:szCs w:val="22"/>
            <w:lang w:eastAsia="pl-PL"/>
          </w:rPr>
          <w:tab/>
        </w:r>
        <w:r w:rsidDel="003E2719">
          <w:delText>Reference coordinate system</w:delText>
        </w:r>
        <w:r w:rsidDel="003E2719">
          <w:tab/>
        </w:r>
        <w:r w:rsidDel="003E2719">
          <w:fldChar w:fldCharType="begin"/>
        </w:r>
        <w:r w:rsidDel="003E2719">
          <w:delInstrText xml:space="preserve"> PAGEREF _Toc70690728 \h </w:delInstrText>
        </w:r>
        <w:r w:rsidDel="003E2719">
          <w:fldChar w:fldCharType="separate"/>
        </w:r>
      </w:del>
      <w:ins w:id="784" w:author="Nokia - Editor" w:date="2021-06-02T15:26:00Z">
        <w:r w:rsidR="003E2719">
          <w:rPr>
            <w:b/>
            <w:bCs/>
            <w:lang w:val="en-US"/>
          </w:rPr>
          <w:t>Error! Bookmark not defined.</w:t>
        </w:r>
      </w:ins>
      <w:del w:id="785" w:author="Nokia - Editor" w:date="2021-06-02T12:30:00Z">
        <w:r w:rsidDel="00255584">
          <w:delText>28</w:delText>
        </w:r>
      </w:del>
      <w:del w:id="786" w:author="Nokia - Editor" w:date="2021-06-02T15:25:00Z">
        <w:r w:rsidDel="003E2719">
          <w:fldChar w:fldCharType="end"/>
        </w:r>
      </w:del>
    </w:p>
    <w:p w14:paraId="6B359011" w14:textId="11E1EA2D" w:rsidR="00A16BE5" w:rsidRPr="00B323AB" w:rsidDel="003E2719" w:rsidRDefault="00A16BE5">
      <w:pPr>
        <w:pStyle w:val="TOC1"/>
        <w:rPr>
          <w:del w:id="787" w:author="Nokia - Editor" w:date="2021-06-02T15:25:00Z"/>
          <w:rFonts w:ascii="Calibri" w:hAnsi="Calibri"/>
          <w:szCs w:val="22"/>
          <w:lang w:eastAsia="pl-PL"/>
        </w:rPr>
      </w:pPr>
      <w:del w:id="788" w:author="Nokia - Editor" w:date="2021-06-02T15:25:00Z">
        <w:r w:rsidDel="003E2719">
          <w:delText>5</w:delText>
        </w:r>
        <w:r w:rsidRPr="00B323AB" w:rsidDel="003E2719">
          <w:rPr>
            <w:rFonts w:ascii="Calibri" w:hAnsi="Calibri"/>
            <w:szCs w:val="22"/>
            <w:lang w:eastAsia="pl-PL"/>
          </w:rPr>
          <w:tab/>
        </w:r>
        <w:r w:rsidDel="003E2719">
          <w:delText>Operating bands and channel arrangement</w:delText>
        </w:r>
        <w:r w:rsidDel="003E2719">
          <w:tab/>
        </w:r>
        <w:r w:rsidDel="003E2719">
          <w:fldChar w:fldCharType="begin"/>
        </w:r>
        <w:r w:rsidDel="003E2719">
          <w:delInstrText xml:space="preserve"> PAGEREF _Toc70690729 \h </w:delInstrText>
        </w:r>
        <w:r w:rsidDel="003E2719">
          <w:fldChar w:fldCharType="separate"/>
        </w:r>
      </w:del>
      <w:ins w:id="789" w:author="Nokia - Editor" w:date="2021-06-02T15:26:00Z">
        <w:r w:rsidR="003E2719">
          <w:rPr>
            <w:b/>
            <w:bCs/>
            <w:lang w:val="en-US"/>
          </w:rPr>
          <w:t>Error! Bookmark not defined.</w:t>
        </w:r>
      </w:ins>
      <w:del w:id="790" w:author="Nokia - Editor" w:date="2021-06-02T12:30:00Z">
        <w:r w:rsidDel="00255584">
          <w:delText>28</w:delText>
        </w:r>
      </w:del>
      <w:del w:id="791" w:author="Nokia - Editor" w:date="2021-06-02T15:25:00Z">
        <w:r w:rsidDel="003E2719">
          <w:fldChar w:fldCharType="end"/>
        </w:r>
      </w:del>
    </w:p>
    <w:p w14:paraId="00E4CBC0" w14:textId="2CEE7A13" w:rsidR="00A16BE5" w:rsidRPr="00B323AB" w:rsidDel="003E2719" w:rsidRDefault="00A16BE5">
      <w:pPr>
        <w:pStyle w:val="TOC1"/>
        <w:rPr>
          <w:del w:id="792" w:author="Nokia - Editor" w:date="2021-06-02T15:25:00Z"/>
          <w:rFonts w:ascii="Calibri" w:hAnsi="Calibri"/>
          <w:szCs w:val="22"/>
          <w:lang w:eastAsia="pl-PL"/>
        </w:rPr>
      </w:pPr>
      <w:del w:id="793" w:author="Nokia - Editor" w:date="2021-06-02T15:25:00Z">
        <w:r w:rsidDel="003E2719">
          <w:delText>6</w:delText>
        </w:r>
        <w:r w:rsidRPr="00B323AB" w:rsidDel="003E2719">
          <w:rPr>
            <w:rFonts w:ascii="Calibri" w:hAnsi="Calibri"/>
            <w:szCs w:val="22"/>
            <w:lang w:eastAsia="pl-PL"/>
          </w:rPr>
          <w:tab/>
        </w:r>
        <w:r w:rsidDel="003E2719">
          <w:delText>Radiated transmitter characteristics</w:delText>
        </w:r>
        <w:r w:rsidDel="003E2719">
          <w:tab/>
        </w:r>
        <w:r w:rsidDel="003E2719">
          <w:fldChar w:fldCharType="begin"/>
        </w:r>
        <w:r w:rsidDel="003E2719">
          <w:delInstrText xml:space="preserve"> PAGEREF _Toc70690730 \h </w:delInstrText>
        </w:r>
        <w:r w:rsidDel="003E2719">
          <w:fldChar w:fldCharType="separate"/>
        </w:r>
      </w:del>
      <w:ins w:id="794" w:author="Nokia - Editor" w:date="2021-06-02T15:26:00Z">
        <w:r w:rsidR="003E2719">
          <w:rPr>
            <w:b/>
            <w:bCs/>
            <w:lang w:val="en-US"/>
          </w:rPr>
          <w:t>Error! Bookmark not defined.</w:t>
        </w:r>
      </w:ins>
      <w:del w:id="795" w:author="Nokia - Editor" w:date="2021-06-02T12:30:00Z">
        <w:r w:rsidDel="00255584">
          <w:delText>29</w:delText>
        </w:r>
      </w:del>
      <w:del w:id="796" w:author="Nokia - Editor" w:date="2021-06-02T15:25:00Z">
        <w:r w:rsidDel="003E2719">
          <w:fldChar w:fldCharType="end"/>
        </w:r>
      </w:del>
    </w:p>
    <w:p w14:paraId="646923B2" w14:textId="0FF57AA8" w:rsidR="00A16BE5" w:rsidRPr="00B323AB" w:rsidDel="003E2719" w:rsidRDefault="00A16BE5">
      <w:pPr>
        <w:pStyle w:val="TOC2"/>
        <w:rPr>
          <w:del w:id="797" w:author="Nokia - Editor" w:date="2021-06-02T15:25:00Z"/>
          <w:rFonts w:ascii="Calibri" w:hAnsi="Calibri"/>
          <w:sz w:val="22"/>
          <w:szCs w:val="22"/>
          <w:lang w:eastAsia="pl-PL"/>
        </w:rPr>
      </w:pPr>
      <w:del w:id="798" w:author="Nokia - Editor" w:date="2021-06-02T15:25:00Z">
        <w:r w:rsidDel="003E2719">
          <w:delText>6.1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_Toc70690731 \h </w:delInstrText>
        </w:r>
        <w:r w:rsidDel="003E2719">
          <w:fldChar w:fldCharType="separate"/>
        </w:r>
      </w:del>
      <w:ins w:id="799" w:author="Nokia - Editor" w:date="2021-06-02T15:26:00Z">
        <w:r w:rsidR="003E2719">
          <w:rPr>
            <w:b/>
            <w:bCs/>
            <w:lang w:val="en-US"/>
          </w:rPr>
          <w:t>Error! Bookmark not defined.</w:t>
        </w:r>
      </w:ins>
      <w:del w:id="800" w:author="Nokia - Editor" w:date="2021-06-02T12:30:00Z">
        <w:r w:rsidDel="00255584">
          <w:delText>29</w:delText>
        </w:r>
      </w:del>
      <w:del w:id="801" w:author="Nokia - Editor" w:date="2021-06-02T15:25:00Z">
        <w:r w:rsidDel="003E2719">
          <w:fldChar w:fldCharType="end"/>
        </w:r>
      </w:del>
    </w:p>
    <w:p w14:paraId="308B3E2E" w14:textId="13D512F5" w:rsidR="00A16BE5" w:rsidRPr="00B323AB" w:rsidDel="003E2719" w:rsidRDefault="00A16BE5">
      <w:pPr>
        <w:pStyle w:val="TOC2"/>
        <w:rPr>
          <w:del w:id="802" w:author="Nokia - Editor" w:date="2021-06-02T15:25:00Z"/>
          <w:rFonts w:ascii="Calibri" w:hAnsi="Calibri"/>
          <w:sz w:val="22"/>
          <w:szCs w:val="22"/>
          <w:lang w:eastAsia="pl-PL"/>
        </w:rPr>
      </w:pPr>
      <w:del w:id="803" w:author="Nokia - Editor" w:date="2021-06-02T15:25:00Z">
        <w:r w:rsidDel="003E2719">
          <w:delText>6.2</w:delText>
        </w:r>
        <w:r w:rsidRPr="00B323AB" w:rsidDel="003E2719">
          <w:rPr>
            <w:rFonts w:ascii="Calibri" w:hAnsi="Calibri"/>
            <w:sz w:val="22"/>
            <w:szCs w:val="22"/>
            <w:lang w:eastAsia="pl-PL"/>
          </w:rPr>
          <w:tab/>
        </w:r>
        <w:r w:rsidDel="003E2719">
          <w:delText>Radiated transmit power</w:delText>
        </w:r>
        <w:r w:rsidDel="003E2719">
          <w:tab/>
        </w:r>
        <w:r w:rsidDel="003E2719">
          <w:fldChar w:fldCharType="begin"/>
        </w:r>
        <w:r w:rsidDel="003E2719">
          <w:delInstrText xml:space="preserve"> PAGEREF _Toc70690732 \h </w:delInstrText>
        </w:r>
        <w:r w:rsidDel="003E2719">
          <w:fldChar w:fldCharType="separate"/>
        </w:r>
      </w:del>
      <w:ins w:id="804" w:author="Nokia - Editor" w:date="2021-06-02T15:26:00Z">
        <w:r w:rsidR="003E2719">
          <w:rPr>
            <w:b/>
            <w:bCs/>
            <w:lang w:val="en-US"/>
          </w:rPr>
          <w:t>Error! Bookmark not defined.</w:t>
        </w:r>
      </w:ins>
      <w:del w:id="805" w:author="Nokia - Editor" w:date="2021-06-02T12:30:00Z">
        <w:r w:rsidDel="00255584">
          <w:delText>29</w:delText>
        </w:r>
      </w:del>
      <w:del w:id="806" w:author="Nokia - Editor" w:date="2021-06-02T15:25:00Z">
        <w:r w:rsidDel="003E2719">
          <w:fldChar w:fldCharType="end"/>
        </w:r>
      </w:del>
    </w:p>
    <w:p w14:paraId="68DD39D5" w14:textId="3504177B" w:rsidR="00A16BE5" w:rsidRPr="00B323AB" w:rsidDel="003E2719" w:rsidRDefault="00A16BE5">
      <w:pPr>
        <w:pStyle w:val="TOC2"/>
        <w:rPr>
          <w:del w:id="807" w:author="Nokia - Editor" w:date="2021-06-02T15:25:00Z"/>
          <w:rFonts w:ascii="Calibri" w:hAnsi="Calibri"/>
          <w:sz w:val="22"/>
          <w:szCs w:val="22"/>
          <w:lang w:eastAsia="pl-PL"/>
        </w:rPr>
      </w:pPr>
      <w:del w:id="808" w:author="Nokia - Editor" w:date="2021-06-02T15:25:00Z">
        <w:r w:rsidDel="003E2719">
          <w:delText>6.3</w:delText>
        </w:r>
        <w:r w:rsidRPr="00B323AB" w:rsidDel="003E2719">
          <w:rPr>
            <w:rFonts w:ascii="Calibri" w:hAnsi="Calibri"/>
            <w:sz w:val="22"/>
            <w:szCs w:val="22"/>
            <w:lang w:eastAsia="pl-PL"/>
          </w:rPr>
          <w:tab/>
        </w:r>
        <w:r w:rsidDel="003E2719">
          <w:delText>IAB output power</w:delText>
        </w:r>
        <w:r w:rsidDel="003E2719">
          <w:tab/>
        </w:r>
        <w:r w:rsidDel="003E2719">
          <w:fldChar w:fldCharType="begin"/>
        </w:r>
        <w:r w:rsidDel="003E2719">
          <w:delInstrText xml:space="preserve"> PAGEREF _Toc70690733 \h </w:delInstrText>
        </w:r>
        <w:r w:rsidDel="003E2719">
          <w:fldChar w:fldCharType="separate"/>
        </w:r>
      </w:del>
      <w:ins w:id="809" w:author="Nokia - Editor" w:date="2021-06-02T15:26:00Z">
        <w:r w:rsidR="003E2719">
          <w:rPr>
            <w:b/>
            <w:bCs/>
            <w:lang w:val="en-US"/>
          </w:rPr>
          <w:t>Error! Bookmark not defined.</w:t>
        </w:r>
      </w:ins>
      <w:del w:id="810" w:author="Nokia - Editor" w:date="2021-06-02T12:30:00Z">
        <w:r w:rsidDel="00255584">
          <w:delText>29</w:delText>
        </w:r>
      </w:del>
      <w:del w:id="811" w:author="Nokia - Editor" w:date="2021-06-02T15:25:00Z">
        <w:r w:rsidDel="003E2719">
          <w:fldChar w:fldCharType="end"/>
        </w:r>
      </w:del>
    </w:p>
    <w:p w14:paraId="0A009964" w14:textId="6AFB54B4" w:rsidR="00A16BE5" w:rsidRPr="00B323AB" w:rsidDel="003E2719" w:rsidRDefault="00A16BE5">
      <w:pPr>
        <w:pStyle w:val="TOC2"/>
        <w:rPr>
          <w:del w:id="812" w:author="Nokia - Editor" w:date="2021-06-02T15:25:00Z"/>
          <w:rFonts w:ascii="Calibri" w:hAnsi="Calibri"/>
          <w:sz w:val="22"/>
          <w:szCs w:val="22"/>
          <w:lang w:eastAsia="pl-PL"/>
        </w:rPr>
      </w:pPr>
      <w:del w:id="813" w:author="Nokia - Editor" w:date="2021-06-02T15:25:00Z">
        <w:r w:rsidDel="003E2719">
          <w:delText>6.4</w:delText>
        </w:r>
        <w:r w:rsidRPr="00B323AB" w:rsidDel="003E2719">
          <w:rPr>
            <w:rFonts w:ascii="Calibri" w:hAnsi="Calibri"/>
            <w:sz w:val="22"/>
            <w:szCs w:val="22"/>
            <w:lang w:eastAsia="pl-PL"/>
          </w:rPr>
          <w:tab/>
        </w:r>
        <w:r w:rsidDel="003E2719">
          <w:delText>OTA output power dynamics</w:delText>
        </w:r>
        <w:r w:rsidDel="003E2719">
          <w:tab/>
        </w:r>
        <w:r w:rsidDel="003E2719">
          <w:fldChar w:fldCharType="begin"/>
        </w:r>
        <w:r w:rsidDel="003E2719">
          <w:delInstrText xml:space="preserve"> PAGEREF _Toc70690734 \h </w:delInstrText>
        </w:r>
        <w:r w:rsidDel="003E2719">
          <w:fldChar w:fldCharType="separate"/>
        </w:r>
      </w:del>
      <w:ins w:id="814" w:author="Nokia - Editor" w:date="2021-06-02T15:26:00Z">
        <w:r w:rsidR="003E2719">
          <w:rPr>
            <w:b/>
            <w:bCs/>
            <w:lang w:val="en-US"/>
          </w:rPr>
          <w:t>Error! Bookmark not defined.</w:t>
        </w:r>
      </w:ins>
      <w:del w:id="815" w:author="Nokia - Editor" w:date="2021-06-02T12:30:00Z">
        <w:r w:rsidDel="00255584">
          <w:delText>29</w:delText>
        </w:r>
      </w:del>
      <w:del w:id="816" w:author="Nokia - Editor" w:date="2021-06-02T15:25:00Z">
        <w:r w:rsidDel="003E2719">
          <w:fldChar w:fldCharType="end"/>
        </w:r>
      </w:del>
    </w:p>
    <w:p w14:paraId="54095237" w14:textId="367B07B8" w:rsidR="00A16BE5" w:rsidRPr="00B323AB" w:rsidDel="003E2719" w:rsidRDefault="00A16BE5">
      <w:pPr>
        <w:pStyle w:val="TOC2"/>
        <w:rPr>
          <w:del w:id="817" w:author="Nokia - Editor" w:date="2021-06-02T15:25:00Z"/>
          <w:rFonts w:ascii="Calibri" w:hAnsi="Calibri"/>
          <w:sz w:val="22"/>
          <w:szCs w:val="22"/>
          <w:lang w:eastAsia="pl-PL"/>
        </w:rPr>
      </w:pPr>
      <w:del w:id="818" w:author="Nokia - Editor" w:date="2021-06-02T15:25:00Z">
        <w:r w:rsidDel="003E2719">
          <w:delText>6.5</w:delText>
        </w:r>
        <w:r w:rsidRPr="00B323AB" w:rsidDel="003E2719">
          <w:rPr>
            <w:rFonts w:ascii="Calibri" w:hAnsi="Calibri"/>
            <w:sz w:val="22"/>
            <w:szCs w:val="22"/>
            <w:lang w:eastAsia="pl-PL"/>
          </w:rPr>
          <w:tab/>
        </w:r>
        <w:r w:rsidDel="003E2719">
          <w:delText>OTA transmit ON/OFF power</w:delText>
        </w:r>
        <w:r w:rsidDel="003E2719">
          <w:tab/>
        </w:r>
        <w:r w:rsidDel="003E2719">
          <w:fldChar w:fldCharType="begin"/>
        </w:r>
        <w:r w:rsidDel="003E2719">
          <w:delInstrText xml:space="preserve"> PAGEREF _Toc70690735 \h </w:delInstrText>
        </w:r>
        <w:r w:rsidDel="003E2719">
          <w:fldChar w:fldCharType="separate"/>
        </w:r>
      </w:del>
      <w:ins w:id="819" w:author="Nokia - Editor" w:date="2021-06-02T15:26:00Z">
        <w:r w:rsidR="003E2719">
          <w:rPr>
            <w:b/>
            <w:bCs/>
            <w:lang w:val="en-US"/>
          </w:rPr>
          <w:t>Error! Bookmark not defined.</w:t>
        </w:r>
      </w:ins>
      <w:del w:id="820" w:author="Nokia - Editor" w:date="2021-06-02T12:30:00Z">
        <w:r w:rsidDel="00255584">
          <w:delText>29</w:delText>
        </w:r>
      </w:del>
      <w:del w:id="821" w:author="Nokia - Editor" w:date="2021-06-02T15:25:00Z">
        <w:r w:rsidDel="003E2719">
          <w:fldChar w:fldCharType="end"/>
        </w:r>
      </w:del>
    </w:p>
    <w:p w14:paraId="04A3ED5D" w14:textId="4A307BCD" w:rsidR="00A16BE5" w:rsidRPr="00B323AB" w:rsidDel="003E2719" w:rsidRDefault="00A16BE5">
      <w:pPr>
        <w:pStyle w:val="TOC2"/>
        <w:rPr>
          <w:del w:id="822" w:author="Nokia - Editor" w:date="2021-06-02T15:25:00Z"/>
          <w:rFonts w:ascii="Calibri" w:hAnsi="Calibri"/>
          <w:sz w:val="22"/>
          <w:szCs w:val="22"/>
          <w:lang w:eastAsia="pl-PL"/>
        </w:rPr>
      </w:pPr>
      <w:del w:id="823" w:author="Nokia - Editor" w:date="2021-06-02T15:25:00Z">
        <w:r w:rsidDel="003E2719">
          <w:delText>6.6</w:delText>
        </w:r>
        <w:r w:rsidRPr="00B323AB" w:rsidDel="003E2719">
          <w:rPr>
            <w:rFonts w:ascii="Calibri" w:hAnsi="Calibri"/>
            <w:sz w:val="22"/>
            <w:szCs w:val="22"/>
            <w:lang w:eastAsia="pl-PL"/>
          </w:rPr>
          <w:tab/>
        </w:r>
        <w:r w:rsidDel="003E2719">
          <w:delText>OTA transmitted signal quality</w:delText>
        </w:r>
        <w:r w:rsidDel="003E2719">
          <w:tab/>
        </w:r>
        <w:r w:rsidDel="003E2719">
          <w:fldChar w:fldCharType="begin"/>
        </w:r>
        <w:r w:rsidDel="003E2719">
          <w:delInstrText xml:space="preserve"> PAGEREF _Toc70690736 \h </w:delInstrText>
        </w:r>
        <w:r w:rsidDel="003E2719">
          <w:fldChar w:fldCharType="separate"/>
        </w:r>
      </w:del>
      <w:ins w:id="824" w:author="Nokia - Editor" w:date="2021-06-02T15:26:00Z">
        <w:r w:rsidR="003E2719">
          <w:rPr>
            <w:b/>
            <w:bCs/>
            <w:lang w:val="en-US"/>
          </w:rPr>
          <w:t>Error! Bookmark not defined.</w:t>
        </w:r>
      </w:ins>
      <w:del w:id="825" w:author="Nokia - Editor" w:date="2021-06-02T12:30:00Z">
        <w:r w:rsidDel="00255584">
          <w:delText>33</w:delText>
        </w:r>
      </w:del>
      <w:del w:id="826" w:author="Nokia - Editor" w:date="2021-06-02T15:25:00Z">
        <w:r w:rsidDel="003E2719">
          <w:fldChar w:fldCharType="end"/>
        </w:r>
      </w:del>
    </w:p>
    <w:p w14:paraId="1FD5B30C" w14:textId="4185A94D" w:rsidR="00A16BE5" w:rsidRPr="00B323AB" w:rsidDel="003E2719" w:rsidRDefault="00A16BE5">
      <w:pPr>
        <w:pStyle w:val="TOC2"/>
        <w:rPr>
          <w:del w:id="827" w:author="Nokia - Editor" w:date="2021-06-02T15:25:00Z"/>
          <w:rFonts w:ascii="Calibri" w:hAnsi="Calibri"/>
          <w:sz w:val="22"/>
          <w:szCs w:val="22"/>
          <w:lang w:eastAsia="pl-PL"/>
        </w:rPr>
      </w:pPr>
      <w:del w:id="828" w:author="Nokia - Editor" w:date="2021-06-02T15:25:00Z">
        <w:r w:rsidDel="003E2719">
          <w:delText>6.7</w:delText>
        </w:r>
        <w:r w:rsidRPr="00B323AB" w:rsidDel="003E2719">
          <w:rPr>
            <w:rFonts w:ascii="Calibri" w:hAnsi="Calibri"/>
            <w:sz w:val="22"/>
            <w:szCs w:val="22"/>
            <w:lang w:eastAsia="pl-PL"/>
          </w:rPr>
          <w:tab/>
        </w:r>
        <w:r w:rsidDel="003E2719">
          <w:delText>OTA unwanted emissions</w:delText>
        </w:r>
        <w:r w:rsidDel="003E2719">
          <w:tab/>
        </w:r>
        <w:r w:rsidDel="003E2719">
          <w:fldChar w:fldCharType="begin"/>
        </w:r>
        <w:r w:rsidDel="003E2719">
          <w:delInstrText xml:space="preserve"> PAGEREF _Toc70690737 \h </w:delInstrText>
        </w:r>
        <w:r w:rsidDel="003E2719">
          <w:fldChar w:fldCharType="separate"/>
        </w:r>
      </w:del>
      <w:ins w:id="829" w:author="Nokia - Editor" w:date="2021-06-02T15:26:00Z">
        <w:r w:rsidR="003E2719">
          <w:rPr>
            <w:b/>
            <w:bCs/>
            <w:lang w:val="en-US"/>
          </w:rPr>
          <w:t>Error! Bookmark not defined.</w:t>
        </w:r>
      </w:ins>
      <w:del w:id="830" w:author="Nokia - Editor" w:date="2021-06-02T12:30:00Z">
        <w:r w:rsidDel="00255584">
          <w:delText>33</w:delText>
        </w:r>
      </w:del>
      <w:del w:id="831" w:author="Nokia - Editor" w:date="2021-06-02T15:25:00Z">
        <w:r w:rsidDel="003E2719">
          <w:fldChar w:fldCharType="end"/>
        </w:r>
      </w:del>
    </w:p>
    <w:p w14:paraId="644297EB" w14:textId="47B4BA31" w:rsidR="00A16BE5" w:rsidRPr="00B323AB" w:rsidDel="003E2719" w:rsidRDefault="00A16BE5">
      <w:pPr>
        <w:pStyle w:val="TOC2"/>
        <w:rPr>
          <w:del w:id="832" w:author="Nokia - Editor" w:date="2021-06-02T15:25:00Z"/>
          <w:rFonts w:ascii="Calibri" w:hAnsi="Calibri"/>
          <w:sz w:val="22"/>
          <w:szCs w:val="22"/>
          <w:lang w:eastAsia="pl-PL"/>
        </w:rPr>
      </w:pPr>
      <w:del w:id="833" w:author="Nokia - Editor" w:date="2021-06-02T15:25:00Z">
        <w:r w:rsidDel="003E2719">
          <w:delText>6.8</w:delText>
        </w:r>
        <w:r w:rsidRPr="00B323AB" w:rsidDel="003E2719">
          <w:rPr>
            <w:rFonts w:ascii="Calibri" w:hAnsi="Calibri"/>
            <w:sz w:val="22"/>
            <w:szCs w:val="22"/>
            <w:lang w:eastAsia="pl-PL"/>
          </w:rPr>
          <w:tab/>
        </w:r>
        <w:r w:rsidDel="003E2719">
          <w:delText>OTA transmitter intermodulation</w:delText>
        </w:r>
        <w:r w:rsidDel="003E2719">
          <w:tab/>
        </w:r>
        <w:r w:rsidDel="003E2719">
          <w:fldChar w:fldCharType="begin"/>
        </w:r>
        <w:r w:rsidDel="003E2719">
          <w:delInstrText xml:space="preserve"> PAGEREF _Toc70690738 \h </w:delInstrText>
        </w:r>
        <w:r w:rsidDel="003E2719">
          <w:fldChar w:fldCharType="separate"/>
        </w:r>
      </w:del>
      <w:ins w:id="834" w:author="Nokia - Editor" w:date="2021-06-02T15:26:00Z">
        <w:r w:rsidR="003E2719">
          <w:rPr>
            <w:b/>
            <w:bCs/>
            <w:lang w:val="en-US"/>
          </w:rPr>
          <w:t>Error! Bookmark not defined.</w:t>
        </w:r>
      </w:ins>
      <w:del w:id="835" w:author="Nokia - Editor" w:date="2021-06-02T12:30:00Z">
        <w:r w:rsidDel="00255584">
          <w:delText>33</w:delText>
        </w:r>
      </w:del>
      <w:del w:id="836" w:author="Nokia - Editor" w:date="2021-06-02T15:25:00Z">
        <w:r w:rsidDel="003E2719">
          <w:fldChar w:fldCharType="end"/>
        </w:r>
      </w:del>
    </w:p>
    <w:p w14:paraId="69CAF3ED" w14:textId="031C11AC" w:rsidR="00A16BE5" w:rsidRPr="00B323AB" w:rsidDel="003E2719" w:rsidRDefault="00A16BE5">
      <w:pPr>
        <w:pStyle w:val="TOC1"/>
        <w:rPr>
          <w:del w:id="837" w:author="Nokia - Editor" w:date="2021-06-02T15:25:00Z"/>
          <w:rFonts w:ascii="Calibri" w:hAnsi="Calibri"/>
          <w:szCs w:val="22"/>
          <w:lang w:eastAsia="pl-PL"/>
        </w:rPr>
      </w:pPr>
      <w:del w:id="838" w:author="Nokia - Editor" w:date="2021-06-02T15:25:00Z">
        <w:r w:rsidDel="003E2719">
          <w:delText>7</w:delText>
        </w:r>
        <w:r w:rsidRPr="00B323AB" w:rsidDel="003E2719">
          <w:rPr>
            <w:rFonts w:ascii="Calibri" w:hAnsi="Calibri"/>
            <w:szCs w:val="22"/>
            <w:lang w:eastAsia="pl-PL"/>
          </w:rPr>
          <w:tab/>
        </w:r>
        <w:r w:rsidDel="003E2719">
          <w:delText>Radiated receiver characteristics</w:delText>
        </w:r>
        <w:r w:rsidDel="003E2719">
          <w:tab/>
        </w:r>
        <w:r w:rsidDel="003E2719">
          <w:fldChar w:fldCharType="begin"/>
        </w:r>
        <w:r w:rsidDel="003E2719">
          <w:delInstrText xml:space="preserve"> PAGEREF _Toc70690739 \h </w:delInstrText>
        </w:r>
        <w:r w:rsidDel="003E2719">
          <w:fldChar w:fldCharType="separate"/>
        </w:r>
      </w:del>
      <w:ins w:id="839" w:author="Nokia - Editor" w:date="2021-06-02T15:26:00Z">
        <w:r w:rsidR="003E2719">
          <w:rPr>
            <w:b/>
            <w:bCs/>
            <w:lang w:val="en-US"/>
          </w:rPr>
          <w:t>Error! Bookmark not defined.</w:t>
        </w:r>
      </w:ins>
      <w:del w:id="840" w:author="Nokia - Editor" w:date="2021-06-02T12:30:00Z">
        <w:r w:rsidDel="00255584">
          <w:delText>37</w:delText>
        </w:r>
      </w:del>
      <w:del w:id="841" w:author="Nokia - Editor" w:date="2021-06-02T15:25:00Z">
        <w:r w:rsidDel="003E2719">
          <w:fldChar w:fldCharType="end"/>
        </w:r>
      </w:del>
    </w:p>
    <w:p w14:paraId="29FCB7F8" w14:textId="6D8A4674" w:rsidR="00A16BE5" w:rsidRPr="00B323AB" w:rsidDel="003E2719" w:rsidRDefault="00A16BE5">
      <w:pPr>
        <w:pStyle w:val="TOC2"/>
        <w:rPr>
          <w:del w:id="842" w:author="Nokia - Editor" w:date="2021-06-02T15:25:00Z"/>
          <w:rFonts w:ascii="Calibri" w:hAnsi="Calibri"/>
          <w:sz w:val="22"/>
          <w:szCs w:val="22"/>
          <w:lang w:eastAsia="pl-PL"/>
        </w:rPr>
      </w:pPr>
      <w:del w:id="843" w:author="Nokia - Editor" w:date="2021-06-02T15:25:00Z">
        <w:r w:rsidDel="003E2719">
          <w:delText>7.1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_Toc70690740 \h </w:delInstrText>
        </w:r>
        <w:r w:rsidDel="003E2719">
          <w:fldChar w:fldCharType="separate"/>
        </w:r>
      </w:del>
      <w:ins w:id="844" w:author="Nokia - Editor" w:date="2021-06-02T15:26:00Z">
        <w:r w:rsidR="003E2719">
          <w:rPr>
            <w:b/>
            <w:bCs/>
            <w:lang w:val="en-US"/>
          </w:rPr>
          <w:t>Error! Bookmark not defined.</w:t>
        </w:r>
      </w:ins>
      <w:del w:id="845" w:author="Nokia - Editor" w:date="2021-06-02T12:30:00Z">
        <w:r w:rsidDel="00255584">
          <w:delText>37</w:delText>
        </w:r>
      </w:del>
      <w:del w:id="846" w:author="Nokia - Editor" w:date="2021-06-02T15:25:00Z">
        <w:r w:rsidDel="003E2719">
          <w:fldChar w:fldCharType="end"/>
        </w:r>
      </w:del>
    </w:p>
    <w:p w14:paraId="5F2A7C02" w14:textId="13890348" w:rsidR="00A16BE5" w:rsidRPr="00B323AB" w:rsidDel="003E2719" w:rsidRDefault="00A16BE5">
      <w:pPr>
        <w:pStyle w:val="TOC2"/>
        <w:rPr>
          <w:del w:id="847" w:author="Nokia - Editor" w:date="2021-06-02T15:25:00Z"/>
          <w:rFonts w:ascii="Calibri" w:hAnsi="Calibri"/>
          <w:sz w:val="22"/>
          <w:szCs w:val="22"/>
          <w:lang w:eastAsia="pl-PL"/>
        </w:rPr>
      </w:pPr>
      <w:del w:id="848" w:author="Nokia - Editor" w:date="2021-06-02T15:25:00Z">
        <w:r w:rsidDel="003E2719">
          <w:delText>7.2</w:delText>
        </w:r>
        <w:r w:rsidRPr="00B323AB" w:rsidDel="003E2719">
          <w:rPr>
            <w:rFonts w:ascii="Calibri" w:hAnsi="Calibri"/>
            <w:sz w:val="22"/>
            <w:szCs w:val="22"/>
            <w:lang w:eastAsia="pl-PL"/>
          </w:rPr>
          <w:tab/>
        </w:r>
        <w:r w:rsidDel="003E2719">
          <w:delText>OTA sensitivity</w:delText>
        </w:r>
        <w:r w:rsidDel="003E2719">
          <w:tab/>
        </w:r>
        <w:r w:rsidDel="003E2719">
          <w:fldChar w:fldCharType="begin"/>
        </w:r>
        <w:r w:rsidDel="003E2719">
          <w:delInstrText xml:space="preserve"> PAGEREF _Toc70690741 \h </w:delInstrText>
        </w:r>
        <w:r w:rsidDel="003E2719">
          <w:fldChar w:fldCharType="separate"/>
        </w:r>
      </w:del>
      <w:ins w:id="849" w:author="Nokia - Editor" w:date="2021-06-02T15:26:00Z">
        <w:r w:rsidR="003E2719">
          <w:rPr>
            <w:b/>
            <w:bCs/>
            <w:lang w:val="en-US"/>
          </w:rPr>
          <w:t>Error! Bookmark not defined.</w:t>
        </w:r>
      </w:ins>
      <w:del w:id="850" w:author="Nokia - Editor" w:date="2021-06-02T12:30:00Z">
        <w:r w:rsidDel="00255584">
          <w:delText>37</w:delText>
        </w:r>
      </w:del>
      <w:del w:id="851" w:author="Nokia - Editor" w:date="2021-06-02T15:25:00Z">
        <w:r w:rsidDel="003E2719">
          <w:fldChar w:fldCharType="end"/>
        </w:r>
      </w:del>
    </w:p>
    <w:p w14:paraId="7BE44D89" w14:textId="4F26FBC0" w:rsidR="00A16BE5" w:rsidRPr="00B323AB" w:rsidDel="003E2719" w:rsidRDefault="00A16BE5">
      <w:pPr>
        <w:pStyle w:val="TOC2"/>
        <w:rPr>
          <w:del w:id="852" w:author="Nokia - Editor" w:date="2021-06-02T15:25:00Z"/>
          <w:rFonts w:ascii="Calibri" w:hAnsi="Calibri"/>
          <w:sz w:val="22"/>
          <w:szCs w:val="22"/>
          <w:lang w:eastAsia="pl-PL"/>
        </w:rPr>
      </w:pPr>
      <w:del w:id="853" w:author="Nokia - Editor" w:date="2021-06-02T15:25:00Z">
        <w:r w:rsidDel="003E2719">
          <w:delText>7.3</w:delText>
        </w:r>
        <w:r w:rsidRPr="00B323AB" w:rsidDel="003E2719">
          <w:rPr>
            <w:rFonts w:ascii="Calibri" w:hAnsi="Calibri"/>
            <w:sz w:val="22"/>
            <w:szCs w:val="22"/>
            <w:lang w:eastAsia="pl-PL"/>
          </w:rPr>
          <w:tab/>
        </w:r>
        <w:r w:rsidDel="003E2719">
          <w:delText>OTA reference sensitivity level</w:delText>
        </w:r>
        <w:r w:rsidDel="003E2719">
          <w:tab/>
        </w:r>
        <w:r w:rsidDel="003E2719">
          <w:fldChar w:fldCharType="begin"/>
        </w:r>
        <w:r w:rsidDel="003E2719">
          <w:delInstrText xml:space="preserve"> PAGEREF _Toc70690742 \h </w:delInstrText>
        </w:r>
        <w:r w:rsidDel="003E2719">
          <w:fldChar w:fldCharType="separate"/>
        </w:r>
      </w:del>
      <w:ins w:id="854" w:author="Nokia - Editor" w:date="2021-06-02T15:26:00Z">
        <w:r w:rsidR="003E2719">
          <w:rPr>
            <w:b/>
            <w:bCs/>
            <w:lang w:val="en-US"/>
          </w:rPr>
          <w:t>Error! Bookmark not defined.</w:t>
        </w:r>
      </w:ins>
      <w:del w:id="855" w:author="Nokia - Editor" w:date="2021-06-02T12:30:00Z">
        <w:r w:rsidDel="00255584">
          <w:delText>39</w:delText>
        </w:r>
      </w:del>
      <w:del w:id="856" w:author="Nokia - Editor" w:date="2021-06-02T15:25:00Z">
        <w:r w:rsidDel="003E2719">
          <w:fldChar w:fldCharType="end"/>
        </w:r>
      </w:del>
    </w:p>
    <w:p w14:paraId="007F87CB" w14:textId="41C137C0" w:rsidR="00A16BE5" w:rsidRPr="00B323AB" w:rsidDel="003E2719" w:rsidRDefault="00A16BE5">
      <w:pPr>
        <w:pStyle w:val="TOC2"/>
        <w:rPr>
          <w:del w:id="857" w:author="Nokia - Editor" w:date="2021-06-02T15:25:00Z"/>
          <w:rFonts w:ascii="Calibri" w:hAnsi="Calibri"/>
          <w:sz w:val="22"/>
          <w:szCs w:val="22"/>
          <w:lang w:eastAsia="pl-PL"/>
        </w:rPr>
      </w:pPr>
      <w:del w:id="858" w:author="Nokia - Editor" w:date="2021-06-02T15:25:00Z">
        <w:r w:rsidDel="003E2719">
          <w:delText>7.4</w:delText>
        </w:r>
        <w:r w:rsidRPr="00B323AB" w:rsidDel="003E2719">
          <w:rPr>
            <w:rFonts w:ascii="Calibri" w:hAnsi="Calibri"/>
            <w:sz w:val="22"/>
            <w:szCs w:val="22"/>
            <w:lang w:eastAsia="pl-PL"/>
          </w:rPr>
          <w:tab/>
        </w:r>
        <w:r w:rsidDel="003E2719">
          <w:delText>OTA dynamic range</w:delText>
        </w:r>
        <w:r w:rsidDel="003E2719">
          <w:tab/>
        </w:r>
        <w:r w:rsidDel="003E2719">
          <w:fldChar w:fldCharType="begin"/>
        </w:r>
        <w:r w:rsidDel="003E2719">
          <w:delInstrText xml:space="preserve"> PAGEREF _Toc70690743 \h </w:delInstrText>
        </w:r>
        <w:r w:rsidDel="003E2719">
          <w:fldChar w:fldCharType="separate"/>
        </w:r>
      </w:del>
      <w:ins w:id="859" w:author="Nokia - Editor" w:date="2021-06-02T15:26:00Z">
        <w:r w:rsidR="003E2719">
          <w:rPr>
            <w:b/>
            <w:bCs/>
            <w:lang w:val="en-US"/>
          </w:rPr>
          <w:t>Error! Bookmark not defined.</w:t>
        </w:r>
      </w:ins>
      <w:del w:id="860" w:author="Nokia - Editor" w:date="2021-06-02T12:30:00Z">
        <w:r w:rsidDel="00255584">
          <w:delText>45</w:delText>
        </w:r>
      </w:del>
      <w:del w:id="861" w:author="Nokia - Editor" w:date="2021-06-02T15:25:00Z">
        <w:r w:rsidDel="003E2719">
          <w:fldChar w:fldCharType="end"/>
        </w:r>
      </w:del>
    </w:p>
    <w:p w14:paraId="37893683" w14:textId="7FCE6BF1" w:rsidR="00A16BE5" w:rsidRPr="00B323AB" w:rsidDel="003E2719" w:rsidRDefault="00A16BE5">
      <w:pPr>
        <w:pStyle w:val="TOC2"/>
        <w:rPr>
          <w:del w:id="862" w:author="Nokia - Editor" w:date="2021-06-02T15:25:00Z"/>
          <w:rFonts w:ascii="Calibri" w:hAnsi="Calibri"/>
          <w:sz w:val="22"/>
          <w:szCs w:val="22"/>
          <w:lang w:eastAsia="pl-PL"/>
        </w:rPr>
      </w:pPr>
      <w:del w:id="863" w:author="Nokia - Editor" w:date="2021-06-02T15:25:00Z">
        <w:r w:rsidDel="003E2719">
          <w:delText>7.5</w:delText>
        </w:r>
        <w:r w:rsidRPr="00B323AB" w:rsidDel="003E2719">
          <w:rPr>
            <w:rFonts w:ascii="Calibri" w:hAnsi="Calibri"/>
            <w:sz w:val="22"/>
            <w:szCs w:val="22"/>
            <w:lang w:eastAsia="pl-PL"/>
          </w:rPr>
          <w:tab/>
        </w:r>
        <w:r w:rsidDel="003E2719">
          <w:delText>OTA in-band selectivity and blocking</w:delText>
        </w:r>
        <w:r w:rsidDel="003E2719">
          <w:tab/>
        </w:r>
        <w:r w:rsidDel="003E2719">
          <w:fldChar w:fldCharType="begin"/>
        </w:r>
        <w:r w:rsidDel="003E2719">
          <w:delInstrText xml:space="preserve"> PAGEREF _Toc70690744 \h </w:delInstrText>
        </w:r>
        <w:r w:rsidDel="003E2719">
          <w:fldChar w:fldCharType="separate"/>
        </w:r>
      </w:del>
      <w:ins w:id="864" w:author="Nokia - Editor" w:date="2021-06-02T15:26:00Z">
        <w:r w:rsidR="003E2719">
          <w:rPr>
            <w:b/>
            <w:bCs/>
            <w:lang w:val="en-US"/>
          </w:rPr>
          <w:t>Error! Bookmark not defined.</w:t>
        </w:r>
      </w:ins>
      <w:del w:id="865" w:author="Nokia - Editor" w:date="2021-06-02T12:30:00Z">
        <w:r w:rsidDel="00255584">
          <w:delText>48</w:delText>
        </w:r>
      </w:del>
      <w:del w:id="866" w:author="Nokia - Editor" w:date="2021-06-02T15:25:00Z">
        <w:r w:rsidDel="003E2719">
          <w:fldChar w:fldCharType="end"/>
        </w:r>
      </w:del>
    </w:p>
    <w:p w14:paraId="25FD092C" w14:textId="2116ED97" w:rsidR="00A16BE5" w:rsidRPr="00B323AB" w:rsidDel="003E2719" w:rsidRDefault="00A16BE5">
      <w:pPr>
        <w:pStyle w:val="TOC5"/>
        <w:rPr>
          <w:del w:id="867" w:author="Nokia - Editor" w:date="2021-06-02T15:25:00Z"/>
          <w:rFonts w:ascii="Calibri" w:hAnsi="Calibri"/>
          <w:sz w:val="22"/>
          <w:szCs w:val="22"/>
          <w:lang w:eastAsia="pl-PL"/>
        </w:rPr>
      </w:pPr>
      <w:del w:id="868" w:author="Nokia - Editor" w:date="2021-06-02T15:25:00Z">
        <w:r w:rsidRPr="00EB1DD3" w:rsidDel="003E2719">
          <w:rPr>
            <w:rFonts w:eastAsia="SimSun"/>
            <w:lang w:eastAsia="sv-SE"/>
          </w:rPr>
          <w:delText>7.5.1.5.4</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1-O</w:delText>
        </w:r>
        <w:r w:rsidDel="003E2719">
          <w:tab/>
        </w:r>
        <w:r w:rsidDel="003E2719">
          <w:fldChar w:fldCharType="begin"/>
        </w:r>
        <w:r w:rsidDel="003E2719">
          <w:delInstrText xml:space="preserve"> PAGEREF _Toc70690745 \h </w:delInstrText>
        </w:r>
        <w:r w:rsidDel="003E2719">
          <w:fldChar w:fldCharType="separate"/>
        </w:r>
      </w:del>
      <w:ins w:id="869" w:author="Nokia - Editor" w:date="2021-06-02T15:26:00Z">
        <w:r w:rsidR="003E2719">
          <w:rPr>
            <w:b/>
            <w:bCs/>
            <w:lang w:val="en-US"/>
          </w:rPr>
          <w:t>Error! Bookmark not defined.</w:t>
        </w:r>
      </w:ins>
      <w:del w:id="870" w:author="Nokia - Editor" w:date="2021-06-02T12:30:00Z">
        <w:r w:rsidDel="00255584">
          <w:delText>52</w:delText>
        </w:r>
      </w:del>
      <w:del w:id="871" w:author="Nokia - Editor" w:date="2021-06-02T15:25:00Z">
        <w:r w:rsidDel="003E2719">
          <w:fldChar w:fldCharType="end"/>
        </w:r>
      </w:del>
    </w:p>
    <w:p w14:paraId="7755AA28" w14:textId="2739AA29" w:rsidR="00A16BE5" w:rsidRPr="00B323AB" w:rsidDel="003E2719" w:rsidRDefault="00A16BE5">
      <w:pPr>
        <w:pStyle w:val="TOC5"/>
        <w:rPr>
          <w:del w:id="872" w:author="Nokia - Editor" w:date="2021-06-02T15:25:00Z"/>
          <w:rFonts w:ascii="Calibri" w:hAnsi="Calibri"/>
          <w:sz w:val="22"/>
          <w:szCs w:val="22"/>
          <w:lang w:eastAsia="pl-PL"/>
        </w:rPr>
      </w:pPr>
      <w:del w:id="873" w:author="Nokia - Editor" w:date="2021-06-02T15:25:00Z">
        <w:r w:rsidRPr="00EB1DD3" w:rsidDel="003E2719">
          <w:rPr>
            <w:rFonts w:eastAsia="SimSun"/>
            <w:lang w:eastAsia="sv-SE"/>
          </w:rPr>
          <w:delText>7.5.1.5.5</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2-O</w:delText>
        </w:r>
        <w:r w:rsidDel="003E2719">
          <w:tab/>
        </w:r>
        <w:r w:rsidDel="003E2719">
          <w:fldChar w:fldCharType="begin"/>
        </w:r>
        <w:r w:rsidDel="003E2719">
          <w:delInstrText xml:space="preserve"> PAGEREF _Toc70690746 \h </w:delInstrText>
        </w:r>
        <w:r w:rsidDel="003E2719">
          <w:fldChar w:fldCharType="separate"/>
        </w:r>
      </w:del>
      <w:ins w:id="874" w:author="Nokia - Editor" w:date="2021-06-02T15:26:00Z">
        <w:r w:rsidR="003E2719">
          <w:rPr>
            <w:b/>
            <w:bCs/>
            <w:lang w:val="en-US"/>
          </w:rPr>
          <w:t>Error! Bookmark not defined.</w:t>
        </w:r>
      </w:ins>
      <w:del w:id="875" w:author="Nokia - Editor" w:date="2021-06-02T12:30:00Z">
        <w:r w:rsidDel="00255584">
          <w:delText>53</w:delText>
        </w:r>
      </w:del>
      <w:del w:id="876" w:author="Nokia - Editor" w:date="2021-06-02T15:25:00Z">
        <w:r w:rsidDel="003E2719">
          <w:fldChar w:fldCharType="end"/>
        </w:r>
      </w:del>
    </w:p>
    <w:p w14:paraId="2C6DC42F" w14:textId="7E366FFB" w:rsidR="00A16BE5" w:rsidRPr="00B323AB" w:rsidDel="003E2719" w:rsidRDefault="00A16BE5">
      <w:pPr>
        <w:pStyle w:val="TOC3"/>
        <w:rPr>
          <w:del w:id="877" w:author="Nokia - Editor" w:date="2021-06-02T15:25:00Z"/>
          <w:rFonts w:ascii="Calibri" w:hAnsi="Calibri"/>
          <w:sz w:val="22"/>
          <w:szCs w:val="22"/>
          <w:lang w:eastAsia="pl-PL"/>
        </w:rPr>
      </w:pPr>
      <w:del w:id="878" w:author="Nokia - Editor" w:date="2021-06-02T15:25:00Z">
        <w:r w:rsidRPr="00EB1DD3" w:rsidDel="003E2719">
          <w:rPr>
            <w:rFonts w:eastAsia="SimSun"/>
            <w:lang w:eastAsia="sv-SE"/>
          </w:rPr>
          <w:delText>7.5.2</w:delText>
        </w:r>
        <w:r w:rsidRPr="00B323AB" w:rsidDel="003E2719">
          <w:rPr>
            <w:rFonts w:ascii="Calibri" w:hAnsi="Calibri"/>
            <w:sz w:val="22"/>
            <w:szCs w:val="22"/>
            <w:lang w:eastAsia="pl-PL"/>
          </w:rPr>
          <w:tab/>
        </w:r>
        <w:r w:rsidRPr="00EB1DD3" w:rsidDel="003E2719">
          <w:rPr>
            <w:rFonts w:eastAsia="SimSun"/>
          </w:rPr>
          <w:delText xml:space="preserve">OTA </w:delText>
        </w:r>
        <w:r w:rsidRPr="00EB1DD3" w:rsidDel="003E2719">
          <w:rPr>
            <w:rFonts w:eastAsia="SimSun"/>
            <w:lang w:eastAsia="sv-SE"/>
          </w:rPr>
          <w:delText>in-band blocking</w:delText>
        </w:r>
        <w:r w:rsidDel="003E2719">
          <w:tab/>
        </w:r>
        <w:r w:rsidDel="003E2719">
          <w:fldChar w:fldCharType="begin"/>
        </w:r>
        <w:r w:rsidDel="003E2719">
          <w:delInstrText xml:space="preserve"> PAGEREF _Toc70690747 \h </w:delInstrText>
        </w:r>
        <w:r w:rsidDel="003E2719">
          <w:fldChar w:fldCharType="separate"/>
        </w:r>
      </w:del>
      <w:ins w:id="879" w:author="Nokia - Editor" w:date="2021-06-02T15:26:00Z">
        <w:r w:rsidR="003E2719">
          <w:rPr>
            <w:b/>
            <w:bCs/>
            <w:lang w:val="en-US"/>
          </w:rPr>
          <w:t>Error! Bookmark not defined.</w:t>
        </w:r>
      </w:ins>
      <w:del w:id="880" w:author="Nokia - Editor" w:date="2021-06-02T12:30:00Z">
        <w:r w:rsidDel="00255584">
          <w:delText>54</w:delText>
        </w:r>
      </w:del>
      <w:del w:id="881" w:author="Nokia - Editor" w:date="2021-06-02T15:25:00Z">
        <w:r w:rsidDel="003E2719">
          <w:fldChar w:fldCharType="end"/>
        </w:r>
      </w:del>
    </w:p>
    <w:p w14:paraId="0A0BF819" w14:textId="230E5FCF" w:rsidR="00A16BE5" w:rsidRPr="00B323AB" w:rsidDel="003E2719" w:rsidRDefault="00A16BE5">
      <w:pPr>
        <w:pStyle w:val="TOC4"/>
        <w:rPr>
          <w:del w:id="882" w:author="Nokia - Editor" w:date="2021-06-02T15:25:00Z"/>
          <w:rFonts w:ascii="Calibri" w:hAnsi="Calibri"/>
          <w:sz w:val="22"/>
          <w:szCs w:val="22"/>
          <w:lang w:eastAsia="pl-PL"/>
        </w:rPr>
      </w:pPr>
      <w:del w:id="883" w:author="Nokia - Editor" w:date="2021-06-02T15:25:00Z">
        <w:r w:rsidRPr="00EB1DD3" w:rsidDel="003E2719">
          <w:rPr>
            <w:rFonts w:eastAsia="SimSun"/>
            <w:lang w:eastAsia="sv-SE"/>
          </w:rPr>
          <w:delText>7.5.2.1</w:delText>
        </w:r>
        <w:r w:rsidRPr="00B323AB" w:rsidDel="003E2719">
          <w:rPr>
            <w:rFonts w:ascii="Calibri" w:hAnsi="Calibri"/>
            <w:sz w:val="22"/>
            <w:szCs w:val="22"/>
            <w:lang w:eastAsia="pl-PL"/>
          </w:rPr>
          <w:tab/>
        </w:r>
        <w:r w:rsidRPr="00EB1DD3" w:rsidDel="003E2719">
          <w:rPr>
            <w:rFonts w:eastAsia="SimSun"/>
            <w:lang w:eastAsia="sv-SE"/>
          </w:rPr>
          <w:delText>Definition and applicability</w:delText>
        </w:r>
        <w:r w:rsidDel="003E2719">
          <w:tab/>
        </w:r>
        <w:r w:rsidDel="003E2719">
          <w:fldChar w:fldCharType="begin"/>
        </w:r>
        <w:r w:rsidDel="003E2719">
          <w:delInstrText xml:space="preserve"> PAGEREF _Toc70690748 \h </w:delInstrText>
        </w:r>
        <w:r w:rsidDel="003E2719">
          <w:fldChar w:fldCharType="separate"/>
        </w:r>
      </w:del>
      <w:ins w:id="884" w:author="Nokia - Editor" w:date="2021-06-02T15:26:00Z">
        <w:r w:rsidR="003E2719">
          <w:rPr>
            <w:b/>
            <w:bCs/>
            <w:lang w:val="en-US"/>
          </w:rPr>
          <w:t>Error! Bookmark not defined.</w:t>
        </w:r>
      </w:ins>
      <w:del w:id="885" w:author="Nokia - Editor" w:date="2021-06-02T12:30:00Z">
        <w:r w:rsidDel="00255584">
          <w:delText>54</w:delText>
        </w:r>
      </w:del>
      <w:del w:id="886" w:author="Nokia - Editor" w:date="2021-06-02T15:25:00Z">
        <w:r w:rsidDel="003E2719">
          <w:fldChar w:fldCharType="end"/>
        </w:r>
      </w:del>
    </w:p>
    <w:p w14:paraId="08399354" w14:textId="44C9FB8E" w:rsidR="00A16BE5" w:rsidRPr="00B323AB" w:rsidDel="003E2719" w:rsidRDefault="00A16BE5">
      <w:pPr>
        <w:pStyle w:val="TOC4"/>
        <w:rPr>
          <w:del w:id="887" w:author="Nokia - Editor" w:date="2021-06-02T15:25:00Z"/>
          <w:rFonts w:ascii="Calibri" w:hAnsi="Calibri"/>
          <w:sz w:val="22"/>
          <w:szCs w:val="22"/>
          <w:lang w:eastAsia="pl-PL"/>
        </w:rPr>
      </w:pPr>
      <w:del w:id="888" w:author="Nokia - Editor" w:date="2021-06-02T15:25:00Z">
        <w:r w:rsidRPr="00EB1DD3" w:rsidDel="003E2719">
          <w:rPr>
            <w:rFonts w:eastAsia="SimSun"/>
            <w:lang w:eastAsia="sv-SE"/>
          </w:rPr>
          <w:delText>7.5.2.2</w:delText>
        </w:r>
        <w:r w:rsidRPr="00B323AB" w:rsidDel="003E2719">
          <w:rPr>
            <w:rFonts w:ascii="Calibri" w:hAnsi="Calibri"/>
            <w:sz w:val="22"/>
            <w:szCs w:val="22"/>
            <w:lang w:eastAsia="pl-PL"/>
          </w:rPr>
          <w:tab/>
        </w:r>
        <w:r w:rsidRPr="00EB1DD3" w:rsidDel="003E2719">
          <w:rPr>
            <w:rFonts w:eastAsia="SimSun"/>
            <w:lang w:eastAsia="sv-SE"/>
          </w:rPr>
          <w:delText>Minimum requirement</w:delText>
        </w:r>
        <w:r w:rsidDel="003E2719">
          <w:tab/>
        </w:r>
        <w:r w:rsidDel="003E2719">
          <w:fldChar w:fldCharType="begin"/>
        </w:r>
        <w:r w:rsidDel="003E2719">
          <w:delInstrText xml:space="preserve"> PAGEREF _Toc70690749 \h </w:delInstrText>
        </w:r>
        <w:r w:rsidDel="003E2719">
          <w:fldChar w:fldCharType="separate"/>
        </w:r>
      </w:del>
      <w:ins w:id="889" w:author="Nokia - Editor" w:date="2021-06-02T15:26:00Z">
        <w:r w:rsidR="003E2719">
          <w:rPr>
            <w:b/>
            <w:bCs/>
            <w:lang w:val="en-US"/>
          </w:rPr>
          <w:t>Error! Bookmark not defined.</w:t>
        </w:r>
      </w:ins>
      <w:del w:id="890" w:author="Nokia - Editor" w:date="2021-06-02T12:30:00Z">
        <w:r w:rsidDel="00255584">
          <w:delText>54</w:delText>
        </w:r>
      </w:del>
      <w:del w:id="891" w:author="Nokia - Editor" w:date="2021-06-02T15:25:00Z">
        <w:r w:rsidDel="003E2719">
          <w:fldChar w:fldCharType="end"/>
        </w:r>
      </w:del>
    </w:p>
    <w:p w14:paraId="23D5B27E" w14:textId="478F5563" w:rsidR="00A16BE5" w:rsidRPr="00B323AB" w:rsidDel="003E2719" w:rsidRDefault="00A16BE5">
      <w:pPr>
        <w:pStyle w:val="TOC4"/>
        <w:rPr>
          <w:del w:id="892" w:author="Nokia - Editor" w:date="2021-06-02T15:25:00Z"/>
          <w:rFonts w:ascii="Calibri" w:hAnsi="Calibri"/>
          <w:sz w:val="22"/>
          <w:szCs w:val="22"/>
          <w:lang w:eastAsia="pl-PL"/>
        </w:rPr>
      </w:pPr>
      <w:del w:id="893" w:author="Nokia - Editor" w:date="2021-06-02T15:25:00Z">
        <w:r w:rsidRPr="00EB1DD3" w:rsidDel="003E2719">
          <w:rPr>
            <w:rFonts w:eastAsia="SimSun"/>
            <w:lang w:eastAsia="sv-SE"/>
          </w:rPr>
          <w:delText>7.5.2.3</w:delText>
        </w:r>
        <w:r w:rsidRPr="00B323AB" w:rsidDel="003E2719">
          <w:rPr>
            <w:rFonts w:ascii="Calibri" w:hAnsi="Calibri"/>
            <w:sz w:val="22"/>
            <w:szCs w:val="22"/>
            <w:lang w:eastAsia="pl-PL"/>
          </w:rPr>
          <w:tab/>
        </w:r>
        <w:r w:rsidRPr="00EB1DD3" w:rsidDel="003E2719">
          <w:rPr>
            <w:rFonts w:eastAsia="SimSun"/>
            <w:lang w:eastAsia="sv-SE"/>
          </w:rPr>
          <w:delText>Test purpose</w:delText>
        </w:r>
        <w:r w:rsidDel="003E2719">
          <w:tab/>
        </w:r>
        <w:r w:rsidDel="003E2719">
          <w:fldChar w:fldCharType="begin"/>
        </w:r>
        <w:r w:rsidDel="003E2719">
          <w:delInstrText xml:space="preserve"> PAGEREF _Toc70690750 \h </w:delInstrText>
        </w:r>
        <w:r w:rsidDel="003E2719">
          <w:fldChar w:fldCharType="separate"/>
        </w:r>
      </w:del>
      <w:ins w:id="894" w:author="Nokia - Editor" w:date="2021-06-02T15:26:00Z">
        <w:r w:rsidR="003E2719">
          <w:rPr>
            <w:b/>
            <w:bCs/>
            <w:lang w:val="en-US"/>
          </w:rPr>
          <w:t>Error! Bookmark not defined.</w:t>
        </w:r>
      </w:ins>
      <w:del w:id="895" w:author="Nokia - Editor" w:date="2021-06-02T12:30:00Z">
        <w:r w:rsidDel="00255584">
          <w:delText>54</w:delText>
        </w:r>
      </w:del>
      <w:del w:id="896" w:author="Nokia - Editor" w:date="2021-06-02T15:25:00Z">
        <w:r w:rsidDel="003E2719">
          <w:fldChar w:fldCharType="end"/>
        </w:r>
      </w:del>
    </w:p>
    <w:p w14:paraId="582D4F5C" w14:textId="39040326" w:rsidR="00A16BE5" w:rsidRPr="00B323AB" w:rsidDel="003E2719" w:rsidRDefault="00A16BE5">
      <w:pPr>
        <w:pStyle w:val="TOC4"/>
        <w:rPr>
          <w:del w:id="897" w:author="Nokia - Editor" w:date="2021-06-02T15:25:00Z"/>
          <w:rFonts w:ascii="Calibri" w:hAnsi="Calibri"/>
          <w:sz w:val="22"/>
          <w:szCs w:val="22"/>
          <w:lang w:eastAsia="pl-PL"/>
        </w:rPr>
      </w:pPr>
      <w:del w:id="898" w:author="Nokia - Editor" w:date="2021-06-02T15:25:00Z">
        <w:r w:rsidRPr="00EB1DD3" w:rsidDel="003E2719">
          <w:rPr>
            <w:rFonts w:eastAsia="SimSun"/>
            <w:lang w:eastAsia="sv-SE"/>
          </w:rPr>
          <w:delText>7.5.2</w:delText>
        </w:r>
        <w:r w:rsidRPr="00EB1DD3" w:rsidDel="003E2719">
          <w:rPr>
            <w:rFonts w:eastAsia="SimSun"/>
            <w:lang w:eastAsia="zh-CN"/>
          </w:rPr>
          <w:delText>.</w:delText>
        </w:r>
        <w:r w:rsidRPr="00EB1DD3" w:rsidDel="003E2719">
          <w:rPr>
            <w:rFonts w:eastAsia="SimSun"/>
            <w:lang w:eastAsia="sv-SE"/>
          </w:rPr>
          <w:delText>4</w:delText>
        </w:r>
        <w:r w:rsidRPr="00B323AB" w:rsidDel="003E2719">
          <w:rPr>
            <w:rFonts w:ascii="Calibri" w:hAnsi="Calibri"/>
            <w:sz w:val="22"/>
            <w:szCs w:val="22"/>
            <w:lang w:eastAsia="pl-PL"/>
          </w:rPr>
          <w:tab/>
        </w:r>
        <w:r w:rsidRPr="00EB1DD3" w:rsidDel="003E2719">
          <w:rPr>
            <w:rFonts w:eastAsia="SimSun"/>
            <w:lang w:eastAsia="sv-SE"/>
          </w:rPr>
          <w:delText>Method of test</w:delText>
        </w:r>
        <w:r w:rsidDel="003E2719">
          <w:tab/>
        </w:r>
        <w:r w:rsidDel="003E2719">
          <w:fldChar w:fldCharType="begin"/>
        </w:r>
        <w:r w:rsidDel="003E2719">
          <w:delInstrText xml:space="preserve"> PAGEREF _Toc70690751 \h </w:delInstrText>
        </w:r>
        <w:r w:rsidDel="003E2719">
          <w:fldChar w:fldCharType="separate"/>
        </w:r>
      </w:del>
      <w:ins w:id="899" w:author="Nokia - Editor" w:date="2021-06-02T15:26:00Z">
        <w:r w:rsidR="003E2719">
          <w:rPr>
            <w:b/>
            <w:bCs/>
            <w:lang w:val="en-US"/>
          </w:rPr>
          <w:t>Error! Bookmark not defined.</w:t>
        </w:r>
      </w:ins>
      <w:del w:id="900" w:author="Nokia - Editor" w:date="2021-06-02T12:30:00Z">
        <w:r w:rsidDel="00255584">
          <w:delText>54</w:delText>
        </w:r>
      </w:del>
      <w:del w:id="901" w:author="Nokia - Editor" w:date="2021-06-02T15:25:00Z">
        <w:r w:rsidDel="003E2719">
          <w:fldChar w:fldCharType="end"/>
        </w:r>
      </w:del>
    </w:p>
    <w:p w14:paraId="5D4A501E" w14:textId="446BC6EE" w:rsidR="00A16BE5" w:rsidRPr="00B323AB" w:rsidDel="003E2719" w:rsidRDefault="00A16BE5">
      <w:pPr>
        <w:pStyle w:val="TOC5"/>
        <w:rPr>
          <w:del w:id="902" w:author="Nokia - Editor" w:date="2021-06-02T15:25:00Z"/>
          <w:rFonts w:ascii="Calibri" w:hAnsi="Calibri"/>
          <w:sz w:val="22"/>
          <w:szCs w:val="22"/>
          <w:lang w:eastAsia="pl-PL"/>
        </w:rPr>
      </w:pPr>
      <w:del w:id="903" w:author="Nokia - Editor" w:date="2021-06-02T15:25:00Z">
        <w:r w:rsidRPr="00EB1DD3" w:rsidDel="003E2719">
          <w:rPr>
            <w:rFonts w:eastAsia="SimSun"/>
            <w:lang w:eastAsia="sv-SE"/>
          </w:rPr>
          <w:delText>7.5.2.4.1</w:delText>
        </w:r>
        <w:r w:rsidRPr="00B323AB" w:rsidDel="003E2719">
          <w:rPr>
            <w:rFonts w:ascii="Calibri" w:hAnsi="Calibri"/>
            <w:sz w:val="22"/>
            <w:szCs w:val="22"/>
            <w:lang w:eastAsia="pl-PL"/>
          </w:rPr>
          <w:tab/>
        </w:r>
        <w:r w:rsidRPr="00EB1DD3" w:rsidDel="003E2719">
          <w:rPr>
            <w:rFonts w:eastAsia="SimSun"/>
            <w:lang w:eastAsia="sv-SE"/>
          </w:rPr>
          <w:delText>Initial conditions</w:delText>
        </w:r>
        <w:r w:rsidDel="003E2719">
          <w:tab/>
        </w:r>
        <w:r w:rsidDel="003E2719">
          <w:fldChar w:fldCharType="begin"/>
        </w:r>
        <w:r w:rsidDel="003E2719">
          <w:delInstrText xml:space="preserve"> PAGEREF _Toc70690752 \h </w:delInstrText>
        </w:r>
        <w:r w:rsidDel="003E2719">
          <w:fldChar w:fldCharType="separate"/>
        </w:r>
      </w:del>
      <w:ins w:id="904" w:author="Nokia - Editor" w:date="2021-06-02T15:26:00Z">
        <w:r w:rsidR="003E2719">
          <w:rPr>
            <w:b/>
            <w:bCs/>
            <w:lang w:val="en-US"/>
          </w:rPr>
          <w:t>Error! Bookmark not defined.</w:t>
        </w:r>
      </w:ins>
      <w:del w:id="905" w:author="Nokia - Editor" w:date="2021-06-02T12:30:00Z">
        <w:r w:rsidDel="00255584">
          <w:delText>54</w:delText>
        </w:r>
      </w:del>
      <w:del w:id="906" w:author="Nokia - Editor" w:date="2021-06-02T15:25:00Z">
        <w:r w:rsidDel="003E2719">
          <w:fldChar w:fldCharType="end"/>
        </w:r>
      </w:del>
    </w:p>
    <w:p w14:paraId="06F0649F" w14:textId="6467CADA" w:rsidR="00A16BE5" w:rsidRPr="00B323AB" w:rsidDel="003E2719" w:rsidRDefault="00A16BE5">
      <w:pPr>
        <w:pStyle w:val="TOC5"/>
        <w:rPr>
          <w:del w:id="907" w:author="Nokia - Editor" w:date="2021-06-02T15:25:00Z"/>
          <w:rFonts w:ascii="Calibri" w:hAnsi="Calibri"/>
          <w:sz w:val="22"/>
          <w:szCs w:val="22"/>
          <w:lang w:eastAsia="pl-PL"/>
        </w:rPr>
      </w:pPr>
      <w:del w:id="908" w:author="Nokia - Editor" w:date="2021-06-02T15:25:00Z">
        <w:r w:rsidRPr="00EB1DD3" w:rsidDel="003E2719">
          <w:rPr>
            <w:rFonts w:eastAsia="SimSun"/>
            <w:lang w:eastAsia="sv-SE"/>
          </w:rPr>
          <w:delText>7.5.2.4.2</w:delText>
        </w:r>
        <w:r w:rsidRPr="00B323AB" w:rsidDel="003E2719">
          <w:rPr>
            <w:rFonts w:ascii="Calibri" w:hAnsi="Calibri"/>
            <w:sz w:val="22"/>
            <w:szCs w:val="22"/>
            <w:lang w:eastAsia="pl-PL"/>
          </w:rPr>
          <w:tab/>
        </w:r>
        <w:r w:rsidRPr="00EB1DD3" w:rsidDel="003E2719">
          <w:rPr>
            <w:rFonts w:eastAsia="SimSun"/>
            <w:lang w:eastAsia="sv-SE"/>
          </w:rPr>
          <w:delText>Procedure</w:delText>
        </w:r>
        <w:r w:rsidDel="003E2719">
          <w:tab/>
        </w:r>
        <w:r w:rsidDel="003E2719">
          <w:fldChar w:fldCharType="begin"/>
        </w:r>
        <w:r w:rsidDel="003E2719">
          <w:delInstrText xml:space="preserve"> PAGEREF _Toc70690753 \h </w:delInstrText>
        </w:r>
        <w:r w:rsidDel="003E2719">
          <w:fldChar w:fldCharType="separate"/>
        </w:r>
      </w:del>
      <w:ins w:id="909" w:author="Nokia - Editor" w:date="2021-06-02T15:26:00Z">
        <w:r w:rsidR="003E2719">
          <w:rPr>
            <w:b/>
            <w:bCs/>
            <w:lang w:val="en-US"/>
          </w:rPr>
          <w:t>Error! Bookmark not defined.</w:t>
        </w:r>
      </w:ins>
      <w:del w:id="910" w:author="Nokia - Editor" w:date="2021-06-02T12:30:00Z">
        <w:r w:rsidDel="00255584">
          <w:delText>55</w:delText>
        </w:r>
      </w:del>
      <w:del w:id="911" w:author="Nokia - Editor" w:date="2021-06-02T15:25:00Z">
        <w:r w:rsidDel="003E2719">
          <w:fldChar w:fldCharType="end"/>
        </w:r>
      </w:del>
    </w:p>
    <w:p w14:paraId="4F50D372" w14:textId="61C4C310" w:rsidR="00A16BE5" w:rsidRPr="00B323AB" w:rsidDel="003E2719" w:rsidRDefault="00A16BE5">
      <w:pPr>
        <w:pStyle w:val="TOC4"/>
        <w:rPr>
          <w:del w:id="912" w:author="Nokia - Editor" w:date="2021-06-02T15:25:00Z"/>
          <w:rFonts w:ascii="Calibri" w:hAnsi="Calibri"/>
          <w:sz w:val="22"/>
          <w:szCs w:val="22"/>
          <w:lang w:eastAsia="pl-PL"/>
        </w:rPr>
      </w:pPr>
      <w:del w:id="913" w:author="Nokia - Editor" w:date="2021-06-02T15:25:00Z">
        <w:r w:rsidRPr="00EB1DD3" w:rsidDel="003E2719">
          <w:rPr>
            <w:rFonts w:eastAsia="SimSun"/>
            <w:lang w:eastAsia="sv-SE"/>
          </w:rPr>
          <w:delText>7.5.2</w:delText>
        </w:r>
        <w:r w:rsidRPr="00EB1DD3" w:rsidDel="003E2719">
          <w:rPr>
            <w:rFonts w:eastAsia="SimSun"/>
            <w:lang w:eastAsia="zh-CN"/>
          </w:rPr>
          <w:delText>.</w:delText>
        </w:r>
        <w:r w:rsidRPr="00EB1DD3" w:rsidDel="003E2719">
          <w:rPr>
            <w:rFonts w:eastAsia="SimSun"/>
            <w:lang w:eastAsia="sv-SE"/>
          </w:rPr>
          <w:delText>5</w:delText>
        </w:r>
        <w:r w:rsidRPr="00B323AB" w:rsidDel="003E2719">
          <w:rPr>
            <w:rFonts w:ascii="Calibri" w:hAnsi="Calibri"/>
            <w:sz w:val="22"/>
            <w:szCs w:val="22"/>
            <w:lang w:eastAsia="pl-PL"/>
          </w:rPr>
          <w:tab/>
        </w:r>
        <w:r w:rsidRPr="00EB1DD3" w:rsidDel="003E2719">
          <w:rPr>
            <w:rFonts w:eastAsia="SimSun"/>
            <w:lang w:eastAsia="sv-SE"/>
          </w:rPr>
          <w:delText>Test requirement</w:delText>
        </w:r>
        <w:r w:rsidDel="003E2719">
          <w:tab/>
        </w:r>
        <w:r w:rsidDel="003E2719">
          <w:fldChar w:fldCharType="begin"/>
        </w:r>
        <w:r w:rsidDel="003E2719">
          <w:delInstrText xml:space="preserve"> PAGEREF _Toc70690754 \h </w:delInstrText>
        </w:r>
        <w:r w:rsidDel="003E2719">
          <w:fldChar w:fldCharType="separate"/>
        </w:r>
      </w:del>
      <w:ins w:id="914" w:author="Nokia - Editor" w:date="2021-06-02T15:26:00Z">
        <w:r w:rsidR="003E2719">
          <w:rPr>
            <w:b/>
            <w:bCs/>
            <w:lang w:val="en-US"/>
          </w:rPr>
          <w:t>Error! Bookmark not defined.</w:t>
        </w:r>
      </w:ins>
      <w:del w:id="915" w:author="Nokia - Editor" w:date="2021-06-02T12:30:00Z">
        <w:r w:rsidDel="00255584">
          <w:delText>56</w:delText>
        </w:r>
      </w:del>
      <w:del w:id="916" w:author="Nokia - Editor" w:date="2021-06-02T15:25:00Z">
        <w:r w:rsidDel="003E2719">
          <w:fldChar w:fldCharType="end"/>
        </w:r>
      </w:del>
    </w:p>
    <w:p w14:paraId="6ACC9248" w14:textId="63A8D303" w:rsidR="00A16BE5" w:rsidRPr="00B323AB" w:rsidDel="003E2719" w:rsidRDefault="00A16BE5">
      <w:pPr>
        <w:pStyle w:val="TOC5"/>
        <w:rPr>
          <w:del w:id="917" w:author="Nokia - Editor" w:date="2021-06-02T15:25:00Z"/>
          <w:rFonts w:ascii="Calibri" w:hAnsi="Calibri"/>
          <w:sz w:val="22"/>
          <w:szCs w:val="22"/>
          <w:lang w:eastAsia="pl-PL"/>
        </w:rPr>
      </w:pPr>
      <w:del w:id="918" w:author="Nokia - Editor" w:date="2021-06-02T15:25:00Z">
        <w:r w:rsidRPr="00EB1DD3" w:rsidDel="003E2719">
          <w:rPr>
            <w:rFonts w:eastAsia="SimSun"/>
            <w:lang w:eastAsia="sv-SE"/>
          </w:rPr>
          <w:delText>7.5.2.5.1</w:delText>
        </w:r>
        <w:r w:rsidRPr="00B323AB" w:rsidDel="003E2719">
          <w:rPr>
            <w:rFonts w:ascii="Calibri" w:hAnsi="Calibri"/>
            <w:sz w:val="22"/>
            <w:szCs w:val="22"/>
            <w:lang w:eastAsia="pl-PL"/>
          </w:rPr>
          <w:tab/>
        </w:r>
        <w:r w:rsidRPr="00EB1DD3" w:rsidDel="003E2719">
          <w:rPr>
            <w:rFonts w:eastAsia="SimSun"/>
            <w:lang w:eastAsia="sv-SE"/>
          </w:rPr>
          <w:delText>General</w:delText>
        </w:r>
        <w:r w:rsidDel="003E2719">
          <w:tab/>
        </w:r>
        <w:r w:rsidDel="003E2719">
          <w:fldChar w:fldCharType="begin"/>
        </w:r>
        <w:r w:rsidDel="003E2719">
          <w:delInstrText xml:space="preserve"> PAGEREF _Toc70690755 \h </w:delInstrText>
        </w:r>
        <w:r w:rsidDel="003E2719">
          <w:fldChar w:fldCharType="separate"/>
        </w:r>
      </w:del>
      <w:ins w:id="919" w:author="Nokia - Editor" w:date="2021-06-02T15:26:00Z">
        <w:r w:rsidR="003E2719">
          <w:rPr>
            <w:b/>
            <w:bCs/>
            <w:lang w:val="en-US"/>
          </w:rPr>
          <w:t>Error! Bookmark not defined.</w:t>
        </w:r>
      </w:ins>
      <w:del w:id="920" w:author="Nokia - Editor" w:date="2021-06-02T12:30:00Z">
        <w:r w:rsidDel="00255584">
          <w:delText>56</w:delText>
        </w:r>
      </w:del>
      <w:del w:id="921" w:author="Nokia - Editor" w:date="2021-06-02T15:25:00Z">
        <w:r w:rsidDel="003E2719">
          <w:fldChar w:fldCharType="end"/>
        </w:r>
      </w:del>
    </w:p>
    <w:p w14:paraId="4514B424" w14:textId="268AA5C8" w:rsidR="00A16BE5" w:rsidRPr="00B323AB" w:rsidDel="003E2719" w:rsidRDefault="00A16BE5">
      <w:pPr>
        <w:pStyle w:val="TOC5"/>
        <w:rPr>
          <w:del w:id="922" w:author="Nokia - Editor" w:date="2021-06-02T15:25:00Z"/>
          <w:rFonts w:ascii="Calibri" w:hAnsi="Calibri"/>
          <w:sz w:val="22"/>
          <w:szCs w:val="22"/>
          <w:lang w:eastAsia="pl-PL"/>
        </w:rPr>
      </w:pPr>
      <w:del w:id="923" w:author="Nokia - Editor" w:date="2021-06-02T15:25:00Z">
        <w:r w:rsidRPr="00EB1DD3" w:rsidDel="003E2719">
          <w:rPr>
            <w:rFonts w:eastAsia="SimSun"/>
            <w:lang w:eastAsia="sv-SE"/>
          </w:rPr>
          <w:delText>7.5.2.5.2</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IAB-DU type 1-O</w:delText>
        </w:r>
        <w:r w:rsidDel="003E2719">
          <w:tab/>
        </w:r>
        <w:r w:rsidDel="003E2719">
          <w:fldChar w:fldCharType="begin"/>
        </w:r>
        <w:r w:rsidDel="003E2719">
          <w:delInstrText xml:space="preserve"> PAGEREF _Toc70690756 \h </w:delInstrText>
        </w:r>
        <w:r w:rsidDel="003E2719">
          <w:fldChar w:fldCharType="separate"/>
        </w:r>
      </w:del>
      <w:ins w:id="924" w:author="Nokia - Editor" w:date="2021-06-02T15:26:00Z">
        <w:r w:rsidR="003E2719">
          <w:rPr>
            <w:b/>
            <w:bCs/>
            <w:lang w:val="en-US"/>
          </w:rPr>
          <w:t>Error! Bookmark not defined.</w:t>
        </w:r>
      </w:ins>
      <w:del w:id="925" w:author="Nokia - Editor" w:date="2021-06-02T12:30:00Z">
        <w:r w:rsidDel="00255584">
          <w:delText>56</w:delText>
        </w:r>
      </w:del>
      <w:del w:id="926" w:author="Nokia - Editor" w:date="2021-06-02T15:25:00Z">
        <w:r w:rsidDel="003E2719">
          <w:fldChar w:fldCharType="end"/>
        </w:r>
      </w:del>
    </w:p>
    <w:p w14:paraId="464F96C7" w14:textId="4EBE72B1" w:rsidR="00A16BE5" w:rsidRPr="00B323AB" w:rsidDel="003E2719" w:rsidRDefault="00A16BE5">
      <w:pPr>
        <w:pStyle w:val="TOC5"/>
        <w:rPr>
          <w:del w:id="927" w:author="Nokia - Editor" w:date="2021-06-02T15:25:00Z"/>
          <w:rFonts w:ascii="Calibri" w:hAnsi="Calibri"/>
          <w:sz w:val="22"/>
          <w:szCs w:val="22"/>
          <w:lang w:eastAsia="pl-PL"/>
        </w:rPr>
      </w:pPr>
      <w:del w:id="928" w:author="Nokia - Editor" w:date="2021-06-02T15:25:00Z">
        <w:r w:rsidRPr="00EB1DD3" w:rsidDel="003E2719">
          <w:rPr>
            <w:rFonts w:eastAsia="SimSun"/>
            <w:lang w:eastAsia="sv-SE"/>
          </w:rPr>
          <w:delText>7.5.2.5.3</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IAB-DU type 2-O</w:delText>
        </w:r>
        <w:r w:rsidDel="003E2719">
          <w:tab/>
        </w:r>
        <w:r w:rsidDel="003E2719">
          <w:fldChar w:fldCharType="begin"/>
        </w:r>
        <w:r w:rsidDel="003E2719">
          <w:delInstrText xml:space="preserve"> PAGEREF _Toc70690757 \h </w:delInstrText>
        </w:r>
        <w:r w:rsidDel="003E2719">
          <w:fldChar w:fldCharType="separate"/>
        </w:r>
      </w:del>
      <w:ins w:id="929" w:author="Nokia - Editor" w:date="2021-06-02T15:26:00Z">
        <w:r w:rsidR="003E2719">
          <w:rPr>
            <w:b/>
            <w:bCs/>
            <w:lang w:val="en-US"/>
          </w:rPr>
          <w:t>Error! Bookmark not defined.</w:t>
        </w:r>
      </w:ins>
      <w:del w:id="930" w:author="Nokia - Editor" w:date="2021-06-02T12:30:00Z">
        <w:r w:rsidDel="00255584">
          <w:delText>60</w:delText>
        </w:r>
      </w:del>
      <w:del w:id="931" w:author="Nokia - Editor" w:date="2021-06-02T15:25:00Z">
        <w:r w:rsidDel="003E2719">
          <w:fldChar w:fldCharType="end"/>
        </w:r>
      </w:del>
    </w:p>
    <w:p w14:paraId="765837FE" w14:textId="6EFA7ECC" w:rsidR="00A16BE5" w:rsidRPr="00B323AB" w:rsidDel="003E2719" w:rsidRDefault="00A16BE5">
      <w:pPr>
        <w:pStyle w:val="TOC5"/>
        <w:rPr>
          <w:del w:id="932" w:author="Nokia - Editor" w:date="2021-06-02T15:25:00Z"/>
          <w:rFonts w:ascii="Calibri" w:hAnsi="Calibri"/>
          <w:sz w:val="22"/>
          <w:szCs w:val="22"/>
          <w:lang w:eastAsia="pl-PL"/>
        </w:rPr>
      </w:pPr>
      <w:del w:id="933" w:author="Nokia - Editor" w:date="2021-06-02T15:25:00Z">
        <w:r w:rsidRPr="00EB1DD3" w:rsidDel="003E2719">
          <w:rPr>
            <w:rFonts w:eastAsia="SimSun"/>
            <w:lang w:eastAsia="sv-SE"/>
          </w:rPr>
          <w:delText>7.5.2.5.4</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1-O</w:delText>
        </w:r>
        <w:r w:rsidDel="003E2719">
          <w:tab/>
        </w:r>
        <w:r w:rsidDel="003E2719">
          <w:fldChar w:fldCharType="begin"/>
        </w:r>
        <w:r w:rsidDel="003E2719">
          <w:delInstrText xml:space="preserve"> PAGEREF _Toc70690758 \h </w:delInstrText>
        </w:r>
        <w:r w:rsidDel="003E2719">
          <w:fldChar w:fldCharType="separate"/>
        </w:r>
      </w:del>
      <w:ins w:id="934" w:author="Nokia - Editor" w:date="2021-06-02T15:26:00Z">
        <w:r w:rsidR="003E2719">
          <w:rPr>
            <w:b/>
            <w:bCs/>
            <w:lang w:val="en-US"/>
          </w:rPr>
          <w:t>Error! Bookmark not defined.</w:t>
        </w:r>
      </w:ins>
      <w:del w:id="935" w:author="Nokia - Editor" w:date="2021-06-02T12:30:00Z">
        <w:r w:rsidDel="00255584">
          <w:delText>61</w:delText>
        </w:r>
      </w:del>
      <w:del w:id="936" w:author="Nokia - Editor" w:date="2021-06-02T15:25:00Z">
        <w:r w:rsidDel="003E2719">
          <w:fldChar w:fldCharType="end"/>
        </w:r>
      </w:del>
    </w:p>
    <w:p w14:paraId="3168F419" w14:textId="6F347385" w:rsidR="00A16BE5" w:rsidRPr="00B323AB" w:rsidDel="003E2719" w:rsidRDefault="00A16BE5">
      <w:pPr>
        <w:pStyle w:val="TOC5"/>
        <w:rPr>
          <w:del w:id="937" w:author="Nokia - Editor" w:date="2021-06-02T15:25:00Z"/>
          <w:rFonts w:ascii="Calibri" w:hAnsi="Calibri"/>
          <w:sz w:val="22"/>
          <w:szCs w:val="22"/>
          <w:lang w:eastAsia="pl-PL"/>
        </w:rPr>
      </w:pPr>
      <w:del w:id="938" w:author="Nokia - Editor" w:date="2021-06-02T15:25:00Z">
        <w:r w:rsidRPr="00EB1DD3" w:rsidDel="003E2719">
          <w:rPr>
            <w:rFonts w:eastAsia="SimSun"/>
            <w:lang w:eastAsia="sv-SE"/>
          </w:rPr>
          <w:delText>7.5.2.5.5</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2-O</w:delText>
        </w:r>
        <w:r w:rsidDel="003E2719">
          <w:tab/>
        </w:r>
        <w:r w:rsidDel="003E2719">
          <w:fldChar w:fldCharType="begin"/>
        </w:r>
        <w:r w:rsidDel="003E2719">
          <w:delInstrText xml:space="preserve"> PAGEREF _Toc70690759 \h </w:delInstrText>
        </w:r>
        <w:r w:rsidDel="003E2719">
          <w:fldChar w:fldCharType="separate"/>
        </w:r>
      </w:del>
      <w:ins w:id="939" w:author="Nokia - Editor" w:date="2021-06-02T15:26:00Z">
        <w:r w:rsidR="003E2719">
          <w:rPr>
            <w:b/>
            <w:bCs/>
            <w:lang w:val="en-US"/>
          </w:rPr>
          <w:t>Error! Bookmark not defined.</w:t>
        </w:r>
      </w:ins>
      <w:del w:id="940" w:author="Nokia - Editor" w:date="2021-06-02T12:30:00Z">
        <w:r w:rsidDel="00255584">
          <w:delText>63</w:delText>
        </w:r>
      </w:del>
      <w:del w:id="941" w:author="Nokia - Editor" w:date="2021-06-02T15:25:00Z">
        <w:r w:rsidDel="003E2719">
          <w:fldChar w:fldCharType="end"/>
        </w:r>
      </w:del>
    </w:p>
    <w:p w14:paraId="2269416B" w14:textId="469012C8" w:rsidR="00A16BE5" w:rsidRPr="00B323AB" w:rsidDel="003E2719" w:rsidRDefault="00A16BE5">
      <w:pPr>
        <w:pStyle w:val="TOC2"/>
        <w:rPr>
          <w:del w:id="942" w:author="Nokia - Editor" w:date="2021-06-02T15:25:00Z"/>
          <w:rFonts w:ascii="Calibri" w:hAnsi="Calibri"/>
          <w:sz w:val="22"/>
          <w:szCs w:val="22"/>
          <w:lang w:eastAsia="pl-PL"/>
        </w:rPr>
      </w:pPr>
      <w:del w:id="943" w:author="Nokia - Editor" w:date="2021-06-02T15:25:00Z">
        <w:r w:rsidDel="003E2719">
          <w:delText>7.6</w:delText>
        </w:r>
        <w:r w:rsidRPr="00B323AB" w:rsidDel="003E2719">
          <w:rPr>
            <w:rFonts w:ascii="Calibri" w:hAnsi="Calibri"/>
            <w:sz w:val="22"/>
            <w:szCs w:val="22"/>
            <w:lang w:eastAsia="pl-PL"/>
          </w:rPr>
          <w:tab/>
        </w:r>
        <w:r w:rsidDel="003E2719">
          <w:delText>OTA out-of-band blocking</w:delText>
        </w:r>
        <w:r w:rsidDel="003E2719">
          <w:tab/>
        </w:r>
        <w:r w:rsidDel="003E2719">
          <w:fldChar w:fldCharType="begin"/>
        </w:r>
        <w:r w:rsidDel="003E2719">
          <w:delInstrText xml:space="preserve"> PAGEREF _Toc70690760 \h </w:delInstrText>
        </w:r>
        <w:r w:rsidDel="003E2719">
          <w:fldChar w:fldCharType="separate"/>
        </w:r>
      </w:del>
      <w:ins w:id="944" w:author="Nokia - Editor" w:date="2021-06-02T15:26:00Z">
        <w:r w:rsidR="003E2719">
          <w:rPr>
            <w:b/>
            <w:bCs/>
            <w:lang w:val="en-US"/>
          </w:rPr>
          <w:t>Error! Bookmark not defined.</w:t>
        </w:r>
      </w:ins>
      <w:del w:id="945" w:author="Nokia - Editor" w:date="2021-06-02T12:30:00Z">
        <w:r w:rsidDel="00255584">
          <w:delText>64</w:delText>
        </w:r>
      </w:del>
      <w:del w:id="946" w:author="Nokia - Editor" w:date="2021-06-02T15:25:00Z">
        <w:r w:rsidDel="003E2719">
          <w:fldChar w:fldCharType="end"/>
        </w:r>
      </w:del>
    </w:p>
    <w:p w14:paraId="3AFF73A6" w14:textId="20A0F69E" w:rsidR="00A16BE5" w:rsidRPr="00B323AB" w:rsidDel="003E2719" w:rsidRDefault="00A16BE5">
      <w:pPr>
        <w:pStyle w:val="TOC3"/>
        <w:rPr>
          <w:del w:id="947" w:author="Nokia - Editor" w:date="2021-06-02T15:25:00Z"/>
          <w:rFonts w:ascii="Calibri" w:hAnsi="Calibri"/>
          <w:sz w:val="22"/>
          <w:szCs w:val="22"/>
          <w:lang w:eastAsia="pl-PL"/>
        </w:rPr>
      </w:pPr>
      <w:del w:id="948" w:author="Nokia - Editor" w:date="2021-06-02T15:25:00Z">
        <w:r w:rsidRPr="00EB1DD3" w:rsidDel="003E2719">
          <w:rPr>
            <w:rFonts w:eastAsia="SimSun"/>
          </w:rPr>
          <w:delText>7.6.1</w:delText>
        </w:r>
        <w:r w:rsidRPr="00B323AB" w:rsidDel="003E2719">
          <w:rPr>
            <w:rFonts w:ascii="Calibri" w:hAnsi="Calibri"/>
            <w:sz w:val="22"/>
            <w:szCs w:val="22"/>
            <w:lang w:eastAsia="pl-PL"/>
          </w:rPr>
          <w:tab/>
        </w:r>
        <w:r w:rsidRPr="00EB1DD3" w:rsidDel="003E2719">
          <w:rPr>
            <w:rFonts w:eastAsia="SimSun"/>
          </w:rPr>
          <w:delText>Definition and applicability</w:delText>
        </w:r>
        <w:r w:rsidDel="003E2719">
          <w:tab/>
        </w:r>
        <w:r w:rsidDel="003E2719">
          <w:fldChar w:fldCharType="begin"/>
        </w:r>
        <w:r w:rsidDel="003E2719">
          <w:delInstrText xml:space="preserve"> PAGEREF _Toc70690761 \h </w:delInstrText>
        </w:r>
        <w:r w:rsidDel="003E2719">
          <w:fldChar w:fldCharType="separate"/>
        </w:r>
      </w:del>
      <w:ins w:id="949" w:author="Nokia - Editor" w:date="2021-06-02T15:26:00Z">
        <w:r w:rsidR="003E2719">
          <w:rPr>
            <w:b/>
            <w:bCs/>
            <w:lang w:val="en-US"/>
          </w:rPr>
          <w:t>Error! Bookmark not defined.</w:t>
        </w:r>
      </w:ins>
      <w:del w:id="950" w:author="Nokia - Editor" w:date="2021-06-02T12:30:00Z">
        <w:r w:rsidDel="00255584">
          <w:delText>64</w:delText>
        </w:r>
      </w:del>
      <w:del w:id="951" w:author="Nokia - Editor" w:date="2021-06-02T15:25:00Z">
        <w:r w:rsidDel="003E2719">
          <w:fldChar w:fldCharType="end"/>
        </w:r>
      </w:del>
    </w:p>
    <w:p w14:paraId="75046F9C" w14:textId="5F1860DB" w:rsidR="00A16BE5" w:rsidRPr="00B323AB" w:rsidDel="003E2719" w:rsidRDefault="00A16BE5">
      <w:pPr>
        <w:pStyle w:val="TOC3"/>
        <w:rPr>
          <w:del w:id="952" w:author="Nokia - Editor" w:date="2021-06-02T15:25:00Z"/>
          <w:rFonts w:ascii="Calibri" w:hAnsi="Calibri"/>
          <w:sz w:val="22"/>
          <w:szCs w:val="22"/>
          <w:lang w:eastAsia="pl-PL"/>
        </w:rPr>
      </w:pPr>
      <w:del w:id="953" w:author="Nokia - Editor" w:date="2021-06-02T15:25:00Z">
        <w:r w:rsidRPr="00EB1DD3" w:rsidDel="003E2719">
          <w:rPr>
            <w:rFonts w:eastAsia="SimSun"/>
          </w:rPr>
          <w:delText>7.6.2</w:delText>
        </w:r>
        <w:r w:rsidRPr="00B323AB" w:rsidDel="003E2719">
          <w:rPr>
            <w:rFonts w:ascii="Calibri" w:hAnsi="Calibri"/>
            <w:sz w:val="22"/>
            <w:szCs w:val="22"/>
            <w:lang w:eastAsia="pl-PL"/>
          </w:rPr>
          <w:tab/>
        </w:r>
        <w:r w:rsidRPr="00EB1DD3" w:rsidDel="003E2719">
          <w:rPr>
            <w:rFonts w:eastAsia="SimSun"/>
          </w:rPr>
          <w:delText xml:space="preserve">Minimum </w:delText>
        </w:r>
        <w:r w:rsidRPr="00EB1DD3" w:rsidDel="003E2719">
          <w:rPr>
            <w:rFonts w:eastAsia="SimSun"/>
            <w:lang w:val="en-US"/>
          </w:rPr>
          <w:delText>r</w:delText>
        </w:r>
        <w:r w:rsidRPr="00EB1DD3" w:rsidDel="003E2719">
          <w:rPr>
            <w:rFonts w:eastAsia="SimSun"/>
          </w:rPr>
          <w:delText>equirement</w:delText>
        </w:r>
        <w:r w:rsidDel="003E2719">
          <w:tab/>
        </w:r>
        <w:r w:rsidDel="003E2719">
          <w:fldChar w:fldCharType="begin"/>
        </w:r>
        <w:r w:rsidDel="003E2719">
          <w:delInstrText xml:space="preserve"> PAGEREF _Toc70690762 \h </w:delInstrText>
        </w:r>
        <w:r w:rsidDel="003E2719">
          <w:fldChar w:fldCharType="separate"/>
        </w:r>
      </w:del>
      <w:ins w:id="954" w:author="Nokia - Editor" w:date="2021-06-02T15:26:00Z">
        <w:r w:rsidR="003E2719">
          <w:rPr>
            <w:b/>
            <w:bCs/>
            <w:lang w:val="en-US"/>
          </w:rPr>
          <w:t>Error! Bookmark not defined.</w:t>
        </w:r>
      </w:ins>
      <w:del w:id="955" w:author="Nokia - Editor" w:date="2021-06-02T12:30:00Z">
        <w:r w:rsidDel="00255584">
          <w:delText>64</w:delText>
        </w:r>
      </w:del>
      <w:del w:id="956" w:author="Nokia - Editor" w:date="2021-06-02T15:25:00Z">
        <w:r w:rsidDel="003E2719">
          <w:fldChar w:fldCharType="end"/>
        </w:r>
      </w:del>
    </w:p>
    <w:p w14:paraId="463A9860" w14:textId="6A9FE779" w:rsidR="00A16BE5" w:rsidRPr="00B323AB" w:rsidDel="003E2719" w:rsidRDefault="00A16BE5">
      <w:pPr>
        <w:pStyle w:val="TOC3"/>
        <w:rPr>
          <w:del w:id="957" w:author="Nokia - Editor" w:date="2021-06-02T15:25:00Z"/>
          <w:rFonts w:ascii="Calibri" w:hAnsi="Calibri"/>
          <w:sz w:val="22"/>
          <w:szCs w:val="22"/>
          <w:lang w:eastAsia="pl-PL"/>
        </w:rPr>
      </w:pPr>
      <w:del w:id="958" w:author="Nokia - Editor" w:date="2021-06-02T15:25:00Z">
        <w:r w:rsidRPr="00EB1DD3" w:rsidDel="003E2719">
          <w:rPr>
            <w:rFonts w:eastAsia="SimSun"/>
          </w:rPr>
          <w:delText>7.6.3</w:delText>
        </w:r>
        <w:r w:rsidRPr="00B323AB" w:rsidDel="003E2719">
          <w:rPr>
            <w:rFonts w:ascii="Calibri" w:hAnsi="Calibri"/>
            <w:sz w:val="22"/>
            <w:szCs w:val="22"/>
            <w:lang w:eastAsia="pl-PL"/>
          </w:rPr>
          <w:tab/>
        </w:r>
        <w:r w:rsidRPr="00EB1DD3" w:rsidDel="003E2719">
          <w:rPr>
            <w:rFonts w:eastAsia="SimSun"/>
          </w:rPr>
          <w:delText>Test purpose</w:delText>
        </w:r>
        <w:r w:rsidDel="003E2719">
          <w:tab/>
        </w:r>
        <w:r w:rsidDel="003E2719">
          <w:fldChar w:fldCharType="begin"/>
        </w:r>
        <w:r w:rsidDel="003E2719">
          <w:delInstrText xml:space="preserve"> PAGEREF _Toc70690763 \h </w:delInstrText>
        </w:r>
        <w:r w:rsidDel="003E2719">
          <w:fldChar w:fldCharType="separate"/>
        </w:r>
      </w:del>
      <w:ins w:id="959" w:author="Nokia - Editor" w:date="2021-06-02T15:26:00Z">
        <w:r w:rsidR="003E2719">
          <w:rPr>
            <w:b/>
            <w:bCs/>
            <w:lang w:val="en-US"/>
          </w:rPr>
          <w:t>Error! Bookmark not defined.</w:t>
        </w:r>
      </w:ins>
      <w:del w:id="960" w:author="Nokia - Editor" w:date="2021-06-02T12:30:00Z">
        <w:r w:rsidDel="00255584">
          <w:delText>64</w:delText>
        </w:r>
      </w:del>
      <w:del w:id="961" w:author="Nokia - Editor" w:date="2021-06-02T15:25:00Z">
        <w:r w:rsidDel="003E2719">
          <w:fldChar w:fldCharType="end"/>
        </w:r>
      </w:del>
    </w:p>
    <w:p w14:paraId="50F47982" w14:textId="79D3E980" w:rsidR="00A16BE5" w:rsidRPr="00B323AB" w:rsidDel="003E2719" w:rsidRDefault="00A16BE5">
      <w:pPr>
        <w:pStyle w:val="TOC3"/>
        <w:rPr>
          <w:del w:id="962" w:author="Nokia - Editor" w:date="2021-06-02T15:25:00Z"/>
          <w:rFonts w:ascii="Calibri" w:hAnsi="Calibri"/>
          <w:sz w:val="22"/>
          <w:szCs w:val="22"/>
          <w:lang w:eastAsia="pl-PL"/>
        </w:rPr>
      </w:pPr>
      <w:del w:id="963" w:author="Nokia - Editor" w:date="2021-06-02T15:25:00Z">
        <w:r w:rsidRPr="00EB1DD3" w:rsidDel="003E2719">
          <w:rPr>
            <w:rFonts w:eastAsia="SimSun"/>
          </w:rPr>
          <w:delText>7.6.4</w:delText>
        </w:r>
        <w:r w:rsidRPr="00B323AB" w:rsidDel="003E2719">
          <w:rPr>
            <w:rFonts w:ascii="Calibri" w:hAnsi="Calibri"/>
            <w:sz w:val="22"/>
            <w:szCs w:val="22"/>
            <w:lang w:eastAsia="pl-PL"/>
          </w:rPr>
          <w:tab/>
        </w:r>
        <w:r w:rsidRPr="00EB1DD3" w:rsidDel="003E2719">
          <w:rPr>
            <w:rFonts w:eastAsia="SimSun"/>
          </w:rPr>
          <w:delText>Method of test</w:delText>
        </w:r>
        <w:r w:rsidDel="003E2719">
          <w:tab/>
        </w:r>
        <w:r w:rsidDel="003E2719">
          <w:fldChar w:fldCharType="begin"/>
        </w:r>
        <w:r w:rsidDel="003E2719">
          <w:delInstrText xml:space="preserve"> PAGEREF _Toc70690764 \h </w:delInstrText>
        </w:r>
        <w:r w:rsidDel="003E2719">
          <w:fldChar w:fldCharType="separate"/>
        </w:r>
      </w:del>
      <w:ins w:id="964" w:author="Nokia - Editor" w:date="2021-06-02T15:26:00Z">
        <w:r w:rsidR="003E2719">
          <w:rPr>
            <w:b/>
            <w:bCs/>
            <w:lang w:val="en-US"/>
          </w:rPr>
          <w:t>Error! Bookmark not defined.</w:t>
        </w:r>
      </w:ins>
      <w:del w:id="965" w:author="Nokia - Editor" w:date="2021-06-02T12:30:00Z">
        <w:r w:rsidDel="00255584">
          <w:delText>64</w:delText>
        </w:r>
      </w:del>
      <w:del w:id="966" w:author="Nokia - Editor" w:date="2021-06-02T15:25:00Z">
        <w:r w:rsidDel="003E2719">
          <w:fldChar w:fldCharType="end"/>
        </w:r>
      </w:del>
    </w:p>
    <w:p w14:paraId="4DE659E0" w14:textId="067D5848" w:rsidR="00A16BE5" w:rsidRPr="00B323AB" w:rsidDel="003E2719" w:rsidRDefault="00A16BE5">
      <w:pPr>
        <w:pStyle w:val="TOC4"/>
        <w:rPr>
          <w:del w:id="967" w:author="Nokia - Editor" w:date="2021-06-02T15:25:00Z"/>
          <w:rFonts w:ascii="Calibri" w:hAnsi="Calibri"/>
          <w:sz w:val="22"/>
          <w:szCs w:val="22"/>
          <w:lang w:eastAsia="pl-PL"/>
        </w:rPr>
      </w:pPr>
      <w:del w:id="968" w:author="Nokia - Editor" w:date="2021-06-02T15:25:00Z">
        <w:r w:rsidRPr="00EB1DD3" w:rsidDel="003E2719">
          <w:rPr>
            <w:rFonts w:eastAsia="SimSun"/>
            <w:lang w:eastAsia="sv-SE"/>
          </w:rPr>
          <w:delText>7.6.4.1</w:delText>
        </w:r>
        <w:r w:rsidRPr="00B323AB" w:rsidDel="003E2719">
          <w:rPr>
            <w:rFonts w:ascii="Calibri" w:hAnsi="Calibri"/>
            <w:sz w:val="22"/>
            <w:szCs w:val="22"/>
            <w:lang w:eastAsia="pl-PL"/>
          </w:rPr>
          <w:tab/>
        </w:r>
        <w:r w:rsidRPr="00EB1DD3" w:rsidDel="003E2719">
          <w:rPr>
            <w:rFonts w:eastAsia="SimSun"/>
            <w:lang w:eastAsia="sv-SE"/>
          </w:rPr>
          <w:delText>Initial conditions</w:delText>
        </w:r>
        <w:r w:rsidDel="003E2719">
          <w:tab/>
        </w:r>
        <w:r w:rsidDel="003E2719">
          <w:fldChar w:fldCharType="begin"/>
        </w:r>
        <w:r w:rsidDel="003E2719">
          <w:delInstrText xml:space="preserve"> PAGEREF _Toc70690765 \h </w:delInstrText>
        </w:r>
        <w:r w:rsidDel="003E2719">
          <w:fldChar w:fldCharType="separate"/>
        </w:r>
      </w:del>
      <w:ins w:id="969" w:author="Nokia - Editor" w:date="2021-06-02T15:26:00Z">
        <w:r w:rsidR="003E2719">
          <w:rPr>
            <w:b/>
            <w:bCs/>
            <w:lang w:val="en-US"/>
          </w:rPr>
          <w:t>Error! Bookmark not defined.</w:t>
        </w:r>
      </w:ins>
      <w:del w:id="970" w:author="Nokia - Editor" w:date="2021-06-02T12:30:00Z">
        <w:r w:rsidDel="00255584">
          <w:delText>64</w:delText>
        </w:r>
      </w:del>
      <w:del w:id="971" w:author="Nokia - Editor" w:date="2021-06-02T15:25:00Z">
        <w:r w:rsidDel="003E2719">
          <w:fldChar w:fldCharType="end"/>
        </w:r>
      </w:del>
    </w:p>
    <w:p w14:paraId="1912C490" w14:textId="24CDD224" w:rsidR="00A16BE5" w:rsidRPr="00B323AB" w:rsidDel="003E2719" w:rsidRDefault="00A16BE5">
      <w:pPr>
        <w:pStyle w:val="TOC4"/>
        <w:rPr>
          <w:del w:id="972" w:author="Nokia - Editor" w:date="2021-06-02T15:25:00Z"/>
          <w:rFonts w:ascii="Calibri" w:hAnsi="Calibri"/>
          <w:sz w:val="22"/>
          <w:szCs w:val="22"/>
          <w:lang w:eastAsia="pl-PL"/>
        </w:rPr>
      </w:pPr>
      <w:del w:id="973" w:author="Nokia - Editor" w:date="2021-06-02T15:25:00Z">
        <w:r w:rsidRPr="00EB1DD3" w:rsidDel="003E2719">
          <w:rPr>
            <w:rFonts w:eastAsia="SimSun"/>
            <w:lang w:eastAsia="sv-SE"/>
          </w:rPr>
          <w:delText>7.6.4.2</w:delText>
        </w:r>
        <w:r w:rsidRPr="00B323AB" w:rsidDel="003E2719">
          <w:rPr>
            <w:rFonts w:ascii="Calibri" w:hAnsi="Calibri"/>
            <w:sz w:val="22"/>
            <w:szCs w:val="22"/>
            <w:lang w:eastAsia="pl-PL"/>
          </w:rPr>
          <w:tab/>
        </w:r>
        <w:r w:rsidRPr="00EB1DD3" w:rsidDel="003E2719">
          <w:rPr>
            <w:rFonts w:eastAsia="SimSun"/>
            <w:lang w:eastAsia="sv-SE"/>
          </w:rPr>
          <w:delText>Procedure</w:delText>
        </w:r>
        <w:r w:rsidDel="003E2719">
          <w:tab/>
        </w:r>
        <w:r w:rsidDel="003E2719">
          <w:fldChar w:fldCharType="begin"/>
        </w:r>
        <w:r w:rsidDel="003E2719">
          <w:delInstrText xml:space="preserve"> PAGEREF _Toc70690766 \h </w:delInstrText>
        </w:r>
        <w:r w:rsidDel="003E2719">
          <w:fldChar w:fldCharType="separate"/>
        </w:r>
      </w:del>
      <w:ins w:id="974" w:author="Nokia - Editor" w:date="2021-06-02T15:26:00Z">
        <w:r w:rsidR="003E2719">
          <w:rPr>
            <w:b/>
            <w:bCs/>
            <w:lang w:val="en-US"/>
          </w:rPr>
          <w:t>Error! Bookmark not defined.</w:t>
        </w:r>
      </w:ins>
      <w:del w:id="975" w:author="Nokia - Editor" w:date="2021-06-02T12:30:00Z">
        <w:r w:rsidDel="00255584">
          <w:delText>65</w:delText>
        </w:r>
      </w:del>
      <w:del w:id="976" w:author="Nokia - Editor" w:date="2021-06-02T15:25:00Z">
        <w:r w:rsidDel="003E2719">
          <w:fldChar w:fldCharType="end"/>
        </w:r>
      </w:del>
    </w:p>
    <w:p w14:paraId="000B8828" w14:textId="654B6AA6" w:rsidR="00A16BE5" w:rsidRPr="00B323AB" w:rsidDel="003E2719" w:rsidRDefault="00A16BE5">
      <w:pPr>
        <w:pStyle w:val="TOC5"/>
        <w:rPr>
          <w:del w:id="977" w:author="Nokia - Editor" w:date="2021-06-02T15:25:00Z"/>
          <w:rFonts w:ascii="Calibri" w:hAnsi="Calibri"/>
          <w:sz w:val="22"/>
          <w:szCs w:val="22"/>
          <w:lang w:eastAsia="pl-PL"/>
        </w:rPr>
      </w:pPr>
      <w:del w:id="978" w:author="Nokia - Editor" w:date="2021-06-02T15:25:00Z">
        <w:r w:rsidRPr="00EB1DD3" w:rsidDel="003E2719">
          <w:rPr>
            <w:rFonts w:eastAsia="SimSun"/>
            <w:lang w:eastAsia="sv-SE"/>
          </w:rPr>
          <w:delText>7.6.</w:delText>
        </w:r>
        <w:r w:rsidRPr="00EB1DD3" w:rsidDel="003E2719">
          <w:rPr>
            <w:rFonts w:eastAsia="SimSun"/>
            <w:lang w:val="en-US" w:eastAsia="sv-SE"/>
          </w:rPr>
          <w:delText>4</w:delText>
        </w:r>
        <w:r w:rsidRPr="00EB1DD3" w:rsidDel="003E2719">
          <w:rPr>
            <w:rFonts w:eastAsia="SimSun"/>
            <w:lang w:eastAsia="sv-SE"/>
          </w:rPr>
          <w:delText>.</w:delText>
        </w:r>
        <w:r w:rsidRPr="00EB1DD3" w:rsidDel="003E2719">
          <w:rPr>
            <w:rFonts w:eastAsia="SimSun"/>
            <w:lang w:val="en-US" w:eastAsia="sv-SE"/>
          </w:rPr>
          <w:delText>2</w:delText>
        </w:r>
        <w:r w:rsidRPr="00EB1DD3" w:rsidDel="003E2719">
          <w:rPr>
            <w:rFonts w:eastAsia="SimSun"/>
            <w:lang w:eastAsia="sv-SE"/>
          </w:rPr>
          <w:delText>.1</w:delText>
        </w:r>
        <w:r w:rsidRPr="00B323AB" w:rsidDel="003E2719">
          <w:rPr>
            <w:rFonts w:ascii="Calibri" w:hAnsi="Calibri"/>
            <w:sz w:val="22"/>
            <w:szCs w:val="22"/>
            <w:lang w:eastAsia="pl-PL"/>
          </w:rPr>
          <w:tab/>
        </w:r>
        <w:r w:rsidRPr="00EB1DD3" w:rsidDel="003E2719">
          <w:rPr>
            <w:rFonts w:eastAsia="SimSun"/>
            <w:i/>
            <w:lang w:val="en-US" w:eastAsia="sv-SE"/>
          </w:rPr>
          <w:delText>IAB-DU type 1-O</w:delText>
        </w:r>
        <w:r w:rsidRPr="00EB1DD3" w:rsidDel="003E2719">
          <w:rPr>
            <w:rFonts w:eastAsia="SimSun"/>
            <w:lang w:val="en-US" w:eastAsia="sv-SE"/>
          </w:rPr>
          <w:delText xml:space="preserve"> and </w:delText>
        </w:r>
        <w:r w:rsidRPr="00EB1DD3" w:rsidDel="003E2719">
          <w:rPr>
            <w:rFonts w:eastAsia="SimSun"/>
            <w:i/>
            <w:iCs/>
            <w:lang w:val="en-US" w:eastAsia="sv-SE"/>
          </w:rPr>
          <w:delText>IAB-MT type 1-O</w:delText>
        </w:r>
        <w:r w:rsidRPr="00EB1DD3" w:rsidDel="003E2719">
          <w:rPr>
            <w:rFonts w:eastAsia="SimSun"/>
            <w:lang w:val="en-US" w:eastAsia="sv-SE"/>
          </w:rPr>
          <w:delText xml:space="preserve"> procedure for out-of-band blocking</w:delText>
        </w:r>
        <w:r w:rsidDel="003E2719">
          <w:tab/>
        </w:r>
        <w:r w:rsidDel="003E2719">
          <w:fldChar w:fldCharType="begin"/>
        </w:r>
        <w:r w:rsidDel="003E2719">
          <w:delInstrText xml:space="preserve"> PAGEREF _Toc70690767 \h </w:delInstrText>
        </w:r>
        <w:r w:rsidDel="003E2719">
          <w:fldChar w:fldCharType="separate"/>
        </w:r>
      </w:del>
      <w:ins w:id="979" w:author="Nokia - Editor" w:date="2021-06-02T15:26:00Z">
        <w:r w:rsidR="003E2719">
          <w:rPr>
            <w:b/>
            <w:bCs/>
            <w:lang w:val="en-US"/>
          </w:rPr>
          <w:t>Error! Bookmark not defined.</w:t>
        </w:r>
      </w:ins>
      <w:del w:id="980" w:author="Nokia - Editor" w:date="2021-06-02T12:30:00Z">
        <w:r w:rsidDel="00255584">
          <w:delText>65</w:delText>
        </w:r>
      </w:del>
      <w:del w:id="981" w:author="Nokia - Editor" w:date="2021-06-02T15:25:00Z">
        <w:r w:rsidDel="003E2719">
          <w:fldChar w:fldCharType="end"/>
        </w:r>
      </w:del>
    </w:p>
    <w:p w14:paraId="557310B7" w14:textId="27541937" w:rsidR="00A16BE5" w:rsidRPr="00B323AB" w:rsidDel="003E2719" w:rsidRDefault="00A16BE5">
      <w:pPr>
        <w:pStyle w:val="TOC5"/>
        <w:rPr>
          <w:del w:id="982" w:author="Nokia - Editor" w:date="2021-06-02T15:25:00Z"/>
          <w:rFonts w:ascii="Calibri" w:hAnsi="Calibri"/>
          <w:sz w:val="22"/>
          <w:szCs w:val="22"/>
          <w:lang w:eastAsia="pl-PL"/>
        </w:rPr>
      </w:pPr>
      <w:del w:id="983" w:author="Nokia - Editor" w:date="2021-06-02T15:25:00Z">
        <w:r w:rsidRPr="00EB1DD3" w:rsidDel="003E2719">
          <w:rPr>
            <w:rFonts w:eastAsia="SimSun"/>
            <w:lang w:eastAsia="sv-SE"/>
          </w:rPr>
          <w:delText>7.6.</w:delText>
        </w:r>
        <w:r w:rsidRPr="00EB1DD3" w:rsidDel="003E2719">
          <w:rPr>
            <w:rFonts w:eastAsia="SimSun"/>
            <w:lang w:val="en-US" w:eastAsia="sv-SE"/>
          </w:rPr>
          <w:delText>4</w:delText>
        </w:r>
        <w:r w:rsidRPr="00EB1DD3" w:rsidDel="003E2719">
          <w:rPr>
            <w:rFonts w:eastAsia="SimSun"/>
            <w:lang w:eastAsia="sv-SE"/>
          </w:rPr>
          <w:delText>.</w:delText>
        </w:r>
        <w:r w:rsidRPr="00EB1DD3" w:rsidDel="003E2719">
          <w:rPr>
            <w:rFonts w:eastAsia="SimSun"/>
            <w:lang w:val="en-US" w:eastAsia="sv-SE"/>
          </w:rPr>
          <w:delText>2</w:delText>
        </w:r>
        <w:r w:rsidRPr="00EB1DD3" w:rsidDel="003E2719">
          <w:rPr>
            <w:rFonts w:eastAsia="SimSun"/>
            <w:lang w:eastAsia="sv-SE"/>
          </w:rPr>
          <w:delText>.</w:delText>
        </w:r>
        <w:r w:rsidRPr="00EB1DD3" w:rsidDel="003E2719">
          <w:rPr>
            <w:rFonts w:eastAsia="SimSun"/>
            <w:lang w:val="en-US" w:eastAsia="sv-SE"/>
          </w:rPr>
          <w:delText>2</w:delText>
        </w:r>
        <w:r w:rsidRPr="00B323AB" w:rsidDel="003E2719">
          <w:rPr>
            <w:rFonts w:ascii="Calibri" w:hAnsi="Calibri"/>
            <w:sz w:val="22"/>
            <w:szCs w:val="22"/>
            <w:lang w:eastAsia="pl-PL"/>
          </w:rPr>
          <w:tab/>
        </w:r>
        <w:r w:rsidRPr="00EB1DD3" w:rsidDel="003E2719">
          <w:rPr>
            <w:rFonts w:eastAsia="SimSun"/>
            <w:i/>
            <w:lang w:val="en-US" w:eastAsia="sv-SE"/>
          </w:rPr>
          <w:delText>IAB-DU type 1-O</w:delText>
        </w:r>
        <w:r w:rsidRPr="00EB1DD3" w:rsidDel="003E2719">
          <w:rPr>
            <w:rFonts w:eastAsia="SimSun"/>
            <w:lang w:val="en-US" w:eastAsia="sv-SE"/>
          </w:rPr>
          <w:delText xml:space="preserve"> and </w:delText>
        </w:r>
        <w:r w:rsidRPr="00EB1DD3" w:rsidDel="003E2719">
          <w:rPr>
            <w:rFonts w:eastAsia="SimSun"/>
            <w:i/>
            <w:iCs/>
            <w:lang w:val="en-US" w:eastAsia="sv-SE"/>
          </w:rPr>
          <w:delText>IAB-MT type 1-O</w:delText>
        </w:r>
        <w:r w:rsidRPr="00EB1DD3" w:rsidDel="003E2719">
          <w:rPr>
            <w:rFonts w:eastAsia="SimSun"/>
            <w:lang w:val="en-US" w:eastAsia="sv-SE"/>
          </w:rPr>
          <w:delText xml:space="preserve"> procedure for co-location blocking</w:delText>
        </w:r>
        <w:r w:rsidDel="003E2719">
          <w:tab/>
        </w:r>
        <w:r w:rsidDel="003E2719">
          <w:fldChar w:fldCharType="begin"/>
        </w:r>
        <w:r w:rsidDel="003E2719">
          <w:delInstrText xml:space="preserve"> PAGEREF _Toc70690768 \h </w:delInstrText>
        </w:r>
        <w:r w:rsidDel="003E2719">
          <w:fldChar w:fldCharType="separate"/>
        </w:r>
      </w:del>
      <w:ins w:id="984" w:author="Nokia - Editor" w:date="2021-06-02T15:26:00Z">
        <w:r w:rsidR="003E2719">
          <w:rPr>
            <w:b/>
            <w:bCs/>
            <w:lang w:val="en-US"/>
          </w:rPr>
          <w:t>Error! Bookmark not defined.</w:t>
        </w:r>
      </w:ins>
      <w:del w:id="985" w:author="Nokia - Editor" w:date="2021-06-02T12:30:00Z">
        <w:r w:rsidDel="00255584">
          <w:delText>65</w:delText>
        </w:r>
      </w:del>
      <w:del w:id="986" w:author="Nokia - Editor" w:date="2021-06-02T15:25:00Z">
        <w:r w:rsidDel="003E2719">
          <w:fldChar w:fldCharType="end"/>
        </w:r>
      </w:del>
    </w:p>
    <w:p w14:paraId="3A552070" w14:textId="2B56261B" w:rsidR="00A16BE5" w:rsidRPr="00B323AB" w:rsidDel="003E2719" w:rsidRDefault="00A16BE5">
      <w:pPr>
        <w:pStyle w:val="TOC5"/>
        <w:rPr>
          <w:del w:id="987" w:author="Nokia - Editor" w:date="2021-06-02T15:25:00Z"/>
          <w:rFonts w:ascii="Calibri" w:hAnsi="Calibri"/>
          <w:sz w:val="22"/>
          <w:szCs w:val="22"/>
          <w:lang w:eastAsia="pl-PL"/>
        </w:rPr>
      </w:pPr>
      <w:del w:id="988"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w:delText>
        </w:r>
        <w:r w:rsidRPr="00EB1DD3" w:rsidDel="003E2719">
          <w:rPr>
            <w:rFonts w:eastAsia="SimSun"/>
            <w:lang w:val="en-US"/>
          </w:rPr>
          <w:delText>4</w:delText>
        </w:r>
        <w:r w:rsidRPr="00EB1DD3" w:rsidDel="003E2719">
          <w:rPr>
            <w:rFonts w:eastAsia="SimSun"/>
          </w:rPr>
          <w:delText>.</w:delText>
        </w:r>
        <w:r w:rsidRPr="00EB1DD3" w:rsidDel="003E2719">
          <w:rPr>
            <w:rFonts w:eastAsia="SimSun"/>
            <w:lang w:val="en-US"/>
          </w:rPr>
          <w:delText>2</w:delText>
        </w:r>
        <w:r w:rsidRPr="00EB1DD3" w:rsidDel="003E2719">
          <w:rPr>
            <w:rFonts w:eastAsia="SimSun"/>
          </w:rPr>
          <w:delText>.</w:delText>
        </w:r>
        <w:r w:rsidRPr="00EB1DD3" w:rsidDel="003E2719">
          <w:rPr>
            <w:rFonts w:eastAsia="SimSun"/>
            <w:lang w:val="en-US"/>
          </w:rPr>
          <w:delText>3</w:delText>
        </w:r>
        <w:r w:rsidRPr="00B323AB" w:rsidDel="003E2719">
          <w:rPr>
            <w:rFonts w:ascii="Calibri" w:hAnsi="Calibri"/>
            <w:sz w:val="22"/>
            <w:szCs w:val="22"/>
            <w:lang w:eastAsia="pl-PL"/>
          </w:rPr>
          <w:tab/>
        </w:r>
        <w:r w:rsidRPr="00EB1DD3" w:rsidDel="003E2719">
          <w:rPr>
            <w:rFonts w:eastAsia="SimSun"/>
            <w:i/>
          </w:rPr>
          <w:delText>IAB-DU Type 2-O and IAB-MT Type 2-O</w:delText>
        </w:r>
        <w:r w:rsidRPr="00EB1DD3" w:rsidDel="003E2719">
          <w:rPr>
            <w:rFonts w:eastAsia="SimSun"/>
          </w:rPr>
          <w:delText xml:space="preserve"> procedure for out-of-band blocking</w:delText>
        </w:r>
        <w:r w:rsidDel="003E2719">
          <w:tab/>
        </w:r>
        <w:r w:rsidDel="003E2719">
          <w:fldChar w:fldCharType="begin"/>
        </w:r>
        <w:r w:rsidDel="003E2719">
          <w:delInstrText xml:space="preserve"> PAGEREF _Toc70690769 \h </w:delInstrText>
        </w:r>
        <w:r w:rsidDel="003E2719">
          <w:fldChar w:fldCharType="separate"/>
        </w:r>
      </w:del>
      <w:ins w:id="989" w:author="Nokia - Editor" w:date="2021-06-02T15:26:00Z">
        <w:r w:rsidR="003E2719">
          <w:rPr>
            <w:b/>
            <w:bCs/>
            <w:lang w:val="en-US"/>
          </w:rPr>
          <w:t>Error! Bookmark not defined.</w:t>
        </w:r>
      </w:ins>
      <w:del w:id="990" w:author="Nokia - Editor" w:date="2021-06-02T12:30:00Z">
        <w:r w:rsidDel="00255584">
          <w:delText>66</w:delText>
        </w:r>
      </w:del>
      <w:del w:id="991" w:author="Nokia - Editor" w:date="2021-06-02T15:25:00Z">
        <w:r w:rsidDel="003E2719">
          <w:fldChar w:fldCharType="end"/>
        </w:r>
      </w:del>
    </w:p>
    <w:p w14:paraId="6ECA35A3" w14:textId="3D3D3AF1" w:rsidR="00A16BE5" w:rsidRPr="00B323AB" w:rsidDel="003E2719" w:rsidRDefault="00A16BE5">
      <w:pPr>
        <w:pStyle w:val="TOC3"/>
        <w:rPr>
          <w:del w:id="992" w:author="Nokia - Editor" w:date="2021-06-02T15:25:00Z"/>
          <w:rFonts w:ascii="Calibri" w:hAnsi="Calibri"/>
          <w:sz w:val="22"/>
          <w:szCs w:val="22"/>
          <w:lang w:eastAsia="pl-PL"/>
        </w:rPr>
      </w:pPr>
      <w:del w:id="993"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w:delText>
        </w:r>
        <w:r w:rsidRPr="00B323AB" w:rsidDel="003E2719">
          <w:rPr>
            <w:rFonts w:ascii="Calibri" w:hAnsi="Calibri"/>
            <w:sz w:val="22"/>
            <w:szCs w:val="22"/>
            <w:lang w:eastAsia="pl-PL"/>
          </w:rPr>
          <w:tab/>
        </w:r>
        <w:r w:rsidRPr="00EB1DD3" w:rsidDel="003E2719">
          <w:rPr>
            <w:rFonts w:eastAsia="SimSun"/>
          </w:rPr>
          <w:delText>Test requirements</w:delText>
        </w:r>
        <w:r w:rsidDel="003E2719">
          <w:tab/>
        </w:r>
        <w:r w:rsidDel="003E2719">
          <w:fldChar w:fldCharType="begin"/>
        </w:r>
        <w:r w:rsidDel="003E2719">
          <w:delInstrText xml:space="preserve"> PAGEREF _Toc70690770 \h </w:delInstrText>
        </w:r>
        <w:r w:rsidDel="003E2719">
          <w:fldChar w:fldCharType="separate"/>
        </w:r>
      </w:del>
      <w:ins w:id="994" w:author="Nokia - Editor" w:date="2021-06-02T15:26:00Z">
        <w:r w:rsidR="003E2719">
          <w:rPr>
            <w:b/>
            <w:bCs/>
            <w:lang w:val="en-US"/>
          </w:rPr>
          <w:t>Error! Bookmark not defined.</w:t>
        </w:r>
      </w:ins>
      <w:del w:id="995" w:author="Nokia - Editor" w:date="2021-06-02T12:30:00Z">
        <w:r w:rsidDel="00255584">
          <w:delText>67</w:delText>
        </w:r>
      </w:del>
      <w:del w:id="996" w:author="Nokia - Editor" w:date="2021-06-02T15:25:00Z">
        <w:r w:rsidDel="003E2719">
          <w:fldChar w:fldCharType="end"/>
        </w:r>
      </w:del>
    </w:p>
    <w:p w14:paraId="5E789CF5" w14:textId="506AE92C" w:rsidR="00A16BE5" w:rsidRPr="00B323AB" w:rsidDel="003E2719" w:rsidRDefault="00A16BE5">
      <w:pPr>
        <w:pStyle w:val="TOC4"/>
        <w:rPr>
          <w:del w:id="997" w:author="Nokia - Editor" w:date="2021-06-02T15:25:00Z"/>
          <w:rFonts w:ascii="Calibri" w:hAnsi="Calibri"/>
          <w:sz w:val="22"/>
          <w:szCs w:val="22"/>
          <w:lang w:eastAsia="pl-PL"/>
        </w:rPr>
      </w:pPr>
      <w:del w:id="998"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.5.1</w:delText>
        </w:r>
        <w:r w:rsidRPr="00B323AB" w:rsidDel="003E2719">
          <w:rPr>
            <w:rFonts w:ascii="Calibri" w:hAnsi="Calibri"/>
            <w:sz w:val="22"/>
            <w:szCs w:val="22"/>
            <w:lang w:eastAsia="pl-PL"/>
          </w:rPr>
          <w:tab/>
        </w:r>
        <w:r w:rsidRPr="00EB1DD3" w:rsidDel="003E2719">
          <w:rPr>
            <w:rFonts w:eastAsia="SimSun"/>
          </w:rPr>
          <w:delText>Requirement for IAB-DU Type 1-O and IAB-MT Type 1-O</w:delText>
        </w:r>
        <w:r w:rsidDel="003E2719">
          <w:tab/>
        </w:r>
        <w:r w:rsidDel="003E2719">
          <w:fldChar w:fldCharType="begin"/>
        </w:r>
        <w:r w:rsidDel="003E2719">
          <w:delInstrText xml:space="preserve"> PAGEREF _Toc70690771 \h </w:delInstrText>
        </w:r>
        <w:r w:rsidDel="003E2719">
          <w:fldChar w:fldCharType="separate"/>
        </w:r>
      </w:del>
      <w:ins w:id="999" w:author="Nokia - Editor" w:date="2021-06-02T15:26:00Z">
        <w:r w:rsidR="003E2719">
          <w:rPr>
            <w:b/>
            <w:bCs/>
            <w:lang w:val="en-US"/>
          </w:rPr>
          <w:t>Error! Bookmark not defined.</w:t>
        </w:r>
      </w:ins>
      <w:del w:id="1000" w:author="Nokia - Editor" w:date="2021-06-02T12:30:00Z">
        <w:r w:rsidDel="00255584">
          <w:delText>67</w:delText>
        </w:r>
      </w:del>
      <w:del w:id="1001" w:author="Nokia - Editor" w:date="2021-06-02T15:25:00Z">
        <w:r w:rsidDel="003E2719">
          <w:fldChar w:fldCharType="end"/>
        </w:r>
      </w:del>
    </w:p>
    <w:p w14:paraId="542A4ED3" w14:textId="72B19DD5" w:rsidR="00A16BE5" w:rsidRPr="00B323AB" w:rsidDel="003E2719" w:rsidRDefault="00A16BE5">
      <w:pPr>
        <w:pStyle w:val="TOC5"/>
        <w:rPr>
          <w:del w:id="1002" w:author="Nokia - Editor" w:date="2021-06-02T15:25:00Z"/>
          <w:rFonts w:ascii="Calibri" w:hAnsi="Calibri"/>
          <w:sz w:val="22"/>
          <w:szCs w:val="22"/>
          <w:lang w:eastAsia="pl-PL"/>
        </w:rPr>
      </w:pPr>
      <w:del w:id="1003"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.5.1.1</w:delText>
        </w:r>
        <w:r w:rsidRPr="00B323AB" w:rsidDel="003E2719">
          <w:rPr>
            <w:rFonts w:ascii="Calibri" w:hAnsi="Calibri"/>
            <w:sz w:val="22"/>
            <w:szCs w:val="22"/>
            <w:lang w:eastAsia="pl-PL"/>
          </w:rPr>
          <w:tab/>
        </w:r>
        <w:r w:rsidRPr="00EB1DD3" w:rsidDel="003E2719">
          <w:rPr>
            <w:rFonts w:eastAsia="SimSun"/>
          </w:rPr>
          <w:delText>General</w:delText>
        </w:r>
        <w:r w:rsidDel="003E2719">
          <w:tab/>
        </w:r>
        <w:r w:rsidDel="003E2719">
          <w:fldChar w:fldCharType="begin"/>
        </w:r>
        <w:r w:rsidDel="003E2719">
          <w:delInstrText xml:space="preserve"> PAGEREF _Toc70690772 \h </w:delInstrText>
        </w:r>
        <w:r w:rsidDel="003E2719">
          <w:fldChar w:fldCharType="separate"/>
        </w:r>
      </w:del>
      <w:ins w:id="1004" w:author="Nokia - Editor" w:date="2021-06-02T15:26:00Z">
        <w:r w:rsidR="003E2719">
          <w:rPr>
            <w:b/>
            <w:bCs/>
            <w:lang w:val="en-US"/>
          </w:rPr>
          <w:t>Error! Bookmark not defined.</w:t>
        </w:r>
      </w:ins>
      <w:del w:id="1005" w:author="Nokia - Editor" w:date="2021-06-02T12:30:00Z">
        <w:r w:rsidDel="00255584">
          <w:delText>67</w:delText>
        </w:r>
      </w:del>
      <w:del w:id="1006" w:author="Nokia - Editor" w:date="2021-06-02T15:25:00Z">
        <w:r w:rsidDel="003E2719">
          <w:fldChar w:fldCharType="end"/>
        </w:r>
      </w:del>
    </w:p>
    <w:p w14:paraId="761EDD19" w14:textId="479BF928" w:rsidR="00A16BE5" w:rsidRPr="00B323AB" w:rsidDel="003E2719" w:rsidRDefault="00A16BE5">
      <w:pPr>
        <w:pStyle w:val="TOC5"/>
        <w:rPr>
          <w:del w:id="1007" w:author="Nokia - Editor" w:date="2021-06-02T15:25:00Z"/>
          <w:rFonts w:ascii="Calibri" w:hAnsi="Calibri"/>
          <w:sz w:val="22"/>
          <w:szCs w:val="22"/>
          <w:lang w:eastAsia="pl-PL"/>
        </w:rPr>
      </w:pPr>
      <w:del w:id="1008"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.5.1.2</w:delText>
        </w:r>
        <w:r w:rsidRPr="00B323AB" w:rsidDel="003E2719">
          <w:rPr>
            <w:rFonts w:ascii="Calibri" w:hAnsi="Calibri"/>
            <w:sz w:val="22"/>
            <w:szCs w:val="22"/>
            <w:lang w:eastAsia="pl-PL"/>
          </w:rPr>
          <w:tab/>
        </w:r>
        <w:r w:rsidRPr="00EB1DD3" w:rsidDel="003E2719">
          <w:rPr>
            <w:rFonts w:eastAsia="SimSun"/>
          </w:rPr>
          <w:delText>Co-location requirement</w:delText>
        </w:r>
        <w:r w:rsidDel="003E2719">
          <w:tab/>
        </w:r>
        <w:r w:rsidDel="003E2719">
          <w:fldChar w:fldCharType="begin"/>
        </w:r>
        <w:r w:rsidDel="003E2719">
          <w:delInstrText xml:space="preserve"> PAGEREF _Toc70690773 \h </w:delInstrText>
        </w:r>
        <w:r w:rsidDel="003E2719">
          <w:fldChar w:fldCharType="separate"/>
        </w:r>
      </w:del>
      <w:ins w:id="1009" w:author="Nokia - Editor" w:date="2021-06-02T15:26:00Z">
        <w:r w:rsidR="003E2719">
          <w:rPr>
            <w:b/>
            <w:bCs/>
            <w:lang w:val="en-US"/>
          </w:rPr>
          <w:t>Error! Bookmark not defined.</w:t>
        </w:r>
      </w:ins>
      <w:del w:id="1010" w:author="Nokia - Editor" w:date="2021-06-02T12:30:00Z">
        <w:r w:rsidDel="00255584">
          <w:delText>67</w:delText>
        </w:r>
      </w:del>
      <w:del w:id="1011" w:author="Nokia - Editor" w:date="2021-06-02T15:25:00Z">
        <w:r w:rsidDel="003E2719">
          <w:fldChar w:fldCharType="end"/>
        </w:r>
      </w:del>
    </w:p>
    <w:p w14:paraId="1915103B" w14:textId="33521266" w:rsidR="00A16BE5" w:rsidRPr="00B323AB" w:rsidDel="003E2719" w:rsidRDefault="00A16BE5">
      <w:pPr>
        <w:pStyle w:val="TOC4"/>
        <w:rPr>
          <w:del w:id="1012" w:author="Nokia - Editor" w:date="2021-06-02T15:25:00Z"/>
          <w:rFonts w:ascii="Calibri" w:hAnsi="Calibri"/>
          <w:sz w:val="22"/>
          <w:szCs w:val="22"/>
          <w:lang w:eastAsia="pl-PL"/>
        </w:rPr>
      </w:pPr>
      <w:del w:id="1013"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.5.2</w:delText>
        </w:r>
        <w:r w:rsidRPr="00B323AB" w:rsidDel="003E2719">
          <w:rPr>
            <w:rFonts w:ascii="Calibri" w:hAnsi="Calibri"/>
            <w:sz w:val="22"/>
            <w:szCs w:val="22"/>
            <w:lang w:eastAsia="pl-PL"/>
          </w:rPr>
          <w:tab/>
        </w:r>
        <w:r w:rsidRPr="00EB1DD3" w:rsidDel="003E2719">
          <w:rPr>
            <w:rFonts w:eastAsia="SimSun"/>
          </w:rPr>
          <w:delText>Requirement for IAB-DU Type 2-O and IAB-MT Type 2-O</w:delText>
        </w:r>
        <w:r w:rsidDel="003E2719">
          <w:tab/>
        </w:r>
        <w:r w:rsidDel="003E2719">
          <w:fldChar w:fldCharType="begin"/>
        </w:r>
        <w:r w:rsidDel="003E2719">
          <w:delInstrText xml:space="preserve"> PAGEREF _Toc70690774 \h </w:delInstrText>
        </w:r>
        <w:r w:rsidDel="003E2719">
          <w:fldChar w:fldCharType="separate"/>
        </w:r>
      </w:del>
      <w:ins w:id="1014" w:author="Nokia - Editor" w:date="2021-06-02T15:26:00Z">
        <w:r w:rsidR="003E2719">
          <w:rPr>
            <w:b/>
            <w:bCs/>
            <w:lang w:val="en-US"/>
          </w:rPr>
          <w:t>Error! Bookmark not defined.</w:t>
        </w:r>
      </w:ins>
      <w:del w:id="1015" w:author="Nokia - Editor" w:date="2021-06-02T12:30:00Z">
        <w:r w:rsidDel="00255584">
          <w:delText>68</w:delText>
        </w:r>
      </w:del>
      <w:del w:id="1016" w:author="Nokia - Editor" w:date="2021-06-02T15:25:00Z">
        <w:r w:rsidDel="003E2719">
          <w:fldChar w:fldCharType="end"/>
        </w:r>
      </w:del>
    </w:p>
    <w:p w14:paraId="581C5C8E" w14:textId="41DF3763" w:rsidR="00A16BE5" w:rsidRPr="00B323AB" w:rsidDel="003E2719" w:rsidRDefault="00A16BE5">
      <w:pPr>
        <w:pStyle w:val="TOC5"/>
        <w:rPr>
          <w:del w:id="1017" w:author="Nokia - Editor" w:date="2021-06-02T15:25:00Z"/>
          <w:rFonts w:ascii="Calibri" w:hAnsi="Calibri"/>
          <w:sz w:val="22"/>
          <w:szCs w:val="22"/>
          <w:lang w:eastAsia="pl-PL"/>
        </w:rPr>
      </w:pPr>
      <w:del w:id="1018"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w:delText>
        </w:r>
        <w:r w:rsidRPr="00EB1DD3" w:rsidDel="003E2719">
          <w:rPr>
            <w:rFonts w:eastAsia="SimSun"/>
            <w:lang w:val="en-US"/>
          </w:rPr>
          <w:delText>2</w:delText>
        </w:r>
        <w:r w:rsidRPr="00EB1DD3" w:rsidDel="003E2719">
          <w:rPr>
            <w:rFonts w:eastAsia="SimSun"/>
          </w:rPr>
          <w:delText>.1</w:delText>
        </w:r>
        <w:r w:rsidRPr="00B323AB" w:rsidDel="003E2719">
          <w:rPr>
            <w:rFonts w:ascii="Calibri" w:hAnsi="Calibri"/>
            <w:sz w:val="22"/>
            <w:szCs w:val="22"/>
            <w:lang w:eastAsia="pl-PL"/>
          </w:rPr>
          <w:tab/>
        </w:r>
        <w:r w:rsidRPr="00EB1DD3" w:rsidDel="003E2719">
          <w:rPr>
            <w:rFonts w:eastAsia="SimSun"/>
          </w:rPr>
          <w:delText>General r</w:delText>
        </w:r>
        <w:r w:rsidRPr="00EB1DD3" w:rsidDel="003E2719">
          <w:rPr>
            <w:rFonts w:eastAsia="SimSun"/>
            <w:lang w:val="en-US"/>
          </w:rPr>
          <w:delText>equirement</w:delText>
        </w:r>
        <w:r w:rsidDel="003E2719">
          <w:tab/>
        </w:r>
        <w:r w:rsidDel="003E2719">
          <w:fldChar w:fldCharType="begin"/>
        </w:r>
        <w:r w:rsidDel="003E2719">
          <w:delInstrText xml:space="preserve"> PAGEREF _Toc70690775 \h </w:delInstrText>
        </w:r>
        <w:r w:rsidDel="003E2719">
          <w:fldChar w:fldCharType="separate"/>
        </w:r>
      </w:del>
      <w:ins w:id="1019" w:author="Nokia - Editor" w:date="2021-06-02T15:26:00Z">
        <w:r w:rsidR="003E2719">
          <w:rPr>
            <w:b/>
            <w:bCs/>
            <w:lang w:val="en-US"/>
          </w:rPr>
          <w:t>Error! Bookmark not defined.</w:t>
        </w:r>
      </w:ins>
      <w:del w:id="1020" w:author="Nokia - Editor" w:date="2021-06-02T12:30:00Z">
        <w:r w:rsidDel="00255584">
          <w:delText>68</w:delText>
        </w:r>
      </w:del>
      <w:del w:id="1021" w:author="Nokia - Editor" w:date="2021-06-02T15:25:00Z">
        <w:r w:rsidDel="003E2719">
          <w:fldChar w:fldCharType="end"/>
        </w:r>
      </w:del>
    </w:p>
    <w:p w14:paraId="5317AB78" w14:textId="08C58B7C" w:rsidR="00A16BE5" w:rsidRPr="00B323AB" w:rsidDel="003E2719" w:rsidRDefault="00A16BE5">
      <w:pPr>
        <w:pStyle w:val="TOC2"/>
        <w:rPr>
          <w:del w:id="1022" w:author="Nokia - Editor" w:date="2021-06-02T15:25:00Z"/>
          <w:rFonts w:ascii="Calibri" w:hAnsi="Calibri"/>
          <w:sz w:val="22"/>
          <w:szCs w:val="22"/>
          <w:lang w:eastAsia="pl-PL"/>
        </w:rPr>
      </w:pPr>
      <w:del w:id="1023" w:author="Nokia - Editor" w:date="2021-06-02T15:25:00Z">
        <w:r w:rsidDel="003E2719">
          <w:delText>7.7</w:delText>
        </w:r>
        <w:r w:rsidRPr="00B323AB" w:rsidDel="003E2719">
          <w:rPr>
            <w:rFonts w:ascii="Calibri" w:hAnsi="Calibri"/>
            <w:sz w:val="22"/>
            <w:szCs w:val="22"/>
            <w:lang w:eastAsia="pl-PL"/>
          </w:rPr>
          <w:tab/>
        </w:r>
        <w:r w:rsidDel="003E2719">
          <w:delText>OTA receiver spurious emissions</w:delText>
        </w:r>
        <w:r w:rsidDel="003E2719">
          <w:tab/>
        </w:r>
        <w:r w:rsidDel="003E2719">
          <w:fldChar w:fldCharType="begin"/>
        </w:r>
        <w:r w:rsidDel="003E2719">
          <w:delInstrText xml:space="preserve"> PAGEREF _Toc70690776 \h </w:delInstrText>
        </w:r>
        <w:r w:rsidDel="003E2719">
          <w:fldChar w:fldCharType="separate"/>
        </w:r>
      </w:del>
      <w:ins w:id="1024" w:author="Nokia - Editor" w:date="2021-06-02T15:26:00Z">
        <w:r w:rsidR="003E2719">
          <w:rPr>
            <w:b/>
            <w:bCs/>
            <w:lang w:val="en-US"/>
          </w:rPr>
          <w:t>Error! Bookmark not defined.</w:t>
        </w:r>
      </w:ins>
      <w:del w:id="1025" w:author="Nokia - Editor" w:date="2021-06-02T12:30:00Z">
        <w:r w:rsidDel="00255584">
          <w:delText>68</w:delText>
        </w:r>
      </w:del>
      <w:del w:id="1026" w:author="Nokia - Editor" w:date="2021-06-02T15:25:00Z">
        <w:r w:rsidDel="003E2719">
          <w:fldChar w:fldCharType="end"/>
        </w:r>
      </w:del>
    </w:p>
    <w:p w14:paraId="4E1A0C69" w14:textId="4C245E6A" w:rsidR="00A16BE5" w:rsidRPr="00B323AB" w:rsidDel="003E2719" w:rsidRDefault="00A16BE5">
      <w:pPr>
        <w:pStyle w:val="TOC3"/>
        <w:rPr>
          <w:del w:id="1027" w:author="Nokia - Editor" w:date="2021-06-02T15:25:00Z"/>
          <w:rFonts w:ascii="Calibri" w:hAnsi="Calibri"/>
          <w:sz w:val="22"/>
          <w:szCs w:val="22"/>
          <w:lang w:eastAsia="pl-PL"/>
        </w:rPr>
      </w:pPr>
      <w:del w:id="1028" w:author="Nokia - Editor" w:date="2021-06-02T15:25:00Z">
        <w:r w:rsidRPr="00EB1DD3" w:rsidDel="003E2719">
          <w:rPr>
            <w:rFonts w:eastAsia="SimSun"/>
            <w:lang w:eastAsia="sv-SE"/>
          </w:rPr>
          <w:delText>7.7.1</w:delText>
        </w:r>
        <w:r w:rsidRPr="00B323AB" w:rsidDel="003E2719">
          <w:rPr>
            <w:rFonts w:ascii="Calibri" w:hAnsi="Calibri"/>
            <w:sz w:val="22"/>
            <w:szCs w:val="22"/>
            <w:lang w:eastAsia="pl-PL"/>
          </w:rPr>
          <w:tab/>
        </w:r>
        <w:r w:rsidRPr="00EB1DD3" w:rsidDel="003E2719">
          <w:rPr>
            <w:rFonts w:eastAsia="SimSun"/>
            <w:lang w:eastAsia="sv-SE"/>
          </w:rPr>
          <w:delText>Definition and applicability</w:delText>
        </w:r>
        <w:r w:rsidDel="003E2719">
          <w:tab/>
        </w:r>
        <w:r w:rsidDel="003E2719">
          <w:fldChar w:fldCharType="begin"/>
        </w:r>
        <w:r w:rsidDel="003E2719">
          <w:delInstrText xml:space="preserve"> PAGEREF _Toc70690777 \h </w:delInstrText>
        </w:r>
        <w:r w:rsidDel="003E2719">
          <w:fldChar w:fldCharType="separate"/>
        </w:r>
      </w:del>
      <w:ins w:id="1029" w:author="Nokia - Editor" w:date="2021-06-02T15:26:00Z">
        <w:r w:rsidR="003E2719">
          <w:rPr>
            <w:b/>
            <w:bCs/>
            <w:lang w:val="en-US"/>
          </w:rPr>
          <w:t>Error! Bookmark not defined.</w:t>
        </w:r>
      </w:ins>
      <w:del w:id="1030" w:author="Nokia - Editor" w:date="2021-06-02T12:30:00Z">
        <w:r w:rsidDel="00255584">
          <w:delText>68</w:delText>
        </w:r>
      </w:del>
      <w:del w:id="1031" w:author="Nokia - Editor" w:date="2021-06-02T15:25:00Z">
        <w:r w:rsidDel="003E2719">
          <w:fldChar w:fldCharType="end"/>
        </w:r>
      </w:del>
    </w:p>
    <w:p w14:paraId="585AEE9C" w14:textId="1741055B" w:rsidR="00A16BE5" w:rsidRPr="00B323AB" w:rsidDel="003E2719" w:rsidRDefault="00A16BE5">
      <w:pPr>
        <w:pStyle w:val="TOC3"/>
        <w:rPr>
          <w:del w:id="1032" w:author="Nokia - Editor" w:date="2021-06-02T15:25:00Z"/>
          <w:rFonts w:ascii="Calibri" w:hAnsi="Calibri"/>
          <w:sz w:val="22"/>
          <w:szCs w:val="22"/>
          <w:lang w:eastAsia="pl-PL"/>
        </w:rPr>
      </w:pPr>
      <w:del w:id="1033" w:author="Nokia - Editor" w:date="2021-06-02T15:25:00Z">
        <w:r w:rsidRPr="00EB1DD3" w:rsidDel="003E2719">
          <w:rPr>
            <w:rFonts w:eastAsia="SimSun"/>
            <w:lang w:eastAsia="sv-SE"/>
          </w:rPr>
          <w:delText>7.7.2</w:delText>
        </w:r>
        <w:r w:rsidRPr="00B323AB" w:rsidDel="003E2719">
          <w:rPr>
            <w:rFonts w:ascii="Calibri" w:hAnsi="Calibri"/>
            <w:sz w:val="22"/>
            <w:szCs w:val="22"/>
            <w:lang w:eastAsia="pl-PL"/>
          </w:rPr>
          <w:tab/>
        </w:r>
        <w:r w:rsidRPr="00EB1DD3" w:rsidDel="003E2719">
          <w:rPr>
            <w:rFonts w:eastAsia="SimSun"/>
            <w:lang w:eastAsia="sv-SE"/>
          </w:rPr>
          <w:delText>Minimum requirement</w:delText>
        </w:r>
        <w:r w:rsidDel="003E2719">
          <w:tab/>
        </w:r>
        <w:r w:rsidDel="003E2719">
          <w:fldChar w:fldCharType="begin"/>
        </w:r>
        <w:r w:rsidDel="003E2719">
          <w:delInstrText xml:space="preserve"> PAGEREF _Toc70690778 \h </w:delInstrText>
        </w:r>
        <w:r w:rsidDel="003E2719">
          <w:fldChar w:fldCharType="separate"/>
        </w:r>
      </w:del>
      <w:ins w:id="1034" w:author="Nokia - Editor" w:date="2021-06-02T15:26:00Z">
        <w:r w:rsidR="003E2719">
          <w:rPr>
            <w:b/>
            <w:bCs/>
            <w:lang w:val="en-US"/>
          </w:rPr>
          <w:t>Error! Bookmark not defined.</w:t>
        </w:r>
      </w:ins>
      <w:del w:id="1035" w:author="Nokia - Editor" w:date="2021-06-02T12:30:00Z">
        <w:r w:rsidDel="00255584">
          <w:delText>69</w:delText>
        </w:r>
      </w:del>
      <w:del w:id="1036" w:author="Nokia - Editor" w:date="2021-06-02T15:25:00Z">
        <w:r w:rsidDel="003E2719">
          <w:fldChar w:fldCharType="end"/>
        </w:r>
      </w:del>
    </w:p>
    <w:p w14:paraId="3380C80A" w14:textId="5AE47B41" w:rsidR="00A16BE5" w:rsidRPr="00B323AB" w:rsidDel="003E2719" w:rsidRDefault="00A16BE5">
      <w:pPr>
        <w:pStyle w:val="TOC3"/>
        <w:rPr>
          <w:del w:id="1037" w:author="Nokia - Editor" w:date="2021-06-02T15:25:00Z"/>
          <w:rFonts w:ascii="Calibri" w:hAnsi="Calibri"/>
          <w:sz w:val="22"/>
          <w:szCs w:val="22"/>
          <w:lang w:eastAsia="pl-PL"/>
        </w:rPr>
      </w:pPr>
      <w:del w:id="1038" w:author="Nokia - Editor" w:date="2021-06-02T15:25:00Z">
        <w:r w:rsidRPr="00EB1DD3" w:rsidDel="003E2719">
          <w:rPr>
            <w:rFonts w:eastAsia="SimSun"/>
            <w:lang w:eastAsia="sv-SE"/>
          </w:rPr>
          <w:delText>7.7.3</w:delText>
        </w:r>
        <w:r w:rsidRPr="00B323AB" w:rsidDel="003E2719">
          <w:rPr>
            <w:rFonts w:ascii="Calibri" w:hAnsi="Calibri"/>
            <w:sz w:val="22"/>
            <w:szCs w:val="22"/>
            <w:lang w:eastAsia="pl-PL"/>
          </w:rPr>
          <w:tab/>
        </w:r>
        <w:r w:rsidRPr="00EB1DD3" w:rsidDel="003E2719">
          <w:rPr>
            <w:rFonts w:eastAsia="SimSun"/>
            <w:lang w:eastAsia="sv-SE"/>
          </w:rPr>
          <w:delText>Test purpose</w:delText>
        </w:r>
        <w:r w:rsidDel="003E2719">
          <w:tab/>
        </w:r>
        <w:r w:rsidDel="003E2719">
          <w:fldChar w:fldCharType="begin"/>
        </w:r>
        <w:r w:rsidDel="003E2719">
          <w:delInstrText xml:space="preserve"> PAGEREF _Toc70690779 \h </w:delInstrText>
        </w:r>
        <w:r w:rsidDel="003E2719">
          <w:fldChar w:fldCharType="separate"/>
        </w:r>
      </w:del>
      <w:ins w:id="1039" w:author="Nokia - Editor" w:date="2021-06-02T15:26:00Z">
        <w:r w:rsidR="003E2719">
          <w:rPr>
            <w:b/>
            <w:bCs/>
            <w:lang w:val="en-US"/>
          </w:rPr>
          <w:t>Error! Bookmark not defined.</w:t>
        </w:r>
      </w:ins>
      <w:del w:id="1040" w:author="Nokia - Editor" w:date="2021-06-02T12:30:00Z">
        <w:r w:rsidDel="00255584">
          <w:delText>69</w:delText>
        </w:r>
      </w:del>
      <w:del w:id="1041" w:author="Nokia - Editor" w:date="2021-06-02T15:25:00Z">
        <w:r w:rsidDel="003E2719">
          <w:fldChar w:fldCharType="end"/>
        </w:r>
      </w:del>
    </w:p>
    <w:p w14:paraId="6E86FAA7" w14:textId="5A601EFA" w:rsidR="00A16BE5" w:rsidRPr="00B323AB" w:rsidDel="003E2719" w:rsidRDefault="00A16BE5">
      <w:pPr>
        <w:pStyle w:val="TOC3"/>
        <w:rPr>
          <w:del w:id="1042" w:author="Nokia - Editor" w:date="2021-06-02T15:25:00Z"/>
          <w:rFonts w:ascii="Calibri" w:hAnsi="Calibri"/>
          <w:sz w:val="22"/>
          <w:szCs w:val="22"/>
          <w:lang w:eastAsia="pl-PL"/>
        </w:rPr>
      </w:pPr>
      <w:del w:id="1043" w:author="Nokia - Editor" w:date="2021-06-02T15:25:00Z">
        <w:r w:rsidRPr="00EB1DD3" w:rsidDel="003E2719">
          <w:rPr>
            <w:rFonts w:eastAsia="SimSun"/>
            <w:lang w:eastAsia="sv-SE"/>
          </w:rPr>
          <w:delText>7.7.4</w:delText>
        </w:r>
        <w:r w:rsidRPr="00B323AB" w:rsidDel="003E2719">
          <w:rPr>
            <w:rFonts w:ascii="Calibri" w:hAnsi="Calibri"/>
            <w:sz w:val="22"/>
            <w:szCs w:val="22"/>
            <w:lang w:eastAsia="pl-PL"/>
          </w:rPr>
          <w:tab/>
        </w:r>
        <w:r w:rsidRPr="00EB1DD3" w:rsidDel="003E2719">
          <w:rPr>
            <w:rFonts w:eastAsia="SimSun"/>
            <w:lang w:eastAsia="sv-SE"/>
          </w:rPr>
          <w:delText>Method of test</w:delText>
        </w:r>
        <w:r w:rsidDel="003E2719">
          <w:tab/>
        </w:r>
        <w:r w:rsidDel="003E2719">
          <w:fldChar w:fldCharType="begin"/>
        </w:r>
        <w:r w:rsidDel="003E2719">
          <w:delInstrText xml:space="preserve"> PAGEREF _Toc70690780 \h </w:delInstrText>
        </w:r>
        <w:r w:rsidDel="003E2719">
          <w:fldChar w:fldCharType="separate"/>
        </w:r>
      </w:del>
      <w:ins w:id="1044" w:author="Nokia - Editor" w:date="2021-06-02T15:26:00Z">
        <w:r w:rsidR="003E2719">
          <w:rPr>
            <w:b/>
            <w:bCs/>
            <w:lang w:val="en-US"/>
          </w:rPr>
          <w:t>Error! Bookmark not defined.</w:t>
        </w:r>
      </w:ins>
      <w:del w:id="1045" w:author="Nokia - Editor" w:date="2021-06-02T12:30:00Z">
        <w:r w:rsidDel="00255584">
          <w:delText>69</w:delText>
        </w:r>
      </w:del>
      <w:del w:id="1046" w:author="Nokia - Editor" w:date="2021-06-02T15:25:00Z">
        <w:r w:rsidDel="003E2719">
          <w:fldChar w:fldCharType="end"/>
        </w:r>
      </w:del>
    </w:p>
    <w:p w14:paraId="4B4ABC66" w14:textId="4A72A09A" w:rsidR="00A16BE5" w:rsidRPr="00B323AB" w:rsidDel="003E2719" w:rsidRDefault="00A16BE5">
      <w:pPr>
        <w:pStyle w:val="TOC4"/>
        <w:rPr>
          <w:del w:id="1047" w:author="Nokia - Editor" w:date="2021-06-02T15:25:00Z"/>
          <w:rFonts w:ascii="Calibri" w:hAnsi="Calibri"/>
          <w:sz w:val="22"/>
          <w:szCs w:val="22"/>
          <w:lang w:eastAsia="pl-PL"/>
        </w:rPr>
      </w:pPr>
      <w:del w:id="1048" w:author="Nokia - Editor" w:date="2021-06-02T15:25:00Z">
        <w:r w:rsidRPr="00EB1DD3" w:rsidDel="003E2719">
          <w:rPr>
            <w:rFonts w:eastAsia="SimSun"/>
            <w:lang w:eastAsia="sv-SE"/>
          </w:rPr>
          <w:delText>7.7.4.1</w:delText>
        </w:r>
        <w:r w:rsidRPr="00B323AB" w:rsidDel="003E2719">
          <w:rPr>
            <w:rFonts w:ascii="Calibri" w:hAnsi="Calibri"/>
            <w:sz w:val="22"/>
            <w:szCs w:val="22"/>
            <w:lang w:eastAsia="pl-PL"/>
          </w:rPr>
          <w:tab/>
        </w:r>
        <w:r w:rsidRPr="00EB1DD3" w:rsidDel="003E2719">
          <w:rPr>
            <w:rFonts w:eastAsia="SimSun"/>
            <w:lang w:eastAsia="sv-SE"/>
          </w:rPr>
          <w:delText>Initial conditions</w:delText>
        </w:r>
        <w:r w:rsidDel="003E2719">
          <w:tab/>
        </w:r>
        <w:r w:rsidDel="003E2719">
          <w:fldChar w:fldCharType="begin"/>
        </w:r>
        <w:r w:rsidDel="003E2719">
          <w:delInstrText xml:space="preserve"> PAGEREF _Toc70690781 \h </w:delInstrText>
        </w:r>
        <w:r w:rsidDel="003E2719">
          <w:fldChar w:fldCharType="separate"/>
        </w:r>
      </w:del>
      <w:ins w:id="1049" w:author="Nokia - Editor" w:date="2021-06-02T15:26:00Z">
        <w:r w:rsidR="003E2719">
          <w:rPr>
            <w:b/>
            <w:bCs/>
            <w:lang w:val="en-US"/>
          </w:rPr>
          <w:t>Error! Bookmark not defined.</w:t>
        </w:r>
      </w:ins>
      <w:del w:id="1050" w:author="Nokia - Editor" w:date="2021-06-02T12:30:00Z">
        <w:r w:rsidDel="00255584">
          <w:delText>69</w:delText>
        </w:r>
      </w:del>
      <w:del w:id="1051" w:author="Nokia - Editor" w:date="2021-06-02T15:25:00Z">
        <w:r w:rsidDel="003E2719">
          <w:fldChar w:fldCharType="end"/>
        </w:r>
      </w:del>
    </w:p>
    <w:p w14:paraId="0D2A65E8" w14:textId="061FD3CE" w:rsidR="00A16BE5" w:rsidRPr="00B323AB" w:rsidDel="003E2719" w:rsidRDefault="00A16BE5">
      <w:pPr>
        <w:pStyle w:val="TOC4"/>
        <w:rPr>
          <w:del w:id="1052" w:author="Nokia - Editor" w:date="2021-06-02T15:25:00Z"/>
          <w:rFonts w:ascii="Calibri" w:hAnsi="Calibri"/>
          <w:sz w:val="22"/>
          <w:szCs w:val="22"/>
          <w:lang w:eastAsia="pl-PL"/>
        </w:rPr>
      </w:pPr>
      <w:del w:id="1053" w:author="Nokia - Editor" w:date="2021-06-02T15:25:00Z">
        <w:r w:rsidRPr="00EB1DD3" w:rsidDel="003E2719">
          <w:rPr>
            <w:rFonts w:eastAsia="SimSun"/>
            <w:lang w:eastAsia="sv-SE"/>
          </w:rPr>
          <w:delText>7.7.4.2</w:delText>
        </w:r>
        <w:r w:rsidRPr="00B323AB" w:rsidDel="003E2719">
          <w:rPr>
            <w:rFonts w:ascii="Calibri" w:hAnsi="Calibri"/>
            <w:sz w:val="22"/>
            <w:szCs w:val="22"/>
            <w:lang w:eastAsia="pl-PL"/>
          </w:rPr>
          <w:tab/>
        </w:r>
        <w:r w:rsidRPr="00EB1DD3" w:rsidDel="003E2719">
          <w:rPr>
            <w:rFonts w:eastAsia="SimSun"/>
            <w:lang w:eastAsia="sv-SE"/>
          </w:rPr>
          <w:delText>Procedure</w:delText>
        </w:r>
        <w:r w:rsidDel="003E2719">
          <w:tab/>
        </w:r>
        <w:r w:rsidDel="003E2719">
          <w:fldChar w:fldCharType="begin"/>
        </w:r>
        <w:r w:rsidDel="003E2719">
          <w:delInstrText xml:space="preserve"> PAGEREF _Toc70690782 \h </w:delInstrText>
        </w:r>
        <w:r w:rsidDel="003E2719">
          <w:fldChar w:fldCharType="separate"/>
        </w:r>
      </w:del>
      <w:ins w:id="1054" w:author="Nokia - Editor" w:date="2021-06-02T15:26:00Z">
        <w:r w:rsidR="003E2719">
          <w:rPr>
            <w:b/>
            <w:bCs/>
            <w:lang w:val="en-US"/>
          </w:rPr>
          <w:t>Error! Bookmark not defined.</w:t>
        </w:r>
      </w:ins>
      <w:del w:id="1055" w:author="Nokia - Editor" w:date="2021-06-02T12:30:00Z">
        <w:r w:rsidDel="00255584">
          <w:delText>70</w:delText>
        </w:r>
      </w:del>
      <w:del w:id="1056" w:author="Nokia - Editor" w:date="2021-06-02T15:25:00Z">
        <w:r w:rsidDel="003E2719">
          <w:fldChar w:fldCharType="end"/>
        </w:r>
      </w:del>
    </w:p>
    <w:p w14:paraId="2E942862" w14:textId="6038CB31" w:rsidR="00A16BE5" w:rsidRPr="00B323AB" w:rsidDel="003E2719" w:rsidRDefault="00A16BE5">
      <w:pPr>
        <w:pStyle w:val="TOC3"/>
        <w:rPr>
          <w:del w:id="1057" w:author="Nokia - Editor" w:date="2021-06-02T15:25:00Z"/>
          <w:rFonts w:ascii="Calibri" w:hAnsi="Calibri"/>
          <w:sz w:val="22"/>
          <w:szCs w:val="22"/>
          <w:lang w:eastAsia="pl-PL"/>
        </w:rPr>
      </w:pPr>
      <w:del w:id="1058" w:author="Nokia - Editor" w:date="2021-06-02T15:25:00Z">
        <w:r w:rsidRPr="00EB1DD3" w:rsidDel="003E2719">
          <w:rPr>
            <w:rFonts w:eastAsia="SimSun"/>
            <w:lang w:eastAsia="sv-SE"/>
          </w:rPr>
          <w:delText>7.7.5</w:delText>
        </w:r>
        <w:r w:rsidRPr="00B323AB" w:rsidDel="003E2719">
          <w:rPr>
            <w:rFonts w:ascii="Calibri" w:hAnsi="Calibri"/>
            <w:sz w:val="22"/>
            <w:szCs w:val="22"/>
            <w:lang w:eastAsia="pl-PL"/>
          </w:rPr>
          <w:tab/>
        </w:r>
        <w:r w:rsidRPr="00EB1DD3" w:rsidDel="003E2719">
          <w:rPr>
            <w:rFonts w:eastAsia="SimSun"/>
            <w:lang w:eastAsia="sv-SE"/>
          </w:rPr>
          <w:delText>Test requirement</w:delText>
        </w:r>
        <w:r w:rsidDel="003E2719">
          <w:tab/>
        </w:r>
        <w:r w:rsidDel="003E2719">
          <w:fldChar w:fldCharType="begin"/>
        </w:r>
        <w:r w:rsidDel="003E2719">
          <w:delInstrText xml:space="preserve"> PAGEREF _Toc70690783 \h </w:delInstrText>
        </w:r>
        <w:r w:rsidDel="003E2719">
          <w:fldChar w:fldCharType="separate"/>
        </w:r>
      </w:del>
      <w:ins w:id="1059" w:author="Nokia - Editor" w:date="2021-06-02T15:26:00Z">
        <w:r w:rsidR="003E2719">
          <w:rPr>
            <w:b/>
            <w:bCs/>
            <w:lang w:val="en-US"/>
          </w:rPr>
          <w:t>Error! Bookmark not defined.</w:t>
        </w:r>
      </w:ins>
      <w:del w:id="1060" w:author="Nokia - Editor" w:date="2021-06-02T12:30:00Z">
        <w:r w:rsidDel="00255584">
          <w:delText>70</w:delText>
        </w:r>
      </w:del>
      <w:del w:id="1061" w:author="Nokia - Editor" w:date="2021-06-02T15:25:00Z">
        <w:r w:rsidDel="003E2719">
          <w:fldChar w:fldCharType="end"/>
        </w:r>
      </w:del>
    </w:p>
    <w:p w14:paraId="04DE0CCD" w14:textId="19FA952D" w:rsidR="00A16BE5" w:rsidRPr="00B323AB" w:rsidDel="003E2719" w:rsidRDefault="00A16BE5">
      <w:pPr>
        <w:pStyle w:val="TOC4"/>
        <w:rPr>
          <w:del w:id="1062" w:author="Nokia - Editor" w:date="2021-06-02T15:25:00Z"/>
          <w:rFonts w:ascii="Calibri" w:hAnsi="Calibri"/>
          <w:sz w:val="22"/>
          <w:szCs w:val="22"/>
          <w:lang w:eastAsia="pl-PL"/>
        </w:rPr>
      </w:pPr>
      <w:del w:id="1063" w:author="Nokia - Editor" w:date="2021-06-02T15:25:00Z">
        <w:r w:rsidRPr="00EB1DD3" w:rsidDel="003E2719">
          <w:rPr>
            <w:rFonts w:eastAsia="SimSun"/>
          </w:rPr>
          <w:delText>7.7.5.1</w:delText>
        </w:r>
        <w:r w:rsidRPr="00B323AB" w:rsidDel="003E2719">
          <w:rPr>
            <w:rFonts w:ascii="Calibri" w:hAnsi="Calibri"/>
            <w:sz w:val="22"/>
            <w:szCs w:val="22"/>
            <w:lang w:eastAsia="pl-PL"/>
          </w:rPr>
          <w:tab/>
        </w:r>
        <w:r w:rsidRPr="00EB1DD3" w:rsidDel="003E2719">
          <w:rPr>
            <w:rFonts w:eastAsia="SimSun"/>
          </w:rPr>
          <w:delText>Test requirement for IAB-DU type 1-O and IAB-MT type 1-O</w:delText>
        </w:r>
        <w:r w:rsidDel="003E2719">
          <w:tab/>
        </w:r>
        <w:r w:rsidDel="003E2719">
          <w:fldChar w:fldCharType="begin"/>
        </w:r>
        <w:r w:rsidDel="003E2719">
          <w:delInstrText xml:space="preserve"> PAGEREF _Toc70690784 \h </w:delInstrText>
        </w:r>
        <w:r w:rsidDel="003E2719">
          <w:fldChar w:fldCharType="separate"/>
        </w:r>
      </w:del>
      <w:ins w:id="1064" w:author="Nokia - Editor" w:date="2021-06-02T15:26:00Z">
        <w:r w:rsidR="003E2719">
          <w:rPr>
            <w:b/>
            <w:bCs/>
            <w:lang w:val="en-US"/>
          </w:rPr>
          <w:t>Error! Bookmark not defined.</w:t>
        </w:r>
      </w:ins>
      <w:del w:id="1065" w:author="Nokia - Editor" w:date="2021-06-02T12:30:00Z">
        <w:r w:rsidDel="00255584">
          <w:delText>70</w:delText>
        </w:r>
      </w:del>
      <w:del w:id="1066" w:author="Nokia - Editor" w:date="2021-06-02T15:25:00Z">
        <w:r w:rsidDel="003E2719">
          <w:fldChar w:fldCharType="end"/>
        </w:r>
      </w:del>
    </w:p>
    <w:p w14:paraId="559DB5BD" w14:textId="46E33F98" w:rsidR="00A16BE5" w:rsidRPr="00B323AB" w:rsidDel="003E2719" w:rsidRDefault="00A16BE5">
      <w:pPr>
        <w:pStyle w:val="TOC4"/>
        <w:rPr>
          <w:del w:id="1067" w:author="Nokia - Editor" w:date="2021-06-02T15:25:00Z"/>
          <w:rFonts w:ascii="Calibri" w:hAnsi="Calibri"/>
          <w:sz w:val="22"/>
          <w:szCs w:val="22"/>
          <w:lang w:eastAsia="pl-PL"/>
        </w:rPr>
      </w:pPr>
      <w:del w:id="1068" w:author="Nokia - Editor" w:date="2021-06-02T15:25:00Z">
        <w:r w:rsidRPr="00EB1DD3" w:rsidDel="003E2719">
          <w:rPr>
            <w:rFonts w:eastAsia="SimSun"/>
          </w:rPr>
          <w:delText>7.7.5.2</w:delText>
        </w:r>
        <w:r w:rsidRPr="00B323AB" w:rsidDel="003E2719">
          <w:rPr>
            <w:rFonts w:ascii="Calibri" w:hAnsi="Calibri"/>
            <w:sz w:val="22"/>
            <w:szCs w:val="22"/>
            <w:lang w:eastAsia="pl-PL"/>
          </w:rPr>
          <w:tab/>
        </w:r>
        <w:r w:rsidRPr="00EB1DD3" w:rsidDel="003E2719">
          <w:rPr>
            <w:rFonts w:eastAsia="SimSun"/>
          </w:rPr>
          <w:delText>Test requirement for IAB-DU type 2-O and IAB-MT type 2-O</w:delText>
        </w:r>
        <w:r w:rsidDel="003E2719">
          <w:tab/>
        </w:r>
        <w:r w:rsidDel="003E2719">
          <w:fldChar w:fldCharType="begin"/>
        </w:r>
        <w:r w:rsidDel="003E2719">
          <w:delInstrText xml:space="preserve"> PAGEREF _Toc70690785 \h </w:delInstrText>
        </w:r>
        <w:r w:rsidDel="003E2719">
          <w:fldChar w:fldCharType="separate"/>
        </w:r>
      </w:del>
      <w:ins w:id="1069" w:author="Nokia - Editor" w:date="2021-06-02T15:26:00Z">
        <w:r w:rsidR="003E2719">
          <w:rPr>
            <w:b/>
            <w:bCs/>
            <w:lang w:val="en-US"/>
          </w:rPr>
          <w:t>Error! Bookmark not defined.</w:t>
        </w:r>
      </w:ins>
      <w:del w:id="1070" w:author="Nokia - Editor" w:date="2021-06-02T12:30:00Z">
        <w:r w:rsidDel="00255584">
          <w:delText>71</w:delText>
        </w:r>
      </w:del>
      <w:del w:id="1071" w:author="Nokia - Editor" w:date="2021-06-02T15:25:00Z">
        <w:r w:rsidDel="003E2719">
          <w:fldChar w:fldCharType="end"/>
        </w:r>
      </w:del>
    </w:p>
    <w:p w14:paraId="1E520661" w14:textId="6E3F9ED4" w:rsidR="00A16BE5" w:rsidRPr="00B323AB" w:rsidDel="003E2719" w:rsidRDefault="00A16BE5">
      <w:pPr>
        <w:pStyle w:val="TOC2"/>
        <w:rPr>
          <w:del w:id="1072" w:author="Nokia - Editor" w:date="2021-06-02T15:25:00Z"/>
          <w:rFonts w:ascii="Calibri" w:hAnsi="Calibri"/>
          <w:sz w:val="22"/>
          <w:szCs w:val="22"/>
          <w:lang w:eastAsia="pl-PL"/>
        </w:rPr>
      </w:pPr>
      <w:del w:id="1073" w:author="Nokia - Editor" w:date="2021-06-02T15:25:00Z">
        <w:r w:rsidDel="003E2719">
          <w:delText>7.8</w:delText>
        </w:r>
        <w:r w:rsidRPr="00B323AB" w:rsidDel="003E2719">
          <w:rPr>
            <w:rFonts w:ascii="Calibri" w:hAnsi="Calibri"/>
            <w:sz w:val="22"/>
            <w:szCs w:val="22"/>
            <w:lang w:eastAsia="pl-PL"/>
          </w:rPr>
          <w:tab/>
        </w:r>
        <w:r w:rsidDel="003E2719">
          <w:delText>OTA receiver intermodulation</w:delText>
        </w:r>
        <w:r w:rsidDel="003E2719">
          <w:tab/>
        </w:r>
        <w:r w:rsidDel="003E2719">
          <w:fldChar w:fldCharType="begin"/>
        </w:r>
        <w:r w:rsidDel="003E2719">
          <w:delInstrText xml:space="preserve"> PAGEREF _Toc70690786 \h </w:delInstrText>
        </w:r>
        <w:r w:rsidDel="003E2719">
          <w:fldChar w:fldCharType="separate"/>
        </w:r>
      </w:del>
      <w:ins w:id="1074" w:author="Nokia - Editor" w:date="2021-06-02T15:26:00Z">
        <w:r w:rsidR="003E2719">
          <w:rPr>
            <w:b/>
            <w:bCs/>
            <w:lang w:val="en-US"/>
          </w:rPr>
          <w:t>Error! Bookmark not defined.</w:t>
        </w:r>
      </w:ins>
      <w:del w:id="1075" w:author="Nokia - Editor" w:date="2021-06-02T12:30:00Z">
        <w:r w:rsidDel="00255584">
          <w:delText>72</w:delText>
        </w:r>
      </w:del>
      <w:del w:id="1076" w:author="Nokia - Editor" w:date="2021-06-02T15:25:00Z">
        <w:r w:rsidDel="003E2719">
          <w:fldChar w:fldCharType="end"/>
        </w:r>
      </w:del>
    </w:p>
    <w:p w14:paraId="4BCB6E3C" w14:textId="4482D2BA" w:rsidR="00A16BE5" w:rsidRPr="00B323AB" w:rsidDel="003E2719" w:rsidRDefault="00A16BE5">
      <w:pPr>
        <w:pStyle w:val="TOC3"/>
        <w:rPr>
          <w:del w:id="1077" w:author="Nokia - Editor" w:date="2021-06-02T15:25:00Z"/>
          <w:rFonts w:ascii="Calibri" w:hAnsi="Calibri"/>
          <w:sz w:val="22"/>
          <w:szCs w:val="22"/>
          <w:lang w:eastAsia="pl-PL"/>
        </w:rPr>
      </w:pPr>
      <w:del w:id="1078" w:author="Nokia - Editor" w:date="2021-06-02T15:25:00Z">
        <w:r w:rsidDel="003E2719">
          <w:rPr>
            <w:lang w:eastAsia="sv-SE"/>
          </w:rPr>
          <w:delText>7.8.1</w:delText>
        </w:r>
        <w:r w:rsidRPr="00B323AB" w:rsidDel="003E2719">
          <w:rPr>
            <w:rFonts w:ascii="Calibri" w:hAnsi="Calibri"/>
            <w:sz w:val="22"/>
            <w:szCs w:val="22"/>
            <w:lang w:eastAsia="pl-PL"/>
          </w:rPr>
          <w:tab/>
        </w:r>
        <w:r w:rsidDel="003E2719">
          <w:rPr>
            <w:lang w:eastAsia="sv-SE"/>
          </w:rPr>
          <w:delText>Definition and applicability</w:delText>
        </w:r>
        <w:r w:rsidDel="003E2719">
          <w:tab/>
        </w:r>
        <w:r w:rsidDel="003E2719">
          <w:fldChar w:fldCharType="begin"/>
        </w:r>
        <w:r w:rsidDel="003E2719">
          <w:delInstrText xml:space="preserve"> PAGEREF _Toc70690787 \h </w:delInstrText>
        </w:r>
        <w:r w:rsidDel="003E2719">
          <w:fldChar w:fldCharType="separate"/>
        </w:r>
      </w:del>
      <w:ins w:id="1079" w:author="Nokia - Editor" w:date="2021-06-02T15:26:00Z">
        <w:r w:rsidR="003E2719">
          <w:rPr>
            <w:b/>
            <w:bCs/>
            <w:lang w:val="en-US"/>
          </w:rPr>
          <w:t>Error! Bookmark not defined.</w:t>
        </w:r>
      </w:ins>
      <w:del w:id="1080" w:author="Nokia - Editor" w:date="2021-06-02T12:30:00Z">
        <w:r w:rsidDel="00255584">
          <w:delText>72</w:delText>
        </w:r>
      </w:del>
      <w:del w:id="1081" w:author="Nokia - Editor" w:date="2021-06-02T15:25:00Z">
        <w:r w:rsidDel="003E2719">
          <w:fldChar w:fldCharType="end"/>
        </w:r>
      </w:del>
    </w:p>
    <w:p w14:paraId="5650DA13" w14:textId="30FE2CB8" w:rsidR="00A16BE5" w:rsidRPr="00B323AB" w:rsidDel="003E2719" w:rsidRDefault="00A16BE5">
      <w:pPr>
        <w:pStyle w:val="TOC3"/>
        <w:rPr>
          <w:del w:id="1082" w:author="Nokia - Editor" w:date="2021-06-02T15:25:00Z"/>
          <w:rFonts w:ascii="Calibri" w:hAnsi="Calibri"/>
          <w:sz w:val="22"/>
          <w:szCs w:val="22"/>
          <w:lang w:eastAsia="pl-PL"/>
        </w:rPr>
      </w:pPr>
      <w:del w:id="1083" w:author="Nokia - Editor" w:date="2021-06-02T15:25:00Z">
        <w:r w:rsidDel="003E2719">
          <w:rPr>
            <w:lang w:eastAsia="sv-SE"/>
          </w:rPr>
          <w:delText>7.8.2</w:delText>
        </w:r>
        <w:r w:rsidRPr="00B323AB" w:rsidDel="003E2719">
          <w:rPr>
            <w:rFonts w:ascii="Calibri" w:hAnsi="Calibri"/>
            <w:sz w:val="22"/>
            <w:szCs w:val="22"/>
            <w:lang w:eastAsia="pl-PL"/>
          </w:rPr>
          <w:tab/>
        </w:r>
        <w:r w:rsidDel="003E2719">
          <w:rPr>
            <w:lang w:eastAsia="sv-SE"/>
          </w:rPr>
          <w:delText>Minimum requirement</w:delText>
        </w:r>
        <w:r w:rsidDel="003E2719">
          <w:tab/>
        </w:r>
        <w:r w:rsidDel="003E2719">
          <w:fldChar w:fldCharType="begin"/>
        </w:r>
        <w:r w:rsidDel="003E2719">
          <w:delInstrText xml:space="preserve"> PAGEREF _Toc70690788 \h </w:delInstrText>
        </w:r>
        <w:r w:rsidDel="003E2719">
          <w:fldChar w:fldCharType="separate"/>
        </w:r>
      </w:del>
      <w:ins w:id="1084" w:author="Nokia - Editor" w:date="2021-06-02T15:26:00Z">
        <w:r w:rsidR="003E2719">
          <w:rPr>
            <w:b/>
            <w:bCs/>
            <w:lang w:val="en-US"/>
          </w:rPr>
          <w:t>Error! Bookmark not defined.</w:t>
        </w:r>
      </w:ins>
      <w:del w:id="1085" w:author="Nokia - Editor" w:date="2021-06-02T12:30:00Z">
        <w:r w:rsidDel="00255584">
          <w:delText>72</w:delText>
        </w:r>
      </w:del>
      <w:del w:id="1086" w:author="Nokia - Editor" w:date="2021-06-02T15:25:00Z">
        <w:r w:rsidDel="003E2719">
          <w:fldChar w:fldCharType="end"/>
        </w:r>
      </w:del>
    </w:p>
    <w:p w14:paraId="76CAE26A" w14:textId="5BA2BF42" w:rsidR="00A16BE5" w:rsidRPr="00B323AB" w:rsidDel="003E2719" w:rsidRDefault="00A16BE5">
      <w:pPr>
        <w:pStyle w:val="TOC3"/>
        <w:rPr>
          <w:del w:id="1087" w:author="Nokia - Editor" w:date="2021-06-02T15:25:00Z"/>
          <w:rFonts w:ascii="Calibri" w:hAnsi="Calibri"/>
          <w:sz w:val="22"/>
          <w:szCs w:val="22"/>
          <w:lang w:eastAsia="pl-PL"/>
        </w:rPr>
      </w:pPr>
      <w:del w:id="1088" w:author="Nokia - Editor" w:date="2021-06-02T15:25:00Z">
        <w:r w:rsidDel="003E2719">
          <w:rPr>
            <w:lang w:eastAsia="sv-SE"/>
          </w:rPr>
          <w:delText>7.8.3</w:delText>
        </w:r>
        <w:r w:rsidRPr="00B323AB" w:rsidDel="003E2719">
          <w:rPr>
            <w:rFonts w:ascii="Calibri" w:hAnsi="Calibri"/>
            <w:sz w:val="22"/>
            <w:szCs w:val="22"/>
            <w:lang w:eastAsia="pl-PL"/>
          </w:rPr>
          <w:tab/>
        </w:r>
        <w:r w:rsidDel="003E2719">
          <w:rPr>
            <w:lang w:eastAsia="sv-SE"/>
          </w:rPr>
          <w:delText>Test purpose</w:delText>
        </w:r>
        <w:r w:rsidDel="003E2719">
          <w:tab/>
        </w:r>
        <w:r w:rsidDel="003E2719">
          <w:fldChar w:fldCharType="begin"/>
        </w:r>
        <w:r w:rsidDel="003E2719">
          <w:delInstrText xml:space="preserve"> PAGEREF _Toc70690789 \h </w:delInstrText>
        </w:r>
        <w:r w:rsidDel="003E2719">
          <w:fldChar w:fldCharType="separate"/>
        </w:r>
      </w:del>
      <w:ins w:id="1089" w:author="Nokia - Editor" w:date="2021-06-02T15:26:00Z">
        <w:r w:rsidR="003E2719">
          <w:rPr>
            <w:b/>
            <w:bCs/>
            <w:lang w:val="en-US"/>
          </w:rPr>
          <w:t>Error! Bookmark not defined.</w:t>
        </w:r>
      </w:ins>
      <w:del w:id="1090" w:author="Nokia - Editor" w:date="2021-06-02T12:30:00Z">
        <w:r w:rsidDel="00255584">
          <w:delText>72</w:delText>
        </w:r>
      </w:del>
      <w:del w:id="1091" w:author="Nokia - Editor" w:date="2021-06-02T15:25:00Z">
        <w:r w:rsidDel="003E2719">
          <w:fldChar w:fldCharType="end"/>
        </w:r>
      </w:del>
    </w:p>
    <w:p w14:paraId="605D02B4" w14:textId="02F44EDA" w:rsidR="00A16BE5" w:rsidRPr="00B323AB" w:rsidDel="003E2719" w:rsidRDefault="00A16BE5">
      <w:pPr>
        <w:pStyle w:val="TOC3"/>
        <w:rPr>
          <w:del w:id="1092" w:author="Nokia - Editor" w:date="2021-06-02T15:25:00Z"/>
          <w:rFonts w:ascii="Calibri" w:hAnsi="Calibri"/>
          <w:sz w:val="22"/>
          <w:szCs w:val="22"/>
          <w:lang w:eastAsia="pl-PL"/>
        </w:rPr>
      </w:pPr>
      <w:del w:id="1093" w:author="Nokia - Editor" w:date="2021-06-02T15:25:00Z">
        <w:r w:rsidDel="003E2719">
          <w:rPr>
            <w:lang w:eastAsia="sv-SE"/>
          </w:rPr>
          <w:delText>7.8</w:delText>
        </w:r>
        <w:r w:rsidDel="003E2719">
          <w:rPr>
            <w:lang w:eastAsia="zh-CN"/>
          </w:rPr>
          <w:delText>.</w:delText>
        </w:r>
        <w:r w:rsidDel="003E2719">
          <w:rPr>
            <w:lang w:eastAsia="sv-SE"/>
          </w:rPr>
          <w:delText>4</w:delText>
        </w:r>
        <w:r w:rsidRPr="00B323AB" w:rsidDel="003E2719">
          <w:rPr>
            <w:rFonts w:ascii="Calibri" w:hAnsi="Calibri"/>
            <w:sz w:val="22"/>
            <w:szCs w:val="22"/>
            <w:lang w:eastAsia="pl-PL"/>
          </w:rPr>
          <w:tab/>
        </w:r>
        <w:r w:rsidDel="003E2719">
          <w:rPr>
            <w:lang w:eastAsia="sv-SE"/>
          </w:rPr>
          <w:delText>Method of test</w:delText>
        </w:r>
        <w:r w:rsidDel="003E2719">
          <w:tab/>
        </w:r>
        <w:r w:rsidDel="003E2719">
          <w:fldChar w:fldCharType="begin"/>
        </w:r>
        <w:r w:rsidDel="003E2719">
          <w:delInstrText xml:space="preserve"> PAGEREF _Toc70690790 \h </w:delInstrText>
        </w:r>
        <w:r w:rsidDel="003E2719">
          <w:fldChar w:fldCharType="separate"/>
        </w:r>
      </w:del>
      <w:ins w:id="1094" w:author="Nokia - Editor" w:date="2021-06-02T15:26:00Z">
        <w:r w:rsidR="003E2719">
          <w:rPr>
            <w:b/>
            <w:bCs/>
            <w:lang w:val="en-US"/>
          </w:rPr>
          <w:t>Error! Bookmark not defined.</w:t>
        </w:r>
      </w:ins>
      <w:del w:id="1095" w:author="Nokia - Editor" w:date="2021-06-02T12:30:00Z">
        <w:r w:rsidDel="00255584">
          <w:delText>72</w:delText>
        </w:r>
      </w:del>
      <w:del w:id="1096" w:author="Nokia - Editor" w:date="2021-06-02T15:25:00Z">
        <w:r w:rsidDel="003E2719">
          <w:fldChar w:fldCharType="end"/>
        </w:r>
      </w:del>
    </w:p>
    <w:p w14:paraId="6B3D9984" w14:textId="4E063C36" w:rsidR="00A16BE5" w:rsidRPr="00B323AB" w:rsidDel="003E2719" w:rsidRDefault="00A16BE5">
      <w:pPr>
        <w:pStyle w:val="TOC4"/>
        <w:rPr>
          <w:del w:id="1097" w:author="Nokia - Editor" w:date="2021-06-02T15:25:00Z"/>
          <w:rFonts w:ascii="Calibri" w:hAnsi="Calibri"/>
          <w:sz w:val="22"/>
          <w:szCs w:val="22"/>
          <w:lang w:eastAsia="pl-PL"/>
        </w:rPr>
      </w:pPr>
      <w:del w:id="1098" w:author="Nokia - Editor" w:date="2021-06-02T15:25:00Z">
        <w:r w:rsidDel="003E2719">
          <w:rPr>
            <w:lang w:eastAsia="sv-SE"/>
          </w:rPr>
          <w:delText>7.8.4.1</w:delText>
        </w:r>
        <w:r w:rsidRPr="00B323AB" w:rsidDel="003E2719">
          <w:rPr>
            <w:rFonts w:ascii="Calibri" w:hAnsi="Calibri"/>
            <w:sz w:val="22"/>
            <w:szCs w:val="22"/>
            <w:lang w:eastAsia="pl-PL"/>
          </w:rPr>
          <w:tab/>
        </w:r>
        <w:r w:rsidDel="003E2719">
          <w:rPr>
            <w:lang w:eastAsia="sv-SE"/>
          </w:rPr>
          <w:delText>Initial conditions</w:delText>
        </w:r>
        <w:r w:rsidDel="003E2719">
          <w:tab/>
        </w:r>
        <w:r w:rsidDel="003E2719">
          <w:fldChar w:fldCharType="begin"/>
        </w:r>
        <w:r w:rsidDel="003E2719">
          <w:delInstrText xml:space="preserve"> PAGEREF _Toc70690791 \h </w:delInstrText>
        </w:r>
        <w:r w:rsidDel="003E2719">
          <w:fldChar w:fldCharType="separate"/>
        </w:r>
      </w:del>
      <w:ins w:id="1099" w:author="Nokia - Editor" w:date="2021-06-02T15:26:00Z">
        <w:r w:rsidR="003E2719">
          <w:rPr>
            <w:b/>
            <w:bCs/>
            <w:lang w:val="en-US"/>
          </w:rPr>
          <w:t>Error! Bookmark not defined.</w:t>
        </w:r>
      </w:ins>
      <w:del w:id="1100" w:author="Nokia - Editor" w:date="2021-06-02T12:30:00Z">
        <w:r w:rsidDel="00255584">
          <w:delText>72</w:delText>
        </w:r>
      </w:del>
      <w:del w:id="1101" w:author="Nokia - Editor" w:date="2021-06-02T15:25:00Z">
        <w:r w:rsidDel="003E2719">
          <w:fldChar w:fldCharType="end"/>
        </w:r>
      </w:del>
    </w:p>
    <w:p w14:paraId="35374CE6" w14:textId="465852D7" w:rsidR="00A16BE5" w:rsidRPr="00B323AB" w:rsidDel="003E2719" w:rsidRDefault="00A16BE5">
      <w:pPr>
        <w:pStyle w:val="TOC4"/>
        <w:rPr>
          <w:del w:id="1102" w:author="Nokia - Editor" w:date="2021-06-02T15:25:00Z"/>
          <w:rFonts w:ascii="Calibri" w:hAnsi="Calibri"/>
          <w:sz w:val="22"/>
          <w:szCs w:val="22"/>
          <w:lang w:eastAsia="pl-PL"/>
        </w:rPr>
      </w:pPr>
      <w:del w:id="1103" w:author="Nokia - Editor" w:date="2021-06-02T15:25:00Z">
        <w:r w:rsidDel="003E2719">
          <w:rPr>
            <w:lang w:eastAsia="sv-SE"/>
          </w:rPr>
          <w:delText>7.8.5.1</w:delText>
        </w:r>
        <w:r w:rsidRPr="00B323AB" w:rsidDel="003E2719">
          <w:rPr>
            <w:rFonts w:ascii="Calibri" w:hAnsi="Calibri"/>
            <w:sz w:val="22"/>
            <w:szCs w:val="22"/>
            <w:lang w:eastAsia="pl-PL"/>
          </w:rPr>
          <w:tab/>
        </w:r>
        <w:r w:rsidRPr="00EB1DD3" w:rsidDel="003E2719">
          <w:rPr>
            <w:rFonts w:eastAsia="SimSun"/>
            <w:iCs/>
            <w:lang w:val="en-US" w:eastAsia="zh-CN"/>
          </w:rPr>
          <w:delText>IAB-DU</w:delText>
        </w:r>
        <w:r w:rsidDel="003E2719">
          <w:rPr>
            <w:lang w:eastAsia="sv-SE"/>
          </w:rPr>
          <w:delText xml:space="preserve"> type 1-O</w:delText>
        </w:r>
        <w:r w:rsidDel="003E2719">
          <w:tab/>
        </w:r>
        <w:r w:rsidDel="003E2719">
          <w:fldChar w:fldCharType="begin"/>
        </w:r>
        <w:r w:rsidDel="003E2719">
          <w:delInstrText xml:space="preserve"> PAGEREF _Toc70690792 \h </w:delInstrText>
        </w:r>
        <w:r w:rsidDel="003E2719">
          <w:fldChar w:fldCharType="separate"/>
        </w:r>
      </w:del>
      <w:ins w:id="1104" w:author="Nokia - Editor" w:date="2021-06-02T15:26:00Z">
        <w:r w:rsidR="003E2719">
          <w:rPr>
            <w:b/>
            <w:bCs/>
            <w:lang w:val="en-US"/>
          </w:rPr>
          <w:t>Error! Bookmark not defined.</w:t>
        </w:r>
      </w:ins>
      <w:del w:id="1105" w:author="Nokia - Editor" w:date="2021-06-02T12:30:00Z">
        <w:r w:rsidDel="00255584">
          <w:delText>73</w:delText>
        </w:r>
      </w:del>
      <w:del w:id="1106" w:author="Nokia - Editor" w:date="2021-06-02T15:25:00Z">
        <w:r w:rsidDel="003E2719">
          <w:fldChar w:fldCharType="end"/>
        </w:r>
      </w:del>
    </w:p>
    <w:p w14:paraId="258DD56B" w14:textId="036B8F65" w:rsidR="00A16BE5" w:rsidRPr="00B323AB" w:rsidDel="003E2719" w:rsidRDefault="00A16BE5">
      <w:pPr>
        <w:pStyle w:val="TOC4"/>
        <w:rPr>
          <w:del w:id="1107" w:author="Nokia - Editor" w:date="2021-06-02T15:25:00Z"/>
          <w:rFonts w:ascii="Calibri" w:hAnsi="Calibri"/>
          <w:sz w:val="22"/>
          <w:szCs w:val="22"/>
          <w:lang w:val="pl-PL" w:eastAsia="pl-PL"/>
        </w:rPr>
      </w:pPr>
      <w:del w:id="1108" w:author="Nokia - Editor" w:date="2021-06-02T15:25:00Z">
        <w:r w:rsidRPr="00FC190F" w:rsidDel="003E2719">
          <w:rPr>
            <w:lang w:val="pl-PL" w:eastAsia="sv-SE"/>
          </w:rPr>
          <w:delText>7.8.5.2</w:delText>
        </w:r>
        <w:r w:rsidRPr="00B323AB" w:rsidDel="003E2719">
          <w:rPr>
            <w:rFonts w:ascii="Calibri" w:hAnsi="Calibri"/>
            <w:sz w:val="22"/>
            <w:szCs w:val="22"/>
            <w:lang w:val="pl-PL" w:eastAsia="pl-PL"/>
          </w:rPr>
          <w:tab/>
        </w:r>
        <w:r w:rsidRPr="00FC190F" w:rsidDel="003E2719">
          <w:rPr>
            <w:rFonts w:eastAsia="SimSun"/>
            <w:lang w:val="pl-PL" w:eastAsia="zh-CN"/>
          </w:rPr>
          <w:delText>IAB-DU</w:delText>
        </w:r>
        <w:r w:rsidRPr="00FC190F" w:rsidDel="003E2719">
          <w:rPr>
            <w:lang w:val="pl-PL" w:eastAsia="sv-SE"/>
          </w:rPr>
          <w:delText xml:space="preserve"> type 2-O</w:delText>
        </w:r>
        <w:r w:rsidRPr="00FC190F" w:rsidDel="003E2719">
          <w:rPr>
            <w:lang w:val="pl-PL"/>
          </w:rPr>
          <w:tab/>
        </w:r>
        <w:r w:rsidDel="003E2719">
          <w:fldChar w:fldCharType="begin"/>
        </w:r>
        <w:r w:rsidRPr="00FC190F" w:rsidDel="003E2719">
          <w:rPr>
            <w:lang w:val="pl-PL"/>
          </w:rPr>
          <w:delInstrText xml:space="preserve"> PAGEREF _Toc70690793 \h </w:delInstrText>
        </w:r>
        <w:r w:rsidDel="003E2719">
          <w:fldChar w:fldCharType="separate"/>
        </w:r>
      </w:del>
      <w:ins w:id="1109" w:author="Nokia - Editor" w:date="2021-06-02T15:26:00Z">
        <w:r w:rsidR="003E2719">
          <w:rPr>
            <w:b/>
            <w:bCs/>
            <w:lang w:val="en-US"/>
          </w:rPr>
          <w:t>Error! Bookmark not defined.</w:t>
        </w:r>
      </w:ins>
      <w:del w:id="1110" w:author="Nokia - Editor" w:date="2021-06-02T12:30:00Z">
        <w:r w:rsidRPr="00FC190F" w:rsidDel="00255584">
          <w:rPr>
            <w:lang w:val="pl-PL"/>
          </w:rPr>
          <w:delText>77</w:delText>
        </w:r>
      </w:del>
      <w:del w:id="1111" w:author="Nokia - Editor" w:date="2021-06-02T15:25:00Z">
        <w:r w:rsidDel="003E2719">
          <w:fldChar w:fldCharType="end"/>
        </w:r>
      </w:del>
    </w:p>
    <w:p w14:paraId="4D4136BF" w14:textId="5879D716" w:rsidR="00A16BE5" w:rsidRPr="00B323AB" w:rsidDel="003E2719" w:rsidRDefault="00A16BE5">
      <w:pPr>
        <w:pStyle w:val="TOC4"/>
        <w:rPr>
          <w:del w:id="1112" w:author="Nokia - Editor" w:date="2021-06-02T15:25:00Z"/>
          <w:rFonts w:ascii="Calibri" w:hAnsi="Calibri"/>
          <w:sz w:val="22"/>
          <w:szCs w:val="22"/>
          <w:lang w:val="pl-PL" w:eastAsia="pl-PL"/>
        </w:rPr>
      </w:pPr>
      <w:del w:id="1113" w:author="Nokia - Editor" w:date="2021-06-02T15:25:00Z">
        <w:r w:rsidRPr="00FC190F" w:rsidDel="003E2719">
          <w:rPr>
            <w:lang w:val="pl-PL" w:eastAsia="sv-SE"/>
          </w:rPr>
          <w:delText>7.8.5.</w:delText>
        </w:r>
        <w:r w:rsidRPr="00FC190F" w:rsidDel="003E2719">
          <w:rPr>
            <w:rFonts w:eastAsia="SimSun"/>
            <w:lang w:val="pl-PL" w:eastAsia="zh-CN"/>
          </w:rPr>
          <w:delText>3</w:delText>
        </w:r>
        <w:r w:rsidRPr="00B323AB" w:rsidDel="003E2719">
          <w:rPr>
            <w:rFonts w:ascii="Calibri" w:hAnsi="Calibri"/>
            <w:sz w:val="22"/>
            <w:szCs w:val="22"/>
            <w:lang w:val="pl-PL" w:eastAsia="pl-PL"/>
          </w:rPr>
          <w:tab/>
        </w:r>
        <w:r w:rsidRPr="00FC190F" w:rsidDel="003E2719">
          <w:rPr>
            <w:rFonts w:eastAsia="SimSun"/>
            <w:lang w:val="pl-PL" w:eastAsia="zh-CN"/>
          </w:rPr>
          <w:delText>IAB-MT</w:delText>
        </w:r>
        <w:r w:rsidRPr="00FC190F" w:rsidDel="003E2719">
          <w:rPr>
            <w:lang w:val="pl-PL" w:eastAsia="sv-SE"/>
          </w:rPr>
          <w:delText xml:space="preserve"> type </w:delText>
        </w:r>
        <w:r w:rsidRPr="00FC190F" w:rsidDel="003E2719">
          <w:rPr>
            <w:rFonts w:eastAsia="SimSun"/>
            <w:lang w:val="pl-PL" w:eastAsia="zh-CN"/>
          </w:rPr>
          <w:delText>1</w:delText>
        </w:r>
        <w:r w:rsidRPr="00FC190F" w:rsidDel="003E2719">
          <w:rPr>
            <w:lang w:val="pl-PL" w:eastAsia="sv-SE"/>
          </w:rPr>
          <w:delText>-O</w:delText>
        </w:r>
        <w:r w:rsidRPr="00FC190F" w:rsidDel="003E2719">
          <w:rPr>
            <w:lang w:val="pl-PL"/>
          </w:rPr>
          <w:tab/>
        </w:r>
        <w:r w:rsidDel="003E2719">
          <w:fldChar w:fldCharType="begin"/>
        </w:r>
        <w:r w:rsidRPr="00FC190F" w:rsidDel="003E2719">
          <w:rPr>
            <w:lang w:val="pl-PL"/>
          </w:rPr>
          <w:delInstrText xml:space="preserve"> PAGEREF _Toc70690794 \h </w:delInstrText>
        </w:r>
        <w:r w:rsidDel="003E2719">
          <w:fldChar w:fldCharType="separate"/>
        </w:r>
      </w:del>
      <w:ins w:id="1114" w:author="Nokia - Editor" w:date="2021-06-02T15:26:00Z">
        <w:r w:rsidR="003E2719">
          <w:rPr>
            <w:b/>
            <w:bCs/>
            <w:lang w:val="en-US"/>
          </w:rPr>
          <w:t>Error! Bookmark not defined.</w:t>
        </w:r>
      </w:ins>
      <w:del w:id="1115" w:author="Nokia - Editor" w:date="2021-06-02T12:30:00Z">
        <w:r w:rsidRPr="00FC190F" w:rsidDel="00255584">
          <w:rPr>
            <w:lang w:val="pl-PL"/>
          </w:rPr>
          <w:delText>78</w:delText>
        </w:r>
      </w:del>
      <w:del w:id="1116" w:author="Nokia - Editor" w:date="2021-06-02T15:25:00Z">
        <w:r w:rsidDel="003E2719">
          <w:fldChar w:fldCharType="end"/>
        </w:r>
      </w:del>
    </w:p>
    <w:p w14:paraId="59DE2529" w14:textId="38C25A56" w:rsidR="00A16BE5" w:rsidRPr="00B323AB" w:rsidDel="003E2719" w:rsidRDefault="00A16BE5">
      <w:pPr>
        <w:pStyle w:val="TOC2"/>
        <w:rPr>
          <w:del w:id="1117" w:author="Nokia - Editor" w:date="2021-06-02T15:25:00Z"/>
          <w:rFonts w:ascii="Calibri" w:hAnsi="Calibri"/>
          <w:sz w:val="22"/>
          <w:szCs w:val="22"/>
          <w:lang w:eastAsia="pl-PL"/>
        </w:rPr>
      </w:pPr>
      <w:del w:id="1118" w:author="Nokia - Editor" w:date="2021-06-02T15:25:00Z">
        <w:r w:rsidDel="003E2719">
          <w:delText>7.9</w:delText>
        </w:r>
        <w:r w:rsidRPr="00B323AB" w:rsidDel="003E2719">
          <w:rPr>
            <w:rFonts w:ascii="Calibri" w:hAnsi="Calibri"/>
            <w:sz w:val="22"/>
            <w:szCs w:val="22"/>
            <w:lang w:eastAsia="pl-PL"/>
          </w:rPr>
          <w:tab/>
        </w:r>
        <w:r w:rsidDel="003E2719">
          <w:delText>OTA in-channel selectivity</w:delText>
        </w:r>
        <w:r w:rsidDel="003E2719">
          <w:tab/>
        </w:r>
        <w:r w:rsidDel="003E2719">
          <w:fldChar w:fldCharType="begin"/>
        </w:r>
        <w:r w:rsidDel="003E2719">
          <w:delInstrText xml:space="preserve"> PAGEREF _Toc70690795 \h </w:delInstrText>
        </w:r>
        <w:r w:rsidDel="003E2719">
          <w:fldChar w:fldCharType="separate"/>
        </w:r>
      </w:del>
      <w:ins w:id="1119" w:author="Nokia - Editor" w:date="2021-06-02T15:26:00Z">
        <w:r w:rsidR="003E2719">
          <w:rPr>
            <w:b/>
            <w:bCs/>
            <w:lang w:val="en-US"/>
          </w:rPr>
          <w:t>Error! Bookmark not defined.</w:t>
        </w:r>
      </w:ins>
      <w:del w:id="1120" w:author="Nokia - Editor" w:date="2021-06-02T12:30:00Z">
        <w:r w:rsidDel="00255584">
          <w:delText>82</w:delText>
        </w:r>
      </w:del>
      <w:del w:id="1121" w:author="Nokia - Editor" w:date="2021-06-02T15:25:00Z">
        <w:r w:rsidDel="003E2719">
          <w:fldChar w:fldCharType="end"/>
        </w:r>
      </w:del>
    </w:p>
    <w:p w14:paraId="3A4485B0" w14:textId="71379A65" w:rsidR="00A16BE5" w:rsidRPr="00B323AB" w:rsidDel="003E2719" w:rsidRDefault="00A16BE5">
      <w:pPr>
        <w:pStyle w:val="TOC1"/>
        <w:rPr>
          <w:del w:id="1122" w:author="Nokia - Editor" w:date="2021-06-02T15:25:00Z"/>
          <w:rFonts w:ascii="Calibri" w:hAnsi="Calibri"/>
          <w:szCs w:val="22"/>
          <w:lang w:eastAsia="pl-PL"/>
        </w:rPr>
      </w:pPr>
      <w:del w:id="1123" w:author="Nokia - Editor" w:date="2021-06-02T15:25:00Z">
        <w:r w:rsidDel="003E2719">
          <w:delText>8</w:delText>
        </w:r>
        <w:r w:rsidRPr="00B323AB" w:rsidDel="003E2719">
          <w:rPr>
            <w:rFonts w:ascii="Calibri" w:hAnsi="Calibri"/>
            <w:szCs w:val="22"/>
            <w:lang w:eastAsia="pl-PL"/>
          </w:rPr>
          <w:tab/>
        </w:r>
        <w:r w:rsidDel="003E2719">
          <w:delText>Radiated performance requirements</w:delText>
        </w:r>
        <w:r w:rsidDel="003E2719">
          <w:tab/>
        </w:r>
        <w:r w:rsidDel="003E2719">
          <w:fldChar w:fldCharType="begin"/>
        </w:r>
        <w:r w:rsidDel="003E2719">
          <w:delInstrText xml:space="preserve"> PAGEREF _Toc70690796 \h </w:delInstrText>
        </w:r>
        <w:r w:rsidDel="003E2719">
          <w:fldChar w:fldCharType="separate"/>
        </w:r>
      </w:del>
      <w:ins w:id="1124" w:author="Nokia - Editor" w:date="2021-06-02T15:26:00Z">
        <w:r w:rsidR="003E2719">
          <w:rPr>
            <w:b/>
            <w:bCs/>
            <w:lang w:val="en-US"/>
          </w:rPr>
          <w:t>Error! Bookmark not defined.</w:t>
        </w:r>
      </w:ins>
      <w:del w:id="1125" w:author="Nokia - Editor" w:date="2021-06-02T12:30:00Z">
        <w:r w:rsidDel="00255584">
          <w:delText>82</w:delText>
        </w:r>
      </w:del>
      <w:del w:id="1126" w:author="Nokia - Editor" w:date="2021-06-02T15:25:00Z">
        <w:r w:rsidDel="003E2719">
          <w:fldChar w:fldCharType="end"/>
        </w:r>
      </w:del>
    </w:p>
    <w:p w14:paraId="71C98B13" w14:textId="73D3C9CA" w:rsidR="00A16BE5" w:rsidRPr="00B323AB" w:rsidDel="003E2719" w:rsidRDefault="00A16BE5">
      <w:pPr>
        <w:pStyle w:val="TOC8"/>
        <w:rPr>
          <w:del w:id="1127" w:author="Nokia - Editor" w:date="2021-06-02T15:25:00Z"/>
          <w:rFonts w:ascii="Calibri" w:hAnsi="Calibri"/>
          <w:b w:val="0"/>
          <w:szCs w:val="22"/>
          <w:lang w:eastAsia="pl-PL"/>
        </w:rPr>
      </w:pPr>
      <w:del w:id="1128" w:author="Nokia - Editor" w:date="2021-06-02T15:25:00Z">
        <w:r w:rsidDel="003E2719">
          <w:delText>Annex A (normative): IAB Reference measurement channels</w:delText>
        </w:r>
        <w:r w:rsidDel="003E2719">
          <w:tab/>
        </w:r>
        <w:r w:rsidDel="003E2719">
          <w:rPr>
            <w:b w:val="0"/>
          </w:rPr>
          <w:fldChar w:fldCharType="begin"/>
        </w:r>
        <w:r w:rsidDel="003E2719">
          <w:delInstrText xml:space="preserve"> PAGEREF _Toc70690797 \h </w:delInstrText>
        </w:r>
        <w:r w:rsidDel="003E2719">
          <w:rPr>
            <w:b w:val="0"/>
          </w:rPr>
        </w:r>
        <w:r w:rsidDel="003E2719">
          <w:rPr>
            <w:b w:val="0"/>
          </w:rPr>
          <w:fldChar w:fldCharType="separate"/>
        </w:r>
      </w:del>
      <w:ins w:id="1129" w:author="Nokia - Editor" w:date="2021-06-02T15:26:00Z">
        <w:r w:rsidR="003E2719">
          <w:rPr>
            <w:b w:val="0"/>
            <w:bCs/>
            <w:lang w:val="en-US"/>
          </w:rPr>
          <w:t>Error! Bookmark not defined.</w:t>
        </w:r>
      </w:ins>
      <w:del w:id="1130" w:author="Nokia - Editor" w:date="2021-06-02T12:30:00Z">
        <w:r w:rsidDel="00255584">
          <w:delText>83</w:delText>
        </w:r>
      </w:del>
      <w:del w:id="1131" w:author="Nokia - Editor" w:date="2021-06-02T15:25:00Z">
        <w:r w:rsidDel="003E2719">
          <w:rPr>
            <w:b w:val="0"/>
          </w:rPr>
          <w:fldChar w:fldCharType="end"/>
        </w:r>
      </w:del>
    </w:p>
    <w:p w14:paraId="5BE94572" w14:textId="71115423" w:rsidR="00A16BE5" w:rsidRPr="00B323AB" w:rsidDel="003E2719" w:rsidRDefault="00A16BE5">
      <w:pPr>
        <w:pStyle w:val="TOC1"/>
        <w:rPr>
          <w:del w:id="1132" w:author="Nokia - Editor" w:date="2021-06-02T15:25:00Z"/>
          <w:rFonts w:ascii="Calibri" w:hAnsi="Calibri"/>
          <w:szCs w:val="22"/>
          <w:lang w:eastAsia="pl-PL"/>
        </w:rPr>
      </w:pPr>
      <w:del w:id="1133" w:author="Nokia - Editor" w:date="2021-06-02T15:25:00Z">
        <w:r w:rsidDel="003E2719">
          <w:delText>A.1</w:delText>
        </w:r>
        <w:r w:rsidRPr="00B323AB" w:rsidDel="003E2719">
          <w:rPr>
            <w:rFonts w:ascii="Calibri" w:hAnsi="Calibri"/>
            <w:szCs w:val="22"/>
            <w:lang w:eastAsia="pl-PL"/>
          </w:rPr>
          <w:tab/>
        </w:r>
        <w:r w:rsidDel="003E2719">
          <w:delText>IAB-DU Reference measurement channels</w:delText>
        </w:r>
        <w:r w:rsidDel="003E2719">
          <w:tab/>
        </w:r>
        <w:r w:rsidDel="003E2719">
          <w:fldChar w:fldCharType="begin"/>
        </w:r>
        <w:r w:rsidDel="003E2719">
          <w:delInstrText xml:space="preserve"> PAGEREF _Toc70690798 \h </w:delInstrText>
        </w:r>
        <w:r w:rsidDel="003E2719">
          <w:fldChar w:fldCharType="separate"/>
        </w:r>
      </w:del>
      <w:ins w:id="1134" w:author="Nokia - Editor" w:date="2021-06-02T15:26:00Z">
        <w:r w:rsidR="003E2719">
          <w:rPr>
            <w:b/>
            <w:bCs/>
            <w:lang w:val="en-US"/>
          </w:rPr>
          <w:t>Error! Bookmark not defined.</w:t>
        </w:r>
      </w:ins>
      <w:del w:id="1135" w:author="Nokia - Editor" w:date="2021-06-02T12:30:00Z">
        <w:r w:rsidDel="00255584">
          <w:delText>83</w:delText>
        </w:r>
      </w:del>
      <w:del w:id="1136" w:author="Nokia - Editor" w:date="2021-06-02T15:25:00Z">
        <w:r w:rsidDel="003E2719">
          <w:fldChar w:fldCharType="end"/>
        </w:r>
      </w:del>
    </w:p>
    <w:p w14:paraId="1F1A15D6" w14:textId="20F4E159" w:rsidR="00A16BE5" w:rsidRPr="00B323AB" w:rsidDel="003E2719" w:rsidRDefault="00A16BE5">
      <w:pPr>
        <w:pStyle w:val="TOC1"/>
        <w:rPr>
          <w:del w:id="1137" w:author="Nokia - Editor" w:date="2021-06-02T15:25:00Z"/>
          <w:rFonts w:ascii="Calibri" w:hAnsi="Calibri"/>
          <w:szCs w:val="22"/>
          <w:lang w:eastAsia="pl-PL"/>
        </w:rPr>
      </w:pPr>
      <w:del w:id="1138" w:author="Nokia - Editor" w:date="2021-06-02T15:25:00Z">
        <w:r w:rsidDel="003E2719">
          <w:delText>A.2</w:delText>
        </w:r>
        <w:r w:rsidRPr="00B323AB" w:rsidDel="003E2719">
          <w:rPr>
            <w:rFonts w:ascii="Calibri" w:hAnsi="Calibri"/>
            <w:szCs w:val="22"/>
            <w:lang w:eastAsia="pl-PL"/>
          </w:rPr>
          <w:tab/>
        </w:r>
        <w:r w:rsidDel="003E2719">
          <w:delText>IAB-MT Reference measurement channels</w:delText>
        </w:r>
        <w:r w:rsidDel="003E2719">
          <w:tab/>
        </w:r>
        <w:r w:rsidDel="003E2719">
          <w:fldChar w:fldCharType="begin"/>
        </w:r>
        <w:r w:rsidDel="003E2719">
          <w:delInstrText xml:space="preserve"> PAGEREF _Toc70690799 \h </w:delInstrText>
        </w:r>
        <w:r w:rsidDel="003E2719">
          <w:fldChar w:fldCharType="separate"/>
        </w:r>
      </w:del>
      <w:ins w:id="1139" w:author="Nokia - Editor" w:date="2021-06-02T15:26:00Z">
        <w:r w:rsidR="003E2719">
          <w:rPr>
            <w:b/>
            <w:bCs/>
            <w:lang w:val="en-US"/>
          </w:rPr>
          <w:t>Error! Bookmark not defined.</w:t>
        </w:r>
      </w:ins>
      <w:del w:id="1140" w:author="Nokia - Editor" w:date="2021-06-02T12:30:00Z">
        <w:r w:rsidDel="00255584">
          <w:delText>83</w:delText>
        </w:r>
      </w:del>
      <w:del w:id="1141" w:author="Nokia - Editor" w:date="2021-06-02T15:25:00Z">
        <w:r w:rsidDel="003E2719">
          <w:fldChar w:fldCharType="end"/>
        </w:r>
      </w:del>
    </w:p>
    <w:p w14:paraId="46C46A0A" w14:textId="04A0C2FF" w:rsidR="00A16BE5" w:rsidRPr="00B323AB" w:rsidDel="003E2719" w:rsidRDefault="00A16BE5">
      <w:pPr>
        <w:pStyle w:val="TOC2"/>
        <w:rPr>
          <w:del w:id="1142" w:author="Nokia - Editor" w:date="2021-06-02T15:25:00Z"/>
          <w:rFonts w:ascii="Calibri" w:hAnsi="Calibri"/>
          <w:sz w:val="22"/>
          <w:szCs w:val="22"/>
          <w:lang w:eastAsia="pl-PL"/>
        </w:rPr>
      </w:pPr>
      <w:del w:id="1143" w:author="Nokia - Editor" w:date="2021-06-02T15:25:00Z">
        <w:r w:rsidDel="003E2719">
          <w:delText>A.2.1</w:delText>
        </w:r>
        <w:r w:rsidRPr="00B323AB" w:rsidDel="003E2719">
          <w:rPr>
            <w:rFonts w:ascii="Calibri" w:hAnsi="Calibri"/>
            <w:sz w:val="22"/>
            <w:szCs w:val="22"/>
            <w:lang w:eastAsia="pl-PL"/>
          </w:rPr>
          <w:tab/>
        </w:r>
        <w:r w:rsidDel="003E2719">
          <w:delText>Fixed Reference Channels for reference sensitivity level, ACS, in-band blocking, out-of-band blocking and receiver intermodulation (QPSK, R=1/3)</w:delText>
        </w:r>
        <w:r w:rsidDel="003E2719">
          <w:tab/>
        </w:r>
        <w:r w:rsidDel="003E2719">
          <w:fldChar w:fldCharType="begin"/>
        </w:r>
        <w:r w:rsidDel="003E2719">
          <w:delInstrText xml:space="preserve"> PAGEREF _Toc70690800 \h </w:delInstrText>
        </w:r>
        <w:r w:rsidDel="003E2719">
          <w:fldChar w:fldCharType="separate"/>
        </w:r>
      </w:del>
      <w:ins w:id="1144" w:author="Nokia - Editor" w:date="2021-06-02T15:26:00Z">
        <w:r w:rsidR="003E2719">
          <w:rPr>
            <w:b/>
            <w:bCs/>
            <w:lang w:val="en-US"/>
          </w:rPr>
          <w:t>Error! Bookmark not defined.</w:t>
        </w:r>
      </w:ins>
      <w:del w:id="1145" w:author="Nokia - Editor" w:date="2021-06-02T12:30:00Z">
        <w:r w:rsidDel="00255584">
          <w:delText>83</w:delText>
        </w:r>
      </w:del>
      <w:del w:id="1146" w:author="Nokia - Editor" w:date="2021-06-02T15:25:00Z">
        <w:r w:rsidDel="003E2719">
          <w:fldChar w:fldCharType="end"/>
        </w:r>
      </w:del>
    </w:p>
    <w:p w14:paraId="7824DD6B" w14:textId="79380F71" w:rsidR="00A16BE5" w:rsidRPr="00B323AB" w:rsidDel="003E2719" w:rsidRDefault="00A16BE5">
      <w:pPr>
        <w:pStyle w:val="TOC8"/>
        <w:rPr>
          <w:del w:id="1147" w:author="Nokia - Editor" w:date="2021-06-02T15:25:00Z"/>
          <w:rFonts w:ascii="Calibri" w:hAnsi="Calibri"/>
          <w:b w:val="0"/>
          <w:szCs w:val="22"/>
          <w:lang w:eastAsia="pl-PL"/>
        </w:rPr>
      </w:pPr>
      <w:del w:id="1148" w:author="Nokia - Editor" w:date="2021-06-02T15:25:00Z">
        <w:r w:rsidDel="003E2719">
          <w:delText xml:space="preserve">Annex B (normative): </w:delText>
        </w:r>
        <w:r w:rsidRPr="00EB1DD3" w:rsidDel="003E2719">
          <w:rPr>
            <w:lang w:val="fr-FR"/>
          </w:rPr>
          <w:delText xml:space="preserve"> </w:delText>
        </w:r>
        <w:r w:rsidDel="003E2719">
          <w:delText>Environmental requirements for the BS equipment</w:delText>
        </w:r>
        <w:r w:rsidDel="003E2719">
          <w:tab/>
        </w:r>
        <w:r w:rsidDel="003E2719">
          <w:rPr>
            <w:b w:val="0"/>
          </w:rPr>
          <w:fldChar w:fldCharType="begin"/>
        </w:r>
        <w:r w:rsidDel="003E2719">
          <w:delInstrText xml:space="preserve"> PAGEREF _Toc70690801 \h </w:delInstrText>
        </w:r>
        <w:r w:rsidDel="003E2719">
          <w:rPr>
            <w:b w:val="0"/>
          </w:rPr>
        </w:r>
        <w:r w:rsidDel="003E2719">
          <w:rPr>
            <w:b w:val="0"/>
          </w:rPr>
          <w:fldChar w:fldCharType="separate"/>
        </w:r>
      </w:del>
      <w:ins w:id="1149" w:author="Nokia - Editor" w:date="2021-06-02T15:26:00Z">
        <w:r w:rsidR="003E2719">
          <w:rPr>
            <w:b w:val="0"/>
            <w:bCs/>
            <w:lang w:val="en-US"/>
          </w:rPr>
          <w:t>Error! Bookmark not defined.</w:t>
        </w:r>
      </w:ins>
      <w:del w:id="1150" w:author="Nokia - Editor" w:date="2021-06-02T12:30:00Z">
        <w:r w:rsidDel="00255584">
          <w:delText>85</w:delText>
        </w:r>
      </w:del>
      <w:del w:id="1151" w:author="Nokia - Editor" w:date="2021-06-02T15:25:00Z">
        <w:r w:rsidDel="003E2719">
          <w:rPr>
            <w:b w:val="0"/>
          </w:rPr>
          <w:fldChar w:fldCharType="end"/>
        </w:r>
      </w:del>
    </w:p>
    <w:p w14:paraId="394F3F44" w14:textId="16FE23CC" w:rsidR="00A16BE5" w:rsidRPr="00B323AB" w:rsidDel="003E2719" w:rsidRDefault="00A16BE5">
      <w:pPr>
        <w:pStyle w:val="TOC8"/>
        <w:rPr>
          <w:del w:id="1152" w:author="Nokia - Editor" w:date="2021-06-02T15:25:00Z"/>
          <w:rFonts w:ascii="Calibri" w:hAnsi="Calibri"/>
          <w:b w:val="0"/>
          <w:szCs w:val="22"/>
          <w:lang w:eastAsia="pl-PL"/>
        </w:rPr>
      </w:pPr>
      <w:del w:id="1153" w:author="Nokia - Editor" w:date="2021-06-02T15:25:00Z">
        <w:r w:rsidDel="003E2719">
          <w:delText>Annex C (informative):  Test tolerances and derivation of test requirements</w:delText>
        </w:r>
        <w:r w:rsidDel="003E2719">
          <w:tab/>
        </w:r>
        <w:r w:rsidDel="003E2719">
          <w:rPr>
            <w:b w:val="0"/>
          </w:rPr>
          <w:fldChar w:fldCharType="begin"/>
        </w:r>
        <w:r w:rsidDel="003E2719">
          <w:delInstrText xml:space="preserve"> PAGEREF _Toc70690802 \h </w:delInstrText>
        </w:r>
        <w:r w:rsidDel="003E2719">
          <w:rPr>
            <w:b w:val="0"/>
          </w:rPr>
        </w:r>
        <w:r w:rsidDel="003E2719">
          <w:rPr>
            <w:b w:val="0"/>
          </w:rPr>
          <w:fldChar w:fldCharType="separate"/>
        </w:r>
      </w:del>
      <w:ins w:id="1154" w:author="Nokia - Editor" w:date="2021-06-02T15:26:00Z">
        <w:r w:rsidR="003E2719">
          <w:rPr>
            <w:b w:val="0"/>
            <w:bCs/>
            <w:lang w:val="en-US"/>
          </w:rPr>
          <w:t>Error! Bookmark not defined.</w:t>
        </w:r>
      </w:ins>
      <w:del w:id="1155" w:author="Nokia - Editor" w:date="2021-06-02T12:30:00Z">
        <w:r w:rsidDel="00255584">
          <w:delText>86</w:delText>
        </w:r>
      </w:del>
      <w:del w:id="1156" w:author="Nokia - Editor" w:date="2021-06-02T15:25:00Z">
        <w:r w:rsidDel="003E2719">
          <w:rPr>
            <w:b w:val="0"/>
          </w:rPr>
          <w:fldChar w:fldCharType="end"/>
        </w:r>
      </w:del>
    </w:p>
    <w:p w14:paraId="303AF509" w14:textId="35BA2022" w:rsidR="00A16BE5" w:rsidRPr="00B323AB" w:rsidDel="003E2719" w:rsidRDefault="00A16BE5">
      <w:pPr>
        <w:pStyle w:val="TOC8"/>
        <w:rPr>
          <w:del w:id="1157" w:author="Nokia - Editor" w:date="2021-06-02T15:25:00Z"/>
          <w:rFonts w:ascii="Calibri" w:hAnsi="Calibri"/>
          <w:b w:val="0"/>
          <w:szCs w:val="22"/>
          <w:lang w:eastAsia="pl-PL"/>
        </w:rPr>
      </w:pPr>
      <w:del w:id="1158" w:author="Nokia - Editor" w:date="2021-06-02T15:25:00Z">
        <w:r w:rsidDel="003E2719">
          <w:delText>Annex D (normative):  Calibration</w:delText>
        </w:r>
        <w:r w:rsidDel="003E2719">
          <w:tab/>
        </w:r>
        <w:r w:rsidDel="003E2719">
          <w:rPr>
            <w:b w:val="0"/>
          </w:rPr>
          <w:fldChar w:fldCharType="begin"/>
        </w:r>
        <w:r w:rsidDel="003E2719">
          <w:delInstrText xml:space="preserve"> PAGEREF _Toc70690803 \h </w:delInstrText>
        </w:r>
        <w:r w:rsidDel="003E2719">
          <w:rPr>
            <w:b w:val="0"/>
          </w:rPr>
        </w:r>
        <w:r w:rsidDel="003E2719">
          <w:rPr>
            <w:b w:val="0"/>
          </w:rPr>
          <w:fldChar w:fldCharType="separate"/>
        </w:r>
      </w:del>
      <w:ins w:id="1159" w:author="Nokia - Editor" w:date="2021-06-02T15:26:00Z">
        <w:r w:rsidR="003E2719">
          <w:rPr>
            <w:b w:val="0"/>
            <w:bCs/>
            <w:lang w:val="en-US"/>
          </w:rPr>
          <w:t>Error! Bookmark not defined.</w:t>
        </w:r>
      </w:ins>
      <w:del w:id="1160" w:author="Nokia - Editor" w:date="2021-06-02T12:30:00Z">
        <w:r w:rsidDel="00255584">
          <w:delText>87</w:delText>
        </w:r>
      </w:del>
      <w:del w:id="1161" w:author="Nokia - Editor" w:date="2021-06-02T15:25:00Z">
        <w:r w:rsidDel="003E2719">
          <w:rPr>
            <w:b w:val="0"/>
          </w:rPr>
          <w:fldChar w:fldCharType="end"/>
        </w:r>
      </w:del>
    </w:p>
    <w:p w14:paraId="60D7323C" w14:textId="18EAF6B9" w:rsidR="00A16BE5" w:rsidRPr="00B323AB" w:rsidDel="003E2719" w:rsidRDefault="00A16BE5">
      <w:pPr>
        <w:pStyle w:val="TOC8"/>
        <w:rPr>
          <w:del w:id="1162" w:author="Nokia - Editor" w:date="2021-06-02T15:25:00Z"/>
          <w:rFonts w:ascii="Calibri" w:hAnsi="Calibri"/>
          <w:b w:val="0"/>
          <w:szCs w:val="22"/>
          <w:lang w:eastAsia="pl-PL"/>
        </w:rPr>
      </w:pPr>
      <w:del w:id="1163" w:author="Nokia - Editor" w:date="2021-06-02T15:25:00Z">
        <w:r w:rsidDel="003E2719">
          <w:delText>Annex E (informative):</w:delText>
        </w:r>
        <w:r w:rsidRPr="00EB1DD3" w:rsidDel="003E2719">
          <w:rPr>
            <w:lang w:val="fr-FR"/>
          </w:rPr>
          <w:delText xml:space="preserve">  </w:delText>
        </w:r>
        <w:r w:rsidDel="003E2719">
          <w:delText>OTA measurement system set-up</w:delText>
        </w:r>
        <w:r w:rsidDel="003E2719">
          <w:tab/>
        </w:r>
        <w:r w:rsidDel="003E2719">
          <w:rPr>
            <w:b w:val="0"/>
          </w:rPr>
          <w:fldChar w:fldCharType="begin"/>
        </w:r>
        <w:r w:rsidDel="003E2719">
          <w:delInstrText xml:space="preserve"> PAGEREF _Toc70690804 \h </w:delInstrText>
        </w:r>
        <w:r w:rsidDel="003E2719">
          <w:rPr>
            <w:b w:val="0"/>
          </w:rPr>
        </w:r>
        <w:r w:rsidDel="003E2719">
          <w:rPr>
            <w:b w:val="0"/>
          </w:rPr>
          <w:fldChar w:fldCharType="separate"/>
        </w:r>
      </w:del>
      <w:ins w:id="1164" w:author="Nokia - Editor" w:date="2021-06-02T15:26:00Z">
        <w:r w:rsidR="003E2719">
          <w:rPr>
            <w:b w:val="0"/>
            <w:bCs/>
            <w:lang w:val="en-US"/>
          </w:rPr>
          <w:t>Error! Bookmark not defined.</w:t>
        </w:r>
      </w:ins>
      <w:del w:id="1165" w:author="Nokia - Editor" w:date="2021-06-02T12:30:00Z">
        <w:r w:rsidDel="00255584">
          <w:delText>88</w:delText>
        </w:r>
      </w:del>
      <w:del w:id="1166" w:author="Nokia - Editor" w:date="2021-06-02T15:25:00Z">
        <w:r w:rsidDel="003E2719">
          <w:rPr>
            <w:b w:val="0"/>
          </w:rPr>
          <w:fldChar w:fldCharType="end"/>
        </w:r>
      </w:del>
    </w:p>
    <w:p w14:paraId="3AAF0B14" w14:textId="7255D41C" w:rsidR="00A16BE5" w:rsidRPr="00B323AB" w:rsidDel="003E2719" w:rsidRDefault="00A16BE5">
      <w:pPr>
        <w:pStyle w:val="TOC2"/>
        <w:rPr>
          <w:del w:id="1167" w:author="Nokia - Editor" w:date="2021-06-02T15:25:00Z"/>
          <w:rFonts w:ascii="Calibri" w:hAnsi="Calibri"/>
          <w:sz w:val="22"/>
          <w:szCs w:val="22"/>
          <w:lang w:eastAsia="pl-PL"/>
        </w:rPr>
      </w:pPr>
      <w:del w:id="1168" w:author="Nokia - Editor" w:date="2021-06-02T15:25:00Z">
        <w:r w:rsidDel="003E2719">
          <w:delText>E.1</w:delText>
        </w:r>
        <w:r w:rsidRPr="00B323AB" w:rsidDel="003E2719">
          <w:rPr>
            <w:rFonts w:ascii="Calibri" w:hAnsi="Calibri"/>
            <w:sz w:val="22"/>
            <w:szCs w:val="22"/>
            <w:lang w:eastAsia="pl-PL"/>
          </w:rPr>
          <w:tab/>
        </w:r>
        <w:r w:rsidDel="003E2719">
          <w:delText>Transmitter</w:delText>
        </w:r>
        <w:r w:rsidDel="003E2719">
          <w:tab/>
        </w:r>
        <w:r w:rsidDel="003E2719">
          <w:fldChar w:fldCharType="begin"/>
        </w:r>
        <w:r w:rsidDel="003E2719">
          <w:delInstrText xml:space="preserve"> PAGEREF _Toc70690805 \h </w:delInstrText>
        </w:r>
        <w:r w:rsidDel="003E2719">
          <w:fldChar w:fldCharType="separate"/>
        </w:r>
      </w:del>
      <w:ins w:id="1169" w:author="Nokia - Editor" w:date="2021-06-02T15:26:00Z">
        <w:r w:rsidR="003E2719">
          <w:rPr>
            <w:b/>
            <w:bCs/>
            <w:lang w:val="en-US"/>
          </w:rPr>
          <w:t>Error! Bookmark not defined.</w:t>
        </w:r>
      </w:ins>
      <w:del w:id="1170" w:author="Nokia - Editor" w:date="2021-06-02T12:30:00Z">
        <w:r w:rsidDel="00255584">
          <w:delText>88</w:delText>
        </w:r>
      </w:del>
      <w:del w:id="1171" w:author="Nokia - Editor" w:date="2021-06-02T15:25:00Z">
        <w:r w:rsidDel="003E2719">
          <w:fldChar w:fldCharType="end"/>
        </w:r>
      </w:del>
    </w:p>
    <w:p w14:paraId="6848CB97" w14:textId="0B170534" w:rsidR="00A16BE5" w:rsidRPr="00B323AB" w:rsidDel="003E2719" w:rsidRDefault="00A16BE5">
      <w:pPr>
        <w:pStyle w:val="TOC2"/>
        <w:rPr>
          <w:del w:id="1172" w:author="Nokia - Editor" w:date="2021-06-02T15:25:00Z"/>
          <w:rFonts w:ascii="Calibri" w:hAnsi="Calibri"/>
          <w:sz w:val="22"/>
          <w:szCs w:val="22"/>
          <w:lang w:eastAsia="pl-PL"/>
        </w:rPr>
      </w:pPr>
      <w:del w:id="1173" w:author="Nokia - Editor" w:date="2021-06-02T15:25:00Z">
        <w:r w:rsidDel="003E2719">
          <w:delText>E.1.1</w:delText>
        </w:r>
        <w:r w:rsidRPr="00B323AB" w:rsidDel="003E2719">
          <w:rPr>
            <w:rFonts w:ascii="Calibri" w:hAnsi="Calibri"/>
            <w:sz w:val="22"/>
            <w:szCs w:val="22"/>
            <w:lang w:eastAsia="pl-PL"/>
          </w:rPr>
          <w:tab/>
        </w:r>
        <w:r w:rsidDel="003E2719">
          <w:delText>Radiated transmit power, OTA output power dynamics, OTA transmitted signal quality, OTA occupied bandwidth, and OTA transmit ON/OFF power (</w:delText>
        </w:r>
        <w:r w:rsidRPr="00EB1DD3" w:rsidDel="003E2719">
          <w:rPr>
            <w:i/>
          </w:rPr>
          <w:delText>IAB type 2-O</w:delText>
        </w:r>
        <w:r w:rsidDel="003E2719">
          <w:delText>)</w:delText>
        </w:r>
        <w:r w:rsidDel="003E2719">
          <w:tab/>
        </w:r>
        <w:r w:rsidDel="003E2719">
          <w:fldChar w:fldCharType="begin"/>
        </w:r>
        <w:r w:rsidDel="003E2719">
          <w:delInstrText xml:space="preserve"> PAGEREF _Toc70690806 \h </w:delInstrText>
        </w:r>
        <w:r w:rsidDel="003E2719">
          <w:fldChar w:fldCharType="separate"/>
        </w:r>
      </w:del>
      <w:ins w:id="1174" w:author="Nokia - Editor" w:date="2021-06-02T15:26:00Z">
        <w:r w:rsidR="003E2719">
          <w:rPr>
            <w:b/>
            <w:bCs/>
            <w:lang w:val="en-US"/>
          </w:rPr>
          <w:t>Error! Bookmark not defined.</w:t>
        </w:r>
      </w:ins>
      <w:del w:id="1175" w:author="Nokia - Editor" w:date="2021-06-02T12:30:00Z">
        <w:r w:rsidDel="00255584">
          <w:delText>88</w:delText>
        </w:r>
      </w:del>
      <w:del w:id="1176" w:author="Nokia - Editor" w:date="2021-06-02T15:25:00Z">
        <w:r w:rsidDel="003E2719">
          <w:fldChar w:fldCharType="end"/>
        </w:r>
      </w:del>
    </w:p>
    <w:p w14:paraId="4BB74B14" w14:textId="4E65AA1C" w:rsidR="00A16BE5" w:rsidRPr="00B323AB" w:rsidDel="003E2719" w:rsidRDefault="00A16BE5">
      <w:pPr>
        <w:pStyle w:val="TOC2"/>
        <w:rPr>
          <w:del w:id="1177" w:author="Nokia - Editor" w:date="2021-06-02T15:25:00Z"/>
          <w:rFonts w:ascii="Calibri" w:hAnsi="Calibri"/>
          <w:sz w:val="22"/>
          <w:szCs w:val="22"/>
          <w:lang w:eastAsia="pl-PL"/>
        </w:rPr>
      </w:pPr>
      <w:del w:id="1178" w:author="Nokia - Editor" w:date="2021-06-02T15:25:00Z">
        <w:r w:rsidDel="003E2719">
          <w:delText>E.1.2</w:delText>
        </w:r>
        <w:r w:rsidRPr="00B323AB" w:rsidDel="003E2719">
          <w:rPr>
            <w:rFonts w:ascii="Calibri" w:hAnsi="Calibri"/>
            <w:sz w:val="22"/>
            <w:szCs w:val="22"/>
            <w:lang w:eastAsia="pl-PL"/>
          </w:rPr>
          <w:tab/>
        </w:r>
        <w:r w:rsidDel="003E2719">
          <w:delText>OTA IAB output power, OTA ACLR, OTA operating band unwanted emissions</w:delText>
        </w:r>
        <w:r w:rsidDel="003E2719">
          <w:tab/>
        </w:r>
        <w:r w:rsidDel="003E2719">
          <w:fldChar w:fldCharType="begin"/>
        </w:r>
        <w:r w:rsidDel="003E2719">
          <w:delInstrText xml:space="preserve"> PAGEREF _Toc70690807 \h </w:delInstrText>
        </w:r>
        <w:r w:rsidDel="003E2719">
          <w:fldChar w:fldCharType="separate"/>
        </w:r>
      </w:del>
      <w:ins w:id="1179" w:author="Nokia - Editor" w:date="2021-06-02T15:26:00Z">
        <w:r w:rsidR="003E2719">
          <w:rPr>
            <w:b/>
            <w:bCs/>
            <w:lang w:val="en-US"/>
          </w:rPr>
          <w:t>Error! Bookmark not defined.</w:t>
        </w:r>
      </w:ins>
      <w:del w:id="1180" w:author="Nokia - Editor" w:date="2021-06-02T12:30:00Z">
        <w:r w:rsidDel="00255584">
          <w:delText>89</w:delText>
        </w:r>
      </w:del>
      <w:del w:id="1181" w:author="Nokia - Editor" w:date="2021-06-02T15:25:00Z">
        <w:r w:rsidDel="003E2719">
          <w:fldChar w:fldCharType="end"/>
        </w:r>
      </w:del>
    </w:p>
    <w:p w14:paraId="51C81555" w14:textId="4B9AF761" w:rsidR="00A16BE5" w:rsidRPr="00B323AB" w:rsidDel="003E2719" w:rsidRDefault="00A16BE5">
      <w:pPr>
        <w:pStyle w:val="TOC2"/>
        <w:rPr>
          <w:del w:id="1182" w:author="Nokia - Editor" w:date="2021-06-02T15:25:00Z"/>
          <w:rFonts w:ascii="Calibri" w:hAnsi="Calibri"/>
          <w:sz w:val="22"/>
          <w:szCs w:val="22"/>
          <w:lang w:eastAsia="pl-PL"/>
        </w:rPr>
      </w:pPr>
      <w:del w:id="1183" w:author="Nokia - Editor" w:date="2021-06-02T15:25:00Z">
        <w:r w:rsidDel="003E2719">
          <w:delText>E.1.3</w:delText>
        </w:r>
        <w:r w:rsidRPr="00B323AB" w:rsidDel="003E2719">
          <w:rPr>
            <w:rFonts w:ascii="Calibri" w:hAnsi="Calibri"/>
            <w:sz w:val="22"/>
            <w:szCs w:val="22"/>
            <w:lang w:eastAsia="pl-PL"/>
          </w:rPr>
          <w:tab/>
        </w:r>
        <w:r w:rsidDel="003E2719">
          <w:delText>OTA spurious emissions</w:delText>
        </w:r>
        <w:r w:rsidDel="003E2719">
          <w:tab/>
        </w:r>
        <w:r w:rsidDel="003E2719">
          <w:fldChar w:fldCharType="begin"/>
        </w:r>
        <w:r w:rsidDel="003E2719">
          <w:delInstrText xml:space="preserve"> PAGEREF _Toc70690808 \h </w:delInstrText>
        </w:r>
        <w:r w:rsidDel="003E2719">
          <w:fldChar w:fldCharType="separate"/>
        </w:r>
      </w:del>
      <w:ins w:id="1184" w:author="Nokia - Editor" w:date="2021-06-02T15:26:00Z">
        <w:r w:rsidR="003E2719">
          <w:rPr>
            <w:b/>
            <w:bCs/>
            <w:lang w:val="en-US"/>
          </w:rPr>
          <w:t>Error! Bookmark not defined.</w:t>
        </w:r>
      </w:ins>
      <w:del w:id="1185" w:author="Nokia - Editor" w:date="2021-06-02T12:30:00Z">
        <w:r w:rsidDel="00255584">
          <w:delText>89</w:delText>
        </w:r>
      </w:del>
      <w:del w:id="1186" w:author="Nokia - Editor" w:date="2021-06-02T15:25:00Z">
        <w:r w:rsidDel="003E2719">
          <w:fldChar w:fldCharType="end"/>
        </w:r>
      </w:del>
    </w:p>
    <w:p w14:paraId="03E73A45" w14:textId="6A175502" w:rsidR="00A16BE5" w:rsidRPr="00B323AB" w:rsidDel="003E2719" w:rsidRDefault="00A16BE5">
      <w:pPr>
        <w:pStyle w:val="TOC2"/>
        <w:rPr>
          <w:del w:id="1187" w:author="Nokia - Editor" w:date="2021-06-02T15:25:00Z"/>
          <w:rFonts w:ascii="Calibri" w:hAnsi="Calibri"/>
          <w:sz w:val="22"/>
          <w:szCs w:val="22"/>
          <w:lang w:eastAsia="pl-PL"/>
        </w:rPr>
      </w:pPr>
      <w:del w:id="1188" w:author="Nokia - Editor" w:date="2021-06-02T15:25:00Z">
        <w:r w:rsidDel="003E2719">
          <w:delText>E.1.4</w:delText>
        </w:r>
        <w:r w:rsidRPr="00B323AB" w:rsidDel="003E2719">
          <w:rPr>
            <w:rFonts w:ascii="Calibri" w:hAnsi="Calibri"/>
            <w:sz w:val="22"/>
            <w:szCs w:val="22"/>
            <w:lang w:eastAsia="pl-PL"/>
          </w:rPr>
          <w:tab/>
        </w:r>
        <w:r w:rsidDel="003E2719">
          <w:delText>OTA co-location emissions, OTA transmit ON/OFF power (</w:delText>
        </w:r>
        <w:r w:rsidRPr="00EB1DD3" w:rsidDel="003E2719">
          <w:rPr>
            <w:i/>
          </w:rPr>
          <w:delText>IAB type 1-O</w:delText>
        </w:r>
        <w:r w:rsidDel="003E2719">
          <w:delText>)</w:delText>
        </w:r>
        <w:r w:rsidDel="003E2719">
          <w:tab/>
        </w:r>
        <w:r w:rsidDel="003E2719">
          <w:fldChar w:fldCharType="begin"/>
        </w:r>
        <w:r w:rsidDel="003E2719">
          <w:delInstrText xml:space="preserve"> PAGEREF _Toc70690809 \h </w:delInstrText>
        </w:r>
        <w:r w:rsidDel="003E2719">
          <w:fldChar w:fldCharType="separate"/>
        </w:r>
      </w:del>
      <w:ins w:id="1189" w:author="Nokia - Editor" w:date="2021-06-02T15:26:00Z">
        <w:r w:rsidR="003E2719">
          <w:rPr>
            <w:b/>
            <w:bCs/>
            <w:lang w:val="en-US"/>
          </w:rPr>
          <w:t>Error! Bookmark not defined.</w:t>
        </w:r>
      </w:ins>
      <w:del w:id="1190" w:author="Nokia - Editor" w:date="2021-06-02T12:30:00Z">
        <w:r w:rsidDel="00255584">
          <w:delText>90</w:delText>
        </w:r>
      </w:del>
      <w:del w:id="1191" w:author="Nokia - Editor" w:date="2021-06-02T15:25:00Z">
        <w:r w:rsidDel="003E2719">
          <w:fldChar w:fldCharType="end"/>
        </w:r>
      </w:del>
    </w:p>
    <w:p w14:paraId="58B31B1E" w14:textId="4728FDDF" w:rsidR="00A16BE5" w:rsidRPr="00B323AB" w:rsidDel="003E2719" w:rsidRDefault="00A16BE5">
      <w:pPr>
        <w:pStyle w:val="TOC2"/>
        <w:rPr>
          <w:del w:id="1192" w:author="Nokia - Editor" w:date="2021-06-02T15:25:00Z"/>
          <w:rFonts w:ascii="Calibri" w:hAnsi="Calibri"/>
          <w:sz w:val="22"/>
          <w:szCs w:val="22"/>
          <w:lang w:eastAsia="pl-PL"/>
        </w:rPr>
      </w:pPr>
      <w:del w:id="1193" w:author="Nokia - Editor" w:date="2021-06-02T15:25:00Z">
        <w:r w:rsidDel="003E2719">
          <w:delText>E.1.5</w:delText>
        </w:r>
        <w:r w:rsidRPr="00B323AB" w:rsidDel="003E2719">
          <w:rPr>
            <w:rFonts w:ascii="Calibri" w:hAnsi="Calibri"/>
            <w:sz w:val="22"/>
            <w:szCs w:val="22"/>
            <w:lang w:eastAsia="pl-PL"/>
          </w:rPr>
          <w:tab/>
        </w:r>
        <w:r w:rsidDel="003E2719">
          <w:delText>OTA transmitter intermodulation</w:delText>
        </w:r>
        <w:r w:rsidDel="003E2719">
          <w:tab/>
        </w:r>
        <w:r w:rsidDel="003E2719">
          <w:fldChar w:fldCharType="begin"/>
        </w:r>
        <w:r w:rsidDel="003E2719">
          <w:delInstrText xml:space="preserve"> PAGEREF _Toc70690810 \h </w:delInstrText>
        </w:r>
        <w:r w:rsidDel="003E2719">
          <w:fldChar w:fldCharType="separate"/>
        </w:r>
      </w:del>
      <w:ins w:id="1194" w:author="Nokia - Editor" w:date="2021-06-02T15:26:00Z">
        <w:r w:rsidR="003E2719">
          <w:rPr>
            <w:b/>
            <w:bCs/>
            <w:lang w:val="en-US"/>
          </w:rPr>
          <w:t>Error! Bookmark not defined.</w:t>
        </w:r>
      </w:ins>
      <w:del w:id="1195" w:author="Nokia - Editor" w:date="2021-06-02T12:30:00Z">
        <w:r w:rsidDel="00255584">
          <w:delText>91</w:delText>
        </w:r>
      </w:del>
      <w:del w:id="1196" w:author="Nokia - Editor" w:date="2021-06-02T15:25:00Z">
        <w:r w:rsidDel="003E2719">
          <w:fldChar w:fldCharType="end"/>
        </w:r>
      </w:del>
    </w:p>
    <w:p w14:paraId="6A24349F" w14:textId="2E3D11B1" w:rsidR="00A16BE5" w:rsidRPr="00B323AB" w:rsidDel="003E2719" w:rsidRDefault="00A16BE5">
      <w:pPr>
        <w:pStyle w:val="TOC1"/>
        <w:rPr>
          <w:del w:id="1197" w:author="Nokia - Editor" w:date="2021-06-02T15:25:00Z"/>
          <w:rFonts w:ascii="Calibri" w:hAnsi="Calibri"/>
          <w:szCs w:val="22"/>
          <w:lang w:eastAsia="pl-PL"/>
        </w:rPr>
      </w:pPr>
      <w:del w:id="1198" w:author="Nokia - Editor" w:date="2021-06-02T15:25:00Z">
        <w:r w:rsidDel="003E2719">
          <w:delText>E.2</w:delText>
        </w:r>
        <w:r w:rsidRPr="00B323AB" w:rsidDel="003E2719">
          <w:rPr>
            <w:rFonts w:ascii="Calibri" w:hAnsi="Calibri"/>
            <w:szCs w:val="22"/>
            <w:lang w:eastAsia="pl-PL"/>
          </w:rPr>
          <w:tab/>
        </w:r>
        <w:r w:rsidDel="003E2719">
          <w:delText>Receiver</w:delText>
        </w:r>
        <w:r w:rsidDel="003E2719">
          <w:tab/>
        </w:r>
        <w:r w:rsidDel="003E2719">
          <w:fldChar w:fldCharType="begin"/>
        </w:r>
        <w:r w:rsidDel="003E2719">
          <w:delInstrText xml:space="preserve"> PAGEREF _Toc70690811 \h </w:delInstrText>
        </w:r>
        <w:r w:rsidDel="003E2719">
          <w:fldChar w:fldCharType="separate"/>
        </w:r>
      </w:del>
      <w:ins w:id="1199" w:author="Nokia - Editor" w:date="2021-06-02T15:26:00Z">
        <w:r w:rsidR="003E2719">
          <w:rPr>
            <w:b/>
            <w:bCs/>
            <w:lang w:val="en-US"/>
          </w:rPr>
          <w:t>Error! Bookmark not defined.</w:t>
        </w:r>
      </w:ins>
      <w:del w:id="1200" w:author="Nokia - Editor" w:date="2021-06-02T12:30:00Z">
        <w:r w:rsidDel="00255584">
          <w:delText>91</w:delText>
        </w:r>
      </w:del>
      <w:del w:id="1201" w:author="Nokia - Editor" w:date="2021-06-02T15:25:00Z">
        <w:r w:rsidDel="003E2719">
          <w:fldChar w:fldCharType="end"/>
        </w:r>
      </w:del>
    </w:p>
    <w:p w14:paraId="0A03B917" w14:textId="73F77A6F" w:rsidR="00A16BE5" w:rsidRPr="00B323AB" w:rsidDel="003E2719" w:rsidRDefault="00A16BE5">
      <w:pPr>
        <w:pStyle w:val="TOC2"/>
        <w:rPr>
          <w:del w:id="1202" w:author="Nokia - Editor" w:date="2021-06-02T15:25:00Z"/>
          <w:rFonts w:ascii="Calibri" w:hAnsi="Calibri"/>
          <w:sz w:val="22"/>
          <w:szCs w:val="22"/>
          <w:lang w:eastAsia="pl-PL"/>
        </w:rPr>
      </w:pPr>
      <w:del w:id="1203" w:author="Nokia - Editor" w:date="2021-06-02T15:25:00Z">
        <w:r w:rsidDel="003E2719">
          <w:delText>E.2.1</w:delText>
        </w:r>
        <w:r w:rsidRPr="00B323AB" w:rsidDel="003E2719">
          <w:rPr>
            <w:rFonts w:ascii="Calibri" w:hAnsi="Calibri"/>
            <w:sz w:val="22"/>
            <w:szCs w:val="22"/>
            <w:lang w:eastAsia="pl-PL"/>
          </w:rPr>
          <w:tab/>
        </w:r>
        <w:r w:rsidDel="003E2719">
          <w:delText>OTA sensitivity and OTA reference sensitivity level</w:delText>
        </w:r>
        <w:r w:rsidDel="003E2719">
          <w:tab/>
        </w:r>
        <w:r w:rsidDel="003E2719">
          <w:fldChar w:fldCharType="begin"/>
        </w:r>
        <w:r w:rsidDel="003E2719">
          <w:delInstrText xml:space="preserve"> PAGEREF _Toc70690812 \h </w:delInstrText>
        </w:r>
        <w:r w:rsidDel="003E2719">
          <w:fldChar w:fldCharType="separate"/>
        </w:r>
      </w:del>
      <w:ins w:id="1204" w:author="Nokia - Editor" w:date="2021-06-02T15:26:00Z">
        <w:r w:rsidR="003E2719">
          <w:rPr>
            <w:b/>
            <w:bCs/>
            <w:lang w:val="en-US"/>
          </w:rPr>
          <w:t>Error! Bookmark not defined.</w:t>
        </w:r>
      </w:ins>
      <w:del w:id="1205" w:author="Nokia - Editor" w:date="2021-06-02T12:30:00Z">
        <w:r w:rsidDel="00255584">
          <w:delText>91</w:delText>
        </w:r>
      </w:del>
      <w:del w:id="1206" w:author="Nokia - Editor" w:date="2021-06-02T15:25:00Z">
        <w:r w:rsidDel="003E2719">
          <w:fldChar w:fldCharType="end"/>
        </w:r>
      </w:del>
    </w:p>
    <w:p w14:paraId="4BE06E76" w14:textId="5CED91E5" w:rsidR="00A16BE5" w:rsidRPr="00B323AB" w:rsidDel="003E2719" w:rsidRDefault="00A16BE5">
      <w:pPr>
        <w:pStyle w:val="TOC2"/>
        <w:rPr>
          <w:del w:id="1207" w:author="Nokia - Editor" w:date="2021-06-02T15:25:00Z"/>
          <w:rFonts w:ascii="Calibri" w:hAnsi="Calibri"/>
          <w:sz w:val="22"/>
          <w:szCs w:val="22"/>
          <w:lang w:eastAsia="pl-PL"/>
        </w:rPr>
      </w:pPr>
      <w:del w:id="1208" w:author="Nokia - Editor" w:date="2021-06-02T15:25:00Z">
        <w:r w:rsidDel="003E2719">
          <w:delText>E.2.2</w:delText>
        </w:r>
        <w:r w:rsidRPr="00B323AB" w:rsidDel="003E2719">
          <w:rPr>
            <w:rFonts w:ascii="Calibri" w:hAnsi="Calibri"/>
            <w:sz w:val="22"/>
            <w:szCs w:val="22"/>
            <w:lang w:eastAsia="pl-PL"/>
          </w:rPr>
          <w:tab/>
        </w:r>
        <w:r w:rsidDel="003E2719">
          <w:delText>OTA dynamic range</w:delText>
        </w:r>
        <w:r w:rsidDel="003E2719">
          <w:tab/>
        </w:r>
        <w:r w:rsidDel="003E2719">
          <w:fldChar w:fldCharType="begin"/>
        </w:r>
        <w:r w:rsidDel="003E2719">
          <w:delInstrText xml:space="preserve"> PAGEREF _Toc70690813 \h </w:delInstrText>
        </w:r>
        <w:r w:rsidDel="003E2719">
          <w:fldChar w:fldCharType="separate"/>
        </w:r>
      </w:del>
      <w:ins w:id="1209" w:author="Nokia - Editor" w:date="2021-06-02T15:26:00Z">
        <w:r w:rsidR="003E2719">
          <w:rPr>
            <w:b/>
            <w:bCs/>
            <w:lang w:val="en-US"/>
          </w:rPr>
          <w:t>Error! Bookmark not defined.</w:t>
        </w:r>
      </w:ins>
      <w:del w:id="1210" w:author="Nokia - Editor" w:date="2021-06-02T12:30:00Z">
        <w:r w:rsidDel="00255584">
          <w:delText>92</w:delText>
        </w:r>
      </w:del>
      <w:del w:id="1211" w:author="Nokia - Editor" w:date="2021-06-02T15:25:00Z">
        <w:r w:rsidDel="003E2719">
          <w:fldChar w:fldCharType="end"/>
        </w:r>
      </w:del>
    </w:p>
    <w:p w14:paraId="7BFA8D2A" w14:textId="092601B5" w:rsidR="00A16BE5" w:rsidRPr="00B323AB" w:rsidDel="003E2719" w:rsidRDefault="00A16BE5">
      <w:pPr>
        <w:pStyle w:val="TOC2"/>
        <w:rPr>
          <w:del w:id="1212" w:author="Nokia - Editor" w:date="2021-06-02T15:25:00Z"/>
          <w:rFonts w:ascii="Calibri" w:hAnsi="Calibri"/>
          <w:sz w:val="22"/>
          <w:szCs w:val="22"/>
          <w:lang w:eastAsia="pl-PL"/>
        </w:rPr>
      </w:pPr>
      <w:del w:id="1213" w:author="Nokia - Editor" w:date="2021-06-02T15:25:00Z">
        <w:r w:rsidDel="003E2719">
          <w:delText>E.2.3</w:delText>
        </w:r>
        <w:r w:rsidRPr="00B323AB" w:rsidDel="003E2719">
          <w:rPr>
            <w:rFonts w:ascii="Calibri" w:hAnsi="Calibri"/>
            <w:sz w:val="22"/>
            <w:szCs w:val="22"/>
            <w:lang w:eastAsia="pl-PL"/>
          </w:rPr>
          <w:tab/>
        </w:r>
        <w:r w:rsidDel="003E2719">
          <w:delText>OTA adjacent channel selectivity, general OTA blocking, and OTA narrowband blocking</w:delText>
        </w:r>
        <w:r w:rsidDel="003E2719">
          <w:tab/>
        </w:r>
        <w:r w:rsidDel="003E2719">
          <w:fldChar w:fldCharType="begin"/>
        </w:r>
        <w:r w:rsidDel="003E2719">
          <w:delInstrText xml:space="preserve"> PAGEREF _Toc70690814 \h </w:delInstrText>
        </w:r>
        <w:r w:rsidDel="003E2719">
          <w:fldChar w:fldCharType="separate"/>
        </w:r>
      </w:del>
      <w:ins w:id="1214" w:author="Nokia - Editor" w:date="2021-06-02T15:26:00Z">
        <w:r w:rsidR="003E2719">
          <w:rPr>
            <w:b/>
            <w:bCs/>
            <w:lang w:val="en-US"/>
          </w:rPr>
          <w:t>Error! Bookmark not defined.</w:t>
        </w:r>
      </w:ins>
      <w:del w:id="1215" w:author="Nokia - Editor" w:date="2021-06-02T12:30:00Z">
        <w:r w:rsidDel="00255584">
          <w:delText>92</w:delText>
        </w:r>
      </w:del>
      <w:del w:id="1216" w:author="Nokia - Editor" w:date="2021-06-02T15:25:00Z">
        <w:r w:rsidDel="003E2719">
          <w:fldChar w:fldCharType="end"/>
        </w:r>
      </w:del>
    </w:p>
    <w:p w14:paraId="56067E77" w14:textId="771485E0" w:rsidR="00A16BE5" w:rsidRPr="00B323AB" w:rsidDel="003E2719" w:rsidRDefault="00A16BE5">
      <w:pPr>
        <w:pStyle w:val="TOC2"/>
        <w:rPr>
          <w:del w:id="1217" w:author="Nokia - Editor" w:date="2021-06-02T15:25:00Z"/>
          <w:rFonts w:ascii="Calibri" w:hAnsi="Calibri"/>
          <w:sz w:val="22"/>
          <w:szCs w:val="22"/>
          <w:lang w:eastAsia="pl-PL"/>
        </w:rPr>
      </w:pPr>
      <w:del w:id="1218" w:author="Nokia - Editor" w:date="2021-06-02T15:25:00Z">
        <w:r w:rsidDel="003E2719">
          <w:delText>E.2.4</w:delText>
        </w:r>
        <w:r w:rsidRPr="00B323AB" w:rsidDel="003E2719">
          <w:rPr>
            <w:rFonts w:ascii="Calibri" w:hAnsi="Calibri"/>
            <w:sz w:val="22"/>
            <w:szCs w:val="22"/>
            <w:lang w:eastAsia="pl-PL"/>
          </w:rPr>
          <w:tab/>
        </w:r>
        <w:r w:rsidDel="003E2719">
          <w:delText>OTA blocking</w:delText>
        </w:r>
        <w:r w:rsidDel="003E2719">
          <w:tab/>
        </w:r>
        <w:r w:rsidDel="003E2719">
          <w:fldChar w:fldCharType="begin"/>
        </w:r>
        <w:r w:rsidDel="003E2719">
          <w:delInstrText xml:space="preserve"> PAGEREF _Toc70690815 \h </w:delInstrText>
        </w:r>
        <w:r w:rsidDel="003E2719">
          <w:fldChar w:fldCharType="separate"/>
        </w:r>
      </w:del>
      <w:ins w:id="1219" w:author="Nokia - Editor" w:date="2021-06-02T15:26:00Z">
        <w:r w:rsidR="003E2719">
          <w:rPr>
            <w:b/>
            <w:bCs/>
            <w:lang w:val="en-US"/>
          </w:rPr>
          <w:t>Error! Bookmark not defined.</w:t>
        </w:r>
      </w:ins>
      <w:del w:id="1220" w:author="Nokia - Editor" w:date="2021-06-02T12:30:00Z">
        <w:r w:rsidDel="00255584">
          <w:delText>93</w:delText>
        </w:r>
      </w:del>
      <w:del w:id="1221" w:author="Nokia - Editor" w:date="2021-06-02T15:25:00Z">
        <w:r w:rsidDel="003E2719">
          <w:fldChar w:fldCharType="end"/>
        </w:r>
      </w:del>
    </w:p>
    <w:p w14:paraId="522E7EF6" w14:textId="3012E478" w:rsidR="00A16BE5" w:rsidRPr="00B323AB" w:rsidDel="003E2719" w:rsidRDefault="00A16BE5">
      <w:pPr>
        <w:pStyle w:val="TOC2"/>
        <w:rPr>
          <w:del w:id="1222" w:author="Nokia - Editor" w:date="2021-06-02T15:25:00Z"/>
          <w:rFonts w:ascii="Calibri" w:hAnsi="Calibri"/>
          <w:sz w:val="22"/>
          <w:szCs w:val="22"/>
          <w:lang w:eastAsia="pl-PL"/>
        </w:rPr>
      </w:pPr>
      <w:del w:id="1223" w:author="Nokia - Editor" w:date="2021-06-02T15:25:00Z">
        <w:r w:rsidRPr="00EB1DD3" w:rsidDel="003E2719">
          <w:rPr>
            <w:lang w:val="en-US"/>
          </w:rPr>
          <w:delText>E.2</w:delText>
        </w:r>
        <w:r w:rsidDel="003E2719">
          <w:delText>.</w:delText>
        </w:r>
        <w:r w:rsidRPr="00EB1DD3" w:rsidDel="003E2719">
          <w:rPr>
            <w:lang w:val="en-US"/>
          </w:rPr>
          <w:delText>4</w:delText>
        </w:r>
        <w:r w:rsidDel="003E2719">
          <w:delText>.1</w:delText>
        </w:r>
        <w:r w:rsidRPr="00B323AB" w:rsidDel="003E2719">
          <w:rPr>
            <w:rFonts w:ascii="Calibri" w:hAnsi="Calibri"/>
            <w:sz w:val="22"/>
            <w:szCs w:val="22"/>
            <w:lang w:eastAsia="pl-PL"/>
          </w:rPr>
          <w:tab/>
        </w:r>
        <w:r w:rsidRPr="00EB1DD3" w:rsidDel="003E2719">
          <w:rPr>
            <w:lang w:val="en-US"/>
          </w:rPr>
          <w:delText xml:space="preserve">General </w:delText>
        </w:r>
        <w:r w:rsidDel="003E2719">
          <w:delText>OTA</w:delText>
        </w:r>
        <w:r w:rsidRPr="00EB1DD3" w:rsidDel="003E2719">
          <w:rPr>
            <w:lang w:val="en-US"/>
          </w:rPr>
          <w:delText xml:space="preserve"> out-of-band blocking</w:delText>
        </w:r>
        <w:r w:rsidDel="003E2719">
          <w:tab/>
        </w:r>
        <w:r w:rsidDel="003E2719">
          <w:fldChar w:fldCharType="begin"/>
        </w:r>
        <w:r w:rsidDel="003E2719">
          <w:delInstrText xml:space="preserve"> PAGEREF _Toc70690816 \h </w:delInstrText>
        </w:r>
        <w:r w:rsidDel="003E2719">
          <w:fldChar w:fldCharType="separate"/>
        </w:r>
      </w:del>
      <w:ins w:id="1224" w:author="Nokia - Editor" w:date="2021-06-02T15:26:00Z">
        <w:r w:rsidR="003E2719">
          <w:rPr>
            <w:b/>
            <w:bCs/>
            <w:lang w:val="en-US"/>
          </w:rPr>
          <w:t>Error! Bookmark not defined.</w:t>
        </w:r>
      </w:ins>
      <w:del w:id="1225" w:author="Nokia - Editor" w:date="2021-06-02T12:30:00Z">
        <w:r w:rsidDel="00255584">
          <w:delText>93</w:delText>
        </w:r>
      </w:del>
      <w:del w:id="1226" w:author="Nokia - Editor" w:date="2021-06-02T15:25:00Z">
        <w:r w:rsidDel="003E2719">
          <w:fldChar w:fldCharType="end"/>
        </w:r>
      </w:del>
    </w:p>
    <w:p w14:paraId="5CC97423" w14:textId="62A84DEB" w:rsidR="00A16BE5" w:rsidRPr="00B323AB" w:rsidDel="003E2719" w:rsidRDefault="00A16BE5">
      <w:pPr>
        <w:pStyle w:val="TOC2"/>
        <w:rPr>
          <w:del w:id="1227" w:author="Nokia - Editor" w:date="2021-06-02T15:25:00Z"/>
          <w:rFonts w:ascii="Calibri" w:hAnsi="Calibri"/>
          <w:sz w:val="22"/>
          <w:szCs w:val="22"/>
          <w:lang w:eastAsia="pl-PL"/>
        </w:rPr>
      </w:pPr>
      <w:del w:id="1228" w:author="Nokia - Editor" w:date="2021-06-02T15:25:00Z">
        <w:r w:rsidRPr="00EB1DD3" w:rsidDel="003E2719">
          <w:rPr>
            <w:lang w:val="en-US"/>
          </w:rPr>
          <w:delText>E.2</w:delText>
        </w:r>
        <w:r w:rsidDel="003E2719">
          <w:delText>.</w:delText>
        </w:r>
        <w:r w:rsidRPr="00EB1DD3" w:rsidDel="003E2719">
          <w:rPr>
            <w:lang w:val="en-US"/>
          </w:rPr>
          <w:delText>4</w:delText>
        </w:r>
        <w:r w:rsidDel="003E2719">
          <w:delText>.2</w:delText>
        </w:r>
        <w:r w:rsidRPr="00B323AB" w:rsidDel="003E2719">
          <w:rPr>
            <w:rFonts w:ascii="Calibri" w:hAnsi="Calibri"/>
            <w:sz w:val="22"/>
            <w:szCs w:val="22"/>
            <w:lang w:eastAsia="pl-PL"/>
          </w:rPr>
          <w:tab/>
        </w:r>
        <w:r w:rsidDel="003E2719">
          <w:delText xml:space="preserve">OTA </w:delText>
        </w:r>
        <w:r w:rsidRPr="00EB1DD3" w:rsidDel="003E2719">
          <w:rPr>
            <w:lang w:val="en-US"/>
          </w:rPr>
          <w:delText>co-location blocking</w:delText>
        </w:r>
        <w:r w:rsidDel="003E2719">
          <w:tab/>
        </w:r>
        <w:r w:rsidDel="003E2719">
          <w:fldChar w:fldCharType="begin"/>
        </w:r>
        <w:r w:rsidDel="003E2719">
          <w:delInstrText xml:space="preserve"> PAGEREF _Toc70690817 \h </w:delInstrText>
        </w:r>
        <w:r w:rsidDel="003E2719">
          <w:fldChar w:fldCharType="separate"/>
        </w:r>
      </w:del>
      <w:ins w:id="1229" w:author="Nokia - Editor" w:date="2021-06-02T15:26:00Z">
        <w:r w:rsidR="003E2719">
          <w:rPr>
            <w:b/>
            <w:bCs/>
            <w:lang w:val="en-US"/>
          </w:rPr>
          <w:t>Error! Bookmark not defined.</w:t>
        </w:r>
      </w:ins>
      <w:del w:id="1230" w:author="Nokia - Editor" w:date="2021-06-02T12:30:00Z">
        <w:r w:rsidDel="00255584">
          <w:delText>94</w:delText>
        </w:r>
      </w:del>
      <w:del w:id="1231" w:author="Nokia - Editor" w:date="2021-06-02T15:25:00Z">
        <w:r w:rsidDel="003E2719">
          <w:fldChar w:fldCharType="end"/>
        </w:r>
      </w:del>
    </w:p>
    <w:p w14:paraId="37795B93" w14:textId="315A4FD9" w:rsidR="00A16BE5" w:rsidRPr="00B323AB" w:rsidDel="003E2719" w:rsidRDefault="00A16BE5">
      <w:pPr>
        <w:pStyle w:val="TOC2"/>
        <w:rPr>
          <w:del w:id="1232" w:author="Nokia - Editor" w:date="2021-06-02T15:25:00Z"/>
          <w:rFonts w:ascii="Calibri" w:hAnsi="Calibri"/>
          <w:sz w:val="22"/>
          <w:szCs w:val="22"/>
          <w:lang w:eastAsia="pl-PL"/>
        </w:rPr>
      </w:pPr>
      <w:del w:id="1233" w:author="Nokia - Editor" w:date="2021-06-02T15:25:00Z">
        <w:r w:rsidDel="003E2719">
          <w:delText>E.2.5</w:delText>
        </w:r>
        <w:r w:rsidRPr="00B323AB" w:rsidDel="003E2719">
          <w:rPr>
            <w:rFonts w:ascii="Calibri" w:hAnsi="Calibri"/>
            <w:sz w:val="22"/>
            <w:szCs w:val="22"/>
            <w:lang w:eastAsia="pl-PL"/>
          </w:rPr>
          <w:tab/>
        </w:r>
        <w:r w:rsidDel="003E2719">
          <w:delText>OTA receiver spurious emissions</w:delText>
        </w:r>
        <w:r w:rsidDel="003E2719">
          <w:tab/>
        </w:r>
        <w:r w:rsidDel="003E2719">
          <w:fldChar w:fldCharType="begin"/>
        </w:r>
        <w:r w:rsidDel="003E2719">
          <w:delInstrText xml:space="preserve"> PAGEREF _Toc70690818 \h </w:delInstrText>
        </w:r>
        <w:r w:rsidDel="003E2719">
          <w:fldChar w:fldCharType="separate"/>
        </w:r>
      </w:del>
      <w:ins w:id="1234" w:author="Nokia - Editor" w:date="2021-06-02T15:26:00Z">
        <w:r w:rsidR="003E2719">
          <w:rPr>
            <w:b/>
            <w:bCs/>
            <w:lang w:val="en-US"/>
          </w:rPr>
          <w:t>Error! Bookmark not defined.</w:t>
        </w:r>
      </w:ins>
      <w:del w:id="1235" w:author="Nokia - Editor" w:date="2021-06-02T12:30:00Z">
        <w:r w:rsidDel="00255584">
          <w:delText>94</w:delText>
        </w:r>
      </w:del>
      <w:del w:id="1236" w:author="Nokia - Editor" w:date="2021-06-02T15:25:00Z">
        <w:r w:rsidDel="003E2719">
          <w:fldChar w:fldCharType="end"/>
        </w:r>
      </w:del>
    </w:p>
    <w:p w14:paraId="45BAEFB8" w14:textId="24830630" w:rsidR="00A16BE5" w:rsidRPr="00B323AB" w:rsidDel="003E2719" w:rsidRDefault="00A16BE5">
      <w:pPr>
        <w:pStyle w:val="TOC2"/>
        <w:rPr>
          <w:del w:id="1237" w:author="Nokia - Editor" w:date="2021-06-02T15:25:00Z"/>
          <w:rFonts w:ascii="Calibri" w:hAnsi="Calibri"/>
          <w:sz w:val="22"/>
          <w:szCs w:val="22"/>
          <w:lang w:eastAsia="pl-PL"/>
        </w:rPr>
      </w:pPr>
      <w:del w:id="1238" w:author="Nokia - Editor" w:date="2021-06-02T15:25:00Z">
        <w:r w:rsidDel="003E2719">
          <w:delText>E.2.6</w:delText>
        </w:r>
        <w:r w:rsidRPr="00B323AB" w:rsidDel="003E2719">
          <w:rPr>
            <w:rFonts w:ascii="Calibri" w:hAnsi="Calibri"/>
            <w:sz w:val="22"/>
            <w:szCs w:val="22"/>
            <w:lang w:eastAsia="pl-PL"/>
          </w:rPr>
          <w:tab/>
        </w:r>
        <w:r w:rsidDel="003E2719">
          <w:delText>OTA receiver intermodulation</w:delText>
        </w:r>
        <w:r w:rsidDel="003E2719">
          <w:tab/>
        </w:r>
        <w:r w:rsidDel="003E2719">
          <w:fldChar w:fldCharType="begin"/>
        </w:r>
        <w:r w:rsidDel="003E2719">
          <w:delInstrText xml:space="preserve"> PAGEREF _Toc70690819 \h </w:delInstrText>
        </w:r>
        <w:r w:rsidDel="003E2719">
          <w:fldChar w:fldCharType="separate"/>
        </w:r>
      </w:del>
      <w:ins w:id="1239" w:author="Nokia - Editor" w:date="2021-06-02T15:26:00Z">
        <w:r w:rsidR="003E2719">
          <w:rPr>
            <w:b/>
            <w:bCs/>
            <w:lang w:val="en-US"/>
          </w:rPr>
          <w:t>Error! Bookmark not defined.</w:t>
        </w:r>
      </w:ins>
      <w:del w:id="1240" w:author="Nokia - Editor" w:date="2021-06-02T12:30:00Z">
        <w:r w:rsidDel="00255584">
          <w:delText>95</w:delText>
        </w:r>
      </w:del>
      <w:del w:id="1241" w:author="Nokia - Editor" w:date="2021-06-02T15:25:00Z">
        <w:r w:rsidDel="003E2719">
          <w:fldChar w:fldCharType="end"/>
        </w:r>
      </w:del>
    </w:p>
    <w:p w14:paraId="2F8B2D1A" w14:textId="674FB565" w:rsidR="00A16BE5" w:rsidRPr="00B323AB" w:rsidDel="003E2719" w:rsidRDefault="00A16BE5">
      <w:pPr>
        <w:pStyle w:val="TOC2"/>
        <w:rPr>
          <w:del w:id="1242" w:author="Nokia - Editor" w:date="2021-06-02T15:25:00Z"/>
          <w:rFonts w:ascii="Calibri" w:hAnsi="Calibri"/>
          <w:sz w:val="22"/>
          <w:szCs w:val="22"/>
          <w:lang w:eastAsia="pl-PL"/>
        </w:rPr>
      </w:pPr>
      <w:del w:id="1243" w:author="Nokia - Editor" w:date="2021-06-02T15:25:00Z">
        <w:r w:rsidDel="003E2719">
          <w:delText>E.2.7</w:delText>
        </w:r>
        <w:r w:rsidRPr="00B323AB" w:rsidDel="003E2719">
          <w:rPr>
            <w:rFonts w:ascii="Calibri" w:hAnsi="Calibri"/>
            <w:sz w:val="22"/>
            <w:szCs w:val="22"/>
            <w:lang w:eastAsia="pl-PL"/>
          </w:rPr>
          <w:tab/>
        </w:r>
        <w:r w:rsidDel="003E2719">
          <w:delText>OTA in-channel selectivity</w:delText>
        </w:r>
        <w:r w:rsidDel="003E2719">
          <w:tab/>
        </w:r>
        <w:r w:rsidDel="003E2719">
          <w:fldChar w:fldCharType="begin"/>
        </w:r>
        <w:r w:rsidDel="003E2719">
          <w:delInstrText xml:space="preserve"> PAGEREF _Toc70690820 \h </w:delInstrText>
        </w:r>
        <w:r w:rsidDel="003E2719">
          <w:fldChar w:fldCharType="separate"/>
        </w:r>
      </w:del>
      <w:ins w:id="1244" w:author="Nokia - Editor" w:date="2021-06-02T15:26:00Z">
        <w:r w:rsidR="003E2719">
          <w:rPr>
            <w:b/>
            <w:bCs/>
            <w:lang w:val="en-US"/>
          </w:rPr>
          <w:t>Error! Bookmark not defined.</w:t>
        </w:r>
      </w:ins>
      <w:del w:id="1245" w:author="Nokia - Editor" w:date="2021-06-02T12:30:00Z">
        <w:r w:rsidDel="00255584">
          <w:delText>95</w:delText>
        </w:r>
      </w:del>
      <w:del w:id="1246" w:author="Nokia - Editor" w:date="2021-06-02T15:25:00Z">
        <w:r w:rsidDel="003E2719">
          <w:fldChar w:fldCharType="end"/>
        </w:r>
      </w:del>
    </w:p>
    <w:p w14:paraId="094E0E53" w14:textId="4BFF2FC2" w:rsidR="00A16BE5" w:rsidRPr="00B323AB" w:rsidDel="003E2719" w:rsidRDefault="00A16BE5">
      <w:pPr>
        <w:pStyle w:val="TOC8"/>
        <w:rPr>
          <w:del w:id="1247" w:author="Nokia - Editor" w:date="2021-06-02T15:25:00Z"/>
          <w:rFonts w:ascii="Calibri" w:hAnsi="Calibri"/>
          <w:b w:val="0"/>
          <w:szCs w:val="22"/>
          <w:lang w:eastAsia="pl-PL"/>
        </w:rPr>
      </w:pPr>
      <w:del w:id="1248" w:author="Nokia - Editor" w:date="2021-06-02T15:25:00Z">
        <w:r w:rsidDel="003E2719">
          <w:delText>Annex F (normative):  Void</w:delText>
        </w:r>
        <w:r w:rsidDel="003E2719">
          <w:tab/>
        </w:r>
        <w:r w:rsidDel="003E2719">
          <w:rPr>
            <w:b w:val="0"/>
          </w:rPr>
          <w:fldChar w:fldCharType="begin"/>
        </w:r>
        <w:r w:rsidDel="003E2719">
          <w:delInstrText xml:space="preserve"> PAGEREF _Toc70690821 \h </w:delInstrText>
        </w:r>
        <w:r w:rsidDel="003E2719">
          <w:rPr>
            <w:b w:val="0"/>
          </w:rPr>
        </w:r>
        <w:r w:rsidDel="003E2719">
          <w:rPr>
            <w:b w:val="0"/>
          </w:rPr>
          <w:fldChar w:fldCharType="separate"/>
        </w:r>
      </w:del>
      <w:ins w:id="1249" w:author="Nokia - Editor" w:date="2021-06-02T15:26:00Z">
        <w:r w:rsidR="003E2719">
          <w:rPr>
            <w:b w:val="0"/>
            <w:bCs/>
            <w:lang w:val="en-US"/>
          </w:rPr>
          <w:t>Error! Bookmark not defined.</w:t>
        </w:r>
      </w:ins>
      <w:del w:id="1250" w:author="Nokia - Editor" w:date="2021-06-02T12:30:00Z">
        <w:r w:rsidDel="00255584">
          <w:delText>96</w:delText>
        </w:r>
      </w:del>
      <w:del w:id="1251" w:author="Nokia - Editor" w:date="2021-06-02T15:25:00Z">
        <w:r w:rsidDel="003E2719">
          <w:rPr>
            <w:b w:val="0"/>
          </w:rPr>
          <w:fldChar w:fldCharType="end"/>
        </w:r>
      </w:del>
    </w:p>
    <w:p w14:paraId="12882B65" w14:textId="1E2D99C6" w:rsidR="00A16BE5" w:rsidRPr="00B323AB" w:rsidDel="003E2719" w:rsidRDefault="00A16BE5">
      <w:pPr>
        <w:pStyle w:val="TOC8"/>
        <w:rPr>
          <w:del w:id="1252" w:author="Nokia - Editor" w:date="2021-06-02T15:25:00Z"/>
          <w:rFonts w:ascii="Calibri" w:hAnsi="Calibri"/>
          <w:b w:val="0"/>
          <w:szCs w:val="22"/>
          <w:lang w:eastAsia="pl-PL"/>
        </w:rPr>
      </w:pPr>
      <w:del w:id="1253" w:author="Nokia - Editor" w:date="2021-06-02T15:25:00Z">
        <w:r w:rsidDel="003E2719">
          <w:delText>Annex G (informative):  Transmitter spatial emissions declaration</w:delText>
        </w:r>
        <w:r w:rsidDel="003E2719">
          <w:tab/>
        </w:r>
        <w:r w:rsidDel="003E2719">
          <w:rPr>
            <w:b w:val="0"/>
          </w:rPr>
          <w:fldChar w:fldCharType="begin"/>
        </w:r>
        <w:r w:rsidDel="003E2719">
          <w:delInstrText xml:space="preserve"> PAGEREF _Toc70690822 \h </w:delInstrText>
        </w:r>
        <w:r w:rsidDel="003E2719">
          <w:rPr>
            <w:b w:val="0"/>
          </w:rPr>
        </w:r>
        <w:r w:rsidDel="003E2719">
          <w:rPr>
            <w:b w:val="0"/>
          </w:rPr>
          <w:fldChar w:fldCharType="separate"/>
        </w:r>
      </w:del>
      <w:ins w:id="1254" w:author="Nokia - Editor" w:date="2021-06-02T15:26:00Z">
        <w:r w:rsidR="003E2719">
          <w:rPr>
            <w:b w:val="0"/>
            <w:bCs/>
            <w:lang w:val="en-US"/>
          </w:rPr>
          <w:t>Error! Bookmark not defined.</w:t>
        </w:r>
      </w:ins>
      <w:del w:id="1255" w:author="Nokia - Editor" w:date="2021-06-02T12:30:00Z">
        <w:r w:rsidDel="00255584">
          <w:delText>97</w:delText>
        </w:r>
      </w:del>
      <w:del w:id="1256" w:author="Nokia - Editor" w:date="2021-06-02T15:25:00Z">
        <w:r w:rsidDel="003E2719">
          <w:rPr>
            <w:b w:val="0"/>
          </w:rPr>
          <w:fldChar w:fldCharType="end"/>
        </w:r>
      </w:del>
    </w:p>
    <w:p w14:paraId="0CF57FBC" w14:textId="530E0BF8" w:rsidR="00A16BE5" w:rsidRPr="00B323AB" w:rsidDel="003E2719" w:rsidRDefault="00A16BE5">
      <w:pPr>
        <w:pStyle w:val="TOC2"/>
        <w:rPr>
          <w:del w:id="1257" w:author="Nokia - Editor" w:date="2021-06-02T15:25:00Z"/>
          <w:rFonts w:ascii="Calibri" w:hAnsi="Calibri"/>
          <w:sz w:val="22"/>
          <w:szCs w:val="22"/>
          <w:lang w:eastAsia="pl-PL"/>
        </w:rPr>
      </w:pPr>
      <w:del w:id="1258" w:author="Nokia - Editor" w:date="2021-06-02T15:25:00Z">
        <w:r w:rsidRPr="00EB1DD3" w:rsidDel="003E2719">
          <w:rPr>
            <w:rFonts w:eastAsia="SimSun"/>
          </w:rPr>
          <w:delText>G.1</w:delText>
        </w:r>
        <w:r w:rsidRPr="00B323AB" w:rsidDel="003E2719">
          <w:rPr>
            <w:rFonts w:ascii="Calibri" w:hAnsi="Calibri"/>
            <w:sz w:val="22"/>
            <w:szCs w:val="22"/>
            <w:lang w:eastAsia="pl-PL"/>
          </w:rPr>
          <w:tab/>
        </w:r>
        <w:r w:rsidRPr="00EB1DD3" w:rsidDel="003E2719">
          <w:rPr>
            <w:rFonts w:eastAsia="SimSun"/>
          </w:rPr>
          <w:delText>General</w:delText>
        </w:r>
        <w:r w:rsidDel="003E2719">
          <w:tab/>
        </w:r>
        <w:r w:rsidDel="003E2719">
          <w:fldChar w:fldCharType="begin"/>
        </w:r>
        <w:r w:rsidDel="003E2719">
          <w:delInstrText xml:space="preserve"> PAGEREF _Toc70690823 \h </w:delInstrText>
        </w:r>
        <w:r w:rsidDel="003E2719">
          <w:fldChar w:fldCharType="separate"/>
        </w:r>
      </w:del>
      <w:ins w:id="1259" w:author="Nokia - Editor" w:date="2021-06-02T15:26:00Z">
        <w:r w:rsidR="003E2719">
          <w:rPr>
            <w:b/>
            <w:bCs/>
            <w:lang w:val="en-US"/>
          </w:rPr>
          <w:t>Error! Bookmark not defined.</w:t>
        </w:r>
      </w:ins>
      <w:del w:id="1260" w:author="Nokia - Editor" w:date="2021-06-02T12:30:00Z">
        <w:r w:rsidDel="00255584">
          <w:delText>97</w:delText>
        </w:r>
      </w:del>
      <w:del w:id="1261" w:author="Nokia - Editor" w:date="2021-06-02T15:25:00Z">
        <w:r w:rsidDel="003E2719">
          <w:fldChar w:fldCharType="end"/>
        </w:r>
      </w:del>
    </w:p>
    <w:p w14:paraId="4132120F" w14:textId="561247AC" w:rsidR="00A16BE5" w:rsidRPr="00B323AB" w:rsidDel="003E2719" w:rsidRDefault="00A16BE5">
      <w:pPr>
        <w:pStyle w:val="TOC8"/>
        <w:rPr>
          <w:del w:id="1262" w:author="Nokia - Editor" w:date="2021-06-02T15:25:00Z"/>
          <w:rFonts w:ascii="Calibri" w:hAnsi="Calibri"/>
          <w:b w:val="0"/>
          <w:szCs w:val="22"/>
          <w:lang w:eastAsia="pl-PL"/>
        </w:rPr>
      </w:pPr>
      <w:del w:id="1263" w:author="Nokia - Editor" w:date="2021-06-02T15:25:00Z">
        <w:r w:rsidDel="003E2719">
          <w:delText>Annex H (normative):  Characteristics of the interfering signals</w:delText>
        </w:r>
        <w:r w:rsidDel="003E2719">
          <w:tab/>
        </w:r>
        <w:r w:rsidDel="003E2719">
          <w:rPr>
            <w:b w:val="0"/>
          </w:rPr>
          <w:fldChar w:fldCharType="begin"/>
        </w:r>
        <w:r w:rsidDel="003E2719">
          <w:delInstrText xml:space="preserve"> PAGEREF _Toc70690824 \h </w:delInstrText>
        </w:r>
        <w:r w:rsidDel="003E2719">
          <w:rPr>
            <w:b w:val="0"/>
          </w:rPr>
        </w:r>
        <w:r w:rsidDel="003E2719">
          <w:rPr>
            <w:b w:val="0"/>
          </w:rPr>
          <w:fldChar w:fldCharType="separate"/>
        </w:r>
      </w:del>
      <w:ins w:id="1264" w:author="Nokia - Editor" w:date="2021-06-02T15:26:00Z">
        <w:r w:rsidR="003E2719">
          <w:rPr>
            <w:b w:val="0"/>
            <w:bCs/>
            <w:lang w:val="en-US"/>
          </w:rPr>
          <w:t>Error! Bookmark not defined.</w:t>
        </w:r>
      </w:ins>
      <w:del w:id="1265" w:author="Nokia - Editor" w:date="2021-06-02T12:30:00Z">
        <w:r w:rsidDel="00255584">
          <w:delText>99</w:delText>
        </w:r>
      </w:del>
      <w:del w:id="1266" w:author="Nokia - Editor" w:date="2021-06-02T15:25:00Z">
        <w:r w:rsidDel="003E2719">
          <w:rPr>
            <w:b w:val="0"/>
          </w:rPr>
          <w:fldChar w:fldCharType="end"/>
        </w:r>
      </w:del>
    </w:p>
    <w:p w14:paraId="38EB9D38" w14:textId="5F3A15B3" w:rsidR="00A16BE5" w:rsidRPr="00B323AB" w:rsidDel="003E2719" w:rsidRDefault="00A16BE5">
      <w:pPr>
        <w:pStyle w:val="TOC1"/>
        <w:rPr>
          <w:del w:id="1267" w:author="Nokia - Editor" w:date="2021-06-02T15:25:00Z"/>
          <w:rFonts w:ascii="Calibri" w:hAnsi="Calibri"/>
          <w:szCs w:val="22"/>
          <w:lang w:eastAsia="pl-PL"/>
        </w:rPr>
      </w:pPr>
      <w:del w:id="1268" w:author="Nokia - Editor" w:date="2021-06-02T15:25:00Z">
        <w:r w:rsidRPr="00EB1DD3" w:rsidDel="003E2719">
          <w:rPr>
            <w:rFonts w:eastAsia="SimSun"/>
          </w:rPr>
          <w:delText>H.1 Characteristics of the interfering signals for IAB-DU</w:delText>
        </w:r>
        <w:r w:rsidDel="003E2719">
          <w:tab/>
        </w:r>
        <w:r w:rsidDel="003E2719">
          <w:fldChar w:fldCharType="begin"/>
        </w:r>
        <w:r w:rsidDel="003E2719">
          <w:delInstrText xml:space="preserve"> PAGEREF _Toc70690825 \h </w:delInstrText>
        </w:r>
        <w:r w:rsidDel="003E2719">
          <w:fldChar w:fldCharType="separate"/>
        </w:r>
      </w:del>
      <w:ins w:id="1269" w:author="Nokia - Editor" w:date="2021-06-02T15:26:00Z">
        <w:r w:rsidR="003E2719">
          <w:rPr>
            <w:b/>
            <w:bCs/>
            <w:lang w:val="en-US"/>
          </w:rPr>
          <w:t>Error! Bookmark not defined.</w:t>
        </w:r>
      </w:ins>
      <w:del w:id="1270" w:author="Nokia - Editor" w:date="2021-06-02T12:30:00Z">
        <w:r w:rsidDel="00255584">
          <w:delText>99</w:delText>
        </w:r>
      </w:del>
      <w:del w:id="1271" w:author="Nokia - Editor" w:date="2021-06-02T15:25:00Z">
        <w:r w:rsidDel="003E2719">
          <w:fldChar w:fldCharType="end"/>
        </w:r>
      </w:del>
    </w:p>
    <w:p w14:paraId="41FB4A08" w14:textId="74E96D6A" w:rsidR="00A16BE5" w:rsidRPr="00B323AB" w:rsidDel="003E2719" w:rsidRDefault="00A16BE5">
      <w:pPr>
        <w:pStyle w:val="TOC1"/>
        <w:rPr>
          <w:del w:id="1272" w:author="Nokia - Editor" w:date="2021-06-02T15:25:00Z"/>
          <w:rFonts w:ascii="Calibri" w:hAnsi="Calibri"/>
          <w:szCs w:val="22"/>
          <w:lang w:eastAsia="pl-PL"/>
        </w:rPr>
      </w:pPr>
      <w:del w:id="1273" w:author="Nokia - Editor" w:date="2021-06-02T15:25:00Z">
        <w:r w:rsidRPr="00EB1DD3" w:rsidDel="003E2719">
          <w:rPr>
            <w:rFonts w:eastAsia="SimSun"/>
          </w:rPr>
          <w:delText>H.2 Characteristics of the interfering signals for IAB-MT</w:delText>
        </w:r>
        <w:r w:rsidDel="003E2719">
          <w:tab/>
        </w:r>
        <w:r w:rsidDel="003E2719">
          <w:fldChar w:fldCharType="begin"/>
        </w:r>
        <w:r w:rsidDel="003E2719">
          <w:delInstrText xml:space="preserve"> PAGEREF _Toc70690826 \h </w:delInstrText>
        </w:r>
        <w:r w:rsidDel="003E2719">
          <w:fldChar w:fldCharType="separate"/>
        </w:r>
      </w:del>
      <w:ins w:id="1274" w:author="Nokia - Editor" w:date="2021-06-02T15:26:00Z">
        <w:r w:rsidR="003E2719">
          <w:rPr>
            <w:b/>
            <w:bCs/>
            <w:lang w:val="en-US"/>
          </w:rPr>
          <w:t>Error! Bookmark not defined.</w:t>
        </w:r>
      </w:ins>
      <w:del w:id="1275" w:author="Nokia - Editor" w:date="2021-06-02T12:30:00Z">
        <w:r w:rsidDel="00255584">
          <w:delText>99</w:delText>
        </w:r>
      </w:del>
      <w:del w:id="1276" w:author="Nokia - Editor" w:date="2021-06-02T15:25:00Z">
        <w:r w:rsidDel="003E2719">
          <w:fldChar w:fldCharType="end"/>
        </w:r>
      </w:del>
    </w:p>
    <w:p w14:paraId="6053E2D4" w14:textId="159A3BC5" w:rsidR="00A16BE5" w:rsidRPr="00B323AB" w:rsidDel="003E2719" w:rsidRDefault="00A16BE5">
      <w:pPr>
        <w:pStyle w:val="TOC8"/>
        <w:rPr>
          <w:del w:id="1277" w:author="Nokia - Editor" w:date="2021-06-02T15:25:00Z"/>
          <w:rFonts w:ascii="Calibri" w:hAnsi="Calibri"/>
          <w:b w:val="0"/>
          <w:szCs w:val="22"/>
          <w:lang w:eastAsia="pl-PL"/>
        </w:rPr>
      </w:pPr>
      <w:del w:id="1278" w:author="Nokia - Editor" w:date="2021-06-02T15:25:00Z">
        <w:r w:rsidDel="003E2719">
          <w:delText>Annex I (normative):</w:delText>
        </w:r>
        <w:r w:rsidRPr="00EB1DD3" w:rsidDel="003E2719">
          <w:rPr>
            <w:lang w:val="fr-FR"/>
          </w:rPr>
          <w:delText xml:space="preserve">  </w:delText>
        </w:r>
        <w:r w:rsidDel="003E2719">
          <w:delText>TRP measurement procedures</w:delText>
        </w:r>
        <w:r w:rsidDel="003E2719">
          <w:tab/>
        </w:r>
        <w:r w:rsidDel="003E2719">
          <w:rPr>
            <w:b w:val="0"/>
          </w:rPr>
          <w:fldChar w:fldCharType="begin"/>
        </w:r>
        <w:r w:rsidDel="003E2719">
          <w:delInstrText xml:space="preserve"> PAGEREF _Toc70690827 \h </w:delInstrText>
        </w:r>
        <w:r w:rsidDel="003E2719">
          <w:rPr>
            <w:b w:val="0"/>
          </w:rPr>
        </w:r>
        <w:r w:rsidDel="003E2719">
          <w:rPr>
            <w:b w:val="0"/>
          </w:rPr>
          <w:fldChar w:fldCharType="separate"/>
        </w:r>
      </w:del>
      <w:ins w:id="1279" w:author="Nokia - Editor" w:date="2021-06-02T15:26:00Z">
        <w:r w:rsidR="003E2719">
          <w:rPr>
            <w:b w:val="0"/>
            <w:bCs/>
            <w:lang w:val="en-US"/>
          </w:rPr>
          <w:t>Error! Bookmark not defined.</w:t>
        </w:r>
      </w:ins>
      <w:del w:id="1280" w:author="Nokia - Editor" w:date="2021-06-02T12:30:00Z">
        <w:r w:rsidDel="00255584">
          <w:delText>100</w:delText>
        </w:r>
      </w:del>
      <w:del w:id="1281" w:author="Nokia - Editor" w:date="2021-06-02T15:25:00Z">
        <w:r w:rsidDel="003E2719">
          <w:rPr>
            <w:b w:val="0"/>
          </w:rPr>
          <w:fldChar w:fldCharType="end"/>
        </w:r>
      </w:del>
    </w:p>
    <w:p w14:paraId="0D31DBA0" w14:textId="797A131D" w:rsidR="00A16BE5" w:rsidRPr="00B323AB" w:rsidDel="003E2719" w:rsidRDefault="00A16BE5">
      <w:pPr>
        <w:pStyle w:val="TOC8"/>
        <w:rPr>
          <w:del w:id="1282" w:author="Nokia - Editor" w:date="2021-06-02T15:25:00Z"/>
          <w:rFonts w:ascii="Calibri" w:hAnsi="Calibri"/>
          <w:b w:val="0"/>
          <w:szCs w:val="22"/>
          <w:lang w:eastAsia="pl-PL"/>
        </w:rPr>
      </w:pPr>
      <w:del w:id="1283" w:author="Nokia - Editor" w:date="2021-06-02T15:25:00Z">
        <w:r w:rsidDel="003E2719">
          <w:delText>Annex J (normative):</w:delText>
        </w:r>
        <w:r w:rsidRPr="00EB1DD3" w:rsidDel="003E2719">
          <w:rPr>
            <w:lang w:val="fr-FR"/>
          </w:rPr>
          <w:delText xml:space="preserve">  </w:delText>
        </w:r>
        <w:r w:rsidDel="003E2719">
          <w:delText>Propagation conditions</w:delText>
        </w:r>
        <w:r w:rsidDel="003E2719">
          <w:tab/>
        </w:r>
        <w:r w:rsidDel="003E2719">
          <w:rPr>
            <w:b w:val="0"/>
          </w:rPr>
          <w:fldChar w:fldCharType="begin"/>
        </w:r>
        <w:r w:rsidDel="003E2719">
          <w:delInstrText xml:space="preserve"> PAGEREF _Toc70690828 \h </w:delInstrText>
        </w:r>
        <w:r w:rsidDel="003E2719">
          <w:rPr>
            <w:b w:val="0"/>
          </w:rPr>
        </w:r>
        <w:r w:rsidDel="003E2719">
          <w:rPr>
            <w:b w:val="0"/>
          </w:rPr>
          <w:fldChar w:fldCharType="separate"/>
        </w:r>
      </w:del>
      <w:ins w:id="1284" w:author="Nokia - Editor" w:date="2021-06-02T15:26:00Z">
        <w:r w:rsidR="003E2719">
          <w:rPr>
            <w:b w:val="0"/>
            <w:bCs/>
            <w:lang w:val="en-US"/>
          </w:rPr>
          <w:t>Error! Bookmark not defined.</w:t>
        </w:r>
      </w:ins>
      <w:del w:id="1285" w:author="Nokia - Editor" w:date="2021-06-02T12:30:00Z">
        <w:r w:rsidDel="00255584">
          <w:delText>101</w:delText>
        </w:r>
      </w:del>
      <w:del w:id="1286" w:author="Nokia - Editor" w:date="2021-06-02T15:25:00Z">
        <w:r w:rsidDel="003E2719">
          <w:rPr>
            <w:b w:val="0"/>
          </w:rPr>
          <w:fldChar w:fldCharType="end"/>
        </w:r>
      </w:del>
    </w:p>
    <w:p w14:paraId="4CC33F39" w14:textId="6173BCEE" w:rsidR="00A16BE5" w:rsidRPr="00B323AB" w:rsidDel="003E2719" w:rsidRDefault="00A16BE5">
      <w:pPr>
        <w:pStyle w:val="TOC8"/>
        <w:rPr>
          <w:del w:id="1287" w:author="Nokia - Editor" w:date="2021-06-02T15:25:00Z"/>
          <w:rFonts w:ascii="Calibri" w:hAnsi="Calibri"/>
          <w:b w:val="0"/>
          <w:szCs w:val="22"/>
          <w:lang w:eastAsia="pl-PL"/>
        </w:rPr>
      </w:pPr>
      <w:del w:id="1288" w:author="Nokia - Editor" w:date="2021-06-02T15:25:00Z">
        <w:r w:rsidDel="003E2719">
          <w:delText>Annex K (informative):</w:delText>
        </w:r>
        <w:r w:rsidRPr="00EB1DD3" w:rsidDel="003E2719">
          <w:rPr>
            <w:lang w:val="fr-FR"/>
          </w:rPr>
          <w:delText xml:space="preserve">  </w:delText>
        </w:r>
        <w:r w:rsidDel="003E2719">
          <w:delText>Measuring noise close to noise-floor</w:delText>
        </w:r>
        <w:r w:rsidDel="003E2719">
          <w:tab/>
        </w:r>
        <w:r w:rsidDel="003E2719">
          <w:rPr>
            <w:b w:val="0"/>
          </w:rPr>
          <w:fldChar w:fldCharType="begin"/>
        </w:r>
        <w:r w:rsidDel="003E2719">
          <w:delInstrText xml:space="preserve"> PAGEREF _Toc70690829 \h </w:delInstrText>
        </w:r>
        <w:r w:rsidDel="003E2719">
          <w:rPr>
            <w:b w:val="0"/>
          </w:rPr>
        </w:r>
        <w:r w:rsidDel="003E2719">
          <w:rPr>
            <w:b w:val="0"/>
          </w:rPr>
          <w:fldChar w:fldCharType="separate"/>
        </w:r>
      </w:del>
      <w:ins w:id="1289" w:author="Nokia - Editor" w:date="2021-06-02T15:26:00Z">
        <w:r w:rsidR="003E2719">
          <w:rPr>
            <w:b w:val="0"/>
            <w:bCs/>
            <w:lang w:val="en-US"/>
          </w:rPr>
          <w:t>Error! Bookmark not defined.</w:t>
        </w:r>
      </w:ins>
      <w:del w:id="1290" w:author="Nokia - Editor" w:date="2021-06-02T12:30:00Z">
        <w:r w:rsidDel="00255584">
          <w:delText>102</w:delText>
        </w:r>
      </w:del>
      <w:del w:id="1291" w:author="Nokia - Editor" w:date="2021-06-02T15:25:00Z">
        <w:r w:rsidDel="003E2719">
          <w:rPr>
            <w:b w:val="0"/>
          </w:rPr>
          <w:fldChar w:fldCharType="end"/>
        </w:r>
      </w:del>
    </w:p>
    <w:p w14:paraId="795D4D16" w14:textId="4F4068F0" w:rsidR="00A16BE5" w:rsidRPr="00B323AB" w:rsidDel="003E2719" w:rsidRDefault="00A16BE5">
      <w:pPr>
        <w:pStyle w:val="TOC8"/>
        <w:rPr>
          <w:del w:id="1292" w:author="Nokia - Editor" w:date="2021-06-02T15:25:00Z"/>
          <w:rFonts w:ascii="Calibri" w:hAnsi="Calibri"/>
          <w:b w:val="0"/>
          <w:szCs w:val="22"/>
          <w:lang w:eastAsia="pl-PL"/>
        </w:rPr>
      </w:pPr>
      <w:del w:id="1293" w:author="Nokia - Editor" w:date="2021-06-02T15:25:00Z">
        <w:r w:rsidDel="003E2719">
          <w:delText>Annex L (normative):</w:delText>
        </w:r>
        <w:r w:rsidRPr="00EB1DD3" w:rsidDel="003E2719">
          <w:rPr>
            <w:lang w:val="fr-FR"/>
          </w:rPr>
          <w:delText xml:space="preserve">  </w:delText>
        </w:r>
        <w:r w:rsidDel="003E2719">
          <w:delText>In-channel TX tests</w:delText>
        </w:r>
        <w:r w:rsidDel="003E2719">
          <w:tab/>
        </w:r>
        <w:r w:rsidDel="003E2719">
          <w:rPr>
            <w:b w:val="0"/>
          </w:rPr>
          <w:fldChar w:fldCharType="begin"/>
        </w:r>
        <w:r w:rsidDel="003E2719">
          <w:delInstrText xml:space="preserve"> PAGEREF _Toc70690830 \h </w:delInstrText>
        </w:r>
        <w:r w:rsidDel="003E2719">
          <w:rPr>
            <w:b w:val="0"/>
          </w:rPr>
        </w:r>
        <w:r w:rsidDel="003E2719">
          <w:rPr>
            <w:b w:val="0"/>
          </w:rPr>
          <w:fldChar w:fldCharType="separate"/>
        </w:r>
      </w:del>
      <w:ins w:id="1294" w:author="Nokia - Editor" w:date="2021-06-02T15:26:00Z">
        <w:r w:rsidR="003E2719">
          <w:rPr>
            <w:b w:val="0"/>
            <w:bCs/>
            <w:lang w:val="en-US"/>
          </w:rPr>
          <w:t>Error! Bookmark not defined.</w:t>
        </w:r>
      </w:ins>
      <w:del w:id="1295" w:author="Nokia - Editor" w:date="2021-06-02T12:30:00Z">
        <w:r w:rsidDel="00255584">
          <w:delText>103</w:delText>
        </w:r>
      </w:del>
      <w:del w:id="1296" w:author="Nokia - Editor" w:date="2021-06-02T15:25:00Z">
        <w:r w:rsidDel="003E2719">
          <w:rPr>
            <w:b w:val="0"/>
          </w:rPr>
          <w:fldChar w:fldCharType="end"/>
        </w:r>
      </w:del>
    </w:p>
    <w:p w14:paraId="0B634DF7" w14:textId="03B62456" w:rsidR="00A16BE5" w:rsidRPr="00B323AB" w:rsidDel="003E2719" w:rsidRDefault="00A16BE5">
      <w:pPr>
        <w:pStyle w:val="TOC8"/>
        <w:rPr>
          <w:del w:id="1297" w:author="Nokia - Editor" w:date="2021-06-02T15:25:00Z"/>
          <w:rFonts w:ascii="Calibri" w:hAnsi="Calibri"/>
          <w:b w:val="0"/>
          <w:szCs w:val="22"/>
          <w:lang w:eastAsia="pl-PL"/>
        </w:rPr>
      </w:pPr>
      <w:del w:id="1298" w:author="Nokia - Editor" w:date="2021-06-02T15:25:00Z">
        <w:r w:rsidDel="003E2719">
          <w:delText>Annex M (normative):</w:delText>
        </w:r>
        <w:r w:rsidRPr="00EB1DD3" w:rsidDel="003E2719">
          <w:rPr>
            <w:lang w:val="fr-FR"/>
          </w:rPr>
          <w:delText xml:space="preserve">  </w:delText>
        </w:r>
        <w:r w:rsidDel="003E2719">
          <w:delText>General rules for statistical testing</w:delText>
        </w:r>
        <w:r w:rsidDel="003E2719">
          <w:tab/>
        </w:r>
        <w:r w:rsidDel="003E2719">
          <w:rPr>
            <w:b w:val="0"/>
          </w:rPr>
          <w:fldChar w:fldCharType="begin"/>
        </w:r>
        <w:r w:rsidDel="003E2719">
          <w:delInstrText xml:space="preserve"> PAGEREF _Toc70690831 \h </w:delInstrText>
        </w:r>
        <w:r w:rsidDel="003E2719">
          <w:rPr>
            <w:b w:val="0"/>
          </w:rPr>
        </w:r>
        <w:r w:rsidDel="003E2719">
          <w:rPr>
            <w:b w:val="0"/>
          </w:rPr>
          <w:fldChar w:fldCharType="separate"/>
        </w:r>
      </w:del>
      <w:ins w:id="1299" w:author="Nokia - Editor" w:date="2021-06-02T15:26:00Z">
        <w:r w:rsidR="003E2719">
          <w:rPr>
            <w:b w:val="0"/>
            <w:bCs/>
            <w:lang w:val="en-US"/>
          </w:rPr>
          <w:t>Error! Bookmark not defined.</w:t>
        </w:r>
      </w:ins>
      <w:del w:id="1300" w:author="Nokia - Editor" w:date="2021-06-02T12:30:00Z">
        <w:r w:rsidDel="00255584">
          <w:delText>104</w:delText>
        </w:r>
      </w:del>
      <w:del w:id="1301" w:author="Nokia - Editor" w:date="2021-06-02T15:25:00Z">
        <w:r w:rsidDel="003E2719">
          <w:rPr>
            <w:b w:val="0"/>
          </w:rPr>
          <w:fldChar w:fldCharType="end"/>
        </w:r>
      </w:del>
    </w:p>
    <w:p w14:paraId="7BB2B1B4" w14:textId="05309F19" w:rsidR="00A16BE5" w:rsidRPr="00B323AB" w:rsidDel="003E2719" w:rsidRDefault="00A16BE5">
      <w:pPr>
        <w:pStyle w:val="TOC8"/>
        <w:rPr>
          <w:del w:id="1302" w:author="Nokia - Editor" w:date="2021-06-02T15:25:00Z"/>
          <w:rFonts w:ascii="Calibri" w:hAnsi="Calibri"/>
          <w:b w:val="0"/>
          <w:szCs w:val="22"/>
          <w:lang w:eastAsia="pl-PL"/>
        </w:rPr>
      </w:pPr>
      <w:del w:id="1303" w:author="Nokia - Editor" w:date="2021-06-02T15:25:00Z">
        <w:r w:rsidDel="003E2719">
          <w:delText>Annex N (informative):</w:delText>
        </w:r>
        <w:r w:rsidRPr="00EB1DD3" w:rsidDel="003E2719">
          <w:rPr>
            <w:lang w:val="fr-FR"/>
          </w:rPr>
          <w:delText xml:space="preserve">  </w:delText>
        </w:r>
        <w:r w:rsidDel="003E2719">
          <w:delText>Change history</w:delText>
        </w:r>
        <w:r w:rsidDel="003E2719">
          <w:tab/>
        </w:r>
        <w:r w:rsidDel="003E2719">
          <w:rPr>
            <w:b w:val="0"/>
          </w:rPr>
          <w:fldChar w:fldCharType="begin"/>
        </w:r>
        <w:r w:rsidDel="003E2719">
          <w:delInstrText xml:space="preserve"> PAGEREF _Toc70690832 \h </w:delInstrText>
        </w:r>
        <w:r w:rsidDel="003E2719">
          <w:rPr>
            <w:b w:val="0"/>
          </w:rPr>
        </w:r>
        <w:r w:rsidDel="003E2719">
          <w:rPr>
            <w:b w:val="0"/>
          </w:rPr>
          <w:fldChar w:fldCharType="separate"/>
        </w:r>
      </w:del>
      <w:ins w:id="1304" w:author="Nokia - Editor" w:date="2021-06-02T15:26:00Z">
        <w:r w:rsidR="003E2719">
          <w:rPr>
            <w:b w:val="0"/>
            <w:bCs/>
            <w:lang w:val="en-US"/>
          </w:rPr>
          <w:t>Error! Bookmark not defined.</w:t>
        </w:r>
      </w:ins>
      <w:del w:id="1305" w:author="Nokia - Editor" w:date="2021-06-02T12:30:00Z">
        <w:r w:rsidDel="00255584">
          <w:delText>105</w:delText>
        </w:r>
      </w:del>
      <w:del w:id="1306" w:author="Nokia - Editor" w:date="2021-06-02T15:25:00Z">
        <w:r w:rsidDel="003E2719">
          <w:rPr>
            <w:b w:val="0"/>
          </w:rPr>
          <w:fldChar w:fldCharType="end"/>
        </w:r>
      </w:del>
    </w:p>
    <w:p w14:paraId="07496D83" w14:textId="11583058" w:rsidR="00080512" w:rsidRPr="004D3578" w:rsidRDefault="004D3578">
      <w:r w:rsidRPr="004D3578">
        <w:rPr>
          <w:noProof/>
          <w:sz w:val="22"/>
        </w:rPr>
        <w:fldChar w:fldCharType="end"/>
      </w:r>
    </w:p>
    <w:p w14:paraId="26FADF1F" w14:textId="77777777" w:rsidR="0074026F" w:rsidRDefault="00080512" w:rsidP="0074026F">
      <w:pPr>
        <w:pStyle w:val="Guidance"/>
      </w:pPr>
      <w:r w:rsidRPr="004D3578">
        <w:br w:type="page"/>
      </w:r>
      <w:r w:rsidR="0074026F">
        <w:t xml:space="preserve">For definitive guidance on drafting 3GPP TSs and TRs, see </w:t>
      </w:r>
      <w:hyperlink r:id="rId22" w:history="1">
        <w:r w:rsidR="0074026F" w:rsidRPr="0074026F">
          <w:rPr>
            <w:rStyle w:val="Hyperlink"/>
          </w:rPr>
          <w:t>3GPP TS 21.801</w:t>
        </w:r>
      </w:hyperlink>
      <w:r w:rsidR="0074026F">
        <w:t xml:space="preserve"> supplemented by the 3GPP web page </w:t>
      </w:r>
      <w:hyperlink r:id="rId23" w:history="1">
        <w:r w:rsidR="0074026F" w:rsidRPr="003A47E0">
          <w:rPr>
            <w:rStyle w:val="Hyperlink"/>
          </w:rPr>
          <w:t>http://www.3gpp.org/specifications-groups/delegates-corner/writing-a-new-spec</w:t>
        </w:r>
      </w:hyperlink>
      <w:r w:rsidR="0074026F">
        <w:t xml:space="preserve">. </w:t>
      </w:r>
    </w:p>
    <w:p w14:paraId="014E5DA7" w14:textId="77777777" w:rsidR="0074026F" w:rsidRPr="007B600E" w:rsidRDefault="0074026F" w:rsidP="0074026F">
      <w:pPr>
        <w:pStyle w:val="Guidance"/>
      </w:pPr>
      <w:r>
        <w:t>Ensure all blue guidance text is removed before submitting the TS/TR to the TSG for approval.</w:t>
      </w:r>
    </w:p>
    <w:p w14:paraId="366B8009" w14:textId="77777777" w:rsidR="00080512" w:rsidRDefault="00080512">
      <w:pPr>
        <w:pStyle w:val="Heading1"/>
      </w:pPr>
      <w:bookmarkStart w:id="1307" w:name="foreword"/>
      <w:bookmarkStart w:id="1308" w:name="_Toc73539938"/>
      <w:bookmarkEnd w:id="1307"/>
      <w:r w:rsidRPr="004D3578">
        <w:t>Foreword</w:t>
      </w:r>
      <w:bookmarkEnd w:id="1308"/>
    </w:p>
    <w:p w14:paraId="2141B6F7" w14:textId="5A058693" w:rsidR="00080512" w:rsidRPr="004D3578" w:rsidRDefault="00080512">
      <w:r w:rsidRPr="004D3578">
        <w:t xml:space="preserve">This Technical </w:t>
      </w:r>
      <w:bookmarkStart w:id="1309" w:name="spectype3"/>
      <w:r w:rsidRPr="00C445B0">
        <w:t>Specification</w:t>
      </w:r>
      <w:bookmarkEnd w:id="1309"/>
      <w:r w:rsidRPr="004D3578">
        <w:t xml:space="preserve"> has been produced by the 3</w:t>
      </w:r>
      <w:r w:rsidR="00F04712">
        <w:t>rd</w:t>
      </w:r>
      <w:r w:rsidRPr="004D3578">
        <w:t xml:space="preserve"> Generation Partnership Project (3GPP).</w:t>
      </w:r>
    </w:p>
    <w:p w14:paraId="7114EF0E"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23D74F" w14:textId="77777777" w:rsidR="00080512" w:rsidRPr="004D3578" w:rsidRDefault="00080512">
      <w:pPr>
        <w:pStyle w:val="B10"/>
      </w:pPr>
      <w:r w:rsidRPr="004D3578">
        <w:t>Version x.y.z</w:t>
      </w:r>
    </w:p>
    <w:p w14:paraId="3907C8D7" w14:textId="77777777" w:rsidR="00080512" w:rsidRPr="004D3578" w:rsidRDefault="00080512">
      <w:pPr>
        <w:pStyle w:val="B10"/>
      </w:pPr>
      <w:r w:rsidRPr="004D3578">
        <w:t>where:</w:t>
      </w:r>
    </w:p>
    <w:p w14:paraId="7AB0C375" w14:textId="77777777" w:rsidR="00080512" w:rsidRPr="004D3578" w:rsidRDefault="00080512">
      <w:pPr>
        <w:pStyle w:val="B20"/>
      </w:pPr>
      <w:r w:rsidRPr="004D3578">
        <w:t>x</w:t>
      </w:r>
      <w:r w:rsidRPr="004D3578">
        <w:tab/>
        <w:t>the first digit:</w:t>
      </w:r>
    </w:p>
    <w:p w14:paraId="6A475A29" w14:textId="77777777" w:rsidR="00080512" w:rsidRPr="004D3578" w:rsidRDefault="00080512">
      <w:pPr>
        <w:pStyle w:val="B30"/>
      </w:pPr>
      <w:r w:rsidRPr="004D3578">
        <w:t>1</w:t>
      </w:r>
      <w:r w:rsidRPr="004D3578">
        <w:tab/>
        <w:t>presented to TSG for information;</w:t>
      </w:r>
    </w:p>
    <w:p w14:paraId="4E5ABE12" w14:textId="77777777" w:rsidR="00080512" w:rsidRPr="004D3578" w:rsidRDefault="00080512">
      <w:pPr>
        <w:pStyle w:val="B30"/>
      </w:pPr>
      <w:r w:rsidRPr="004D3578">
        <w:t>2</w:t>
      </w:r>
      <w:r w:rsidRPr="004D3578">
        <w:tab/>
        <w:t>presented to TSG for approval;</w:t>
      </w:r>
    </w:p>
    <w:p w14:paraId="0A3A96F4" w14:textId="77777777" w:rsidR="00080512" w:rsidRPr="004D3578" w:rsidRDefault="00080512">
      <w:pPr>
        <w:pStyle w:val="B30"/>
      </w:pPr>
      <w:r w:rsidRPr="004D3578">
        <w:t>3</w:t>
      </w:r>
      <w:r w:rsidRPr="004D3578">
        <w:tab/>
        <w:t>or greater indicates TSG approved document under change control.</w:t>
      </w:r>
    </w:p>
    <w:p w14:paraId="04BDBD06"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7E09535C" w14:textId="77777777" w:rsidR="00080512" w:rsidRDefault="00080512">
      <w:pPr>
        <w:pStyle w:val="B20"/>
      </w:pPr>
      <w:r w:rsidRPr="004D3578">
        <w:t>z</w:t>
      </w:r>
      <w:r w:rsidRPr="004D3578">
        <w:tab/>
        <w:t>the third digit is incremented when editorial only changes have been incorporated in the document.</w:t>
      </w:r>
    </w:p>
    <w:p w14:paraId="33FE2879" w14:textId="77777777" w:rsidR="008C384C" w:rsidRDefault="008C384C" w:rsidP="008C384C">
      <w:r>
        <w:t xml:space="preserve">In </w:t>
      </w:r>
      <w:r w:rsidR="0074026F">
        <w:t>the present</w:t>
      </w:r>
      <w:r>
        <w:t xml:space="preserve"> document, modal verbs have the following meanings:</w:t>
      </w:r>
    </w:p>
    <w:p w14:paraId="386385F8" w14:textId="77777777" w:rsidR="008C384C" w:rsidRDefault="008C384C" w:rsidP="00774DA4">
      <w:pPr>
        <w:pStyle w:val="EX"/>
      </w:pPr>
      <w:r w:rsidRPr="008C384C">
        <w:rPr>
          <w:b/>
        </w:rPr>
        <w:t>shall</w:t>
      </w:r>
      <w:r>
        <w:tab/>
      </w:r>
      <w:r>
        <w:tab/>
        <w:t>indicates a mandatory requirement to do something</w:t>
      </w:r>
    </w:p>
    <w:p w14:paraId="5D175708" w14:textId="77777777" w:rsidR="008C384C" w:rsidRDefault="008C384C" w:rsidP="00774DA4">
      <w:pPr>
        <w:pStyle w:val="EX"/>
      </w:pPr>
      <w:r w:rsidRPr="008C384C">
        <w:rPr>
          <w:b/>
        </w:rPr>
        <w:t>shall not</w:t>
      </w:r>
      <w:r>
        <w:tab/>
        <w:t>indicates an interdiction (</w:t>
      </w:r>
      <w:r w:rsidR="001F1132">
        <w:t>prohibition</w:t>
      </w:r>
      <w:r>
        <w:t>) to do something</w:t>
      </w:r>
    </w:p>
    <w:p w14:paraId="6372A2E0" w14:textId="77777777" w:rsidR="00BA19ED" w:rsidRPr="004D3578" w:rsidRDefault="00BA19ED" w:rsidP="00A27486">
      <w:r>
        <w:t>The constructions "shall" and "shall not" are confined to the context of normative provisions, and do not appear in Technical Reports.</w:t>
      </w:r>
    </w:p>
    <w:p w14:paraId="3FDF4477"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35261F1" w14:textId="77777777" w:rsidR="008C384C" w:rsidRDefault="008C384C" w:rsidP="00774DA4">
      <w:pPr>
        <w:pStyle w:val="EX"/>
      </w:pPr>
      <w:r w:rsidRPr="008C384C">
        <w:rPr>
          <w:b/>
        </w:rPr>
        <w:t>should</w:t>
      </w:r>
      <w:r>
        <w:tab/>
      </w:r>
      <w:r>
        <w:tab/>
        <w:t>indicates a recommendation to do something</w:t>
      </w:r>
    </w:p>
    <w:p w14:paraId="3A845D27" w14:textId="77777777" w:rsidR="008C384C" w:rsidRDefault="008C384C" w:rsidP="00774DA4">
      <w:pPr>
        <w:pStyle w:val="EX"/>
      </w:pPr>
      <w:r w:rsidRPr="008C384C">
        <w:rPr>
          <w:b/>
        </w:rPr>
        <w:t>should not</w:t>
      </w:r>
      <w:r>
        <w:tab/>
        <w:t>indicates a recommendation not to do something</w:t>
      </w:r>
    </w:p>
    <w:p w14:paraId="02F66BBA" w14:textId="77777777" w:rsidR="008C384C" w:rsidRDefault="008C384C" w:rsidP="00774DA4">
      <w:pPr>
        <w:pStyle w:val="EX"/>
      </w:pPr>
      <w:r w:rsidRPr="00774DA4">
        <w:rPr>
          <w:b/>
        </w:rPr>
        <w:t>may</w:t>
      </w:r>
      <w:r>
        <w:tab/>
      </w:r>
      <w:r>
        <w:tab/>
        <w:t>indicates permission to do something</w:t>
      </w:r>
    </w:p>
    <w:p w14:paraId="428F67C8" w14:textId="77777777" w:rsidR="008C384C" w:rsidRDefault="008C384C" w:rsidP="00774DA4">
      <w:pPr>
        <w:pStyle w:val="EX"/>
      </w:pPr>
      <w:r w:rsidRPr="00774DA4">
        <w:rPr>
          <w:b/>
        </w:rPr>
        <w:t>need not</w:t>
      </w:r>
      <w:r>
        <w:tab/>
        <w:t>indicates permission not to do something</w:t>
      </w:r>
    </w:p>
    <w:p w14:paraId="128D39C1"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EED6047" w14:textId="77777777" w:rsidR="008C384C" w:rsidRDefault="008C384C" w:rsidP="00774DA4">
      <w:pPr>
        <w:pStyle w:val="EX"/>
      </w:pPr>
      <w:r w:rsidRPr="00774DA4">
        <w:rPr>
          <w:b/>
        </w:rPr>
        <w:t>can</w:t>
      </w:r>
      <w:r>
        <w:tab/>
      </w:r>
      <w:r>
        <w:tab/>
        <w:t>indicates</w:t>
      </w:r>
      <w:r w:rsidR="00774DA4">
        <w:t xml:space="preserve"> that something is possible</w:t>
      </w:r>
    </w:p>
    <w:p w14:paraId="0393625B" w14:textId="77777777" w:rsidR="00774DA4" w:rsidRDefault="00774DA4" w:rsidP="00774DA4">
      <w:pPr>
        <w:pStyle w:val="EX"/>
      </w:pPr>
      <w:r w:rsidRPr="00774DA4">
        <w:rPr>
          <w:b/>
        </w:rPr>
        <w:t>cannot</w:t>
      </w:r>
      <w:r>
        <w:tab/>
      </w:r>
      <w:r>
        <w:tab/>
        <w:t>indicates that something is impossible</w:t>
      </w:r>
    </w:p>
    <w:p w14:paraId="4830F96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DBBA2F"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1D825C8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D24EE34"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CD3131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89016CC" w14:textId="77777777" w:rsidR="001F1132" w:rsidRDefault="001F1132" w:rsidP="001F1132">
      <w:r>
        <w:t>In addition:</w:t>
      </w:r>
    </w:p>
    <w:p w14:paraId="5AC767D9"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EE7E492"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1388EBB" w14:textId="77777777" w:rsidR="00774DA4" w:rsidRPr="004D3578" w:rsidRDefault="00647114" w:rsidP="00A27486">
      <w:r>
        <w:t>The constructions "is" and "is not" do not indicate requirements.</w:t>
      </w:r>
    </w:p>
    <w:p w14:paraId="24C22D97" w14:textId="77777777" w:rsidR="00080512" w:rsidRPr="004D3578" w:rsidRDefault="00080512">
      <w:pPr>
        <w:pStyle w:val="Heading1"/>
      </w:pPr>
      <w:bookmarkStart w:id="1310" w:name="introduction"/>
      <w:bookmarkEnd w:id="1310"/>
      <w:r w:rsidRPr="004D3578">
        <w:br w:type="page"/>
      </w:r>
      <w:bookmarkStart w:id="1311" w:name="scope"/>
      <w:bookmarkStart w:id="1312" w:name="_Toc73539939"/>
      <w:bookmarkEnd w:id="1311"/>
      <w:r w:rsidRPr="004D3578">
        <w:t>1</w:t>
      </w:r>
      <w:r w:rsidRPr="004D3578">
        <w:tab/>
        <w:t>Scope</w:t>
      </w:r>
      <w:bookmarkEnd w:id="1312"/>
    </w:p>
    <w:p w14:paraId="04C6F17F" w14:textId="40F65D73" w:rsidR="00080512" w:rsidRDefault="00080512">
      <w:r w:rsidRPr="004D3578">
        <w:t xml:space="preserve">The present </w:t>
      </w:r>
      <w:r w:rsidR="004A09B2" w:rsidRPr="004A09B2">
        <w:t xml:space="preserve">specifies </w:t>
      </w:r>
      <w:r w:rsidRPr="004D3578">
        <w:t>document</w:t>
      </w:r>
      <w:r w:rsidR="004A09B2">
        <w:t xml:space="preserve"> </w:t>
      </w:r>
      <w:r w:rsidR="004A09B2" w:rsidRPr="004A09B2">
        <w:t>the Radio Frequency (RF) test methods and conformance requirements for</w:t>
      </w:r>
      <w:r w:rsidR="004A09B2">
        <w:t xml:space="preserve"> NR Integrated access and backhaul: </w:t>
      </w:r>
      <w:r w:rsidR="004A09B2" w:rsidRPr="004A09B2">
        <w:rPr>
          <w:i/>
          <w:iCs/>
        </w:rPr>
        <w:t>IAB type 1-H</w:t>
      </w:r>
      <w:r w:rsidR="004A09B2">
        <w:t xml:space="preserve">, </w:t>
      </w:r>
      <w:r w:rsidR="004A09B2" w:rsidRPr="004A09B2">
        <w:rPr>
          <w:i/>
          <w:iCs/>
        </w:rPr>
        <w:t>IAB type 1-O</w:t>
      </w:r>
      <w:r w:rsidR="004A09B2">
        <w:t xml:space="preserve"> and </w:t>
      </w:r>
      <w:r w:rsidR="004A09B2" w:rsidRPr="004A09B2">
        <w:rPr>
          <w:i/>
          <w:iCs/>
        </w:rPr>
        <w:t>IAB type 2-O</w:t>
      </w:r>
      <w:r w:rsidR="004A09B2">
        <w:t xml:space="preserve">. </w:t>
      </w:r>
      <w:r w:rsidR="004A09B2" w:rsidRPr="004A09B2">
        <w:t xml:space="preserve">These have been derived from, and are consistent with the radiated requirements for </w:t>
      </w:r>
      <w:r w:rsidR="004A09B2" w:rsidRPr="004A09B2">
        <w:rPr>
          <w:i/>
          <w:iCs/>
        </w:rPr>
        <w:t>IAB type 1-H</w:t>
      </w:r>
      <w:r w:rsidR="004A09B2">
        <w:t xml:space="preserve">, </w:t>
      </w:r>
      <w:r w:rsidR="004A09B2" w:rsidRPr="004A09B2">
        <w:rPr>
          <w:i/>
          <w:iCs/>
        </w:rPr>
        <w:t>IAB type 1-O</w:t>
      </w:r>
      <w:r w:rsidR="004A09B2">
        <w:t xml:space="preserve"> and </w:t>
      </w:r>
      <w:r w:rsidR="004A09B2" w:rsidRPr="004A09B2">
        <w:rPr>
          <w:i/>
          <w:iCs/>
        </w:rPr>
        <w:t>IAB type 2-O</w:t>
      </w:r>
      <w:r w:rsidR="004A09B2" w:rsidRPr="004A09B2">
        <w:t xml:space="preserve"> in BS specification defined in TS 38.1</w:t>
      </w:r>
      <w:r w:rsidR="004A09B2">
        <w:t>74</w:t>
      </w:r>
      <w:r w:rsidR="004A09B2" w:rsidRPr="004A09B2">
        <w:t xml:space="preserve"> [2].</w:t>
      </w:r>
    </w:p>
    <w:p w14:paraId="45C8EE95" w14:textId="2534A697" w:rsidR="004A09B2" w:rsidRPr="00931575" w:rsidRDefault="004A09B2" w:rsidP="004A09B2">
      <w:r w:rsidRPr="00931575">
        <w:t xml:space="preserve">A </w:t>
      </w:r>
      <w:r>
        <w:rPr>
          <w:i/>
        </w:rPr>
        <w:t>IAB</w:t>
      </w:r>
      <w:r w:rsidRPr="00931575">
        <w:rPr>
          <w:i/>
        </w:rPr>
        <w:t xml:space="preserve"> type 1-H</w:t>
      </w:r>
      <w:r w:rsidRPr="00931575">
        <w:t xml:space="preserve"> has both conducted and radiated </w:t>
      </w:r>
      <w:r w:rsidR="00E67773" w:rsidRPr="00931575">
        <w:t>requirements,</w:t>
      </w:r>
      <w:r w:rsidRPr="00931575">
        <w:t xml:space="preserve"> so it requires compliance to the applicable requirements of this specification and </w:t>
      </w:r>
      <w:r w:rsidRPr="00931575">
        <w:rPr>
          <w:rFonts w:hint="eastAsia"/>
          <w:lang w:eastAsia="zh-CN"/>
        </w:rPr>
        <w:t>TS</w:t>
      </w:r>
      <w:r w:rsidRPr="00931575">
        <w:rPr>
          <w:lang w:eastAsia="zh-CN"/>
        </w:rPr>
        <w:t> </w:t>
      </w:r>
      <w:r w:rsidRPr="00931575">
        <w:rPr>
          <w:rFonts w:hint="eastAsia"/>
          <w:lang w:eastAsia="zh-CN"/>
        </w:rPr>
        <w:t>38.1</w:t>
      </w:r>
      <w:r>
        <w:rPr>
          <w:lang w:eastAsia="zh-CN"/>
        </w:rPr>
        <w:t>76</w:t>
      </w:r>
      <w:r w:rsidRPr="00931575">
        <w:rPr>
          <w:rFonts w:hint="eastAsia"/>
          <w:lang w:eastAsia="zh-CN"/>
        </w:rPr>
        <w:t>-1</w:t>
      </w:r>
      <w:r w:rsidRPr="00931575">
        <w:rPr>
          <w:lang w:eastAsia="zh-CN"/>
        </w:rPr>
        <w:t> [3]</w:t>
      </w:r>
      <w:r w:rsidRPr="00931575">
        <w:t>.</w:t>
      </w:r>
    </w:p>
    <w:p w14:paraId="48759189" w14:textId="3D6D89A0" w:rsidR="004A09B2" w:rsidRPr="00931575" w:rsidRDefault="00F46C39" w:rsidP="004A09B2">
      <w:r>
        <w:rPr>
          <w:i/>
        </w:rPr>
        <w:t>IAB</w:t>
      </w:r>
      <w:r w:rsidR="004A09B2" w:rsidRPr="00931575">
        <w:rPr>
          <w:i/>
        </w:rPr>
        <w:t xml:space="preserve"> type 1-O</w:t>
      </w:r>
      <w:r w:rsidR="004A09B2" w:rsidRPr="00931575">
        <w:t xml:space="preserve"> and </w:t>
      </w:r>
      <w:r>
        <w:rPr>
          <w:i/>
        </w:rPr>
        <w:t>IAB</w:t>
      </w:r>
      <w:r w:rsidR="004A09B2" w:rsidRPr="00931575">
        <w:rPr>
          <w:i/>
        </w:rPr>
        <w:t xml:space="preserve"> type 2-O</w:t>
      </w:r>
      <w:r w:rsidR="004A09B2" w:rsidRPr="00931575">
        <w:t xml:space="preserve"> have only radiated </w:t>
      </w:r>
      <w:r w:rsidR="00E67773" w:rsidRPr="00931575">
        <w:t>requirements,</w:t>
      </w:r>
      <w:r w:rsidR="004A09B2" w:rsidRPr="00931575">
        <w:t xml:space="preserve"> so they require compliance to this specification only.</w:t>
      </w:r>
    </w:p>
    <w:p w14:paraId="466BD8C6" w14:textId="77777777" w:rsidR="004A09B2" w:rsidRPr="004D3578" w:rsidRDefault="004A09B2"/>
    <w:p w14:paraId="5F2B4BE8" w14:textId="77777777" w:rsidR="00080512" w:rsidRPr="004D3578" w:rsidRDefault="00080512">
      <w:pPr>
        <w:pStyle w:val="Heading1"/>
      </w:pPr>
      <w:bookmarkStart w:id="1313" w:name="references"/>
      <w:bookmarkStart w:id="1314" w:name="_Toc73539940"/>
      <w:bookmarkEnd w:id="1313"/>
      <w:r w:rsidRPr="004D3578">
        <w:t>2</w:t>
      </w:r>
      <w:r w:rsidRPr="004D3578">
        <w:tab/>
        <w:t>References</w:t>
      </w:r>
      <w:bookmarkEnd w:id="1314"/>
    </w:p>
    <w:p w14:paraId="1B0BFB05" w14:textId="77777777" w:rsidR="00080512" w:rsidRPr="004D3578" w:rsidRDefault="00080512">
      <w:r w:rsidRPr="004D3578">
        <w:t>The following documents contain provisions which, through reference in this text, constitute provisions of the present document.</w:t>
      </w:r>
    </w:p>
    <w:p w14:paraId="35A9AC55"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9451797" w14:textId="77777777" w:rsidR="00080512" w:rsidRPr="004D3578" w:rsidRDefault="00051834" w:rsidP="00051834">
      <w:pPr>
        <w:pStyle w:val="B10"/>
      </w:pPr>
      <w:r>
        <w:t>-</w:t>
      </w:r>
      <w:r>
        <w:tab/>
      </w:r>
      <w:r w:rsidR="00080512" w:rsidRPr="004D3578">
        <w:t>For a specific reference, subsequent revisions do not apply.</w:t>
      </w:r>
    </w:p>
    <w:p w14:paraId="7AA6C61B"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B0AFA3C" w14:textId="7DA38E5C" w:rsidR="00EC4A25" w:rsidRDefault="00EC4A25" w:rsidP="00EC4A25">
      <w:pPr>
        <w:pStyle w:val="EX"/>
      </w:pPr>
      <w:r w:rsidRPr="004D3578">
        <w:t>[1]</w:t>
      </w:r>
      <w:r w:rsidRPr="004D3578">
        <w:tab/>
        <w:t>3GPP TR 21.905: "Vocabulary for 3GPP Specifications".</w:t>
      </w:r>
    </w:p>
    <w:p w14:paraId="06994A0C" w14:textId="136308E3" w:rsidR="004A09B2" w:rsidRDefault="004A09B2" w:rsidP="00EC4A25">
      <w:pPr>
        <w:pStyle w:val="EX"/>
      </w:pPr>
      <w:r>
        <w:t>[2]</w:t>
      </w:r>
      <w:r>
        <w:tab/>
        <w:t xml:space="preserve">3GPP TS 38.174: </w:t>
      </w:r>
      <w:r w:rsidRPr="004D3578">
        <w:t>"</w:t>
      </w:r>
      <w:r>
        <w:t xml:space="preserve">NR; </w:t>
      </w:r>
      <w:r w:rsidRPr="004A09B2">
        <w:t>Integrated access and backhaul radio transmission and reception</w:t>
      </w:r>
      <w:r w:rsidRPr="004D3578">
        <w:t>"</w:t>
      </w:r>
      <w:r>
        <w:t>.</w:t>
      </w:r>
    </w:p>
    <w:p w14:paraId="61E3DF39" w14:textId="7ED5189F" w:rsidR="004A09B2" w:rsidRDefault="004A09B2" w:rsidP="004A09B2">
      <w:pPr>
        <w:pStyle w:val="EX"/>
        <w:rPr>
          <w:ins w:id="1315" w:author="R4-2108574" w:date="2021-05-31T12:02:00Z"/>
        </w:rPr>
      </w:pPr>
      <w:r>
        <w:t>[3]</w:t>
      </w:r>
      <w:r>
        <w:tab/>
        <w:t xml:space="preserve">3GPP TS 38.176-1: </w:t>
      </w:r>
      <w:r w:rsidRPr="004D3578">
        <w:t>"</w:t>
      </w:r>
      <w:r w:rsidRPr="004A09B2">
        <w:t xml:space="preserve"> </w:t>
      </w:r>
      <w:r>
        <w:t>NR; Integrated Access and Backhaul (IAB) conformance testing; Part 1: Conducted conformance testing</w:t>
      </w:r>
      <w:r w:rsidRPr="004D3578">
        <w:t>"</w:t>
      </w:r>
      <w:r>
        <w:t>.</w:t>
      </w:r>
    </w:p>
    <w:p w14:paraId="403CFA7A" w14:textId="7939171F" w:rsidR="001022BC" w:rsidDel="004A52F3" w:rsidRDefault="001022BC" w:rsidP="001022BC">
      <w:pPr>
        <w:pStyle w:val="EX"/>
        <w:rPr>
          <w:ins w:id="1316" w:author="R4-2108574" w:date="2021-05-31T12:02:00Z"/>
          <w:del w:id="1317" w:author="Nokia - Editor" w:date="2021-06-02T12:20:00Z"/>
        </w:rPr>
      </w:pPr>
      <w:ins w:id="1318" w:author="R4-2108574" w:date="2021-05-31T12:02:00Z">
        <w:del w:id="1319" w:author="Nokia - Editor" w:date="2021-06-02T12:20:00Z">
          <w:r w:rsidDel="004A52F3">
            <w:delText>[xx]</w:delText>
          </w:r>
          <w:r w:rsidDel="004A52F3">
            <w:tab/>
            <w:delText>3GPP TR 37.941: "Radio Frequency (RF) conformance testing background for radiated Base Station (BS) requirements"</w:delText>
          </w:r>
        </w:del>
      </w:ins>
    </w:p>
    <w:p w14:paraId="501E8944" w14:textId="428284AB" w:rsidR="001022BC" w:rsidDel="004A52F3" w:rsidRDefault="001022BC" w:rsidP="001022BC">
      <w:pPr>
        <w:pStyle w:val="EX"/>
        <w:rPr>
          <w:ins w:id="1320" w:author="R4-2108088" w:date="2021-05-31T13:38:00Z"/>
          <w:del w:id="1321" w:author="Nokia - Editor" w:date="2021-06-02T12:20:00Z"/>
        </w:rPr>
      </w:pPr>
      <w:ins w:id="1322" w:author="R4-2108574" w:date="2021-05-31T12:02:00Z">
        <w:del w:id="1323" w:author="Nokia - Editor" w:date="2021-06-02T12:20:00Z">
          <w:r w:rsidDel="004A52F3">
            <w:delText>[yy]</w:delText>
          </w:r>
          <w:r w:rsidDel="004A52F3">
            <w:tab/>
            <w:delText>Recommendation ITU-R M.1545: "Measurement uncertainty as it applies to test limits for the terrestrial component of International Mobile Telecommunications-2000"</w:delText>
          </w:r>
        </w:del>
      </w:ins>
    </w:p>
    <w:p w14:paraId="59D0D5C8" w14:textId="379FBBF6" w:rsidR="00255584" w:rsidRDefault="00E72A56" w:rsidP="00255584">
      <w:pPr>
        <w:pStyle w:val="EX"/>
        <w:rPr>
          <w:ins w:id="1324" w:author="Nokia - Editor" w:date="2021-06-02T12:28:00Z"/>
        </w:rPr>
      </w:pPr>
      <w:ins w:id="1325" w:author="R4-2108088" w:date="2021-05-31T13:38:00Z">
        <w:r>
          <w:t>[</w:t>
        </w:r>
      </w:ins>
      <w:ins w:id="1326" w:author="Nokia - Editor" w:date="2021-06-02T12:21:00Z">
        <w:r w:rsidR="004A52F3">
          <w:t>4</w:t>
        </w:r>
      </w:ins>
      <w:ins w:id="1327" w:author="R4-2108088" w:date="2021-05-31T13:38:00Z">
        <w:del w:id="1328" w:author="Nokia - Editor" w:date="2021-06-02T12:21:00Z">
          <w:r w:rsidDel="004A52F3">
            <w:delText>x1</w:delText>
          </w:r>
        </w:del>
        <w:r>
          <w:t>]</w:t>
        </w:r>
        <w:r>
          <w:tab/>
          <w:t>3GPP TS 38.104: “NR; Base Station (BS) radio transmission and reception”</w:t>
        </w:r>
      </w:ins>
    </w:p>
    <w:p w14:paraId="05FA9474" w14:textId="4A861872" w:rsidR="00255584" w:rsidRDefault="00255584" w:rsidP="00255584">
      <w:pPr>
        <w:pStyle w:val="EX"/>
        <w:rPr>
          <w:ins w:id="1329" w:author="Nokia - Editor" w:date="2021-06-02T12:27:00Z"/>
        </w:rPr>
      </w:pPr>
      <w:ins w:id="1330" w:author="Nokia - Editor" w:date="2021-06-02T12:28:00Z">
        <w:r>
          <w:t>[5]</w:t>
        </w:r>
        <w:r>
          <w:tab/>
        </w:r>
        <w:r w:rsidRPr="00255584">
          <w:t>3GPP TS 38.141-1: "NR, Base Station (BS) conformance testing, Part 1: Conducted conformance testing"</w:t>
        </w:r>
      </w:ins>
    </w:p>
    <w:p w14:paraId="2D12E4A1" w14:textId="74687AD3" w:rsidR="00255584" w:rsidRDefault="00255584" w:rsidP="00255584">
      <w:pPr>
        <w:pStyle w:val="EX"/>
        <w:rPr>
          <w:ins w:id="1331" w:author="Nokia - Editor" w:date="2021-06-02T12:21:00Z"/>
        </w:rPr>
      </w:pPr>
      <w:ins w:id="1332" w:author="Nokia - Editor" w:date="2021-06-02T12:27:00Z">
        <w:r>
          <w:t>[</w:t>
        </w:r>
      </w:ins>
      <w:ins w:id="1333" w:author="Nokia - Editor" w:date="2021-06-02T12:28:00Z">
        <w:r>
          <w:t>6</w:t>
        </w:r>
      </w:ins>
      <w:ins w:id="1334" w:author="Nokia - Editor" w:date="2021-06-02T12:27:00Z">
        <w:r>
          <w:t>]</w:t>
        </w:r>
        <w:r>
          <w:tab/>
        </w:r>
        <w:r w:rsidRPr="00255584">
          <w:t>3GPP TS 38.141-2: "NR, Base Station (BS) conformance testing, Part 2: Radiated conformance testing"</w:t>
        </w:r>
      </w:ins>
    </w:p>
    <w:p w14:paraId="604C8EBB" w14:textId="456B57FD" w:rsidR="004A52F3" w:rsidRDefault="004A52F3" w:rsidP="004A52F3">
      <w:pPr>
        <w:pStyle w:val="EX"/>
        <w:rPr>
          <w:ins w:id="1335" w:author="Nokia - Editor" w:date="2021-06-02T12:21:00Z"/>
        </w:rPr>
      </w:pPr>
      <w:ins w:id="1336" w:author="Nokia - Editor" w:date="2021-06-02T12:21:00Z">
        <w:r>
          <w:t>[</w:t>
        </w:r>
      </w:ins>
      <w:ins w:id="1337" w:author="Nokia - Editor" w:date="2021-06-02T12:28:00Z">
        <w:r w:rsidR="00255584">
          <w:t>7</w:t>
        </w:r>
      </w:ins>
      <w:ins w:id="1338" w:author="Nokia - Editor" w:date="2021-06-02T12:21:00Z">
        <w:r>
          <w:t>]</w:t>
        </w:r>
        <w:r>
          <w:tab/>
          <w:t>3GPP TS 38.211: "NR; Physical channels and modulation"</w:t>
        </w:r>
      </w:ins>
    </w:p>
    <w:p w14:paraId="6FD24F41" w14:textId="2A9A1E3E" w:rsidR="004A52F3" w:rsidRDefault="004A52F3" w:rsidP="004A52F3">
      <w:pPr>
        <w:pStyle w:val="EX"/>
        <w:rPr>
          <w:ins w:id="1339" w:author="R4-2108088" w:date="2021-05-31T13:38:00Z"/>
        </w:rPr>
      </w:pPr>
      <w:ins w:id="1340" w:author="Nokia - Editor" w:date="2021-06-02T12:21:00Z">
        <w:r>
          <w:t>[</w:t>
        </w:r>
      </w:ins>
      <w:ins w:id="1341" w:author="Nokia - Editor" w:date="2021-06-02T12:28:00Z">
        <w:r w:rsidR="00255584">
          <w:t>8</w:t>
        </w:r>
      </w:ins>
      <w:ins w:id="1342" w:author="Nokia - Editor" w:date="2021-06-02T12:21:00Z">
        <w:r>
          <w:t>]</w:t>
        </w:r>
        <w:r>
          <w:tab/>
          <w:t>3GPP TS 38.212: "NR; Multiplexing and channel coding"</w:t>
        </w:r>
      </w:ins>
    </w:p>
    <w:p w14:paraId="6FEF2FA3" w14:textId="682E52D5" w:rsidR="00E72A56" w:rsidRDefault="00E72A56" w:rsidP="00E72A56">
      <w:pPr>
        <w:pStyle w:val="EX"/>
        <w:rPr>
          <w:ins w:id="1343" w:author="R4-2111178" w:date="2021-05-31T22:29:00Z"/>
        </w:rPr>
      </w:pPr>
      <w:ins w:id="1344" w:author="R4-2108088" w:date="2021-05-31T13:38:00Z">
        <w:r>
          <w:t>[</w:t>
        </w:r>
      </w:ins>
      <w:ins w:id="1345" w:author="Nokia - Editor" w:date="2021-06-02T12:28:00Z">
        <w:r w:rsidR="00255584">
          <w:t>9</w:t>
        </w:r>
      </w:ins>
      <w:ins w:id="1346" w:author="R4-2108088" w:date="2021-05-31T13:38:00Z">
        <w:del w:id="1347" w:author="Nokia - Editor" w:date="2021-06-02T12:21:00Z">
          <w:r w:rsidDel="004A52F3">
            <w:delText>x2</w:delText>
          </w:r>
        </w:del>
        <w:r>
          <w:t>]</w:t>
        </w:r>
        <w:r>
          <w:tab/>
          <w:t>3GPP TS 38.213: "NR; Physical layer procedures for control".</w:t>
        </w:r>
      </w:ins>
    </w:p>
    <w:p w14:paraId="66A4A226" w14:textId="30E5D6E2" w:rsidR="009467D0" w:rsidDel="004A52F3" w:rsidRDefault="009467D0" w:rsidP="009467D0">
      <w:pPr>
        <w:pStyle w:val="EX"/>
        <w:rPr>
          <w:ins w:id="1348" w:author="R4-2111178" w:date="2021-05-31T22:29:00Z"/>
          <w:del w:id="1349" w:author="Nokia - Editor" w:date="2021-06-02T12:20:00Z"/>
        </w:rPr>
      </w:pPr>
      <w:ins w:id="1350" w:author="R4-2111178" w:date="2021-05-31T22:29:00Z">
        <w:del w:id="1351" w:author="Nokia - Editor" w:date="2021-06-02T12:20:00Z">
          <w:r w:rsidDel="004A52F3">
            <w:delText>[4]</w:delText>
          </w:r>
          <w:r w:rsidDel="004A52F3">
            <w:tab/>
            <w:delText>3GPP TS 38.104: "NR Base Station (BS) radio transmission and reception"</w:delText>
          </w:r>
        </w:del>
      </w:ins>
    </w:p>
    <w:p w14:paraId="54ED74DA" w14:textId="499356B4" w:rsidR="009467D0" w:rsidRDefault="009467D0" w:rsidP="009467D0">
      <w:pPr>
        <w:pStyle w:val="EX"/>
        <w:rPr>
          <w:ins w:id="1352" w:author="R4-2111178" w:date="2021-05-31T22:29:00Z"/>
        </w:rPr>
      </w:pPr>
      <w:ins w:id="1353" w:author="R4-2111178" w:date="2021-05-31T22:29:00Z">
        <w:r>
          <w:t>[</w:t>
        </w:r>
      </w:ins>
      <w:ins w:id="1354" w:author="Nokia - Editor" w:date="2021-06-02T12:28:00Z">
        <w:r w:rsidR="00255584">
          <w:t>10</w:t>
        </w:r>
      </w:ins>
      <w:ins w:id="1355" w:author="R4-2111178" w:date="2021-05-31T22:29:00Z">
        <w:del w:id="1356" w:author="Nokia - Editor" w:date="2021-06-02T12:21:00Z">
          <w:r w:rsidDel="004A52F3">
            <w:delText>5</w:delText>
          </w:r>
        </w:del>
        <w:r>
          <w:t>]</w:t>
        </w:r>
        <w:r>
          <w:tab/>
          <w:t>ITU-R Recommendation SM.329: "Unwanted emissions in the spurious domain"</w:t>
        </w:r>
      </w:ins>
    </w:p>
    <w:p w14:paraId="69A7FE59" w14:textId="04028765" w:rsidR="009467D0" w:rsidRDefault="009467D0" w:rsidP="009467D0">
      <w:pPr>
        <w:pStyle w:val="EX"/>
        <w:rPr>
          <w:ins w:id="1357" w:author="R4-2108578" w:date="2021-06-01T10:52:00Z"/>
        </w:rPr>
      </w:pPr>
      <w:ins w:id="1358" w:author="R4-2111178" w:date="2021-05-31T22:29:00Z">
        <w:r>
          <w:t>[</w:t>
        </w:r>
      </w:ins>
      <w:ins w:id="1359" w:author="Nokia - Editor" w:date="2021-06-02T12:28:00Z">
        <w:r w:rsidR="00255584">
          <w:t>11</w:t>
        </w:r>
      </w:ins>
      <w:ins w:id="1360" w:author="R4-2111178" w:date="2021-05-31T22:29:00Z">
        <w:del w:id="1361" w:author="Nokia - Editor" w:date="2021-06-02T12:21:00Z">
          <w:r w:rsidDel="004A52F3">
            <w:delText>6</w:delText>
          </w:r>
        </w:del>
        <w:r>
          <w:t>]</w:t>
        </w:r>
        <w:r>
          <w:tab/>
          <w:t>ERC Recommendation 74-01: "Unwanted emissions in the spurious domain"</w:t>
        </w:r>
      </w:ins>
    </w:p>
    <w:p w14:paraId="3445A132" w14:textId="191DB1CA" w:rsidR="001A2BA6" w:rsidRDefault="001A2BA6" w:rsidP="001A2BA6">
      <w:pPr>
        <w:pStyle w:val="EX"/>
        <w:rPr>
          <w:ins w:id="1362" w:author="R4-2108578" w:date="2021-06-01T10:52:00Z"/>
        </w:rPr>
      </w:pPr>
      <w:ins w:id="1363" w:author="R4-2108578" w:date="2021-06-01T10:52:00Z">
        <w:r>
          <w:t>[</w:t>
        </w:r>
      </w:ins>
      <w:ins w:id="1364" w:author="Nokia - Editor" w:date="2021-06-02T12:21:00Z">
        <w:r w:rsidR="004A52F3">
          <w:t>1</w:t>
        </w:r>
      </w:ins>
      <w:ins w:id="1365" w:author="Nokia - Editor" w:date="2021-06-02T12:28:00Z">
        <w:r w:rsidR="00255584">
          <w:t>2</w:t>
        </w:r>
      </w:ins>
      <w:ins w:id="1366" w:author="R4-2108578" w:date="2021-06-01T10:52:00Z">
        <w:del w:id="1367" w:author="Nokia - Editor" w:date="2021-06-02T12:21:00Z">
          <w:r w:rsidDel="004A52F3">
            <w:delText>4</w:delText>
          </w:r>
        </w:del>
        <w:r>
          <w:t>]</w:t>
        </w:r>
        <w:r>
          <w:tab/>
          <w:t>ITU-R Recommendation M.1545, "Measurement uncertainty as it applies to test limits for the terrestrial component of International Mobile Telecommunications-2000".</w:t>
        </w:r>
      </w:ins>
    </w:p>
    <w:p w14:paraId="6E45CC29" w14:textId="1EADAFEA" w:rsidR="001A2BA6" w:rsidDel="00132F28" w:rsidRDefault="001A2BA6" w:rsidP="001A2BA6">
      <w:pPr>
        <w:pStyle w:val="EX"/>
        <w:rPr>
          <w:ins w:id="1368" w:author="R4-2108578" w:date="2021-06-01T10:52:00Z"/>
          <w:del w:id="1369" w:author="Nokia - Editor" w:date="2021-06-02T13:41:00Z"/>
        </w:rPr>
      </w:pPr>
      <w:ins w:id="1370" w:author="R4-2108578" w:date="2021-06-01T10:52:00Z">
        <w:del w:id="1371" w:author="Nokia - Editor" w:date="2021-06-02T13:41:00Z">
          <w:r w:rsidDel="00132F28">
            <w:delText>[</w:delText>
          </w:r>
        </w:del>
        <w:del w:id="1372" w:author="Nokia - Editor" w:date="2021-06-02T12:21:00Z">
          <w:r w:rsidDel="004A52F3">
            <w:delText>5</w:delText>
          </w:r>
        </w:del>
        <w:del w:id="1373" w:author="Nokia - Editor" w:date="2021-06-02T13:41:00Z">
          <w:r w:rsidDel="00132F28">
            <w:delText>]</w:delText>
          </w:r>
          <w:r w:rsidDel="00132F28">
            <w:tab/>
            <w:delText>ITU-R Recommendation SM.329: "Unwanted emissions in the spurious domain".</w:delText>
          </w:r>
        </w:del>
      </w:ins>
    </w:p>
    <w:p w14:paraId="06B6284D" w14:textId="2B3ADC0D" w:rsidR="001A2BA6" w:rsidRDefault="001A2BA6" w:rsidP="001A2BA6">
      <w:pPr>
        <w:pStyle w:val="EX"/>
        <w:rPr>
          <w:ins w:id="1374" w:author="R4-2108578" w:date="2021-06-01T10:52:00Z"/>
        </w:rPr>
      </w:pPr>
      <w:ins w:id="1375" w:author="R4-2108578" w:date="2021-06-01T10:52:00Z">
        <w:r>
          <w:t>[</w:t>
        </w:r>
      </w:ins>
      <w:ins w:id="1376" w:author="Nokia - Editor" w:date="2021-06-02T12:21:00Z">
        <w:r w:rsidR="004A52F3">
          <w:t>1</w:t>
        </w:r>
      </w:ins>
      <w:ins w:id="1377" w:author="Nokia - Editor" w:date="2021-06-02T13:41:00Z">
        <w:r w:rsidR="00132F28">
          <w:t>3</w:t>
        </w:r>
      </w:ins>
      <w:ins w:id="1378" w:author="R4-2108578" w:date="2021-06-01T10:52:00Z">
        <w:del w:id="1379" w:author="Nokia - Editor" w:date="2021-06-02T12:21:00Z">
          <w:r w:rsidDel="004A52F3">
            <w:delText>6</w:delText>
          </w:r>
        </w:del>
        <w:r>
          <w:t>]</w:t>
        </w:r>
        <w:r>
          <w:tab/>
          <w:t>Recommendation ITU-R SM.328: "Spectra and bandwidth of emissions".</w:t>
        </w:r>
      </w:ins>
    </w:p>
    <w:p w14:paraId="1534B890" w14:textId="22B3B604" w:rsidR="001A2BA6" w:rsidRDefault="001A2BA6" w:rsidP="001A2BA6">
      <w:pPr>
        <w:pStyle w:val="EX"/>
        <w:rPr>
          <w:ins w:id="1380" w:author="R4-2108578" w:date="2021-06-01T10:52:00Z"/>
        </w:rPr>
      </w:pPr>
      <w:ins w:id="1381" w:author="R4-2108578" w:date="2021-06-01T10:52:00Z">
        <w:r>
          <w:t>[</w:t>
        </w:r>
      </w:ins>
      <w:ins w:id="1382" w:author="Nokia - Editor" w:date="2021-06-02T12:21:00Z">
        <w:r w:rsidR="004A52F3">
          <w:t>1</w:t>
        </w:r>
      </w:ins>
      <w:ins w:id="1383" w:author="Nokia - Editor" w:date="2021-06-02T13:41:00Z">
        <w:r w:rsidR="00132F28">
          <w:t>4</w:t>
        </w:r>
      </w:ins>
      <w:ins w:id="1384" w:author="R4-2108578" w:date="2021-06-01T10:52:00Z">
        <w:del w:id="1385" w:author="Nokia - Editor" w:date="2021-06-02T12:21:00Z">
          <w:r w:rsidDel="004A52F3">
            <w:delText>7</w:delText>
          </w:r>
        </w:del>
        <w:r>
          <w:t>]</w:t>
        </w:r>
        <w:r>
          <w:tab/>
          <w:t>“Title 47 of the Code of Federal Regulations (CFR)", Federal Communications Commission.</w:t>
        </w:r>
      </w:ins>
    </w:p>
    <w:p w14:paraId="229934B2" w14:textId="0B4C9810" w:rsidR="001A2BA6" w:rsidRPr="001A2BA6" w:rsidRDefault="001A2BA6" w:rsidP="001A2BA6">
      <w:pPr>
        <w:pStyle w:val="EX"/>
        <w:rPr>
          <w:ins w:id="1386" w:author="R4-2108578" w:date="2021-06-01T10:52:00Z"/>
          <w:lang w:val="pl-PL"/>
          <w:rPrChange w:id="1387" w:author="R4-2108578" w:date="2021-06-01T10:52:00Z">
            <w:rPr>
              <w:ins w:id="1388" w:author="R4-2108578" w:date="2021-06-01T10:52:00Z"/>
            </w:rPr>
          </w:rPrChange>
        </w:rPr>
      </w:pPr>
      <w:ins w:id="1389" w:author="R4-2108578" w:date="2021-06-01T10:52:00Z">
        <w:r w:rsidRPr="00132F28">
          <w:rPr>
            <w:lang w:val="pl-PL"/>
            <w:rPrChange w:id="1390" w:author="Nokia - Editor" w:date="2021-06-02T13:41:00Z">
              <w:rPr/>
            </w:rPrChange>
          </w:rPr>
          <w:t>[</w:t>
        </w:r>
      </w:ins>
      <w:ins w:id="1391" w:author="Nokia - Editor" w:date="2021-06-02T12:21:00Z">
        <w:r w:rsidR="004A52F3">
          <w:rPr>
            <w:lang w:val="pl-PL"/>
          </w:rPr>
          <w:t>1</w:t>
        </w:r>
      </w:ins>
      <w:ins w:id="1392" w:author="Nokia - Editor" w:date="2021-06-02T13:41:00Z">
        <w:r w:rsidR="00132F28">
          <w:rPr>
            <w:lang w:val="pl-PL"/>
          </w:rPr>
          <w:t>5</w:t>
        </w:r>
      </w:ins>
      <w:ins w:id="1393" w:author="R4-2108578" w:date="2021-06-01T10:52:00Z">
        <w:del w:id="1394" w:author="Nokia - Editor" w:date="2021-06-02T12:21:00Z">
          <w:r w:rsidRPr="001A2BA6" w:rsidDel="004A52F3">
            <w:rPr>
              <w:lang w:val="pl-PL"/>
              <w:rPrChange w:id="1395" w:author="R4-2108578" w:date="2021-06-01T10:52:00Z">
                <w:rPr/>
              </w:rPrChange>
            </w:rPr>
            <w:delText>8</w:delText>
          </w:r>
        </w:del>
        <w:r w:rsidRPr="001A2BA6">
          <w:rPr>
            <w:lang w:val="pl-PL"/>
            <w:rPrChange w:id="1396" w:author="R4-2108578" w:date="2021-06-01T10:52:00Z">
              <w:rPr/>
            </w:rPrChange>
          </w:rPr>
          <w:t>]</w:t>
        </w:r>
        <w:r w:rsidRPr="001A2BA6">
          <w:rPr>
            <w:lang w:val="pl-PL"/>
            <w:rPrChange w:id="1397" w:author="R4-2108578" w:date="2021-06-01T10:52:00Z">
              <w:rPr/>
            </w:rPrChange>
          </w:rPr>
          <w:tab/>
          <w:t>3GPP TR 25.942: "RF system scenarios"</w:t>
        </w:r>
      </w:ins>
    </w:p>
    <w:p w14:paraId="6A8755F8" w14:textId="3BB9F6B5" w:rsidR="001A2BA6" w:rsidRPr="00132F28" w:rsidDel="004A52F3" w:rsidRDefault="001A2BA6" w:rsidP="001A2BA6">
      <w:pPr>
        <w:pStyle w:val="EX"/>
        <w:rPr>
          <w:ins w:id="1398" w:author="R4-2108578" w:date="2021-06-01T10:52:00Z"/>
          <w:del w:id="1399" w:author="Nokia - Editor" w:date="2021-06-02T12:21:00Z"/>
          <w:lang w:val="pl-PL"/>
          <w:rPrChange w:id="1400" w:author="Nokia - Editor" w:date="2021-06-02T13:41:00Z">
            <w:rPr>
              <w:ins w:id="1401" w:author="R4-2108578" w:date="2021-06-01T10:52:00Z"/>
              <w:del w:id="1402" w:author="Nokia - Editor" w:date="2021-06-02T12:21:00Z"/>
            </w:rPr>
          </w:rPrChange>
        </w:rPr>
      </w:pPr>
      <w:ins w:id="1403" w:author="R4-2108578" w:date="2021-06-01T10:52:00Z">
        <w:del w:id="1404" w:author="Nokia - Editor" w:date="2021-06-02T12:21:00Z">
          <w:r w:rsidRPr="00132F28" w:rsidDel="004A52F3">
            <w:rPr>
              <w:lang w:val="pl-PL"/>
              <w:rPrChange w:id="1405" w:author="Nokia - Editor" w:date="2021-06-02T13:41:00Z">
                <w:rPr/>
              </w:rPrChange>
            </w:rPr>
            <w:delText>[9]</w:delText>
          </w:r>
          <w:r w:rsidRPr="00132F28" w:rsidDel="004A52F3">
            <w:rPr>
              <w:lang w:val="pl-PL"/>
              <w:rPrChange w:id="1406" w:author="Nokia - Editor" w:date="2021-06-02T13:41:00Z">
                <w:rPr/>
              </w:rPrChange>
            </w:rPr>
            <w:tab/>
            <w:delText>3GPP TS 38.211: "NR; Physical channels and modulation"</w:delText>
          </w:r>
        </w:del>
      </w:ins>
    </w:p>
    <w:p w14:paraId="64FA0BF8" w14:textId="20873C2B" w:rsidR="001A2BA6" w:rsidRPr="00132F28" w:rsidDel="004A52F3" w:rsidRDefault="001A2BA6" w:rsidP="001A2BA6">
      <w:pPr>
        <w:pStyle w:val="EX"/>
        <w:rPr>
          <w:ins w:id="1407" w:author="R4-2108578" w:date="2021-06-01T10:52:00Z"/>
          <w:del w:id="1408" w:author="Nokia - Editor" w:date="2021-06-02T12:21:00Z"/>
          <w:lang w:val="pl-PL"/>
          <w:rPrChange w:id="1409" w:author="Nokia - Editor" w:date="2021-06-02T13:41:00Z">
            <w:rPr>
              <w:ins w:id="1410" w:author="R4-2108578" w:date="2021-06-01T10:52:00Z"/>
              <w:del w:id="1411" w:author="Nokia - Editor" w:date="2021-06-02T12:21:00Z"/>
            </w:rPr>
          </w:rPrChange>
        </w:rPr>
      </w:pPr>
      <w:ins w:id="1412" w:author="R4-2108578" w:date="2021-06-01T10:52:00Z">
        <w:del w:id="1413" w:author="Nokia - Editor" w:date="2021-06-02T12:21:00Z">
          <w:r w:rsidRPr="00132F28" w:rsidDel="004A52F3">
            <w:rPr>
              <w:lang w:val="pl-PL"/>
              <w:rPrChange w:id="1414" w:author="Nokia - Editor" w:date="2021-06-02T13:41:00Z">
                <w:rPr/>
              </w:rPrChange>
            </w:rPr>
            <w:delText>[10]</w:delText>
          </w:r>
          <w:r w:rsidRPr="00132F28" w:rsidDel="004A52F3">
            <w:rPr>
              <w:lang w:val="pl-PL"/>
              <w:rPrChange w:id="1415" w:author="Nokia - Editor" w:date="2021-06-02T13:41:00Z">
                <w:rPr/>
              </w:rPrChange>
            </w:rPr>
            <w:tab/>
            <w:delText>3GPP TS 38.212: "NR; Multiplexing and channel coding"</w:delText>
          </w:r>
        </w:del>
      </w:ins>
    </w:p>
    <w:p w14:paraId="41ED0369" w14:textId="1D7BE089" w:rsidR="001A2BA6" w:rsidRPr="00132F28" w:rsidDel="004A52F3" w:rsidRDefault="001A2BA6" w:rsidP="001A2BA6">
      <w:pPr>
        <w:pStyle w:val="EX"/>
        <w:rPr>
          <w:del w:id="1416" w:author="Nokia - Editor" w:date="2021-06-02T12:20:00Z"/>
          <w:lang w:val="pl-PL"/>
          <w:rPrChange w:id="1417" w:author="Nokia - Editor" w:date="2021-06-02T13:41:00Z">
            <w:rPr>
              <w:del w:id="1418" w:author="Nokia - Editor" w:date="2021-06-02T12:20:00Z"/>
            </w:rPr>
          </w:rPrChange>
        </w:rPr>
      </w:pPr>
      <w:ins w:id="1419" w:author="R4-2108578" w:date="2021-06-01T10:52:00Z">
        <w:del w:id="1420" w:author="Nokia - Editor" w:date="2021-06-02T12:20:00Z">
          <w:r w:rsidRPr="00132F28" w:rsidDel="004A52F3">
            <w:rPr>
              <w:lang w:val="pl-PL"/>
              <w:rPrChange w:id="1421" w:author="Nokia - Editor" w:date="2021-06-02T13:41:00Z">
                <w:rPr/>
              </w:rPrChange>
            </w:rPr>
            <w:delText>[11]</w:delText>
          </w:r>
          <w:r w:rsidRPr="00132F28" w:rsidDel="004A52F3">
            <w:rPr>
              <w:lang w:val="pl-PL"/>
              <w:rPrChange w:id="1422" w:author="Nokia - Editor" w:date="2021-06-02T13:41:00Z">
                <w:rPr/>
              </w:rPrChange>
            </w:rPr>
            <w:tab/>
            <w:delText>3GPP TS 38.104: "NR Base Station (BS) radio transmission and reception"</w:delText>
          </w:r>
        </w:del>
      </w:ins>
    </w:p>
    <w:p w14:paraId="1F2EB687" w14:textId="77777777" w:rsidR="00EC4A25" w:rsidRPr="00132F28" w:rsidRDefault="00EC4A25" w:rsidP="00C659F3">
      <w:pPr>
        <w:pStyle w:val="EX"/>
        <w:rPr>
          <w:lang w:val="pl-PL"/>
          <w:rPrChange w:id="1423" w:author="Nokia - Editor" w:date="2021-06-02T13:41:00Z">
            <w:rPr/>
          </w:rPrChange>
        </w:rPr>
      </w:pPr>
      <w:del w:id="1424" w:author="Nokia - Editor" w:date="2021-06-02T12:22:00Z">
        <w:r w:rsidRPr="00132F28" w:rsidDel="004A52F3">
          <w:rPr>
            <w:lang w:val="pl-PL"/>
            <w:rPrChange w:id="1425" w:author="Nokia - Editor" w:date="2021-06-02T13:41:00Z">
              <w:rPr/>
            </w:rPrChange>
          </w:rPr>
          <w:delText>…</w:delText>
        </w:r>
      </w:del>
    </w:p>
    <w:p w14:paraId="5E1D0DB7" w14:textId="277E6955" w:rsidR="00080512" w:rsidRPr="004D3578" w:rsidDel="004A52F3" w:rsidRDefault="00080512" w:rsidP="00EC4A25">
      <w:pPr>
        <w:pStyle w:val="EX"/>
        <w:rPr>
          <w:del w:id="1426" w:author="Nokia - Editor" w:date="2021-06-02T12:22:00Z"/>
        </w:rPr>
      </w:pPr>
      <w:del w:id="1427" w:author="Nokia - Editor" w:date="2021-06-02T12:22:00Z">
        <w:r w:rsidRPr="004D3578" w:rsidDel="004A52F3">
          <w:delText>[</w:delText>
        </w:r>
        <w:r w:rsidR="00EC4A25" w:rsidRPr="004D3578" w:rsidDel="004A52F3">
          <w:delText>x</w:delText>
        </w:r>
        <w:r w:rsidRPr="004D3578" w:rsidDel="004A52F3">
          <w:delText>]</w:delText>
        </w:r>
        <w:r w:rsidRPr="004D3578" w:rsidDel="004A52F3">
          <w:tab/>
          <w:delText>&lt;doctype&gt; &lt;#&gt;[ ([up to and including]{yyyy[-mm]|V&lt;a[.b[.c]]&gt;}[onwards])]: "&lt;Title&gt;".</w:delText>
        </w:r>
      </w:del>
    </w:p>
    <w:p w14:paraId="0183308E" w14:textId="77777777" w:rsidR="00080512" w:rsidRPr="004D3578" w:rsidRDefault="00080512">
      <w:pPr>
        <w:pStyle w:val="Heading1"/>
      </w:pPr>
      <w:bookmarkStart w:id="1428" w:name="definitions"/>
      <w:bookmarkStart w:id="1429" w:name="_Toc73539941"/>
      <w:bookmarkEnd w:id="1428"/>
      <w:r w:rsidRPr="004D3578">
        <w:t>3</w:t>
      </w:r>
      <w:r w:rsidRPr="004D3578">
        <w:tab/>
        <w:t>Definitions</w:t>
      </w:r>
      <w:r w:rsidR="00602AEA">
        <w:t xml:space="preserve"> of terms, symbols and abbreviations</w:t>
      </w:r>
      <w:bookmarkEnd w:id="1429"/>
    </w:p>
    <w:p w14:paraId="5B42802F" w14:textId="77777777" w:rsidR="00080512" w:rsidRPr="004D3578" w:rsidRDefault="00080512">
      <w:pPr>
        <w:pStyle w:val="Heading2"/>
      </w:pPr>
      <w:bookmarkStart w:id="1430" w:name="_Toc73539942"/>
      <w:r w:rsidRPr="004D3578">
        <w:t>3.1</w:t>
      </w:r>
      <w:r w:rsidRPr="004D3578">
        <w:tab/>
      </w:r>
      <w:r w:rsidR="002B6339">
        <w:t>Terms</w:t>
      </w:r>
      <w:bookmarkEnd w:id="1430"/>
    </w:p>
    <w:p w14:paraId="213C7224"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F0A1B04" w14:textId="7F70C94B" w:rsidR="00080512" w:rsidDel="00861E73" w:rsidRDefault="00080512">
      <w:pPr>
        <w:rPr>
          <w:del w:id="1431" w:author="R4-2108586" w:date="2021-06-01T10:44:00Z"/>
        </w:rPr>
      </w:pPr>
      <w:del w:id="1432" w:author="R4-2108586" w:date="2021-06-01T10:44:00Z">
        <w:r w:rsidRPr="004D3578" w:rsidDel="00861E73">
          <w:rPr>
            <w:b/>
          </w:rPr>
          <w:delText>example:</w:delText>
        </w:r>
        <w:r w:rsidRPr="004D3578" w:rsidDel="00861E73">
          <w:delText xml:space="preserve"> text used to clarify abstract rules by applying them literally.</w:delText>
        </w:r>
      </w:del>
    </w:p>
    <w:p w14:paraId="36105760" w14:textId="77777777" w:rsidR="00861E73" w:rsidRPr="00861E73" w:rsidRDefault="00861E73" w:rsidP="00861E73">
      <w:pPr>
        <w:rPr>
          <w:ins w:id="1433" w:author="R4-2108586" w:date="2021-06-01T10:44:00Z"/>
          <w:rFonts w:eastAsia="MS Mincho"/>
          <w:iCs/>
        </w:rPr>
      </w:pPr>
      <w:ins w:id="1434" w:author="R4-2108586" w:date="2021-06-01T10:44:00Z">
        <w:r w:rsidRPr="00861E73">
          <w:rPr>
            <w:rFonts w:eastAsia="MS Mincho"/>
            <w:b/>
          </w:rPr>
          <w:t xml:space="preserve">active transmitter unit: </w:t>
        </w:r>
        <w:r w:rsidRPr="00861E73">
          <w:rPr>
            <w:rFonts w:eastAsia="MS Mincho"/>
          </w:rPr>
          <w:t xml:space="preserve">transmitter unit which is ON, and has the ability to send modulated data streams that are parallel and distinct to those sent from other transmitter units to one or more </w:t>
        </w:r>
        <w:r w:rsidRPr="00861E73">
          <w:rPr>
            <w:rFonts w:eastAsia="MS Mincho"/>
            <w:i/>
          </w:rPr>
          <w:t>IAB type 1-H</w:t>
        </w:r>
        <w:r w:rsidRPr="00861E73">
          <w:rPr>
            <w:rFonts w:eastAsia="MS Mincho"/>
          </w:rPr>
          <w:t xml:space="preserve"> </w:t>
        </w:r>
        <w:r w:rsidRPr="00861E73">
          <w:rPr>
            <w:rFonts w:eastAsia="MS Mincho"/>
            <w:i/>
          </w:rPr>
          <w:t>TAB connectors</w:t>
        </w:r>
        <w:r w:rsidRPr="00861E73">
          <w:rPr>
            <w:rFonts w:eastAsia="MS Mincho"/>
          </w:rPr>
          <w:t xml:space="preserve"> at the </w:t>
        </w:r>
        <w:r w:rsidRPr="00861E73">
          <w:rPr>
            <w:rFonts w:eastAsia="MS Mincho"/>
            <w:i/>
          </w:rPr>
          <w:t>transceiver array boundary</w:t>
        </w:r>
      </w:ins>
    </w:p>
    <w:p w14:paraId="2BF4D5B1" w14:textId="77777777" w:rsidR="00861E73" w:rsidRPr="00861E73" w:rsidRDefault="00861E73" w:rsidP="00861E73">
      <w:pPr>
        <w:rPr>
          <w:ins w:id="1435" w:author="R4-2108586" w:date="2021-06-01T10:44:00Z"/>
          <w:rFonts w:eastAsia="MS Mincho"/>
        </w:rPr>
      </w:pPr>
      <w:ins w:id="1436" w:author="R4-2108586" w:date="2021-06-01T10:44:00Z">
        <w:r w:rsidRPr="00861E73">
          <w:rPr>
            <w:rFonts w:eastAsia="MS Mincho"/>
            <w:b/>
            <w:bCs/>
            <w:iCs/>
            <w:lang w:eastAsia="ja-JP"/>
          </w:rPr>
          <w:t>Aggregated IAB-DU channel bandwidth</w:t>
        </w:r>
        <w:r w:rsidRPr="00861E73">
          <w:rPr>
            <w:rFonts w:eastAsia="MS Mincho"/>
            <w:iCs/>
            <w:lang w:eastAsia="ja-JP"/>
          </w:rPr>
          <w:t xml:space="preserve">: </w:t>
        </w:r>
        <w:r w:rsidRPr="00861E73">
          <w:rPr>
            <w:rFonts w:eastAsia="MS Mincho"/>
          </w:rPr>
          <w:t>The RF bandwidth in which an IAB-DU transmits and receives multiple contiguously aggregated carriers. The aggregated IAB-DU channel bandwidth is measured in MHz.</w:t>
        </w:r>
      </w:ins>
    </w:p>
    <w:p w14:paraId="6AB6BCA4" w14:textId="77777777" w:rsidR="00861E73" w:rsidRPr="00861E73" w:rsidRDefault="00861E73" w:rsidP="00861E73">
      <w:pPr>
        <w:rPr>
          <w:ins w:id="1437" w:author="R4-2108586" w:date="2021-06-01T10:44:00Z"/>
          <w:rFonts w:eastAsia="MS Mincho"/>
        </w:rPr>
      </w:pPr>
      <w:ins w:id="1438" w:author="R4-2108586" w:date="2021-06-01T10:44:00Z">
        <w:r w:rsidRPr="00861E73">
          <w:rPr>
            <w:rFonts w:eastAsia="MS Mincho"/>
            <w:b/>
            <w:bCs/>
          </w:rPr>
          <w:t>Aggregated IAB-MT Channel Bandwidth</w:t>
        </w:r>
        <w:r w:rsidRPr="00861E73">
          <w:rPr>
            <w:rFonts w:eastAsia="MS Mincho"/>
          </w:rPr>
          <w:t>:</w:t>
        </w:r>
        <w:r w:rsidRPr="00861E73">
          <w:rPr>
            <w:rFonts w:eastAsia="MS Mincho"/>
          </w:rPr>
          <w:tab/>
          <w:t>The RF bandwidth in which an IAB-MT transmits and receives multiple contiguously aggregated carriers. The aggregated IAB-MT channel bandwidth is measured in MHz.</w:t>
        </w:r>
      </w:ins>
    </w:p>
    <w:p w14:paraId="7F6FDB82" w14:textId="77777777" w:rsidR="00861E73" w:rsidRPr="00861E73" w:rsidRDefault="00861E73" w:rsidP="00861E73">
      <w:pPr>
        <w:rPr>
          <w:ins w:id="1439" w:author="R4-2108586" w:date="2021-06-01T10:44:00Z"/>
          <w:rFonts w:eastAsia="MS Mincho"/>
        </w:rPr>
      </w:pPr>
      <w:ins w:id="1440" w:author="R4-2108586" w:date="2021-06-01T10:44:00Z">
        <w:r w:rsidRPr="00861E73">
          <w:rPr>
            <w:rFonts w:eastAsia="MS Mincho"/>
            <w:b/>
          </w:rPr>
          <w:t xml:space="preserve">basic limit: </w:t>
        </w:r>
        <w:r w:rsidRPr="00861E73">
          <w:rPr>
            <w:rFonts w:eastAsia="MS Mincho"/>
          </w:rPr>
          <w:t>emissions limit relating to the power supplied by a single transmitter to a single antenna transmission line in ITU-R SM.329 [16] used for the formulation of unwanted emission requirements for FR1</w:t>
        </w:r>
      </w:ins>
    </w:p>
    <w:p w14:paraId="0144F4B4" w14:textId="77777777" w:rsidR="00861E73" w:rsidRPr="00861E73" w:rsidRDefault="00861E73" w:rsidP="00861E73">
      <w:pPr>
        <w:rPr>
          <w:ins w:id="1441" w:author="R4-2108586" w:date="2021-06-01T10:44:00Z"/>
          <w:rFonts w:eastAsia="MS Mincho"/>
          <w:lang w:eastAsia="zh-CN"/>
        </w:rPr>
      </w:pPr>
      <w:ins w:id="1442" w:author="R4-2108586" w:date="2021-06-01T10:44:00Z">
        <w:r w:rsidRPr="00861E73">
          <w:rPr>
            <w:rFonts w:eastAsia="MS Mincho"/>
            <w:b/>
            <w:lang w:eastAsia="zh-CN"/>
          </w:rPr>
          <w:t>beam:</w:t>
        </w:r>
        <w:r w:rsidRPr="00861E73">
          <w:rPr>
            <w:rFonts w:eastAsia="MS Mincho"/>
            <w:lang w:eastAsia="zh-CN"/>
          </w:rPr>
          <w:t xml:space="preserve"> </w:t>
        </w:r>
        <w:r w:rsidRPr="00861E73">
          <w:rPr>
            <w:rFonts w:eastAsia="MS Mincho"/>
          </w:rPr>
          <w:t>beam</w:t>
        </w:r>
        <w:r w:rsidRPr="00861E73">
          <w:rPr>
            <w:rFonts w:eastAsia="MS Mincho"/>
            <w:lang w:eastAsia="zh-CN"/>
          </w:rPr>
          <w:t xml:space="preserve"> (of the antenna)</w:t>
        </w:r>
        <w:r w:rsidRPr="00861E73">
          <w:rPr>
            <w:rFonts w:eastAsia="MS Mincho"/>
          </w:rPr>
          <w:t xml:space="preserve"> is the </w:t>
        </w:r>
        <w:r w:rsidRPr="00861E73">
          <w:rPr>
            <w:rFonts w:eastAsia="MS Mincho"/>
            <w:lang w:eastAsia="zh-CN"/>
          </w:rPr>
          <w:t xml:space="preserve">main lobe of the </w:t>
        </w:r>
        <w:r w:rsidRPr="00861E73">
          <w:rPr>
            <w:rFonts w:eastAsia="MS Mincho"/>
          </w:rPr>
          <w:t>radiat</w:t>
        </w:r>
        <w:r w:rsidRPr="00861E73">
          <w:rPr>
            <w:rFonts w:eastAsia="MS Mincho"/>
            <w:lang w:eastAsia="zh-CN"/>
          </w:rPr>
          <w:t xml:space="preserve">ion pattern of an </w:t>
        </w:r>
        <w:r w:rsidRPr="00861E73">
          <w:rPr>
            <w:rFonts w:eastAsia="MS Mincho"/>
            <w:i/>
            <w:lang w:eastAsia="zh-CN"/>
          </w:rPr>
          <w:t>antenna array</w:t>
        </w:r>
      </w:ins>
    </w:p>
    <w:p w14:paraId="4D6C5536" w14:textId="77777777" w:rsidR="00861E73" w:rsidRPr="00861E73" w:rsidRDefault="00861E73" w:rsidP="00861E73">
      <w:pPr>
        <w:keepLines/>
        <w:ind w:left="1135" w:hanging="851"/>
        <w:rPr>
          <w:ins w:id="1443" w:author="R4-2108586" w:date="2021-06-01T10:44:00Z"/>
          <w:rFonts w:eastAsia="MS Mincho"/>
          <w:lang w:eastAsia="zh-CN"/>
        </w:rPr>
      </w:pPr>
      <w:ins w:id="1444" w:author="R4-2108586" w:date="2021-06-01T10:44:00Z">
        <w:r w:rsidRPr="00861E73">
          <w:rPr>
            <w:rFonts w:eastAsia="MS Mincho"/>
            <w:lang w:eastAsia="zh-CN"/>
          </w:rPr>
          <w:t>NOTE:</w:t>
        </w:r>
        <w:r w:rsidRPr="00861E73">
          <w:rPr>
            <w:rFonts w:eastAsia="MS Mincho"/>
            <w:lang w:eastAsia="zh-CN"/>
          </w:rPr>
          <w:tab/>
          <w:t xml:space="preserve">For certain </w:t>
        </w:r>
        <w:r w:rsidRPr="00861E73">
          <w:rPr>
            <w:rFonts w:eastAsia="MS Mincho"/>
            <w:i/>
            <w:lang w:eastAsia="zh-CN"/>
          </w:rPr>
          <w:t>antenna array</w:t>
        </w:r>
        <w:r w:rsidRPr="00861E73">
          <w:rPr>
            <w:rFonts w:eastAsia="MS Mincho"/>
            <w:lang w:eastAsia="zh-CN"/>
          </w:rPr>
          <w:t>, there may be more than one beam.</w:t>
        </w:r>
      </w:ins>
    </w:p>
    <w:p w14:paraId="500DDED2" w14:textId="77777777" w:rsidR="00861E73" w:rsidRPr="00861E73" w:rsidRDefault="00861E73" w:rsidP="00861E73">
      <w:pPr>
        <w:rPr>
          <w:ins w:id="1445" w:author="R4-2108586" w:date="2021-06-01T10:44:00Z"/>
          <w:rFonts w:eastAsia="MS Mincho"/>
          <w:lang w:eastAsia="zh-CN"/>
        </w:rPr>
      </w:pPr>
      <w:ins w:id="1446" w:author="R4-2108586" w:date="2021-06-01T10:44:00Z">
        <w:r w:rsidRPr="00861E73">
          <w:rPr>
            <w:rFonts w:eastAsia="MS Mincho"/>
            <w:b/>
            <w:lang w:eastAsia="zh-CN"/>
          </w:rPr>
          <w:t>beam centre direction:</w:t>
        </w:r>
        <w:r w:rsidRPr="00861E73">
          <w:rPr>
            <w:rFonts w:eastAsia="MS Mincho"/>
            <w:lang w:eastAsia="zh-CN"/>
          </w:rPr>
          <w:t xml:space="preserve"> </w:t>
        </w:r>
        <w:r w:rsidRPr="00861E73">
          <w:rPr>
            <w:rFonts w:eastAsia="MS Mincho"/>
          </w:rPr>
          <w:t>direction equal to the geometric centre of the half-power contour of the beam</w:t>
        </w:r>
      </w:ins>
    </w:p>
    <w:p w14:paraId="3F29FA4D" w14:textId="77777777" w:rsidR="00861E73" w:rsidRPr="00861E73" w:rsidRDefault="00861E73" w:rsidP="00861E73">
      <w:pPr>
        <w:rPr>
          <w:ins w:id="1447" w:author="R4-2108586" w:date="2021-06-01T10:44:00Z"/>
          <w:rFonts w:eastAsia="MS Mincho"/>
        </w:rPr>
      </w:pPr>
      <w:ins w:id="1448" w:author="R4-2108586" w:date="2021-06-01T10:44:00Z">
        <w:r w:rsidRPr="00861E73">
          <w:rPr>
            <w:rFonts w:eastAsia="MS Mincho"/>
            <w:b/>
            <w:lang w:eastAsia="zh-CN"/>
          </w:rPr>
          <w:t>beam direction pair:</w:t>
        </w:r>
        <w:r w:rsidRPr="00861E73">
          <w:rPr>
            <w:rFonts w:eastAsia="MS Mincho"/>
            <w:lang w:eastAsia="zh-CN"/>
          </w:rPr>
          <w:t xml:space="preserve"> data set consisting of </w:t>
        </w:r>
        <w:r w:rsidRPr="00861E73">
          <w:rPr>
            <w:rFonts w:eastAsia="MS Mincho"/>
          </w:rPr>
          <w:t xml:space="preserve">the </w:t>
        </w:r>
        <w:r w:rsidRPr="00861E73">
          <w:rPr>
            <w:rFonts w:eastAsia="MS Mincho"/>
            <w:i/>
          </w:rPr>
          <w:t>beam centre direction</w:t>
        </w:r>
        <w:r w:rsidRPr="00861E73">
          <w:rPr>
            <w:rFonts w:eastAsia="MS Mincho"/>
          </w:rPr>
          <w:t xml:space="preserve"> and the related </w:t>
        </w:r>
        <w:r w:rsidRPr="00861E73">
          <w:rPr>
            <w:rFonts w:eastAsia="MS Mincho"/>
            <w:i/>
          </w:rPr>
          <w:t>beam peak direction</w:t>
        </w:r>
      </w:ins>
    </w:p>
    <w:p w14:paraId="487437E9" w14:textId="77777777" w:rsidR="00861E73" w:rsidRPr="00861E73" w:rsidRDefault="00861E73" w:rsidP="00861E73">
      <w:pPr>
        <w:rPr>
          <w:ins w:id="1449" w:author="R4-2108586" w:date="2021-06-01T10:44:00Z"/>
          <w:rFonts w:eastAsia="MS Mincho"/>
          <w:lang w:eastAsia="zh-CN"/>
        </w:rPr>
      </w:pPr>
      <w:ins w:id="1450" w:author="R4-2108586" w:date="2021-06-01T10:44:00Z">
        <w:r w:rsidRPr="00861E73">
          <w:rPr>
            <w:rFonts w:eastAsia="MS Mincho"/>
            <w:b/>
          </w:rPr>
          <w:t>beam peak direction:</w:t>
        </w:r>
        <w:r w:rsidRPr="00861E73">
          <w:rPr>
            <w:rFonts w:eastAsia="MS Mincho"/>
          </w:rPr>
          <w:t xml:space="preserve"> direction where the maximum EIRP is found</w:t>
        </w:r>
      </w:ins>
    </w:p>
    <w:p w14:paraId="2D91BA9D" w14:textId="77777777" w:rsidR="00861E73" w:rsidRPr="00861E73" w:rsidRDefault="00861E73" w:rsidP="00861E73">
      <w:pPr>
        <w:rPr>
          <w:ins w:id="1451" w:author="R4-2108586" w:date="2021-06-01T10:44:00Z"/>
          <w:rFonts w:eastAsia="MS Mincho"/>
        </w:rPr>
      </w:pPr>
      <w:ins w:id="1452" w:author="R4-2108586" w:date="2021-06-01T10:44:00Z">
        <w:r w:rsidRPr="00861E73">
          <w:rPr>
            <w:rFonts w:eastAsia="MS Mincho"/>
            <w:b/>
          </w:rPr>
          <w:t>beamwidth:</w:t>
        </w:r>
        <w:r w:rsidRPr="00861E73">
          <w:rPr>
            <w:rFonts w:eastAsia="MS Mincho"/>
          </w:rPr>
          <w:t xml:space="preserve"> beam which has a half-power contour that is essentially elliptical, the half-power beamwidths in the two pattern cuts that respectively contain the major and minor axis of the ellipse</w:t>
        </w:r>
      </w:ins>
    </w:p>
    <w:p w14:paraId="4AB0F220" w14:textId="19D9B6F0" w:rsidR="00861E73" w:rsidRPr="00861E73" w:rsidDel="00120114" w:rsidRDefault="00861E73" w:rsidP="00861E73">
      <w:pPr>
        <w:rPr>
          <w:ins w:id="1453" w:author="R4-2108586" w:date="2021-06-01T10:44:00Z"/>
          <w:del w:id="1454" w:author="Nokia - Editor" w:date="2021-06-02T13:51:00Z"/>
          <w:rFonts w:eastAsia="MS Mincho"/>
        </w:rPr>
      </w:pPr>
      <w:ins w:id="1455" w:author="R4-2108586" w:date="2021-06-01T10:44:00Z">
        <w:del w:id="1456" w:author="Nokia - Editor" w:date="2021-06-02T13:51:00Z">
          <w:r w:rsidRPr="00861E73" w:rsidDel="00120114">
            <w:rPr>
              <w:rFonts w:eastAsia="MS Mincho"/>
              <w:b/>
            </w:rPr>
            <w:delText>BS channel bandwidth</w:delText>
          </w:r>
          <w:r w:rsidRPr="00861E73" w:rsidDel="00120114">
            <w:rPr>
              <w:rFonts w:eastAsia="MS Mincho"/>
            </w:rPr>
            <w:delText xml:space="preserve">: RF bandwidth supporting a single NR RF carrier with the </w:delText>
          </w:r>
          <w:r w:rsidRPr="00861E73" w:rsidDel="00120114">
            <w:rPr>
              <w:rFonts w:eastAsia="MS Mincho"/>
              <w:i/>
            </w:rPr>
            <w:delText>transmission bandwidth</w:delText>
          </w:r>
          <w:r w:rsidRPr="00861E73" w:rsidDel="00120114">
            <w:rPr>
              <w:rFonts w:eastAsia="MS Mincho"/>
            </w:rPr>
            <w:delText xml:space="preserve"> configured in the uplink or downlink</w:delText>
          </w:r>
        </w:del>
      </w:ins>
    </w:p>
    <w:p w14:paraId="01458E58" w14:textId="35063679" w:rsidR="00861E73" w:rsidRPr="00861E73" w:rsidDel="00120114" w:rsidRDefault="00861E73" w:rsidP="00861E73">
      <w:pPr>
        <w:keepLines/>
        <w:ind w:left="1135" w:hanging="851"/>
        <w:rPr>
          <w:ins w:id="1457" w:author="R4-2108586" w:date="2021-06-01T10:44:00Z"/>
          <w:del w:id="1458" w:author="Nokia - Editor" w:date="2021-06-02T13:51:00Z"/>
          <w:rFonts w:eastAsia="MS Mincho"/>
        </w:rPr>
      </w:pPr>
      <w:ins w:id="1459" w:author="R4-2108586" w:date="2021-06-01T10:44:00Z">
        <w:del w:id="1460" w:author="Nokia - Editor" w:date="2021-06-02T13:51:00Z">
          <w:r w:rsidRPr="00861E73" w:rsidDel="00120114">
            <w:rPr>
              <w:rFonts w:eastAsia="MS Mincho"/>
            </w:rPr>
            <w:delText>NOTE 1:</w:delText>
          </w:r>
          <w:r w:rsidRPr="00861E73" w:rsidDel="00120114">
            <w:rPr>
              <w:rFonts w:eastAsia="MS Mincho"/>
            </w:rPr>
            <w:tab/>
            <w:delText xml:space="preserve">The </w:delText>
          </w:r>
          <w:r w:rsidRPr="00861E73" w:rsidDel="00120114">
            <w:rPr>
              <w:rFonts w:eastAsia="MS Mincho"/>
              <w:i/>
            </w:rPr>
            <w:delText>BS channel bandwidth</w:delText>
          </w:r>
          <w:r w:rsidRPr="00861E73" w:rsidDel="00120114">
            <w:rPr>
              <w:rFonts w:eastAsia="MS Mincho"/>
            </w:rPr>
            <w:delText xml:space="preserve"> is measured in MHz and is used as a reference for transmitter and receiver RF requirements.</w:delText>
          </w:r>
        </w:del>
      </w:ins>
    </w:p>
    <w:p w14:paraId="64727BD7" w14:textId="0519EDA7" w:rsidR="00861E73" w:rsidRPr="00861E73" w:rsidDel="00120114" w:rsidRDefault="00861E73" w:rsidP="00861E73">
      <w:pPr>
        <w:keepLines/>
        <w:ind w:left="1135" w:hanging="851"/>
        <w:rPr>
          <w:ins w:id="1461" w:author="R4-2108586" w:date="2021-06-01T10:44:00Z"/>
          <w:del w:id="1462" w:author="Nokia - Editor" w:date="2021-06-02T13:51:00Z"/>
          <w:rFonts w:eastAsia="MS Mincho"/>
        </w:rPr>
      </w:pPr>
      <w:ins w:id="1463" w:author="R4-2108586" w:date="2021-06-01T10:44:00Z">
        <w:del w:id="1464" w:author="Nokia - Editor" w:date="2021-06-02T13:51:00Z">
          <w:r w:rsidRPr="00861E73" w:rsidDel="00120114">
            <w:rPr>
              <w:rFonts w:eastAsia="MS Mincho"/>
            </w:rPr>
            <w:delText>NOTE 2:</w:delText>
          </w:r>
          <w:r w:rsidRPr="00861E73" w:rsidDel="00120114">
            <w:rPr>
              <w:rFonts w:eastAsia="MS Mincho"/>
            </w:rPr>
            <w:tab/>
            <w:delText xml:space="preserve">It is possible for the BS to transmit to and/or receive from one or more UE bandwidth parts that are smaller than or equal to the </w:delText>
          </w:r>
          <w:r w:rsidRPr="00861E73" w:rsidDel="00120114">
            <w:rPr>
              <w:rFonts w:eastAsia="MS Mincho"/>
              <w:i/>
            </w:rPr>
            <w:delText>BS transmission bandwidth configuration</w:delText>
          </w:r>
          <w:r w:rsidRPr="00861E73" w:rsidDel="00120114">
            <w:rPr>
              <w:rFonts w:eastAsia="MS Mincho"/>
            </w:rPr>
            <w:delText xml:space="preserve">, in any part of the </w:delText>
          </w:r>
          <w:r w:rsidRPr="00861E73" w:rsidDel="00120114">
            <w:rPr>
              <w:rFonts w:eastAsia="MS Mincho"/>
              <w:i/>
            </w:rPr>
            <w:delText>BS transmission bandwidth configuration</w:delText>
          </w:r>
          <w:r w:rsidRPr="00861E73" w:rsidDel="00120114">
            <w:rPr>
              <w:rFonts w:eastAsia="MS Mincho"/>
            </w:rPr>
            <w:delText>.</w:delText>
          </w:r>
        </w:del>
      </w:ins>
    </w:p>
    <w:p w14:paraId="1705D7F4" w14:textId="4430AF4D" w:rsidR="00861E73" w:rsidRPr="00861E73" w:rsidDel="00120114" w:rsidRDefault="00861E73" w:rsidP="00861E73">
      <w:pPr>
        <w:rPr>
          <w:ins w:id="1465" w:author="R4-2108586" w:date="2021-06-01T10:44:00Z"/>
          <w:del w:id="1466" w:author="Nokia - Editor" w:date="2021-06-02T13:54:00Z"/>
          <w:rFonts w:eastAsia="MS Mincho"/>
        </w:rPr>
      </w:pPr>
      <w:bookmarkStart w:id="1467" w:name="_Hlk500327898"/>
      <w:bookmarkStart w:id="1468" w:name="_Hlk490252228"/>
      <w:bookmarkStart w:id="1469" w:name="_Hlk494631435"/>
      <w:ins w:id="1470" w:author="R4-2108586" w:date="2021-06-01T10:44:00Z">
        <w:del w:id="1471" w:author="Nokia - Editor" w:date="2021-06-02T13:54:00Z">
          <w:r w:rsidRPr="00861E73" w:rsidDel="00120114">
            <w:rPr>
              <w:rFonts w:eastAsia="MS Mincho"/>
              <w:b/>
            </w:rPr>
            <w:delText>BS type 1-H:</w:delText>
          </w:r>
          <w:r w:rsidRPr="00861E73" w:rsidDel="00120114">
            <w:rPr>
              <w:rFonts w:eastAsia="MS Mincho"/>
            </w:rPr>
            <w:tab/>
            <w:delText xml:space="preserve">NR base station operating at FR1 with a </w:delText>
          </w:r>
          <w:r w:rsidRPr="00861E73" w:rsidDel="00120114">
            <w:rPr>
              <w:rFonts w:eastAsia="MS Mincho"/>
              <w:i/>
            </w:rPr>
            <w:delText>requirement set</w:delText>
          </w:r>
          <w:r w:rsidRPr="00861E73" w:rsidDel="00120114">
            <w:rPr>
              <w:rFonts w:eastAsia="MS Mincho"/>
            </w:rPr>
            <w:delText xml:space="preserve"> consisting of conducted requirements defined at individual </w:delText>
          </w:r>
          <w:r w:rsidRPr="00861E73" w:rsidDel="00120114">
            <w:rPr>
              <w:rFonts w:eastAsia="MS Mincho"/>
              <w:i/>
            </w:rPr>
            <w:delText>TAB connectors</w:delText>
          </w:r>
          <w:r w:rsidRPr="00861E73" w:rsidDel="00120114">
            <w:rPr>
              <w:rFonts w:eastAsia="MS Mincho"/>
            </w:rPr>
            <w:delText xml:space="preserve"> and OTA requirements defined at RIB</w:delText>
          </w:r>
        </w:del>
      </w:ins>
    </w:p>
    <w:p w14:paraId="563A5959" w14:textId="52C8D0E8" w:rsidR="00861E73" w:rsidRPr="00861E73" w:rsidDel="00120114" w:rsidRDefault="00861E73" w:rsidP="00861E73">
      <w:pPr>
        <w:rPr>
          <w:ins w:id="1472" w:author="R4-2108586" w:date="2021-06-01T10:44:00Z"/>
          <w:del w:id="1473" w:author="Nokia - Editor" w:date="2021-06-02T13:55:00Z"/>
          <w:rFonts w:eastAsia="MS Mincho"/>
        </w:rPr>
      </w:pPr>
      <w:ins w:id="1474" w:author="R4-2108586" w:date="2021-06-01T10:44:00Z">
        <w:del w:id="1475" w:author="Nokia - Editor" w:date="2021-06-02T13:55:00Z">
          <w:r w:rsidRPr="00861E73" w:rsidDel="00120114">
            <w:rPr>
              <w:rFonts w:eastAsia="MS Mincho"/>
              <w:b/>
            </w:rPr>
            <w:delText>BS type 1-O:</w:delText>
          </w:r>
          <w:r w:rsidRPr="00861E73" w:rsidDel="00120114">
            <w:rPr>
              <w:rFonts w:eastAsia="MS Mincho"/>
            </w:rPr>
            <w:tab/>
            <w:delText xml:space="preserve">NR base station operating at FR1 with a </w:delText>
          </w:r>
          <w:r w:rsidRPr="00861E73" w:rsidDel="00120114">
            <w:rPr>
              <w:rFonts w:eastAsia="MS Mincho"/>
              <w:i/>
            </w:rPr>
            <w:delText>requirement set</w:delText>
          </w:r>
          <w:r w:rsidRPr="00861E73" w:rsidDel="00120114">
            <w:rPr>
              <w:rFonts w:eastAsia="MS Mincho"/>
            </w:rPr>
            <w:delText xml:space="preserve"> consisting only of OTA requirements defined at the RIB</w:delText>
          </w:r>
        </w:del>
      </w:ins>
    </w:p>
    <w:p w14:paraId="17827D88" w14:textId="3EA9D7AE" w:rsidR="00861E73" w:rsidRPr="00861E73" w:rsidDel="00120114" w:rsidRDefault="00861E73" w:rsidP="00861E73">
      <w:pPr>
        <w:rPr>
          <w:ins w:id="1476" w:author="R4-2108586" w:date="2021-06-01T10:44:00Z"/>
          <w:del w:id="1477" w:author="Nokia - Editor" w:date="2021-06-02T13:56:00Z"/>
          <w:rFonts w:eastAsia="MS Mincho"/>
        </w:rPr>
      </w:pPr>
      <w:ins w:id="1478" w:author="R4-2108586" w:date="2021-06-01T10:44:00Z">
        <w:del w:id="1479" w:author="Nokia - Editor" w:date="2021-06-02T13:56:00Z">
          <w:r w:rsidRPr="00861E73" w:rsidDel="00120114">
            <w:rPr>
              <w:rFonts w:eastAsia="MS Mincho"/>
              <w:b/>
            </w:rPr>
            <w:delText>BS type 2-O:</w:delText>
          </w:r>
          <w:r w:rsidRPr="00861E73" w:rsidDel="00120114">
            <w:rPr>
              <w:rFonts w:eastAsia="MS Mincho"/>
            </w:rPr>
            <w:tab/>
            <w:delText xml:space="preserve">NR base station operating at FR2 with a </w:delText>
          </w:r>
          <w:r w:rsidRPr="00861E73" w:rsidDel="00120114">
            <w:rPr>
              <w:rFonts w:eastAsia="MS Mincho"/>
              <w:i/>
            </w:rPr>
            <w:delText>requirement set</w:delText>
          </w:r>
          <w:r w:rsidRPr="00861E73" w:rsidDel="00120114">
            <w:rPr>
              <w:rFonts w:eastAsia="MS Mincho"/>
            </w:rPr>
            <w:delText xml:space="preserve"> consisting only of OTA requirements defined at the RIB</w:delText>
          </w:r>
        </w:del>
      </w:ins>
    </w:p>
    <w:p w14:paraId="041687DA" w14:textId="77777777" w:rsidR="00861E73" w:rsidRPr="00861E73" w:rsidRDefault="00861E73" w:rsidP="00861E73">
      <w:pPr>
        <w:tabs>
          <w:tab w:val="left" w:pos="2448"/>
          <w:tab w:val="left" w:pos="9468"/>
        </w:tabs>
        <w:rPr>
          <w:ins w:id="1480" w:author="R4-2108586" w:date="2021-06-01T10:44:00Z"/>
          <w:rFonts w:eastAsia="MS Mincho"/>
        </w:rPr>
      </w:pPr>
      <w:ins w:id="1481" w:author="R4-2108586" w:date="2021-06-01T10:44:00Z">
        <w:r w:rsidRPr="00861E73">
          <w:rPr>
            <w:rFonts w:eastAsia="MS Mincho" w:cs="v5.0.0"/>
            <w:b/>
            <w:bCs/>
          </w:rPr>
          <w:t xml:space="preserve">Channel edge: </w:t>
        </w:r>
        <w:r w:rsidRPr="00861E73">
          <w:rPr>
            <w:rFonts w:eastAsia="MS Mincho" w:cs="v5.0.0"/>
            <w:snapToGrid w:val="0"/>
          </w:rPr>
          <w:t>lowest or highest frequency of the</w:t>
        </w:r>
        <w:r w:rsidRPr="00861E73">
          <w:rPr>
            <w:rFonts w:eastAsia="MS Mincho" w:cs="v5.0.0"/>
            <w:snapToGrid w:val="0"/>
            <w:lang w:val="en-US" w:eastAsia="zh-CN"/>
          </w:rPr>
          <w:t xml:space="preserve"> NR</w:t>
        </w:r>
        <w:r w:rsidRPr="00861E73">
          <w:rPr>
            <w:rFonts w:eastAsia="MS Mincho" w:cs="v5.0.0"/>
            <w:snapToGrid w:val="0"/>
          </w:rPr>
          <w:t xml:space="preserve"> carrier, separated by the </w:t>
        </w:r>
        <w:r w:rsidRPr="00861E73">
          <w:rPr>
            <w:rFonts w:eastAsia="MS Mincho" w:cs="v5.0.0"/>
            <w:i/>
            <w:iCs/>
            <w:snapToGrid w:val="0"/>
          </w:rPr>
          <w:t xml:space="preserve">IAB-MT channel bandwidth </w:t>
        </w:r>
        <w:r w:rsidRPr="00861E73">
          <w:rPr>
            <w:rFonts w:eastAsia="MS Mincho" w:cs="v5.0.0"/>
            <w:snapToGrid w:val="0"/>
          </w:rPr>
          <w:t>or</w:t>
        </w:r>
        <w:r w:rsidRPr="00861E73">
          <w:rPr>
            <w:rFonts w:eastAsia="MS Mincho" w:cs="v5.0.0"/>
            <w:i/>
            <w:iCs/>
            <w:snapToGrid w:val="0"/>
          </w:rPr>
          <w:t xml:space="preserve"> IAB-DU channel bandwidth</w:t>
        </w:r>
        <w:r w:rsidRPr="00861E73">
          <w:rPr>
            <w:rFonts w:eastAsia="MS Mincho" w:cs="v5.0.0"/>
            <w:snapToGrid w:val="0"/>
          </w:rPr>
          <w:t>.</w:t>
        </w:r>
      </w:ins>
    </w:p>
    <w:p w14:paraId="6F666792" w14:textId="77777777" w:rsidR="00861E73" w:rsidRPr="00861E73" w:rsidRDefault="00861E73" w:rsidP="00861E73">
      <w:pPr>
        <w:rPr>
          <w:ins w:id="1482" w:author="R4-2108586" w:date="2021-06-01T10:44:00Z"/>
          <w:rFonts w:eastAsia="MS Mincho"/>
          <w:b/>
          <w:bCs/>
        </w:rPr>
      </w:pPr>
      <w:ins w:id="1483" w:author="R4-2108586" w:date="2021-06-01T10:44:00Z">
        <w:r w:rsidRPr="00861E73">
          <w:rPr>
            <w:rFonts w:eastAsia="MS Mincho"/>
            <w:b/>
            <w:bCs/>
          </w:rPr>
          <w:t xml:space="preserve">Carrier aggregation: </w:t>
        </w:r>
        <w:r w:rsidRPr="00861E73">
          <w:rPr>
            <w:rFonts w:eastAsia="MS Mincho"/>
            <w:bCs/>
          </w:rPr>
          <w:t xml:space="preserve">aggregation of two or more component carriers in order to support wider </w:t>
        </w:r>
        <w:r w:rsidRPr="00861E73">
          <w:rPr>
            <w:rFonts w:eastAsia="MS Mincho"/>
            <w:bCs/>
            <w:i/>
          </w:rPr>
          <w:t>transmission bandwidths</w:t>
        </w:r>
      </w:ins>
    </w:p>
    <w:p w14:paraId="46A040C7" w14:textId="77777777" w:rsidR="00861E73" w:rsidRPr="00861E73" w:rsidRDefault="00861E73" w:rsidP="00861E73">
      <w:pPr>
        <w:rPr>
          <w:ins w:id="1484" w:author="R4-2108586" w:date="2021-06-01T10:44:00Z"/>
          <w:rFonts w:eastAsia="MS Mincho"/>
        </w:rPr>
      </w:pPr>
      <w:ins w:id="1485" w:author="R4-2108586" w:date="2021-06-01T10:44:00Z">
        <w:r w:rsidRPr="00861E73">
          <w:rPr>
            <w:rFonts w:eastAsia="MS Mincho"/>
            <w:b/>
            <w:bCs/>
          </w:rPr>
          <w:t>Carrier aggregation configuration</w:t>
        </w:r>
        <w:r w:rsidRPr="00861E73">
          <w:rPr>
            <w:rFonts w:eastAsia="MS Mincho"/>
            <w:b/>
          </w:rPr>
          <w:t xml:space="preserve">: </w:t>
        </w:r>
        <w:r w:rsidRPr="00861E73">
          <w:rPr>
            <w:rFonts w:eastAsia="MS Mincho"/>
          </w:rPr>
          <w:t xml:space="preserve">a set of one or more </w:t>
        </w:r>
        <w:r w:rsidRPr="00861E73">
          <w:rPr>
            <w:rFonts w:eastAsia="MS Mincho"/>
            <w:i/>
            <w:iCs/>
          </w:rPr>
          <w:t xml:space="preserve">operating bands </w:t>
        </w:r>
        <w:r w:rsidRPr="00861E73">
          <w:rPr>
            <w:rFonts w:eastAsia="MS Mincho"/>
          </w:rPr>
          <w:t>across which the IAB-DU or IAB-MT aggregates carriers with a specific set of technical requirements</w:t>
        </w:r>
      </w:ins>
    </w:p>
    <w:p w14:paraId="0CE1EC23" w14:textId="77777777" w:rsidR="00861E73" w:rsidRPr="00861E73" w:rsidRDefault="00861E73" w:rsidP="00861E73">
      <w:pPr>
        <w:rPr>
          <w:ins w:id="1486" w:author="R4-2108586" w:date="2021-06-01T10:44:00Z"/>
          <w:rFonts w:eastAsia="MS Mincho"/>
        </w:rPr>
      </w:pPr>
      <w:ins w:id="1487" w:author="R4-2108586" w:date="2021-06-01T10:44:00Z">
        <w:r w:rsidRPr="00861E73">
          <w:rPr>
            <w:rFonts w:eastAsia="MS Mincho"/>
            <w:b/>
            <w:lang w:val="en-US" w:eastAsia="zh-CN"/>
          </w:rPr>
          <w:t>co-location reference antenna</w:t>
        </w:r>
        <w:r w:rsidRPr="00861E73">
          <w:rPr>
            <w:rFonts w:eastAsia="MS Mincho"/>
            <w:lang w:val="en-US" w:eastAsia="zh-CN"/>
          </w:rPr>
          <w:t xml:space="preserve">: </w:t>
        </w:r>
        <w:r w:rsidRPr="00861E73">
          <w:rPr>
            <w:rFonts w:eastAsia="MS Mincho"/>
          </w:rPr>
          <w:t>a passive antenna used as reference for co-location requirements</w:t>
        </w:r>
      </w:ins>
    </w:p>
    <w:bookmarkEnd w:id="1467"/>
    <w:p w14:paraId="522CA606" w14:textId="77777777" w:rsidR="00861E73" w:rsidRPr="00861E73" w:rsidRDefault="00861E73" w:rsidP="00861E73">
      <w:pPr>
        <w:rPr>
          <w:ins w:id="1488" w:author="R4-2108586" w:date="2021-06-01T10:44:00Z"/>
          <w:rFonts w:eastAsia="MS Mincho"/>
        </w:rPr>
      </w:pPr>
      <w:ins w:id="1489" w:author="R4-2108586" w:date="2021-06-01T10:44:00Z">
        <w:r w:rsidRPr="00861E73">
          <w:rPr>
            <w:rFonts w:eastAsia="MS Mincho"/>
            <w:b/>
          </w:rPr>
          <w:t>Contiguous spectrum:</w:t>
        </w:r>
        <w:r w:rsidRPr="00861E73">
          <w:rPr>
            <w:rFonts w:eastAsia="MS Mincho"/>
          </w:rPr>
          <w:t xml:space="preserve"> spectrum consisting of a contiguous block of spectrum with no </w:t>
        </w:r>
        <w:r w:rsidRPr="00861E73">
          <w:rPr>
            <w:rFonts w:eastAsia="MS Mincho"/>
            <w:i/>
            <w:iCs/>
          </w:rPr>
          <w:t>sub-block gap</w:t>
        </w:r>
        <w:r w:rsidRPr="00861E73">
          <w:rPr>
            <w:rFonts w:eastAsia="MS Mincho"/>
            <w:i/>
          </w:rPr>
          <w:t>(s)</w:t>
        </w:r>
        <w:r w:rsidRPr="00861E73">
          <w:rPr>
            <w:rFonts w:eastAsia="MS Mincho"/>
          </w:rPr>
          <w:t>.</w:t>
        </w:r>
      </w:ins>
    </w:p>
    <w:p w14:paraId="15EA0D92" w14:textId="77777777" w:rsidR="00861E73" w:rsidRPr="00861E73" w:rsidRDefault="00861E73" w:rsidP="00861E73">
      <w:pPr>
        <w:rPr>
          <w:ins w:id="1490" w:author="R4-2108586" w:date="2021-06-01T10:44:00Z"/>
          <w:rFonts w:eastAsia="MS Mincho"/>
          <w:bCs/>
        </w:rPr>
      </w:pPr>
      <w:ins w:id="1491" w:author="R4-2108586" w:date="2021-06-01T10:44:00Z">
        <w:r w:rsidRPr="00861E73">
          <w:rPr>
            <w:rFonts w:eastAsia="MS Mincho"/>
            <w:b/>
            <w:bCs/>
          </w:rPr>
          <w:t>directional requirement:</w:t>
        </w:r>
        <w:r w:rsidRPr="00861E73">
          <w:rPr>
            <w:rFonts w:eastAsia="MS Mincho"/>
            <w:bCs/>
          </w:rPr>
          <w:t xml:space="preserve"> requirement which is applied in a specific direction within the </w:t>
        </w:r>
        <w:r w:rsidRPr="00861E73">
          <w:rPr>
            <w:rFonts w:eastAsia="MS Mincho"/>
            <w:bCs/>
            <w:i/>
          </w:rPr>
          <w:t>OTA coverage range</w:t>
        </w:r>
        <w:r w:rsidRPr="00861E73">
          <w:rPr>
            <w:rFonts w:eastAsia="MS Mincho"/>
            <w:bCs/>
          </w:rPr>
          <w:t xml:space="preserve"> for the Tx and when the AoA of the incident wave of a received signal is within the </w:t>
        </w:r>
        <w:r w:rsidRPr="00861E73">
          <w:rPr>
            <w:rFonts w:eastAsia="MS Mincho"/>
            <w:bCs/>
            <w:i/>
          </w:rPr>
          <w:t>OTA REFSENS RoAoA</w:t>
        </w:r>
        <w:r w:rsidRPr="00861E73">
          <w:rPr>
            <w:rFonts w:eastAsia="MS Mincho"/>
            <w:bCs/>
          </w:rPr>
          <w:t xml:space="preserve"> or the </w:t>
        </w:r>
        <w:r w:rsidRPr="00861E73">
          <w:rPr>
            <w:rFonts w:eastAsia="MS Mincho"/>
            <w:bCs/>
            <w:i/>
          </w:rPr>
          <w:t>minSENS RoAoA</w:t>
        </w:r>
        <w:r w:rsidRPr="00861E73">
          <w:rPr>
            <w:rFonts w:eastAsia="MS Mincho"/>
            <w:bCs/>
          </w:rPr>
          <w:t xml:space="preserve"> as appropriate for the receiver </w:t>
        </w:r>
      </w:ins>
    </w:p>
    <w:p w14:paraId="4F176843" w14:textId="77777777" w:rsidR="00861E73" w:rsidRPr="00861E73" w:rsidRDefault="00861E73" w:rsidP="00861E73">
      <w:pPr>
        <w:rPr>
          <w:ins w:id="1492" w:author="R4-2108586" w:date="2021-06-01T10:44:00Z"/>
          <w:rFonts w:eastAsia="MS Mincho"/>
        </w:rPr>
      </w:pPr>
      <w:ins w:id="1493" w:author="R4-2108586" w:date="2021-06-01T10:44:00Z">
        <w:r w:rsidRPr="00861E73">
          <w:rPr>
            <w:rFonts w:eastAsia="MS Mincho"/>
            <w:b/>
            <w:bCs/>
          </w:rPr>
          <w:t xml:space="preserve">equivalent isotropic radiated power: </w:t>
        </w:r>
        <w:r w:rsidRPr="00861E73">
          <w:rPr>
            <w:rFonts w:eastAsia="MS Mincho"/>
          </w:rPr>
          <w:t>equivalent power radiated from an isotropic directivity device producing the same field intensity at a point of observation as the field intensity radiated in the direction of the same point of observation by the discussed device</w:t>
        </w:r>
      </w:ins>
    </w:p>
    <w:p w14:paraId="5007C474" w14:textId="77777777" w:rsidR="00861E73" w:rsidRPr="00861E73" w:rsidRDefault="00861E73" w:rsidP="00861E73">
      <w:pPr>
        <w:keepLines/>
        <w:ind w:left="1135" w:hanging="851"/>
        <w:rPr>
          <w:ins w:id="1494" w:author="R4-2108586" w:date="2021-06-01T10:44:00Z"/>
          <w:rFonts w:eastAsia="MS Mincho"/>
        </w:rPr>
      </w:pPr>
      <w:ins w:id="1495" w:author="R4-2108586" w:date="2021-06-01T10:44:00Z">
        <w:r w:rsidRPr="00861E73">
          <w:rPr>
            <w:rFonts w:eastAsia="MS Mincho"/>
          </w:rPr>
          <w:t>NOTE:</w:t>
        </w:r>
        <w:r w:rsidRPr="00861E73">
          <w:rPr>
            <w:rFonts w:eastAsia="MS Mincho"/>
          </w:rPr>
          <w:tab/>
          <w:t>Isotropic directivity is equal in all directions (i.e. 0 dBi).</w:t>
        </w:r>
      </w:ins>
    </w:p>
    <w:p w14:paraId="5508887B" w14:textId="77777777" w:rsidR="00861E73" w:rsidRPr="00861E73" w:rsidRDefault="00861E73" w:rsidP="00861E73">
      <w:pPr>
        <w:rPr>
          <w:ins w:id="1496" w:author="R4-2108586" w:date="2021-06-01T10:44:00Z"/>
          <w:rFonts w:eastAsia="MS Mincho"/>
        </w:rPr>
      </w:pPr>
      <w:ins w:id="1497" w:author="R4-2108586" w:date="2021-06-01T10:44:00Z">
        <w:r w:rsidRPr="00861E73">
          <w:rPr>
            <w:rFonts w:eastAsia="MS Mincho"/>
            <w:b/>
          </w:rPr>
          <w:t>equivalent isotropic sensitivity:</w:t>
        </w:r>
        <w:r w:rsidRPr="00861E73">
          <w:rPr>
            <w:rFonts w:eastAsia="MS Mincho"/>
          </w:rPr>
          <w:t xml:space="preserve"> sensitivity for an isotropic directivity device equivalent to the sensitivity of the discussed device exposed to an incoming wave from a defined AoA</w:t>
        </w:r>
      </w:ins>
    </w:p>
    <w:p w14:paraId="4368B791" w14:textId="77777777" w:rsidR="00861E73" w:rsidRPr="00861E73" w:rsidRDefault="00861E73" w:rsidP="00861E73">
      <w:pPr>
        <w:keepLines/>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6374"/>
        </w:tabs>
        <w:ind w:left="1135" w:hanging="851"/>
        <w:rPr>
          <w:ins w:id="1498" w:author="R4-2108586" w:date="2021-06-01T10:44:00Z"/>
          <w:rFonts w:eastAsia="MS Mincho"/>
        </w:rPr>
      </w:pPr>
      <w:ins w:id="1499" w:author="R4-2108586" w:date="2021-06-01T10:44:00Z">
        <w:r w:rsidRPr="00861E73">
          <w:rPr>
            <w:rFonts w:eastAsia="MS Mincho"/>
          </w:rPr>
          <w:t>NOTE 1:</w:t>
        </w:r>
        <w:r w:rsidRPr="00861E73">
          <w:rPr>
            <w:rFonts w:eastAsia="MS Mincho"/>
          </w:rPr>
          <w:tab/>
          <w:t>The sensitivity is the minimum received power level at which specific requirement is met.</w:t>
        </w:r>
      </w:ins>
    </w:p>
    <w:p w14:paraId="23570A32" w14:textId="77777777" w:rsidR="00861E73" w:rsidRPr="00861E73" w:rsidRDefault="00861E73" w:rsidP="00861E73">
      <w:pPr>
        <w:keepLines/>
        <w:ind w:left="1135" w:hanging="851"/>
        <w:rPr>
          <w:ins w:id="1500" w:author="R4-2108586" w:date="2021-06-01T10:44:00Z"/>
          <w:rFonts w:eastAsia="MS Mincho"/>
          <w:bCs/>
        </w:rPr>
      </w:pPr>
      <w:ins w:id="1501" w:author="R4-2108586" w:date="2021-06-01T10:44:00Z">
        <w:r w:rsidRPr="00861E73">
          <w:rPr>
            <w:rFonts w:eastAsia="MS Mincho"/>
          </w:rPr>
          <w:t>NOTE 2:</w:t>
        </w:r>
        <w:r w:rsidRPr="00861E73">
          <w:rPr>
            <w:rFonts w:eastAsia="MS Mincho"/>
          </w:rPr>
          <w:tab/>
          <w:t>Isotropic directivity is equal in all directions (i.e. 0 dBi).</w:t>
        </w:r>
      </w:ins>
    </w:p>
    <w:p w14:paraId="5D2EF5CE" w14:textId="77777777" w:rsidR="00861E73" w:rsidRPr="00861E73" w:rsidRDefault="00861E73" w:rsidP="00861E73">
      <w:pPr>
        <w:rPr>
          <w:ins w:id="1502" w:author="R4-2108586" w:date="2021-06-01T10:44:00Z"/>
          <w:rFonts w:eastAsia="MS Mincho"/>
        </w:rPr>
      </w:pPr>
      <w:ins w:id="1503" w:author="R4-2108586" w:date="2021-06-01T10:44:00Z">
        <w:r w:rsidRPr="00861E73">
          <w:rPr>
            <w:rFonts w:eastAsia="MS Mincho"/>
            <w:b/>
            <w:bCs/>
          </w:rPr>
          <w:t xml:space="preserve">fractional bandwidth: </w:t>
        </w:r>
        <w:r w:rsidRPr="00861E73">
          <w:rPr>
            <w:rFonts w:eastAsia="MS Mincho"/>
            <w:bCs/>
            <w:i/>
          </w:rPr>
          <w:t>fractional bandwidth</w:t>
        </w:r>
        <w:r w:rsidRPr="00861E73">
          <w:rPr>
            <w:rFonts w:eastAsia="MS Mincho"/>
            <w:bCs/>
          </w:rPr>
          <w:t xml:space="preserve"> FBW is defined as </w:t>
        </w:r>
        <w:r w:rsidRPr="00861E73">
          <w:rPr>
            <w:rFonts w:eastAsia="MS Mincho"/>
          </w:rPr>
          <w:fldChar w:fldCharType="begin"/>
        </w:r>
        <w:r w:rsidRPr="00861E73">
          <w:rPr>
            <w:rFonts w:eastAsia="MS Mincho"/>
          </w:rPr>
          <w:instrText xml:space="preserve"> QUOTE </w:instrText>
        </w:r>
        <w:r w:rsidR="00994D17">
          <w:rPr>
            <w:rFonts w:eastAsia="MS Mincho"/>
            <w:position w:val="-17"/>
          </w:rPr>
          <w:pict w14:anchorId="5DB77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8pt;height:2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doNotEmbedSystemFonts/&gt;&lt;w:bordersDontSurroundHeader/&gt;&lt;w:bordersDontSurroundFooter/&gt;&lt;w:activeWritingStyle w:lang=&quot;EN-GB&quot; w:vendorID=&quot;8&quot; w:dllVersion=&quot;513&quot; w:optionSet=&quot;1&quot;/&gt;&lt;w:activeWritingStyle w:lang=&quot;EN-AU&quot; w:vendorID=&quot;8&quot; w:dllVersion=&quot;513&quot; w:optionSet=&quot;1&quot;/&gt;&lt;w:activeWritingStyle w:lang=&quot;EN-US&quot; w:vendorID=&quot;8&quot; w:dllVersion=&quot;513&quot; w:optionSet=&quot;1&quot;/&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482B06&quot;/&gt;&lt;wsp:rsid wsp:val=&quot;00001FD3&quot;/&gt;&lt;wsp:rsid wsp:val=&quot;00002376&quot;/&gt;&lt;wsp:rsid wsp:val=&quot;00002F74&quot;/&gt;&lt;wsp:rsid wsp:val=&quot;0000301D&quot;/&gt;&lt;wsp:rsid wsp:val=&quot;00003883&quot;/&gt;&lt;wsp:rsid wsp:val=&quot;00005374&quot;/&gt;&lt;wsp:rsid wsp:val=&quot;000055D7&quot;/&gt;&lt;wsp:rsid wsp:val=&quot;00006110&quot;/&gt;&lt;wsp:rsid wsp:val=&quot;00006198&quot;/&gt;&lt;wsp:rsid wsp:val=&quot;0000667F&quot;/&gt;&lt;wsp:rsid wsp:val=&quot;00006C4A&quot;/&gt;&lt;wsp:rsid wsp:val=&quot;00007568&quot;/&gt;&lt;wsp:rsid wsp:val=&quot;00010570&quot;/&gt;&lt;wsp:rsid wsp:val=&quot;00010EE0&quot;/&gt;&lt;wsp:rsid wsp:val=&quot;00011198&quot;/&gt;&lt;wsp:rsid wsp:val=&quot;0001181D&quot;/&gt;&lt;wsp:rsid wsp:val=&quot;00011C44&quot;/&gt;&lt;wsp:rsid wsp:val=&quot;0001290A&quot;/&gt;&lt;wsp:rsid wsp:val=&quot;000138F3&quot;/&gt;&lt;wsp:rsid wsp:val=&quot;00013A12&quot;/&gt;&lt;wsp:rsid wsp:val=&quot;0001465F&quot;/&gt;&lt;wsp:rsid wsp:val=&quot;00014FFF&quot;/&gt;&lt;wsp:rsid wsp:val=&quot;000167F5&quot;/&gt;&lt;wsp:rsid wsp:val=&quot;00016A3A&quot;/&gt;&lt;wsp:rsid wsp:val=&quot;0001723C&quot;/&gt;&lt;wsp:rsid wsp:val=&quot;00017A58&quot;/&gt;&lt;wsp:rsid wsp:val=&quot;00020464&quot;/&gt;&lt;wsp:rsid wsp:val=&quot;00020690&quot;/&gt;&lt;wsp:rsid wsp:val=&quot;00020F30&quot;/&gt;&lt;wsp:rsid wsp:val=&quot;00021131&quot;/&gt;&lt;wsp:rsid wsp:val=&quot;0002180A&quot;/&gt;&lt;wsp:rsid wsp:val=&quot;00024305&quot;/&gt;&lt;wsp:rsid wsp:val=&quot;000246F5&quot;/&gt;&lt;wsp:rsid wsp:val=&quot;000248EA&quot;/&gt;&lt;wsp:rsid wsp:val=&quot;00026099&quot;/&gt;&lt;wsp:rsid wsp:val=&quot;00026BDF&quot;/&gt;&lt;wsp:rsid wsp:val=&quot;00026DB4&quot;/&gt;&lt;wsp:rsid wsp:val=&quot;00027229&quot;/&gt;&lt;wsp:rsid wsp:val=&quot;0002744C&quot;/&gt;&lt;wsp:rsid wsp:val=&quot;00030390&quot;/&gt;&lt;wsp:rsid wsp:val=&quot;00030480&quot;/&gt;&lt;wsp:rsid wsp:val=&quot;0003108E&quot;/&gt;&lt;wsp:rsid wsp:val=&quot;000311C6&quot;/&gt;&lt;wsp:rsid wsp:val=&quot;000317A7&quot;/&gt;&lt;wsp:rsid wsp:val=&quot;0003352E&quot;/&gt;&lt;wsp:rsid wsp:val=&quot;0003375A&quot;/&gt;&lt;wsp:rsid wsp:val=&quot;00033B9A&quot;/&gt;&lt;wsp:rsid wsp:val=&quot;00034928&quot;/&gt;&lt;wsp:rsid wsp:val=&quot;00034F8D&quot;/&gt;&lt;wsp:rsid wsp:val=&quot;0003515F&quot;/&gt;&lt;wsp:rsid wsp:val=&quot;0003558C&quot;/&gt;&lt;wsp:rsid wsp:val=&quot;00035828&quot;/&gt;&lt;wsp:rsid wsp:val=&quot;0003668C&quot;/&gt;&lt;wsp:rsid wsp:val=&quot;00036E75&quot;/&gt;&lt;wsp:rsid wsp:val=&quot;00036F82&quot;/&gt;&lt;wsp:rsid wsp:val=&quot;000378CF&quot;/&gt;&lt;wsp:rsid wsp:val=&quot;0003794F&quot;/&gt;&lt;wsp:rsid wsp:val=&quot;00041E4C&quot;/&gt;&lt;wsp:rsid wsp:val=&quot;000420FB&quot;/&gt;&lt;wsp:rsid wsp:val=&quot;00043184&quot;/&gt;&lt;wsp:rsid wsp:val=&quot;00043D07&quot;/&gt;&lt;wsp:rsid wsp:val=&quot;00043EA6&quot;/&gt;&lt;wsp:rsid wsp:val=&quot;0004511D&quot;/&gt;&lt;wsp:rsid wsp:val=&quot;00045318&quot;/&gt;&lt;wsp:rsid wsp:val=&quot;00047600&quot;/&gt;&lt;wsp:rsid wsp:val=&quot;0004795F&quot;/&gt;&lt;wsp:rsid wsp:val=&quot;00047A40&quot;/&gt;&lt;wsp:rsid wsp:val=&quot;00051030&quot;/&gt;&lt;wsp:rsid wsp:val=&quot;000549BA&quot;/&gt;&lt;wsp:rsid wsp:val=&quot;000550EF&quot;/&gt;&lt;wsp:rsid wsp:val=&quot;00055B21&quot;/&gt;&lt;wsp:rsid wsp:val=&quot;00057B62&quot;/&gt;&lt;wsp:rsid wsp:val=&quot;000601B0&quot;/&gt;&lt;wsp:rsid wsp:val=&quot;00062E5A&quot;/&gt;&lt;wsp:rsid wsp:val=&quot;00062F52&quot;/&gt;&lt;wsp:rsid wsp:val=&quot;0006359D&quot;/&gt;&lt;wsp:rsid wsp:val=&quot;0006427B&quot;/&gt;&lt;wsp:rsid wsp:val=&quot;000642D1&quot;/&gt;&lt;wsp:rsid wsp:val=&quot;0006440F&quot;/&gt;&lt;wsp:rsid wsp:val=&quot;00066E3A&quot;/&gt;&lt;wsp:rsid wsp:val=&quot;00066EEB&quot;/&gt;&lt;wsp:rsid wsp:val=&quot;00070561&quot;/&gt;&lt;wsp:rsid wsp:val=&quot;00070ECC&quot;/&gt;&lt;wsp:rsid wsp:val=&quot;00071437&quot;/&gt;&lt;wsp:rsid wsp:val=&quot;00072B3F&quot;/&gt;&lt;wsp:rsid wsp:val=&quot;000737DA&quot;/&gt;&lt;wsp:rsid wsp:val=&quot;0007555F&quot;/&gt;&lt;wsp:rsid wsp:val=&quot;00075898&quot;/&gt;&lt;wsp:rsid wsp:val=&quot;00077FE0&quot;/&gt;&lt;wsp:rsid wsp:val=&quot;00080057&quot;/&gt;&lt;wsp:rsid wsp:val=&quot;000827DB&quot;/&gt;&lt;wsp:rsid wsp:val=&quot;00082CE8&quot;/&gt;&lt;wsp:rsid wsp:val=&quot;000841A8&quot;/&gt;&lt;wsp:rsid wsp:val=&quot;00084301&quot;/&gt;&lt;wsp:rsid wsp:val=&quot;000844AC&quot;/&gt;&lt;wsp:rsid wsp:val=&quot;0008452A&quot;/&gt;&lt;wsp:rsid wsp:val=&quot;00084BE4&quot;/&gt;&lt;wsp:rsid wsp:val=&quot;00084DCF&quot;/&gt;&lt;wsp:rsid wsp:val=&quot;0008544F&quot;/&gt;&lt;wsp:rsid wsp:val=&quot;00085C24&quot;/&gt;&lt;wsp:rsid wsp:val=&quot;00085DB7&quot;/&gt;&lt;wsp:rsid wsp:val=&quot;00085FB8&quot;/&gt;&lt;wsp:rsid wsp:val=&quot;0008682B&quot;/&gt;&lt;wsp:rsid wsp:val=&quot;00090BB8&quot;/&gt;&lt;wsp:rsid wsp:val=&quot;0009185E&quot;/&gt;&lt;wsp:rsid wsp:val=&quot;00092919&quot;/&gt;&lt;wsp:rsid wsp:val=&quot;00092DCA&quot;/&gt;&lt;wsp:rsid wsp:val=&quot;00092E07&quot;/&gt;&lt;wsp:rsid wsp:val=&quot;000937D2&quot;/&gt;&lt;wsp:rsid wsp:val=&quot;000940C0&quot;/&gt;&lt;wsp:rsid wsp:val=&quot;00094FFF&quot;/&gt;&lt;wsp:rsid wsp:val=&quot;00096860&quot;/&gt;&lt;wsp:rsid wsp:val=&quot;00096F81&quot;/&gt;&lt;wsp:rsid wsp:val=&quot;000972E8&quot;/&gt;&lt;wsp:rsid wsp:val=&quot;000A0BC7&quot;/&gt;&lt;wsp:rsid wsp:val=&quot;000A1326&quot;/&gt;&lt;wsp:rsid wsp:val=&quot;000A1A26&quot;/&gt;&lt;wsp:rsid wsp:val=&quot;000A2153&quot;/&gt;&lt;wsp:rsid wsp:val=&quot;000A2A53&quot;/&gt;&lt;wsp:rsid wsp:val=&quot;000A2D07&quot;/&gt;&lt;wsp:rsid wsp:val=&quot;000A31E0&quot;/&gt;&lt;wsp:rsid wsp:val=&quot;000A3379&quot;/&gt;&lt;wsp:rsid wsp:val=&quot;000A3A69&quot;/&gt;&lt;wsp:rsid wsp:val=&quot;000A561C&quot;/&gt;&lt;wsp:rsid wsp:val=&quot;000A6602&quot;/&gt;&lt;wsp:rsid wsp:val=&quot;000A786A&quot;/&gt;&lt;wsp:rsid wsp:val=&quot;000A79E3&quot;/&gt;&lt;wsp:rsid wsp:val=&quot;000B0B23&quot;/&gt;&lt;wsp:rsid wsp:val=&quot;000B24B0&quot;/&gt;&lt;wsp:rsid wsp:val=&quot;000B2A42&quot;/&gt;&lt;wsp:rsid wsp:val=&quot;000B2EFB&quot;/&gt;&lt;wsp:rsid wsp:val=&quot;000B327D&quot;/&gt;&lt;wsp:rsid wsp:val=&quot;000B434A&quot;/&gt;&lt;wsp:rsid wsp:val=&quot;000B4D70&quot;/&gt;&lt;wsp:rsid wsp:val=&quot;000B5030&quot;/&gt;&lt;wsp:rsid wsp:val=&quot;000B5EE7&quot;/&gt;&lt;wsp:rsid wsp:val=&quot;000B5FC6&quot;/&gt;&lt;wsp:rsid wsp:val=&quot;000B66BB&quot;/&gt;&lt;wsp:rsid wsp:val=&quot;000B6D46&quot;/&gt;&lt;wsp:rsid wsp:val=&quot;000B6D65&quot;/&gt;&lt;wsp:rsid wsp:val=&quot;000B7E76&quot;/&gt;&lt;wsp:rsid wsp:val=&quot;000C084C&quot;/&gt;&lt;wsp:rsid wsp:val=&quot;000C086D&quot;/&gt;&lt;wsp:rsid wsp:val=&quot;000C0B1F&quot;/&gt;&lt;wsp:rsid wsp:val=&quot;000C1EBE&quot;/&gt;&lt;wsp:rsid wsp:val=&quot;000C2223&quot;/&gt;&lt;wsp:rsid wsp:val=&quot;000C23DF&quot;/&gt;&lt;wsp:rsid wsp:val=&quot;000C4A55&quot;/&gt;&lt;wsp:rsid wsp:val=&quot;000C4A8B&quot;/&gt;&lt;wsp:rsid wsp:val=&quot;000C5058&quot;/&gt;&lt;wsp:rsid wsp:val=&quot;000C5396&quot;/&gt;&lt;wsp:rsid wsp:val=&quot;000C655C&quot;/&gt;&lt;wsp:rsid wsp:val=&quot;000C6CBF&quot;/&gt;&lt;wsp:rsid wsp:val=&quot;000C73B4&quot;/&gt;&lt;wsp:rsid wsp:val=&quot;000C7E14&quot;/&gt;&lt;wsp:rsid wsp:val=&quot;000D01BA&quot;/&gt;&lt;wsp:rsid wsp:val=&quot;000D19C5&quot;/&gt;&lt;wsp:rsid wsp:val=&quot;000D1A28&quot;/&gt;&lt;wsp:rsid wsp:val=&quot;000D1B83&quot;/&gt;&lt;wsp:rsid wsp:val=&quot;000D2E2A&quot;/&gt;&lt;wsp:rsid wsp:val=&quot;000D3487&quot;/&gt;&lt;wsp:rsid wsp:val=&quot;000D3CB5&quot;/&gt;&lt;wsp:rsid wsp:val=&quot;000D4E0C&quot;/&gt;&lt;wsp:rsid wsp:val=&quot;000D69FE&quot;/&gt;&lt;wsp:rsid wsp:val=&quot;000D7224&quot;/&gt;&lt;wsp:rsid wsp:val=&quot;000D73DA&quot;/&gt;&lt;wsp:rsid wsp:val=&quot;000D73DE&quot;/&gt;&lt;wsp:rsid wsp:val=&quot;000D7652&quot;/&gt;&lt;wsp:rsid wsp:val=&quot;000E0602&quot;/&gt;&lt;wsp:rsid wsp:val=&quot;000E0E6E&quot;/&gt;&lt;wsp:rsid wsp:val=&quot;000E1041&quot;/&gt;&lt;wsp:rsid wsp:val=&quot;000E2C23&quot;/&gt;&lt;wsp:rsid wsp:val=&quot;000E3B40&quot;/&gt;&lt;wsp:rsid wsp:val=&quot;000E3D46&quot;/&gt;&lt;wsp:rsid wsp:val=&quot;000E4056&quot;/&gt;&lt;wsp:rsid wsp:val=&quot;000E58CF&quot;/&gt;&lt;wsp:rsid wsp:val=&quot;000E6208&quot;/&gt;&lt;wsp:rsid wsp:val=&quot;000E65BB&quot;/&gt;&lt;wsp:rsid wsp:val=&quot;000F0E0B&quot;/&gt;&lt;wsp:rsid wsp:val=&quot;000F1DA5&quot;/&gt;&lt;wsp:rsid wsp:val=&quot;000F269A&quot;/&gt;&lt;wsp:rsid wsp:val=&quot;000F539E&quot;/&gt;&lt;wsp:rsid wsp:val=&quot;000F5A74&quot;/&gt;&lt;wsp:rsid wsp:val=&quot;000F5EAE&quot;/&gt;&lt;wsp:rsid wsp:val=&quot;000F70AF&quot;/&gt;&lt;wsp:rsid wsp:val=&quot;000F78E2&quot;/&gt;&lt;wsp:rsid wsp:val=&quot;00102320&quot;/&gt;&lt;wsp:rsid wsp:val=&quot;00102563&quot;/&gt;&lt;wsp:rsid wsp:val=&quot;001033F4&quot;/&gt;&lt;wsp:rsid wsp:val=&quot;00104258&quot;/&gt;&lt;wsp:rsid wsp:val=&quot;00106E80&quot;/&gt;&lt;wsp:rsid wsp:val=&quot;001072D7&quot;/&gt;&lt;wsp:rsid wsp:val=&quot;001102E5&quot;/&gt;&lt;wsp:rsid wsp:val=&quot;00112756&quot;/&gt;&lt;wsp:rsid wsp:val=&quot;00112A1A&quot;/&gt;&lt;wsp:rsid wsp:val=&quot;00112B02&quot;/&gt;&lt;wsp:rsid wsp:val=&quot;00112ED3&quot;/&gt;&lt;wsp:rsid wsp:val=&quot;001135F5&quot;/&gt;&lt;wsp:rsid wsp:val=&quot;00113626&quot;/&gt;&lt;wsp:rsid wsp:val=&quot;00113700&quot;/&gt;&lt;wsp:rsid wsp:val=&quot;00113E85&quot;/&gt;&lt;wsp:rsid wsp:val=&quot;00115824&quot;/&gt;&lt;wsp:rsid wsp:val=&quot;00116046&quot;/&gt;&lt;wsp:rsid wsp:val=&quot;00116F74&quot;/&gt;&lt;wsp:rsid wsp:val=&quot;001176B7&quot;/&gt;&lt;wsp:rsid wsp:val=&quot;0012082D&quot;/&gt;&lt;wsp:rsid wsp:val=&quot;001239DE&quot;/&gt;&lt;wsp:rsid wsp:val=&quot;00123B8B&quot;/&gt;&lt;wsp:rsid wsp:val=&quot;00124252&quot;/&gt;&lt;wsp:rsid wsp:val=&quot;00124802&quot;/&gt;&lt;wsp:rsid wsp:val=&quot;00124944&quot;/&gt;&lt;wsp:rsid wsp:val=&quot;00124F00&quot;/&gt;&lt;wsp:rsid wsp:val=&quot;00125168&quot;/&gt;&lt;wsp:rsid wsp:val=&quot;00125C52&quot;/&gt;&lt;wsp:rsid wsp:val=&quot;00125C5D&quot;/&gt;&lt;wsp:rsid wsp:val=&quot;00125DA1&quot;/&gt;&lt;wsp:rsid wsp:val=&quot;001266F1&quot;/&gt;&lt;wsp:rsid wsp:val=&quot;00126DA5&quot;/&gt;&lt;wsp:rsid wsp:val=&quot;001271F9&quot;/&gt;&lt;wsp:rsid wsp:val=&quot;001274D2&quot;/&gt;&lt;wsp:rsid wsp:val=&quot;00127E48&quot;/&gt;&lt;wsp:rsid wsp:val=&quot;00131FD4&quot;/&gt;&lt;wsp:rsid wsp:val=&quot;00132430&quot;/&gt;&lt;wsp:rsid wsp:val=&quot;00135E13&quot;/&gt;&lt;wsp:rsid wsp:val=&quot;00136BDF&quot;/&gt;&lt;wsp:rsid wsp:val=&quot;00141E0C&quot;/&gt;&lt;wsp:rsid wsp:val=&quot;00142612&quot;/&gt;&lt;wsp:rsid wsp:val=&quot;001430CD&quot;/&gt;&lt;wsp:rsid wsp:val=&quot;00144026&quot;/&gt;&lt;wsp:rsid wsp:val=&quot;001445CF&quot;/&gt;&lt;wsp:rsid wsp:val=&quot;0014774C&quot;/&gt;&lt;wsp:rsid wsp:val=&quot;0015067F&quot;/&gt;&lt;wsp:rsid wsp:val=&quot;00150EB7&quot;/&gt;&lt;wsp:rsid wsp:val=&quot;00150F51&quot;/&gt;&lt;wsp:rsid wsp:val=&quot;001516D8&quot;/&gt;&lt;wsp:rsid wsp:val=&quot;00151825&quot;/&gt;&lt;wsp:rsid wsp:val=&quot;00151ABA&quot;/&gt;&lt;wsp:rsid wsp:val=&quot;00151F3F&quot;/&gt;&lt;wsp:rsid wsp:val=&quot;00152277&quot;/&gt;&lt;wsp:rsid wsp:val=&quot;0015239C&quot;/&gt;&lt;wsp:rsid wsp:val=&quot;00154025&quot;/&gt;&lt;wsp:rsid wsp:val=&quot;001553C6&quot;/&gt;&lt;wsp:rsid wsp:val=&quot;0015760F&quot;/&gt;&lt;wsp:rsid wsp:val=&quot;0016046E&quot;/&gt;&lt;wsp:rsid wsp:val=&quot;00160DCD&quot;/&gt;&lt;wsp:rsid wsp:val=&quot;00160E6F&quot;/&gt;&lt;wsp:rsid wsp:val=&quot;0016136A&quot;/&gt;&lt;wsp:rsid wsp:val=&quot;00161FE8&quot;/&gt;&lt;wsp:rsid wsp:val=&quot;00163472&quot;/&gt;&lt;wsp:rsid wsp:val=&quot;0016354F&quot;/&gt;&lt;wsp:rsid wsp:val=&quot;00163997&quot;/&gt;&lt;wsp:rsid wsp:val=&quot;00163AAD&quot;/&gt;&lt;wsp:rsid wsp:val=&quot;001679C5&quot;/&gt;&lt;wsp:rsid wsp:val=&quot;00170570&quot;/&gt;&lt;wsp:rsid wsp:val=&quot;00170B2E&quot;/&gt;&lt;wsp:rsid wsp:val=&quot;00170C0A&quot;/&gt;&lt;wsp:rsid wsp:val=&quot;00171003&quot;/&gt;&lt;wsp:rsid wsp:val=&quot;00171F5C&quot;/&gt;&lt;wsp:rsid wsp:val=&quot;00173BDF&quot;/&gt;&lt;wsp:rsid wsp:val=&quot;001740A6&quot;/&gt;&lt;wsp:rsid wsp:val=&quot;00174920&quot;/&gt;&lt;wsp:rsid wsp:val=&quot;00175C29&quot;/&gt;&lt;wsp:rsid wsp:val=&quot;00175EB8&quot;/&gt;&lt;wsp:rsid wsp:val=&quot;00176652&quot;/&gt;&lt;wsp:rsid wsp:val=&quot;00176945&quot;/&gt;&lt;wsp:rsid wsp:val=&quot;001771D5&quot;/&gt;&lt;wsp:rsid wsp:val=&quot;00177940&quot;/&gt;&lt;wsp:rsid wsp:val=&quot;00177970&quot;/&gt;&lt;wsp:rsid wsp:val=&quot;00177F69&quot;/&gt;&lt;wsp:rsid wsp:val=&quot;00180E49&quot;/&gt;&lt;wsp:rsid wsp:val=&quot;00181289&quot;/&gt;&lt;wsp:rsid wsp:val=&quot;00182838&quot;/&gt;&lt;wsp:rsid wsp:val=&quot;001842E4&quot;/&gt;&lt;wsp:rsid wsp:val=&quot;001854FC&quot;/&gt;&lt;wsp:rsid wsp:val=&quot;0018555B&quot;/&gt;&lt;wsp:rsid wsp:val=&quot;00185893&quot;/&gt;&lt;wsp:rsid wsp:val=&quot;00186488&quot;/&gt;&lt;wsp:rsid wsp:val=&quot;001864C8&quot;/&gt;&lt;wsp:rsid wsp:val=&quot;0018788E&quot;/&gt;&lt;wsp:rsid wsp:val=&quot;00187E14&quot;/&gt;&lt;wsp:rsid wsp:val=&quot;00187F1D&quot;/&gt;&lt;wsp:rsid wsp:val=&quot;00190238&quot;/&gt;&lt;wsp:rsid wsp:val=&quot;001905F3&quot;/&gt;&lt;wsp:rsid wsp:val=&quot;00190CA2&quot;/&gt;&lt;wsp:rsid wsp:val=&quot;00190E13&quot;/&gt;&lt;wsp:rsid wsp:val=&quot;00190F12&quot;/&gt;&lt;wsp:rsid wsp:val=&quot;00192293&quot;/&gt;&lt;wsp:rsid wsp:val=&quot;001925A9&quot;/&gt;&lt;wsp:rsid wsp:val=&quot;00193142&quot;/&gt;&lt;wsp:rsid wsp:val=&quot;00193747&quot;/&gt;&lt;wsp:rsid wsp:val=&quot;00194DF4&quot;/&gt;&lt;wsp:rsid wsp:val=&quot;00195150&quot;/&gt;&lt;wsp:rsid wsp:val=&quot;001954F6&quot;/&gt;&lt;wsp:rsid wsp:val=&quot;001A0437&quot;/&gt;&lt;wsp:rsid wsp:val=&quot;001A17B9&quot;/&gt;&lt;wsp:rsid wsp:val=&quot;001A1B9D&quot;/&gt;&lt;wsp:rsid wsp:val=&quot;001A1D6F&quot;/&gt;&lt;wsp:rsid wsp:val=&quot;001A216F&quot;/&gt;&lt;wsp:rsid wsp:val=&quot;001A24F6&quot;/&gt;&lt;wsp:rsid wsp:val=&quot;001A49F0&quot;/&gt;&lt;wsp:rsid wsp:val=&quot;001A4C57&quot;/&gt;&lt;wsp:rsid wsp:val=&quot;001A50B1&quot;/&gt;&lt;wsp:rsid wsp:val=&quot;001A5720&quot;/&gt;&lt;wsp:rsid wsp:val=&quot;001A6604&quot;/&gt;&lt;wsp:rsid wsp:val=&quot;001A6F9B&quot;/&gt;&lt;wsp:rsid wsp:val=&quot;001A720C&quot;/&gt;&lt;wsp:rsid wsp:val=&quot;001A79A4&quot;/&gt;&lt;wsp:rsid wsp:val=&quot;001B0041&quot;/&gt;&lt;wsp:rsid wsp:val=&quot;001B0825&quot;/&gt;&lt;wsp:rsid wsp:val=&quot;001B0F6F&quot;/&gt;&lt;wsp:rsid wsp:val=&quot;001B12B5&quot;/&gt;&lt;wsp:rsid wsp:val=&quot;001B180F&quot;/&gt;&lt;wsp:rsid wsp:val=&quot;001B1DBB&quot;/&gt;&lt;wsp:rsid wsp:val=&quot;001B286B&quot;/&gt;&lt;wsp:rsid wsp:val=&quot;001B3291&quot;/&gt;&lt;wsp:rsid wsp:val=&quot;001B4DD5&quot;/&gt;&lt;wsp:rsid wsp:val=&quot;001B5118&quot;/&gt;&lt;wsp:rsid wsp:val=&quot;001B5DF4&quot;/&gt;&lt;wsp:rsid wsp:val=&quot;001B6023&quot;/&gt;&lt;wsp:rsid wsp:val=&quot;001B6982&quot;/&gt;&lt;wsp:rsid wsp:val=&quot;001B6B77&quot;/&gt;&lt;wsp:rsid wsp:val=&quot;001B6B8F&quot;/&gt;&lt;wsp:rsid wsp:val=&quot;001B718C&quot;/&gt;&lt;wsp:rsid wsp:val=&quot;001B7281&quot;/&gt;&lt;wsp:rsid wsp:val=&quot;001C22CF&quot;/&gt;&lt;wsp:rsid wsp:val=&quot;001C263A&quot;/&gt;&lt;wsp:rsid wsp:val=&quot;001C3588&quot;/&gt;&lt;wsp:rsid wsp:val=&quot;001C3FC8&quot;/&gt;&lt;wsp:rsid wsp:val=&quot;001C41EF&quot;/&gt;&lt;wsp:rsid wsp:val=&quot;001C4A7A&quot;/&gt;&lt;wsp:rsid wsp:val=&quot;001C4AAD&quot;/&gt;&lt;wsp:rsid wsp:val=&quot;001C5DB8&quot;/&gt;&lt;wsp:rsid wsp:val=&quot;001D002A&quot;/&gt;&lt;wsp:rsid wsp:val=&quot;001D04B9&quot;/&gt;&lt;wsp:rsid wsp:val=&quot;001D134E&quot;/&gt;&lt;wsp:rsid wsp:val=&quot;001D13F1&quot;/&gt;&lt;wsp:rsid wsp:val=&quot;001D1447&quot;/&gt;&lt;wsp:rsid wsp:val=&quot;001D1841&quot;/&gt;&lt;wsp:rsid wsp:val=&quot;001D2401&quot;/&gt;&lt;wsp:rsid wsp:val=&quot;001D2EE6&quot;/&gt;&lt;wsp:rsid wsp:val=&quot;001D2F81&quot;/&gt;&lt;wsp:rsid wsp:val=&quot;001D309C&quot;/&gt;&lt;wsp:rsid wsp:val=&quot;001D351D&quot;/&gt;&lt;wsp:rsid wsp:val=&quot;001D3CC1&quot;/&gt;&lt;wsp:rsid wsp:val=&quot;001D4299&quot;/&gt;&lt;wsp:rsid wsp:val=&quot;001D43C3&quot;/&gt;&lt;wsp:rsid wsp:val=&quot;001D472D&quot;/&gt;&lt;wsp:rsid wsp:val=&quot;001D4ABF&quot;/&gt;&lt;wsp:rsid wsp:val=&quot;001D52E4&quot;/&gt;&lt;wsp:rsid wsp:val=&quot;001D57D1&quot;/&gt;&lt;wsp:rsid wsp:val=&quot;001D6ACD&quot;/&gt;&lt;wsp:rsid wsp:val=&quot;001D6E97&quot;/&gt;&lt;wsp:rsid wsp:val=&quot;001D7BA7&quot;/&gt;&lt;wsp:rsid wsp:val=&quot;001E0E61&quot;/&gt;&lt;wsp:rsid wsp:val=&quot;001E1023&quot;/&gt;&lt;wsp:rsid wsp:val=&quot;001E1C0D&quot;/&gt;&lt;wsp:rsid wsp:val=&quot;001E2C3E&quot;/&gt;&lt;wsp:rsid wsp:val=&quot;001E31EE&quot;/&gt;&lt;wsp:rsid wsp:val=&quot;001E5303&quot;/&gt;&lt;wsp:rsid wsp:val=&quot;001E57E7&quot;/&gt;&lt;wsp:rsid wsp:val=&quot;001E584A&quot;/&gt;&lt;wsp:rsid wsp:val=&quot;001E658E&quot;/&gt;&lt;wsp:rsid wsp:val=&quot;001E6CA2&quot;/&gt;&lt;wsp:rsid wsp:val=&quot;001E75BB&quot;/&gt;&lt;wsp:rsid wsp:val=&quot;001E7B00&quot;/&gt;&lt;wsp:rsid wsp:val=&quot;001E7C6A&quot;/&gt;&lt;wsp:rsid wsp:val=&quot;001F099B&quot;/&gt;&lt;wsp:rsid wsp:val=&quot;001F1AFB&quot;/&gt;&lt;wsp:rsid wsp:val=&quot;001F1E8A&quot;/&gt;&lt;wsp:rsid wsp:val=&quot;001F2C22&quot;/&gt;&lt;wsp:rsid wsp:val=&quot;001F3385&quot;/&gt;&lt;wsp:rsid wsp:val=&quot;001F3907&quot;/&gt;&lt;wsp:rsid wsp:val=&quot;001F4191&quot;/&gt;&lt;wsp:rsid wsp:val=&quot;001F5A57&quot;/&gt;&lt;wsp:rsid wsp:val=&quot;001F71DC&quot;/&gt;&lt;wsp:rsid wsp:val=&quot;001F7246&quot;/&gt;&lt;wsp:rsid wsp:val=&quot;001F786D&quot;/&gt;&lt;wsp:rsid wsp:val=&quot;001F7D3F&quot;/&gt;&lt;wsp:rsid wsp:val=&quot;001F7D63&quot;/&gt;&lt;wsp:rsid wsp:val=&quot;00200B1A&quot;/&gt;&lt;wsp:rsid wsp:val=&quot;00200D15&quot;/&gt;&lt;wsp:rsid wsp:val=&quot;00200DA9&quot;/&gt;&lt;wsp:rsid wsp:val=&quot;00201310&quot;/&gt;&lt;wsp:rsid wsp:val=&quot;00201480&quot;/&gt;&lt;wsp:rsid wsp:val=&quot;002019FF&quot;/&gt;&lt;wsp:rsid wsp:val=&quot;00201CA6&quot;/&gt;&lt;wsp:rsid wsp:val=&quot;00203B8B&quot;/&gt;&lt;wsp:rsid wsp:val=&quot;00205462&quot;/&gt;&lt;wsp:rsid wsp:val=&quot;00205487&quot;/&gt;&lt;wsp:rsid wsp:val=&quot;002060E3&quot;/&gt;&lt;wsp:rsid wsp:val=&quot;002061EE&quot;/&gt;&lt;wsp:rsid wsp:val=&quot;00206B59&quot;/&gt;&lt;wsp:rsid wsp:val=&quot;00206D86&quot;/&gt;&lt;wsp:rsid wsp:val=&quot;002076F3&quot;/&gt;&lt;wsp:rsid wsp:val=&quot;00207A4A&quot;/&gt;&lt;wsp:rsid wsp:val=&quot;0021083C&quot;/&gt;&lt;wsp:rsid wsp:val=&quot;0021093C&quot;/&gt;&lt;wsp:rsid wsp:val=&quot;002119C5&quot;/&gt;&lt;wsp:rsid wsp:val=&quot;002121D7&quot;/&gt;&lt;wsp:rsid wsp:val=&quot;002127E6&quot;/&gt;&lt;wsp:rsid wsp:val=&quot;00212EE2&quot;/&gt;&lt;wsp:rsid wsp:val=&quot;002142D2&quot;/&gt;&lt;wsp:rsid wsp:val=&quot;0021586F&quot;/&gt;&lt;wsp:rsid wsp:val=&quot;00216158&quot;/&gt;&lt;wsp:rsid wsp:val=&quot;002175F8&quot;/&gt;&lt;wsp:rsid wsp:val=&quot;00217B5A&quot;/&gt;&lt;wsp:rsid wsp:val=&quot;002208C1&quot;/&gt;&lt;wsp:rsid wsp:val=&quot;002236E2&quot;/&gt;&lt;wsp:rsid wsp:val=&quot;00224431&quot;/&gt;&lt;wsp:rsid wsp:val=&quot;002247C0&quot;/&gt;&lt;wsp:rsid wsp:val=&quot;00225C00&quot;/&gt;&lt;wsp:rsid wsp:val=&quot;00230C94&quot;/&gt;&lt;wsp:rsid wsp:val=&quot;00230EB7&quot;/&gt;&lt;wsp:rsid wsp:val=&quot;00230EC6&quot;/&gt;&lt;wsp:rsid wsp:val=&quot;002317C3&quot;/&gt;&lt;wsp:rsid wsp:val=&quot;00232F98&quot;/&gt;&lt;wsp:rsid wsp:val=&quot;00234C5F&quot;/&gt;&lt;wsp:rsid wsp:val=&quot;002350A1&quot;/&gt;&lt;wsp:rsid wsp:val=&quot;002353CE&quot;/&gt;&lt;wsp:rsid wsp:val=&quot;002358BF&quot;/&gt;&lt;wsp:rsid wsp:val=&quot;002362C1&quot;/&gt;&lt;wsp:rsid wsp:val=&quot;00236663&quot;/&gt;&lt;wsp:rsid wsp:val=&quot;00236C6E&quot;/&gt;&lt;wsp:rsid wsp:val=&quot;00237E42&quot;/&gt;&lt;wsp:rsid wsp:val=&quot;00241F99&quot;/&gt;&lt;wsp:rsid wsp:val=&quot;00242711&quot;/&gt;&lt;wsp:rsid wsp:val=&quot;00244AD9&quot;/&gt;&lt;wsp:rsid wsp:val=&quot;00245579&quot;/&gt;&lt;wsp:rsid wsp:val=&quot;00245810&quot;/&gt;&lt;wsp:rsid wsp:val=&quot;002461C3&quot;/&gt;&lt;wsp:rsid wsp:val=&quot;00250072&quot;/&gt;&lt;wsp:rsid wsp:val=&quot;00251CE6&quot;/&gt;&lt;wsp:rsid wsp:val=&quot;00252C9A&quot;/&gt;&lt;wsp:rsid wsp:val=&quot;0025307E&quot;/&gt;&lt;wsp:rsid wsp:val=&quot;00253F9A&quot;/&gt;&lt;wsp:rsid wsp:val=&quot;00254194&quot;/&gt;&lt;wsp:rsid wsp:val=&quot;002541E7&quot;/&gt;&lt;wsp:rsid wsp:val=&quot;00255927&quot;/&gt;&lt;wsp:rsid wsp:val=&quot;002559A4&quot;/&gt;&lt;wsp:rsid wsp:val=&quot;00255C09&quot;/&gt;&lt;wsp:rsid wsp:val=&quot;002560F6&quot;/&gt;&lt;wsp:rsid wsp:val=&quot;00256328&quot;/&gt;&lt;wsp:rsid wsp:val=&quot;0025665A&quot;/&gt;&lt;wsp:rsid wsp:val=&quot;00260006&quot;/&gt;&lt;wsp:rsid wsp:val=&quot;002604B0&quot;/&gt;&lt;wsp:rsid wsp:val=&quot;00261335&quot;/&gt;&lt;wsp:rsid wsp:val=&quot;002635B5&quot;/&gt;&lt;wsp:rsid wsp:val=&quot;002635B6&quot;/&gt;&lt;wsp:rsid wsp:val=&quot;002635C2&quot;/&gt;&lt;wsp:rsid wsp:val=&quot;002636AD&quot;/&gt;&lt;wsp:rsid wsp:val=&quot;002647D1&quot;/&gt;&lt;wsp:rsid wsp:val=&quot;00265201&quot;/&gt;&lt;wsp:rsid wsp:val=&quot;002657D8&quot;/&gt;&lt;wsp:rsid wsp:val=&quot;002658E7&quot;/&gt;&lt;wsp:rsid wsp:val=&quot;00265AFA&quot;/&gt;&lt;wsp:rsid wsp:val=&quot;00266622&quot;/&gt;&lt;wsp:rsid wsp:val=&quot;00267702&quot;/&gt;&lt;wsp:rsid wsp:val=&quot;00270F79&quot;/&gt;&lt;wsp:rsid wsp:val=&quot;002711D0&quot;/&gt;&lt;wsp:rsid wsp:val=&quot;00271CD5&quot;/&gt;&lt;wsp:rsid wsp:val=&quot;00272474&quot;/&gt;&lt;wsp:rsid wsp:val=&quot;00272CAE&quot;/&gt;&lt;wsp:rsid wsp:val=&quot;00272EA4&quot;/&gt;&lt;wsp:rsid wsp:val=&quot;002739D3&quot;/&gt;&lt;wsp:rsid wsp:val=&quot;00273F5A&quot;/&gt;&lt;wsp:rsid wsp:val=&quot;00274205&quot;/&gt;&lt;wsp:rsid wsp:val=&quot;0027453E&quot;/&gt;&lt;wsp:rsid wsp:val=&quot;00277774&quot;/&gt;&lt;wsp:rsid wsp:val=&quot;002778DC&quot;/&gt;&lt;wsp:rsid wsp:val=&quot;00277B68&quot;/&gt;&lt;wsp:rsid wsp:val=&quot;00277FEB&quot;/&gt;&lt;wsp:rsid wsp:val=&quot;00280813&quot;/&gt;&lt;wsp:rsid wsp:val=&quot;00280E10&quot;/&gt;&lt;wsp:rsid wsp:val=&quot;00281218&quot;/&gt;&lt;wsp:rsid wsp:val=&quot;002834C9&quot;/&gt;&lt;wsp:rsid wsp:val=&quot;00283AAC&quot;/&gt;&lt;wsp:rsid wsp:val=&quot;00283DA9&quot;/&gt;&lt;wsp:rsid wsp:val=&quot;0028415F&quot;/&gt;&lt;wsp:rsid wsp:val=&quot;0028417E&quot;/&gt;&lt;wsp:rsid wsp:val=&quot;00284391&quot;/&gt;&lt;wsp:rsid wsp:val=&quot;00284E49&quot;/&gt;&lt;wsp:rsid wsp:val=&quot;00284F23&quot;/&gt;&lt;wsp:rsid wsp:val=&quot;00286219&quot;/&gt;&lt;wsp:rsid wsp:val=&quot;002862AD&quot;/&gt;&lt;wsp:rsid wsp:val=&quot;002865FA&quot;/&gt;&lt;wsp:rsid wsp:val=&quot;002869C0&quot;/&gt;&lt;wsp:rsid wsp:val=&quot;00287186&quot;/&gt;&lt;wsp:rsid wsp:val=&quot;0029173D&quot;/&gt;&lt;wsp:rsid wsp:val=&quot;00291F2B&quot;/&gt;&lt;wsp:rsid wsp:val=&quot;002921C4&quot;/&gt;&lt;wsp:rsid wsp:val=&quot;0029229A&quot;/&gt;&lt;wsp:rsid wsp:val=&quot;00292B82&quot;/&gt;&lt;wsp:rsid wsp:val=&quot;002932EC&quot;/&gt;&lt;wsp:rsid wsp:val=&quot;00296B7E&quot;/&gt;&lt;wsp:rsid wsp:val=&quot;00296FCC&quot;/&gt;&lt;wsp:rsid wsp:val=&quot;002976AF&quot;/&gt;&lt;wsp:rsid wsp:val=&quot;00297836&quot;/&gt;&lt;wsp:rsid wsp:val=&quot;002A05C0&quot;/&gt;&lt;wsp:rsid wsp:val=&quot;002A0807&quot;/&gt;&lt;wsp:rsid wsp:val=&quot;002A129F&quot;/&gt;&lt;wsp:rsid wsp:val=&quot;002A1AD8&quot;/&gt;&lt;wsp:rsid wsp:val=&quot;002A3BFD&quot;/&gt;&lt;wsp:rsid wsp:val=&quot;002A5F83&quot;/&gt;&lt;wsp:rsid wsp:val=&quot;002A620B&quot;/&gt;&lt;wsp:rsid wsp:val=&quot;002A6ED0&quot;/&gt;&lt;wsp:rsid wsp:val=&quot;002A72FA&quot;/&gt;&lt;wsp:rsid wsp:val=&quot;002B02CB&quot;/&gt;&lt;wsp:rsid wsp:val=&quot;002B05C7&quot;/&gt;&lt;wsp:rsid wsp:val=&quot;002B0AEC&quot;/&gt;&lt;wsp:rsid wsp:val=&quot;002B11FF&quot;/&gt;&lt;wsp:rsid wsp:val=&quot;002B1C8F&quot;/&gt;&lt;wsp:rsid wsp:val=&quot;002B2C2C&quot;/&gt;&lt;wsp:rsid wsp:val=&quot;002B2C81&quot;/&gt;&lt;wsp:rsid wsp:val=&quot;002B2FEC&quot;/&gt;&lt;wsp:rsid wsp:val=&quot;002B340F&quot;/&gt;&lt;wsp:rsid wsp:val=&quot;002B40E0&quot;/&gt;&lt;wsp:rsid wsp:val=&quot;002B5B0E&quot;/&gt;&lt;wsp:rsid wsp:val=&quot;002B6067&quot;/&gt;&lt;wsp:rsid wsp:val=&quot;002B6395&quot;/&gt;&lt;wsp:rsid wsp:val=&quot;002B75CC&quot;/&gt;&lt;wsp:rsid wsp:val=&quot;002B775F&quot;/&gt;&lt;wsp:rsid wsp:val=&quot;002C034B&quot;/&gt;&lt;wsp:rsid wsp:val=&quot;002C1C95&quot;/&gt;&lt;wsp:rsid wsp:val=&quot;002C27CE&quot;/&gt;&lt;wsp:rsid wsp:val=&quot;002C4E58&quot;/&gt;&lt;wsp:rsid wsp:val=&quot;002C4F68&quot;/&gt;&lt;wsp:rsid wsp:val=&quot;002C51DE&quot;/&gt;&lt;wsp:rsid wsp:val=&quot;002C5B9E&quot;/&gt;&lt;wsp:rsid wsp:val=&quot;002C7C8C&quot;/&gt;&lt;wsp:rsid wsp:val=&quot;002D087B&quot;/&gt;&lt;wsp:rsid wsp:val=&quot;002D0BCE&quot;/&gt;&lt;wsp:rsid wsp:val=&quot;002D0C99&quot;/&gt;&lt;wsp:rsid wsp:val=&quot;002D2365&quot;/&gt;&lt;wsp:rsid wsp:val=&quot;002D282D&quot;/&gt;&lt;wsp:rsid wsp:val=&quot;002D447B&quot;/&gt;&lt;wsp:rsid wsp:val=&quot;002D4832&quot;/&gt;&lt;wsp:rsid wsp:val=&quot;002D4919&quot;/&gt;&lt;wsp:rsid wsp:val=&quot;002D4A80&quot;/&gt;&lt;wsp:rsid wsp:val=&quot;002D5DDD&quot;/&gt;&lt;wsp:rsid wsp:val=&quot;002D7BAB&quot;/&gt;&lt;wsp:rsid wsp:val=&quot;002E173F&quot;/&gt;&lt;wsp:rsid wsp:val=&quot;002E272E&quot;/&gt;&lt;wsp:rsid wsp:val=&quot;002E2BE9&quot;/&gt;&lt;wsp:rsid wsp:val=&quot;002E2C05&quot;/&gt;&lt;wsp:rsid wsp:val=&quot;002E3BD7&quot;/&gt;&lt;wsp:rsid wsp:val=&quot;002E407E&quot;/&gt;&lt;wsp:rsid wsp:val=&quot;002E42E1&quot;/&gt;&lt;wsp:rsid wsp:val=&quot;002E4D02&quot;/&gt;&lt;wsp:rsid wsp:val=&quot;002E55A2&quot;/&gt;&lt;wsp:rsid wsp:val=&quot;002E7660&quot;/&gt;&lt;wsp:rsid wsp:val=&quot;002E7944&quot;/&gt;&lt;wsp:rsid wsp:val=&quot;002E7B67&quot;/&gt;&lt;wsp:rsid wsp:val=&quot;002F1791&quot;/&gt;&lt;wsp:rsid wsp:val=&quot;002F1F45&quot;/&gt;&lt;wsp:rsid wsp:val=&quot;002F2FBC&quot;/&gt;&lt;wsp:rsid wsp:val=&quot;002F3A50&quot;/&gt;&lt;wsp:rsid wsp:val=&quot;002F4302&quot;/&gt;&lt;wsp:rsid wsp:val=&quot;002F48A3&quot;/&gt;&lt;wsp:rsid wsp:val=&quot;002F48FD&quot;/&gt;&lt;wsp:rsid wsp:val=&quot;002F4A63&quot;/&gt;&lt;wsp:rsid wsp:val=&quot;002F4C00&quot;/&gt;&lt;wsp:rsid wsp:val=&quot;002F5001&quot;/&gt;&lt;wsp:rsid wsp:val=&quot;002F5A20&quot;/&gt;&lt;wsp:rsid wsp:val=&quot;002F718D&quot;/&gt;&lt;wsp:rsid wsp:val=&quot;002F7510&quot;/&gt;&lt;wsp:rsid wsp:val=&quot;002F7E3E&quot;/&gt;&lt;wsp:rsid wsp:val=&quot;0030042C&quot;/&gt;&lt;wsp:rsid wsp:val=&quot;00300433&quot;/&gt;&lt;wsp:rsid wsp:val=&quot;00300A06&quot;/&gt;&lt;wsp:rsid wsp:val=&quot;00301EFA&quot;/&gt;&lt;wsp:rsid wsp:val=&quot;003023C5&quot;/&gt;&lt;wsp:rsid wsp:val=&quot;0030267E&quot;/&gt;&lt;wsp:rsid wsp:val=&quot;00302D2F&quot;/&gt;&lt;wsp:rsid wsp:val=&quot;00302D5C&quot;/&gt;&lt;wsp:rsid wsp:val=&quot;003038CB&quot;/&gt;&lt;wsp:rsid wsp:val=&quot;00303E4F&quot;/&gt;&lt;wsp:rsid wsp:val=&quot;0030434B&quot;/&gt;&lt;wsp:rsid wsp:val=&quot;00304479&quot;/&gt;&lt;wsp:rsid wsp:val=&quot;00304EC9&quot;/&gt;&lt;wsp:rsid wsp:val=&quot;0030648A&quot;/&gt;&lt;wsp:rsid wsp:val=&quot;00307636&quot;/&gt;&lt;wsp:rsid wsp:val=&quot;00307D0A&quot;/&gt;&lt;wsp:rsid wsp:val=&quot;0031040B&quot;/&gt;&lt;wsp:rsid wsp:val=&quot;003119CD&quot;/&gt;&lt;wsp:rsid wsp:val=&quot;00311BFB&quot;/&gt;&lt;wsp:rsid wsp:val=&quot;00311D14&quot;/&gt;&lt;wsp:rsid wsp:val=&quot;00312D56&quot;/&gt;&lt;wsp:rsid wsp:val=&quot;00312EF8&quot;/&gt;&lt;wsp:rsid wsp:val=&quot;00314DB7&quot;/&gt;&lt;wsp:rsid wsp:val=&quot;00315017&quot;/&gt;&lt;wsp:rsid wsp:val=&quot;0031579F&quot;/&gt;&lt;wsp:rsid wsp:val=&quot;003175EF&quot;/&gt;&lt;wsp:rsid wsp:val=&quot;00317A8B&quot;/&gt;&lt;wsp:rsid wsp:val=&quot;00322EBD&quot;/&gt;&lt;wsp:rsid wsp:val=&quot;00322F05&quot;/&gt;&lt;wsp:rsid wsp:val=&quot;00323191&quot;/&gt;&lt;wsp:rsid wsp:val=&quot;00323614&quot;/&gt;&lt;wsp:rsid wsp:val=&quot;00323F04&quot;/&gt;&lt;wsp:rsid wsp:val=&quot;00324937&quot;/&gt;&lt;wsp:rsid wsp:val=&quot;00325C68&quot;/&gt;&lt;wsp:rsid wsp:val=&quot;00326129&quot;/&gt;&lt;wsp:rsid wsp:val=&quot;003262DF&quot;/&gt;&lt;wsp:rsid wsp:val=&quot;00327B03&quot;/&gt;&lt;wsp:rsid wsp:val=&quot;00327EF9&quot;/&gt;&lt;wsp:rsid wsp:val=&quot;00330243&quot;/&gt;&lt;wsp:rsid wsp:val=&quot;00331C12&quot;/&gt;&lt;wsp:rsid wsp:val=&quot;003324CA&quot;/&gt;&lt;wsp:rsid wsp:val=&quot;00332DD8&quot;/&gt;&lt;wsp:rsid wsp:val=&quot;00332E3C&quot;/&gt;&lt;wsp:rsid wsp:val=&quot;0033316A&quot;/&gt;&lt;wsp:rsid wsp:val=&quot;003334E9&quot;/&gt;&lt;wsp:rsid wsp:val=&quot;00333E62&quot;/&gt;&lt;wsp:rsid wsp:val=&quot;00334FB8&quot;/&gt;&lt;wsp:rsid wsp:val=&quot;003359A3&quot;/&gt;&lt;wsp:rsid wsp:val=&quot;00337613&quot;/&gt;&lt;wsp:rsid wsp:val=&quot;00337A5E&quot;/&gt;&lt;wsp:rsid wsp:val=&quot;0034157C&quot;/&gt;&lt;wsp:rsid wsp:val=&quot;003427F4&quot;/&gt;&lt;wsp:rsid wsp:val=&quot;00342A76&quot;/&gt;&lt;wsp:rsid wsp:val=&quot;00342D54&quot;/&gt;&lt;wsp:rsid wsp:val=&quot;00345C20&quot;/&gt;&lt;wsp:rsid wsp:val=&quot;00345CDD&quot;/&gt;&lt;wsp:rsid wsp:val=&quot;00345FF9&quot;/&gt;&lt;wsp:rsid wsp:val=&quot;0034613F&quot;/&gt;&lt;wsp:rsid wsp:val=&quot;00346772&quot;/&gt;&lt;wsp:rsid wsp:val=&quot;00346BAD&quot;/&gt;&lt;wsp:rsid wsp:val=&quot;003478F5&quot;/&gt;&lt;wsp:rsid wsp:val=&quot;003508AD&quot;/&gt;&lt;wsp:rsid wsp:val=&quot;003543A7&quot;/&gt;&lt;wsp:rsid wsp:val=&quot;00354768&quot;/&gt;&lt;wsp:rsid wsp:val=&quot;00354C4B&quot;/&gt;&lt;wsp:rsid wsp:val=&quot;00355350&quot;/&gt;&lt;wsp:rsid wsp:val=&quot;00357079&quot;/&gt;&lt;wsp:rsid wsp:val=&quot;00357FE0&quot;/&gt;&lt;wsp:rsid wsp:val=&quot;00360611&quot;/&gt;&lt;wsp:rsid wsp:val=&quot;003609F7&quot;/&gt;&lt;wsp:rsid wsp:val=&quot;00360B4B&quot;/&gt;&lt;wsp:rsid wsp:val=&quot;00361435&quot;/&gt;&lt;wsp:rsid wsp:val=&quot;00361788&quot;/&gt;&lt;wsp:rsid wsp:val=&quot;00361C1D&quot;/&gt;&lt;wsp:rsid wsp:val=&quot;003628B5&quot;/&gt;&lt;wsp:rsid wsp:val=&quot;003630DB&quot;/&gt;&lt;wsp:rsid wsp:val=&quot;00363482&quot;/&gt;&lt;wsp:rsid wsp:val=&quot;0036351D&quot;/&gt;&lt;wsp:rsid wsp:val=&quot;003637F6&quot;/&gt;&lt;wsp:rsid wsp:val=&quot;00364132&quot;/&gt;&lt;wsp:rsid wsp:val=&quot;00364D22&quot;/&gt;&lt;wsp:rsid wsp:val=&quot;0036548D&quot;/&gt;&lt;wsp:rsid wsp:val=&quot;003666B5&quot;/&gt;&lt;wsp:rsid wsp:val=&quot;0036684F&quot;/&gt;&lt;wsp:rsid wsp:val=&quot;00367EDE&quot;/&gt;&lt;wsp:rsid wsp:val=&quot;00370CDE&quot;/&gt;&lt;wsp:rsid wsp:val=&quot;003720A7&quot;/&gt;&lt;wsp:rsid wsp:val=&quot;003720AD&quot;/&gt;&lt;wsp:rsid wsp:val=&quot;0037254B&quot;/&gt;&lt;wsp:rsid wsp:val=&quot;00372AA0&quot;/&gt;&lt;wsp:rsid wsp:val=&quot;00373574&quot;/&gt;&lt;wsp:rsid wsp:val=&quot;00374309&quot;/&gt;&lt;wsp:rsid wsp:val=&quot;00375288&quot;/&gt;&lt;wsp:rsid wsp:val=&quot;00377259&quot;/&gt;&lt;wsp:rsid wsp:val=&quot;00380411&quot;/&gt;&lt;wsp:rsid wsp:val=&quot;00380CA3&quot;/&gt;&lt;wsp:rsid wsp:val=&quot;00380D90&quot;/&gt;&lt;wsp:rsid wsp:val=&quot;00381587&quot;/&gt;&lt;wsp:rsid wsp:val=&quot;003818FB&quot;/&gt;&lt;wsp:rsid wsp:val=&quot;00382216&quot;/&gt;&lt;wsp:rsid wsp:val=&quot;0038237B&quot;/&gt;&lt;wsp:rsid wsp:val=&quot;0038297C&quot;/&gt;&lt;wsp:rsid wsp:val=&quot;003829E5&quot;/&gt;&lt;wsp:rsid wsp:val=&quot;00382D0D&quot;/&gt;&lt;wsp:rsid wsp:val=&quot;00383432&quot;/&gt;&lt;wsp:rsid wsp:val=&quot;00383439&quot;/&gt;&lt;wsp:rsid wsp:val=&quot;00383571&quot;/&gt;&lt;wsp:rsid wsp:val=&quot;00385043&quot;/&gt;&lt;wsp:rsid wsp:val=&quot;00385D57&quot;/&gt;&lt;wsp:rsid wsp:val=&quot;003861E5&quot;/&gt;&lt;wsp:rsid wsp:val=&quot;00387BA4&quot;/&gt;&lt;wsp:rsid wsp:val=&quot;00390B18&quot;/&gt;&lt;wsp:rsid wsp:val=&quot;00391165&quot;/&gt;&lt;wsp:rsid wsp:val=&quot;00391CF7&quot;/&gt;&lt;wsp:rsid wsp:val=&quot;003927C9&quot;/&gt;&lt;wsp:rsid wsp:val=&quot;00392F02&quot;/&gt;&lt;wsp:rsid wsp:val=&quot;00393306&quot;/&gt;&lt;wsp:rsid wsp:val=&quot;00394151&quot;/&gt;&lt;wsp:rsid wsp:val=&quot;00394216&quot;/&gt;&lt;wsp:rsid wsp:val=&quot;00394CC9&quot;/&gt;&lt;wsp:rsid wsp:val=&quot;0039533D&quot;/&gt;&lt;wsp:rsid wsp:val=&quot;003959B1&quot;/&gt;&lt;wsp:rsid wsp:val=&quot;003961A7&quot;/&gt;&lt;wsp:rsid wsp:val=&quot;00396303&quot;/&gt;&lt;wsp:rsid wsp:val=&quot;003964AE&quot;/&gt;&lt;wsp:rsid wsp:val=&quot;00396FEC&quot;/&gt;&lt;wsp:rsid wsp:val=&quot;003A06B7&quot;/&gt;&lt;wsp:rsid wsp:val=&quot;003A196D&quot;/&gt;&lt;wsp:rsid wsp:val=&quot;003A2262&quot;/&gt;&lt;wsp:rsid wsp:val=&quot;003A249A&quot;/&gt;&lt;wsp:rsid wsp:val=&quot;003A2904&quot;/&gt;&lt;wsp:rsid wsp:val=&quot;003A2F15&quot;/&gt;&lt;wsp:rsid wsp:val=&quot;003A3229&quot;/&gt;&lt;wsp:rsid wsp:val=&quot;003A42C8&quot;/&gt;&lt;wsp:rsid wsp:val=&quot;003A47FD&quot;/&gt;&lt;wsp:rsid wsp:val=&quot;003A4C65&quot;/&gt;&lt;wsp:rsid wsp:val=&quot;003A599A&quot;/&gt;&lt;wsp:rsid wsp:val=&quot;003A5AA8&quot;/&gt;&lt;wsp:rsid wsp:val=&quot;003A6236&quot;/&gt;&lt;wsp:rsid wsp:val=&quot;003A6A23&quot;/&gt;&lt;wsp:rsid wsp:val=&quot;003A73DF&quot;/&gt;&lt;wsp:rsid wsp:val=&quot;003A79BE&quot;/&gt;&lt;wsp:rsid wsp:val=&quot;003A7B83&quot;/&gt;&lt;wsp:rsid wsp:val=&quot;003B0495&quot;/&gt;&lt;wsp:rsid wsp:val=&quot;003B0C9D&quot;/&gt;&lt;wsp:rsid wsp:val=&quot;003B1638&quot;/&gt;&lt;wsp:rsid wsp:val=&quot;003B1819&quot;/&gt;&lt;wsp:rsid wsp:val=&quot;003B1A92&quot;/&gt;&lt;wsp:rsid wsp:val=&quot;003B273C&quot;/&gt;&lt;wsp:rsid wsp:val=&quot;003B3444&quot;/&gt;&lt;wsp:rsid wsp:val=&quot;003B3BF9&quot;/&gt;&lt;wsp:rsid wsp:val=&quot;003B429C&quot;/&gt;&lt;wsp:rsid wsp:val=&quot;003B4806&quot;/&gt;&lt;wsp:rsid wsp:val=&quot;003B53D8&quot;/&gt;&lt;wsp:rsid wsp:val=&quot;003B57E0&quot;/&gt;&lt;wsp:rsid wsp:val=&quot;003B5F4D&quot;/&gt;&lt;wsp:rsid wsp:val=&quot;003B6719&quot;/&gt;&lt;wsp:rsid wsp:val=&quot;003C06DA&quot;/&gt;&lt;wsp:rsid wsp:val=&quot;003C0E42&quot;/&gt;&lt;wsp:rsid wsp:val=&quot;003C1045&quot;/&gt;&lt;wsp:rsid wsp:val=&quot;003C1867&quot;/&gt;&lt;wsp:rsid wsp:val=&quot;003C2394&quot;/&gt;&lt;wsp:rsid wsp:val=&quot;003C2936&quot;/&gt;&lt;wsp:rsid wsp:val=&quot;003C2A72&quot;/&gt;&lt;wsp:rsid wsp:val=&quot;003C2F7F&quot;/&gt;&lt;wsp:rsid wsp:val=&quot;003C3263&quot;/&gt;&lt;wsp:rsid wsp:val=&quot;003C37C2&quot;/&gt;&lt;wsp:rsid wsp:val=&quot;003C4687&quot;/&gt;&lt;wsp:rsid wsp:val=&quot;003C6439&quot;/&gt;&lt;wsp:rsid wsp:val=&quot;003C655C&quot;/&gt;&lt;wsp:rsid wsp:val=&quot;003C675A&quot;/&gt;&lt;wsp:rsid wsp:val=&quot;003C7753&quot;/&gt;&lt;wsp:rsid wsp:val=&quot;003C7927&quot;/&gt;&lt;wsp:rsid wsp:val=&quot;003D1416&quot;/&gt;&lt;wsp:rsid wsp:val=&quot;003D1991&quot;/&gt;&lt;wsp:rsid wsp:val=&quot;003D1B40&quot;/&gt;&lt;wsp:rsid wsp:val=&quot;003D1EFA&quot;/&gt;&lt;wsp:rsid wsp:val=&quot;003D246C&quot;/&gt;&lt;wsp:rsid wsp:val=&quot;003D2A12&quot;/&gt;&lt;wsp:rsid wsp:val=&quot;003D3513&quot;/&gt;&lt;wsp:rsid wsp:val=&quot;003D4716&quot;/&gt;&lt;wsp:rsid wsp:val=&quot;003D5819&quot;/&gt;&lt;wsp:rsid wsp:val=&quot;003D6C47&quot;/&gt;&lt;wsp:rsid wsp:val=&quot;003D6F0B&quot;/&gt;&lt;wsp:rsid wsp:val=&quot;003D75EC&quot;/&gt;&lt;wsp:rsid wsp:val=&quot;003D7986&quot;/&gt;&lt;wsp:rsid wsp:val=&quot;003E0B2D&quot;/&gt;&lt;wsp:rsid wsp:val=&quot;003E0C07&quot;/&gt;&lt;wsp:rsid wsp:val=&quot;003E1B49&quot;/&gt;&lt;wsp:rsid wsp:val=&quot;003E3A86&quot;/&gt;&lt;wsp:rsid wsp:val=&quot;003E4CDF&quot;/&gt;&lt;wsp:rsid wsp:val=&quot;003E5136&quot;/&gt;&lt;wsp:rsid wsp:val=&quot;003E658E&quot;/&gt;&lt;wsp:rsid wsp:val=&quot;003E65BD&quot;/&gt;&lt;wsp:rsid wsp:val=&quot;003E69B9&quot;/&gt;&lt;wsp:rsid wsp:val=&quot;003E7070&quot;/&gt;&lt;wsp:rsid wsp:val=&quot;003E75CF&quot;/&gt;&lt;wsp:rsid wsp:val=&quot;003F072F&quot;/&gt;&lt;wsp:rsid wsp:val=&quot;003F1282&quot;/&gt;&lt;wsp:rsid wsp:val=&quot;003F1985&quot;/&gt;&lt;wsp:rsid wsp:val=&quot;003F1A0E&quot;/&gt;&lt;wsp:rsid wsp:val=&quot;003F28F9&quot;/&gt;&lt;wsp:rsid wsp:val=&quot;003F2DA5&quot;/&gt;&lt;wsp:rsid wsp:val=&quot;003F2E56&quot;/&gt;&lt;wsp:rsid wsp:val=&quot;003F3C05&quot;/&gt;&lt;wsp:rsid wsp:val=&quot;003F491F&quot;/&gt;&lt;wsp:rsid wsp:val=&quot;003F5079&quot;/&gt;&lt;wsp:rsid wsp:val=&quot;003F5320&quot;/&gt;&lt;wsp:rsid wsp:val=&quot;003F54D2&quot;/&gt;&lt;wsp:rsid wsp:val=&quot;003F5ADC&quot;/&gt;&lt;wsp:rsid wsp:val=&quot;003F5FE3&quot;/&gt;&lt;wsp:rsid wsp:val=&quot;003F77F3&quot;/&gt;&lt;wsp:rsid wsp:val=&quot;00400A7A&quot;/&gt;&lt;wsp:rsid wsp:val=&quot;00402A31&quot;/&gt;&lt;wsp:rsid wsp:val=&quot;00403F04&quot;/&gt;&lt;wsp:rsid wsp:val=&quot;004045B3&quot;/&gt;&lt;wsp:rsid wsp:val=&quot;00405F8D&quot;/&gt;&lt;wsp:rsid wsp:val=&quot;00406FFC&quot;/&gt;&lt;wsp:rsid wsp:val=&quot;0040764F&quot;/&gt;&lt;wsp:rsid wsp:val=&quot;004079A4&quot;/&gt;&lt;wsp:rsid wsp:val=&quot;00407A40&quot;/&gt;&lt;wsp:rsid wsp:val=&quot;00407F23&quot;/&gt;&lt;wsp:rsid wsp:val=&quot;004105DB&quot;/&gt;&lt;wsp:rsid wsp:val=&quot;00410A15&quot;/&gt;&lt;wsp:rsid wsp:val=&quot;00410F60&quot;/&gt;&lt;wsp:rsid wsp:val=&quot;00411DE9&quot;/&gt;&lt;wsp:rsid wsp:val=&quot;00411E94&quot;/&gt;&lt;wsp:rsid wsp:val=&quot;00414803&quot;/&gt;&lt;wsp:rsid wsp:val=&quot;00414BD6&quot;/&gt;&lt;wsp:rsid wsp:val=&quot;00415201&quot;/&gt;&lt;wsp:rsid wsp:val=&quot;0041572D&quot;/&gt;&lt;wsp:rsid wsp:val=&quot;00416B73&quot;/&gt;&lt;wsp:rsid wsp:val=&quot;00416BEC&quot;/&gt;&lt;wsp:rsid wsp:val=&quot;00416EE8&quot;/&gt;&lt;wsp:rsid wsp:val=&quot;00417A99&quot;/&gt;&lt;wsp:rsid wsp:val=&quot;004206BA&quot;/&gt;&lt;wsp:rsid wsp:val=&quot;00420863&quot;/&gt;&lt;wsp:rsid wsp:val=&quot;0042110B&quot;/&gt;&lt;wsp:rsid wsp:val=&quot;00422361&quot;/&gt;&lt;wsp:rsid wsp:val=&quot;00422A9D&quot;/&gt;&lt;wsp:rsid wsp:val=&quot;00422E0A&quot;/&gt;&lt;wsp:rsid wsp:val=&quot;0042335E&quot;/&gt;&lt;wsp:rsid wsp:val=&quot;00423FE3&quot;/&gt;&lt;wsp:rsid wsp:val=&quot;00425A65&quot;/&gt;&lt;wsp:rsid wsp:val=&quot;00425A6C&quot;/&gt;&lt;wsp:rsid wsp:val=&quot;004274F9&quot;/&gt;&lt;wsp:rsid wsp:val=&quot;00427FFA&quot;/&gt;&lt;wsp:rsid wsp:val=&quot;0043053D&quot;/&gt;&lt;wsp:rsid wsp:val=&quot;00431DD6&quot;/&gt;&lt;wsp:rsid wsp:val=&quot;0043285A&quot;/&gt;&lt;wsp:rsid wsp:val=&quot;00432C62&quot;/&gt;&lt;wsp:rsid wsp:val=&quot;00433575&quot;/&gt;&lt;wsp:rsid wsp:val=&quot;00433B2D&quot;/&gt;&lt;wsp:rsid wsp:val=&quot;00433DAF&quot;/&gt;&lt;wsp:rsid wsp:val=&quot;00433E77&quot;/&gt;&lt;wsp:rsid wsp:val=&quot;00433E85&quot;/&gt;&lt;wsp:rsid wsp:val=&quot;00433F1B&quot;/&gt;&lt;wsp:rsid wsp:val=&quot;004342A0&quot;/&gt;&lt;wsp:rsid wsp:val=&quot;00434365&quot;/&gt;&lt;wsp:rsid wsp:val=&quot;004344AB&quot;/&gt;&lt;wsp:rsid wsp:val=&quot;00434751&quot;/&gt;&lt;wsp:rsid wsp:val=&quot;00434912&quot;/&gt;&lt;wsp:rsid wsp:val=&quot;00435452&quot;/&gt;&lt;wsp:rsid wsp:val=&quot;00436021&quot;/&gt;&lt;wsp:rsid wsp:val=&quot;00436263&quot;/&gt;&lt;wsp:rsid wsp:val=&quot;004372F6&quot;/&gt;&lt;wsp:rsid wsp:val=&quot;00437606&quot;/&gt;&lt;wsp:rsid wsp:val=&quot;004401A4&quot;/&gt;&lt;wsp:rsid wsp:val=&quot;004404BA&quot;/&gt;&lt;wsp:rsid wsp:val=&quot;0044086E&quot;/&gt;&lt;wsp:rsid wsp:val=&quot;00440C6D&quot;/&gt;&lt;wsp:rsid wsp:val=&quot;00440F4D&quot;/&gt;&lt;wsp:rsid wsp:val=&quot;0044125C&quot;/&gt;&lt;wsp:rsid wsp:val=&quot;004417AD&quot;/&gt;&lt;wsp:rsid wsp:val=&quot;00441C17&quot;/&gt;&lt;wsp:rsid wsp:val=&quot;0044213F&quot;/&gt;&lt;wsp:rsid wsp:val=&quot;0044397D&quot;/&gt;&lt;wsp:rsid wsp:val=&quot;00443BA4&quot;/&gt;&lt;wsp:rsid wsp:val=&quot;00443F86&quot;/&gt;&lt;wsp:rsid wsp:val=&quot;00443FD4&quot;/&gt;&lt;wsp:rsid wsp:val=&quot;004445A4&quot;/&gt;&lt;wsp:rsid wsp:val=&quot;00445294&quot;/&gt;&lt;wsp:rsid wsp:val=&quot;00445605&quot;/&gt;&lt;wsp:rsid wsp:val=&quot;00445800&quot;/&gt;&lt;wsp:rsid wsp:val=&quot;0044602B&quot;/&gt;&lt;wsp:rsid wsp:val=&quot;0044606C&quot;/&gt;&lt;wsp:rsid wsp:val=&quot;00446644&quot;/&gt;&lt;wsp:rsid wsp:val=&quot;004466AD&quot;/&gt;&lt;wsp:rsid wsp:val=&quot;004472E9&quot;/&gt;&lt;wsp:rsid wsp:val=&quot;0045006B&quot;/&gt;&lt;wsp:rsid wsp:val=&quot;0045016D&quot;/&gt;&lt;wsp:rsid wsp:val=&quot;00450433&quot;/&gt;&lt;wsp:rsid wsp:val=&quot;00450852&quot;/&gt;&lt;wsp:rsid wsp:val=&quot;004509B4&quot;/&gt;&lt;wsp:rsid wsp:val=&quot;00451287&quot;/&gt;&lt;wsp:rsid wsp:val=&quot;00452B25&quot;/&gt;&lt;wsp:rsid wsp:val=&quot;00454D19&quot;/&gt;&lt;wsp:rsid wsp:val=&quot;00454DF4&quot;/&gt;&lt;wsp:rsid wsp:val=&quot;00454FAD&quot;/&gt;&lt;wsp:rsid wsp:val=&quot;00455884&quot;/&gt;&lt;wsp:rsid wsp:val=&quot;00456226&quot;/&gt;&lt;wsp:rsid wsp:val=&quot;004563FC&quot;/&gt;&lt;wsp:rsid wsp:val=&quot;00456FE6&quot;/&gt;&lt;wsp:rsid wsp:val=&quot;00457EE2&quot;/&gt;&lt;wsp:rsid wsp:val=&quot;00460028&quot;/&gt;&lt;wsp:rsid wsp:val=&quot;0046013D&quot;/&gt;&lt;wsp:rsid wsp:val=&quot;00461BEC&quot;/&gt;&lt;wsp:rsid wsp:val=&quot;004622FE&quot;/&gt;&lt;wsp:rsid wsp:val=&quot;00462F48&quot;/&gt;&lt;wsp:rsid wsp:val=&quot;00463B2B&quot;/&gt;&lt;wsp:rsid wsp:val=&quot;00464961&quot;/&gt;&lt;wsp:rsid wsp:val=&quot;00464A7D&quot;/&gt;&lt;wsp:rsid wsp:val=&quot;00464C5F&quot;/&gt;&lt;wsp:rsid wsp:val=&quot;00465074&quot;/&gt;&lt;wsp:rsid wsp:val=&quot;004656F1&quot;/&gt;&lt;wsp:rsid wsp:val=&quot;0046591E&quot;/&gt;&lt;wsp:rsid wsp:val=&quot;00465BF2&quot;/&gt;&lt;wsp:rsid wsp:val=&quot;00465E11&quot;/&gt;&lt;wsp:rsid wsp:val=&quot;00465F0B&quot;/&gt;&lt;wsp:rsid wsp:val=&quot;00466DA4&quot;/&gt;&lt;wsp:rsid wsp:val=&quot;004672D9&quot;/&gt;&lt;wsp:rsid wsp:val=&quot;00467EAC&quot;/&gt;&lt;wsp:rsid wsp:val=&quot;00470D35&quot;/&gt;&lt;wsp:rsid wsp:val=&quot;00471B2D&quot;/&gt;&lt;wsp:rsid wsp:val=&quot;00472250&quot;/&gt;&lt;wsp:rsid wsp:val=&quot;004729B1&quot;/&gt;&lt;wsp:rsid wsp:val=&quot;00474729&quot;/&gt;&lt;wsp:rsid wsp:val=&quot;00475ACA&quot;/&gt;&lt;wsp:rsid wsp:val=&quot;00477349&quot;/&gt;&lt;wsp:rsid wsp:val=&quot;00477AFF&quot;/&gt;&lt;wsp:rsid wsp:val=&quot;00482B06&quot;/&gt;&lt;wsp:rsid wsp:val=&quot;0048385F&quot;/&gt;&lt;wsp:rsid wsp:val=&quot;00483CF6&quot;/&gt;&lt;wsp:rsid wsp:val=&quot;0048493E&quot;/&gt;&lt;wsp:rsid wsp:val=&quot;004852CF&quot;/&gt;&lt;wsp:rsid wsp:val=&quot;0048547C&quot;/&gt;&lt;wsp:rsid wsp:val=&quot;00485F3B&quot;/&gt;&lt;wsp:rsid wsp:val=&quot;00486A63&quot;/&gt;&lt;wsp:rsid wsp:val=&quot;00486E77&quot;/&gt;&lt;wsp:rsid wsp:val=&quot;00487896&quot;/&gt;&lt;wsp:rsid wsp:val=&quot;004904AE&quot;/&gt;&lt;wsp:rsid wsp:val=&quot;004907E1&quot;/&gt;&lt;wsp:rsid wsp:val=&quot;0049139C&quot;/&gt;&lt;wsp:rsid wsp:val=&quot;00491A6E&quot;/&gt;&lt;wsp:rsid wsp:val=&quot;004928E2&quot;/&gt;&lt;wsp:rsid wsp:val=&quot;0049304F&quot;/&gt;&lt;wsp:rsid wsp:val=&quot;00494B13&quot;/&gt;&lt;wsp:rsid wsp:val=&quot;00495637&quot;/&gt;&lt;wsp:rsid wsp:val=&quot;0049580B&quot;/&gt;&lt;wsp:rsid wsp:val=&quot;00495E5F&quot;/&gt;&lt;wsp:rsid wsp:val=&quot;00495E6C&quot;/&gt;&lt;wsp:rsid wsp:val=&quot;00496D08&quot;/&gt;&lt;wsp:rsid wsp:val=&quot;00496D59&quot;/&gt;&lt;wsp:rsid wsp:val=&quot;004976A7&quot;/&gt;&lt;wsp:rsid wsp:val=&quot;00497DF8&quot;/&gt;&lt;wsp:rsid wsp:val=&quot;004A038E&quot;/&gt;&lt;wsp:rsid wsp:val=&quot;004A0599&quot;/&gt;&lt;wsp:rsid wsp:val=&quot;004A187C&quot;/&gt;&lt;wsp:rsid wsp:val=&quot;004A204A&quot;/&gt;&lt;wsp:rsid wsp:val=&quot;004A454B&quot;/&gt;&lt;wsp:rsid wsp:val=&quot;004A581E&quot;/&gt;&lt;wsp:rsid wsp:val=&quot;004A6442&quot;/&gt;&lt;wsp:rsid wsp:val=&quot;004A7B1E&quot;/&gt;&lt;wsp:rsid wsp:val=&quot;004B1F23&quot;/&gt;&lt;wsp:rsid wsp:val=&quot;004B23C3&quot;/&gt;&lt;wsp:rsid wsp:val=&quot;004B36F6&quot;/&gt;&lt;wsp:rsid wsp:val=&quot;004B3753&quot;/&gt;&lt;wsp:rsid wsp:val=&quot;004B3A61&quot;/&gt;&lt;wsp:rsid wsp:val=&quot;004B4139&quot;/&gt;&lt;wsp:rsid wsp:val=&quot;004B4356&quot;/&gt;&lt;wsp:rsid wsp:val=&quot;004B50D1&quot;/&gt;&lt;wsp:rsid wsp:val=&quot;004B55C6&quot;/&gt;&lt;wsp:rsid wsp:val=&quot;004B6441&quot;/&gt;&lt;wsp:rsid wsp:val=&quot;004B64D8&quot;/&gt;&lt;wsp:rsid wsp:val=&quot;004B7407&quot;/&gt;&lt;wsp:rsid wsp:val=&quot;004B7689&quot;/&gt;&lt;wsp:rsid wsp:val=&quot;004B7E17&quot;/&gt;&lt;wsp:rsid wsp:val=&quot;004C01F2&quot;/&gt;&lt;wsp:rsid wsp:val=&quot;004C0D02&quot;/&gt;&lt;wsp:rsid wsp:val=&quot;004C149D&quot;/&gt;&lt;wsp:rsid wsp:val=&quot;004C1A8E&quot;/&gt;&lt;wsp:rsid wsp:val=&quot;004C226E&quot;/&gt;&lt;wsp:rsid wsp:val=&quot;004C2475&quot;/&gt;&lt;wsp:rsid wsp:val=&quot;004C321F&quot;/&gt;&lt;wsp:rsid wsp:val=&quot;004C4C38&quot;/&gt;&lt;wsp:rsid wsp:val=&quot;004C644C&quot;/&gt;&lt;wsp:rsid wsp:val=&quot;004C6A32&quot;/&gt;&lt;wsp:rsid wsp:val=&quot;004C72C7&quot;/&gt;&lt;wsp:rsid wsp:val=&quot;004C7862&quot;/&gt;&lt;wsp:rsid wsp:val=&quot;004C7A22&quot;/&gt;&lt;wsp:rsid wsp:val=&quot;004D0378&quot;/&gt;&lt;wsp:rsid wsp:val=&quot;004D1463&quot;/&gt;&lt;wsp:rsid wsp:val=&quot;004D34FB&quot;/&gt;&lt;wsp:rsid wsp:val=&quot;004D3AAF&quot;/&gt;&lt;wsp:rsid wsp:val=&quot;004D3AF6&quot;/&gt;&lt;wsp:rsid wsp:val=&quot;004D40A3&quot;/&gt;&lt;wsp:rsid wsp:val=&quot;004D4218&quot;/&gt;&lt;wsp:rsid wsp:val=&quot;004D48DE&quot;/&gt;&lt;wsp:rsid wsp:val=&quot;004D4BFB&quot;/&gt;&lt;wsp:rsid wsp:val=&quot;004D5059&quot;/&gt;&lt;wsp:rsid wsp:val=&quot;004D5664&quot;/&gt;&lt;wsp:rsid wsp:val=&quot;004D6385&quot;/&gt;&lt;wsp:rsid wsp:val=&quot;004D6636&quot;/&gt;&lt;wsp:rsid wsp:val=&quot;004D67CB&quot;/&gt;&lt;wsp:rsid wsp:val=&quot;004D71A9&quot;/&gt;&lt;wsp:rsid wsp:val=&quot;004D7FA8&quot;/&gt;&lt;wsp:rsid wsp:val=&quot;004E11EE&quot;/&gt;&lt;wsp:rsid wsp:val=&quot;004E12B2&quot;/&gt;&lt;wsp:rsid wsp:val=&quot;004E1D25&quot;/&gt;&lt;wsp:rsid wsp:val=&quot;004E29C3&quot;/&gt;&lt;wsp:rsid wsp:val=&quot;004E2BE0&quot;/&gt;&lt;wsp:rsid wsp:val=&quot;004E3041&quot;/&gt;&lt;wsp:rsid wsp:val=&quot;004E373A&quot;/&gt;&lt;wsp:rsid wsp:val=&quot;004E3B0F&quot;/&gt;&lt;wsp:rsid wsp:val=&quot;004E49C5&quot;/&gt;&lt;wsp:rsid wsp:val=&quot;004E4CC0&quot;/&gt;&lt;wsp:rsid wsp:val=&quot;004E5AFE&quot;/&gt;&lt;wsp:rsid wsp:val=&quot;004E5B05&quot;/&gt;&lt;wsp:rsid wsp:val=&quot;004E5CB3&quot;/&gt;&lt;wsp:rsid wsp:val=&quot;004E5E00&quot;/&gt;&lt;wsp:rsid wsp:val=&quot;004E7064&quot;/&gt;&lt;wsp:rsid wsp:val=&quot;004E78C8&quot;/&gt;&lt;wsp:rsid wsp:val=&quot;004F0B7B&quot;/&gt;&lt;wsp:rsid wsp:val=&quot;004F2825&quot;/&gt;&lt;wsp:rsid wsp:val=&quot;004F2A78&quot;/&gt;&lt;wsp:rsid wsp:val=&quot;004F37F0&quot;/&gt;&lt;wsp:rsid wsp:val=&quot;004F4207&quot;/&gt;&lt;wsp:rsid wsp:val=&quot;004F4B02&quot;/&gt;&lt;wsp:rsid wsp:val=&quot;004F4FB8&quot;/&gt;&lt;wsp:rsid wsp:val=&quot;004F5C5A&quot;/&gt;&lt;wsp:rsid wsp:val=&quot;004F5D10&quot;/&gt;&lt;wsp:rsid wsp:val=&quot;004F6043&quot;/&gt;&lt;wsp:rsid wsp:val=&quot;004F692F&quot;/&gt;&lt;wsp:rsid wsp:val=&quot;004F7081&quot;/&gt;&lt;wsp:rsid wsp:val=&quot;004F7290&quot;/&gt;&lt;wsp:rsid wsp:val=&quot;004F7446&quot;/&gt;&lt;wsp:rsid wsp:val=&quot;005003DF&quot;/&gt;&lt;wsp:rsid wsp:val=&quot;00501D13&quot;/&gt;&lt;wsp:rsid wsp:val=&quot;00501F63&quot;/&gt;&lt;wsp:rsid wsp:val=&quot;00503C9B&quot;/&gt;&lt;wsp:rsid wsp:val=&quot;00505386&quot;/&gt;&lt;wsp:rsid wsp:val=&quot;005068E4&quot;/&gt;&lt;wsp:rsid wsp:val=&quot;00506C43&quot;/&gt;&lt;wsp:rsid wsp:val=&quot;00506CAE&quot;/&gt;&lt;wsp:rsid wsp:val=&quot;00507B00&quot;/&gt;&lt;wsp:rsid wsp:val=&quot;00507B9C&quot;/&gt;&lt;wsp:rsid wsp:val=&quot;00510751&quot;/&gt;&lt;wsp:rsid wsp:val=&quot;00511476&quot;/&gt;&lt;wsp:rsid wsp:val=&quot;00512B2B&quot;/&gt;&lt;wsp:rsid wsp:val=&quot;005167E8&quot;/&gt;&lt;wsp:rsid wsp:val=&quot;0052029F&quot;/&gt;&lt;wsp:rsid wsp:val=&quot;005228A9&quot;/&gt;&lt;wsp:rsid wsp:val=&quot;00524D75&quot;/&gt;&lt;wsp:rsid wsp:val=&quot;00525E31&quot;/&gt;&lt;wsp:rsid wsp:val=&quot;0052694E&quot;/&gt;&lt;wsp:rsid wsp:val=&quot;00526D84&quot;/&gt;&lt;wsp:rsid wsp:val=&quot;0052707B&quot;/&gt;&lt;wsp:rsid wsp:val=&quot;0052782A&quot;/&gt;&lt;wsp:rsid wsp:val=&quot;005327B6&quot;/&gt;&lt;wsp:rsid wsp:val=&quot;00532855&quot;/&gt;&lt;wsp:rsid wsp:val=&quot;005331CE&quot;/&gt;&lt;wsp:rsid wsp:val=&quot;00534C5F&quot;/&gt;&lt;wsp:rsid wsp:val=&quot;0053509D&quot;/&gt;&lt;wsp:rsid wsp:val=&quot;00535E13&quot;/&gt;&lt;wsp:rsid wsp:val=&quot;0053650A&quot;/&gt;&lt;wsp:rsid wsp:val=&quot;00536833&quot;/&gt;&lt;wsp:rsid wsp:val=&quot;00537F2E&quot;/&gt;&lt;wsp:rsid wsp:val=&quot;0054008E&quot;/&gt;&lt;wsp:rsid wsp:val=&quot;00540AD9&quot;/&gt;&lt;wsp:rsid wsp:val=&quot;005417C6&quot;/&gt;&lt;wsp:rsid wsp:val=&quot;005423B4&quot;/&gt;&lt;wsp:rsid wsp:val=&quot;0054292E&quot;/&gt;&lt;wsp:rsid wsp:val=&quot;00543144&quot;/&gt;&lt;wsp:rsid wsp:val=&quot;0054332B&quot;/&gt;&lt;wsp:rsid wsp:val=&quot;00544F7A&quot;/&gt;&lt;wsp:rsid wsp:val=&quot;00545421&quot;/&gt;&lt;wsp:rsid wsp:val=&quot;005455F1&quot;/&gt;&lt;wsp:rsid wsp:val=&quot;00546197&quot;/&gt;&lt;wsp:rsid wsp:val=&quot;00547B0A&quot;/&gt;&lt;wsp:rsid wsp:val=&quot;00547C98&quot;/&gt;&lt;wsp:rsid wsp:val=&quot;00550CA9&quot;/&gt;&lt;wsp:rsid wsp:val=&quot;00551FCA&quot;/&gt;&lt;wsp:rsid wsp:val=&quot;0055240B&quot;/&gt;&lt;wsp:rsid wsp:val=&quot;0055326C&quot;/&gt;&lt;wsp:rsid wsp:val=&quot;00553F64&quot;/&gt;&lt;wsp:rsid wsp:val=&quot;005549DD&quot;/&gt;&lt;wsp:rsid wsp:val=&quot;00554A85&quot;/&gt;&lt;wsp:rsid wsp:val=&quot;00554B68&quot;/&gt;&lt;wsp:rsid wsp:val=&quot;00554F48&quot;/&gt;&lt;wsp:rsid wsp:val=&quot;005565C0&quot;/&gt;&lt;wsp:rsid wsp:val=&quot;005576F7&quot;/&gt;&lt;wsp:rsid wsp:val=&quot;005607A9&quot;/&gt;&lt;wsp:rsid wsp:val=&quot;00563E5E&quot;/&gt;&lt;wsp:rsid wsp:val=&quot;0056479E&quot;/&gt;&lt;wsp:rsid wsp:val=&quot;00565866&quot;/&gt;&lt;wsp:rsid wsp:val=&quot;0056719B&quot;/&gt;&lt;wsp:rsid wsp:val=&quot;00570586&quot;/&gt;&lt;wsp:rsid wsp:val=&quot;00570B85&quot;/&gt;&lt;wsp:rsid wsp:val=&quot;0057160B&quot;/&gt;&lt;wsp:rsid wsp:val=&quot;005719CC&quot;/&gt;&lt;wsp:rsid wsp:val=&quot;00571F0F&quot;/&gt;&lt;wsp:rsid wsp:val=&quot;00572669&quot;/&gt;&lt;wsp:rsid wsp:val=&quot;0057316B&quot;/&gt;&lt;wsp:rsid wsp:val=&quot;00575ED0&quot;/&gt;&lt;wsp:rsid wsp:val=&quot;0058025A&quot;/&gt;&lt;wsp:rsid wsp:val=&quot;005819DD&quot;/&gt;&lt;wsp:rsid wsp:val=&quot;0058268D&quot;/&gt;&lt;wsp:rsid wsp:val=&quot;0058368D&quot;/&gt;&lt;wsp:rsid wsp:val=&quot;00583984&quot;/&gt;&lt;wsp:rsid wsp:val=&quot;00583FF2&quot;/&gt;&lt;wsp:rsid wsp:val=&quot;00585287&quot;/&gt;&lt;wsp:rsid wsp:val=&quot;00586B81&quot;/&gt;&lt;wsp:rsid wsp:val=&quot;00586D95&quot;/&gt;&lt;wsp:rsid wsp:val=&quot;005873E4&quot;/&gt;&lt;wsp:rsid wsp:val=&quot;00587A2A&quot;/&gt;&lt;wsp:rsid wsp:val=&quot;00587F45&quot;/&gt;&lt;wsp:rsid wsp:val=&quot;00590164&quot;/&gt;&lt;wsp:rsid wsp:val=&quot;00590642&quot;/&gt;&lt;wsp:rsid wsp:val=&quot;005928AB&quot;/&gt;&lt;wsp:rsid wsp:val=&quot;005936B7&quot;/&gt;&lt;wsp:rsid wsp:val=&quot;0059391C&quot;/&gt;&lt;wsp:rsid wsp:val=&quot;005942D5&quot;/&gt;&lt;wsp:rsid wsp:val=&quot;0059466A&quot;/&gt;&lt;wsp:rsid wsp:val=&quot;00594752&quot;/&gt;&lt;wsp:rsid wsp:val=&quot;0059621D&quot;/&gt;&lt;wsp:rsid wsp:val=&quot;00597E5D&quot;/&gt;&lt;wsp:rsid wsp:val=&quot;005A085B&quot;/&gt;&lt;wsp:rsid wsp:val=&quot;005A1AAE&quot;/&gt;&lt;wsp:rsid wsp:val=&quot;005A2608&quot;/&gt;&lt;wsp:rsid wsp:val=&quot;005A29EA&quot;/&gt;&lt;wsp:rsid wsp:val=&quot;005A2E56&quot;/&gt;&lt;wsp:rsid wsp:val=&quot;005A329D&quot;/&gt;&lt;wsp:rsid wsp:val=&quot;005A51E9&quot;/&gt;&lt;wsp:rsid wsp:val=&quot;005A5467&quot;/&gt;&lt;wsp:rsid wsp:val=&quot;005A5966&quot;/&gt;&lt;wsp:rsid wsp:val=&quot;005A5CD5&quot;/&gt;&lt;wsp:rsid wsp:val=&quot;005A67B8&quot;/&gt;&lt;wsp:rsid wsp:val=&quot;005B0567&quot;/&gt;&lt;wsp:rsid wsp:val=&quot;005B1220&quot;/&gt;&lt;wsp:rsid wsp:val=&quot;005B1CE8&quot;/&gt;&lt;wsp:rsid wsp:val=&quot;005B2CBF&quot;/&gt;&lt;wsp:rsid wsp:val=&quot;005B3367&quot;/&gt;&lt;wsp:rsid wsp:val=&quot;005B39CB&quot;/&gt;&lt;wsp:rsid wsp:val=&quot;005B4429&quot;/&gt;&lt;wsp:rsid wsp:val=&quot;005B448B&quot;/&gt;&lt;wsp:rsid wsp:val=&quot;005B5F79&quot;/&gt;&lt;wsp:rsid wsp:val=&quot;005B65D4&quot;/&gt;&lt;wsp:rsid wsp:val=&quot;005B792A&quot;/&gt;&lt;wsp:rsid wsp:val=&quot;005B7A0A&quot;/&gt;&lt;wsp:rsid wsp:val=&quot;005C0EAA&quot;/&gt;&lt;wsp:rsid wsp:val=&quot;005C1017&quot;/&gt;&lt;wsp:rsid wsp:val=&quot;005C1723&quot;/&gt;&lt;wsp:rsid wsp:val=&quot;005C191E&quot;/&gt;&lt;wsp:rsid wsp:val=&quot;005C2BB3&quot;/&gt;&lt;wsp:rsid wsp:val=&quot;005C30D3&quot;/&gt;&lt;wsp:rsid wsp:val=&quot;005C33CD&quot;/&gt;&lt;wsp:rsid wsp:val=&quot;005C3FD8&quot;/&gt;&lt;wsp:rsid wsp:val=&quot;005C3FF1&quot;/&gt;&lt;wsp:rsid wsp:val=&quot;005C404A&quot;/&gt;&lt;wsp:rsid wsp:val=&quot;005C433A&quot;/&gt;&lt;wsp:rsid wsp:val=&quot;005C5F4D&quot;/&gt;&lt;wsp:rsid wsp:val=&quot;005C68D3&quot;/&gt;&lt;wsp:rsid wsp:val=&quot;005C6C87&quot;/&gt;&lt;wsp:rsid wsp:val=&quot;005C6EA5&quot;/&gt;&lt;wsp:rsid wsp:val=&quot;005D15AF&quot;/&gt;&lt;wsp:rsid wsp:val=&quot;005D1853&quot;/&gt;&lt;wsp:rsid wsp:val=&quot;005D1A0F&quot;/&gt;&lt;wsp:rsid wsp:val=&quot;005D3511&quot;/&gt;&lt;wsp:rsid wsp:val=&quot;005D3935&quot;/&gt;&lt;wsp:rsid wsp:val=&quot;005D4ED6&quot;/&gt;&lt;wsp:rsid wsp:val=&quot;005D6A1C&quot;/&gt;&lt;wsp:rsid wsp:val=&quot;005D6F86&quot;/&gt;&lt;wsp:rsid wsp:val=&quot;005D717C&quot;/&gt;&lt;wsp:rsid wsp:val=&quot;005D7C23&quot;/&gt;&lt;wsp:rsid wsp:val=&quot;005E05A6&quot;/&gt;&lt;wsp:rsid wsp:val=&quot;005E19B4&quot;/&gt;&lt;wsp:rsid wsp:val=&quot;005E1EE7&quot;/&gt;&lt;wsp:rsid wsp:val=&quot;005E2102&quot;/&gt;&lt;wsp:rsid wsp:val=&quot;005E3C68&quot;/&gt;&lt;wsp:rsid wsp:val=&quot;005E475E&quot;/&gt;&lt;wsp:rsid wsp:val=&quot;005E534E&quot;/&gt;&lt;wsp:rsid wsp:val=&quot;005E597B&quot;/&gt;&lt;wsp:rsid wsp:val=&quot;005E5CBA&quot;/&gt;&lt;wsp:rsid wsp:val=&quot;005E63F9&quot;/&gt;&lt;wsp:rsid wsp:val=&quot;005E684F&quot;/&gt;&lt;wsp:rsid wsp:val=&quot;005E6905&quot;/&gt;&lt;wsp:rsid wsp:val=&quot;005E6BCB&quot;/&gt;&lt;wsp:rsid wsp:val=&quot;005E73B8&quot;/&gt;&lt;wsp:rsid wsp:val=&quot;005E73F4&quot;/&gt;&lt;wsp:rsid wsp:val=&quot;005E7A84&quot;/&gt;&lt;wsp:rsid wsp:val=&quot;005E7E5C&quot;/&gt;&lt;wsp:rsid wsp:val=&quot;005F0059&quot;/&gt;&lt;wsp:rsid wsp:val=&quot;005F03E6&quot;/&gt;&lt;wsp:rsid wsp:val=&quot;005F15A5&quot;/&gt;&lt;wsp:rsid wsp:val=&quot;005F2549&quot;/&gt;&lt;wsp:rsid wsp:val=&quot;005F2818&quot;/&gt;&lt;wsp:rsid wsp:val=&quot;005F2A90&quot;/&gt;&lt;wsp:rsid wsp:val=&quot;005F30B5&quot;/&gt;&lt;wsp:rsid wsp:val=&quot;005F3CB3&quot;/&gt;&lt;wsp:rsid wsp:val=&quot;005F4549&quot;/&gt;&lt;wsp:rsid wsp:val=&quot;005F4FE7&quot;/&gt;&lt;wsp:rsid wsp:val=&quot;005F5101&quot;/&gt;&lt;wsp:rsid wsp:val=&quot;005F76A4&quot;/&gt;&lt;wsp:rsid wsp:val=&quot;005F7971&quot;/&gt;&lt;wsp:rsid wsp:val=&quot;00600EAD&quot;/&gt;&lt;wsp:rsid wsp:val=&quot;006028C3&quot;/&gt;&lt;wsp:rsid wsp:val=&quot;00603617&quot;/&gt;&lt;wsp:rsid wsp:val=&quot;00603861&quot;/&gt;&lt;wsp:rsid wsp:val=&quot;006046B6&quot;/&gt;&lt;wsp:rsid wsp:val=&quot;00604770&quot;/&gt;&lt;wsp:rsid wsp:val=&quot;006059EE&quot;/&gt;&lt;wsp:rsid wsp:val=&quot;00607638&quot;/&gt;&lt;wsp:rsid wsp:val=&quot;00607DB2&quot;/&gt;&lt;wsp:rsid wsp:val=&quot;006102C5&quot;/&gt;&lt;wsp:rsid wsp:val=&quot;00611179&quot;/&gt;&lt;wsp:rsid wsp:val=&quot;00611E72&quot;/&gt;&lt;wsp:rsid wsp:val=&quot;006123A2&quot;/&gt;&lt;wsp:rsid wsp:val=&quot;00613713&quot;/&gt;&lt;wsp:rsid wsp:val=&quot;0061395D&quot;/&gt;&lt;wsp:rsid wsp:val=&quot;00615075&quot;/&gt;&lt;wsp:rsid wsp:val=&quot;006173AF&quot;/&gt;&lt;wsp:rsid wsp:val=&quot;006178BC&quot;/&gt;&lt;wsp:rsid wsp:val=&quot;00617A16&quot;/&gt;&lt;wsp:rsid wsp:val=&quot;00620186&quot;/&gt;&lt;wsp:rsid wsp:val=&quot;006205C1&quot;/&gt;&lt;wsp:rsid wsp:val=&quot;00620D81&quot;/&gt;&lt;wsp:rsid wsp:val=&quot;0062180E&quot;/&gt;&lt;wsp:rsid wsp:val=&quot;00621A39&quot;/&gt;&lt;wsp:rsid wsp:val=&quot;0062340D&quot;/&gt;&lt;wsp:rsid wsp:val=&quot;00623B4C&quot;/&gt;&lt;wsp:rsid wsp:val=&quot;00623FDF&quot;/&gt;&lt;wsp:rsid wsp:val=&quot;0062416F&quot;/&gt;&lt;wsp:rsid wsp:val=&quot;00624B5C&quot;/&gt;&lt;wsp:rsid wsp:val=&quot;00624E1B&quot;/&gt;&lt;wsp:rsid wsp:val=&quot;00624E83&quot;/&gt;&lt;wsp:rsid wsp:val=&quot;006252F1&quot;/&gt;&lt;wsp:rsid wsp:val=&quot;006258FC&quot;/&gt;&lt;wsp:rsid wsp:val=&quot;00626000&quot;/&gt;&lt;wsp:rsid wsp:val=&quot;0062606D&quot;/&gt;&lt;wsp:rsid wsp:val=&quot;006261CB&quot;/&gt;&lt;wsp:rsid wsp:val=&quot;0062624E&quot;/&gt;&lt;wsp:rsid wsp:val=&quot;00626BEF&quot;/&gt;&lt;wsp:rsid wsp:val=&quot;006312FE&quot;/&gt;&lt;wsp:rsid wsp:val=&quot;0063190E&quot;/&gt;&lt;wsp:rsid wsp:val=&quot;0063253F&quot;/&gt;&lt;wsp:rsid wsp:val=&quot;006326A8&quot;/&gt;&lt;wsp:rsid wsp:val=&quot;00633CAB&quot;/&gt;&lt;wsp:rsid wsp:val=&quot;006344A4&quot;/&gt;&lt;wsp:rsid wsp:val=&quot;00635564&quot;/&gt;&lt;wsp:rsid wsp:val=&quot;006355E7&quot;/&gt;&lt;wsp:rsid wsp:val=&quot;00635FF3&quot;/&gt;&lt;wsp:rsid wsp:val=&quot;00636784&quot;/&gt;&lt;wsp:rsid wsp:val=&quot;0063720F&quot;/&gt;&lt;wsp:rsid wsp:val=&quot;00637C32&quot;/&gt;&lt;wsp:rsid wsp:val=&quot;006404BF&quot;/&gt;&lt;wsp:rsid wsp:val=&quot;006411FD&quot;/&gt;&lt;wsp:rsid wsp:val=&quot;006415CF&quot;/&gt;&lt;wsp:rsid wsp:val=&quot;00643CD3&quot;/&gt;&lt;wsp:rsid wsp:val=&quot;00643D1C&quot;/&gt;&lt;wsp:rsid wsp:val=&quot;00644BAB&quot;/&gt;&lt;wsp:rsid wsp:val=&quot;00644C82&quot;/&gt;&lt;wsp:rsid wsp:val=&quot;00645AE3&quot;/&gt;&lt;wsp:rsid wsp:val=&quot;006463E2&quot;/&gt;&lt;wsp:rsid wsp:val=&quot;0064709A&quot;/&gt;&lt;wsp:rsid wsp:val=&quot;006477B3&quot;/&gt;&lt;wsp:rsid wsp:val=&quot;00647A7E&quot;/&gt;&lt;wsp:rsid wsp:val=&quot;006523AD&quot;/&gt;&lt;wsp:rsid wsp:val=&quot;006523C6&quot;/&gt;&lt;wsp:rsid wsp:val=&quot;00652432&quot;/&gt;&lt;wsp:rsid wsp:val=&quot;0065251A&quot;/&gt;&lt;wsp:rsid wsp:val=&quot;0065295A&quot;/&gt;&lt;wsp:rsid wsp:val=&quot;00652BD8&quot;/&gt;&lt;wsp:rsid wsp:val=&quot;0065400C&quot;/&gt;&lt;wsp:rsid wsp:val=&quot;006551F3&quot;/&gt;&lt;wsp:rsid wsp:val=&quot;00655E22&quot;/&gt;&lt;wsp:rsid wsp:val=&quot;00656812&quot;/&gt;&lt;wsp:rsid wsp:val=&quot;0065711D&quot;/&gt;&lt;wsp:rsid wsp:val=&quot;006606E2&quot;/&gt;&lt;wsp:rsid wsp:val=&quot;00662EF5&quot;/&gt;&lt;wsp:rsid wsp:val=&quot;0066306E&quot;/&gt;&lt;wsp:rsid wsp:val=&quot;00665702&quot;/&gt;&lt;wsp:rsid wsp:val=&quot;006677A5&quot;/&gt;&lt;wsp:rsid wsp:val=&quot;0066786A&quot;/&gt;&lt;wsp:rsid wsp:val=&quot;00667EAC&quot;/&gt;&lt;wsp:rsid wsp:val=&quot;006713F8&quot;/&gt;&lt;wsp:rsid wsp:val=&quot;0067240C&quot;/&gt;&lt;wsp:rsid wsp:val=&quot;006724D8&quot;/&gt;&lt;wsp:rsid wsp:val=&quot;0067269C&quot;/&gt;&lt;wsp:rsid wsp:val=&quot;006731A0&quot;/&gt;&lt;wsp:rsid wsp:val=&quot;00673FE1&quot;/&gt;&lt;wsp:rsid wsp:val=&quot;00674355&quot;/&gt;&lt;wsp:rsid wsp:val=&quot;006744D9&quot;/&gt;&lt;wsp:rsid wsp:val=&quot;006757A3&quot;/&gt;&lt;wsp:rsid wsp:val=&quot;006758D1&quot;/&gt;&lt;wsp:rsid wsp:val=&quot;00675FE2&quot;/&gt;&lt;wsp:rsid wsp:val=&quot;0067607F&quot;/&gt;&lt;wsp:rsid wsp:val=&quot;0067642D&quot;/&gt;&lt;wsp:rsid wsp:val=&quot;006771D9&quot;/&gt;&lt;wsp:rsid wsp:val=&quot;0068132F&quot;/&gt;&lt;wsp:rsid wsp:val=&quot;006816F2&quot;/&gt;&lt;wsp:rsid wsp:val=&quot;0068339B&quot;/&gt;&lt;wsp:rsid wsp:val=&quot;00683F7E&quot;/&gt;&lt;wsp:rsid wsp:val=&quot;006843AF&quot;/&gt;&lt;wsp:rsid wsp:val=&quot;006844EF&quot;/&gt;&lt;wsp:rsid wsp:val=&quot;00686950&quot;/&gt;&lt;wsp:rsid wsp:val=&quot;00686C73&quot;/&gt;&lt;wsp:rsid wsp:val=&quot;00686E53&quot;/&gt;&lt;wsp:rsid wsp:val=&quot;006870DB&quot;/&gt;&lt;wsp:rsid wsp:val=&quot;006875E1&quot;/&gt;&lt;wsp:rsid wsp:val=&quot;00687C62&quot;/&gt;&lt;wsp:rsid wsp:val=&quot;0069074E&quot;/&gt;&lt;wsp:rsid wsp:val=&quot;00690E2C&quot;/&gt;&lt;wsp:rsid wsp:val=&quot;006912D1&quot;/&gt;&lt;wsp:rsid wsp:val=&quot;006913F1&quot;/&gt;&lt;wsp:rsid wsp:val=&quot;0069257A&quot;/&gt;&lt;wsp:rsid wsp:val=&quot;006937D5&quot;/&gt;&lt;wsp:rsid wsp:val=&quot;0069399C&quot;/&gt;&lt;wsp:rsid wsp:val=&quot;0069460F&quot;/&gt;&lt;wsp:rsid wsp:val=&quot;006947F0&quot;/&gt;&lt;wsp:rsid wsp:val=&quot;006949A7&quot;/&gt;&lt;wsp:rsid wsp:val=&quot;00694BAD&quot;/&gt;&lt;wsp:rsid wsp:val=&quot;00695D19&quot;/&gt;&lt;wsp:rsid wsp:val=&quot;00696D35&quot;/&gt;&lt;wsp:rsid wsp:val=&quot;00696F9B&quot;/&gt;&lt;wsp:rsid wsp:val=&quot;00697217&quot;/&gt;&lt;wsp:rsid wsp:val=&quot;0069757C&quot;/&gt;&lt;wsp:rsid wsp:val=&quot;006A0FB1&quot;/&gt;&lt;wsp:rsid wsp:val=&quot;006A0FC3&quot;/&gt;&lt;wsp:rsid wsp:val=&quot;006A119E&quot;/&gt;&lt;wsp:rsid wsp:val=&quot;006A16FF&quot;/&gt;&lt;wsp:rsid wsp:val=&quot;006A188F&quot;/&gt;&lt;wsp:rsid wsp:val=&quot;006A2312&quot;/&gt;&lt;wsp:rsid wsp:val=&quot;006A2474&quot;/&gt;&lt;wsp:rsid wsp:val=&quot;006A2744&quot;/&gt;&lt;wsp:rsid wsp:val=&quot;006A28BE&quot;/&gt;&lt;wsp:rsid wsp:val=&quot;006A2CBC&quot;/&gt;&lt;wsp:rsid wsp:val=&quot;006A3E22&quot;/&gt;&lt;wsp:rsid wsp:val=&quot;006A3F84&quot;/&gt;&lt;wsp:rsid wsp:val=&quot;006A4FF4&quot;/&gt;&lt;wsp:rsid wsp:val=&quot;006A50B5&quot;/&gt;&lt;wsp:rsid wsp:val=&quot;006A549A&quot;/&gt;&lt;wsp:rsid wsp:val=&quot;006A64C8&quot;/&gt;&lt;wsp:rsid wsp:val=&quot;006B0041&quot;/&gt;&lt;wsp:rsid wsp:val=&quot;006B03AA&quot;/&gt;&lt;wsp:rsid wsp:val=&quot;006B083A&quot;/&gt;&lt;wsp:rsid wsp:val=&quot;006B08DE&quot;/&gt;&lt;wsp:rsid wsp:val=&quot;006B0935&quot;/&gt;&lt;wsp:rsid wsp:val=&quot;006B1C59&quot;/&gt;&lt;wsp:rsid wsp:val=&quot;006B3E16&quot;/&gt;&lt;wsp:rsid wsp:val=&quot;006B4105&quot;/&gt;&lt;wsp:rsid wsp:val=&quot;006B4331&quot;/&gt;&lt;wsp:rsid wsp:val=&quot;006B49F6&quot;/&gt;&lt;wsp:rsid wsp:val=&quot;006B5C23&quot;/&gt;&lt;wsp:rsid wsp:val=&quot;006B5DD2&quot;/&gt;&lt;wsp:rsid wsp:val=&quot;006B6DAA&quot;/&gt;&lt;wsp:rsid wsp:val=&quot;006B6E8C&quot;/&gt;&lt;wsp:rsid wsp:val=&quot;006B7132&quot;/&gt;&lt;wsp:rsid wsp:val=&quot;006B7D70&quot;/&gt;&lt;wsp:rsid wsp:val=&quot;006C0A93&quot;/&gt;&lt;wsp:rsid wsp:val=&quot;006C0C70&quot;/&gt;&lt;wsp:rsid wsp:val=&quot;006C14BA&quot;/&gt;&lt;wsp:rsid wsp:val=&quot;006C18B7&quot;/&gt;&lt;wsp:rsid wsp:val=&quot;006C19D1&quot;/&gt;&lt;wsp:rsid wsp:val=&quot;006C2491&quot;/&gt;&lt;wsp:rsid wsp:val=&quot;006C2A30&quot;/&gt;&lt;wsp:rsid wsp:val=&quot;006C2C1C&quot;/&gt;&lt;wsp:rsid wsp:val=&quot;006C33C9&quot;/&gt;&lt;wsp:rsid wsp:val=&quot;006C388D&quot;/&gt;&lt;wsp:rsid wsp:val=&quot;006C3E1E&quot;/&gt;&lt;wsp:rsid wsp:val=&quot;006C43D4&quot;/&gt;&lt;wsp:rsid wsp:val=&quot;006C44DF&quot;/&gt;&lt;wsp:rsid wsp:val=&quot;006C5A1D&quot;/&gt;&lt;wsp:rsid wsp:val=&quot;006C5A6E&quot;/&gt;&lt;wsp:rsid wsp:val=&quot;006C6C6E&quot;/&gt;&lt;wsp:rsid wsp:val=&quot;006C7168&quot;/&gt;&lt;wsp:rsid wsp:val=&quot;006C757A&quot;/&gt;&lt;wsp:rsid wsp:val=&quot;006C7C5A&quot;/&gt;&lt;wsp:rsid wsp:val=&quot;006D0CF1&quot;/&gt;&lt;wsp:rsid wsp:val=&quot;006D0FC3&quot;/&gt;&lt;wsp:rsid wsp:val=&quot;006D2020&quot;/&gt;&lt;wsp:rsid wsp:val=&quot;006D3D0F&quot;/&gt;&lt;wsp:rsid wsp:val=&quot;006D3F2F&quot;/&gt;&lt;wsp:rsid wsp:val=&quot;006D4A70&quot;/&gt;&lt;wsp:rsid wsp:val=&quot;006D5C31&quot;/&gt;&lt;wsp:rsid wsp:val=&quot;006D7134&quot;/&gt;&lt;wsp:rsid wsp:val=&quot;006D7959&quot;/&gt;&lt;wsp:rsid wsp:val=&quot;006E0C56&quot;/&gt;&lt;wsp:rsid wsp:val=&quot;006E1B28&quot;/&gt;&lt;wsp:rsid wsp:val=&quot;006E249F&quot;/&gt;&lt;wsp:rsid wsp:val=&quot;006E3112&quot;/&gt;&lt;wsp:rsid wsp:val=&quot;006E4356&quot;/&gt;&lt;wsp:rsid wsp:val=&quot;006E46D0&quot;/&gt;&lt;wsp:rsid wsp:val=&quot;006E6FE5&quot;/&gt;&lt;wsp:rsid wsp:val=&quot;006E778F&quot;/&gt;&lt;wsp:rsid wsp:val=&quot;006E7859&quot;/&gt;&lt;wsp:rsid wsp:val=&quot;006F0ACE&quot;/&gt;&lt;wsp:rsid wsp:val=&quot;006F1573&quot;/&gt;&lt;wsp:rsid wsp:val=&quot;006F1FA0&quot;/&gt;&lt;wsp:rsid wsp:val=&quot;006F3228&quot;/&gt;&lt;wsp:rsid wsp:val=&quot;006F4AA6&quot;/&gt;&lt;wsp:rsid wsp:val=&quot;006F4DBC&quot;/&gt;&lt;wsp:rsid wsp:val=&quot;006F4F21&quot;/&gt;&lt;wsp:rsid wsp:val=&quot;006F5D37&quot;/&gt;&lt;wsp:rsid wsp:val=&quot;006F6B45&quot;/&gt;&lt;wsp:rsid wsp:val=&quot;006F6E6E&quot;/&gt;&lt;wsp:rsid wsp:val=&quot;006F7BA6&quot;/&gt;&lt;wsp:rsid wsp:val=&quot;00700830&quot;/&gt;&lt;wsp:rsid wsp:val=&quot;007014DA&quot;/&gt;&lt;wsp:rsid wsp:val=&quot;00701DA0&quot;/&gt;&lt;wsp:rsid wsp:val=&quot;00702CB0&quot;/&gt;&lt;wsp:rsid wsp:val=&quot;00704120&quot;/&gt;&lt;wsp:rsid wsp:val=&quot;007044A4&quot;/&gt;&lt;wsp:rsid wsp:val=&quot;007047D6&quot;/&gt;&lt;wsp:rsid wsp:val=&quot;0070489E&quot;/&gt;&lt;wsp:rsid wsp:val=&quot;00704EAD&quot;/&gt;&lt;wsp:rsid wsp:val=&quot;00704F8D&quot;/&gt;&lt;wsp:rsid wsp:val=&quot;00705161&quot;/&gt;&lt;wsp:rsid wsp:val=&quot;00705EB8&quot;/&gt;&lt;wsp:rsid wsp:val=&quot;00706076&quot;/&gt;&lt;wsp:rsid wsp:val=&quot;00706CEE&quot;/&gt;&lt;wsp:rsid wsp:val=&quot;00707A97&quot;/&gt;&lt;wsp:rsid wsp:val=&quot;00710005&quot;/&gt;&lt;wsp:rsid wsp:val=&quot;007108D8&quot;/&gt;&lt;wsp:rsid wsp:val=&quot;007113BE&quot;/&gt;&lt;wsp:rsid wsp:val=&quot;0071157E&quot;/&gt;&lt;wsp:rsid wsp:val=&quot;007115DC&quot;/&gt;&lt;wsp:rsid wsp:val=&quot;00711608&quot;/&gt;&lt;wsp:rsid wsp:val=&quot;00711D27&quot;/&gt;&lt;wsp:rsid wsp:val=&quot;00711F11&quot;/&gt;&lt;wsp:rsid wsp:val=&quot;00712B7E&quot;/&gt;&lt;wsp:rsid wsp:val=&quot;00712CBA&quot;/&gt;&lt;wsp:rsid wsp:val=&quot;007148D0&quot;/&gt;&lt;wsp:rsid wsp:val=&quot;00715A97&quot;/&gt;&lt;wsp:rsid wsp:val=&quot;00716001&quot;/&gt;&lt;wsp:rsid wsp:val=&quot;00717A9D&quot;/&gt;&lt;wsp:rsid wsp:val=&quot;007205BB&quot;/&gt;&lt;wsp:rsid wsp:val=&quot;0072166E&quot;/&gt;&lt;wsp:rsid wsp:val=&quot;00721679&quot;/&gt;&lt;wsp:rsid wsp:val=&quot;00721D85&quot;/&gt;&lt;wsp:rsid wsp:val=&quot;007225D7&quot;/&gt;&lt;wsp:rsid wsp:val=&quot;00723562&quot;/&gt;&lt;wsp:rsid wsp:val=&quot;007236F8&quot;/&gt;&lt;wsp:rsid wsp:val=&quot;007237BD&quot;/&gt;&lt;wsp:rsid wsp:val=&quot;0072477F&quot;/&gt;&lt;wsp:rsid wsp:val=&quot;00724B54&quot;/&gt;&lt;wsp:rsid wsp:val=&quot;00724C49&quot;/&gt;&lt;wsp:rsid wsp:val=&quot;007255B7&quot;/&gt;&lt;wsp:rsid wsp:val=&quot;0072658F&quot;/&gt;&lt;wsp:rsid wsp:val=&quot;0072664F&quot;/&gt;&lt;wsp:rsid wsp:val=&quot;00726A85&quot;/&gt;&lt;wsp:rsid wsp:val=&quot;00726B8F&quot;/&gt;&lt;wsp:rsid wsp:val=&quot;00727071&quot;/&gt;&lt;wsp:rsid wsp:val=&quot;00727242&quot;/&gt;&lt;wsp:rsid wsp:val=&quot;007275EE&quot;/&gt;&lt;wsp:rsid wsp:val=&quot;00731097&quot;/&gt;&lt;wsp:rsid wsp:val=&quot;00731359&quot;/&gt;&lt;wsp:rsid wsp:val=&quot;007319FD&quot;/&gt;&lt;wsp:rsid wsp:val=&quot;0073334B&quot;/&gt;&lt;wsp:rsid wsp:val=&quot;0073413D&quot;/&gt;&lt;wsp:rsid wsp:val=&quot;0073419D&quot;/&gt;&lt;wsp:rsid wsp:val=&quot;00737096&quot;/&gt;&lt;wsp:rsid wsp:val=&quot;00741B7D&quot;/&gt;&lt;wsp:rsid wsp:val=&quot;0074249E&quot;/&gt;&lt;wsp:rsid wsp:val=&quot;00742990&quot;/&gt;&lt;wsp:rsid wsp:val=&quot;00744B8C&quot;/&gt;&lt;wsp:rsid wsp:val=&quot;007452CF&quot;/&gt;&lt;wsp:rsid wsp:val=&quot;0074676D&quot;/&gt;&lt;wsp:rsid wsp:val=&quot;0074697D&quot;/&gt;&lt;wsp:rsid wsp:val=&quot;00746F72&quot;/&gt;&lt;wsp:rsid wsp:val=&quot;0075051D&quot;/&gt;&lt;wsp:rsid wsp:val=&quot;00751CF0&quot;/&gt;&lt;wsp:rsid wsp:val=&quot;007522C2&quot;/&gt;&lt;wsp:rsid wsp:val=&quot;00752632&quot;/&gt;&lt;wsp:rsid wsp:val=&quot;00753033&quot;/&gt;&lt;wsp:rsid wsp:val=&quot;00753A6B&quot;/&gt;&lt;wsp:rsid wsp:val=&quot;007550B4&quot;/&gt;&lt;wsp:rsid wsp:val=&quot;00757096&quot;/&gt;&lt;wsp:rsid wsp:val=&quot;00757944&quot;/&gt;&lt;wsp:rsid wsp:val=&quot;00757CD6&quot;/&gt;&lt;wsp:rsid wsp:val=&quot;00757F25&quot;/&gt;&lt;wsp:rsid wsp:val=&quot;007601B6&quot;/&gt;&lt;wsp:rsid wsp:val=&quot;00760860&quot;/&gt;&lt;wsp:rsid wsp:val=&quot;007620EB&quot;/&gt;&lt;wsp:rsid wsp:val=&quot;0076227C&quot;/&gt;&lt;wsp:rsid wsp:val=&quot;00762588&quot;/&gt;&lt;wsp:rsid wsp:val=&quot;00762650&quot;/&gt;&lt;wsp:rsid wsp:val=&quot;00763091&quot;/&gt;&lt;wsp:rsid wsp:val=&quot;007634CB&quot;/&gt;&lt;wsp:rsid wsp:val=&quot;007635A1&quot;/&gt;&lt;wsp:rsid wsp:val=&quot;0076433C&quot;/&gt;&lt;wsp:rsid wsp:val=&quot;007663F2&quot;/&gt;&lt;wsp:rsid wsp:val=&quot;007669A7&quot;/&gt;&lt;wsp:rsid wsp:val=&quot;00766C29&quot;/&gt;&lt;wsp:rsid wsp:val=&quot;0076716E&quot;/&gt;&lt;wsp:rsid wsp:val=&quot;00770A09&quot;/&gt;&lt;wsp:rsid wsp:val=&quot;00770C66&quot;/&gt;&lt;wsp:rsid wsp:val=&quot;00770EF3&quot;/&gt;&lt;wsp:rsid wsp:val=&quot;0077209C&quot;/&gt;&lt;wsp:rsid wsp:val=&quot;0077210F&quot;/&gt;&lt;wsp:rsid wsp:val=&quot;00772F91&quot;/&gt;&lt;wsp:rsid wsp:val=&quot;0077333A&quot;/&gt;&lt;wsp:rsid wsp:val=&quot;0077365E&quot;/&gt;&lt;wsp:rsid wsp:val=&quot;00773968&quot;/&gt;&lt;wsp:rsid wsp:val=&quot;007739A8&quot;/&gt;&lt;wsp:rsid wsp:val=&quot;00773AFC&quot;/&gt;&lt;wsp:rsid wsp:val=&quot;00773F65&quot;/&gt;&lt;wsp:rsid wsp:val=&quot;0077434B&quot;/&gt;&lt;wsp:rsid wsp:val=&quot;007754EA&quot;/&gt;&lt;wsp:rsid wsp:val=&quot;007771C3&quot;/&gt;&lt;wsp:rsid wsp:val=&quot;00777E61&quot;/&gt;&lt;wsp:rsid wsp:val=&quot;00782C57&quot;/&gt;&lt;wsp:rsid wsp:val=&quot;007832EC&quot;/&gt;&lt;wsp:rsid wsp:val=&quot;0078349C&quot;/&gt;&lt;wsp:rsid wsp:val=&quot;00783911&quot;/&gt;&lt;wsp:rsid wsp:val=&quot;00783A3A&quot;/&gt;&lt;wsp:rsid wsp:val=&quot;007846F4&quot;/&gt;&lt;wsp:rsid wsp:val=&quot;007851E4&quot;/&gt;&lt;wsp:rsid wsp:val=&quot;007860AD&quot;/&gt;&lt;wsp:rsid wsp:val=&quot;00786E41&quot;/&gt;&lt;wsp:rsid wsp:val=&quot;00787CD3&quot;/&gt;&lt;wsp:rsid wsp:val=&quot;00787FC2&quot;/&gt;&lt;wsp:rsid wsp:val=&quot;00790774&quot;/&gt;&lt;wsp:rsid wsp:val=&quot;00790FEC&quot;/&gt;&lt;wsp:rsid wsp:val=&quot;007910B3&quot;/&gt;&lt;wsp:rsid wsp:val=&quot;00791CC0&quot;/&gt;&lt;wsp:rsid wsp:val=&quot;0079382B&quot;/&gt;&lt;wsp:rsid wsp:val=&quot;007942B9&quot;/&gt;&lt;wsp:rsid wsp:val=&quot;0079485D&quot;/&gt;&lt;wsp:rsid wsp:val=&quot;00794977&quot;/&gt;&lt;wsp:rsid wsp:val=&quot;007949AB&quot;/&gt;&lt;wsp:rsid wsp:val=&quot;007951C7&quot;/&gt;&lt;wsp:rsid wsp:val=&quot;00796FBD&quot;/&gt;&lt;wsp:rsid wsp:val=&quot;0079758B&quot;/&gt;&lt;wsp:rsid wsp:val=&quot;007A065B&quot;/&gt;&lt;wsp:rsid wsp:val=&quot;007A0BD1&quot;/&gt;&lt;wsp:rsid wsp:val=&quot;007A2462&quot;/&gt;&lt;wsp:rsid wsp:val=&quot;007A29A7&quot;/&gt;&lt;wsp:rsid wsp:val=&quot;007A323B&quot;/&gt;&lt;wsp:rsid wsp:val=&quot;007A36E8&quot;/&gt;&lt;wsp:rsid wsp:val=&quot;007A393B&quot;/&gt;&lt;wsp:rsid wsp:val=&quot;007A5B0B&quot;/&gt;&lt;wsp:rsid wsp:val=&quot;007A6809&quot;/&gt;&lt;wsp:rsid wsp:val=&quot;007A72FB&quot;/&gt;&lt;wsp:rsid wsp:val=&quot;007B0C6C&quot;/&gt;&lt;wsp:rsid wsp:val=&quot;007B0D5D&quot;/&gt;&lt;wsp:rsid wsp:val=&quot;007B0DE3&quot;/&gt;&lt;wsp:rsid wsp:val=&quot;007B27D2&quot;/&gt;&lt;wsp:rsid wsp:val=&quot;007B2EAC&quot;/&gt;&lt;wsp:rsid wsp:val=&quot;007B4DE4&quot;/&gt;&lt;wsp:rsid wsp:val=&quot;007B4EF8&quot;/&gt;&lt;wsp:rsid wsp:val=&quot;007B5195&quot;/&gt;&lt;wsp:rsid wsp:val=&quot;007B58FA&quot;/&gt;&lt;wsp:rsid wsp:val=&quot;007B7E62&quot;/&gt;&lt;wsp:rsid wsp:val=&quot;007C1173&quot;/&gt;&lt;wsp:rsid wsp:val=&quot;007C118E&quot;/&gt;&lt;wsp:rsid wsp:val=&quot;007C16BC&quot;/&gt;&lt;wsp:rsid wsp:val=&quot;007C18C2&quot;/&gt;&lt;wsp:rsid wsp:val=&quot;007C2CD2&quot;/&gt;&lt;wsp:rsid wsp:val=&quot;007C2EFF&quot;/&gt;&lt;wsp:rsid wsp:val=&quot;007C3016&quot;/&gt;&lt;wsp:rsid wsp:val=&quot;007C3352&quot;/&gt;&lt;wsp:rsid wsp:val=&quot;007C34B9&quot;/&gt;&lt;wsp:rsid wsp:val=&quot;007C4ABA&quot;/&gt;&lt;wsp:rsid wsp:val=&quot;007C4D89&quot;/&gt;&lt;wsp:rsid wsp:val=&quot;007C4E56&quot;/&gt;&lt;wsp:rsid wsp:val=&quot;007C54FC&quot;/&gt;&lt;wsp:rsid wsp:val=&quot;007C599A&quot;/&gt;&lt;wsp:rsid wsp:val=&quot;007C5D8F&quot;/&gt;&lt;wsp:rsid wsp:val=&quot;007C6870&quot;/&gt;&lt;wsp:rsid wsp:val=&quot;007C72A8&quot;/&gt;&lt;wsp:rsid wsp:val=&quot;007D2289&quot;/&gt;&lt;wsp:rsid wsp:val=&quot;007D2899&quot;/&gt;&lt;wsp:rsid wsp:val=&quot;007D47CD&quot;/&gt;&lt;wsp:rsid wsp:val=&quot;007D605E&quot;/&gt;&lt;wsp:rsid wsp:val=&quot;007D6CE6&quot;/&gt;&lt;wsp:rsid wsp:val=&quot;007D7A27&quot;/&gt;&lt;wsp:rsid wsp:val=&quot;007D7F5A&quot;/&gt;&lt;wsp:rsid wsp:val=&quot;007E0A2A&quot;/&gt;&lt;wsp:rsid wsp:val=&quot;007E1275&quot;/&gt;&lt;wsp:rsid wsp:val=&quot;007E211F&quot;/&gt;&lt;wsp:rsid wsp:val=&quot;007E2178&quot;/&gt;&lt;wsp:rsid wsp:val=&quot;007E2D67&quot;/&gt;&lt;wsp:rsid wsp:val=&quot;007E2FFD&quot;/&gt;&lt;wsp:rsid wsp:val=&quot;007E32D9&quot;/&gt;&lt;wsp:rsid wsp:val=&quot;007E44BB&quot;/&gt;&lt;wsp:rsid wsp:val=&quot;007E57E8&quot;/&gt;&lt;wsp:rsid wsp:val=&quot;007E5B8D&quot;/&gt;&lt;wsp:rsid wsp:val=&quot;007E74E4&quot;/&gt;&lt;wsp:rsid wsp:val=&quot;007E766A&quot;/&gt;&lt;wsp:rsid wsp:val=&quot;007F0B26&quot;/&gt;&lt;wsp:rsid wsp:val=&quot;007F0BDC&quot;/&gt;&lt;wsp:rsid wsp:val=&quot;007F1496&quot;/&gt;&lt;wsp:rsid wsp:val=&quot;007F28E1&quot;/&gt;&lt;wsp:rsid wsp:val=&quot;007F2DE0&quot;/&gt;&lt;wsp:rsid wsp:val=&quot;007F35DC&quot;/&gt;&lt;wsp:rsid wsp:val=&quot;007F40F7&quot;/&gt;&lt;wsp:rsid wsp:val=&quot;007F51CC&quot;/&gt;&lt;wsp:rsid wsp:val=&quot;007F5F94&quot;/&gt;&lt;wsp:rsid wsp:val=&quot;007F6749&quot;/&gt;&lt;wsp:rsid wsp:val=&quot;007F72A0&quot;/&gt;&lt;wsp:rsid wsp:val=&quot;007F7987&quot;/&gt;&lt;wsp:rsid wsp:val=&quot;007F7FA9&quot;/&gt;&lt;wsp:rsid wsp:val=&quot;008000EE&quot;/&gt;&lt;wsp:rsid wsp:val=&quot;00800130&quot;/&gt;&lt;wsp:rsid wsp:val=&quot;008012E7&quot;/&gt;&lt;wsp:rsid wsp:val=&quot;008017C0&quot;/&gt;&lt;wsp:rsid wsp:val=&quot;00801901&quot;/&gt;&lt;wsp:rsid wsp:val=&quot;00801D20&quot;/&gt;&lt;wsp:rsid wsp:val=&quot;00802DF8&quot;/&gt;&lt;wsp:rsid wsp:val=&quot;00803BB2&quot;/&gt;&lt;wsp:rsid wsp:val=&quot;00805272&quot;/&gt;&lt;wsp:rsid wsp:val=&quot;00806522&quot;/&gt;&lt;wsp:rsid wsp:val=&quot;00806D18&quot;/&gt;&lt;wsp:rsid wsp:val=&quot;008070E2&quot;/&gt;&lt;wsp:rsid wsp:val=&quot;0080737A&quot;/&gt;&lt;wsp:rsid wsp:val=&quot;008077EA&quot;/&gt;&lt;wsp:rsid wsp:val=&quot;00807B5C&quot;/&gt;&lt;wsp:rsid wsp:val=&quot;00810344&quot;/&gt;&lt;wsp:rsid wsp:val=&quot;008125C7&quot;/&gt;&lt;wsp:rsid wsp:val=&quot;0081296A&quot;/&gt;&lt;wsp:rsid wsp:val=&quot;008130B5&quot;/&gt;&lt;wsp:rsid wsp:val=&quot;00813B7E&quot;/&gt;&lt;wsp:rsid wsp:val=&quot;00813F05&quot;/&gt;&lt;wsp:rsid wsp:val=&quot;008144EA&quot;/&gt;&lt;wsp:rsid wsp:val=&quot;008152C9&quot;/&gt;&lt;wsp:rsid wsp:val=&quot;00815301&quot;/&gt;&lt;wsp:rsid wsp:val=&quot;00815410&quot;/&gt;&lt;wsp:rsid wsp:val=&quot;008167D2&quot;/&gt;&lt;wsp:rsid wsp:val=&quot;008167F9&quot;/&gt;&lt;wsp:rsid wsp:val=&quot;008169E8&quot;/&gt;&lt;wsp:rsid wsp:val=&quot;00816A0D&quot;/&gt;&lt;wsp:rsid wsp:val=&quot;00816A67&quot;/&gt;&lt;wsp:rsid wsp:val=&quot;00817528&quot;/&gt;&lt;wsp:rsid wsp:val=&quot;008209B8&quot;/&gt;&lt;wsp:rsid wsp:val=&quot;00820F0E&quot;/&gt;&lt;wsp:rsid wsp:val=&quot;00821285&quot;/&gt;&lt;wsp:rsid wsp:val=&quot;0082184B&quot;/&gt;&lt;wsp:rsid wsp:val=&quot;0082276A&quot;/&gt;&lt;wsp:rsid wsp:val=&quot;008234E7&quot;/&gt;&lt;wsp:rsid wsp:val=&quot;0082472F&quot;/&gt;&lt;wsp:rsid wsp:val=&quot;00824D2A&quot;/&gt;&lt;wsp:rsid wsp:val=&quot;00825777&quot;/&gt;&lt;wsp:rsid wsp:val=&quot;0082599D&quot;/&gt;&lt;wsp:rsid wsp:val=&quot;00826CB4&quot;/&gt;&lt;wsp:rsid wsp:val=&quot;00827324&quot;/&gt;&lt;wsp:rsid wsp:val=&quot;00827F68&quot;/&gt;&lt;wsp:rsid wsp:val=&quot;0083033F&quot;/&gt;&lt;wsp:rsid wsp:val=&quot;008310D9&quot;/&gt;&lt;wsp:rsid wsp:val=&quot;00831355&quot;/&gt;&lt;wsp:rsid wsp:val=&quot;008318A3&quot;/&gt;&lt;wsp:rsid wsp:val=&quot;0083247C&quot;/&gt;&lt;wsp:rsid wsp:val=&quot;008343F5&quot;/&gt;&lt;wsp:rsid wsp:val=&quot;00834639&quot;/&gt;&lt;wsp:rsid wsp:val=&quot;00834D86&quot;/&gt;&lt;wsp:rsid wsp:val=&quot;00835000&quot;/&gt;&lt;wsp:rsid wsp:val=&quot;00835FD5&quot;/&gt;&lt;wsp:rsid wsp:val=&quot;00836C03&quot;/&gt;&lt;wsp:rsid wsp:val=&quot;00837AA5&quot;/&gt;&lt;wsp:rsid wsp:val=&quot;0084009E&quot;/&gt;&lt;wsp:rsid wsp:val=&quot;0084078A&quot;/&gt;&lt;wsp:rsid wsp:val=&quot;00840FF2&quot;/&gt;&lt;wsp:rsid wsp:val=&quot;00841439&quot;/&gt;&lt;wsp:rsid wsp:val=&quot;00841609&quot;/&gt;&lt;wsp:rsid wsp:val=&quot;00841619&quot;/&gt;&lt;wsp:rsid wsp:val=&quot;00842010&quot;/&gt;&lt;wsp:rsid wsp:val=&quot;008436A4&quot;/&gt;&lt;wsp:rsid wsp:val=&quot;0084379E&quot;/&gt;&lt;wsp:rsid wsp:val=&quot;00844161&quot;/&gt;&lt;wsp:rsid wsp:val=&quot;00846038&quot;/&gt;&lt;wsp:rsid wsp:val=&quot;00846244&quot;/&gt;&lt;wsp:rsid wsp:val=&quot;0084627F&quot;/&gt;&lt;wsp:rsid wsp:val=&quot;00846A26&quot;/&gt;&lt;wsp:rsid wsp:val=&quot;00847AD1&quot;/&gt;&lt;wsp:rsid wsp:val=&quot;00847D73&quot;/&gt;&lt;wsp:rsid wsp:val=&quot;008505D7&quot;/&gt;&lt;wsp:rsid wsp:val=&quot;00850756&quot;/&gt;&lt;wsp:rsid wsp:val=&quot;00851B52&quot;/&gt;&lt;wsp:rsid wsp:val=&quot;00853B27&quot;/&gt;&lt;wsp:rsid wsp:val=&quot;008562A0&quot;/&gt;&lt;wsp:rsid wsp:val=&quot;0085660A&quot;/&gt;&lt;wsp:rsid wsp:val=&quot;00856FF7&quot;/&gt;&lt;wsp:rsid wsp:val=&quot;00857424&quot;/&gt;&lt;wsp:rsid wsp:val=&quot;0085775F&quot;/&gt;&lt;wsp:rsid wsp:val=&quot;00857AA3&quot;/&gt;&lt;wsp:rsid wsp:val=&quot;00857D43&quot;/&gt;&lt;wsp:rsid wsp:val=&quot;00860B68&quot;/&gt;&lt;wsp:rsid wsp:val=&quot;00861728&quot;/&gt;&lt;wsp:rsid wsp:val=&quot;00862C8B&quot;/&gt;&lt;wsp:rsid wsp:val=&quot;008632C0&quot;/&gt;&lt;wsp:rsid wsp:val=&quot;0086571F&quot;/&gt;&lt;wsp:rsid wsp:val=&quot;0086772C&quot;/&gt;&lt;wsp:rsid wsp:val=&quot;00867D3B&quot;/&gt;&lt;wsp:rsid wsp:val=&quot;008704E3&quot;/&gt;&lt;wsp:rsid wsp:val=&quot;00870B22&quot;/&gt;&lt;wsp:rsid wsp:val=&quot;00871CE9&quot;/&gt;&lt;wsp:rsid wsp:val=&quot;00871CFD&quot;/&gt;&lt;wsp:rsid wsp:val=&quot;00872994&quot;/&gt;&lt;wsp:rsid wsp:val=&quot;00874493&quot;/&gt;&lt;wsp:rsid wsp:val=&quot;00874DFD&quot;/&gt;&lt;wsp:rsid wsp:val=&quot;0087541C&quot;/&gt;&lt;wsp:rsid wsp:val=&quot;00875787&quot;/&gt;&lt;wsp:rsid wsp:val=&quot;00875F15&quot;/&gt;&lt;wsp:rsid wsp:val=&quot;008760A4&quot;/&gt;&lt;wsp:rsid wsp:val=&quot;008772BE&quot;/&gt;&lt;wsp:rsid wsp:val=&quot;00880F6C&quot;/&gt;&lt;wsp:rsid wsp:val=&quot;00881166&quot;/&gt;&lt;wsp:rsid wsp:val=&quot;00881D0A&quot;/&gt;&lt;wsp:rsid wsp:val=&quot;00882E2E&quot;/&gt;&lt;wsp:rsid wsp:val=&quot;00883201&quot;/&gt;&lt;wsp:rsid wsp:val=&quot;00883CF5&quot;/&gt;&lt;wsp:rsid wsp:val=&quot;00883EEA&quot;/&gt;&lt;wsp:rsid wsp:val=&quot;00884495&quot;/&gt;&lt;wsp:rsid wsp:val=&quot;008847C3&quot;/&gt;&lt;wsp:rsid wsp:val=&quot;00884952&quot;/&gt;&lt;wsp:rsid wsp:val=&quot;0088499F&quot;/&gt;&lt;wsp:rsid wsp:val=&quot;00884C9A&quot;/&gt;&lt;wsp:rsid wsp:val=&quot;00885C1D&quot;/&gt;&lt;wsp:rsid wsp:val=&quot;00885CB4&quot;/&gt;&lt;wsp:rsid wsp:val=&quot;008863FC&quot;/&gt;&lt;wsp:rsid wsp:val=&quot;00886758&quot;/&gt;&lt;wsp:rsid wsp:val=&quot;00887156&quot;/&gt;&lt;wsp:rsid wsp:val=&quot;0088723B&quot;/&gt;&lt;wsp:rsid wsp:val=&quot;0088737D&quot;/&gt;&lt;wsp:rsid wsp:val=&quot;008875A4&quot;/&gt;&lt;wsp:rsid wsp:val=&quot;008908A6&quot;/&gt;&lt;wsp:rsid wsp:val=&quot;00891718&quot;/&gt;&lt;wsp:rsid wsp:val=&quot;00891E17&quot;/&gt;&lt;wsp:rsid wsp:val=&quot;00892DDB&quot;/&gt;&lt;wsp:rsid wsp:val=&quot;008930BE&quot;/&gt;&lt;wsp:rsid wsp:val=&quot;0089367F&quot;/&gt;&lt;wsp:rsid wsp:val=&quot;0089466D&quot;/&gt;&lt;wsp:rsid wsp:val=&quot;00894EE0&quot;/&gt;&lt;wsp:rsid wsp:val=&quot;008951A8&quot;/&gt;&lt;wsp:rsid wsp:val=&quot;0089529E&quot;/&gt;&lt;wsp:rsid wsp:val=&quot;0089534C&quot;/&gt;&lt;wsp:rsid wsp:val=&quot;008968D7&quot;/&gt;&lt;wsp:rsid wsp:val=&quot;00896DB2&quot;/&gt;&lt;wsp:rsid wsp:val=&quot;008A0E21&quot;/&gt;&lt;wsp:rsid wsp:val=&quot;008A1EB8&quot;/&gt;&lt;wsp:rsid wsp:val=&quot;008A2168&quot;/&gt;&lt;wsp:rsid wsp:val=&quot;008A2218&quot;/&gt;&lt;wsp:rsid wsp:val=&quot;008A25F1&quot;/&gt;&lt;wsp:rsid wsp:val=&quot;008A2701&quot;/&gt;&lt;wsp:rsid wsp:val=&quot;008A49D7&quot;/&gt;&lt;wsp:rsid wsp:val=&quot;008A4C71&quot;/&gt;&lt;wsp:rsid wsp:val=&quot;008A5623&quot;/&gt;&lt;wsp:rsid wsp:val=&quot;008A7A92&quot;/&gt;&lt;wsp:rsid wsp:val=&quot;008A7D0D&quot;/&gt;&lt;wsp:rsid wsp:val=&quot;008A7E55&quot;/&gt;&lt;wsp:rsid wsp:val=&quot;008B0F95&quot;/&gt;&lt;wsp:rsid wsp:val=&quot;008B13DF&quot;/&gt;&lt;wsp:rsid wsp:val=&quot;008B1C49&quot;/&gt;&lt;wsp:rsid wsp:val=&quot;008B1ED0&quot;/&gt;&lt;wsp:rsid wsp:val=&quot;008B356B&quot;/&gt;&lt;wsp:rsid wsp:val=&quot;008B4CD8&quot;/&gt;&lt;wsp:rsid wsp:val=&quot;008B4E9B&quot;/&gt;&lt;wsp:rsid wsp:val=&quot;008B52B5&quot;/&gt;&lt;wsp:rsid wsp:val=&quot;008B568C&quot;/&gt;&lt;wsp:rsid wsp:val=&quot;008B5993&quot;/&gt;&lt;wsp:rsid wsp:val=&quot;008B64A6&quot;/&gt;&lt;wsp:rsid wsp:val=&quot;008B6932&quot;/&gt;&lt;wsp:rsid wsp:val=&quot;008B6E79&quot;/&gt;&lt;wsp:rsid wsp:val=&quot;008B77F7&quot;/&gt;&lt;wsp:rsid wsp:val=&quot;008B7B1D&quot;/&gt;&lt;wsp:rsid wsp:val=&quot;008C0215&quot;/&gt;&lt;wsp:rsid wsp:val=&quot;008C10DA&quot;/&gt;&lt;wsp:rsid wsp:val=&quot;008C23A2&quot;/&gt;&lt;wsp:rsid wsp:val=&quot;008C29B5&quot;/&gt;&lt;wsp:rsid wsp:val=&quot;008C3C31&quot;/&gt;&lt;wsp:rsid wsp:val=&quot;008C60E5&quot;/&gt;&lt;wsp:rsid wsp:val=&quot;008C7629&quot;/&gt;&lt;wsp:rsid wsp:val=&quot;008D05D9&quot;/&gt;&lt;wsp:rsid wsp:val=&quot;008D0DFF&quot;/&gt;&lt;wsp:rsid wsp:val=&quot;008D1CEC&quot;/&gt;&lt;wsp:rsid wsp:val=&quot;008D207A&quot;/&gt;&lt;wsp:rsid wsp:val=&quot;008D2084&quot;/&gt;&lt;wsp:rsid wsp:val=&quot;008D23C6&quot;/&gt;&lt;wsp:rsid wsp:val=&quot;008D31B4&quot;/&gt;&lt;wsp:rsid wsp:val=&quot;008D3567&quot;/&gt;&lt;wsp:rsid wsp:val=&quot;008D3952&quot;/&gt;&lt;wsp:rsid wsp:val=&quot;008D3AAB&quot;/&gt;&lt;wsp:rsid wsp:val=&quot;008D3F73&quot;/&gt;&lt;wsp:rsid wsp:val=&quot;008D59F7&quot;/&gt;&lt;wsp:rsid wsp:val=&quot;008D5A2D&quot;/&gt;&lt;wsp:rsid wsp:val=&quot;008D6A23&quot;/&gt;&lt;wsp:rsid wsp:val=&quot;008D7109&quot;/&gt;&lt;wsp:rsid wsp:val=&quot;008D7F81&quot;/&gt;&lt;wsp:rsid wsp:val=&quot;008E0409&quot;/&gt;&lt;wsp:rsid wsp:val=&quot;008E1130&quot;/&gt;&lt;wsp:rsid wsp:val=&quot;008E2080&quot;/&gt;&lt;wsp:rsid wsp:val=&quot;008E2C29&quot;/&gt;&lt;wsp:rsid wsp:val=&quot;008E3533&quot;/&gt;&lt;wsp:rsid wsp:val=&quot;008E584F&quot;/&gt;&lt;wsp:rsid wsp:val=&quot;008E742E&quot;/&gt;&lt;wsp:rsid wsp:val=&quot;008E74BC&quot;/&gt;&lt;wsp:rsid wsp:val=&quot;008F009E&quot;/&gt;&lt;wsp:rsid wsp:val=&quot;008F05D8&quot;/&gt;&lt;wsp:rsid wsp:val=&quot;008F088C&quot;/&gt;&lt;wsp:rsid wsp:val=&quot;008F1ACD&quot;/&gt;&lt;wsp:rsid wsp:val=&quot;008F1C36&quot;/&gt;&lt;wsp:rsid wsp:val=&quot;008F1C6F&quot;/&gt;&lt;wsp:rsid wsp:val=&quot;008F1F76&quot;/&gt;&lt;wsp:rsid wsp:val=&quot;008F2E34&quot;/&gt;&lt;wsp:rsid wsp:val=&quot;008F2E41&quot;/&gt;&lt;wsp:rsid wsp:val=&quot;008F33AA&quot;/&gt;&lt;wsp:rsid wsp:val=&quot;008F38FD&quot;/&gt;&lt;wsp:rsid wsp:val=&quot;008F393B&quot;/&gt;&lt;wsp:rsid wsp:val=&quot;008F455D&quot;/&gt;&lt;wsp:rsid wsp:val=&quot;008F4C5C&quot;/&gt;&lt;wsp:rsid wsp:val=&quot;008F532F&quot;/&gt;&lt;wsp:rsid wsp:val=&quot;008F5EA6&quot;/&gt;&lt;wsp:rsid wsp:val=&quot;008F6101&quot;/&gt;&lt;wsp:rsid wsp:val=&quot;008F6897&quot;/&gt;&lt;wsp:rsid wsp:val=&quot;00900567&quot;/&gt;&lt;wsp:rsid wsp:val=&quot;009005EE&quot;/&gt;&lt;wsp:rsid wsp:val=&quot;00900663&quot;/&gt;&lt;wsp:rsid wsp:val=&quot;00900D2E&quot;/&gt;&lt;wsp:rsid wsp:val=&quot;00902143&quot;/&gt;&lt;wsp:rsid wsp:val=&quot;00903D25&quot;/&gt;&lt;wsp:rsid wsp:val=&quot;00903EC0&quot;/&gt;&lt;wsp:rsid wsp:val=&quot;009042F2&quot;/&gt;&lt;wsp:rsid wsp:val=&quot;00904CAB&quot;/&gt;&lt;wsp:rsid wsp:val=&quot;00905468&quot;/&gt;&lt;wsp:rsid wsp:val=&quot;0090617D&quot;/&gt;&lt;wsp:rsid wsp:val=&quot;00906591&quot;/&gt;&lt;wsp:rsid wsp:val=&quot;00906EB7&quot;/&gt;&lt;wsp:rsid wsp:val=&quot;0090797F&quot;/&gt;&lt;wsp:rsid wsp:val=&quot;00911040&quot;/&gt;&lt;wsp:rsid wsp:val=&quot;00911F50&quot;/&gt;&lt;wsp:rsid wsp:val=&quot;00912095&quot;/&gt;&lt;wsp:rsid wsp:val=&quot;00912569&quot;/&gt;&lt;wsp:rsid wsp:val=&quot;009136DA&quot;/&gt;&lt;wsp:rsid wsp:val=&quot;00913FF8&quot;/&gt;&lt;wsp:rsid wsp:val=&quot;0091417E&quot;/&gt;&lt;wsp:rsid wsp:val=&quot;00914799&quot;/&gt;&lt;wsp:rsid wsp:val=&quot;00914A3A&quot;/&gt;&lt;wsp:rsid wsp:val=&quot;009159CA&quot;/&gt;&lt;wsp:rsid wsp:val=&quot;00916F2D&quot;/&gt;&lt;wsp:rsid wsp:val=&quot;00917B84&quot;/&gt;&lt;wsp:rsid wsp:val=&quot;00920205&quot;/&gt;&lt;wsp:rsid wsp:val=&quot;00920F15&quot;/&gt;&lt;wsp:rsid wsp:val=&quot;00921949&quot;/&gt;&lt;wsp:rsid wsp:val=&quot;00921DCD&quot;/&gt;&lt;wsp:rsid wsp:val=&quot;0092276F&quot;/&gt;&lt;wsp:rsid wsp:val=&quot;00922DE5&quot;/&gt;&lt;wsp:rsid wsp:val=&quot;009230C8&quot;/&gt;&lt;wsp:rsid wsp:val=&quot;00923C16&quot;/&gt;&lt;wsp:rsid wsp:val=&quot;0092405A&quot;/&gt;&lt;wsp:rsid wsp:val=&quot;00924705&quot;/&gt;&lt;wsp:rsid wsp:val=&quot;0092673C&quot;/&gt;&lt;wsp:rsid wsp:val=&quot;00926EC6&quot;/&gt;&lt;wsp:rsid wsp:val=&quot;00930579&quot;/&gt;&lt;wsp:rsid wsp:val=&quot;009307BC&quot;/&gt;&lt;wsp:rsid wsp:val=&quot;00930BB1&quot;/&gt;&lt;wsp:rsid wsp:val=&quot;009314C8&quot;/&gt;&lt;wsp:rsid wsp:val=&quot;0093196F&quot;/&gt;&lt;wsp:rsid wsp:val=&quot;00931B79&quot;/&gt;&lt;wsp:rsid wsp:val=&quot;009339EC&quot;/&gt;&lt;wsp:rsid wsp:val=&quot;009340B4&quot;/&gt;&lt;wsp:rsid wsp:val=&quot;0093417C&quot;/&gt;&lt;wsp:rsid wsp:val=&quot;00935285&quot;/&gt;&lt;wsp:rsid wsp:val=&quot;009355B9&quot;/&gt;&lt;wsp:rsid wsp:val=&quot;00935C9F&quot;/&gt;&lt;wsp:rsid wsp:val=&quot;00936A90&quot;/&gt;&lt;wsp:rsid wsp:val=&quot;0093712F&quot;/&gt;&lt;wsp:rsid wsp:val=&quot;0093744D&quot;/&gt;&lt;wsp:rsid wsp:val=&quot;0093763B&quot;/&gt;&lt;wsp:rsid wsp:val=&quot;00940474&quot;/&gt;&lt;wsp:rsid wsp:val=&quot;00940E8F&quot;/&gt;&lt;wsp:rsid wsp:val=&quot;00941429&quot;/&gt;&lt;wsp:rsid wsp:val=&quot;009416AD&quot;/&gt;&lt;wsp:rsid wsp:val=&quot;009417D0&quot;/&gt;&lt;wsp:rsid wsp:val=&quot;009428CB&quot;/&gt;&lt;wsp:rsid wsp:val=&quot;00943913&quot;/&gt;&lt;wsp:rsid wsp:val=&quot;0094506E&quot;/&gt;&lt;wsp:rsid wsp:val=&quot;0094581F&quot;/&gt;&lt;wsp:rsid wsp:val=&quot;0094648C&quot;/&gt;&lt;wsp:rsid wsp:val=&quot;009470D1&quot;/&gt;&lt;wsp:rsid wsp:val=&quot;00947CE3&quot;/&gt;&lt;wsp:rsid wsp:val=&quot;00947FF7&quot;/&gt;&lt;wsp:rsid wsp:val=&quot;00950704&quot;/&gt;&lt;wsp:rsid wsp:val=&quot;00950813&quot;/&gt;&lt;wsp:rsid wsp:val=&quot;00950F8B&quot;/&gt;&lt;wsp:rsid wsp:val=&quot;0095143F&quot;/&gt;&lt;wsp:rsid wsp:val=&quot;009526C6&quot;/&gt;&lt;wsp:rsid wsp:val=&quot;009536E5&quot;/&gt;&lt;wsp:rsid wsp:val=&quot;00953893&quot;/&gt;&lt;wsp:rsid wsp:val=&quot;00953EA9&quot;/&gt;&lt;wsp:rsid wsp:val=&quot;00954F65&quot;/&gt;&lt;wsp:rsid wsp:val=&quot;0095630B&quot;/&gt;&lt;wsp:rsid wsp:val=&quot;00956A61&quot;/&gt;&lt;wsp:rsid wsp:val=&quot;00956B6A&quot;/&gt;&lt;wsp:rsid wsp:val=&quot;009578D9&quot;/&gt;&lt;wsp:rsid wsp:val=&quot;00960BC2&quot;/&gt;&lt;wsp:rsid wsp:val=&quot;00960C08&quot;/&gt;&lt;wsp:rsid wsp:val=&quot;009614BD&quot;/&gt;&lt;wsp:rsid wsp:val=&quot;00961F13&quot;/&gt;&lt;wsp:rsid wsp:val=&quot;00961FE2&quot;/&gt;&lt;wsp:rsid wsp:val=&quot;00964583&quot;/&gt;&lt;wsp:rsid wsp:val=&quot;009657FE&quot;/&gt;&lt;wsp:rsid wsp:val=&quot;00965DC9&quot;/&gt;&lt;wsp:rsid wsp:val=&quot;009671DC&quot;/&gt;&lt;wsp:rsid wsp:val=&quot;00970040&quot;/&gt;&lt;wsp:rsid wsp:val=&quot;009708B5&quot;/&gt;&lt;wsp:rsid wsp:val=&quot;00970BA5&quot;/&gt;&lt;wsp:rsid wsp:val=&quot;00970BDC&quot;/&gt;&lt;wsp:rsid wsp:val=&quot;00970CE1&quot;/&gt;&lt;wsp:rsid wsp:val=&quot;00971727&quot;/&gt;&lt;wsp:rsid wsp:val=&quot;00971980&quot;/&gt;&lt;wsp:rsid wsp:val=&quot;00971DBA&quot;/&gt;&lt;wsp:rsid wsp:val=&quot;00971F5E&quot;/&gt;&lt;wsp:rsid wsp:val=&quot;00972BDD&quot;/&gt;&lt;wsp:rsid wsp:val=&quot;00973219&quot;/&gt;&lt;wsp:rsid wsp:val=&quot;009747BC&quot;/&gt;&lt;wsp:rsid wsp:val=&quot;00974B5A&quot;/&gt;&lt;wsp:rsid wsp:val=&quot;00975224&quot;/&gt;&lt;wsp:rsid wsp:val=&quot;00975ED0&quot;/&gt;&lt;wsp:rsid wsp:val=&quot;00975FB6&quot;/&gt;&lt;wsp:rsid wsp:val=&quot;009769C3&quot;/&gt;&lt;wsp:rsid wsp:val=&quot;00976DAF&quot;/&gt;&lt;wsp:rsid wsp:val=&quot;00977CA4&quot;/&gt;&lt;wsp:rsid wsp:val=&quot;00980BE4&quot;/&gt;&lt;wsp:rsid wsp:val=&quot;00980BF8&quot;/&gt;&lt;wsp:rsid wsp:val=&quot;009818F6&quot;/&gt;&lt;wsp:rsid wsp:val=&quot;0098211B&quot;/&gt;&lt;wsp:rsid wsp:val=&quot;00983188&quot;/&gt;&lt;wsp:rsid wsp:val=&quot;0098323E&quot;/&gt;&lt;wsp:rsid wsp:val=&quot;009833C7&quot;/&gt;&lt;wsp:rsid wsp:val=&quot;00983671&quot;/&gt;&lt;wsp:rsid wsp:val=&quot;00983EAA&quot;/&gt;&lt;wsp:rsid wsp:val=&quot;009863C3&quot;/&gt;&lt;wsp:rsid wsp:val=&quot;0098654C&quot;/&gt;&lt;wsp:rsid wsp:val=&quot;00986FE0&quot;/&gt;&lt;wsp:rsid wsp:val=&quot;0098716E&quot;/&gt;&lt;wsp:rsid wsp:val=&quot;00987703&quot;/&gt;&lt;wsp:rsid wsp:val=&quot;00987AE1&quot;/&gt;&lt;wsp:rsid wsp:val=&quot;00990BDE&quot;/&gt;&lt;wsp:rsid wsp:val=&quot;00992913&quot;/&gt;&lt;wsp:rsid wsp:val=&quot;00994B7A&quot;/&gt;&lt;wsp:rsid wsp:val=&quot;00997098&quot;/&gt;&lt;wsp:rsid wsp:val=&quot;0099731F&quot;/&gt;&lt;wsp:rsid wsp:val=&quot;009A0750&quot;/&gt;&lt;wsp:rsid wsp:val=&quot;009A3970&quot;/&gt;&lt;wsp:rsid wsp:val=&quot;009A4651&quot;/&gt;&lt;wsp:rsid wsp:val=&quot;009A49A2&quot;/&gt;&lt;wsp:rsid wsp:val=&quot;009A4D02&quot;/&gt;&lt;wsp:rsid wsp:val=&quot;009A7566&quot;/&gt;&lt;wsp:rsid wsp:val=&quot;009B0013&quot;/&gt;&lt;wsp:rsid wsp:val=&quot;009B0E4F&quot;/&gt;&lt;wsp:rsid wsp:val=&quot;009B0F23&quot;/&gt;&lt;wsp:rsid wsp:val=&quot;009B17EC&quot;/&gt;&lt;wsp:rsid wsp:val=&quot;009B2851&quot;/&gt;&lt;wsp:rsid wsp:val=&quot;009B2DD8&quot;/&gt;&lt;wsp:rsid wsp:val=&quot;009B5A1C&quot;/&gt;&lt;wsp:rsid wsp:val=&quot;009B664A&quot;/&gt;&lt;wsp:rsid wsp:val=&quot;009B7262&quot;/&gt;&lt;wsp:rsid wsp:val=&quot;009B73DC&quot;/&gt;&lt;wsp:rsid wsp:val=&quot;009C04FC&quot;/&gt;&lt;wsp:rsid wsp:val=&quot;009C2D78&quot;/&gt;&lt;wsp:rsid wsp:val=&quot;009C3935&quot;/&gt;&lt;wsp:rsid wsp:val=&quot;009C5C71&quot;/&gt;&lt;wsp:rsid wsp:val=&quot;009C5DCE&quot;/&gt;&lt;wsp:rsid wsp:val=&quot;009C67FD&quot;/&gt;&lt;wsp:rsid wsp:val=&quot;009C68CB&quot;/&gt;&lt;wsp:rsid wsp:val=&quot;009C75C0&quot;/&gt;&lt;wsp:rsid wsp:val=&quot;009C760D&quot;/&gt;&lt;wsp:rsid wsp:val=&quot;009C769F&quot;/&gt;&lt;wsp:rsid wsp:val=&quot;009C7F7C&quot;/&gt;&lt;wsp:rsid wsp:val=&quot;009D013B&quot;/&gt;&lt;wsp:rsid wsp:val=&quot;009D04B1&quot;/&gt;&lt;wsp:rsid wsp:val=&quot;009D09E5&quot;/&gt;&lt;wsp:rsid wsp:val=&quot;009D0B7A&quot;/&gt;&lt;wsp:rsid wsp:val=&quot;009D27D6&quot;/&gt;&lt;wsp:rsid wsp:val=&quot;009D2856&quot;/&gt;&lt;wsp:rsid wsp:val=&quot;009D2D1C&quot;/&gt;&lt;wsp:rsid wsp:val=&quot;009D3E19&quot;/&gt;&lt;wsp:rsid wsp:val=&quot;009D48CC&quot;/&gt;&lt;wsp:rsid wsp:val=&quot;009D5551&quot;/&gt;&lt;wsp:rsid wsp:val=&quot;009D5DA2&quot;/&gt;&lt;wsp:rsid wsp:val=&quot;009D7624&quot;/&gt;&lt;wsp:rsid wsp:val=&quot;009D7CE7&quot;/&gt;&lt;wsp:rsid wsp:val=&quot;009E07D9&quot;/&gt;&lt;wsp:rsid wsp:val=&quot;009E09BD&quot;/&gt;&lt;wsp:rsid wsp:val=&quot;009E1FF1&quot;/&gt;&lt;wsp:rsid wsp:val=&quot;009E27F4&quot;/&gt;&lt;wsp:rsid wsp:val=&quot;009E429A&quot;/&gt;&lt;wsp:rsid wsp:val=&quot;009E42CF&quot;/&gt;&lt;wsp:rsid wsp:val=&quot;009E4437&quot;/&gt;&lt;wsp:rsid wsp:val=&quot;009E5F08&quot;/&gt;&lt;wsp:rsid wsp:val=&quot;009E5FE9&quot;/&gt;&lt;wsp:rsid wsp:val=&quot;009E67E5&quot;/&gt;&lt;wsp:rsid wsp:val=&quot;009E6BAF&quot;/&gt;&lt;wsp:rsid wsp:val=&quot;009F09F1&quot;/&gt;&lt;wsp:rsid wsp:val=&quot;009F1A36&quot;/&gt;&lt;wsp:rsid wsp:val=&quot;009F1E72&quot;/&gt;&lt;wsp:rsid wsp:val=&quot;009F230A&quot;/&gt;&lt;wsp:rsid wsp:val=&quot;009F4335&quot;/&gt;&lt;wsp:rsid wsp:val=&quot;009F51EF&quot;/&gt;&lt;wsp:rsid wsp:val=&quot;009F5752&quot;/&gt;&lt;wsp:rsid wsp:val=&quot;009F5F40&quot;/&gt;&lt;wsp:rsid wsp:val=&quot;009F603A&quot;/&gt;&lt;wsp:rsid wsp:val=&quot;009F6649&quot;/&gt;&lt;wsp:rsid wsp:val=&quot;009F7216&quot;/&gt;&lt;wsp:rsid wsp:val=&quot;009F7497&quot;/&gt;&lt;wsp:rsid wsp:val=&quot;00A00386&quot;/&gt;&lt;wsp:rsid wsp:val=&quot;00A00DD6&quot;/&gt;&lt;wsp:rsid wsp:val=&quot;00A00E73&quot;/&gt;&lt;wsp:rsid wsp:val=&quot;00A011B7&quot;/&gt;&lt;wsp:rsid wsp:val=&quot;00A0230E&quot;/&gt;&lt;wsp:rsid wsp:val=&quot;00A027AF&quot;/&gt;&lt;wsp:rsid wsp:val=&quot;00A027E3&quot;/&gt;&lt;wsp:rsid wsp:val=&quot;00A02815&quot;/&gt;&lt;wsp:rsid wsp:val=&quot;00A02911&quot;/&gt;&lt;wsp:rsid wsp:val=&quot;00A0365B&quot;/&gt;&lt;wsp:rsid wsp:val=&quot;00A038E7&quot;/&gt;&lt;wsp:rsid wsp:val=&quot;00A04AB4&quot;/&gt;&lt;wsp:rsid wsp:val=&quot;00A05FB6&quot;/&gt;&lt;wsp:rsid wsp:val=&quot;00A0685D&quot;/&gt;&lt;wsp:rsid wsp:val=&quot;00A07270&quot;/&gt;&lt;wsp:rsid wsp:val=&quot;00A0728D&quot;/&gt;&lt;wsp:rsid wsp:val=&quot;00A07D22&quot;/&gt;&lt;wsp:rsid wsp:val=&quot;00A10D63&quot;/&gt;&lt;wsp:rsid wsp:val=&quot;00A138B5&quot;/&gt;&lt;wsp:rsid wsp:val=&quot;00A14E3E&quot;/&gt;&lt;wsp:rsid wsp:val=&quot;00A15A19&quot;/&gt;&lt;wsp:rsid wsp:val=&quot;00A15BBD&quot;/&gt;&lt;wsp:rsid wsp:val=&quot;00A16647&quot;/&gt;&lt;wsp:rsid wsp:val=&quot;00A16AE1&quot;/&gt;&lt;wsp:rsid wsp:val=&quot;00A179C1&quot;/&gt;&lt;wsp:rsid wsp:val=&quot;00A17B40&quot;/&gt;&lt;wsp:rsid wsp:val=&quot;00A2016C&quot;/&gt;&lt;wsp:rsid wsp:val=&quot;00A2105D&quot;/&gt;&lt;wsp:rsid wsp:val=&quot;00A21BE5&quot;/&gt;&lt;wsp:rsid wsp:val=&quot;00A21EEF&quot;/&gt;&lt;wsp:rsid wsp:val=&quot;00A2240D&quot;/&gt;&lt;wsp:rsid wsp:val=&quot;00A2294E&quot;/&gt;&lt;wsp:rsid wsp:val=&quot;00A22D92&quot;/&gt;&lt;wsp:rsid wsp:val=&quot;00A235BD&quot;/&gt;&lt;wsp:rsid wsp:val=&quot;00A23998&quot;/&gt;&lt;wsp:rsid wsp:val=&quot;00A23D27&quot;/&gt;&lt;wsp:rsid wsp:val=&quot;00A23EB5&quot;/&gt;&lt;wsp:rsid wsp:val=&quot;00A245D0&quot;/&gt;&lt;wsp:rsid wsp:val=&quot;00A24673&quot;/&gt;&lt;wsp:rsid wsp:val=&quot;00A2529F&quot;/&gt;&lt;wsp:rsid wsp:val=&quot;00A252E2&quot;/&gt;&lt;wsp:rsid wsp:val=&quot;00A26A8C&quot;/&gt;&lt;wsp:rsid wsp:val=&quot;00A2732D&quot;/&gt;&lt;wsp:rsid wsp:val=&quot;00A27619&quot;/&gt;&lt;wsp:rsid wsp:val=&quot;00A2794D&quot;/&gt;&lt;wsp:rsid wsp:val=&quot;00A27A6E&quot;/&gt;&lt;wsp:rsid wsp:val=&quot;00A3037E&quot;/&gt;&lt;wsp:rsid wsp:val=&quot;00A3078A&quot;/&gt;&lt;wsp:rsid wsp:val=&quot;00A30DF7&quot;/&gt;&lt;wsp:rsid wsp:val=&quot;00A310A7&quot;/&gt;&lt;wsp:rsid wsp:val=&quot;00A31110&quot;/&gt;&lt;wsp:rsid wsp:val=&quot;00A321A2&quot;/&gt;&lt;wsp:rsid wsp:val=&quot;00A33B74&quot;/&gt;&lt;wsp:rsid wsp:val=&quot;00A33F1F&quot;/&gt;&lt;wsp:rsid wsp:val=&quot;00A34635&quot;/&gt;&lt;wsp:rsid wsp:val=&quot;00A3532D&quot;/&gt;&lt;wsp:rsid wsp:val=&quot;00A3596F&quot;/&gt;&lt;wsp:rsid wsp:val=&quot;00A364F4&quot;/&gt;&lt;wsp:rsid wsp:val=&quot;00A36FC4&quot;/&gt;&lt;wsp:rsid wsp:val=&quot;00A372C6&quot;/&gt;&lt;wsp:rsid wsp:val=&quot;00A429AA&quot;/&gt;&lt;wsp:rsid wsp:val=&quot;00A42E4C&quot;/&gt;&lt;wsp:rsid wsp:val=&quot;00A43127&quot;/&gt;&lt;wsp:rsid wsp:val=&quot;00A431F8&quot;/&gt;&lt;wsp:rsid wsp:val=&quot;00A43200&quot;/&gt;&lt;wsp:rsid wsp:val=&quot;00A46114&quot;/&gt;&lt;wsp:rsid wsp:val=&quot;00A46E5E&quot;/&gt;&lt;wsp:rsid wsp:val=&quot;00A4745D&quot;/&gt;&lt;wsp:rsid wsp:val=&quot;00A47AA8&quot;/&gt;&lt;wsp:rsid wsp:val=&quot;00A50607&quot;/&gt;&lt;wsp:rsid wsp:val=&quot;00A50898&quot;/&gt;&lt;wsp:rsid wsp:val=&quot;00A51BFF&quot;/&gt;&lt;wsp:rsid wsp:val=&quot;00A51D95&quot;/&gt;&lt;wsp:rsid wsp:val=&quot;00A520E1&quot;/&gt;&lt;wsp:rsid wsp:val=&quot;00A5218B&quot;/&gt;&lt;wsp:rsid wsp:val=&quot;00A52DD9&quot;/&gt;&lt;wsp:rsid wsp:val=&quot;00A541CC&quot;/&gt;&lt;wsp:rsid wsp:val=&quot;00A54576&quot;/&gt;&lt;wsp:rsid wsp:val=&quot;00A55C0E&quot;/&gt;&lt;wsp:rsid wsp:val=&quot;00A55E60&quot;/&gt;&lt;wsp:rsid wsp:val=&quot;00A5606A&quot;/&gt;&lt;wsp:rsid wsp:val=&quot;00A56DCF&quot;/&gt;&lt;wsp:rsid wsp:val=&quot;00A57C83&quot;/&gt;&lt;wsp:rsid wsp:val=&quot;00A60A29&quot;/&gt;&lt;wsp:rsid wsp:val=&quot;00A612CF&quot;/&gt;&lt;wsp:rsid wsp:val=&quot;00A61E45&quot;/&gt;&lt;wsp:rsid wsp:val=&quot;00A62FD5&quot;/&gt;&lt;wsp:rsid wsp:val=&quot;00A632B9&quot;/&gt;&lt;wsp:rsid wsp:val=&quot;00A63319&quot;/&gt;&lt;wsp:rsid wsp:val=&quot;00A63EAA&quot;/&gt;&lt;wsp:rsid wsp:val=&quot;00A64E25&quot;/&gt;&lt;wsp:rsid wsp:val=&quot;00A6557B&quot;/&gt;&lt;wsp:rsid wsp:val=&quot;00A65A23&quot;/&gt;&lt;wsp:rsid wsp:val=&quot;00A65F00&quot;/&gt;&lt;wsp:rsid wsp:val=&quot;00A66AFB&quot;/&gt;&lt;wsp:rsid wsp:val=&quot;00A6754A&quot;/&gt;&lt;wsp:rsid wsp:val=&quot;00A67790&quot;/&gt;&lt;wsp:rsid wsp:val=&quot;00A67F8B&quot;/&gt;&lt;wsp:rsid wsp:val=&quot;00A7016A&quot;/&gt;&lt;wsp:rsid wsp:val=&quot;00A704FC&quot;/&gt;&lt;wsp:rsid wsp:val=&quot;00A70954&quot;/&gt;&lt;wsp:rsid wsp:val=&quot;00A70A64&quot;/&gt;&lt;wsp:rsid wsp:val=&quot;00A71E21&quot;/&gt;&lt;wsp:rsid wsp:val=&quot;00A722EA&quot;/&gt;&lt;wsp:rsid wsp:val=&quot;00A728D6&quot;/&gt;&lt;wsp:rsid wsp:val=&quot;00A7399B&quot;/&gt;&lt;wsp:rsid wsp:val=&quot;00A73CC6&quot;/&gt;&lt;wsp:rsid wsp:val=&quot;00A745F2&quot;/&gt;&lt;wsp:rsid wsp:val=&quot;00A764F1&quot;/&gt;&lt;wsp:rsid wsp:val=&quot;00A76A2E&quot;/&gt;&lt;wsp:rsid wsp:val=&quot;00A77CF3&quot;/&gt;&lt;wsp:rsid wsp:val=&quot;00A8033D&quot;/&gt;&lt;wsp:rsid wsp:val=&quot;00A803C7&quot;/&gt;&lt;wsp:rsid wsp:val=&quot;00A811E8&quot;/&gt;&lt;wsp:rsid wsp:val=&quot;00A81382&quot;/&gt;&lt;wsp:rsid wsp:val=&quot;00A81C4E&quot;/&gt;&lt;wsp:rsid wsp:val=&quot;00A81FF7&quot;/&gt;&lt;wsp:rsid wsp:val=&quot;00A828C9&quot;/&gt;&lt;wsp:rsid wsp:val=&quot;00A82CA9&quot;/&gt;&lt;wsp:rsid wsp:val=&quot;00A82D62&quot;/&gt;&lt;wsp:rsid wsp:val=&quot;00A82F3F&quot;/&gt;&lt;wsp:rsid wsp:val=&quot;00A83401&quot;/&gt;&lt;wsp:rsid wsp:val=&quot;00A834BF&quot;/&gt;&lt;wsp:rsid wsp:val=&quot;00A8360E&quot;/&gt;&lt;wsp:rsid wsp:val=&quot;00A84CC1&quot;/&gt;&lt;wsp:rsid wsp:val=&quot;00A903C8&quot;/&gt;&lt;wsp:rsid wsp:val=&quot;00A91B70&quot;/&gt;&lt;wsp:rsid wsp:val=&quot;00A939DE&quot;/&gt;&lt;wsp:rsid wsp:val=&quot;00A93EAF&quot;/&gt;&lt;wsp:rsid wsp:val=&quot;00A952EA&quot;/&gt;&lt;wsp:rsid wsp:val=&quot;00A956C7&quot;/&gt;&lt;wsp:rsid wsp:val=&quot;00A956D5&quot;/&gt;&lt;wsp:rsid wsp:val=&quot;00A958A5&quot;/&gt;&lt;wsp:rsid wsp:val=&quot;00A971F8&quot;/&gt;&lt;wsp:rsid wsp:val=&quot;00A9739A&quot;/&gt;&lt;wsp:rsid wsp:val=&quot;00A97B21&quot;/&gt;&lt;wsp:rsid wsp:val=&quot;00AA04D8&quot;/&gt;&lt;wsp:rsid wsp:val=&quot;00AA145D&quot;/&gt;&lt;wsp:rsid wsp:val=&quot;00AA19FE&quot;/&gt;&lt;wsp:rsid wsp:val=&quot;00AA1CC0&quot;/&gt;&lt;wsp:rsid wsp:val=&quot;00AA24BD&quot;/&gt;&lt;wsp:rsid wsp:val=&quot;00AA2A27&quot;/&gt;&lt;wsp:rsid wsp:val=&quot;00AA490F&quot;/&gt;&lt;wsp:rsid wsp:val=&quot;00AA4989&quot;/&gt;&lt;wsp:rsid wsp:val=&quot;00AA539D&quot;/&gt;&lt;wsp:rsid wsp:val=&quot;00AA5550&quot;/&gt;&lt;wsp:rsid wsp:val=&quot;00AA5BC2&quot;/&gt;&lt;wsp:rsid wsp:val=&quot;00AA6491&quot;/&gt;&lt;wsp:rsid wsp:val=&quot;00AA79BE&quot;/&gt;&lt;wsp:rsid wsp:val=&quot;00AB07AC&quot;/&gt;&lt;wsp:rsid wsp:val=&quot;00AB19DD&quot;/&gt;&lt;wsp:rsid wsp:val=&quot;00AB1AAE&quot;/&gt;&lt;wsp:rsid wsp:val=&quot;00AB393C&quot;/&gt;&lt;wsp:rsid wsp:val=&quot;00AB4143&quot;/&gt;&lt;wsp:rsid wsp:val=&quot;00AB488E&quot;/&gt;&lt;wsp:rsid wsp:val=&quot;00AB4A58&quot;/&gt;&lt;wsp:rsid wsp:val=&quot;00AB4B24&quot;/&gt;&lt;wsp:rsid wsp:val=&quot;00AB5067&quot;/&gt;&lt;wsp:rsid wsp:val=&quot;00AB617A&quot;/&gt;&lt;wsp:rsid wsp:val=&quot;00AB68CA&quot;/&gt;&lt;wsp:rsid wsp:val=&quot;00AB6943&quot;/&gt;&lt;wsp:rsid wsp:val=&quot;00AB7D4D&quot;/&gt;&lt;wsp:rsid wsp:val=&quot;00AC1807&quot;/&gt;&lt;wsp:rsid wsp:val=&quot;00AC1D9E&quot;/&gt;&lt;wsp:rsid wsp:val=&quot;00AC1DAE&quot;/&gt;&lt;wsp:rsid wsp:val=&quot;00AC3132&quot;/&gt;&lt;wsp:rsid wsp:val=&quot;00AC52E3&quot;/&gt;&lt;wsp:rsid wsp:val=&quot;00AC58B4&quot;/&gt;&lt;wsp:rsid wsp:val=&quot;00AC6C3A&quot;/&gt;&lt;wsp:rsid wsp:val=&quot;00AC7012&quot;/&gt;&lt;wsp:rsid wsp:val=&quot;00AC7694&quot;/&gt;&lt;wsp:rsid wsp:val=&quot;00AD032F&quot;/&gt;&lt;wsp:rsid wsp:val=&quot;00AD2DF4&quot;/&gt;&lt;wsp:rsid wsp:val=&quot;00AD3125&quot;/&gt;&lt;wsp:rsid wsp:val=&quot;00AD410E&quot;/&gt;&lt;wsp:rsid wsp:val=&quot;00AD4BB3&quot;/&gt;&lt;wsp:rsid wsp:val=&quot;00AD4F75&quot;/&gt;&lt;wsp:rsid wsp:val=&quot;00AD555B&quot;/&gt;&lt;wsp:rsid wsp:val=&quot;00AD693F&quot;/&gt;&lt;wsp:rsid wsp:val=&quot;00AD78C6&quot;/&gt;&lt;wsp:rsid wsp:val=&quot;00AE076B&quot;/&gt;&lt;wsp:rsid wsp:val=&quot;00AE0B92&quot;/&gt;&lt;wsp:rsid wsp:val=&quot;00AE0D65&quot;/&gt;&lt;wsp:rsid wsp:val=&quot;00AE0EDD&quot;/&gt;&lt;wsp:rsid wsp:val=&quot;00AE16A0&quot;/&gt;&lt;wsp:rsid wsp:val=&quot;00AE18D3&quot;/&gt;&lt;wsp:rsid wsp:val=&quot;00AE193F&quot;/&gt;&lt;wsp:rsid wsp:val=&quot;00AE1BFE&quot;/&gt;&lt;wsp:rsid wsp:val=&quot;00AE2492&quot;/&gt;&lt;wsp:rsid wsp:val=&quot;00AE25D9&quot;/&gt;&lt;wsp:rsid wsp:val=&quot;00AE2DBB&quot;/&gt;&lt;wsp:rsid wsp:val=&quot;00AE30DE&quot;/&gt;&lt;wsp:rsid wsp:val=&quot;00AE3EE8&quot;/&gt;&lt;wsp:rsid wsp:val=&quot;00AE408F&quot;/&gt;&lt;wsp:rsid wsp:val=&quot;00AE5086&quot;/&gt;&lt;wsp:rsid wsp:val=&quot;00AE5CBE&quot;/&gt;&lt;wsp:rsid wsp:val=&quot;00AE60C6&quot;/&gt;&lt;wsp:rsid wsp:val=&quot;00AE6F9E&quot;/&gt;&lt;wsp:rsid wsp:val=&quot;00AE72A4&quot;/&gt;&lt;wsp:rsid wsp:val=&quot;00AE7DB5&quot;/&gt;&lt;wsp:rsid wsp:val=&quot;00AF19A0&quot;/&gt;&lt;wsp:rsid wsp:val=&quot;00AF2A89&quot;/&gt;&lt;wsp:rsid wsp:val=&quot;00AF361A&quot;/&gt;&lt;wsp:rsid wsp:val=&quot;00AF37CB&quot;/&gt;&lt;wsp:rsid wsp:val=&quot;00AF4EB8&quot;/&gt;&lt;wsp:rsid wsp:val=&quot;00AF56DB&quot;/&gt;&lt;wsp:rsid wsp:val=&quot;00AF57A1&quot;/&gt;&lt;wsp:rsid wsp:val=&quot;00AF5D37&quot;/&gt;&lt;wsp:rsid wsp:val=&quot;00AF66EB&quot;/&gt;&lt;wsp:rsid wsp:val=&quot;00AF6CB1&quot;/&gt;&lt;wsp:rsid wsp:val=&quot;00AF6F24&quot;/&gt;&lt;wsp:rsid wsp:val=&quot;00AF79EA&quot;/&gt;&lt;wsp:rsid wsp:val=&quot;00B01117&quot;/&gt;&lt;wsp:rsid wsp:val=&quot;00B01816&quot;/&gt;&lt;wsp:rsid wsp:val=&quot;00B01E24&quot;/&gt;&lt;wsp:rsid wsp:val=&quot;00B038B7&quot;/&gt;&lt;wsp:rsid wsp:val=&quot;00B044CF&quot;/&gt;&lt;wsp:rsid wsp:val=&quot;00B04BA2&quot;/&gt;&lt;wsp:rsid wsp:val=&quot;00B05290&quot;/&gt;&lt;wsp:rsid wsp:val=&quot;00B05D3D&quot;/&gt;&lt;wsp:rsid wsp:val=&quot;00B06B40&quot;/&gt;&lt;wsp:rsid wsp:val=&quot;00B07386&quot;/&gt;&lt;wsp:rsid wsp:val=&quot;00B0757A&quot;/&gt;&lt;wsp:rsid wsp:val=&quot;00B07D24&quot;/&gt;&lt;wsp:rsid wsp:val=&quot;00B07D3B&quot;/&gt;&lt;wsp:rsid wsp:val=&quot;00B10007&quot;/&gt;&lt;wsp:rsid wsp:val=&quot;00B10832&quot;/&gt;&lt;wsp:rsid wsp:val=&quot;00B113C4&quot;/&gt;&lt;wsp:rsid wsp:val=&quot;00B1150E&quot;/&gt;&lt;wsp:rsid wsp:val=&quot;00B128D7&quot;/&gt;&lt;wsp:rsid wsp:val=&quot;00B12D6A&quot;/&gt;&lt;wsp:rsid wsp:val=&quot;00B131F5&quot;/&gt;&lt;wsp:rsid wsp:val=&quot;00B14335&quot;/&gt;&lt;wsp:rsid wsp:val=&quot;00B146ED&quot;/&gt;&lt;wsp:rsid wsp:val=&quot;00B14745&quot;/&gt;&lt;wsp:rsid wsp:val=&quot;00B172B9&quot;/&gt;&lt;wsp:rsid wsp:val=&quot;00B2023A&quot;/&gt;&lt;wsp:rsid wsp:val=&quot;00B2060D&quot;/&gt;&lt;wsp:rsid wsp:val=&quot;00B2068B&quot;/&gt;&lt;wsp:rsid wsp:val=&quot;00B20AC8&quot;/&gt;&lt;wsp:rsid wsp:val=&quot;00B20C4A&quot;/&gt;&lt;wsp:rsid wsp:val=&quot;00B2267D&quot;/&gt;&lt;wsp:rsid wsp:val=&quot;00B23059&quot;/&gt;&lt;wsp:rsid wsp:val=&quot;00B25B31&quot;/&gt;&lt;wsp:rsid wsp:val=&quot;00B25D53&quot;/&gt;&lt;wsp:rsid wsp:val=&quot;00B25F49&quot;/&gt;&lt;wsp:rsid wsp:val=&quot;00B274E7&quot;/&gt;&lt;wsp:rsid wsp:val=&quot;00B276BA&quot;/&gt;&lt;wsp:rsid wsp:val=&quot;00B27D77&quot;/&gt;&lt;wsp:rsid wsp:val=&quot;00B3136E&quot;/&gt;&lt;wsp:rsid wsp:val=&quot;00B3224E&quot;/&gt;&lt;wsp:rsid wsp:val=&quot;00B32368&quot;/&gt;&lt;wsp:rsid wsp:val=&quot;00B3297E&quot;/&gt;&lt;wsp:rsid wsp:val=&quot;00B33146&quot;/&gt;&lt;wsp:rsid wsp:val=&quot;00B338BB&quot;/&gt;&lt;wsp:rsid wsp:val=&quot;00B33E0A&quot;/&gt;&lt;wsp:rsid wsp:val=&quot;00B340A1&quot;/&gt;&lt;wsp:rsid wsp:val=&quot;00B34298&quot;/&gt;&lt;wsp:rsid wsp:val=&quot;00B34BC6&quot;/&gt;&lt;wsp:rsid wsp:val=&quot;00B352AE&quot;/&gt;&lt;wsp:rsid wsp:val=&quot;00B35B97&quot;/&gt;&lt;wsp:rsid wsp:val=&quot;00B35BE7&quot;/&gt;&lt;wsp:rsid wsp:val=&quot;00B35C4C&quot;/&gt;&lt;wsp:rsid wsp:val=&quot;00B360DF&quot;/&gt;&lt;wsp:rsid wsp:val=&quot;00B36AB7&quot;/&gt;&lt;wsp:rsid wsp:val=&quot;00B37550&quot;/&gt;&lt;wsp:rsid wsp:val=&quot;00B37E7C&quot;/&gt;&lt;wsp:rsid wsp:val=&quot;00B4079E&quot;/&gt;&lt;wsp:rsid wsp:val=&quot;00B409AF&quot;/&gt;&lt;wsp:rsid wsp:val=&quot;00B413BD&quot;/&gt;&lt;wsp:rsid wsp:val=&quot;00B432A5&quot;/&gt;&lt;wsp:rsid wsp:val=&quot;00B44C7A&quot;/&gt;&lt;wsp:rsid wsp:val=&quot;00B46047&quot;/&gt;&lt;wsp:rsid wsp:val=&quot;00B46A19&quot;/&gt;&lt;wsp:rsid wsp:val=&quot;00B509FF&quot;/&gt;&lt;wsp:rsid wsp:val=&quot;00B5194E&quot;/&gt;&lt;wsp:rsid wsp:val=&quot;00B5226E&quot;/&gt;&lt;wsp:rsid wsp:val=&quot;00B53267&quot;/&gt;&lt;wsp:rsid wsp:val=&quot;00B53DBF&quot;/&gt;&lt;wsp:rsid wsp:val=&quot;00B5471A&quot;/&gt;&lt;wsp:rsid wsp:val=&quot;00B54954&quot;/&gt;&lt;wsp:rsid wsp:val=&quot;00B56138&quot;/&gt;&lt;wsp:rsid wsp:val=&quot;00B6022D&quot;/&gt;&lt;wsp:rsid wsp:val=&quot;00B61C7E&quot;/&gt;&lt;wsp:rsid wsp:val=&quot;00B63934&quot;/&gt;&lt;wsp:rsid wsp:val=&quot;00B64F9D&quot;/&gt;&lt;wsp:rsid wsp:val=&quot;00B65568&quot;/&gt;&lt;wsp:rsid wsp:val=&quot;00B66EC0&quot;/&gt;&lt;wsp:rsid wsp:val=&quot;00B6773D&quot;/&gt;&lt;wsp:rsid wsp:val=&quot;00B72124&quot;/&gt;&lt;wsp:rsid wsp:val=&quot;00B72140&quot;/&gt;&lt;wsp:rsid wsp:val=&quot;00B72268&quot;/&gt;&lt;wsp:rsid wsp:val=&quot;00B745E0&quot;/&gt;&lt;wsp:rsid wsp:val=&quot;00B755FD&quot;/&gt;&lt;wsp:rsid wsp:val=&quot;00B758B8&quot;/&gt;&lt;wsp:rsid wsp:val=&quot;00B7658D&quot;/&gt;&lt;wsp:rsid wsp:val=&quot;00B7776A&quot;/&gt;&lt;wsp:rsid wsp:val=&quot;00B778AA&quot;/&gt;&lt;wsp:rsid wsp:val=&quot;00B806A3&quot;/&gt;&lt;wsp:rsid wsp:val=&quot;00B81794&quot;/&gt;&lt;wsp:rsid wsp:val=&quot;00B82311&quot;/&gt;&lt;wsp:rsid wsp:val=&quot;00B82F31&quot;/&gt;&lt;wsp:rsid wsp:val=&quot;00B83265&quot;/&gt;&lt;wsp:rsid wsp:val=&quot;00B84464&quot;/&gt;&lt;wsp:rsid wsp:val=&quot;00B872BE&quot;/&gt;&lt;wsp:rsid wsp:val=&quot;00B90F8C&quot;/&gt;&lt;wsp:rsid wsp:val=&quot;00B92633&quot;/&gt;&lt;wsp:rsid wsp:val=&quot;00B92B00&quot;/&gt;&lt;wsp:rsid wsp:val=&quot;00B92BD1&quot;/&gt;&lt;wsp:rsid wsp:val=&quot;00B935A4&quot;/&gt;&lt;wsp:rsid wsp:val=&quot;00B93891&quot;/&gt;&lt;wsp:rsid wsp:val=&quot;00B93D6F&quot;/&gt;&lt;wsp:rsid wsp:val=&quot;00B93E60&quot;/&gt;&lt;wsp:rsid wsp:val=&quot;00B94097&quot;/&gt;&lt;wsp:rsid wsp:val=&quot;00B95415&quot;/&gt;&lt;wsp:rsid wsp:val=&quot;00B9579A&quot;/&gt;&lt;wsp:rsid wsp:val=&quot;00B9656F&quot;/&gt;&lt;wsp:rsid wsp:val=&quot;00B96B42&quot;/&gt;&lt;wsp:rsid wsp:val=&quot;00B973AC&quot;/&gt;&lt;wsp:rsid wsp:val=&quot;00BA045E&quot;/&gt;&lt;wsp:rsid wsp:val=&quot;00BA0B91&quot;/&gt;&lt;wsp:rsid wsp:val=&quot;00BA0DDC&quot;/&gt;&lt;wsp:rsid wsp:val=&quot;00BA18D2&quot;/&gt;&lt;wsp:rsid wsp:val=&quot;00BA216E&quot;/&gt;&lt;wsp:rsid wsp:val=&quot;00BA3436&quot;/&gt;&lt;wsp:rsid wsp:val=&quot;00BA34C9&quot;/&gt;&lt;wsp:rsid wsp:val=&quot;00BA39EA&quot;/&gt;&lt;wsp:rsid wsp:val=&quot;00BA3F15&quot;/&gt;&lt;wsp:rsid wsp:val=&quot;00BA3F40&quot;/&gt;&lt;wsp:rsid wsp:val=&quot;00BA5634&quot;/&gt;&lt;wsp:rsid wsp:val=&quot;00BA6295&quot;/&gt;&lt;wsp:rsid wsp:val=&quot;00BA687D&quot;/&gt;&lt;wsp:rsid wsp:val=&quot;00BA75C5&quot;/&gt;&lt;wsp:rsid wsp:val=&quot;00BA7DD2&quot;/&gt;&lt;wsp:rsid wsp:val=&quot;00BB03B5&quot;/&gt;&lt;wsp:rsid wsp:val=&quot;00BB073C&quot;/&gt;&lt;wsp:rsid wsp:val=&quot;00BB09C2&quot;/&gt;&lt;wsp:rsid wsp:val=&quot;00BB0C7C&quot;/&gt;&lt;wsp:rsid wsp:val=&quot;00BB0E3E&quot;/&gt;&lt;wsp:rsid wsp:val=&quot;00BB1770&quot;/&gt;&lt;wsp:rsid wsp:val=&quot;00BB1E35&quot;/&gt;&lt;wsp:rsid wsp:val=&quot;00BB27D6&quot;/&gt;&lt;wsp:rsid wsp:val=&quot;00BB2860&quot;/&gt;&lt;wsp:rsid wsp:val=&quot;00BB3518&quot;/&gt;&lt;wsp:rsid wsp:val=&quot;00BB46FD&quot;/&gt;&lt;wsp:rsid wsp:val=&quot;00BB4A68&quot;/&gt;&lt;wsp:rsid wsp:val=&quot;00BB4D50&quot;/&gt;&lt;wsp:rsid wsp:val=&quot;00BB5E43&quot;/&gt;&lt;wsp:rsid wsp:val=&quot;00BB697E&quot;/&gt;&lt;wsp:rsid wsp:val=&quot;00BB6BE8&quot;/&gt;&lt;wsp:rsid wsp:val=&quot;00BB6E3B&quot;/&gt;&lt;wsp:rsid wsp:val=&quot;00BB7F63&quot;/&gt;&lt;wsp:rsid wsp:val=&quot;00BC0EB0&quot;/&gt;&lt;wsp:rsid wsp:val=&quot;00BC1209&quot;/&gt;&lt;wsp:rsid wsp:val=&quot;00BC2E2D&quot;/&gt;&lt;wsp:rsid wsp:val=&quot;00BC4194&quot;/&gt;&lt;wsp:rsid wsp:val=&quot;00BC4326&quot;/&gt;&lt;wsp:rsid wsp:val=&quot;00BC56BA&quot;/&gt;&lt;wsp:rsid wsp:val=&quot;00BC5B9A&quot;/&gt;&lt;wsp:rsid wsp:val=&quot;00BC70CD&quot;/&gt;&lt;wsp:rsid wsp:val=&quot;00BC76A1&quot;/&gt;&lt;wsp:rsid wsp:val=&quot;00BC7C48&quot;/&gt;&lt;wsp:rsid wsp:val=&quot;00BC7EA8&quot;/&gt;&lt;wsp:rsid wsp:val=&quot;00BD0AED&quot;/&gt;&lt;wsp:rsid wsp:val=&quot;00BD0C2C&quot;/&gt;&lt;wsp:rsid wsp:val=&quot;00BD10E4&quot;/&gt;&lt;wsp:rsid wsp:val=&quot;00BD113A&quot;/&gt;&lt;wsp:rsid wsp:val=&quot;00BD154F&quot;/&gt;&lt;wsp:rsid wsp:val=&quot;00BD1F84&quot;/&gt;&lt;wsp:rsid wsp:val=&quot;00BD33E3&quot;/&gt;&lt;wsp:rsid wsp:val=&quot;00BD3FD1&quot;/&gt;&lt;wsp:rsid wsp:val=&quot;00BD4C05&quot;/&gt;&lt;wsp:rsid wsp:val=&quot;00BD5377&quot;/&gt;&lt;wsp:rsid wsp:val=&quot;00BD54ED&quot;/&gt;&lt;wsp:rsid wsp:val=&quot;00BD5737&quot;/&gt;&lt;wsp:rsid wsp:val=&quot;00BD5AF5&quot;/&gt;&lt;wsp:rsid wsp:val=&quot;00BD5C2D&quot;/&gt;&lt;wsp:rsid wsp:val=&quot;00BD744E&quot;/&gt;&lt;wsp:rsid wsp:val=&quot;00BD7AF2&quot;/&gt;&lt;wsp:rsid wsp:val=&quot;00BE029D&quot;/&gt;&lt;wsp:rsid wsp:val=&quot;00BE05BB&quot;/&gt;&lt;wsp:rsid wsp:val=&quot;00BE175F&quot;/&gt;&lt;wsp:rsid wsp:val=&quot;00BE2082&quot;/&gt;&lt;wsp:rsid wsp:val=&quot;00BE22E0&quot;/&gt;&lt;wsp:rsid wsp:val=&quot;00BE3F08&quot;/&gt;&lt;wsp:rsid wsp:val=&quot;00BE4217&quot;/&gt;&lt;wsp:rsid wsp:val=&quot;00BE44BA&quot;/&gt;&lt;wsp:rsid wsp:val=&quot;00BE463D&quot;/&gt;&lt;wsp:rsid wsp:val=&quot;00BF00A6&quot;/&gt;&lt;wsp:rsid wsp:val=&quot;00BF0A47&quot;/&gt;&lt;wsp:rsid wsp:val=&quot;00BF0CC5&quot;/&gt;&lt;wsp:rsid wsp:val=&quot;00BF117A&quot;/&gt;&lt;wsp:rsid wsp:val=&quot;00BF2589&quot;/&gt;&lt;wsp:rsid wsp:val=&quot;00BF3A02&quot;/&gt;&lt;wsp:rsid wsp:val=&quot;00BF40A8&quot;/&gt;&lt;wsp:rsid wsp:val=&quot;00BF41B2&quot;/&gt;&lt;wsp:rsid wsp:val=&quot;00BF69EA&quot;/&gt;&lt;wsp:rsid wsp:val=&quot;00BF6E06&quot;/&gt;&lt;wsp:rsid wsp:val=&quot;00BF79B4&quot;/&gt;&lt;wsp:rsid wsp:val=&quot;00C00F79&quot;/&gt;&lt;wsp:rsid wsp:val=&quot;00C01104&quot;/&gt;&lt;wsp:rsid wsp:val=&quot;00C021AE&quot;/&gt;&lt;wsp:rsid wsp:val=&quot;00C0315C&quot;/&gt;&lt;wsp:rsid wsp:val=&quot;00C04709&quot;/&gt;&lt;wsp:rsid wsp:val=&quot;00C05330&quot;/&gt;&lt;wsp:rsid wsp:val=&quot;00C05D01&quot;/&gt;&lt;wsp:rsid wsp:val=&quot;00C06E91&quot;/&gt;&lt;wsp:rsid wsp:val=&quot;00C07FC4&quot;/&gt;&lt;wsp:rsid wsp:val=&quot;00C10264&quot;/&gt;&lt;wsp:rsid wsp:val=&quot;00C108B0&quot;/&gt;&lt;wsp:rsid wsp:val=&quot;00C11B0B&quot;/&gt;&lt;wsp:rsid wsp:val=&quot;00C11D7B&quot;/&gt;&lt;wsp:rsid wsp:val=&quot;00C12625&quot;/&gt;&lt;wsp:rsid wsp:val=&quot;00C12CFE&quot;/&gt;&lt;wsp:rsid wsp:val=&quot;00C14194&quot;/&gt;&lt;wsp:rsid wsp:val=&quot;00C141EB&quot;/&gt;&lt;wsp:rsid wsp:val=&quot;00C14719&quot;/&gt;&lt;wsp:rsid wsp:val=&quot;00C14BAC&quot;/&gt;&lt;wsp:rsid wsp:val=&quot;00C15058&quot;/&gt;&lt;wsp:rsid wsp:val=&quot;00C15116&quot;/&gt;&lt;wsp:rsid wsp:val=&quot;00C15D84&quot;/&gt;&lt;wsp:rsid wsp:val=&quot;00C16345&quot;/&gt;&lt;wsp:rsid wsp:val=&quot;00C175EC&quot;/&gt;&lt;wsp:rsid wsp:val=&quot;00C205E5&quot;/&gt;&lt;wsp:rsid wsp:val=&quot;00C2185A&quot;/&gt;&lt;wsp:rsid wsp:val=&quot;00C221C5&quot;/&gt;&lt;wsp:rsid wsp:val=&quot;00C226F3&quot;/&gt;&lt;wsp:rsid wsp:val=&quot;00C248CA&quot;/&gt;&lt;wsp:rsid wsp:val=&quot;00C24DDB&quot;/&gt;&lt;wsp:rsid wsp:val=&quot;00C26F4A&quot;/&gt;&lt;wsp:rsid wsp:val=&quot;00C27668&quot;/&gt;&lt;wsp:rsid wsp:val=&quot;00C278D5&quot;/&gt;&lt;wsp:rsid wsp:val=&quot;00C27F21&quot;/&gt;&lt;wsp:rsid wsp:val=&quot;00C31031&quot;/&gt;&lt;wsp:rsid wsp:val=&quot;00C332D0&quot;/&gt;&lt;wsp:rsid wsp:val=&quot;00C333A9&quot;/&gt;&lt;wsp:rsid wsp:val=&quot;00C3463A&quot;/&gt;&lt;wsp:rsid wsp:val=&quot;00C346C4&quot;/&gt;&lt;wsp:rsid wsp:val=&quot;00C367A3&quot;/&gt;&lt;wsp:rsid wsp:val=&quot;00C36BD4&quot;/&gt;&lt;wsp:rsid wsp:val=&quot;00C37693&quot;/&gt;&lt;wsp:rsid wsp:val=&quot;00C40F10&quot;/&gt;&lt;wsp:rsid wsp:val=&quot;00C425A7&quot;/&gt;&lt;wsp:rsid wsp:val=&quot;00C42FFC&quot;/&gt;&lt;wsp:rsid wsp:val=&quot;00C4302C&quot;/&gt;&lt;wsp:rsid wsp:val=&quot;00C432F5&quot;/&gt;&lt;wsp:rsid wsp:val=&quot;00C43598&quot;/&gt;&lt;wsp:rsid wsp:val=&quot;00C4465E&quot;/&gt;&lt;wsp:rsid wsp:val=&quot;00C452B6&quot;/&gt;&lt;wsp:rsid wsp:val=&quot;00C4699F&quot;/&gt;&lt;wsp:rsid wsp:val=&quot;00C47419&quot;/&gt;&lt;wsp:rsid wsp:val=&quot;00C517EC&quot;/&gt;&lt;wsp:rsid wsp:val=&quot;00C520ED&quot;/&gt;&lt;wsp:rsid wsp:val=&quot;00C52110&quot;/&gt;&lt;wsp:rsid wsp:val=&quot;00C5297B&quot;/&gt;&lt;wsp:rsid wsp:val=&quot;00C52CCA&quot;/&gt;&lt;wsp:rsid wsp:val=&quot;00C53043&quot;/&gt;&lt;wsp:rsid wsp:val=&quot;00C541D2&quot;/&gt;&lt;wsp:rsid wsp:val=&quot;00C54A08&quot;/&gt;&lt;wsp:rsid wsp:val=&quot;00C54B7B&quot;/&gt;&lt;wsp:rsid wsp:val=&quot;00C551AF&quot;/&gt;&lt;wsp:rsid wsp:val=&quot;00C571F6&quot;/&gt;&lt;wsp:rsid wsp:val=&quot;00C5751B&quot;/&gt;&lt;wsp:rsid wsp:val=&quot;00C6067C&quot;/&gt;&lt;wsp:rsid wsp:val=&quot;00C615C8&quot;/&gt;&lt;wsp:rsid wsp:val=&quot;00C62FE0&quot;/&gt;&lt;wsp:rsid wsp:val=&quot;00C63FEE&quot;/&gt;&lt;wsp:rsid wsp:val=&quot;00C64668&quot;/&gt;&lt;wsp:rsid wsp:val=&quot;00C64669&quot;/&gt;&lt;wsp:rsid wsp:val=&quot;00C64915&quot;/&gt;&lt;wsp:rsid wsp:val=&quot;00C65088&quot;/&gt;&lt;wsp:rsid wsp:val=&quot;00C65556&quot;/&gt;&lt;wsp:rsid wsp:val=&quot;00C65D51&quot;/&gt;&lt;wsp:rsid wsp:val=&quot;00C662C9&quot;/&gt;&lt;wsp:rsid wsp:val=&quot;00C66E65&quot;/&gt;&lt;wsp:rsid wsp:val=&quot;00C67146&quot;/&gt;&lt;wsp:rsid wsp:val=&quot;00C67731&quot;/&gt;&lt;wsp:rsid wsp:val=&quot;00C67A10&quot;/&gt;&lt;wsp:rsid wsp:val=&quot;00C67B98&quot;/&gt;&lt;wsp:rsid wsp:val=&quot;00C70762&quot;/&gt;&lt;wsp:rsid wsp:val=&quot;00C71F6E&quot;/&gt;&lt;wsp:rsid wsp:val=&quot;00C7377E&quot;/&gt;&lt;wsp:rsid wsp:val=&quot;00C74772&quot;/&gt;&lt;wsp:rsid wsp:val=&quot;00C747CA&quot;/&gt;&lt;wsp:rsid wsp:val=&quot;00C757C6&quot;/&gt;&lt;wsp:rsid wsp:val=&quot;00C76423&quot;/&gt;&lt;wsp:rsid wsp:val=&quot;00C76A00&quot;/&gt;&lt;wsp:rsid wsp:val=&quot;00C776F3&quot;/&gt;&lt;wsp:rsid wsp:val=&quot;00C77C47&quot;/&gt;&lt;wsp:rsid wsp:val=&quot;00C8013D&quot;/&gt;&lt;wsp:rsid wsp:val=&quot;00C80F18&quot;/&gt;&lt;wsp:rsid wsp:val=&quot;00C82D0D&quot;/&gt;&lt;wsp:rsid wsp:val=&quot;00C83527&quot;/&gt;&lt;wsp:rsid wsp:val=&quot;00C83838&quot;/&gt;&lt;wsp:rsid wsp:val=&quot;00C83D98&quot;/&gt;&lt;wsp:rsid wsp:val=&quot;00C843D8&quot;/&gt;&lt;wsp:rsid wsp:val=&quot;00C8734E&quot;/&gt;&lt;wsp:rsid wsp:val=&quot;00C87527&quot;/&gt;&lt;wsp:rsid wsp:val=&quot;00C8782D&quot;/&gt;&lt;wsp:rsid wsp:val=&quot;00C908F3&quot;/&gt;&lt;wsp:rsid wsp:val=&quot;00C90A9A&quot;/&gt;&lt;wsp:rsid wsp:val=&quot;00C90BBD&quot;/&gt;&lt;wsp:rsid wsp:val=&quot;00C917DF&quot;/&gt;&lt;wsp:rsid wsp:val=&quot;00C91DFA&quot;/&gt;&lt;wsp:rsid wsp:val=&quot;00C92640&quot;/&gt;&lt;wsp:rsid wsp:val=&quot;00C9278A&quot;/&gt;&lt;wsp:rsid wsp:val=&quot;00C939A1&quot;/&gt;&lt;wsp:rsid wsp:val=&quot;00C93B38&quot;/&gt;&lt;wsp:rsid wsp:val=&quot;00C93E4C&quot;/&gt;&lt;wsp:rsid wsp:val=&quot;00C94E77&quot;/&gt;&lt;wsp:rsid wsp:val=&quot;00C951AE&quot;/&gt;&lt;wsp:rsid wsp:val=&quot;00C959FD&quot;/&gt;&lt;wsp:rsid wsp:val=&quot;00C96481&quot;/&gt;&lt;wsp:rsid wsp:val=&quot;00CA09C2&quot;/&gt;&lt;wsp:rsid wsp:val=&quot;00CA1846&quot;/&gt;&lt;wsp:rsid wsp:val=&quot;00CA2D7D&quot;/&gt;&lt;wsp:rsid wsp:val=&quot;00CA3F59&quot;/&gt;&lt;wsp:rsid wsp:val=&quot;00CA406D&quot;/&gt;&lt;wsp:rsid wsp:val=&quot;00CA505E&quot;/&gt;&lt;wsp:rsid wsp:val=&quot;00CA519A&quot;/&gt;&lt;wsp:rsid wsp:val=&quot;00CA5289&quot;/&gt;&lt;wsp:rsid wsp:val=&quot;00CA5709&quot;/&gt;&lt;wsp:rsid wsp:val=&quot;00CA5F79&quot;/&gt;&lt;wsp:rsid wsp:val=&quot;00CA6A11&quot;/&gt;&lt;wsp:rsid wsp:val=&quot;00CA7A14&quot;/&gt;&lt;wsp:rsid wsp:val=&quot;00CB1732&quot;/&gt;&lt;wsp:rsid wsp:val=&quot;00CB1E40&quot;/&gt;&lt;wsp:rsid wsp:val=&quot;00CB2AC8&quot;/&gt;&lt;wsp:rsid wsp:val=&quot;00CB32F7&quot;/&gt;&lt;wsp:rsid wsp:val=&quot;00CB3579&quot;/&gt;&lt;wsp:rsid wsp:val=&quot;00CB35B3&quot;/&gt;&lt;wsp:rsid wsp:val=&quot;00CB4166&quot;/&gt;&lt;wsp:rsid wsp:val=&quot;00CB44D3&quot;/&gt;&lt;wsp:rsid wsp:val=&quot;00CB4548&quot;/&gt;&lt;wsp:rsid wsp:val=&quot;00CB4BDE&quot;/&gt;&lt;wsp:rsid wsp:val=&quot;00CB6CCE&quot;/&gt;&lt;wsp:rsid wsp:val=&quot;00CC026C&quot;/&gt;&lt;wsp:rsid wsp:val=&quot;00CC08F5&quot;/&gt;&lt;wsp:rsid wsp:val=&quot;00CC0991&quot;/&gt;&lt;wsp:rsid wsp:val=&quot;00CC1167&quot;/&gt;&lt;wsp:rsid wsp:val=&quot;00CC16B2&quot;/&gt;&lt;wsp:rsid wsp:val=&quot;00CC21EF&quot;/&gt;&lt;wsp:rsid wsp:val=&quot;00CC2831&quot;/&gt;&lt;wsp:rsid wsp:val=&quot;00CC28CA&quot;/&gt;&lt;wsp:rsid wsp:val=&quot;00CC3517&quot;/&gt;&lt;wsp:rsid wsp:val=&quot;00CC3D76&quot;/&gt;&lt;wsp:rsid wsp:val=&quot;00CC417E&quot;/&gt;&lt;wsp:rsid wsp:val=&quot;00CC430F&quot;/&gt;&lt;wsp:rsid wsp:val=&quot;00CC49AC&quot;/&gt;&lt;wsp:rsid wsp:val=&quot;00CC4CC5&quot;/&gt;&lt;wsp:rsid wsp:val=&quot;00CC57C3&quot;/&gt;&lt;wsp:rsid wsp:val=&quot;00CC5DE4&quot;/&gt;&lt;wsp:rsid wsp:val=&quot;00CC63D5&quot;/&gt;&lt;wsp:rsid wsp:val=&quot;00CC6A47&quot;/&gt;&lt;wsp:rsid wsp:val=&quot;00CC72C8&quot;/&gt;&lt;wsp:rsid wsp:val=&quot;00CC73C0&quot;/&gt;&lt;wsp:rsid wsp:val=&quot;00CD0B68&quot;/&gt;&lt;wsp:rsid wsp:val=&quot;00CD0C1B&quot;/&gt;&lt;wsp:rsid wsp:val=&quot;00CD0EF0&quot;/&gt;&lt;wsp:rsid wsp:val=&quot;00CD3343&quot;/&gt;&lt;wsp:rsid wsp:val=&quot;00CD46F4&quot;/&gt;&lt;wsp:rsid wsp:val=&quot;00CD4D4E&quot;/&gt;&lt;wsp:rsid wsp:val=&quot;00CD6617&quot;/&gt;&lt;wsp:rsid wsp:val=&quot;00CD67F1&quot;/&gt;&lt;wsp:rsid wsp:val=&quot;00CD6A72&quot;/&gt;&lt;wsp:rsid wsp:val=&quot;00CD7394&quot;/&gt;&lt;wsp:rsid wsp:val=&quot;00CE092B&quot;/&gt;&lt;wsp:rsid wsp:val=&quot;00CE1326&quot;/&gt;&lt;wsp:rsid wsp:val=&quot;00CE1BCB&quot;/&gt;&lt;wsp:rsid wsp:val=&quot;00CE25EF&quot;/&gt;&lt;wsp:rsid wsp:val=&quot;00CE2B85&quot;/&gt;&lt;wsp:rsid wsp:val=&quot;00CE5639&quot;/&gt;&lt;wsp:rsid wsp:val=&quot;00CE59DF&quot;/&gt;&lt;wsp:rsid wsp:val=&quot;00CE60D7&quot;/&gt;&lt;wsp:rsid wsp:val=&quot;00CE7474&quot;/&gt;&lt;wsp:rsid wsp:val=&quot;00CF010A&quot;/&gt;&lt;wsp:rsid wsp:val=&quot;00CF0B18&quot;/&gt;&lt;wsp:rsid wsp:val=&quot;00CF0D80&quot;/&gt;&lt;wsp:rsid wsp:val=&quot;00CF18B0&quot;/&gt;&lt;wsp:rsid wsp:val=&quot;00CF1EA4&quot;/&gt;&lt;wsp:rsid wsp:val=&quot;00CF2845&quot;/&gt;&lt;wsp:rsid wsp:val=&quot;00CF285C&quot;/&gt;&lt;wsp:rsid wsp:val=&quot;00CF285D&quot;/&gt;&lt;wsp:rsid wsp:val=&quot;00CF31CC&quot;/&gt;&lt;wsp:rsid wsp:val=&quot;00CF344B&quot;/&gt;&lt;wsp:rsid wsp:val=&quot;00CF413F&quot;/&gt;&lt;wsp:rsid wsp:val=&quot;00CF53F3&quot;/&gt;&lt;wsp:rsid wsp:val=&quot;00CF5FDE&quot;/&gt;&lt;wsp:rsid wsp:val=&quot;00CF65B9&quot;/&gt;&lt;wsp:rsid wsp:val=&quot;00CF7D73&quot;/&gt;&lt;wsp:rsid wsp:val=&quot;00D00065&quot;/&gt;&lt;wsp:rsid wsp:val=&quot;00D00251&quot;/&gt;&lt;wsp:rsid wsp:val=&quot;00D01C0E&quot;/&gt;&lt;wsp:rsid wsp:val=&quot;00D03248&quot;/&gt;&lt;wsp:rsid wsp:val=&quot;00D03913&quot;/&gt;&lt;wsp:rsid wsp:val=&quot;00D0586D&quot;/&gt;&lt;wsp:rsid wsp:val=&quot;00D05D91&quot;/&gt;&lt;wsp:rsid wsp:val=&quot;00D05E2F&quot;/&gt;&lt;wsp:rsid wsp:val=&quot;00D05F7C&quot;/&gt;&lt;wsp:rsid wsp:val=&quot;00D0786B&quot;/&gt;&lt;wsp:rsid wsp:val=&quot;00D07FB0&quot;/&gt;&lt;wsp:rsid wsp:val=&quot;00D100AB&quot;/&gt;&lt;wsp:rsid wsp:val=&quot;00D10B67&quot;/&gt;&lt;wsp:rsid wsp:val=&quot;00D11BFE&quot;/&gt;&lt;wsp:rsid wsp:val=&quot;00D124F4&quot;/&gt;&lt;wsp:rsid wsp:val=&quot;00D1252C&quot;/&gt;&lt;wsp:rsid wsp:val=&quot;00D1270F&quot;/&gt;&lt;wsp:rsid wsp:val=&quot;00D12D1C&quot;/&gt;&lt;wsp:rsid wsp:val=&quot;00D132B1&quot;/&gt;&lt;wsp:rsid wsp:val=&quot;00D136F6&quot;/&gt;&lt;wsp:rsid wsp:val=&quot;00D13FC2&quot;/&gt;&lt;wsp:rsid wsp:val=&quot;00D148A4&quot;/&gt;&lt;wsp:rsid wsp:val=&quot;00D1499B&quot;/&gt;&lt;wsp:rsid wsp:val=&quot;00D14C4B&quot;/&gt;&lt;wsp:rsid wsp:val=&quot;00D14F87&quot;/&gt;&lt;wsp:rsid wsp:val=&quot;00D16017&quot;/&gt;&lt;wsp:rsid wsp:val=&quot;00D16526&quot;/&gt;&lt;wsp:rsid wsp:val=&quot;00D17CAE&quot;/&gt;&lt;wsp:rsid wsp:val=&quot;00D200D5&quot;/&gt;&lt;wsp:rsid wsp:val=&quot;00D20309&quot;/&gt;&lt;wsp:rsid wsp:val=&quot;00D205FA&quot;/&gt;&lt;wsp:rsid wsp:val=&quot;00D20783&quot;/&gt;&lt;wsp:rsid wsp:val=&quot;00D20AC1&quot;/&gt;&lt;wsp:rsid wsp:val=&quot;00D20EF7&quot;/&gt;&lt;wsp:rsid wsp:val=&quot;00D21D17&quot;/&gt;&lt;wsp:rsid wsp:val=&quot;00D220DB&quot;/&gt;&lt;wsp:rsid wsp:val=&quot;00D22E7A&quot;/&gt;&lt;wsp:rsid wsp:val=&quot;00D23395&quot;/&gt;&lt;wsp:rsid wsp:val=&quot;00D23A3A&quot;/&gt;&lt;wsp:rsid wsp:val=&quot;00D23E91&quot;/&gt;&lt;wsp:rsid wsp:val=&quot;00D24E5F&quot;/&gt;&lt;wsp:rsid wsp:val=&quot;00D260E9&quot;/&gt;&lt;wsp:rsid wsp:val=&quot;00D26419&quot;/&gt;&lt;wsp:rsid wsp:val=&quot;00D273DE&quot;/&gt;&lt;wsp:rsid wsp:val=&quot;00D30E80&quot;/&gt;&lt;wsp:rsid wsp:val=&quot;00D31226&quot;/&gt;&lt;wsp:rsid wsp:val=&quot;00D3265C&quot;/&gt;&lt;wsp:rsid wsp:val=&quot;00D32F25&quot;/&gt;&lt;wsp:rsid wsp:val=&quot;00D346AF&quot;/&gt;&lt;wsp:rsid wsp:val=&quot;00D34B7F&quot;/&gt;&lt;wsp:rsid wsp:val=&quot;00D34BAC&quot;/&gt;&lt;wsp:rsid wsp:val=&quot;00D35BAA&quot;/&gt;&lt;wsp:rsid wsp:val=&quot;00D37310&quot;/&gt;&lt;wsp:rsid wsp:val=&quot;00D40200&quot;/&gt;&lt;wsp:rsid wsp:val=&quot;00D42322&quot;/&gt;&lt;wsp:rsid wsp:val=&quot;00D42BFA&quot;/&gt;&lt;wsp:rsid wsp:val=&quot;00D42D39&quot;/&gt;&lt;wsp:rsid wsp:val=&quot;00D43670&quot;/&gt;&lt;wsp:rsid wsp:val=&quot;00D44292&quot;/&gt;&lt;wsp:rsid wsp:val=&quot;00D44552&quot;/&gt;&lt;wsp:rsid wsp:val=&quot;00D445E3&quot;/&gt;&lt;wsp:rsid wsp:val=&quot;00D453E9&quot;/&gt;&lt;wsp:rsid wsp:val=&quot;00D462CC&quot;/&gt;&lt;wsp:rsid wsp:val=&quot;00D4632E&quot;/&gt;&lt;wsp:rsid wsp:val=&quot;00D47564&quot;/&gt;&lt;wsp:rsid wsp:val=&quot;00D475E5&quot;/&gt;&lt;wsp:rsid wsp:val=&quot;00D47844&quot;/&gt;&lt;wsp:rsid wsp:val=&quot;00D47D25&quot;/&gt;&lt;wsp:rsid wsp:val=&quot;00D47E17&quot;/&gt;&lt;wsp:rsid wsp:val=&quot;00D513BC&quot;/&gt;&lt;wsp:rsid wsp:val=&quot;00D51D44&quot;/&gt;&lt;wsp:rsid wsp:val=&quot;00D5271B&quot;/&gt;&lt;wsp:rsid wsp:val=&quot;00D52BB5&quot;/&gt;&lt;wsp:rsid wsp:val=&quot;00D530DB&quot;/&gt;&lt;wsp:rsid wsp:val=&quot;00D5324B&quot;/&gt;&lt;wsp:rsid wsp:val=&quot;00D53AFB&quot;/&gt;&lt;wsp:rsid wsp:val=&quot;00D5501D&quot;/&gt;&lt;wsp:rsid wsp:val=&quot;00D550E6&quot;/&gt;&lt;wsp:rsid wsp:val=&quot;00D55759&quot;/&gt;&lt;wsp:rsid wsp:val=&quot;00D5648A&quot;/&gt;&lt;wsp:rsid wsp:val=&quot;00D56625&quot;/&gt;&lt;wsp:rsid wsp:val=&quot;00D5689B&quot;/&gt;&lt;wsp:rsid wsp:val=&quot;00D601BB&quot;/&gt;&lt;wsp:rsid wsp:val=&quot;00D60342&quot;/&gt;&lt;wsp:rsid wsp:val=&quot;00D63479&quot;/&gt;&lt;wsp:rsid wsp:val=&quot;00D642D1&quot;/&gt;&lt;wsp:rsid wsp:val=&quot;00D65150&quot;/&gt;&lt;wsp:rsid wsp:val=&quot;00D6534E&quot;/&gt;&lt;wsp:rsid wsp:val=&quot;00D658AE&quot;/&gt;&lt;wsp:rsid wsp:val=&quot;00D658D6&quot;/&gt;&lt;wsp:rsid wsp:val=&quot;00D66558&quot;/&gt;&lt;wsp:rsid wsp:val=&quot;00D6664A&quot;/&gt;&lt;wsp:rsid wsp:val=&quot;00D7114B&quot;/&gt;&lt;wsp:rsid wsp:val=&quot;00D7136B&quot;/&gt;&lt;wsp:rsid wsp:val=&quot;00D717A6&quot;/&gt;&lt;wsp:rsid wsp:val=&quot;00D7361F&quot;/&gt;&lt;wsp:rsid wsp:val=&quot;00D73FE6&quot;/&gt;&lt;wsp:rsid wsp:val=&quot;00D744C7&quot;/&gt;&lt;wsp:rsid wsp:val=&quot;00D74AC4&quot;/&gt;&lt;wsp:rsid wsp:val=&quot;00D750A8&quot;/&gt;&lt;wsp:rsid wsp:val=&quot;00D750FB&quot;/&gt;&lt;wsp:rsid wsp:val=&quot;00D75151&quot;/&gt;&lt;wsp:rsid wsp:val=&quot;00D752DD&quot;/&gt;&lt;wsp:rsid wsp:val=&quot;00D764E2&quot;/&gt;&lt;wsp:rsid wsp:val=&quot;00D77839&quot;/&gt;&lt;wsp:rsid wsp:val=&quot;00D80E7F&quot;/&gt;&lt;wsp:rsid wsp:val=&quot;00D81484&quot;/&gt;&lt;wsp:rsid wsp:val=&quot;00D8201F&quot;/&gt;&lt;wsp:rsid wsp:val=&quot;00D82225&quot;/&gt;&lt;wsp:rsid wsp:val=&quot;00D82627&quot;/&gt;&lt;wsp:rsid wsp:val=&quot;00D82805&quot;/&gt;&lt;wsp:rsid wsp:val=&quot;00D82889&quot;/&gt;&lt;wsp:rsid wsp:val=&quot;00D8324C&quot;/&gt;&lt;wsp:rsid wsp:val=&quot;00D83FDD&quot;/&gt;&lt;wsp:rsid wsp:val=&quot;00D84EF9&quot;/&gt;&lt;wsp:rsid wsp:val=&quot;00D8584A&quot;/&gt;&lt;wsp:rsid wsp:val=&quot;00D85CD8&quot;/&gt;&lt;wsp:rsid wsp:val=&quot;00D8720A&quot;/&gt;&lt;wsp:rsid wsp:val=&quot;00D90931&quot;/&gt;&lt;wsp:rsid wsp:val=&quot;00D90D58&quot;/&gt;&lt;wsp:rsid wsp:val=&quot;00D91DB5&quot;/&gt;&lt;wsp:rsid wsp:val=&quot;00D922BB&quot;/&gt;&lt;wsp:rsid wsp:val=&quot;00D9230B&quot;/&gt;&lt;wsp:rsid wsp:val=&quot;00D93592&quot;/&gt;&lt;wsp:rsid wsp:val=&quot;00D93A6E&quot;/&gt;&lt;wsp:rsid wsp:val=&quot;00D9422C&quot;/&gt;&lt;wsp:rsid wsp:val=&quot;00D9497B&quot;/&gt;&lt;wsp:rsid wsp:val=&quot;00D95116&quot;/&gt;&lt;wsp:rsid wsp:val=&quot;00DA05F8&quot;/&gt;&lt;wsp:rsid wsp:val=&quot;00DA0EA4&quot;/&gt;&lt;wsp:rsid wsp:val=&quot;00DA0EF4&quot;/&gt;&lt;wsp:rsid wsp:val=&quot;00DA1414&quot;/&gt;&lt;wsp:rsid wsp:val=&quot;00DA193B&quot;/&gt;&lt;wsp:rsid wsp:val=&quot;00DA3137&quot;/&gt;&lt;wsp:rsid wsp:val=&quot;00DA3629&quot;/&gt;&lt;wsp:rsid wsp:val=&quot;00DA37BB&quot;/&gt;&lt;wsp:rsid wsp:val=&quot;00DA3C5D&quot;/&gt;&lt;wsp:rsid wsp:val=&quot;00DA3DE5&quot;/&gt;&lt;wsp:rsid wsp:val=&quot;00DA4A98&quot;/&gt;&lt;wsp:rsid wsp:val=&quot;00DA4F3A&quot;/&gt;&lt;wsp:rsid wsp:val=&quot;00DA532E&quot;/&gt;&lt;wsp:rsid wsp:val=&quot;00DA6632&quot;/&gt;&lt;wsp:rsid wsp:val=&quot;00DA699A&quot;/&gt;&lt;wsp:rsid wsp:val=&quot;00DA7421&quot;/&gt;&lt;wsp:rsid wsp:val=&quot;00DA779D&quot;/&gt;&lt;wsp:rsid wsp:val=&quot;00DA7EEB&quot;/&gt;&lt;wsp:rsid wsp:val=&quot;00DB032F&quot;/&gt;&lt;wsp:rsid wsp:val=&quot;00DB0334&quot;/&gt;&lt;wsp:rsid wsp:val=&quot;00DB2F00&quot;/&gt;&lt;wsp:rsid wsp:val=&quot;00DB313B&quot;/&gt;&lt;wsp:rsid wsp:val=&quot;00DB3172&quot;/&gt;&lt;wsp:rsid wsp:val=&quot;00DB38D8&quot;/&gt;&lt;wsp:rsid wsp:val=&quot;00DB3907&quot;/&gt;&lt;wsp:rsid wsp:val=&quot;00DB3C88&quot;/&gt;&lt;wsp:rsid wsp:val=&quot;00DB50B1&quot;/&gt;&lt;wsp:rsid wsp:val=&quot;00DB5B0F&quot;/&gt;&lt;wsp:rsid wsp:val=&quot;00DB5D67&quot;/&gt;&lt;wsp:rsid wsp:val=&quot;00DB6647&quot;/&gt;&lt;wsp:rsid wsp:val=&quot;00DB66CE&quot;/&gt;&lt;wsp:rsid wsp:val=&quot;00DB741D&quot;/&gt;&lt;wsp:rsid wsp:val=&quot;00DC038A&quot;/&gt;&lt;wsp:rsid wsp:val=&quot;00DC0C19&quot;/&gt;&lt;wsp:rsid wsp:val=&quot;00DC1299&quot;/&gt;&lt;wsp:rsid wsp:val=&quot;00DC1493&quot;/&gt;&lt;wsp:rsid wsp:val=&quot;00DC1B6F&quot;/&gt;&lt;wsp:rsid wsp:val=&quot;00DC2307&quot;/&gt;&lt;wsp:rsid wsp:val=&quot;00DC2AB7&quot;/&gt;&lt;wsp:rsid wsp:val=&quot;00DC346E&quot;/&gt;&lt;wsp:rsid wsp:val=&quot;00DC4D9D&quot;/&gt;&lt;wsp:rsid wsp:val=&quot;00DC5754&quot;/&gt;&lt;wsp:rsid wsp:val=&quot;00DC6670&quot;/&gt;&lt;wsp:rsid wsp:val=&quot;00DC743A&quot;/&gt;&lt;wsp:rsid wsp:val=&quot;00DC7C1D&quot;/&gt;&lt;wsp:rsid wsp:val=&quot;00DD0195&quot;/&gt;&lt;wsp:rsid wsp:val=&quot;00DD07FD&quot;/&gt;&lt;wsp:rsid wsp:val=&quot;00DD48D9&quot;/&gt;&lt;wsp:rsid wsp:val=&quot;00DD5BB6&quot;/&gt;&lt;wsp:rsid wsp:val=&quot;00DD63F5&quot;/&gt;&lt;wsp:rsid wsp:val=&quot;00DD684A&quot;/&gt;&lt;wsp:rsid wsp:val=&quot;00DD779D&quot;/&gt;&lt;wsp:rsid wsp:val=&quot;00DD7F58&quot;/&gt;&lt;wsp:rsid wsp:val=&quot;00DE00C4&quot;/&gt;&lt;wsp:rsid wsp:val=&quot;00DE0348&quot;/&gt;&lt;wsp:rsid wsp:val=&quot;00DE06AD&quot;/&gt;&lt;wsp:rsid wsp:val=&quot;00DE0857&quot;/&gt;&lt;wsp:rsid wsp:val=&quot;00DE13D5&quot;/&gt;&lt;wsp:rsid wsp:val=&quot;00DE1C28&quot;/&gt;&lt;wsp:rsid wsp:val=&quot;00DE25C9&quot;/&gt;&lt;wsp:rsid wsp:val=&quot;00DE2A5B&quot;/&gt;&lt;wsp:rsid wsp:val=&quot;00DE3357&quot;/&gt;&lt;wsp:rsid wsp:val=&quot;00DE39E3&quot;/&gt;&lt;wsp:rsid wsp:val=&quot;00DE4909&quot;/&gt;&lt;wsp:rsid wsp:val=&quot;00DE57EB&quot;/&gt;&lt;wsp:rsid wsp:val=&quot;00DE593B&quot;/&gt;&lt;wsp:rsid wsp:val=&quot;00DE699A&quot;/&gt;&lt;wsp:rsid wsp:val=&quot;00DE6D06&quot;/&gt;&lt;wsp:rsid wsp:val=&quot;00DE71DC&quot;/&gt;&lt;wsp:rsid wsp:val=&quot;00DE7D7E&quot;/&gt;&lt;wsp:rsid wsp:val=&quot;00DF0975&quot;/&gt;&lt;wsp:rsid wsp:val=&quot;00DF0EF9&quot;/&gt;&lt;wsp:rsid wsp:val=&quot;00DF0F9E&quot;/&gt;&lt;wsp:rsid wsp:val=&quot;00DF1281&quot;/&gt;&lt;wsp:rsid wsp:val=&quot;00DF199B&quot;/&gt;&lt;wsp:rsid wsp:val=&quot;00DF1E2D&quot;/&gt;&lt;wsp:rsid wsp:val=&quot;00DF201C&quot;/&gt;&lt;wsp:rsid wsp:val=&quot;00DF255E&quot;/&gt;&lt;wsp:rsid wsp:val=&quot;00DF49A6&quot;/&gt;&lt;wsp:rsid wsp:val=&quot;00DF4C20&quot;/&gt;&lt;wsp:rsid wsp:val=&quot;00DF5633&quot;/&gt;&lt;wsp:rsid wsp:val=&quot;00DF6058&quot;/&gt;&lt;wsp:rsid wsp:val=&quot;00DF7A86&quot;/&gt;&lt;wsp:rsid wsp:val=&quot;00DF7C4C&quot;/&gt;&lt;wsp:rsid wsp:val=&quot;00DF7EB3&quot;/&gt;&lt;wsp:rsid wsp:val=&quot;00E01B92&quot;/&gt;&lt;wsp:rsid wsp:val=&quot;00E02049&quot;/&gt;&lt;wsp:rsid wsp:val=&quot;00E02DFC&quot;/&gt;&lt;wsp:rsid wsp:val=&quot;00E035A8&quot;/&gt;&lt;wsp:rsid wsp:val=&quot;00E03CCB&quot;/&gt;&lt;wsp:rsid wsp:val=&quot;00E03E6C&quot;/&gt;&lt;wsp:rsid wsp:val=&quot;00E04AA5&quot;/&gt;&lt;wsp:rsid wsp:val=&quot;00E0573F&quot;/&gt;&lt;wsp:rsid wsp:val=&quot;00E0590E&quot;/&gt;&lt;wsp:rsid wsp:val=&quot;00E05BF4&quot;/&gt;&lt;wsp:rsid wsp:val=&quot;00E05F25&quot;/&gt;&lt;wsp:rsid wsp:val=&quot;00E070DE&quot;/&gt;&lt;wsp:rsid wsp:val=&quot;00E075F2&quot;/&gt;&lt;wsp:rsid wsp:val=&quot;00E10636&quot;/&gt;&lt;wsp:rsid wsp:val=&quot;00E10A17&quot;/&gt;&lt;wsp:rsid wsp:val=&quot;00E11966&quot;/&gt;&lt;wsp:rsid wsp:val=&quot;00E12206&quot;/&gt;&lt;wsp:rsid wsp:val=&quot;00E12C9F&quot;/&gt;&lt;wsp:rsid wsp:val=&quot;00E13333&quot;/&gt;&lt;wsp:rsid wsp:val=&quot;00E13CE9&quot;/&gt;&lt;wsp:rsid wsp:val=&quot;00E13F5C&quot;/&gt;&lt;wsp:rsid wsp:val=&quot;00E14ACF&quot;/&gt;&lt;wsp:rsid wsp:val=&quot;00E1538E&quot;/&gt;&lt;wsp:rsid wsp:val=&quot;00E1543D&quot;/&gt;&lt;wsp:rsid wsp:val=&quot;00E15E63&quot;/&gt;&lt;wsp:rsid wsp:val=&quot;00E1656F&quot;/&gt;&lt;wsp:rsid wsp:val=&quot;00E1689F&quot;/&gt;&lt;wsp:rsid wsp:val=&quot;00E16CAC&quot;/&gt;&lt;wsp:rsid wsp:val=&quot;00E17789&quot;/&gt;&lt;wsp:rsid wsp:val=&quot;00E17D20&quot;/&gt;&lt;wsp:rsid wsp:val=&quot;00E2017B&quot;/&gt;&lt;wsp:rsid wsp:val=&quot;00E217A3&quot;/&gt;&lt;wsp:rsid wsp:val=&quot;00E23F81&quot;/&gt;&lt;wsp:rsid wsp:val=&quot;00E246DB&quot;/&gt;&lt;wsp:rsid wsp:val=&quot;00E25241&quot;/&gt;&lt;wsp:rsid wsp:val=&quot;00E25ADF&quot;/&gt;&lt;wsp:rsid wsp:val=&quot;00E2626B&quot;/&gt;&lt;wsp:rsid wsp:val=&quot;00E26CF2&quot;/&gt;&lt;wsp:rsid wsp:val=&quot;00E2797A&quot;/&gt;&lt;wsp:rsid wsp:val=&quot;00E30460&quot;/&gt;&lt;wsp:rsid wsp:val=&quot;00E31D9B&quot;/&gt;&lt;wsp:rsid wsp:val=&quot;00E31E1A&quot;/&gt;&lt;wsp:rsid wsp:val=&quot;00E3348A&quot;/&gt;&lt;wsp:rsid wsp:val=&quot;00E33CB9&quot;/&gt;&lt;wsp:rsid wsp:val=&quot;00E343BD&quot;/&gt;&lt;wsp:rsid wsp:val=&quot;00E34E00&quot;/&gt;&lt;wsp:rsid wsp:val=&quot;00E34FF5&quot;/&gt;&lt;wsp:rsid wsp:val=&quot;00E35A26&quot;/&gt;&lt;wsp:rsid wsp:val=&quot;00E35EE3&quot;/&gt;&lt;wsp:rsid wsp:val=&quot;00E3669C&quot;/&gt;&lt;wsp:rsid wsp:val=&quot;00E36815&quot;/&gt;&lt;wsp:rsid wsp:val=&quot;00E36B2F&quot;/&gt;&lt;wsp:rsid wsp:val=&quot;00E3760A&quot;/&gt;&lt;wsp:rsid wsp:val=&quot;00E377D8&quot;/&gt;&lt;wsp:rsid wsp:val=&quot;00E408DB&quot;/&gt;&lt;wsp:rsid wsp:val=&quot;00E423DD&quot;/&gt;&lt;wsp:rsid wsp:val=&quot;00E43707&quot;/&gt;&lt;wsp:rsid wsp:val=&quot;00E44342&quot;/&gt;&lt;wsp:rsid wsp:val=&quot;00E4441F&quot;/&gt;&lt;wsp:rsid wsp:val=&quot;00E446FE&quot;/&gt;&lt;wsp:rsid wsp:val=&quot;00E44EE4&quot;/&gt;&lt;wsp:rsid wsp:val=&quot;00E500C3&quot;/&gt;&lt;wsp:rsid wsp:val=&quot;00E5052F&quot;/&gt;&lt;wsp:rsid wsp:val=&quot;00E506F9&quot;/&gt;&lt;wsp:rsid wsp:val=&quot;00E50C8F&quot;/&gt;&lt;wsp:rsid wsp:val=&quot;00E50CF3&quot;/&gt;&lt;wsp:rsid wsp:val=&quot;00E517C8&quot;/&gt;&lt;wsp:rsid wsp:val=&quot;00E52045&quot;/&gt;&lt;wsp:rsid wsp:val=&quot;00E53C5E&quot;/&gt;&lt;wsp:rsid wsp:val=&quot;00E54A9F&quot;/&gt;&lt;wsp:rsid wsp:val=&quot;00E555EB&quot;/&gt;&lt;wsp:rsid wsp:val=&quot;00E56171&quot;/&gt;&lt;wsp:rsid wsp:val=&quot;00E602B8&quot;/&gt;&lt;wsp:rsid wsp:val=&quot;00E614EE&quot;/&gt;&lt;wsp:rsid wsp:val=&quot;00E61B1B&quot;/&gt;&lt;wsp:rsid wsp:val=&quot;00E62EEA&quot;/&gt;&lt;wsp:rsid wsp:val=&quot;00E636C7&quot;/&gt;&lt;wsp:rsid wsp:val=&quot;00E63933&quot;/&gt;&lt;wsp:rsid wsp:val=&quot;00E647E9&quot;/&gt;&lt;wsp:rsid wsp:val=&quot;00E64A1B&quot;/&gt;&lt;wsp:rsid wsp:val=&quot;00E6567F&quot;/&gt;&lt;wsp:rsid wsp:val=&quot;00E72C3C&quot;/&gt;&lt;wsp:rsid wsp:val=&quot;00E7423A&quot;/&gt;&lt;wsp:rsid wsp:val=&quot;00E742B9&quot;/&gt;&lt;wsp:rsid wsp:val=&quot;00E74946&quot;/&gt;&lt;wsp:rsid wsp:val=&quot;00E74A7C&quot;/&gt;&lt;wsp:rsid wsp:val=&quot;00E7535E&quot;/&gt;&lt;wsp:rsid wsp:val=&quot;00E75D08&quot;/&gt;&lt;wsp:rsid wsp:val=&quot;00E75EBB&quot;/&gt;&lt;wsp:rsid wsp:val=&quot;00E75FC5&quot;/&gt;&lt;wsp:rsid wsp:val=&quot;00E7685E&quot;/&gt;&lt;wsp:rsid wsp:val=&quot;00E7796B&quot;/&gt;&lt;wsp:rsid wsp:val=&quot;00E8023E&quot;/&gt;&lt;wsp:rsid wsp:val=&quot;00E80295&quot;/&gt;&lt;wsp:rsid wsp:val=&quot;00E81CCA&quot;/&gt;&lt;wsp:rsid wsp:val=&quot;00E82948&quot;/&gt;&lt;wsp:rsid wsp:val=&quot;00E83311&quot;/&gt;&lt;wsp:rsid wsp:val=&quot;00E8344A&quot;/&gt;&lt;wsp:rsid wsp:val=&quot;00E83905&quot;/&gt;&lt;wsp:rsid wsp:val=&quot;00E83C5F&quot;/&gt;&lt;wsp:rsid wsp:val=&quot;00E848F3&quot;/&gt;&lt;wsp:rsid wsp:val=&quot;00E85173&quot;/&gt;&lt;wsp:rsid wsp:val=&quot;00E851AB&quot;/&gt;&lt;wsp:rsid wsp:val=&quot;00E854FB&quot;/&gt;&lt;wsp:rsid wsp:val=&quot;00E85D98&quot;/&gt;&lt;wsp:rsid wsp:val=&quot;00E866EA&quot;/&gt;&lt;wsp:rsid wsp:val=&quot;00E86AE1&quot;/&gt;&lt;wsp:rsid wsp:val=&quot;00E909C5&quot;/&gt;&lt;wsp:rsid wsp:val=&quot;00E90A7C&quot;/&gt;&lt;wsp:rsid wsp:val=&quot;00E90CBC&quot;/&gt;&lt;wsp:rsid wsp:val=&quot;00E912E6&quot;/&gt;&lt;wsp:rsid wsp:val=&quot;00E916B8&quot;/&gt;&lt;wsp:rsid wsp:val=&quot;00E91F17&quot;/&gt;&lt;wsp:rsid wsp:val=&quot;00E92AD0&quot;/&gt;&lt;wsp:rsid wsp:val=&quot;00E92FE3&quot;/&gt;&lt;wsp:rsid wsp:val=&quot;00E94E5C&quot;/&gt;&lt;wsp:rsid wsp:val=&quot;00E95093&quot;/&gt;&lt;wsp:rsid wsp:val=&quot;00E967FF&quot;/&gt;&lt;wsp:rsid wsp:val=&quot;00E974EB&quot;/&gt;&lt;wsp:rsid wsp:val=&quot;00E978BC&quot;/&gt;&lt;wsp:rsid wsp:val=&quot;00EA06F1&quot;/&gt;&lt;wsp:rsid wsp:val=&quot;00EA0EC0&quot;/&gt;&lt;wsp:rsid wsp:val=&quot;00EA1781&quot;/&gt;&lt;wsp:rsid wsp:val=&quot;00EA22B3&quot;/&gt;&lt;wsp:rsid wsp:val=&quot;00EA396E&quot;/&gt;&lt;wsp:rsid wsp:val=&quot;00EA3CC1&quot;/&gt;&lt;wsp:rsid wsp:val=&quot;00EA4A7A&quot;/&gt;&lt;wsp:rsid wsp:val=&quot;00EA544B&quot;/&gt;&lt;wsp:rsid wsp:val=&quot;00EA54F1&quot;/&gt;&lt;wsp:rsid wsp:val=&quot;00EA5EDB&quot;/&gt;&lt;wsp:rsid wsp:val=&quot;00EA6358&quot;/&gt;&lt;wsp:rsid wsp:val=&quot;00EA6788&quot;/&gt;&lt;wsp:rsid wsp:val=&quot;00EA6C0B&quot;/&gt;&lt;wsp:rsid wsp:val=&quot;00EA769D&quot;/&gt;&lt;wsp:rsid wsp:val=&quot;00EB073A&quot;/&gt;&lt;wsp:rsid wsp:val=&quot;00EB1755&quot;/&gt;&lt;wsp:rsid wsp:val=&quot;00EB177D&quot;/&gt;&lt;wsp:rsid wsp:val=&quot;00EB21F4&quot;/&gt;&lt;wsp:rsid wsp:val=&quot;00EB2AB7&quot;/&gt;&lt;wsp:rsid wsp:val=&quot;00EB33EC&quot;/&gt;&lt;wsp:rsid wsp:val=&quot;00EB3778&quot;/&gt;&lt;wsp:rsid wsp:val=&quot;00EB3C09&quot;/&gt;&lt;wsp:rsid wsp:val=&quot;00EB420B&quot;/&gt;&lt;wsp:rsid wsp:val=&quot;00EB43BD&quot;/&gt;&lt;wsp:rsid wsp:val=&quot;00EB542C&quot;/&gt;&lt;wsp:rsid wsp:val=&quot;00EB5A3F&quot;/&gt;&lt;wsp:rsid wsp:val=&quot;00EB5C05&quot;/&gt;&lt;wsp:rsid wsp:val=&quot;00EB65AE&quot;/&gt;&lt;wsp:rsid wsp:val=&quot;00EB668F&quot;/&gt;&lt;wsp:rsid wsp:val=&quot;00EB6D9C&quot;/&gt;&lt;wsp:rsid wsp:val=&quot;00EB6EEC&quot;/&gt;&lt;wsp:rsid wsp:val=&quot;00EB793A&quot;/&gt;&lt;wsp:rsid wsp:val=&quot;00EC2383&quot;/&gt;&lt;wsp:rsid wsp:val=&quot;00EC40E5&quot;/&gt;&lt;wsp:rsid wsp:val=&quot;00EC47CA&quot;/&gt;&lt;wsp:rsid wsp:val=&quot;00EC4B14&quot;/&gt;&lt;wsp:rsid wsp:val=&quot;00EC5024&quot;/&gt;&lt;wsp:rsid wsp:val=&quot;00EC5A7F&quot;/&gt;&lt;wsp:rsid wsp:val=&quot;00EC5BCB&quot;/&gt;&lt;wsp:rsid wsp:val=&quot;00EC7302&quot;/&gt;&lt;wsp:rsid wsp:val=&quot;00ED0C22&quot;/&gt;&lt;wsp:rsid wsp:val=&quot;00ED132C&quot;/&gt;&lt;wsp:rsid wsp:val=&quot;00ED3666&quot;/&gt;&lt;wsp:rsid wsp:val=&quot;00ED446A&quot;/&gt;&lt;wsp:rsid wsp:val=&quot;00ED4A3D&quot;/&gt;&lt;wsp:rsid wsp:val=&quot;00ED4FB1&quot;/&gt;&lt;wsp:rsid wsp:val=&quot;00ED5874&quot;/&gt;&lt;wsp:rsid wsp:val=&quot;00ED5C02&quot;/&gt;&lt;wsp:rsid wsp:val=&quot;00ED62FB&quot;/&gt;&lt;wsp:rsid wsp:val=&quot;00ED67BD&quot;/&gt;&lt;wsp:rsid wsp:val=&quot;00ED7C1C&quot;/&gt;&lt;wsp:rsid wsp:val=&quot;00ED7DFA&quot;/&gt;&lt;wsp:rsid wsp:val=&quot;00EE012B&quot;/&gt;&lt;wsp:rsid wsp:val=&quot;00EE1502&quot;/&gt;&lt;wsp:rsid wsp:val=&quot;00EE249C&quot;/&gt;&lt;wsp:rsid wsp:val=&quot;00EE2A48&quot;/&gt;&lt;wsp:rsid wsp:val=&quot;00EE38E7&quot;/&gt;&lt;wsp:rsid wsp:val=&quot;00EE6981&quot;/&gt;&lt;wsp:rsid wsp:val=&quot;00EF22B0&quot;/&gt;&lt;wsp:rsid wsp:val=&quot;00EF366C&quot;/&gt;&lt;wsp:rsid wsp:val=&quot;00EF3BD5&quot;/&gt;&lt;wsp:rsid wsp:val=&quot;00EF5F75&quot;/&gt;&lt;wsp:rsid wsp:val=&quot;00EF74F9&quot;/&gt;&lt;wsp:rsid wsp:val=&quot;00EF7BCD&quot;/&gt;&lt;wsp:rsid wsp:val=&quot;00EF7C60&quot;/&gt;&lt;wsp:rsid wsp:val=&quot;00F00F67&quot;/&gt;&lt;wsp:rsid wsp:val=&quot;00F01983&quot;/&gt;&lt;wsp:rsid wsp:val=&quot;00F023E8&quot;/&gt;&lt;wsp:rsid wsp:val=&quot;00F03822&quot;/&gt;&lt;wsp:rsid wsp:val=&quot;00F03B3A&quot;/&gt;&lt;wsp:rsid wsp:val=&quot;00F044B5&quot;/&gt;&lt;wsp:rsid wsp:val=&quot;00F04846&quot;/&gt;&lt;wsp:rsid wsp:val=&quot;00F04A10&quot;/&gt;&lt;wsp:rsid wsp:val=&quot;00F05F8A&quot;/&gt;&lt;wsp:rsid wsp:val=&quot;00F0641A&quot;/&gt;&lt;wsp:rsid wsp:val=&quot;00F066C6&quot;/&gt;&lt;wsp:rsid wsp:val=&quot;00F06C41&quot;/&gt;&lt;wsp:rsid wsp:val=&quot;00F077AB&quot;/&gt;&lt;wsp:rsid wsp:val=&quot;00F079C2&quot;/&gt;&lt;wsp:rsid wsp:val=&quot;00F07B6F&quot;/&gt;&lt;wsp:rsid wsp:val=&quot;00F10EFC&quot;/&gt;&lt;wsp:rsid wsp:val=&quot;00F11BC3&quot;/&gt;&lt;wsp:rsid wsp:val=&quot;00F12599&quot;/&gt;&lt;wsp:rsid wsp:val=&quot;00F12617&quot;/&gt;&lt;wsp:rsid wsp:val=&quot;00F12E37&quot;/&gt;&lt;wsp:rsid wsp:val=&quot;00F12FCC&quot;/&gt;&lt;wsp:rsid wsp:val=&quot;00F1313D&quot;/&gt;&lt;wsp:rsid wsp:val=&quot;00F138D8&quot;/&gt;&lt;wsp:rsid wsp:val=&quot;00F14195&quot;/&gt;&lt;wsp:rsid wsp:val=&quot;00F1436C&quot;/&gt;&lt;wsp:rsid wsp:val=&quot;00F1468E&quot;/&gt;&lt;wsp:rsid wsp:val=&quot;00F14C14&quot;/&gt;&lt;wsp:rsid wsp:val=&quot;00F15511&quot;/&gt;&lt;wsp:rsid wsp:val=&quot;00F155B4&quot;/&gt;&lt;wsp:rsid wsp:val=&quot;00F1596A&quot;/&gt;&lt;wsp:rsid wsp:val=&quot;00F16AF0&quot;/&gt;&lt;wsp:rsid wsp:val=&quot;00F177E3&quot;/&gt;&lt;wsp:rsid wsp:val=&quot;00F17E08&quot;/&gt;&lt;wsp:rsid wsp:val=&quot;00F20C2B&quot;/&gt;&lt;wsp:rsid wsp:val=&quot;00F21135&quot;/&gt;&lt;wsp:rsid wsp:val=&quot;00F22673&quot;/&gt;&lt;wsp:rsid wsp:val=&quot;00F22A04&quot;/&gt;&lt;wsp:rsid wsp:val=&quot;00F233D5&quot;/&gt;&lt;wsp:rsid wsp:val=&quot;00F23424&quot;/&gt;&lt;wsp:rsid wsp:val=&quot;00F247E6&quot;/&gt;&lt;wsp:rsid wsp:val=&quot;00F2488A&quot;/&gt;&lt;wsp:rsid wsp:val=&quot;00F254DB&quot;/&gt;&lt;wsp:rsid wsp:val=&quot;00F25D7C&quot;/&gt;&lt;wsp:rsid wsp:val=&quot;00F265D0&quot;/&gt;&lt;wsp:rsid wsp:val=&quot;00F268F8&quot;/&gt;&lt;wsp:rsid wsp:val=&quot;00F26F6A&quot;/&gt;&lt;wsp:rsid wsp:val=&quot;00F27241&quot;/&gt;&lt;wsp:rsid wsp:val=&quot;00F302B9&quot;/&gt;&lt;wsp:rsid wsp:val=&quot;00F30B07&quot;/&gt;&lt;wsp:rsid wsp:val=&quot;00F31521&quot;/&gt;&lt;wsp:rsid wsp:val=&quot;00F31692&quot;/&gt;&lt;wsp:rsid wsp:val=&quot;00F31B07&quot;/&gt;&lt;wsp:rsid wsp:val=&quot;00F31E1F&quot;/&gt;&lt;wsp:rsid wsp:val=&quot;00F326B6&quot;/&gt;&lt;wsp:rsid wsp:val=&quot;00F32C8F&quot;/&gt;&lt;wsp:rsid wsp:val=&quot;00F32D32&quot;/&gt;&lt;wsp:rsid wsp:val=&quot;00F334DC&quot;/&gt;&lt;wsp:rsid wsp:val=&quot;00F354C9&quot;/&gt;&lt;wsp:rsid wsp:val=&quot;00F36A11&quot;/&gt;&lt;wsp:rsid wsp:val=&quot;00F36B33&quot;/&gt;&lt;wsp:rsid wsp:val=&quot;00F36D83&quot;/&gt;&lt;wsp:rsid wsp:val=&quot;00F3720B&quot;/&gt;&lt;wsp:rsid wsp:val=&quot;00F4013A&quot;/&gt;&lt;wsp:rsid wsp:val=&quot;00F40694&quot;/&gt;&lt;wsp:rsid wsp:val=&quot;00F41DAC&quot;/&gt;&lt;wsp:rsid wsp:val=&quot;00F42BC0&quot;/&gt;&lt;wsp:rsid wsp:val=&quot;00F437E7&quot;/&gt;&lt;wsp:rsid wsp:val=&quot;00F45965&quot;/&gt;&lt;wsp:rsid wsp:val=&quot;00F46054&quot;/&gt;&lt;wsp:rsid wsp:val=&quot;00F50F32&quot;/&gt;&lt;wsp:rsid wsp:val=&quot;00F5174E&quot;/&gt;&lt;wsp:rsid wsp:val=&quot;00F5187D&quot;/&gt;&lt;wsp:rsid wsp:val=&quot;00F52F51&quot;/&gt;&lt;wsp:rsid wsp:val=&quot;00F54DA8&quot;/&gt;&lt;wsp:rsid wsp:val=&quot;00F550AE&quot;/&gt;&lt;wsp:rsid wsp:val=&quot;00F56228&quot;/&gt;&lt;wsp:rsid wsp:val=&quot;00F577C7&quot;/&gt;&lt;wsp:rsid wsp:val=&quot;00F57822&quot;/&gt;&lt;wsp:rsid wsp:val=&quot;00F609D9&quot;/&gt;&lt;wsp:rsid wsp:val=&quot;00F61F3B&quot;/&gt;&lt;wsp:rsid wsp:val=&quot;00F62B53&quot;/&gt;&lt;wsp:rsid wsp:val=&quot;00F62CBF&quot;/&gt;&lt;wsp:rsid wsp:val=&quot;00F65E8D&quot;/&gt;&lt;wsp:rsid wsp:val=&quot;00F65F3C&quot;/&gt;&lt;wsp:rsid wsp:val=&quot;00F66838&quot;/&gt;&lt;wsp:rsid wsp:val=&quot;00F671F0&quot;/&gt;&lt;wsp:rsid wsp:val=&quot;00F67402&quot;/&gt;&lt;wsp:rsid wsp:val=&quot;00F67D40&quot;/&gt;&lt;wsp:rsid wsp:val=&quot;00F70D7E&quot;/&gt;&lt;wsp:rsid wsp:val=&quot;00F7167B&quot;/&gt;&lt;wsp:rsid wsp:val=&quot;00F733FD&quot;/&gt;&lt;wsp:rsid wsp:val=&quot;00F734A5&quot;/&gt;&lt;wsp:rsid wsp:val=&quot;00F736DC&quot;/&gt;&lt;wsp:rsid wsp:val=&quot;00F739C8&quot;/&gt;&lt;wsp:rsid wsp:val=&quot;00F75FF6&quot;/&gt;&lt;wsp:rsid wsp:val=&quot;00F7689F&quot;/&gt;&lt;wsp:rsid wsp:val=&quot;00F80919&quot;/&gt;&lt;wsp:rsid wsp:val=&quot;00F81666&quot;/&gt;&lt;wsp:rsid wsp:val=&quot;00F8212E&quot;/&gt;&lt;wsp:rsid wsp:val=&quot;00F822D7&quot;/&gt;&lt;wsp:rsid wsp:val=&quot;00F83703&quot;/&gt;&lt;wsp:rsid wsp:val=&quot;00F8374B&quot;/&gt;&lt;wsp:rsid wsp:val=&quot;00F83AA4&quot;/&gt;&lt;wsp:rsid wsp:val=&quot;00F83DDB&quot;/&gt;&lt;wsp:rsid wsp:val=&quot;00F83FA7&quot;/&gt;&lt;wsp:rsid wsp:val=&quot;00F84965&quot;/&gt;&lt;wsp:rsid wsp:val=&quot;00F85976&quot;/&gt;&lt;wsp:rsid wsp:val=&quot;00F86288&quot;/&gt;&lt;wsp:rsid wsp:val=&quot;00F86CE6&quot;/&gt;&lt;wsp:rsid wsp:val=&quot;00F86F42&quot;/&gt;&lt;wsp:rsid wsp:val=&quot;00F876A0&quot;/&gt;&lt;wsp:rsid wsp:val=&quot;00F90515&quot;/&gt;&lt;wsp:rsid wsp:val=&quot;00F92025&quot;/&gt;&lt;wsp:rsid wsp:val=&quot;00F925F8&quot;/&gt;&lt;wsp:rsid wsp:val=&quot;00F937D3&quot;/&gt;&lt;wsp:rsid wsp:val=&quot;00F94113&quot;/&gt;&lt;wsp:rsid wsp:val=&quot;00F9451B&quot;/&gt;&lt;wsp:rsid wsp:val=&quot;00F94647&quot;/&gt;&lt;wsp:rsid wsp:val=&quot;00F95391&quot;/&gt;&lt;wsp:rsid wsp:val=&quot;00F95547&quot;/&gt;&lt;wsp:rsid wsp:val=&quot;00F96B00&quot;/&gt;&lt;wsp:rsid wsp:val=&quot;00F96D20&quot;/&gt;&lt;wsp:rsid wsp:val=&quot;00F979B7&quot;/&gt;&lt;wsp:rsid wsp:val=&quot;00FA07B0&quot;/&gt;&lt;wsp:rsid wsp:val=&quot;00FA0EC2&quot;/&gt;&lt;wsp:rsid wsp:val=&quot;00FA1345&quot;/&gt;&lt;wsp:rsid wsp:val=&quot;00FA136A&quot;/&gt;&lt;wsp:rsid wsp:val=&quot;00FA4485&quot;/&gt;&lt;wsp:rsid wsp:val=&quot;00FA525D&quot;/&gt;&lt;wsp:rsid wsp:val=&quot;00FA60B6&quot;/&gt;&lt;wsp:rsid wsp:val=&quot;00FA62E0&quot;/&gt;&lt;wsp:rsid wsp:val=&quot;00FA636E&quot;/&gt;&lt;wsp:rsid wsp:val=&quot;00FA6CB4&quot;/&gt;&lt;wsp:rsid wsp:val=&quot;00FA7263&quot;/&gt;&lt;wsp:rsid wsp:val=&quot;00FA7281&quot;/&gt;&lt;wsp:rsid wsp:val=&quot;00FA78AB&quot;/&gt;&lt;wsp:rsid wsp:val=&quot;00FB029F&quot;/&gt;&lt;wsp:rsid wsp:val=&quot;00FB10D8&quot;/&gt;&lt;wsp:rsid wsp:val=&quot;00FB11CB&quot;/&gt;&lt;wsp:rsid wsp:val=&quot;00FB1A91&quot;/&gt;&lt;wsp:rsid wsp:val=&quot;00FB241F&quot;/&gt;&lt;wsp:rsid wsp:val=&quot;00FB2AFE&quot;/&gt;&lt;wsp:rsid wsp:val=&quot;00FB3A69&quot;/&gt;&lt;wsp:rsid wsp:val=&quot;00FB43EB&quot;/&gt;&lt;wsp:rsid wsp:val=&quot;00FB5091&quot;/&gt;&lt;wsp:rsid wsp:val=&quot;00FB6560&quot;/&gt;&lt;wsp:rsid wsp:val=&quot;00FB6CE4&quot;/&gt;&lt;wsp:rsid wsp:val=&quot;00FB75B5&quot;/&gt;&lt;wsp:rsid wsp:val=&quot;00FB7E90&quot;/&gt;&lt;wsp:rsid wsp:val=&quot;00FB7FB0&quot;/&gt;&lt;wsp:rsid wsp:val=&quot;00FC069F&quot;/&gt;&lt;wsp:rsid wsp:val=&quot;00FC09CF&quot;/&gt;&lt;wsp:rsid wsp:val=&quot;00FC1614&quot;/&gt;&lt;wsp:rsid wsp:val=&quot;00FC1696&quot;/&gt;&lt;wsp:rsid wsp:val=&quot;00FC37C4&quot;/&gt;&lt;wsp:rsid wsp:val=&quot;00FC39B4&quot;/&gt;&lt;wsp:rsid wsp:val=&quot;00FC502D&quot;/&gt;&lt;wsp:rsid wsp:val=&quot;00FC5AA5&quot;/&gt;&lt;wsp:rsid wsp:val=&quot;00FC689A&quot;/&gt;&lt;wsp:rsid wsp:val=&quot;00FC6995&quot;/&gt;&lt;wsp:rsid wsp:val=&quot;00FC7FB4&quot;/&gt;&lt;wsp:rsid wsp:val=&quot;00FD0195&quot;/&gt;&lt;wsp:rsid wsp:val=&quot;00FD0AAD&quot;/&gt;&lt;wsp:rsid wsp:val=&quot;00FD0E9C&quot;/&gt;&lt;wsp:rsid wsp:val=&quot;00FD2521&quot;/&gt;&lt;wsp:rsid wsp:val=&quot;00FD33DB&quot;/&gt;&lt;wsp:rsid wsp:val=&quot;00FD5200&quot;/&gt;&lt;wsp:rsid wsp:val=&quot;00FD52B3&quot;/&gt;&lt;wsp:rsid wsp:val=&quot;00FD5C90&quot;/&gt;&lt;wsp:rsid wsp:val=&quot;00FD6101&quot;/&gt;&lt;wsp:rsid wsp:val=&quot;00FD6525&quot;/&gt;&lt;wsp:rsid wsp:val=&quot;00FD6677&quot;/&gt;&lt;wsp:rsid wsp:val=&quot;00FD77B8&quot;/&gt;&lt;wsp:rsid wsp:val=&quot;00FE0EA0&quot;/&gt;&lt;wsp:rsid wsp:val=&quot;00FE130E&quot;/&gt;&lt;wsp:rsid wsp:val=&quot;00FE2DB8&quot;/&gt;&lt;wsp:rsid wsp:val=&quot;00FE2E74&quot;/&gt;&lt;wsp:rsid wsp:val=&quot;00FE2FB8&quot;/&gt;&lt;wsp:rsid wsp:val=&quot;00FE40E7&quot;/&gt;&lt;wsp:rsid wsp:val=&quot;00FE4E88&quot;/&gt;&lt;wsp:rsid wsp:val=&quot;00FE510C&quot;/&gt;&lt;wsp:rsid wsp:val=&quot;00FE5D31&quot;/&gt;&lt;wsp:rsid wsp:val=&quot;00FE61AA&quot;/&gt;&lt;wsp:rsid wsp:val=&quot;00FE64BF&quot;/&gt;&lt;wsp:rsid wsp:val=&quot;00FE69C5&quot;/&gt;&lt;wsp:rsid wsp:val=&quot;00FE7203&quot;/&gt;&lt;wsp:rsid wsp:val=&quot;00FE79E2&quot;/&gt;&lt;wsp:rsid wsp:val=&quot;00FF069B&quot;/&gt;&lt;wsp:rsid wsp:val=&quot;00FF0DAF&quot;/&gt;&lt;wsp:rsid wsp:val=&quot;00FF274E&quot;/&gt;&lt;wsp:rsid wsp:val=&quot;00FF2BA1&quot;/&gt;&lt;wsp:rsid wsp:val=&quot;00FF357A&quot;/&gt;&lt;wsp:rsid wsp:val=&quot;00FF37B3&quot;/&gt;&lt;wsp:rsid wsp:val=&quot;00FF4BEE&quot;/&gt;&lt;wsp:rsid wsp:val=&quot;00FF536E&quot;/&gt;&lt;wsp:rsid wsp:val=&quot;00FF64B1&quot;/&gt;&lt;wsp:rsid wsp:val=&quot;00FF679E&quot;/&gt;&lt;wsp:rsid wsp:val=&quot;00FF6BB0&quot;/&gt;&lt;wsp:rsid wsp:val=&quot;00FF74D8&quot;/&gt;&lt;wsp:rsid wsp:val=&quot;00FF76CE&quot;/&gt;&lt;wsp:rsid wsp:val=&quot;00FF7CFD&quot;/&gt;&lt;wsp:rsid wsp:val=&quot;00FF7EE8&quot;/&gt;&lt;/wsp:rsids&gt;&lt;/w:docPr&gt;&lt;w:body&gt;&lt;wx:sect&gt;&lt;w:p wsp:rsidR=&quot;00000000&quot; wsp:rsidRDefault=&quot;007F40F7&quot; wsp:rsidP=&quot;007F40F7&quot;&gt;&lt;m:oMathPara&gt;&lt;m:oMath&gt;&lt;m:r&gt;&lt;aml:annotation aml:id=&quot;0&quot; w:type=&quot;Word.Insertion&quot; aml:author=&quot;Valentin Gheorghiu&quot; aml:createdate=&quot;2021-05-11T22:36:00Z&quot;&gt;&lt;aml:content&gt;&lt;w:rPr&gt;&lt;w:rFonts w:ascii=&quot;Cambria Math&quot; w:h-ansi=&quot;Cambria Math&quot;/&gt;&lt;wx:font wx:val=&quot;Cambria Math&quot;/&gt;&lt;w:i/&gt;&lt;/w:rPr&gt;&lt;m:t&gt;FBW&lt;/m:t&gt;&lt;/aml:content&gt;&lt;/aml:annotation&gt;&lt;/m:r&gt;&lt;m:r&gt;&lt;aml:annotation aml:id=&quot;1&quot; w:type=&quot;Word.Insertion&quot; aml:author=&quot;Valentin Gheorghiu&quot; aml:createdate=&quot;2021-05-11T22:36:00Z&quot;&gt;&lt;aml:content&gt;&lt;m:rPr&gt;&lt;m:sty m:val=&quot;p&quot;/&gt;&lt;/m:rPr&gt;&lt;w:rPr&gt;&lt;w:rFonts w:ascii=&quot;Cambria Math&quot; w:h-ansi=&quot;Cambria Math&quot;/&gt;&lt;wx:font wx:val=&quot;Cambria Math&quot;/&gt;&lt;/w:rPr&gt;&lt;m:t&gt;=200?·/m:t&gt;&lt;/aml:content&gt;&lt;/aml:annotation&gt;&lt;/m:r&gt;&lt;m:f&gt;&lt;m:fPr&gt;&lt;m:ctrlPr&gt;&lt;aml:annotation111111 aml:id=&quot;2&quot; w:type=&quot;Word.Insertion&quot; aml:author=&quot;Valentin Gheorghiu&quot; aml:createdate=&quot;2021-05-11T22:36:00Z&quot;&gt;&lt;aml:content&gt;&lt;w:rPr&gt;&lt;w:rFonts w:ascii=&quot;Cambria Math&quot; w:h-ansi=&quot;Cambria Math&quot;/&gt;&lt;wx:font wx:val=&quot;Cambria Math&quot;/&gt;&lt;w:b-cs/&gt;&lt;/w:rPr&gt;&lt;/aml:content&gt;&lt;/aml:annotation&gt;&lt;/m:ctrlPr&gt;&lt;/m:fPr&gt;&lt;m:num&gt;&lt;m:sSub&gt;&lt;m:sSubPr&gt;&lt;m:ctrlPr&gt;&lt;aml:annotation aml:id=&quot;3&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4&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5&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6&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8&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9&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num&gt;&lt;m:den&gt;&lt;m:sSub&gt;&lt;m:sSubPr&gt;&lt;m:ctrlPr&gt;&lt;aml:annotation aml:id=&quot;10&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1&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2&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13&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14&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5&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6&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den&gt;&lt;/m:f&gt;&lt;m:r&gt;&lt;aml:annotation aml:id=&quot;17&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24" o:title="" chromakey="white"/>
            </v:shape>
          </w:pict>
        </w:r>
        <w:r w:rsidRPr="00861E73">
          <w:rPr>
            <w:rFonts w:eastAsia="MS Mincho"/>
          </w:rPr>
          <w:instrText xml:space="preserve"> </w:instrText>
        </w:r>
        <w:r w:rsidRPr="00861E73">
          <w:rPr>
            <w:rFonts w:eastAsia="MS Mincho"/>
          </w:rPr>
          <w:fldChar w:fldCharType="separate"/>
        </w:r>
        <w:r w:rsidR="00994D17">
          <w:rPr>
            <w:rFonts w:eastAsia="MS Mincho"/>
            <w:position w:val="-17"/>
          </w:rPr>
          <w:pict w14:anchorId="618E95A9">
            <v:shape id="_x0000_i1026" type="#_x0000_t75" style="width:136.8pt;height:2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doNotEmbedSystemFonts/&gt;&lt;w:bordersDontSurroundHeader/&gt;&lt;w:bordersDontSurroundFooter/&gt;&lt;w:activeWritingStyle w:lang=&quot;EN-GB&quot; w:vendorID=&quot;8&quot; w:dllVersion=&quot;513&quot; w:optionSet=&quot;1&quot;/&gt;&lt;w:activeWritingStyle w:lang=&quot;EN-AU&quot; w:vendorID=&quot;8&quot; w:dllVersion=&quot;513&quot; w:optionSet=&quot;1&quot;/&gt;&lt;w:activeWritingStyle w:lang=&quot;EN-US&quot; w:vendorID=&quot;8&quot; w:dllVersion=&quot;513&quot; w:optionSet=&quot;1&quot;/&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482B06&quot;/&gt;&lt;wsp:rsid wsp:val=&quot;00001FD3&quot;/&gt;&lt;wsp:rsid wsp:val=&quot;00002376&quot;/&gt;&lt;wsp:rsid wsp:val=&quot;00002F74&quot;/&gt;&lt;wsp:rsid wsp:val=&quot;0000301D&quot;/&gt;&lt;wsp:rsid wsp:val=&quot;00003883&quot;/&gt;&lt;wsp:rsid wsp:val=&quot;00005374&quot;/&gt;&lt;wsp:rsid wsp:val=&quot;000055D7&quot;/&gt;&lt;wsp:rsid wsp:val=&quot;00006110&quot;/&gt;&lt;wsp:rsid wsp:val=&quot;00006198&quot;/&gt;&lt;wsp:rsid wsp:val=&quot;0000667F&quot;/&gt;&lt;wsp:rsid wsp:val=&quot;00006C4A&quot;/&gt;&lt;wsp:rsid wsp:val=&quot;00007568&quot;/&gt;&lt;wsp:rsid wsp:val=&quot;00010570&quot;/&gt;&lt;wsp:rsid wsp:val=&quot;00010EE0&quot;/&gt;&lt;wsp:rsid wsp:val=&quot;00011198&quot;/&gt;&lt;wsp:rsid wsp:val=&quot;0001181D&quot;/&gt;&lt;wsp:rsid wsp:val=&quot;00011C44&quot;/&gt;&lt;wsp:rsid wsp:val=&quot;0001290A&quot;/&gt;&lt;wsp:rsid wsp:val=&quot;000138F3&quot;/&gt;&lt;wsp:rsid wsp:val=&quot;00013A12&quot;/&gt;&lt;wsp:rsid wsp:val=&quot;0001465F&quot;/&gt;&lt;wsp:rsid wsp:val=&quot;00014FFF&quot;/&gt;&lt;wsp:rsid wsp:val=&quot;000167F5&quot;/&gt;&lt;wsp:rsid wsp:val=&quot;00016A3A&quot;/&gt;&lt;wsp:rsid wsp:val=&quot;0001723C&quot;/&gt;&lt;wsp:rsid wsp:val=&quot;00017A58&quot;/&gt;&lt;wsp:rsid wsp:val=&quot;00020464&quot;/&gt;&lt;wsp:rsid wsp:val=&quot;00020690&quot;/&gt;&lt;wsp:rsid wsp:val=&quot;00020F30&quot;/&gt;&lt;wsp:rsid wsp:val=&quot;00021131&quot;/&gt;&lt;wsp:rsid wsp:val=&quot;0002180A&quot;/&gt;&lt;wsp:rsid wsp:val=&quot;00024305&quot;/&gt;&lt;wsp:rsid wsp:val=&quot;000246F5&quot;/&gt;&lt;wsp:rsid wsp:val=&quot;000248EA&quot;/&gt;&lt;wsp:rsid wsp:val=&quot;00026099&quot;/&gt;&lt;wsp:rsid wsp:val=&quot;00026BDF&quot;/&gt;&lt;wsp:rsid wsp:val=&quot;00026DB4&quot;/&gt;&lt;wsp:rsid wsp:val=&quot;00027229&quot;/&gt;&lt;wsp:rsid wsp:val=&quot;0002744C&quot;/&gt;&lt;wsp:rsid wsp:val=&quot;00030390&quot;/&gt;&lt;wsp:rsid wsp:val=&quot;00030480&quot;/&gt;&lt;wsp:rsid wsp:val=&quot;0003108E&quot;/&gt;&lt;wsp:rsid wsp:val=&quot;000311C6&quot;/&gt;&lt;wsp:rsid wsp:val=&quot;000317A7&quot;/&gt;&lt;wsp:rsid wsp:val=&quot;0003352E&quot;/&gt;&lt;wsp:rsid wsp:val=&quot;0003375A&quot;/&gt;&lt;wsp:rsid wsp:val=&quot;00033B9A&quot;/&gt;&lt;wsp:rsid wsp:val=&quot;00034928&quot;/&gt;&lt;wsp:rsid wsp:val=&quot;00034F8D&quot;/&gt;&lt;wsp:rsid wsp:val=&quot;0003515F&quot;/&gt;&lt;wsp:rsid wsp:val=&quot;0003558C&quot;/&gt;&lt;wsp:rsid wsp:val=&quot;00035828&quot;/&gt;&lt;wsp:rsid wsp:val=&quot;0003668C&quot;/&gt;&lt;wsp:rsid wsp:val=&quot;00036E75&quot;/&gt;&lt;wsp:rsid wsp:val=&quot;00036F82&quot;/&gt;&lt;wsp:rsid wsp:val=&quot;000378CF&quot;/&gt;&lt;wsp:rsid wsp:val=&quot;0003794F&quot;/&gt;&lt;wsp:rsid wsp:val=&quot;00041E4C&quot;/&gt;&lt;wsp:rsid wsp:val=&quot;000420FB&quot;/&gt;&lt;wsp:rsid wsp:val=&quot;00043184&quot;/&gt;&lt;wsp:rsid wsp:val=&quot;00043D07&quot;/&gt;&lt;wsp:rsid wsp:val=&quot;00043EA6&quot;/&gt;&lt;wsp:rsid wsp:val=&quot;0004511D&quot;/&gt;&lt;wsp:rsid wsp:val=&quot;00045318&quot;/&gt;&lt;wsp:rsid wsp:val=&quot;00047600&quot;/&gt;&lt;wsp:rsid wsp:val=&quot;0004795F&quot;/&gt;&lt;wsp:rsid wsp:val=&quot;00047A40&quot;/&gt;&lt;wsp:rsid wsp:val=&quot;00051030&quot;/&gt;&lt;wsp:rsid wsp:val=&quot;000549BA&quot;/&gt;&lt;wsp:rsid wsp:val=&quot;000550EF&quot;/&gt;&lt;wsp:rsid wsp:val=&quot;00055B21&quot;/&gt;&lt;wsp:rsid wsp:val=&quot;00057B62&quot;/&gt;&lt;wsp:rsid wsp:val=&quot;000601B0&quot;/&gt;&lt;wsp:rsid wsp:val=&quot;00062E5A&quot;/&gt;&lt;wsp:rsid wsp:val=&quot;00062F52&quot;/&gt;&lt;wsp:rsid wsp:val=&quot;0006359D&quot;/&gt;&lt;wsp:rsid wsp:val=&quot;0006427B&quot;/&gt;&lt;wsp:rsid wsp:val=&quot;000642D1&quot;/&gt;&lt;wsp:rsid wsp:val=&quot;0006440F&quot;/&gt;&lt;wsp:rsid wsp:val=&quot;00066E3A&quot;/&gt;&lt;wsp:rsid wsp:val=&quot;00066EEB&quot;/&gt;&lt;wsp:rsid wsp:val=&quot;00070561&quot;/&gt;&lt;wsp:rsid wsp:val=&quot;00070ECC&quot;/&gt;&lt;wsp:rsid wsp:val=&quot;00071437&quot;/&gt;&lt;wsp:rsid wsp:val=&quot;00072B3F&quot;/&gt;&lt;wsp:rsid wsp:val=&quot;000737DA&quot;/&gt;&lt;wsp:rsid wsp:val=&quot;0007555F&quot;/&gt;&lt;wsp:rsid wsp:val=&quot;00075898&quot;/&gt;&lt;wsp:rsid wsp:val=&quot;00077FE0&quot;/&gt;&lt;wsp:rsid wsp:val=&quot;00080057&quot;/&gt;&lt;wsp:rsid wsp:val=&quot;000827DB&quot;/&gt;&lt;wsp:rsid wsp:val=&quot;00082CE8&quot;/&gt;&lt;wsp:rsid wsp:val=&quot;000841A8&quot;/&gt;&lt;wsp:rsid wsp:val=&quot;00084301&quot;/&gt;&lt;wsp:rsid wsp:val=&quot;000844AC&quot;/&gt;&lt;wsp:rsid wsp:val=&quot;0008452A&quot;/&gt;&lt;wsp:rsid wsp:val=&quot;00084BE4&quot;/&gt;&lt;wsp:rsid wsp:val=&quot;00084DCF&quot;/&gt;&lt;wsp:rsid wsp:val=&quot;0008544F&quot;/&gt;&lt;wsp:rsid wsp:val=&quot;00085C24&quot;/&gt;&lt;wsp:rsid wsp:val=&quot;00085DB7&quot;/&gt;&lt;wsp:rsid wsp:val=&quot;00085FB8&quot;/&gt;&lt;wsp:rsid wsp:val=&quot;0008682B&quot;/&gt;&lt;wsp:rsid wsp:val=&quot;00090BB8&quot;/&gt;&lt;wsp:rsid wsp:val=&quot;0009185E&quot;/&gt;&lt;wsp:rsid wsp:val=&quot;00092919&quot;/&gt;&lt;wsp:rsid wsp:val=&quot;00092DCA&quot;/&gt;&lt;wsp:rsid wsp:val=&quot;00092E07&quot;/&gt;&lt;wsp:rsid wsp:val=&quot;000937D2&quot;/&gt;&lt;wsp:rsid wsp:val=&quot;000940C0&quot;/&gt;&lt;wsp:rsid wsp:val=&quot;00094FFF&quot;/&gt;&lt;wsp:rsid wsp:val=&quot;00096860&quot;/&gt;&lt;wsp:rsid wsp:val=&quot;00096F81&quot;/&gt;&lt;wsp:rsid wsp:val=&quot;000972E8&quot;/&gt;&lt;wsp:rsid wsp:val=&quot;000A0BC7&quot;/&gt;&lt;wsp:rsid wsp:val=&quot;000A1326&quot;/&gt;&lt;wsp:rsid wsp:val=&quot;000A1A26&quot;/&gt;&lt;wsp:rsid wsp:val=&quot;000A2153&quot;/&gt;&lt;wsp:rsid wsp:val=&quot;000A2A53&quot;/&gt;&lt;wsp:rsid wsp:val=&quot;000A2D07&quot;/&gt;&lt;wsp:rsid wsp:val=&quot;000A31E0&quot;/&gt;&lt;wsp:rsid wsp:val=&quot;000A3379&quot;/&gt;&lt;wsp:rsid wsp:val=&quot;000A3A69&quot;/&gt;&lt;wsp:rsid wsp:val=&quot;000A561C&quot;/&gt;&lt;wsp:rsid wsp:val=&quot;000A6602&quot;/&gt;&lt;wsp:rsid wsp:val=&quot;000A786A&quot;/&gt;&lt;wsp:rsid wsp:val=&quot;000A79E3&quot;/&gt;&lt;wsp:rsid wsp:val=&quot;000B0B23&quot;/&gt;&lt;wsp:rsid wsp:val=&quot;000B24B0&quot;/&gt;&lt;wsp:rsid wsp:val=&quot;000B2A42&quot;/&gt;&lt;wsp:rsid wsp:val=&quot;000B2EFB&quot;/&gt;&lt;wsp:rsid wsp:val=&quot;000B327D&quot;/&gt;&lt;wsp:rsid wsp:val=&quot;000B434A&quot;/&gt;&lt;wsp:rsid wsp:val=&quot;000B4D70&quot;/&gt;&lt;wsp:rsid wsp:val=&quot;000B5030&quot;/&gt;&lt;wsp:rsid wsp:val=&quot;000B5EE7&quot;/&gt;&lt;wsp:rsid wsp:val=&quot;000B5FC6&quot;/&gt;&lt;wsp:rsid wsp:val=&quot;000B66BB&quot;/&gt;&lt;wsp:rsid wsp:val=&quot;000B6D46&quot;/&gt;&lt;wsp:rsid wsp:val=&quot;000B6D65&quot;/&gt;&lt;wsp:rsid wsp:val=&quot;000B7E76&quot;/&gt;&lt;wsp:rsid wsp:val=&quot;000C084C&quot;/&gt;&lt;wsp:rsid wsp:val=&quot;000C086D&quot;/&gt;&lt;wsp:rsid wsp:val=&quot;000C0B1F&quot;/&gt;&lt;wsp:rsid wsp:val=&quot;000C1EBE&quot;/&gt;&lt;wsp:rsid wsp:val=&quot;000C2223&quot;/&gt;&lt;wsp:rsid wsp:val=&quot;000C23DF&quot;/&gt;&lt;wsp:rsid wsp:val=&quot;000C4A55&quot;/&gt;&lt;wsp:rsid wsp:val=&quot;000C4A8B&quot;/&gt;&lt;wsp:rsid wsp:val=&quot;000C5058&quot;/&gt;&lt;wsp:rsid wsp:val=&quot;000C5396&quot;/&gt;&lt;wsp:rsid wsp:val=&quot;000C655C&quot;/&gt;&lt;wsp:rsid wsp:val=&quot;000C6CBF&quot;/&gt;&lt;wsp:rsid wsp:val=&quot;000C73B4&quot;/&gt;&lt;wsp:rsid wsp:val=&quot;000C7E14&quot;/&gt;&lt;wsp:rsid wsp:val=&quot;000D01BA&quot;/&gt;&lt;wsp:rsid wsp:val=&quot;000D19C5&quot;/&gt;&lt;wsp:rsid wsp:val=&quot;000D1A28&quot;/&gt;&lt;wsp:rsid wsp:val=&quot;000D1B83&quot;/&gt;&lt;wsp:rsid wsp:val=&quot;000D2E2A&quot;/&gt;&lt;wsp:rsid wsp:val=&quot;000D3487&quot;/&gt;&lt;wsp:rsid wsp:val=&quot;000D3CB5&quot;/&gt;&lt;wsp:rsid wsp:val=&quot;000D4E0C&quot;/&gt;&lt;wsp:rsid wsp:val=&quot;000D69FE&quot;/&gt;&lt;wsp:rsid wsp:val=&quot;000D7224&quot;/&gt;&lt;wsp:rsid wsp:val=&quot;000D73DA&quot;/&gt;&lt;wsp:rsid wsp:val=&quot;000D73DE&quot;/&gt;&lt;wsp:rsid wsp:val=&quot;000D7652&quot;/&gt;&lt;wsp:rsid wsp:val=&quot;000E0602&quot;/&gt;&lt;wsp:rsid wsp:val=&quot;000E0E6E&quot;/&gt;&lt;wsp:rsid wsp:val=&quot;000E1041&quot;/&gt;&lt;wsp:rsid wsp:val=&quot;000E2C23&quot;/&gt;&lt;wsp:rsid wsp:val=&quot;000E3B40&quot;/&gt;&lt;wsp:rsid wsp:val=&quot;000E3D46&quot;/&gt;&lt;wsp:rsid wsp:val=&quot;000E4056&quot;/&gt;&lt;wsp:rsid wsp:val=&quot;000E58CF&quot;/&gt;&lt;wsp:rsid wsp:val=&quot;000E6208&quot;/&gt;&lt;wsp:rsid wsp:val=&quot;000E65BB&quot;/&gt;&lt;wsp:rsid wsp:val=&quot;000F0E0B&quot;/&gt;&lt;wsp:rsid wsp:val=&quot;000F1DA5&quot;/&gt;&lt;wsp:rsid wsp:val=&quot;000F269A&quot;/&gt;&lt;wsp:rsid wsp:val=&quot;000F539E&quot;/&gt;&lt;wsp:rsid wsp:val=&quot;000F5A74&quot;/&gt;&lt;wsp:rsid wsp:val=&quot;000F5EAE&quot;/&gt;&lt;wsp:rsid wsp:val=&quot;000F70AF&quot;/&gt;&lt;wsp:rsid wsp:val=&quot;000F78E2&quot;/&gt;&lt;wsp:rsid wsp:val=&quot;00102320&quot;/&gt;&lt;wsp:rsid wsp:val=&quot;00102563&quot;/&gt;&lt;wsp:rsid wsp:val=&quot;001033F4&quot;/&gt;&lt;wsp:rsid wsp:val=&quot;00104258&quot;/&gt;&lt;wsp:rsid wsp:val=&quot;00106E80&quot;/&gt;&lt;wsp:rsid wsp:val=&quot;001072D7&quot;/&gt;&lt;wsp:rsid wsp:val=&quot;001102E5&quot;/&gt;&lt;wsp:rsid wsp:val=&quot;00112756&quot;/&gt;&lt;wsp:rsid wsp:val=&quot;00112A1A&quot;/&gt;&lt;wsp:rsid wsp:val=&quot;00112B02&quot;/&gt;&lt;wsp:rsid wsp:val=&quot;00112ED3&quot;/&gt;&lt;wsp:rsid wsp:val=&quot;001135F5&quot;/&gt;&lt;wsp:rsid wsp:val=&quot;00113626&quot;/&gt;&lt;wsp:rsid wsp:val=&quot;00113700&quot;/&gt;&lt;wsp:rsid wsp:val=&quot;00113E85&quot;/&gt;&lt;wsp:rsid wsp:val=&quot;00115824&quot;/&gt;&lt;wsp:rsid wsp:val=&quot;00116046&quot;/&gt;&lt;wsp:rsid wsp:val=&quot;00116F74&quot;/&gt;&lt;wsp:rsid wsp:val=&quot;001176B7&quot;/&gt;&lt;wsp:rsid wsp:val=&quot;0012082D&quot;/&gt;&lt;wsp:rsid wsp:val=&quot;001239DE&quot;/&gt;&lt;wsp:rsid wsp:val=&quot;00123B8B&quot;/&gt;&lt;wsp:rsid wsp:val=&quot;00124252&quot;/&gt;&lt;wsp:rsid wsp:val=&quot;00124802&quot;/&gt;&lt;wsp:rsid wsp:val=&quot;00124944&quot;/&gt;&lt;wsp:rsid wsp:val=&quot;00124F00&quot;/&gt;&lt;wsp:rsid wsp:val=&quot;00125168&quot;/&gt;&lt;wsp:rsid wsp:val=&quot;00125C52&quot;/&gt;&lt;wsp:rsid wsp:val=&quot;00125C5D&quot;/&gt;&lt;wsp:rsid wsp:val=&quot;00125DA1&quot;/&gt;&lt;wsp:rsid wsp:val=&quot;001266F1&quot;/&gt;&lt;wsp:rsid wsp:val=&quot;00126DA5&quot;/&gt;&lt;wsp:rsid wsp:val=&quot;001271F9&quot;/&gt;&lt;wsp:rsid wsp:val=&quot;001274D2&quot;/&gt;&lt;wsp:rsid wsp:val=&quot;00127E48&quot;/&gt;&lt;wsp:rsid wsp:val=&quot;00131FD4&quot;/&gt;&lt;wsp:rsid wsp:val=&quot;00132430&quot;/&gt;&lt;wsp:rsid wsp:val=&quot;00135E13&quot;/&gt;&lt;wsp:rsid wsp:val=&quot;00136BDF&quot;/&gt;&lt;wsp:rsid wsp:val=&quot;00141E0C&quot;/&gt;&lt;wsp:rsid wsp:val=&quot;00142612&quot;/&gt;&lt;wsp:rsid wsp:val=&quot;001430CD&quot;/&gt;&lt;wsp:rsid wsp:val=&quot;00144026&quot;/&gt;&lt;wsp:rsid wsp:val=&quot;001445CF&quot;/&gt;&lt;wsp:rsid wsp:val=&quot;0014774C&quot;/&gt;&lt;wsp:rsid wsp:val=&quot;0015067F&quot;/&gt;&lt;wsp:rsid wsp:val=&quot;00150EB7&quot;/&gt;&lt;wsp:rsid wsp:val=&quot;00150F51&quot;/&gt;&lt;wsp:rsid wsp:val=&quot;001516D8&quot;/&gt;&lt;wsp:rsid wsp:val=&quot;00151825&quot;/&gt;&lt;wsp:rsid wsp:val=&quot;00151ABA&quot;/&gt;&lt;wsp:rsid wsp:val=&quot;00151F3F&quot;/&gt;&lt;wsp:rsid wsp:val=&quot;00152277&quot;/&gt;&lt;wsp:rsid wsp:val=&quot;0015239C&quot;/&gt;&lt;wsp:rsid wsp:val=&quot;00154025&quot;/&gt;&lt;wsp:rsid wsp:val=&quot;001553C6&quot;/&gt;&lt;wsp:rsid wsp:val=&quot;0015760F&quot;/&gt;&lt;wsp:rsid wsp:val=&quot;0016046E&quot;/&gt;&lt;wsp:rsid wsp:val=&quot;00160DCD&quot;/&gt;&lt;wsp:rsid wsp:val=&quot;00160E6F&quot;/&gt;&lt;wsp:rsid wsp:val=&quot;0016136A&quot;/&gt;&lt;wsp:rsid wsp:val=&quot;00161FE8&quot;/&gt;&lt;wsp:rsid wsp:val=&quot;00163472&quot;/&gt;&lt;wsp:rsid wsp:val=&quot;0016354F&quot;/&gt;&lt;wsp:rsid wsp:val=&quot;00163997&quot;/&gt;&lt;wsp:rsid wsp:val=&quot;00163AAD&quot;/&gt;&lt;wsp:rsid wsp:val=&quot;001679C5&quot;/&gt;&lt;wsp:rsid wsp:val=&quot;00170570&quot;/&gt;&lt;wsp:rsid wsp:val=&quot;00170B2E&quot;/&gt;&lt;wsp:rsid wsp:val=&quot;00170C0A&quot;/&gt;&lt;wsp:rsid wsp:val=&quot;00171003&quot;/&gt;&lt;wsp:rsid wsp:val=&quot;00171F5C&quot;/&gt;&lt;wsp:rsid wsp:val=&quot;00173BDF&quot;/&gt;&lt;wsp:rsid wsp:val=&quot;001740A6&quot;/&gt;&lt;wsp:rsid wsp:val=&quot;00174920&quot;/&gt;&lt;wsp:rsid wsp:val=&quot;00175C29&quot;/&gt;&lt;wsp:rsid wsp:val=&quot;00175EB8&quot;/&gt;&lt;wsp:rsid wsp:val=&quot;00176652&quot;/&gt;&lt;wsp:rsid wsp:val=&quot;00176945&quot;/&gt;&lt;wsp:rsid wsp:val=&quot;001771D5&quot;/&gt;&lt;wsp:rsid wsp:val=&quot;00177940&quot;/&gt;&lt;wsp:rsid wsp:val=&quot;00177970&quot;/&gt;&lt;wsp:rsid wsp:val=&quot;00177F69&quot;/&gt;&lt;wsp:rsid wsp:val=&quot;00180E49&quot;/&gt;&lt;wsp:rsid wsp:val=&quot;00181289&quot;/&gt;&lt;wsp:rsid wsp:val=&quot;00182838&quot;/&gt;&lt;wsp:rsid wsp:val=&quot;001842E4&quot;/&gt;&lt;wsp:rsid wsp:val=&quot;001854FC&quot;/&gt;&lt;wsp:rsid wsp:val=&quot;0018555B&quot;/&gt;&lt;wsp:rsid wsp:val=&quot;00185893&quot;/&gt;&lt;wsp:rsid wsp:val=&quot;00186488&quot;/&gt;&lt;wsp:rsid wsp:val=&quot;001864C8&quot;/&gt;&lt;wsp:rsid wsp:val=&quot;0018788E&quot;/&gt;&lt;wsp:rsid wsp:val=&quot;00187E14&quot;/&gt;&lt;wsp:rsid wsp:val=&quot;00187F1D&quot;/&gt;&lt;wsp:rsid wsp:val=&quot;00190238&quot;/&gt;&lt;wsp:rsid wsp:val=&quot;001905F3&quot;/&gt;&lt;wsp:rsid wsp:val=&quot;00190CA2&quot;/&gt;&lt;wsp:rsid wsp:val=&quot;00190E13&quot;/&gt;&lt;wsp:rsid wsp:val=&quot;00190F12&quot;/&gt;&lt;wsp:rsid wsp:val=&quot;00192293&quot;/&gt;&lt;wsp:rsid wsp:val=&quot;001925A9&quot;/&gt;&lt;wsp:rsid wsp:val=&quot;00193142&quot;/&gt;&lt;wsp:rsid wsp:val=&quot;00193747&quot;/&gt;&lt;wsp:rsid wsp:val=&quot;00194DF4&quot;/&gt;&lt;wsp:rsid wsp:val=&quot;00195150&quot;/&gt;&lt;wsp:rsid wsp:val=&quot;001954F6&quot;/&gt;&lt;wsp:rsid wsp:val=&quot;001A0437&quot;/&gt;&lt;wsp:rsid wsp:val=&quot;001A17B9&quot;/&gt;&lt;wsp:rsid wsp:val=&quot;001A1B9D&quot;/&gt;&lt;wsp:rsid wsp:val=&quot;001A1D6F&quot;/&gt;&lt;wsp:rsid wsp:val=&quot;001A216F&quot;/&gt;&lt;wsp:rsid wsp:val=&quot;001A24F6&quot;/&gt;&lt;wsp:rsid wsp:val=&quot;001A49F0&quot;/&gt;&lt;wsp:rsid wsp:val=&quot;001A4C57&quot;/&gt;&lt;wsp:rsid wsp:val=&quot;001A50B1&quot;/&gt;&lt;wsp:rsid wsp:val=&quot;001A5720&quot;/&gt;&lt;wsp:rsid wsp:val=&quot;001A6604&quot;/&gt;&lt;wsp:rsid wsp:val=&quot;001A6F9B&quot;/&gt;&lt;wsp:rsid wsp:val=&quot;001A720C&quot;/&gt;&lt;wsp:rsid wsp:val=&quot;001A79A4&quot;/&gt;&lt;wsp:rsid wsp:val=&quot;001B0041&quot;/&gt;&lt;wsp:rsid wsp:val=&quot;001B0825&quot;/&gt;&lt;wsp:rsid wsp:val=&quot;001B0F6F&quot;/&gt;&lt;wsp:rsid wsp:val=&quot;001B12B5&quot;/&gt;&lt;wsp:rsid wsp:val=&quot;001B180F&quot;/&gt;&lt;wsp:rsid wsp:val=&quot;001B1DBB&quot;/&gt;&lt;wsp:rsid wsp:val=&quot;001B286B&quot;/&gt;&lt;wsp:rsid wsp:val=&quot;001B3291&quot;/&gt;&lt;wsp:rsid wsp:val=&quot;001B4DD5&quot;/&gt;&lt;wsp:rsid wsp:val=&quot;001B5118&quot;/&gt;&lt;wsp:rsid wsp:val=&quot;001B5DF4&quot;/&gt;&lt;wsp:rsid wsp:val=&quot;001B6023&quot;/&gt;&lt;wsp:rsid wsp:val=&quot;001B6982&quot;/&gt;&lt;wsp:rsid wsp:val=&quot;001B6B77&quot;/&gt;&lt;wsp:rsid wsp:val=&quot;001B6B8F&quot;/&gt;&lt;wsp:rsid wsp:val=&quot;001B718C&quot;/&gt;&lt;wsp:rsid wsp:val=&quot;001B7281&quot;/&gt;&lt;wsp:rsid wsp:val=&quot;001C22CF&quot;/&gt;&lt;wsp:rsid wsp:val=&quot;001C263A&quot;/&gt;&lt;wsp:rsid wsp:val=&quot;001C3588&quot;/&gt;&lt;wsp:rsid wsp:val=&quot;001C3FC8&quot;/&gt;&lt;wsp:rsid wsp:val=&quot;001C41EF&quot;/&gt;&lt;wsp:rsid wsp:val=&quot;001C4A7A&quot;/&gt;&lt;wsp:rsid wsp:val=&quot;001C4AAD&quot;/&gt;&lt;wsp:rsid wsp:val=&quot;001C5DB8&quot;/&gt;&lt;wsp:rsid wsp:val=&quot;001D002A&quot;/&gt;&lt;wsp:rsid wsp:val=&quot;001D04B9&quot;/&gt;&lt;wsp:rsid wsp:val=&quot;001D134E&quot;/&gt;&lt;wsp:rsid wsp:val=&quot;001D13F1&quot;/&gt;&lt;wsp:rsid wsp:val=&quot;001D1447&quot;/&gt;&lt;wsp:rsid wsp:val=&quot;001D1841&quot;/&gt;&lt;wsp:rsid wsp:val=&quot;001D2401&quot;/&gt;&lt;wsp:rsid wsp:val=&quot;001D2EE6&quot;/&gt;&lt;wsp:rsid wsp:val=&quot;001D2F81&quot;/&gt;&lt;wsp:rsid wsp:val=&quot;001D309C&quot;/&gt;&lt;wsp:rsid wsp:val=&quot;001D351D&quot;/&gt;&lt;wsp:rsid wsp:val=&quot;001D3CC1&quot;/&gt;&lt;wsp:rsid wsp:val=&quot;001D4299&quot;/&gt;&lt;wsp:rsid wsp:val=&quot;001D43C3&quot;/&gt;&lt;wsp:rsid wsp:val=&quot;001D472D&quot;/&gt;&lt;wsp:rsid wsp:val=&quot;001D4ABF&quot;/&gt;&lt;wsp:rsid wsp:val=&quot;001D52E4&quot;/&gt;&lt;wsp:rsid wsp:val=&quot;001D57D1&quot;/&gt;&lt;wsp:rsid wsp:val=&quot;001D6ACD&quot;/&gt;&lt;wsp:rsid wsp:val=&quot;001D6E97&quot;/&gt;&lt;wsp:rsid wsp:val=&quot;001D7BA7&quot;/&gt;&lt;wsp:rsid wsp:val=&quot;001E0E61&quot;/&gt;&lt;wsp:rsid wsp:val=&quot;001E1023&quot;/&gt;&lt;wsp:rsid wsp:val=&quot;001E1C0D&quot;/&gt;&lt;wsp:rsid wsp:val=&quot;001E2C3E&quot;/&gt;&lt;wsp:rsid wsp:val=&quot;001E31EE&quot;/&gt;&lt;wsp:rsid wsp:val=&quot;001E5303&quot;/&gt;&lt;wsp:rsid wsp:val=&quot;001E57E7&quot;/&gt;&lt;wsp:rsid wsp:val=&quot;001E584A&quot;/&gt;&lt;wsp:rsid wsp:val=&quot;001E658E&quot;/&gt;&lt;wsp:rsid wsp:val=&quot;001E6CA2&quot;/&gt;&lt;wsp:rsid wsp:val=&quot;001E75BB&quot;/&gt;&lt;wsp:rsid wsp:val=&quot;001E7B00&quot;/&gt;&lt;wsp:rsid wsp:val=&quot;001E7C6A&quot;/&gt;&lt;wsp:rsid wsp:val=&quot;001F099B&quot;/&gt;&lt;wsp:rsid wsp:val=&quot;001F1AFB&quot;/&gt;&lt;wsp:rsid wsp:val=&quot;001F1E8A&quot;/&gt;&lt;wsp:rsid wsp:val=&quot;001F2C22&quot;/&gt;&lt;wsp:rsid wsp:val=&quot;001F3385&quot;/&gt;&lt;wsp:rsid wsp:val=&quot;001F3907&quot;/&gt;&lt;wsp:rsid wsp:val=&quot;001F4191&quot;/&gt;&lt;wsp:rsid wsp:val=&quot;001F5A57&quot;/&gt;&lt;wsp:rsid wsp:val=&quot;001F71DC&quot;/&gt;&lt;wsp:rsid wsp:val=&quot;001F7246&quot;/&gt;&lt;wsp:rsid wsp:val=&quot;001F786D&quot;/&gt;&lt;wsp:rsid wsp:val=&quot;001F7D3F&quot;/&gt;&lt;wsp:rsid wsp:val=&quot;001F7D63&quot;/&gt;&lt;wsp:rsid wsp:val=&quot;00200B1A&quot;/&gt;&lt;wsp:rsid wsp:val=&quot;00200D15&quot;/&gt;&lt;wsp:rsid wsp:val=&quot;00200DA9&quot;/&gt;&lt;wsp:rsid wsp:val=&quot;00201310&quot;/&gt;&lt;wsp:rsid wsp:val=&quot;00201480&quot;/&gt;&lt;wsp:rsid wsp:val=&quot;002019FF&quot;/&gt;&lt;wsp:rsid wsp:val=&quot;00201CA6&quot;/&gt;&lt;wsp:rsid wsp:val=&quot;00203B8B&quot;/&gt;&lt;wsp:rsid wsp:val=&quot;00205462&quot;/&gt;&lt;wsp:rsid wsp:val=&quot;00205487&quot;/&gt;&lt;wsp:rsid wsp:val=&quot;002060E3&quot;/&gt;&lt;wsp:rsid wsp:val=&quot;002061EE&quot;/&gt;&lt;wsp:rsid wsp:val=&quot;00206B59&quot;/&gt;&lt;wsp:rsid wsp:val=&quot;00206D86&quot;/&gt;&lt;wsp:rsid wsp:val=&quot;002076F3&quot;/&gt;&lt;wsp:rsid wsp:val=&quot;00207A4A&quot;/&gt;&lt;wsp:rsid wsp:val=&quot;0021083C&quot;/&gt;&lt;wsp:rsid wsp:val=&quot;0021093C&quot;/&gt;&lt;wsp:rsid wsp:val=&quot;002119C5&quot;/&gt;&lt;wsp:rsid wsp:val=&quot;002121D7&quot;/&gt;&lt;wsp:rsid wsp:val=&quot;002127E6&quot;/&gt;&lt;wsp:rsid wsp:val=&quot;00212EE2&quot;/&gt;&lt;wsp:rsid wsp:val=&quot;002142D2&quot;/&gt;&lt;wsp:rsid wsp:val=&quot;0021586F&quot;/&gt;&lt;wsp:rsid wsp:val=&quot;00216158&quot;/&gt;&lt;wsp:rsid wsp:val=&quot;002175F8&quot;/&gt;&lt;wsp:rsid wsp:val=&quot;00217B5A&quot;/&gt;&lt;wsp:rsid wsp:val=&quot;002208C1&quot;/&gt;&lt;wsp:rsid wsp:val=&quot;002236E2&quot;/&gt;&lt;wsp:rsid wsp:val=&quot;00224431&quot;/&gt;&lt;wsp:rsid wsp:val=&quot;002247C0&quot;/&gt;&lt;wsp:rsid wsp:val=&quot;00225C00&quot;/&gt;&lt;wsp:rsid wsp:val=&quot;00230C94&quot;/&gt;&lt;wsp:rsid wsp:val=&quot;00230EB7&quot;/&gt;&lt;wsp:rsid wsp:val=&quot;00230EC6&quot;/&gt;&lt;wsp:rsid wsp:val=&quot;002317C3&quot;/&gt;&lt;wsp:rsid wsp:val=&quot;00232F98&quot;/&gt;&lt;wsp:rsid wsp:val=&quot;00234C5F&quot;/&gt;&lt;wsp:rsid wsp:val=&quot;002350A1&quot;/&gt;&lt;wsp:rsid wsp:val=&quot;002353CE&quot;/&gt;&lt;wsp:rsid wsp:val=&quot;002358BF&quot;/&gt;&lt;wsp:rsid wsp:val=&quot;002362C1&quot;/&gt;&lt;wsp:rsid wsp:val=&quot;00236663&quot;/&gt;&lt;wsp:rsid wsp:val=&quot;00236C6E&quot;/&gt;&lt;wsp:rsid wsp:val=&quot;00237E42&quot;/&gt;&lt;wsp:rsid wsp:val=&quot;00241F99&quot;/&gt;&lt;wsp:rsid wsp:val=&quot;00242711&quot;/&gt;&lt;wsp:rsid wsp:val=&quot;00244AD9&quot;/&gt;&lt;wsp:rsid wsp:val=&quot;00245579&quot;/&gt;&lt;wsp:rsid wsp:val=&quot;00245810&quot;/&gt;&lt;wsp:rsid wsp:val=&quot;002461C3&quot;/&gt;&lt;wsp:rsid wsp:val=&quot;00250072&quot;/&gt;&lt;wsp:rsid wsp:val=&quot;00251CE6&quot;/&gt;&lt;wsp:rsid wsp:val=&quot;00252C9A&quot;/&gt;&lt;wsp:rsid wsp:val=&quot;0025307E&quot;/&gt;&lt;wsp:rsid wsp:val=&quot;00253F9A&quot;/&gt;&lt;wsp:rsid wsp:val=&quot;00254194&quot;/&gt;&lt;wsp:rsid wsp:val=&quot;002541E7&quot;/&gt;&lt;wsp:rsid wsp:val=&quot;00255927&quot;/&gt;&lt;wsp:rsid wsp:val=&quot;002559A4&quot;/&gt;&lt;wsp:rsid wsp:val=&quot;00255C09&quot;/&gt;&lt;wsp:rsid wsp:val=&quot;002560F6&quot;/&gt;&lt;wsp:rsid wsp:val=&quot;00256328&quot;/&gt;&lt;wsp:rsid wsp:val=&quot;0025665A&quot;/&gt;&lt;wsp:rsid wsp:val=&quot;00260006&quot;/&gt;&lt;wsp:rsid wsp:val=&quot;002604B0&quot;/&gt;&lt;wsp:rsid wsp:val=&quot;00261335&quot;/&gt;&lt;wsp:rsid wsp:val=&quot;002635B5&quot;/&gt;&lt;wsp:rsid wsp:val=&quot;002635B6&quot;/&gt;&lt;wsp:rsid wsp:val=&quot;002635C2&quot;/&gt;&lt;wsp:rsid wsp:val=&quot;002636AD&quot;/&gt;&lt;wsp:rsid wsp:val=&quot;002647D1&quot;/&gt;&lt;wsp:rsid wsp:val=&quot;00265201&quot;/&gt;&lt;wsp:rsid wsp:val=&quot;002657D8&quot;/&gt;&lt;wsp:rsid wsp:val=&quot;002658E7&quot;/&gt;&lt;wsp:rsid wsp:val=&quot;00265AFA&quot;/&gt;&lt;wsp:rsid wsp:val=&quot;00266622&quot;/&gt;&lt;wsp:rsid wsp:val=&quot;00267702&quot;/&gt;&lt;wsp:rsid wsp:val=&quot;00270F79&quot;/&gt;&lt;wsp:rsid wsp:val=&quot;002711D0&quot;/&gt;&lt;wsp:rsid wsp:val=&quot;00271CD5&quot;/&gt;&lt;wsp:rsid wsp:val=&quot;00272474&quot;/&gt;&lt;wsp:rsid wsp:val=&quot;00272CAE&quot;/&gt;&lt;wsp:rsid wsp:val=&quot;00272EA4&quot;/&gt;&lt;wsp:rsid wsp:val=&quot;002739D3&quot;/&gt;&lt;wsp:rsid wsp:val=&quot;00273F5A&quot;/&gt;&lt;wsp:rsid wsp:val=&quot;00274205&quot;/&gt;&lt;wsp:rsid wsp:val=&quot;0027453E&quot;/&gt;&lt;wsp:rsid wsp:val=&quot;00277774&quot;/&gt;&lt;wsp:rsid wsp:val=&quot;002778DC&quot;/&gt;&lt;wsp:rsid wsp:val=&quot;00277B68&quot;/&gt;&lt;wsp:rsid wsp:val=&quot;00277FEB&quot;/&gt;&lt;wsp:rsid wsp:val=&quot;00280813&quot;/&gt;&lt;wsp:rsid wsp:val=&quot;00280E10&quot;/&gt;&lt;wsp:rsid wsp:val=&quot;00281218&quot;/&gt;&lt;wsp:rsid wsp:val=&quot;002834C9&quot;/&gt;&lt;wsp:rsid wsp:val=&quot;00283AAC&quot;/&gt;&lt;wsp:rsid wsp:val=&quot;00283DA9&quot;/&gt;&lt;wsp:rsid wsp:val=&quot;0028415F&quot;/&gt;&lt;wsp:rsid wsp:val=&quot;0028417E&quot;/&gt;&lt;wsp:rsid wsp:val=&quot;00284391&quot;/&gt;&lt;wsp:rsid wsp:val=&quot;00284E49&quot;/&gt;&lt;wsp:rsid wsp:val=&quot;00284F23&quot;/&gt;&lt;wsp:rsid wsp:val=&quot;00286219&quot;/&gt;&lt;wsp:rsid wsp:val=&quot;002862AD&quot;/&gt;&lt;wsp:rsid wsp:val=&quot;002865FA&quot;/&gt;&lt;wsp:rsid wsp:val=&quot;002869C0&quot;/&gt;&lt;wsp:rsid wsp:val=&quot;00287186&quot;/&gt;&lt;wsp:rsid wsp:val=&quot;0029173D&quot;/&gt;&lt;wsp:rsid wsp:val=&quot;00291F2B&quot;/&gt;&lt;wsp:rsid wsp:val=&quot;002921C4&quot;/&gt;&lt;wsp:rsid wsp:val=&quot;0029229A&quot;/&gt;&lt;wsp:rsid wsp:val=&quot;00292B82&quot;/&gt;&lt;wsp:rsid wsp:val=&quot;002932EC&quot;/&gt;&lt;wsp:rsid wsp:val=&quot;00296B7E&quot;/&gt;&lt;wsp:rsid wsp:val=&quot;00296FCC&quot;/&gt;&lt;wsp:rsid wsp:val=&quot;002976AF&quot;/&gt;&lt;wsp:rsid wsp:val=&quot;00297836&quot;/&gt;&lt;wsp:rsid wsp:val=&quot;002A05C0&quot;/&gt;&lt;wsp:rsid wsp:val=&quot;002A0807&quot;/&gt;&lt;wsp:rsid wsp:val=&quot;002A129F&quot;/&gt;&lt;wsp:rsid wsp:val=&quot;002A1AD8&quot;/&gt;&lt;wsp:rsid wsp:val=&quot;002A3BFD&quot;/&gt;&lt;wsp:rsid wsp:val=&quot;002A5F83&quot;/&gt;&lt;wsp:rsid wsp:val=&quot;002A620B&quot;/&gt;&lt;wsp:rsid wsp:val=&quot;002A6ED0&quot;/&gt;&lt;wsp:rsid wsp:val=&quot;002A72FA&quot;/&gt;&lt;wsp:rsid wsp:val=&quot;002B02CB&quot;/&gt;&lt;wsp:rsid wsp:val=&quot;002B05C7&quot;/&gt;&lt;wsp:rsid wsp:val=&quot;002B0AEC&quot;/&gt;&lt;wsp:rsid wsp:val=&quot;002B11FF&quot;/&gt;&lt;wsp:rsid wsp:val=&quot;002B1C8F&quot;/&gt;&lt;wsp:rsid wsp:val=&quot;002B2C2C&quot;/&gt;&lt;wsp:rsid wsp:val=&quot;002B2C81&quot;/&gt;&lt;wsp:rsid wsp:val=&quot;002B2FEC&quot;/&gt;&lt;wsp:rsid wsp:val=&quot;002B340F&quot;/&gt;&lt;wsp:rsid wsp:val=&quot;002B40E0&quot;/&gt;&lt;wsp:rsid wsp:val=&quot;002B5B0E&quot;/&gt;&lt;wsp:rsid wsp:val=&quot;002B6067&quot;/&gt;&lt;wsp:rsid wsp:val=&quot;002B6395&quot;/&gt;&lt;wsp:rsid wsp:val=&quot;002B75CC&quot;/&gt;&lt;wsp:rsid wsp:val=&quot;002B775F&quot;/&gt;&lt;wsp:rsid wsp:val=&quot;002C034B&quot;/&gt;&lt;wsp:rsid wsp:val=&quot;002C1C95&quot;/&gt;&lt;wsp:rsid wsp:val=&quot;002C27CE&quot;/&gt;&lt;wsp:rsid wsp:val=&quot;002C4E58&quot;/&gt;&lt;wsp:rsid wsp:val=&quot;002C4F68&quot;/&gt;&lt;wsp:rsid wsp:val=&quot;002C51DE&quot;/&gt;&lt;wsp:rsid wsp:val=&quot;002C5B9E&quot;/&gt;&lt;wsp:rsid wsp:val=&quot;002C7C8C&quot;/&gt;&lt;wsp:rsid wsp:val=&quot;002D087B&quot;/&gt;&lt;wsp:rsid wsp:val=&quot;002D0BCE&quot;/&gt;&lt;wsp:rsid wsp:val=&quot;002D0C99&quot;/&gt;&lt;wsp:rsid wsp:val=&quot;002D2365&quot;/&gt;&lt;wsp:rsid wsp:val=&quot;002D282D&quot;/&gt;&lt;wsp:rsid wsp:val=&quot;002D447B&quot;/&gt;&lt;wsp:rsid wsp:val=&quot;002D4832&quot;/&gt;&lt;wsp:rsid wsp:val=&quot;002D4919&quot;/&gt;&lt;wsp:rsid wsp:val=&quot;002D4A80&quot;/&gt;&lt;wsp:rsid wsp:val=&quot;002D5DDD&quot;/&gt;&lt;wsp:rsid wsp:val=&quot;002D7BAB&quot;/&gt;&lt;wsp:rsid wsp:val=&quot;002E173F&quot;/&gt;&lt;wsp:rsid wsp:val=&quot;002E272E&quot;/&gt;&lt;wsp:rsid wsp:val=&quot;002E2BE9&quot;/&gt;&lt;wsp:rsid wsp:val=&quot;002E2C05&quot;/&gt;&lt;wsp:rsid wsp:val=&quot;002E3BD7&quot;/&gt;&lt;wsp:rsid wsp:val=&quot;002E407E&quot;/&gt;&lt;wsp:rsid wsp:val=&quot;002E42E1&quot;/&gt;&lt;wsp:rsid wsp:val=&quot;002E4D02&quot;/&gt;&lt;wsp:rsid wsp:val=&quot;002E55A2&quot;/&gt;&lt;wsp:rsid wsp:val=&quot;002E7660&quot;/&gt;&lt;wsp:rsid wsp:val=&quot;002E7944&quot;/&gt;&lt;wsp:rsid wsp:val=&quot;002E7B67&quot;/&gt;&lt;wsp:rsid wsp:val=&quot;002F1791&quot;/&gt;&lt;wsp:rsid wsp:val=&quot;002F1F45&quot;/&gt;&lt;wsp:rsid wsp:val=&quot;002F2FBC&quot;/&gt;&lt;wsp:rsid wsp:val=&quot;002F3A50&quot;/&gt;&lt;wsp:rsid wsp:val=&quot;002F4302&quot;/&gt;&lt;wsp:rsid wsp:val=&quot;002F48A3&quot;/&gt;&lt;wsp:rsid wsp:val=&quot;002F48FD&quot;/&gt;&lt;wsp:rsid wsp:val=&quot;002F4A63&quot;/&gt;&lt;wsp:rsid wsp:val=&quot;002F4C00&quot;/&gt;&lt;wsp:rsid wsp:val=&quot;002F5001&quot;/&gt;&lt;wsp:rsid wsp:val=&quot;002F5A20&quot;/&gt;&lt;wsp:rsid wsp:val=&quot;002F718D&quot;/&gt;&lt;wsp:rsid wsp:val=&quot;002F7510&quot;/&gt;&lt;wsp:rsid wsp:val=&quot;002F7E3E&quot;/&gt;&lt;wsp:rsid wsp:val=&quot;0030042C&quot;/&gt;&lt;wsp:rsid wsp:val=&quot;00300433&quot;/&gt;&lt;wsp:rsid wsp:val=&quot;00300A06&quot;/&gt;&lt;wsp:rsid wsp:val=&quot;00301EFA&quot;/&gt;&lt;wsp:rsid wsp:val=&quot;003023C5&quot;/&gt;&lt;wsp:rsid wsp:val=&quot;0030267E&quot;/&gt;&lt;wsp:rsid wsp:val=&quot;00302D2F&quot;/&gt;&lt;wsp:rsid wsp:val=&quot;00302D5C&quot;/&gt;&lt;wsp:rsid wsp:val=&quot;003038CB&quot;/&gt;&lt;wsp:rsid wsp:val=&quot;00303E4F&quot;/&gt;&lt;wsp:rsid wsp:val=&quot;0030434B&quot;/&gt;&lt;wsp:rsid wsp:val=&quot;00304479&quot;/&gt;&lt;wsp:rsid wsp:val=&quot;00304EC9&quot;/&gt;&lt;wsp:rsid wsp:val=&quot;0030648A&quot;/&gt;&lt;wsp:rsid wsp:val=&quot;00307636&quot;/&gt;&lt;wsp:rsid wsp:val=&quot;00307D0A&quot;/&gt;&lt;wsp:rsid wsp:val=&quot;0031040B&quot;/&gt;&lt;wsp:rsid wsp:val=&quot;003119CD&quot;/&gt;&lt;wsp:rsid wsp:val=&quot;00311BFB&quot;/&gt;&lt;wsp:rsid wsp:val=&quot;00311D14&quot;/&gt;&lt;wsp:rsid wsp:val=&quot;00312D56&quot;/&gt;&lt;wsp:rsid wsp:val=&quot;00312EF8&quot;/&gt;&lt;wsp:rsid wsp:val=&quot;00314DB7&quot;/&gt;&lt;wsp:rsid wsp:val=&quot;00315017&quot;/&gt;&lt;wsp:rsid wsp:val=&quot;0031579F&quot;/&gt;&lt;wsp:rsid wsp:val=&quot;003175EF&quot;/&gt;&lt;wsp:rsid wsp:val=&quot;00317A8B&quot;/&gt;&lt;wsp:rsid wsp:val=&quot;00322EBD&quot;/&gt;&lt;wsp:rsid wsp:val=&quot;00322F05&quot;/&gt;&lt;wsp:rsid wsp:val=&quot;00323191&quot;/&gt;&lt;wsp:rsid wsp:val=&quot;00323614&quot;/&gt;&lt;wsp:rsid wsp:val=&quot;00323F04&quot;/&gt;&lt;wsp:rsid wsp:val=&quot;00324937&quot;/&gt;&lt;wsp:rsid wsp:val=&quot;00325C68&quot;/&gt;&lt;wsp:rsid wsp:val=&quot;00326129&quot;/&gt;&lt;wsp:rsid wsp:val=&quot;003262DF&quot;/&gt;&lt;wsp:rsid wsp:val=&quot;00327B03&quot;/&gt;&lt;wsp:rsid wsp:val=&quot;00327EF9&quot;/&gt;&lt;wsp:rsid wsp:val=&quot;00330243&quot;/&gt;&lt;wsp:rsid wsp:val=&quot;00331C12&quot;/&gt;&lt;wsp:rsid wsp:val=&quot;003324CA&quot;/&gt;&lt;wsp:rsid wsp:val=&quot;00332DD8&quot;/&gt;&lt;wsp:rsid wsp:val=&quot;00332E3C&quot;/&gt;&lt;wsp:rsid wsp:val=&quot;0033316A&quot;/&gt;&lt;wsp:rsid wsp:val=&quot;003334E9&quot;/&gt;&lt;wsp:rsid wsp:val=&quot;00333E62&quot;/&gt;&lt;wsp:rsid wsp:val=&quot;00334FB8&quot;/&gt;&lt;wsp:rsid wsp:val=&quot;003359A3&quot;/&gt;&lt;wsp:rsid wsp:val=&quot;00337613&quot;/&gt;&lt;wsp:rsid wsp:val=&quot;00337A5E&quot;/&gt;&lt;wsp:rsid wsp:val=&quot;0034157C&quot;/&gt;&lt;wsp:rsid wsp:val=&quot;003427F4&quot;/&gt;&lt;wsp:rsid wsp:val=&quot;00342A76&quot;/&gt;&lt;wsp:rsid wsp:val=&quot;00342D54&quot;/&gt;&lt;wsp:rsid wsp:val=&quot;00345C20&quot;/&gt;&lt;wsp:rsid wsp:val=&quot;00345CDD&quot;/&gt;&lt;wsp:rsid wsp:val=&quot;00345FF9&quot;/&gt;&lt;wsp:rsid wsp:val=&quot;0034613F&quot;/&gt;&lt;wsp:rsid wsp:val=&quot;00346772&quot;/&gt;&lt;wsp:rsid wsp:val=&quot;00346BAD&quot;/&gt;&lt;wsp:rsid wsp:val=&quot;003478F5&quot;/&gt;&lt;wsp:rsid wsp:val=&quot;003508AD&quot;/&gt;&lt;wsp:rsid wsp:val=&quot;003543A7&quot;/&gt;&lt;wsp:rsid wsp:val=&quot;00354768&quot;/&gt;&lt;wsp:rsid wsp:val=&quot;00354C4B&quot;/&gt;&lt;wsp:rsid wsp:val=&quot;00355350&quot;/&gt;&lt;wsp:rsid wsp:val=&quot;00357079&quot;/&gt;&lt;wsp:rsid wsp:val=&quot;00357FE0&quot;/&gt;&lt;wsp:rsid wsp:val=&quot;00360611&quot;/&gt;&lt;wsp:rsid wsp:val=&quot;003609F7&quot;/&gt;&lt;wsp:rsid wsp:val=&quot;00360B4B&quot;/&gt;&lt;wsp:rsid wsp:val=&quot;00361435&quot;/&gt;&lt;wsp:rsid wsp:val=&quot;00361788&quot;/&gt;&lt;wsp:rsid wsp:val=&quot;00361C1D&quot;/&gt;&lt;wsp:rsid wsp:val=&quot;003628B5&quot;/&gt;&lt;wsp:rsid wsp:val=&quot;003630DB&quot;/&gt;&lt;wsp:rsid wsp:val=&quot;00363482&quot;/&gt;&lt;wsp:rsid wsp:val=&quot;0036351D&quot;/&gt;&lt;wsp:rsid wsp:val=&quot;003637F6&quot;/&gt;&lt;wsp:rsid wsp:val=&quot;00364132&quot;/&gt;&lt;wsp:rsid wsp:val=&quot;00364D22&quot;/&gt;&lt;wsp:rsid wsp:val=&quot;0036548D&quot;/&gt;&lt;wsp:rsid wsp:val=&quot;003666B5&quot;/&gt;&lt;wsp:rsid wsp:val=&quot;0036684F&quot;/&gt;&lt;wsp:rsid wsp:val=&quot;00367EDE&quot;/&gt;&lt;wsp:rsid wsp:val=&quot;00370CDE&quot;/&gt;&lt;wsp:rsid wsp:val=&quot;003720A7&quot;/&gt;&lt;wsp:rsid wsp:val=&quot;003720AD&quot;/&gt;&lt;wsp:rsid wsp:val=&quot;0037254B&quot;/&gt;&lt;wsp:rsid wsp:val=&quot;00372AA0&quot;/&gt;&lt;wsp:rsid wsp:val=&quot;00373574&quot;/&gt;&lt;wsp:rsid wsp:val=&quot;00374309&quot;/&gt;&lt;wsp:rsid wsp:val=&quot;00375288&quot;/&gt;&lt;wsp:rsid wsp:val=&quot;00377259&quot;/&gt;&lt;wsp:rsid wsp:val=&quot;00380411&quot;/&gt;&lt;wsp:rsid wsp:val=&quot;00380CA3&quot;/&gt;&lt;wsp:rsid wsp:val=&quot;00380D90&quot;/&gt;&lt;wsp:rsid wsp:val=&quot;00381587&quot;/&gt;&lt;wsp:rsid wsp:val=&quot;003818FB&quot;/&gt;&lt;wsp:rsid wsp:val=&quot;00382216&quot;/&gt;&lt;wsp:rsid wsp:val=&quot;0038237B&quot;/&gt;&lt;wsp:rsid wsp:val=&quot;0038297C&quot;/&gt;&lt;wsp:rsid wsp:val=&quot;003829E5&quot;/&gt;&lt;wsp:rsid wsp:val=&quot;00382D0D&quot;/&gt;&lt;wsp:rsid wsp:val=&quot;00383432&quot;/&gt;&lt;wsp:rsid wsp:val=&quot;00383439&quot;/&gt;&lt;wsp:rsid wsp:val=&quot;00383571&quot;/&gt;&lt;wsp:rsid wsp:val=&quot;00385043&quot;/&gt;&lt;wsp:rsid wsp:val=&quot;00385D57&quot;/&gt;&lt;wsp:rsid wsp:val=&quot;003861E5&quot;/&gt;&lt;wsp:rsid wsp:val=&quot;00387BA4&quot;/&gt;&lt;wsp:rsid wsp:val=&quot;00390B18&quot;/&gt;&lt;wsp:rsid wsp:val=&quot;00391165&quot;/&gt;&lt;wsp:rsid wsp:val=&quot;00391CF7&quot;/&gt;&lt;wsp:rsid wsp:val=&quot;003927C9&quot;/&gt;&lt;wsp:rsid wsp:val=&quot;00392F02&quot;/&gt;&lt;wsp:rsid wsp:val=&quot;00393306&quot;/&gt;&lt;wsp:rsid wsp:val=&quot;00394151&quot;/&gt;&lt;wsp:rsid wsp:val=&quot;00394216&quot;/&gt;&lt;wsp:rsid wsp:val=&quot;00394CC9&quot;/&gt;&lt;wsp:rsid wsp:val=&quot;0039533D&quot;/&gt;&lt;wsp:rsid wsp:val=&quot;003959B1&quot;/&gt;&lt;wsp:rsid wsp:val=&quot;003961A7&quot;/&gt;&lt;wsp:rsid wsp:val=&quot;00396303&quot;/&gt;&lt;wsp:rsid wsp:val=&quot;003964AE&quot;/&gt;&lt;wsp:rsid wsp:val=&quot;00396FEC&quot;/&gt;&lt;wsp:rsid wsp:val=&quot;003A06B7&quot;/&gt;&lt;wsp:rsid wsp:val=&quot;003A196D&quot;/&gt;&lt;wsp:rsid wsp:val=&quot;003A2262&quot;/&gt;&lt;wsp:rsid wsp:val=&quot;003A249A&quot;/&gt;&lt;wsp:rsid wsp:val=&quot;003A2904&quot;/&gt;&lt;wsp:rsid wsp:val=&quot;003A2F15&quot;/&gt;&lt;wsp:rsid wsp:val=&quot;003A3229&quot;/&gt;&lt;wsp:rsid wsp:val=&quot;003A42C8&quot;/&gt;&lt;wsp:rsid wsp:val=&quot;003A47FD&quot;/&gt;&lt;wsp:rsid wsp:val=&quot;003A4C65&quot;/&gt;&lt;wsp:rsid wsp:val=&quot;003A599A&quot;/&gt;&lt;wsp:rsid wsp:val=&quot;003A5AA8&quot;/&gt;&lt;wsp:rsid wsp:val=&quot;003A6236&quot;/&gt;&lt;wsp:rsid wsp:val=&quot;003A6A23&quot;/&gt;&lt;wsp:rsid wsp:val=&quot;003A73DF&quot;/&gt;&lt;wsp:rsid wsp:val=&quot;003A79BE&quot;/&gt;&lt;wsp:rsid wsp:val=&quot;003A7B83&quot;/&gt;&lt;wsp:rsid wsp:val=&quot;003B0495&quot;/&gt;&lt;wsp:rsid wsp:val=&quot;003B0C9D&quot;/&gt;&lt;wsp:rsid wsp:val=&quot;003B1638&quot;/&gt;&lt;wsp:rsid wsp:val=&quot;003B1819&quot;/&gt;&lt;wsp:rsid wsp:val=&quot;003B1A92&quot;/&gt;&lt;wsp:rsid wsp:val=&quot;003B273C&quot;/&gt;&lt;wsp:rsid wsp:val=&quot;003B3444&quot;/&gt;&lt;wsp:rsid wsp:val=&quot;003B3BF9&quot;/&gt;&lt;wsp:rsid wsp:val=&quot;003B429C&quot;/&gt;&lt;wsp:rsid wsp:val=&quot;003B4806&quot;/&gt;&lt;wsp:rsid wsp:val=&quot;003B53D8&quot;/&gt;&lt;wsp:rsid wsp:val=&quot;003B57E0&quot;/&gt;&lt;wsp:rsid wsp:val=&quot;003B5F4D&quot;/&gt;&lt;wsp:rsid wsp:val=&quot;003B6719&quot;/&gt;&lt;wsp:rsid wsp:val=&quot;003C06DA&quot;/&gt;&lt;wsp:rsid wsp:val=&quot;003C0E42&quot;/&gt;&lt;wsp:rsid wsp:val=&quot;003C1045&quot;/&gt;&lt;wsp:rsid wsp:val=&quot;003C1867&quot;/&gt;&lt;wsp:rsid wsp:val=&quot;003C2394&quot;/&gt;&lt;wsp:rsid wsp:val=&quot;003C2936&quot;/&gt;&lt;wsp:rsid wsp:val=&quot;003C2A72&quot;/&gt;&lt;wsp:rsid wsp:val=&quot;003C2F7F&quot;/&gt;&lt;wsp:rsid wsp:val=&quot;003C3263&quot;/&gt;&lt;wsp:rsid wsp:val=&quot;003C37C2&quot;/&gt;&lt;wsp:rsid wsp:val=&quot;003C4687&quot;/&gt;&lt;wsp:rsid wsp:val=&quot;003C6439&quot;/&gt;&lt;wsp:rsid wsp:val=&quot;003C655C&quot;/&gt;&lt;wsp:rsid wsp:val=&quot;003C675A&quot;/&gt;&lt;wsp:rsid wsp:val=&quot;003C7753&quot;/&gt;&lt;wsp:rsid wsp:val=&quot;003C7927&quot;/&gt;&lt;wsp:rsid wsp:val=&quot;003D1416&quot;/&gt;&lt;wsp:rsid wsp:val=&quot;003D1991&quot;/&gt;&lt;wsp:rsid wsp:val=&quot;003D1B40&quot;/&gt;&lt;wsp:rsid wsp:val=&quot;003D1EFA&quot;/&gt;&lt;wsp:rsid wsp:val=&quot;003D246C&quot;/&gt;&lt;wsp:rsid wsp:val=&quot;003D2A12&quot;/&gt;&lt;wsp:rsid wsp:val=&quot;003D3513&quot;/&gt;&lt;wsp:rsid wsp:val=&quot;003D4716&quot;/&gt;&lt;wsp:rsid wsp:val=&quot;003D5819&quot;/&gt;&lt;wsp:rsid wsp:val=&quot;003D6C47&quot;/&gt;&lt;wsp:rsid wsp:val=&quot;003D6F0B&quot;/&gt;&lt;wsp:rsid wsp:val=&quot;003D75EC&quot;/&gt;&lt;wsp:rsid wsp:val=&quot;003D7986&quot;/&gt;&lt;wsp:rsid wsp:val=&quot;003E0B2D&quot;/&gt;&lt;wsp:rsid wsp:val=&quot;003E0C07&quot;/&gt;&lt;wsp:rsid wsp:val=&quot;003E1B49&quot;/&gt;&lt;wsp:rsid wsp:val=&quot;003E3A86&quot;/&gt;&lt;wsp:rsid wsp:val=&quot;003E4CDF&quot;/&gt;&lt;wsp:rsid wsp:val=&quot;003E5136&quot;/&gt;&lt;wsp:rsid wsp:val=&quot;003E658E&quot;/&gt;&lt;wsp:rsid wsp:val=&quot;003E65BD&quot;/&gt;&lt;wsp:rsid wsp:val=&quot;003E69B9&quot;/&gt;&lt;wsp:rsid wsp:val=&quot;003E7070&quot;/&gt;&lt;wsp:rsid wsp:val=&quot;003E75CF&quot;/&gt;&lt;wsp:rsid wsp:val=&quot;003F072F&quot;/&gt;&lt;wsp:rsid wsp:val=&quot;003F1282&quot;/&gt;&lt;wsp:rsid wsp:val=&quot;003F1985&quot;/&gt;&lt;wsp:rsid wsp:val=&quot;003F1A0E&quot;/&gt;&lt;wsp:rsid wsp:val=&quot;003F28F9&quot;/&gt;&lt;wsp:rsid wsp:val=&quot;003F2DA5&quot;/&gt;&lt;wsp:rsid wsp:val=&quot;003F2E56&quot;/&gt;&lt;wsp:rsid wsp:val=&quot;003F3C05&quot;/&gt;&lt;wsp:rsid wsp:val=&quot;003F491F&quot;/&gt;&lt;wsp:rsid wsp:val=&quot;003F5079&quot;/&gt;&lt;wsp:rsid wsp:val=&quot;003F5320&quot;/&gt;&lt;wsp:rsid wsp:val=&quot;003F54D2&quot;/&gt;&lt;wsp:rsid wsp:val=&quot;003F5ADC&quot;/&gt;&lt;wsp:rsid wsp:val=&quot;003F5FE3&quot;/&gt;&lt;wsp:rsid wsp:val=&quot;003F77F3&quot;/&gt;&lt;wsp:rsid wsp:val=&quot;00400A7A&quot;/&gt;&lt;wsp:rsid wsp:val=&quot;00402A31&quot;/&gt;&lt;wsp:rsid wsp:val=&quot;00403F04&quot;/&gt;&lt;wsp:rsid wsp:val=&quot;004045B3&quot;/&gt;&lt;wsp:rsid wsp:val=&quot;00405F8D&quot;/&gt;&lt;wsp:rsid wsp:val=&quot;00406FFC&quot;/&gt;&lt;wsp:rsid wsp:val=&quot;0040764F&quot;/&gt;&lt;wsp:rsid wsp:val=&quot;004079A4&quot;/&gt;&lt;wsp:rsid wsp:val=&quot;00407A40&quot;/&gt;&lt;wsp:rsid wsp:val=&quot;00407F23&quot;/&gt;&lt;wsp:rsid wsp:val=&quot;004105DB&quot;/&gt;&lt;wsp:rsid wsp:val=&quot;00410A15&quot;/&gt;&lt;wsp:rsid wsp:val=&quot;00410F60&quot;/&gt;&lt;wsp:rsid wsp:val=&quot;00411DE9&quot;/&gt;&lt;wsp:rsid wsp:val=&quot;00411E94&quot;/&gt;&lt;wsp:rsid wsp:val=&quot;00414803&quot;/&gt;&lt;wsp:rsid wsp:val=&quot;00414BD6&quot;/&gt;&lt;wsp:rsid wsp:val=&quot;00415201&quot;/&gt;&lt;wsp:rsid wsp:val=&quot;0041572D&quot;/&gt;&lt;wsp:rsid wsp:val=&quot;00416B73&quot;/&gt;&lt;wsp:rsid wsp:val=&quot;00416BEC&quot;/&gt;&lt;wsp:rsid wsp:val=&quot;00416EE8&quot;/&gt;&lt;wsp:rsid wsp:val=&quot;00417A99&quot;/&gt;&lt;wsp:rsid wsp:val=&quot;004206BA&quot;/&gt;&lt;wsp:rsid wsp:val=&quot;00420863&quot;/&gt;&lt;wsp:rsid wsp:val=&quot;0042110B&quot;/&gt;&lt;wsp:rsid wsp:val=&quot;00422361&quot;/&gt;&lt;wsp:rsid wsp:val=&quot;00422A9D&quot;/&gt;&lt;wsp:rsid wsp:val=&quot;00422E0A&quot;/&gt;&lt;wsp:rsid wsp:val=&quot;0042335E&quot;/&gt;&lt;wsp:rsid wsp:val=&quot;00423FE3&quot;/&gt;&lt;wsp:rsid wsp:val=&quot;00425A65&quot;/&gt;&lt;wsp:rsid wsp:val=&quot;00425A6C&quot;/&gt;&lt;wsp:rsid wsp:val=&quot;004274F9&quot;/&gt;&lt;wsp:rsid wsp:val=&quot;00427FFA&quot;/&gt;&lt;wsp:rsid wsp:val=&quot;0043053D&quot;/&gt;&lt;wsp:rsid wsp:val=&quot;00431DD6&quot;/&gt;&lt;wsp:rsid wsp:val=&quot;0043285A&quot;/&gt;&lt;wsp:rsid wsp:val=&quot;00432C62&quot;/&gt;&lt;wsp:rsid wsp:val=&quot;00433575&quot;/&gt;&lt;wsp:rsid wsp:val=&quot;00433B2D&quot;/&gt;&lt;wsp:rsid wsp:val=&quot;00433DAF&quot;/&gt;&lt;wsp:rsid wsp:val=&quot;00433E77&quot;/&gt;&lt;wsp:rsid wsp:val=&quot;00433E85&quot;/&gt;&lt;wsp:rsid wsp:val=&quot;00433F1B&quot;/&gt;&lt;wsp:rsid wsp:val=&quot;004342A0&quot;/&gt;&lt;wsp:rsid wsp:val=&quot;00434365&quot;/&gt;&lt;wsp:rsid wsp:val=&quot;004344AB&quot;/&gt;&lt;wsp:rsid wsp:val=&quot;00434751&quot;/&gt;&lt;wsp:rsid wsp:val=&quot;00434912&quot;/&gt;&lt;wsp:rsid wsp:val=&quot;00435452&quot;/&gt;&lt;wsp:rsid wsp:val=&quot;00436021&quot;/&gt;&lt;wsp:rsid wsp:val=&quot;00436263&quot;/&gt;&lt;wsp:rsid wsp:val=&quot;004372F6&quot;/&gt;&lt;wsp:rsid wsp:val=&quot;00437606&quot;/&gt;&lt;wsp:rsid wsp:val=&quot;004401A4&quot;/&gt;&lt;wsp:rsid wsp:val=&quot;004404BA&quot;/&gt;&lt;wsp:rsid wsp:val=&quot;0044086E&quot;/&gt;&lt;wsp:rsid wsp:val=&quot;00440C6D&quot;/&gt;&lt;wsp:rsid wsp:val=&quot;00440F4D&quot;/&gt;&lt;wsp:rsid wsp:val=&quot;0044125C&quot;/&gt;&lt;wsp:rsid wsp:val=&quot;004417AD&quot;/&gt;&lt;wsp:rsid wsp:val=&quot;00441C17&quot;/&gt;&lt;wsp:rsid wsp:val=&quot;0044213F&quot;/&gt;&lt;wsp:rsid wsp:val=&quot;0044397D&quot;/&gt;&lt;wsp:rsid wsp:val=&quot;00443BA4&quot;/&gt;&lt;wsp:rsid wsp:val=&quot;00443F86&quot;/&gt;&lt;wsp:rsid wsp:val=&quot;00443FD4&quot;/&gt;&lt;wsp:rsid wsp:val=&quot;004445A4&quot;/&gt;&lt;wsp:rsid wsp:val=&quot;00445294&quot;/&gt;&lt;wsp:rsid wsp:val=&quot;00445605&quot;/&gt;&lt;wsp:rsid wsp:val=&quot;00445800&quot;/&gt;&lt;wsp:rsid wsp:val=&quot;0044602B&quot;/&gt;&lt;wsp:rsid wsp:val=&quot;0044606C&quot;/&gt;&lt;wsp:rsid wsp:val=&quot;00446644&quot;/&gt;&lt;wsp:rsid wsp:val=&quot;004466AD&quot;/&gt;&lt;wsp:rsid wsp:val=&quot;004472E9&quot;/&gt;&lt;wsp:rsid wsp:val=&quot;0045006B&quot;/&gt;&lt;wsp:rsid wsp:val=&quot;0045016D&quot;/&gt;&lt;wsp:rsid wsp:val=&quot;00450433&quot;/&gt;&lt;wsp:rsid wsp:val=&quot;00450852&quot;/&gt;&lt;wsp:rsid wsp:val=&quot;004509B4&quot;/&gt;&lt;wsp:rsid wsp:val=&quot;00451287&quot;/&gt;&lt;wsp:rsid wsp:val=&quot;00452B25&quot;/&gt;&lt;wsp:rsid wsp:val=&quot;00454D19&quot;/&gt;&lt;wsp:rsid wsp:val=&quot;00454DF4&quot;/&gt;&lt;wsp:rsid wsp:val=&quot;00454FAD&quot;/&gt;&lt;wsp:rsid wsp:val=&quot;00455884&quot;/&gt;&lt;wsp:rsid wsp:val=&quot;00456226&quot;/&gt;&lt;wsp:rsid wsp:val=&quot;004563FC&quot;/&gt;&lt;wsp:rsid wsp:val=&quot;00456FE6&quot;/&gt;&lt;wsp:rsid wsp:val=&quot;00457EE2&quot;/&gt;&lt;wsp:rsid wsp:val=&quot;00460028&quot;/&gt;&lt;wsp:rsid wsp:val=&quot;0046013D&quot;/&gt;&lt;wsp:rsid wsp:val=&quot;00461BEC&quot;/&gt;&lt;wsp:rsid wsp:val=&quot;004622FE&quot;/&gt;&lt;wsp:rsid wsp:val=&quot;00462F48&quot;/&gt;&lt;wsp:rsid wsp:val=&quot;00463B2B&quot;/&gt;&lt;wsp:rsid wsp:val=&quot;00464961&quot;/&gt;&lt;wsp:rsid wsp:val=&quot;00464A7D&quot;/&gt;&lt;wsp:rsid wsp:val=&quot;00464C5F&quot;/&gt;&lt;wsp:rsid wsp:val=&quot;00465074&quot;/&gt;&lt;wsp:rsid wsp:val=&quot;004656F1&quot;/&gt;&lt;wsp:rsid wsp:val=&quot;0046591E&quot;/&gt;&lt;wsp:rsid wsp:val=&quot;00465BF2&quot;/&gt;&lt;wsp:rsid wsp:val=&quot;00465E11&quot;/&gt;&lt;wsp:rsid wsp:val=&quot;00465F0B&quot;/&gt;&lt;wsp:rsid wsp:val=&quot;00466DA4&quot;/&gt;&lt;wsp:rsid wsp:val=&quot;004672D9&quot;/&gt;&lt;wsp:rsid wsp:val=&quot;00467EAC&quot;/&gt;&lt;wsp:rsid wsp:val=&quot;00470D35&quot;/&gt;&lt;wsp:rsid wsp:val=&quot;00471B2D&quot;/&gt;&lt;wsp:rsid wsp:val=&quot;00472250&quot;/&gt;&lt;wsp:rsid wsp:val=&quot;004729B1&quot;/&gt;&lt;wsp:rsid wsp:val=&quot;00474729&quot;/&gt;&lt;wsp:rsid wsp:val=&quot;00475ACA&quot;/&gt;&lt;wsp:rsid wsp:val=&quot;00477349&quot;/&gt;&lt;wsp:rsid wsp:val=&quot;00477AFF&quot;/&gt;&lt;wsp:rsid wsp:val=&quot;00482B06&quot;/&gt;&lt;wsp:rsid wsp:val=&quot;0048385F&quot;/&gt;&lt;wsp:rsid wsp:val=&quot;00483CF6&quot;/&gt;&lt;wsp:rsid wsp:val=&quot;0048493E&quot;/&gt;&lt;wsp:rsid wsp:val=&quot;004852CF&quot;/&gt;&lt;wsp:rsid wsp:val=&quot;0048547C&quot;/&gt;&lt;wsp:rsid wsp:val=&quot;00485F3B&quot;/&gt;&lt;wsp:rsid wsp:val=&quot;00486A63&quot;/&gt;&lt;wsp:rsid wsp:val=&quot;00486E77&quot;/&gt;&lt;wsp:rsid wsp:val=&quot;00487896&quot;/&gt;&lt;wsp:rsid wsp:val=&quot;004904AE&quot;/&gt;&lt;wsp:rsid wsp:val=&quot;004907E1&quot;/&gt;&lt;wsp:rsid wsp:val=&quot;0049139C&quot;/&gt;&lt;wsp:rsid wsp:val=&quot;00491A6E&quot;/&gt;&lt;wsp:rsid wsp:val=&quot;004928E2&quot;/&gt;&lt;wsp:rsid wsp:val=&quot;0049304F&quot;/&gt;&lt;wsp:rsid wsp:val=&quot;00494B13&quot;/&gt;&lt;wsp:rsid wsp:val=&quot;00495637&quot;/&gt;&lt;wsp:rsid wsp:val=&quot;0049580B&quot;/&gt;&lt;wsp:rsid wsp:val=&quot;00495E5F&quot;/&gt;&lt;wsp:rsid wsp:val=&quot;00495E6C&quot;/&gt;&lt;wsp:rsid wsp:val=&quot;00496D08&quot;/&gt;&lt;wsp:rsid wsp:val=&quot;00496D59&quot;/&gt;&lt;wsp:rsid wsp:val=&quot;004976A7&quot;/&gt;&lt;wsp:rsid wsp:val=&quot;00497DF8&quot;/&gt;&lt;wsp:rsid wsp:val=&quot;004A038E&quot;/&gt;&lt;wsp:rsid wsp:val=&quot;004A0599&quot;/&gt;&lt;wsp:rsid wsp:val=&quot;004A187C&quot;/&gt;&lt;wsp:rsid wsp:val=&quot;004A204A&quot;/&gt;&lt;wsp:rsid wsp:val=&quot;004A454B&quot;/&gt;&lt;wsp:rsid wsp:val=&quot;004A581E&quot;/&gt;&lt;wsp:rsid wsp:val=&quot;004A6442&quot;/&gt;&lt;wsp:rsid wsp:val=&quot;004A7B1E&quot;/&gt;&lt;wsp:rsid wsp:val=&quot;004B1F23&quot;/&gt;&lt;wsp:rsid wsp:val=&quot;004B23C3&quot;/&gt;&lt;wsp:rsid wsp:val=&quot;004B36F6&quot;/&gt;&lt;wsp:rsid wsp:val=&quot;004B3753&quot;/&gt;&lt;wsp:rsid wsp:val=&quot;004B3A61&quot;/&gt;&lt;wsp:rsid wsp:val=&quot;004B4139&quot;/&gt;&lt;wsp:rsid wsp:val=&quot;004B4356&quot;/&gt;&lt;wsp:rsid wsp:val=&quot;004B50D1&quot;/&gt;&lt;wsp:rsid wsp:val=&quot;004B55C6&quot;/&gt;&lt;wsp:rsid wsp:val=&quot;004B6441&quot;/&gt;&lt;wsp:rsid wsp:val=&quot;004B64D8&quot;/&gt;&lt;wsp:rsid wsp:val=&quot;004B7407&quot;/&gt;&lt;wsp:rsid wsp:val=&quot;004B7689&quot;/&gt;&lt;wsp:rsid wsp:val=&quot;004B7E17&quot;/&gt;&lt;wsp:rsid wsp:val=&quot;004C01F2&quot;/&gt;&lt;wsp:rsid wsp:val=&quot;004C0D02&quot;/&gt;&lt;wsp:rsid wsp:val=&quot;004C149D&quot;/&gt;&lt;wsp:rsid wsp:val=&quot;004C1A8E&quot;/&gt;&lt;wsp:rsid wsp:val=&quot;004C226E&quot;/&gt;&lt;wsp:rsid wsp:val=&quot;004C2475&quot;/&gt;&lt;wsp:rsid wsp:val=&quot;004C321F&quot;/&gt;&lt;wsp:rsid wsp:val=&quot;004C4C38&quot;/&gt;&lt;wsp:rsid wsp:val=&quot;004C644C&quot;/&gt;&lt;wsp:rsid wsp:val=&quot;004C6A32&quot;/&gt;&lt;wsp:rsid wsp:val=&quot;004C72C7&quot;/&gt;&lt;wsp:rsid wsp:val=&quot;004C7862&quot;/&gt;&lt;wsp:rsid wsp:val=&quot;004C7A22&quot;/&gt;&lt;wsp:rsid wsp:val=&quot;004D0378&quot;/&gt;&lt;wsp:rsid wsp:val=&quot;004D1463&quot;/&gt;&lt;wsp:rsid wsp:val=&quot;004D34FB&quot;/&gt;&lt;wsp:rsid wsp:val=&quot;004D3AAF&quot;/&gt;&lt;wsp:rsid wsp:val=&quot;004D3AF6&quot;/&gt;&lt;wsp:rsid wsp:val=&quot;004D40A3&quot;/&gt;&lt;wsp:rsid wsp:val=&quot;004D4218&quot;/&gt;&lt;wsp:rsid wsp:val=&quot;004D48DE&quot;/&gt;&lt;wsp:rsid wsp:val=&quot;004D4BFB&quot;/&gt;&lt;wsp:rsid wsp:val=&quot;004D5059&quot;/&gt;&lt;wsp:rsid wsp:val=&quot;004D5664&quot;/&gt;&lt;wsp:rsid wsp:val=&quot;004D6385&quot;/&gt;&lt;wsp:rsid wsp:val=&quot;004D6636&quot;/&gt;&lt;wsp:rsid wsp:val=&quot;004D67CB&quot;/&gt;&lt;wsp:rsid wsp:val=&quot;004D71A9&quot;/&gt;&lt;wsp:rsid wsp:val=&quot;004D7FA8&quot;/&gt;&lt;wsp:rsid wsp:val=&quot;004E11EE&quot;/&gt;&lt;wsp:rsid wsp:val=&quot;004E12B2&quot;/&gt;&lt;wsp:rsid wsp:val=&quot;004E1D25&quot;/&gt;&lt;wsp:rsid wsp:val=&quot;004E29C3&quot;/&gt;&lt;wsp:rsid wsp:val=&quot;004E2BE0&quot;/&gt;&lt;wsp:rsid wsp:val=&quot;004E3041&quot;/&gt;&lt;wsp:rsid wsp:val=&quot;004E373A&quot;/&gt;&lt;wsp:rsid wsp:val=&quot;004E3B0F&quot;/&gt;&lt;wsp:rsid wsp:val=&quot;004E49C5&quot;/&gt;&lt;wsp:rsid wsp:val=&quot;004E4CC0&quot;/&gt;&lt;wsp:rsid wsp:val=&quot;004E5AFE&quot;/&gt;&lt;wsp:rsid wsp:val=&quot;004E5B05&quot;/&gt;&lt;wsp:rsid wsp:val=&quot;004E5CB3&quot;/&gt;&lt;wsp:rsid wsp:val=&quot;004E5E00&quot;/&gt;&lt;wsp:rsid wsp:val=&quot;004E7064&quot;/&gt;&lt;wsp:rsid wsp:val=&quot;004E78C8&quot;/&gt;&lt;wsp:rsid wsp:val=&quot;004F0B7B&quot;/&gt;&lt;wsp:rsid wsp:val=&quot;004F2825&quot;/&gt;&lt;wsp:rsid wsp:val=&quot;004F2A78&quot;/&gt;&lt;wsp:rsid wsp:val=&quot;004F37F0&quot;/&gt;&lt;wsp:rsid wsp:val=&quot;004F4207&quot;/&gt;&lt;wsp:rsid wsp:val=&quot;004F4B02&quot;/&gt;&lt;wsp:rsid wsp:val=&quot;004F4FB8&quot;/&gt;&lt;wsp:rsid wsp:val=&quot;004F5C5A&quot;/&gt;&lt;wsp:rsid wsp:val=&quot;004F5D10&quot;/&gt;&lt;wsp:rsid wsp:val=&quot;004F6043&quot;/&gt;&lt;wsp:rsid wsp:val=&quot;004F692F&quot;/&gt;&lt;wsp:rsid wsp:val=&quot;004F7081&quot;/&gt;&lt;wsp:rsid wsp:val=&quot;004F7290&quot;/&gt;&lt;wsp:rsid wsp:val=&quot;004F7446&quot;/&gt;&lt;wsp:rsid wsp:val=&quot;005003DF&quot;/&gt;&lt;wsp:rsid wsp:val=&quot;00501D13&quot;/&gt;&lt;wsp:rsid wsp:val=&quot;00501F63&quot;/&gt;&lt;wsp:rsid wsp:val=&quot;00503C9B&quot;/&gt;&lt;wsp:rsid wsp:val=&quot;00505386&quot;/&gt;&lt;wsp:rsid wsp:val=&quot;005068E4&quot;/&gt;&lt;wsp:rsid wsp:val=&quot;00506C43&quot;/&gt;&lt;wsp:rsid wsp:val=&quot;00506CAE&quot;/&gt;&lt;wsp:rsid wsp:val=&quot;00507B00&quot;/&gt;&lt;wsp:rsid wsp:val=&quot;00507B9C&quot;/&gt;&lt;wsp:rsid wsp:val=&quot;00510751&quot;/&gt;&lt;wsp:rsid wsp:val=&quot;00511476&quot;/&gt;&lt;wsp:rsid wsp:val=&quot;00512B2B&quot;/&gt;&lt;wsp:rsid wsp:val=&quot;005167E8&quot;/&gt;&lt;wsp:rsid wsp:val=&quot;0052029F&quot;/&gt;&lt;wsp:rsid wsp:val=&quot;005228A9&quot;/&gt;&lt;wsp:rsid wsp:val=&quot;00524D75&quot;/&gt;&lt;wsp:rsid wsp:val=&quot;00525E31&quot;/&gt;&lt;wsp:rsid wsp:val=&quot;0052694E&quot;/&gt;&lt;wsp:rsid wsp:val=&quot;00526D84&quot;/&gt;&lt;wsp:rsid wsp:val=&quot;0052707B&quot;/&gt;&lt;wsp:rsid wsp:val=&quot;0052782A&quot;/&gt;&lt;wsp:rsid wsp:val=&quot;005327B6&quot;/&gt;&lt;wsp:rsid wsp:val=&quot;00532855&quot;/&gt;&lt;wsp:rsid wsp:val=&quot;005331CE&quot;/&gt;&lt;wsp:rsid wsp:val=&quot;00534C5F&quot;/&gt;&lt;wsp:rsid wsp:val=&quot;0053509D&quot;/&gt;&lt;wsp:rsid wsp:val=&quot;00535E13&quot;/&gt;&lt;wsp:rsid wsp:val=&quot;0053650A&quot;/&gt;&lt;wsp:rsid wsp:val=&quot;00536833&quot;/&gt;&lt;wsp:rsid wsp:val=&quot;00537F2E&quot;/&gt;&lt;wsp:rsid wsp:val=&quot;0054008E&quot;/&gt;&lt;wsp:rsid wsp:val=&quot;00540AD9&quot;/&gt;&lt;wsp:rsid wsp:val=&quot;005417C6&quot;/&gt;&lt;wsp:rsid wsp:val=&quot;005423B4&quot;/&gt;&lt;wsp:rsid wsp:val=&quot;0054292E&quot;/&gt;&lt;wsp:rsid wsp:val=&quot;00543144&quot;/&gt;&lt;wsp:rsid wsp:val=&quot;0054332B&quot;/&gt;&lt;wsp:rsid wsp:val=&quot;00544F7A&quot;/&gt;&lt;wsp:rsid wsp:val=&quot;00545421&quot;/&gt;&lt;wsp:rsid wsp:val=&quot;005455F1&quot;/&gt;&lt;wsp:rsid wsp:val=&quot;00546197&quot;/&gt;&lt;wsp:rsid wsp:val=&quot;00547B0A&quot;/&gt;&lt;wsp:rsid wsp:val=&quot;00547C98&quot;/&gt;&lt;wsp:rsid wsp:val=&quot;00550CA9&quot;/&gt;&lt;wsp:rsid wsp:val=&quot;00551FCA&quot;/&gt;&lt;wsp:rsid wsp:val=&quot;0055240B&quot;/&gt;&lt;wsp:rsid wsp:val=&quot;0055326C&quot;/&gt;&lt;wsp:rsid wsp:val=&quot;00553F64&quot;/&gt;&lt;wsp:rsid wsp:val=&quot;005549DD&quot;/&gt;&lt;wsp:rsid wsp:val=&quot;00554A85&quot;/&gt;&lt;wsp:rsid wsp:val=&quot;00554B68&quot;/&gt;&lt;wsp:rsid wsp:val=&quot;00554F48&quot;/&gt;&lt;wsp:rsid wsp:val=&quot;005565C0&quot;/&gt;&lt;wsp:rsid wsp:val=&quot;005576F7&quot;/&gt;&lt;wsp:rsid wsp:val=&quot;005607A9&quot;/&gt;&lt;wsp:rsid wsp:val=&quot;00563E5E&quot;/&gt;&lt;wsp:rsid wsp:val=&quot;0056479E&quot;/&gt;&lt;wsp:rsid wsp:val=&quot;00565866&quot;/&gt;&lt;wsp:rsid wsp:val=&quot;0056719B&quot;/&gt;&lt;wsp:rsid wsp:val=&quot;00570586&quot;/&gt;&lt;wsp:rsid wsp:val=&quot;00570B85&quot;/&gt;&lt;wsp:rsid wsp:val=&quot;0057160B&quot;/&gt;&lt;wsp:rsid wsp:val=&quot;005719CC&quot;/&gt;&lt;wsp:rsid wsp:val=&quot;00571F0F&quot;/&gt;&lt;wsp:rsid wsp:val=&quot;00572669&quot;/&gt;&lt;wsp:rsid wsp:val=&quot;0057316B&quot;/&gt;&lt;wsp:rsid wsp:val=&quot;00575ED0&quot;/&gt;&lt;wsp:rsid wsp:val=&quot;0058025A&quot;/&gt;&lt;wsp:rsid wsp:val=&quot;005819DD&quot;/&gt;&lt;wsp:rsid wsp:val=&quot;0058268D&quot;/&gt;&lt;wsp:rsid wsp:val=&quot;0058368D&quot;/&gt;&lt;wsp:rsid wsp:val=&quot;00583984&quot;/&gt;&lt;wsp:rsid wsp:val=&quot;00583FF2&quot;/&gt;&lt;wsp:rsid wsp:val=&quot;00585287&quot;/&gt;&lt;wsp:rsid wsp:val=&quot;00586B81&quot;/&gt;&lt;wsp:rsid wsp:val=&quot;00586D95&quot;/&gt;&lt;wsp:rsid wsp:val=&quot;005873E4&quot;/&gt;&lt;wsp:rsid wsp:val=&quot;00587A2A&quot;/&gt;&lt;wsp:rsid wsp:val=&quot;00587F45&quot;/&gt;&lt;wsp:rsid wsp:val=&quot;00590164&quot;/&gt;&lt;wsp:rsid wsp:val=&quot;00590642&quot;/&gt;&lt;wsp:rsid wsp:val=&quot;005928AB&quot;/&gt;&lt;wsp:rsid wsp:val=&quot;005936B7&quot;/&gt;&lt;wsp:rsid wsp:val=&quot;0059391C&quot;/&gt;&lt;wsp:rsid wsp:val=&quot;005942D5&quot;/&gt;&lt;wsp:rsid wsp:val=&quot;0059466A&quot;/&gt;&lt;wsp:rsid wsp:val=&quot;00594752&quot;/&gt;&lt;wsp:rsid wsp:val=&quot;0059621D&quot;/&gt;&lt;wsp:rsid wsp:val=&quot;00597E5D&quot;/&gt;&lt;wsp:rsid wsp:val=&quot;005A085B&quot;/&gt;&lt;wsp:rsid wsp:val=&quot;005A1AAE&quot;/&gt;&lt;wsp:rsid wsp:val=&quot;005A2608&quot;/&gt;&lt;wsp:rsid wsp:val=&quot;005A29EA&quot;/&gt;&lt;wsp:rsid wsp:val=&quot;005A2E56&quot;/&gt;&lt;wsp:rsid wsp:val=&quot;005A329D&quot;/&gt;&lt;wsp:rsid wsp:val=&quot;005A51E9&quot;/&gt;&lt;wsp:rsid wsp:val=&quot;005A5467&quot;/&gt;&lt;wsp:rsid wsp:val=&quot;005A5966&quot;/&gt;&lt;wsp:rsid wsp:val=&quot;005A5CD5&quot;/&gt;&lt;wsp:rsid wsp:val=&quot;005A67B8&quot;/&gt;&lt;wsp:rsid wsp:val=&quot;005B0567&quot;/&gt;&lt;wsp:rsid wsp:val=&quot;005B1220&quot;/&gt;&lt;wsp:rsid wsp:val=&quot;005B1CE8&quot;/&gt;&lt;wsp:rsid wsp:val=&quot;005B2CBF&quot;/&gt;&lt;wsp:rsid wsp:val=&quot;005B3367&quot;/&gt;&lt;wsp:rsid wsp:val=&quot;005B39CB&quot;/&gt;&lt;wsp:rsid wsp:val=&quot;005B4429&quot;/&gt;&lt;wsp:rsid wsp:val=&quot;005B448B&quot;/&gt;&lt;wsp:rsid wsp:val=&quot;005B5F79&quot;/&gt;&lt;wsp:rsid wsp:val=&quot;005B65D4&quot;/&gt;&lt;wsp:rsid wsp:val=&quot;005B792A&quot;/&gt;&lt;wsp:rsid wsp:val=&quot;005B7A0A&quot;/&gt;&lt;wsp:rsid wsp:val=&quot;005C0EAA&quot;/&gt;&lt;wsp:rsid wsp:val=&quot;005C1017&quot;/&gt;&lt;wsp:rsid wsp:val=&quot;005C1723&quot;/&gt;&lt;wsp:rsid wsp:val=&quot;005C191E&quot;/&gt;&lt;wsp:rsid wsp:val=&quot;005C2BB3&quot;/&gt;&lt;wsp:rsid wsp:val=&quot;005C30D3&quot;/&gt;&lt;wsp:rsid wsp:val=&quot;005C33CD&quot;/&gt;&lt;wsp:rsid wsp:val=&quot;005C3FD8&quot;/&gt;&lt;wsp:rsid wsp:val=&quot;005C3FF1&quot;/&gt;&lt;wsp:rsid wsp:val=&quot;005C404A&quot;/&gt;&lt;wsp:rsid wsp:val=&quot;005C433A&quot;/&gt;&lt;wsp:rsid wsp:val=&quot;005C5F4D&quot;/&gt;&lt;wsp:rsid wsp:val=&quot;005C68D3&quot;/&gt;&lt;wsp:rsid wsp:val=&quot;005C6C87&quot;/&gt;&lt;wsp:rsid wsp:val=&quot;005C6EA5&quot;/&gt;&lt;wsp:rsid wsp:val=&quot;005D15AF&quot;/&gt;&lt;wsp:rsid wsp:val=&quot;005D1853&quot;/&gt;&lt;wsp:rsid wsp:val=&quot;005D1A0F&quot;/&gt;&lt;wsp:rsid wsp:val=&quot;005D3511&quot;/&gt;&lt;wsp:rsid wsp:val=&quot;005D3935&quot;/&gt;&lt;wsp:rsid wsp:val=&quot;005D4ED6&quot;/&gt;&lt;wsp:rsid wsp:val=&quot;005D6A1C&quot;/&gt;&lt;wsp:rsid wsp:val=&quot;005D6F86&quot;/&gt;&lt;wsp:rsid wsp:val=&quot;005D717C&quot;/&gt;&lt;wsp:rsid wsp:val=&quot;005D7C23&quot;/&gt;&lt;wsp:rsid wsp:val=&quot;005E05A6&quot;/&gt;&lt;wsp:rsid wsp:val=&quot;005E19B4&quot;/&gt;&lt;wsp:rsid wsp:val=&quot;005E1EE7&quot;/&gt;&lt;wsp:rsid wsp:val=&quot;005E2102&quot;/&gt;&lt;wsp:rsid wsp:val=&quot;005E3C68&quot;/&gt;&lt;wsp:rsid wsp:val=&quot;005E475E&quot;/&gt;&lt;wsp:rsid wsp:val=&quot;005E534E&quot;/&gt;&lt;wsp:rsid wsp:val=&quot;005E597B&quot;/&gt;&lt;wsp:rsid wsp:val=&quot;005E5CBA&quot;/&gt;&lt;wsp:rsid wsp:val=&quot;005E63F9&quot;/&gt;&lt;wsp:rsid wsp:val=&quot;005E684F&quot;/&gt;&lt;wsp:rsid wsp:val=&quot;005E6905&quot;/&gt;&lt;wsp:rsid wsp:val=&quot;005E6BCB&quot;/&gt;&lt;wsp:rsid wsp:val=&quot;005E73B8&quot;/&gt;&lt;wsp:rsid wsp:val=&quot;005E73F4&quot;/&gt;&lt;wsp:rsid wsp:val=&quot;005E7A84&quot;/&gt;&lt;wsp:rsid wsp:val=&quot;005E7E5C&quot;/&gt;&lt;wsp:rsid wsp:val=&quot;005F0059&quot;/&gt;&lt;wsp:rsid wsp:val=&quot;005F03E6&quot;/&gt;&lt;wsp:rsid wsp:val=&quot;005F15A5&quot;/&gt;&lt;wsp:rsid wsp:val=&quot;005F2549&quot;/&gt;&lt;wsp:rsid wsp:val=&quot;005F2818&quot;/&gt;&lt;wsp:rsid wsp:val=&quot;005F2A90&quot;/&gt;&lt;wsp:rsid wsp:val=&quot;005F30B5&quot;/&gt;&lt;wsp:rsid wsp:val=&quot;005F3CB3&quot;/&gt;&lt;wsp:rsid wsp:val=&quot;005F4549&quot;/&gt;&lt;wsp:rsid wsp:val=&quot;005F4FE7&quot;/&gt;&lt;wsp:rsid wsp:val=&quot;005F5101&quot;/&gt;&lt;wsp:rsid wsp:val=&quot;005F76A4&quot;/&gt;&lt;wsp:rsid wsp:val=&quot;005F7971&quot;/&gt;&lt;wsp:rsid wsp:val=&quot;00600EAD&quot;/&gt;&lt;wsp:rsid wsp:val=&quot;006028C3&quot;/&gt;&lt;wsp:rsid wsp:val=&quot;00603617&quot;/&gt;&lt;wsp:rsid wsp:val=&quot;00603861&quot;/&gt;&lt;wsp:rsid wsp:val=&quot;006046B6&quot;/&gt;&lt;wsp:rsid wsp:val=&quot;00604770&quot;/&gt;&lt;wsp:rsid wsp:val=&quot;006059EE&quot;/&gt;&lt;wsp:rsid wsp:val=&quot;00607638&quot;/&gt;&lt;wsp:rsid wsp:val=&quot;00607DB2&quot;/&gt;&lt;wsp:rsid wsp:val=&quot;006102C5&quot;/&gt;&lt;wsp:rsid wsp:val=&quot;00611179&quot;/&gt;&lt;wsp:rsid wsp:val=&quot;00611E72&quot;/&gt;&lt;wsp:rsid wsp:val=&quot;006123A2&quot;/&gt;&lt;wsp:rsid wsp:val=&quot;00613713&quot;/&gt;&lt;wsp:rsid wsp:val=&quot;0061395D&quot;/&gt;&lt;wsp:rsid wsp:val=&quot;00615075&quot;/&gt;&lt;wsp:rsid wsp:val=&quot;006173AF&quot;/&gt;&lt;wsp:rsid wsp:val=&quot;006178BC&quot;/&gt;&lt;wsp:rsid wsp:val=&quot;00617A16&quot;/&gt;&lt;wsp:rsid wsp:val=&quot;00620186&quot;/&gt;&lt;wsp:rsid wsp:val=&quot;006205C1&quot;/&gt;&lt;wsp:rsid wsp:val=&quot;00620D81&quot;/&gt;&lt;wsp:rsid wsp:val=&quot;0062180E&quot;/&gt;&lt;wsp:rsid wsp:val=&quot;00621A39&quot;/&gt;&lt;wsp:rsid wsp:val=&quot;0062340D&quot;/&gt;&lt;wsp:rsid wsp:val=&quot;00623B4C&quot;/&gt;&lt;wsp:rsid wsp:val=&quot;00623FDF&quot;/&gt;&lt;wsp:rsid wsp:val=&quot;0062416F&quot;/&gt;&lt;wsp:rsid wsp:val=&quot;00624B5C&quot;/&gt;&lt;wsp:rsid wsp:val=&quot;00624E1B&quot;/&gt;&lt;wsp:rsid wsp:val=&quot;00624E83&quot;/&gt;&lt;wsp:rsid wsp:val=&quot;006252F1&quot;/&gt;&lt;wsp:rsid wsp:val=&quot;006258FC&quot;/&gt;&lt;wsp:rsid wsp:val=&quot;00626000&quot;/&gt;&lt;wsp:rsid wsp:val=&quot;0062606D&quot;/&gt;&lt;wsp:rsid wsp:val=&quot;006261CB&quot;/&gt;&lt;wsp:rsid wsp:val=&quot;0062624E&quot;/&gt;&lt;wsp:rsid wsp:val=&quot;00626BEF&quot;/&gt;&lt;wsp:rsid wsp:val=&quot;006312FE&quot;/&gt;&lt;wsp:rsid wsp:val=&quot;0063190E&quot;/&gt;&lt;wsp:rsid wsp:val=&quot;0063253F&quot;/&gt;&lt;wsp:rsid wsp:val=&quot;006326A8&quot;/&gt;&lt;wsp:rsid wsp:val=&quot;00633CAB&quot;/&gt;&lt;wsp:rsid wsp:val=&quot;006344A4&quot;/&gt;&lt;wsp:rsid wsp:val=&quot;00635564&quot;/&gt;&lt;wsp:rsid wsp:val=&quot;006355E7&quot;/&gt;&lt;wsp:rsid wsp:val=&quot;00635FF3&quot;/&gt;&lt;wsp:rsid wsp:val=&quot;00636784&quot;/&gt;&lt;wsp:rsid wsp:val=&quot;0063720F&quot;/&gt;&lt;wsp:rsid wsp:val=&quot;00637C32&quot;/&gt;&lt;wsp:rsid wsp:val=&quot;006404BF&quot;/&gt;&lt;wsp:rsid wsp:val=&quot;006411FD&quot;/&gt;&lt;wsp:rsid wsp:val=&quot;006415CF&quot;/&gt;&lt;wsp:rsid wsp:val=&quot;00643CD3&quot;/&gt;&lt;wsp:rsid wsp:val=&quot;00643D1C&quot;/&gt;&lt;wsp:rsid wsp:val=&quot;00644BAB&quot;/&gt;&lt;wsp:rsid wsp:val=&quot;00644C82&quot;/&gt;&lt;wsp:rsid wsp:val=&quot;00645AE3&quot;/&gt;&lt;wsp:rsid wsp:val=&quot;006463E2&quot;/&gt;&lt;wsp:rsid wsp:val=&quot;0064709A&quot;/&gt;&lt;wsp:rsid wsp:val=&quot;006477B3&quot;/&gt;&lt;wsp:rsid wsp:val=&quot;00647A7E&quot;/&gt;&lt;wsp:rsid wsp:val=&quot;006523AD&quot;/&gt;&lt;wsp:rsid wsp:val=&quot;006523C6&quot;/&gt;&lt;wsp:rsid wsp:val=&quot;00652432&quot;/&gt;&lt;wsp:rsid wsp:val=&quot;0065251A&quot;/&gt;&lt;wsp:rsid wsp:val=&quot;0065295A&quot;/&gt;&lt;wsp:rsid wsp:val=&quot;00652BD8&quot;/&gt;&lt;wsp:rsid wsp:val=&quot;0065400C&quot;/&gt;&lt;wsp:rsid wsp:val=&quot;006551F3&quot;/&gt;&lt;wsp:rsid wsp:val=&quot;00655E22&quot;/&gt;&lt;wsp:rsid wsp:val=&quot;00656812&quot;/&gt;&lt;wsp:rsid wsp:val=&quot;0065711D&quot;/&gt;&lt;wsp:rsid wsp:val=&quot;006606E2&quot;/&gt;&lt;wsp:rsid wsp:val=&quot;00662EF5&quot;/&gt;&lt;wsp:rsid wsp:val=&quot;0066306E&quot;/&gt;&lt;wsp:rsid wsp:val=&quot;00665702&quot;/&gt;&lt;wsp:rsid wsp:val=&quot;006677A5&quot;/&gt;&lt;wsp:rsid wsp:val=&quot;0066786A&quot;/&gt;&lt;wsp:rsid wsp:val=&quot;00667EAC&quot;/&gt;&lt;wsp:rsid wsp:val=&quot;006713F8&quot;/&gt;&lt;wsp:rsid wsp:val=&quot;0067240C&quot;/&gt;&lt;wsp:rsid wsp:val=&quot;006724D8&quot;/&gt;&lt;wsp:rsid wsp:val=&quot;0067269C&quot;/&gt;&lt;wsp:rsid wsp:val=&quot;006731A0&quot;/&gt;&lt;wsp:rsid wsp:val=&quot;00673FE1&quot;/&gt;&lt;wsp:rsid wsp:val=&quot;00674355&quot;/&gt;&lt;wsp:rsid wsp:val=&quot;006744D9&quot;/&gt;&lt;wsp:rsid wsp:val=&quot;006757A3&quot;/&gt;&lt;wsp:rsid wsp:val=&quot;006758D1&quot;/&gt;&lt;wsp:rsid wsp:val=&quot;00675FE2&quot;/&gt;&lt;wsp:rsid wsp:val=&quot;0067607F&quot;/&gt;&lt;wsp:rsid wsp:val=&quot;0067642D&quot;/&gt;&lt;wsp:rsid wsp:val=&quot;006771D9&quot;/&gt;&lt;wsp:rsid wsp:val=&quot;0068132F&quot;/&gt;&lt;wsp:rsid wsp:val=&quot;006816F2&quot;/&gt;&lt;wsp:rsid wsp:val=&quot;0068339B&quot;/&gt;&lt;wsp:rsid wsp:val=&quot;00683F7E&quot;/&gt;&lt;wsp:rsid wsp:val=&quot;006843AF&quot;/&gt;&lt;wsp:rsid wsp:val=&quot;006844EF&quot;/&gt;&lt;wsp:rsid wsp:val=&quot;00686950&quot;/&gt;&lt;wsp:rsid wsp:val=&quot;00686C73&quot;/&gt;&lt;wsp:rsid wsp:val=&quot;00686E53&quot;/&gt;&lt;wsp:rsid wsp:val=&quot;006870DB&quot;/&gt;&lt;wsp:rsid wsp:val=&quot;006875E1&quot;/&gt;&lt;wsp:rsid wsp:val=&quot;00687C62&quot;/&gt;&lt;wsp:rsid wsp:val=&quot;0069074E&quot;/&gt;&lt;wsp:rsid wsp:val=&quot;00690E2C&quot;/&gt;&lt;wsp:rsid wsp:val=&quot;006912D1&quot;/&gt;&lt;wsp:rsid wsp:val=&quot;006913F1&quot;/&gt;&lt;wsp:rsid wsp:val=&quot;0069257A&quot;/&gt;&lt;wsp:rsid wsp:val=&quot;006937D5&quot;/&gt;&lt;wsp:rsid wsp:val=&quot;0069399C&quot;/&gt;&lt;wsp:rsid wsp:val=&quot;0069460F&quot;/&gt;&lt;wsp:rsid wsp:val=&quot;006947F0&quot;/&gt;&lt;wsp:rsid wsp:val=&quot;006949A7&quot;/&gt;&lt;wsp:rsid wsp:val=&quot;00694BAD&quot;/&gt;&lt;wsp:rsid wsp:val=&quot;00695D19&quot;/&gt;&lt;wsp:rsid wsp:val=&quot;00696D35&quot;/&gt;&lt;wsp:rsid wsp:val=&quot;00696F9B&quot;/&gt;&lt;wsp:rsid wsp:val=&quot;00697217&quot;/&gt;&lt;wsp:rsid wsp:val=&quot;0069757C&quot;/&gt;&lt;wsp:rsid wsp:val=&quot;006A0FB1&quot;/&gt;&lt;wsp:rsid wsp:val=&quot;006A0FC3&quot;/&gt;&lt;wsp:rsid wsp:val=&quot;006A119E&quot;/&gt;&lt;wsp:rsid wsp:val=&quot;006A16FF&quot;/&gt;&lt;wsp:rsid wsp:val=&quot;006A188F&quot;/&gt;&lt;wsp:rsid wsp:val=&quot;006A2312&quot;/&gt;&lt;wsp:rsid wsp:val=&quot;006A2474&quot;/&gt;&lt;wsp:rsid wsp:val=&quot;006A2744&quot;/&gt;&lt;wsp:rsid wsp:val=&quot;006A28BE&quot;/&gt;&lt;wsp:rsid wsp:val=&quot;006A2CBC&quot;/&gt;&lt;wsp:rsid wsp:val=&quot;006A3E22&quot;/&gt;&lt;wsp:rsid wsp:val=&quot;006A3F84&quot;/&gt;&lt;wsp:rsid wsp:val=&quot;006A4FF4&quot;/&gt;&lt;wsp:rsid wsp:val=&quot;006A50B5&quot;/&gt;&lt;wsp:rsid wsp:val=&quot;006A549A&quot;/&gt;&lt;wsp:rsid wsp:val=&quot;006A64C8&quot;/&gt;&lt;wsp:rsid wsp:val=&quot;006B0041&quot;/&gt;&lt;wsp:rsid wsp:val=&quot;006B03AA&quot;/&gt;&lt;wsp:rsid wsp:val=&quot;006B083A&quot;/&gt;&lt;wsp:rsid wsp:val=&quot;006B08DE&quot;/&gt;&lt;wsp:rsid wsp:val=&quot;006B0935&quot;/&gt;&lt;wsp:rsid wsp:val=&quot;006B1C59&quot;/&gt;&lt;wsp:rsid wsp:val=&quot;006B3E16&quot;/&gt;&lt;wsp:rsid wsp:val=&quot;006B4105&quot;/&gt;&lt;wsp:rsid wsp:val=&quot;006B4331&quot;/&gt;&lt;wsp:rsid wsp:val=&quot;006B49F6&quot;/&gt;&lt;wsp:rsid wsp:val=&quot;006B5C23&quot;/&gt;&lt;wsp:rsid wsp:val=&quot;006B5DD2&quot;/&gt;&lt;wsp:rsid wsp:val=&quot;006B6DAA&quot;/&gt;&lt;wsp:rsid wsp:val=&quot;006B6E8C&quot;/&gt;&lt;wsp:rsid wsp:val=&quot;006B7132&quot;/&gt;&lt;wsp:rsid wsp:val=&quot;006B7D70&quot;/&gt;&lt;wsp:rsid wsp:val=&quot;006C0A93&quot;/&gt;&lt;wsp:rsid wsp:val=&quot;006C0C70&quot;/&gt;&lt;wsp:rsid wsp:val=&quot;006C14BA&quot;/&gt;&lt;wsp:rsid wsp:val=&quot;006C18B7&quot;/&gt;&lt;wsp:rsid wsp:val=&quot;006C19D1&quot;/&gt;&lt;wsp:rsid wsp:val=&quot;006C2491&quot;/&gt;&lt;wsp:rsid wsp:val=&quot;006C2A30&quot;/&gt;&lt;wsp:rsid wsp:val=&quot;006C2C1C&quot;/&gt;&lt;wsp:rsid wsp:val=&quot;006C33C9&quot;/&gt;&lt;wsp:rsid wsp:val=&quot;006C388D&quot;/&gt;&lt;wsp:rsid wsp:val=&quot;006C3E1E&quot;/&gt;&lt;wsp:rsid wsp:val=&quot;006C43D4&quot;/&gt;&lt;wsp:rsid wsp:val=&quot;006C44DF&quot;/&gt;&lt;wsp:rsid wsp:val=&quot;006C5A1D&quot;/&gt;&lt;wsp:rsid wsp:val=&quot;006C5A6E&quot;/&gt;&lt;wsp:rsid wsp:val=&quot;006C6C6E&quot;/&gt;&lt;wsp:rsid wsp:val=&quot;006C7168&quot;/&gt;&lt;wsp:rsid wsp:val=&quot;006C757A&quot;/&gt;&lt;wsp:rsid wsp:val=&quot;006C7C5A&quot;/&gt;&lt;wsp:rsid wsp:val=&quot;006D0CF1&quot;/&gt;&lt;wsp:rsid wsp:val=&quot;006D0FC3&quot;/&gt;&lt;wsp:rsid wsp:val=&quot;006D2020&quot;/&gt;&lt;wsp:rsid wsp:val=&quot;006D3D0F&quot;/&gt;&lt;wsp:rsid wsp:val=&quot;006D3F2F&quot;/&gt;&lt;wsp:rsid wsp:val=&quot;006D4A70&quot;/&gt;&lt;wsp:rsid wsp:val=&quot;006D5C31&quot;/&gt;&lt;wsp:rsid wsp:val=&quot;006D7134&quot;/&gt;&lt;wsp:rsid wsp:val=&quot;006D7959&quot;/&gt;&lt;wsp:rsid wsp:val=&quot;006E0C56&quot;/&gt;&lt;wsp:rsid wsp:val=&quot;006E1B28&quot;/&gt;&lt;wsp:rsid wsp:val=&quot;006E249F&quot;/&gt;&lt;wsp:rsid wsp:val=&quot;006E3112&quot;/&gt;&lt;wsp:rsid wsp:val=&quot;006E4356&quot;/&gt;&lt;wsp:rsid wsp:val=&quot;006E46D0&quot;/&gt;&lt;wsp:rsid wsp:val=&quot;006E6FE5&quot;/&gt;&lt;wsp:rsid wsp:val=&quot;006E778F&quot;/&gt;&lt;wsp:rsid wsp:val=&quot;006E7859&quot;/&gt;&lt;wsp:rsid wsp:val=&quot;006F0ACE&quot;/&gt;&lt;wsp:rsid wsp:val=&quot;006F1573&quot;/&gt;&lt;wsp:rsid wsp:val=&quot;006F1FA0&quot;/&gt;&lt;wsp:rsid wsp:val=&quot;006F3228&quot;/&gt;&lt;wsp:rsid wsp:val=&quot;006F4AA6&quot;/&gt;&lt;wsp:rsid wsp:val=&quot;006F4DBC&quot;/&gt;&lt;wsp:rsid wsp:val=&quot;006F4F21&quot;/&gt;&lt;wsp:rsid wsp:val=&quot;006F5D37&quot;/&gt;&lt;wsp:rsid wsp:val=&quot;006F6B45&quot;/&gt;&lt;wsp:rsid wsp:val=&quot;006F6E6E&quot;/&gt;&lt;wsp:rsid wsp:val=&quot;006F7BA6&quot;/&gt;&lt;wsp:rsid wsp:val=&quot;00700830&quot;/&gt;&lt;wsp:rsid wsp:val=&quot;007014DA&quot;/&gt;&lt;wsp:rsid wsp:val=&quot;00701DA0&quot;/&gt;&lt;wsp:rsid wsp:val=&quot;00702CB0&quot;/&gt;&lt;wsp:rsid wsp:val=&quot;00704120&quot;/&gt;&lt;wsp:rsid wsp:val=&quot;007044A4&quot;/&gt;&lt;wsp:rsid wsp:val=&quot;007047D6&quot;/&gt;&lt;wsp:rsid wsp:val=&quot;0070489E&quot;/&gt;&lt;wsp:rsid wsp:val=&quot;00704EAD&quot;/&gt;&lt;wsp:rsid wsp:val=&quot;00704F8D&quot;/&gt;&lt;wsp:rsid wsp:val=&quot;00705161&quot;/&gt;&lt;wsp:rsid wsp:val=&quot;00705EB8&quot;/&gt;&lt;wsp:rsid wsp:val=&quot;00706076&quot;/&gt;&lt;wsp:rsid wsp:val=&quot;00706CEE&quot;/&gt;&lt;wsp:rsid wsp:val=&quot;00707A97&quot;/&gt;&lt;wsp:rsid wsp:val=&quot;00710005&quot;/&gt;&lt;wsp:rsid wsp:val=&quot;007108D8&quot;/&gt;&lt;wsp:rsid wsp:val=&quot;007113BE&quot;/&gt;&lt;wsp:rsid wsp:val=&quot;0071157E&quot;/&gt;&lt;wsp:rsid wsp:val=&quot;007115DC&quot;/&gt;&lt;wsp:rsid wsp:val=&quot;00711608&quot;/&gt;&lt;wsp:rsid wsp:val=&quot;00711D27&quot;/&gt;&lt;wsp:rsid wsp:val=&quot;00711F11&quot;/&gt;&lt;wsp:rsid wsp:val=&quot;00712B7E&quot;/&gt;&lt;wsp:rsid wsp:val=&quot;00712CBA&quot;/&gt;&lt;wsp:rsid wsp:val=&quot;007148D0&quot;/&gt;&lt;wsp:rsid wsp:val=&quot;00715A97&quot;/&gt;&lt;wsp:rsid wsp:val=&quot;00716001&quot;/&gt;&lt;wsp:rsid wsp:val=&quot;00717A9D&quot;/&gt;&lt;wsp:rsid wsp:val=&quot;007205BB&quot;/&gt;&lt;wsp:rsid wsp:val=&quot;0072166E&quot;/&gt;&lt;wsp:rsid wsp:val=&quot;00721679&quot;/&gt;&lt;wsp:rsid wsp:val=&quot;00721D85&quot;/&gt;&lt;wsp:rsid wsp:val=&quot;007225D7&quot;/&gt;&lt;wsp:rsid wsp:val=&quot;00723562&quot;/&gt;&lt;wsp:rsid wsp:val=&quot;007236F8&quot;/&gt;&lt;wsp:rsid wsp:val=&quot;007237BD&quot;/&gt;&lt;wsp:rsid wsp:val=&quot;0072477F&quot;/&gt;&lt;wsp:rsid wsp:val=&quot;00724B54&quot;/&gt;&lt;wsp:rsid wsp:val=&quot;00724C49&quot;/&gt;&lt;wsp:rsid wsp:val=&quot;007255B7&quot;/&gt;&lt;wsp:rsid wsp:val=&quot;0072658F&quot;/&gt;&lt;wsp:rsid wsp:val=&quot;0072664F&quot;/&gt;&lt;wsp:rsid wsp:val=&quot;00726A85&quot;/&gt;&lt;wsp:rsid wsp:val=&quot;00726B8F&quot;/&gt;&lt;wsp:rsid wsp:val=&quot;00727071&quot;/&gt;&lt;wsp:rsid wsp:val=&quot;00727242&quot;/&gt;&lt;wsp:rsid wsp:val=&quot;007275EE&quot;/&gt;&lt;wsp:rsid wsp:val=&quot;00731097&quot;/&gt;&lt;wsp:rsid wsp:val=&quot;00731359&quot;/&gt;&lt;wsp:rsid wsp:val=&quot;007319FD&quot;/&gt;&lt;wsp:rsid wsp:val=&quot;0073334B&quot;/&gt;&lt;wsp:rsid wsp:val=&quot;0073413D&quot;/&gt;&lt;wsp:rsid wsp:val=&quot;0073419D&quot;/&gt;&lt;wsp:rsid wsp:val=&quot;00737096&quot;/&gt;&lt;wsp:rsid wsp:val=&quot;00741B7D&quot;/&gt;&lt;wsp:rsid wsp:val=&quot;0074249E&quot;/&gt;&lt;wsp:rsid wsp:val=&quot;00742990&quot;/&gt;&lt;wsp:rsid wsp:val=&quot;00744B8C&quot;/&gt;&lt;wsp:rsid wsp:val=&quot;007452CF&quot;/&gt;&lt;wsp:rsid wsp:val=&quot;0074676D&quot;/&gt;&lt;wsp:rsid wsp:val=&quot;0074697D&quot;/&gt;&lt;wsp:rsid wsp:val=&quot;00746F72&quot;/&gt;&lt;wsp:rsid wsp:val=&quot;0075051D&quot;/&gt;&lt;wsp:rsid wsp:val=&quot;00751CF0&quot;/&gt;&lt;wsp:rsid wsp:val=&quot;007522C2&quot;/&gt;&lt;wsp:rsid wsp:val=&quot;00752632&quot;/&gt;&lt;wsp:rsid wsp:val=&quot;00753033&quot;/&gt;&lt;wsp:rsid wsp:val=&quot;00753A6B&quot;/&gt;&lt;wsp:rsid wsp:val=&quot;007550B4&quot;/&gt;&lt;wsp:rsid wsp:val=&quot;00757096&quot;/&gt;&lt;wsp:rsid wsp:val=&quot;00757944&quot;/&gt;&lt;wsp:rsid wsp:val=&quot;00757CD6&quot;/&gt;&lt;wsp:rsid wsp:val=&quot;00757F25&quot;/&gt;&lt;wsp:rsid wsp:val=&quot;007601B6&quot;/&gt;&lt;wsp:rsid wsp:val=&quot;00760860&quot;/&gt;&lt;wsp:rsid wsp:val=&quot;007620EB&quot;/&gt;&lt;wsp:rsid wsp:val=&quot;0076227C&quot;/&gt;&lt;wsp:rsid wsp:val=&quot;00762588&quot;/&gt;&lt;wsp:rsid wsp:val=&quot;00762650&quot;/&gt;&lt;wsp:rsid wsp:val=&quot;00763091&quot;/&gt;&lt;wsp:rsid wsp:val=&quot;007634CB&quot;/&gt;&lt;wsp:rsid wsp:val=&quot;007635A1&quot;/&gt;&lt;wsp:rsid wsp:val=&quot;0076433C&quot;/&gt;&lt;wsp:rsid wsp:val=&quot;007663F2&quot;/&gt;&lt;wsp:rsid wsp:val=&quot;007669A7&quot;/&gt;&lt;wsp:rsid wsp:val=&quot;00766C29&quot;/&gt;&lt;wsp:rsid wsp:val=&quot;0076716E&quot;/&gt;&lt;wsp:rsid wsp:val=&quot;00770A09&quot;/&gt;&lt;wsp:rsid wsp:val=&quot;00770C66&quot;/&gt;&lt;wsp:rsid wsp:val=&quot;00770EF3&quot;/&gt;&lt;wsp:rsid wsp:val=&quot;0077209C&quot;/&gt;&lt;wsp:rsid wsp:val=&quot;0077210F&quot;/&gt;&lt;wsp:rsid wsp:val=&quot;00772F91&quot;/&gt;&lt;wsp:rsid wsp:val=&quot;0077333A&quot;/&gt;&lt;wsp:rsid wsp:val=&quot;0077365E&quot;/&gt;&lt;wsp:rsid wsp:val=&quot;00773968&quot;/&gt;&lt;wsp:rsid wsp:val=&quot;007739A8&quot;/&gt;&lt;wsp:rsid wsp:val=&quot;00773AFC&quot;/&gt;&lt;wsp:rsid wsp:val=&quot;00773F65&quot;/&gt;&lt;wsp:rsid wsp:val=&quot;0077434B&quot;/&gt;&lt;wsp:rsid wsp:val=&quot;007754EA&quot;/&gt;&lt;wsp:rsid wsp:val=&quot;007771C3&quot;/&gt;&lt;wsp:rsid wsp:val=&quot;00777E61&quot;/&gt;&lt;wsp:rsid wsp:val=&quot;00782C57&quot;/&gt;&lt;wsp:rsid wsp:val=&quot;007832EC&quot;/&gt;&lt;wsp:rsid wsp:val=&quot;0078349C&quot;/&gt;&lt;wsp:rsid wsp:val=&quot;00783911&quot;/&gt;&lt;wsp:rsid wsp:val=&quot;00783A3A&quot;/&gt;&lt;wsp:rsid wsp:val=&quot;007846F4&quot;/&gt;&lt;wsp:rsid wsp:val=&quot;007851E4&quot;/&gt;&lt;wsp:rsid wsp:val=&quot;007860AD&quot;/&gt;&lt;wsp:rsid wsp:val=&quot;00786E41&quot;/&gt;&lt;wsp:rsid wsp:val=&quot;00787CD3&quot;/&gt;&lt;wsp:rsid wsp:val=&quot;00787FC2&quot;/&gt;&lt;wsp:rsid wsp:val=&quot;00790774&quot;/&gt;&lt;wsp:rsid wsp:val=&quot;00790FEC&quot;/&gt;&lt;wsp:rsid wsp:val=&quot;007910B3&quot;/&gt;&lt;wsp:rsid wsp:val=&quot;00791CC0&quot;/&gt;&lt;wsp:rsid wsp:val=&quot;0079382B&quot;/&gt;&lt;wsp:rsid wsp:val=&quot;007942B9&quot;/&gt;&lt;wsp:rsid wsp:val=&quot;0079485D&quot;/&gt;&lt;wsp:rsid wsp:val=&quot;00794977&quot;/&gt;&lt;wsp:rsid wsp:val=&quot;007949AB&quot;/&gt;&lt;wsp:rsid wsp:val=&quot;007951C7&quot;/&gt;&lt;wsp:rsid wsp:val=&quot;00796FBD&quot;/&gt;&lt;wsp:rsid wsp:val=&quot;0079758B&quot;/&gt;&lt;wsp:rsid wsp:val=&quot;007A065B&quot;/&gt;&lt;wsp:rsid wsp:val=&quot;007A0BD1&quot;/&gt;&lt;wsp:rsid wsp:val=&quot;007A2462&quot;/&gt;&lt;wsp:rsid wsp:val=&quot;007A29A7&quot;/&gt;&lt;wsp:rsid wsp:val=&quot;007A323B&quot;/&gt;&lt;wsp:rsid wsp:val=&quot;007A36E8&quot;/&gt;&lt;wsp:rsid wsp:val=&quot;007A393B&quot;/&gt;&lt;wsp:rsid wsp:val=&quot;007A5B0B&quot;/&gt;&lt;wsp:rsid wsp:val=&quot;007A6809&quot;/&gt;&lt;wsp:rsid wsp:val=&quot;007A72FB&quot;/&gt;&lt;wsp:rsid wsp:val=&quot;007B0C6C&quot;/&gt;&lt;wsp:rsid wsp:val=&quot;007B0D5D&quot;/&gt;&lt;wsp:rsid wsp:val=&quot;007B0DE3&quot;/&gt;&lt;wsp:rsid wsp:val=&quot;007B27D2&quot;/&gt;&lt;wsp:rsid wsp:val=&quot;007B2EAC&quot;/&gt;&lt;wsp:rsid wsp:val=&quot;007B4DE4&quot;/&gt;&lt;wsp:rsid wsp:val=&quot;007B4EF8&quot;/&gt;&lt;wsp:rsid wsp:val=&quot;007B5195&quot;/&gt;&lt;wsp:rsid wsp:val=&quot;007B58FA&quot;/&gt;&lt;wsp:rsid wsp:val=&quot;007B7E62&quot;/&gt;&lt;wsp:rsid wsp:val=&quot;007C1173&quot;/&gt;&lt;wsp:rsid wsp:val=&quot;007C118E&quot;/&gt;&lt;wsp:rsid wsp:val=&quot;007C16BC&quot;/&gt;&lt;wsp:rsid wsp:val=&quot;007C18C2&quot;/&gt;&lt;wsp:rsid wsp:val=&quot;007C2CD2&quot;/&gt;&lt;wsp:rsid wsp:val=&quot;007C2EFF&quot;/&gt;&lt;wsp:rsid wsp:val=&quot;007C3016&quot;/&gt;&lt;wsp:rsid wsp:val=&quot;007C3352&quot;/&gt;&lt;wsp:rsid wsp:val=&quot;007C34B9&quot;/&gt;&lt;wsp:rsid wsp:val=&quot;007C4ABA&quot;/&gt;&lt;wsp:rsid wsp:val=&quot;007C4D89&quot;/&gt;&lt;wsp:rsid wsp:val=&quot;007C4E56&quot;/&gt;&lt;wsp:rsid wsp:val=&quot;007C54FC&quot;/&gt;&lt;wsp:rsid wsp:val=&quot;007C599A&quot;/&gt;&lt;wsp:rsid wsp:val=&quot;007C5D8F&quot;/&gt;&lt;wsp:rsid wsp:val=&quot;007C6870&quot;/&gt;&lt;wsp:rsid wsp:val=&quot;007C72A8&quot;/&gt;&lt;wsp:rsid wsp:val=&quot;007D2289&quot;/&gt;&lt;wsp:rsid wsp:val=&quot;007D2899&quot;/&gt;&lt;wsp:rsid wsp:val=&quot;007D47CD&quot;/&gt;&lt;wsp:rsid wsp:val=&quot;007D605E&quot;/&gt;&lt;wsp:rsid wsp:val=&quot;007D6CE6&quot;/&gt;&lt;wsp:rsid wsp:val=&quot;007D7A27&quot;/&gt;&lt;wsp:rsid wsp:val=&quot;007D7F5A&quot;/&gt;&lt;wsp:rsid wsp:val=&quot;007E0A2A&quot;/&gt;&lt;wsp:rsid wsp:val=&quot;007E1275&quot;/&gt;&lt;wsp:rsid wsp:val=&quot;007E211F&quot;/&gt;&lt;wsp:rsid wsp:val=&quot;007E2178&quot;/&gt;&lt;wsp:rsid wsp:val=&quot;007E2D67&quot;/&gt;&lt;wsp:rsid wsp:val=&quot;007E2FFD&quot;/&gt;&lt;wsp:rsid wsp:val=&quot;007E32D9&quot;/&gt;&lt;wsp:rsid wsp:val=&quot;007E44BB&quot;/&gt;&lt;wsp:rsid wsp:val=&quot;007E57E8&quot;/&gt;&lt;wsp:rsid wsp:val=&quot;007E5B8D&quot;/&gt;&lt;wsp:rsid wsp:val=&quot;007E74E4&quot;/&gt;&lt;wsp:rsid wsp:val=&quot;007E766A&quot;/&gt;&lt;wsp:rsid wsp:val=&quot;007F0B26&quot;/&gt;&lt;wsp:rsid wsp:val=&quot;007F0BDC&quot;/&gt;&lt;wsp:rsid wsp:val=&quot;007F1496&quot;/&gt;&lt;wsp:rsid wsp:val=&quot;007F28E1&quot;/&gt;&lt;wsp:rsid wsp:val=&quot;007F2DE0&quot;/&gt;&lt;wsp:rsid wsp:val=&quot;007F35DC&quot;/&gt;&lt;wsp:rsid wsp:val=&quot;007F40F7&quot;/&gt;&lt;wsp:rsid wsp:val=&quot;007F51CC&quot;/&gt;&lt;wsp:rsid wsp:val=&quot;007F5F94&quot;/&gt;&lt;wsp:rsid wsp:val=&quot;007F6749&quot;/&gt;&lt;wsp:rsid wsp:val=&quot;007F72A0&quot;/&gt;&lt;wsp:rsid wsp:val=&quot;007F7987&quot;/&gt;&lt;wsp:rsid wsp:val=&quot;007F7FA9&quot;/&gt;&lt;wsp:rsid wsp:val=&quot;008000EE&quot;/&gt;&lt;wsp:rsid wsp:val=&quot;00800130&quot;/&gt;&lt;wsp:rsid wsp:val=&quot;008012E7&quot;/&gt;&lt;wsp:rsid wsp:val=&quot;008017C0&quot;/&gt;&lt;wsp:rsid wsp:val=&quot;00801901&quot;/&gt;&lt;wsp:rsid wsp:val=&quot;00801D20&quot;/&gt;&lt;wsp:rsid wsp:val=&quot;00802DF8&quot;/&gt;&lt;wsp:rsid wsp:val=&quot;00803BB2&quot;/&gt;&lt;wsp:rsid wsp:val=&quot;00805272&quot;/&gt;&lt;wsp:rsid wsp:val=&quot;00806522&quot;/&gt;&lt;wsp:rsid wsp:val=&quot;00806D18&quot;/&gt;&lt;wsp:rsid wsp:val=&quot;008070E2&quot;/&gt;&lt;wsp:rsid wsp:val=&quot;0080737A&quot;/&gt;&lt;wsp:rsid wsp:val=&quot;008077EA&quot;/&gt;&lt;wsp:rsid wsp:val=&quot;00807B5C&quot;/&gt;&lt;wsp:rsid wsp:val=&quot;00810344&quot;/&gt;&lt;wsp:rsid wsp:val=&quot;008125C7&quot;/&gt;&lt;wsp:rsid wsp:val=&quot;0081296A&quot;/&gt;&lt;wsp:rsid wsp:val=&quot;008130B5&quot;/&gt;&lt;wsp:rsid wsp:val=&quot;00813B7E&quot;/&gt;&lt;wsp:rsid wsp:val=&quot;00813F05&quot;/&gt;&lt;wsp:rsid wsp:val=&quot;008144EA&quot;/&gt;&lt;wsp:rsid wsp:val=&quot;008152C9&quot;/&gt;&lt;wsp:rsid wsp:val=&quot;00815301&quot;/&gt;&lt;wsp:rsid wsp:val=&quot;00815410&quot;/&gt;&lt;wsp:rsid wsp:val=&quot;008167D2&quot;/&gt;&lt;wsp:rsid wsp:val=&quot;008167F9&quot;/&gt;&lt;wsp:rsid wsp:val=&quot;008169E8&quot;/&gt;&lt;wsp:rsid wsp:val=&quot;00816A0D&quot;/&gt;&lt;wsp:rsid wsp:val=&quot;00816A67&quot;/&gt;&lt;wsp:rsid wsp:val=&quot;00817528&quot;/&gt;&lt;wsp:rsid wsp:val=&quot;008209B8&quot;/&gt;&lt;wsp:rsid wsp:val=&quot;00820F0E&quot;/&gt;&lt;wsp:rsid wsp:val=&quot;00821285&quot;/&gt;&lt;wsp:rsid wsp:val=&quot;0082184B&quot;/&gt;&lt;wsp:rsid wsp:val=&quot;0082276A&quot;/&gt;&lt;wsp:rsid wsp:val=&quot;008234E7&quot;/&gt;&lt;wsp:rsid wsp:val=&quot;0082472F&quot;/&gt;&lt;wsp:rsid wsp:val=&quot;00824D2A&quot;/&gt;&lt;wsp:rsid wsp:val=&quot;00825777&quot;/&gt;&lt;wsp:rsid wsp:val=&quot;0082599D&quot;/&gt;&lt;wsp:rsid wsp:val=&quot;00826CB4&quot;/&gt;&lt;wsp:rsid wsp:val=&quot;00827324&quot;/&gt;&lt;wsp:rsid wsp:val=&quot;00827F68&quot;/&gt;&lt;wsp:rsid wsp:val=&quot;0083033F&quot;/&gt;&lt;wsp:rsid wsp:val=&quot;008310D9&quot;/&gt;&lt;wsp:rsid wsp:val=&quot;00831355&quot;/&gt;&lt;wsp:rsid wsp:val=&quot;008318A3&quot;/&gt;&lt;wsp:rsid wsp:val=&quot;0083247C&quot;/&gt;&lt;wsp:rsid wsp:val=&quot;008343F5&quot;/&gt;&lt;wsp:rsid wsp:val=&quot;00834639&quot;/&gt;&lt;wsp:rsid wsp:val=&quot;00834D86&quot;/&gt;&lt;wsp:rsid wsp:val=&quot;00835000&quot;/&gt;&lt;wsp:rsid wsp:val=&quot;00835FD5&quot;/&gt;&lt;wsp:rsid wsp:val=&quot;00836C03&quot;/&gt;&lt;wsp:rsid wsp:val=&quot;00837AA5&quot;/&gt;&lt;wsp:rsid wsp:val=&quot;0084009E&quot;/&gt;&lt;wsp:rsid wsp:val=&quot;0084078A&quot;/&gt;&lt;wsp:rsid wsp:val=&quot;00840FF2&quot;/&gt;&lt;wsp:rsid wsp:val=&quot;00841439&quot;/&gt;&lt;wsp:rsid wsp:val=&quot;00841609&quot;/&gt;&lt;wsp:rsid wsp:val=&quot;00841619&quot;/&gt;&lt;wsp:rsid wsp:val=&quot;00842010&quot;/&gt;&lt;wsp:rsid wsp:val=&quot;008436A4&quot;/&gt;&lt;wsp:rsid wsp:val=&quot;0084379E&quot;/&gt;&lt;wsp:rsid wsp:val=&quot;00844161&quot;/&gt;&lt;wsp:rsid wsp:val=&quot;00846038&quot;/&gt;&lt;wsp:rsid wsp:val=&quot;00846244&quot;/&gt;&lt;wsp:rsid wsp:val=&quot;0084627F&quot;/&gt;&lt;wsp:rsid wsp:val=&quot;00846A26&quot;/&gt;&lt;wsp:rsid wsp:val=&quot;00847AD1&quot;/&gt;&lt;wsp:rsid wsp:val=&quot;00847D73&quot;/&gt;&lt;wsp:rsid wsp:val=&quot;008505D7&quot;/&gt;&lt;wsp:rsid wsp:val=&quot;00850756&quot;/&gt;&lt;wsp:rsid wsp:val=&quot;00851B52&quot;/&gt;&lt;wsp:rsid wsp:val=&quot;00853B27&quot;/&gt;&lt;wsp:rsid wsp:val=&quot;008562A0&quot;/&gt;&lt;wsp:rsid wsp:val=&quot;0085660A&quot;/&gt;&lt;wsp:rsid wsp:val=&quot;00856FF7&quot;/&gt;&lt;wsp:rsid wsp:val=&quot;00857424&quot;/&gt;&lt;wsp:rsid wsp:val=&quot;0085775F&quot;/&gt;&lt;wsp:rsid wsp:val=&quot;00857AA3&quot;/&gt;&lt;wsp:rsid wsp:val=&quot;00857D43&quot;/&gt;&lt;wsp:rsid wsp:val=&quot;00860B68&quot;/&gt;&lt;wsp:rsid wsp:val=&quot;00861728&quot;/&gt;&lt;wsp:rsid wsp:val=&quot;00862C8B&quot;/&gt;&lt;wsp:rsid wsp:val=&quot;008632C0&quot;/&gt;&lt;wsp:rsid wsp:val=&quot;0086571F&quot;/&gt;&lt;wsp:rsid wsp:val=&quot;0086772C&quot;/&gt;&lt;wsp:rsid wsp:val=&quot;00867D3B&quot;/&gt;&lt;wsp:rsid wsp:val=&quot;008704E3&quot;/&gt;&lt;wsp:rsid wsp:val=&quot;00870B22&quot;/&gt;&lt;wsp:rsid wsp:val=&quot;00871CE9&quot;/&gt;&lt;wsp:rsid wsp:val=&quot;00871CFD&quot;/&gt;&lt;wsp:rsid wsp:val=&quot;00872994&quot;/&gt;&lt;wsp:rsid wsp:val=&quot;00874493&quot;/&gt;&lt;wsp:rsid wsp:val=&quot;00874DFD&quot;/&gt;&lt;wsp:rsid wsp:val=&quot;0087541C&quot;/&gt;&lt;wsp:rsid wsp:val=&quot;00875787&quot;/&gt;&lt;wsp:rsid wsp:val=&quot;00875F15&quot;/&gt;&lt;wsp:rsid wsp:val=&quot;008760A4&quot;/&gt;&lt;wsp:rsid wsp:val=&quot;008772BE&quot;/&gt;&lt;wsp:rsid wsp:val=&quot;00880F6C&quot;/&gt;&lt;wsp:rsid wsp:val=&quot;00881166&quot;/&gt;&lt;wsp:rsid wsp:val=&quot;00881D0A&quot;/&gt;&lt;wsp:rsid wsp:val=&quot;00882E2E&quot;/&gt;&lt;wsp:rsid wsp:val=&quot;00883201&quot;/&gt;&lt;wsp:rsid wsp:val=&quot;00883CF5&quot;/&gt;&lt;wsp:rsid wsp:val=&quot;00883EEA&quot;/&gt;&lt;wsp:rsid wsp:val=&quot;00884495&quot;/&gt;&lt;wsp:rsid wsp:val=&quot;008847C3&quot;/&gt;&lt;wsp:rsid wsp:val=&quot;00884952&quot;/&gt;&lt;wsp:rsid wsp:val=&quot;0088499F&quot;/&gt;&lt;wsp:rsid wsp:val=&quot;00884C9A&quot;/&gt;&lt;wsp:rsid wsp:val=&quot;00885C1D&quot;/&gt;&lt;wsp:rsid wsp:val=&quot;00885CB4&quot;/&gt;&lt;wsp:rsid wsp:val=&quot;008863FC&quot;/&gt;&lt;wsp:rsid wsp:val=&quot;00886758&quot;/&gt;&lt;wsp:rsid wsp:val=&quot;00887156&quot;/&gt;&lt;wsp:rsid wsp:val=&quot;0088723B&quot;/&gt;&lt;wsp:rsid wsp:val=&quot;0088737D&quot;/&gt;&lt;wsp:rsid wsp:val=&quot;008875A4&quot;/&gt;&lt;wsp:rsid wsp:val=&quot;008908A6&quot;/&gt;&lt;wsp:rsid wsp:val=&quot;00891718&quot;/&gt;&lt;wsp:rsid wsp:val=&quot;00891E17&quot;/&gt;&lt;wsp:rsid wsp:val=&quot;00892DDB&quot;/&gt;&lt;wsp:rsid wsp:val=&quot;008930BE&quot;/&gt;&lt;wsp:rsid wsp:val=&quot;0089367F&quot;/&gt;&lt;wsp:rsid wsp:val=&quot;0089466D&quot;/&gt;&lt;wsp:rsid wsp:val=&quot;00894EE0&quot;/&gt;&lt;wsp:rsid wsp:val=&quot;008951A8&quot;/&gt;&lt;wsp:rsid wsp:val=&quot;0089529E&quot;/&gt;&lt;wsp:rsid wsp:val=&quot;0089534C&quot;/&gt;&lt;wsp:rsid wsp:val=&quot;008968D7&quot;/&gt;&lt;wsp:rsid wsp:val=&quot;00896DB2&quot;/&gt;&lt;wsp:rsid wsp:val=&quot;008A0E21&quot;/&gt;&lt;wsp:rsid wsp:val=&quot;008A1EB8&quot;/&gt;&lt;wsp:rsid wsp:val=&quot;008A2168&quot;/&gt;&lt;wsp:rsid wsp:val=&quot;008A2218&quot;/&gt;&lt;wsp:rsid wsp:val=&quot;008A25F1&quot;/&gt;&lt;wsp:rsid wsp:val=&quot;008A2701&quot;/&gt;&lt;wsp:rsid wsp:val=&quot;008A49D7&quot;/&gt;&lt;wsp:rsid wsp:val=&quot;008A4C71&quot;/&gt;&lt;wsp:rsid wsp:val=&quot;008A5623&quot;/&gt;&lt;wsp:rsid wsp:val=&quot;008A7A92&quot;/&gt;&lt;wsp:rsid wsp:val=&quot;008A7D0D&quot;/&gt;&lt;wsp:rsid wsp:val=&quot;008A7E55&quot;/&gt;&lt;wsp:rsid wsp:val=&quot;008B0F95&quot;/&gt;&lt;wsp:rsid wsp:val=&quot;008B13DF&quot;/&gt;&lt;wsp:rsid wsp:val=&quot;008B1C49&quot;/&gt;&lt;wsp:rsid wsp:val=&quot;008B1ED0&quot;/&gt;&lt;wsp:rsid wsp:val=&quot;008B356B&quot;/&gt;&lt;wsp:rsid wsp:val=&quot;008B4CD8&quot;/&gt;&lt;wsp:rsid wsp:val=&quot;008B4E9B&quot;/&gt;&lt;wsp:rsid wsp:val=&quot;008B52B5&quot;/&gt;&lt;wsp:rsid wsp:val=&quot;008B568C&quot;/&gt;&lt;wsp:rsid wsp:val=&quot;008B5993&quot;/&gt;&lt;wsp:rsid wsp:val=&quot;008B64A6&quot;/&gt;&lt;wsp:rsid wsp:val=&quot;008B6932&quot;/&gt;&lt;wsp:rsid wsp:val=&quot;008B6E79&quot;/&gt;&lt;wsp:rsid wsp:val=&quot;008B77F7&quot;/&gt;&lt;wsp:rsid wsp:val=&quot;008B7B1D&quot;/&gt;&lt;wsp:rsid wsp:val=&quot;008C0215&quot;/&gt;&lt;wsp:rsid wsp:val=&quot;008C10DA&quot;/&gt;&lt;wsp:rsid wsp:val=&quot;008C23A2&quot;/&gt;&lt;wsp:rsid wsp:val=&quot;008C29B5&quot;/&gt;&lt;wsp:rsid wsp:val=&quot;008C3C31&quot;/&gt;&lt;wsp:rsid wsp:val=&quot;008C60E5&quot;/&gt;&lt;wsp:rsid wsp:val=&quot;008C7629&quot;/&gt;&lt;wsp:rsid wsp:val=&quot;008D05D9&quot;/&gt;&lt;wsp:rsid wsp:val=&quot;008D0DFF&quot;/&gt;&lt;wsp:rsid wsp:val=&quot;008D1CEC&quot;/&gt;&lt;wsp:rsid wsp:val=&quot;008D207A&quot;/&gt;&lt;wsp:rsid wsp:val=&quot;008D2084&quot;/&gt;&lt;wsp:rsid wsp:val=&quot;008D23C6&quot;/&gt;&lt;wsp:rsid wsp:val=&quot;008D31B4&quot;/&gt;&lt;wsp:rsid wsp:val=&quot;008D3567&quot;/&gt;&lt;wsp:rsid wsp:val=&quot;008D3952&quot;/&gt;&lt;wsp:rsid wsp:val=&quot;008D3AAB&quot;/&gt;&lt;wsp:rsid wsp:val=&quot;008D3F73&quot;/&gt;&lt;wsp:rsid wsp:val=&quot;008D59F7&quot;/&gt;&lt;wsp:rsid wsp:val=&quot;008D5A2D&quot;/&gt;&lt;wsp:rsid wsp:val=&quot;008D6A23&quot;/&gt;&lt;wsp:rsid wsp:val=&quot;008D7109&quot;/&gt;&lt;wsp:rsid wsp:val=&quot;008D7F81&quot;/&gt;&lt;wsp:rsid wsp:val=&quot;008E0409&quot;/&gt;&lt;wsp:rsid wsp:val=&quot;008E1130&quot;/&gt;&lt;wsp:rsid wsp:val=&quot;008E2080&quot;/&gt;&lt;wsp:rsid wsp:val=&quot;008E2C29&quot;/&gt;&lt;wsp:rsid wsp:val=&quot;008E3533&quot;/&gt;&lt;wsp:rsid wsp:val=&quot;008E584F&quot;/&gt;&lt;wsp:rsid wsp:val=&quot;008E742E&quot;/&gt;&lt;wsp:rsid wsp:val=&quot;008E74BC&quot;/&gt;&lt;wsp:rsid wsp:val=&quot;008F009E&quot;/&gt;&lt;wsp:rsid wsp:val=&quot;008F05D8&quot;/&gt;&lt;wsp:rsid wsp:val=&quot;008F088C&quot;/&gt;&lt;wsp:rsid wsp:val=&quot;008F1ACD&quot;/&gt;&lt;wsp:rsid wsp:val=&quot;008F1C36&quot;/&gt;&lt;wsp:rsid wsp:val=&quot;008F1C6F&quot;/&gt;&lt;wsp:rsid wsp:val=&quot;008F1F76&quot;/&gt;&lt;wsp:rsid wsp:val=&quot;008F2E34&quot;/&gt;&lt;wsp:rsid wsp:val=&quot;008F2E41&quot;/&gt;&lt;wsp:rsid wsp:val=&quot;008F33AA&quot;/&gt;&lt;wsp:rsid wsp:val=&quot;008F38FD&quot;/&gt;&lt;wsp:rsid wsp:val=&quot;008F393B&quot;/&gt;&lt;wsp:rsid wsp:val=&quot;008F455D&quot;/&gt;&lt;wsp:rsid wsp:val=&quot;008F4C5C&quot;/&gt;&lt;wsp:rsid wsp:val=&quot;008F532F&quot;/&gt;&lt;wsp:rsid wsp:val=&quot;008F5EA6&quot;/&gt;&lt;wsp:rsid wsp:val=&quot;008F6101&quot;/&gt;&lt;wsp:rsid wsp:val=&quot;008F6897&quot;/&gt;&lt;wsp:rsid wsp:val=&quot;00900567&quot;/&gt;&lt;wsp:rsid wsp:val=&quot;009005EE&quot;/&gt;&lt;wsp:rsid wsp:val=&quot;00900663&quot;/&gt;&lt;wsp:rsid wsp:val=&quot;00900D2E&quot;/&gt;&lt;wsp:rsid wsp:val=&quot;00902143&quot;/&gt;&lt;wsp:rsid wsp:val=&quot;00903D25&quot;/&gt;&lt;wsp:rsid wsp:val=&quot;00903EC0&quot;/&gt;&lt;wsp:rsid wsp:val=&quot;009042F2&quot;/&gt;&lt;wsp:rsid wsp:val=&quot;00904CAB&quot;/&gt;&lt;wsp:rsid wsp:val=&quot;00905468&quot;/&gt;&lt;wsp:rsid wsp:val=&quot;0090617D&quot;/&gt;&lt;wsp:rsid wsp:val=&quot;00906591&quot;/&gt;&lt;wsp:rsid wsp:val=&quot;00906EB7&quot;/&gt;&lt;wsp:rsid wsp:val=&quot;0090797F&quot;/&gt;&lt;wsp:rsid wsp:val=&quot;00911040&quot;/&gt;&lt;wsp:rsid wsp:val=&quot;00911F50&quot;/&gt;&lt;wsp:rsid wsp:val=&quot;00912095&quot;/&gt;&lt;wsp:rsid wsp:val=&quot;00912569&quot;/&gt;&lt;wsp:rsid wsp:val=&quot;009136DA&quot;/&gt;&lt;wsp:rsid wsp:val=&quot;00913FF8&quot;/&gt;&lt;wsp:rsid wsp:val=&quot;0091417E&quot;/&gt;&lt;wsp:rsid wsp:val=&quot;00914799&quot;/&gt;&lt;wsp:rsid wsp:val=&quot;00914A3A&quot;/&gt;&lt;wsp:rsid wsp:val=&quot;009159CA&quot;/&gt;&lt;wsp:rsid wsp:val=&quot;00916F2D&quot;/&gt;&lt;wsp:rsid wsp:val=&quot;00917B84&quot;/&gt;&lt;wsp:rsid wsp:val=&quot;00920205&quot;/&gt;&lt;wsp:rsid wsp:val=&quot;00920F15&quot;/&gt;&lt;wsp:rsid wsp:val=&quot;00921949&quot;/&gt;&lt;wsp:rsid wsp:val=&quot;00921DCD&quot;/&gt;&lt;wsp:rsid wsp:val=&quot;0092276F&quot;/&gt;&lt;wsp:rsid wsp:val=&quot;00922DE5&quot;/&gt;&lt;wsp:rsid wsp:val=&quot;009230C8&quot;/&gt;&lt;wsp:rsid wsp:val=&quot;00923C16&quot;/&gt;&lt;wsp:rsid wsp:val=&quot;0092405A&quot;/&gt;&lt;wsp:rsid wsp:val=&quot;00924705&quot;/&gt;&lt;wsp:rsid wsp:val=&quot;0092673C&quot;/&gt;&lt;wsp:rsid wsp:val=&quot;00926EC6&quot;/&gt;&lt;wsp:rsid wsp:val=&quot;00930579&quot;/&gt;&lt;wsp:rsid wsp:val=&quot;009307BC&quot;/&gt;&lt;wsp:rsid wsp:val=&quot;00930BB1&quot;/&gt;&lt;wsp:rsid wsp:val=&quot;009314C8&quot;/&gt;&lt;wsp:rsid wsp:val=&quot;0093196F&quot;/&gt;&lt;wsp:rsid wsp:val=&quot;00931B79&quot;/&gt;&lt;wsp:rsid wsp:val=&quot;009339EC&quot;/&gt;&lt;wsp:rsid wsp:val=&quot;009340B4&quot;/&gt;&lt;wsp:rsid wsp:val=&quot;0093417C&quot;/&gt;&lt;wsp:rsid wsp:val=&quot;00935285&quot;/&gt;&lt;wsp:rsid wsp:val=&quot;009355B9&quot;/&gt;&lt;wsp:rsid wsp:val=&quot;00935C9F&quot;/&gt;&lt;wsp:rsid wsp:val=&quot;00936A90&quot;/&gt;&lt;wsp:rsid wsp:val=&quot;0093712F&quot;/&gt;&lt;wsp:rsid wsp:val=&quot;0093744D&quot;/&gt;&lt;wsp:rsid wsp:val=&quot;0093763B&quot;/&gt;&lt;wsp:rsid wsp:val=&quot;00940474&quot;/&gt;&lt;wsp:rsid wsp:val=&quot;00940E8F&quot;/&gt;&lt;wsp:rsid wsp:val=&quot;00941429&quot;/&gt;&lt;wsp:rsid wsp:val=&quot;009416AD&quot;/&gt;&lt;wsp:rsid wsp:val=&quot;009417D0&quot;/&gt;&lt;wsp:rsid wsp:val=&quot;009428CB&quot;/&gt;&lt;wsp:rsid wsp:val=&quot;00943913&quot;/&gt;&lt;wsp:rsid wsp:val=&quot;0094506E&quot;/&gt;&lt;wsp:rsid wsp:val=&quot;0094581F&quot;/&gt;&lt;wsp:rsid wsp:val=&quot;0094648C&quot;/&gt;&lt;wsp:rsid wsp:val=&quot;009470D1&quot;/&gt;&lt;wsp:rsid wsp:val=&quot;00947CE3&quot;/&gt;&lt;wsp:rsid wsp:val=&quot;00947FF7&quot;/&gt;&lt;wsp:rsid wsp:val=&quot;00950704&quot;/&gt;&lt;wsp:rsid wsp:val=&quot;00950813&quot;/&gt;&lt;wsp:rsid wsp:val=&quot;00950F8B&quot;/&gt;&lt;wsp:rsid wsp:val=&quot;0095143F&quot;/&gt;&lt;wsp:rsid wsp:val=&quot;009526C6&quot;/&gt;&lt;wsp:rsid wsp:val=&quot;009536E5&quot;/&gt;&lt;wsp:rsid wsp:val=&quot;00953893&quot;/&gt;&lt;wsp:rsid wsp:val=&quot;00953EA9&quot;/&gt;&lt;wsp:rsid wsp:val=&quot;00954F65&quot;/&gt;&lt;wsp:rsid wsp:val=&quot;0095630B&quot;/&gt;&lt;wsp:rsid wsp:val=&quot;00956A61&quot;/&gt;&lt;wsp:rsid wsp:val=&quot;00956B6A&quot;/&gt;&lt;wsp:rsid wsp:val=&quot;009578D9&quot;/&gt;&lt;wsp:rsid wsp:val=&quot;00960BC2&quot;/&gt;&lt;wsp:rsid wsp:val=&quot;00960C08&quot;/&gt;&lt;wsp:rsid wsp:val=&quot;009614BD&quot;/&gt;&lt;wsp:rsid wsp:val=&quot;00961F13&quot;/&gt;&lt;wsp:rsid wsp:val=&quot;00961FE2&quot;/&gt;&lt;wsp:rsid wsp:val=&quot;00964583&quot;/&gt;&lt;wsp:rsid wsp:val=&quot;009657FE&quot;/&gt;&lt;wsp:rsid wsp:val=&quot;00965DC9&quot;/&gt;&lt;wsp:rsid wsp:val=&quot;009671DC&quot;/&gt;&lt;wsp:rsid wsp:val=&quot;00970040&quot;/&gt;&lt;wsp:rsid wsp:val=&quot;009708B5&quot;/&gt;&lt;wsp:rsid wsp:val=&quot;00970BA5&quot;/&gt;&lt;wsp:rsid wsp:val=&quot;00970BDC&quot;/&gt;&lt;wsp:rsid wsp:val=&quot;00970CE1&quot;/&gt;&lt;wsp:rsid wsp:val=&quot;00971727&quot;/&gt;&lt;wsp:rsid wsp:val=&quot;00971980&quot;/&gt;&lt;wsp:rsid wsp:val=&quot;00971DBA&quot;/&gt;&lt;wsp:rsid wsp:val=&quot;00971F5E&quot;/&gt;&lt;wsp:rsid wsp:val=&quot;00972BDD&quot;/&gt;&lt;wsp:rsid wsp:val=&quot;00973219&quot;/&gt;&lt;wsp:rsid wsp:val=&quot;009747BC&quot;/&gt;&lt;wsp:rsid wsp:val=&quot;00974B5A&quot;/&gt;&lt;wsp:rsid wsp:val=&quot;00975224&quot;/&gt;&lt;wsp:rsid wsp:val=&quot;00975ED0&quot;/&gt;&lt;wsp:rsid wsp:val=&quot;00975FB6&quot;/&gt;&lt;wsp:rsid wsp:val=&quot;009769C3&quot;/&gt;&lt;wsp:rsid wsp:val=&quot;00976DAF&quot;/&gt;&lt;wsp:rsid wsp:val=&quot;00977CA4&quot;/&gt;&lt;wsp:rsid wsp:val=&quot;00980BE4&quot;/&gt;&lt;wsp:rsid wsp:val=&quot;00980BF8&quot;/&gt;&lt;wsp:rsid wsp:val=&quot;009818F6&quot;/&gt;&lt;wsp:rsid wsp:val=&quot;0098211B&quot;/&gt;&lt;wsp:rsid wsp:val=&quot;00983188&quot;/&gt;&lt;wsp:rsid wsp:val=&quot;0098323E&quot;/&gt;&lt;wsp:rsid wsp:val=&quot;009833C7&quot;/&gt;&lt;wsp:rsid wsp:val=&quot;00983671&quot;/&gt;&lt;wsp:rsid wsp:val=&quot;00983EAA&quot;/&gt;&lt;wsp:rsid wsp:val=&quot;009863C3&quot;/&gt;&lt;wsp:rsid wsp:val=&quot;0098654C&quot;/&gt;&lt;wsp:rsid wsp:val=&quot;00986FE0&quot;/&gt;&lt;wsp:rsid wsp:val=&quot;0098716E&quot;/&gt;&lt;wsp:rsid wsp:val=&quot;00987703&quot;/&gt;&lt;wsp:rsid wsp:val=&quot;00987AE1&quot;/&gt;&lt;wsp:rsid wsp:val=&quot;00990BDE&quot;/&gt;&lt;wsp:rsid wsp:val=&quot;00992913&quot;/&gt;&lt;wsp:rsid wsp:val=&quot;00994B7A&quot;/&gt;&lt;wsp:rsid wsp:val=&quot;00997098&quot;/&gt;&lt;wsp:rsid wsp:val=&quot;0099731F&quot;/&gt;&lt;wsp:rsid wsp:val=&quot;009A0750&quot;/&gt;&lt;wsp:rsid wsp:val=&quot;009A3970&quot;/&gt;&lt;wsp:rsid wsp:val=&quot;009A4651&quot;/&gt;&lt;wsp:rsid wsp:val=&quot;009A49A2&quot;/&gt;&lt;wsp:rsid wsp:val=&quot;009A4D02&quot;/&gt;&lt;wsp:rsid wsp:val=&quot;009A7566&quot;/&gt;&lt;wsp:rsid wsp:val=&quot;009B0013&quot;/&gt;&lt;wsp:rsid wsp:val=&quot;009B0E4F&quot;/&gt;&lt;wsp:rsid wsp:val=&quot;009B0F23&quot;/&gt;&lt;wsp:rsid wsp:val=&quot;009B17EC&quot;/&gt;&lt;wsp:rsid wsp:val=&quot;009B2851&quot;/&gt;&lt;wsp:rsid wsp:val=&quot;009B2DD8&quot;/&gt;&lt;wsp:rsid wsp:val=&quot;009B5A1C&quot;/&gt;&lt;wsp:rsid wsp:val=&quot;009B664A&quot;/&gt;&lt;wsp:rsid wsp:val=&quot;009B7262&quot;/&gt;&lt;wsp:rsid wsp:val=&quot;009B73DC&quot;/&gt;&lt;wsp:rsid wsp:val=&quot;009C04FC&quot;/&gt;&lt;wsp:rsid wsp:val=&quot;009C2D78&quot;/&gt;&lt;wsp:rsid wsp:val=&quot;009C3935&quot;/&gt;&lt;wsp:rsid wsp:val=&quot;009C5C71&quot;/&gt;&lt;wsp:rsid wsp:val=&quot;009C5DCE&quot;/&gt;&lt;wsp:rsid wsp:val=&quot;009C67FD&quot;/&gt;&lt;wsp:rsid wsp:val=&quot;009C68CB&quot;/&gt;&lt;wsp:rsid wsp:val=&quot;009C75C0&quot;/&gt;&lt;wsp:rsid wsp:val=&quot;009C760D&quot;/&gt;&lt;wsp:rsid wsp:val=&quot;009C769F&quot;/&gt;&lt;wsp:rsid wsp:val=&quot;009C7F7C&quot;/&gt;&lt;wsp:rsid wsp:val=&quot;009D013B&quot;/&gt;&lt;wsp:rsid wsp:val=&quot;009D04B1&quot;/&gt;&lt;wsp:rsid wsp:val=&quot;009D09E5&quot;/&gt;&lt;wsp:rsid wsp:val=&quot;009D0B7A&quot;/&gt;&lt;wsp:rsid wsp:val=&quot;009D27D6&quot;/&gt;&lt;wsp:rsid wsp:val=&quot;009D2856&quot;/&gt;&lt;wsp:rsid wsp:val=&quot;009D2D1C&quot;/&gt;&lt;wsp:rsid wsp:val=&quot;009D3E19&quot;/&gt;&lt;wsp:rsid wsp:val=&quot;009D48CC&quot;/&gt;&lt;wsp:rsid wsp:val=&quot;009D5551&quot;/&gt;&lt;wsp:rsid wsp:val=&quot;009D5DA2&quot;/&gt;&lt;wsp:rsid wsp:val=&quot;009D7624&quot;/&gt;&lt;wsp:rsid wsp:val=&quot;009D7CE7&quot;/&gt;&lt;wsp:rsid wsp:val=&quot;009E07D9&quot;/&gt;&lt;wsp:rsid wsp:val=&quot;009E09BD&quot;/&gt;&lt;wsp:rsid wsp:val=&quot;009E1FF1&quot;/&gt;&lt;wsp:rsid wsp:val=&quot;009E27F4&quot;/&gt;&lt;wsp:rsid wsp:val=&quot;009E429A&quot;/&gt;&lt;wsp:rsid wsp:val=&quot;009E42CF&quot;/&gt;&lt;wsp:rsid wsp:val=&quot;009E4437&quot;/&gt;&lt;wsp:rsid wsp:val=&quot;009E5F08&quot;/&gt;&lt;wsp:rsid wsp:val=&quot;009E5FE9&quot;/&gt;&lt;wsp:rsid wsp:val=&quot;009E67E5&quot;/&gt;&lt;wsp:rsid wsp:val=&quot;009E6BAF&quot;/&gt;&lt;wsp:rsid wsp:val=&quot;009F09F1&quot;/&gt;&lt;wsp:rsid wsp:val=&quot;009F1A36&quot;/&gt;&lt;wsp:rsid wsp:val=&quot;009F1E72&quot;/&gt;&lt;wsp:rsid wsp:val=&quot;009F230A&quot;/&gt;&lt;wsp:rsid wsp:val=&quot;009F4335&quot;/&gt;&lt;wsp:rsid wsp:val=&quot;009F51EF&quot;/&gt;&lt;wsp:rsid wsp:val=&quot;009F5752&quot;/&gt;&lt;wsp:rsid wsp:val=&quot;009F5F40&quot;/&gt;&lt;wsp:rsid wsp:val=&quot;009F603A&quot;/&gt;&lt;wsp:rsid wsp:val=&quot;009F6649&quot;/&gt;&lt;wsp:rsid wsp:val=&quot;009F7216&quot;/&gt;&lt;wsp:rsid wsp:val=&quot;009F7497&quot;/&gt;&lt;wsp:rsid wsp:val=&quot;00A00386&quot;/&gt;&lt;wsp:rsid wsp:val=&quot;00A00DD6&quot;/&gt;&lt;wsp:rsid wsp:val=&quot;00A00E73&quot;/&gt;&lt;wsp:rsid wsp:val=&quot;00A011B7&quot;/&gt;&lt;wsp:rsid wsp:val=&quot;00A0230E&quot;/&gt;&lt;wsp:rsid wsp:val=&quot;00A027AF&quot;/&gt;&lt;wsp:rsid wsp:val=&quot;00A027E3&quot;/&gt;&lt;wsp:rsid wsp:val=&quot;00A02815&quot;/&gt;&lt;wsp:rsid wsp:val=&quot;00A02911&quot;/&gt;&lt;wsp:rsid wsp:val=&quot;00A0365B&quot;/&gt;&lt;wsp:rsid wsp:val=&quot;00A038E7&quot;/&gt;&lt;wsp:rsid wsp:val=&quot;00A04AB4&quot;/&gt;&lt;wsp:rsid wsp:val=&quot;00A05FB6&quot;/&gt;&lt;wsp:rsid wsp:val=&quot;00A0685D&quot;/&gt;&lt;wsp:rsid wsp:val=&quot;00A07270&quot;/&gt;&lt;wsp:rsid wsp:val=&quot;00A0728D&quot;/&gt;&lt;wsp:rsid wsp:val=&quot;00A07D22&quot;/&gt;&lt;wsp:rsid wsp:val=&quot;00A10D63&quot;/&gt;&lt;wsp:rsid wsp:val=&quot;00A138B5&quot;/&gt;&lt;wsp:rsid wsp:val=&quot;00A14E3E&quot;/&gt;&lt;wsp:rsid wsp:val=&quot;00A15A19&quot;/&gt;&lt;wsp:rsid wsp:val=&quot;00A15BBD&quot;/&gt;&lt;wsp:rsid wsp:val=&quot;00A16647&quot;/&gt;&lt;wsp:rsid wsp:val=&quot;00A16AE1&quot;/&gt;&lt;wsp:rsid wsp:val=&quot;00A179C1&quot;/&gt;&lt;wsp:rsid wsp:val=&quot;00A17B40&quot;/&gt;&lt;wsp:rsid wsp:val=&quot;00A2016C&quot;/&gt;&lt;wsp:rsid wsp:val=&quot;00A2105D&quot;/&gt;&lt;wsp:rsid wsp:val=&quot;00A21BE5&quot;/&gt;&lt;wsp:rsid wsp:val=&quot;00A21EEF&quot;/&gt;&lt;wsp:rsid wsp:val=&quot;00A2240D&quot;/&gt;&lt;wsp:rsid wsp:val=&quot;00A2294E&quot;/&gt;&lt;wsp:rsid wsp:val=&quot;00A22D92&quot;/&gt;&lt;wsp:rsid wsp:val=&quot;00A235BD&quot;/&gt;&lt;wsp:rsid wsp:val=&quot;00A23998&quot;/&gt;&lt;wsp:rsid wsp:val=&quot;00A23D27&quot;/&gt;&lt;wsp:rsid wsp:val=&quot;00A23EB5&quot;/&gt;&lt;wsp:rsid wsp:val=&quot;00A245D0&quot;/&gt;&lt;wsp:rsid wsp:val=&quot;00A24673&quot;/&gt;&lt;wsp:rsid wsp:val=&quot;00A2529F&quot;/&gt;&lt;wsp:rsid wsp:val=&quot;00A252E2&quot;/&gt;&lt;wsp:rsid wsp:val=&quot;00A26A8C&quot;/&gt;&lt;wsp:rsid wsp:val=&quot;00A2732D&quot;/&gt;&lt;wsp:rsid wsp:val=&quot;00A27619&quot;/&gt;&lt;wsp:rsid wsp:val=&quot;00A2794D&quot;/&gt;&lt;wsp:rsid wsp:val=&quot;00A27A6E&quot;/&gt;&lt;wsp:rsid wsp:val=&quot;00A3037E&quot;/&gt;&lt;wsp:rsid wsp:val=&quot;00A3078A&quot;/&gt;&lt;wsp:rsid wsp:val=&quot;00A30DF7&quot;/&gt;&lt;wsp:rsid wsp:val=&quot;00A310A7&quot;/&gt;&lt;wsp:rsid wsp:val=&quot;00A31110&quot;/&gt;&lt;wsp:rsid wsp:val=&quot;00A321A2&quot;/&gt;&lt;wsp:rsid wsp:val=&quot;00A33B74&quot;/&gt;&lt;wsp:rsid wsp:val=&quot;00A33F1F&quot;/&gt;&lt;wsp:rsid wsp:val=&quot;00A34635&quot;/&gt;&lt;wsp:rsid wsp:val=&quot;00A3532D&quot;/&gt;&lt;wsp:rsid wsp:val=&quot;00A3596F&quot;/&gt;&lt;wsp:rsid wsp:val=&quot;00A364F4&quot;/&gt;&lt;wsp:rsid wsp:val=&quot;00A36FC4&quot;/&gt;&lt;wsp:rsid wsp:val=&quot;00A372C6&quot;/&gt;&lt;wsp:rsid wsp:val=&quot;00A429AA&quot;/&gt;&lt;wsp:rsid wsp:val=&quot;00A42E4C&quot;/&gt;&lt;wsp:rsid wsp:val=&quot;00A43127&quot;/&gt;&lt;wsp:rsid wsp:val=&quot;00A431F8&quot;/&gt;&lt;wsp:rsid wsp:val=&quot;00A43200&quot;/&gt;&lt;wsp:rsid wsp:val=&quot;00A46114&quot;/&gt;&lt;wsp:rsid wsp:val=&quot;00A46E5E&quot;/&gt;&lt;wsp:rsid wsp:val=&quot;00A4745D&quot;/&gt;&lt;wsp:rsid wsp:val=&quot;00A47AA8&quot;/&gt;&lt;wsp:rsid wsp:val=&quot;00A50607&quot;/&gt;&lt;wsp:rsid wsp:val=&quot;00A50898&quot;/&gt;&lt;wsp:rsid wsp:val=&quot;00A51BFF&quot;/&gt;&lt;wsp:rsid wsp:val=&quot;00A51D95&quot;/&gt;&lt;wsp:rsid wsp:val=&quot;00A520E1&quot;/&gt;&lt;wsp:rsid wsp:val=&quot;00A5218B&quot;/&gt;&lt;wsp:rsid wsp:val=&quot;00A52DD9&quot;/&gt;&lt;wsp:rsid wsp:val=&quot;00A541CC&quot;/&gt;&lt;wsp:rsid wsp:val=&quot;00A54576&quot;/&gt;&lt;wsp:rsid wsp:val=&quot;00A55C0E&quot;/&gt;&lt;wsp:rsid wsp:val=&quot;00A55E60&quot;/&gt;&lt;wsp:rsid wsp:val=&quot;00A5606A&quot;/&gt;&lt;wsp:rsid wsp:val=&quot;00A56DCF&quot;/&gt;&lt;wsp:rsid wsp:val=&quot;00A57C83&quot;/&gt;&lt;wsp:rsid wsp:val=&quot;00A60A29&quot;/&gt;&lt;wsp:rsid wsp:val=&quot;00A612CF&quot;/&gt;&lt;wsp:rsid wsp:val=&quot;00A61E45&quot;/&gt;&lt;wsp:rsid wsp:val=&quot;00A62FD5&quot;/&gt;&lt;wsp:rsid wsp:val=&quot;00A632B9&quot;/&gt;&lt;wsp:rsid wsp:val=&quot;00A63319&quot;/&gt;&lt;wsp:rsid wsp:val=&quot;00A63EAA&quot;/&gt;&lt;wsp:rsid wsp:val=&quot;00A64E25&quot;/&gt;&lt;wsp:rsid wsp:val=&quot;00A6557B&quot;/&gt;&lt;wsp:rsid wsp:val=&quot;00A65A23&quot;/&gt;&lt;wsp:rsid wsp:val=&quot;00A65F00&quot;/&gt;&lt;wsp:rsid wsp:val=&quot;00A66AFB&quot;/&gt;&lt;wsp:rsid wsp:val=&quot;00A6754A&quot;/&gt;&lt;wsp:rsid wsp:val=&quot;00A67790&quot;/&gt;&lt;wsp:rsid wsp:val=&quot;00A67F8B&quot;/&gt;&lt;wsp:rsid wsp:val=&quot;00A7016A&quot;/&gt;&lt;wsp:rsid wsp:val=&quot;00A704FC&quot;/&gt;&lt;wsp:rsid wsp:val=&quot;00A70954&quot;/&gt;&lt;wsp:rsid wsp:val=&quot;00A70A64&quot;/&gt;&lt;wsp:rsid wsp:val=&quot;00A71E21&quot;/&gt;&lt;wsp:rsid wsp:val=&quot;00A722EA&quot;/&gt;&lt;wsp:rsid wsp:val=&quot;00A728D6&quot;/&gt;&lt;wsp:rsid wsp:val=&quot;00A7399B&quot;/&gt;&lt;wsp:rsid wsp:val=&quot;00A73CC6&quot;/&gt;&lt;wsp:rsid wsp:val=&quot;00A745F2&quot;/&gt;&lt;wsp:rsid wsp:val=&quot;00A764F1&quot;/&gt;&lt;wsp:rsid wsp:val=&quot;00A76A2E&quot;/&gt;&lt;wsp:rsid wsp:val=&quot;00A77CF3&quot;/&gt;&lt;wsp:rsid wsp:val=&quot;00A8033D&quot;/&gt;&lt;wsp:rsid wsp:val=&quot;00A803C7&quot;/&gt;&lt;wsp:rsid wsp:val=&quot;00A811E8&quot;/&gt;&lt;wsp:rsid wsp:val=&quot;00A81382&quot;/&gt;&lt;wsp:rsid wsp:val=&quot;00A81C4E&quot;/&gt;&lt;wsp:rsid wsp:val=&quot;00A81FF7&quot;/&gt;&lt;wsp:rsid wsp:val=&quot;00A828C9&quot;/&gt;&lt;wsp:rsid wsp:val=&quot;00A82CA9&quot;/&gt;&lt;wsp:rsid wsp:val=&quot;00A82D62&quot;/&gt;&lt;wsp:rsid wsp:val=&quot;00A82F3F&quot;/&gt;&lt;wsp:rsid wsp:val=&quot;00A83401&quot;/&gt;&lt;wsp:rsid wsp:val=&quot;00A834BF&quot;/&gt;&lt;wsp:rsid wsp:val=&quot;00A8360E&quot;/&gt;&lt;wsp:rsid wsp:val=&quot;00A84CC1&quot;/&gt;&lt;wsp:rsid wsp:val=&quot;00A903C8&quot;/&gt;&lt;wsp:rsid wsp:val=&quot;00A91B70&quot;/&gt;&lt;wsp:rsid wsp:val=&quot;00A939DE&quot;/&gt;&lt;wsp:rsid wsp:val=&quot;00A93EAF&quot;/&gt;&lt;wsp:rsid wsp:val=&quot;00A952EA&quot;/&gt;&lt;wsp:rsid wsp:val=&quot;00A956C7&quot;/&gt;&lt;wsp:rsid wsp:val=&quot;00A956D5&quot;/&gt;&lt;wsp:rsid wsp:val=&quot;00A958A5&quot;/&gt;&lt;wsp:rsid wsp:val=&quot;00A971F8&quot;/&gt;&lt;wsp:rsid wsp:val=&quot;00A9739A&quot;/&gt;&lt;wsp:rsid wsp:val=&quot;00A97B21&quot;/&gt;&lt;wsp:rsid wsp:val=&quot;00AA04D8&quot;/&gt;&lt;wsp:rsid wsp:val=&quot;00AA145D&quot;/&gt;&lt;wsp:rsid wsp:val=&quot;00AA19FE&quot;/&gt;&lt;wsp:rsid wsp:val=&quot;00AA1CC0&quot;/&gt;&lt;wsp:rsid wsp:val=&quot;00AA24BD&quot;/&gt;&lt;wsp:rsid wsp:val=&quot;00AA2A27&quot;/&gt;&lt;wsp:rsid wsp:val=&quot;00AA490F&quot;/&gt;&lt;wsp:rsid wsp:val=&quot;00AA4989&quot;/&gt;&lt;wsp:rsid wsp:val=&quot;00AA539D&quot;/&gt;&lt;wsp:rsid wsp:val=&quot;00AA5550&quot;/&gt;&lt;wsp:rsid wsp:val=&quot;00AA5BC2&quot;/&gt;&lt;wsp:rsid wsp:val=&quot;00AA6491&quot;/&gt;&lt;wsp:rsid wsp:val=&quot;00AA79BE&quot;/&gt;&lt;wsp:rsid wsp:val=&quot;00AB07AC&quot;/&gt;&lt;wsp:rsid wsp:val=&quot;00AB19DD&quot;/&gt;&lt;wsp:rsid wsp:val=&quot;00AB1AAE&quot;/&gt;&lt;wsp:rsid wsp:val=&quot;00AB393C&quot;/&gt;&lt;wsp:rsid wsp:val=&quot;00AB4143&quot;/&gt;&lt;wsp:rsid wsp:val=&quot;00AB488E&quot;/&gt;&lt;wsp:rsid wsp:val=&quot;00AB4A58&quot;/&gt;&lt;wsp:rsid wsp:val=&quot;00AB4B24&quot;/&gt;&lt;wsp:rsid wsp:val=&quot;00AB5067&quot;/&gt;&lt;wsp:rsid wsp:val=&quot;00AB617A&quot;/&gt;&lt;wsp:rsid wsp:val=&quot;00AB68CA&quot;/&gt;&lt;wsp:rsid wsp:val=&quot;00AB6943&quot;/&gt;&lt;wsp:rsid wsp:val=&quot;00AB7D4D&quot;/&gt;&lt;wsp:rsid wsp:val=&quot;00AC1807&quot;/&gt;&lt;wsp:rsid wsp:val=&quot;00AC1D9E&quot;/&gt;&lt;wsp:rsid wsp:val=&quot;00AC1DAE&quot;/&gt;&lt;wsp:rsid wsp:val=&quot;00AC3132&quot;/&gt;&lt;wsp:rsid wsp:val=&quot;00AC52E3&quot;/&gt;&lt;wsp:rsid wsp:val=&quot;00AC58B4&quot;/&gt;&lt;wsp:rsid wsp:val=&quot;00AC6C3A&quot;/&gt;&lt;wsp:rsid wsp:val=&quot;00AC7012&quot;/&gt;&lt;wsp:rsid wsp:val=&quot;00AC7694&quot;/&gt;&lt;wsp:rsid wsp:val=&quot;00AD032F&quot;/&gt;&lt;wsp:rsid wsp:val=&quot;00AD2DF4&quot;/&gt;&lt;wsp:rsid wsp:val=&quot;00AD3125&quot;/&gt;&lt;wsp:rsid wsp:val=&quot;00AD410E&quot;/&gt;&lt;wsp:rsid wsp:val=&quot;00AD4BB3&quot;/&gt;&lt;wsp:rsid wsp:val=&quot;00AD4F75&quot;/&gt;&lt;wsp:rsid wsp:val=&quot;00AD555B&quot;/&gt;&lt;wsp:rsid wsp:val=&quot;00AD693F&quot;/&gt;&lt;wsp:rsid wsp:val=&quot;00AD78C6&quot;/&gt;&lt;wsp:rsid wsp:val=&quot;00AE076B&quot;/&gt;&lt;wsp:rsid wsp:val=&quot;00AE0B92&quot;/&gt;&lt;wsp:rsid wsp:val=&quot;00AE0D65&quot;/&gt;&lt;wsp:rsid wsp:val=&quot;00AE0EDD&quot;/&gt;&lt;wsp:rsid wsp:val=&quot;00AE16A0&quot;/&gt;&lt;wsp:rsid wsp:val=&quot;00AE18D3&quot;/&gt;&lt;wsp:rsid wsp:val=&quot;00AE193F&quot;/&gt;&lt;wsp:rsid wsp:val=&quot;00AE1BFE&quot;/&gt;&lt;wsp:rsid wsp:val=&quot;00AE2492&quot;/&gt;&lt;wsp:rsid wsp:val=&quot;00AE25D9&quot;/&gt;&lt;wsp:rsid wsp:val=&quot;00AE2DBB&quot;/&gt;&lt;wsp:rsid wsp:val=&quot;00AE30DE&quot;/&gt;&lt;wsp:rsid wsp:val=&quot;00AE3EE8&quot;/&gt;&lt;wsp:rsid wsp:val=&quot;00AE408F&quot;/&gt;&lt;wsp:rsid wsp:val=&quot;00AE5086&quot;/&gt;&lt;wsp:rsid wsp:val=&quot;00AE5CBE&quot;/&gt;&lt;wsp:rsid wsp:val=&quot;00AE60C6&quot;/&gt;&lt;wsp:rsid wsp:val=&quot;00AE6F9E&quot;/&gt;&lt;wsp:rsid wsp:val=&quot;00AE72A4&quot;/&gt;&lt;wsp:rsid wsp:val=&quot;00AE7DB5&quot;/&gt;&lt;wsp:rsid wsp:val=&quot;00AF19A0&quot;/&gt;&lt;wsp:rsid wsp:val=&quot;00AF2A89&quot;/&gt;&lt;wsp:rsid wsp:val=&quot;00AF361A&quot;/&gt;&lt;wsp:rsid wsp:val=&quot;00AF37CB&quot;/&gt;&lt;wsp:rsid wsp:val=&quot;00AF4EB8&quot;/&gt;&lt;wsp:rsid wsp:val=&quot;00AF56DB&quot;/&gt;&lt;wsp:rsid wsp:val=&quot;00AF57A1&quot;/&gt;&lt;wsp:rsid wsp:val=&quot;00AF5D37&quot;/&gt;&lt;wsp:rsid wsp:val=&quot;00AF66EB&quot;/&gt;&lt;wsp:rsid wsp:val=&quot;00AF6CB1&quot;/&gt;&lt;wsp:rsid wsp:val=&quot;00AF6F24&quot;/&gt;&lt;wsp:rsid wsp:val=&quot;00AF79EA&quot;/&gt;&lt;wsp:rsid wsp:val=&quot;00B01117&quot;/&gt;&lt;wsp:rsid wsp:val=&quot;00B01816&quot;/&gt;&lt;wsp:rsid wsp:val=&quot;00B01E24&quot;/&gt;&lt;wsp:rsid wsp:val=&quot;00B038B7&quot;/&gt;&lt;wsp:rsid wsp:val=&quot;00B044CF&quot;/&gt;&lt;wsp:rsid wsp:val=&quot;00B04BA2&quot;/&gt;&lt;wsp:rsid wsp:val=&quot;00B05290&quot;/&gt;&lt;wsp:rsid wsp:val=&quot;00B05D3D&quot;/&gt;&lt;wsp:rsid wsp:val=&quot;00B06B40&quot;/&gt;&lt;wsp:rsid wsp:val=&quot;00B07386&quot;/&gt;&lt;wsp:rsid wsp:val=&quot;00B0757A&quot;/&gt;&lt;wsp:rsid wsp:val=&quot;00B07D24&quot;/&gt;&lt;wsp:rsid wsp:val=&quot;00B07D3B&quot;/&gt;&lt;wsp:rsid wsp:val=&quot;00B10007&quot;/&gt;&lt;wsp:rsid wsp:val=&quot;00B10832&quot;/&gt;&lt;wsp:rsid wsp:val=&quot;00B113C4&quot;/&gt;&lt;wsp:rsid wsp:val=&quot;00B1150E&quot;/&gt;&lt;wsp:rsid wsp:val=&quot;00B128D7&quot;/&gt;&lt;wsp:rsid wsp:val=&quot;00B12D6A&quot;/&gt;&lt;wsp:rsid wsp:val=&quot;00B131F5&quot;/&gt;&lt;wsp:rsid wsp:val=&quot;00B14335&quot;/&gt;&lt;wsp:rsid wsp:val=&quot;00B146ED&quot;/&gt;&lt;wsp:rsid wsp:val=&quot;00B14745&quot;/&gt;&lt;wsp:rsid wsp:val=&quot;00B172B9&quot;/&gt;&lt;wsp:rsid wsp:val=&quot;00B2023A&quot;/&gt;&lt;wsp:rsid wsp:val=&quot;00B2060D&quot;/&gt;&lt;wsp:rsid wsp:val=&quot;00B2068B&quot;/&gt;&lt;wsp:rsid wsp:val=&quot;00B20AC8&quot;/&gt;&lt;wsp:rsid wsp:val=&quot;00B20C4A&quot;/&gt;&lt;wsp:rsid wsp:val=&quot;00B2267D&quot;/&gt;&lt;wsp:rsid wsp:val=&quot;00B23059&quot;/&gt;&lt;wsp:rsid wsp:val=&quot;00B25B31&quot;/&gt;&lt;wsp:rsid wsp:val=&quot;00B25D53&quot;/&gt;&lt;wsp:rsid wsp:val=&quot;00B25F49&quot;/&gt;&lt;wsp:rsid wsp:val=&quot;00B274E7&quot;/&gt;&lt;wsp:rsid wsp:val=&quot;00B276BA&quot;/&gt;&lt;wsp:rsid wsp:val=&quot;00B27D77&quot;/&gt;&lt;wsp:rsid wsp:val=&quot;00B3136E&quot;/&gt;&lt;wsp:rsid wsp:val=&quot;00B3224E&quot;/&gt;&lt;wsp:rsid wsp:val=&quot;00B32368&quot;/&gt;&lt;wsp:rsid wsp:val=&quot;00B3297E&quot;/&gt;&lt;wsp:rsid wsp:val=&quot;00B33146&quot;/&gt;&lt;wsp:rsid wsp:val=&quot;00B338BB&quot;/&gt;&lt;wsp:rsid wsp:val=&quot;00B33E0A&quot;/&gt;&lt;wsp:rsid wsp:val=&quot;00B340A1&quot;/&gt;&lt;wsp:rsid wsp:val=&quot;00B34298&quot;/&gt;&lt;wsp:rsid wsp:val=&quot;00B34BC6&quot;/&gt;&lt;wsp:rsid wsp:val=&quot;00B352AE&quot;/&gt;&lt;wsp:rsid wsp:val=&quot;00B35B97&quot;/&gt;&lt;wsp:rsid wsp:val=&quot;00B35BE7&quot;/&gt;&lt;wsp:rsid wsp:val=&quot;00B35C4C&quot;/&gt;&lt;wsp:rsid wsp:val=&quot;00B360DF&quot;/&gt;&lt;wsp:rsid wsp:val=&quot;00B36AB7&quot;/&gt;&lt;wsp:rsid wsp:val=&quot;00B37550&quot;/&gt;&lt;wsp:rsid wsp:val=&quot;00B37E7C&quot;/&gt;&lt;wsp:rsid wsp:val=&quot;00B4079E&quot;/&gt;&lt;wsp:rsid wsp:val=&quot;00B409AF&quot;/&gt;&lt;wsp:rsid wsp:val=&quot;00B413BD&quot;/&gt;&lt;wsp:rsid wsp:val=&quot;00B432A5&quot;/&gt;&lt;wsp:rsid wsp:val=&quot;00B44C7A&quot;/&gt;&lt;wsp:rsid wsp:val=&quot;00B46047&quot;/&gt;&lt;wsp:rsid wsp:val=&quot;00B46A19&quot;/&gt;&lt;wsp:rsid wsp:val=&quot;00B509FF&quot;/&gt;&lt;wsp:rsid wsp:val=&quot;00B5194E&quot;/&gt;&lt;wsp:rsid wsp:val=&quot;00B5226E&quot;/&gt;&lt;wsp:rsid wsp:val=&quot;00B53267&quot;/&gt;&lt;wsp:rsid wsp:val=&quot;00B53DBF&quot;/&gt;&lt;wsp:rsid wsp:val=&quot;00B5471A&quot;/&gt;&lt;wsp:rsid wsp:val=&quot;00B54954&quot;/&gt;&lt;wsp:rsid wsp:val=&quot;00B56138&quot;/&gt;&lt;wsp:rsid wsp:val=&quot;00B6022D&quot;/&gt;&lt;wsp:rsid wsp:val=&quot;00B61C7E&quot;/&gt;&lt;wsp:rsid wsp:val=&quot;00B63934&quot;/&gt;&lt;wsp:rsid wsp:val=&quot;00B64F9D&quot;/&gt;&lt;wsp:rsid wsp:val=&quot;00B65568&quot;/&gt;&lt;wsp:rsid wsp:val=&quot;00B66EC0&quot;/&gt;&lt;wsp:rsid wsp:val=&quot;00B6773D&quot;/&gt;&lt;wsp:rsid wsp:val=&quot;00B72124&quot;/&gt;&lt;wsp:rsid wsp:val=&quot;00B72140&quot;/&gt;&lt;wsp:rsid wsp:val=&quot;00B72268&quot;/&gt;&lt;wsp:rsid wsp:val=&quot;00B745E0&quot;/&gt;&lt;wsp:rsid wsp:val=&quot;00B755FD&quot;/&gt;&lt;wsp:rsid wsp:val=&quot;00B758B8&quot;/&gt;&lt;wsp:rsid wsp:val=&quot;00B7658D&quot;/&gt;&lt;wsp:rsid wsp:val=&quot;00B7776A&quot;/&gt;&lt;wsp:rsid wsp:val=&quot;00B778AA&quot;/&gt;&lt;wsp:rsid wsp:val=&quot;00B806A3&quot;/&gt;&lt;wsp:rsid wsp:val=&quot;00B81794&quot;/&gt;&lt;wsp:rsid wsp:val=&quot;00B82311&quot;/&gt;&lt;wsp:rsid wsp:val=&quot;00B82F31&quot;/&gt;&lt;wsp:rsid wsp:val=&quot;00B83265&quot;/&gt;&lt;wsp:rsid wsp:val=&quot;00B84464&quot;/&gt;&lt;wsp:rsid wsp:val=&quot;00B872BE&quot;/&gt;&lt;wsp:rsid wsp:val=&quot;00B90F8C&quot;/&gt;&lt;wsp:rsid wsp:val=&quot;00B92633&quot;/&gt;&lt;wsp:rsid wsp:val=&quot;00B92B00&quot;/&gt;&lt;wsp:rsid wsp:val=&quot;00B92BD1&quot;/&gt;&lt;wsp:rsid wsp:val=&quot;00B935A4&quot;/&gt;&lt;wsp:rsid wsp:val=&quot;00B93891&quot;/&gt;&lt;wsp:rsid wsp:val=&quot;00B93D6F&quot;/&gt;&lt;wsp:rsid wsp:val=&quot;00B93E60&quot;/&gt;&lt;wsp:rsid wsp:val=&quot;00B94097&quot;/&gt;&lt;wsp:rsid wsp:val=&quot;00B95415&quot;/&gt;&lt;wsp:rsid wsp:val=&quot;00B9579A&quot;/&gt;&lt;wsp:rsid wsp:val=&quot;00B9656F&quot;/&gt;&lt;wsp:rsid wsp:val=&quot;00B96B42&quot;/&gt;&lt;wsp:rsid wsp:val=&quot;00B973AC&quot;/&gt;&lt;wsp:rsid wsp:val=&quot;00BA045E&quot;/&gt;&lt;wsp:rsid wsp:val=&quot;00BA0B91&quot;/&gt;&lt;wsp:rsid wsp:val=&quot;00BA0DDC&quot;/&gt;&lt;wsp:rsid wsp:val=&quot;00BA18D2&quot;/&gt;&lt;wsp:rsid wsp:val=&quot;00BA216E&quot;/&gt;&lt;wsp:rsid wsp:val=&quot;00BA3436&quot;/&gt;&lt;wsp:rsid wsp:val=&quot;00BA34C9&quot;/&gt;&lt;wsp:rsid wsp:val=&quot;00BA39EA&quot;/&gt;&lt;wsp:rsid wsp:val=&quot;00BA3F15&quot;/&gt;&lt;wsp:rsid wsp:val=&quot;00BA3F40&quot;/&gt;&lt;wsp:rsid wsp:val=&quot;00BA5634&quot;/&gt;&lt;wsp:rsid wsp:val=&quot;00BA6295&quot;/&gt;&lt;wsp:rsid wsp:val=&quot;00BA687D&quot;/&gt;&lt;wsp:rsid wsp:val=&quot;00BA75C5&quot;/&gt;&lt;wsp:rsid wsp:val=&quot;00BA7DD2&quot;/&gt;&lt;wsp:rsid wsp:val=&quot;00BB03B5&quot;/&gt;&lt;wsp:rsid wsp:val=&quot;00BB073C&quot;/&gt;&lt;wsp:rsid wsp:val=&quot;00BB09C2&quot;/&gt;&lt;wsp:rsid wsp:val=&quot;00BB0C7C&quot;/&gt;&lt;wsp:rsid wsp:val=&quot;00BB0E3E&quot;/&gt;&lt;wsp:rsid wsp:val=&quot;00BB1770&quot;/&gt;&lt;wsp:rsid wsp:val=&quot;00BB1E35&quot;/&gt;&lt;wsp:rsid wsp:val=&quot;00BB27D6&quot;/&gt;&lt;wsp:rsid wsp:val=&quot;00BB2860&quot;/&gt;&lt;wsp:rsid wsp:val=&quot;00BB3518&quot;/&gt;&lt;wsp:rsid wsp:val=&quot;00BB46FD&quot;/&gt;&lt;wsp:rsid wsp:val=&quot;00BB4A68&quot;/&gt;&lt;wsp:rsid wsp:val=&quot;00BB4D50&quot;/&gt;&lt;wsp:rsid wsp:val=&quot;00BB5E43&quot;/&gt;&lt;wsp:rsid wsp:val=&quot;00BB697E&quot;/&gt;&lt;wsp:rsid wsp:val=&quot;00BB6BE8&quot;/&gt;&lt;wsp:rsid wsp:val=&quot;00BB6E3B&quot;/&gt;&lt;wsp:rsid wsp:val=&quot;00BB7F63&quot;/&gt;&lt;wsp:rsid wsp:val=&quot;00BC0EB0&quot;/&gt;&lt;wsp:rsid wsp:val=&quot;00BC1209&quot;/&gt;&lt;wsp:rsid wsp:val=&quot;00BC2E2D&quot;/&gt;&lt;wsp:rsid wsp:val=&quot;00BC4194&quot;/&gt;&lt;wsp:rsid wsp:val=&quot;00BC4326&quot;/&gt;&lt;wsp:rsid wsp:val=&quot;00BC56BA&quot;/&gt;&lt;wsp:rsid wsp:val=&quot;00BC5B9A&quot;/&gt;&lt;wsp:rsid wsp:val=&quot;00BC70CD&quot;/&gt;&lt;wsp:rsid wsp:val=&quot;00BC76A1&quot;/&gt;&lt;wsp:rsid wsp:val=&quot;00BC7C48&quot;/&gt;&lt;wsp:rsid wsp:val=&quot;00BC7EA8&quot;/&gt;&lt;wsp:rsid wsp:val=&quot;00BD0AED&quot;/&gt;&lt;wsp:rsid wsp:val=&quot;00BD0C2C&quot;/&gt;&lt;wsp:rsid wsp:val=&quot;00BD10E4&quot;/&gt;&lt;wsp:rsid wsp:val=&quot;00BD113A&quot;/&gt;&lt;wsp:rsid wsp:val=&quot;00BD154F&quot;/&gt;&lt;wsp:rsid wsp:val=&quot;00BD1F84&quot;/&gt;&lt;wsp:rsid wsp:val=&quot;00BD33E3&quot;/&gt;&lt;wsp:rsid wsp:val=&quot;00BD3FD1&quot;/&gt;&lt;wsp:rsid wsp:val=&quot;00BD4C05&quot;/&gt;&lt;wsp:rsid wsp:val=&quot;00BD5377&quot;/&gt;&lt;wsp:rsid wsp:val=&quot;00BD54ED&quot;/&gt;&lt;wsp:rsid wsp:val=&quot;00BD5737&quot;/&gt;&lt;wsp:rsid wsp:val=&quot;00BD5AF5&quot;/&gt;&lt;wsp:rsid wsp:val=&quot;00BD5C2D&quot;/&gt;&lt;wsp:rsid wsp:val=&quot;00BD744E&quot;/&gt;&lt;wsp:rsid wsp:val=&quot;00BD7AF2&quot;/&gt;&lt;wsp:rsid wsp:val=&quot;00BE029D&quot;/&gt;&lt;wsp:rsid wsp:val=&quot;00BE05BB&quot;/&gt;&lt;wsp:rsid wsp:val=&quot;00BE175F&quot;/&gt;&lt;wsp:rsid wsp:val=&quot;00BE2082&quot;/&gt;&lt;wsp:rsid wsp:val=&quot;00BE22E0&quot;/&gt;&lt;wsp:rsid wsp:val=&quot;00BE3F08&quot;/&gt;&lt;wsp:rsid wsp:val=&quot;00BE4217&quot;/&gt;&lt;wsp:rsid wsp:val=&quot;00BE44BA&quot;/&gt;&lt;wsp:rsid wsp:val=&quot;00BE463D&quot;/&gt;&lt;wsp:rsid wsp:val=&quot;00BF00A6&quot;/&gt;&lt;wsp:rsid wsp:val=&quot;00BF0A47&quot;/&gt;&lt;wsp:rsid wsp:val=&quot;00BF0CC5&quot;/&gt;&lt;wsp:rsid wsp:val=&quot;00BF117A&quot;/&gt;&lt;wsp:rsid wsp:val=&quot;00BF2589&quot;/&gt;&lt;wsp:rsid wsp:val=&quot;00BF3A02&quot;/&gt;&lt;wsp:rsid wsp:val=&quot;00BF40A8&quot;/&gt;&lt;wsp:rsid wsp:val=&quot;00BF41B2&quot;/&gt;&lt;wsp:rsid wsp:val=&quot;00BF69EA&quot;/&gt;&lt;wsp:rsid wsp:val=&quot;00BF6E06&quot;/&gt;&lt;wsp:rsid wsp:val=&quot;00BF79B4&quot;/&gt;&lt;wsp:rsid wsp:val=&quot;00C00F79&quot;/&gt;&lt;wsp:rsid wsp:val=&quot;00C01104&quot;/&gt;&lt;wsp:rsid wsp:val=&quot;00C021AE&quot;/&gt;&lt;wsp:rsid wsp:val=&quot;00C0315C&quot;/&gt;&lt;wsp:rsid wsp:val=&quot;00C04709&quot;/&gt;&lt;wsp:rsid wsp:val=&quot;00C05330&quot;/&gt;&lt;wsp:rsid wsp:val=&quot;00C05D01&quot;/&gt;&lt;wsp:rsid wsp:val=&quot;00C06E91&quot;/&gt;&lt;wsp:rsid wsp:val=&quot;00C07FC4&quot;/&gt;&lt;wsp:rsid wsp:val=&quot;00C10264&quot;/&gt;&lt;wsp:rsid wsp:val=&quot;00C108B0&quot;/&gt;&lt;wsp:rsid wsp:val=&quot;00C11B0B&quot;/&gt;&lt;wsp:rsid wsp:val=&quot;00C11D7B&quot;/&gt;&lt;wsp:rsid wsp:val=&quot;00C12625&quot;/&gt;&lt;wsp:rsid wsp:val=&quot;00C12CFE&quot;/&gt;&lt;wsp:rsid wsp:val=&quot;00C14194&quot;/&gt;&lt;wsp:rsid wsp:val=&quot;00C141EB&quot;/&gt;&lt;wsp:rsid wsp:val=&quot;00C14719&quot;/&gt;&lt;wsp:rsid wsp:val=&quot;00C14BAC&quot;/&gt;&lt;wsp:rsid wsp:val=&quot;00C15058&quot;/&gt;&lt;wsp:rsid wsp:val=&quot;00C15116&quot;/&gt;&lt;wsp:rsid wsp:val=&quot;00C15D84&quot;/&gt;&lt;wsp:rsid wsp:val=&quot;00C16345&quot;/&gt;&lt;wsp:rsid wsp:val=&quot;00C175EC&quot;/&gt;&lt;wsp:rsid wsp:val=&quot;00C205E5&quot;/&gt;&lt;wsp:rsid wsp:val=&quot;00C2185A&quot;/&gt;&lt;wsp:rsid wsp:val=&quot;00C221C5&quot;/&gt;&lt;wsp:rsid wsp:val=&quot;00C226F3&quot;/&gt;&lt;wsp:rsid wsp:val=&quot;00C248CA&quot;/&gt;&lt;wsp:rsid wsp:val=&quot;00C24DDB&quot;/&gt;&lt;wsp:rsid wsp:val=&quot;00C26F4A&quot;/&gt;&lt;wsp:rsid wsp:val=&quot;00C27668&quot;/&gt;&lt;wsp:rsid wsp:val=&quot;00C278D5&quot;/&gt;&lt;wsp:rsid wsp:val=&quot;00C27F21&quot;/&gt;&lt;wsp:rsid wsp:val=&quot;00C31031&quot;/&gt;&lt;wsp:rsid wsp:val=&quot;00C332D0&quot;/&gt;&lt;wsp:rsid wsp:val=&quot;00C333A9&quot;/&gt;&lt;wsp:rsid wsp:val=&quot;00C3463A&quot;/&gt;&lt;wsp:rsid wsp:val=&quot;00C346C4&quot;/&gt;&lt;wsp:rsid wsp:val=&quot;00C367A3&quot;/&gt;&lt;wsp:rsid wsp:val=&quot;00C36BD4&quot;/&gt;&lt;wsp:rsid wsp:val=&quot;00C37693&quot;/&gt;&lt;wsp:rsid wsp:val=&quot;00C40F10&quot;/&gt;&lt;wsp:rsid wsp:val=&quot;00C425A7&quot;/&gt;&lt;wsp:rsid wsp:val=&quot;00C42FFC&quot;/&gt;&lt;wsp:rsid wsp:val=&quot;00C4302C&quot;/&gt;&lt;wsp:rsid wsp:val=&quot;00C432F5&quot;/&gt;&lt;wsp:rsid wsp:val=&quot;00C43598&quot;/&gt;&lt;wsp:rsid wsp:val=&quot;00C4465E&quot;/&gt;&lt;wsp:rsid wsp:val=&quot;00C452B6&quot;/&gt;&lt;wsp:rsid wsp:val=&quot;00C4699F&quot;/&gt;&lt;wsp:rsid wsp:val=&quot;00C47419&quot;/&gt;&lt;wsp:rsid wsp:val=&quot;00C517EC&quot;/&gt;&lt;wsp:rsid wsp:val=&quot;00C520ED&quot;/&gt;&lt;wsp:rsid wsp:val=&quot;00C52110&quot;/&gt;&lt;wsp:rsid wsp:val=&quot;00C5297B&quot;/&gt;&lt;wsp:rsid wsp:val=&quot;00C52CCA&quot;/&gt;&lt;wsp:rsid wsp:val=&quot;00C53043&quot;/&gt;&lt;wsp:rsid wsp:val=&quot;00C541D2&quot;/&gt;&lt;wsp:rsid wsp:val=&quot;00C54A08&quot;/&gt;&lt;wsp:rsid wsp:val=&quot;00C54B7B&quot;/&gt;&lt;wsp:rsid wsp:val=&quot;00C551AF&quot;/&gt;&lt;wsp:rsid wsp:val=&quot;00C571F6&quot;/&gt;&lt;wsp:rsid wsp:val=&quot;00C5751B&quot;/&gt;&lt;wsp:rsid wsp:val=&quot;00C6067C&quot;/&gt;&lt;wsp:rsid wsp:val=&quot;00C615C8&quot;/&gt;&lt;wsp:rsid wsp:val=&quot;00C62FE0&quot;/&gt;&lt;wsp:rsid wsp:val=&quot;00C63FEE&quot;/&gt;&lt;wsp:rsid wsp:val=&quot;00C64668&quot;/&gt;&lt;wsp:rsid wsp:val=&quot;00C64669&quot;/&gt;&lt;wsp:rsid wsp:val=&quot;00C64915&quot;/&gt;&lt;wsp:rsid wsp:val=&quot;00C65088&quot;/&gt;&lt;wsp:rsid wsp:val=&quot;00C65556&quot;/&gt;&lt;wsp:rsid wsp:val=&quot;00C65D51&quot;/&gt;&lt;wsp:rsid wsp:val=&quot;00C662C9&quot;/&gt;&lt;wsp:rsid wsp:val=&quot;00C66E65&quot;/&gt;&lt;wsp:rsid wsp:val=&quot;00C67146&quot;/&gt;&lt;wsp:rsid wsp:val=&quot;00C67731&quot;/&gt;&lt;wsp:rsid wsp:val=&quot;00C67A10&quot;/&gt;&lt;wsp:rsid wsp:val=&quot;00C67B98&quot;/&gt;&lt;wsp:rsid wsp:val=&quot;00C70762&quot;/&gt;&lt;wsp:rsid wsp:val=&quot;00C71F6E&quot;/&gt;&lt;wsp:rsid wsp:val=&quot;00C7377E&quot;/&gt;&lt;wsp:rsid wsp:val=&quot;00C74772&quot;/&gt;&lt;wsp:rsid wsp:val=&quot;00C747CA&quot;/&gt;&lt;wsp:rsid wsp:val=&quot;00C757C6&quot;/&gt;&lt;wsp:rsid wsp:val=&quot;00C76423&quot;/&gt;&lt;wsp:rsid wsp:val=&quot;00C76A00&quot;/&gt;&lt;wsp:rsid wsp:val=&quot;00C776F3&quot;/&gt;&lt;wsp:rsid wsp:val=&quot;00C77C47&quot;/&gt;&lt;wsp:rsid wsp:val=&quot;00C8013D&quot;/&gt;&lt;wsp:rsid wsp:val=&quot;00C80F18&quot;/&gt;&lt;wsp:rsid wsp:val=&quot;00C82D0D&quot;/&gt;&lt;wsp:rsid wsp:val=&quot;00C83527&quot;/&gt;&lt;wsp:rsid wsp:val=&quot;00C83838&quot;/&gt;&lt;wsp:rsid wsp:val=&quot;00C83D98&quot;/&gt;&lt;wsp:rsid wsp:val=&quot;00C843D8&quot;/&gt;&lt;wsp:rsid wsp:val=&quot;00C8734E&quot;/&gt;&lt;wsp:rsid wsp:val=&quot;00C87527&quot;/&gt;&lt;wsp:rsid wsp:val=&quot;00C8782D&quot;/&gt;&lt;wsp:rsid wsp:val=&quot;00C908F3&quot;/&gt;&lt;wsp:rsid wsp:val=&quot;00C90A9A&quot;/&gt;&lt;wsp:rsid wsp:val=&quot;00C90BBD&quot;/&gt;&lt;wsp:rsid wsp:val=&quot;00C917DF&quot;/&gt;&lt;wsp:rsid wsp:val=&quot;00C91DFA&quot;/&gt;&lt;wsp:rsid wsp:val=&quot;00C92640&quot;/&gt;&lt;wsp:rsid wsp:val=&quot;00C9278A&quot;/&gt;&lt;wsp:rsid wsp:val=&quot;00C939A1&quot;/&gt;&lt;wsp:rsid wsp:val=&quot;00C93B38&quot;/&gt;&lt;wsp:rsid wsp:val=&quot;00C93E4C&quot;/&gt;&lt;wsp:rsid wsp:val=&quot;00C94E77&quot;/&gt;&lt;wsp:rsid wsp:val=&quot;00C951AE&quot;/&gt;&lt;wsp:rsid wsp:val=&quot;00C959FD&quot;/&gt;&lt;wsp:rsid wsp:val=&quot;00C96481&quot;/&gt;&lt;wsp:rsid wsp:val=&quot;00CA09C2&quot;/&gt;&lt;wsp:rsid wsp:val=&quot;00CA1846&quot;/&gt;&lt;wsp:rsid wsp:val=&quot;00CA2D7D&quot;/&gt;&lt;wsp:rsid wsp:val=&quot;00CA3F59&quot;/&gt;&lt;wsp:rsid wsp:val=&quot;00CA406D&quot;/&gt;&lt;wsp:rsid wsp:val=&quot;00CA505E&quot;/&gt;&lt;wsp:rsid wsp:val=&quot;00CA519A&quot;/&gt;&lt;wsp:rsid wsp:val=&quot;00CA5289&quot;/&gt;&lt;wsp:rsid wsp:val=&quot;00CA5709&quot;/&gt;&lt;wsp:rsid wsp:val=&quot;00CA5F79&quot;/&gt;&lt;wsp:rsid wsp:val=&quot;00CA6A11&quot;/&gt;&lt;wsp:rsid wsp:val=&quot;00CA7A14&quot;/&gt;&lt;wsp:rsid wsp:val=&quot;00CB1732&quot;/&gt;&lt;wsp:rsid wsp:val=&quot;00CB1E40&quot;/&gt;&lt;wsp:rsid wsp:val=&quot;00CB2AC8&quot;/&gt;&lt;wsp:rsid wsp:val=&quot;00CB32F7&quot;/&gt;&lt;wsp:rsid wsp:val=&quot;00CB3579&quot;/&gt;&lt;wsp:rsid wsp:val=&quot;00CB35B3&quot;/&gt;&lt;wsp:rsid wsp:val=&quot;00CB4166&quot;/&gt;&lt;wsp:rsid wsp:val=&quot;00CB44D3&quot;/&gt;&lt;wsp:rsid wsp:val=&quot;00CB4548&quot;/&gt;&lt;wsp:rsid wsp:val=&quot;00CB4BDE&quot;/&gt;&lt;wsp:rsid wsp:val=&quot;00CB6CCE&quot;/&gt;&lt;wsp:rsid wsp:val=&quot;00CC026C&quot;/&gt;&lt;wsp:rsid wsp:val=&quot;00CC08F5&quot;/&gt;&lt;wsp:rsid wsp:val=&quot;00CC0991&quot;/&gt;&lt;wsp:rsid wsp:val=&quot;00CC1167&quot;/&gt;&lt;wsp:rsid wsp:val=&quot;00CC16B2&quot;/&gt;&lt;wsp:rsid wsp:val=&quot;00CC21EF&quot;/&gt;&lt;wsp:rsid wsp:val=&quot;00CC2831&quot;/&gt;&lt;wsp:rsid wsp:val=&quot;00CC28CA&quot;/&gt;&lt;wsp:rsid wsp:val=&quot;00CC3517&quot;/&gt;&lt;wsp:rsid wsp:val=&quot;00CC3D76&quot;/&gt;&lt;wsp:rsid wsp:val=&quot;00CC417E&quot;/&gt;&lt;wsp:rsid wsp:val=&quot;00CC430F&quot;/&gt;&lt;wsp:rsid wsp:val=&quot;00CC49AC&quot;/&gt;&lt;wsp:rsid wsp:val=&quot;00CC4CC5&quot;/&gt;&lt;wsp:rsid wsp:val=&quot;00CC57C3&quot;/&gt;&lt;wsp:rsid wsp:val=&quot;00CC5DE4&quot;/&gt;&lt;wsp:rsid wsp:val=&quot;00CC63D5&quot;/&gt;&lt;wsp:rsid wsp:val=&quot;00CC6A47&quot;/&gt;&lt;wsp:rsid wsp:val=&quot;00CC72C8&quot;/&gt;&lt;wsp:rsid wsp:val=&quot;00CC73C0&quot;/&gt;&lt;wsp:rsid wsp:val=&quot;00CD0B68&quot;/&gt;&lt;wsp:rsid wsp:val=&quot;00CD0C1B&quot;/&gt;&lt;wsp:rsid wsp:val=&quot;00CD0EF0&quot;/&gt;&lt;wsp:rsid wsp:val=&quot;00CD3343&quot;/&gt;&lt;wsp:rsid wsp:val=&quot;00CD46F4&quot;/&gt;&lt;wsp:rsid wsp:val=&quot;00CD4D4E&quot;/&gt;&lt;wsp:rsid wsp:val=&quot;00CD6617&quot;/&gt;&lt;wsp:rsid wsp:val=&quot;00CD67F1&quot;/&gt;&lt;wsp:rsid wsp:val=&quot;00CD6A72&quot;/&gt;&lt;wsp:rsid wsp:val=&quot;00CD7394&quot;/&gt;&lt;wsp:rsid wsp:val=&quot;00CE092B&quot;/&gt;&lt;wsp:rsid wsp:val=&quot;00CE1326&quot;/&gt;&lt;wsp:rsid wsp:val=&quot;00CE1BCB&quot;/&gt;&lt;wsp:rsid wsp:val=&quot;00CE25EF&quot;/&gt;&lt;wsp:rsid wsp:val=&quot;00CE2B85&quot;/&gt;&lt;wsp:rsid wsp:val=&quot;00CE5639&quot;/&gt;&lt;wsp:rsid wsp:val=&quot;00CE59DF&quot;/&gt;&lt;wsp:rsid wsp:val=&quot;00CE60D7&quot;/&gt;&lt;wsp:rsid wsp:val=&quot;00CE7474&quot;/&gt;&lt;wsp:rsid wsp:val=&quot;00CF010A&quot;/&gt;&lt;wsp:rsid wsp:val=&quot;00CF0B18&quot;/&gt;&lt;wsp:rsid wsp:val=&quot;00CF0D80&quot;/&gt;&lt;wsp:rsid wsp:val=&quot;00CF18B0&quot;/&gt;&lt;wsp:rsid wsp:val=&quot;00CF1EA4&quot;/&gt;&lt;wsp:rsid wsp:val=&quot;00CF2845&quot;/&gt;&lt;wsp:rsid wsp:val=&quot;00CF285C&quot;/&gt;&lt;wsp:rsid wsp:val=&quot;00CF285D&quot;/&gt;&lt;wsp:rsid wsp:val=&quot;00CF31CC&quot;/&gt;&lt;wsp:rsid wsp:val=&quot;00CF344B&quot;/&gt;&lt;wsp:rsid wsp:val=&quot;00CF413F&quot;/&gt;&lt;wsp:rsid wsp:val=&quot;00CF53F3&quot;/&gt;&lt;wsp:rsid wsp:val=&quot;00CF5FDE&quot;/&gt;&lt;wsp:rsid wsp:val=&quot;00CF65B9&quot;/&gt;&lt;wsp:rsid wsp:val=&quot;00CF7D73&quot;/&gt;&lt;wsp:rsid wsp:val=&quot;00D00065&quot;/&gt;&lt;wsp:rsid wsp:val=&quot;00D00251&quot;/&gt;&lt;wsp:rsid wsp:val=&quot;00D01C0E&quot;/&gt;&lt;wsp:rsid wsp:val=&quot;00D03248&quot;/&gt;&lt;wsp:rsid wsp:val=&quot;00D03913&quot;/&gt;&lt;wsp:rsid wsp:val=&quot;00D0586D&quot;/&gt;&lt;wsp:rsid wsp:val=&quot;00D05D91&quot;/&gt;&lt;wsp:rsid wsp:val=&quot;00D05E2F&quot;/&gt;&lt;wsp:rsid wsp:val=&quot;00D05F7C&quot;/&gt;&lt;wsp:rsid wsp:val=&quot;00D0786B&quot;/&gt;&lt;wsp:rsid wsp:val=&quot;00D07FB0&quot;/&gt;&lt;wsp:rsid wsp:val=&quot;00D100AB&quot;/&gt;&lt;wsp:rsid wsp:val=&quot;00D10B67&quot;/&gt;&lt;wsp:rsid wsp:val=&quot;00D11BFE&quot;/&gt;&lt;wsp:rsid wsp:val=&quot;00D124F4&quot;/&gt;&lt;wsp:rsid wsp:val=&quot;00D1252C&quot;/&gt;&lt;wsp:rsid wsp:val=&quot;00D1270F&quot;/&gt;&lt;wsp:rsid wsp:val=&quot;00D12D1C&quot;/&gt;&lt;wsp:rsid wsp:val=&quot;00D132B1&quot;/&gt;&lt;wsp:rsid wsp:val=&quot;00D136F6&quot;/&gt;&lt;wsp:rsid wsp:val=&quot;00D13FC2&quot;/&gt;&lt;wsp:rsid wsp:val=&quot;00D148A4&quot;/&gt;&lt;wsp:rsid wsp:val=&quot;00D1499B&quot;/&gt;&lt;wsp:rsid wsp:val=&quot;00D14C4B&quot;/&gt;&lt;wsp:rsid wsp:val=&quot;00D14F87&quot;/&gt;&lt;wsp:rsid wsp:val=&quot;00D16017&quot;/&gt;&lt;wsp:rsid wsp:val=&quot;00D16526&quot;/&gt;&lt;wsp:rsid wsp:val=&quot;00D17CAE&quot;/&gt;&lt;wsp:rsid wsp:val=&quot;00D200D5&quot;/&gt;&lt;wsp:rsid wsp:val=&quot;00D20309&quot;/&gt;&lt;wsp:rsid wsp:val=&quot;00D205FA&quot;/&gt;&lt;wsp:rsid wsp:val=&quot;00D20783&quot;/&gt;&lt;wsp:rsid wsp:val=&quot;00D20AC1&quot;/&gt;&lt;wsp:rsid wsp:val=&quot;00D20EF7&quot;/&gt;&lt;wsp:rsid wsp:val=&quot;00D21D17&quot;/&gt;&lt;wsp:rsid wsp:val=&quot;00D220DB&quot;/&gt;&lt;wsp:rsid wsp:val=&quot;00D22E7A&quot;/&gt;&lt;wsp:rsid wsp:val=&quot;00D23395&quot;/&gt;&lt;wsp:rsid wsp:val=&quot;00D23A3A&quot;/&gt;&lt;wsp:rsid wsp:val=&quot;00D23E91&quot;/&gt;&lt;wsp:rsid wsp:val=&quot;00D24E5F&quot;/&gt;&lt;wsp:rsid wsp:val=&quot;00D260E9&quot;/&gt;&lt;wsp:rsid wsp:val=&quot;00D26419&quot;/&gt;&lt;wsp:rsid wsp:val=&quot;00D273DE&quot;/&gt;&lt;wsp:rsid wsp:val=&quot;00D30E80&quot;/&gt;&lt;wsp:rsid wsp:val=&quot;00D31226&quot;/&gt;&lt;wsp:rsid wsp:val=&quot;00D3265C&quot;/&gt;&lt;wsp:rsid wsp:val=&quot;00D32F25&quot;/&gt;&lt;wsp:rsid wsp:val=&quot;00D346AF&quot;/&gt;&lt;wsp:rsid wsp:val=&quot;00D34B7F&quot;/&gt;&lt;wsp:rsid wsp:val=&quot;00D34BAC&quot;/&gt;&lt;wsp:rsid wsp:val=&quot;00D35BAA&quot;/&gt;&lt;wsp:rsid wsp:val=&quot;00D37310&quot;/&gt;&lt;wsp:rsid wsp:val=&quot;00D40200&quot;/&gt;&lt;wsp:rsid wsp:val=&quot;00D42322&quot;/&gt;&lt;wsp:rsid wsp:val=&quot;00D42BFA&quot;/&gt;&lt;wsp:rsid wsp:val=&quot;00D42D39&quot;/&gt;&lt;wsp:rsid wsp:val=&quot;00D43670&quot;/&gt;&lt;wsp:rsid wsp:val=&quot;00D44292&quot;/&gt;&lt;wsp:rsid wsp:val=&quot;00D44552&quot;/&gt;&lt;wsp:rsid wsp:val=&quot;00D445E3&quot;/&gt;&lt;wsp:rsid wsp:val=&quot;00D453E9&quot;/&gt;&lt;wsp:rsid wsp:val=&quot;00D462CC&quot;/&gt;&lt;wsp:rsid wsp:val=&quot;00D4632E&quot;/&gt;&lt;wsp:rsid wsp:val=&quot;00D47564&quot;/&gt;&lt;wsp:rsid wsp:val=&quot;00D475E5&quot;/&gt;&lt;wsp:rsid wsp:val=&quot;00D47844&quot;/&gt;&lt;wsp:rsid wsp:val=&quot;00D47D25&quot;/&gt;&lt;wsp:rsid wsp:val=&quot;00D47E17&quot;/&gt;&lt;wsp:rsid wsp:val=&quot;00D513BC&quot;/&gt;&lt;wsp:rsid wsp:val=&quot;00D51D44&quot;/&gt;&lt;wsp:rsid wsp:val=&quot;00D5271B&quot;/&gt;&lt;wsp:rsid wsp:val=&quot;00D52BB5&quot;/&gt;&lt;wsp:rsid wsp:val=&quot;00D530DB&quot;/&gt;&lt;wsp:rsid wsp:val=&quot;00D5324B&quot;/&gt;&lt;wsp:rsid wsp:val=&quot;00D53AFB&quot;/&gt;&lt;wsp:rsid wsp:val=&quot;00D5501D&quot;/&gt;&lt;wsp:rsid wsp:val=&quot;00D550E6&quot;/&gt;&lt;wsp:rsid wsp:val=&quot;00D55759&quot;/&gt;&lt;wsp:rsid wsp:val=&quot;00D5648A&quot;/&gt;&lt;wsp:rsid wsp:val=&quot;00D56625&quot;/&gt;&lt;wsp:rsid wsp:val=&quot;00D5689B&quot;/&gt;&lt;wsp:rsid wsp:val=&quot;00D601BB&quot;/&gt;&lt;wsp:rsid wsp:val=&quot;00D60342&quot;/&gt;&lt;wsp:rsid wsp:val=&quot;00D63479&quot;/&gt;&lt;wsp:rsid wsp:val=&quot;00D642D1&quot;/&gt;&lt;wsp:rsid wsp:val=&quot;00D65150&quot;/&gt;&lt;wsp:rsid wsp:val=&quot;00D6534E&quot;/&gt;&lt;wsp:rsid wsp:val=&quot;00D658AE&quot;/&gt;&lt;wsp:rsid wsp:val=&quot;00D658D6&quot;/&gt;&lt;wsp:rsid wsp:val=&quot;00D66558&quot;/&gt;&lt;wsp:rsid wsp:val=&quot;00D6664A&quot;/&gt;&lt;wsp:rsid wsp:val=&quot;00D7114B&quot;/&gt;&lt;wsp:rsid wsp:val=&quot;00D7136B&quot;/&gt;&lt;wsp:rsid wsp:val=&quot;00D717A6&quot;/&gt;&lt;wsp:rsid wsp:val=&quot;00D7361F&quot;/&gt;&lt;wsp:rsid wsp:val=&quot;00D73FE6&quot;/&gt;&lt;wsp:rsid wsp:val=&quot;00D744C7&quot;/&gt;&lt;wsp:rsid wsp:val=&quot;00D74AC4&quot;/&gt;&lt;wsp:rsid wsp:val=&quot;00D750A8&quot;/&gt;&lt;wsp:rsid wsp:val=&quot;00D750FB&quot;/&gt;&lt;wsp:rsid wsp:val=&quot;00D75151&quot;/&gt;&lt;wsp:rsid wsp:val=&quot;00D752DD&quot;/&gt;&lt;wsp:rsid wsp:val=&quot;00D764E2&quot;/&gt;&lt;wsp:rsid wsp:val=&quot;00D77839&quot;/&gt;&lt;wsp:rsid wsp:val=&quot;00D80E7F&quot;/&gt;&lt;wsp:rsid wsp:val=&quot;00D81484&quot;/&gt;&lt;wsp:rsid wsp:val=&quot;00D8201F&quot;/&gt;&lt;wsp:rsid wsp:val=&quot;00D82225&quot;/&gt;&lt;wsp:rsid wsp:val=&quot;00D82627&quot;/&gt;&lt;wsp:rsid wsp:val=&quot;00D82805&quot;/&gt;&lt;wsp:rsid wsp:val=&quot;00D82889&quot;/&gt;&lt;wsp:rsid wsp:val=&quot;00D8324C&quot;/&gt;&lt;wsp:rsid wsp:val=&quot;00D83FDD&quot;/&gt;&lt;wsp:rsid wsp:val=&quot;00D84EF9&quot;/&gt;&lt;wsp:rsid wsp:val=&quot;00D8584A&quot;/&gt;&lt;wsp:rsid wsp:val=&quot;00D85CD8&quot;/&gt;&lt;wsp:rsid wsp:val=&quot;00D8720A&quot;/&gt;&lt;wsp:rsid wsp:val=&quot;00D90931&quot;/&gt;&lt;wsp:rsid wsp:val=&quot;00D90D58&quot;/&gt;&lt;wsp:rsid wsp:val=&quot;00D91DB5&quot;/&gt;&lt;wsp:rsid wsp:val=&quot;00D922BB&quot;/&gt;&lt;wsp:rsid wsp:val=&quot;00D9230B&quot;/&gt;&lt;wsp:rsid wsp:val=&quot;00D93592&quot;/&gt;&lt;wsp:rsid wsp:val=&quot;00D93A6E&quot;/&gt;&lt;wsp:rsid wsp:val=&quot;00D9422C&quot;/&gt;&lt;wsp:rsid wsp:val=&quot;00D9497B&quot;/&gt;&lt;wsp:rsid wsp:val=&quot;00D95116&quot;/&gt;&lt;wsp:rsid wsp:val=&quot;00DA05F8&quot;/&gt;&lt;wsp:rsid wsp:val=&quot;00DA0EA4&quot;/&gt;&lt;wsp:rsid wsp:val=&quot;00DA0EF4&quot;/&gt;&lt;wsp:rsid wsp:val=&quot;00DA1414&quot;/&gt;&lt;wsp:rsid wsp:val=&quot;00DA193B&quot;/&gt;&lt;wsp:rsid wsp:val=&quot;00DA3137&quot;/&gt;&lt;wsp:rsid wsp:val=&quot;00DA3629&quot;/&gt;&lt;wsp:rsid wsp:val=&quot;00DA37BB&quot;/&gt;&lt;wsp:rsid wsp:val=&quot;00DA3C5D&quot;/&gt;&lt;wsp:rsid wsp:val=&quot;00DA3DE5&quot;/&gt;&lt;wsp:rsid wsp:val=&quot;00DA4A98&quot;/&gt;&lt;wsp:rsid wsp:val=&quot;00DA4F3A&quot;/&gt;&lt;wsp:rsid wsp:val=&quot;00DA532E&quot;/&gt;&lt;wsp:rsid wsp:val=&quot;00DA6632&quot;/&gt;&lt;wsp:rsid wsp:val=&quot;00DA699A&quot;/&gt;&lt;wsp:rsid wsp:val=&quot;00DA7421&quot;/&gt;&lt;wsp:rsid wsp:val=&quot;00DA779D&quot;/&gt;&lt;wsp:rsid wsp:val=&quot;00DA7EEB&quot;/&gt;&lt;wsp:rsid wsp:val=&quot;00DB032F&quot;/&gt;&lt;wsp:rsid wsp:val=&quot;00DB0334&quot;/&gt;&lt;wsp:rsid wsp:val=&quot;00DB2F00&quot;/&gt;&lt;wsp:rsid wsp:val=&quot;00DB313B&quot;/&gt;&lt;wsp:rsid wsp:val=&quot;00DB3172&quot;/&gt;&lt;wsp:rsid wsp:val=&quot;00DB38D8&quot;/&gt;&lt;wsp:rsid wsp:val=&quot;00DB3907&quot;/&gt;&lt;wsp:rsid wsp:val=&quot;00DB3C88&quot;/&gt;&lt;wsp:rsid wsp:val=&quot;00DB50B1&quot;/&gt;&lt;wsp:rsid wsp:val=&quot;00DB5B0F&quot;/&gt;&lt;wsp:rsid wsp:val=&quot;00DB5D67&quot;/&gt;&lt;wsp:rsid wsp:val=&quot;00DB6647&quot;/&gt;&lt;wsp:rsid wsp:val=&quot;00DB66CE&quot;/&gt;&lt;wsp:rsid wsp:val=&quot;00DB741D&quot;/&gt;&lt;wsp:rsid wsp:val=&quot;00DC038A&quot;/&gt;&lt;wsp:rsid wsp:val=&quot;00DC0C19&quot;/&gt;&lt;wsp:rsid wsp:val=&quot;00DC1299&quot;/&gt;&lt;wsp:rsid wsp:val=&quot;00DC1493&quot;/&gt;&lt;wsp:rsid wsp:val=&quot;00DC1B6F&quot;/&gt;&lt;wsp:rsid wsp:val=&quot;00DC2307&quot;/&gt;&lt;wsp:rsid wsp:val=&quot;00DC2AB7&quot;/&gt;&lt;wsp:rsid wsp:val=&quot;00DC346E&quot;/&gt;&lt;wsp:rsid wsp:val=&quot;00DC4D9D&quot;/&gt;&lt;wsp:rsid wsp:val=&quot;00DC5754&quot;/&gt;&lt;wsp:rsid wsp:val=&quot;00DC6670&quot;/&gt;&lt;wsp:rsid wsp:val=&quot;00DC743A&quot;/&gt;&lt;wsp:rsid wsp:val=&quot;00DC7C1D&quot;/&gt;&lt;wsp:rsid wsp:val=&quot;00DD0195&quot;/&gt;&lt;wsp:rsid wsp:val=&quot;00DD07FD&quot;/&gt;&lt;wsp:rsid wsp:val=&quot;00DD48D9&quot;/&gt;&lt;wsp:rsid wsp:val=&quot;00DD5BB6&quot;/&gt;&lt;wsp:rsid wsp:val=&quot;00DD63F5&quot;/&gt;&lt;wsp:rsid wsp:val=&quot;00DD684A&quot;/&gt;&lt;wsp:rsid wsp:val=&quot;00DD779D&quot;/&gt;&lt;wsp:rsid wsp:val=&quot;00DD7F58&quot;/&gt;&lt;wsp:rsid wsp:val=&quot;00DE00C4&quot;/&gt;&lt;wsp:rsid wsp:val=&quot;00DE0348&quot;/&gt;&lt;wsp:rsid wsp:val=&quot;00DE06AD&quot;/&gt;&lt;wsp:rsid wsp:val=&quot;00DE0857&quot;/&gt;&lt;wsp:rsid wsp:val=&quot;00DE13D5&quot;/&gt;&lt;wsp:rsid wsp:val=&quot;00DE1C28&quot;/&gt;&lt;wsp:rsid wsp:val=&quot;00DE25C9&quot;/&gt;&lt;wsp:rsid wsp:val=&quot;00DE2A5B&quot;/&gt;&lt;wsp:rsid wsp:val=&quot;00DE3357&quot;/&gt;&lt;wsp:rsid wsp:val=&quot;00DE39E3&quot;/&gt;&lt;wsp:rsid wsp:val=&quot;00DE4909&quot;/&gt;&lt;wsp:rsid wsp:val=&quot;00DE57EB&quot;/&gt;&lt;wsp:rsid wsp:val=&quot;00DE593B&quot;/&gt;&lt;wsp:rsid wsp:val=&quot;00DE699A&quot;/&gt;&lt;wsp:rsid wsp:val=&quot;00DE6D06&quot;/&gt;&lt;wsp:rsid wsp:val=&quot;00DE71DC&quot;/&gt;&lt;wsp:rsid wsp:val=&quot;00DE7D7E&quot;/&gt;&lt;wsp:rsid wsp:val=&quot;00DF0975&quot;/&gt;&lt;wsp:rsid wsp:val=&quot;00DF0EF9&quot;/&gt;&lt;wsp:rsid wsp:val=&quot;00DF0F9E&quot;/&gt;&lt;wsp:rsid wsp:val=&quot;00DF1281&quot;/&gt;&lt;wsp:rsid wsp:val=&quot;00DF199B&quot;/&gt;&lt;wsp:rsid wsp:val=&quot;00DF1E2D&quot;/&gt;&lt;wsp:rsid wsp:val=&quot;00DF201C&quot;/&gt;&lt;wsp:rsid wsp:val=&quot;00DF255E&quot;/&gt;&lt;wsp:rsid wsp:val=&quot;00DF49A6&quot;/&gt;&lt;wsp:rsid wsp:val=&quot;00DF4C20&quot;/&gt;&lt;wsp:rsid wsp:val=&quot;00DF5633&quot;/&gt;&lt;wsp:rsid wsp:val=&quot;00DF6058&quot;/&gt;&lt;wsp:rsid wsp:val=&quot;00DF7A86&quot;/&gt;&lt;wsp:rsid wsp:val=&quot;00DF7C4C&quot;/&gt;&lt;wsp:rsid wsp:val=&quot;00DF7EB3&quot;/&gt;&lt;wsp:rsid wsp:val=&quot;00E01B92&quot;/&gt;&lt;wsp:rsid wsp:val=&quot;00E02049&quot;/&gt;&lt;wsp:rsid wsp:val=&quot;00E02DFC&quot;/&gt;&lt;wsp:rsid wsp:val=&quot;00E035A8&quot;/&gt;&lt;wsp:rsid wsp:val=&quot;00E03CCB&quot;/&gt;&lt;wsp:rsid wsp:val=&quot;00E03E6C&quot;/&gt;&lt;wsp:rsid wsp:val=&quot;00E04AA5&quot;/&gt;&lt;wsp:rsid wsp:val=&quot;00E0573F&quot;/&gt;&lt;wsp:rsid wsp:val=&quot;00E0590E&quot;/&gt;&lt;wsp:rsid wsp:val=&quot;00E05BF4&quot;/&gt;&lt;wsp:rsid wsp:val=&quot;00E05F25&quot;/&gt;&lt;wsp:rsid wsp:val=&quot;00E070DE&quot;/&gt;&lt;wsp:rsid wsp:val=&quot;00E075F2&quot;/&gt;&lt;wsp:rsid wsp:val=&quot;00E10636&quot;/&gt;&lt;wsp:rsid wsp:val=&quot;00E10A17&quot;/&gt;&lt;wsp:rsid wsp:val=&quot;00E11966&quot;/&gt;&lt;wsp:rsid wsp:val=&quot;00E12206&quot;/&gt;&lt;wsp:rsid wsp:val=&quot;00E12C9F&quot;/&gt;&lt;wsp:rsid wsp:val=&quot;00E13333&quot;/&gt;&lt;wsp:rsid wsp:val=&quot;00E13CE9&quot;/&gt;&lt;wsp:rsid wsp:val=&quot;00E13F5C&quot;/&gt;&lt;wsp:rsid wsp:val=&quot;00E14ACF&quot;/&gt;&lt;wsp:rsid wsp:val=&quot;00E1538E&quot;/&gt;&lt;wsp:rsid wsp:val=&quot;00E1543D&quot;/&gt;&lt;wsp:rsid wsp:val=&quot;00E15E63&quot;/&gt;&lt;wsp:rsid wsp:val=&quot;00E1656F&quot;/&gt;&lt;wsp:rsid wsp:val=&quot;00E1689F&quot;/&gt;&lt;wsp:rsid wsp:val=&quot;00E16CAC&quot;/&gt;&lt;wsp:rsid wsp:val=&quot;00E17789&quot;/&gt;&lt;wsp:rsid wsp:val=&quot;00E17D20&quot;/&gt;&lt;wsp:rsid wsp:val=&quot;00E2017B&quot;/&gt;&lt;wsp:rsid wsp:val=&quot;00E217A3&quot;/&gt;&lt;wsp:rsid wsp:val=&quot;00E23F81&quot;/&gt;&lt;wsp:rsid wsp:val=&quot;00E246DB&quot;/&gt;&lt;wsp:rsid wsp:val=&quot;00E25241&quot;/&gt;&lt;wsp:rsid wsp:val=&quot;00E25ADF&quot;/&gt;&lt;wsp:rsid wsp:val=&quot;00E2626B&quot;/&gt;&lt;wsp:rsid wsp:val=&quot;00E26CF2&quot;/&gt;&lt;wsp:rsid wsp:val=&quot;00E2797A&quot;/&gt;&lt;wsp:rsid wsp:val=&quot;00E30460&quot;/&gt;&lt;wsp:rsid wsp:val=&quot;00E31D9B&quot;/&gt;&lt;wsp:rsid wsp:val=&quot;00E31E1A&quot;/&gt;&lt;wsp:rsid wsp:val=&quot;00E3348A&quot;/&gt;&lt;wsp:rsid wsp:val=&quot;00E33CB9&quot;/&gt;&lt;wsp:rsid wsp:val=&quot;00E343BD&quot;/&gt;&lt;wsp:rsid wsp:val=&quot;00E34E00&quot;/&gt;&lt;wsp:rsid wsp:val=&quot;00E34FF5&quot;/&gt;&lt;wsp:rsid wsp:val=&quot;00E35A26&quot;/&gt;&lt;wsp:rsid wsp:val=&quot;00E35EE3&quot;/&gt;&lt;wsp:rsid wsp:val=&quot;00E3669C&quot;/&gt;&lt;wsp:rsid wsp:val=&quot;00E36815&quot;/&gt;&lt;wsp:rsid wsp:val=&quot;00E36B2F&quot;/&gt;&lt;wsp:rsid wsp:val=&quot;00E3760A&quot;/&gt;&lt;wsp:rsid wsp:val=&quot;00E377D8&quot;/&gt;&lt;wsp:rsid wsp:val=&quot;00E408DB&quot;/&gt;&lt;wsp:rsid wsp:val=&quot;00E423DD&quot;/&gt;&lt;wsp:rsid wsp:val=&quot;00E43707&quot;/&gt;&lt;wsp:rsid wsp:val=&quot;00E44342&quot;/&gt;&lt;wsp:rsid wsp:val=&quot;00E4441F&quot;/&gt;&lt;wsp:rsid wsp:val=&quot;00E446FE&quot;/&gt;&lt;wsp:rsid wsp:val=&quot;00E44EE4&quot;/&gt;&lt;wsp:rsid wsp:val=&quot;00E500C3&quot;/&gt;&lt;wsp:rsid wsp:val=&quot;00E5052F&quot;/&gt;&lt;wsp:rsid wsp:val=&quot;00E506F9&quot;/&gt;&lt;wsp:rsid wsp:val=&quot;00E50C8F&quot;/&gt;&lt;wsp:rsid wsp:val=&quot;00E50CF3&quot;/&gt;&lt;wsp:rsid wsp:val=&quot;00E517C8&quot;/&gt;&lt;wsp:rsid wsp:val=&quot;00E52045&quot;/&gt;&lt;wsp:rsid wsp:val=&quot;00E53C5E&quot;/&gt;&lt;wsp:rsid wsp:val=&quot;00E54A9F&quot;/&gt;&lt;wsp:rsid wsp:val=&quot;00E555EB&quot;/&gt;&lt;wsp:rsid wsp:val=&quot;00E56171&quot;/&gt;&lt;wsp:rsid wsp:val=&quot;00E602B8&quot;/&gt;&lt;wsp:rsid wsp:val=&quot;00E614EE&quot;/&gt;&lt;wsp:rsid wsp:val=&quot;00E61B1B&quot;/&gt;&lt;wsp:rsid wsp:val=&quot;00E62EEA&quot;/&gt;&lt;wsp:rsid wsp:val=&quot;00E636C7&quot;/&gt;&lt;wsp:rsid wsp:val=&quot;00E63933&quot;/&gt;&lt;wsp:rsid wsp:val=&quot;00E647E9&quot;/&gt;&lt;wsp:rsid wsp:val=&quot;00E64A1B&quot;/&gt;&lt;wsp:rsid wsp:val=&quot;00E6567F&quot;/&gt;&lt;wsp:rsid wsp:val=&quot;00E72C3C&quot;/&gt;&lt;wsp:rsid wsp:val=&quot;00E7423A&quot;/&gt;&lt;wsp:rsid wsp:val=&quot;00E742B9&quot;/&gt;&lt;wsp:rsid wsp:val=&quot;00E74946&quot;/&gt;&lt;wsp:rsid wsp:val=&quot;00E74A7C&quot;/&gt;&lt;wsp:rsid wsp:val=&quot;00E7535E&quot;/&gt;&lt;wsp:rsid wsp:val=&quot;00E75D08&quot;/&gt;&lt;wsp:rsid wsp:val=&quot;00E75EBB&quot;/&gt;&lt;wsp:rsid wsp:val=&quot;00E75FC5&quot;/&gt;&lt;wsp:rsid wsp:val=&quot;00E7685E&quot;/&gt;&lt;wsp:rsid wsp:val=&quot;00E7796B&quot;/&gt;&lt;wsp:rsid wsp:val=&quot;00E8023E&quot;/&gt;&lt;wsp:rsid wsp:val=&quot;00E80295&quot;/&gt;&lt;wsp:rsid wsp:val=&quot;00E81CCA&quot;/&gt;&lt;wsp:rsid wsp:val=&quot;00E82948&quot;/&gt;&lt;wsp:rsid wsp:val=&quot;00E83311&quot;/&gt;&lt;wsp:rsid wsp:val=&quot;00E8344A&quot;/&gt;&lt;wsp:rsid wsp:val=&quot;00E83905&quot;/&gt;&lt;wsp:rsid wsp:val=&quot;00E83C5F&quot;/&gt;&lt;wsp:rsid wsp:val=&quot;00E848F3&quot;/&gt;&lt;wsp:rsid wsp:val=&quot;00E85173&quot;/&gt;&lt;wsp:rsid wsp:val=&quot;00E851AB&quot;/&gt;&lt;wsp:rsid wsp:val=&quot;00E854FB&quot;/&gt;&lt;wsp:rsid wsp:val=&quot;00E85D98&quot;/&gt;&lt;wsp:rsid wsp:val=&quot;00E866EA&quot;/&gt;&lt;wsp:rsid wsp:val=&quot;00E86AE1&quot;/&gt;&lt;wsp:rsid wsp:val=&quot;00E909C5&quot;/&gt;&lt;wsp:rsid wsp:val=&quot;00E90A7C&quot;/&gt;&lt;wsp:rsid wsp:val=&quot;00E90CBC&quot;/&gt;&lt;wsp:rsid wsp:val=&quot;00E912E6&quot;/&gt;&lt;wsp:rsid wsp:val=&quot;00E916B8&quot;/&gt;&lt;wsp:rsid wsp:val=&quot;00E91F17&quot;/&gt;&lt;wsp:rsid wsp:val=&quot;00E92AD0&quot;/&gt;&lt;wsp:rsid wsp:val=&quot;00E92FE3&quot;/&gt;&lt;wsp:rsid wsp:val=&quot;00E94E5C&quot;/&gt;&lt;wsp:rsid wsp:val=&quot;00E95093&quot;/&gt;&lt;wsp:rsid wsp:val=&quot;00E967FF&quot;/&gt;&lt;wsp:rsid wsp:val=&quot;00E974EB&quot;/&gt;&lt;wsp:rsid wsp:val=&quot;00E978BC&quot;/&gt;&lt;wsp:rsid wsp:val=&quot;00EA06F1&quot;/&gt;&lt;wsp:rsid wsp:val=&quot;00EA0EC0&quot;/&gt;&lt;wsp:rsid wsp:val=&quot;00EA1781&quot;/&gt;&lt;wsp:rsid wsp:val=&quot;00EA22B3&quot;/&gt;&lt;wsp:rsid wsp:val=&quot;00EA396E&quot;/&gt;&lt;wsp:rsid wsp:val=&quot;00EA3CC1&quot;/&gt;&lt;wsp:rsid wsp:val=&quot;00EA4A7A&quot;/&gt;&lt;wsp:rsid wsp:val=&quot;00EA544B&quot;/&gt;&lt;wsp:rsid wsp:val=&quot;00EA54F1&quot;/&gt;&lt;wsp:rsid wsp:val=&quot;00EA5EDB&quot;/&gt;&lt;wsp:rsid wsp:val=&quot;00EA6358&quot;/&gt;&lt;wsp:rsid wsp:val=&quot;00EA6788&quot;/&gt;&lt;wsp:rsid wsp:val=&quot;00EA6C0B&quot;/&gt;&lt;wsp:rsid wsp:val=&quot;00EA769D&quot;/&gt;&lt;wsp:rsid wsp:val=&quot;00EB073A&quot;/&gt;&lt;wsp:rsid wsp:val=&quot;00EB1755&quot;/&gt;&lt;wsp:rsid wsp:val=&quot;00EB177D&quot;/&gt;&lt;wsp:rsid wsp:val=&quot;00EB21F4&quot;/&gt;&lt;wsp:rsid wsp:val=&quot;00EB2AB7&quot;/&gt;&lt;wsp:rsid wsp:val=&quot;00EB33EC&quot;/&gt;&lt;wsp:rsid wsp:val=&quot;00EB3778&quot;/&gt;&lt;wsp:rsid wsp:val=&quot;00EB3C09&quot;/&gt;&lt;wsp:rsid wsp:val=&quot;00EB420B&quot;/&gt;&lt;wsp:rsid wsp:val=&quot;00EB43BD&quot;/&gt;&lt;wsp:rsid wsp:val=&quot;00EB542C&quot;/&gt;&lt;wsp:rsid wsp:val=&quot;00EB5A3F&quot;/&gt;&lt;wsp:rsid wsp:val=&quot;00EB5C05&quot;/&gt;&lt;wsp:rsid wsp:val=&quot;00EB65AE&quot;/&gt;&lt;wsp:rsid wsp:val=&quot;00EB668F&quot;/&gt;&lt;wsp:rsid wsp:val=&quot;00EB6D9C&quot;/&gt;&lt;wsp:rsid wsp:val=&quot;00EB6EEC&quot;/&gt;&lt;wsp:rsid wsp:val=&quot;00EB793A&quot;/&gt;&lt;wsp:rsid wsp:val=&quot;00EC2383&quot;/&gt;&lt;wsp:rsid wsp:val=&quot;00EC40E5&quot;/&gt;&lt;wsp:rsid wsp:val=&quot;00EC47CA&quot;/&gt;&lt;wsp:rsid wsp:val=&quot;00EC4B14&quot;/&gt;&lt;wsp:rsid wsp:val=&quot;00EC5024&quot;/&gt;&lt;wsp:rsid wsp:val=&quot;00EC5A7F&quot;/&gt;&lt;wsp:rsid wsp:val=&quot;00EC5BCB&quot;/&gt;&lt;wsp:rsid wsp:val=&quot;00EC7302&quot;/&gt;&lt;wsp:rsid wsp:val=&quot;00ED0C22&quot;/&gt;&lt;wsp:rsid wsp:val=&quot;00ED132C&quot;/&gt;&lt;wsp:rsid wsp:val=&quot;00ED3666&quot;/&gt;&lt;wsp:rsid wsp:val=&quot;00ED446A&quot;/&gt;&lt;wsp:rsid wsp:val=&quot;00ED4A3D&quot;/&gt;&lt;wsp:rsid wsp:val=&quot;00ED4FB1&quot;/&gt;&lt;wsp:rsid wsp:val=&quot;00ED5874&quot;/&gt;&lt;wsp:rsid wsp:val=&quot;00ED5C02&quot;/&gt;&lt;wsp:rsid wsp:val=&quot;00ED62FB&quot;/&gt;&lt;wsp:rsid wsp:val=&quot;00ED67BD&quot;/&gt;&lt;wsp:rsid wsp:val=&quot;00ED7C1C&quot;/&gt;&lt;wsp:rsid wsp:val=&quot;00ED7DFA&quot;/&gt;&lt;wsp:rsid wsp:val=&quot;00EE012B&quot;/&gt;&lt;wsp:rsid wsp:val=&quot;00EE1502&quot;/&gt;&lt;wsp:rsid wsp:val=&quot;00EE249C&quot;/&gt;&lt;wsp:rsid wsp:val=&quot;00EE2A48&quot;/&gt;&lt;wsp:rsid wsp:val=&quot;00EE38E7&quot;/&gt;&lt;wsp:rsid wsp:val=&quot;00EE6981&quot;/&gt;&lt;wsp:rsid wsp:val=&quot;00EF22B0&quot;/&gt;&lt;wsp:rsid wsp:val=&quot;00EF366C&quot;/&gt;&lt;wsp:rsid wsp:val=&quot;00EF3BD5&quot;/&gt;&lt;wsp:rsid wsp:val=&quot;00EF5F75&quot;/&gt;&lt;wsp:rsid wsp:val=&quot;00EF74F9&quot;/&gt;&lt;wsp:rsid wsp:val=&quot;00EF7BCD&quot;/&gt;&lt;wsp:rsid wsp:val=&quot;00EF7C60&quot;/&gt;&lt;wsp:rsid wsp:val=&quot;00F00F67&quot;/&gt;&lt;wsp:rsid wsp:val=&quot;00F01983&quot;/&gt;&lt;wsp:rsid wsp:val=&quot;00F023E8&quot;/&gt;&lt;wsp:rsid wsp:val=&quot;00F03822&quot;/&gt;&lt;wsp:rsid wsp:val=&quot;00F03B3A&quot;/&gt;&lt;wsp:rsid wsp:val=&quot;00F044B5&quot;/&gt;&lt;wsp:rsid wsp:val=&quot;00F04846&quot;/&gt;&lt;wsp:rsid wsp:val=&quot;00F04A10&quot;/&gt;&lt;wsp:rsid wsp:val=&quot;00F05F8A&quot;/&gt;&lt;wsp:rsid wsp:val=&quot;00F0641A&quot;/&gt;&lt;wsp:rsid wsp:val=&quot;00F066C6&quot;/&gt;&lt;wsp:rsid wsp:val=&quot;00F06C41&quot;/&gt;&lt;wsp:rsid wsp:val=&quot;00F077AB&quot;/&gt;&lt;wsp:rsid wsp:val=&quot;00F079C2&quot;/&gt;&lt;wsp:rsid wsp:val=&quot;00F07B6F&quot;/&gt;&lt;wsp:rsid wsp:val=&quot;00F10EFC&quot;/&gt;&lt;wsp:rsid wsp:val=&quot;00F11BC3&quot;/&gt;&lt;wsp:rsid wsp:val=&quot;00F12599&quot;/&gt;&lt;wsp:rsid wsp:val=&quot;00F12617&quot;/&gt;&lt;wsp:rsid wsp:val=&quot;00F12E37&quot;/&gt;&lt;wsp:rsid wsp:val=&quot;00F12FCC&quot;/&gt;&lt;wsp:rsid wsp:val=&quot;00F1313D&quot;/&gt;&lt;wsp:rsid wsp:val=&quot;00F138D8&quot;/&gt;&lt;wsp:rsid wsp:val=&quot;00F14195&quot;/&gt;&lt;wsp:rsid wsp:val=&quot;00F1436C&quot;/&gt;&lt;wsp:rsid wsp:val=&quot;00F1468E&quot;/&gt;&lt;wsp:rsid wsp:val=&quot;00F14C14&quot;/&gt;&lt;wsp:rsid wsp:val=&quot;00F15511&quot;/&gt;&lt;wsp:rsid wsp:val=&quot;00F155B4&quot;/&gt;&lt;wsp:rsid wsp:val=&quot;00F1596A&quot;/&gt;&lt;wsp:rsid wsp:val=&quot;00F16AF0&quot;/&gt;&lt;wsp:rsid wsp:val=&quot;00F177E3&quot;/&gt;&lt;wsp:rsid wsp:val=&quot;00F17E08&quot;/&gt;&lt;wsp:rsid wsp:val=&quot;00F20C2B&quot;/&gt;&lt;wsp:rsid wsp:val=&quot;00F21135&quot;/&gt;&lt;wsp:rsid wsp:val=&quot;00F22673&quot;/&gt;&lt;wsp:rsid wsp:val=&quot;00F22A04&quot;/&gt;&lt;wsp:rsid wsp:val=&quot;00F233D5&quot;/&gt;&lt;wsp:rsid wsp:val=&quot;00F23424&quot;/&gt;&lt;wsp:rsid wsp:val=&quot;00F247E6&quot;/&gt;&lt;wsp:rsid wsp:val=&quot;00F2488A&quot;/&gt;&lt;wsp:rsid wsp:val=&quot;00F254DB&quot;/&gt;&lt;wsp:rsid wsp:val=&quot;00F25D7C&quot;/&gt;&lt;wsp:rsid wsp:val=&quot;00F265D0&quot;/&gt;&lt;wsp:rsid wsp:val=&quot;00F268F8&quot;/&gt;&lt;wsp:rsid wsp:val=&quot;00F26F6A&quot;/&gt;&lt;wsp:rsid wsp:val=&quot;00F27241&quot;/&gt;&lt;wsp:rsid wsp:val=&quot;00F302B9&quot;/&gt;&lt;wsp:rsid wsp:val=&quot;00F30B07&quot;/&gt;&lt;wsp:rsid wsp:val=&quot;00F31521&quot;/&gt;&lt;wsp:rsid wsp:val=&quot;00F31692&quot;/&gt;&lt;wsp:rsid wsp:val=&quot;00F31B07&quot;/&gt;&lt;wsp:rsid wsp:val=&quot;00F31E1F&quot;/&gt;&lt;wsp:rsid wsp:val=&quot;00F326B6&quot;/&gt;&lt;wsp:rsid wsp:val=&quot;00F32C8F&quot;/&gt;&lt;wsp:rsid wsp:val=&quot;00F32D32&quot;/&gt;&lt;wsp:rsid wsp:val=&quot;00F334DC&quot;/&gt;&lt;wsp:rsid wsp:val=&quot;00F354C9&quot;/&gt;&lt;wsp:rsid wsp:val=&quot;00F36A11&quot;/&gt;&lt;wsp:rsid wsp:val=&quot;00F36B33&quot;/&gt;&lt;wsp:rsid wsp:val=&quot;00F36D83&quot;/&gt;&lt;wsp:rsid wsp:val=&quot;00F3720B&quot;/&gt;&lt;wsp:rsid wsp:val=&quot;00F4013A&quot;/&gt;&lt;wsp:rsid wsp:val=&quot;00F40694&quot;/&gt;&lt;wsp:rsid wsp:val=&quot;00F41DAC&quot;/&gt;&lt;wsp:rsid wsp:val=&quot;00F42BC0&quot;/&gt;&lt;wsp:rsid wsp:val=&quot;00F437E7&quot;/&gt;&lt;wsp:rsid wsp:val=&quot;00F45965&quot;/&gt;&lt;wsp:rsid wsp:val=&quot;00F46054&quot;/&gt;&lt;wsp:rsid wsp:val=&quot;00F50F32&quot;/&gt;&lt;wsp:rsid wsp:val=&quot;00F5174E&quot;/&gt;&lt;wsp:rsid wsp:val=&quot;00F5187D&quot;/&gt;&lt;wsp:rsid wsp:val=&quot;00F52F51&quot;/&gt;&lt;wsp:rsid wsp:val=&quot;00F54DA8&quot;/&gt;&lt;wsp:rsid wsp:val=&quot;00F550AE&quot;/&gt;&lt;wsp:rsid wsp:val=&quot;00F56228&quot;/&gt;&lt;wsp:rsid wsp:val=&quot;00F577C7&quot;/&gt;&lt;wsp:rsid wsp:val=&quot;00F57822&quot;/&gt;&lt;wsp:rsid wsp:val=&quot;00F609D9&quot;/&gt;&lt;wsp:rsid wsp:val=&quot;00F61F3B&quot;/&gt;&lt;wsp:rsid wsp:val=&quot;00F62B53&quot;/&gt;&lt;wsp:rsid wsp:val=&quot;00F62CBF&quot;/&gt;&lt;wsp:rsid wsp:val=&quot;00F65E8D&quot;/&gt;&lt;wsp:rsid wsp:val=&quot;00F65F3C&quot;/&gt;&lt;wsp:rsid wsp:val=&quot;00F66838&quot;/&gt;&lt;wsp:rsid wsp:val=&quot;00F671F0&quot;/&gt;&lt;wsp:rsid wsp:val=&quot;00F67402&quot;/&gt;&lt;wsp:rsid wsp:val=&quot;00F67D40&quot;/&gt;&lt;wsp:rsid wsp:val=&quot;00F70D7E&quot;/&gt;&lt;wsp:rsid wsp:val=&quot;00F7167B&quot;/&gt;&lt;wsp:rsid wsp:val=&quot;00F733FD&quot;/&gt;&lt;wsp:rsid wsp:val=&quot;00F734A5&quot;/&gt;&lt;wsp:rsid wsp:val=&quot;00F736DC&quot;/&gt;&lt;wsp:rsid wsp:val=&quot;00F739C8&quot;/&gt;&lt;wsp:rsid wsp:val=&quot;00F75FF6&quot;/&gt;&lt;wsp:rsid wsp:val=&quot;00F7689F&quot;/&gt;&lt;wsp:rsid wsp:val=&quot;00F80919&quot;/&gt;&lt;wsp:rsid wsp:val=&quot;00F81666&quot;/&gt;&lt;wsp:rsid wsp:val=&quot;00F8212E&quot;/&gt;&lt;wsp:rsid wsp:val=&quot;00F822D7&quot;/&gt;&lt;wsp:rsid wsp:val=&quot;00F83703&quot;/&gt;&lt;wsp:rsid wsp:val=&quot;00F8374B&quot;/&gt;&lt;wsp:rsid wsp:val=&quot;00F83AA4&quot;/&gt;&lt;wsp:rsid wsp:val=&quot;00F83DDB&quot;/&gt;&lt;wsp:rsid wsp:val=&quot;00F83FA7&quot;/&gt;&lt;wsp:rsid wsp:val=&quot;00F84965&quot;/&gt;&lt;wsp:rsid wsp:val=&quot;00F85976&quot;/&gt;&lt;wsp:rsid wsp:val=&quot;00F86288&quot;/&gt;&lt;wsp:rsid wsp:val=&quot;00F86CE6&quot;/&gt;&lt;wsp:rsid wsp:val=&quot;00F86F42&quot;/&gt;&lt;wsp:rsid wsp:val=&quot;00F876A0&quot;/&gt;&lt;wsp:rsid wsp:val=&quot;00F90515&quot;/&gt;&lt;wsp:rsid wsp:val=&quot;00F92025&quot;/&gt;&lt;wsp:rsid wsp:val=&quot;00F925F8&quot;/&gt;&lt;wsp:rsid wsp:val=&quot;00F937D3&quot;/&gt;&lt;wsp:rsid wsp:val=&quot;00F94113&quot;/&gt;&lt;wsp:rsid wsp:val=&quot;00F9451B&quot;/&gt;&lt;wsp:rsid wsp:val=&quot;00F94647&quot;/&gt;&lt;wsp:rsid wsp:val=&quot;00F95391&quot;/&gt;&lt;wsp:rsid wsp:val=&quot;00F95547&quot;/&gt;&lt;wsp:rsid wsp:val=&quot;00F96B00&quot;/&gt;&lt;wsp:rsid wsp:val=&quot;00F96D20&quot;/&gt;&lt;wsp:rsid wsp:val=&quot;00F979B7&quot;/&gt;&lt;wsp:rsid wsp:val=&quot;00FA07B0&quot;/&gt;&lt;wsp:rsid wsp:val=&quot;00FA0EC2&quot;/&gt;&lt;wsp:rsid wsp:val=&quot;00FA1345&quot;/&gt;&lt;wsp:rsid wsp:val=&quot;00FA136A&quot;/&gt;&lt;wsp:rsid wsp:val=&quot;00FA4485&quot;/&gt;&lt;wsp:rsid wsp:val=&quot;00FA525D&quot;/&gt;&lt;wsp:rsid wsp:val=&quot;00FA60B6&quot;/&gt;&lt;wsp:rsid wsp:val=&quot;00FA62E0&quot;/&gt;&lt;wsp:rsid wsp:val=&quot;00FA636E&quot;/&gt;&lt;wsp:rsid wsp:val=&quot;00FA6CB4&quot;/&gt;&lt;wsp:rsid wsp:val=&quot;00FA7263&quot;/&gt;&lt;wsp:rsid wsp:val=&quot;00FA7281&quot;/&gt;&lt;wsp:rsid wsp:val=&quot;00FA78AB&quot;/&gt;&lt;wsp:rsid wsp:val=&quot;00FB029F&quot;/&gt;&lt;wsp:rsid wsp:val=&quot;00FB10D8&quot;/&gt;&lt;wsp:rsid wsp:val=&quot;00FB11CB&quot;/&gt;&lt;wsp:rsid wsp:val=&quot;00FB1A91&quot;/&gt;&lt;wsp:rsid wsp:val=&quot;00FB241F&quot;/&gt;&lt;wsp:rsid wsp:val=&quot;00FB2AFE&quot;/&gt;&lt;wsp:rsid wsp:val=&quot;00FB3A69&quot;/&gt;&lt;wsp:rsid wsp:val=&quot;00FB43EB&quot;/&gt;&lt;wsp:rsid wsp:val=&quot;00FB5091&quot;/&gt;&lt;wsp:rsid wsp:val=&quot;00FB6560&quot;/&gt;&lt;wsp:rsid wsp:val=&quot;00FB6CE4&quot;/&gt;&lt;wsp:rsid wsp:val=&quot;00FB75B5&quot;/&gt;&lt;wsp:rsid wsp:val=&quot;00FB7E90&quot;/&gt;&lt;wsp:rsid wsp:val=&quot;00FB7FB0&quot;/&gt;&lt;wsp:rsid wsp:val=&quot;00FC069F&quot;/&gt;&lt;wsp:rsid wsp:val=&quot;00FC09CF&quot;/&gt;&lt;wsp:rsid wsp:val=&quot;00FC1614&quot;/&gt;&lt;wsp:rsid wsp:val=&quot;00FC1696&quot;/&gt;&lt;wsp:rsid wsp:val=&quot;00FC37C4&quot;/&gt;&lt;wsp:rsid wsp:val=&quot;00FC39B4&quot;/&gt;&lt;wsp:rsid wsp:val=&quot;00FC502D&quot;/&gt;&lt;wsp:rsid wsp:val=&quot;00FC5AA5&quot;/&gt;&lt;wsp:rsid wsp:val=&quot;00FC689A&quot;/&gt;&lt;wsp:rsid wsp:val=&quot;00FC6995&quot;/&gt;&lt;wsp:rsid wsp:val=&quot;00FC7FB4&quot;/&gt;&lt;wsp:rsid wsp:val=&quot;00FD0195&quot;/&gt;&lt;wsp:rsid wsp:val=&quot;00FD0AAD&quot;/&gt;&lt;wsp:rsid wsp:val=&quot;00FD0E9C&quot;/&gt;&lt;wsp:rsid wsp:val=&quot;00FD2521&quot;/&gt;&lt;wsp:rsid wsp:val=&quot;00FD33DB&quot;/&gt;&lt;wsp:rsid wsp:val=&quot;00FD5200&quot;/&gt;&lt;wsp:rsid wsp:val=&quot;00FD52B3&quot;/&gt;&lt;wsp:rsid wsp:val=&quot;00FD5C90&quot;/&gt;&lt;wsp:rsid wsp:val=&quot;00FD6101&quot;/&gt;&lt;wsp:rsid wsp:val=&quot;00FD6525&quot;/&gt;&lt;wsp:rsid wsp:val=&quot;00FD6677&quot;/&gt;&lt;wsp:rsid wsp:val=&quot;00FD77B8&quot;/&gt;&lt;wsp:rsid wsp:val=&quot;00FE0EA0&quot;/&gt;&lt;wsp:rsid wsp:val=&quot;00FE130E&quot;/&gt;&lt;wsp:rsid wsp:val=&quot;00FE2DB8&quot;/&gt;&lt;wsp:rsid wsp:val=&quot;00FE2E74&quot;/&gt;&lt;wsp:rsid wsp:val=&quot;00FE2FB8&quot;/&gt;&lt;wsp:rsid wsp:val=&quot;00FE40E7&quot;/&gt;&lt;wsp:rsid wsp:val=&quot;00FE4E88&quot;/&gt;&lt;wsp:rsid wsp:val=&quot;00FE510C&quot;/&gt;&lt;wsp:rsid wsp:val=&quot;00FE5D31&quot;/&gt;&lt;wsp:rsid wsp:val=&quot;00FE61AA&quot;/&gt;&lt;wsp:rsid wsp:val=&quot;00FE64BF&quot;/&gt;&lt;wsp:rsid wsp:val=&quot;00FE69C5&quot;/&gt;&lt;wsp:rsid wsp:val=&quot;00FE7203&quot;/&gt;&lt;wsp:rsid wsp:val=&quot;00FE79E2&quot;/&gt;&lt;wsp:rsid wsp:val=&quot;00FF069B&quot;/&gt;&lt;wsp:rsid wsp:val=&quot;00FF0DAF&quot;/&gt;&lt;wsp:rsid wsp:val=&quot;00FF274E&quot;/&gt;&lt;wsp:rsid wsp:val=&quot;00FF2BA1&quot;/&gt;&lt;wsp:rsid wsp:val=&quot;00FF357A&quot;/&gt;&lt;wsp:rsid wsp:val=&quot;00FF37B3&quot;/&gt;&lt;wsp:rsid wsp:val=&quot;00FF4BEE&quot;/&gt;&lt;wsp:rsid wsp:val=&quot;00FF536E&quot;/&gt;&lt;wsp:rsid wsp:val=&quot;00FF64B1&quot;/&gt;&lt;wsp:rsid wsp:val=&quot;00FF679E&quot;/&gt;&lt;wsp:rsid wsp:val=&quot;00FF6BB0&quot;/&gt;&lt;wsp:rsid wsp:val=&quot;00FF74D8&quot;/&gt;&lt;wsp:rsid wsp:val=&quot;00FF76CE&quot;/&gt;&lt;wsp:rsid wsp:val=&quot;00FF7CFD&quot;/&gt;&lt;wsp:rsid wsp:val=&quot;00FF7EE8&quot;/&gt;&lt;/wsp:rsids&gt;&lt;/w:docPr&gt;&lt;w:body&gt;&lt;wx:sect&gt;&lt;w:p wsp:rsidR=&quot;00000000&quot; wsp:rsidRDefault=&quot;007F40F7&quot; wsp:rsidP=&quot;007F40F7&quot;&gt;&lt;m:oMathPara&gt;&lt;m:oMath&gt;&lt;m:r&gt;&lt;aml:annotation aml:id=&quot;0&quot; w:type=&quot;Word.Insertion&quot; aml:author=&quot;Valentin Gheorghiu&quot; aml:createdate=&quot;2021-05-11T22:36:00Z&quot;&gt;&lt;aml:content&gt;&lt;w:rPr&gt;&lt;w:rFonts w:ascii=&quot;Cambria Math&quot; w:h-ansi=&quot;Cambria Math&quot;/&gt;&lt;wx:font wx:val=&quot;Cambria Math&quot;/&gt;&lt;w:i/&gt;&lt;/w:rPr&gt;&lt;m:t&gt;FBW&lt;/m:t&gt;&lt;/aml:content&gt;&lt;/aml:annotation&gt;&lt;/m:r&gt;&lt;m:r&gt;&lt;aml:annotation aml:id=&quot;1&quot; w:type=&quot;Word.Insertion&quot; aml:author=&quot;Valentin Gheorghiu&quot; aml:createdate=&quot;2021-05-11T22:36:00Z&quot;&gt;&lt;aml:content&gt;&lt;m:rPr&gt;&lt;m:sty m:val=&quot;p&quot;/&gt;&lt;/m:rPr&gt;&lt;w:rPr&gt;&lt;w:rFonts w:ascii=&quot;Cambria Math&quot; w:h-ansi=&quot;Cambria Math&quot;/&gt;&lt;wx:font wx:val=&quot;Cambria Math&quot;/&gt;&lt;/w:rPr&gt;&lt;m:t&gt;=200?·/m:t&gt;&lt;/aml:content&gt;&lt;/aml:annotation&gt;&lt;/m:r&gt;&lt;m:f&gt;&lt;m:fPr&gt;&lt;m:ctrlPr&gt;&lt;aml:annotation111111 aml:id=&quot;2&quot; w:type=&quot;Word.Insertion&quot; aml:author=&quot;Valentin Gheorghiu&quot; aml:createdate=&quot;2021-05-11T22:36:00Z&quot;&gt;&lt;aml:content&gt;&lt;w:rPr&gt;&lt;w:rFonts w:ascii=&quot;Cambria Math&quot; w:h-ansi=&quot;Cambria Math&quot;/&gt;&lt;wx:font wx:val=&quot;Cambria Math&quot;/&gt;&lt;w:b-cs/&gt;&lt;/w:rPr&gt;&lt;/aml:content&gt;&lt;/aml:annotation&gt;&lt;/m:ctrlPr&gt;&lt;/m:fPr&gt;&lt;m:num&gt;&lt;m:sSub&gt;&lt;m:sSubPr&gt;&lt;m:ctrlPr&gt;&lt;aml:annotation aml:id=&quot;3&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4&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5&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6&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8&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9&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num&gt;&lt;m:den&gt;&lt;m:sSub&gt;&lt;m:sSubPr&gt;&lt;m:ctrlPr&gt;&lt;aml:annotation aml:id=&quot;10&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1&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2&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13&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14&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5&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6&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den&gt;&lt;/m:f&gt;&lt;m:r&gt;&lt;aml:annotation aml:id=&quot;17&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24" o:title="" chromakey="white"/>
            </v:shape>
          </w:pict>
        </w:r>
        <w:r w:rsidRPr="00861E73">
          <w:rPr>
            <w:rFonts w:eastAsia="MS Mincho"/>
          </w:rPr>
          <w:fldChar w:fldCharType="end"/>
        </w:r>
      </w:ins>
    </w:p>
    <w:p w14:paraId="6D98D146" w14:textId="77777777" w:rsidR="00861E73" w:rsidRPr="00861E73" w:rsidRDefault="00861E73" w:rsidP="00861E73">
      <w:pPr>
        <w:rPr>
          <w:ins w:id="1504" w:author="R4-2108586" w:date="2021-06-01T10:44:00Z"/>
          <w:rFonts w:eastAsia="MS Mincho"/>
          <w:lang w:val="en-US"/>
        </w:rPr>
      </w:pPr>
      <w:ins w:id="1505" w:author="R4-2108586" w:date="2021-06-01T10:44:00Z">
        <w:r w:rsidRPr="00861E73">
          <w:rPr>
            <w:rFonts w:eastAsia="MS Mincho"/>
            <w:b/>
            <w:bCs/>
            <w:lang w:val="en-US"/>
          </w:rPr>
          <w:t>highest carrier:</w:t>
        </w:r>
        <w:r w:rsidRPr="00861E73">
          <w:rPr>
            <w:rFonts w:eastAsia="MS Mincho"/>
            <w:lang w:val="en-US"/>
          </w:rPr>
          <w:t xml:space="preserve"> The carrier </w:t>
        </w:r>
        <w:r w:rsidRPr="00861E73">
          <w:rPr>
            <w:rFonts w:eastAsia="MS Mincho"/>
            <w:lang w:val="en-AU"/>
          </w:rPr>
          <w:t xml:space="preserve">with the highest carrier frequency </w:t>
        </w:r>
        <w:r w:rsidRPr="00861E73">
          <w:rPr>
            <w:rFonts w:eastAsia="MS Mincho"/>
            <w:lang w:val="en-US"/>
          </w:rPr>
          <w:t>transmitted/received in a specified frequency band.</w:t>
        </w:r>
      </w:ins>
    </w:p>
    <w:p w14:paraId="1AA16AC9" w14:textId="77777777" w:rsidR="00861E73" w:rsidRPr="00861E73" w:rsidRDefault="00861E73" w:rsidP="00861E73">
      <w:pPr>
        <w:rPr>
          <w:ins w:id="1506" w:author="R4-2108586" w:date="2021-06-01T10:44:00Z"/>
          <w:rFonts w:eastAsia="MS Mincho"/>
        </w:rPr>
      </w:pPr>
      <w:ins w:id="1507" w:author="R4-2108586" w:date="2021-06-01T10:44:00Z">
        <w:r w:rsidRPr="00861E73">
          <w:rPr>
            <w:rFonts w:eastAsia="MS Mincho"/>
            <w:b/>
            <w:lang w:val="en-US"/>
          </w:rPr>
          <w:t xml:space="preserve">IAB-DU </w:t>
        </w:r>
        <w:r w:rsidRPr="00861E73">
          <w:rPr>
            <w:rFonts w:eastAsia="MS Mincho"/>
            <w:b/>
          </w:rPr>
          <w:t>channel bandwidth</w:t>
        </w:r>
        <w:r w:rsidRPr="00861E73">
          <w:rPr>
            <w:rFonts w:eastAsia="MS Mincho"/>
          </w:rPr>
          <w:t xml:space="preserve">: RF bandwidth supporting a single IAB-DU RF carrier with the </w:t>
        </w:r>
        <w:r w:rsidRPr="00861E73">
          <w:rPr>
            <w:rFonts w:eastAsia="MS Mincho"/>
            <w:i/>
          </w:rPr>
          <w:t>transmission bandwidth</w:t>
        </w:r>
        <w:r w:rsidRPr="00861E73">
          <w:rPr>
            <w:rFonts w:eastAsia="MS Mincho"/>
          </w:rPr>
          <w:t xml:space="preserve"> configured in the uplink or downlink</w:t>
        </w:r>
      </w:ins>
    </w:p>
    <w:p w14:paraId="3D8A5A57" w14:textId="77777777" w:rsidR="00861E73" w:rsidRPr="00861E73" w:rsidRDefault="00861E73" w:rsidP="00861E73">
      <w:pPr>
        <w:keepLines/>
        <w:ind w:left="1135" w:hanging="851"/>
        <w:rPr>
          <w:ins w:id="1508" w:author="R4-2108586" w:date="2021-06-01T10:44:00Z"/>
          <w:rFonts w:eastAsia="MS Mincho"/>
        </w:rPr>
      </w:pPr>
      <w:ins w:id="1509" w:author="R4-2108586" w:date="2021-06-01T10:44:00Z">
        <w:r w:rsidRPr="00861E73">
          <w:rPr>
            <w:rFonts w:eastAsia="MS Mincho"/>
          </w:rPr>
          <w:t>NOTE 1:</w:t>
        </w:r>
        <w:r w:rsidRPr="00861E73">
          <w:rPr>
            <w:rFonts w:eastAsia="MS Mincho"/>
          </w:rPr>
          <w:tab/>
          <w:t xml:space="preserve">The </w:t>
        </w:r>
        <w:r w:rsidRPr="00861E73">
          <w:rPr>
            <w:rFonts w:eastAsia="MS Mincho"/>
            <w:i/>
          </w:rPr>
          <w:t>IAB-DU channel bandwidth</w:t>
        </w:r>
        <w:r w:rsidRPr="00861E73">
          <w:rPr>
            <w:rFonts w:eastAsia="MS Mincho"/>
          </w:rPr>
          <w:t xml:space="preserve"> is measured in MHz and is used as a reference for transmitter and receiver RF requirements.</w:t>
        </w:r>
      </w:ins>
    </w:p>
    <w:p w14:paraId="7FB893B8" w14:textId="77777777" w:rsidR="00861E73" w:rsidRPr="00861E73" w:rsidRDefault="00861E73" w:rsidP="00861E73">
      <w:pPr>
        <w:keepLines/>
        <w:ind w:left="1135" w:hanging="851"/>
        <w:rPr>
          <w:ins w:id="1510" w:author="R4-2108586" w:date="2021-06-01T10:44:00Z"/>
          <w:rFonts w:eastAsia="MS Mincho"/>
        </w:rPr>
      </w:pPr>
      <w:ins w:id="1511" w:author="R4-2108586" w:date="2021-06-01T10:44:00Z">
        <w:r w:rsidRPr="00861E73">
          <w:rPr>
            <w:rFonts w:eastAsia="MS Mincho"/>
          </w:rPr>
          <w:t>NOTE 2:</w:t>
        </w:r>
        <w:r w:rsidRPr="00861E73">
          <w:rPr>
            <w:rFonts w:eastAsia="MS Mincho"/>
          </w:rPr>
          <w:tab/>
          <w:t xml:space="preserve">It is possible for the IAB to transmit to and/or receive from one or more IAB-MT bandwidth parts that are smaller than or equal to the </w:t>
        </w:r>
        <w:r w:rsidRPr="00861E73">
          <w:rPr>
            <w:rFonts w:eastAsia="MS Mincho"/>
            <w:i/>
          </w:rPr>
          <w:t>IAB transmission bandwidth configuration</w:t>
        </w:r>
        <w:r w:rsidRPr="00861E73">
          <w:rPr>
            <w:rFonts w:eastAsia="MS Mincho"/>
          </w:rPr>
          <w:t xml:space="preserve">, in any part of the </w:t>
        </w:r>
        <w:r w:rsidRPr="00861E73">
          <w:rPr>
            <w:rFonts w:eastAsia="MS Mincho"/>
            <w:i/>
          </w:rPr>
          <w:t>IAB transmission bandwidth configuration</w:t>
        </w:r>
        <w:r w:rsidRPr="00861E73">
          <w:rPr>
            <w:rFonts w:eastAsia="MS Mincho"/>
          </w:rPr>
          <w:t>.</w:t>
        </w:r>
      </w:ins>
    </w:p>
    <w:p w14:paraId="6707EB0F" w14:textId="77777777" w:rsidR="00861E73" w:rsidRPr="00861E73" w:rsidRDefault="00861E73" w:rsidP="00861E73">
      <w:pPr>
        <w:rPr>
          <w:ins w:id="1512" w:author="R4-2108586" w:date="2021-06-01T10:44:00Z"/>
          <w:rFonts w:eastAsia="MS Mincho"/>
          <w:lang w:val="en-US" w:eastAsia="zh-CN"/>
        </w:rPr>
      </w:pPr>
      <w:ins w:id="1513" w:author="R4-2108586" w:date="2021-06-01T10:44:00Z">
        <w:r w:rsidRPr="00861E73">
          <w:rPr>
            <w:rFonts w:eastAsia="MS Mincho"/>
            <w:b/>
          </w:rPr>
          <w:t>IAB-donor</w:t>
        </w:r>
        <w:r w:rsidRPr="00861E73">
          <w:rPr>
            <w:rFonts w:eastAsia="MS Mincho"/>
            <w:bCs/>
          </w:rPr>
          <w:t>:</w:t>
        </w:r>
        <w:r w:rsidRPr="00861E73">
          <w:rPr>
            <w:rFonts w:eastAsia="MS Mincho"/>
            <w:b/>
          </w:rPr>
          <w:t xml:space="preserve"> </w:t>
        </w:r>
        <w:r w:rsidRPr="00861E73">
          <w:rPr>
            <w:rFonts w:eastAsia="MS Mincho"/>
          </w:rPr>
          <w:t>gNB that provides network access to UEs via a network of backhaul and access links.</w:t>
        </w:r>
      </w:ins>
    </w:p>
    <w:p w14:paraId="35D189F9" w14:textId="77777777" w:rsidR="00861E73" w:rsidRPr="00861E73" w:rsidRDefault="00861E73" w:rsidP="00861E73">
      <w:pPr>
        <w:rPr>
          <w:ins w:id="1514" w:author="R4-2108586" w:date="2021-06-01T10:44:00Z"/>
          <w:rFonts w:eastAsia="MS Mincho"/>
          <w:i/>
          <w:iCs/>
        </w:rPr>
      </w:pPr>
      <w:ins w:id="1515" w:author="R4-2108586" w:date="2021-06-01T10:44:00Z">
        <w:r w:rsidRPr="00861E73">
          <w:rPr>
            <w:rFonts w:eastAsia="MS Mincho"/>
            <w:b/>
            <w:bCs/>
          </w:rPr>
          <w:t xml:space="preserve">IAB-DU RF Bandwidth: </w:t>
        </w:r>
        <w:r w:rsidRPr="00861E73">
          <w:rPr>
            <w:rFonts w:eastAsia="MS Mincho"/>
          </w:rPr>
          <w:t xml:space="preserve">RF bandwidth in which an IAB-DU transmits and/or receives single or multiple carrier(s) within a supported </w:t>
        </w:r>
        <w:r w:rsidRPr="00861E73">
          <w:rPr>
            <w:rFonts w:eastAsia="MS Mincho"/>
            <w:i/>
            <w:iCs/>
          </w:rPr>
          <w:t>operating band</w:t>
        </w:r>
      </w:ins>
    </w:p>
    <w:p w14:paraId="42A6E209" w14:textId="77777777" w:rsidR="00861E73" w:rsidRPr="00861E73" w:rsidRDefault="00861E73" w:rsidP="00861E73">
      <w:pPr>
        <w:rPr>
          <w:ins w:id="1516" w:author="R4-2108586" w:date="2021-06-01T10:44:00Z"/>
          <w:rFonts w:eastAsia="MS Mincho"/>
          <w:lang w:eastAsia="zh-CN"/>
        </w:rPr>
      </w:pPr>
      <w:ins w:id="1517" w:author="R4-2108586" w:date="2021-06-01T10:44:00Z">
        <w:r w:rsidRPr="00861E73">
          <w:rPr>
            <w:rFonts w:eastAsia="MS Mincho"/>
            <w:b/>
            <w:bCs/>
          </w:rPr>
          <w:t>IAB-DU</w:t>
        </w:r>
        <w:r w:rsidRPr="00861E73">
          <w:rPr>
            <w:rFonts w:eastAsia="MS Mincho"/>
            <w:b/>
          </w:rPr>
          <w:t xml:space="preserve"> RF Bandwidth edge: </w:t>
        </w:r>
        <w:r w:rsidRPr="00861E73">
          <w:rPr>
            <w:rFonts w:eastAsia="MS Mincho"/>
          </w:rPr>
          <w:t xml:space="preserve">frequency of one of the edges of the </w:t>
        </w:r>
        <w:r w:rsidRPr="00861E73">
          <w:rPr>
            <w:rFonts w:eastAsia="MS Mincho"/>
            <w:i/>
            <w:iCs/>
          </w:rPr>
          <w:t>IAB-DU RF Bandwidth</w:t>
        </w:r>
        <w:r w:rsidRPr="00861E73">
          <w:rPr>
            <w:rFonts w:eastAsia="MS Mincho"/>
            <w:lang w:eastAsia="zh-CN"/>
          </w:rPr>
          <w:t>.</w:t>
        </w:r>
        <w:bookmarkEnd w:id="1468"/>
        <w:bookmarkEnd w:id="1469"/>
      </w:ins>
    </w:p>
    <w:p w14:paraId="173A3F2D" w14:textId="77777777" w:rsidR="00861E73" w:rsidRPr="00861E73" w:rsidRDefault="00861E73" w:rsidP="00861E73">
      <w:pPr>
        <w:rPr>
          <w:ins w:id="1518" w:author="R4-2108586" w:date="2021-06-01T10:44:00Z"/>
          <w:rFonts w:eastAsia="MS Mincho"/>
        </w:rPr>
      </w:pPr>
      <w:ins w:id="1519" w:author="R4-2108586" w:date="2021-06-01T10:44:00Z">
        <w:r w:rsidRPr="00861E73">
          <w:rPr>
            <w:rFonts w:eastAsia="MS Mincho"/>
            <w:b/>
            <w:lang w:val="en-US"/>
          </w:rPr>
          <w:t xml:space="preserve">IAB-MT </w:t>
        </w:r>
        <w:r w:rsidRPr="00861E73">
          <w:rPr>
            <w:rFonts w:eastAsia="MS Mincho"/>
            <w:b/>
          </w:rPr>
          <w:t>channel bandwidth</w:t>
        </w:r>
        <w:r w:rsidRPr="00861E73">
          <w:rPr>
            <w:rFonts w:eastAsia="MS Mincho"/>
          </w:rPr>
          <w:t xml:space="preserve">: RF bandwidth supporting a single IAB-MT RF carrier with the </w:t>
        </w:r>
        <w:r w:rsidRPr="00861E73">
          <w:rPr>
            <w:rFonts w:eastAsia="MS Mincho"/>
            <w:i/>
          </w:rPr>
          <w:t>transmission bandwidth</w:t>
        </w:r>
        <w:r w:rsidRPr="00861E73">
          <w:rPr>
            <w:rFonts w:eastAsia="MS Mincho"/>
          </w:rPr>
          <w:t xml:space="preserve"> configured in the uplink or downlink</w:t>
        </w:r>
      </w:ins>
    </w:p>
    <w:p w14:paraId="309654E6" w14:textId="77777777" w:rsidR="00861E73" w:rsidRPr="00861E73" w:rsidRDefault="00861E73" w:rsidP="00861E73">
      <w:pPr>
        <w:rPr>
          <w:ins w:id="1520" w:author="R4-2108586" w:date="2021-06-01T10:44:00Z"/>
          <w:rFonts w:eastAsia="MS Mincho"/>
          <w:lang w:eastAsia="zh-CN"/>
        </w:rPr>
      </w:pPr>
      <w:ins w:id="1521" w:author="R4-2108586" w:date="2021-06-01T10:44:00Z">
        <w:r w:rsidRPr="00861E73">
          <w:rPr>
            <w:rFonts w:eastAsia="MS Mincho"/>
          </w:rPr>
          <w:t>NOTE 1:</w:t>
        </w:r>
        <w:r w:rsidRPr="00861E73">
          <w:rPr>
            <w:rFonts w:eastAsia="MS Mincho"/>
          </w:rPr>
          <w:tab/>
          <w:t xml:space="preserve">The </w:t>
        </w:r>
        <w:r w:rsidRPr="00861E73">
          <w:rPr>
            <w:rFonts w:eastAsia="MS Mincho"/>
            <w:i/>
          </w:rPr>
          <w:t>IAB-MT channel bandwidth</w:t>
        </w:r>
        <w:r w:rsidRPr="00861E73">
          <w:rPr>
            <w:rFonts w:eastAsia="MS Mincho"/>
          </w:rPr>
          <w:t xml:space="preserve"> is measured in MHz and is used as a reference for transmitter and receiver RF requirements.</w:t>
        </w:r>
      </w:ins>
    </w:p>
    <w:p w14:paraId="1243D433" w14:textId="77777777" w:rsidR="00861E73" w:rsidRPr="00861E73" w:rsidRDefault="00861E73" w:rsidP="00861E73">
      <w:pPr>
        <w:rPr>
          <w:ins w:id="1522" w:author="R4-2108586" w:date="2021-06-01T10:44:00Z"/>
          <w:rFonts w:eastAsia="MS Mincho"/>
        </w:rPr>
      </w:pPr>
      <w:ins w:id="1523" w:author="R4-2108586" w:date="2021-06-01T10:44:00Z">
        <w:r w:rsidRPr="00861E73">
          <w:rPr>
            <w:rFonts w:eastAsia="MS Mincho"/>
            <w:b/>
            <w:bCs/>
          </w:rPr>
          <w:t>IAB-MT RF Bandwidth</w:t>
        </w:r>
        <w:r w:rsidRPr="00861E73">
          <w:rPr>
            <w:rFonts w:eastAsia="MS Mincho"/>
          </w:rPr>
          <w:t xml:space="preserve">: RF bandwidth in which an IAB-MT transmits and/or receives single or multiple carrier(s) within a supported </w:t>
        </w:r>
        <w:r w:rsidRPr="00861E73">
          <w:rPr>
            <w:rFonts w:eastAsia="MS Mincho"/>
            <w:i/>
            <w:iCs/>
          </w:rPr>
          <w:t>operating band</w:t>
        </w:r>
      </w:ins>
    </w:p>
    <w:p w14:paraId="4F30576F" w14:textId="77777777" w:rsidR="00861E73" w:rsidRPr="00861E73" w:rsidRDefault="00861E73" w:rsidP="00861E73">
      <w:pPr>
        <w:keepLines/>
        <w:ind w:left="1135" w:hanging="851"/>
        <w:rPr>
          <w:ins w:id="1524" w:author="R4-2108586" w:date="2021-06-01T10:44:00Z"/>
          <w:rFonts w:eastAsia="MS Mincho"/>
        </w:rPr>
      </w:pPr>
      <w:ins w:id="1525" w:author="R4-2108586" w:date="2021-06-01T10:44:00Z">
        <w:r w:rsidRPr="00861E73">
          <w:rPr>
            <w:rFonts w:eastAsia="MS Mincho"/>
          </w:rPr>
          <w:t xml:space="preserve">NOTE:      In single carrier operation, the </w:t>
        </w:r>
        <w:r w:rsidRPr="00861E73">
          <w:rPr>
            <w:rFonts w:eastAsia="MS Mincho"/>
            <w:i/>
            <w:iCs/>
          </w:rPr>
          <w:t>IAB-MT RF Bandwidth</w:t>
        </w:r>
        <w:r w:rsidRPr="00861E73">
          <w:rPr>
            <w:rFonts w:eastAsia="MS Mincho"/>
          </w:rPr>
          <w:t xml:space="preserve"> is equal to the </w:t>
        </w:r>
        <w:r w:rsidRPr="00861E73">
          <w:rPr>
            <w:rFonts w:eastAsia="MS Mincho"/>
            <w:i/>
            <w:iCs/>
          </w:rPr>
          <w:t>IAB-MT channel bandwidth</w:t>
        </w:r>
        <w:r w:rsidRPr="00861E73">
          <w:rPr>
            <w:rFonts w:eastAsia="MS Mincho"/>
          </w:rPr>
          <w:t>.</w:t>
        </w:r>
      </w:ins>
    </w:p>
    <w:p w14:paraId="0C970BED" w14:textId="77777777" w:rsidR="00861E73" w:rsidRPr="00861E73" w:rsidRDefault="00861E73" w:rsidP="00861E73">
      <w:pPr>
        <w:rPr>
          <w:ins w:id="1526" w:author="R4-2108586" w:date="2021-06-01T10:44:00Z"/>
          <w:rFonts w:eastAsia="MS Mincho"/>
          <w:lang w:eastAsia="zh-CN"/>
        </w:rPr>
      </w:pPr>
      <w:ins w:id="1527" w:author="R4-2108586" w:date="2021-06-01T10:44:00Z">
        <w:r w:rsidRPr="00861E73">
          <w:rPr>
            <w:rFonts w:eastAsia="MS Mincho"/>
            <w:b/>
          </w:rPr>
          <w:t xml:space="preserve">IAB-MT RF Bandwidth edge: </w:t>
        </w:r>
        <w:r w:rsidRPr="00861E73">
          <w:rPr>
            <w:rFonts w:eastAsia="MS Mincho"/>
          </w:rPr>
          <w:t xml:space="preserve">frequency of one of the edges of the </w:t>
        </w:r>
        <w:r w:rsidRPr="00861E73">
          <w:rPr>
            <w:rFonts w:eastAsia="MS Mincho"/>
            <w:i/>
            <w:iCs/>
          </w:rPr>
          <w:t>IAB-MT RF Bandwidth</w:t>
        </w:r>
        <w:r w:rsidRPr="00861E73">
          <w:rPr>
            <w:rFonts w:eastAsia="MS Mincho"/>
            <w:lang w:eastAsia="zh-CN"/>
          </w:rPr>
          <w:t>.</w:t>
        </w:r>
      </w:ins>
    </w:p>
    <w:p w14:paraId="19B14B55" w14:textId="77777777" w:rsidR="00861E73" w:rsidRPr="00861E73" w:rsidRDefault="00861E73" w:rsidP="00861E73">
      <w:pPr>
        <w:rPr>
          <w:ins w:id="1528" w:author="R4-2108586" w:date="2021-06-01T10:44:00Z"/>
          <w:rFonts w:eastAsia="MS Mincho"/>
          <w:i/>
          <w:iCs/>
        </w:rPr>
      </w:pPr>
      <w:ins w:id="1529" w:author="R4-2108586" w:date="2021-06-01T10:44:00Z">
        <w:r w:rsidRPr="00861E73">
          <w:rPr>
            <w:rFonts w:eastAsia="MS Mincho"/>
            <w:b/>
          </w:rPr>
          <w:t xml:space="preserve">IAB RF Bandwidth: </w:t>
        </w:r>
        <w:r w:rsidRPr="00861E73">
          <w:rPr>
            <w:rFonts w:eastAsia="MS Mincho"/>
          </w:rPr>
          <w:t xml:space="preserve">RF bandwidth in which an IAB-DU or IAB-MT transmits and/or receives single or multiple carrier(s) within a supported </w:t>
        </w:r>
        <w:r w:rsidRPr="00861E73">
          <w:rPr>
            <w:rFonts w:eastAsia="MS Mincho"/>
            <w:i/>
            <w:iCs/>
          </w:rPr>
          <w:t>operating band</w:t>
        </w:r>
      </w:ins>
    </w:p>
    <w:p w14:paraId="41A3B340" w14:textId="77777777" w:rsidR="00861E73" w:rsidRPr="00861E73" w:rsidRDefault="00861E73" w:rsidP="00861E73">
      <w:pPr>
        <w:rPr>
          <w:ins w:id="1530" w:author="R4-2108586" w:date="2021-06-01T10:44:00Z"/>
          <w:rFonts w:eastAsia="MS Mincho"/>
          <w:lang w:eastAsia="zh-CN"/>
        </w:rPr>
      </w:pPr>
      <w:ins w:id="1531" w:author="R4-2108586" w:date="2021-06-01T10:44:00Z">
        <w:r w:rsidRPr="00861E73">
          <w:rPr>
            <w:rFonts w:eastAsia="MS Mincho"/>
            <w:b/>
          </w:rPr>
          <w:t xml:space="preserve">IAB RF Bandwidth edge: </w:t>
        </w:r>
        <w:r w:rsidRPr="00861E73">
          <w:rPr>
            <w:rFonts w:eastAsia="MS Mincho"/>
          </w:rPr>
          <w:t xml:space="preserve">frequency of one of the edges of the </w:t>
        </w:r>
        <w:r w:rsidRPr="00861E73">
          <w:rPr>
            <w:rFonts w:eastAsia="MS Mincho"/>
            <w:i/>
            <w:iCs/>
          </w:rPr>
          <w:t>IAB RF Bandwidth</w:t>
        </w:r>
        <w:r w:rsidRPr="00861E73">
          <w:rPr>
            <w:rFonts w:eastAsia="MS Mincho"/>
            <w:lang w:eastAsia="zh-CN"/>
          </w:rPr>
          <w:t>.</w:t>
        </w:r>
      </w:ins>
    </w:p>
    <w:p w14:paraId="40208101" w14:textId="77777777" w:rsidR="00861E73" w:rsidRPr="00861E73" w:rsidRDefault="00861E73" w:rsidP="00861E73">
      <w:pPr>
        <w:rPr>
          <w:ins w:id="1532" w:author="R4-2108586" w:date="2021-06-01T10:44:00Z"/>
          <w:rFonts w:eastAsia="MS Mincho"/>
        </w:rPr>
      </w:pPr>
      <w:ins w:id="1533" w:author="R4-2108586" w:date="2021-06-01T10:44:00Z">
        <w:r w:rsidRPr="00861E73">
          <w:rPr>
            <w:rFonts w:eastAsia="MS Mincho"/>
            <w:b/>
          </w:rPr>
          <w:t>IAB type 1-H:</w:t>
        </w:r>
        <w:r w:rsidRPr="00861E73">
          <w:rPr>
            <w:rFonts w:eastAsia="MS Mincho"/>
          </w:rPr>
          <w:t xml:space="preserve"> IAB-DU or IAB-MT operating at FR1 with a </w:t>
        </w:r>
        <w:r w:rsidRPr="00861E73">
          <w:rPr>
            <w:rFonts w:eastAsia="MS Mincho"/>
            <w:i/>
          </w:rPr>
          <w:t>requirement set</w:t>
        </w:r>
        <w:r w:rsidRPr="00861E73">
          <w:rPr>
            <w:rFonts w:eastAsia="MS Mincho"/>
          </w:rPr>
          <w:t xml:space="preserve"> consisting of conducted requirements defined at individual </w:t>
        </w:r>
        <w:r w:rsidRPr="00861E73">
          <w:rPr>
            <w:rFonts w:eastAsia="MS Mincho"/>
            <w:i/>
          </w:rPr>
          <w:t>TAB connectors</w:t>
        </w:r>
        <w:r w:rsidRPr="00861E73">
          <w:rPr>
            <w:rFonts w:eastAsia="MS Mincho"/>
          </w:rPr>
          <w:t xml:space="preserve"> and OTA requirements defined at RIB</w:t>
        </w:r>
      </w:ins>
    </w:p>
    <w:p w14:paraId="3A01ECA3" w14:textId="77777777" w:rsidR="00861E73" w:rsidRPr="00861E73" w:rsidRDefault="00861E73" w:rsidP="00861E73">
      <w:pPr>
        <w:rPr>
          <w:ins w:id="1534" w:author="R4-2108586" w:date="2021-06-01T10:44:00Z"/>
          <w:rFonts w:eastAsia="MS Mincho"/>
        </w:rPr>
      </w:pPr>
      <w:ins w:id="1535" w:author="R4-2108586" w:date="2021-06-01T10:44:00Z">
        <w:r w:rsidRPr="00861E73">
          <w:rPr>
            <w:rFonts w:eastAsia="MS Mincho"/>
            <w:b/>
          </w:rPr>
          <w:t xml:space="preserve">IAB type 1-O: </w:t>
        </w:r>
        <w:r w:rsidRPr="00861E73">
          <w:rPr>
            <w:rFonts w:eastAsia="MS Mincho"/>
          </w:rPr>
          <w:t xml:space="preserve">IAB-DU or IAB-MT operating at FR1 with a </w:t>
        </w:r>
        <w:r w:rsidRPr="00861E73">
          <w:rPr>
            <w:rFonts w:eastAsia="MS Mincho"/>
            <w:i/>
          </w:rPr>
          <w:t>requirement set</w:t>
        </w:r>
        <w:r w:rsidRPr="00861E73">
          <w:rPr>
            <w:rFonts w:eastAsia="MS Mincho"/>
          </w:rPr>
          <w:t xml:space="preserve"> consisting only of OTA requirements defined at the RIB</w:t>
        </w:r>
      </w:ins>
    </w:p>
    <w:p w14:paraId="76E00AEB" w14:textId="77777777" w:rsidR="00861E73" w:rsidRPr="00861E73" w:rsidRDefault="00861E73" w:rsidP="00861E73">
      <w:pPr>
        <w:rPr>
          <w:ins w:id="1536" w:author="R4-2108586" w:date="2021-06-01T10:44:00Z"/>
          <w:rFonts w:eastAsia="MS Mincho"/>
        </w:rPr>
      </w:pPr>
      <w:ins w:id="1537" w:author="R4-2108586" w:date="2021-06-01T10:44:00Z">
        <w:r w:rsidRPr="00861E73">
          <w:rPr>
            <w:rFonts w:eastAsia="MS Mincho"/>
            <w:b/>
          </w:rPr>
          <w:t xml:space="preserve">IAB type 2-O: </w:t>
        </w:r>
        <w:r w:rsidRPr="00861E73">
          <w:rPr>
            <w:rFonts w:eastAsia="MS Mincho"/>
          </w:rPr>
          <w:t xml:space="preserve">IAB-DU or IAB-MT operating at FR2 with a </w:t>
        </w:r>
        <w:r w:rsidRPr="00861E73">
          <w:rPr>
            <w:rFonts w:eastAsia="MS Mincho"/>
            <w:i/>
          </w:rPr>
          <w:t>requirement set</w:t>
        </w:r>
        <w:r w:rsidRPr="00861E73">
          <w:rPr>
            <w:rFonts w:eastAsia="MS Mincho"/>
          </w:rPr>
          <w:t xml:space="preserve"> consisting only of OTA requirements defined at the RIB</w:t>
        </w:r>
      </w:ins>
    </w:p>
    <w:p w14:paraId="0C0FD42F" w14:textId="77777777" w:rsidR="00861E73" w:rsidRPr="00861E73" w:rsidRDefault="00861E73" w:rsidP="00861E73">
      <w:pPr>
        <w:rPr>
          <w:ins w:id="1538" w:author="R4-2108586" w:date="2021-06-01T10:44:00Z"/>
          <w:rFonts w:eastAsia="Malgun Gothic"/>
          <w:b/>
          <w:lang w:val="en-US" w:eastAsia="zh-CN"/>
        </w:rPr>
      </w:pPr>
      <w:ins w:id="1539" w:author="R4-2108586" w:date="2021-06-01T10:44:00Z">
        <w:r w:rsidRPr="00861E73">
          <w:rPr>
            <w:rFonts w:eastAsia="MS Mincho"/>
            <w:b/>
            <w:bCs/>
          </w:rPr>
          <w:t>inter-band gap</w:t>
        </w:r>
        <w:r w:rsidRPr="00861E73">
          <w:rPr>
            <w:rFonts w:eastAsia="MS Mincho" w:cs="v5.0.0"/>
          </w:rPr>
          <w:t xml:space="preserve">: The frequency gap between two supported consecutive </w:t>
        </w:r>
        <w:r w:rsidRPr="00861E73">
          <w:rPr>
            <w:rFonts w:eastAsia="MS Mincho" w:cs="v5.0.0"/>
            <w:i/>
          </w:rPr>
          <w:t>operating bands</w:t>
        </w:r>
        <w:r w:rsidRPr="00861E73">
          <w:rPr>
            <w:rFonts w:eastAsia="MS Mincho" w:cs="v5.0.0"/>
          </w:rPr>
          <w:t>.</w:t>
        </w:r>
      </w:ins>
    </w:p>
    <w:p w14:paraId="564BB776" w14:textId="77777777" w:rsidR="00861E73" w:rsidRPr="00861E73" w:rsidRDefault="00861E73" w:rsidP="00861E73">
      <w:pPr>
        <w:rPr>
          <w:ins w:id="1540" w:author="R4-2108586" w:date="2021-06-01T10:44:00Z"/>
          <w:rFonts w:eastAsia="MS Mincho"/>
          <w:bCs/>
        </w:rPr>
      </w:pPr>
      <w:ins w:id="1541" w:author="R4-2108586" w:date="2021-06-01T10:44:00Z">
        <w:r w:rsidRPr="00861E73">
          <w:rPr>
            <w:rFonts w:eastAsia="MS Mincho"/>
            <w:b/>
            <w:bCs/>
          </w:rPr>
          <w:t xml:space="preserve">Inter RF Bandwidth gap: </w:t>
        </w:r>
        <w:r w:rsidRPr="00861E73">
          <w:rPr>
            <w:rFonts w:eastAsia="MS Mincho"/>
            <w:bCs/>
          </w:rPr>
          <w:t xml:space="preserve">frequency gap between two consecutive </w:t>
        </w:r>
        <w:r w:rsidRPr="00861E73">
          <w:rPr>
            <w:rFonts w:eastAsia="MS Mincho"/>
            <w:bCs/>
            <w:i/>
          </w:rPr>
          <w:t xml:space="preserve">IAB-DU </w:t>
        </w:r>
        <w:r w:rsidRPr="00861E73">
          <w:rPr>
            <w:rFonts w:eastAsia="MS Mincho"/>
            <w:bCs/>
            <w:iCs/>
          </w:rPr>
          <w:t>or</w:t>
        </w:r>
        <w:r w:rsidRPr="00861E73">
          <w:rPr>
            <w:rFonts w:eastAsia="MS Mincho"/>
            <w:bCs/>
            <w:i/>
          </w:rPr>
          <w:t xml:space="preserve"> IAB-MT RF Bandwidths</w:t>
        </w:r>
        <w:r w:rsidRPr="00861E73">
          <w:rPr>
            <w:rFonts w:eastAsia="MS Mincho"/>
            <w:bCs/>
          </w:rPr>
          <w:t xml:space="preserve"> that are placed within two supported </w:t>
        </w:r>
        <w:r w:rsidRPr="00861E73">
          <w:rPr>
            <w:rFonts w:eastAsia="MS Mincho"/>
            <w:bCs/>
            <w:i/>
          </w:rPr>
          <w:t>operating bands</w:t>
        </w:r>
      </w:ins>
    </w:p>
    <w:p w14:paraId="31CA0009" w14:textId="77777777" w:rsidR="00861E73" w:rsidRPr="00861E73" w:rsidRDefault="00861E73" w:rsidP="00861E73">
      <w:pPr>
        <w:rPr>
          <w:ins w:id="1542" w:author="R4-2108586" w:date="2021-06-01T10:44:00Z"/>
          <w:rFonts w:eastAsia="MS Mincho"/>
          <w:lang w:val="en-US"/>
        </w:rPr>
      </w:pPr>
      <w:ins w:id="1543" w:author="R4-2108586" w:date="2021-06-01T10:44:00Z">
        <w:r w:rsidRPr="00861E73">
          <w:rPr>
            <w:rFonts w:eastAsia="MS Mincho"/>
            <w:b/>
            <w:bCs/>
            <w:lang w:val="en-US"/>
          </w:rPr>
          <w:t>lowest Carrier:</w:t>
        </w:r>
        <w:r w:rsidRPr="00861E73">
          <w:rPr>
            <w:rFonts w:eastAsia="MS Mincho"/>
            <w:lang w:val="en-US"/>
          </w:rPr>
          <w:tab/>
          <w:t xml:space="preserve">The carrier </w:t>
        </w:r>
        <w:r w:rsidRPr="00861E73">
          <w:rPr>
            <w:rFonts w:eastAsia="MS Mincho"/>
            <w:lang w:val="en-AU"/>
          </w:rPr>
          <w:t xml:space="preserve">with the lowest carrier frequency </w:t>
        </w:r>
        <w:r w:rsidRPr="00861E73">
          <w:rPr>
            <w:rFonts w:eastAsia="MS Mincho"/>
            <w:lang w:val="en-US"/>
          </w:rPr>
          <w:t>transmitted/received in a specified frequency band.</w:t>
        </w:r>
      </w:ins>
    </w:p>
    <w:p w14:paraId="2D702EC4" w14:textId="77777777" w:rsidR="00861E73" w:rsidRPr="00861E73" w:rsidRDefault="00861E73" w:rsidP="00861E73">
      <w:pPr>
        <w:rPr>
          <w:ins w:id="1544" w:author="R4-2108586" w:date="2021-06-01T10:44:00Z"/>
          <w:rFonts w:eastAsia="MS Mincho"/>
        </w:rPr>
      </w:pPr>
      <w:ins w:id="1545" w:author="R4-2108586" w:date="2021-06-01T10:44:00Z">
        <w:r w:rsidRPr="00861E73">
          <w:rPr>
            <w:rFonts w:eastAsia="MS Mincho" w:cs="v5.0.0"/>
            <w:b/>
            <w:bCs/>
          </w:rPr>
          <w:t xml:space="preserve">maximum carrier output power: </w:t>
        </w:r>
        <w:r w:rsidRPr="00861E73">
          <w:rPr>
            <w:rFonts w:eastAsia="MS Mincho"/>
          </w:rPr>
          <w:t xml:space="preserve">mean power level measured per carrier at the indicated interface, during the </w:t>
        </w:r>
        <w:r w:rsidRPr="00861E73">
          <w:rPr>
            <w:rFonts w:eastAsia="MS Mincho"/>
            <w:i/>
            <w:iCs/>
          </w:rPr>
          <w:t>transmitter ON period</w:t>
        </w:r>
        <w:r w:rsidRPr="00861E73">
          <w:rPr>
            <w:rFonts w:eastAsia="MS Mincho"/>
          </w:rPr>
          <w:t xml:space="preserve"> in a specified reference condition</w:t>
        </w:r>
      </w:ins>
    </w:p>
    <w:p w14:paraId="43BED258" w14:textId="77777777" w:rsidR="00861E73" w:rsidRPr="00861E73" w:rsidRDefault="00861E73" w:rsidP="00861E73">
      <w:pPr>
        <w:rPr>
          <w:ins w:id="1546" w:author="R4-2108586" w:date="2021-06-01T10:44:00Z"/>
          <w:rFonts w:eastAsia="MS Mincho"/>
        </w:rPr>
      </w:pPr>
      <w:ins w:id="1547" w:author="R4-2108586" w:date="2021-06-01T10:44:00Z">
        <w:r w:rsidRPr="00861E73">
          <w:rPr>
            <w:rFonts w:eastAsia="MS Mincho" w:cs="v5.0.0"/>
            <w:b/>
            <w:bCs/>
          </w:rPr>
          <w:t xml:space="preserve">maximum carrier TRP output power: </w:t>
        </w:r>
        <w:r w:rsidRPr="00861E73">
          <w:rPr>
            <w:rFonts w:eastAsia="MS Mincho"/>
          </w:rPr>
          <w:t>mean power level measured per</w:t>
        </w:r>
        <w:r w:rsidRPr="00861E73">
          <w:rPr>
            <w:rFonts w:eastAsia="MS Mincho"/>
            <w:i/>
          </w:rPr>
          <w:t xml:space="preserve"> </w:t>
        </w:r>
        <w:r w:rsidRPr="00861E73">
          <w:rPr>
            <w:rFonts w:eastAsia="MS Mincho"/>
          </w:rPr>
          <w:t xml:space="preserve">RIB during the </w:t>
        </w:r>
        <w:r w:rsidRPr="00861E73">
          <w:rPr>
            <w:rFonts w:eastAsia="MS Mincho"/>
            <w:i/>
          </w:rPr>
          <w:t>transmitter ON period</w:t>
        </w:r>
        <w:r w:rsidRPr="00861E73">
          <w:rPr>
            <w:rFonts w:eastAsia="MS Mincho"/>
          </w:rPr>
          <w:t xml:space="preserve"> for a specific carrier in a specified reference condition and corresponding to the declared </w:t>
        </w:r>
        <w:r w:rsidRPr="00861E73">
          <w:rPr>
            <w:rFonts w:eastAsia="MS Mincho"/>
            <w:i/>
          </w:rPr>
          <w:t>rated carrier TRP output</w:t>
        </w:r>
        <w:r w:rsidRPr="00861E73">
          <w:rPr>
            <w:rFonts w:eastAsia="MS Mincho"/>
          </w:rPr>
          <w:t xml:space="preserve"> power (P</w:t>
        </w:r>
        <w:r w:rsidRPr="00861E73">
          <w:rPr>
            <w:rFonts w:eastAsia="MS Mincho"/>
            <w:vertAlign w:val="subscript"/>
          </w:rPr>
          <w:t>rated,c,TRP</w:t>
        </w:r>
        <w:r w:rsidRPr="00861E73">
          <w:rPr>
            <w:rFonts w:eastAsia="MS Mincho"/>
          </w:rPr>
          <w:t>)</w:t>
        </w:r>
      </w:ins>
    </w:p>
    <w:p w14:paraId="0A985C34" w14:textId="77777777" w:rsidR="00861E73" w:rsidRPr="00861E73" w:rsidRDefault="00861E73" w:rsidP="00861E73">
      <w:pPr>
        <w:rPr>
          <w:ins w:id="1548" w:author="R4-2108586" w:date="2021-06-01T10:44:00Z"/>
          <w:rFonts w:eastAsia="MS Mincho"/>
        </w:rPr>
      </w:pPr>
      <w:ins w:id="1549" w:author="R4-2108586" w:date="2021-06-01T10:44:00Z">
        <w:r w:rsidRPr="00861E73">
          <w:rPr>
            <w:rFonts w:eastAsia="MS Mincho"/>
            <w:b/>
          </w:rPr>
          <w:t>measurement bandwidth</w:t>
        </w:r>
        <w:r w:rsidRPr="00861E73">
          <w:rPr>
            <w:rFonts w:eastAsia="MS Mincho"/>
          </w:rPr>
          <w:t>: RF bandwidth in which an emission level is specified</w:t>
        </w:r>
      </w:ins>
    </w:p>
    <w:p w14:paraId="1215EF64" w14:textId="77777777" w:rsidR="00861E73" w:rsidRPr="00861E73" w:rsidRDefault="00861E73" w:rsidP="00861E73">
      <w:pPr>
        <w:rPr>
          <w:ins w:id="1550" w:author="R4-2108586" w:date="2021-06-01T10:44:00Z"/>
          <w:rFonts w:eastAsia="MS Mincho"/>
        </w:rPr>
      </w:pPr>
      <w:ins w:id="1551" w:author="R4-2108586" w:date="2021-06-01T10:44:00Z">
        <w:r w:rsidRPr="00861E73">
          <w:rPr>
            <w:rFonts w:eastAsia="MS Mincho"/>
            <w:b/>
          </w:rPr>
          <w:t>minSENS:</w:t>
        </w:r>
        <w:r w:rsidRPr="00861E73">
          <w:rPr>
            <w:rFonts w:eastAsia="MS Mincho"/>
          </w:rPr>
          <w:t xml:space="preserve"> the lowest declared EIS value for the OSDD's declared for OTA sensitivity requirement</w:t>
        </w:r>
        <w:r w:rsidRPr="00861E73">
          <w:rPr>
            <w:rFonts w:eastAsia="MS Mincho"/>
            <w:bCs/>
          </w:rPr>
          <w:t>.</w:t>
        </w:r>
      </w:ins>
    </w:p>
    <w:p w14:paraId="6E8D8127" w14:textId="77777777" w:rsidR="00861E73" w:rsidRPr="00861E73" w:rsidRDefault="00861E73" w:rsidP="00861E73">
      <w:pPr>
        <w:rPr>
          <w:ins w:id="1552" w:author="R4-2108586" w:date="2021-06-01T10:44:00Z"/>
          <w:rFonts w:eastAsia="MS Mincho"/>
        </w:rPr>
      </w:pPr>
      <w:ins w:id="1553" w:author="R4-2108586" w:date="2021-06-01T10:44:00Z">
        <w:r w:rsidRPr="00861E73">
          <w:rPr>
            <w:rFonts w:eastAsia="MS Mincho"/>
            <w:b/>
          </w:rPr>
          <w:t xml:space="preserve">minSENS RoAoA: </w:t>
        </w:r>
        <w:r w:rsidRPr="00861E73">
          <w:rPr>
            <w:rFonts w:eastAsia="MS Mincho"/>
          </w:rPr>
          <w:t xml:space="preserve">The </w:t>
        </w:r>
        <w:r w:rsidRPr="00861E73">
          <w:rPr>
            <w:rFonts w:eastAsia="MS Mincho"/>
            <w:i/>
          </w:rPr>
          <w:t>reference RoAoA</w:t>
        </w:r>
        <w:r w:rsidRPr="00861E73">
          <w:rPr>
            <w:rFonts w:eastAsia="MS Mincho"/>
          </w:rPr>
          <w:t xml:space="preserve"> associated with the OSDD with the lowest declared EIS</w:t>
        </w:r>
      </w:ins>
    </w:p>
    <w:p w14:paraId="45A0AD5A" w14:textId="77777777" w:rsidR="00861E73" w:rsidRPr="00861E73" w:rsidRDefault="00861E73" w:rsidP="00861E73">
      <w:pPr>
        <w:rPr>
          <w:ins w:id="1554" w:author="R4-2108586" w:date="2021-06-01T10:44:00Z"/>
          <w:rFonts w:eastAsia="MS Mincho"/>
          <w:b/>
          <w:bCs/>
          <w:lang w:val="en-US"/>
        </w:rPr>
      </w:pPr>
      <w:ins w:id="1555" w:author="R4-2108586" w:date="2021-06-01T10:44:00Z">
        <w:r w:rsidRPr="00861E73">
          <w:rPr>
            <w:rFonts w:eastAsia="MS Mincho"/>
            <w:b/>
          </w:rPr>
          <w:t>multi-band connector</w:t>
        </w:r>
        <w:r w:rsidRPr="00861E73">
          <w:rPr>
            <w:rFonts w:eastAsia="MS Mincho"/>
          </w:rPr>
          <w:t xml:space="preserve">: </w:t>
        </w:r>
        <w:r w:rsidRPr="00861E73">
          <w:rPr>
            <w:rFonts w:eastAsia="MS Mincho"/>
            <w:i/>
            <w:iCs/>
            <w:lang w:val="en-US"/>
          </w:rPr>
          <w:t>TAB connector</w:t>
        </w:r>
        <w:r w:rsidRPr="00861E73">
          <w:rPr>
            <w:rFonts w:eastAsia="MS Mincho"/>
            <w:lang w:val="en-US"/>
          </w:rPr>
          <w:t xml:space="preserve"> of </w:t>
        </w:r>
        <w:r w:rsidRPr="00861E73">
          <w:rPr>
            <w:rFonts w:eastAsia="MS Mincho"/>
            <w:i/>
            <w:lang w:val="en-US"/>
          </w:rPr>
          <w:t>IAB type 1-H</w:t>
        </w:r>
        <w:r w:rsidRPr="00861E73">
          <w:rPr>
            <w:rFonts w:eastAsia="MS Mincho"/>
            <w:lang w:val="en-US"/>
          </w:rPr>
          <w:t xml:space="preserve"> associated with a transmitter or receiver that is characterized by the ability to process two or more carriers in common active RF components simultaneously, where at least one carrier is configured at a different </w:t>
        </w:r>
        <w:r w:rsidRPr="00861E73">
          <w:rPr>
            <w:rFonts w:eastAsia="MS Mincho"/>
            <w:i/>
            <w:lang w:val="en-US"/>
          </w:rPr>
          <w:t>operating band</w:t>
        </w:r>
        <w:r w:rsidRPr="00861E73">
          <w:rPr>
            <w:rFonts w:eastAsia="MS Mincho"/>
            <w:lang w:val="en-US"/>
          </w:rPr>
          <w:t xml:space="preserve"> than the other carrier(s) and where this different </w:t>
        </w:r>
        <w:r w:rsidRPr="00861E73">
          <w:rPr>
            <w:rFonts w:eastAsia="MS Mincho"/>
            <w:i/>
            <w:lang w:val="en-US"/>
          </w:rPr>
          <w:t>operating band</w:t>
        </w:r>
        <w:r w:rsidRPr="00861E73">
          <w:rPr>
            <w:rFonts w:eastAsia="MS Mincho"/>
            <w:lang w:val="en-US"/>
          </w:rPr>
          <w:t xml:space="preserve"> is not a </w:t>
        </w:r>
        <w:r w:rsidRPr="00861E73">
          <w:rPr>
            <w:rFonts w:eastAsia="MS Mincho"/>
            <w:i/>
            <w:lang w:val="en-US"/>
          </w:rPr>
          <w:t>sub-band</w:t>
        </w:r>
        <w:r w:rsidRPr="00861E73">
          <w:rPr>
            <w:rFonts w:eastAsia="MS Mincho"/>
            <w:lang w:val="en-US"/>
          </w:rPr>
          <w:t xml:space="preserve"> or </w:t>
        </w:r>
        <w:r w:rsidRPr="00861E73">
          <w:rPr>
            <w:rFonts w:eastAsia="MS Mincho"/>
            <w:i/>
            <w:lang w:val="en-US"/>
          </w:rPr>
          <w:t>superseding-band</w:t>
        </w:r>
        <w:r w:rsidRPr="00861E73">
          <w:rPr>
            <w:rFonts w:eastAsia="MS Mincho"/>
            <w:lang w:val="en-US"/>
          </w:rPr>
          <w:t xml:space="preserve"> of another supported </w:t>
        </w:r>
        <w:r w:rsidRPr="00861E73">
          <w:rPr>
            <w:rFonts w:eastAsia="MS Mincho"/>
            <w:i/>
            <w:lang w:val="en-US"/>
          </w:rPr>
          <w:t>operating band</w:t>
        </w:r>
      </w:ins>
    </w:p>
    <w:p w14:paraId="40273D06" w14:textId="77777777" w:rsidR="00861E73" w:rsidRPr="00861E73" w:rsidRDefault="00861E73" w:rsidP="00861E73">
      <w:pPr>
        <w:rPr>
          <w:ins w:id="1556" w:author="R4-2108586" w:date="2021-06-01T10:44:00Z"/>
          <w:rFonts w:eastAsia="MS Mincho"/>
        </w:rPr>
      </w:pPr>
      <w:ins w:id="1557" w:author="R4-2108586" w:date="2021-06-01T10:44:00Z">
        <w:r w:rsidRPr="00861E73">
          <w:rPr>
            <w:rFonts w:eastAsia="MS Mincho"/>
            <w:b/>
          </w:rPr>
          <w:t>multi-band RIB:</w:t>
        </w:r>
        <w:r w:rsidRPr="00861E73">
          <w:rPr>
            <w:rFonts w:eastAsia="MS Mincho"/>
          </w:rPr>
          <w:t xml:space="preserve"> </w:t>
        </w:r>
        <w:r w:rsidRPr="00861E73">
          <w:rPr>
            <w:rFonts w:eastAsia="MS Mincho"/>
            <w:i/>
          </w:rPr>
          <w:t>operating band</w:t>
        </w:r>
        <w:r w:rsidRPr="00861E73">
          <w:rPr>
            <w:rFonts w:eastAsia="MS Mincho"/>
          </w:rPr>
          <w:t xml:space="preserve"> specific RIB </w:t>
        </w:r>
        <w:r w:rsidRPr="00861E73">
          <w:rPr>
            <w:rFonts w:eastAsia="MS Mincho"/>
            <w:lang w:val="en-US"/>
          </w:rPr>
          <w:t xml:space="preserve">associated with a transmitter or receiver that is characterized by the ability to process two or more carriers in common active RF components simultaneously, where at least one carrier is configured at a different </w:t>
        </w:r>
        <w:r w:rsidRPr="00861E73">
          <w:rPr>
            <w:rFonts w:eastAsia="MS Mincho"/>
            <w:i/>
            <w:lang w:val="en-US"/>
          </w:rPr>
          <w:t>operating band</w:t>
        </w:r>
        <w:r w:rsidRPr="00861E73">
          <w:rPr>
            <w:rFonts w:eastAsia="MS Mincho"/>
            <w:lang w:val="en-US"/>
          </w:rPr>
          <w:t xml:space="preserve"> than the other carrier(s) and where this different </w:t>
        </w:r>
        <w:r w:rsidRPr="00861E73">
          <w:rPr>
            <w:rFonts w:eastAsia="MS Mincho"/>
            <w:i/>
            <w:lang w:val="en-US"/>
          </w:rPr>
          <w:t>operating band</w:t>
        </w:r>
        <w:r w:rsidRPr="00861E73">
          <w:rPr>
            <w:rFonts w:eastAsia="MS Mincho"/>
            <w:lang w:val="en-US"/>
          </w:rPr>
          <w:t xml:space="preserve"> is not a </w:t>
        </w:r>
        <w:r w:rsidRPr="00861E73">
          <w:rPr>
            <w:rFonts w:eastAsia="MS Mincho"/>
            <w:i/>
            <w:lang w:val="en-US"/>
          </w:rPr>
          <w:t>sub-band</w:t>
        </w:r>
        <w:r w:rsidRPr="00861E73">
          <w:rPr>
            <w:rFonts w:eastAsia="MS Mincho"/>
            <w:lang w:val="en-US"/>
          </w:rPr>
          <w:t xml:space="preserve"> or </w:t>
        </w:r>
        <w:r w:rsidRPr="00861E73">
          <w:rPr>
            <w:rFonts w:eastAsia="MS Mincho"/>
            <w:i/>
            <w:lang w:val="en-US"/>
          </w:rPr>
          <w:t>superseding-band</w:t>
        </w:r>
        <w:r w:rsidRPr="00861E73">
          <w:rPr>
            <w:rFonts w:eastAsia="MS Mincho"/>
            <w:lang w:val="en-US"/>
          </w:rPr>
          <w:t xml:space="preserve"> of another supported </w:t>
        </w:r>
        <w:r w:rsidRPr="00861E73">
          <w:rPr>
            <w:rFonts w:eastAsia="MS Mincho"/>
            <w:i/>
            <w:lang w:val="en-US"/>
          </w:rPr>
          <w:t>operating band</w:t>
        </w:r>
      </w:ins>
    </w:p>
    <w:p w14:paraId="3C5CD52A" w14:textId="77777777" w:rsidR="00861E73" w:rsidRPr="00861E73" w:rsidRDefault="00861E73" w:rsidP="00861E73">
      <w:pPr>
        <w:tabs>
          <w:tab w:val="left" w:pos="2448"/>
          <w:tab w:val="left" w:pos="9468"/>
        </w:tabs>
        <w:rPr>
          <w:ins w:id="1558" w:author="R4-2108586" w:date="2021-06-01T10:44:00Z"/>
          <w:rFonts w:eastAsia="MS Mincho"/>
        </w:rPr>
      </w:pPr>
      <w:ins w:id="1559" w:author="R4-2108586" w:date="2021-06-01T10:44:00Z">
        <w:r w:rsidRPr="00861E73">
          <w:rPr>
            <w:rFonts w:eastAsia="MS Mincho"/>
            <w:b/>
          </w:rPr>
          <w:t>Non-contiguous spectrum:</w:t>
        </w:r>
        <w:r w:rsidRPr="00861E73">
          <w:rPr>
            <w:rFonts w:eastAsia="MS Mincho"/>
          </w:rPr>
          <w:t xml:space="preserve"> spectrum consisting of two or more </w:t>
        </w:r>
        <w:r w:rsidRPr="00861E73">
          <w:rPr>
            <w:rFonts w:eastAsia="MS Mincho"/>
            <w:i/>
          </w:rPr>
          <w:t>sub-blocks</w:t>
        </w:r>
        <w:r w:rsidRPr="00861E73">
          <w:rPr>
            <w:rFonts w:eastAsia="MS Mincho"/>
          </w:rPr>
          <w:t xml:space="preserve"> separated by </w:t>
        </w:r>
        <w:r w:rsidRPr="00861E73">
          <w:rPr>
            <w:rFonts w:eastAsia="MS Mincho"/>
            <w:i/>
            <w:iCs/>
          </w:rPr>
          <w:t>sub-block gap</w:t>
        </w:r>
        <w:r w:rsidRPr="00861E73">
          <w:rPr>
            <w:rFonts w:eastAsia="MS Mincho"/>
            <w:i/>
          </w:rPr>
          <w:t>(s)</w:t>
        </w:r>
        <w:r w:rsidRPr="00861E73">
          <w:rPr>
            <w:rFonts w:eastAsia="MS Mincho"/>
          </w:rPr>
          <w:t>.</w:t>
        </w:r>
      </w:ins>
    </w:p>
    <w:p w14:paraId="506A78C2" w14:textId="77777777" w:rsidR="00861E73" w:rsidRPr="00861E73" w:rsidRDefault="00861E73" w:rsidP="00861E73">
      <w:pPr>
        <w:tabs>
          <w:tab w:val="left" w:pos="2448"/>
          <w:tab w:val="left" w:pos="9468"/>
        </w:tabs>
        <w:rPr>
          <w:ins w:id="1560" w:author="R4-2108586" w:date="2021-06-01T10:44:00Z"/>
          <w:rFonts w:eastAsia="MS Mincho" w:cs="v5.0.0"/>
          <w:b/>
          <w:bCs/>
        </w:rPr>
      </w:pPr>
      <w:ins w:id="1561" w:author="R4-2108586" w:date="2021-06-01T10:44:00Z">
        <w:r w:rsidRPr="00861E73">
          <w:rPr>
            <w:rFonts w:eastAsia="MS Mincho" w:cs="v5.0.0"/>
            <w:b/>
            <w:bCs/>
          </w:rPr>
          <w:t xml:space="preserve">operating band: </w:t>
        </w:r>
        <w:r w:rsidRPr="00861E73">
          <w:rPr>
            <w:rFonts w:eastAsia="MS Mincho" w:cs="v5.0.0"/>
          </w:rPr>
          <w:t>frequency range in which NR operates (paired or unpaired), that is defined with a specific set of technical requirements</w:t>
        </w:r>
      </w:ins>
    </w:p>
    <w:p w14:paraId="1FA795C7" w14:textId="77777777" w:rsidR="00861E73" w:rsidRPr="00861E73" w:rsidRDefault="00861E73" w:rsidP="00861E73">
      <w:pPr>
        <w:keepLines/>
        <w:ind w:left="1135" w:hanging="851"/>
        <w:rPr>
          <w:ins w:id="1562" w:author="R4-2108586" w:date="2021-06-01T10:44:00Z"/>
          <w:rFonts w:eastAsia="MS Mincho"/>
        </w:rPr>
      </w:pPr>
      <w:ins w:id="1563" w:author="R4-2108586" w:date="2021-06-01T10:44:00Z">
        <w:r w:rsidRPr="00861E73">
          <w:rPr>
            <w:rFonts w:eastAsia="MS Mincho"/>
          </w:rPr>
          <w:t>NOTE:</w:t>
        </w:r>
        <w:r w:rsidRPr="00861E73">
          <w:rPr>
            <w:rFonts w:eastAsia="MS Mincho"/>
          </w:rPr>
          <w:tab/>
          <w:t xml:space="preserve">The </w:t>
        </w:r>
        <w:r w:rsidRPr="00861E73">
          <w:rPr>
            <w:rFonts w:eastAsia="MS Mincho"/>
            <w:i/>
          </w:rPr>
          <w:t>operating band</w:t>
        </w:r>
        <w:r w:rsidRPr="00861E73">
          <w:rPr>
            <w:rFonts w:eastAsia="MS Mincho"/>
          </w:rPr>
          <w:t>(s) for an IAB-DU and IAB-MT are declared by the manufacturer</w:t>
        </w:r>
      </w:ins>
    </w:p>
    <w:p w14:paraId="7B29AAF6" w14:textId="77777777" w:rsidR="00861E73" w:rsidRPr="00861E73" w:rsidRDefault="00861E73" w:rsidP="00861E73">
      <w:pPr>
        <w:rPr>
          <w:ins w:id="1564" w:author="R4-2108586" w:date="2021-06-01T10:44:00Z"/>
          <w:rFonts w:eastAsia="MS Mincho"/>
        </w:rPr>
      </w:pPr>
      <w:ins w:id="1565" w:author="R4-2108586" w:date="2021-06-01T10:44:00Z">
        <w:r w:rsidRPr="00861E73">
          <w:rPr>
            <w:rFonts w:eastAsia="MS Mincho"/>
            <w:b/>
          </w:rPr>
          <w:t>OTA coverage range</w:t>
        </w:r>
        <w:r w:rsidRPr="00861E73">
          <w:rPr>
            <w:rFonts w:eastAsia="MS Mincho"/>
          </w:rPr>
          <w:t xml:space="preserve">: a common range of directions within which TX OTA requirements that are neither specified in the </w:t>
        </w:r>
        <w:r w:rsidRPr="00861E73">
          <w:rPr>
            <w:rFonts w:eastAsia="MS Mincho"/>
            <w:i/>
          </w:rPr>
          <w:t>OTA peak directions sets</w:t>
        </w:r>
        <w:r w:rsidRPr="00861E73">
          <w:rPr>
            <w:rFonts w:eastAsia="MS Mincho"/>
          </w:rPr>
          <w:t xml:space="preserve"> nor as </w:t>
        </w:r>
        <w:r w:rsidRPr="00861E73">
          <w:rPr>
            <w:rFonts w:eastAsia="MS Mincho"/>
            <w:i/>
          </w:rPr>
          <w:t>TRP requirement</w:t>
        </w:r>
        <w:r w:rsidRPr="00861E73">
          <w:rPr>
            <w:rFonts w:eastAsia="MS Mincho"/>
          </w:rPr>
          <w:t xml:space="preserve"> are intended to be met</w:t>
        </w:r>
      </w:ins>
    </w:p>
    <w:p w14:paraId="08909E00" w14:textId="77777777" w:rsidR="00861E73" w:rsidRPr="00861E73" w:rsidRDefault="00861E73" w:rsidP="00861E73">
      <w:pPr>
        <w:rPr>
          <w:ins w:id="1566" w:author="R4-2108586" w:date="2021-06-01T10:44:00Z"/>
          <w:rFonts w:eastAsia="MS Mincho"/>
        </w:rPr>
      </w:pPr>
      <w:ins w:id="1567" w:author="R4-2108586" w:date="2021-06-01T10:44:00Z">
        <w:r w:rsidRPr="00861E73">
          <w:rPr>
            <w:rFonts w:eastAsia="MS Mincho"/>
            <w:b/>
          </w:rPr>
          <w:t xml:space="preserve">OTA peak directions set: </w:t>
        </w:r>
        <w:r w:rsidRPr="00861E73">
          <w:rPr>
            <w:rFonts w:eastAsia="MS Mincho"/>
          </w:rPr>
          <w:t>set(s) of </w:t>
        </w:r>
        <w:r w:rsidRPr="00861E73">
          <w:rPr>
            <w:rFonts w:eastAsia="MS Mincho"/>
            <w:i/>
          </w:rPr>
          <w:t>beam peak directions</w:t>
        </w:r>
        <w:r w:rsidRPr="00861E73">
          <w:rPr>
            <w:rFonts w:eastAsia="MS Mincho"/>
          </w:rPr>
          <w:t> within which certain TX OTA requirements are intended to be met, where all </w:t>
        </w:r>
        <w:r w:rsidRPr="00861E73">
          <w:rPr>
            <w:rFonts w:eastAsia="MS Mincho"/>
            <w:i/>
          </w:rPr>
          <w:t>OTA peak directions set(s)</w:t>
        </w:r>
        <w:r w:rsidRPr="00861E73">
          <w:rPr>
            <w:rFonts w:eastAsia="MS Mincho"/>
          </w:rPr>
          <w:t> are subsets of the </w:t>
        </w:r>
        <w:r w:rsidRPr="00861E73">
          <w:rPr>
            <w:rFonts w:eastAsia="MS Mincho"/>
            <w:i/>
          </w:rPr>
          <w:t>OTA coverage range</w:t>
        </w:r>
      </w:ins>
    </w:p>
    <w:p w14:paraId="2F0A1894" w14:textId="77777777" w:rsidR="00861E73" w:rsidRPr="00861E73" w:rsidRDefault="00861E73" w:rsidP="00861E73">
      <w:pPr>
        <w:keepLines/>
        <w:ind w:left="1135" w:hanging="851"/>
        <w:rPr>
          <w:ins w:id="1568" w:author="R4-2108586" w:date="2021-06-01T10:44:00Z"/>
          <w:rFonts w:eastAsia="MS Mincho"/>
        </w:rPr>
      </w:pPr>
      <w:ins w:id="1569" w:author="R4-2108586" w:date="2021-06-01T10:44:00Z">
        <w:r w:rsidRPr="00861E73">
          <w:rPr>
            <w:rFonts w:eastAsia="MS Mincho"/>
          </w:rPr>
          <w:t>NOTE:     The </w:t>
        </w:r>
        <w:r w:rsidRPr="00861E73">
          <w:rPr>
            <w:rFonts w:eastAsia="MS Mincho"/>
            <w:i/>
          </w:rPr>
          <w:t>beam peak directions</w:t>
        </w:r>
        <w:r w:rsidRPr="00861E73">
          <w:rPr>
            <w:rFonts w:eastAsia="MS Mincho"/>
          </w:rPr>
          <w:t> are related to a corresponding contiguous range or discrete list of </w:t>
        </w:r>
        <w:r w:rsidRPr="00861E73">
          <w:rPr>
            <w:rFonts w:eastAsia="MS Mincho"/>
            <w:i/>
          </w:rPr>
          <w:t>beam centre directions </w:t>
        </w:r>
        <w:r w:rsidRPr="00861E73">
          <w:rPr>
            <w:rFonts w:eastAsia="MS Mincho"/>
          </w:rPr>
          <w:t>by the </w:t>
        </w:r>
        <w:r w:rsidRPr="00861E73">
          <w:rPr>
            <w:rFonts w:eastAsia="MS Mincho"/>
            <w:i/>
          </w:rPr>
          <w:t>beam direction pairs</w:t>
        </w:r>
        <w:r w:rsidRPr="00861E73">
          <w:rPr>
            <w:rFonts w:eastAsia="MS Mincho"/>
          </w:rPr>
          <w:t> included in the set.</w:t>
        </w:r>
      </w:ins>
    </w:p>
    <w:p w14:paraId="315DB08C" w14:textId="77777777" w:rsidR="00861E73" w:rsidRPr="00861E73" w:rsidRDefault="00861E73" w:rsidP="00861E73">
      <w:pPr>
        <w:rPr>
          <w:ins w:id="1570" w:author="R4-2108586" w:date="2021-06-01T10:44:00Z"/>
          <w:rFonts w:eastAsia="MS Mincho"/>
        </w:rPr>
      </w:pPr>
      <w:ins w:id="1571" w:author="R4-2108586" w:date="2021-06-01T10:44:00Z">
        <w:r w:rsidRPr="00861E73">
          <w:rPr>
            <w:rFonts w:eastAsia="MS Mincho"/>
            <w:b/>
          </w:rPr>
          <w:t>OTA REFSENS RoAoA:</w:t>
        </w:r>
        <w:r w:rsidRPr="00861E73">
          <w:rPr>
            <w:rFonts w:eastAsia="MS Mincho"/>
          </w:rPr>
          <w:t xml:space="preserve"> the RoAoA determined by the contour defined by the points at which the achieved EIS is 3dB higher than the achieved EIS in the reference direction assuming that for any AoA, the receiver gain is optimized for that AoA </w:t>
        </w:r>
      </w:ins>
    </w:p>
    <w:p w14:paraId="724AA8F9" w14:textId="77777777" w:rsidR="00861E73" w:rsidRPr="00861E73" w:rsidRDefault="00861E73" w:rsidP="00861E73">
      <w:pPr>
        <w:keepLines/>
        <w:ind w:left="1135" w:hanging="851"/>
        <w:rPr>
          <w:ins w:id="1572" w:author="R4-2108586" w:date="2021-06-01T10:44:00Z"/>
          <w:rFonts w:eastAsia="MS Mincho"/>
        </w:rPr>
      </w:pPr>
      <w:ins w:id="1573" w:author="R4-2108586" w:date="2021-06-01T10:44:00Z">
        <w:r w:rsidRPr="00861E73">
          <w:rPr>
            <w:rFonts w:eastAsia="MS Mincho"/>
          </w:rPr>
          <w:t>NOTE:</w:t>
        </w:r>
        <w:r w:rsidRPr="00861E73">
          <w:rPr>
            <w:rFonts w:eastAsia="MS Mincho"/>
          </w:rPr>
          <w:tab/>
          <w:t xml:space="preserve">This contour will be related to the average </w:t>
        </w:r>
        <w:r w:rsidRPr="00861E73">
          <w:rPr>
            <w:rFonts w:eastAsia="MS Mincho"/>
            <w:lang w:eastAsia="zh-CN"/>
          </w:rPr>
          <w:t>element</w:t>
        </w:r>
        <w:r w:rsidRPr="00861E73">
          <w:rPr>
            <w:rFonts w:eastAsia="MS Mincho"/>
          </w:rPr>
          <w:t>/sub-array radiation pattern 3dB beamwidth.</w:t>
        </w:r>
      </w:ins>
    </w:p>
    <w:p w14:paraId="3541488D" w14:textId="77777777" w:rsidR="00861E73" w:rsidRPr="00861E73" w:rsidRDefault="00861E73" w:rsidP="00861E73">
      <w:pPr>
        <w:rPr>
          <w:ins w:id="1574" w:author="R4-2108586" w:date="2021-06-01T10:44:00Z"/>
          <w:rFonts w:eastAsia="MS Mincho"/>
          <w:lang w:eastAsia="zh-CN"/>
        </w:rPr>
      </w:pPr>
      <w:ins w:id="1575" w:author="R4-2108586" w:date="2021-06-01T10:44:00Z">
        <w:r w:rsidRPr="00861E73">
          <w:rPr>
            <w:rFonts w:eastAsia="MS Mincho"/>
            <w:b/>
            <w:lang w:eastAsia="zh-CN"/>
          </w:rPr>
          <w:t>OTA sensitivity directions declaration:</w:t>
        </w:r>
        <w:r w:rsidRPr="00861E73">
          <w:rPr>
            <w:rFonts w:eastAsia="MS Mincho"/>
            <w:lang w:eastAsia="zh-CN"/>
          </w:rPr>
          <w:t xml:space="preserve"> set of manufacturer declarations comprising at least one set of declared minimum EIS </w:t>
        </w:r>
        <w:r w:rsidRPr="00861E73">
          <w:rPr>
            <w:rFonts w:eastAsia="MS Mincho"/>
          </w:rPr>
          <w:t xml:space="preserve">values (with </w:t>
        </w:r>
        <w:r w:rsidRPr="00861E73">
          <w:rPr>
            <w:rFonts w:eastAsia="MS Mincho"/>
            <w:i/>
          </w:rPr>
          <w:t xml:space="preserve">IAB-DU </w:t>
        </w:r>
        <w:r w:rsidRPr="00861E73">
          <w:rPr>
            <w:rFonts w:eastAsia="MS Mincho"/>
            <w:iCs/>
          </w:rPr>
          <w:t xml:space="preserve">or </w:t>
        </w:r>
        <w:r w:rsidRPr="00861E73">
          <w:rPr>
            <w:rFonts w:eastAsia="MS Mincho"/>
            <w:i/>
          </w:rPr>
          <w:t>IAB-MT channel bandwidth</w:t>
        </w:r>
        <w:r w:rsidRPr="00861E73">
          <w:rPr>
            <w:rFonts w:eastAsia="MS Mincho"/>
          </w:rPr>
          <w:t xml:space="preserve">), </w:t>
        </w:r>
        <w:r w:rsidRPr="00861E73">
          <w:rPr>
            <w:rFonts w:eastAsia="MS Mincho"/>
            <w:lang w:eastAsia="zh-CN"/>
          </w:rPr>
          <w:t>and related directions over which the EIS applies</w:t>
        </w:r>
      </w:ins>
    </w:p>
    <w:p w14:paraId="248918E0" w14:textId="77777777" w:rsidR="00861E73" w:rsidRPr="00861E73" w:rsidRDefault="00861E73" w:rsidP="00861E73">
      <w:pPr>
        <w:keepLines/>
        <w:ind w:left="1135" w:hanging="851"/>
        <w:rPr>
          <w:ins w:id="1576" w:author="R4-2108586" w:date="2021-06-01T10:44:00Z"/>
          <w:rFonts w:eastAsia="MS Mincho"/>
          <w:lang w:eastAsia="zh-CN"/>
        </w:rPr>
      </w:pPr>
      <w:ins w:id="1577" w:author="R4-2108586" w:date="2021-06-01T10:44:00Z">
        <w:r w:rsidRPr="00861E73">
          <w:rPr>
            <w:rFonts w:eastAsia="MS Mincho"/>
            <w:lang w:eastAsia="zh-CN"/>
          </w:rPr>
          <w:t>NOTE:</w:t>
        </w:r>
        <w:r w:rsidRPr="00861E73">
          <w:rPr>
            <w:rFonts w:eastAsia="MS Mincho"/>
            <w:lang w:eastAsia="zh-CN"/>
          </w:rPr>
          <w:tab/>
          <w:t>All the directions apply to all the EIS values in an OSDD.</w:t>
        </w:r>
      </w:ins>
    </w:p>
    <w:p w14:paraId="3A8C0013" w14:textId="77777777" w:rsidR="00861E73" w:rsidRPr="00861E73" w:rsidRDefault="00861E73" w:rsidP="00861E73">
      <w:pPr>
        <w:rPr>
          <w:ins w:id="1578" w:author="R4-2108586" w:date="2021-06-01T10:44:00Z"/>
          <w:rFonts w:eastAsia="MS Mincho"/>
          <w:b/>
          <w:bCs/>
          <w:lang w:eastAsia="sv-SE"/>
        </w:rPr>
      </w:pPr>
      <w:ins w:id="1579" w:author="R4-2108586" w:date="2021-06-01T10:44:00Z">
        <w:r w:rsidRPr="00861E73">
          <w:rPr>
            <w:rFonts w:eastAsia="MS Mincho" w:hint="eastAsia"/>
            <w:b/>
          </w:rPr>
          <w:t>Parent node</w:t>
        </w:r>
        <w:r w:rsidRPr="00861E73">
          <w:rPr>
            <w:rFonts w:eastAsia="MS Mincho" w:hint="eastAsia"/>
          </w:rPr>
          <w:t>: IAB-MT's next hop neighbour node; the parent node can be IAB-node or IAB-donor</w:t>
        </w:r>
        <w:r w:rsidRPr="00861E73">
          <w:rPr>
            <w:rFonts w:eastAsia="MS Mincho"/>
          </w:rPr>
          <w:t>.</w:t>
        </w:r>
      </w:ins>
    </w:p>
    <w:p w14:paraId="27EBA34F" w14:textId="77777777" w:rsidR="00861E73" w:rsidRPr="00861E73" w:rsidRDefault="00861E73" w:rsidP="00861E73">
      <w:pPr>
        <w:rPr>
          <w:ins w:id="1580" w:author="R4-2108586" w:date="2021-06-01T10:44:00Z"/>
          <w:rFonts w:eastAsia="MS Mincho"/>
          <w:lang w:eastAsia="sv-SE"/>
        </w:rPr>
      </w:pPr>
      <w:ins w:id="1581" w:author="R4-2108586" w:date="2021-06-01T10:44:00Z">
        <w:r w:rsidRPr="00861E73">
          <w:rPr>
            <w:rFonts w:eastAsia="MS Mincho"/>
            <w:b/>
            <w:bCs/>
            <w:lang w:eastAsia="sv-SE"/>
          </w:rPr>
          <w:t xml:space="preserve">polarization match: </w:t>
        </w:r>
        <w:r w:rsidRPr="00861E73">
          <w:rPr>
            <w:rFonts w:eastAsia="MS Mincho"/>
            <w:lang w:eastAsia="sv-SE"/>
          </w:rPr>
          <w:t>condition that exists when a plane wave, incident upon an antenna from a given direction, has a polarization that is the same as the receiving polarization of the antenna in that direction</w:t>
        </w:r>
      </w:ins>
    </w:p>
    <w:p w14:paraId="15E4CF57" w14:textId="77777777" w:rsidR="00861E73" w:rsidRPr="00861E73" w:rsidRDefault="00861E73" w:rsidP="00861E73">
      <w:pPr>
        <w:rPr>
          <w:ins w:id="1582" w:author="R4-2108586" w:date="2021-06-01T10:44:00Z"/>
          <w:rFonts w:eastAsia="MS Mincho"/>
          <w:lang w:eastAsia="sv-SE"/>
        </w:rPr>
      </w:pPr>
      <w:ins w:id="1583" w:author="R4-2108586" w:date="2021-06-01T10:44:00Z">
        <w:r w:rsidRPr="00861E73">
          <w:rPr>
            <w:rFonts w:eastAsia="MS Mincho"/>
            <w:b/>
            <w:lang w:eastAsia="sv-SE"/>
          </w:rPr>
          <w:t>radiated interface boundary</w:t>
        </w:r>
        <w:r w:rsidRPr="00861E73">
          <w:rPr>
            <w:rFonts w:eastAsia="MS Mincho"/>
            <w:lang w:eastAsia="sv-SE"/>
          </w:rPr>
          <w:t xml:space="preserve">: </w:t>
        </w:r>
        <w:r w:rsidRPr="00861E73">
          <w:rPr>
            <w:rFonts w:eastAsia="MS Mincho"/>
            <w:i/>
            <w:lang w:eastAsia="sv-SE"/>
          </w:rPr>
          <w:t>operating band</w:t>
        </w:r>
        <w:r w:rsidRPr="00861E73">
          <w:rPr>
            <w:rFonts w:eastAsia="MS Mincho"/>
            <w:lang w:eastAsia="sv-SE"/>
          </w:rPr>
          <w:t xml:space="preserve"> specific radiated requirements reference where the radiated requirements apply</w:t>
        </w:r>
      </w:ins>
    </w:p>
    <w:p w14:paraId="05F2F495" w14:textId="77777777" w:rsidR="00861E73" w:rsidRPr="00861E73" w:rsidRDefault="00861E73" w:rsidP="00861E73">
      <w:pPr>
        <w:keepLines/>
        <w:ind w:left="1135" w:hanging="851"/>
        <w:rPr>
          <w:ins w:id="1584" w:author="R4-2108586" w:date="2021-06-01T10:44:00Z"/>
          <w:rFonts w:eastAsia="MS Mincho"/>
          <w:lang w:eastAsia="sv-SE"/>
        </w:rPr>
      </w:pPr>
      <w:ins w:id="1585" w:author="R4-2108586" w:date="2021-06-01T10:44:00Z">
        <w:r w:rsidRPr="00861E73">
          <w:rPr>
            <w:rFonts w:eastAsia="MS Mincho"/>
            <w:lang w:eastAsia="sv-SE"/>
          </w:rPr>
          <w:t>NOTE:</w:t>
        </w:r>
        <w:r w:rsidRPr="00861E73">
          <w:rPr>
            <w:rFonts w:eastAsia="MS Mincho"/>
            <w:lang w:eastAsia="sv-SE"/>
          </w:rPr>
          <w:tab/>
          <w:t xml:space="preserve">For requirements based on EIRP/EIS, the </w:t>
        </w:r>
        <w:r w:rsidRPr="00861E73">
          <w:rPr>
            <w:rFonts w:eastAsia="MS Mincho"/>
            <w:i/>
            <w:lang w:eastAsia="sv-SE"/>
          </w:rPr>
          <w:t>radiated interface boundary</w:t>
        </w:r>
        <w:r w:rsidRPr="00861E73">
          <w:rPr>
            <w:rFonts w:eastAsia="MS Mincho"/>
            <w:lang w:eastAsia="sv-SE"/>
          </w:rPr>
          <w:t xml:space="preserve"> is associated to the far-field region</w:t>
        </w:r>
      </w:ins>
    </w:p>
    <w:p w14:paraId="549D9F8A" w14:textId="77777777" w:rsidR="00861E73" w:rsidRPr="00861E73" w:rsidRDefault="00861E73" w:rsidP="00861E73">
      <w:pPr>
        <w:tabs>
          <w:tab w:val="left" w:pos="3765"/>
        </w:tabs>
        <w:rPr>
          <w:ins w:id="1586" w:author="R4-2108586" w:date="2021-06-01T10:44:00Z"/>
          <w:rFonts w:eastAsia="MS Mincho"/>
          <w:b/>
        </w:rPr>
      </w:pPr>
      <w:ins w:id="1587" w:author="R4-2108586" w:date="2021-06-01T10:44:00Z">
        <w:r w:rsidRPr="00861E73">
          <w:rPr>
            <w:rFonts w:eastAsia="MS Mincho"/>
            <w:b/>
            <w:bCs/>
            <w:lang w:eastAsia="zh-CN"/>
          </w:rPr>
          <w:t>R</w:t>
        </w:r>
        <w:r w:rsidRPr="00861E73">
          <w:rPr>
            <w:rFonts w:eastAsia="MS Mincho"/>
            <w:b/>
            <w:bCs/>
          </w:rPr>
          <w:t>adio Bandwidth:</w:t>
        </w:r>
        <w:r w:rsidRPr="00861E73">
          <w:rPr>
            <w:rFonts w:eastAsia="MS Mincho"/>
            <w:lang w:eastAsia="zh-CN"/>
          </w:rPr>
          <w:t xml:space="preserve"> </w:t>
        </w:r>
        <w:r w:rsidRPr="00861E73">
          <w:rPr>
            <w:rFonts w:eastAsia="MS Mincho"/>
            <w:bCs/>
          </w:rPr>
          <w:t>frequency difference between the upper edge of the highest used carrier and the lower edge of the lowest used carrier</w:t>
        </w:r>
      </w:ins>
    </w:p>
    <w:p w14:paraId="3DFE5FCD" w14:textId="77777777" w:rsidR="00861E73" w:rsidRPr="00861E73" w:rsidRDefault="00861E73" w:rsidP="00861E73">
      <w:pPr>
        <w:rPr>
          <w:ins w:id="1588" w:author="R4-2108586" w:date="2021-06-01T10:44:00Z"/>
          <w:rFonts w:eastAsia="MS Mincho"/>
        </w:rPr>
      </w:pPr>
      <w:ins w:id="1589" w:author="R4-2108586" w:date="2021-06-01T10:44:00Z">
        <w:r w:rsidRPr="00861E73">
          <w:rPr>
            <w:rFonts w:eastAsia="MS Mincho"/>
            <w:b/>
            <w:bCs/>
            <w:lang w:eastAsia="zh-CN"/>
          </w:rPr>
          <w:t xml:space="preserve">rated beam EIRP: </w:t>
        </w:r>
        <w:r w:rsidRPr="00861E73">
          <w:rPr>
            <w:rFonts w:eastAsia="MS Mincho"/>
            <w:lang w:eastAsia="ja-JP"/>
          </w:rPr>
          <w:t xml:space="preserve">For a declared beam and </w:t>
        </w:r>
        <w:r w:rsidRPr="00861E73">
          <w:rPr>
            <w:rFonts w:eastAsia="MS Mincho"/>
            <w:i/>
            <w:lang w:eastAsia="ja-JP"/>
          </w:rPr>
          <w:t>beam direction pair</w:t>
        </w:r>
        <w:r w:rsidRPr="00861E73">
          <w:rPr>
            <w:rFonts w:eastAsia="MS Mincho"/>
            <w:lang w:eastAsia="ja-JP"/>
          </w:rPr>
          <w:t>, the</w:t>
        </w:r>
        <w:r w:rsidRPr="00861E73">
          <w:rPr>
            <w:rFonts w:eastAsia="MS Mincho"/>
            <w:i/>
            <w:lang w:eastAsia="ja-JP"/>
          </w:rPr>
          <w:t xml:space="preserve"> rated beam EIRP</w:t>
        </w:r>
        <w:r w:rsidRPr="00861E73">
          <w:rPr>
            <w:rFonts w:eastAsia="MS Mincho"/>
            <w:lang w:eastAsia="ja-JP"/>
          </w:rPr>
          <w:t xml:space="preserve"> level is the maximum power that the IAB-DU or IAB-MT is declared to radiate at the associated </w:t>
        </w:r>
        <w:r w:rsidRPr="00861E73">
          <w:rPr>
            <w:rFonts w:eastAsia="MS Mincho"/>
            <w:i/>
            <w:lang w:eastAsia="ja-JP"/>
          </w:rPr>
          <w:t>beam peak direction</w:t>
        </w:r>
        <w:r w:rsidRPr="00861E73">
          <w:rPr>
            <w:rFonts w:eastAsia="MS Mincho"/>
            <w:lang w:eastAsia="ja-JP"/>
          </w:rPr>
          <w:t xml:space="preserve"> during the </w:t>
        </w:r>
        <w:r w:rsidRPr="00861E73">
          <w:rPr>
            <w:rFonts w:eastAsia="MS Mincho"/>
            <w:i/>
            <w:lang w:eastAsia="ja-JP"/>
          </w:rPr>
          <w:t>transmitter ON period</w:t>
        </w:r>
      </w:ins>
    </w:p>
    <w:p w14:paraId="62AE202D" w14:textId="77777777" w:rsidR="00861E73" w:rsidRPr="00861E73" w:rsidRDefault="00861E73" w:rsidP="00861E73">
      <w:pPr>
        <w:rPr>
          <w:ins w:id="1590" w:author="R4-2108586" w:date="2021-06-01T10:44:00Z"/>
          <w:rFonts w:eastAsia="MS Mincho"/>
        </w:rPr>
      </w:pPr>
      <w:ins w:id="1591" w:author="R4-2108586" w:date="2021-06-01T10:44:00Z">
        <w:r w:rsidRPr="00861E73">
          <w:rPr>
            <w:rFonts w:eastAsia="MS Mincho"/>
            <w:b/>
          </w:rPr>
          <w:t>rated carrier output power</w:t>
        </w:r>
        <w:r w:rsidRPr="00861E73">
          <w:rPr>
            <w:rFonts w:eastAsia="MS Mincho"/>
            <w:b/>
            <w:lang w:eastAsia="zh-CN"/>
          </w:rPr>
          <w:t xml:space="preserve">: </w:t>
        </w:r>
        <w:r w:rsidRPr="00861E73">
          <w:rPr>
            <w:rFonts w:eastAsia="MS Mincho"/>
          </w:rPr>
          <w:t xml:space="preserve">mean power level associated with a particular carrier the manufacturer has declared to be available at the indicated interface, during the </w:t>
        </w:r>
        <w:r w:rsidRPr="00861E73">
          <w:rPr>
            <w:rFonts w:eastAsia="MS Mincho"/>
            <w:i/>
          </w:rPr>
          <w:t>transmitter ON period</w:t>
        </w:r>
        <w:r w:rsidRPr="00861E73">
          <w:rPr>
            <w:rFonts w:eastAsia="MS Mincho"/>
          </w:rPr>
          <w:t xml:space="preserve"> in a specified reference condition</w:t>
        </w:r>
      </w:ins>
    </w:p>
    <w:p w14:paraId="4D153CFB" w14:textId="77777777" w:rsidR="00861E73" w:rsidRPr="00861E73" w:rsidRDefault="00861E73" w:rsidP="00861E73">
      <w:pPr>
        <w:rPr>
          <w:ins w:id="1592" w:author="R4-2108586" w:date="2021-06-01T10:44:00Z"/>
          <w:rFonts w:eastAsia="MS Mincho"/>
        </w:rPr>
      </w:pPr>
      <w:ins w:id="1593" w:author="R4-2108586" w:date="2021-06-01T10:44:00Z">
        <w:r w:rsidRPr="00861E73">
          <w:rPr>
            <w:rFonts w:eastAsia="MS Mincho"/>
            <w:b/>
          </w:rPr>
          <w:t xml:space="preserve">rated carrier </w:t>
        </w:r>
        <w:r w:rsidRPr="00861E73">
          <w:rPr>
            <w:rFonts w:eastAsia="MS Mincho" w:cs="v5.0.0"/>
            <w:b/>
            <w:bCs/>
          </w:rPr>
          <w:t xml:space="preserve">TRP </w:t>
        </w:r>
        <w:r w:rsidRPr="00861E73">
          <w:rPr>
            <w:rFonts w:eastAsia="MS Mincho"/>
            <w:b/>
          </w:rPr>
          <w:t xml:space="preserve">output power: </w:t>
        </w:r>
        <w:r w:rsidRPr="00861E73">
          <w:rPr>
            <w:rFonts w:eastAsia="MS Mincho" w:cs="v5.0.0"/>
            <w:snapToGrid w:val="0"/>
          </w:rPr>
          <w:t xml:space="preserve">mean power level declared by the manufacturer per carrier, for IAB-DU or IAB-MT operating in single carrier, multi-carrier, or carrier aggregation configurations that the manufacturer has declared to be available at the RIB during the </w:t>
        </w:r>
        <w:r w:rsidRPr="00861E73">
          <w:rPr>
            <w:rFonts w:eastAsia="MS Mincho" w:cs="v5.0.0"/>
            <w:i/>
            <w:snapToGrid w:val="0"/>
          </w:rPr>
          <w:t>transmitter ON period</w:t>
        </w:r>
      </w:ins>
    </w:p>
    <w:p w14:paraId="42D152D5" w14:textId="77777777" w:rsidR="00861E73" w:rsidRPr="00861E73" w:rsidRDefault="00861E73" w:rsidP="00861E73">
      <w:pPr>
        <w:rPr>
          <w:ins w:id="1594" w:author="R4-2108586" w:date="2021-06-01T10:44:00Z"/>
          <w:rFonts w:eastAsia="MS Mincho"/>
        </w:rPr>
      </w:pPr>
      <w:ins w:id="1595" w:author="R4-2108586" w:date="2021-06-01T10:44:00Z">
        <w:r w:rsidRPr="00861E73">
          <w:rPr>
            <w:rFonts w:eastAsia="MS Mincho"/>
            <w:b/>
          </w:rPr>
          <w:t>rated total output power:</w:t>
        </w:r>
        <w:r w:rsidRPr="00861E73">
          <w:rPr>
            <w:rFonts w:eastAsia="MS Mincho"/>
          </w:rPr>
          <w:t xml:space="preserve"> mean power level associated with a particular </w:t>
        </w:r>
        <w:r w:rsidRPr="00861E73">
          <w:rPr>
            <w:rFonts w:eastAsia="MS Mincho"/>
            <w:i/>
            <w:iCs/>
          </w:rPr>
          <w:t>operating band</w:t>
        </w:r>
        <w:r w:rsidRPr="00861E73">
          <w:rPr>
            <w:rFonts w:eastAsia="MS Mincho"/>
          </w:rPr>
          <w:t xml:space="preserve"> the manufacturer has declared to be available at the indicated interface, during the </w:t>
        </w:r>
        <w:r w:rsidRPr="00861E73">
          <w:rPr>
            <w:rFonts w:eastAsia="MS Mincho"/>
            <w:i/>
          </w:rPr>
          <w:t>transmitter ON period</w:t>
        </w:r>
        <w:r w:rsidRPr="00861E73">
          <w:rPr>
            <w:rFonts w:eastAsia="MS Mincho"/>
          </w:rPr>
          <w:t xml:space="preserve"> in a specified reference condition</w:t>
        </w:r>
      </w:ins>
    </w:p>
    <w:p w14:paraId="73639390" w14:textId="77777777" w:rsidR="00861E73" w:rsidRPr="00861E73" w:rsidRDefault="00861E73" w:rsidP="00861E73">
      <w:pPr>
        <w:rPr>
          <w:ins w:id="1596" w:author="R4-2108586" w:date="2021-06-01T10:44:00Z"/>
          <w:rFonts w:eastAsia="MS Mincho" w:cs="v5.0.0"/>
          <w:snapToGrid w:val="0"/>
        </w:rPr>
      </w:pPr>
      <w:ins w:id="1597" w:author="R4-2108586" w:date="2021-06-01T10:44:00Z">
        <w:r w:rsidRPr="00861E73">
          <w:rPr>
            <w:rFonts w:eastAsia="MS Mincho"/>
            <w:b/>
          </w:rPr>
          <w:t xml:space="preserve">rated total </w:t>
        </w:r>
        <w:r w:rsidRPr="00861E73">
          <w:rPr>
            <w:rFonts w:eastAsia="MS Mincho" w:cs="v5.0.0"/>
            <w:b/>
            <w:bCs/>
          </w:rPr>
          <w:t xml:space="preserve">TRP </w:t>
        </w:r>
        <w:r w:rsidRPr="00861E73">
          <w:rPr>
            <w:rFonts w:eastAsia="MS Mincho"/>
            <w:b/>
          </w:rPr>
          <w:t xml:space="preserve">output power: </w:t>
        </w:r>
        <w:r w:rsidRPr="00861E73">
          <w:rPr>
            <w:rFonts w:eastAsia="MS Mincho" w:cs="v5.0.0"/>
            <w:snapToGrid w:val="0"/>
          </w:rPr>
          <w:t xml:space="preserve">mean power level declared by the manufacturer, that the manufacturer has declared to be available at the RIB during the </w:t>
        </w:r>
        <w:r w:rsidRPr="00861E73">
          <w:rPr>
            <w:rFonts w:eastAsia="MS Mincho" w:cs="v5.0.0"/>
            <w:i/>
            <w:snapToGrid w:val="0"/>
          </w:rPr>
          <w:t>transmitter ON period</w:t>
        </w:r>
      </w:ins>
    </w:p>
    <w:p w14:paraId="4E20E184" w14:textId="77777777" w:rsidR="00861E73" w:rsidRPr="00861E73" w:rsidRDefault="00861E73" w:rsidP="00861E73">
      <w:pPr>
        <w:rPr>
          <w:ins w:id="1598" w:author="R4-2108586" w:date="2021-06-01T10:44:00Z"/>
          <w:rFonts w:eastAsia="MS Mincho"/>
          <w:bCs/>
          <w:lang w:eastAsia="zh-CN"/>
        </w:rPr>
      </w:pPr>
      <w:ins w:id="1599" w:author="R4-2108586" w:date="2021-06-01T10:44:00Z">
        <w:r w:rsidRPr="00861E73">
          <w:rPr>
            <w:rFonts w:eastAsia="MS Mincho"/>
            <w:b/>
            <w:bCs/>
            <w:lang w:eastAsia="zh-CN"/>
          </w:rPr>
          <w:t xml:space="preserve">reference beam direction pair: </w:t>
        </w:r>
        <w:r w:rsidRPr="00861E73">
          <w:rPr>
            <w:rFonts w:eastAsia="MS Mincho"/>
            <w:bCs/>
            <w:lang w:eastAsia="zh-CN"/>
          </w:rPr>
          <w:t xml:space="preserve">declared </w:t>
        </w:r>
        <w:r w:rsidRPr="00861E73">
          <w:rPr>
            <w:rFonts w:eastAsia="MS Mincho"/>
            <w:bCs/>
            <w:i/>
            <w:lang w:eastAsia="zh-CN"/>
          </w:rPr>
          <w:t>beam direction pair</w:t>
        </w:r>
        <w:r w:rsidRPr="00861E73">
          <w:rPr>
            <w:rFonts w:eastAsia="MS Mincho"/>
            <w:bCs/>
            <w:lang w:eastAsia="zh-CN"/>
          </w:rPr>
          <w:t xml:space="preserve">, including reference </w:t>
        </w:r>
        <w:r w:rsidRPr="00861E73">
          <w:rPr>
            <w:rFonts w:eastAsia="MS Mincho"/>
            <w:bCs/>
            <w:i/>
            <w:lang w:eastAsia="zh-CN"/>
          </w:rPr>
          <w:t>beam centre direction</w:t>
        </w:r>
        <w:r w:rsidRPr="00861E73">
          <w:rPr>
            <w:rFonts w:eastAsia="MS Mincho"/>
            <w:bCs/>
            <w:lang w:eastAsia="zh-CN"/>
          </w:rPr>
          <w:t xml:space="preserve"> and reference </w:t>
        </w:r>
        <w:r w:rsidRPr="00861E73">
          <w:rPr>
            <w:rFonts w:eastAsia="MS Mincho"/>
            <w:bCs/>
            <w:i/>
            <w:lang w:eastAsia="zh-CN"/>
          </w:rPr>
          <w:t>beam peak direction</w:t>
        </w:r>
        <w:r w:rsidRPr="00861E73">
          <w:rPr>
            <w:rFonts w:eastAsia="MS Mincho"/>
            <w:bCs/>
            <w:lang w:eastAsia="zh-CN"/>
          </w:rPr>
          <w:t xml:space="preserve"> where the reference </w:t>
        </w:r>
        <w:r w:rsidRPr="00861E73">
          <w:rPr>
            <w:rFonts w:eastAsia="MS Mincho"/>
            <w:bCs/>
            <w:i/>
            <w:lang w:eastAsia="zh-CN"/>
          </w:rPr>
          <w:t>beam peak direction</w:t>
        </w:r>
        <w:r w:rsidRPr="00861E73">
          <w:rPr>
            <w:rFonts w:eastAsia="MS Mincho"/>
            <w:bCs/>
            <w:lang w:eastAsia="zh-CN"/>
          </w:rPr>
          <w:t xml:space="preserve"> is the direction for the intended maximum EIRP within the </w:t>
        </w:r>
        <w:r w:rsidRPr="00861E73">
          <w:rPr>
            <w:rFonts w:eastAsia="MS Mincho"/>
            <w:bCs/>
            <w:i/>
            <w:lang w:eastAsia="zh-CN"/>
          </w:rPr>
          <w:t>OTA peak directions set</w:t>
        </w:r>
      </w:ins>
    </w:p>
    <w:p w14:paraId="5E785580" w14:textId="77777777" w:rsidR="00861E73" w:rsidRPr="00861E73" w:rsidRDefault="00861E73" w:rsidP="00861E73">
      <w:pPr>
        <w:rPr>
          <w:ins w:id="1600" w:author="R4-2108586" w:date="2021-06-01T10:44:00Z"/>
          <w:rFonts w:eastAsia="MS Mincho"/>
        </w:rPr>
      </w:pPr>
      <w:ins w:id="1601" w:author="R4-2108586" w:date="2021-06-01T10:44:00Z">
        <w:r w:rsidRPr="00861E73">
          <w:rPr>
            <w:rFonts w:eastAsia="MS Mincho"/>
            <w:b/>
          </w:rPr>
          <w:t>receiver target:</w:t>
        </w:r>
        <w:r w:rsidRPr="00861E73">
          <w:rPr>
            <w:rFonts w:eastAsia="MS Mincho"/>
          </w:rPr>
          <w:t xml:space="preserve"> AoA in which reception is performed</w:t>
        </w:r>
        <w:r w:rsidRPr="00861E73">
          <w:rPr>
            <w:rFonts w:eastAsia="MS Mincho"/>
            <w:i/>
          </w:rPr>
          <w:t xml:space="preserve"> </w:t>
        </w:r>
        <w:r w:rsidRPr="00861E73">
          <w:rPr>
            <w:rFonts w:eastAsia="MS Mincho"/>
          </w:rPr>
          <w:t xml:space="preserve">by </w:t>
        </w:r>
        <w:r w:rsidRPr="00861E73">
          <w:rPr>
            <w:rFonts w:eastAsia="MS Mincho"/>
            <w:i/>
          </w:rPr>
          <w:t>IAB type 1-H</w:t>
        </w:r>
        <w:r w:rsidRPr="00861E73">
          <w:rPr>
            <w:rFonts w:eastAsia="MS Mincho"/>
          </w:rPr>
          <w:t xml:space="preserve"> or </w:t>
        </w:r>
        <w:r w:rsidRPr="00861E73">
          <w:rPr>
            <w:rFonts w:eastAsia="MS Mincho"/>
            <w:i/>
          </w:rPr>
          <w:t>IAB type 1-O</w:t>
        </w:r>
      </w:ins>
    </w:p>
    <w:p w14:paraId="4974F374" w14:textId="77777777" w:rsidR="00861E73" w:rsidRPr="00861E73" w:rsidRDefault="00861E73" w:rsidP="00861E73">
      <w:pPr>
        <w:rPr>
          <w:ins w:id="1602" w:author="R4-2108586" w:date="2021-06-01T10:44:00Z"/>
          <w:rFonts w:eastAsia="MS Mincho"/>
        </w:rPr>
      </w:pPr>
      <w:ins w:id="1603" w:author="R4-2108586" w:date="2021-06-01T10:44:00Z">
        <w:r w:rsidRPr="00861E73">
          <w:rPr>
            <w:rFonts w:eastAsia="MS Mincho"/>
            <w:b/>
            <w:bCs/>
            <w:lang w:eastAsia="zh-CN"/>
          </w:rPr>
          <w:t>receiver target redirection range:</w:t>
        </w:r>
        <w:r w:rsidRPr="00861E73">
          <w:rPr>
            <w:rFonts w:eastAsia="MS Mincho"/>
          </w:rPr>
          <w:t xml:space="preserve"> union of all the</w:t>
        </w:r>
        <w:r w:rsidRPr="00861E73">
          <w:rPr>
            <w:rFonts w:eastAsia="MS Mincho"/>
            <w:i/>
          </w:rPr>
          <w:t xml:space="preserve"> sensitivity RoAoA</w:t>
        </w:r>
        <w:r w:rsidRPr="00861E73">
          <w:rPr>
            <w:rFonts w:eastAsia="MS Mincho"/>
          </w:rPr>
          <w:t xml:space="preserve"> achievable through redirecting the </w:t>
        </w:r>
        <w:r w:rsidRPr="00861E73">
          <w:rPr>
            <w:rFonts w:eastAsia="MS Mincho"/>
            <w:i/>
          </w:rPr>
          <w:t>receiver target</w:t>
        </w:r>
        <w:r w:rsidRPr="00861E73">
          <w:rPr>
            <w:rFonts w:eastAsia="MS Mincho"/>
          </w:rPr>
          <w:t xml:space="preserve"> related to particular OSDD</w:t>
        </w:r>
      </w:ins>
    </w:p>
    <w:p w14:paraId="26AC8ED2" w14:textId="77777777" w:rsidR="00861E73" w:rsidRPr="00861E73" w:rsidRDefault="00861E73" w:rsidP="00861E73">
      <w:pPr>
        <w:rPr>
          <w:ins w:id="1604" w:author="R4-2108586" w:date="2021-06-01T10:44:00Z"/>
          <w:rFonts w:eastAsia="MS Mincho"/>
          <w:bCs/>
          <w:lang w:eastAsia="zh-CN"/>
        </w:rPr>
      </w:pPr>
      <w:ins w:id="1605" w:author="R4-2108586" w:date="2021-06-01T10:44:00Z">
        <w:r w:rsidRPr="00861E73">
          <w:rPr>
            <w:rFonts w:eastAsia="MS Mincho"/>
            <w:b/>
            <w:bCs/>
            <w:lang w:eastAsia="zh-CN"/>
          </w:rPr>
          <w:t>receiver target reference direction:</w:t>
        </w:r>
        <w:r w:rsidRPr="00861E73">
          <w:rPr>
            <w:rFonts w:eastAsia="MS Mincho"/>
            <w:bCs/>
            <w:lang w:eastAsia="zh-CN"/>
          </w:rPr>
          <w:t xml:space="preserve"> direction inside the </w:t>
        </w:r>
        <w:r w:rsidRPr="00861E73">
          <w:rPr>
            <w:rFonts w:eastAsia="MS Mincho"/>
            <w:bCs/>
            <w:i/>
            <w:lang w:eastAsia="zh-CN"/>
          </w:rPr>
          <w:t>OTA sensitivity directions declaration</w:t>
        </w:r>
        <w:r w:rsidRPr="00861E73" w:rsidDel="00EA63E7">
          <w:rPr>
            <w:rFonts w:eastAsia="MS Mincho"/>
            <w:bCs/>
            <w:i/>
            <w:lang w:eastAsia="zh-CN"/>
          </w:rPr>
          <w:t xml:space="preserve"> </w:t>
        </w:r>
        <w:r w:rsidRPr="00861E73">
          <w:rPr>
            <w:rFonts w:eastAsia="MS Mincho"/>
            <w:bCs/>
            <w:lang w:eastAsia="zh-CN"/>
          </w:rPr>
          <w:t xml:space="preserve">declared by the manufacturer for conformance testing. For an OSDD without </w:t>
        </w:r>
        <w:r w:rsidRPr="00861E73">
          <w:rPr>
            <w:rFonts w:eastAsia="MS Mincho"/>
            <w:bCs/>
            <w:i/>
            <w:lang w:eastAsia="zh-CN"/>
          </w:rPr>
          <w:t>receiver target redirection range</w:t>
        </w:r>
        <w:r w:rsidRPr="00861E73">
          <w:rPr>
            <w:rFonts w:eastAsia="MS Mincho"/>
            <w:bCs/>
            <w:lang w:eastAsia="zh-CN"/>
          </w:rPr>
          <w:t xml:space="preserve">, this is a direction inside the </w:t>
        </w:r>
        <w:r w:rsidRPr="00861E73">
          <w:rPr>
            <w:rFonts w:eastAsia="MS Mincho"/>
            <w:bCs/>
            <w:i/>
            <w:lang w:eastAsia="zh-CN"/>
          </w:rPr>
          <w:t>sensitivity RoAoA</w:t>
        </w:r>
      </w:ins>
    </w:p>
    <w:p w14:paraId="44EFD46C" w14:textId="77777777" w:rsidR="00861E73" w:rsidRPr="00861E73" w:rsidRDefault="00861E73" w:rsidP="00861E73">
      <w:pPr>
        <w:rPr>
          <w:ins w:id="1606" w:author="R4-2108586" w:date="2021-06-01T10:44:00Z"/>
          <w:rFonts w:eastAsia="MS Mincho" w:cs="Arial"/>
          <w:szCs w:val="18"/>
          <w:lang w:eastAsia="ja-JP"/>
        </w:rPr>
      </w:pPr>
      <w:ins w:id="1607" w:author="R4-2108586" w:date="2021-06-01T10:44:00Z">
        <w:r w:rsidRPr="00861E73">
          <w:rPr>
            <w:rFonts w:eastAsia="MS Mincho" w:cs="Arial"/>
            <w:b/>
            <w:szCs w:val="18"/>
          </w:rPr>
          <w:t>reference RoAoA</w:t>
        </w:r>
        <w:r w:rsidRPr="00861E73">
          <w:rPr>
            <w:rFonts w:eastAsia="MS Mincho" w:cs="Arial"/>
            <w:szCs w:val="18"/>
          </w:rPr>
          <w:t xml:space="preserve">: the </w:t>
        </w:r>
        <w:r w:rsidRPr="00861E73">
          <w:rPr>
            <w:rFonts w:eastAsia="MS Mincho" w:cs="Arial"/>
            <w:i/>
            <w:szCs w:val="18"/>
          </w:rPr>
          <w:t>sensitivity RoAoA</w:t>
        </w:r>
        <w:r w:rsidRPr="00861E73">
          <w:rPr>
            <w:rFonts w:eastAsia="MS Mincho" w:cs="Arial"/>
            <w:szCs w:val="18"/>
          </w:rPr>
          <w:t xml:space="preserve"> associated with the </w:t>
        </w:r>
        <w:r w:rsidRPr="00861E73">
          <w:rPr>
            <w:rFonts w:eastAsia="MS Mincho" w:cs="Arial"/>
            <w:i/>
            <w:szCs w:val="18"/>
          </w:rPr>
          <w:t>receiver target reference direction</w:t>
        </w:r>
        <w:r w:rsidRPr="00861E73">
          <w:rPr>
            <w:rFonts w:eastAsia="MS Mincho" w:cs="Arial"/>
            <w:szCs w:val="18"/>
          </w:rPr>
          <w:t xml:space="preserve"> for each OSDD.</w:t>
        </w:r>
      </w:ins>
    </w:p>
    <w:p w14:paraId="3FB50DAC" w14:textId="77777777" w:rsidR="00861E73" w:rsidRPr="00861E73" w:rsidRDefault="00861E73" w:rsidP="00861E73">
      <w:pPr>
        <w:rPr>
          <w:ins w:id="1608" w:author="R4-2108586" w:date="2021-06-01T10:44:00Z"/>
          <w:rFonts w:eastAsia="MS Mincho"/>
          <w:lang w:eastAsia="sv-SE"/>
        </w:rPr>
      </w:pPr>
      <w:ins w:id="1609" w:author="R4-2108586" w:date="2021-06-01T10:44:00Z">
        <w:r w:rsidRPr="00861E73">
          <w:rPr>
            <w:rFonts w:eastAsia="MS Mincho"/>
            <w:b/>
            <w:lang w:eastAsia="sv-SE"/>
          </w:rPr>
          <w:t>requirement set:</w:t>
        </w:r>
        <w:r w:rsidRPr="00861E73">
          <w:rPr>
            <w:rFonts w:eastAsia="MS Mincho"/>
            <w:lang w:eastAsia="sv-SE"/>
          </w:rPr>
          <w:tab/>
          <w:t xml:space="preserve"> one of the NR requirement sets as defined for </w:t>
        </w:r>
        <w:r w:rsidRPr="00861E73">
          <w:rPr>
            <w:rFonts w:eastAsia="MS Mincho"/>
            <w:i/>
            <w:lang w:eastAsia="sv-SE"/>
          </w:rPr>
          <w:t>IAB type 1-H</w:t>
        </w:r>
        <w:r w:rsidRPr="00861E73">
          <w:rPr>
            <w:rFonts w:eastAsia="MS Mincho"/>
            <w:lang w:eastAsia="sv-SE"/>
          </w:rPr>
          <w:t xml:space="preserve">, </w:t>
        </w:r>
        <w:r w:rsidRPr="00861E73">
          <w:rPr>
            <w:rFonts w:eastAsia="MS Mincho"/>
            <w:i/>
            <w:lang w:eastAsia="sv-SE"/>
          </w:rPr>
          <w:t>IAB type 1-O</w:t>
        </w:r>
        <w:r w:rsidRPr="00861E73">
          <w:rPr>
            <w:rFonts w:eastAsia="MS Mincho"/>
            <w:lang w:eastAsia="sv-SE"/>
          </w:rPr>
          <w:t xml:space="preserve">, and </w:t>
        </w:r>
        <w:r w:rsidRPr="00861E73">
          <w:rPr>
            <w:rFonts w:eastAsia="MS Mincho"/>
            <w:i/>
            <w:lang w:eastAsia="sv-SE"/>
          </w:rPr>
          <w:t>IAB type 2-O</w:t>
        </w:r>
      </w:ins>
    </w:p>
    <w:p w14:paraId="1FDA628B" w14:textId="77777777" w:rsidR="00861E73" w:rsidRPr="00861E73" w:rsidRDefault="00861E73" w:rsidP="00861E73">
      <w:pPr>
        <w:rPr>
          <w:ins w:id="1610" w:author="R4-2108586" w:date="2021-06-01T10:44:00Z"/>
          <w:rFonts w:eastAsia="MS Mincho"/>
        </w:rPr>
      </w:pPr>
      <w:ins w:id="1611" w:author="R4-2108586" w:date="2021-06-01T10:44:00Z">
        <w:r w:rsidRPr="00861E73">
          <w:rPr>
            <w:rFonts w:eastAsia="MS Mincho"/>
            <w:b/>
            <w:bCs/>
            <w:lang w:eastAsia="zh-CN"/>
          </w:rPr>
          <w:t>sensitivity RoAoA:</w:t>
        </w:r>
        <w:r w:rsidRPr="00861E73">
          <w:rPr>
            <w:rFonts w:eastAsia="MS Mincho"/>
            <w:bCs/>
            <w:lang w:eastAsia="zh-CN"/>
          </w:rPr>
          <w:t xml:space="preserve"> RoAoA within the </w:t>
        </w:r>
        <w:r w:rsidRPr="00861E73">
          <w:rPr>
            <w:rFonts w:eastAsia="MS Mincho"/>
            <w:bCs/>
            <w:i/>
            <w:lang w:eastAsia="zh-CN"/>
          </w:rPr>
          <w:t>OTA sensitivity directions declaration</w:t>
        </w:r>
        <w:r w:rsidRPr="00861E73">
          <w:rPr>
            <w:rFonts w:eastAsia="MS Mincho"/>
            <w:bCs/>
            <w:lang w:eastAsia="zh-CN"/>
          </w:rPr>
          <w:t xml:space="preserve">, within which the declared EIS(s) of an OSDD is intended to be achieved at any </w:t>
        </w:r>
        <w:r w:rsidRPr="00861E73">
          <w:rPr>
            <w:rFonts w:eastAsia="MS Mincho"/>
          </w:rPr>
          <w:t>instance of time</w:t>
        </w:r>
        <w:r w:rsidRPr="00861E73">
          <w:rPr>
            <w:rFonts w:eastAsia="MS Mincho"/>
            <w:bCs/>
            <w:lang w:eastAsia="zh-CN"/>
          </w:rPr>
          <w:t xml:space="preserve"> for a specific IAB-DU or IAB-MT direction setting</w:t>
        </w:r>
      </w:ins>
    </w:p>
    <w:p w14:paraId="180326EB" w14:textId="77777777" w:rsidR="00861E73" w:rsidRPr="00861E73" w:rsidRDefault="00861E73" w:rsidP="00861E73">
      <w:pPr>
        <w:rPr>
          <w:ins w:id="1612" w:author="R4-2108586" w:date="2021-06-01T10:44:00Z"/>
          <w:rFonts w:eastAsia="MS Mincho"/>
          <w:lang w:val="en-US"/>
        </w:rPr>
      </w:pPr>
      <w:ins w:id="1613" w:author="R4-2108586" w:date="2021-06-01T10:44:00Z">
        <w:r w:rsidRPr="00861E73">
          <w:rPr>
            <w:rFonts w:eastAsia="MS Mincho"/>
            <w:b/>
            <w:bCs/>
          </w:rPr>
          <w:t>single-band connector:</w:t>
        </w:r>
        <w:r w:rsidRPr="00861E73">
          <w:rPr>
            <w:rFonts w:eastAsia="MS Mincho"/>
          </w:rPr>
          <w:t xml:space="preserve"> </w:t>
        </w:r>
        <w:r w:rsidRPr="00861E73">
          <w:rPr>
            <w:rFonts w:eastAsia="MS Mincho"/>
            <w:i/>
          </w:rPr>
          <w:t>IAB type 1-H</w:t>
        </w:r>
        <w:r w:rsidRPr="00861E73">
          <w:rPr>
            <w:rFonts w:eastAsia="MS Mincho"/>
          </w:rPr>
          <w:t xml:space="preserve"> </w:t>
        </w:r>
        <w:r w:rsidRPr="00861E73">
          <w:rPr>
            <w:rFonts w:eastAsia="MS Mincho"/>
            <w:i/>
            <w:iCs/>
          </w:rPr>
          <w:t>TAB connector</w:t>
        </w:r>
        <w:r w:rsidRPr="00861E73">
          <w:rPr>
            <w:rFonts w:eastAsia="MS Mincho"/>
          </w:rPr>
          <w:t xml:space="preserve"> supporting operation either in a single </w:t>
        </w:r>
        <w:r w:rsidRPr="00861E73">
          <w:rPr>
            <w:rFonts w:eastAsia="MS Mincho"/>
            <w:i/>
            <w:iCs/>
          </w:rPr>
          <w:t>operating band</w:t>
        </w:r>
        <w:r w:rsidRPr="00861E73">
          <w:rPr>
            <w:rFonts w:eastAsia="MS Mincho"/>
          </w:rPr>
          <w:t xml:space="preserve"> only, or in multiple </w:t>
        </w:r>
        <w:r w:rsidRPr="00861E73">
          <w:rPr>
            <w:rFonts w:eastAsia="MS Mincho"/>
            <w:i/>
            <w:iCs/>
          </w:rPr>
          <w:t>operating bands</w:t>
        </w:r>
        <w:r w:rsidRPr="00861E73">
          <w:rPr>
            <w:rFonts w:eastAsia="MS Mincho"/>
          </w:rPr>
          <w:t xml:space="preserve"> but </w:t>
        </w:r>
        <w:r w:rsidRPr="00861E73">
          <w:rPr>
            <w:rFonts w:eastAsia="MS Mincho"/>
            <w:lang w:val="en-US"/>
          </w:rPr>
          <w:t xml:space="preserve">does not meet the conditions for a </w:t>
        </w:r>
        <w:r w:rsidRPr="00861E73">
          <w:rPr>
            <w:rFonts w:eastAsia="MS Mincho"/>
            <w:i/>
            <w:lang w:val="en-US"/>
          </w:rPr>
          <w:t>multi-band connector</w:t>
        </w:r>
        <w:r w:rsidRPr="00861E73">
          <w:rPr>
            <w:rFonts w:eastAsia="MS Mincho"/>
            <w:lang w:val="en-US"/>
          </w:rPr>
          <w:t>.</w:t>
        </w:r>
      </w:ins>
    </w:p>
    <w:p w14:paraId="4BF8D698" w14:textId="77777777" w:rsidR="00861E73" w:rsidRPr="00861E73" w:rsidRDefault="00861E73" w:rsidP="00861E73">
      <w:pPr>
        <w:rPr>
          <w:ins w:id="1614" w:author="R4-2108586" w:date="2021-06-01T10:44:00Z"/>
          <w:rFonts w:eastAsia="MS Mincho"/>
          <w:i/>
        </w:rPr>
      </w:pPr>
      <w:ins w:id="1615" w:author="R4-2108586" w:date="2021-06-01T10:44:00Z">
        <w:r w:rsidRPr="00861E73">
          <w:rPr>
            <w:rFonts w:eastAsia="MS Mincho"/>
            <w:b/>
          </w:rPr>
          <w:t>sub-band</w:t>
        </w:r>
        <w:r w:rsidRPr="00861E73">
          <w:rPr>
            <w:rFonts w:eastAsia="MS Mincho"/>
          </w:rPr>
          <w:t xml:space="preserve">: A </w:t>
        </w:r>
        <w:r w:rsidRPr="00861E73">
          <w:rPr>
            <w:rFonts w:eastAsia="MS Mincho"/>
            <w:i/>
          </w:rPr>
          <w:t>sub-band</w:t>
        </w:r>
        <w:r w:rsidRPr="00861E73">
          <w:rPr>
            <w:rFonts w:eastAsia="MS Mincho"/>
          </w:rPr>
          <w:t xml:space="preserve"> of an operating band contains a part of the uplink and downlink frequency range of the operating band.</w:t>
        </w:r>
      </w:ins>
    </w:p>
    <w:p w14:paraId="244D5B2A" w14:textId="77777777" w:rsidR="00861E73" w:rsidRPr="00861E73" w:rsidRDefault="00861E73" w:rsidP="00861E73">
      <w:pPr>
        <w:rPr>
          <w:ins w:id="1616" w:author="R4-2108586" w:date="2021-06-01T10:44:00Z"/>
          <w:rFonts w:eastAsia="MS Mincho"/>
        </w:rPr>
      </w:pPr>
      <w:ins w:id="1617" w:author="R4-2108586" w:date="2021-06-01T10:44:00Z">
        <w:r w:rsidRPr="00861E73">
          <w:rPr>
            <w:rFonts w:eastAsia="MS Mincho"/>
            <w:b/>
          </w:rPr>
          <w:t>sub-block:</w:t>
        </w:r>
        <w:r w:rsidRPr="00861E73">
          <w:rPr>
            <w:rFonts w:eastAsia="MS Mincho"/>
          </w:rPr>
          <w:t xml:space="preserve"> one contiguous allocated block of spectrum for transmission and reception by the same IAB-DU or IAB-MT</w:t>
        </w:r>
      </w:ins>
    </w:p>
    <w:p w14:paraId="46AF1AD9" w14:textId="77777777" w:rsidR="00861E73" w:rsidRPr="00861E73" w:rsidRDefault="00861E73" w:rsidP="00861E73">
      <w:pPr>
        <w:keepLines/>
        <w:ind w:left="1135" w:hanging="851"/>
        <w:rPr>
          <w:ins w:id="1618" w:author="R4-2108586" w:date="2021-06-01T10:44:00Z"/>
          <w:rFonts w:eastAsia="MS Mincho"/>
          <w:b/>
        </w:rPr>
      </w:pPr>
      <w:ins w:id="1619" w:author="R4-2108586" w:date="2021-06-01T10:44:00Z">
        <w:r w:rsidRPr="00861E73">
          <w:rPr>
            <w:rFonts w:eastAsia="MS Mincho"/>
          </w:rPr>
          <w:t>NOTE:</w:t>
        </w:r>
        <w:r w:rsidRPr="00861E73">
          <w:rPr>
            <w:rFonts w:eastAsia="MS Mincho"/>
          </w:rPr>
          <w:tab/>
          <w:t xml:space="preserve">There may be multiple instances of </w:t>
        </w:r>
        <w:r w:rsidRPr="00861E73">
          <w:rPr>
            <w:rFonts w:eastAsia="MS Mincho"/>
            <w:i/>
          </w:rPr>
          <w:t>sub-blocks</w:t>
        </w:r>
        <w:r w:rsidRPr="00861E73">
          <w:rPr>
            <w:rFonts w:eastAsia="MS Mincho"/>
          </w:rPr>
          <w:t xml:space="preserve"> within a </w:t>
        </w:r>
        <w:r w:rsidRPr="00861E73">
          <w:rPr>
            <w:rFonts w:eastAsia="MS Mincho"/>
            <w:i/>
          </w:rPr>
          <w:t>IAB RF Bandwidth</w:t>
        </w:r>
        <w:r w:rsidRPr="00861E73">
          <w:rPr>
            <w:rFonts w:eastAsia="MS Mincho"/>
          </w:rPr>
          <w:t>.</w:t>
        </w:r>
      </w:ins>
    </w:p>
    <w:p w14:paraId="46A5C056" w14:textId="77777777" w:rsidR="00861E73" w:rsidRPr="00861E73" w:rsidRDefault="00861E73" w:rsidP="00861E73">
      <w:pPr>
        <w:rPr>
          <w:ins w:id="1620" w:author="R4-2108586" w:date="2021-06-01T10:44:00Z"/>
          <w:rFonts w:eastAsia="MS Mincho"/>
        </w:rPr>
      </w:pPr>
      <w:ins w:id="1621" w:author="R4-2108586" w:date="2021-06-01T10:44:00Z">
        <w:r w:rsidRPr="00861E73">
          <w:rPr>
            <w:rFonts w:eastAsia="MS Mincho"/>
            <w:b/>
          </w:rPr>
          <w:t xml:space="preserve">sub-block gap: </w:t>
        </w:r>
        <w:r w:rsidRPr="00861E73">
          <w:rPr>
            <w:rFonts w:eastAsia="MS Mincho"/>
          </w:rPr>
          <w:t xml:space="preserve">frequency gap between two consecutive sub-blocks within a </w:t>
        </w:r>
        <w:r w:rsidRPr="00861E73">
          <w:rPr>
            <w:rFonts w:eastAsia="MS Mincho"/>
            <w:i/>
          </w:rPr>
          <w:t>IAB RF Bandwidth</w:t>
        </w:r>
        <w:r w:rsidRPr="00861E73">
          <w:rPr>
            <w:rFonts w:eastAsia="MS Mincho"/>
          </w:rPr>
          <w:t>, where the RF requirements in the gap are based on co-existence for un-coordinated operation</w:t>
        </w:r>
      </w:ins>
    </w:p>
    <w:p w14:paraId="5FD08459" w14:textId="77777777" w:rsidR="00861E73" w:rsidRPr="00861E73" w:rsidRDefault="00861E73" w:rsidP="00861E73">
      <w:pPr>
        <w:rPr>
          <w:ins w:id="1622" w:author="R4-2108586" w:date="2021-06-01T10:44:00Z"/>
          <w:rFonts w:eastAsia="MS Mincho"/>
        </w:rPr>
      </w:pPr>
      <w:ins w:id="1623" w:author="R4-2108586" w:date="2021-06-01T10:44:00Z">
        <w:r w:rsidRPr="00861E73">
          <w:rPr>
            <w:rFonts w:eastAsia="MS Mincho"/>
            <w:b/>
          </w:rPr>
          <w:t>superseding-band</w:t>
        </w:r>
        <w:r w:rsidRPr="00861E73">
          <w:rPr>
            <w:rFonts w:eastAsia="MS Mincho"/>
          </w:rPr>
          <w:t xml:space="preserve">: A </w:t>
        </w:r>
        <w:r w:rsidRPr="00861E73">
          <w:rPr>
            <w:rFonts w:eastAsia="MS Mincho"/>
            <w:i/>
          </w:rPr>
          <w:t>superseding-band</w:t>
        </w:r>
        <w:r w:rsidRPr="00861E73">
          <w:rPr>
            <w:rFonts w:eastAsia="MS Mincho"/>
          </w:rPr>
          <w:t xml:space="preserve"> of an operating band includes the whole of the uplink and downlink frequency range of the operating band.</w:t>
        </w:r>
      </w:ins>
    </w:p>
    <w:p w14:paraId="5D7233C1" w14:textId="77777777" w:rsidR="00861E73" w:rsidRPr="00861E73" w:rsidRDefault="00861E73" w:rsidP="00861E73">
      <w:pPr>
        <w:rPr>
          <w:ins w:id="1624" w:author="R4-2108586" w:date="2021-06-01T10:44:00Z"/>
          <w:rFonts w:eastAsia="MS Mincho"/>
        </w:rPr>
      </w:pPr>
      <w:ins w:id="1625" w:author="R4-2108586" w:date="2021-06-01T10:44:00Z">
        <w:r w:rsidRPr="00861E73">
          <w:rPr>
            <w:rFonts w:eastAsia="MS Mincho"/>
            <w:b/>
          </w:rPr>
          <w:t>TAB connector:</w:t>
        </w:r>
        <w:r w:rsidRPr="00861E73">
          <w:rPr>
            <w:rFonts w:eastAsia="MS Mincho"/>
          </w:rPr>
          <w:t xml:space="preserve"> </w:t>
        </w:r>
        <w:r w:rsidRPr="00861E73">
          <w:rPr>
            <w:rFonts w:eastAsia="MS Mincho"/>
            <w:i/>
          </w:rPr>
          <w:t>transceiver array boundary</w:t>
        </w:r>
        <w:r w:rsidRPr="00861E73">
          <w:rPr>
            <w:rFonts w:eastAsia="MS Mincho"/>
          </w:rPr>
          <w:t xml:space="preserve"> connector</w:t>
        </w:r>
      </w:ins>
    </w:p>
    <w:p w14:paraId="013862C3" w14:textId="77777777" w:rsidR="00861E73" w:rsidRPr="00861E73" w:rsidRDefault="00861E73" w:rsidP="00861E73">
      <w:pPr>
        <w:rPr>
          <w:ins w:id="1626" w:author="R4-2108586" w:date="2021-06-01T10:44:00Z"/>
          <w:rFonts w:eastAsia="MS Mincho"/>
        </w:rPr>
      </w:pPr>
      <w:ins w:id="1627" w:author="R4-2108586" w:date="2021-06-01T10:44:00Z">
        <w:r w:rsidRPr="00861E73">
          <w:rPr>
            <w:rFonts w:eastAsia="MS Mincho"/>
            <w:b/>
            <w:bCs/>
          </w:rPr>
          <w:t xml:space="preserve">TAB connector RX min cell group: </w:t>
        </w:r>
        <w:r w:rsidRPr="00861E73">
          <w:rPr>
            <w:rFonts w:eastAsia="MS Mincho"/>
            <w:i/>
            <w:iCs/>
          </w:rPr>
          <w:t>operating band</w:t>
        </w:r>
        <w:r w:rsidRPr="00861E73">
          <w:rPr>
            <w:rFonts w:eastAsia="MS Mincho"/>
          </w:rPr>
          <w:t xml:space="preserve"> specific declared group of </w:t>
        </w:r>
        <w:r w:rsidRPr="00861E73">
          <w:rPr>
            <w:rFonts w:eastAsia="MS Mincho"/>
            <w:i/>
            <w:iCs/>
          </w:rPr>
          <w:t xml:space="preserve">TAB connectors </w:t>
        </w:r>
        <w:r w:rsidRPr="00861E73">
          <w:rPr>
            <w:rFonts w:eastAsia="MS Mincho"/>
          </w:rPr>
          <w:t xml:space="preserve">to which </w:t>
        </w:r>
        <w:r w:rsidRPr="00861E73">
          <w:rPr>
            <w:rFonts w:eastAsia="MS Mincho"/>
            <w:i/>
          </w:rPr>
          <w:t>IAB type 1-H</w:t>
        </w:r>
        <w:r w:rsidRPr="00861E73">
          <w:rPr>
            <w:rFonts w:eastAsia="MS Mincho"/>
          </w:rPr>
          <w:t xml:space="preserve"> conducted RX requirements are applied</w:t>
        </w:r>
      </w:ins>
    </w:p>
    <w:p w14:paraId="6B3178AD" w14:textId="77777777" w:rsidR="00861E73" w:rsidRPr="00861E73" w:rsidRDefault="00861E73" w:rsidP="00861E73">
      <w:pPr>
        <w:keepLines/>
        <w:ind w:left="1135" w:hanging="851"/>
        <w:rPr>
          <w:ins w:id="1628" w:author="R4-2108586" w:date="2021-06-01T10:44:00Z"/>
          <w:rFonts w:eastAsia="MS Mincho"/>
        </w:rPr>
      </w:pPr>
      <w:ins w:id="1629" w:author="R4-2108586" w:date="2021-06-01T10:44:00Z">
        <w:r w:rsidRPr="00861E73">
          <w:rPr>
            <w:rFonts w:eastAsia="MS Mincho"/>
          </w:rPr>
          <w:t>NOTE:</w:t>
        </w:r>
        <w:r w:rsidRPr="00861E73">
          <w:rPr>
            <w:rFonts w:eastAsia="MS Mincho"/>
          </w:rPr>
          <w:tab/>
          <w:t xml:space="preserve">Within this definition, the group corresponds to the group of </w:t>
        </w:r>
        <w:r w:rsidRPr="00861E73">
          <w:rPr>
            <w:rFonts w:eastAsia="MS Mincho"/>
            <w:i/>
            <w:iCs/>
          </w:rPr>
          <w:t>TAB connectors</w:t>
        </w:r>
        <w:r w:rsidRPr="00861E73">
          <w:rPr>
            <w:rFonts w:eastAsia="MS Mincho"/>
          </w:rPr>
          <w:t xml:space="preserve"> which are responsible for receiving a cell when the </w:t>
        </w:r>
        <w:r w:rsidRPr="00861E73">
          <w:rPr>
            <w:rFonts w:eastAsia="MS Mincho"/>
            <w:i/>
          </w:rPr>
          <w:t>IAB type 1-H</w:t>
        </w:r>
        <w:r w:rsidRPr="00861E73">
          <w:rPr>
            <w:rFonts w:eastAsia="MS Mincho"/>
          </w:rPr>
          <w:t xml:space="preserve"> setting corresponding to the declared minimum number of cells with reception on all </w:t>
        </w:r>
        <w:r w:rsidRPr="00861E73">
          <w:rPr>
            <w:rFonts w:eastAsia="MS Mincho"/>
            <w:i/>
            <w:iCs/>
          </w:rPr>
          <w:t>TAB connectors</w:t>
        </w:r>
        <w:r w:rsidRPr="00861E73">
          <w:rPr>
            <w:rFonts w:eastAsia="MS Mincho"/>
          </w:rPr>
          <w:t xml:space="preserve"> supporting an </w:t>
        </w:r>
        <w:r w:rsidRPr="00861E73">
          <w:rPr>
            <w:rFonts w:eastAsia="MS Mincho"/>
            <w:i/>
            <w:iCs/>
          </w:rPr>
          <w:t>operating band</w:t>
        </w:r>
        <w:r w:rsidRPr="00861E73">
          <w:rPr>
            <w:rFonts w:eastAsia="MS Mincho"/>
          </w:rPr>
          <w:t>, but its existence is not limited to that condition</w:t>
        </w:r>
      </w:ins>
    </w:p>
    <w:p w14:paraId="63EF7AA2" w14:textId="77777777" w:rsidR="00861E73" w:rsidRPr="00861E73" w:rsidRDefault="00861E73" w:rsidP="00861E73">
      <w:pPr>
        <w:rPr>
          <w:ins w:id="1630" w:author="R4-2108586" w:date="2021-06-01T10:44:00Z"/>
          <w:rFonts w:eastAsia="MS Mincho"/>
        </w:rPr>
      </w:pPr>
      <w:ins w:id="1631" w:author="R4-2108586" w:date="2021-06-01T10:44:00Z">
        <w:r w:rsidRPr="00861E73">
          <w:rPr>
            <w:rFonts w:eastAsia="MS Mincho"/>
            <w:b/>
            <w:bCs/>
          </w:rPr>
          <w:t xml:space="preserve">TAB connector TX min cell group: </w:t>
        </w:r>
        <w:r w:rsidRPr="00861E73">
          <w:rPr>
            <w:rFonts w:eastAsia="MS Mincho"/>
            <w:i/>
            <w:iCs/>
          </w:rPr>
          <w:t>operating band</w:t>
        </w:r>
        <w:r w:rsidRPr="00861E73">
          <w:rPr>
            <w:rFonts w:eastAsia="MS Mincho"/>
          </w:rPr>
          <w:t xml:space="preserve"> specific declared group of </w:t>
        </w:r>
        <w:r w:rsidRPr="00861E73">
          <w:rPr>
            <w:rFonts w:eastAsia="MS Mincho"/>
            <w:i/>
            <w:iCs/>
          </w:rPr>
          <w:t xml:space="preserve">TAB connectors </w:t>
        </w:r>
        <w:r w:rsidRPr="00861E73">
          <w:rPr>
            <w:rFonts w:eastAsia="MS Mincho"/>
          </w:rPr>
          <w:t xml:space="preserve">to which </w:t>
        </w:r>
        <w:r w:rsidRPr="00861E73">
          <w:rPr>
            <w:rFonts w:eastAsia="MS Mincho"/>
            <w:i/>
          </w:rPr>
          <w:t>IAB type 1-H</w:t>
        </w:r>
        <w:r w:rsidRPr="00861E73">
          <w:rPr>
            <w:rFonts w:eastAsia="MS Mincho"/>
          </w:rPr>
          <w:t xml:space="preserve"> conducted TX requirements are applied.</w:t>
        </w:r>
      </w:ins>
    </w:p>
    <w:p w14:paraId="754092E8" w14:textId="77777777" w:rsidR="00861E73" w:rsidRPr="00861E73" w:rsidRDefault="00861E73" w:rsidP="00861E73">
      <w:pPr>
        <w:keepLines/>
        <w:ind w:left="1135" w:hanging="851"/>
        <w:rPr>
          <w:ins w:id="1632" w:author="R4-2108586" w:date="2021-06-01T10:44:00Z"/>
          <w:rFonts w:eastAsia="MS Mincho"/>
        </w:rPr>
      </w:pPr>
      <w:ins w:id="1633" w:author="R4-2108586" w:date="2021-06-01T10:44:00Z">
        <w:r w:rsidRPr="00861E73">
          <w:rPr>
            <w:rFonts w:eastAsia="MS Mincho"/>
          </w:rPr>
          <w:t>NOTE:</w:t>
        </w:r>
        <w:r w:rsidRPr="00861E73">
          <w:rPr>
            <w:rFonts w:eastAsia="MS Mincho"/>
          </w:rPr>
          <w:tab/>
          <w:t xml:space="preserve">Within this definition, the group corresponds to the group of </w:t>
        </w:r>
        <w:r w:rsidRPr="00861E73">
          <w:rPr>
            <w:rFonts w:eastAsia="MS Mincho"/>
            <w:i/>
            <w:iCs/>
          </w:rPr>
          <w:t>TAB connectors</w:t>
        </w:r>
        <w:r w:rsidRPr="00861E73">
          <w:rPr>
            <w:rFonts w:eastAsia="MS Mincho"/>
          </w:rPr>
          <w:t xml:space="preserve"> which are responsible for transmitting a cell when the </w:t>
        </w:r>
        <w:r w:rsidRPr="00861E73">
          <w:rPr>
            <w:rFonts w:eastAsia="MS Mincho"/>
            <w:i/>
          </w:rPr>
          <w:t>IAB type 1-H</w:t>
        </w:r>
        <w:r w:rsidRPr="00861E73">
          <w:rPr>
            <w:rFonts w:eastAsia="MS Mincho"/>
          </w:rPr>
          <w:t xml:space="preserve"> setting corresponding to the declared minimum number of cells with transmission on all </w:t>
        </w:r>
        <w:r w:rsidRPr="00861E73">
          <w:rPr>
            <w:rFonts w:eastAsia="MS Mincho"/>
            <w:i/>
            <w:iCs/>
          </w:rPr>
          <w:t>TAB connectors</w:t>
        </w:r>
        <w:r w:rsidRPr="00861E73">
          <w:rPr>
            <w:rFonts w:eastAsia="MS Mincho"/>
          </w:rPr>
          <w:t xml:space="preserve"> supporting an </w:t>
        </w:r>
        <w:r w:rsidRPr="00861E73">
          <w:rPr>
            <w:rFonts w:eastAsia="MS Mincho"/>
            <w:i/>
            <w:iCs/>
          </w:rPr>
          <w:t>operating band</w:t>
        </w:r>
        <w:r w:rsidRPr="00861E73">
          <w:rPr>
            <w:rFonts w:eastAsia="MS Mincho"/>
          </w:rPr>
          <w:t>, but its existence is not limited to that condition</w:t>
        </w:r>
      </w:ins>
    </w:p>
    <w:p w14:paraId="4950CA5D" w14:textId="77777777" w:rsidR="00861E73" w:rsidRPr="00861E73" w:rsidRDefault="00861E73" w:rsidP="00861E73">
      <w:pPr>
        <w:rPr>
          <w:ins w:id="1634" w:author="R4-2108586" w:date="2021-06-01T10:44:00Z"/>
          <w:rFonts w:eastAsia="MS Mincho" w:cs="v5.0.0"/>
          <w:bCs/>
        </w:rPr>
      </w:pPr>
      <w:ins w:id="1635" w:author="R4-2108586" w:date="2021-06-01T10:44:00Z">
        <w:r w:rsidRPr="00861E73">
          <w:rPr>
            <w:rFonts w:eastAsia="MS Mincho" w:cs="v5.0.0"/>
            <w:b/>
            <w:bCs/>
          </w:rPr>
          <w:t>total radiated power:</w:t>
        </w:r>
        <w:r w:rsidRPr="00861E73">
          <w:rPr>
            <w:rFonts w:eastAsia="MS Mincho" w:cs="v5.0.0"/>
            <w:bCs/>
          </w:rPr>
          <w:t xml:space="preserve"> is the total power radiated by the antenna</w:t>
        </w:r>
      </w:ins>
    </w:p>
    <w:p w14:paraId="3B7023D5" w14:textId="77777777" w:rsidR="00861E73" w:rsidRPr="00861E73" w:rsidRDefault="00861E73" w:rsidP="00861E73">
      <w:pPr>
        <w:keepLines/>
        <w:ind w:left="1135" w:hanging="851"/>
        <w:rPr>
          <w:ins w:id="1636" w:author="R4-2108586" w:date="2021-06-01T10:44:00Z"/>
          <w:rFonts w:eastAsia="MS Mincho"/>
        </w:rPr>
      </w:pPr>
      <w:ins w:id="1637" w:author="R4-2108586" w:date="2021-06-01T10:44:00Z">
        <w:r w:rsidRPr="00861E73">
          <w:rPr>
            <w:rFonts w:eastAsia="MS Mincho"/>
          </w:rPr>
          <w:t>NOTE:</w:t>
        </w:r>
        <w:r w:rsidRPr="00861E73">
          <w:rPr>
            <w:rFonts w:eastAsia="MS Mincho"/>
          </w:rPr>
          <w:tab/>
          <w:t xml:space="preserve">The </w:t>
        </w:r>
        <w:r w:rsidRPr="00861E73">
          <w:rPr>
            <w:rFonts w:eastAsia="MS Mincho"/>
            <w:i/>
          </w:rPr>
          <w:t>total radiated power</w:t>
        </w:r>
        <w:r w:rsidRPr="00861E73">
          <w:rPr>
            <w:rFonts w:eastAsia="MS Mincho"/>
          </w:rPr>
          <w:t xml:space="preserve"> is the power radiating in all direction for two orthogonal polarizations.</w:t>
        </w:r>
        <w:r w:rsidRPr="00861E73" w:rsidDel="00844FA2">
          <w:rPr>
            <w:rFonts w:eastAsia="MS Mincho"/>
          </w:rPr>
          <w:t xml:space="preserve"> </w:t>
        </w:r>
        <w:r w:rsidRPr="00861E73">
          <w:rPr>
            <w:rFonts w:eastAsia="MS Mincho"/>
          </w:rPr>
          <w:t xml:space="preserve"> </w:t>
        </w:r>
        <w:r w:rsidRPr="00861E73">
          <w:rPr>
            <w:rFonts w:eastAsia="MS Mincho"/>
            <w:i/>
          </w:rPr>
          <w:t>Total radiated power</w:t>
        </w:r>
        <w:r w:rsidRPr="00861E73">
          <w:rPr>
            <w:rFonts w:eastAsia="MS Mincho"/>
          </w:rPr>
          <w:t xml:space="preserve"> is defined in both the near-field region and the far-field region</w:t>
        </w:r>
      </w:ins>
    </w:p>
    <w:p w14:paraId="581B783F" w14:textId="77777777" w:rsidR="00861E73" w:rsidRPr="00861E73" w:rsidRDefault="00861E73" w:rsidP="00861E73">
      <w:pPr>
        <w:rPr>
          <w:ins w:id="1638" w:author="R4-2108586" w:date="2021-06-01T10:44:00Z"/>
          <w:rFonts w:eastAsia="MS Mincho"/>
          <w:lang w:eastAsia="zh-CN"/>
        </w:rPr>
      </w:pPr>
      <w:ins w:id="1639" w:author="R4-2108586" w:date="2021-06-01T10:44:00Z">
        <w:r w:rsidRPr="00861E73">
          <w:rPr>
            <w:rFonts w:eastAsia="MS Mincho"/>
            <w:b/>
          </w:rPr>
          <w:t>transceiver array boundary:</w:t>
        </w:r>
        <w:r w:rsidRPr="00861E73">
          <w:rPr>
            <w:rFonts w:eastAsia="MS Mincho"/>
          </w:rPr>
          <w:t xml:space="preserve"> </w:t>
        </w:r>
        <w:r w:rsidRPr="00861E73">
          <w:rPr>
            <w:rFonts w:eastAsia="MS Mincho"/>
            <w:lang w:eastAsia="zh-CN"/>
          </w:rPr>
          <w:t>conducted interface between the transceiver unit array and the composite antenna</w:t>
        </w:r>
      </w:ins>
    </w:p>
    <w:p w14:paraId="30E0E8DF" w14:textId="77777777" w:rsidR="00861E73" w:rsidRPr="00861E73" w:rsidRDefault="00861E73" w:rsidP="00861E73">
      <w:pPr>
        <w:rPr>
          <w:ins w:id="1640" w:author="R4-2108586" w:date="2021-06-01T10:44:00Z"/>
          <w:rFonts w:eastAsia="MS Mincho"/>
          <w:lang w:eastAsia="zh-CN"/>
        </w:rPr>
      </w:pPr>
      <w:ins w:id="1641" w:author="R4-2108586" w:date="2021-06-01T10:44:00Z">
        <w:r w:rsidRPr="00861E73">
          <w:rPr>
            <w:rFonts w:eastAsia="MS Mincho"/>
            <w:b/>
          </w:rPr>
          <w:t>transmission bandwidth</w:t>
        </w:r>
        <w:r w:rsidRPr="00861E73">
          <w:rPr>
            <w:rFonts w:eastAsia="MS Mincho"/>
            <w:b/>
            <w:lang w:val="en-US" w:eastAsia="zh-CN"/>
          </w:rPr>
          <w:t xml:space="preserve">: </w:t>
        </w:r>
        <w:r w:rsidRPr="00861E73">
          <w:rPr>
            <w:rFonts w:eastAsia="MS Mincho"/>
            <w:lang w:eastAsia="zh-CN"/>
          </w:rPr>
          <w:t>RF Bandwidth of an instantaneous transmission from an IAB-DU or IAB-MT, measured in resource block units</w:t>
        </w:r>
      </w:ins>
    </w:p>
    <w:p w14:paraId="3F5280A3" w14:textId="77777777" w:rsidR="00861E73" w:rsidRPr="00861E73" w:rsidRDefault="00861E73" w:rsidP="00861E73">
      <w:pPr>
        <w:rPr>
          <w:ins w:id="1642" w:author="R4-2108586" w:date="2021-06-01T10:44:00Z"/>
          <w:rFonts w:eastAsia="MS Mincho"/>
        </w:rPr>
      </w:pPr>
      <w:ins w:id="1643" w:author="R4-2108586" w:date="2021-06-01T10:44:00Z">
        <w:r w:rsidRPr="00861E73">
          <w:rPr>
            <w:rFonts w:eastAsia="MS Mincho"/>
            <w:b/>
            <w:bCs/>
          </w:rPr>
          <w:t>transmitter OFF period:</w:t>
        </w:r>
        <w:r w:rsidRPr="00861E73">
          <w:rPr>
            <w:rFonts w:eastAsia="MS Mincho"/>
          </w:rPr>
          <w:t xml:space="preserve"> time period during which the IAB-DU or IAB-MT transmitter is not allowed to transmit</w:t>
        </w:r>
      </w:ins>
    </w:p>
    <w:p w14:paraId="5B1DCDF2" w14:textId="77777777" w:rsidR="00861E73" w:rsidRPr="00861E73" w:rsidRDefault="00861E73" w:rsidP="00861E73">
      <w:pPr>
        <w:rPr>
          <w:ins w:id="1644" w:author="R4-2108586" w:date="2021-06-01T10:44:00Z"/>
          <w:rFonts w:eastAsia="MS Mincho" w:cs="v5.0.0"/>
          <w:lang w:eastAsia="ko-KR"/>
        </w:rPr>
      </w:pPr>
      <w:ins w:id="1645" w:author="R4-2108586" w:date="2021-06-01T10:44:00Z">
        <w:r w:rsidRPr="00861E73">
          <w:rPr>
            <w:rFonts w:eastAsia="MS Mincho" w:cs="v5.0.0"/>
            <w:b/>
            <w:bCs/>
            <w:lang w:eastAsia="ko-KR"/>
          </w:rPr>
          <w:t>transmitter ON period</w:t>
        </w:r>
        <w:r w:rsidRPr="00861E73">
          <w:rPr>
            <w:rFonts w:eastAsia="MS Mincho" w:cs="v5.0.0"/>
            <w:lang w:eastAsia="ko-KR"/>
          </w:rPr>
          <w:t>: time period during which the IAB-DU or IAB-MT transmitter is transmitting data and/or reference symbols</w:t>
        </w:r>
      </w:ins>
    </w:p>
    <w:p w14:paraId="2172A9DD" w14:textId="77777777" w:rsidR="00861E73" w:rsidRPr="00861E73" w:rsidRDefault="00861E73" w:rsidP="00861E73">
      <w:pPr>
        <w:rPr>
          <w:ins w:id="1646" w:author="R4-2108586" w:date="2021-06-01T10:44:00Z"/>
          <w:rFonts w:eastAsia="Malgun Gothic"/>
          <w:lang w:eastAsia="ko-KR"/>
        </w:rPr>
      </w:pPr>
      <w:ins w:id="1647" w:author="R4-2108586" w:date="2021-06-01T10:44:00Z">
        <w:r w:rsidRPr="00861E73">
          <w:rPr>
            <w:rFonts w:eastAsia="MS Mincho" w:cs="v5.0.0"/>
            <w:b/>
            <w:bCs/>
            <w:lang w:eastAsia="ko-KR"/>
          </w:rPr>
          <w:t xml:space="preserve">transmitter transient period: </w:t>
        </w:r>
        <w:r w:rsidRPr="00861E73">
          <w:rPr>
            <w:rFonts w:eastAsia="MS Mincho" w:cs="v5.0.0"/>
            <w:lang w:eastAsia="ko-KR"/>
          </w:rPr>
          <w:t>time period during which the transmitter is changing from the OFF period to the ON period or vice versa</w:t>
        </w:r>
      </w:ins>
    </w:p>
    <w:p w14:paraId="24E74A18" w14:textId="77777777" w:rsidR="00861E73" w:rsidRPr="004D3578" w:rsidRDefault="00861E73">
      <w:pPr>
        <w:rPr>
          <w:ins w:id="1648" w:author="R4-2108586" w:date="2021-06-01T10:44:00Z"/>
        </w:rPr>
      </w:pPr>
    </w:p>
    <w:p w14:paraId="61BB2C43" w14:textId="77777777" w:rsidR="00080512" w:rsidRPr="004D3578" w:rsidRDefault="00080512">
      <w:pPr>
        <w:pStyle w:val="Heading2"/>
      </w:pPr>
      <w:bookmarkStart w:id="1649" w:name="_Toc73539943"/>
      <w:r w:rsidRPr="004D3578">
        <w:t>3.2</w:t>
      </w:r>
      <w:r w:rsidRPr="004D3578">
        <w:tab/>
        <w:t>Symbols</w:t>
      </w:r>
      <w:bookmarkEnd w:id="1649"/>
    </w:p>
    <w:p w14:paraId="649DEEF0" w14:textId="77777777" w:rsidR="00080512" w:rsidRPr="004D3578" w:rsidRDefault="00080512">
      <w:pPr>
        <w:keepNext/>
      </w:pPr>
      <w:r w:rsidRPr="004D3578">
        <w:t>For the purposes of the present document, the following symbols apply:</w:t>
      </w:r>
    </w:p>
    <w:p w14:paraId="68CD0373" w14:textId="641458D4" w:rsidR="00080512" w:rsidRPr="004D3578" w:rsidDel="00963C2A" w:rsidRDefault="00080512">
      <w:pPr>
        <w:pStyle w:val="EW"/>
        <w:rPr>
          <w:del w:id="1650" w:author="R4-2108586" w:date="2021-06-01T10:45:00Z"/>
        </w:rPr>
      </w:pPr>
      <w:del w:id="1651" w:author="R4-2108586" w:date="2021-06-01T10:45:00Z">
        <w:r w:rsidRPr="004D3578" w:rsidDel="00963C2A">
          <w:delText>&lt;symbol&gt;</w:delText>
        </w:r>
        <w:r w:rsidRPr="004D3578" w:rsidDel="00963C2A">
          <w:tab/>
          <w:delText>&lt;Explanation&gt;</w:delText>
        </w:r>
      </w:del>
    </w:p>
    <w:p w14:paraId="6DFE45D3" w14:textId="77777777" w:rsidR="00963C2A" w:rsidRPr="00963C2A" w:rsidRDefault="00963C2A" w:rsidP="00963C2A">
      <w:pPr>
        <w:keepLines/>
        <w:spacing w:after="0"/>
        <w:ind w:left="1702" w:hanging="1418"/>
        <w:rPr>
          <w:ins w:id="1652" w:author="R4-2108586" w:date="2021-06-01T10:45:00Z"/>
          <w:rFonts w:eastAsia="MS Mincho" w:cs="v5.0.0"/>
          <w:lang w:eastAsia="zh-CN"/>
        </w:rPr>
      </w:pPr>
      <w:ins w:id="1653" w:author="R4-2108586" w:date="2021-06-01T10:45:00Z">
        <w:r w:rsidRPr="00963C2A">
          <w:rPr>
            <w:rFonts w:ascii="Symbol" w:eastAsia="MS Mincho" w:hAnsi="Symbol" w:cs="v5.0.0"/>
          </w:rPr>
          <w:t></w:t>
        </w:r>
        <w:r w:rsidRPr="00963C2A">
          <w:rPr>
            <w:rFonts w:eastAsia="MS Mincho" w:cs="v5.0.0"/>
          </w:rPr>
          <w:tab/>
          <w:t>Percentage of the mean transmitted power emitted outside the occupied bandwidth on the assigned channel</w:t>
        </w:r>
      </w:ins>
    </w:p>
    <w:p w14:paraId="4EC9964E" w14:textId="77777777" w:rsidR="00963C2A" w:rsidRPr="00963C2A" w:rsidRDefault="00963C2A" w:rsidP="00963C2A">
      <w:pPr>
        <w:keepLines/>
        <w:spacing w:after="0"/>
        <w:ind w:left="1702" w:hanging="1418"/>
        <w:rPr>
          <w:ins w:id="1654" w:author="R4-2108586" w:date="2021-06-01T10:45:00Z"/>
          <w:rFonts w:eastAsia="MS Mincho"/>
        </w:rPr>
      </w:pPr>
      <w:ins w:id="1655" w:author="R4-2108586" w:date="2021-06-01T10:45:00Z">
        <w:r w:rsidRPr="00963C2A">
          <w:rPr>
            <w:rFonts w:eastAsia="MS Mincho"/>
          </w:rPr>
          <w:t>BeW</w:t>
        </w:r>
        <w:r w:rsidRPr="00963C2A">
          <w:rPr>
            <w:rFonts w:eastAsia="MS Mincho"/>
            <w:vertAlign w:val="subscript"/>
          </w:rPr>
          <w:t>θ,REFSENS</w:t>
        </w:r>
        <w:r w:rsidRPr="00963C2A">
          <w:rPr>
            <w:rFonts w:eastAsia="MS Mincho"/>
          </w:rPr>
          <w:tab/>
          <w:t xml:space="preserve">Beamwidth equivalent to the </w:t>
        </w:r>
        <w:r w:rsidRPr="00963C2A">
          <w:rPr>
            <w:rFonts w:eastAsia="MS Mincho"/>
            <w:i/>
          </w:rPr>
          <w:t>OTA REFSENS RoAoA</w:t>
        </w:r>
        <w:r w:rsidRPr="00963C2A">
          <w:rPr>
            <w:rFonts w:eastAsia="MS Mincho"/>
          </w:rPr>
          <w:t xml:space="preserve"> in the θ-axis in degrees. Applicable for FR1 only.</w:t>
        </w:r>
      </w:ins>
    </w:p>
    <w:p w14:paraId="2698027B" w14:textId="77777777" w:rsidR="00963C2A" w:rsidRPr="00963C2A" w:rsidRDefault="00963C2A" w:rsidP="00963C2A">
      <w:pPr>
        <w:keepLines/>
        <w:spacing w:after="0"/>
        <w:ind w:left="1702" w:hanging="1418"/>
        <w:rPr>
          <w:ins w:id="1656" w:author="R4-2108586" w:date="2021-06-01T10:45:00Z"/>
          <w:rFonts w:eastAsia="MS Mincho"/>
        </w:rPr>
      </w:pPr>
      <w:ins w:id="1657" w:author="R4-2108586" w:date="2021-06-01T10:45:00Z">
        <w:r w:rsidRPr="00963C2A">
          <w:rPr>
            <w:rFonts w:eastAsia="MS Mincho"/>
          </w:rPr>
          <w:t>BeW</w:t>
        </w:r>
        <w:r w:rsidRPr="00963C2A">
          <w:rPr>
            <w:rFonts w:eastAsia="MS Mincho"/>
            <w:vertAlign w:val="subscript"/>
          </w:rPr>
          <w:t>φ,REFSENS</w:t>
        </w:r>
        <w:r w:rsidRPr="00963C2A">
          <w:rPr>
            <w:rFonts w:eastAsia="MS Mincho"/>
          </w:rPr>
          <w:tab/>
          <w:t xml:space="preserve">Beamwidth equivalent to the </w:t>
        </w:r>
        <w:r w:rsidRPr="00963C2A">
          <w:rPr>
            <w:rFonts w:eastAsia="MS Mincho"/>
            <w:i/>
          </w:rPr>
          <w:t>OTA REFSENS RoAoA</w:t>
        </w:r>
        <w:r w:rsidRPr="00963C2A">
          <w:rPr>
            <w:rFonts w:eastAsia="MS Mincho"/>
          </w:rPr>
          <w:t xml:space="preserve"> in the φ-axis in degrees. Applicable for FR1 only.</w:t>
        </w:r>
      </w:ins>
    </w:p>
    <w:p w14:paraId="30A401D9" w14:textId="77777777" w:rsidR="00963C2A" w:rsidRPr="00963C2A" w:rsidRDefault="00963C2A" w:rsidP="00963C2A">
      <w:pPr>
        <w:keepLines/>
        <w:spacing w:after="0"/>
        <w:ind w:left="1702" w:hanging="1418"/>
        <w:rPr>
          <w:ins w:id="1658" w:author="R4-2108586" w:date="2021-06-01T10:45:00Z"/>
          <w:rFonts w:eastAsia="MS Mincho"/>
        </w:rPr>
      </w:pPr>
      <w:ins w:id="1659" w:author="R4-2108586" w:date="2021-06-01T10:45:00Z">
        <w:r w:rsidRPr="00963C2A">
          <w:rPr>
            <w:rFonts w:eastAsia="MS Mincho"/>
          </w:rPr>
          <w:t>BW</w:t>
        </w:r>
        <w:r w:rsidRPr="00963C2A">
          <w:rPr>
            <w:rFonts w:eastAsia="MS Mincho"/>
            <w:vertAlign w:val="subscript"/>
          </w:rPr>
          <w:t>Channel</w:t>
        </w:r>
        <w:r w:rsidRPr="00963C2A">
          <w:rPr>
            <w:rFonts w:eastAsia="MS Mincho"/>
          </w:rPr>
          <w:tab/>
        </w:r>
        <w:r w:rsidRPr="00963C2A">
          <w:rPr>
            <w:rFonts w:eastAsia="MS Mincho"/>
            <w:i/>
          </w:rPr>
          <w:t>BS channel bandwidth</w:t>
        </w:r>
      </w:ins>
    </w:p>
    <w:p w14:paraId="1EE7C185" w14:textId="77777777" w:rsidR="00963C2A" w:rsidRPr="00963C2A" w:rsidRDefault="00963C2A" w:rsidP="00963C2A">
      <w:pPr>
        <w:keepLines/>
        <w:spacing w:after="0"/>
        <w:ind w:left="1702" w:hanging="1418"/>
        <w:rPr>
          <w:ins w:id="1660" w:author="R4-2108586" w:date="2021-06-01T10:45:00Z"/>
          <w:rFonts w:eastAsia="MS Mincho"/>
        </w:rPr>
      </w:pPr>
      <w:ins w:id="1661" w:author="R4-2108586" w:date="2021-06-01T10:45:00Z">
        <w:r w:rsidRPr="00963C2A">
          <w:rPr>
            <w:rFonts w:eastAsia="MS Mincho"/>
          </w:rPr>
          <w:t>BW</w:t>
        </w:r>
        <w:r w:rsidRPr="00963C2A">
          <w:rPr>
            <w:rFonts w:eastAsia="MS Mincho"/>
            <w:vertAlign w:val="subscript"/>
          </w:rPr>
          <w:t>Channel_CA</w:t>
        </w:r>
        <w:r w:rsidRPr="00963C2A">
          <w:rPr>
            <w:rFonts w:eastAsia="MS Mincho"/>
          </w:rPr>
          <w:tab/>
        </w:r>
        <w:r w:rsidRPr="00963C2A">
          <w:rPr>
            <w:rFonts w:eastAsia="MS Mincho"/>
            <w:i/>
            <w:iCs/>
          </w:rPr>
          <w:t xml:space="preserve">Aggregated </w:t>
        </w:r>
        <w:r w:rsidRPr="00963C2A">
          <w:rPr>
            <w:rFonts w:eastAsia="MS Mincho"/>
            <w:i/>
            <w:iCs/>
            <w:lang w:val="en-US" w:eastAsia="zh-CN"/>
          </w:rPr>
          <w:t xml:space="preserve">BS </w:t>
        </w:r>
        <w:r w:rsidRPr="00963C2A">
          <w:rPr>
            <w:rFonts w:eastAsia="MS Mincho"/>
            <w:i/>
            <w:iCs/>
          </w:rPr>
          <w:t>Channel Bandwidth</w:t>
        </w:r>
        <w:r w:rsidRPr="00963C2A">
          <w:rPr>
            <w:rFonts w:eastAsia="MS Mincho"/>
          </w:rPr>
          <w:t>, expressed in MHz. BW</w:t>
        </w:r>
        <w:r w:rsidRPr="00963C2A">
          <w:rPr>
            <w:rFonts w:eastAsia="MS Mincho"/>
            <w:vertAlign w:val="subscript"/>
          </w:rPr>
          <w:t xml:space="preserve">Channel_CA </w:t>
        </w:r>
        <w:r w:rsidRPr="00963C2A">
          <w:rPr>
            <w:rFonts w:eastAsia="MS Mincho"/>
          </w:rPr>
          <w:t>= F</w:t>
        </w:r>
        <w:r w:rsidRPr="00963C2A">
          <w:rPr>
            <w:rFonts w:eastAsia="MS Mincho"/>
            <w:vertAlign w:val="subscript"/>
          </w:rPr>
          <w:t>edge,high</w:t>
        </w:r>
        <w:r w:rsidRPr="00963C2A">
          <w:rPr>
            <w:rFonts w:eastAsia="MS Mincho"/>
          </w:rPr>
          <w:t>- F</w:t>
        </w:r>
        <w:r w:rsidRPr="00963C2A">
          <w:rPr>
            <w:rFonts w:eastAsia="MS Mincho"/>
            <w:vertAlign w:val="subscript"/>
          </w:rPr>
          <w:t>edge,low.</w:t>
        </w:r>
      </w:ins>
    </w:p>
    <w:p w14:paraId="3BF7BD12" w14:textId="77777777" w:rsidR="00963C2A" w:rsidRPr="00963C2A" w:rsidRDefault="00963C2A" w:rsidP="00963C2A">
      <w:pPr>
        <w:keepLines/>
        <w:spacing w:after="0"/>
        <w:ind w:left="1702" w:hanging="1418"/>
        <w:rPr>
          <w:ins w:id="1662" w:author="R4-2108586" w:date="2021-06-01T10:45:00Z"/>
          <w:rFonts w:eastAsia="MS Mincho"/>
          <w:lang w:eastAsia="zh-CN"/>
        </w:rPr>
      </w:pPr>
      <w:ins w:id="1663" w:author="R4-2108586" w:date="2021-06-01T10:45:00Z">
        <w:r w:rsidRPr="00963C2A">
          <w:rPr>
            <w:rFonts w:eastAsia="MS Mincho"/>
          </w:rPr>
          <w:t>BW</w:t>
        </w:r>
        <w:r w:rsidRPr="00963C2A">
          <w:rPr>
            <w:rFonts w:eastAsia="MS Mincho"/>
            <w:vertAlign w:val="subscript"/>
          </w:rPr>
          <w:t>Config</w:t>
        </w:r>
        <w:r w:rsidRPr="00963C2A">
          <w:rPr>
            <w:rFonts w:eastAsia="MS Mincho"/>
          </w:rPr>
          <w:tab/>
        </w:r>
        <w:r w:rsidRPr="00963C2A">
          <w:rPr>
            <w:rFonts w:eastAsia="MS Mincho"/>
            <w:i/>
          </w:rPr>
          <w:t>Transmission bandwidth configuration</w:t>
        </w:r>
        <w:r w:rsidRPr="00963C2A">
          <w:rPr>
            <w:rFonts w:eastAsia="MS Mincho"/>
          </w:rPr>
          <w:t>, where BW</w:t>
        </w:r>
        <w:r w:rsidRPr="00963C2A">
          <w:rPr>
            <w:rFonts w:eastAsia="MS Mincho"/>
            <w:vertAlign w:val="subscript"/>
          </w:rPr>
          <w:t>Config</w:t>
        </w:r>
        <w:r w:rsidRPr="00963C2A">
          <w:rPr>
            <w:rFonts w:eastAsia="MS Mincho"/>
          </w:rPr>
          <w:t xml:space="preserve"> = </w:t>
        </w:r>
        <w:r w:rsidRPr="00963C2A">
          <w:rPr>
            <w:rFonts w:eastAsia="MS Mincho"/>
            <w:i/>
            <w:iCs/>
          </w:rPr>
          <w:t>N</w:t>
        </w:r>
        <w:r w:rsidRPr="00963C2A">
          <w:rPr>
            <w:rFonts w:eastAsia="MS Mincho"/>
            <w:vertAlign w:val="subscript"/>
          </w:rPr>
          <w:t>RB</w:t>
        </w:r>
        <w:r w:rsidRPr="00963C2A">
          <w:rPr>
            <w:rFonts w:eastAsia="MS Mincho"/>
          </w:rPr>
          <w:t xml:space="preserve"> x SCS x 12</w:t>
        </w:r>
      </w:ins>
    </w:p>
    <w:p w14:paraId="2A1D2665" w14:textId="77777777" w:rsidR="00963C2A" w:rsidRPr="00963C2A" w:rsidRDefault="00963C2A" w:rsidP="00963C2A">
      <w:pPr>
        <w:keepLines/>
        <w:spacing w:after="0"/>
        <w:ind w:left="1702" w:hanging="1418"/>
        <w:rPr>
          <w:ins w:id="1664" w:author="R4-2108586" w:date="2021-06-01T10:45:00Z"/>
          <w:rFonts w:eastAsia="MS Mincho"/>
        </w:rPr>
      </w:pPr>
      <w:ins w:id="1665" w:author="R4-2108586" w:date="2021-06-01T10:45:00Z">
        <w:r w:rsidRPr="00963C2A">
          <w:rPr>
            <w:rFonts w:eastAsia="MS Mincho"/>
          </w:rPr>
          <w:t>BW</w:t>
        </w:r>
        <w:r w:rsidRPr="00963C2A">
          <w:rPr>
            <w:rFonts w:eastAsia="MS Mincho"/>
            <w:vertAlign w:val="subscript"/>
          </w:rPr>
          <w:t>Contiguous</w:t>
        </w:r>
        <w:r w:rsidRPr="00963C2A">
          <w:rPr>
            <w:rFonts w:eastAsia="MS Mincho"/>
          </w:rPr>
          <w:tab/>
          <w:t xml:space="preserve">Contiguous </w:t>
        </w:r>
        <w:r w:rsidRPr="00963C2A">
          <w:rPr>
            <w:rFonts w:eastAsia="MS Mincho"/>
            <w:i/>
          </w:rPr>
          <w:t>transmission bandwidth</w:t>
        </w:r>
        <w:r w:rsidRPr="00963C2A">
          <w:rPr>
            <w:rFonts w:eastAsia="MS Mincho"/>
          </w:rPr>
          <w:t xml:space="preserve">, i.e. </w:t>
        </w:r>
        <w:r w:rsidRPr="00963C2A">
          <w:rPr>
            <w:rFonts w:eastAsia="MS Mincho"/>
            <w:i/>
          </w:rPr>
          <w:t>BS channel bandwidth</w:t>
        </w:r>
        <w:r w:rsidRPr="00963C2A">
          <w:rPr>
            <w:rFonts w:eastAsia="MS Mincho"/>
          </w:rPr>
          <w:t xml:space="preserve"> for single carrier or </w:t>
        </w:r>
        <w:r w:rsidRPr="00963C2A">
          <w:rPr>
            <w:rFonts w:eastAsia="MS Mincho"/>
            <w:i/>
          </w:rPr>
          <w:t>Aggregated BS channel bandwidth</w:t>
        </w:r>
        <w:r w:rsidRPr="00963C2A">
          <w:rPr>
            <w:rFonts w:eastAsia="MS Mincho"/>
          </w:rPr>
          <w:t xml:space="preserve"> for contiguously aggregated carriers. For non-contiguous operation within a band the term is applied per </w:t>
        </w:r>
        <w:r w:rsidRPr="00963C2A">
          <w:rPr>
            <w:rFonts w:eastAsia="MS Mincho"/>
            <w:i/>
          </w:rPr>
          <w:t>sub-block</w:t>
        </w:r>
        <w:r w:rsidRPr="00963C2A">
          <w:rPr>
            <w:rFonts w:eastAsia="MS Mincho"/>
          </w:rPr>
          <w:t>.</w:t>
        </w:r>
      </w:ins>
    </w:p>
    <w:p w14:paraId="3B56B5C7" w14:textId="77777777" w:rsidR="00963C2A" w:rsidRPr="00963C2A" w:rsidRDefault="00963C2A" w:rsidP="00963C2A">
      <w:pPr>
        <w:keepLines/>
        <w:spacing w:after="0"/>
        <w:ind w:left="1702" w:hanging="1418"/>
        <w:rPr>
          <w:ins w:id="1666" w:author="R4-2108586" w:date="2021-06-01T10:45:00Z"/>
          <w:rFonts w:eastAsia="MS Mincho"/>
        </w:rPr>
      </w:pPr>
      <w:ins w:id="1667" w:author="R4-2108586" w:date="2021-06-01T10:45:00Z">
        <w:r w:rsidRPr="00963C2A">
          <w:rPr>
            <w:rFonts w:eastAsia="MS Mincho" w:cs="v5.0.0"/>
          </w:rPr>
          <w:sym w:font="Symbol" w:char="F044"/>
        </w:r>
        <w:r w:rsidRPr="00963C2A">
          <w:rPr>
            <w:rFonts w:eastAsia="MS Mincho" w:cs="v5.0.0"/>
          </w:rPr>
          <w:t>f</w:t>
        </w:r>
        <w:r w:rsidRPr="00963C2A">
          <w:rPr>
            <w:rFonts w:eastAsia="MS Mincho"/>
          </w:rPr>
          <w:tab/>
          <w:t xml:space="preserve">Separation between the </w:t>
        </w:r>
        <w:r w:rsidRPr="00963C2A">
          <w:rPr>
            <w:rFonts w:eastAsia="MS Mincho"/>
            <w:i/>
          </w:rPr>
          <w:t>channel edge</w:t>
        </w:r>
        <w:r w:rsidRPr="00963C2A">
          <w:rPr>
            <w:rFonts w:eastAsia="MS Mincho"/>
          </w:rPr>
          <w:t xml:space="preserve"> frequency and the nominal -3 dB point of the measuring filter closest to the carrier frequency</w:t>
        </w:r>
      </w:ins>
    </w:p>
    <w:p w14:paraId="088858E8" w14:textId="77777777" w:rsidR="00963C2A" w:rsidRPr="00963C2A" w:rsidRDefault="00963C2A" w:rsidP="00963C2A">
      <w:pPr>
        <w:keepLines/>
        <w:spacing w:after="0"/>
        <w:ind w:left="1702" w:hanging="1418"/>
        <w:rPr>
          <w:ins w:id="1668" w:author="R4-2108586" w:date="2021-06-01T10:45:00Z"/>
          <w:rFonts w:eastAsia="MS Mincho"/>
        </w:rPr>
      </w:pPr>
      <w:ins w:id="1669" w:author="R4-2108586" w:date="2021-06-01T10:45:00Z">
        <w:r w:rsidRPr="00963C2A">
          <w:rPr>
            <w:rFonts w:eastAsia="MS Mincho" w:cs="v5.0.0"/>
          </w:rPr>
          <w:sym w:font="Symbol" w:char="F044"/>
        </w:r>
        <w:r w:rsidRPr="00963C2A">
          <w:rPr>
            <w:rFonts w:eastAsia="MS Mincho" w:cs="v5.0.0"/>
          </w:rPr>
          <w:t>f</w:t>
        </w:r>
        <w:r w:rsidRPr="00963C2A">
          <w:rPr>
            <w:rFonts w:eastAsia="MS Mincho" w:cs="v5.0.0"/>
            <w:vertAlign w:val="subscript"/>
          </w:rPr>
          <w:t>max</w:t>
        </w:r>
        <w:r w:rsidRPr="00963C2A">
          <w:rPr>
            <w:rFonts w:eastAsia="MS Mincho" w:cs="v5.0.0"/>
          </w:rPr>
          <w:tab/>
          <w:t>f_offset</w:t>
        </w:r>
        <w:r w:rsidRPr="00963C2A">
          <w:rPr>
            <w:rFonts w:eastAsia="MS Mincho" w:cs="v5.0.0"/>
            <w:vertAlign w:val="subscript"/>
          </w:rPr>
          <w:t>max</w:t>
        </w:r>
        <w:r w:rsidRPr="00963C2A">
          <w:rPr>
            <w:rFonts w:eastAsia="MS Mincho" w:cs="v5.0.0"/>
          </w:rPr>
          <w:t xml:space="preserve"> minus half of the bandwidth of the measuring filter</w:t>
        </w:r>
      </w:ins>
    </w:p>
    <w:p w14:paraId="71C765F0" w14:textId="77777777" w:rsidR="00963C2A" w:rsidRPr="00963C2A" w:rsidRDefault="00963C2A" w:rsidP="00963C2A">
      <w:pPr>
        <w:keepLines/>
        <w:spacing w:after="0"/>
        <w:ind w:left="1702" w:hanging="1418"/>
        <w:rPr>
          <w:ins w:id="1670" w:author="R4-2108586" w:date="2021-06-01T10:45:00Z"/>
          <w:rFonts w:eastAsia="MS Mincho"/>
        </w:rPr>
      </w:pPr>
      <w:ins w:id="1671" w:author="R4-2108586" w:date="2021-06-01T10:45:00Z">
        <w:r w:rsidRPr="00963C2A">
          <w:rPr>
            <w:rFonts w:eastAsia="MS Mincho"/>
          </w:rPr>
          <w:t>Δf</w:t>
        </w:r>
        <w:r w:rsidRPr="00963C2A">
          <w:rPr>
            <w:rFonts w:eastAsia="MS Mincho"/>
            <w:vertAlign w:val="subscript"/>
          </w:rPr>
          <w:t>OBUE</w:t>
        </w:r>
        <w:r w:rsidRPr="00963C2A">
          <w:rPr>
            <w:rFonts w:eastAsia="MS Mincho"/>
          </w:rPr>
          <w:tab/>
          <w:t xml:space="preserve">Maximum offset of the </w:t>
        </w:r>
        <w:r w:rsidRPr="00963C2A">
          <w:rPr>
            <w:rFonts w:eastAsia="MS Mincho"/>
            <w:i/>
          </w:rPr>
          <w:t>operating band</w:t>
        </w:r>
        <w:r w:rsidRPr="00963C2A">
          <w:rPr>
            <w:rFonts w:eastAsia="MS Mincho"/>
          </w:rPr>
          <w:t xml:space="preserve"> unwanted emissions mask from the downlink </w:t>
        </w:r>
        <w:r w:rsidRPr="00963C2A">
          <w:rPr>
            <w:rFonts w:eastAsia="MS Mincho"/>
            <w:i/>
          </w:rPr>
          <w:t>operating band</w:t>
        </w:r>
        <w:r w:rsidRPr="00963C2A">
          <w:rPr>
            <w:rFonts w:eastAsia="MS Mincho"/>
          </w:rPr>
          <w:t xml:space="preserve"> edge</w:t>
        </w:r>
      </w:ins>
    </w:p>
    <w:p w14:paraId="099EA818" w14:textId="77777777" w:rsidR="00963C2A" w:rsidRPr="00963C2A" w:rsidRDefault="00963C2A" w:rsidP="00963C2A">
      <w:pPr>
        <w:keepLines/>
        <w:spacing w:after="0"/>
        <w:ind w:left="1702" w:hanging="1418"/>
        <w:rPr>
          <w:ins w:id="1672" w:author="R4-2108586" w:date="2021-06-01T10:45:00Z"/>
          <w:rFonts w:eastAsia="MS Mincho"/>
        </w:rPr>
      </w:pPr>
      <w:ins w:id="1673" w:author="R4-2108586" w:date="2021-06-01T10:45:00Z">
        <w:r w:rsidRPr="00963C2A">
          <w:rPr>
            <w:rFonts w:eastAsia="MS Mincho"/>
          </w:rPr>
          <w:t>Δf</w:t>
        </w:r>
        <w:r w:rsidRPr="00963C2A">
          <w:rPr>
            <w:rFonts w:eastAsia="MS Mincho"/>
            <w:vertAlign w:val="subscript"/>
          </w:rPr>
          <w:t>OOB</w:t>
        </w:r>
        <w:r w:rsidRPr="00963C2A">
          <w:rPr>
            <w:rFonts w:eastAsia="MS Mincho"/>
            <w:vertAlign w:val="subscript"/>
          </w:rPr>
          <w:tab/>
        </w:r>
        <w:r w:rsidRPr="00963C2A">
          <w:rPr>
            <w:rFonts w:eastAsia="MS Mincho"/>
          </w:rPr>
          <w:t xml:space="preserve">Maximum offset of the </w:t>
        </w:r>
        <w:r w:rsidRPr="00963C2A">
          <w:rPr>
            <w:rFonts w:eastAsia="MS Mincho" w:cs="v5.0.0"/>
          </w:rPr>
          <w:t xml:space="preserve">out-of-band </w:t>
        </w:r>
        <w:r w:rsidRPr="00963C2A">
          <w:rPr>
            <w:rFonts w:eastAsia="MS Mincho"/>
          </w:rPr>
          <w:t xml:space="preserve">boundary from the uplink </w:t>
        </w:r>
        <w:r w:rsidRPr="00963C2A">
          <w:rPr>
            <w:rFonts w:eastAsia="MS Mincho"/>
            <w:i/>
          </w:rPr>
          <w:t>operating band</w:t>
        </w:r>
        <w:r w:rsidRPr="00963C2A">
          <w:rPr>
            <w:rFonts w:eastAsia="MS Mincho"/>
          </w:rPr>
          <w:t xml:space="preserve"> edge</w:t>
        </w:r>
      </w:ins>
    </w:p>
    <w:p w14:paraId="26A35698" w14:textId="77777777" w:rsidR="00963C2A" w:rsidRPr="00963C2A" w:rsidRDefault="00963C2A" w:rsidP="00963C2A">
      <w:pPr>
        <w:keepLines/>
        <w:spacing w:after="0"/>
        <w:ind w:left="1702" w:hanging="1418"/>
        <w:rPr>
          <w:ins w:id="1674" w:author="R4-2108586" w:date="2021-06-01T10:45:00Z"/>
          <w:rFonts w:eastAsia="MS Mincho"/>
        </w:rPr>
      </w:pPr>
      <w:ins w:id="1675" w:author="R4-2108586" w:date="2021-06-01T10:45:00Z">
        <w:r w:rsidRPr="00963C2A">
          <w:rPr>
            <w:rFonts w:eastAsia="MS Mincho"/>
          </w:rPr>
          <w:t>Δ</w:t>
        </w:r>
        <w:r w:rsidRPr="00963C2A">
          <w:rPr>
            <w:rFonts w:eastAsia="MS Mincho"/>
            <w:vertAlign w:val="subscript"/>
          </w:rPr>
          <w:t>FR2_REFSENS</w:t>
        </w:r>
        <w:r w:rsidRPr="00963C2A">
          <w:rPr>
            <w:rFonts w:eastAsia="MS Mincho"/>
            <w:vertAlign w:val="subscript"/>
          </w:rPr>
          <w:tab/>
        </w:r>
        <w:r w:rsidRPr="00963C2A">
          <w:rPr>
            <w:rFonts w:eastAsia="MS Mincho"/>
          </w:rPr>
          <w:t>Offset applied to the FR2 OTA REFSENS depending on the AoA</w:t>
        </w:r>
      </w:ins>
    </w:p>
    <w:p w14:paraId="633DCFB2" w14:textId="77777777" w:rsidR="00963C2A" w:rsidRPr="00963C2A" w:rsidRDefault="00963C2A" w:rsidP="00963C2A">
      <w:pPr>
        <w:keepLines/>
        <w:spacing w:after="0"/>
        <w:ind w:left="1702" w:hanging="1418"/>
        <w:rPr>
          <w:ins w:id="1676" w:author="R4-2108586" w:date="2021-06-01T10:45:00Z"/>
          <w:rFonts w:eastAsia="MS Mincho"/>
        </w:rPr>
      </w:pPr>
      <w:ins w:id="1677" w:author="R4-2108586" w:date="2021-06-01T10:45:00Z">
        <w:r w:rsidRPr="00963C2A">
          <w:rPr>
            <w:rFonts w:eastAsia="MS Mincho"/>
          </w:rPr>
          <w:t>Δ</w:t>
        </w:r>
        <w:r w:rsidRPr="00963C2A">
          <w:rPr>
            <w:rFonts w:eastAsia="MS Mincho"/>
            <w:vertAlign w:val="subscript"/>
          </w:rPr>
          <w:t>minSENS</w:t>
        </w:r>
        <w:r w:rsidRPr="00963C2A">
          <w:rPr>
            <w:rFonts w:eastAsia="MS Mincho"/>
          </w:rPr>
          <w:tab/>
          <w:t>Difference between conducted reference sensitivity and minSENS</w:t>
        </w:r>
      </w:ins>
    </w:p>
    <w:p w14:paraId="5555CEA2" w14:textId="77777777" w:rsidR="00963C2A" w:rsidRPr="00963C2A" w:rsidRDefault="00963C2A" w:rsidP="00963C2A">
      <w:pPr>
        <w:keepLines/>
        <w:spacing w:after="0"/>
        <w:ind w:left="1702" w:hanging="1418"/>
        <w:rPr>
          <w:ins w:id="1678" w:author="R4-2108586" w:date="2021-06-01T10:45:00Z"/>
          <w:rFonts w:eastAsia="MS Mincho"/>
        </w:rPr>
      </w:pPr>
      <w:ins w:id="1679" w:author="R4-2108586" w:date="2021-06-01T10:45:00Z">
        <w:r w:rsidRPr="00963C2A">
          <w:rPr>
            <w:rFonts w:eastAsia="MS Mincho"/>
          </w:rPr>
          <w:t>Δ</w:t>
        </w:r>
        <w:r w:rsidRPr="00963C2A">
          <w:rPr>
            <w:rFonts w:eastAsia="MS Mincho"/>
            <w:vertAlign w:val="subscript"/>
          </w:rPr>
          <w:t>OTAREFSENS</w:t>
        </w:r>
        <w:r w:rsidRPr="00963C2A">
          <w:rPr>
            <w:rFonts w:eastAsia="MS Mincho"/>
          </w:rPr>
          <w:tab/>
          <w:t>Difference between conducted reference sensitivity and OTA REFSENS</w:t>
        </w:r>
      </w:ins>
    </w:p>
    <w:p w14:paraId="57E4F710" w14:textId="77777777" w:rsidR="00963C2A" w:rsidRPr="00963C2A" w:rsidRDefault="00963C2A" w:rsidP="00963C2A">
      <w:pPr>
        <w:keepLines/>
        <w:spacing w:after="0"/>
        <w:ind w:left="1702" w:hanging="1418"/>
        <w:rPr>
          <w:ins w:id="1680" w:author="R4-2108586" w:date="2021-06-01T10:45:00Z"/>
          <w:rFonts w:eastAsia="MS Mincho"/>
        </w:rPr>
      </w:pPr>
      <w:ins w:id="1681" w:author="R4-2108586" w:date="2021-06-01T10:45:00Z">
        <w:r w:rsidRPr="00963C2A">
          <w:rPr>
            <w:rFonts w:eastAsia="MS Mincho"/>
          </w:rPr>
          <w:t>EIS</w:t>
        </w:r>
        <w:r w:rsidRPr="00963C2A">
          <w:rPr>
            <w:rFonts w:eastAsia="MS Mincho"/>
            <w:vertAlign w:val="subscript"/>
          </w:rPr>
          <w:t>minSENS</w:t>
        </w:r>
        <w:r w:rsidRPr="00963C2A">
          <w:rPr>
            <w:rFonts w:eastAsia="MS Mincho"/>
            <w:vertAlign w:val="subscript"/>
          </w:rPr>
          <w:tab/>
        </w:r>
        <w:r w:rsidRPr="00963C2A">
          <w:rPr>
            <w:rFonts w:eastAsia="MS Mincho"/>
          </w:rPr>
          <w:t xml:space="preserve">The EIS declared for the </w:t>
        </w:r>
        <w:r w:rsidRPr="00963C2A">
          <w:rPr>
            <w:rFonts w:eastAsia="MS Mincho"/>
            <w:i/>
          </w:rPr>
          <w:t>minSENS RoAoA</w:t>
        </w:r>
      </w:ins>
    </w:p>
    <w:p w14:paraId="05E71554" w14:textId="77777777" w:rsidR="00963C2A" w:rsidRPr="00963C2A" w:rsidRDefault="00963C2A" w:rsidP="00963C2A">
      <w:pPr>
        <w:keepLines/>
        <w:spacing w:after="0"/>
        <w:ind w:left="1702" w:hanging="1418"/>
        <w:rPr>
          <w:ins w:id="1682" w:author="R4-2108586" w:date="2021-06-01T10:45:00Z"/>
          <w:rFonts w:eastAsia="MS Mincho"/>
        </w:rPr>
      </w:pPr>
      <w:ins w:id="1683" w:author="R4-2108586" w:date="2021-06-01T10:45:00Z">
        <w:r w:rsidRPr="00963C2A">
          <w:rPr>
            <w:rFonts w:eastAsia="MS Mincho"/>
          </w:rPr>
          <w:t>EIS</w:t>
        </w:r>
        <w:r w:rsidRPr="00963C2A">
          <w:rPr>
            <w:rFonts w:eastAsia="MS Mincho"/>
            <w:vertAlign w:val="subscript"/>
          </w:rPr>
          <w:t>REFSENS</w:t>
        </w:r>
        <w:r w:rsidRPr="00963C2A">
          <w:rPr>
            <w:rFonts w:eastAsia="MS Mincho"/>
            <w:vertAlign w:val="subscript"/>
          </w:rPr>
          <w:tab/>
        </w:r>
        <w:r w:rsidRPr="00963C2A">
          <w:rPr>
            <w:rFonts w:eastAsia="MS Mincho"/>
          </w:rPr>
          <w:t>OTA REFSENS EIS value</w:t>
        </w:r>
      </w:ins>
    </w:p>
    <w:p w14:paraId="0D29FC4E" w14:textId="77777777" w:rsidR="00963C2A" w:rsidRPr="00963C2A" w:rsidRDefault="00963C2A" w:rsidP="00963C2A">
      <w:pPr>
        <w:keepLines/>
        <w:spacing w:after="0"/>
        <w:ind w:left="1702" w:hanging="1418"/>
        <w:rPr>
          <w:ins w:id="1684" w:author="R4-2108586" w:date="2021-06-01T10:45:00Z"/>
          <w:rFonts w:eastAsia="MS Mincho"/>
        </w:rPr>
      </w:pPr>
      <w:ins w:id="1685" w:author="R4-2108586" w:date="2021-06-01T10:45:00Z">
        <w:r w:rsidRPr="00963C2A">
          <w:rPr>
            <w:rFonts w:eastAsia="MS Mincho"/>
          </w:rPr>
          <w:t>EIS</w:t>
        </w:r>
        <w:r w:rsidRPr="00963C2A">
          <w:rPr>
            <w:rFonts w:eastAsia="MS Mincho"/>
            <w:vertAlign w:val="subscript"/>
          </w:rPr>
          <w:t>REFSENS_50M</w:t>
        </w:r>
        <w:r w:rsidRPr="00963C2A">
          <w:rPr>
            <w:rFonts w:eastAsia="MS Mincho"/>
            <w:vertAlign w:val="subscript"/>
          </w:rPr>
          <w:tab/>
        </w:r>
        <w:r w:rsidRPr="00963C2A">
          <w:rPr>
            <w:rFonts w:eastAsia="MS Mincho"/>
          </w:rPr>
          <w:t xml:space="preserve">Declared OTA reference sensitivity basis level for FR2 based on a reference measurement channel with 50MHz </w:t>
        </w:r>
        <w:r w:rsidRPr="00963C2A">
          <w:rPr>
            <w:rFonts w:eastAsia="MS Mincho"/>
            <w:i/>
          </w:rPr>
          <w:t>BS channel bandwidth</w:t>
        </w:r>
      </w:ins>
    </w:p>
    <w:p w14:paraId="1EC0E613" w14:textId="77777777" w:rsidR="00963C2A" w:rsidRPr="00963C2A" w:rsidRDefault="00963C2A" w:rsidP="00963C2A">
      <w:pPr>
        <w:keepLines/>
        <w:spacing w:after="0"/>
        <w:ind w:left="1702" w:hanging="1418"/>
        <w:rPr>
          <w:ins w:id="1686" w:author="R4-2108586" w:date="2021-06-01T10:45:00Z"/>
          <w:rFonts w:eastAsia="MS Mincho"/>
        </w:rPr>
      </w:pPr>
      <w:ins w:id="1687" w:author="R4-2108586" w:date="2021-06-01T10:45:00Z">
        <w:r w:rsidRPr="00963C2A">
          <w:rPr>
            <w:rFonts w:eastAsia="MS Mincho"/>
          </w:rPr>
          <w:t>Ês</w:t>
        </w:r>
        <w:r w:rsidRPr="00963C2A">
          <w:rPr>
            <w:rFonts w:eastAsia="MS Mincho"/>
          </w:rPr>
          <w:tab/>
          <w:t>Received energy per RE (power normalized to the subcarrier spacing) during the useful part of the symbol, i.e. excluding the cyclic prefix, at the IAB-MT antenna connector</w:t>
        </w:r>
      </w:ins>
    </w:p>
    <w:p w14:paraId="6947210B" w14:textId="77777777" w:rsidR="00963C2A" w:rsidRPr="00963C2A" w:rsidRDefault="00963C2A" w:rsidP="00963C2A">
      <w:pPr>
        <w:keepLines/>
        <w:spacing w:after="0"/>
        <w:ind w:left="1702" w:hanging="1418"/>
        <w:rPr>
          <w:ins w:id="1688" w:author="R4-2108586" w:date="2021-06-01T10:45:00Z"/>
          <w:rFonts w:eastAsia="MS Mincho"/>
          <w:lang w:eastAsia="zh-CN"/>
        </w:rPr>
      </w:pPr>
      <w:ins w:id="1689" w:author="R4-2108586" w:date="2021-06-01T10:45:00Z">
        <w:r w:rsidRPr="00963C2A">
          <w:rPr>
            <w:rFonts w:eastAsia="MS Mincho"/>
            <w:lang w:eastAsia="zh-CN"/>
          </w:rPr>
          <w:t>F</w:t>
        </w:r>
        <w:r w:rsidRPr="00963C2A">
          <w:rPr>
            <w:rFonts w:eastAsia="MS Mincho"/>
            <w:vertAlign w:val="subscript"/>
            <w:lang w:eastAsia="zh-CN"/>
          </w:rPr>
          <w:t>FBWhigh</w:t>
        </w:r>
        <w:r w:rsidRPr="00963C2A">
          <w:rPr>
            <w:rFonts w:eastAsia="MS Mincho"/>
            <w:vertAlign w:val="subscript"/>
            <w:lang w:eastAsia="zh-CN"/>
          </w:rPr>
          <w:tab/>
        </w:r>
        <w:r w:rsidRPr="00963C2A">
          <w:rPr>
            <w:rFonts w:eastAsia="MS Mincho"/>
            <w:lang w:eastAsia="zh-CN"/>
          </w:rPr>
          <w:t xml:space="preserve">Highest supported frequency </w:t>
        </w:r>
        <w:r w:rsidRPr="00963C2A">
          <w:rPr>
            <w:rFonts w:eastAsia="MS Mincho"/>
          </w:rPr>
          <w:t xml:space="preserve">within supported </w:t>
        </w:r>
        <w:r w:rsidRPr="00963C2A">
          <w:rPr>
            <w:rFonts w:eastAsia="MS Mincho"/>
            <w:i/>
          </w:rPr>
          <w:t>operating band</w:t>
        </w:r>
        <w:r w:rsidRPr="00963C2A">
          <w:rPr>
            <w:rFonts w:eastAsia="MS Mincho"/>
            <w:lang w:eastAsia="zh-CN"/>
          </w:rPr>
          <w:t xml:space="preserve">, for which </w:t>
        </w:r>
        <w:r w:rsidRPr="00963C2A">
          <w:rPr>
            <w:rFonts w:eastAsia="MS Mincho"/>
            <w:i/>
            <w:lang w:eastAsia="zh-CN"/>
          </w:rPr>
          <w:t>fractional bandwidth</w:t>
        </w:r>
        <w:r w:rsidRPr="00963C2A">
          <w:rPr>
            <w:rFonts w:eastAsia="MS Mincho"/>
            <w:lang w:eastAsia="zh-CN"/>
          </w:rPr>
          <w:t xml:space="preserve"> support was declared</w:t>
        </w:r>
      </w:ins>
    </w:p>
    <w:p w14:paraId="68CBA166" w14:textId="77777777" w:rsidR="00963C2A" w:rsidRPr="00963C2A" w:rsidRDefault="00963C2A" w:rsidP="00963C2A">
      <w:pPr>
        <w:keepLines/>
        <w:spacing w:after="0"/>
        <w:ind w:left="1702" w:hanging="1418"/>
        <w:rPr>
          <w:ins w:id="1690" w:author="R4-2108586" w:date="2021-06-01T10:45:00Z"/>
          <w:rFonts w:eastAsia="MS Mincho"/>
        </w:rPr>
      </w:pPr>
      <w:ins w:id="1691" w:author="R4-2108586" w:date="2021-06-01T10:45:00Z">
        <w:r w:rsidRPr="00963C2A">
          <w:rPr>
            <w:rFonts w:eastAsia="MS Mincho"/>
            <w:lang w:eastAsia="zh-CN"/>
          </w:rPr>
          <w:t>F</w:t>
        </w:r>
        <w:r w:rsidRPr="00963C2A">
          <w:rPr>
            <w:rFonts w:eastAsia="MS Mincho"/>
            <w:vertAlign w:val="subscript"/>
            <w:lang w:eastAsia="zh-CN"/>
          </w:rPr>
          <w:t>FBWlow</w:t>
        </w:r>
        <w:r w:rsidRPr="00963C2A">
          <w:rPr>
            <w:rFonts w:eastAsia="MS Mincho"/>
            <w:lang w:eastAsia="zh-CN"/>
          </w:rPr>
          <w:tab/>
          <w:t xml:space="preserve">Lowest supported frequency </w:t>
        </w:r>
        <w:r w:rsidRPr="00963C2A">
          <w:rPr>
            <w:rFonts w:eastAsia="MS Mincho"/>
          </w:rPr>
          <w:t xml:space="preserve">within supported </w:t>
        </w:r>
        <w:r w:rsidRPr="00963C2A">
          <w:rPr>
            <w:rFonts w:eastAsia="MS Mincho"/>
            <w:i/>
          </w:rPr>
          <w:t>operating band</w:t>
        </w:r>
        <w:r w:rsidRPr="00963C2A">
          <w:rPr>
            <w:rFonts w:eastAsia="MS Mincho"/>
            <w:lang w:eastAsia="zh-CN"/>
          </w:rPr>
          <w:t xml:space="preserve">, for which </w:t>
        </w:r>
        <w:r w:rsidRPr="00963C2A">
          <w:rPr>
            <w:rFonts w:eastAsia="MS Mincho"/>
            <w:i/>
            <w:lang w:eastAsia="zh-CN"/>
          </w:rPr>
          <w:t>fractional bandwidth</w:t>
        </w:r>
        <w:r w:rsidRPr="00963C2A">
          <w:rPr>
            <w:rFonts w:eastAsia="MS Mincho"/>
            <w:lang w:eastAsia="zh-CN"/>
          </w:rPr>
          <w:t xml:space="preserve"> support was declared</w:t>
        </w:r>
      </w:ins>
    </w:p>
    <w:p w14:paraId="66FBB04D" w14:textId="77777777" w:rsidR="00963C2A" w:rsidRPr="00963C2A" w:rsidRDefault="00963C2A" w:rsidP="00963C2A">
      <w:pPr>
        <w:keepLines/>
        <w:spacing w:after="0"/>
        <w:ind w:left="1702" w:hanging="1418"/>
        <w:rPr>
          <w:ins w:id="1692" w:author="R4-2108586" w:date="2021-06-01T10:45:00Z"/>
          <w:rFonts w:eastAsia="MS Mincho"/>
        </w:rPr>
      </w:pPr>
      <w:ins w:id="1693" w:author="R4-2108586" w:date="2021-06-01T10:45:00Z">
        <w:r w:rsidRPr="00963C2A">
          <w:rPr>
            <w:rFonts w:eastAsia="MS Mincho"/>
          </w:rPr>
          <w:t>F</w:t>
        </w:r>
        <w:r w:rsidRPr="00963C2A">
          <w:rPr>
            <w:rFonts w:eastAsia="MS Mincho"/>
            <w:vertAlign w:val="subscript"/>
          </w:rPr>
          <w:t>C,low</w:t>
        </w:r>
        <w:r w:rsidRPr="00963C2A">
          <w:rPr>
            <w:rFonts w:eastAsia="MS Mincho"/>
          </w:rPr>
          <w:tab/>
          <w:t xml:space="preserve">The </w:t>
        </w:r>
        <w:r w:rsidRPr="00963C2A">
          <w:rPr>
            <w:rFonts w:eastAsia="MS Mincho"/>
            <w:lang w:val="en-US" w:eastAsia="zh-CN"/>
          </w:rPr>
          <w:t xml:space="preserve">Fc </w:t>
        </w:r>
        <w:r w:rsidRPr="00963C2A">
          <w:rPr>
            <w:rFonts w:eastAsia="MS Mincho"/>
          </w:rPr>
          <w:t xml:space="preserve">of the </w:t>
        </w:r>
        <w:r w:rsidRPr="00963C2A">
          <w:rPr>
            <w:rFonts w:eastAsia="MS Mincho"/>
            <w:i/>
          </w:rPr>
          <w:t>lowest carrier</w:t>
        </w:r>
        <w:r w:rsidRPr="00963C2A">
          <w:rPr>
            <w:rFonts w:eastAsia="MS Mincho"/>
          </w:rPr>
          <w:t>, expressed in MHz.</w:t>
        </w:r>
      </w:ins>
    </w:p>
    <w:p w14:paraId="60A7698A" w14:textId="77777777" w:rsidR="00963C2A" w:rsidRPr="00963C2A" w:rsidRDefault="00963C2A" w:rsidP="00963C2A">
      <w:pPr>
        <w:keepLines/>
        <w:spacing w:after="0"/>
        <w:ind w:left="1702" w:hanging="1418"/>
        <w:rPr>
          <w:ins w:id="1694" w:author="R4-2108586" w:date="2021-06-01T10:45:00Z"/>
          <w:rFonts w:eastAsia="MS Mincho"/>
        </w:rPr>
      </w:pPr>
      <w:ins w:id="1695" w:author="R4-2108586" w:date="2021-06-01T10:45:00Z">
        <w:r w:rsidRPr="00963C2A">
          <w:rPr>
            <w:rFonts w:eastAsia="MS Mincho"/>
          </w:rPr>
          <w:t>F</w:t>
        </w:r>
        <w:r w:rsidRPr="00963C2A">
          <w:rPr>
            <w:rFonts w:eastAsia="MS Mincho"/>
            <w:vertAlign w:val="subscript"/>
          </w:rPr>
          <w:t>C,high</w:t>
        </w:r>
        <w:r w:rsidRPr="00963C2A">
          <w:rPr>
            <w:rFonts w:eastAsia="MS Mincho"/>
          </w:rPr>
          <w:tab/>
          <w:t>The</w:t>
        </w:r>
        <w:r w:rsidRPr="00963C2A">
          <w:rPr>
            <w:rFonts w:eastAsia="MS Mincho"/>
            <w:lang w:val="en-US" w:eastAsia="zh-CN"/>
          </w:rPr>
          <w:t xml:space="preserve"> Fc</w:t>
        </w:r>
        <w:r w:rsidRPr="00963C2A">
          <w:rPr>
            <w:rFonts w:eastAsia="MS Mincho"/>
          </w:rPr>
          <w:t xml:space="preserve"> of the </w:t>
        </w:r>
        <w:r w:rsidRPr="00963C2A">
          <w:rPr>
            <w:rFonts w:eastAsia="MS Mincho"/>
            <w:i/>
          </w:rPr>
          <w:t>highest carrier</w:t>
        </w:r>
        <w:r w:rsidRPr="00963C2A">
          <w:rPr>
            <w:rFonts w:eastAsia="MS Mincho"/>
          </w:rPr>
          <w:t>, expressed in MHz.</w:t>
        </w:r>
      </w:ins>
    </w:p>
    <w:p w14:paraId="1188BEBC" w14:textId="77777777" w:rsidR="00963C2A" w:rsidRPr="00963C2A" w:rsidRDefault="00963C2A" w:rsidP="00963C2A">
      <w:pPr>
        <w:keepLines/>
        <w:spacing w:after="0"/>
        <w:ind w:left="1702" w:hanging="1418"/>
        <w:rPr>
          <w:ins w:id="1696" w:author="R4-2108586" w:date="2021-06-01T10:45:00Z"/>
          <w:rFonts w:eastAsia="MS Mincho"/>
        </w:rPr>
      </w:pPr>
      <w:ins w:id="1697" w:author="R4-2108586" w:date="2021-06-01T10:45:00Z">
        <w:r w:rsidRPr="00963C2A">
          <w:rPr>
            <w:rFonts w:eastAsia="MS Mincho"/>
          </w:rPr>
          <w:t>F</w:t>
        </w:r>
        <w:r w:rsidRPr="00963C2A">
          <w:rPr>
            <w:rFonts w:eastAsia="MS Mincho"/>
            <w:vertAlign w:val="subscript"/>
          </w:rPr>
          <w:t>DL,low</w:t>
        </w:r>
        <w:r w:rsidRPr="00963C2A">
          <w:rPr>
            <w:rFonts w:eastAsia="MS Mincho"/>
            <w:vertAlign w:val="subscript"/>
          </w:rPr>
          <w:tab/>
        </w:r>
        <w:r w:rsidRPr="00963C2A">
          <w:rPr>
            <w:rFonts w:eastAsia="MS Mincho"/>
          </w:rPr>
          <w:t xml:space="preserve">The lowest frequency of the downlink </w:t>
        </w:r>
        <w:r w:rsidRPr="00963C2A">
          <w:rPr>
            <w:rFonts w:eastAsia="MS Mincho"/>
            <w:i/>
          </w:rPr>
          <w:t>operating band</w:t>
        </w:r>
      </w:ins>
    </w:p>
    <w:p w14:paraId="4609DF7B" w14:textId="77777777" w:rsidR="00963C2A" w:rsidRPr="00963C2A" w:rsidRDefault="00963C2A" w:rsidP="00963C2A">
      <w:pPr>
        <w:keepLines/>
        <w:spacing w:after="0"/>
        <w:ind w:left="1702" w:hanging="1418"/>
        <w:rPr>
          <w:ins w:id="1698" w:author="R4-2108586" w:date="2021-06-01T10:45:00Z"/>
          <w:rFonts w:eastAsia="MS Mincho"/>
        </w:rPr>
      </w:pPr>
      <w:ins w:id="1699" w:author="R4-2108586" w:date="2021-06-01T10:45:00Z">
        <w:r w:rsidRPr="00963C2A">
          <w:rPr>
            <w:rFonts w:eastAsia="MS Mincho"/>
          </w:rPr>
          <w:t>F</w:t>
        </w:r>
        <w:r w:rsidRPr="00963C2A">
          <w:rPr>
            <w:rFonts w:eastAsia="MS Mincho"/>
            <w:vertAlign w:val="subscript"/>
          </w:rPr>
          <w:t>DL,high</w:t>
        </w:r>
        <w:r w:rsidRPr="00963C2A">
          <w:rPr>
            <w:rFonts w:eastAsia="MS Mincho"/>
            <w:vertAlign w:val="subscript"/>
          </w:rPr>
          <w:tab/>
        </w:r>
        <w:r w:rsidRPr="00963C2A">
          <w:rPr>
            <w:rFonts w:eastAsia="MS Mincho"/>
          </w:rPr>
          <w:t xml:space="preserve">The highest frequency of the downlink </w:t>
        </w:r>
        <w:r w:rsidRPr="00963C2A">
          <w:rPr>
            <w:rFonts w:eastAsia="MS Mincho"/>
            <w:i/>
          </w:rPr>
          <w:t>operating band</w:t>
        </w:r>
      </w:ins>
    </w:p>
    <w:p w14:paraId="03CF3978" w14:textId="77777777" w:rsidR="00963C2A" w:rsidRPr="00963C2A" w:rsidRDefault="00963C2A" w:rsidP="00963C2A">
      <w:pPr>
        <w:keepLines/>
        <w:spacing w:after="0"/>
        <w:ind w:left="1702" w:hanging="1418"/>
        <w:rPr>
          <w:ins w:id="1700" w:author="R4-2108586" w:date="2021-06-01T10:45:00Z"/>
          <w:rFonts w:eastAsia="MS Mincho"/>
        </w:rPr>
      </w:pPr>
      <w:ins w:id="1701" w:author="R4-2108586" w:date="2021-06-01T10:45:00Z">
        <w:r w:rsidRPr="00963C2A">
          <w:rPr>
            <w:rFonts w:eastAsia="MS Mincho"/>
          </w:rPr>
          <w:t>F</w:t>
        </w:r>
        <w:r w:rsidRPr="00963C2A">
          <w:rPr>
            <w:rFonts w:eastAsia="MS Mincho"/>
            <w:vertAlign w:val="subscript"/>
          </w:rPr>
          <w:t>edge,low</w:t>
        </w:r>
        <w:r w:rsidRPr="00963C2A">
          <w:rPr>
            <w:rFonts w:eastAsia="MS Mincho"/>
          </w:rPr>
          <w:tab/>
          <w:t xml:space="preserve">The lower edge of </w:t>
        </w:r>
        <w:r w:rsidRPr="00963C2A">
          <w:rPr>
            <w:rFonts w:eastAsia="MS Mincho"/>
            <w:i/>
            <w:iCs/>
          </w:rPr>
          <w:t xml:space="preserve">Aggregated </w:t>
        </w:r>
        <w:r w:rsidRPr="00963C2A">
          <w:rPr>
            <w:rFonts w:eastAsia="MS Mincho"/>
            <w:i/>
            <w:iCs/>
            <w:lang w:val="en-US" w:eastAsia="zh-CN"/>
          </w:rPr>
          <w:t xml:space="preserve">BS </w:t>
        </w:r>
        <w:r w:rsidRPr="00963C2A">
          <w:rPr>
            <w:rFonts w:eastAsia="MS Mincho"/>
            <w:i/>
            <w:iCs/>
          </w:rPr>
          <w:t>Channel Bandwidth</w:t>
        </w:r>
        <w:r w:rsidRPr="00963C2A">
          <w:rPr>
            <w:rFonts w:eastAsia="MS Mincho"/>
          </w:rPr>
          <w:t>, expressed in MHz. F</w:t>
        </w:r>
        <w:r w:rsidRPr="00963C2A">
          <w:rPr>
            <w:rFonts w:eastAsia="MS Mincho"/>
            <w:vertAlign w:val="subscript"/>
          </w:rPr>
          <w:t xml:space="preserve">edge,low </w:t>
        </w:r>
        <w:r w:rsidRPr="00963C2A">
          <w:rPr>
            <w:rFonts w:eastAsia="MS Mincho"/>
          </w:rPr>
          <w:t>= F</w:t>
        </w:r>
        <w:r w:rsidRPr="00963C2A">
          <w:rPr>
            <w:rFonts w:eastAsia="MS Mincho"/>
            <w:vertAlign w:val="subscript"/>
          </w:rPr>
          <w:t xml:space="preserve">C,low </w:t>
        </w:r>
        <w:r w:rsidRPr="00963C2A">
          <w:rPr>
            <w:rFonts w:eastAsia="MS Mincho"/>
          </w:rPr>
          <w:t>- F</w:t>
        </w:r>
        <w:r w:rsidRPr="00963C2A">
          <w:rPr>
            <w:rFonts w:eastAsia="MS Mincho"/>
            <w:vertAlign w:val="subscript"/>
          </w:rPr>
          <w:t>offset</w:t>
        </w:r>
        <w:r w:rsidRPr="00963C2A">
          <w:rPr>
            <w:rFonts w:eastAsia="MS Mincho"/>
            <w:vertAlign w:val="subscript"/>
            <w:lang w:val="en-US" w:eastAsia="zh-CN"/>
          </w:rPr>
          <w:t>,low</w:t>
        </w:r>
        <w:r w:rsidRPr="00963C2A">
          <w:rPr>
            <w:rFonts w:eastAsia="MS Mincho"/>
            <w:vertAlign w:val="subscript"/>
          </w:rPr>
          <w:t>.</w:t>
        </w:r>
      </w:ins>
    </w:p>
    <w:p w14:paraId="3FDC6485" w14:textId="77777777" w:rsidR="00963C2A" w:rsidRPr="00963C2A" w:rsidRDefault="00963C2A" w:rsidP="00963C2A">
      <w:pPr>
        <w:keepLines/>
        <w:spacing w:after="0"/>
        <w:ind w:left="1702" w:hanging="1418"/>
        <w:rPr>
          <w:ins w:id="1702" w:author="R4-2108586" w:date="2021-06-01T10:45:00Z"/>
          <w:rFonts w:eastAsia="MS Mincho"/>
          <w:vertAlign w:val="subscript"/>
        </w:rPr>
      </w:pPr>
      <w:ins w:id="1703" w:author="R4-2108586" w:date="2021-06-01T10:45:00Z">
        <w:r w:rsidRPr="00963C2A">
          <w:rPr>
            <w:rFonts w:eastAsia="MS Mincho"/>
          </w:rPr>
          <w:t>F</w:t>
        </w:r>
        <w:r w:rsidRPr="00963C2A">
          <w:rPr>
            <w:rFonts w:eastAsia="MS Mincho"/>
            <w:vertAlign w:val="subscript"/>
          </w:rPr>
          <w:t>edge,high</w:t>
        </w:r>
        <w:r w:rsidRPr="00963C2A">
          <w:rPr>
            <w:rFonts w:eastAsia="MS Mincho"/>
          </w:rPr>
          <w:tab/>
          <w:t xml:space="preserve">The upper edge of </w:t>
        </w:r>
        <w:r w:rsidRPr="00963C2A">
          <w:rPr>
            <w:rFonts w:eastAsia="MS Mincho"/>
            <w:i/>
            <w:iCs/>
          </w:rPr>
          <w:t xml:space="preserve">Aggregated </w:t>
        </w:r>
        <w:r w:rsidRPr="00963C2A">
          <w:rPr>
            <w:rFonts w:eastAsia="MS Mincho"/>
            <w:i/>
            <w:iCs/>
            <w:lang w:val="en-US" w:eastAsia="zh-CN"/>
          </w:rPr>
          <w:t xml:space="preserve">BS </w:t>
        </w:r>
        <w:r w:rsidRPr="00963C2A">
          <w:rPr>
            <w:rFonts w:eastAsia="MS Mincho"/>
            <w:i/>
            <w:iCs/>
          </w:rPr>
          <w:t>Channel Bandwidth</w:t>
        </w:r>
        <w:r w:rsidRPr="00963C2A">
          <w:rPr>
            <w:rFonts w:eastAsia="MS Mincho"/>
          </w:rPr>
          <w:t>, expressed in MHz. F</w:t>
        </w:r>
        <w:r w:rsidRPr="00963C2A">
          <w:rPr>
            <w:rFonts w:eastAsia="MS Mincho"/>
            <w:vertAlign w:val="subscript"/>
          </w:rPr>
          <w:t xml:space="preserve">edge,high </w:t>
        </w:r>
        <w:r w:rsidRPr="00963C2A">
          <w:rPr>
            <w:rFonts w:eastAsia="MS Mincho"/>
          </w:rPr>
          <w:t>= F</w:t>
        </w:r>
        <w:r w:rsidRPr="00963C2A">
          <w:rPr>
            <w:rFonts w:eastAsia="MS Mincho"/>
            <w:vertAlign w:val="subscript"/>
          </w:rPr>
          <w:t xml:space="preserve">C,high </w:t>
        </w:r>
        <w:r w:rsidRPr="00963C2A">
          <w:rPr>
            <w:rFonts w:eastAsia="MS Mincho"/>
          </w:rPr>
          <w:t>+ F</w:t>
        </w:r>
        <w:r w:rsidRPr="00963C2A">
          <w:rPr>
            <w:rFonts w:eastAsia="MS Mincho"/>
            <w:vertAlign w:val="subscript"/>
          </w:rPr>
          <w:t>offset</w:t>
        </w:r>
        <w:r w:rsidRPr="00963C2A">
          <w:rPr>
            <w:rFonts w:eastAsia="MS Mincho"/>
            <w:vertAlign w:val="subscript"/>
            <w:lang w:val="en-US" w:eastAsia="zh-CN"/>
          </w:rPr>
          <w:t>,high</w:t>
        </w:r>
        <w:r w:rsidRPr="00963C2A">
          <w:rPr>
            <w:rFonts w:eastAsia="MS Mincho"/>
            <w:vertAlign w:val="subscript"/>
          </w:rPr>
          <w:t>.</w:t>
        </w:r>
      </w:ins>
    </w:p>
    <w:p w14:paraId="05091770" w14:textId="77777777" w:rsidR="00963C2A" w:rsidRPr="00963C2A" w:rsidRDefault="00963C2A" w:rsidP="00963C2A">
      <w:pPr>
        <w:keepLines/>
        <w:spacing w:after="0"/>
        <w:ind w:left="1702" w:hanging="1418"/>
        <w:rPr>
          <w:ins w:id="1704" w:author="R4-2108586" w:date="2021-06-01T10:45:00Z"/>
          <w:rFonts w:eastAsia="MS Mincho" w:cs="v5.0.0"/>
        </w:rPr>
      </w:pPr>
      <w:ins w:id="1705" w:author="R4-2108586" w:date="2021-06-01T10:45:00Z">
        <w:r w:rsidRPr="00963C2A">
          <w:rPr>
            <w:rFonts w:eastAsia="MS Mincho" w:cs="v5.0.0"/>
          </w:rPr>
          <w:t>f_offset</w:t>
        </w:r>
        <w:r w:rsidRPr="00963C2A">
          <w:rPr>
            <w:rFonts w:eastAsia="MS Mincho" w:cs="v5.0.0"/>
          </w:rPr>
          <w:tab/>
          <w:t xml:space="preserve">Separation between the </w:t>
        </w:r>
        <w:r w:rsidRPr="00963C2A">
          <w:rPr>
            <w:rFonts w:eastAsia="MS Mincho" w:cs="v5.0.0"/>
            <w:i/>
          </w:rPr>
          <w:t>channel edge</w:t>
        </w:r>
        <w:r w:rsidRPr="00963C2A">
          <w:rPr>
            <w:rFonts w:eastAsia="MS Mincho" w:cs="v5.0.0"/>
          </w:rPr>
          <w:t xml:space="preserve"> frequency and the centre of the measuring </w:t>
        </w:r>
      </w:ins>
    </w:p>
    <w:p w14:paraId="48D4E45A" w14:textId="77777777" w:rsidR="00963C2A" w:rsidRPr="00963C2A" w:rsidRDefault="00963C2A" w:rsidP="00963C2A">
      <w:pPr>
        <w:keepLines/>
        <w:spacing w:after="0"/>
        <w:ind w:left="1702" w:hanging="1418"/>
        <w:rPr>
          <w:ins w:id="1706" w:author="R4-2108586" w:date="2021-06-01T10:45:00Z"/>
          <w:rFonts w:eastAsia="MS Mincho"/>
        </w:rPr>
      </w:pPr>
      <w:ins w:id="1707" w:author="R4-2108586" w:date="2021-06-01T10:45:00Z">
        <w:r w:rsidRPr="00963C2A">
          <w:rPr>
            <w:rFonts w:eastAsia="MS Mincho" w:cs="v5.0.0"/>
          </w:rPr>
          <w:t>f_offset</w:t>
        </w:r>
        <w:r w:rsidRPr="00963C2A">
          <w:rPr>
            <w:rFonts w:eastAsia="MS Mincho" w:cs="v5.0.0"/>
            <w:vertAlign w:val="subscript"/>
          </w:rPr>
          <w:t>max</w:t>
        </w:r>
        <w:r w:rsidRPr="00963C2A">
          <w:rPr>
            <w:rFonts w:eastAsia="MS Mincho" w:cs="v5.0.0"/>
            <w:vertAlign w:val="subscript"/>
          </w:rPr>
          <w:tab/>
        </w:r>
        <w:r w:rsidRPr="00963C2A">
          <w:rPr>
            <w:rFonts w:eastAsia="MS Mincho" w:cs="v5.0.0"/>
          </w:rPr>
          <w:t xml:space="preserve">The offset to the frequency </w:t>
        </w:r>
        <w:r w:rsidRPr="00963C2A">
          <w:rPr>
            <w:rFonts w:eastAsia="MS Mincho"/>
          </w:rPr>
          <w:t>Δf</w:t>
        </w:r>
        <w:r w:rsidRPr="00963C2A">
          <w:rPr>
            <w:rFonts w:eastAsia="MS Mincho"/>
            <w:vertAlign w:val="subscript"/>
          </w:rPr>
          <w:t>OBUE</w:t>
        </w:r>
        <w:r w:rsidRPr="00963C2A">
          <w:rPr>
            <w:rFonts w:eastAsia="MS Mincho" w:cs="v5.0.0"/>
          </w:rPr>
          <w:t xml:space="preserve"> outside the downlink </w:t>
        </w:r>
        <w:r w:rsidRPr="00963C2A">
          <w:rPr>
            <w:rFonts w:eastAsia="MS Mincho" w:cs="v5.0.0"/>
            <w:i/>
          </w:rPr>
          <w:t>operating band</w:t>
        </w:r>
      </w:ins>
    </w:p>
    <w:p w14:paraId="2A49212C" w14:textId="77777777" w:rsidR="00963C2A" w:rsidRPr="00963C2A" w:rsidRDefault="00963C2A" w:rsidP="00963C2A">
      <w:pPr>
        <w:keepLines/>
        <w:spacing w:after="0"/>
        <w:ind w:left="1702" w:hanging="1418"/>
        <w:rPr>
          <w:ins w:id="1708" w:author="R4-2108586" w:date="2021-06-01T10:45:00Z"/>
          <w:rFonts w:eastAsia="MS Mincho" w:cs="v5.0.0"/>
        </w:rPr>
      </w:pPr>
      <w:ins w:id="1709" w:author="R4-2108586" w:date="2021-06-01T10:45:00Z">
        <w:r w:rsidRPr="00963C2A">
          <w:rPr>
            <w:rFonts w:eastAsia="MS Mincho"/>
          </w:rPr>
          <w:t>F</w:t>
        </w:r>
        <w:r w:rsidRPr="00963C2A">
          <w:rPr>
            <w:rFonts w:eastAsia="MS Mincho"/>
            <w:vertAlign w:val="subscript"/>
          </w:rPr>
          <w:t>step,X</w:t>
        </w:r>
        <w:r w:rsidRPr="00963C2A">
          <w:rPr>
            <w:rFonts w:eastAsia="MS Mincho"/>
          </w:rPr>
          <w:tab/>
          <w:t>Frequency steps for the OTA transmitter spurious emissions (Category B)</w:t>
        </w:r>
      </w:ins>
    </w:p>
    <w:p w14:paraId="528A4B9B" w14:textId="77777777" w:rsidR="00963C2A" w:rsidRPr="00963C2A" w:rsidRDefault="00963C2A" w:rsidP="00963C2A">
      <w:pPr>
        <w:keepLines/>
        <w:spacing w:after="0"/>
        <w:ind w:left="1702" w:hanging="1418"/>
        <w:rPr>
          <w:ins w:id="1710" w:author="R4-2108586" w:date="2021-06-01T10:45:00Z"/>
          <w:rFonts w:eastAsia="MS Mincho" w:cs="Arial"/>
          <w:lang w:eastAsia="zh-CN"/>
        </w:rPr>
      </w:pPr>
      <w:ins w:id="1711" w:author="R4-2108586" w:date="2021-06-01T10:45:00Z">
        <w:r w:rsidRPr="00963C2A">
          <w:rPr>
            <w:rFonts w:eastAsia="MS Mincho"/>
          </w:rPr>
          <w:t>F</w:t>
        </w:r>
        <w:r w:rsidRPr="00963C2A">
          <w:rPr>
            <w:rFonts w:eastAsia="MS Mincho"/>
            <w:vertAlign w:val="subscript"/>
          </w:rPr>
          <w:t>UL,low</w:t>
        </w:r>
        <w:r w:rsidRPr="00963C2A">
          <w:rPr>
            <w:rFonts w:eastAsia="MS Mincho"/>
            <w:vertAlign w:val="subscript"/>
          </w:rPr>
          <w:tab/>
        </w:r>
        <w:r w:rsidRPr="00963C2A">
          <w:rPr>
            <w:rFonts w:eastAsia="MS Mincho"/>
          </w:rPr>
          <w:t xml:space="preserve">The lowest frequency of the uplink </w:t>
        </w:r>
        <w:r w:rsidRPr="00963C2A">
          <w:rPr>
            <w:rFonts w:eastAsia="MS Mincho"/>
            <w:i/>
          </w:rPr>
          <w:t>operating band</w:t>
        </w:r>
      </w:ins>
    </w:p>
    <w:p w14:paraId="1E83631C" w14:textId="77777777" w:rsidR="00963C2A" w:rsidRPr="00963C2A" w:rsidRDefault="00963C2A" w:rsidP="00963C2A">
      <w:pPr>
        <w:keepLines/>
        <w:spacing w:after="0"/>
        <w:ind w:left="1702" w:hanging="1418"/>
        <w:rPr>
          <w:ins w:id="1712" w:author="R4-2108586" w:date="2021-06-01T10:45:00Z"/>
          <w:rFonts w:eastAsia="MS Mincho"/>
          <w:lang w:eastAsia="zh-CN"/>
        </w:rPr>
      </w:pPr>
      <w:ins w:id="1713" w:author="R4-2108586" w:date="2021-06-01T10:45:00Z">
        <w:r w:rsidRPr="00963C2A">
          <w:rPr>
            <w:rFonts w:eastAsia="MS Mincho" w:cs="Arial"/>
          </w:rPr>
          <w:t>F</w:t>
        </w:r>
        <w:r w:rsidRPr="00963C2A">
          <w:rPr>
            <w:rFonts w:eastAsia="MS Mincho" w:cs="Arial"/>
            <w:vertAlign w:val="subscript"/>
          </w:rPr>
          <w:t>UL,high</w:t>
        </w:r>
        <w:r w:rsidRPr="00963C2A">
          <w:rPr>
            <w:rFonts w:eastAsia="MS Mincho" w:cs="Arial"/>
            <w:vertAlign w:val="subscript"/>
            <w:lang w:eastAsia="zh-CN"/>
          </w:rPr>
          <w:tab/>
        </w:r>
        <w:r w:rsidRPr="00963C2A">
          <w:rPr>
            <w:rFonts w:eastAsia="MS Mincho"/>
          </w:rPr>
          <w:t xml:space="preserve">The highest frequency of the uplink </w:t>
        </w:r>
        <w:r w:rsidRPr="00963C2A">
          <w:rPr>
            <w:rFonts w:eastAsia="MS Mincho"/>
            <w:i/>
          </w:rPr>
          <w:t>operating band</w:t>
        </w:r>
      </w:ins>
    </w:p>
    <w:p w14:paraId="317DEEEE" w14:textId="77777777" w:rsidR="00963C2A" w:rsidRPr="00963C2A" w:rsidRDefault="00963C2A" w:rsidP="00963C2A">
      <w:pPr>
        <w:keepLines/>
        <w:spacing w:after="0"/>
        <w:ind w:left="1702" w:hanging="1418"/>
        <w:rPr>
          <w:ins w:id="1714" w:author="R4-2108586" w:date="2021-06-01T10:45:00Z"/>
          <w:rFonts w:eastAsia="MS Mincho"/>
        </w:rPr>
      </w:pPr>
      <w:ins w:id="1715" w:author="R4-2108586" w:date="2021-06-01T10:45:00Z">
        <w:r w:rsidRPr="00963C2A">
          <w:rPr>
            <w:rFonts w:eastAsia="MS Mincho"/>
          </w:rPr>
          <w:t>Io</w:t>
        </w:r>
        <w:r w:rsidRPr="00963C2A">
          <w:rPr>
            <w:rFonts w:eastAsia="MS Mincho"/>
          </w:rPr>
          <w:tab/>
          <w:t>The total received power density, including signal and interference, as measured at the IAB-MT antenna connector.</w:t>
        </w:r>
      </w:ins>
    </w:p>
    <w:p w14:paraId="4743FE6C" w14:textId="77777777" w:rsidR="00963C2A" w:rsidRPr="00963C2A" w:rsidRDefault="00963C2A" w:rsidP="00963C2A">
      <w:pPr>
        <w:keepLines/>
        <w:spacing w:after="0"/>
        <w:ind w:left="1702" w:hanging="1418"/>
        <w:rPr>
          <w:ins w:id="1716" w:author="R4-2108586" w:date="2021-06-01T10:45:00Z"/>
          <w:rFonts w:eastAsia="MS Mincho"/>
        </w:rPr>
      </w:pPr>
      <w:ins w:id="1717" w:author="R4-2108586" w:date="2021-06-01T10:45:00Z">
        <w:r w:rsidRPr="00963C2A">
          <w:rPr>
            <w:rFonts w:eastAsia="MS Mincho"/>
          </w:rPr>
          <w:t>Ioc</w:t>
        </w:r>
        <w:r w:rsidRPr="00963C2A">
          <w:rPr>
            <w:rFonts w:eastAsia="MS Mincho"/>
          </w:rPr>
          <w:tab/>
          <w:t xml:space="preserve">The power spectral density </w:t>
        </w:r>
        <w:r w:rsidRPr="00963C2A">
          <w:rPr>
            <w:rFonts w:eastAsia="?? ??"/>
          </w:rPr>
          <w:t xml:space="preserve">(integrated in a noise bandwidth equal to the chip rate and normalized to the chip rate) </w:t>
        </w:r>
        <w:r w:rsidRPr="00963C2A">
          <w:rPr>
            <w:rFonts w:eastAsia="MS Mincho"/>
          </w:rPr>
          <w:t>of a band limited noise source (simulating interference from cells, which are not defined in a test procedure) as measured at the IAB-MT antenna connector.</w:t>
        </w:r>
      </w:ins>
    </w:p>
    <w:p w14:paraId="16844689" w14:textId="77777777" w:rsidR="00963C2A" w:rsidRPr="00963C2A" w:rsidRDefault="00963C2A" w:rsidP="00963C2A">
      <w:pPr>
        <w:keepLines/>
        <w:spacing w:after="0"/>
        <w:ind w:left="1702" w:hanging="1418"/>
        <w:rPr>
          <w:ins w:id="1718" w:author="R4-2108586" w:date="2021-06-01T10:45:00Z"/>
          <w:rFonts w:eastAsia="?? ??"/>
        </w:rPr>
      </w:pPr>
      <w:ins w:id="1719" w:author="R4-2108586" w:date="2021-06-01T10:45:00Z">
        <w:r w:rsidRPr="00963C2A">
          <w:rPr>
            <w:rFonts w:eastAsia="MS Mincho"/>
          </w:rPr>
          <w:t>Iot</w:t>
        </w:r>
        <w:r w:rsidRPr="00963C2A">
          <w:rPr>
            <w:rFonts w:eastAsia="MS Mincho"/>
          </w:rPr>
          <w:tab/>
        </w:r>
        <w:r w:rsidRPr="00963C2A">
          <w:rPr>
            <w:rFonts w:eastAsia="?? ??"/>
          </w:rPr>
          <w:t>The received power spectral density</w:t>
        </w:r>
        <w:r w:rsidRPr="00963C2A">
          <w:rPr>
            <w:rFonts w:eastAsia="MS Mincho"/>
          </w:rPr>
          <w:t xml:space="preserve"> </w:t>
        </w:r>
        <w:r w:rsidRPr="00963C2A">
          <w:rPr>
            <w:rFonts w:eastAsia="?? ??"/>
          </w:rPr>
          <w:t xml:space="preserve">of the total noise and interference </w:t>
        </w:r>
        <w:r w:rsidRPr="00963C2A">
          <w:rPr>
            <w:rFonts w:eastAsia="MS Mincho"/>
          </w:rPr>
          <w:t xml:space="preserve">for a certain IAB-MT (power integrated over the RE and normalized to the subcarrier spacing) </w:t>
        </w:r>
        <w:r w:rsidRPr="00963C2A">
          <w:rPr>
            <w:rFonts w:eastAsia="?? ??"/>
          </w:rPr>
          <w:t xml:space="preserve">as measured at the </w:t>
        </w:r>
        <w:r w:rsidRPr="00963C2A">
          <w:rPr>
            <w:rFonts w:eastAsia="MS Mincho"/>
          </w:rPr>
          <w:t xml:space="preserve">IAB-MT </w:t>
        </w:r>
        <w:r w:rsidRPr="00963C2A">
          <w:rPr>
            <w:rFonts w:eastAsia="?? ??"/>
          </w:rPr>
          <w:t>antenna connector</w:t>
        </w:r>
      </w:ins>
    </w:p>
    <w:p w14:paraId="6B92AC51" w14:textId="77777777" w:rsidR="00963C2A" w:rsidRPr="00963C2A" w:rsidRDefault="00963C2A" w:rsidP="00963C2A">
      <w:pPr>
        <w:keepLines/>
        <w:spacing w:after="0"/>
        <w:ind w:left="1702" w:hanging="1418"/>
        <w:rPr>
          <w:ins w:id="1720" w:author="R4-2108586" w:date="2021-06-01T10:45:00Z"/>
          <w:rFonts w:eastAsia="MS Mincho"/>
        </w:rPr>
      </w:pPr>
      <w:ins w:id="1721" w:author="R4-2108586" w:date="2021-06-01T10:45:00Z">
        <w:r w:rsidRPr="00963C2A">
          <w:rPr>
            <w:rFonts w:eastAsia="MS Mincho"/>
            <w:position w:val="-12"/>
          </w:rPr>
          <w:object w:dxaOrig="400" w:dyaOrig="360" w14:anchorId="7B82A27C">
            <v:shape id="_x0000_i1027" type="#_x0000_t75" style="width:21.6pt;height:14.4pt" o:ole="">
              <v:imagedata r:id="rId25" o:title=""/>
            </v:shape>
            <o:OLEObject Type="Embed" ProgID="Equation.3" ShapeID="_x0000_i1027" DrawAspect="Content" ObjectID="_1684220601" r:id="rId26"/>
          </w:object>
        </w:r>
      </w:ins>
      <w:ins w:id="1722" w:author="R4-2108586" w:date="2021-06-01T10:45:00Z">
        <w:r w:rsidRPr="00963C2A">
          <w:rPr>
            <w:rFonts w:eastAsia="MS Mincho"/>
          </w:rPr>
          <w:tab/>
          <w:t xml:space="preserve">The power spectral density of a white noise source (average power per RE </w:t>
        </w:r>
        <w:r w:rsidRPr="00963C2A">
          <w:rPr>
            <w:rFonts w:eastAsia="?? ??"/>
          </w:rPr>
          <w:t>normalised to the subcarrier spacing</w:t>
        </w:r>
        <w:r w:rsidRPr="00963C2A">
          <w:rPr>
            <w:rFonts w:eastAsia="MS Mincho"/>
          </w:rPr>
          <w:t>), simulating interference from cells that are not defined in a test procedure, as measured at the IAB-MT antenna connector</w:t>
        </w:r>
      </w:ins>
    </w:p>
    <w:p w14:paraId="74E98241" w14:textId="3BAF38FA" w:rsidR="00963C2A" w:rsidRPr="00963C2A" w:rsidRDefault="00963C2A" w:rsidP="00963C2A">
      <w:pPr>
        <w:keepLines/>
        <w:spacing w:after="0"/>
        <w:ind w:left="1702" w:hanging="1418"/>
        <w:rPr>
          <w:ins w:id="1723" w:author="R4-2108586" w:date="2021-06-01T10:45:00Z"/>
          <w:rFonts w:eastAsia="MS Mincho"/>
          <w:lang w:eastAsia="ja-JP"/>
        </w:rPr>
      </w:pPr>
      <w:ins w:id="1724" w:author="R4-2108586" w:date="2021-06-01T10:45:00Z">
        <w:r w:rsidRPr="00963C2A">
          <w:rPr>
            <w:rFonts w:eastAsia="MS Mincho"/>
            <w:lang w:eastAsia="ja-JP"/>
          </w:rPr>
          <w:t>N</w:t>
        </w:r>
        <w:r w:rsidRPr="00963C2A">
          <w:rPr>
            <w:rFonts w:eastAsia="MS Mincho"/>
            <w:vertAlign w:val="subscript"/>
            <w:lang w:eastAsia="ja-JP"/>
          </w:rPr>
          <w:t>cells</w:t>
        </w:r>
        <w:r w:rsidRPr="00963C2A">
          <w:rPr>
            <w:rFonts w:eastAsia="MS Mincho"/>
            <w:vertAlign w:val="subscript"/>
            <w:lang w:eastAsia="ja-JP"/>
          </w:rPr>
          <w:tab/>
        </w:r>
        <w:r w:rsidRPr="00963C2A">
          <w:rPr>
            <w:rFonts w:eastAsia="MS Mincho"/>
            <w:lang w:eastAsia="ja-JP"/>
          </w:rPr>
          <w:t xml:space="preserve">The declared number corresponding to the minimum number of cells that can be transmitted by an </w:t>
        </w:r>
      </w:ins>
      <w:ins w:id="1725" w:author="Nokia - Editor" w:date="2021-06-02T13:52:00Z">
        <w:r w:rsidR="00120114">
          <w:rPr>
            <w:rFonts w:eastAsia="MS Mincho"/>
            <w:i/>
            <w:lang w:eastAsia="ja-JP"/>
          </w:rPr>
          <w:t>IAB</w:t>
        </w:r>
      </w:ins>
      <w:ins w:id="1726" w:author="R4-2108586" w:date="2021-06-01T10:45:00Z">
        <w:del w:id="1727" w:author="Nokia - Editor" w:date="2021-06-02T13:52:00Z">
          <w:r w:rsidRPr="00963C2A" w:rsidDel="00120114">
            <w:rPr>
              <w:rFonts w:eastAsia="MS Mincho"/>
              <w:i/>
              <w:lang w:eastAsia="ja-JP"/>
            </w:rPr>
            <w:delText>BS</w:delText>
          </w:r>
        </w:del>
        <w:r w:rsidRPr="00963C2A">
          <w:rPr>
            <w:rFonts w:eastAsia="MS Mincho"/>
            <w:i/>
            <w:lang w:eastAsia="ja-JP"/>
          </w:rPr>
          <w:t xml:space="preserve"> type 1-H</w:t>
        </w:r>
        <w:r w:rsidRPr="00963C2A">
          <w:rPr>
            <w:rFonts w:eastAsia="MS Mincho"/>
            <w:lang w:eastAsia="ja-JP"/>
          </w:rPr>
          <w:t xml:space="preserve"> in a particular </w:t>
        </w:r>
        <w:r w:rsidRPr="00963C2A">
          <w:rPr>
            <w:rFonts w:eastAsia="MS Mincho"/>
            <w:i/>
            <w:lang w:eastAsia="ja-JP"/>
          </w:rPr>
          <w:t>operating band</w:t>
        </w:r>
      </w:ins>
    </w:p>
    <w:p w14:paraId="3D36E7EE" w14:textId="77777777" w:rsidR="00963C2A" w:rsidRPr="00963C2A" w:rsidRDefault="00963C2A" w:rsidP="00963C2A">
      <w:pPr>
        <w:keepLines/>
        <w:spacing w:after="0"/>
        <w:ind w:left="1702" w:hanging="1418"/>
        <w:rPr>
          <w:ins w:id="1728" w:author="R4-2108586" w:date="2021-06-01T10:45:00Z"/>
          <w:rFonts w:eastAsia="MS Mincho"/>
        </w:rPr>
      </w:pPr>
      <w:ins w:id="1729" w:author="R4-2108586" w:date="2021-06-01T10:45:00Z">
        <w:r w:rsidRPr="00963C2A">
          <w:rPr>
            <w:rFonts w:eastAsia="MS Mincho"/>
          </w:rPr>
          <w:t>N</w:t>
        </w:r>
        <w:r w:rsidRPr="00963C2A">
          <w:rPr>
            <w:rFonts w:eastAsia="MS Mincho"/>
            <w:vertAlign w:val="subscript"/>
          </w:rPr>
          <w:t>RXU,active</w:t>
        </w:r>
        <w:r w:rsidRPr="00963C2A">
          <w:rPr>
            <w:rFonts w:eastAsia="MS Mincho"/>
          </w:rPr>
          <w:tab/>
          <w:t xml:space="preserve">The number of active receiver units. The same as the number of </w:t>
        </w:r>
        <w:r w:rsidRPr="00963C2A">
          <w:rPr>
            <w:rFonts w:eastAsia="MS Mincho"/>
            <w:i/>
          </w:rPr>
          <w:t>demodulation branches</w:t>
        </w:r>
        <w:r w:rsidRPr="00963C2A">
          <w:rPr>
            <w:rFonts w:eastAsia="MS Mincho"/>
          </w:rPr>
          <w:t xml:space="preserve"> to which compliance is declared for chapter 8 performance requirements</w:t>
        </w:r>
      </w:ins>
    </w:p>
    <w:p w14:paraId="7E6C7A16" w14:textId="77777777" w:rsidR="00963C2A" w:rsidRPr="00963C2A" w:rsidRDefault="00963C2A" w:rsidP="00963C2A">
      <w:pPr>
        <w:keepLines/>
        <w:spacing w:after="0"/>
        <w:ind w:left="1702" w:hanging="1418"/>
        <w:rPr>
          <w:ins w:id="1730" w:author="R4-2108586" w:date="2021-06-01T10:45:00Z"/>
          <w:rFonts w:eastAsia="MS Mincho"/>
        </w:rPr>
      </w:pPr>
      <w:ins w:id="1731" w:author="R4-2108586" w:date="2021-06-01T10:45:00Z">
        <w:r w:rsidRPr="00963C2A">
          <w:rPr>
            <w:rFonts w:eastAsia="MS Mincho"/>
          </w:rPr>
          <w:t>N</w:t>
        </w:r>
        <w:r w:rsidRPr="00963C2A">
          <w:rPr>
            <w:rFonts w:eastAsia="MS Mincho"/>
            <w:vertAlign w:val="subscript"/>
          </w:rPr>
          <w:t>RXU,counted</w:t>
        </w:r>
        <w:r w:rsidRPr="00963C2A">
          <w:rPr>
            <w:rFonts w:eastAsia="MS Mincho"/>
          </w:rPr>
          <w:tab/>
          <w:t>The number of active receiver units that are taken into account for conducted Rx spurious emission scaling, as calculated in clause 7.6.1</w:t>
        </w:r>
      </w:ins>
    </w:p>
    <w:p w14:paraId="22949C06" w14:textId="77777777" w:rsidR="00963C2A" w:rsidRPr="00963C2A" w:rsidRDefault="00963C2A" w:rsidP="00963C2A">
      <w:pPr>
        <w:keepLines/>
        <w:spacing w:after="0"/>
        <w:ind w:left="1702" w:hanging="1418"/>
        <w:rPr>
          <w:ins w:id="1732" w:author="R4-2108586" w:date="2021-06-01T10:45:00Z"/>
          <w:rFonts w:eastAsia="MS Mincho"/>
        </w:rPr>
      </w:pPr>
      <w:ins w:id="1733" w:author="R4-2108586" w:date="2021-06-01T10:45:00Z">
        <w:r w:rsidRPr="00963C2A">
          <w:rPr>
            <w:rFonts w:eastAsia="MS Mincho"/>
          </w:rPr>
          <w:t>N</w:t>
        </w:r>
        <w:r w:rsidRPr="00963C2A">
          <w:rPr>
            <w:rFonts w:eastAsia="MS Mincho"/>
            <w:vertAlign w:val="subscript"/>
          </w:rPr>
          <w:t>RXU,countedpercell</w:t>
        </w:r>
        <w:r w:rsidRPr="00963C2A">
          <w:rPr>
            <w:rFonts w:eastAsia="MS Mincho"/>
          </w:rPr>
          <w:tab/>
        </w:r>
        <w:r w:rsidRPr="00963C2A">
          <w:rPr>
            <w:rFonts w:eastAsia="MS Mincho"/>
            <w:lang w:eastAsia="ja-JP"/>
          </w:rPr>
          <w:t xml:space="preserve">The number of active receiver units that are taken into account for conducted </w:t>
        </w:r>
        <w:r w:rsidRPr="00963C2A">
          <w:rPr>
            <w:rFonts w:eastAsia="MS Mincho"/>
          </w:rPr>
          <w:t xml:space="preserve">RX spurious </w:t>
        </w:r>
        <w:r w:rsidRPr="00963C2A">
          <w:rPr>
            <w:rFonts w:eastAsia="MS Mincho"/>
            <w:lang w:eastAsia="ja-JP"/>
          </w:rPr>
          <w:t>emissions scaling per cell, as calculated in clause 7.6.1</w:t>
        </w:r>
      </w:ins>
    </w:p>
    <w:p w14:paraId="3A3259BD" w14:textId="1BA7B58C" w:rsidR="00963C2A" w:rsidRPr="00963C2A" w:rsidRDefault="00963C2A" w:rsidP="00963C2A">
      <w:pPr>
        <w:keepLines/>
        <w:spacing w:after="0"/>
        <w:ind w:left="1702" w:hanging="1418"/>
        <w:rPr>
          <w:ins w:id="1734" w:author="R4-2108586" w:date="2021-06-01T10:45:00Z"/>
          <w:rFonts w:eastAsia="MS Mincho"/>
        </w:rPr>
      </w:pPr>
      <w:ins w:id="1735" w:author="R4-2108586" w:date="2021-06-01T10:45:00Z">
        <w:r w:rsidRPr="00963C2A">
          <w:rPr>
            <w:rFonts w:eastAsia="MS Mincho"/>
            <w:position w:val="-10"/>
          </w:rPr>
          <w:object w:dxaOrig="420" w:dyaOrig="300" w14:anchorId="5DA0698E">
            <v:shape id="_x0000_i1028" type="#_x0000_t75" style="width:21.6pt;height:14.4pt" o:ole="">
              <v:imagedata r:id="rId27" o:title=""/>
            </v:shape>
            <o:OLEObject Type="Embed" ProgID="Equation.3" ShapeID="_x0000_i1028" DrawAspect="Content" ObjectID="_1684220602" r:id="rId28"/>
          </w:object>
        </w:r>
      </w:ins>
      <w:ins w:id="1736" w:author="R4-2108586" w:date="2021-06-01T10:45:00Z">
        <w:r w:rsidRPr="00963C2A">
          <w:rPr>
            <w:rFonts w:eastAsia="MS Mincho"/>
          </w:rPr>
          <w:tab/>
          <w:t>Timing offset between uplink and downlink radio frames at the UE, as defined in clause 4.2.3 in TS 38.213</w:t>
        </w:r>
      </w:ins>
      <w:ins w:id="1737" w:author="Nokia - Editor" w:date="2021-06-02T13:30:00Z">
        <w:r w:rsidR="00C659F3">
          <w:rPr>
            <w:rFonts w:eastAsia="MS Mincho"/>
          </w:rPr>
          <w:t xml:space="preserve"> [9]</w:t>
        </w:r>
      </w:ins>
    </w:p>
    <w:p w14:paraId="38A96D0B" w14:textId="77777777" w:rsidR="00963C2A" w:rsidRPr="00963C2A" w:rsidRDefault="00963C2A" w:rsidP="00963C2A">
      <w:pPr>
        <w:keepLines/>
        <w:spacing w:after="0"/>
        <w:ind w:left="1702" w:hanging="1418"/>
        <w:rPr>
          <w:ins w:id="1738" w:author="R4-2108586" w:date="2021-06-01T10:45:00Z"/>
          <w:rFonts w:eastAsia="MS Mincho"/>
          <w:lang w:eastAsia="ja-JP"/>
        </w:rPr>
      </w:pPr>
      <w:ins w:id="1739" w:author="R4-2108586" w:date="2021-06-01T10:45:00Z">
        <w:r w:rsidRPr="00963C2A">
          <w:rPr>
            <w:rFonts w:eastAsia="MS Mincho"/>
            <w:lang w:eastAsia="ja-JP"/>
          </w:rPr>
          <w:t>N</w:t>
        </w:r>
        <w:r w:rsidRPr="00963C2A">
          <w:rPr>
            <w:rFonts w:eastAsia="MS Mincho"/>
            <w:vertAlign w:val="subscript"/>
            <w:lang w:eastAsia="ja-JP"/>
          </w:rPr>
          <w:t>TXU,counted</w:t>
        </w:r>
        <w:r w:rsidRPr="00963C2A">
          <w:rPr>
            <w:rFonts w:eastAsia="MS Mincho"/>
            <w:lang w:eastAsia="ja-JP"/>
          </w:rPr>
          <w:tab/>
          <w:t xml:space="preserve">The number of </w:t>
        </w:r>
        <w:r w:rsidRPr="00963C2A">
          <w:rPr>
            <w:rFonts w:eastAsia="MS Mincho"/>
            <w:i/>
            <w:lang w:eastAsia="ja-JP"/>
          </w:rPr>
          <w:t>active transmitter units</w:t>
        </w:r>
        <w:r w:rsidRPr="00963C2A">
          <w:rPr>
            <w:rFonts w:eastAsia="MS Mincho"/>
            <w:lang w:eastAsia="ja-JP"/>
          </w:rPr>
          <w:t xml:space="preserve"> as calculated in clause 6.1, that are taken into account for conducted TX output power limit in clause 6.2.1, and for unwanted TX emissions scaling</w:t>
        </w:r>
      </w:ins>
    </w:p>
    <w:p w14:paraId="56C9207A" w14:textId="77777777" w:rsidR="00963C2A" w:rsidRPr="00963C2A" w:rsidRDefault="00963C2A" w:rsidP="00963C2A">
      <w:pPr>
        <w:keepLines/>
        <w:spacing w:after="0"/>
        <w:ind w:left="1702" w:hanging="1418"/>
        <w:rPr>
          <w:ins w:id="1740" w:author="R4-2108586" w:date="2021-06-01T10:45:00Z"/>
          <w:rFonts w:eastAsia="MS Mincho"/>
          <w:lang w:eastAsia="ja-JP"/>
        </w:rPr>
      </w:pPr>
      <w:ins w:id="1741" w:author="R4-2108586" w:date="2021-06-01T10:45:00Z">
        <w:r w:rsidRPr="00963C2A">
          <w:rPr>
            <w:rFonts w:eastAsia="MS Mincho"/>
          </w:rPr>
          <w:t>N</w:t>
        </w:r>
        <w:r w:rsidRPr="00963C2A">
          <w:rPr>
            <w:rFonts w:eastAsia="MS Mincho"/>
            <w:vertAlign w:val="subscript"/>
          </w:rPr>
          <w:t>TXU,countedpercell</w:t>
        </w:r>
        <w:r w:rsidRPr="00963C2A">
          <w:rPr>
            <w:rFonts w:eastAsia="MS Mincho"/>
          </w:rPr>
          <w:tab/>
        </w:r>
        <w:r w:rsidRPr="00963C2A">
          <w:rPr>
            <w:rFonts w:eastAsia="MS Mincho"/>
            <w:lang w:eastAsia="ja-JP"/>
          </w:rPr>
          <w:t xml:space="preserve">The number of </w:t>
        </w:r>
        <w:r w:rsidRPr="00963C2A">
          <w:rPr>
            <w:rFonts w:eastAsia="MS Mincho"/>
            <w:i/>
            <w:lang w:eastAsia="ja-JP"/>
          </w:rPr>
          <w:t>active transmitter units</w:t>
        </w:r>
        <w:r w:rsidRPr="00963C2A">
          <w:rPr>
            <w:rFonts w:eastAsia="MS Mincho"/>
            <w:lang w:eastAsia="ja-JP"/>
          </w:rPr>
          <w:t xml:space="preserve"> that are taken into account for conducted TX emissions scaling per cell, as calculated in clause 6.1</w:t>
        </w:r>
      </w:ins>
    </w:p>
    <w:p w14:paraId="7CEFCE38" w14:textId="77777777" w:rsidR="00963C2A" w:rsidRPr="00963C2A" w:rsidRDefault="00963C2A" w:rsidP="00963C2A">
      <w:pPr>
        <w:keepLines/>
        <w:spacing w:after="0"/>
        <w:ind w:left="1702" w:hanging="1418"/>
        <w:rPr>
          <w:ins w:id="1742" w:author="R4-2108586" w:date="2021-06-01T10:45:00Z"/>
          <w:rFonts w:eastAsia="MS Mincho"/>
          <w:lang w:eastAsia="ja-JP"/>
        </w:rPr>
      </w:pPr>
      <w:ins w:id="1743" w:author="R4-2108586" w:date="2021-06-01T10:45:00Z">
        <w:r w:rsidRPr="00963C2A">
          <w:rPr>
            <w:rFonts w:eastAsia="MS Mincho"/>
            <w:lang w:eastAsia="ja-JP"/>
          </w:rPr>
          <w:t>P</w:t>
        </w:r>
        <w:r w:rsidRPr="00963C2A">
          <w:rPr>
            <w:rFonts w:eastAsia="MS Mincho"/>
            <w:vertAlign w:val="subscript"/>
          </w:rPr>
          <w:t>CMAX</w:t>
        </w:r>
        <w:r w:rsidRPr="00963C2A">
          <w:rPr>
            <w:rFonts w:eastAsia="MS Mincho"/>
          </w:rPr>
          <w:t>,</w:t>
        </w:r>
        <w:r w:rsidRPr="00963C2A">
          <w:rPr>
            <w:rFonts w:eastAsia="MS Mincho"/>
            <w:i/>
            <w:iCs/>
            <w:vertAlign w:val="subscript"/>
          </w:rPr>
          <w:t xml:space="preserve"> f</w:t>
        </w:r>
        <w:r w:rsidRPr="00963C2A">
          <w:rPr>
            <w:rFonts w:eastAsia="MS Mincho"/>
          </w:rPr>
          <w:t>,</w:t>
        </w:r>
        <w:r w:rsidRPr="00963C2A">
          <w:rPr>
            <w:rFonts w:eastAsia="MS Mincho"/>
            <w:i/>
            <w:iCs/>
            <w:vertAlign w:val="subscript"/>
          </w:rPr>
          <w:t xml:space="preserve"> c</w:t>
        </w:r>
        <w:r w:rsidRPr="00963C2A">
          <w:rPr>
            <w:rFonts w:eastAsia="MS Mincho"/>
            <w:lang w:eastAsia="ja-JP"/>
          </w:rPr>
          <w:tab/>
          <w:t>The configured maximum output power for carrier f of serving cell c in each slot</w:t>
        </w:r>
      </w:ins>
    </w:p>
    <w:p w14:paraId="16C73BBF" w14:textId="77777777" w:rsidR="00963C2A" w:rsidRPr="00963C2A" w:rsidRDefault="00963C2A" w:rsidP="00963C2A">
      <w:pPr>
        <w:keepLines/>
        <w:spacing w:after="0"/>
        <w:ind w:left="1702" w:hanging="1418"/>
        <w:rPr>
          <w:ins w:id="1744" w:author="R4-2108586" w:date="2021-06-01T10:45:00Z"/>
          <w:rFonts w:eastAsia="MS Mincho"/>
          <w:i/>
        </w:rPr>
      </w:pPr>
      <w:ins w:id="1745" w:author="R4-2108586" w:date="2021-06-01T10:45:00Z">
        <w:r w:rsidRPr="00963C2A">
          <w:rPr>
            <w:rFonts w:eastAsia="MS Mincho"/>
          </w:rPr>
          <w:t>P</w:t>
        </w:r>
        <w:r w:rsidRPr="00963C2A">
          <w:rPr>
            <w:rFonts w:eastAsia="MS Mincho"/>
            <w:vertAlign w:val="subscript"/>
          </w:rPr>
          <w:t>max,c,TABC</w:t>
        </w:r>
        <w:r w:rsidRPr="00963C2A">
          <w:rPr>
            <w:rFonts w:eastAsia="MS Mincho"/>
            <w:vertAlign w:val="subscript"/>
          </w:rPr>
          <w:tab/>
        </w:r>
        <w:r w:rsidRPr="00963C2A">
          <w:rPr>
            <w:rFonts w:eastAsia="MS Mincho"/>
          </w:rPr>
          <w:t xml:space="preserve">The </w:t>
        </w:r>
        <w:r w:rsidRPr="00963C2A">
          <w:rPr>
            <w:rFonts w:eastAsia="MS Mincho"/>
            <w:i/>
          </w:rPr>
          <w:t>maximum carrier output power per TAB connector</w:t>
        </w:r>
      </w:ins>
    </w:p>
    <w:p w14:paraId="744BDC89" w14:textId="77777777" w:rsidR="00963C2A" w:rsidRPr="00963C2A" w:rsidRDefault="00963C2A" w:rsidP="00963C2A">
      <w:pPr>
        <w:keepLines/>
        <w:spacing w:after="0"/>
        <w:ind w:left="1702" w:hanging="1418"/>
        <w:rPr>
          <w:ins w:id="1746" w:author="R4-2108586" w:date="2021-06-01T10:45:00Z"/>
          <w:rFonts w:eastAsia="MS Mincho"/>
        </w:rPr>
      </w:pPr>
      <w:ins w:id="1747" w:author="R4-2108586" w:date="2021-06-01T10:45:00Z">
        <w:r w:rsidRPr="00963C2A">
          <w:rPr>
            <w:rFonts w:eastAsia="MS Mincho"/>
          </w:rPr>
          <w:t>P</w:t>
        </w:r>
        <w:r w:rsidRPr="00963C2A">
          <w:rPr>
            <w:rFonts w:eastAsia="MS Mincho"/>
            <w:vertAlign w:val="subscript"/>
          </w:rPr>
          <w:t>max,c</w:t>
        </w:r>
        <w:r w:rsidRPr="00963C2A">
          <w:rPr>
            <w:rFonts w:eastAsia="MS Mincho"/>
            <w:b/>
            <w:vertAlign w:val="subscript"/>
          </w:rPr>
          <w:t>,</w:t>
        </w:r>
        <w:r w:rsidRPr="00963C2A">
          <w:rPr>
            <w:rFonts w:eastAsia="MS Mincho"/>
            <w:vertAlign w:val="subscript"/>
          </w:rPr>
          <w:t>TRP</w:t>
        </w:r>
        <w:r w:rsidRPr="00963C2A">
          <w:rPr>
            <w:rFonts w:eastAsia="MS Mincho"/>
            <w:b/>
            <w:vertAlign w:val="subscript"/>
          </w:rPr>
          <w:tab/>
        </w:r>
        <w:r w:rsidRPr="00963C2A">
          <w:rPr>
            <w:rFonts w:eastAsia="MS Mincho"/>
            <w:i/>
          </w:rPr>
          <w:t xml:space="preserve">Maximum carrier TRP output power </w:t>
        </w:r>
        <w:r w:rsidRPr="00963C2A">
          <w:rPr>
            <w:rFonts w:eastAsia="MS Mincho"/>
          </w:rPr>
          <w:t>measured</w:t>
        </w:r>
        <w:r w:rsidRPr="00963C2A">
          <w:rPr>
            <w:rFonts w:eastAsia="MS Mincho"/>
            <w:i/>
          </w:rPr>
          <w:t xml:space="preserve"> </w:t>
        </w:r>
        <w:r w:rsidRPr="00963C2A">
          <w:rPr>
            <w:rFonts w:eastAsia="MS Mincho"/>
          </w:rPr>
          <w:t xml:space="preserve">at the RIB(s), and corresponding to the declared </w:t>
        </w:r>
        <w:r w:rsidRPr="00963C2A">
          <w:rPr>
            <w:rFonts w:eastAsia="MS Mincho"/>
            <w:i/>
          </w:rPr>
          <w:t>rated carrier TRP output power</w:t>
        </w:r>
        <w:r w:rsidRPr="00963C2A">
          <w:rPr>
            <w:rFonts w:eastAsia="MS Mincho"/>
          </w:rPr>
          <w:t xml:space="preserve"> (</w:t>
        </w:r>
        <w:r w:rsidRPr="00963C2A">
          <w:rPr>
            <w:rFonts w:eastAsia="MS Mincho"/>
            <w:bCs/>
          </w:rPr>
          <w:t>P</w:t>
        </w:r>
        <w:r w:rsidRPr="00963C2A">
          <w:rPr>
            <w:rFonts w:eastAsia="MS Mincho"/>
            <w:bCs/>
            <w:vertAlign w:val="subscript"/>
          </w:rPr>
          <w:t>rated,c,TRP</w:t>
        </w:r>
        <w:r w:rsidRPr="00963C2A">
          <w:rPr>
            <w:rFonts w:eastAsia="MS Mincho"/>
          </w:rPr>
          <w:t>)</w:t>
        </w:r>
      </w:ins>
    </w:p>
    <w:p w14:paraId="1D585EEB" w14:textId="77777777" w:rsidR="00963C2A" w:rsidRPr="00963C2A" w:rsidRDefault="00963C2A" w:rsidP="00963C2A">
      <w:pPr>
        <w:keepLines/>
        <w:spacing w:after="0"/>
        <w:ind w:left="1702" w:hanging="1418"/>
        <w:rPr>
          <w:ins w:id="1748" w:author="R4-2108586" w:date="2021-06-01T10:45:00Z"/>
          <w:rFonts w:eastAsia="MS Mincho"/>
        </w:rPr>
      </w:pPr>
      <w:ins w:id="1749" w:author="R4-2108586" w:date="2021-06-01T10:45:00Z">
        <w:r w:rsidRPr="00963C2A">
          <w:rPr>
            <w:rFonts w:eastAsia="MS Mincho"/>
          </w:rPr>
          <w:t>P</w:t>
        </w:r>
        <w:r w:rsidRPr="00963C2A">
          <w:rPr>
            <w:rFonts w:eastAsia="MS Mincho"/>
            <w:vertAlign w:val="subscript"/>
          </w:rPr>
          <w:t>max</w:t>
        </w:r>
        <w:r w:rsidRPr="00963C2A">
          <w:rPr>
            <w:rFonts w:eastAsia="MS Mincho"/>
            <w:vertAlign w:val="subscript"/>
            <w:lang w:eastAsia="zh-CN"/>
          </w:rPr>
          <w:t>,c,EIRP</w:t>
        </w:r>
        <w:r w:rsidRPr="00963C2A">
          <w:rPr>
            <w:rFonts w:eastAsia="MS Mincho"/>
            <w:lang w:eastAsia="zh-CN"/>
          </w:rPr>
          <w:tab/>
          <w:t xml:space="preserve">The </w:t>
        </w:r>
        <w:r w:rsidRPr="00963C2A">
          <w:rPr>
            <w:rFonts w:eastAsia="MS Mincho"/>
          </w:rPr>
          <w:t>maximum carrier EIRP</w:t>
        </w:r>
        <w:r w:rsidRPr="00963C2A">
          <w:rPr>
            <w:rFonts w:eastAsia="MS Mincho"/>
            <w:i/>
          </w:rPr>
          <w:t xml:space="preserve"> </w:t>
        </w:r>
        <w:r w:rsidRPr="00963C2A">
          <w:rPr>
            <w:rFonts w:eastAsia="MS Mincho" w:cs="v5.0.0"/>
          </w:rPr>
          <w:t>when the NR BS is configured at the maximum rated carrier output TRP (P</w:t>
        </w:r>
        <w:r w:rsidRPr="00963C2A">
          <w:rPr>
            <w:rFonts w:eastAsia="MS Mincho" w:cs="v5.0.0"/>
            <w:vertAlign w:val="subscript"/>
          </w:rPr>
          <w:t>rated,c,TRP</w:t>
        </w:r>
        <w:r w:rsidRPr="00963C2A">
          <w:rPr>
            <w:rFonts w:eastAsia="MS Mincho" w:cs="v5.0.0"/>
          </w:rPr>
          <w:t>)</w:t>
        </w:r>
      </w:ins>
    </w:p>
    <w:p w14:paraId="623E2D9E" w14:textId="77777777" w:rsidR="00963C2A" w:rsidRPr="00963C2A" w:rsidRDefault="00963C2A" w:rsidP="00963C2A">
      <w:pPr>
        <w:keepLines/>
        <w:spacing w:after="0"/>
        <w:ind w:left="1702" w:hanging="1418"/>
        <w:rPr>
          <w:ins w:id="1750" w:author="R4-2108586" w:date="2021-06-01T10:45:00Z"/>
          <w:rFonts w:eastAsia="MS Mincho"/>
          <w:i/>
          <w:iCs/>
          <w:lang w:eastAsia="ja-JP"/>
        </w:rPr>
      </w:pPr>
      <w:ins w:id="1751" w:author="R4-2108586" w:date="2021-06-01T10:45:00Z">
        <w:r w:rsidRPr="00963C2A">
          <w:rPr>
            <w:rFonts w:eastAsia="MS Mincho"/>
          </w:rPr>
          <w:t>P</w:t>
        </w:r>
        <w:r w:rsidRPr="00963C2A">
          <w:rPr>
            <w:rFonts w:eastAsia="MS Mincho"/>
            <w:vertAlign w:val="subscript"/>
          </w:rPr>
          <w:t>rated,c,cell</w:t>
        </w:r>
        <w:r w:rsidRPr="00963C2A">
          <w:rPr>
            <w:rFonts w:eastAsia="MS Mincho"/>
            <w:vertAlign w:val="subscript"/>
          </w:rPr>
          <w:tab/>
        </w:r>
        <w:r w:rsidRPr="00963C2A">
          <w:rPr>
            <w:rFonts w:eastAsia="MS Mincho"/>
          </w:rPr>
          <w:t xml:space="preserve">The </w:t>
        </w:r>
        <w:r w:rsidRPr="00963C2A">
          <w:rPr>
            <w:rFonts w:eastAsia="MS Mincho"/>
            <w:i/>
          </w:rPr>
          <w:t xml:space="preserve">rated carrier output power </w:t>
        </w:r>
        <w:r w:rsidRPr="00963C2A">
          <w:rPr>
            <w:rFonts w:eastAsia="MS Mincho"/>
          </w:rPr>
          <w:t xml:space="preserve">per </w:t>
        </w:r>
        <w:r w:rsidRPr="00963C2A">
          <w:rPr>
            <w:rFonts w:eastAsia="MS Mincho"/>
            <w:i/>
            <w:iCs/>
            <w:lang w:eastAsia="ja-JP"/>
          </w:rPr>
          <w:t>TAB connector TX min cell group</w:t>
        </w:r>
      </w:ins>
    </w:p>
    <w:p w14:paraId="0668F4D9" w14:textId="77777777" w:rsidR="00963C2A" w:rsidRPr="00963C2A" w:rsidRDefault="00963C2A" w:rsidP="00963C2A">
      <w:pPr>
        <w:keepLines/>
        <w:spacing w:after="0"/>
        <w:ind w:left="1702" w:hanging="1418"/>
        <w:rPr>
          <w:ins w:id="1752" w:author="R4-2108586" w:date="2021-06-01T10:45:00Z"/>
          <w:rFonts w:eastAsia="MS Mincho"/>
        </w:rPr>
      </w:pPr>
      <w:ins w:id="1753" w:author="R4-2108586" w:date="2021-06-01T10:45:00Z">
        <w:r w:rsidRPr="00963C2A">
          <w:rPr>
            <w:rFonts w:eastAsia="MS Mincho"/>
          </w:rPr>
          <w:t>P</w:t>
        </w:r>
        <w:r w:rsidRPr="00963C2A">
          <w:rPr>
            <w:rFonts w:eastAsia="MS Mincho"/>
            <w:vertAlign w:val="subscript"/>
          </w:rPr>
          <w:t>rated,c,EIRP</w:t>
        </w:r>
        <w:r w:rsidRPr="00963C2A">
          <w:rPr>
            <w:rFonts w:eastAsia="MS Mincho"/>
            <w:vertAlign w:val="subscript"/>
          </w:rPr>
          <w:tab/>
        </w:r>
        <w:r w:rsidRPr="00963C2A">
          <w:rPr>
            <w:rFonts w:eastAsia="MS Mincho"/>
            <w:i/>
          </w:rPr>
          <w:t xml:space="preserve">The rated carrier </w:t>
        </w:r>
        <w:r w:rsidRPr="00963C2A">
          <w:rPr>
            <w:rFonts w:eastAsia="MS Mincho" w:hint="eastAsia"/>
            <w:i/>
            <w:lang w:val="en-US" w:eastAsia="zh-CN"/>
          </w:rPr>
          <w:t>EIRP</w:t>
        </w:r>
        <w:r w:rsidRPr="00963C2A">
          <w:rPr>
            <w:rFonts w:eastAsia="MS Mincho"/>
            <w:i/>
          </w:rPr>
          <w:t xml:space="preserve"> output power </w:t>
        </w:r>
        <w:r w:rsidRPr="00963C2A">
          <w:rPr>
            <w:rFonts w:eastAsia="MS Mincho"/>
          </w:rPr>
          <w:t>declared</w:t>
        </w:r>
        <w:r w:rsidRPr="00963C2A">
          <w:rPr>
            <w:rFonts w:eastAsia="MS Mincho"/>
            <w:i/>
          </w:rPr>
          <w:t xml:space="preserve"> </w:t>
        </w:r>
        <w:r w:rsidRPr="00963C2A">
          <w:rPr>
            <w:rFonts w:eastAsia="MS Mincho"/>
          </w:rPr>
          <w:t>per RIB</w:t>
        </w:r>
      </w:ins>
    </w:p>
    <w:p w14:paraId="0385D245" w14:textId="77777777" w:rsidR="00963C2A" w:rsidRPr="00963C2A" w:rsidRDefault="00963C2A" w:rsidP="00963C2A">
      <w:pPr>
        <w:keepLines/>
        <w:spacing w:after="0" w:line="276" w:lineRule="auto"/>
        <w:ind w:left="1702" w:hanging="1418"/>
        <w:rPr>
          <w:ins w:id="1754" w:author="R4-2108586" w:date="2021-06-01T10:45:00Z"/>
          <w:rFonts w:eastAsia="MS Mincho"/>
          <w:i/>
          <w:lang w:eastAsia="zh-CN"/>
        </w:rPr>
      </w:pPr>
      <w:ins w:id="1755" w:author="R4-2108586" w:date="2021-06-01T10:45:00Z">
        <w:r w:rsidRPr="00963C2A">
          <w:rPr>
            <w:rFonts w:eastAsia="MS Mincho"/>
            <w:lang w:eastAsia="zh-CN"/>
          </w:rPr>
          <w:t>P</w:t>
        </w:r>
        <w:r w:rsidRPr="00963C2A">
          <w:rPr>
            <w:rFonts w:eastAsia="MS Mincho"/>
            <w:vertAlign w:val="subscript"/>
            <w:lang w:eastAsia="zh-CN"/>
          </w:rPr>
          <w:t>rated,c,FBWhigh</w:t>
        </w:r>
        <w:r w:rsidRPr="00963C2A">
          <w:rPr>
            <w:rFonts w:eastAsia="MS Mincho"/>
            <w:vertAlign w:val="subscript"/>
            <w:lang w:eastAsia="zh-CN"/>
          </w:rPr>
          <w:tab/>
        </w:r>
        <w:r w:rsidRPr="00963C2A">
          <w:rPr>
            <w:rFonts w:eastAsia="MS Mincho"/>
            <w:lang w:eastAsia="zh-CN"/>
          </w:rPr>
          <w:t xml:space="preserve">The </w:t>
        </w:r>
        <w:r w:rsidRPr="00963C2A">
          <w:rPr>
            <w:rFonts w:eastAsia="MS Mincho"/>
          </w:rPr>
          <w:t>rated carrier EIRP</w:t>
        </w:r>
        <w:r w:rsidRPr="00963C2A">
          <w:rPr>
            <w:rFonts w:eastAsia="MS Mincho"/>
            <w:i/>
          </w:rPr>
          <w:t xml:space="preserve"> </w:t>
        </w:r>
        <w:r w:rsidRPr="00963C2A">
          <w:rPr>
            <w:rFonts w:eastAsia="MS Mincho"/>
            <w:lang w:eastAsia="zh-CN"/>
          </w:rPr>
          <w:t xml:space="preserve">for the higher supported frequency range </w:t>
        </w:r>
        <w:r w:rsidRPr="00963C2A">
          <w:rPr>
            <w:rFonts w:eastAsia="MS Mincho"/>
          </w:rPr>
          <w:t>within supported</w:t>
        </w:r>
        <w:r w:rsidRPr="00963C2A">
          <w:rPr>
            <w:rFonts w:eastAsia="MS Mincho"/>
            <w:i/>
          </w:rPr>
          <w:t xml:space="preserve"> operating band</w:t>
        </w:r>
        <w:r w:rsidRPr="00963C2A">
          <w:rPr>
            <w:rFonts w:eastAsia="MS Mincho"/>
            <w:i/>
            <w:lang w:eastAsia="zh-CN"/>
          </w:rPr>
          <w:t>,</w:t>
        </w:r>
        <w:r w:rsidRPr="00963C2A">
          <w:rPr>
            <w:rFonts w:eastAsia="MS Mincho"/>
            <w:lang w:eastAsia="zh-CN"/>
          </w:rPr>
          <w:t xml:space="preserve"> for which</w:t>
        </w:r>
        <w:r w:rsidRPr="00963C2A">
          <w:rPr>
            <w:rFonts w:eastAsia="MS Mincho"/>
            <w:i/>
            <w:lang w:eastAsia="zh-CN"/>
          </w:rPr>
          <w:t xml:space="preserve"> fractional bandwidth </w:t>
        </w:r>
        <w:r w:rsidRPr="00963C2A">
          <w:rPr>
            <w:rFonts w:eastAsia="MS Mincho"/>
            <w:lang w:eastAsia="zh-CN"/>
          </w:rPr>
          <w:t>support was declared</w:t>
        </w:r>
      </w:ins>
    </w:p>
    <w:p w14:paraId="3FE065B3" w14:textId="77777777" w:rsidR="00963C2A" w:rsidRPr="00963C2A" w:rsidRDefault="00963C2A" w:rsidP="00963C2A">
      <w:pPr>
        <w:keepLines/>
        <w:spacing w:after="0" w:line="276" w:lineRule="auto"/>
        <w:ind w:left="1702" w:hanging="1418"/>
        <w:rPr>
          <w:ins w:id="1756" w:author="R4-2108586" w:date="2021-06-01T10:45:00Z"/>
          <w:rFonts w:eastAsia="MS Mincho"/>
          <w:lang w:eastAsia="ja-JP"/>
        </w:rPr>
      </w:pPr>
      <w:ins w:id="1757" w:author="R4-2108586" w:date="2021-06-01T10:45:00Z">
        <w:r w:rsidRPr="00963C2A">
          <w:rPr>
            <w:rFonts w:eastAsia="MS Mincho"/>
            <w:lang w:eastAsia="zh-CN"/>
          </w:rPr>
          <w:t>P</w:t>
        </w:r>
        <w:r w:rsidRPr="00963C2A">
          <w:rPr>
            <w:rFonts w:eastAsia="MS Mincho"/>
            <w:vertAlign w:val="subscript"/>
            <w:lang w:eastAsia="zh-CN"/>
          </w:rPr>
          <w:t>rated,c,FBWlow</w:t>
        </w:r>
        <w:r w:rsidRPr="00963C2A">
          <w:rPr>
            <w:rFonts w:eastAsia="MS Mincho"/>
            <w:vertAlign w:val="subscript"/>
            <w:lang w:eastAsia="zh-CN"/>
          </w:rPr>
          <w:tab/>
        </w:r>
        <w:r w:rsidRPr="00963C2A">
          <w:rPr>
            <w:rFonts w:eastAsia="MS Mincho"/>
            <w:lang w:eastAsia="zh-CN"/>
          </w:rPr>
          <w:t xml:space="preserve">The </w:t>
        </w:r>
        <w:r w:rsidRPr="00963C2A">
          <w:rPr>
            <w:rFonts w:eastAsia="MS Mincho"/>
          </w:rPr>
          <w:t>rated carrier EIRP</w:t>
        </w:r>
        <w:r w:rsidRPr="00963C2A">
          <w:rPr>
            <w:rFonts w:eastAsia="MS Mincho"/>
            <w:lang w:eastAsia="zh-CN"/>
          </w:rPr>
          <w:t xml:space="preserve"> for the lower supported frequency range </w:t>
        </w:r>
        <w:r w:rsidRPr="00963C2A">
          <w:rPr>
            <w:rFonts w:eastAsia="MS Mincho"/>
          </w:rPr>
          <w:t xml:space="preserve">within supported </w:t>
        </w:r>
        <w:r w:rsidRPr="00963C2A">
          <w:rPr>
            <w:rFonts w:eastAsia="MS Mincho"/>
            <w:i/>
          </w:rPr>
          <w:t>operating band</w:t>
        </w:r>
        <w:r w:rsidRPr="00963C2A">
          <w:rPr>
            <w:rFonts w:eastAsia="MS Mincho"/>
            <w:i/>
            <w:lang w:eastAsia="zh-CN"/>
          </w:rPr>
          <w:t xml:space="preserve">, </w:t>
        </w:r>
        <w:r w:rsidRPr="00963C2A">
          <w:rPr>
            <w:rFonts w:eastAsia="MS Mincho"/>
            <w:lang w:eastAsia="zh-CN"/>
          </w:rPr>
          <w:t>for which</w:t>
        </w:r>
        <w:r w:rsidRPr="00963C2A">
          <w:rPr>
            <w:rFonts w:eastAsia="MS Mincho"/>
            <w:i/>
            <w:lang w:eastAsia="zh-CN"/>
          </w:rPr>
          <w:t xml:space="preserve"> fractional bandwidth </w:t>
        </w:r>
        <w:r w:rsidRPr="00963C2A">
          <w:rPr>
            <w:rFonts w:eastAsia="MS Mincho"/>
            <w:lang w:eastAsia="zh-CN"/>
          </w:rPr>
          <w:t>support was declared</w:t>
        </w:r>
      </w:ins>
    </w:p>
    <w:p w14:paraId="1EAA6C8E" w14:textId="77777777" w:rsidR="00963C2A" w:rsidRPr="00963C2A" w:rsidRDefault="00963C2A" w:rsidP="00963C2A">
      <w:pPr>
        <w:keepLines/>
        <w:spacing w:after="0"/>
        <w:ind w:left="1702" w:hanging="1418"/>
        <w:rPr>
          <w:ins w:id="1758" w:author="R4-2108586" w:date="2021-06-01T10:45:00Z"/>
          <w:rFonts w:eastAsia="MS Mincho"/>
          <w:lang w:eastAsia="zh-CN"/>
        </w:rPr>
      </w:pPr>
      <w:ins w:id="1759" w:author="R4-2108586" w:date="2021-06-01T10:45:00Z">
        <w:r w:rsidRPr="00963C2A">
          <w:rPr>
            <w:rFonts w:eastAsia="MS Mincho"/>
            <w:lang w:eastAsia="zh-CN"/>
          </w:rPr>
          <w:t>P</w:t>
        </w:r>
        <w:r w:rsidRPr="00963C2A">
          <w:rPr>
            <w:rFonts w:eastAsia="MS Mincho"/>
            <w:vertAlign w:val="subscript"/>
            <w:lang w:eastAsia="zh-CN"/>
          </w:rPr>
          <w:t>rated,c,sys</w:t>
        </w:r>
        <w:r w:rsidRPr="00963C2A">
          <w:rPr>
            <w:rFonts w:eastAsia="MS Mincho"/>
            <w:lang w:eastAsia="zh-CN"/>
          </w:rPr>
          <w:tab/>
          <w:t>The sum of P</w:t>
        </w:r>
        <w:r w:rsidRPr="00963C2A">
          <w:rPr>
            <w:rFonts w:eastAsia="MS Mincho"/>
            <w:vertAlign w:val="subscript"/>
            <w:lang w:eastAsia="zh-CN"/>
          </w:rPr>
          <w:t>rated,c,TABC</w:t>
        </w:r>
        <w:r w:rsidRPr="00963C2A">
          <w:rPr>
            <w:rFonts w:eastAsia="MS Mincho"/>
            <w:lang w:eastAsia="zh-CN"/>
          </w:rPr>
          <w:t xml:space="preserve"> for all </w:t>
        </w:r>
        <w:r w:rsidRPr="00963C2A">
          <w:rPr>
            <w:rFonts w:eastAsia="MS Mincho"/>
            <w:i/>
            <w:lang w:eastAsia="zh-CN"/>
          </w:rPr>
          <w:t>TAB</w:t>
        </w:r>
        <w:r w:rsidRPr="00963C2A">
          <w:rPr>
            <w:rFonts w:eastAsia="MS Mincho"/>
            <w:i/>
          </w:rPr>
          <w:t xml:space="preserve"> connectors</w:t>
        </w:r>
        <w:r w:rsidRPr="00963C2A">
          <w:rPr>
            <w:rFonts w:eastAsia="MS Mincho"/>
            <w:lang w:eastAsia="zh-CN"/>
          </w:rPr>
          <w:t xml:space="preserve"> for a single carrier</w:t>
        </w:r>
      </w:ins>
    </w:p>
    <w:p w14:paraId="0B1345FA" w14:textId="77777777" w:rsidR="00963C2A" w:rsidRPr="00963C2A" w:rsidRDefault="00963C2A" w:rsidP="00963C2A">
      <w:pPr>
        <w:keepLines/>
        <w:spacing w:after="0"/>
        <w:ind w:left="1702" w:hanging="1418"/>
        <w:rPr>
          <w:ins w:id="1760" w:author="R4-2108586" w:date="2021-06-01T10:45:00Z"/>
          <w:rFonts w:eastAsia="MS Mincho"/>
        </w:rPr>
      </w:pPr>
      <w:ins w:id="1761" w:author="R4-2108586" w:date="2021-06-01T10:45:00Z">
        <w:r w:rsidRPr="00963C2A">
          <w:rPr>
            <w:rFonts w:eastAsia="MS Mincho"/>
          </w:rPr>
          <w:t>P</w:t>
        </w:r>
        <w:r w:rsidRPr="00963C2A">
          <w:rPr>
            <w:rFonts w:eastAsia="MS Mincho"/>
            <w:vertAlign w:val="subscript"/>
          </w:rPr>
          <w:t>rated,c,TABC</w:t>
        </w:r>
        <w:r w:rsidRPr="00963C2A">
          <w:rPr>
            <w:rFonts w:eastAsia="MS Mincho"/>
            <w:vertAlign w:val="subscript"/>
          </w:rPr>
          <w:tab/>
        </w:r>
        <w:r w:rsidRPr="00963C2A">
          <w:rPr>
            <w:rFonts w:eastAsia="MS Mincho"/>
          </w:rPr>
          <w:t xml:space="preserve">The </w:t>
        </w:r>
        <w:r w:rsidRPr="00963C2A">
          <w:rPr>
            <w:rFonts w:eastAsia="MS Mincho"/>
            <w:i/>
          </w:rPr>
          <w:t>rated carrier output power per TAB connector</w:t>
        </w:r>
      </w:ins>
    </w:p>
    <w:p w14:paraId="7D7038BF" w14:textId="77777777" w:rsidR="00963C2A" w:rsidRPr="00963C2A" w:rsidRDefault="00963C2A" w:rsidP="00963C2A">
      <w:pPr>
        <w:keepLines/>
        <w:spacing w:after="0"/>
        <w:ind w:left="1702" w:hanging="1418"/>
        <w:rPr>
          <w:ins w:id="1762" w:author="R4-2108586" w:date="2021-06-01T10:45:00Z"/>
          <w:rFonts w:eastAsia="MS Mincho"/>
          <w:lang w:eastAsia="zh-CN"/>
        </w:rPr>
      </w:pPr>
      <w:ins w:id="1763" w:author="R4-2108586" w:date="2021-06-01T10:45:00Z">
        <w:r w:rsidRPr="00963C2A">
          <w:rPr>
            <w:rFonts w:eastAsia="MS Mincho"/>
            <w:bCs/>
          </w:rPr>
          <w:t>P</w:t>
        </w:r>
        <w:r w:rsidRPr="00963C2A">
          <w:rPr>
            <w:rFonts w:eastAsia="MS Mincho"/>
            <w:bCs/>
            <w:vertAlign w:val="subscript"/>
          </w:rPr>
          <w:t>rated,c,TRP</w:t>
        </w:r>
        <w:r w:rsidRPr="00963C2A">
          <w:rPr>
            <w:rFonts w:eastAsia="MS Mincho"/>
            <w:bCs/>
          </w:rPr>
          <w:tab/>
        </w:r>
        <w:r w:rsidRPr="00963C2A">
          <w:rPr>
            <w:rFonts w:eastAsia="MS Mincho"/>
            <w:i/>
          </w:rPr>
          <w:t xml:space="preserve">Rated carrier TRP output power </w:t>
        </w:r>
        <w:r w:rsidRPr="00963C2A">
          <w:rPr>
            <w:rFonts w:eastAsia="MS Mincho"/>
          </w:rPr>
          <w:t>declared</w:t>
        </w:r>
        <w:r w:rsidRPr="00963C2A">
          <w:rPr>
            <w:rFonts w:eastAsia="MS Mincho"/>
            <w:i/>
          </w:rPr>
          <w:t xml:space="preserve"> </w:t>
        </w:r>
        <w:r w:rsidRPr="00963C2A">
          <w:rPr>
            <w:rFonts w:eastAsia="MS Mincho"/>
          </w:rPr>
          <w:t>per RIB</w:t>
        </w:r>
      </w:ins>
    </w:p>
    <w:p w14:paraId="553DE8AD" w14:textId="77777777" w:rsidR="00963C2A" w:rsidRPr="00963C2A" w:rsidRDefault="00963C2A" w:rsidP="00963C2A">
      <w:pPr>
        <w:keepLines/>
        <w:spacing w:after="0"/>
        <w:ind w:left="1702" w:hanging="1418"/>
        <w:rPr>
          <w:ins w:id="1764" w:author="R4-2108586" w:date="2021-06-01T10:45:00Z"/>
          <w:rFonts w:eastAsia="MS Mincho"/>
        </w:rPr>
      </w:pPr>
      <w:ins w:id="1765" w:author="R4-2108586" w:date="2021-06-01T10:45:00Z">
        <w:r w:rsidRPr="00963C2A">
          <w:rPr>
            <w:rFonts w:eastAsia="MS Mincho"/>
            <w:lang w:eastAsia="zh-CN"/>
          </w:rPr>
          <w:t>P</w:t>
        </w:r>
        <w:r w:rsidRPr="00963C2A">
          <w:rPr>
            <w:rFonts w:eastAsia="MS Mincho"/>
            <w:vertAlign w:val="subscript"/>
            <w:lang w:eastAsia="zh-CN"/>
          </w:rPr>
          <w:t>rated,t,TABC</w:t>
        </w:r>
        <w:r w:rsidRPr="00963C2A">
          <w:rPr>
            <w:rFonts w:eastAsia="MS Mincho"/>
            <w:vertAlign w:val="subscript"/>
            <w:lang w:eastAsia="zh-CN"/>
          </w:rPr>
          <w:tab/>
        </w:r>
        <w:r w:rsidRPr="00963C2A">
          <w:rPr>
            <w:rFonts w:eastAsia="MS Mincho"/>
          </w:rPr>
          <w:t xml:space="preserve">The </w:t>
        </w:r>
        <w:r w:rsidRPr="00963C2A">
          <w:rPr>
            <w:rFonts w:eastAsia="MS Mincho"/>
            <w:i/>
          </w:rPr>
          <w:t xml:space="preserve">rated total output power </w:t>
        </w:r>
        <w:r w:rsidRPr="00963C2A">
          <w:rPr>
            <w:rFonts w:eastAsia="MS Mincho"/>
          </w:rPr>
          <w:t>declared at</w:t>
        </w:r>
        <w:r w:rsidRPr="00963C2A">
          <w:rPr>
            <w:rFonts w:eastAsia="MS Mincho"/>
            <w:i/>
          </w:rPr>
          <w:t xml:space="preserve"> TAB connector</w:t>
        </w:r>
      </w:ins>
    </w:p>
    <w:p w14:paraId="43142743" w14:textId="77777777" w:rsidR="00963C2A" w:rsidRPr="00963C2A" w:rsidRDefault="00963C2A" w:rsidP="00963C2A">
      <w:pPr>
        <w:keepLines/>
        <w:spacing w:after="0"/>
        <w:ind w:left="1702" w:hanging="1418"/>
        <w:rPr>
          <w:ins w:id="1766" w:author="R4-2108586" w:date="2021-06-01T10:45:00Z"/>
          <w:rFonts w:eastAsia="MS Mincho"/>
          <w:lang w:eastAsia="zh-CN"/>
        </w:rPr>
      </w:pPr>
      <w:ins w:id="1767" w:author="R4-2108586" w:date="2021-06-01T10:45:00Z">
        <w:r w:rsidRPr="00963C2A">
          <w:rPr>
            <w:rFonts w:eastAsia="MS Mincho"/>
          </w:rPr>
          <w:t>P</w:t>
        </w:r>
        <w:r w:rsidRPr="00963C2A">
          <w:rPr>
            <w:rFonts w:eastAsia="MS Mincho"/>
            <w:vertAlign w:val="subscript"/>
          </w:rPr>
          <w:t>rated,t,TRP</w:t>
        </w:r>
        <w:r w:rsidRPr="00963C2A">
          <w:rPr>
            <w:rFonts w:eastAsia="MS Mincho"/>
          </w:rPr>
          <w:tab/>
        </w:r>
        <w:r w:rsidRPr="00963C2A">
          <w:rPr>
            <w:rFonts w:eastAsia="MS Mincho"/>
            <w:i/>
          </w:rPr>
          <w:t xml:space="preserve">Rated total TRP output power </w:t>
        </w:r>
        <w:r w:rsidRPr="00963C2A">
          <w:rPr>
            <w:rFonts w:eastAsia="MS Mincho"/>
          </w:rPr>
          <w:t>declared</w:t>
        </w:r>
        <w:r w:rsidRPr="00963C2A">
          <w:rPr>
            <w:rFonts w:eastAsia="MS Mincho"/>
            <w:i/>
          </w:rPr>
          <w:t xml:space="preserve"> </w:t>
        </w:r>
        <w:r w:rsidRPr="00963C2A">
          <w:rPr>
            <w:rFonts w:eastAsia="MS Mincho"/>
          </w:rPr>
          <w:t>per RIB</w:t>
        </w:r>
      </w:ins>
    </w:p>
    <w:p w14:paraId="77331D30" w14:textId="77777777" w:rsidR="00963C2A" w:rsidRPr="00963C2A" w:rsidRDefault="00963C2A" w:rsidP="00963C2A">
      <w:pPr>
        <w:keepLines/>
        <w:spacing w:after="0"/>
        <w:ind w:left="1702" w:hanging="1418"/>
        <w:rPr>
          <w:ins w:id="1768" w:author="R4-2108586" w:date="2021-06-01T10:45:00Z"/>
          <w:rFonts w:eastAsia="MS Mincho"/>
        </w:rPr>
      </w:pPr>
      <w:ins w:id="1769" w:author="R4-2108586" w:date="2021-06-01T10:45:00Z">
        <w:r w:rsidRPr="00963C2A">
          <w:rPr>
            <w:rFonts w:eastAsia="MS Mincho"/>
          </w:rPr>
          <w:t>P</w:t>
        </w:r>
        <w:r w:rsidRPr="00963C2A">
          <w:rPr>
            <w:rFonts w:eastAsia="MS Mincho"/>
            <w:vertAlign w:val="subscript"/>
          </w:rPr>
          <w:t>REFSENS</w:t>
        </w:r>
        <w:r w:rsidRPr="00963C2A">
          <w:rPr>
            <w:rFonts w:eastAsia="MS Mincho"/>
          </w:rPr>
          <w:tab/>
          <w:t>Conducted Reference Sensitivity power level</w:t>
        </w:r>
      </w:ins>
    </w:p>
    <w:p w14:paraId="7EF3B132" w14:textId="77777777" w:rsidR="00963C2A" w:rsidRPr="00963C2A" w:rsidRDefault="00963C2A" w:rsidP="00963C2A">
      <w:pPr>
        <w:keepLines/>
        <w:spacing w:after="0"/>
        <w:ind w:left="1702" w:hanging="1418"/>
        <w:rPr>
          <w:ins w:id="1770" w:author="R4-2108586" w:date="2021-06-01T10:45:00Z"/>
          <w:rFonts w:eastAsia="MS Mincho"/>
        </w:rPr>
      </w:pPr>
      <w:ins w:id="1771" w:author="R4-2108586" w:date="2021-06-01T10:45:00Z">
        <w:r w:rsidRPr="00963C2A">
          <w:rPr>
            <w:rFonts w:eastAsia="MS Mincho"/>
          </w:rPr>
          <w:t>SSB_RP</w:t>
        </w:r>
        <w:r w:rsidRPr="00963C2A">
          <w:rPr>
            <w:rFonts w:eastAsia="MS Mincho"/>
          </w:rPr>
          <w:tab/>
          <w:t>Received (linear) average power of the resource elements that carry SSB signals and channels, measured at the IAB-MT antenna connector</w:t>
        </w:r>
      </w:ins>
    </w:p>
    <w:p w14:paraId="65E1C79E" w14:textId="3AC6041B" w:rsidR="00963C2A" w:rsidRPr="00963C2A" w:rsidRDefault="00963C2A" w:rsidP="00963C2A">
      <w:pPr>
        <w:keepLines/>
        <w:spacing w:after="0"/>
        <w:ind w:left="1702" w:hanging="1418"/>
        <w:rPr>
          <w:ins w:id="1772" w:author="R4-2108586" w:date="2021-06-01T10:45:00Z"/>
          <w:rFonts w:eastAsia="MS Mincho"/>
        </w:rPr>
      </w:pPr>
      <w:ins w:id="1773" w:author="R4-2108586" w:date="2021-06-01T10:45:00Z">
        <w:r w:rsidRPr="00963C2A">
          <w:rPr>
            <w:rFonts w:eastAsia="MS Mincho"/>
          </w:rPr>
          <w:t>T</w:t>
        </w:r>
        <w:r w:rsidRPr="00963C2A">
          <w:rPr>
            <w:rFonts w:eastAsia="MS Mincho"/>
            <w:vertAlign w:val="subscript"/>
          </w:rPr>
          <w:t>c</w:t>
        </w:r>
        <w:r w:rsidRPr="00963C2A">
          <w:rPr>
            <w:rFonts w:eastAsia="MS Mincho"/>
            <w:vertAlign w:val="subscript"/>
          </w:rPr>
          <w:tab/>
        </w:r>
        <w:r w:rsidRPr="00963C2A">
          <w:rPr>
            <w:rFonts w:eastAsia="MS Mincho"/>
          </w:rPr>
          <w:t>Basic time unit, defined in clause 4.1 of TS 38.211 [</w:t>
        </w:r>
      </w:ins>
      <w:ins w:id="1774" w:author="Nokia - Editor" w:date="2021-06-02T13:26:00Z">
        <w:r w:rsidR="00C659F3">
          <w:rPr>
            <w:rFonts w:eastAsia="MS Mincho"/>
          </w:rPr>
          <w:t>7</w:t>
        </w:r>
      </w:ins>
      <w:ins w:id="1775" w:author="R4-2108586" w:date="2021-06-01T10:45:00Z">
        <w:del w:id="1776" w:author="Nokia - Editor" w:date="2021-06-02T13:26:00Z">
          <w:r w:rsidRPr="00963C2A" w:rsidDel="00C659F3">
            <w:rPr>
              <w:rFonts w:eastAsia="MS Mincho"/>
            </w:rPr>
            <w:delText>8</w:delText>
          </w:r>
        </w:del>
        <w:r w:rsidRPr="00963C2A">
          <w:rPr>
            <w:rFonts w:eastAsia="MS Mincho"/>
          </w:rPr>
          <w:t>]</w:t>
        </w:r>
      </w:ins>
    </w:p>
    <w:p w14:paraId="21B3ED5D" w14:textId="77777777" w:rsidR="00963C2A" w:rsidRPr="00963C2A" w:rsidRDefault="00963C2A" w:rsidP="00963C2A">
      <w:pPr>
        <w:keepLines/>
        <w:spacing w:after="0"/>
        <w:ind w:left="1702" w:hanging="1418"/>
        <w:rPr>
          <w:ins w:id="1777" w:author="R4-2108586" w:date="2021-06-01T10:45:00Z"/>
          <w:rFonts w:eastAsia="MS Mincho"/>
        </w:rPr>
      </w:pPr>
      <w:ins w:id="1778" w:author="R4-2108586" w:date="2021-06-01T10:45:00Z">
        <w:r w:rsidRPr="00963C2A">
          <w:rPr>
            <w:rFonts w:eastAsia="MS Mincho" w:cs="v5.0.0"/>
          </w:rPr>
          <w:t>W</w:t>
        </w:r>
        <w:r w:rsidRPr="00963C2A">
          <w:rPr>
            <w:rFonts w:eastAsia="MS Mincho" w:cs="v5.0.0"/>
            <w:vertAlign w:val="subscript"/>
          </w:rPr>
          <w:t>gap</w:t>
        </w:r>
        <w:r w:rsidRPr="00963C2A">
          <w:rPr>
            <w:rFonts w:eastAsia="MS Mincho"/>
          </w:rPr>
          <w:tab/>
        </w:r>
        <w:r w:rsidRPr="00963C2A">
          <w:rPr>
            <w:rFonts w:eastAsia="MS Mincho"/>
            <w:i/>
          </w:rPr>
          <w:t>Sub-block gap</w:t>
        </w:r>
        <w:r w:rsidRPr="00963C2A">
          <w:rPr>
            <w:rFonts w:eastAsia="MS Mincho"/>
          </w:rPr>
          <w:t xml:space="preserve"> or </w:t>
        </w:r>
        <w:r w:rsidRPr="00963C2A">
          <w:rPr>
            <w:rFonts w:eastAsia="MS Mincho"/>
            <w:i/>
          </w:rPr>
          <w:t>Inter RF Bandwidth gap</w:t>
        </w:r>
        <w:r w:rsidRPr="00963C2A">
          <w:rPr>
            <w:rFonts w:eastAsia="MS Mincho"/>
          </w:rPr>
          <w:t xml:space="preserve"> size</w:t>
        </w:r>
      </w:ins>
    </w:p>
    <w:p w14:paraId="1C0A4472" w14:textId="77777777" w:rsidR="00080512" w:rsidRPr="004D3578" w:rsidRDefault="00080512">
      <w:pPr>
        <w:pStyle w:val="EW"/>
      </w:pPr>
    </w:p>
    <w:p w14:paraId="50F091F2" w14:textId="77777777" w:rsidR="00080512" w:rsidRPr="004D3578" w:rsidRDefault="00080512">
      <w:pPr>
        <w:pStyle w:val="Heading2"/>
      </w:pPr>
      <w:bookmarkStart w:id="1779" w:name="_Toc73539944"/>
      <w:r w:rsidRPr="004D3578">
        <w:t>3.3</w:t>
      </w:r>
      <w:r w:rsidRPr="004D3578">
        <w:tab/>
        <w:t>Abbreviations</w:t>
      </w:r>
      <w:bookmarkEnd w:id="1779"/>
    </w:p>
    <w:p w14:paraId="381BC429"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B21D509" w14:textId="3869D3F8" w:rsidR="00080512" w:rsidRPr="004D3578" w:rsidDel="00DF282C" w:rsidRDefault="00080512">
      <w:pPr>
        <w:pStyle w:val="EW"/>
        <w:rPr>
          <w:del w:id="1780" w:author="R4-2108586" w:date="2021-06-01T10:46:00Z"/>
        </w:rPr>
      </w:pPr>
      <w:del w:id="1781" w:author="R4-2108586" w:date="2021-06-01T10:46:00Z">
        <w:r w:rsidRPr="004D3578" w:rsidDel="00DF282C">
          <w:delText>&lt;</w:delText>
        </w:r>
        <w:r w:rsidR="00D76048" w:rsidDel="00DF282C">
          <w:delText>ABBREVIATION</w:delText>
        </w:r>
        <w:r w:rsidRPr="004D3578" w:rsidDel="00DF282C">
          <w:delText>&gt;</w:delText>
        </w:r>
        <w:r w:rsidRPr="004D3578" w:rsidDel="00DF282C">
          <w:tab/>
          <w:delText>&lt;</w:delText>
        </w:r>
        <w:r w:rsidR="00D76048" w:rsidDel="00DF282C">
          <w:delText>Expansion</w:delText>
        </w:r>
        <w:r w:rsidRPr="004D3578" w:rsidDel="00DF282C">
          <w:delText>&gt;</w:delText>
        </w:r>
      </w:del>
    </w:p>
    <w:p w14:paraId="31BAC512" w14:textId="77777777" w:rsidR="00DF282C" w:rsidRPr="00DF282C" w:rsidRDefault="00DF282C" w:rsidP="00DF282C">
      <w:pPr>
        <w:keepLines/>
        <w:spacing w:after="0"/>
        <w:ind w:left="1702" w:hanging="1418"/>
        <w:rPr>
          <w:ins w:id="1782" w:author="R4-2108586" w:date="2021-06-01T10:46:00Z"/>
          <w:rFonts w:eastAsia="MS Mincho"/>
        </w:rPr>
      </w:pPr>
      <w:ins w:id="1783" w:author="R4-2108586" w:date="2021-06-01T10:46:00Z">
        <w:r w:rsidRPr="00DF282C">
          <w:rPr>
            <w:rFonts w:eastAsia="MS Mincho"/>
            <w:lang w:eastAsia="zh-CN"/>
          </w:rPr>
          <w:t>AA</w:t>
        </w:r>
        <w:r w:rsidRPr="00DF282C">
          <w:rPr>
            <w:rFonts w:eastAsia="MS Mincho"/>
            <w:lang w:eastAsia="zh-CN"/>
          </w:rPr>
          <w:tab/>
          <w:t>Antenna Array</w:t>
        </w:r>
      </w:ins>
    </w:p>
    <w:p w14:paraId="65271C41" w14:textId="77777777" w:rsidR="00DF282C" w:rsidRPr="00DF282C" w:rsidRDefault="00DF282C" w:rsidP="00DF282C">
      <w:pPr>
        <w:keepLines/>
        <w:spacing w:after="0"/>
        <w:ind w:left="1702" w:hanging="1418"/>
        <w:rPr>
          <w:ins w:id="1784" w:author="R4-2108586" w:date="2021-06-01T10:46:00Z"/>
          <w:rFonts w:eastAsia="MS Mincho"/>
        </w:rPr>
      </w:pPr>
      <w:ins w:id="1785" w:author="R4-2108586" w:date="2021-06-01T10:46:00Z">
        <w:r w:rsidRPr="00DF282C">
          <w:rPr>
            <w:rFonts w:eastAsia="MS Mincho"/>
          </w:rPr>
          <w:t>ACLR</w:t>
        </w:r>
        <w:r w:rsidRPr="00DF282C">
          <w:rPr>
            <w:rFonts w:eastAsia="MS Mincho"/>
          </w:rPr>
          <w:tab/>
          <w:t>Adjacent Channel Leakage Ratio</w:t>
        </w:r>
      </w:ins>
    </w:p>
    <w:p w14:paraId="2873C5DA" w14:textId="77777777" w:rsidR="00DF282C" w:rsidRPr="00DF282C" w:rsidRDefault="00DF282C" w:rsidP="00DF282C">
      <w:pPr>
        <w:keepLines/>
        <w:spacing w:after="0"/>
        <w:ind w:left="1702" w:hanging="1418"/>
        <w:rPr>
          <w:ins w:id="1786" w:author="R4-2108586" w:date="2021-06-01T10:46:00Z"/>
          <w:rFonts w:eastAsia="MS Mincho"/>
        </w:rPr>
      </w:pPr>
      <w:ins w:id="1787" w:author="R4-2108586" w:date="2021-06-01T10:46:00Z">
        <w:r w:rsidRPr="00DF282C">
          <w:rPr>
            <w:rFonts w:eastAsia="MS Mincho"/>
          </w:rPr>
          <w:t>ACS</w:t>
        </w:r>
        <w:r w:rsidRPr="00DF282C">
          <w:rPr>
            <w:rFonts w:eastAsia="MS Mincho"/>
          </w:rPr>
          <w:tab/>
          <w:t>Adjacent Channel Selectivity</w:t>
        </w:r>
      </w:ins>
    </w:p>
    <w:p w14:paraId="7C7A06AC" w14:textId="77777777" w:rsidR="00DF282C" w:rsidRPr="00DF282C" w:rsidRDefault="00DF282C" w:rsidP="00DF282C">
      <w:pPr>
        <w:keepLines/>
        <w:spacing w:after="0"/>
        <w:ind w:left="1702" w:hanging="1418"/>
        <w:rPr>
          <w:ins w:id="1788" w:author="R4-2108586" w:date="2021-06-01T10:46:00Z"/>
          <w:rFonts w:eastAsia="MS Mincho"/>
        </w:rPr>
      </w:pPr>
      <w:ins w:id="1789" w:author="R4-2108586" w:date="2021-06-01T10:46:00Z">
        <w:r w:rsidRPr="00DF282C">
          <w:rPr>
            <w:rFonts w:eastAsia="MS Mincho"/>
          </w:rPr>
          <w:t>AoA</w:t>
        </w:r>
        <w:r w:rsidRPr="00DF282C">
          <w:rPr>
            <w:rFonts w:eastAsia="MS Mincho"/>
          </w:rPr>
          <w:tab/>
          <w:t>Angle of Arrival</w:t>
        </w:r>
      </w:ins>
    </w:p>
    <w:p w14:paraId="705EE373" w14:textId="77777777" w:rsidR="00DF282C" w:rsidRPr="00DF282C" w:rsidRDefault="00DF282C" w:rsidP="00DF282C">
      <w:pPr>
        <w:keepLines/>
        <w:spacing w:after="0"/>
        <w:ind w:left="1702" w:hanging="1418"/>
        <w:rPr>
          <w:ins w:id="1790" w:author="R4-2108586" w:date="2021-06-01T10:46:00Z"/>
          <w:rFonts w:eastAsia="MS Mincho"/>
        </w:rPr>
      </w:pPr>
      <w:ins w:id="1791" w:author="R4-2108586" w:date="2021-06-01T10:46:00Z">
        <w:r w:rsidRPr="00DF282C">
          <w:rPr>
            <w:rFonts w:eastAsia="MS Mincho"/>
            <w:lang w:eastAsia="zh-CN"/>
          </w:rPr>
          <w:t>AWGN</w:t>
        </w:r>
        <w:r w:rsidRPr="00DF282C">
          <w:rPr>
            <w:rFonts w:eastAsia="MS Mincho"/>
            <w:lang w:eastAsia="zh-CN"/>
          </w:rPr>
          <w:tab/>
        </w:r>
        <w:r w:rsidRPr="00DF282C">
          <w:rPr>
            <w:rFonts w:eastAsia="MS Mincho"/>
          </w:rPr>
          <w:t>Additive White Gaussian Noise</w:t>
        </w:r>
      </w:ins>
    </w:p>
    <w:p w14:paraId="0348B36F" w14:textId="77777777" w:rsidR="00DF282C" w:rsidRPr="00DF282C" w:rsidRDefault="00DF282C" w:rsidP="00DF282C">
      <w:pPr>
        <w:keepLines/>
        <w:spacing w:after="0"/>
        <w:ind w:left="1702" w:hanging="1418"/>
        <w:rPr>
          <w:ins w:id="1792" w:author="R4-2108586" w:date="2021-06-01T10:46:00Z"/>
          <w:rFonts w:eastAsia="MS Mincho"/>
        </w:rPr>
      </w:pPr>
      <w:ins w:id="1793" w:author="R4-2108586" w:date="2021-06-01T10:46:00Z">
        <w:r w:rsidRPr="00DF282C">
          <w:rPr>
            <w:rFonts w:eastAsia="MS Mincho"/>
          </w:rPr>
          <w:t>BFD</w:t>
        </w:r>
        <w:r w:rsidRPr="00DF282C">
          <w:rPr>
            <w:rFonts w:eastAsia="MS Mincho"/>
          </w:rPr>
          <w:tab/>
          <w:t>Beam Failure Detection</w:t>
        </w:r>
      </w:ins>
    </w:p>
    <w:p w14:paraId="17185828" w14:textId="77777777" w:rsidR="00DF282C" w:rsidRPr="00DF282C" w:rsidRDefault="00DF282C" w:rsidP="00DF282C">
      <w:pPr>
        <w:keepLines/>
        <w:spacing w:after="0"/>
        <w:ind w:left="1702" w:hanging="1418"/>
        <w:rPr>
          <w:ins w:id="1794" w:author="R4-2108586" w:date="2021-06-01T10:46:00Z"/>
          <w:rFonts w:eastAsia="MS Mincho"/>
        </w:rPr>
      </w:pPr>
      <w:ins w:id="1795" w:author="R4-2108586" w:date="2021-06-01T10:46:00Z">
        <w:r w:rsidRPr="00DF282C">
          <w:rPr>
            <w:rFonts w:eastAsia="MS Mincho"/>
          </w:rPr>
          <w:t>BFD-RS</w:t>
        </w:r>
        <w:r w:rsidRPr="00DF282C">
          <w:rPr>
            <w:rFonts w:eastAsia="MS Mincho"/>
          </w:rPr>
          <w:tab/>
          <w:t>BFD Reference Signal</w:t>
        </w:r>
      </w:ins>
    </w:p>
    <w:p w14:paraId="1BFABE2B" w14:textId="77777777" w:rsidR="00DF282C" w:rsidRPr="00DF282C" w:rsidRDefault="00DF282C" w:rsidP="00DF282C">
      <w:pPr>
        <w:keepLines/>
        <w:spacing w:after="0"/>
        <w:ind w:left="1702" w:hanging="1418"/>
        <w:rPr>
          <w:ins w:id="1796" w:author="R4-2108586" w:date="2021-06-01T10:46:00Z"/>
          <w:rFonts w:eastAsia="MS Mincho"/>
        </w:rPr>
      </w:pPr>
      <w:ins w:id="1797" w:author="R4-2108586" w:date="2021-06-01T10:46:00Z">
        <w:r w:rsidRPr="00DF282C">
          <w:rPr>
            <w:rFonts w:eastAsia="MS Mincho"/>
          </w:rPr>
          <w:t>BLER</w:t>
        </w:r>
        <w:r w:rsidRPr="00DF282C">
          <w:rPr>
            <w:rFonts w:eastAsia="MS Mincho"/>
          </w:rPr>
          <w:tab/>
          <w:t>Block Error Rate</w:t>
        </w:r>
      </w:ins>
    </w:p>
    <w:p w14:paraId="7D5E349C" w14:textId="77777777" w:rsidR="00DF282C" w:rsidRPr="00DF282C" w:rsidRDefault="00DF282C" w:rsidP="00DF282C">
      <w:pPr>
        <w:keepLines/>
        <w:spacing w:after="0"/>
        <w:ind w:left="1702" w:hanging="1418"/>
        <w:rPr>
          <w:ins w:id="1798" w:author="R4-2108586" w:date="2021-06-01T10:46:00Z"/>
          <w:rFonts w:eastAsia="MS Mincho"/>
        </w:rPr>
      </w:pPr>
      <w:ins w:id="1799" w:author="R4-2108586" w:date="2021-06-01T10:46:00Z">
        <w:r w:rsidRPr="00DF282C">
          <w:rPr>
            <w:rFonts w:eastAsia="MS Mincho"/>
          </w:rPr>
          <w:t>BM-RS</w:t>
        </w:r>
        <w:r w:rsidRPr="00DF282C">
          <w:rPr>
            <w:rFonts w:eastAsia="MS Mincho"/>
          </w:rPr>
          <w:tab/>
          <w:t>Beam Management Reference Signal</w:t>
        </w:r>
      </w:ins>
    </w:p>
    <w:p w14:paraId="22153F55" w14:textId="77777777" w:rsidR="00DF282C" w:rsidRPr="00DF282C" w:rsidRDefault="00DF282C" w:rsidP="00DF282C">
      <w:pPr>
        <w:keepLines/>
        <w:spacing w:after="0"/>
        <w:ind w:left="1702" w:hanging="1418"/>
        <w:rPr>
          <w:ins w:id="1800" w:author="R4-2108586" w:date="2021-06-01T10:46:00Z"/>
          <w:rFonts w:eastAsia="MS Mincho"/>
        </w:rPr>
      </w:pPr>
      <w:ins w:id="1801" w:author="R4-2108586" w:date="2021-06-01T10:46:00Z">
        <w:r w:rsidRPr="00DF282C">
          <w:rPr>
            <w:rFonts w:eastAsia="MS Mincho"/>
          </w:rPr>
          <w:t>BS</w:t>
        </w:r>
        <w:r w:rsidRPr="00DF282C">
          <w:rPr>
            <w:rFonts w:eastAsia="MS Mincho"/>
          </w:rPr>
          <w:tab/>
          <w:t>Base Station</w:t>
        </w:r>
      </w:ins>
    </w:p>
    <w:p w14:paraId="242B60B2" w14:textId="77777777" w:rsidR="00DF282C" w:rsidRPr="00DF282C" w:rsidRDefault="00DF282C" w:rsidP="00DF282C">
      <w:pPr>
        <w:keepLines/>
        <w:spacing w:after="0"/>
        <w:ind w:left="1702" w:hanging="1418"/>
        <w:rPr>
          <w:ins w:id="1802" w:author="R4-2108586" w:date="2021-06-01T10:46:00Z"/>
          <w:rFonts w:eastAsia="MS Mincho"/>
        </w:rPr>
      </w:pPr>
      <w:ins w:id="1803" w:author="R4-2108586" w:date="2021-06-01T10:46:00Z">
        <w:r w:rsidRPr="00DF282C">
          <w:rPr>
            <w:rFonts w:eastAsia="MS Mincho"/>
          </w:rPr>
          <w:t>BW</w:t>
        </w:r>
        <w:r w:rsidRPr="00DF282C">
          <w:rPr>
            <w:rFonts w:eastAsia="MS Mincho"/>
          </w:rPr>
          <w:tab/>
          <w:t>Bandwidth</w:t>
        </w:r>
      </w:ins>
    </w:p>
    <w:p w14:paraId="2F2944B6" w14:textId="77777777" w:rsidR="00DF282C" w:rsidRPr="00DF282C" w:rsidRDefault="00DF282C" w:rsidP="00DF282C">
      <w:pPr>
        <w:keepLines/>
        <w:spacing w:after="0"/>
        <w:ind w:left="1702" w:hanging="1418"/>
        <w:rPr>
          <w:ins w:id="1804" w:author="R4-2108586" w:date="2021-06-01T10:46:00Z"/>
          <w:rFonts w:eastAsia="MS Mincho"/>
        </w:rPr>
      </w:pPr>
      <w:ins w:id="1805" w:author="R4-2108586" w:date="2021-06-01T10:46:00Z">
        <w:r w:rsidRPr="00DF282C">
          <w:rPr>
            <w:rFonts w:eastAsia="MS Mincho"/>
          </w:rPr>
          <w:t>BWP</w:t>
        </w:r>
        <w:r w:rsidRPr="00DF282C">
          <w:rPr>
            <w:rFonts w:eastAsia="MS Mincho"/>
          </w:rPr>
          <w:tab/>
          <w:t>Bandwidth Part</w:t>
        </w:r>
      </w:ins>
    </w:p>
    <w:p w14:paraId="5D3DCEDC" w14:textId="77777777" w:rsidR="00DF282C" w:rsidRPr="00DF282C" w:rsidRDefault="00DF282C" w:rsidP="00DF282C">
      <w:pPr>
        <w:keepLines/>
        <w:spacing w:after="0"/>
        <w:ind w:left="1702" w:hanging="1418"/>
        <w:rPr>
          <w:ins w:id="1806" w:author="R4-2108586" w:date="2021-06-01T10:46:00Z"/>
          <w:rFonts w:eastAsia="MS Mincho"/>
        </w:rPr>
      </w:pPr>
      <w:ins w:id="1807" w:author="R4-2108586" w:date="2021-06-01T10:46:00Z">
        <w:r w:rsidRPr="00DF282C">
          <w:rPr>
            <w:rFonts w:eastAsia="MS Mincho"/>
          </w:rPr>
          <w:t>CA</w:t>
        </w:r>
        <w:r w:rsidRPr="00DF282C">
          <w:rPr>
            <w:rFonts w:eastAsia="MS Mincho"/>
          </w:rPr>
          <w:tab/>
          <w:t>Carrier Aggregation</w:t>
        </w:r>
      </w:ins>
    </w:p>
    <w:p w14:paraId="2735B879" w14:textId="77777777" w:rsidR="00DF282C" w:rsidRPr="00DF282C" w:rsidRDefault="00DF282C" w:rsidP="00DF282C">
      <w:pPr>
        <w:keepLines/>
        <w:spacing w:after="0"/>
        <w:ind w:left="1702" w:hanging="1418"/>
        <w:rPr>
          <w:ins w:id="1808" w:author="R4-2108586" w:date="2021-06-01T10:46:00Z"/>
          <w:rFonts w:eastAsia="MS Mincho"/>
        </w:rPr>
      </w:pPr>
      <w:ins w:id="1809" w:author="R4-2108586" w:date="2021-06-01T10:46:00Z">
        <w:r w:rsidRPr="00DF282C">
          <w:rPr>
            <w:rFonts w:eastAsia="MS Mincho"/>
          </w:rPr>
          <w:t>CACLR</w:t>
        </w:r>
        <w:r w:rsidRPr="00DF282C">
          <w:rPr>
            <w:rFonts w:eastAsia="MS Mincho"/>
          </w:rPr>
          <w:tab/>
          <w:t>Cumulative ACLR</w:t>
        </w:r>
      </w:ins>
    </w:p>
    <w:p w14:paraId="52F2B8AC" w14:textId="77777777" w:rsidR="00DF282C" w:rsidRPr="00DF282C" w:rsidRDefault="00DF282C" w:rsidP="00DF282C">
      <w:pPr>
        <w:keepLines/>
        <w:spacing w:after="0"/>
        <w:ind w:left="1701" w:hanging="1417"/>
        <w:rPr>
          <w:ins w:id="1810" w:author="R4-2108586" w:date="2021-06-01T10:46:00Z"/>
          <w:rFonts w:eastAsia="MS Mincho"/>
          <w:noProof/>
        </w:rPr>
      </w:pPr>
      <w:ins w:id="1811" w:author="R4-2108586" w:date="2021-06-01T10:46:00Z">
        <w:r w:rsidRPr="00DF282C">
          <w:rPr>
            <w:rFonts w:eastAsia="MS Mincho"/>
            <w:noProof/>
          </w:rPr>
          <w:t>CBD</w:t>
        </w:r>
        <w:r w:rsidRPr="00DF282C">
          <w:rPr>
            <w:rFonts w:eastAsia="MS Mincho"/>
            <w:noProof/>
          </w:rPr>
          <w:tab/>
          <w:t>Candidate Beam Detection</w:t>
        </w:r>
      </w:ins>
    </w:p>
    <w:p w14:paraId="44A37999" w14:textId="77777777" w:rsidR="00DF282C" w:rsidRPr="00DF282C" w:rsidRDefault="00DF282C" w:rsidP="00DF282C">
      <w:pPr>
        <w:keepLines/>
        <w:spacing w:after="0"/>
        <w:ind w:left="1702" w:hanging="1418"/>
        <w:rPr>
          <w:ins w:id="1812" w:author="R4-2108586" w:date="2021-06-01T10:46:00Z"/>
          <w:rFonts w:eastAsia="MS Mincho"/>
        </w:rPr>
      </w:pPr>
      <w:ins w:id="1813" w:author="R4-2108586" w:date="2021-06-01T10:46:00Z">
        <w:r w:rsidRPr="00DF282C">
          <w:rPr>
            <w:rFonts w:eastAsia="MS Mincho"/>
          </w:rPr>
          <w:t>CCE</w:t>
        </w:r>
        <w:r w:rsidRPr="00DF282C">
          <w:rPr>
            <w:rFonts w:eastAsia="MS Mincho"/>
          </w:rPr>
          <w:tab/>
          <w:t>Control Channel Element</w:t>
        </w:r>
      </w:ins>
    </w:p>
    <w:p w14:paraId="4E7CB7A0" w14:textId="77777777" w:rsidR="00DF282C" w:rsidRPr="00DF282C" w:rsidRDefault="00DF282C" w:rsidP="00DF282C">
      <w:pPr>
        <w:keepLines/>
        <w:spacing w:after="0"/>
        <w:ind w:left="1702" w:hanging="1418"/>
        <w:rPr>
          <w:ins w:id="1814" w:author="R4-2108586" w:date="2021-06-01T10:46:00Z"/>
          <w:rFonts w:eastAsia="MS Mincho"/>
        </w:rPr>
      </w:pPr>
      <w:ins w:id="1815" w:author="R4-2108586" w:date="2021-06-01T10:46:00Z">
        <w:r w:rsidRPr="00DF282C">
          <w:rPr>
            <w:rFonts w:eastAsia="MS Mincho"/>
          </w:rPr>
          <w:t>CORESET</w:t>
        </w:r>
        <w:r w:rsidRPr="00DF282C">
          <w:rPr>
            <w:rFonts w:eastAsia="MS Mincho"/>
          </w:rPr>
          <w:tab/>
          <w:t>Control Resource Set</w:t>
        </w:r>
      </w:ins>
    </w:p>
    <w:p w14:paraId="219D552F" w14:textId="77777777" w:rsidR="00DF282C" w:rsidRPr="00DF282C" w:rsidRDefault="00DF282C" w:rsidP="00DF282C">
      <w:pPr>
        <w:keepLines/>
        <w:spacing w:after="0"/>
        <w:ind w:left="1701" w:hanging="1417"/>
        <w:rPr>
          <w:ins w:id="1816" w:author="R4-2108586" w:date="2021-06-01T10:46:00Z"/>
          <w:rFonts w:eastAsia="MS Mincho"/>
          <w:noProof/>
        </w:rPr>
      </w:pPr>
      <w:ins w:id="1817" w:author="R4-2108586" w:date="2021-06-01T10:46:00Z">
        <w:r w:rsidRPr="00DF282C">
          <w:rPr>
            <w:rFonts w:eastAsia="MS Mincho"/>
            <w:noProof/>
          </w:rPr>
          <w:t>CP</w:t>
        </w:r>
        <w:r w:rsidRPr="00DF282C">
          <w:rPr>
            <w:rFonts w:eastAsia="MS Mincho"/>
            <w:noProof/>
          </w:rPr>
          <w:tab/>
          <w:t>Cyclic Prefix</w:t>
        </w:r>
      </w:ins>
    </w:p>
    <w:p w14:paraId="2BD9C0AB" w14:textId="77777777" w:rsidR="00DF282C" w:rsidRPr="00DF282C" w:rsidRDefault="00DF282C" w:rsidP="00DF282C">
      <w:pPr>
        <w:keepLines/>
        <w:spacing w:after="0"/>
        <w:ind w:left="1702" w:hanging="1418"/>
        <w:rPr>
          <w:ins w:id="1818" w:author="R4-2108586" w:date="2021-06-01T10:46:00Z"/>
          <w:rFonts w:eastAsia="MS Mincho"/>
        </w:rPr>
      </w:pPr>
      <w:ins w:id="1819" w:author="R4-2108586" w:date="2021-06-01T10:46:00Z">
        <w:r w:rsidRPr="00DF282C">
          <w:rPr>
            <w:rFonts w:eastAsia="MS Mincho"/>
          </w:rPr>
          <w:t>CP-OFDM</w:t>
        </w:r>
        <w:r w:rsidRPr="00DF282C">
          <w:rPr>
            <w:rFonts w:eastAsia="MS Mincho"/>
          </w:rPr>
          <w:tab/>
          <w:t>Cyclic Prefix-OFDM</w:t>
        </w:r>
      </w:ins>
    </w:p>
    <w:p w14:paraId="5BC13CBB" w14:textId="77777777" w:rsidR="00DF282C" w:rsidRPr="00DF282C" w:rsidRDefault="00DF282C" w:rsidP="00DF282C">
      <w:pPr>
        <w:keepNext/>
        <w:keepLines/>
        <w:spacing w:after="0"/>
        <w:ind w:left="1702" w:hanging="1418"/>
        <w:rPr>
          <w:ins w:id="1820" w:author="R4-2108586" w:date="2021-06-01T10:46:00Z"/>
          <w:rFonts w:eastAsia="MS Mincho"/>
        </w:rPr>
      </w:pPr>
      <w:ins w:id="1821" w:author="R4-2108586" w:date="2021-06-01T10:46:00Z">
        <w:r w:rsidRPr="00DF282C">
          <w:rPr>
            <w:rFonts w:eastAsia="MS Mincho"/>
          </w:rPr>
          <w:t>CSI</w:t>
        </w:r>
        <w:r w:rsidRPr="00DF282C">
          <w:rPr>
            <w:rFonts w:eastAsia="MS Mincho"/>
          </w:rPr>
          <w:tab/>
          <w:t>Channel-State Information</w:t>
        </w:r>
      </w:ins>
    </w:p>
    <w:p w14:paraId="1F43BF42" w14:textId="77777777" w:rsidR="00DF282C" w:rsidRPr="00DF282C" w:rsidRDefault="00DF282C" w:rsidP="00DF282C">
      <w:pPr>
        <w:keepNext/>
        <w:keepLines/>
        <w:spacing w:after="0"/>
        <w:ind w:left="1702" w:hanging="1418"/>
        <w:rPr>
          <w:ins w:id="1822" w:author="R4-2108586" w:date="2021-06-01T10:46:00Z"/>
          <w:rFonts w:eastAsia="MS Mincho"/>
        </w:rPr>
      </w:pPr>
      <w:ins w:id="1823" w:author="R4-2108586" w:date="2021-06-01T10:46:00Z">
        <w:r w:rsidRPr="00DF282C">
          <w:rPr>
            <w:rFonts w:eastAsia="MS Mincho"/>
          </w:rPr>
          <w:t>CSI-RS</w:t>
        </w:r>
        <w:r w:rsidRPr="00DF282C">
          <w:rPr>
            <w:rFonts w:eastAsia="MS Mincho"/>
          </w:rPr>
          <w:tab/>
          <w:t>CSI Reference Signal</w:t>
        </w:r>
      </w:ins>
    </w:p>
    <w:p w14:paraId="050CFAFB" w14:textId="77777777" w:rsidR="00DF282C" w:rsidRPr="00DF282C" w:rsidRDefault="00DF282C" w:rsidP="00DF282C">
      <w:pPr>
        <w:keepLines/>
        <w:spacing w:after="0"/>
        <w:ind w:left="1702" w:hanging="1418"/>
        <w:rPr>
          <w:ins w:id="1824" w:author="R4-2108586" w:date="2021-06-01T10:46:00Z"/>
          <w:rFonts w:eastAsia="MS Mincho"/>
        </w:rPr>
      </w:pPr>
      <w:ins w:id="1825" w:author="R4-2108586" w:date="2021-06-01T10:46:00Z">
        <w:r w:rsidRPr="00DF282C">
          <w:rPr>
            <w:rFonts w:eastAsia="MS Mincho"/>
          </w:rPr>
          <w:t>CW</w:t>
        </w:r>
        <w:r w:rsidRPr="00DF282C">
          <w:rPr>
            <w:rFonts w:eastAsia="MS Mincho"/>
          </w:rPr>
          <w:tab/>
          <w:t>Continuous Wave</w:t>
        </w:r>
      </w:ins>
    </w:p>
    <w:p w14:paraId="5E0524E8" w14:textId="77777777" w:rsidR="00DF282C" w:rsidRPr="00DF282C" w:rsidRDefault="00DF282C" w:rsidP="00DF282C">
      <w:pPr>
        <w:keepLines/>
        <w:spacing w:after="0"/>
        <w:ind w:left="1702" w:hanging="1418"/>
        <w:rPr>
          <w:ins w:id="1826" w:author="R4-2108586" w:date="2021-06-01T10:46:00Z"/>
          <w:rFonts w:eastAsia="MS Mincho"/>
        </w:rPr>
      </w:pPr>
      <w:ins w:id="1827" w:author="R4-2108586" w:date="2021-06-01T10:46:00Z">
        <w:r w:rsidRPr="00DF282C">
          <w:rPr>
            <w:rFonts w:eastAsia="MS Mincho"/>
          </w:rPr>
          <w:t>DCI</w:t>
        </w:r>
        <w:r w:rsidRPr="00DF282C">
          <w:rPr>
            <w:rFonts w:eastAsia="MS Mincho"/>
          </w:rPr>
          <w:tab/>
          <w:t>Downlink Control Information</w:t>
        </w:r>
      </w:ins>
    </w:p>
    <w:p w14:paraId="0665BB31" w14:textId="77777777" w:rsidR="00DF282C" w:rsidRPr="00DF282C" w:rsidRDefault="00DF282C" w:rsidP="00DF282C">
      <w:pPr>
        <w:keepLines/>
        <w:spacing w:after="0"/>
        <w:ind w:left="1702" w:hanging="1418"/>
        <w:rPr>
          <w:ins w:id="1828" w:author="R4-2108586" w:date="2021-06-01T10:46:00Z"/>
          <w:rFonts w:eastAsia="MS Mincho"/>
        </w:rPr>
      </w:pPr>
      <w:ins w:id="1829" w:author="R4-2108586" w:date="2021-06-01T10:46:00Z">
        <w:r w:rsidRPr="00DF282C">
          <w:rPr>
            <w:rFonts w:eastAsia="MS Mincho"/>
          </w:rPr>
          <w:t>DL</w:t>
        </w:r>
        <w:r w:rsidRPr="00DF282C">
          <w:rPr>
            <w:rFonts w:eastAsia="MS Mincho"/>
          </w:rPr>
          <w:tab/>
          <w:t>Downlink</w:t>
        </w:r>
      </w:ins>
    </w:p>
    <w:p w14:paraId="07CAF14A" w14:textId="77777777" w:rsidR="00DF282C" w:rsidRPr="00DF282C" w:rsidRDefault="00DF282C" w:rsidP="00DF282C">
      <w:pPr>
        <w:keepLines/>
        <w:spacing w:after="0"/>
        <w:ind w:left="1702" w:hanging="1418"/>
        <w:rPr>
          <w:ins w:id="1830" w:author="R4-2108586" w:date="2021-06-01T10:46:00Z"/>
          <w:rFonts w:eastAsia="MS Mincho"/>
        </w:rPr>
      </w:pPr>
      <w:ins w:id="1831" w:author="R4-2108586" w:date="2021-06-01T10:46:00Z">
        <w:r w:rsidRPr="00DF282C">
          <w:rPr>
            <w:rFonts w:eastAsia="MS Mincho"/>
          </w:rPr>
          <w:t>DMRS</w:t>
        </w:r>
        <w:r w:rsidRPr="00DF282C">
          <w:rPr>
            <w:rFonts w:eastAsia="MS Mincho"/>
          </w:rPr>
          <w:tab/>
          <w:t>Demodulation Reference Signal</w:t>
        </w:r>
      </w:ins>
    </w:p>
    <w:p w14:paraId="0F9756FD" w14:textId="77777777" w:rsidR="00DF282C" w:rsidRPr="00DF282C" w:rsidRDefault="00DF282C" w:rsidP="00DF282C">
      <w:pPr>
        <w:keepLines/>
        <w:spacing w:after="0"/>
        <w:ind w:left="1702" w:hanging="1418"/>
        <w:rPr>
          <w:ins w:id="1832" w:author="R4-2108586" w:date="2021-06-01T10:46:00Z"/>
          <w:rFonts w:eastAsia="MS Mincho"/>
        </w:rPr>
      </w:pPr>
      <w:ins w:id="1833" w:author="R4-2108586" w:date="2021-06-01T10:46:00Z">
        <w:r w:rsidRPr="00DF282C">
          <w:rPr>
            <w:rFonts w:eastAsia="MS Mincho"/>
          </w:rPr>
          <w:t>DM-RS</w:t>
        </w:r>
        <w:r w:rsidRPr="00DF282C">
          <w:rPr>
            <w:rFonts w:eastAsia="MS Mincho"/>
          </w:rPr>
          <w:tab/>
          <w:t>Demodulation Reference Signal</w:t>
        </w:r>
      </w:ins>
    </w:p>
    <w:p w14:paraId="3BF0D6BE" w14:textId="77777777" w:rsidR="00DF282C" w:rsidRPr="00DF282C" w:rsidRDefault="00DF282C" w:rsidP="00DF282C">
      <w:pPr>
        <w:keepLines/>
        <w:spacing w:after="0"/>
        <w:ind w:left="1702" w:hanging="1418"/>
        <w:rPr>
          <w:ins w:id="1834" w:author="R4-2108586" w:date="2021-06-01T10:46:00Z"/>
          <w:rFonts w:eastAsia="MS Mincho"/>
        </w:rPr>
      </w:pPr>
      <w:ins w:id="1835" w:author="R4-2108586" w:date="2021-06-01T10:46:00Z">
        <w:r w:rsidRPr="00DF282C">
          <w:rPr>
            <w:rFonts w:eastAsia="MS Mincho"/>
          </w:rPr>
          <w:t>DRX</w:t>
        </w:r>
        <w:r w:rsidRPr="00DF282C">
          <w:rPr>
            <w:rFonts w:eastAsia="MS Mincho"/>
          </w:rPr>
          <w:tab/>
          <w:t>Discontinuous Reception</w:t>
        </w:r>
      </w:ins>
    </w:p>
    <w:p w14:paraId="216AFEA8" w14:textId="77777777" w:rsidR="00DF282C" w:rsidRPr="00DF282C" w:rsidRDefault="00DF282C" w:rsidP="00DF282C">
      <w:pPr>
        <w:keepLines/>
        <w:spacing w:after="0"/>
        <w:ind w:left="1702" w:hanging="1418"/>
        <w:rPr>
          <w:ins w:id="1836" w:author="R4-2108586" w:date="2021-06-01T10:46:00Z"/>
          <w:rFonts w:eastAsia="MS Mincho"/>
        </w:rPr>
      </w:pPr>
      <w:ins w:id="1837" w:author="R4-2108586" w:date="2021-06-01T10:46:00Z">
        <w:r w:rsidRPr="00DF282C">
          <w:rPr>
            <w:rFonts w:eastAsia="MS Mincho"/>
          </w:rPr>
          <w:t>EIS</w:t>
        </w:r>
        <w:r w:rsidRPr="00DF282C">
          <w:rPr>
            <w:rFonts w:eastAsia="MS Mincho"/>
          </w:rPr>
          <w:tab/>
          <w:t>Equivalent Isotropic Sensitivity</w:t>
        </w:r>
      </w:ins>
    </w:p>
    <w:p w14:paraId="20B83F63" w14:textId="77777777" w:rsidR="00DF282C" w:rsidRPr="00DF282C" w:rsidRDefault="00DF282C" w:rsidP="00DF282C">
      <w:pPr>
        <w:keepLines/>
        <w:spacing w:after="0"/>
        <w:ind w:left="1702" w:hanging="1418"/>
        <w:rPr>
          <w:ins w:id="1838" w:author="R4-2108586" w:date="2021-06-01T10:46:00Z"/>
          <w:rFonts w:eastAsia="MS Mincho"/>
        </w:rPr>
      </w:pPr>
      <w:ins w:id="1839" w:author="R4-2108586" w:date="2021-06-01T10:46:00Z">
        <w:r w:rsidRPr="00DF282C">
          <w:rPr>
            <w:rFonts w:eastAsia="MS Mincho"/>
          </w:rPr>
          <w:t>EIRP</w:t>
        </w:r>
        <w:r w:rsidRPr="00DF282C">
          <w:rPr>
            <w:rFonts w:eastAsia="MS Mincho"/>
          </w:rPr>
          <w:tab/>
          <w:t>Equivalent Isotropic Radiated Power</w:t>
        </w:r>
      </w:ins>
    </w:p>
    <w:p w14:paraId="57646FF6" w14:textId="77777777" w:rsidR="00DF282C" w:rsidRPr="00DF282C" w:rsidRDefault="00DF282C" w:rsidP="00DF282C">
      <w:pPr>
        <w:keepLines/>
        <w:spacing w:after="0"/>
        <w:ind w:left="1702" w:hanging="1418"/>
        <w:rPr>
          <w:ins w:id="1840" w:author="R4-2108586" w:date="2021-06-01T10:46:00Z"/>
          <w:rFonts w:eastAsia="MS Mincho"/>
        </w:rPr>
      </w:pPr>
      <w:ins w:id="1841" w:author="R4-2108586" w:date="2021-06-01T10:46:00Z">
        <w:r w:rsidRPr="00DF282C">
          <w:rPr>
            <w:rFonts w:eastAsia="MS Mincho"/>
          </w:rPr>
          <w:t>E-UTRA</w:t>
        </w:r>
        <w:r w:rsidRPr="00DF282C">
          <w:rPr>
            <w:rFonts w:eastAsia="MS Mincho"/>
          </w:rPr>
          <w:tab/>
          <w:t>Evolved UTRA</w:t>
        </w:r>
      </w:ins>
    </w:p>
    <w:p w14:paraId="432816A5" w14:textId="77777777" w:rsidR="00DF282C" w:rsidRPr="00DF282C" w:rsidRDefault="00DF282C" w:rsidP="00DF282C">
      <w:pPr>
        <w:keepLines/>
        <w:spacing w:after="0"/>
        <w:ind w:left="1702" w:hanging="1418"/>
        <w:rPr>
          <w:ins w:id="1842" w:author="R4-2108586" w:date="2021-06-01T10:46:00Z"/>
          <w:rFonts w:eastAsia="MS Mincho" w:cs="v4.2.0"/>
        </w:rPr>
      </w:pPr>
      <w:ins w:id="1843" w:author="R4-2108586" w:date="2021-06-01T10:46:00Z">
        <w:r w:rsidRPr="00DF282C">
          <w:rPr>
            <w:rFonts w:eastAsia="MS Mincho" w:cs="v4.2.0"/>
          </w:rPr>
          <w:t>EVM</w:t>
        </w:r>
        <w:r w:rsidRPr="00DF282C">
          <w:rPr>
            <w:rFonts w:eastAsia="MS Mincho" w:cs="v4.2.0"/>
          </w:rPr>
          <w:tab/>
          <w:t>Error Vector Magnitude</w:t>
        </w:r>
      </w:ins>
    </w:p>
    <w:p w14:paraId="73F98F74" w14:textId="77777777" w:rsidR="00DF282C" w:rsidRPr="00DF282C" w:rsidRDefault="00DF282C" w:rsidP="00DF282C">
      <w:pPr>
        <w:keepLines/>
        <w:spacing w:after="0"/>
        <w:ind w:left="1702" w:hanging="1418"/>
        <w:rPr>
          <w:ins w:id="1844" w:author="R4-2108586" w:date="2021-06-01T10:46:00Z"/>
          <w:rFonts w:eastAsia="MS Mincho"/>
        </w:rPr>
      </w:pPr>
      <w:ins w:id="1845" w:author="R4-2108586" w:date="2021-06-01T10:46:00Z">
        <w:r w:rsidRPr="00DF282C">
          <w:rPr>
            <w:rFonts w:eastAsia="MS Mincho"/>
          </w:rPr>
          <w:t>FBW</w:t>
        </w:r>
        <w:r w:rsidRPr="00DF282C">
          <w:rPr>
            <w:rFonts w:eastAsia="MS Mincho"/>
          </w:rPr>
          <w:tab/>
          <w:t>Fractional Bandwidth</w:t>
        </w:r>
      </w:ins>
    </w:p>
    <w:p w14:paraId="48015B56" w14:textId="77777777" w:rsidR="00DF282C" w:rsidRPr="00DF282C" w:rsidRDefault="00DF282C" w:rsidP="00DF282C">
      <w:pPr>
        <w:keepLines/>
        <w:spacing w:after="0"/>
        <w:ind w:left="1702" w:hanging="1418"/>
        <w:rPr>
          <w:ins w:id="1846" w:author="R4-2108586" w:date="2021-06-01T10:46:00Z"/>
          <w:rFonts w:eastAsia="MS Mincho"/>
        </w:rPr>
      </w:pPr>
      <w:ins w:id="1847" w:author="R4-2108586" w:date="2021-06-01T10:46:00Z">
        <w:r w:rsidRPr="00DF282C">
          <w:rPr>
            <w:rFonts w:eastAsia="MS Mincho"/>
          </w:rPr>
          <w:t>FR</w:t>
        </w:r>
        <w:r w:rsidRPr="00DF282C">
          <w:rPr>
            <w:rFonts w:eastAsia="MS Mincho"/>
          </w:rPr>
          <w:tab/>
          <w:t>Frequency Range</w:t>
        </w:r>
      </w:ins>
    </w:p>
    <w:p w14:paraId="7719D85E" w14:textId="77777777" w:rsidR="00DF282C" w:rsidRPr="00DF282C" w:rsidRDefault="00DF282C" w:rsidP="00DF282C">
      <w:pPr>
        <w:keepLines/>
        <w:spacing w:after="0"/>
        <w:ind w:left="1702" w:hanging="1418"/>
        <w:rPr>
          <w:ins w:id="1848" w:author="R4-2108586" w:date="2021-06-01T10:46:00Z"/>
          <w:rFonts w:eastAsia="MS Mincho"/>
        </w:rPr>
      </w:pPr>
      <w:ins w:id="1849" w:author="R4-2108586" w:date="2021-06-01T10:46:00Z">
        <w:r w:rsidRPr="00DF282C">
          <w:rPr>
            <w:rFonts w:eastAsia="MS Mincho"/>
            <w:lang w:eastAsia="zh-CN"/>
          </w:rPr>
          <w:t>FRC</w:t>
        </w:r>
        <w:r w:rsidRPr="00DF282C">
          <w:rPr>
            <w:rFonts w:eastAsia="MS Mincho"/>
            <w:lang w:eastAsia="zh-CN"/>
          </w:rPr>
          <w:tab/>
          <w:t>Fixed Reference Channel</w:t>
        </w:r>
      </w:ins>
    </w:p>
    <w:p w14:paraId="358E7E18" w14:textId="77777777" w:rsidR="00DF282C" w:rsidRPr="00DF282C" w:rsidRDefault="00DF282C" w:rsidP="00DF282C">
      <w:pPr>
        <w:keepLines/>
        <w:spacing w:after="0"/>
        <w:ind w:left="1702" w:hanging="1418"/>
        <w:rPr>
          <w:ins w:id="1850" w:author="R4-2108586" w:date="2021-06-01T10:46:00Z"/>
          <w:rFonts w:eastAsia="MS Mincho"/>
        </w:rPr>
      </w:pPr>
      <w:ins w:id="1851" w:author="R4-2108586" w:date="2021-06-01T10:46:00Z">
        <w:r w:rsidRPr="00DF282C">
          <w:rPr>
            <w:rFonts w:eastAsia="MS Mincho"/>
          </w:rPr>
          <w:t>GSM</w:t>
        </w:r>
        <w:r w:rsidRPr="00DF282C">
          <w:rPr>
            <w:rFonts w:eastAsia="MS Mincho"/>
          </w:rPr>
          <w:tab/>
          <w:t>Global System for Mobile communications</w:t>
        </w:r>
      </w:ins>
    </w:p>
    <w:p w14:paraId="36882095" w14:textId="77777777" w:rsidR="00DF282C" w:rsidRPr="00DF282C" w:rsidRDefault="00DF282C" w:rsidP="00DF282C">
      <w:pPr>
        <w:keepLines/>
        <w:spacing w:after="0"/>
        <w:ind w:left="1702" w:hanging="1418"/>
        <w:rPr>
          <w:ins w:id="1852" w:author="R4-2108586" w:date="2021-06-01T10:46:00Z"/>
          <w:rFonts w:eastAsia="MS Mincho"/>
        </w:rPr>
      </w:pPr>
      <w:ins w:id="1853" w:author="R4-2108586" w:date="2021-06-01T10:46:00Z">
        <w:r w:rsidRPr="00DF282C">
          <w:rPr>
            <w:rFonts w:eastAsia="MS Mincho"/>
          </w:rPr>
          <w:t>IAB</w:t>
        </w:r>
        <w:r w:rsidRPr="00DF282C">
          <w:rPr>
            <w:rFonts w:eastAsia="MS Mincho"/>
          </w:rPr>
          <w:tab/>
          <w:t>Integrated Access and Backhaul</w:t>
        </w:r>
      </w:ins>
    </w:p>
    <w:p w14:paraId="1F56C102" w14:textId="77777777" w:rsidR="00DF282C" w:rsidRPr="00DF282C" w:rsidRDefault="00DF282C" w:rsidP="00DF282C">
      <w:pPr>
        <w:keepLines/>
        <w:spacing w:after="0"/>
        <w:ind w:left="1702" w:hanging="1418"/>
        <w:rPr>
          <w:ins w:id="1854" w:author="R4-2108586" w:date="2021-06-01T10:46:00Z"/>
          <w:rFonts w:eastAsia="MS Mincho"/>
        </w:rPr>
      </w:pPr>
      <w:ins w:id="1855" w:author="R4-2108586" w:date="2021-06-01T10:46:00Z">
        <w:r w:rsidRPr="00DF282C">
          <w:rPr>
            <w:rFonts w:eastAsia="MS Mincho"/>
          </w:rPr>
          <w:t>IAB-DU</w:t>
        </w:r>
        <w:r w:rsidRPr="00DF282C">
          <w:rPr>
            <w:rFonts w:eastAsia="MS Mincho"/>
          </w:rPr>
          <w:tab/>
          <w:t>IAB Distribution Unit</w:t>
        </w:r>
      </w:ins>
    </w:p>
    <w:p w14:paraId="5E372B23" w14:textId="77777777" w:rsidR="00DF282C" w:rsidRPr="00DF282C" w:rsidRDefault="00DF282C" w:rsidP="00DF282C">
      <w:pPr>
        <w:keepLines/>
        <w:spacing w:after="0"/>
        <w:ind w:left="1702" w:hanging="1418"/>
        <w:rPr>
          <w:ins w:id="1856" w:author="R4-2108586" w:date="2021-06-01T10:46:00Z"/>
          <w:rFonts w:eastAsia="MS Mincho"/>
        </w:rPr>
      </w:pPr>
      <w:ins w:id="1857" w:author="R4-2108586" w:date="2021-06-01T10:46:00Z">
        <w:r w:rsidRPr="00DF282C">
          <w:rPr>
            <w:rFonts w:eastAsia="MS Mincho"/>
          </w:rPr>
          <w:t>IAB-MT</w:t>
        </w:r>
        <w:r w:rsidRPr="00DF282C">
          <w:rPr>
            <w:rFonts w:eastAsia="MS Mincho"/>
          </w:rPr>
          <w:tab/>
          <w:t xml:space="preserve">IAB Mobile Termination </w:t>
        </w:r>
      </w:ins>
    </w:p>
    <w:p w14:paraId="057ECD83" w14:textId="77777777" w:rsidR="00DF282C" w:rsidRPr="00DF282C" w:rsidRDefault="00DF282C" w:rsidP="00DF282C">
      <w:pPr>
        <w:keepLines/>
        <w:spacing w:after="0"/>
        <w:ind w:left="1702" w:hanging="1418"/>
        <w:rPr>
          <w:ins w:id="1858" w:author="R4-2108586" w:date="2021-06-01T10:46:00Z"/>
          <w:rFonts w:eastAsia="MS Mincho"/>
        </w:rPr>
      </w:pPr>
      <w:ins w:id="1859" w:author="R4-2108586" w:date="2021-06-01T10:46:00Z">
        <w:r w:rsidRPr="00DF282C">
          <w:rPr>
            <w:rFonts w:eastAsia="MS Mincho"/>
          </w:rPr>
          <w:t>ITU</w:t>
        </w:r>
        <w:r w:rsidRPr="00DF282C">
          <w:rPr>
            <w:rFonts w:eastAsia="MS Mincho"/>
          </w:rPr>
          <w:noBreakHyphen/>
          <w:t>R</w:t>
        </w:r>
        <w:r w:rsidRPr="00DF282C">
          <w:rPr>
            <w:rFonts w:eastAsia="MS Mincho"/>
          </w:rPr>
          <w:tab/>
          <w:t>Radiocommunication Sector of the International Telecommunication Union</w:t>
        </w:r>
      </w:ins>
    </w:p>
    <w:p w14:paraId="6C9ECE5D" w14:textId="77777777" w:rsidR="00DF282C" w:rsidRPr="00DF282C" w:rsidRDefault="00DF282C" w:rsidP="00DF282C">
      <w:pPr>
        <w:keepLines/>
        <w:spacing w:after="0"/>
        <w:ind w:left="1702" w:hanging="1418"/>
        <w:rPr>
          <w:ins w:id="1860" w:author="R4-2108586" w:date="2021-06-01T10:46:00Z"/>
          <w:rFonts w:eastAsia="MS Mincho"/>
        </w:rPr>
      </w:pPr>
      <w:ins w:id="1861" w:author="R4-2108586" w:date="2021-06-01T10:46:00Z">
        <w:r w:rsidRPr="00DF282C">
          <w:rPr>
            <w:rFonts w:eastAsia="MS Mincho"/>
          </w:rPr>
          <w:t>ICS</w:t>
        </w:r>
        <w:r w:rsidRPr="00DF282C">
          <w:rPr>
            <w:rFonts w:eastAsia="MS Mincho"/>
          </w:rPr>
          <w:tab/>
          <w:t>In-Channel Selectivity</w:t>
        </w:r>
      </w:ins>
    </w:p>
    <w:p w14:paraId="235FB355" w14:textId="77777777" w:rsidR="00DF282C" w:rsidRPr="00DF282C" w:rsidRDefault="00DF282C" w:rsidP="00DF282C">
      <w:pPr>
        <w:keepLines/>
        <w:spacing w:after="0"/>
        <w:ind w:left="1702" w:hanging="1418"/>
        <w:rPr>
          <w:ins w:id="1862" w:author="R4-2108586" w:date="2021-06-01T10:46:00Z"/>
          <w:rFonts w:eastAsia="MS Mincho"/>
        </w:rPr>
      </w:pPr>
      <w:ins w:id="1863" w:author="R4-2108586" w:date="2021-06-01T10:46:00Z">
        <w:r w:rsidRPr="00DF282C">
          <w:rPr>
            <w:rFonts w:eastAsia="MS Mincho"/>
          </w:rPr>
          <w:t>L1-RSRP</w:t>
        </w:r>
        <w:r w:rsidRPr="00DF282C">
          <w:rPr>
            <w:rFonts w:eastAsia="MS Mincho"/>
          </w:rPr>
          <w:tab/>
          <w:t>Layer 1 RSRP</w:t>
        </w:r>
      </w:ins>
    </w:p>
    <w:p w14:paraId="296F8CF0" w14:textId="77777777" w:rsidR="00DF282C" w:rsidRPr="00DF282C" w:rsidRDefault="00DF282C" w:rsidP="00DF282C">
      <w:pPr>
        <w:keepLines/>
        <w:spacing w:after="0"/>
        <w:ind w:left="1702" w:hanging="1418"/>
        <w:rPr>
          <w:ins w:id="1864" w:author="R4-2108586" w:date="2021-06-01T10:46:00Z"/>
          <w:rFonts w:eastAsia="MS Mincho"/>
        </w:rPr>
      </w:pPr>
      <w:ins w:id="1865" w:author="R4-2108586" w:date="2021-06-01T10:46:00Z">
        <w:r w:rsidRPr="00DF282C">
          <w:rPr>
            <w:rFonts w:eastAsia="MS Mincho"/>
          </w:rPr>
          <w:t>LA</w:t>
        </w:r>
        <w:r w:rsidRPr="00DF282C">
          <w:rPr>
            <w:rFonts w:eastAsia="MS Mincho"/>
          </w:rPr>
          <w:tab/>
          <w:t>Local Area</w:t>
        </w:r>
      </w:ins>
    </w:p>
    <w:p w14:paraId="377E8A7C" w14:textId="77777777" w:rsidR="00DF282C" w:rsidRPr="00DF282C" w:rsidRDefault="00DF282C" w:rsidP="00DF282C">
      <w:pPr>
        <w:keepLines/>
        <w:spacing w:after="0"/>
        <w:ind w:left="1702" w:hanging="1418"/>
        <w:rPr>
          <w:ins w:id="1866" w:author="R4-2108586" w:date="2021-06-01T10:46:00Z"/>
          <w:rFonts w:eastAsia="MS Mincho"/>
        </w:rPr>
      </w:pPr>
      <w:ins w:id="1867" w:author="R4-2108586" w:date="2021-06-01T10:46:00Z">
        <w:r w:rsidRPr="00DF282C">
          <w:rPr>
            <w:rFonts w:eastAsia="MS Mincho"/>
          </w:rPr>
          <w:t>MCS</w:t>
        </w:r>
        <w:r w:rsidRPr="00DF282C">
          <w:rPr>
            <w:rFonts w:eastAsia="MS Mincho"/>
          </w:rPr>
          <w:tab/>
          <w:t>Modulation and Coding Scheme</w:t>
        </w:r>
      </w:ins>
    </w:p>
    <w:p w14:paraId="0C9392D6" w14:textId="77777777" w:rsidR="00DF282C" w:rsidRPr="00DF282C" w:rsidRDefault="00DF282C" w:rsidP="00DF282C">
      <w:pPr>
        <w:keepLines/>
        <w:spacing w:after="0"/>
        <w:ind w:left="1702" w:hanging="1418"/>
        <w:rPr>
          <w:ins w:id="1868" w:author="R4-2108586" w:date="2021-06-01T10:46:00Z"/>
          <w:rFonts w:eastAsia="MS Mincho"/>
        </w:rPr>
      </w:pPr>
      <w:ins w:id="1869" w:author="R4-2108586" w:date="2021-06-01T10:46:00Z">
        <w:r w:rsidRPr="00DF282C">
          <w:rPr>
            <w:rFonts w:eastAsia="MS Mincho"/>
          </w:rPr>
          <w:t>MGRP</w:t>
        </w:r>
        <w:r w:rsidRPr="00DF282C">
          <w:rPr>
            <w:rFonts w:eastAsia="MS Mincho"/>
          </w:rPr>
          <w:tab/>
          <w:t>Measurement Gap Repetition Period</w:t>
        </w:r>
      </w:ins>
    </w:p>
    <w:p w14:paraId="1474E2C7" w14:textId="77777777" w:rsidR="00DF282C" w:rsidRPr="00DF282C" w:rsidRDefault="00DF282C" w:rsidP="00DF282C">
      <w:pPr>
        <w:keepLines/>
        <w:spacing w:after="0"/>
        <w:ind w:left="1702" w:hanging="1418"/>
        <w:rPr>
          <w:ins w:id="1870" w:author="R4-2108586" w:date="2021-06-01T10:46:00Z"/>
          <w:rFonts w:eastAsia="MS Mincho"/>
        </w:rPr>
      </w:pPr>
      <w:ins w:id="1871" w:author="R4-2108586" w:date="2021-06-01T10:46:00Z">
        <w:r w:rsidRPr="00DF282C">
          <w:rPr>
            <w:rFonts w:eastAsia="MS Mincho"/>
          </w:rPr>
          <w:t>MR</w:t>
        </w:r>
        <w:r w:rsidRPr="00DF282C">
          <w:rPr>
            <w:rFonts w:eastAsia="MS Mincho"/>
          </w:rPr>
          <w:tab/>
          <w:t>Medium Range</w:t>
        </w:r>
      </w:ins>
    </w:p>
    <w:p w14:paraId="632CA742" w14:textId="77777777" w:rsidR="00DF282C" w:rsidRPr="00DF282C" w:rsidRDefault="00DF282C" w:rsidP="00DF282C">
      <w:pPr>
        <w:keepLines/>
        <w:spacing w:after="0"/>
        <w:ind w:left="1702" w:hanging="1418"/>
        <w:rPr>
          <w:ins w:id="1872" w:author="R4-2108586" w:date="2021-06-01T10:46:00Z"/>
          <w:rFonts w:eastAsia="MS Mincho"/>
        </w:rPr>
      </w:pPr>
      <w:ins w:id="1873" w:author="R4-2108586" w:date="2021-06-01T10:46:00Z">
        <w:r w:rsidRPr="00DF282C">
          <w:rPr>
            <w:rFonts w:eastAsia="MS Mincho"/>
            <w:lang w:val="en-US" w:eastAsia="zh-CN"/>
          </w:rPr>
          <w:t>NB-IoT</w:t>
        </w:r>
        <w:r w:rsidRPr="00DF282C">
          <w:rPr>
            <w:rFonts w:eastAsia="MS Mincho"/>
            <w:lang w:val="en-US" w:eastAsia="zh-CN"/>
          </w:rPr>
          <w:tab/>
          <w:t>Narrowband – Internet of Things</w:t>
        </w:r>
      </w:ins>
    </w:p>
    <w:p w14:paraId="43198D4E" w14:textId="77777777" w:rsidR="00DF282C" w:rsidRPr="00DF282C" w:rsidRDefault="00DF282C" w:rsidP="00DF282C">
      <w:pPr>
        <w:keepLines/>
        <w:spacing w:after="0"/>
        <w:ind w:left="1702" w:hanging="1418"/>
        <w:rPr>
          <w:ins w:id="1874" w:author="R4-2108586" w:date="2021-06-01T10:46:00Z"/>
          <w:rFonts w:eastAsia="MS Mincho"/>
        </w:rPr>
      </w:pPr>
      <w:ins w:id="1875" w:author="R4-2108586" w:date="2021-06-01T10:46:00Z">
        <w:r w:rsidRPr="00DF282C">
          <w:rPr>
            <w:rFonts w:eastAsia="MS Mincho"/>
          </w:rPr>
          <w:t>NR</w:t>
        </w:r>
        <w:r w:rsidRPr="00DF282C">
          <w:rPr>
            <w:rFonts w:eastAsia="MS Mincho"/>
          </w:rPr>
          <w:tab/>
          <w:t>New Radio</w:t>
        </w:r>
      </w:ins>
    </w:p>
    <w:p w14:paraId="464ECC9E" w14:textId="77777777" w:rsidR="00DF282C" w:rsidRPr="00DF282C" w:rsidRDefault="00DF282C" w:rsidP="00DF282C">
      <w:pPr>
        <w:keepLines/>
        <w:spacing w:after="0"/>
        <w:ind w:left="1702" w:hanging="1418"/>
        <w:rPr>
          <w:ins w:id="1876" w:author="R4-2108586" w:date="2021-06-01T10:46:00Z"/>
          <w:rFonts w:eastAsia="MS Mincho"/>
        </w:rPr>
      </w:pPr>
      <w:ins w:id="1877" w:author="R4-2108586" w:date="2021-06-01T10:46:00Z">
        <w:r w:rsidRPr="00DF282C">
          <w:rPr>
            <w:rFonts w:eastAsia="MS Mincho"/>
          </w:rPr>
          <w:t>NR-ARFCN</w:t>
        </w:r>
        <w:r w:rsidRPr="00DF282C">
          <w:rPr>
            <w:rFonts w:eastAsia="MS Mincho"/>
          </w:rPr>
          <w:tab/>
          <w:t>NR Absolute Radio Frequency Channel Number</w:t>
        </w:r>
      </w:ins>
    </w:p>
    <w:p w14:paraId="580C96B9" w14:textId="77777777" w:rsidR="00DF282C" w:rsidRPr="00DF282C" w:rsidRDefault="00DF282C" w:rsidP="00DF282C">
      <w:pPr>
        <w:keepLines/>
        <w:spacing w:after="0"/>
        <w:ind w:left="1702" w:hanging="1418"/>
        <w:rPr>
          <w:ins w:id="1878" w:author="R4-2108586" w:date="2021-06-01T10:46:00Z"/>
          <w:rFonts w:eastAsia="MS Mincho"/>
        </w:rPr>
      </w:pPr>
      <w:ins w:id="1879" w:author="R4-2108586" w:date="2021-06-01T10:46:00Z">
        <w:r w:rsidRPr="00DF282C">
          <w:rPr>
            <w:rFonts w:eastAsia="MS Mincho"/>
          </w:rPr>
          <w:t>OBUE</w:t>
        </w:r>
        <w:r w:rsidRPr="00DF282C">
          <w:rPr>
            <w:rFonts w:eastAsia="MS Mincho"/>
          </w:rPr>
          <w:tab/>
          <w:t>Operating Band Unwanted Emissions</w:t>
        </w:r>
      </w:ins>
    </w:p>
    <w:p w14:paraId="75FF226D" w14:textId="77777777" w:rsidR="00DF282C" w:rsidRPr="00DF282C" w:rsidRDefault="00DF282C" w:rsidP="00DF282C">
      <w:pPr>
        <w:keepLines/>
        <w:spacing w:after="0"/>
        <w:ind w:left="1702" w:hanging="1418"/>
        <w:rPr>
          <w:ins w:id="1880" w:author="R4-2108586" w:date="2021-06-01T10:46:00Z"/>
          <w:rFonts w:eastAsia="MS Mincho"/>
          <w:lang w:val="en-US" w:eastAsia="zh-CN"/>
        </w:rPr>
      </w:pPr>
      <w:ins w:id="1881" w:author="R4-2108586" w:date="2021-06-01T10:46:00Z">
        <w:r w:rsidRPr="00DF282C">
          <w:rPr>
            <w:rFonts w:eastAsia="MS Mincho"/>
          </w:rPr>
          <w:t>OOB</w:t>
        </w:r>
        <w:r w:rsidRPr="00DF282C">
          <w:rPr>
            <w:rFonts w:eastAsia="MS Mincho"/>
          </w:rPr>
          <w:tab/>
          <w:t>Out-of-band</w:t>
        </w:r>
      </w:ins>
    </w:p>
    <w:p w14:paraId="57D8AD07" w14:textId="77777777" w:rsidR="00DF282C" w:rsidRPr="00DF282C" w:rsidRDefault="00DF282C" w:rsidP="00DF282C">
      <w:pPr>
        <w:keepLines/>
        <w:spacing w:after="0"/>
        <w:ind w:left="1702" w:hanging="1418"/>
        <w:rPr>
          <w:ins w:id="1882" w:author="R4-2108586" w:date="2021-06-01T10:46:00Z"/>
          <w:rFonts w:eastAsia="MS Mincho"/>
        </w:rPr>
      </w:pPr>
      <w:ins w:id="1883" w:author="R4-2108586" w:date="2021-06-01T10:46:00Z">
        <w:r w:rsidRPr="00DF282C">
          <w:rPr>
            <w:rFonts w:eastAsia="MS Mincho"/>
          </w:rPr>
          <w:t>OSDD</w:t>
        </w:r>
        <w:r w:rsidRPr="00DF282C">
          <w:rPr>
            <w:rFonts w:eastAsia="MS Mincho"/>
          </w:rPr>
          <w:tab/>
          <w:t>OTA Sensitivity Directions Declaration</w:t>
        </w:r>
      </w:ins>
    </w:p>
    <w:p w14:paraId="2E72C215" w14:textId="77777777" w:rsidR="00DF282C" w:rsidRPr="00DF282C" w:rsidRDefault="00DF282C" w:rsidP="00DF282C">
      <w:pPr>
        <w:keepLines/>
        <w:spacing w:after="0"/>
        <w:ind w:left="1702" w:hanging="1418"/>
        <w:rPr>
          <w:ins w:id="1884" w:author="R4-2108586" w:date="2021-06-01T10:46:00Z"/>
          <w:rFonts w:eastAsia="MS Mincho"/>
        </w:rPr>
      </w:pPr>
      <w:ins w:id="1885" w:author="R4-2108586" w:date="2021-06-01T10:46:00Z">
        <w:r w:rsidRPr="00DF282C">
          <w:rPr>
            <w:rFonts w:eastAsia="MS Mincho"/>
          </w:rPr>
          <w:t>OTA</w:t>
        </w:r>
        <w:r w:rsidRPr="00DF282C">
          <w:rPr>
            <w:rFonts w:eastAsia="MS Mincho"/>
          </w:rPr>
          <w:tab/>
          <w:t>Over-The-Air</w:t>
        </w:r>
      </w:ins>
    </w:p>
    <w:p w14:paraId="038C5F9F" w14:textId="77777777" w:rsidR="00DF282C" w:rsidRPr="00DF282C" w:rsidRDefault="00DF282C" w:rsidP="00DF282C">
      <w:pPr>
        <w:keepLines/>
        <w:spacing w:after="0"/>
        <w:ind w:left="1702" w:hanging="1418"/>
        <w:rPr>
          <w:ins w:id="1886" w:author="R4-2108586" w:date="2021-06-01T10:46:00Z"/>
          <w:rFonts w:eastAsia="MS Mincho"/>
        </w:rPr>
      </w:pPr>
      <w:bookmarkStart w:id="1887" w:name="_Hlk54343829"/>
      <w:ins w:id="1888" w:author="R4-2108586" w:date="2021-06-01T10:46:00Z">
        <w:r w:rsidRPr="00DF282C">
          <w:rPr>
            <w:rFonts w:eastAsia="MS Mincho"/>
          </w:rPr>
          <w:t>PCell</w:t>
        </w:r>
        <w:r w:rsidRPr="00DF282C">
          <w:rPr>
            <w:rFonts w:eastAsia="MS Mincho"/>
          </w:rPr>
          <w:tab/>
          <w:t>Primary Cell</w:t>
        </w:r>
        <w:bookmarkEnd w:id="1887"/>
      </w:ins>
    </w:p>
    <w:p w14:paraId="3B3D0EE2" w14:textId="77777777" w:rsidR="00DF282C" w:rsidRPr="00DF282C" w:rsidRDefault="00DF282C" w:rsidP="00DF282C">
      <w:pPr>
        <w:keepLines/>
        <w:spacing w:after="0"/>
        <w:ind w:left="1702" w:hanging="1418"/>
        <w:rPr>
          <w:ins w:id="1889" w:author="R4-2108586" w:date="2021-06-01T10:46:00Z"/>
          <w:rFonts w:eastAsia="MS Mincho"/>
        </w:rPr>
      </w:pPr>
      <w:ins w:id="1890" w:author="R4-2108586" w:date="2021-06-01T10:46:00Z">
        <w:r w:rsidRPr="00DF282C">
          <w:rPr>
            <w:rFonts w:eastAsia="MS Mincho"/>
          </w:rPr>
          <w:t>PDCCH</w:t>
        </w:r>
        <w:r w:rsidRPr="00DF282C">
          <w:rPr>
            <w:rFonts w:eastAsia="MS Mincho"/>
          </w:rPr>
          <w:tab/>
          <w:t>Physical Downlink Control Channel</w:t>
        </w:r>
      </w:ins>
    </w:p>
    <w:p w14:paraId="3070CFD1" w14:textId="77777777" w:rsidR="00DF282C" w:rsidRPr="00DF282C" w:rsidRDefault="00DF282C" w:rsidP="00DF282C">
      <w:pPr>
        <w:keepLines/>
        <w:spacing w:after="0"/>
        <w:ind w:left="1702" w:hanging="1418"/>
        <w:rPr>
          <w:ins w:id="1891" w:author="R4-2108586" w:date="2021-06-01T10:46:00Z"/>
          <w:rFonts w:eastAsia="MS Mincho"/>
        </w:rPr>
      </w:pPr>
      <w:ins w:id="1892" w:author="R4-2108586" w:date="2021-06-01T10:46:00Z">
        <w:r w:rsidRPr="00DF282C">
          <w:rPr>
            <w:rFonts w:eastAsia="MS Mincho"/>
          </w:rPr>
          <w:t>PDSCH</w:t>
        </w:r>
        <w:r w:rsidRPr="00DF282C">
          <w:rPr>
            <w:rFonts w:eastAsia="MS Mincho"/>
          </w:rPr>
          <w:tab/>
          <w:t>Physical Downlink Shared Channel</w:t>
        </w:r>
      </w:ins>
    </w:p>
    <w:p w14:paraId="72E144FD" w14:textId="77777777" w:rsidR="00DF282C" w:rsidRPr="00DF282C" w:rsidRDefault="00DF282C" w:rsidP="00DF282C">
      <w:pPr>
        <w:keepLines/>
        <w:spacing w:after="0"/>
        <w:ind w:left="1702" w:hanging="1418"/>
        <w:rPr>
          <w:ins w:id="1893" w:author="R4-2108586" w:date="2021-06-01T10:46:00Z"/>
          <w:rFonts w:eastAsia="MS Mincho"/>
        </w:rPr>
      </w:pPr>
      <w:ins w:id="1894" w:author="R4-2108586" w:date="2021-06-01T10:46:00Z">
        <w:r w:rsidRPr="00DF282C">
          <w:rPr>
            <w:rFonts w:eastAsia="MS Mincho"/>
          </w:rPr>
          <w:t>PCell</w:t>
        </w:r>
        <w:r w:rsidRPr="00DF282C">
          <w:rPr>
            <w:rFonts w:eastAsia="MS Mincho"/>
          </w:rPr>
          <w:tab/>
          <w:t>Primary Cell</w:t>
        </w:r>
      </w:ins>
    </w:p>
    <w:p w14:paraId="4720835D" w14:textId="77777777" w:rsidR="00DF282C" w:rsidRPr="00DF282C" w:rsidRDefault="00DF282C" w:rsidP="00DF282C">
      <w:pPr>
        <w:keepLines/>
        <w:spacing w:after="0"/>
        <w:ind w:left="1702" w:hanging="1418"/>
        <w:rPr>
          <w:ins w:id="1895" w:author="R4-2108586" w:date="2021-06-01T10:46:00Z"/>
          <w:rFonts w:eastAsia="MS Mincho"/>
        </w:rPr>
      </w:pPr>
      <w:ins w:id="1896" w:author="R4-2108586" w:date="2021-06-01T10:46:00Z">
        <w:r w:rsidRPr="00DF282C">
          <w:rPr>
            <w:rFonts w:eastAsia="MS Mincho"/>
          </w:rPr>
          <w:t>PRACH</w:t>
        </w:r>
        <w:r w:rsidRPr="00DF282C">
          <w:rPr>
            <w:rFonts w:eastAsia="MS Mincho"/>
          </w:rPr>
          <w:tab/>
          <w:t>Physical RACH</w:t>
        </w:r>
      </w:ins>
    </w:p>
    <w:p w14:paraId="455C5E87" w14:textId="77777777" w:rsidR="00DF282C" w:rsidRPr="00DF282C" w:rsidRDefault="00DF282C" w:rsidP="00DF282C">
      <w:pPr>
        <w:keepLines/>
        <w:spacing w:after="0"/>
        <w:ind w:left="1702" w:hanging="1418"/>
        <w:rPr>
          <w:ins w:id="1897" w:author="R4-2108586" w:date="2021-06-01T10:46:00Z"/>
          <w:rFonts w:eastAsia="MS Mincho"/>
        </w:rPr>
      </w:pPr>
      <w:ins w:id="1898" w:author="R4-2108586" w:date="2021-06-01T10:46:00Z">
        <w:r w:rsidRPr="00DF282C">
          <w:rPr>
            <w:rFonts w:eastAsia="MS Mincho"/>
          </w:rPr>
          <w:t>PDCCH</w:t>
        </w:r>
        <w:r w:rsidRPr="00DF282C">
          <w:rPr>
            <w:rFonts w:eastAsia="MS Mincho"/>
          </w:rPr>
          <w:tab/>
          <w:t>Physical Downlink Control Channel</w:t>
        </w:r>
      </w:ins>
    </w:p>
    <w:p w14:paraId="03A32F6C" w14:textId="77777777" w:rsidR="00DF282C" w:rsidRPr="00DF282C" w:rsidRDefault="00DF282C" w:rsidP="00DF282C">
      <w:pPr>
        <w:keepLines/>
        <w:spacing w:after="0"/>
        <w:ind w:left="1702" w:hanging="1418"/>
        <w:rPr>
          <w:ins w:id="1899" w:author="R4-2108586" w:date="2021-06-01T10:46:00Z"/>
          <w:rFonts w:eastAsia="MS Mincho"/>
        </w:rPr>
      </w:pPr>
      <w:ins w:id="1900" w:author="R4-2108586" w:date="2021-06-01T10:46:00Z">
        <w:r w:rsidRPr="00DF282C">
          <w:rPr>
            <w:rFonts w:eastAsia="MS Mincho"/>
          </w:rPr>
          <w:t>PDSCH</w:t>
        </w:r>
        <w:r w:rsidRPr="00DF282C">
          <w:rPr>
            <w:rFonts w:eastAsia="MS Mincho"/>
          </w:rPr>
          <w:tab/>
          <w:t>Physical Downlink Shared Channel</w:t>
        </w:r>
      </w:ins>
    </w:p>
    <w:p w14:paraId="265EF590" w14:textId="77777777" w:rsidR="00DF282C" w:rsidRPr="00DF282C" w:rsidRDefault="00DF282C" w:rsidP="00DF282C">
      <w:pPr>
        <w:keepLines/>
        <w:spacing w:after="0"/>
        <w:ind w:left="1702" w:hanging="1418"/>
        <w:rPr>
          <w:ins w:id="1901" w:author="R4-2108586" w:date="2021-06-01T10:46:00Z"/>
          <w:rFonts w:eastAsia="MS Mincho"/>
        </w:rPr>
      </w:pPr>
      <w:ins w:id="1902" w:author="R4-2108586" w:date="2021-06-01T10:46:00Z">
        <w:r w:rsidRPr="00DF282C">
          <w:rPr>
            <w:rFonts w:eastAsia="MS Mincho"/>
          </w:rPr>
          <w:t>PRACH</w:t>
        </w:r>
        <w:r w:rsidRPr="00DF282C">
          <w:rPr>
            <w:rFonts w:eastAsia="MS Mincho"/>
          </w:rPr>
          <w:tab/>
          <w:t>Physical RACH</w:t>
        </w:r>
      </w:ins>
    </w:p>
    <w:p w14:paraId="23FF590D" w14:textId="77777777" w:rsidR="00DF282C" w:rsidRPr="00DF282C" w:rsidRDefault="00DF282C" w:rsidP="00DF282C">
      <w:pPr>
        <w:keepLines/>
        <w:spacing w:after="0"/>
        <w:ind w:left="1702" w:hanging="1418"/>
        <w:rPr>
          <w:ins w:id="1903" w:author="R4-2108586" w:date="2021-06-01T10:46:00Z"/>
          <w:rFonts w:eastAsia="MS Mincho"/>
        </w:rPr>
      </w:pPr>
      <w:ins w:id="1904" w:author="R4-2108586" w:date="2021-06-01T10:46:00Z">
        <w:r w:rsidRPr="00DF282C">
          <w:rPr>
            <w:rFonts w:eastAsia="MS Mincho"/>
            <w:lang w:eastAsia="zh-CN"/>
          </w:rPr>
          <w:t>PRB</w:t>
        </w:r>
        <w:r w:rsidRPr="00DF282C">
          <w:rPr>
            <w:rFonts w:eastAsia="MS Mincho"/>
            <w:lang w:eastAsia="zh-CN"/>
          </w:rPr>
          <w:tab/>
        </w:r>
        <w:r w:rsidRPr="00DF282C">
          <w:rPr>
            <w:rFonts w:eastAsia="MS Mincho"/>
          </w:rPr>
          <w:t>Physical Resource Block</w:t>
        </w:r>
      </w:ins>
    </w:p>
    <w:p w14:paraId="160802FE" w14:textId="77777777" w:rsidR="00DF282C" w:rsidRPr="00DF282C" w:rsidRDefault="00DF282C" w:rsidP="00DF282C">
      <w:pPr>
        <w:keepLines/>
        <w:spacing w:after="0"/>
        <w:ind w:left="1702" w:hanging="1418"/>
        <w:rPr>
          <w:ins w:id="1905" w:author="R4-2108586" w:date="2021-06-01T10:46:00Z"/>
          <w:rFonts w:eastAsia="MS Mincho"/>
        </w:rPr>
      </w:pPr>
      <w:ins w:id="1906" w:author="R4-2108586" w:date="2021-06-01T10:46:00Z">
        <w:r w:rsidRPr="00DF282C">
          <w:rPr>
            <w:rFonts w:eastAsia="MS Mincho"/>
          </w:rPr>
          <w:t>PSCell</w:t>
        </w:r>
        <w:r w:rsidRPr="00DF282C">
          <w:rPr>
            <w:rFonts w:eastAsia="MS Mincho"/>
          </w:rPr>
          <w:tab/>
          <w:t>Primary SCell</w:t>
        </w:r>
      </w:ins>
    </w:p>
    <w:p w14:paraId="4C6797C0" w14:textId="77777777" w:rsidR="00DF282C" w:rsidRPr="00DF282C" w:rsidRDefault="00DF282C" w:rsidP="00DF282C">
      <w:pPr>
        <w:keepLines/>
        <w:spacing w:after="0"/>
        <w:ind w:left="1702" w:hanging="1418"/>
        <w:rPr>
          <w:ins w:id="1907" w:author="R4-2108586" w:date="2021-06-01T10:46:00Z"/>
          <w:rFonts w:eastAsia="MS Mincho"/>
        </w:rPr>
      </w:pPr>
      <w:ins w:id="1908" w:author="R4-2108586" w:date="2021-06-01T10:46:00Z">
        <w:r w:rsidRPr="00DF282C">
          <w:rPr>
            <w:rFonts w:eastAsia="MS Mincho"/>
          </w:rPr>
          <w:t>PSS</w:t>
        </w:r>
        <w:r w:rsidRPr="00DF282C">
          <w:rPr>
            <w:rFonts w:eastAsia="MS Mincho"/>
          </w:rPr>
          <w:tab/>
          <w:t>Primary Synchronization Signal</w:t>
        </w:r>
      </w:ins>
    </w:p>
    <w:p w14:paraId="3D35738C" w14:textId="77777777" w:rsidR="00DF282C" w:rsidRPr="00DF282C" w:rsidRDefault="00DF282C" w:rsidP="00DF282C">
      <w:pPr>
        <w:keepLines/>
        <w:spacing w:after="0"/>
        <w:ind w:left="1702" w:hanging="1418"/>
        <w:rPr>
          <w:ins w:id="1909" w:author="R4-2108586" w:date="2021-06-01T10:46:00Z"/>
          <w:rFonts w:eastAsia="MS Mincho"/>
        </w:rPr>
      </w:pPr>
      <w:ins w:id="1910" w:author="R4-2108586" w:date="2021-06-01T10:46:00Z">
        <w:r w:rsidRPr="00DF282C">
          <w:rPr>
            <w:rFonts w:eastAsia="MS Mincho"/>
          </w:rPr>
          <w:t>pTAG</w:t>
        </w:r>
        <w:r w:rsidRPr="00DF282C">
          <w:rPr>
            <w:rFonts w:eastAsia="MS Mincho"/>
          </w:rPr>
          <w:tab/>
          <w:t>Primary Timing Advance Group</w:t>
        </w:r>
      </w:ins>
    </w:p>
    <w:p w14:paraId="469E90AF" w14:textId="77777777" w:rsidR="00DF282C" w:rsidRPr="00DF282C" w:rsidRDefault="00DF282C" w:rsidP="00DF282C">
      <w:pPr>
        <w:keepLines/>
        <w:spacing w:after="0"/>
        <w:ind w:left="1702" w:hanging="1418"/>
        <w:rPr>
          <w:ins w:id="1911" w:author="R4-2108586" w:date="2021-06-01T10:46:00Z"/>
          <w:rFonts w:eastAsia="MS Mincho"/>
        </w:rPr>
      </w:pPr>
      <w:ins w:id="1912" w:author="R4-2108586" w:date="2021-06-01T10:46:00Z">
        <w:r w:rsidRPr="00DF282C">
          <w:rPr>
            <w:rFonts w:eastAsia="MS Mincho"/>
          </w:rPr>
          <w:t>PUCCH</w:t>
        </w:r>
        <w:r w:rsidRPr="00DF282C">
          <w:rPr>
            <w:rFonts w:eastAsia="MS Mincho"/>
          </w:rPr>
          <w:tab/>
          <w:t>Physical Uplink Control Channel</w:t>
        </w:r>
      </w:ins>
    </w:p>
    <w:p w14:paraId="4C2166B6" w14:textId="77777777" w:rsidR="00DF282C" w:rsidRPr="00DF282C" w:rsidRDefault="00DF282C" w:rsidP="00DF282C">
      <w:pPr>
        <w:keepLines/>
        <w:spacing w:after="0"/>
        <w:ind w:left="1702" w:hanging="1418"/>
        <w:rPr>
          <w:ins w:id="1913" w:author="R4-2108586" w:date="2021-06-01T10:46:00Z"/>
          <w:rFonts w:eastAsia="MS Mincho"/>
        </w:rPr>
      </w:pPr>
      <w:ins w:id="1914" w:author="R4-2108586" w:date="2021-06-01T10:46:00Z">
        <w:r w:rsidRPr="00DF282C">
          <w:rPr>
            <w:rFonts w:eastAsia="MS Mincho"/>
          </w:rPr>
          <w:t>PUSCH</w:t>
        </w:r>
        <w:r w:rsidRPr="00DF282C">
          <w:rPr>
            <w:rFonts w:eastAsia="MS Mincho"/>
          </w:rPr>
          <w:tab/>
          <w:t>Physical Uplink Shared Channel</w:t>
        </w:r>
      </w:ins>
    </w:p>
    <w:p w14:paraId="386E257D" w14:textId="77777777" w:rsidR="00DF282C" w:rsidRPr="00DF282C" w:rsidRDefault="00DF282C" w:rsidP="00DF282C">
      <w:pPr>
        <w:keepLines/>
        <w:spacing w:after="0"/>
        <w:ind w:left="1702" w:hanging="1418"/>
        <w:rPr>
          <w:ins w:id="1915" w:author="R4-2108586" w:date="2021-06-01T10:46:00Z"/>
          <w:rFonts w:eastAsia="MS Mincho"/>
          <w:lang w:val="fr-FR"/>
        </w:rPr>
      </w:pPr>
      <w:ins w:id="1916" w:author="R4-2108586" w:date="2021-06-01T10:46:00Z">
        <w:r w:rsidRPr="00DF282C">
          <w:rPr>
            <w:rFonts w:eastAsia="MS Mincho"/>
            <w:lang w:val="fr-FR"/>
          </w:rPr>
          <w:t>QAM</w:t>
        </w:r>
        <w:r w:rsidRPr="00DF282C">
          <w:rPr>
            <w:rFonts w:eastAsia="MS Mincho"/>
            <w:lang w:val="fr-FR"/>
          </w:rPr>
          <w:tab/>
          <w:t>Quadrature Amplitude Modulation</w:t>
        </w:r>
      </w:ins>
    </w:p>
    <w:p w14:paraId="74A11049" w14:textId="77777777" w:rsidR="00DF282C" w:rsidRPr="00DF282C" w:rsidRDefault="00DF282C" w:rsidP="00DF282C">
      <w:pPr>
        <w:keepLines/>
        <w:spacing w:after="0"/>
        <w:ind w:left="1702" w:hanging="1418"/>
        <w:rPr>
          <w:ins w:id="1917" w:author="R4-2108586" w:date="2021-06-01T10:46:00Z"/>
          <w:rFonts w:eastAsia="MS Mincho"/>
        </w:rPr>
      </w:pPr>
      <w:bookmarkStart w:id="1918" w:name="OLE_LINK17"/>
      <w:ins w:id="1919" w:author="R4-2108586" w:date="2021-06-01T10:46:00Z">
        <w:r w:rsidRPr="00DF282C">
          <w:rPr>
            <w:rFonts w:eastAsia="MS Mincho"/>
          </w:rPr>
          <w:t>QCL</w:t>
        </w:r>
        <w:r w:rsidRPr="00DF282C">
          <w:rPr>
            <w:rFonts w:eastAsia="MS Mincho"/>
          </w:rPr>
          <w:tab/>
          <w:t>Quasi Co-Location</w:t>
        </w:r>
      </w:ins>
    </w:p>
    <w:p w14:paraId="61FAC597" w14:textId="77777777" w:rsidR="00DF282C" w:rsidRPr="00DF282C" w:rsidRDefault="00DF282C" w:rsidP="00DF282C">
      <w:pPr>
        <w:keepLines/>
        <w:spacing w:after="0"/>
        <w:ind w:left="1702" w:hanging="1418"/>
        <w:rPr>
          <w:ins w:id="1920" w:author="R4-2108586" w:date="2021-06-01T10:46:00Z"/>
          <w:rFonts w:eastAsia="MS Mincho"/>
          <w:lang w:val="fr-FR" w:eastAsia="zh-CN"/>
        </w:rPr>
      </w:pPr>
      <w:ins w:id="1921" w:author="R4-2108586" w:date="2021-06-01T10:46:00Z">
        <w:r w:rsidRPr="00DF282C">
          <w:rPr>
            <w:rFonts w:eastAsia="MS Mincho"/>
            <w:lang w:val="fr-FR"/>
          </w:rPr>
          <w:t>RB</w:t>
        </w:r>
        <w:r w:rsidRPr="00DF282C">
          <w:rPr>
            <w:rFonts w:eastAsia="MS Mincho"/>
            <w:lang w:val="fr-FR"/>
          </w:rPr>
          <w:tab/>
          <w:t>Resource Bloc</w:t>
        </w:r>
        <w:bookmarkEnd w:id="1918"/>
        <w:r w:rsidRPr="00DF282C">
          <w:rPr>
            <w:rFonts w:eastAsia="MS Mincho" w:hint="eastAsia"/>
            <w:lang w:val="fr-FR" w:eastAsia="zh-CN"/>
          </w:rPr>
          <w:t>k</w:t>
        </w:r>
      </w:ins>
    </w:p>
    <w:p w14:paraId="6C7B2278" w14:textId="77777777" w:rsidR="00DF282C" w:rsidRPr="00DF282C" w:rsidRDefault="00DF282C" w:rsidP="00DF282C">
      <w:pPr>
        <w:keepLines/>
        <w:spacing w:after="0"/>
        <w:ind w:left="1702" w:hanging="1418"/>
        <w:rPr>
          <w:ins w:id="1922" w:author="R4-2108586" w:date="2021-06-01T10:46:00Z"/>
          <w:rFonts w:eastAsia="MS Mincho"/>
        </w:rPr>
      </w:pPr>
      <w:ins w:id="1923" w:author="R4-2108586" w:date="2021-06-01T10:46:00Z">
        <w:r w:rsidRPr="00DF282C">
          <w:rPr>
            <w:rFonts w:eastAsia="MS Mincho"/>
          </w:rPr>
          <w:t>RDN</w:t>
        </w:r>
        <w:r w:rsidRPr="00DF282C">
          <w:rPr>
            <w:rFonts w:eastAsia="MS Mincho"/>
          </w:rPr>
          <w:tab/>
          <w:t>Radio Distribution Network</w:t>
        </w:r>
      </w:ins>
    </w:p>
    <w:p w14:paraId="4AE65605" w14:textId="77777777" w:rsidR="00DF282C" w:rsidRPr="00DF282C" w:rsidRDefault="00DF282C" w:rsidP="00DF282C">
      <w:pPr>
        <w:keepLines/>
        <w:spacing w:after="0"/>
        <w:ind w:left="1702" w:hanging="1418"/>
        <w:rPr>
          <w:ins w:id="1924" w:author="R4-2108586" w:date="2021-06-01T10:46:00Z"/>
          <w:rFonts w:eastAsia="MS Mincho"/>
        </w:rPr>
      </w:pPr>
      <w:ins w:id="1925" w:author="R4-2108586" w:date="2021-06-01T10:46:00Z">
        <w:r w:rsidRPr="00DF282C">
          <w:rPr>
            <w:rFonts w:eastAsia="MS Mincho"/>
          </w:rPr>
          <w:t>RE</w:t>
        </w:r>
        <w:r w:rsidRPr="00DF282C">
          <w:rPr>
            <w:rFonts w:eastAsia="MS Mincho"/>
          </w:rPr>
          <w:tab/>
          <w:t>Resource Element</w:t>
        </w:r>
      </w:ins>
    </w:p>
    <w:p w14:paraId="017EE48C" w14:textId="77777777" w:rsidR="00DF282C" w:rsidRPr="00DF282C" w:rsidRDefault="00DF282C" w:rsidP="00DF282C">
      <w:pPr>
        <w:keepLines/>
        <w:spacing w:after="0"/>
        <w:ind w:left="1702" w:hanging="1418"/>
        <w:rPr>
          <w:ins w:id="1926" w:author="R4-2108586" w:date="2021-06-01T10:46:00Z"/>
          <w:rFonts w:eastAsia="MS Mincho"/>
        </w:rPr>
      </w:pPr>
      <w:ins w:id="1927" w:author="R4-2108586" w:date="2021-06-01T10:46:00Z">
        <w:r w:rsidRPr="00DF282C">
          <w:rPr>
            <w:rFonts w:eastAsia="MS Mincho"/>
          </w:rPr>
          <w:t>REFSENS</w:t>
        </w:r>
        <w:r w:rsidRPr="00DF282C">
          <w:rPr>
            <w:rFonts w:eastAsia="MS Mincho"/>
          </w:rPr>
          <w:tab/>
          <w:t>Reference Sensitivity</w:t>
        </w:r>
      </w:ins>
    </w:p>
    <w:p w14:paraId="7C128375" w14:textId="77777777" w:rsidR="00DF282C" w:rsidRPr="00DF282C" w:rsidRDefault="00DF282C" w:rsidP="00DF282C">
      <w:pPr>
        <w:keepLines/>
        <w:spacing w:after="0"/>
        <w:ind w:left="1702" w:hanging="1418"/>
        <w:rPr>
          <w:ins w:id="1928" w:author="R4-2108586" w:date="2021-06-01T10:46:00Z"/>
          <w:rFonts w:eastAsia="MS Mincho"/>
        </w:rPr>
      </w:pPr>
      <w:ins w:id="1929" w:author="R4-2108586" w:date="2021-06-01T10:46:00Z">
        <w:r w:rsidRPr="00DF282C">
          <w:rPr>
            <w:rFonts w:eastAsia="MS Mincho"/>
          </w:rPr>
          <w:t>REG</w:t>
        </w:r>
        <w:r w:rsidRPr="00DF282C">
          <w:rPr>
            <w:rFonts w:eastAsia="MS Mincho"/>
          </w:rPr>
          <w:tab/>
          <w:t>Resource Element Group</w:t>
        </w:r>
      </w:ins>
    </w:p>
    <w:p w14:paraId="6D4A0CF9" w14:textId="77777777" w:rsidR="00DF282C" w:rsidRPr="00DF282C" w:rsidRDefault="00DF282C" w:rsidP="00DF282C">
      <w:pPr>
        <w:keepLines/>
        <w:spacing w:after="0"/>
        <w:ind w:left="1702" w:hanging="1418"/>
        <w:rPr>
          <w:ins w:id="1930" w:author="R4-2108586" w:date="2021-06-01T10:46:00Z"/>
          <w:rFonts w:eastAsia="MS Mincho"/>
          <w:lang w:eastAsia="zh-CN"/>
        </w:rPr>
      </w:pPr>
      <w:ins w:id="1931" w:author="R4-2108586" w:date="2021-06-01T10:46:00Z">
        <w:r w:rsidRPr="00DF282C">
          <w:rPr>
            <w:rFonts w:eastAsia="MS Mincho"/>
          </w:rPr>
          <w:t>RF</w:t>
        </w:r>
        <w:r w:rsidRPr="00DF282C">
          <w:rPr>
            <w:rFonts w:eastAsia="MS Mincho"/>
          </w:rPr>
          <w:tab/>
          <w:t>Radio Frequency</w:t>
        </w:r>
      </w:ins>
    </w:p>
    <w:p w14:paraId="4CE0A05F" w14:textId="77777777" w:rsidR="00DF282C" w:rsidRPr="00DF282C" w:rsidRDefault="00DF282C" w:rsidP="00DF282C">
      <w:pPr>
        <w:keepLines/>
        <w:spacing w:after="0"/>
        <w:ind w:left="1702" w:hanging="1418"/>
        <w:rPr>
          <w:ins w:id="1932" w:author="R4-2108586" w:date="2021-06-01T10:46:00Z"/>
          <w:rFonts w:eastAsia="MS Mincho"/>
        </w:rPr>
      </w:pPr>
      <w:ins w:id="1933" w:author="R4-2108586" w:date="2021-06-01T10:46:00Z">
        <w:r w:rsidRPr="00DF282C">
          <w:rPr>
            <w:rFonts w:eastAsia="MS Mincho"/>
          </w:rPr>
          <w:t>RIB</w:t>
        </w:r>
        <w:r w:rsidRPr="00DF282C">
          <w:rPr>
            <w:rFonts w:eastAsia="MS Mincho"/>
          </w:rPr>
          <w:tab/>
          <w:t>Radiated Interface Boundary</w:t>
        </w:r>
      </w:ins>
    </w:p>
    <w:p w14:paraId="60753659" w14:textId="77777777" w:rsidR="00DF282C" w:rsidRPr="00DF282C" w:rsidRDefault="00DF282C" w:rsidP="00DF282C">
      <w:pPr>
        <w:keepLines/>
        <w:spacing w:after="0"/>
        <w:ind w:left="1702" w:hanging="1418"/>
        <w:rPr>
          <w:ins w:id="1934" w:author="R4-2108586" w:date="2021-06-01T10:46:00Z"/>
          <w:rFonts w:eastAsia="MS Mincho"/>
        </w:rPr>
      </w:pPr>
      <w:ins w:id="1935" w:author="R4-2108586" w:date="2021-06-01T10:46:00Z">
        <w:r w:rsidRPr="00DF282C">
          <w:rPr>
            <w:rFonts w:eastAsia="MS Mincho"/>
          </w:rPr>
          <w:t>RLM</w:t>
        </w:r>
        <w:r w:rsidRPr="00DF282C">
          <w:rPr>
            <w:rFonts w:eastAsia="MS Mincho"/>
          </w:rPr>
          <w:tab/>
          <w:t>Radio Link Monitoring</w:t>
        </w:r>
      </w:ins>
    </w:p>
    <w:p w14:paraId="6A22AB89" w14:textId="3C792880" w:rsidR="00DF282C" w:rsidRPr="00DF282C" w:rsidRDefault="00DF282C" w:rsidP="00DF282C">
      <w:pPr>
        <w:keepLines/>
        <w:spacing w:after="0"/>
        <w:ind w:left="1702" w:hanging="1418"/>
        <w:rPr>
          <w:ins w:id="1936" w:author="R4-2108586" w:date="2021-06-01T10:46:00Z"/>
          <w:rFonts w:eastAsia="MS Mincho"/>
        </w:rPr>
      </w:pPr>
      <w:ins w:id="1937" w:author="R4-2108586" w:date="2021-06-01T10:46:00Z">
        <w:r w:rsidRPr="00DF282C">
          <w:rPr>
            <w:rFonts w:eastAsia="MS Mincho"/>
          </w:rPr>
          <w:t>RLM-RS</w:t>
        </w:r>
        <w:r w:rsidRPr="00DF282C">
          <w:rPr>
            <w:rFonts w:eastAsia="MS Mincho"/>
          </w:rPr>
          <w:tab/>
          <w:t>Reference Signal for RLM</w:t>
        </w:r>
      </w:ins>
    </w:p>
    <w:p w14:paraId="4F1B9B5B" w14:textId="77777777" w:rsidR="00DF282C" w:rsidRPr="00DF282C" w:rsidRDefault="00DF282C" w:rsidP="00DF282C">
      <w:pPr>
        <w:keepLines/>
        <w:spacing w:after="0"/>
        <w:ind w:left="1702" w:hanging="1418"/>
        <w:rPr>
          <w:ins w:id="1938" w:author="R4-2108586" w:date="2021-06-01T10:46:00Z"/>
          <w:rFonts w:eastAsia="MS Mincho"/>
        </w:rPr>
      </w:pPr>
      <w:ins w:id="1939" w:author="R4-2108586" w:date="2021-06-01T10:46:00Z">
        <w:r w:rsidRPr="00DF282C">
          <w:rPr>
            <w:rFonts w:eastAsia="MS Mincho"/>
          </w:rPr>
          <w:t>RMS</w:t>
        </w:r>
        <w:r w:rsidRPr="00DF282C">
          <w:rPr>
            <w:rFonts w:eastAsia="MS Mincho"/>
          </w:rPr>
          <w:tab/>
          <w:t>Root Mean Square (value)</w:t>
        </w:r>
      </w:ins>
    </w:p>
    <w:p w14:paraId="7123E42C" w14:textId="77777777" w:rsidR="00DF282C" w:rsidRPr="00DF282C" w:rsidRDefault="00DF282C" w:rsidP="00DF282C">
      <w:pPr>
        <w:keepLines/>
        <w:spacing w:after="0"/>
        <w:ind w:left="1702" w:hanging="1418"/>
        <w:rPr>
          <w:ins w:id="1940" w:author="R4-2108586" w:date="2021-06-01T10:46:00Z"/>
          <w:rFonts w:eastAsia="MS Mincho"/>
        </w:rPr>
      </w:pPr>
      <w:ins w:id="1941" w:author="R4-2108586" w:date="2021-06-01T10:46:00Z">
        <w:r w:rsidRPr="00DF282C">
          <w:rPr>
            <w:rFonts w:eastAsia="MS Mincho"/>
          </w:rPr>
          <w:t>RoAoA</w:t>
        </w:r>
        <w:r w:rsidRPr="00DF282C">
          <w:rPr>
            <w:rFonts w:eastAsia="MS Mincho"/>
          </w:rPr>
          <w:tab/>
          <w:t xml:space="preserve">Range of Angles of Arrival </w:t>
        </w:r>
      </w:ins>
    </w:p>
    <w:p w14:paraId="08F55E54" w14:textId="77777777" w:rsidR="00DF282C" w:rsidRPr="00DF282C" w:rsidRDefault="00DF282C" w:rsidP="00DF282C">
      <w:pPr>
        <w:keepLines/>
        <w:spacing w:after="0"/>
        <w:ind w:left="1702" w:hanging="1418"/>
        <w:rPr>
          <w:ins w:id="1942" w:author="R4-2108586" w:date="2021-06-01T10:46:00Z"/>
          <w:rFonts w:eastAsia="MS Mincho"/>
        </w:rPr>
      </w:pPr>
      <w:ins w:id="1943" w:author="R4-2108586" w:date="2021-06-01T10:46:00Z">
        <w:r w:rsidRPr="00DF282C">
          <w:rPr>
            <w:rFonts w:eastAsia="MS Mincho"/>
          </w:rPr>
          <w:t>RRC</w:t>
        </w:r>
        <w:r w:rsidRPr="00DF282C">
          <w:rPr>
            <w:rFonts w:eastAsia="MS Mincho"/>
          </w:rPr>
          <w:tab/>
          <w:t>Radio Resource Control</w:t>
        </w:r>
      </w:ins>
    </w:p>
    <w:p w14:paraId="4830772F" w14:textId="77777777" w:rsidR="00DF282C" w:rsidRPr="00DF282C" w:rsidRDefault="00DF282C" w:rsidP="00DF282C">
      <w:pPr>
        <w:keepLines/>
        <w:spacing w:after="0"/>
        <w:ind w:left="1702" w:hanging="1418"/>
        <w:rPr>
          <w:ins w:id="1944" w:author="R4-2108586" w:date="2021-06-01T10:46:00Z"/>
          <w:rFonts w:eastAsia="MS Mincho"/>
        </w:rPr>
      </w:pPr>
      <w:ins w:id="1945" w:author="R4-2108586" w:date="2021-06-01T10:46:00Z">
        <w:r w:rsidRPr="00DF282C">
          <w:rPr>
            <w:rFonts w:eastAsia="MS Mincho"/>
          </w:rPr>
          <w:t>RRM</w:t>
        </w:r>
        <w:r w:rsidRPr="00DF282C">
          <w:rPr>
            <w:rFonts w:eastAsia="MS Mincho"/>
          </w:rPr>
          <w:tab/>
          <w:t>Radio Resource Management</w:t>
        </w:r>
      </w:ins>
    </w:p>
    <w:p w14:paraId="06592889" w14:textId="77777777" w:rsidR="00DF282C" w:rsidRPr="00DF282C" w:rsidRDefault="00DF282C" w:rsidP="00DF282C">
      <w:pPr>
        <w:keepLines/>
        <w:spacing w:after="0"/>
        <w:ind w:left="1702" w:hanging="1418"/>
        <w:rPr>
          <w:ins w:id="1946" w:author="R4-2108586" w:date="2021-06-01T10:46:00Z"/>
          <w:rFonts w:eastAsia="MS Mincho"/>
        </w:rPr>
      </w:pPr>
      <w:ins w:id="1947" w:author="R4-2108586" w:date="2021-06-01T10:46:00Z">
        <w:r w:rsidRPr="00DF282C">
          <w:rPr>
            <w:rFonts w:eastAsia="MS Mincho"/>
          </w:rPr>
          <w:t>RX</w:t>
        </w:r>
        <w:r w:rsidRPr="00DF282C">
          <w:rPr>
            <w:rFonts w:eastAsia="MS Mincho"/>
          </w:rPr>
          <w:tab/>
          <w:t>Receiver</w:t>
        </w:r>
      </w:ins>
    </w:p>
    <w:p w14:paraId="2574B6CF" w14:textId="77777777" w:rsidR="00DF282C" w:rsidRPr="00DF282C" w:rsidRDefault="00DF282C" w:rsidP="00DF282C">
      <w:pPr>
        <w:keepLines/>
        <w:spacing w:after="0"/>
        <w:ind w:left="1702" w:hanging="1418"/>
        <w:rPr>
          <w:ins w:id="1948" w:author="R4-2108586" w:date="2021-06-01T10:46:00Z"/>
          <w:rFonts w:eastAsia="MS Mincho"/>
        </w:rPr>
      </w:pPr>
      <w:ins w:id="1949" w:author="R4-2108586" w:date="2021-06-01T10:46:00Z">
        <w:r w:rsidRPr="00DF282C">
          <w:rPr>
            <w:rFonts w:eastAsia="MS Mincho"/>
          </w:rPr>
          <w:t>SCell</w:t>
        </w:r>
        <w:r w:rsidRPr="00DF282C">
          <w:rPr>
            <w:rFonts w:eastAsia="MS Mincho"/>
          </w:rPr>
          <w:tab/>
          <w:t>Secondary Cell</w:t>
        </w:r>
      </w:ins>
    </w:p>
    <w:p w14:paraId="0995EF08" w14:textId="77777777" w:rsidR="00DF282C" w:rsidRPr="00DF282C" w:rsidRDefault="00DF282C" w:rsidP="00DF282C">
      <w:pPr>
        <w:keepLines/>
        <w:spacing w:after="0"/>
        <w:ind w:left="1702" w:hanging="1418"/>
        <w:rPr>
          <w:ins w:id="1950" w:author="R4-2108586" w:date="2021-06-01T10:46:00Z"/>
          <w:rFonts w:eastAsia="MS Mincho"/>
        </w:rPr>
      </w:pPr>
      <w:ins w:id="1951" w:author="R4-2108586" w:date="2021-06-01T10:46:00Z">
        <w:r w:rsidRPr="00DF282C">
          <w:rPr>
            <w:rFonts w:eastAsia="MS Mincho"/>
          </w:rPr>
          <w:t>SCS</w:t>
        </w:r>
        <w:r w:rsidRPr="00DF282C">
          <w:rPr>
            <w:rFonts w:eastAsia="MS Mincho"/>
          </w:rPr>
          <w:tab/>
          <w:t>Sub-Carrier Spacing</w:t>
        </w:r>
        <w:r w:rsidRPr="00DF282C">
          <w:rPr>
            <w:rFonts w:eastAsia="MS Mincho"/>
          </w:rPr>
          <w:tab/>
        </w:r>
      </w:ins>
    </w:p>
    <w:p w14:paraId="57FFB27D" w14:textId="77777777" w:rsidR="00DF282C" w:rsidRPr="00DF282C" w:rsidRDefault="00DF282C" w:rsidP="00DF282C">
      <w:pPr>
        <w:keepLines/>
        <w:spacing w:after="0"/>
        <w:ind w:left="1702" w:hanging="1418"/>
        <w:rPr>
          <w:ins w:id="1952" w:author="R4-2108586" w:date="2021-06-01T10:46:00Z"/>
          <w:rFonts w:eastAsia="MS Mincho"/>
        </w:rPr>
      </w:pPr>
      <w:ins w:id="1953" w:author="R4-2108586" w:date="2021-06-01T10:46:00Z">
        <w:r w:rsidRPr="00DF282C">
          <w:rPr>
            <w:rFonts w:eastAsia="MS Mincho"/>
          </w:rPr>
          <w:t>SMTC</w:t>
        </w:r>
        <w:r w:rsidRPr="00DF282C">
          <w:rPr>
            <w:rFonts w:eastAsia="MS Mincho"/>
          </w:rPr>
          <w:tab/>
          <w:t>SSB-based Measurement Timing configuration</w:t>
        </w:r>
      </w:ins>
    </w:p>
    <w:p w14:paraId="076F422D" w14:textId="77777777" w:rsidR="00DF282C" w:rsidRPr="00DF282C" w:rsidRDefault="00DF282C" w:rsidP="00DF282C">
      <w:pPr>
        <w:keepLines/>
        <w:spacing w:after="0"/>
        <w:ind w:left="1702" w:hanging="1418"/>
        <w:rPr>
          <w:ins w:id="1954" w:author="R4-2108586" w:date="2021-06-01T10:46:00Z"/>
          <w:rFonts w:eastAsia="MS Mincho"/>
        </w:rPr>
      </w:pPr>
      <w:ins w:id="1955" w:author="R4-2108586" w:date="2021-06-01T10:46:00Z">
        <w:r w:rsidRPr="00DF282C">
          <w:rPr>
            <w:rFonts w:eastAsia="MS Mincho"/>
          </w:rPr>
          <w:t>SpCell</w:t>
        </w:r>
        <w:r w:rsidRPr="00DF282C">
          <w:rPr>
            <w:rFonts w:eastAsia="MS Mincho"/>
          </w:rPr>
          <w:tab/>
          <w:t>Special Cell</w:t>
        </w:r>
      </w:ins>
    </w:p>
    <w:p w14:paraId="524A66E1" w14:textId="77777777" w:rsidR="00DF282C" w:rsidRPr="00DF282C" w:rsidRDefault="00DF282C" w:rsidP="00DF282C">
      <w:pPr>
        <w:keepNext/>
        <w:keepLines/>
        <w:spacing w:after="0"/>
        <w:ind w:left="1702" w:hanging="1418"/>
        <w:rPr>
          <w:ins w:id="1956" w:author="R4-2108586" w:date="2021-06-01T10:46:00Z"/>
          <w:rFonts w:eastAsia="MS Mincho"/>
        </w:rPr>
      </w:pPr>
      <w:ins w:id="1957" w:author="R4-2108586" w:date="2021-06-01T10:46:00Z">
        <w:r w:rsidRPr="00DF282C">
          <w:rPr>
            <w:rFonts w:eastAsia="MS Mincho"/>
          </w:rPr>
          <w:t>SRS</w:t>
        </w:r>
        <w:r w:rsidRPr="00DF282C">
          <w:rPr>
            <w:rFonts w:eastAsia="MS Mincho"/>
          </w:rPr>
          <w:tab/>
          <w:t>Sounding Reference Signal</w:t>
        </w:r>
      </w:ins>
    </w:p>
    <w:p w14:paraId="0B5997DD" w14:textId="77777777" w:rsidR="00DF282C" w:rsidRPr="00DF282C" w:rsidRDefault="00DF282C" w:rsidP="00DF282C">
      <w:pPr>
        <w:keepNext/>
        <w:keepLines/>
        <w:spacing w:after="0"/>
        <w:ind w:left="1702" w:hanging="1418"/>
        <w:rPr>
          <w:ins w:id="1958" w:author="R4-2108586" w:date="2021-06-01T10:46:00Z"/>
          <w:rFonts w:eastAsia="MS Mincho"/>
        </w:rPr>
      </w:pPr>
      <w:ins w:id="1959" w:author="R4-2108586" w:date="2021-06-01T10:46:00Z">
        <w:r w:rsidRPr="00DF282C">
          <w:rPr>
            <w:rFonts w:eastAsia="MS Mincho"/>
          </w:rPr>
          <w:t>SS-RSRP</w:t>
        </w:r>
        <w:r w:rsidRPr="00DF282C">
          <w:rPr>
            <w:rFonts w:eastAsia="MS Mincho"/>
          </w:rPr>
          <w:tab/>
          <w:t>Synchronization Signal based Reference Signal Received Power</w:t>
        </w:r>
      </w:ins>
    </w:p>
    <w:p w14:paraId="0723AFC3" w14:textId="77777777" w:rsidR="00DF282C" w:rsidRPr="00DF282C" w:rsidRDefault="00DF282C" w:rsidP="00DF282C">
      <w:pPr>
        <w:keepLines/>
        <w:spacing w:after="0"/>
        <w:ind w:left="1702" w:hanging="1418"/>
        <w:rPr>
          <w:ins w:id="1960" w:author="R4-2108586" w:date="2021-06-01T10:46:00Z"/>
          <w:rFonts w:eastAsia="MS Mincho"/>
        </w:rPr>
      </w:pPr>
      <w:ins w:id="1961" w:author="R4-2108586" w:date="2021-06-01T10:46:00Z">
        <w:r w:rsidRPr="00DF282C">
          <w:rPr>
            <w:rFonts w:eastAsia="MS Mincho"/>
          </w:rPr>
          <w:t>SSB</w:t>
        </w:r>
        <w:r w:rsidRPr="00DF282C">
          <w:rPr>
            <w:rFonts w:eastAsia="MS Mincho"/>
          </w:rPr>
          <w:tab/>
          <w:t>Synchronization Signal Block</w:t>
        </w:r>
        <w:r w:rsidRPr="00DF282C">
          <w:rPr>
            <w:rFonts w:eastAsia="MS Mincho"/>
          </w:rPr>
          <w:tab/>
        </w:r>
      </w:ins>
    </w:p>
    <w:p w14:paraId="7F1A8156" w14:textId="77777777" w:rsidR="00DF282C" w:rsidRPr="00DF282C" w:rsidRDefault="00DF282C" w:rsidP="00DF282C">
      <w:pPr>
        <w:keepLines/>
        <w:spacing w:after="0"/>
        <w:ind w:left="1702" w:hanging="1418"/>
        <w:rPr>
          <w:ins w:id="1962" w:author="R4-2108586" w:date="2021-06-01T10:46:00Z"/>
          <w:rFonts w:eastAsia="MS Mincho"/>
        </w:rPr>
      </w:pPr>
      <w:ins w:id="1963" w:author="R4-2108586" w:date="2021-06-01T10:46:00Z">
        <w:r w:rsidRPr="00DF282C">
          <w:rPr>
            <w:rFonts w:eastAsia="MS Mincho"/>
          </w:rPr>
          <w:t>SSB_RP</w:t>
        </w:r>
        <w:r w:rsidRPr="00DF282C">
          <w:rPr>
            <w:rFonts w:eastAsia="MS Mincho"/>
          </w:rPr>
          <w:tab/>
          <w:t>Received (linear) average power of the resource elements that carry NR SSB signals and channels, measured at the UE antenna connector.</w:t>
        </w:r>
      </w:ins>
    </w:p>
    <w:p w14:paraId="36E0B49B" w14:textId="77777777" w:rsidR="00DF282C" w:rsidRPr="00DF282C" w:rsidRDefault="00DF282C" w:rsidP="00DF282C">
      <w:pPr>
        <w:keepLines/>
        <w:spacing w:after="0"/>
        <w:ind w:left="1702" w:hanging="1418"/>
        <w:rPr>
          <w:ins w:id="1964" w:author="R4-2108586" w:date="2021-06-01T10:46:00Z"/>
          <w:rFonts w:eastAsia="MS Mincho"/>
        </w:rPr>
      </w:pPr>
      <w:ins w:id="1965" w:author="R4-2108586" w:date="2021-06-01T10:46:00Z">
        <w:r w:rsidRPr="00DF282C">
          <w:rPr>
            <w:rFonts w:eastAsia="MS Mincho"/>
          </w:rPr>
          <w:t>SSS</w:t>
        </w:r>
        <w:r w:rsidRPr="00DF282C">
          <w:rPr>
            <w:rFonts w:eastAsia="MS Mincho"/>
          </w:rPr>
          <w:tab/>
          <w:t xml:space="preserve">Secondary Synchronization Signal </w:t>
        </w:r>
      </w:ins>
    </w:p>
    <w:p w14:paraId="657D7B98" w14:textId="77777777" w:rsidR="00DF282C" w:rsidRPr="00DF282C" w:rsidRDefault="00DF282C" w:rsidP="00DF282C">
      <w:pPr>
        <w:keepLines/>
        <w:spacing w:after="0"/>
        <w:ind w:left="1702" w:hanging="1418"/>
        <w:rPr>
          <w:ins w:id="1966" w:author="R4-2108586" w:date="2021-06-01T10:46:00Z"/>
          <w:rFonts w:eastAsia="MS Mincho"/>
        </w:rPr>
      </w:pPr>
      <w:ins w:id="1967" w:author="R4-2108586" w:date="2021-06-01T10:46:00Z">
        <w:r w:rsidRPr="00DF282C">
          <w:rPr>
            <w:rFonts w:eastAsia="MS Mincho"/>
          </w:rPr>
          <w:t>TA</w:t>
        </w:r>
        <w:r w:rsidRPr="00DF282C">
          <w:rPr>
            <w:rFonts w:eastAsia="MS Mincho"/>
          </w:rPr>
          <w:tab/>
          <w:t>Timing Advance</w:t>
        </w:r>
      </w:ins>
    </w:p>
    <w:p w14:paraId="19FB5588" w14:textId="77777777" w:rsidR="00DF282C" w:rsidRPr="00DF282C" w:rsidRDefault="00DF282C" w:rsidP="00DF282C">
      <w:pPr>
        <w:keepLines/>
        <w:spacing w:after="0"/>
        <w:ind w:left="1702" w:hanging="1418"/>
        <w:rPr>
          <w:ins w:id="1968" w:author="R4-2108586" w:date="2021-06-01T10:46:00Z"/>
          <w:rFonts w:eastAsia="MS Mincho"/>
        </w:rPr>
      </w:pPr>
      <w:ins w:id="1969" w:author="R4-2108586" w:date="2021-06-01T10:46:00Z">
        <w:r w:rsidRPr="00DF282C">
          <w:rPr>
            <w:rFonts w:eastAsia="MS Mincho"/>
          </w:rPr>
          <w:t>TAB</w:t>
        </w:r>
        <w:r w:rsidRPr="00DF282C">
          <w:rPr>
            <w:rFonts w:eastAsia="MS Mincho"/>
          </w:rPr>
          <w:tab/>
          <w:t>Transceiver Array Boundary</w:t>
        </w:r>
        <w:r w:rsidRPr="00DF282C">
          <w:rPr>
            <w:rFonts w:eastAsia="MS Mincho"/>
          </w:rPr>
          <w:tab/>
        </w:r>
      </w:ins>
    </w:p>
    <w:p w14:paraId="5A0CF7AE" w14:textId="77777777" w:rsidR="00DF282C" w:rsidRPr="00DF282C" w:rsidRDefault="00DF282C" w:rsidP="00DF282C">
      <w:pPr>
        <w:keepLines/>
        <w:spacing w:after="0"/>
        <w:ind w:left="1702" w:hanging="1418"/>
        <w:rPr>
          <w:ins w:id="1970" w:author="R4-2108586" w:date="2021-06-01T10:46:00Z"/>
          <w:rFonts w:eastAsia="MS Mincho"/>
        </w:rPr>
      </w:pPr>
      <w:ins w:id="1971" w:author="R4-2108586" w:date="2021-06-01T10:46:00Z">
        <w:r w:rsidRPr="00DF282C">
          <w:rPr>
            <w:rFonts w:eastAsia="MS Mincho"/>
          </w:rPr>
          <w:t>TCI</w:t>
        </w:r>
        <w:r w:rsidRPr="00DF282C">
          <w:rPr>
            <w:rFonts w:eastAsia="MS Mincho"/>
          </w:rPr>
          <w:tab/>
          <w:t>Transmission Configuration Indicator</w:t>
        </w:r>
      </w:ins>
    </w:p>
    <w:p w14:paraId="3E86ADAC" w14:textId="77777777" w:rsidR="00DF282C" w:rsidRPr="00DF282C" w:rsidRDefault="00DF282C" w:rsidP="00DF282C">
      <w:pPr>
        <w:keepLines/>
        <w:spacing w:after="0"/>
        <w:ind w:left="1702" w:hanging="1418"/>
        <w:rPr>
          <w:ins w:id="1972" w:author="R4-2108586" w:date="2021-06-01T10:46:00Z"/>
          <w:rFonts w:eastAsia="MS Mincho"/>
        </w:rPr>
      </w:pPr>
      <w:ins w:id="1973" w:author="R4-2108586" w:date="2021-06-01T10:46:00Z">
        <w:r w:rsidRPr="00DF282C">
          <w:rPr>
            <w:rFonts w:eastAsia="MS Mincho"/>
          </w:rPr>
          <w:t>TX</w:t>
        </w:r>
        <w:r w:rsidRPr="00DF282C">
          <w:rPr>
            <w:rFonts w:eastAsia="MS Mincho"/>
          </w:rPr>
          <w:tab/>
          <w:t>Transmitter</w:t>
        </w:r>
      </w:ins>
    </w:p>
    <w:p w14:paraId="4FC162B2" w14:textId="77777777" w:rsidR="00DF282C" w:rsidRPr="00DF282C" w:rsidRDefault="00DF282C" w:rsidP="00DF282C">
      <w:pPr>
        <w:keepLines/>
        <w:spacing w:after="0"/>
        <w:ind w:left="1702" w:hanging="1418"/>
        <w:rPr>
          <w:ins w:id="1974" w:author="R4-2108586" w:date="2021-06-01T10:46:00Z"/>
          <w:rFonts w:eastAsia="MS Mincho"/>
        </w:rPr>
      </w:pPr>
      <w:ins w:id="1975" w:author="R4-2108586" w:date="2021-06-01T10:46:00Z">
        <w:r w:rsidRPr="00DF282C">
          <w:rPr>
            <w:rFonts w:eastAsia="MS Mincho"/>
          </w:rPr>
          <w:t>TRP</w:t>
        </w:r>
        <w:r w:rsidRPr="00DF282C">
          <w:rPr>
            <w:rFonts w:eastAsia="MS Mincho"/>
          </w:rPr>
          <w:tab/>
          <w:t>Total Radiated Power</w:t>
        </w:r>
        <w:r w:rsidRPr="00DF282C">
          <w:rPr>
            <w:rFonts w:eastAsia="MS Mincho"/>
          </w:rPr>
          <w:tab/>
        </w:r>
      </w:ins>
    </w:p>
    <w:p w14:paraId="48F41DE1" w14:textId="77777777" w:rsidR="00DF282C" w:rsidRPr="00DF282C" w:rsidRDefault="00DF282C" w:rsidP="00DF282C">
      <w:pPr>
        <w:keepLines/>
        <w:spacing w:after="0"/>
        <w:ind w:left="1702" w:hanging="1418"/>
        <w:rPr>
          <w:ins w:id="1976" w:author="R4-2108586" w:date="2021-06-01T10:46:00Z"/>
          <w:rFonts w:eastAsia="MS Mincho"/>
        </w:rPr>
      </w:pPr>
      <w:ins w:id="1977" w:author="R4-2108586" w:date="2021-06-01T10:46:00Z">
        <w:r w:rsidRPr="00DF282C">
          <w:rPr>
            <w:rFonts w:eastAsia="MS Mincho"/>
          </w:rPr>
          <w:t>UTRA</w:t>
        </w:r>
        <w:r w:rsidRPr="00DF282C">
          <w:rPr>
            <w:rFonts w:eastAsia="MS Mincho"/>
          </w:rPr>
          <w:tab/>
          <w:t>Universal Terrestrial Radio Access</w:t>
        </w:r>
      </w:ins>
    </w:p>
    <w:p w14:paraId="582B2B0F" w14:textId="77777777" w:rsidR="00DF282C" w:rsidRPr="00DF282C" w:rsidRDefault="00DF282C" w:rsidP="00DF282C">
      <w:pPr>
        <w:keepLines/>
        <w:spacing w:after="0"/>
        <w:ind w:left="1702" w:hanging="1418"/>
        <w:rPr>
          <w:ins w:id="1978" w:author="R4-2108586" w:date="2021-06-01T10:46:00Z"/>
          <w:rFonts w:eastAsia="MS Mincho"/>
        </w:rPr>
      </w:pPr>
      <w:ins w:id="1979" w:author="R4-2108586" w:date="2021-06-01T10:46:00Z">
        <w:r w:rsidRPr="00DF282C">
          <w:rPr>
            <w:rFonts w:eastAsia="MS Mincho"/>
          </w:rPr>
          <w:t>WA</w:t>
        </w:r>
        <w:r w:rsidRPr="00DF282C">
          <w:rPr>
            <w:rFonts w:eastAsia="MS Mincho"/>
          </w:rPr>
          <w:tab/>
          <w:t>Wide Area</w:t>
        </w:r>
      </w:ins>
    </w:p>
    <w:p w14:paraId="2BF66787" w14:textId="77777777" w:rsidR="00080512" w:rsidRPr="004D3578" w:rsidRDefault="00080512">
      <w:pPr>
        <w:pStyle w:val="EW"/>
      </w:pPr>
    </w:p>
    <w:p w14:paraId="26EE74CB" w14:textId="3E452B39" w:rsidR="00080512" w:rsidRPr="004D3578" w:rsidRDefault="00080512">
      <w:pPr>
        <w:pStyle w:val="Heading1"/>
      </w:pPr>
      <w:bookmarkStart w:id="1980" w:name="clause4"/>
      <w:bookmarkStart w:id="1981" w:name="_Toc73539945"/>
      <w:bookmarkEnd w:id="1980"/>
      <w:r w:rsidRPr="004D3578">
        <w:t>4</w:t>
      </w:r>
      <w:r w:rsidRPr="004D3578">
        <w:tab/>
      </w:r>
      <w:r w:rsidR="00E67773" w:rsidRPr="00E67773">
        <w:t>General radiated test conditions and declarations</w:t>
      </w:r>
      <w:bookmarkEnd w:id="1981"/>
    </w:p>
    <w:p w14:paraId="03E5ED02" w14:textId="1387F99A" w:rsidR="00080512" w:rsidRDefault="00080512">
      <w:pPr>
        <w:pStyle w:val="Heading2"/>
      </w:pPr>
      <w:bookmarkStart w:id="1982" w:name="_Toc73539946"/>
      <w:r w:rsidRPr="004D3578">
        <w:t>4.1</w:t>
      </w:r>
      <w:r w:rsidRPr="004D3578">
        <w:tab/>
      </w:r>
      <w:r w:rsidR="00E67773" w:rsidRPr="00E67773">
        <w:t>Measurement uncertainties and test requirements</w:t>
      </w:r>
      <w:bookmarkEnd w:id="1982"/>
    </w:p>
    <w:p w14:paraId="627F3D9E" w14:textId="02C03664" w:rsidR="00E67773" w:rsidRDefault="00E67773" w:rsidP="00E67773">
      <w:pPr>
        <w:pStyle w:val="Heading3"/>
      </w:pPr>
      <w:bookmarkStart w:id="1983" w:name="_Toc73539947"/>
      <w:r>
        <w:t>4.1.1</w:t>
      </w:r>
      <w:r>
        <w:tab/>
        <w:t>General</w:t>
      </w:r>
      <w:bookmarkEnd w:id="1983"/>
    </w:p>
    <w:p w14:paraId="75BE925C" w14:textId="2EEC438A" w:rsidR="001022BC" w:rsidRPr="001022BC" w:rsidRDefault="00E67773" w:rsidP="001022BC">
      <w:pPr>
        <w:rPr>
          <w:ins w:id="1984" w:author="R4-2108574" w:date="2021-05-31T12:03:00Z"/>
        </w:rPr>
      </w:pPr>
      <w:del w:id="1985" w:author="R4-2108574" w:date="2021-05-31T12:02:00Z">
        <w:r w:rsidDel="001022BC">
          <w:delText>Texts will be added.</w:delText>
        </w:r>
      </w:del>
      <w:ins w:id="1986" w:author="R4-2108574" w:date="2021-05-31T12:03:00Z">
        <w:r w:rsidR="001022BC" w:rsidRPr="001022BC">
          <w:t xml:space="preserve"> The requirements of this clause apply to all applicable tests in TS 38.176-2 (the present document), i.e. to all radiated tests defined in FR1 for </w:t>
        </w:r>
        <w:r w:rsidR="001022BC" w:rsidRPr="001022BC">
          <w:rPr>
            <w:i/>
          </w:rPr>
          <w:t>IAB type 1-H</w:t>
        </w:r>
        <w:r w:rsidR="001022BC" w:rsidRPr="001022BC">
          <w:t xml:space="preserve">, </w:t>
        </w:r>
        <w:r w:rsidR="001022BC" w:rsidRPr="001022BC">
          <w:rPr>
            <w:i/>
          </w:rPr>
          <w:t>IAB type 1-O</w:t>
        </w:r>
        <w:r w:rsidR="001022BC" w:rsidRPr="001022BC">
          <w:t xml:space="preserve"> and radiated tests defined in FR2 for </w:t>
        </w:r>
        <w:r w:rsidR="001022BC" w:rsidRPr="001022BC">
          <w:rPr>
            <w:i/>
          </w:rPr>
          <w:t>IAB type 2-O</w:t>
        </w:r>
        <w:r w:rsidR="001022BC" w:rsidRPr="001022BC">
          <w:t>. The frequency ranges FR1 and FR2 are defined in clause 5.1 of TS 38.174 [2].</w:t>
        </w:r>
      </w:ins>
    </w:p>
    <w:p w14:paraId="2B01D892" w14:textId="77777777" w:rsidR="001022BC" w:rsidRPr="001022BC" w:rsidRDefault="001022BC" w:rsidP="001022BC">
      <w:pPr>
        <w:rPr>
          <w:ins w:id="1987" w:author="R4-2108574" w:date="2021-05-31T12:03:00Z"/>
          <w:snapToGrid w:val="0"/>
        </w:rPr>
      </w:pPr>
      <w:ins w:id="1988" w:author="R4-2108574" w:date="2021-05-31T12:03:00Z">
        <w:r w:rsidRPr="001022BC">
          <w:rPr>
            <w:snapToGrid w:val="0"/>
          </w:rPr>
          <w:t>The minimum requirements are given in TS 38.174 [2]. Test Tolerances for the radiated test requirements (TT</w:t>
        </w:r>
        <w:r w:rsidRPr="001022BC">
          <w:rPr>
            <w:snapToGrid w:val="0"/>
            <w:vertAlign w:val="subscript"/>
          </w:rPr>
          <w:t>OTA</w:t>
        </w:r>
        <w:r w:rsidRPr="001022BC">
          <w:rPr>
            <w:snapToGrid w:val="0"/>
          </w:rPr>
          <w:t>) explicitly stated in the present document are given in annex C.</w:t>
        </w:r>
      </w:ins>
    </w:p>
    <w:p w14:paraId="00DE2A57" w14:textId="77777777" w:rsidR="001022BC" w:rsidRPr="001022BC" w:rsidRDefault="001022BC" w:rsidP="001022BC">
      <w:pPr>
        <w:rPr>
          <w:ins w:id="1989" w:author="R4-2108574" w:date="2021-05-31T12:03:00Z"/>
          <w:snapToGrid w:val="0"/>
        </w:rPr>
      </w:pPr>
      <w:ins w:id="1990" w:author="R4-2108574" w:date="2021-05-31T12:03:00Z">
        <w:r w:rsidRPr="001022BC">
          <w:rPr>
            <w:snapToGrid w:val="0"/>
          </w:rPr>
          <w:t>Test Tolerances are individually calculated for each test. Test Tolerances are used to relax the minimum requirements to create test requirements.</w:t>
        </w:r>
      </w:ins>
    </w:p>
    <w:p w14:paraId="660B0227" w14:textId="77777777" w:rsidR="001022BC" w:rsidRPr="001022BC" w:rsidRDefault="001022BC" w:rsidP="001022BC">
      <w:pPr>
        <w:rPr>
          <w:ins w:id="1991" w:author="R4-2108574" w:date="2021-05-31T12:03:00Z"/>
        </w:rPr>
      </w:pPr>
      <w:ins w:id="1992" w:author="R4-2108574" w:date="2021-05-31T12:03:00Z">
        <w:r w:rsidRPr="001022BC">
          <w:t>When a test requirement differs from the corresponding minimum requirement, then the Test Tolerance applied for the test is non-zero. The Test Tolerance for the test and the explanation of how the minimum requirement has been relaxed by the Test Tolerance are given in annex C.</w:t>
        </w:r>
      </w:ins>
    </w:p>
    <w:p w14:paraId="4F5E7500" w14:textId="77777777" w:rsidR="001022BC" w:rsidRPr="001022BC" w:rsidRDefault="001022BC" w:rsidP="001022BC">
      <w:pPr>
        <w:rPr>
          <w:ins w:id="1993" w:author="R4-2108574" w:date="2021-05-31T12:03:00Z"/>
        </w:rPr>
      </w:pPr>
      <w:ins w:id="1994" w:author="R4-2108574" w:date="2021-05-31T12:03:00Z">
        <w:r w:rsidRPr="001022BC">
          <w:t>The requirements are classified according to spatial characteristics as shown in table 4.1.1-1 and table 4.1.1-2.</w:t>
        </w:r>
      </w:ins>
    </w:p>
    <w:p w14:paraId="6D1C89FA" w14:textId="77777777" w:rsidR="001022BC" w:rsidRPr="001022BC" w:rsidRDefault="001022BC" w:rsidP="001022BC">
      <w:pPr>
        <w:keepNext/>
        <w:keepLines/>
        <w:spacing w:before="60"/>
        <w:jc w:val="center"/>
        <w:rPr>
          <w:ins w:id="1995" w:author="R4-2108574" w:date="2021-05-31T12:04:00Z"/>
          <w:rFonts w:ascii="Arial" w:hAnsi="Arial"/>
          <w:b/>
        </w:rPr>
      </w:pPr>
      <w:ins w:id="1996" w:author="R4-2108574" w:date="2021-05-31T12:04:00Z">
        <w:r w:rsidRPr="001022BC">
          <w:rPr>
            <w:rFonts w:ascii="Arial" w:hAnsi="Arial"/>
            <w:b/>
          </w:rPr>
          <w:t>Table 4.1.1-1: Overview of radiated Tx requirements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3"/>
        <w:gridCol w:w="2058"/>
        <w:gridCol w:w="1383"/>
        <w:gridCol w:w="1390"/>
        <w:gridCol w:w="1290"/>
        <w:gridCol w:w="1887"/>
      </w:tblGrid>
      <w:tr w:rsidR="001022BC" w:rsidRPr="001022BC" w14:paraId="50B02B7F" w14:textId="77777777" w:rsidTr="00EC2FCC">
        <w:trPr>
          <w:cantSplit/>
          <w:jc w:val="center"/>
          <w:ins w:id="1997" w:author="R4-2108574" w:date="2021-05-31T12:04:00Z"/>
        </w:trPr>
        <w:tc>
          <w:tcPr>
            <w:tcW w:w="3681" w:type="dxa"/>
            <w:gridSpan w:val="2"/>
            <w:tcBorders>
              <w:bottom w:val="nil"/>
            </w:tcBorders>
            <w:shd w:val="clear" w:color="auto" w:fill="auto"/>
          </w:tcPr>
          <w:p w14:paraId="7AE63281" w14:textId="77777777" w:rsidR="001022BC" w:rsidRPr="001022BC" w:rsidRDefault="001022BC" w:rsidP="001022BC">
            <w:pPr>
              <w:keepNext/>
              <w:keepLines/>
              <w:spacing w:after="0"/>
              <w:jc w:val="center"/>
              <w:rPr>
                <w:ins w:id="1998" w:author="R4-2108574" w:date="2021-05-31T12:04:00Z"/>
                <w:rFonts w:ascii="Arial" w:hAnsi="Arial"/>
                <w:b/>
                <w:sz w:val="18"/>
              </w:rPr>
            </w:pPr>
            <w:ins w:id="1999" w:author="R4-2108574" w:date="2021-05-31T12:04:00Z">
              <w:r w:rsidRPr="001022BC">
                <w:rPr>
                  <w:rFonts w:ascii="Arial" w:hAnsi="Arial"/>
                  <w:b/>
                  <w:sz w:val="18"/>
                </w:rPr>
                <w:t>Tx requirement</w:t>
              </w:r>
            </w:ins>
          </w:p>
        </w:tc>
        <w:tc>
          <w:tcPr>
            <w:tcW w:w="1383" w:type="dxa"/>
            <w:tcBorders>
              <w:bottom w:val="nil"/>
            </w:tcBorders>
            <w:shd w:val="clear" w:color="auto" w:fill="auto"/>
          </w:tcPr>
          <w:p w14:paraId="6C2C7446" w14:textId="77777777" w:rsidR="001022BC" w:rsidRPr="001022BC" w:rsidRDefault="001022BC" w:rsidP="001022BC">
            <w:pPr>
              <w:keepNext/>
              <w:keepLines/>
              <w:spacing w:after="0"/>
              <w:jc w:val="center"/>
              <w:rPr>
                <w:ins w:id="2000" w:author="R4-2108574" w:date="2021-05-31T12:04:00Z"/>
                <w:rFonts w:ascii="Arial" w:hAnsi="Arial"/>
                <w:b/>
                <w:sz w:val="18"/>
              </w:rPr>
            </w:pPr>
            <w:ins w:id="2001" w:author="R4-2108574" w:date="2021-05-31T12:04:00Z">
              <w:r w:rsidRPr="001022BC">
                <w:rPr>
                  <w:rFonts w:ascii="Arial" w:hAnsi="Arial"/>
                  <w:b/>
                  <w:sz w:val="18"/>
                </w:rPr>
                <w:t>Classification</w:t>
              </w:r>
            </w:ins>
          </w:p>
        </w:tc>
        <w:tc>
          <w:tcPr>
            <w:tcW w:w="2680" w:type="dxa"/>
            <w:gridSpan w:val="2"/>
          </w:tcPr>
          <w:p w14:paraId="0075938D" w14:textId="77777777" w:rsidR="001022BC" w:rsidRPr="001022BC" w:rsidRDefault="001022BC" w:rsidP="001022BC">
            <w:pPr>
              <w:keepNext/>
              <w:keepLines/>
              <w:spacing w:after="0"/>
              <w:jc w:val="center"/>
              <w:rPr>
                <w:ins w:id="2002" w:author="R4-2108574" w:date="2021-05-31T12:04:00Z"/>
                <w:rFonts w:ascii="Arial" w:hAnsi="Arial"/>
                <w:b/>
                <w:sz w:val="18"/>
              </w:rPr>
            </w:pPr>
            <w:ins w:id="2003" w:author="R4-2108574" w:date="2021-05-31T12:04:00Z">
              <w:r w:rsidRPr="001022BC">
                <w:rPr>
                  <w:rFonts w:ascii="Arial" w:hAnsi="Arial"/>
                  <w:b/>
                  <w:sz w:val="18"/>
                </w:rPr>
                <w:t>Coverage range</w:t>
              </w:r>
            </w:ins>
          </w:p>
        </w:tc>
        <w:tc>
          <w:tcPr>
            <w:tcW w:w="1887" w:type="dxa"/>
            <w:tcBorders>
              <w:bottom w:val="nil"/>
            </w:tcBorders>
            <w:shd w:val="clear" w:color="auto" w:fill="auto"/>
          </w:tcPr>
          <w:p w14:paraId="39AA2DEA" w14:textId="77777777" w:rsidR="001022BC" w:rsidRPr="001022BC" w:rsidRDefault="001022BC" w:rsidP="001022BC">
            <w:pPr>
              <w:keepNext/>
              <w:keepLines/>
              <w:spacing w:after="0"/>
              <w:jc w:val="center"/>
              <w:rPr>
                <w:ins w:id="2004" w:author="R4-2108574" w:date="2021-05-31T12:04:00Z"/>
                <w:rFonts w:ascii="Arial" w:hAnsi="Arial"/>
                <w:b/>
                <w:sz w:val="18"/>
              </w:rPr>
            </w:pPr>
            <w:ins w:id="2005" w:author="R4-2108574" w:date="2021-05-31T12:04:00Z">
              <w:r w:rsidRPr="001022BC">
                <w:rPr>
                  <w:rFonts w:ascii="Arial" w:hAnsi="Arial"/>
                  <w:b/>
                  <w:sz w:val="18"/>
                </w:rPr>
                <w:t>Number of</w:t>
              </w:r>
            </w:ins>
          </w:p>
        </w:tc>
      </w:tr>
      <w:tr w:rsidR="001022BC" w:rsidRPr="001022BC" w14:paraId="73AFE2CB" w14:textId="77777777" w:rsidTr="00EC2FCC">
        <w:trPr>
          <w:cantSplit/>
          <w:jc w:val="center"/>
          <w:ins w:id="2006" w:author="R4-2108574" w:date="2021-05-31T12:04:00Z"/>
        </w:trPr>
        <w:tc>
          <w:tcPr>
            <w:tcW w:w="3681" w:type="dxa"/>
            <w:gridSpan w:val="2"/>
            <w:tcBorders>
              <w:top w:val="nil"/>
            </w:tcBorders>
            <w:shd w:val="clear" w:color="auto" w:fill="auto"/>
          </w:tcPr>
          <w:p w14:paraId="11818301" w14:textId="77777777" w:rsidR="001022BC" w:rsidRPr="001022BC" w:rsidRDefault="001022BC" w:rsidP="001022BC">
            <w:pPr>
              <w:keepNext/>
              <w:keepLines/>
              <w:spacing w:after="0"/>
              <w:jc w:val="center"/>
              <w:rPr>
                <w:ins w:id="2007" w:author="R4-2108574" w:date="2021-05-31T12:04:00Z"/>
                <w:rFonts w:ascii="Arial" w:hAnsi="Arial"/>
                <w:b/>
                <w:sz w:val="18"/>
              </w:rPr>
            </w:pPr>
          </w:p>
        </w:tc>
        <w:tc>
          <w:tcPr>
            <w:tcW w:w="1383" w:type="dxa"/>
            <w:tcBorders>
              <w:top w:val="nil"/>
            </w:tcBorders>
            <w:shd w:val="clear" w:color="auto" w:fill="auto"/>
          </w:tcPr>
          <w:p w14:paraId="308B6500" w14:textId="77777777" w:rsidR="001022BC" w:rsidRPr="001022BC" w:rsidRDefault="001022BC" w:rsidP="001022BC">
            <w:pPr>
              <w:keepNext/>
              <w:keepLines/>
              <w:spacing w:after="0"/>
              <w:jc w:val="center"/>
              <w:rPr>
                <w:ins w:id="2008" w:author="R4-2108574" w:date="2021-05-31T12:04:00Z"/>
                <w:rFonts w:ascii="Arial" w:hAnsi="Arial"/>
                <w:b/>
                <w:sz w:val="18"/>
              </w:rPr>
            </w:pPr>
          </w:p>
        </w:tc>
        <w:tc>
          <w:tcPr>
            <w:tcW w:w="1390" w:type="dxa"/>
          </w:tcPr>
          <w:p w14:paraId="6EAE8E35" w14:textId="77777777" w:rsidR="001022BC" w:rsidRPr="001022BC" w:rsidRDefault="001022BC" w:rsidP="001022BC">
            <w:pPr>
              <w:keepNext/>
              <w:keepLines/>
              <w:spacing w:after="0"/>
              <w:jc w:val="center"/>
              <w:rPr>
                <w:ins w:id="2009" w:author="R4-2108574" w:date="2021-05-31T12:04:00Z"/>
                <w:rFonts w:ascii="Arial" w:hAnsi="Arial"/>
                <w:b/>
                <w:sz w:val="18"/>
              </w:rPr>
            </w:pPr>
            <w:ins w:id="2010" w:author="R4-2108574" w:date="2021-05-31T12:04:00Z">
              <w:r w:rsidRPr="001022BC">
                <w:rPr>
                  <w:rFonts w:ascii="Arial" w:hAnsi="Arial"/>
                  <w:b/>
                  <w:sz w:val="18"/>
                </w:rPr>
                <w:t>FR1</w:t>
              </w:r>
            </w:ins>
          </w:p>
        </w:tc>
        <w:tc>
          <w:tcPr>
            <w:tcW w:w="1290" w:type="dxa"/>
          </w:tcPr>
          <w:p w14:paraId="399285F5" w14:textId="77777777" w:rsidR="001022BC" w:rsidRPr="001022BC" w:rsidRDefault="001022BC" w:rsidP="001022BC">
            <w:pPr>
              <w:keepNext/>
              <w:keepLines/>
              <w:spacing w:after="0"/>
              <w:jc w:val="center"/>
              <w:rPr>
                <w:ins w:id="2011" w:author="R4-2108574" w:date="2021-05-31T12:04:00Z"/>
                <w:rFonts w:ascii="Arial" w:hAnsi="Arial"/>
                <w:b/>
                <w:sz w:val="18"/>
              </w:rPr>
            </w:pPr>
            <w:ins w:id="2012" w:author="R4-2108574" w:date="2021-05-31T12:04:00Z">
              <w:r w:rsidRPr="001022BC">
                <w:rPr>
                  <w:rFonts w:ascii="Arial" w:hAnsi="Arial"/>
                  <w:b/>
                  <w:sz w:val="18"/>
                </w:rPr>
                <w:t>FR2</w:t>
              </w:r>
            </w:ins>
          </w:p>
        </w:tc>
        <w:tc>
          <w:tcPr>
            <w:tcW w:w="1887" w:type="dxa"/>
            <w:tcBorders>
              <w:top w:val="nil"/>
            </w:tcBorders>
            <w:shd w:val="clear" w:color="auto" w:fill="auto"/>
          </w:tcPr>
          <w:p w14:paraId="4529E7D6" w14:textId="77777777" w:rsidR="001022BC" w:rsidRPr="001022BC" w:rsidRDefault="001022BC" w:rsidP="001022BC">
            <w:pPr>
              <w:keepNext/>
              <w:keepLines/>
              <w:spacing w:after="0"/>
              <w:jc w:val="center"/>
              <w:rPr>
                <w:ins w:id="2013" w:author="R4-2108574" w:date="2021-05-31T12:04:00Z"/>
                <w:rFonts w:ascii="Arial" w:hAnsi="Arial"/>
                <w:b/>
                <w:sz w:val="18"/>
              </w:rPr>
            </w:pPr>
            <w:ins w:id="2014" w:author="R4-2108574" w:date="2021-05-31T12:04:00Z">
              <w:r w:rsidRPr="001022BC">
                <w:rPr>
                  <w:rFonts w:ascii="Arial" w:hAnsi="Arial"/>
                  <w:b/>
                  <w:sz w:val="18"/>
                </w:rPr>
                <w:t>conformance directions</w:t>
              </w:r>
            </w:ins>
          </w:p>
        </w:tc>
      </w:tr>
      <w:tr w:rsidR="001022BC" w:rsidRPr="001022BC" w14:paraId="72983D57" w14:textId="77777777" w:rsidTr="00EC2FCC">
        <w:trPr>
          <w:cantSplit/>
          <w:jc w:val="center"/>
          <w:ins w:id="2015" w:author="R4-2108574" w:date="2021-05-31T12:04:00Z"/>
        </w:trPr>
        <w:tc>
          <w:tcPr>
            <w:tcW w:w="3681" w:type="dxa"/>
            <w:gridSpan w:val="2"/>
            <w:shd w:val="clear" w:color="auto" w:fill="auto"/>
          </w:tcPr>
          <w:p w14:paraId="3D9C6EB9" w14:textId="77777777" w:rsidR="001022BC" w:rsidRPr="001022BC" w:rsidRDefault="001022BC" w:rsidP="001022BC">
            <w:pPr>
              <w:keepNext/>
              <w:keepLines/>
              <w:spacing w:after="0"/>
              <w:jc w:val="center"/>
              <w:rPr>
                <w:ins w:id="2016" w:author="R4-2108574" w:date="2021-05-31T12:04:00Z"/>
                <w:rFonts w:ascii="Arial" w:hAnsi="Arial"/>
                <w:sz w:val="18"/>
              </w:rPr>
            </w:pPr>
            <w:ins w:id="2017" w:author="R4-2108574" w:date="2021-05-31T12:04:00Z">
              <w:r w:rsidRPr="001022BC">
                <w:rPr>
                  <w:rFonts w:ascii="Arial" w:hAnsi="Arial"/>
                  <w:sz w:val="18"/>
                </w:rPr>
                <w:t>Radiated transmit power</w:t>
              </w:r>
            </w:ins>
          </w:p>
        </w:tc>
        <w:tc>
          <w:tcPr>
            <w:tcW w:w="1383" w:type="dxa"/>
          </w:tcPr>
          <w:p w14:paraId="3550751E" w14:textId="77777777" w:rsidR="001022BC" w:rsidRPr="001022BC" w:rsidRDefault="001022BC" w:rsidP="001022BC">
            <w:pPr>
              <w:keepNext/>
              <w:keepLines/>
              <w:spacing w:after="0"/>
              <w:jc w:val="center"/>
              <w:rPr>
                <w:ins w:id="2018" w:author="R4-2108574" w:date="2021-05-31T12:04:00Z"/>
                <w:rFonts w:ascii="Arial" w:hAnsi="Arial"/>
                <w:sz w:val="18"/>
              </w:rPr>
            </w:pPr>
            <w:ins w:id="2019" w:author="R4-2108574" w:date="2021-05-31T12:04:00Z">
              <w:r w:rsidRPr="001022BC">
                <w:rPr>
                  <w:rFonts w:ascii="Arial" w:hAnsi="Arial"/>
                  <w:sz w:val="18"/>
                </w:rPr>
                <w:t>Directional</w:t>
              </w:r>
            </w:ins>
          </w:p>
        </w:tc>
        <w:tc>
          <w:tcPr>
            <w:tcW w:w="1390" w:type="dxa"/>
          </w:tcPr>
          <w:p w14:paraId="6AA9C56E" w14:textId="77777777" w:rsidR="001022BC" w:rsidRPr="001022BC" w:rsidRDefault="001022BC" w:rsidP="001022BC">
            <w:pPr>
              <w:keepNext/>
              <w:keepLines/>
              <w:spacing w:after="0"/>
              <w:rPr>
                <w:ins w:id="2020" w:author="R4-2108574" w:date="2021-05-31T12:04:00Z"/>
                <w:rFonts w:ascii="Arial" w:hAnsi="Arial"/>
                <w:sz w:val="18"/>
              </w:rPr>
            </w:pPr>
            <w:ins w:id="2021" w:author="R4-2108574" w:date="2021-05-31T12:04:00Z">
              <w:r w:rsidRPr="001022BC">
                <w:rPr>
                  <w:rFonts w:ascii="Arial" w:hAnsi="Arial"/>
                  <w:sz w:val="18"/>
                </w:rPr>
                <w:t>OTA peak directions set</w:t>
              </w:r>
            </w:ins>
          </w:p>
        </w:tc>
        <w:tc>
          <w:tcPr>
            <w:tcW w:w="1290" w:type="dxa"/>
          </w:tcPr>
          <w:p w14:paraId="0E07FC62" w14:textId="77777777" w:rsidR="001022BC" w:rsidRPr="001022BC" w:rsidRDefault="001022BC" w:rsidP="001022BC">
            <w:pPr>
              <w:keepNext/>
              <w:keepLines/>
              <w:spacing w:after="0"/>
              <w:rPr>
                <w:ins w:id="2022" w:author="R4-2108574" w:date="2021-05-31T12:04:00Z"/>
                <w:rFonts w:ascii="Arial" w:hAnsi="Arial"/>
                <w:sz w:val="18"/>
              </w:rPr>
            </w:pPr>
            <w:ins w:id="2023" w:author="R4-2108574" w:date="2021-05-31T12:04:00Z">
              <w:r w:rsidRPr="001022BC">
                <w:rPr>
                  <w:rFonts w:ascii="Arial" w:hAnsi="Arial"/>
                  <w:sz w:val="18"/>
                </w:rPr>
                <w:t>OTA peak directions set</w:t>
              </w:r>
            </w:ins>
          </w:p>
        </w:tc>
        <w:tc>
          <w:tcPr>
            <w:tcW w:w="1887" w:type="dxa"/>
          </w:tcPr>
          <w:p w14:paraId="6369F2E6" w14:textId="77777777" w:rsidR="001022BC" w:rsidRPr="001022BC" w:rsidRDefault="001022BC" w:rsidP="001022BC">
            <w:pPr>
              <w:keepNext/>
              <w:keepLines/>
              <w:spacing w:after="0"/>
              <w:rPr>
                <w:ins w:id="2024" w:author="R4-2108574" w:date="2021-05-31T12:04:00Z"/>
                <w:rFonts w:ascii="Arial" w:hAnsi="Arial"/>
                <w:sz w:val="18"/>
              </w:rPr>
            </w:pPr>
            <w:ins w:id="2025" w:author="R4-2108574" w:date="2021-05-31T12:04:00Z">
              <w:r w:rsidRPr="001022BC">
                <w:rPr>
                  <w:rFonts w:ascii="Arial" w:hAnsi="Arial"/>
                  <w:sz w:val="18"/>
                </w:rPr>
                <w:t>5</w:t>
              </w:r>
            </w:ins>
          </w:p>
        </w:tc>
      </w:tr>
      <w:tr w:rsidR="001022BC" w:rsidRPr="001022BC" w14:paraId="31F84EC0" w14:textId="77777777" w:rsidTr="00EC2FCC">
        <w:trPr>
          <w:cantSplit/>
          <w:jc w:val="center"/>
          <w:ins w:id="2026" w:author="R4-2108574" w:date="2021-05-31T12:04:00Z"/>
        </w:trPr>
        <w:tc>
          <w:tcPr>
            <w:tcW w:w="3681" w:type="dxa"/>
            <w:gridSpan w:val="2"/>
            <w:shd w:val="clear" w:color="auto" w:fill="auto"/>
          </w:tcPr>
          <w:p w14:paraId="55762000" w14:textId="77777777" w:rsidR="001022BC" w:rsidRPr="001022BC" w:rsidRDefault="001022BC" w:rsidP="001022BC">
            <w:pPr>
              <w:keepNext/>
              <w:keepLines/>
              <w:spacing w:after="0"/>
              <w:jc w:val="center"/>
              <w:rPr>
                <w:ins w:id="2027" w:author="R4-2108574" w:date="2021-05-31T12:04:00Z"/>
                <w:rFonts w:ascii="Arial" w:hAnsi="Arial"/>
                <w:sz w:val="18"/>
              </w:rPr>
            </w:pPr>
            <w:ins w:id="2028" w:author="R4-2108574" w:date="2021-05-31T12:04:00Z">
              <w:r w:rsidRPr="001022BC">
                <w:rPr>
                  <w:rFonts w:ascii="Arial" w:hAnsi="Arial"/>
                  <w:sz w:val="18"/>
                </w:rPr>
                <w:t>OTA IAB output power</w:t>
              </w:r>
            </w:ins>
          </w:p>
        </w:tc>
        <w:tc>
          <w:tcPr>
            <w:tcW w:w="1383" w:type="dxa"/>
            <w:shd w:val="clear" w:color="auto" w:fill="auto"/>
          </w:tcPr>
          <w:p w14:paraId="2FB68155" w14:textId="77777777" w:rsidR="001022BC" w:rsidRPr="001022BC" w:rsidRDefault="001022BC" w:rsidP="001022BC">
            <w:pPr>
              <w:keepNext/>
              <w:keepLines/>
              <w:spacing w:after="0"/>
              <w:jc w:val="center"/>
              <w:rPr>
                <w:ins w:id="2029" w:author="R4-2108574" w:date="2021-05-31T12:04:00Z"/>
                <w:rFonts w:ascii="Arial" w:hAnsi="Arial"/>
                <w:sz w:val="18"/>
              </w:rPr>
            </w:pPr>
            <w:ins w:id="2030" w:author="R4-2108574" w:date="2021-05-31T12:04:00Z">
              <w:r w:rsidRPr="001022BC">
                <w:rPr>
                  <w:rFonts w:ascii="Arial" w:hAnsi="Arial"/>
                  <w:sz w:val="18"/>
                </w:rPr>
                <w:t>TRP</w:t>
              </w:r>
            </w:ins>
          </w:p>
        </w:tc>
        <w:tc>
          <w:tcPr>
            <w:tcW w:w="4567" w:type="dxa"/>
            <w:gridSpan w:val="3"/>
          </w:tcPr>
          <w:p w14:paraId="078C71D9" w14:textId="77777777" w:rsidR="001022BC" w:rsidRPr="001022BC" w:rsidRDefault="001022BC" w:rsidP="001022BC">
            <w:pPr>
              <w:keepNext/>
              <w:keepLines/>
              <w:spacing w:after="0"/>
              <w:rPr>
                <w:ins w:id="2031" w:author="R4-2108574" w:date="2021-05-31T12:04:00Z"/>
                <w:rFonts w:ascii="Arial" w:hAnsi="Arial"/>
                <w:sz w:val="18"/>
              </w:rPr>
            </w:pPr>
            <w:ins w:id="2032" w:author="R4-2108574" w:date="2021-05-31T12:04:00Z">
              <w:r w:rsidRPr="001022BC">
                <w:rPr>
                  <w:rFonts w:ascii="Arial" w:hAnsi="Arial"/>
                  <w:sz w:val="18"/>
                </w:rPr>
                <w:t>See annex I</w:t>
              </w:r>
            </w:ins>
          </w:p>
        </w:tc>
      </w:tr>
      <w:tr w:rsidR="001022BC" w:rsidRPr="001022BC" w14:paraId="4FA3906C" w14:textId="77777777" w:rsidTr="00EC2FCC">
        <w:trPr>
          <w:cantSplit/>
          <w:jc w:val="center"/>
          <w:ins w:id="2033" w:author="R4-2108574" w:date="2021-05-31T12:04:00Z"/>
        </w:trPr>
        <w:tc>
          <w:tcPr>
            <w:tcW w:w="3681" w:type="dxa"/>
            <w:gridSpan w:val="2"/>
            <w:tcBorders>
              <w:bottom w:val="single" w:sz="4" w:space="0" w:color="auto"/>
            </w:tcBorders>
            <w:shd w:val="clear" w:color="auto" w:fill="auto"/>
          </w:tcPr>
          <w:p w14:paraId="1DF1E914" w14:textId="77777777" w:rsidR="001022BC" w:rsidRPr="001022BC" w:rsidRDefault="001022BC" w:rsidP="001022BC">
            <w:pPr>
              <w:keepNext/>
              <w:keepLines/>
              <w:spacing w:after="0"/>
              <w:jc w:val="center"/>
              <w:rPr>
                <w:ins w:id="2034" w:author="R4-2108574" w:date="2021-05-31T12:04:00Z"/>
                <w:rFonts w:ascii="Arial" w:hAnsi="Arial"/>
                <w:sz w:val="18"/>
              </w:rPr>
            </w:pPr>
            <w:ins w:id="2035" w:author="R4-2108574" w:date="2021-05-31T12:04:00Z">
              <w:r w:rsidRPr="001022BC">
                <w:rPr>
                  <w:rFonts w:ascii="Arial" w:hAnsi="Arial"/>
                  <w:sz w:val="18"/>
                </w:rPr>
                <w:t>OTA output power dynamics</w:t>
              </w:r>
            </w:ins>
          </w:p>
        </w:tc>
        <w:tc>
          <w:tcPr>
            <w:tcW w:w="1383" w:type="dxa"/>
            <w:shd w:val="clear" w:color="auto" w:fill="auto"/>
          </w:tcPr>
          <w:p w14:paraId="6487691F" w14:textId="77777777" w:rsidR="001022BC" w:rsidRPr="001022BC" w:rsidRDefault="001022BC" w:rsidP="001022BC">
            <w:pPr>
              <w:keepNext/>
              <w:keepLines/>
              <w:spacing w:after="0"/>
              <w:jc w:val="center"/>
              <w:rPr>
                <w:ins w:id="2036" w:author="R4-2108574" w:date="2021-05-31T12:04:00Z"/>
                <w:rFonts w:ascii="Arial" w:hAnsi="Arial"/>
                <w:sz w:val="18"/>
              </w:rPr>
            </w:pPr>
            <w:ins w:id="2037" w:author="R4-2108574" w:date="2021-05-31T12:04:00Z">
              <w:r w:rsidRPr="001022BC">
                <w:rPr>
                  <w:rFonts w:ascii="Arial" w:hAnsi="Arial"/>
                  <w:sz w:val="18"/>
                </w:rPr>
                <w:t>Directional</w:t>
              </w:r>
            </w:ins>
          </w:p>
        </w:tc>
        <w:tc>
          <w:tcPr>
            <w:tcW w:w="1390" w:type="dxa"/>
          </w:tcPr>
          <w:p w14:paraId="39D8C7B1" w14:textId="77777777" w:rsidR="001022BC" w:rsidRPr="001022BC" w:rsidRDefault="001022BC" w:rsidP="001022BC">
            <w:pPr>
              <w:keepNext/>
              <w:keepLines/>
              <w:spacing w:after="0"/>
              <w:rPr>
                <w:ins w:id="2038" w:author="R4-2108574" w:date="2021-05-31T12:04:00Z"/>
                <w:rFonts w:ascii="Arial" w:hAnsi="Arial"/>
                <w:sz w:val="18"/>
              </w:rPr>
            </w:pPr>
            <w:ins w:id="2039" w:author="R4-2108574" w:date="2021-05-31T12:04:00Z">
              <w:r w:rsidRPr="001022BC">
                <w:rPr>
                  <w:rFonts w:ascii="Arial" w:hAnsi="Arial"/>
                  <w:sz w:val="18"/>
                </w:rPr>
                <w:t>OTA peak directions set</w:t>
              </w:r>
            </w:ins>
          </w:p>
        </w:tc>
        <w:tc>
          <w:tcPr>
            <w:tcW w:w="1290" w:type="dxa"/>
          </w:tcPr>
          <w:p w14:paraId="4C71ADB0" w14:textId="77777777" w:rsidR="001022BC" w:rsidRPr="001022BC" w:rsidRDefault="001022BC" w:rsidP="001022BC">
            <w:pPr>
              <w:keepNext/>
              <w:keepLines/>
              <w:spacing w:after="0"/>
              <w:rPr>
                <w:ins w:id="2040" w:author="R4-2108574" w:date="2021-05-31T12:04:00Z"/>
                <w:rFonts w:ascii="Arial" w:hAnsi="Arial"/>
                <w:sz w:val="18"/>
              </w:rPr>
            </w:pPr>
            <w:ins w:id="2041" w:author="R4-2108574" w:date="2021-05-31T12:04:00Z">
              <w:r w:rsidRPr="001022BC">
                <w:rPr>
                  <w:rFonts w:ascii="Arial" w:hAnsi="Arial"/>
                  <w:sz w:val="18"/>
                </w:rPr>
                <w:t>OTA peak directions set</w:t>
              </w:r>
            </w:ins>
          </w:p>
        </w:tc>
        <w:tc>
          <w:tcPr>
            <w:tcW w:w="1887" w:type="dxa"/>
            <w:shd w:val="clear" w:color="auto" w:fill="auto"/>
          </w:tcPr>
          <w:p w14:paraId="4021115A" w14:textId="77777777" w:rsidR="001022BC" w:rsidRPr="001022BC" w:rsidRDefault="001022BC" w:rsidP="001022BC">
            <w:pPr>
              <w:keepNext/>
              <w:keepLines/>
              <w:spacing w:after="0"/>
              <w:rPr>
                <w:ins w:id="2042" w:author="R4-2108574" w:date="2021-05-31T12:04:00Z"/>
                <w:rFonts w:ascii="Arial" w:hAnsi="Arial"/>
                <w:sz w:val="18"/>
              </w:rPr>
            </w:pPr>
            <w:ins w:id="2043" w:author="R4-2108574" w:date="2021-05-31T12:04:00Z">
              <w:r w:rsidRPr="001022BC">
                <w:rPr>
                  <w:rFonts w:ascii="Arial" w:hAnsi="Arial"/>
                  <w:sz w:val="18"/>
                </w:rPr>
                <w:t>1</w:t>
              </w:r>
            </w:ins>
          </w:p>
        </w:tc>
      </w:tr>
      <w:tr w:rsidR="001022BC" w:rsidRPr="001022BC" w14:paraId="01C84B58" w14:textId="77777777" w:rsidTr="00EC2FCC">
        <w:trPr>
          <w:cantSplit/>
          <w:jc w:val="center"/>
          <w:ins w:id="2044" w:author="R4-2108574" w:date="2021-05-31T12:04:00Z"/>
        </w:trPr>
        <w:tc>
          <w:tcPr>
            <w:tcW w:w="3681" w:type="dxa"/>
            <w:gridSpan w:val="2"/>
            <w:tcBorders>
              <w:bottom w:val="nil"/>
            </w:tcBorders>
            <w:shd w:val="clear" w:color="auto" w:fill="auto"/>
          </w:tcPr>
          <w:p w14:paraId="50E85A32" w14:textId="77777777" w:rsidR="001022BC" w:rsidRPr="001022BC" w:rsidRDefault="001022BC" w:rsidP="001022BC">
            <w:pPr>
              <w:keepNext/>
              <w:keepLines/>
              <w:spacing w:after="0"/>
              <w:jc w:val="center"/>
              <w:rPr>
                <w:ins w:id="2045" w:author="R4-2108574" w:date="2021-05-31T12:04:00Z"/>
                <w:rFonts w:ascii="Arial" w:hAnsi="Arial"/>
                <w:sz w:val="18"/>
              </w:rPr>
            </w:pPr>
            <w:ins w:id="2046" w:author="R4-2108574" w:date="2021-05-31T12:04:00Z">
              <w:r w:rsidRPr="001022BC">
                <w:rPr>
                  <w:rFonts w:ascii="Arial" w:hAnsi="Arial"/>
                  <w:sz w:val="18"/>
                </w:rPr>
                <w:t>OTA transmitter OFF power</w:t>
              </w:r>
            </w:ins>
          </w:p>
        </w:tc>
        <w:tc>
          <w:tcPr>
            <w:tcW w:w="1383" w:type="dxa"/>
            <w:shd w:val="clear" w:color="auto" w:fill="auto"/>
          </w:tcPr>
          <w:p w14:paraId="7CD91DA2" w14:textId="77777777" w:rsidR="001022BC" w:rsidRPr="001022BC" w:rsidRDefault="001022BC" w:rsidP="001022BC">
            <w:pPr>
              <w:keepNext/>
              <w:keepLines/>
              <w:spacing w:after="0"/>
              <w:jc w:val="center"/>
              <w:rPr>
                <w:ins w:id="2047" w:author="R4-2108574" w:date="2021-05-31T12:04:00Z"/>
                <w:rFonts w:ascii="Arial" w:hAnsi="Arial"/>
                <w:sz w:val="18"/>
              </w:rPr>
            </w:pPr>
            <w:ins w:id="2048" w:author="R4-2108574" w:date="2021-05-31T12:04:00Z">
              <w:r w:rsidRPr="001022BC">
                <w:rPr>
                  <w:rFonts w:ascii="Arial" w:hAnsi="Arial"/>
                  <w:sz w:val="18"/>
                </w:rPr>
                <w:t>Co-location</w:t>
              </w:r>
            </w:ins>
          </w:p>
        </w:tc>
        <w:tc>
          <w:tcPr>
            <w:tcW w:w="1390" w:type="dxa"/>
          </w:tcPr>
          <w:p w14:paraId="3052B827" w14:textId="77777777" w:rsidR="001022BC" w:rsidRPr="001022BC" w:rsidRDefault="001022BC" w:rsidP="001022BC">
            <w:pPr>
              <w:keepNext/>
              <w:keepLines/>
              <w:spacing w:after="0"/>
              <w:rPr>
                <w:ins w:id="2049" w:author="R4-2108574" w:date="2021-05-31T12:04:00Z"/>
                <w:rFonts w:ascii="Arial" w:hAnsi="Arial"/>
                <w:sz w:val="18"/>
              </w:rPr>
            </w:pPr>
            <w:ins w:id="2050" w:author="R4-2108574" w:date="2021-05-31T12:04:00Z">
              <w:r w:rsidRPr="001022BC">
                <w:rPr>
                  <w:rFonts w:ascii="Arial" w:hAnsi="Arial"/>
                  <w:sz w:val="18"/>
                </w:rPr>
                <w:t xml:space="preserve">See clause 4.12 </w:t>
              </w:r>
            </w:ins>
          </w:p>
        </w:tc>
        <w:tc>
          <w:tcPr>
            <w:tcW w:w="1290" w:type="dxa"/>
          </w:tcPr>
          <w:p w14:paraId="706F8403" w14:textId="77777777" w:rsidR="001022BC" w:rsidRPr="001022BC" w:rsidRDefault="001022BC" w:rsidP="001022BC">
            <w:pPr>
              <w:keepNext/>
              <w:keepLines/>
              <w:spacing w:after="0"/>
              <w:rPr>
                <w:ins w:id="2051" w:author="R4-2108574" w:date="2021-05-31T12:04:00Z"/>
                <w:rFonts w:ascii="Arial" w:hAnsi="Arial"/>
                <w:sz w:val="18"/>
              </w:rPr>
            </w:pPr>
            <w:ins w:id="2052" w:author="R4-2108574" w:date="2021-05-31T12:04:00Z">
              <w:r w:rsidRPr="001022BC">
                <w:rPr>
                  <w:rFonts w:ascii="Arial" w:hAnsi="Arial"/>
                  <w:sz w:val="18"/>
                </w:rPr>
                <w:t>N/A</w:t>
              </w:r>
            </w:ins>
          </w:p>
        </w:tc>
        <w:tc>
          <w:tcPr>
            <w:tcW w:w="1887" w:type="dxa"/>
            <w:shd w:val="clear" w:color="auto" w:fill="auto"/>
          </w:tcPr>
          <w:p w14:paraId="01284AC0" w14:textId="77777777" w:rsidR="001022BC" w:rsidRPr="001022BC" w:rsidRDefault="001022BC" w:rsidP="001022BC">
            <w:pPr>
              <w:keepNext/>
              <w:keepLines/>
              <w:spacing w:after="0"/>
              <w:rPr>
                <w:ins w:id="2053" w:author="R4-2108574" w:date="2021-05-31T12:04:00Z"/>
                <w:rFonts w:ascii="Arial" w:hAnsi="Arial"/>
                <w:sz w:val="18"/>
              </w:rPr>
            </w:pPr>
            <w:ins w:id="2054" w:author="R4-2108574" w:date="2021-05-31T12:04:00Z">
              <w:r w:rsidRPr="001022BC">
                <w:rPr>
                  <w:rFonts w:ascii="Arial" w:hAnsi="Arial"/>
                  <w:sz w:val="18"/>
                </w:rPr>
                <w:t>See clause 4.12</w:t>
              </w:r>
            </w:ins>
          </w:p>
        </w:tc>
      </w:tr>
      <w:tr w:rsidR="001022BC" w:rsidRPr="001022BC" w14:paraId="0B4A9F03" w14:textId="77777777" w:rsidTr="00EC2FCC">
        <w:trPr>
          <w:cantSplit/>
          <w:jc w:val="center"/>
          <w:ins w:id="2055" w:author="R4-2108574" w:date="2021-05-31T12:04:00Z"/>
        </w:trPr>
        <w:tc>
          <w:tcPr>
            <w:tcW w:w="3681" w:type="dxa"/>
            <w:gridSpan w:val="2"/>
            <w:tcBorders>
              <w:top w:val="nil"/>
              <w:bottom w:val="single" w:sz="4" w:space="0" w:color="auto"/>
            </w:tcBorders>
            <w:shd w:val="clear" w:color="auto" w:fill="auto"/>
          </w:tcPr>
          <w:p w14:paraId="7BFF2D28" w14:textId="77777777" w:rsidR="001022BC" w:rsidRPr="001022BC" w:rsidRDefault="001022BC" w:rsidP="001022BC">
            <w:pPr>
              <w:keepNext/>
              <w:keepLines/>
              <w:spacing w:after="0"/>
              <w:jc w:val="center"/>
              <w:rPr>
                <w:ins w:id="2056" w:author="R4-2108574" w:date="2021-05-31T12:04:00Z"/>
                <w:rFonts w:ascii="Arial" w:hAnsi="Arial"/>
                <w:sz w:val="18"/>
              </w:rPr>
            </w:pPr>
          </w:p>
        </w:tc>
        <w:tc>
          <w:tcPr>
            <w:tcW w:w="1383" w:type="dxa"/>
            <w:shd w:val="clear" w:color="auto" w:fill="auto"/>
          </w:tcPr>
          <w:p w14:paraId="07745A18" w14:textId="77777777" w:rsidR="001022BC" w:rsidRPr="001022BC" w:rsidDel="00C8190C" w:rsidRDefault="001022BC" w:rsidP="001022BC">
            <w:pPr>
              <w:keepNext/>
              <w:keepLines/>
              <w:spacing w:after="0"/>
              <w:jc w:val="center"/>
              <w:rPr>
                <w:ins w:id="2057" w:author="R4-2108574" w:date="2021-05-31T12:04:00Z"/>
                <w:rFonts w:ascii="Arial" w:hAnsi="Arial"/>
                <w:sz w:val="18"/>
              </w:rPr>
            </w:pPr>
            <w:ins w:id="2058" w:author="R4-2108574" w:date="2021-05-31T12:04:00Z">
              <w:r w:rsidRPr="001022BC">
                <w:rPr>
                  <w:rFonts w:ascii="Arial" w:hAnsi="Arial"/>
                  <w:sz w:val="18"/>
                </w:rPr>
                <w:t>Directional</w:t>
              </w:r>
            </w:ins>
          </w:p>
        </w:tc>
        <w:tc>
          <w:tcPr>
            <w:tcW w:w="1390" w:type="dxa"/>
          </w:tcPr>
          <w:p w14:paraId="15B10DEF" w14:textId="77777777" w:rsidR="001022BC" w:rsidRPr="001022BC" w:rsidRDefault="001022BC" w:rsidP="001022BC">
            <w:pPr>
              <w:keepNext/>
              <w:keepLines/>
              <w:spacing w:after="0"/>
              <w:rPr>
                <w:ins w:id="2059" w:author="R4-2108574" w:date="2021-05-31T12:04:00Z"/>
                <w:rFonts w:ascii="Arial" w:hAnsi="Arial"/>
                <w:sz w:val="18"/>
              </w:rPr>
            </w:pPr>
            <w:ins w:id="2060" w:author="R4-2108574" w:date="2021-05-31T12:04:00Z">
              <w:r w:rsidRPr="001022BC">
                <w:rPr>
                  <w:rFonts w:ascii="Arial" w:hAnsi="Arial"/>
                  <w:sz w:val="18"/>
                </w:rPr>
                <w:t>N/A</w:t>
              </w:r>
            </w:ins>
          </w:p>
        </w:tc>
        <w:tc>
          <w:tcPr>
            <w:tcW w:w="1290" w:type="dxa"/>
          </w:tcPr>
          <w:p w14:paraId="44703AAD" w14:textId="77777777" w:rsidR="001022BC" w:rsidRPr="001022BC" w:rsidRDefault="001022BC" w:rsidP="001022BC">
            <w:pPr>
              <w:keepNext/>
              <w:keepLines/>
              <w:spacing w:after="0"/>
              <w:rPr>
                <w:ins w:id="2061" w:author="R4-2108574" w:date="2021-05-31T12:04:00Z"/>
                <w:rFonts w:ascii="Arial" w:hAnsi="Arial"/>
                <w:sz w:val="18"/>
              </w:rPr>
            </w:pPr>
            <w:ins w:id="2062" w:author="R4-2108574" w:date="2021-05-31T12:04:00Z">
              <w:r w:rsidRPr="001022BC">
                <w:rPr>
                  <w:rFonts w:ascii="Arial" w:hAnsi="Arial"/>
                  <w:sz w:val="18"/>
                </w:rPr>
                <w:t>OTA peak directions set</w:t>
              </w:r>
            </w:ins>
          </w:p>
          <w:p w14:paraId="2087E92C" w14:textId="77777777" w:rsidR="001022BC" w:rsidRPr="001022BC" w:rsidRDefault="001022BC" w:rsidP="001022BC">
            <w:pPr>
              <w:keepNext/>
              <w:keepLines/>
              <w:spacing w:after="0"/>
              <w:rPr>
                <w:ins w:id="2063" w:author="R4-2108574" w:date="2021-05-31T12:04:00Z"/>
                <w:rFonts w:ascii="Arial" w:hAnsi="Arial"/>
                <w:sz w:val="18"/>
              </w:rPr>
            </w:pPr>
            <w:ins w:id="2064" w:author="R4-2108574" w:date="2021-05-31T12:04:00Z">
              <w:r w:rsidRPr="001022BC">
                <w:rPr>
                  <w:rFonts w:ascii="Arial" w:hAnsi="Arial"/>
                  <w:sz w:val="18"/>
                </w:rPr>
                <w:t>(Note 2)</w:t>
              </w:r>
            </w:ins>
          </w:p>
        </w:tc>
        <w:tc>
          <w:tcPr>
            <w:tcW w:w="1887" w:type="dxa"/>
            <w:shd w:val="clear" w:color="auto" w:fill="auto"/>
          </w:tcPr>
          <w:p w14:paraId="19090D29" w14:textId="77777777" w:rsidR="001022BC" w:rsidRPr="001022BC" w:rsidRDefault="001022BC" w:rsidP="001022BC">
            <w:pPr>
              <w:keepNext/>
              <w:keepLines/>
              <w:spacing w:after="0"/>
              <w:rPr>
                <w:ins w:id="2065" w:author="R4-2108574" w:date="2021-05-31T12:04:00Z"/>
                <w:rFonts w:ascii="Arial" w:hAnsi="Arial"/>
                <w:sz w:val="18"/>
              </w:rPr>
            </w:pPr>
            <w:ins w:id="2066" w:author="R4-2108574" w:date="2021-05-31T12:04:00Z">
              <w:r w:rsidRPr="001022BC">
                <w:rPr>
                  <w:rFonts w:ascii="Arial" w:hAnsi="Arial"/>
                  <w:sz w:val="18"/>
                </w:rPr>
                <w:t>1</w:t>
              </w:r>
            </w:ins>
          </w:p>
        </w:tc>
      </w:tr>
      <w:tr w:rsidR="001022BC" w:rsidRPr="001022BC" w14:paraId="73E3BA49" w14:textId="77777777" w:rsidTr="00EC2FCC">
        <w:trPr>
          <w:cantSplit/>
          <w:jc w:val="center"/>
          <w:ins w:id="2067" w:author="R4-2108574" w:date="2021-05-31T12:04:00Z"/>
        </w:trPr>
        <w:tc>
          <w:tcPr>
            <w:tcW w:w="3681" w:type="dxa"/>
            <w:gridSpan w:val="2"/>
            <w:tcBorders>
              <w:bottom w:val="nil"/>
            </w:tcBorders>
            <w:shd w:val="clear" w:color="auto" w:fill="auto"/>
          </w:tcPr>
          <w:p w14:paraId="48C2E3A5" w14:textId="77777777" w:rsidR="001022BC" w:rsidRPr="001022BC" w:rsidRDefault="001022BC" w:rsidP="001022BC">
            <w:pPr>
              <w:keepNext/>
              <w:keepLines/>
              <w:spacing w:after="0"/>
              <w:jc w:val="center"/>
              <w:rPr>
                <w:ins w:id="2068" w:author="R4-2108574" w:date="2021-05-31T12:04:00Z"/>
                <w:rFonts w:ascii="Arial" w:hAnsi="Arial"/>
                <w:sz w:val="18"/>
              </w:rPr>
            </w:pPr>
            <w:ins w:id="2069" w:author="R4-2108574" w:date="2021-05-31T12:04:00Z">
              <w:r w:rsidRPr="001022BC">
                <w:rPr>
                  <w:rFonts w:ascii="Arial" w:hAnsi="Arial"/>
                  <w:sz w:val="18"/>
                </w:rPr>
                <w:t>OTA transient period</w:t>
              </w:r>
            </w:ins>
          </w:p>
        </w:tc>
        <w:tc>
          <w:tcPr>
            <w:tcW w:w="1383" w:type="dxa"/>
            <w:shd w:val="clear" w:color="auto" w:fill="auto"/>
          </w:tcPr>
          <w:p w14:paraId="77A41B90" w14:textId="77777777" w:rsidR="001022BC" w:rsidRPr="001022BC" w:rsidRDefault="001022BC" w:rsidP="001022BC">
            <w:pPr>
              <w:keepNext/>
              <w:keepLines/>
              <w:spacing w:after="0"/>
              <w:jc w:val="center"/>
              <w:rPr>
                <w:ins w:id="2070" w:author="R4-2108574" w:date="2021-05-31T12:04:00Z"/>
                <w:rFonts w:ascii="Arial" w:hAnsi="Arial"/>
                <w:sz w:val="18"/>
              </w:rPr>
            </w:pPr>
            <w:ins w:id="2071" w:author="R4-2108574" w:date="2021-05-31T12:04:00Z">
              <w:r w:rsidRPr="001022BC">
                <w:rPr>
                  <w:rFonts w:ascii="Arial" w:hAnsi="Arial"/>
                  <w:sz w:val="18"/>
                </w:rPr>
                <w:t>Co-location</w:t>
              </w:r>
            </w:ins>
          </w:p>
        </w:tc>
        <w:tc>
          <w:tcPr>
            <w:tcW w:w="1390" w:type="dxa"/>
          </w:tcPr>
          <w:p w14:paraId="6DC24F5B" w14:textId="77777777" w:rsidR="001022BC" w:rsidRPr="001022BC" w:rsidRDefault="001022BC" w:rsidP="001022BC">
            <w:pPr>
              <w:keepNext/>
              <w:keepLines/>
              <w:spacing w:after="0"/>
              <w:rPr>
                <w:ins w:id="2072" w:author="R4-2108574" w:date="2021-05-31T12:04:00Z"/>
                <w:rFonts w:ascii="Arial" w:hAnsi="Arial"/>
                <w:sz w:val="18"/>
              </w:rPr>
            </w:pPr>
            <w:ins w:id="2073" w:author="R4-2108574" w:date="2021-05-31T12:04:00Z">
              <w:r w:rsidRPr="001022BC">
                <w:rPr>
                  <w:rFonts w:ascii="Arial" w:hAnsi="Arial"/>
                  <w:sz w:val="18"/>
                </w:rPr>
                <w:t>See clause 4.12</w:t>
              </w:r>
            </w:ins>
          </w:p>
        </w:tc>
        <w:tc>
          <w:tcPr>
            <w:tcW w:w="1290" w:type="dxa"/>
          </w:tcPr>
          <w:p w14:paraId="526B5390" w14:textId="77777777" w:rsidR="001022BC" w:rsidRPr="001022BC" w:rsidRDefault="001022BC" w:rsidP="001022BC">
            <w:pPr>
              <w:keepNext/>
              <w:keepLines/>
              <w:spacing w:after="0"/>
              <w:rPr>
                <w:ins w:id="2074" w:author="R4-2108574" w:date="2021-05-31T12:04:00Z"/>
                <w:rFonts w:ascii="Arial" w:hAnsi="Arial"/>
                <w:sz w:val="18"/>
              </w:rPr>
            </w:pPr>
            <w:ins w:id="2075" w:author="R4-2108574" w:date="2021-05-31T12:04:00Z">
              <w:r w:rsidRPr="001022BC">
                <w:rPr>
                  <w:rFonts w:ascii="Arial" w:hAnsi="Arial"/>
                  <w:sz w:val="18"/>
                </w:rPr>
                <w:t>N/A</w:t>
              </w:r>
            </w:ins>
          </w:p>
        </w:tc>
        <w:tc>
          <w:tcPr>
            <w:tcW w:w="1887" w:type="dxa"/>
            <w:shd w:val="clear" w:color="auto" w:fill="auto"/>
          </w:tcPr>
          <w:p w14:paraId="7A719EBD" w14:textId="77777777" w:rsidR="001022BC" w:rsidRPr="001022BC" w:rsidRDefault="001022BC" w:rsidP="001022BC">
            <w:pPr>
              <w:keepNext/>
              <w:keepLines/>
              <w:spacing w:after="0"/>
              <w:rPr>
                <w:ins w:id="2076" w:author="R4-2108574" w:date="2021-05-31T12:04:00Z"/>
                <w:rFonts w:ascii="Arial" w:hAnsi="Arial"/>
                <w:sz w:val="18"/>
              </w:rPr>
            </w:pPr>
            <w:ins w:id="2077" w:author="R4-2108574" w:date="2021-05-31T12:04:00Z">
              <w:r w:rsidRPr="001022BC">
                <w:rPr>
                  <w:rFonts w:ascii="Arial" w:hAnsi="Arial"/>
                  <w:sz w:val="18"/>
                </w:rPr>
                <w:t>See clause 4.12</w:t>
              </w:r>
            </w:ins>
          </w:p>
        </w:tc>
      </w:tr>
      <w:tr w:rsidR="001022BC" w:rsidRPr="001022BC" w14:paraId="3A68518A" w14:textId="77777777" w:rsidTr="00EC2FCC">
        <w:trPr>
          <w:cantSplit/>
          <w:jc w:val="center"/>
          <w:ins w:id="2078" w:author="R4-2108574" w:date="2021-05-31T12:04:00Z"/>
        </w:trPr>
        <w:tc>
          <w:tcPr>
            <w:tcW w:w="3681" w:type="dxa"/>
            <w:gridSpan w:val="2"/>
            <w:tcBorders>
              <w:top w:val="nil"/>
            </w:tcBorders>
            <w:shd w:val="clear" w:color="auto" w:fill="auto"/>
          </w:tcPr>
          <w:p w14:paraId="026E65A7" w14:textId="77777777" w:rsidR="001022BC" w:rsidRPr="001022BC" w:rsidRDefault="001022BC" w:rsidP="001022BC">
            <w:pPr>
              <w:keepNext/>
              <w:keepLines/>
              <w:spacing w:after="0"/>
              <w:jc w:val="center"/>
              <w:rPr>
                <w:ins w:id="2079" w:author="R4-2108574" w:date="2021-05-31T12:04:00Z"/>
                <w:rFonts w:ascii="Arial" w:hAnsi="Arial"/>
                <w:sz w:val="18"/>
              </w:rPr>
            </w:pPr>
          </w:p>
        </w:tc>
        <w:tc>
          <w:tcPr>
            <w:tcW w:w="1383" w:type="dxa"/>
            <w:shd w:val="clear" w:color="auto" w:fill="auto"/>
          </w:tcPr>
          <w:p w14:paraId="603E7721" w14:textId="77777777" w:rsidR="001022BC" w:rsidRPr="001022BC" w:rsidRDefault="001022BC" w:rsidP="001022BC">
            <w:pPr>
              <w:keepNext/>
              <w:keepLines/>
              <w:spacing w:after="0"/>
              <w:jc w:val="center"/>
              <w:rPr>
                <w:ins w:id="2080" w:author="R4-2108574" w:date="2021-05-31T12:04:00Z"/>
                <w:rFonts w:ascii="Arial" w:hAnsi="Arial"/>
                <w:sz w:val="18"/>
              </w:rPr>
            </w:pPr>
            <w:ins w:id="2081" w:author="R4-2108574" w:date="2021-05-31T12:04:00Z">
              <w:r w:rsidRPr="001022BC">
                <w:rPr>
                  <w:rFonts w:ascii="Arial" w:hAnsi="Arial"/>
                  <w:sz w:val="18"/>
                </w:rPr>
                <w:t>Directional</w:t>
              </w:r>
            </w:ins>
          </w:p>
        </w:tc>
        <w:tc>
          <w:tcPr>
            <w:tcW w:w="1390" w:type="dxa"/>
          </w:tcPr>
          <w:p w14:paraId="576D276C" w14:textId="77777777" w:rsidR="001022BC" w:rsidRPr="001022BC" w:rsidRDefault="001022BC" w:rsidP="001022BC">
            <w:pPr>
              <w:keepNext/>
              <w:keepLines/>
              <w:spacing w:after="0"/>
              <w:rPr>
                <w:ins w:id="2082" w:author="R4-2108574" w:date="2021-05-31T12:04:00Z"/>
                <w:rFonts w:ascii="Arial" w:hAnsi="Arial"/>
                <w:sz w:val="18"/>
              </w:rPr>
            </w:pPr>
            <w:ins w:id="2083" w:author="R4-2108574" w:date="2021-05-31T12:04:00Z">
              <w:r w:rsidRPr="001022BC">
                <w:rPr>
                  <w:rFonts w:ascii="Arial" w:hAnsi="Arial"/>
                  <w:sz w:val="18"/>
                </w:rPr>
                <w:t>N/A</w:t>
              </w:r>
            </w:ins>
          </w:p>
        </w:tc>
        <w:tc>
          <w:tcPr>
            <w:tcW w:w="1290" w:type="dxa"/>
          </w:tcPr>
          <w:p w14:paraId="118E4370" w14:textId="77777777" w:rsidR="001022BC" w:rsidRPr="001022BC" w:rsidRDefault="001022BC" w:rsidP="001022BC">
            <w:pPr>
              <w:keepNext/>
              <w:keepLines/>
              <w:spacing w:after="0"/>
              <w:rPr>
                <w:ins w:id="2084" w:author="R4-2108574" w:date="2021-05-31T12:04:00Z"/>
                <w:rFonts w:ascii="Arial" w:hAnsi="Arial"/>
                <w:sz w:val="18"/>
              </w:rPr>
            </w:pPr>
            <w:ins w:id="2085" w:author="R4-2108574" w:date="2021-05-31T12:04:00Z">
              <w:r w:rsidRPr="001022BC">
                <w:rPr>
                  <w:rFonts w:ascii="Arial" w:hAnsi="Arial"/>
                  <w:sz w:val="18"/>
                </w:rPr>
                <w:t>OTA peak directions set</w:t>
              </w:r>
            </w:ins>
          </w:p>
          <w:p w14:paraId="19BDD411" w14:textId="77777777" w:rsidR="001022BC" w:rsidRPr="001022BC" w:rsidRDefault="001022BC" w:rsidP="001022BC">
            <w:pPr>
              <w:keepNext/>
              <w:keepLines/>
              <w:spacing w:after="0"/>
              <w:rPr>
                <w:ins w:id="2086" w:author="R4-2108574" w:date="2021-05-31T12:04:00Z"/>
                <w:rFonts w:ascii="Arial" w:hAnsi="Arial"/>
                <w:sz w:val="18"/>
              </w:rPr>
            </w:pPr>
            <w:ins w:id="2087" w:author="R4-2108574" w:date="2021-05-31T12:04:00Z">
              <w:r w:rsidRPr="001022BC">
                <w:rPr>
                  <w:rFonts w:ascii="Arial" w:hAnsi="Arial"/>
                  <w:sz w:val="18"/>
                </w:rPr>
                <w:t>(Note 2)</w:t>
              </w:r>
            </w:ins>
          </w:p>
        </w:tc>
        <w:tc>
          <w:tcPr>
            <w:tcW w:w="1887" w:type="dxa"/>
            <w:shd w:val="clear" w:color="auto" w:fill="auto"/>
          </w:tcPr>
          <w:p w14:paraId="227D4261" w14:textId="77777777" w:rsidR="001022BC" w:rsidRPr="001022BC" w:rsidRDefault="001022BC" w:rsidP="001022BC">
            <w:pPr>
              <w:keepNext/>
              <w:keepLines/>
              <w:spacing w:after="0"/>
              <w:rPr>
                <w:ins w:id="2088" w:author="R4-2108574" w:date="2021-05-31T12:04:00Z"/>
                <w:rFonts w:ascii="Arial" w:hAnsi="Arial"/>
                <w:sz w:val="18"/>
              </w:rPr>
            </w:pPr>
            <w:ins w:id="2089" w:author="R4-2108574" w:date="2021-05-31T12:04:00Z">
              <w:r w:rsidRPr="001022BC">
                <w:rPr>
                  <w:rFonts w:ascii="Arial" w:hAnsi="Arial"/>
                  <w:sz w:val="18"/>
                </w:rPr>
                <w:t>1</w:t>
              </w:r>
            </w:ins>
          </w:p>
        </w:tc>
      </w:tr>
      <w:tr w:rsidR="001022BC" w:rsidRPr="001022BC" w14:paraId="6C8CC769" w14:textId="77777777" w:rsidTr="00EC2FCC">
        <w:trPr>
          <w:cantSplit/>
          <w:jc w:val="center"/>
          <w:ins w:id="2090" w:author="R4-2108574" w:date="2021-05-31T12:04:00Z"/>
        </w:trPr>
        <w:tc>
          <w:tcPr>
            <w:tcW w:w="3681" w:type="dxa"/>
            <w:gridSpan w:val="2"/>
            <w:shd w:val="clear" w:color="auto" w:fill="auto"/>
          </w:tcPr>
          <w:p w14:paraId="4F0CEDDA" w14:textId="77777777" w:rsidR="001022BC" w:rsidRPr="001022BC" w:rsidRDefault="001022BC" w:rsidP="001022BC">
            <w:pPr>
              <w:keepNext/>
              <w:keepLines/>
              <w:spacing w:after="0"/>
              <w:jc w:val="center"/>
              <w:rPr>
                <w:ins w:id="2091" w:author="R4-2108574" w:date="2021-05-31T12:04:00Z"/>
                <w:rFonts w:ascii="Arial" w:hAnsi="Arial"/>
                <w:sz w:val="18"/>
              </w:rPr>
            </w:pPr>
            <w:ins w:id="2092" w:author="R4-2108574" w:date="2021-05-31T12:04:00Z">
              <w:r w:rsidRPr="001022BC">
                <w:rPr>
                  <w:rFonts w:ascii="Arial" w:hAnsi="Arial"/>
                  <w:sz w:val="18"/>
                </w:rPr>
                <w:t>OTA modulation quality</w:t>
              </w:r>
            </w:ins>
          </w:p>
        </w:tc>
        <w:tc>
          <w:tcPr>
            <w:tcW w:w="1383" w:type="dxa"/>
            <w:shd w:val="clear" w:color="auto" w:fill="auto"/>
          </w:tcPr>
          <w:p w14:paraId="3E0DB26A" w14:textId="77777777" w:rsidR="001022BC" w:rsidRPr="001022BC" w:rsidRDefault="001022BC" w:rsidP="001022BC">
            <w:pPr>
              <w:keepNext/>
              <w:keepLines/>
              <w:spacing w:after="0"/>
              <w:jc w:val="center"/>
              <w:rPr>
                <w:ins w:id="2093" w:author="R4-2108574" w:date="2021-05-31T12:04:00Z"/>
                <w:rFonts w:ascii="Arial" w:hAnsi="Arial"/>
                <w:sz w:val="18"/>
              </w:rPr>
            </w:pPr>
            <w:ins w:id="2094" w:author="R4-2108574" w:date="2021-05-31T12:04:00Z">
              <w:r w:rsidRPr="001022BC">
                <w:rPr>
                  <w:rFonts w:ascii="Arial" w:hAnsi="Arial"/>
                  <w:sz w:val="18"/>
                </w:rPr>
                <w:t>Directional</w:t>
              </w:r>
            </w:ins>
          </w:p>
        </w:tc>
        <w:tc>
          <w:tcPr>
            <w:tcW w:w="1390" w:type="dxa"/>
          </w:tcPr>
          <w:p w14:paraId="2E826DC4" w14:textId="77777777" w:rsidR="001022BC" w:rsidRPr="001022BC" w:rsidRDefault="001022BC" w:rsidP="001022BC">
            <w:pPr>
              <w:keepNext/>
              <w:keepLines/>
              <w:spacing w:after="0"/>
              <w:rPr>
                <w:ins w:id="2095" w:author="R4-2108574" w:date="2021-05-31T12:04:00Z"/>
                <w:rFonts w:ascii="Arial" w:hAnsi="Arial"/>
                <w:sz w:val="18"/>
              </w:rPr>
            </w:pPr>
            <w:ins w:id="2096" w:author="R4-2108574" w:date="2021-05-31T12:04:00Z">
              <w:r w:rsidRPr="001022BC">
                <w:rPr>
                  <w:rFonts w:ascii="Arial" w:hAnsi="Arial"/>
                  <w:sz w:val="18"/>
                </w:rPr>
                <w:t>OTA coverage range</w:t>
              </w:r>
            </w:ins>
          </w:p>
        </w:tc>
        <w:tc>
          <w:tcPr>
            <w:tcW w:w="1290" w:type="dxa"/>
          </w:tcPr>
          <w:p w14:paraId="5CB9C933" w14:textId="77777777" w:rsidR="001022BC" w:rsidRPr="001022BC" w:rsidRDefault="001022BC" w:rsidP="001022BC">
            <w:pPr>
              <w:keepNext/>
              <w:keepLines/>
              <w:spacing w:after="0"/>
              <w:rPr>
                <w:ins w:id="2097" w:author="R4-2108574" w:date="2021-05-31T12:04:00Z"/>
                <w:rFonts w:ascii="Arial" w:hAnsi="Arial"/>
                <w:sz w:val="18"/>
              </w:rPr>
            </w:pPr>
            <w:ins w:id="2098" w:author="R4-2108574" w:date="2021-05-31T12:04:00Z">
              <w:r w:rsidRPr="001022BC">
                <w:rPr>
                  <w:rFonts w:ascii="Arial" w:hAnsi="Arial"/>
                  <w:sz w:val="18"/>
                </w:rPr>
                <w:t>OTA coverage range</w:t>
              </w:r>
            </w:ins>
          </w:p>
        </w:tc>
        <w:tc>
          <w:tcPr>
            <w:tcW w:w="1887" w:type="dxa"/>
            <w:shd w:val="clear" w:color="auto" w:fill="auto"/>
          </w:tcPr>
          <w:p w14:paraId="5E6890ED" w14:textId="77777777" w:rsidR="001022BC" w:rsidRPr="001022BC" w:rsidRDefault="001022BC" w:rsidP="001022BC">
            <w:pPr>
              <w:keepNext/>
              <w:keepLines/>
              <w:spacing w:after="0"/>
              <w:rPr>
                <w:ins w:id="2099" w:author="R4-2108574" w:date="2021-05-31T12:04:00Z"/>
                <w:rFonts w:ascii="Arial" w:hAnsi="Arial"/>
                <w:sz w:val="18"/>
              </w:rPr>
            </w:pPr>
            <w:ins w:id="2100" w:author="R4-2108574" w:date="2021-05-31T12:04:00Z">
              <w:r w:rsidRPr="001022BC">
                <w:rPr>
                  <w:rFonts w:ascii="Arial" w:hAnsi="Arial"/>
                  <w:sz w:val="18"/>
                </w:rPr>
                <w:t>5</w:t>
              </w:r>
            </w:ins>
          </w:p>
        </w:tc>
      </w:tr>
      <w:tr w:rsidR="001022BC" w:rsidRPr="001022BC" w14:paraId="38B03824" w14:textId="77777777" w:rsidTr="00EC2FCC">
        <w:trPr>
          <w:cantSplit/>
          <w:jc w:val="center"/>
          <w:ins w:id="2101" w:author="R4-2108574" w:date="2021-05-31T12:04:00Z"/>
        </w:trPr>
        <w:tc>
          <w:tcPr>
            <w:tcW w:w="3681" w:type="dxa"/>
            <w:gridSpan w:val="2"/>
            <w:shd w:val="clear" w:color="auto" w:fill="auto"/>
          </w:tcPr>
          <w:p w14:paraId="6FCAF5E3" w14:textId="77777777" w:rsidR="001022BC" w:rsidRPr="001022BC" w:rsidRDefault="001022BC" w:rsidP="001022BC">
            <w:pPr>
              <w:keepNext/>
              <w:keepLines/>
              <w:spacing w:after="0"/>
              <w:jc w:val="center"/>
              <w:rPr>
                <w:ins w:id="2102" w:author="R4-2108574" w:date="2021-05-31T12:04:00Z"/>
                <w:rFonts w:ascii="Arial" w:hAnsi="Arial"/>
                <w:sz w:val="18"/>
              </w:rPr>
            </w:pPr>
            <w:ins w:id="2103" w:author="R4-2108574" w:date="2021-05-31T12:04:00Z">
              <w:r w:rsidRPr="001022BC">
                <w:rPr>
                  <w:rFonts w:ascii="Arial" w:hAnsi="Arial"/>
                  <w:sz w:val="18"/>
                </w:rPr>
                <w:t>OTA frequency error</w:t>
              </w:r>
            </w:ins>
          </w:p>
        </w:tc>
        <w:tc>
          <w:tcPr>
            <w:tcW w:w="1383" w:type="dxa"/>
            <w:shd w:val="clear" w:color="auto" w:fill="auto"/>
          </w:tcPr>
          <w:p w14:paraId="5847F149" w14:textId="77777777" w:rsidR="001022BC" w:rsidRPr="001022BC" w:rsidRDefault="001022BC" w:rsidP="001022BC">
            <w:pPr>
              <w:keepNext/>
              <w:keepLines/>
              <w:spacing w:after="0"/>
              <w:jc w:val="center"/>
              <w:rPr>
                <w:ins w:id="2104" w:author="R4-2108574" w:date="2021-05-31T12:04:00Z"/>
                <w:rFonts w:ascii="Arial" w:hAnsi="Arial"/>
                <w:sz w:val="18"/>
              </w:rPr>
            </w:pPr>
            <w:ins w:id="2105" w:author="R4-2108574" w:date="2021-05-31T12:04:00Z">
              <w:r w:rsidRPr="001022BC">
                <w:rPr>
                  <w:rFonts w:ascii="Arial" w:hAnsi="Arial"/>
                  <w:sz w:val="18"/>
                </w:rPr>
                <w:t>Directional</w:t>
              </w:r>
            </w:ins>
          </w:p>
        </w:tc>
        <w:tc>
          <w:tcPr>
            <w:tcW w:w="1390" w:type="dxa"/>
          </w:tcPr>
          <w:p w14:paraId="5B00660B" w14:textId="77777777" w:rsidR="001022BC" w:rsidRPr="001022BC" w:rsidRDefault="001022BC" w:rsidP="001022BC">
            <w:pPr>
              <w:keepNext/>
              <w:keepLines/>
              <w:spacing w:after="0"/>
              <w:rPr>
                <w:ins w:id="2106" w:author="R4-2108574" w:date="2021-05-31T12:04:00Z"/>
                <w:rFonts w:ascii="Arial" w:hAnsi="Arial"/>
                <w:sz w:val="18"/>
              </w:rPr>
            </w:pPr>
            <w:ins w:id="2107" w:author="R4-2108574" w:date="2021-05-31T12:04:00Z">
              <w:r w:rsidRPr="001022BC">
                <w:rPr>
                  <w:rFonts w:ascii="Arial" w:hAnsi="Arial"/>
                  <w:sz w:val="18"/>
                </w:rPr>
                <w:t>OTA coverage range</w:t>
              </w:r>
            </w:ins>
          </w:p>
        </w:tc>
        <w:tc>
          <w:tcPr>
            <w:tcW w:w="1290" w:type="dxa"/>
          </w:tcPr>
          <w:p w14:paraId="39579CBF" w14:textId="77777777" w:rsidR="001022BC" w:rsidRPr="001022BC" w:rsidRDefault="001022BC" w:rsidP="001022BC">
            <w:pPr>
              <w:keepNext/>
              <w:keepLines/>
              <w:spacing w:after="0"/>
              <w:rPr>
                <w:ins w:id="2108" w:author="R4-2108574" w:date="2021-05-31T12:04:00Z"/>
                <w:rFonts w:ascii="Arial" w:hAnsi="Arial"/>
                <w:sz w:val="18"/>
              </w:rPr>
            </w:pPr>
            <w:ins w:id="2109" w:author="R4-2108574" w:date="2021-05-31T12:04:00Z">
              <w:r w:rsidRPr="001022BC">
                <w:rPr>
                  <w:rFonts w:ascii="Arial" w:hAnsi="Arial"/>
                  <w:sz w:val="18"/>
                </w:rPr>
                <w:t>OTA coverage range</w:t>
              </w:r>
            </w:ins>
          </w:p>
        </w:tc>
        <w:tc>
          <w:tcPr>
            <w:tcW w:w="1887" w:type="dxa"/>
            <w:shd w:val="clear" w:color="auto" w:fill="auto"/>
          </w:tcPr>
          <w:p w14:paraId="712522AD" w14:textId="77777777" w:rsidR="001022BC" w:rsidRPr="001022BC" w:rsidRDefault="001022BC" w:rsidP="001022BC">
            <w:pPr>
              <w:keepNext/>
              <w:keepLines/>
              <w:spacing w:after="0"/>
              <w:rPr>
                <w:ins w:id="2110" w:author="R4-2108574" w:date="2021-05-31T12:04:00Z"/>
                <w:rFonts w:ascii="Arial" w:hAnsi="Arial"/>
                <w:sz w:val="18"/>
              </w:rPr>
            </w:pPr>
            <w:ins w:id="2111" w:author="R4-2108574" w:date="2021-05-31T12:04:00Z">
              <w:r w:rsidRPr="001022BC">
                <w:rPr>
                  <w:rFonts w:ascii="Arial" w:hAnsi="Arial"/>
                  <w:sz w:val="18"/>
                </w:rPr>
                <w:t>1</w:t>
              </w:r>
            </w:ins>
          </w:p>
        </w:tc>
      </w:tr>
      <w:tr w:rsidR="001022BC" w:rsidRPr="001022BC" w14:paraId="076429C8" w14:textId="77777777" w:rsidTr="00EC2FCC">
        <w:trPr>
          <w:cantSplit/>
          <w:jc w:val="center"/>
          <w:ins w:id="2112" w:author="R4-2108574" w:date="2021-05-31T12:04:00Z"/>
        </w:trPr>
        <w:tc>
          <w:tcPr>
            <w:tcW w:w="3681" w:type="dxa"/>
            <w:gridSpan w:val="2"/>
            <w:shd w:val="clear" w:color="auto" w:fill="auto"/>
          </w:tcPr>
          <w:p w14:paraId="5B668921" w14:textId="77777777" w:rsidR="001022BC" w:rsidRPr="001022BC" w:rsidRDefault="001022BC" w:rsidP="001022BC">
            <w:pPr>
              <w:keepNext/>
              <w:keepLines/>
              <w:spacing w:after="0"/>
              <w:jc w:val="center"/>
              <w:rPr>
                <w:ins w:id="2113" w:author="R4-2108574" w:date="2021-05-31T12:04:00Z"/>
                <w:rFonts w:ascii="Arial" w:hAnsi="Arial"/>
                <w:sz w:val="18"/>
              </w:rPr>
            </w:pPr>
            <w:ins w:id="2114" w:author="R4-2108574" w:date="2021-05-31T12:04:00Z">
              <w:r w:rsidRPr="001022BC">
                <w:rPr>
                  <w:rFonts w:ascii="Arial" w:hAnsi="Arial"/>
                  <w:sz w:val="18"/>
                </w:rPr>
                <w:t>OTA time alignment error</w:t>
              </w:r>
            </w:ins>
          </w:p>
        </w:tc>
        <w:tc>
          <w:tcPr>
            <w:tcW w:w="1383" w:type="dxa"/>
            <w:shd w:val="clear" w:color="auto" w:fill="auto"/>
          </w:tcPr>
          <w:p w14:paraId="07A79ED8" w14:textId="77777777" w:rsidR="001022BC" w:rsidRPr="001022BC" w:rsidRDefault="001022BC" w:rsidP="001022BC">
            <w:pPr>
              <w:keepNext/>
              <w:keepLines/>
              <w:spacing w:after="0"/>
              <w:jc w:val="center"/>
              <w:rPr>
                <w:ins w:id="2115" w:author="R4-2108574" w:date="2021-05-31T12:04:00Z"/>
                <w:rFonts w:ascii="Arial" w:hAnsi="Arial"/>
                <w:sz w:val="18"/>
              </w:rPr>
            </w:pPr>
            <w:ins w:id="2116" w:author="R4-2108574" w:date="2021-05-31T12:04:00Z">
              <w:r w:rsidRPr="001022BC">
                <w:rPr>
                  <w:rFonts w:ascii="Arial" w:hAnsi="Arial"/>
                  <w:sz w:val="18"/>
                </w:rPr>
                <w:t>Directional</w:t>
              </w:r>
            </w:ins>
          </w:p>
        </w:tc>
        <w:tc>
          <w:tcPr>
            <w:tcW w:w="1390" w:type="dxa"/>
          </w:tcPr>
          <w:p w14:paraId="44856E81" w14:textId="77777777" w:rsidR="001022BC" w:rsidRPr="001022BC" w:rsidRDefault="001022BC" w:rsidP="001022BC">
            <w:pPr>
              <w:keepNext/>
              <w:keepLines/>
              <w:spacing w:after="0"/>
              <w:rPr>
                <w:ins w:id="2117" w:author="R4-2108574" w:date="2021-05-31T12:04:00Z"/>
                <w:rFonts w:ascii="Arial" w:hAnsi="Arial"/>
                <w:sz w:val="18"/>
              </w:rPr>
            </w:pPr>
            <w:ins w:id="2118" w:author="R4-2108574" w:date="2021-05-31T12:04:00Z">
              <w:r w:rsidRPr="001022BC">
                <w:rPr>
                  <w:rFonts w:ascii="Arial" w:hAnsi="Arial"/>
                  <w:sz w:val="18"/>
                </w:rPr>
                <w:t>OTA coverage range</w:t>
              </w:r>
            </w:ins>
          </w:p>
        </w:tc>
        <w:tc>
          <w:tcPr>
            <w:tcW w:w="1290" w:type="dxa"/>
          </w:tcPr>
          <w:p w14:paraId="4DED20E1" w14:textId="77777777" w:rsidR="001022BC" w:rsidRPr="001022BC" w:rsidRDefault="001022BC" w:rsidP="001022BC">
            <w:pPr>
              <w:keepNext/>
              <w:keepLines/>
              <w:spacing w:after="0"/>
              <w:rPr>
                <w:ins w:id="2119" w:author="R4-2108574" w:date="2021-05-31T12:04:00Z"/>
                <w:rFonts w:ascii="Arial" w:hAnsi="Arial"/>
                <w:sz w:val="18"/>
              </w:rPr>
            </w:pPr>
            <w:ins w:id="2120" w:author="R4-2108574" w:date="2021-05-31T12:04:00Z">
              <w:r w:rsidRPr="001022BC">
                <w:rPr>
                  <w:rFonts w:ascii="Arial" w:hAnsi="Arial"/>
                  <w:sz w:val="18"/>
                </w:rPr>
                <w:t>OTA coverage range</w:t>
              </w:r>
            </w:ins>
          </w:p>
        </w:tc>
        <w:tc>
          <w:tcPr>
            <w:tcW w:w="1887" w:type="dxa"/>
            <w:shd w:val="clear" w:color="auto" w:fill="auto"/>
          </w:tcPr>
          <w:p w14:paraId="1D1345A9" w14:textId="77777777" w:rsidR="001022BC" w:rsidRPr="001022BC" w:rsidRDefault="001022BC" w:rsidP="001022BC">
            <w:pPr>
              <w:keepNext/>
              <w:keepLines/>
              <w:spacing w:after="0"/>
              <w:rPr>
                <w:ins w:id="2121" w:author="R4-2108574" w:date="2021-05-31T12:04:00Z"/>
                <w:rFonts w:ascii="Arial" w:hAnsi="Arial"/>
                <w:sz w:val="18"/>
              </w:rPr>
            </w:pPr>
            <w:ins w:id="2122" w:author="R4-2108574" w:date="2021-05-31T12:04:00Z">
              <w:r w:rsidRPr="001022BC">
                <w:rPr>
                  <w:rFonts w:ascii="Arial" w:hAnsi="Arial"/>
                  <w:sz w:val="18"/>
                </w:rPr>
                <w:t>1</w:t>
              </w:r>
            </w:ins>
          </w:p>
        </w:tc>
      </w:tr>
      <w:tr w:rsidR="001022BC" w:rsidRPr="001022BC" w14:paraId="3B38F204" w14:textId="77777777" w:rsidTr="00EC2FCC">
        <w:trPr>
          <w:cantSplit/>
          <w:jc w:val="center"/>
          <w:ins w:id="2123" w:author="R4-2108574" w:date="2021-05-31T12:04:00Z"/>
        </w:trPr>
        <w:tc>
          <w:tcPr>
            <w:tcW w:w="3681" w:type="dxa"/>
            <w:gridSpan w:val="2"/>
            <w:shd w:val="clear" w:color="auto" w:fill="auto"/>
          </w:tcPr>
          <w:p w14:paraId="28A398C7" w14:textId="77777777" w:rsidR="001022BC" w:rsidRPr="001022BC" w:rsidRDefault="001022BC" w:rsidP="001022BC">
            <w:pPr>
              <w:keepNext/>
              <w:keepLines/>
              <w:spacing w:after="0"/>
              <w:jc w:val="center"/>
              <w:rPr>
                <w:ins w:id="2124" w:author="R4-2108574" w:date="2021-05-31T12:04:00Z"/>
                <w:rFonts w:ascii="Arial" w:hAnsi="Arial"/>
                <w:sz w:val="18"/>
              </w:rPr>
            </w:pPr>
            <w:ins w:id="2125" w:author="R4-2108574" w:date="2021-05-31T12:04:00Z">
              <w:r w:rsidRPr="001022BC">
                <w:rPr>
                  <w:rFonts w:ascii="Arial" w:hAnsi="Arial"/>
                  <w:sz w:val="18"/>
                </w:rPr>
                <w:t>OTA occupied bandwidth</w:t>
              </w:r>
            </w:ins>
          </w:p>
        </w:tc>
        <w:tc>
          <w:tcPr>
            <w:tcW w:w="1383" w:type="dxa"/>
            <w:shd w:val="clear" w:color="auto" w:fill="auto"/>
          </w:tcPr>
          <w:p w14:paraId="2728C9D6" w14:textId="77777777" w:rsidR="001022BC" w:rsidRPr="001022BC" w:rsidRDefault="001022BC" w:rsidP="001022BC">
            <w:pPr>
              <w:keepNext/>
              <w:keepLines/>
              <w:spacing w:after="0"/>
              <w:jc w:val="center"/>
              <w:rPr>
                <w:ins w:id="2126" w:author="R4-2108574" w:date="2021-05-31T12:04:00Z"/>
                <w:rFonts w:ascii="Arial" w:hAnsi="Arial"/>
                <w:sz w:val="18"/>
              </w:rPr>
            </w:pPr>
            <w:ins w:id="2127" w:author="R4-2108574" w:date="2021-05-31T12:04:00Z">
              <w:r w:rsidRPr="001022BC">
                <w:rPr>
                  <w:rFonts w:ascii="Arial" w:hAnsi="Arial"/>
                  <w:sz w:val="18"/>
                </w:rPr>
                <w:t>Directional</w:t>
              </w:r>
            </w:ins>
          </w:p>
        </w:tc>
        <w:tc>
          <w:tcPr>
            <w:tcW w:w="1390" w:type="dxa"/>
          </w:tcPr>
          <w:p w14:paraId="62D3CB6A" w14:textId="77777777" w:rsidR="001022BC" w:rsidRPr="001022BC" w:rsidRDefault="001022BC" w:rsidP="001022BC">
            <w:pPr>
              <w:keepNext/>
              <w:keepLines/>
              <w:spacing w:after="0"/>
              <w:rPr>
                <w:ins w:id="2128" w:author="R4-2108574" w:date="2021-05-31T12:04:00Z"/>
                <w:rFonts w:ascii="Arial" w:hAnsi="Arial"/>
                <w:sz w:val="18"/>
              </w:rPr>
            </w:pPr>
            <w:ins w:id="2129" w:author="R4-2108574" w:date="2021-05-31T12:04:00Z">
              <w:r w:rsidRPr="001022BC">
                <w:rPr>
                  <w:rFonts w:ascii="Arial" w:hAnsi="Arial"/>
                  <w:sz w:val="18"/>
                </w:rPr>
                <w:t>OTA coverage range</w:t>
              </w:r>
            </w:ins>
          </w:p>
        </w:tc>
        <w:tc>
          <w:tcPr>
            <w:tcW w:w="1290" w:type="dxa"/>
          </w:tcPr>
          <w:p w14:paraId="722F95F2" w14:textId="77777777" w:rsidR="001022BC" w:rsidRPr="001022BC" w:rsidRDefault="001022BC" w:rsidP="001022BC">
            <w:pPr>
              <w:keepNext/>
              <w:keepLines/>
              <w:spacing w:after="0"/>
              <w:rPr>
                <w:ins w:id="2130" w:author="R4-2108574" w:date="2021-05-31T12:04:00Z"/>
                <w:rFonts w:ascii="Arial" w:hAnsi="Arial"/>
                <w:sz w:val="18"/>
              </w:rPr>
            </w:pPr>
            <w:ins w:id="2131" w:author="R4-2108574" w:date="2021-05-31T12:04:00Z">
              <w:r w:rsidRPr="001022BC">
                <w:rPr>
                  <w:rFonts w:ascii="Arial" w:hAnsi="Arial"/>
                  <w:sz w:val="18"/>
                </w:rPr>
                <w:t>OTA coverage range</w:t>
              </w:r>
            </w:ins>
          </w:p>
        </w:tc>
        <w:tc>
          <w:tcPr>
            <w:tcW w:w="1887" w:type="dxa"/>
            <w:shd w:val="clear" w:color="auto" w:fill="auto"/>
          </w:tcPr>
          <w:p w14:paraId="26984918" w14:textId="77777777" w:rsidR="001022BC" w:rsidRPr="001022BC" w:rsidRDefault="001022BC" w:rsidP="001022BC">
            <w:pPr>
              <w:keepNext/>
              <w:keepLines/>
              <w:spacing w:after="0"/>
              <w:rPr>
                <w:ins w:id="2132" w:author="R4-2108574" w:date="2021-05-31T12:04:00Z"/>
                <w:rFonts w:ascii="Arial" w:hAnsi="Arial"/>
                <w:sz w:val="18"/>
              </w:rPr>
            </w:pPr>
            <w:ins w:id="2133" w:author="R4-2108574" w:date="2021-05-31T12:04:00Z">
              <w:r w:rsidRPr="001022BC">
                <w:rPr>
                  <w:rFonts w:ascii="Arial" w:hAnsi="Arial"/>
                  <w:sz w:val="18"/>
                </w:rPr>
                <w:t>1</w:t>
              </w:r>
            </w:ins>
          </w:p>
        </w:tc>
      </w:tr>
      <w:tr w:rsidR="001022BC" w:rsidRPr="001022BC" w14:paraId="3E455214" w14:textId="77777777" w:rsidTr="00EC2FCC">
        <w:trPr>
          <w:cantSplit/>
          <w:jc w:val="center"/>
          <w:ins w:id="2134" w:author="R4-2108574" w:date="2021-05-31T12:04:00Z"/>
        </w:trPr>
        <w:tc>
          <w:tcPr>
            <w:tcW w:w="3681" w:type="dxa"/>
            <w:gridSpan w:val="2"/>
            <w:shd w:val="clear" w:color="auto" w:fill="auto"/>
          </w:tcPr>
          <w:p w14:paraId="12A94432" w14:textId="77777777" w:rsidR="001022BC" w:rsidRPr="001022BC" w:rsidRDefault="001022BC" w:rsidP="001022BC">
            <w:pPr>
              <w:keepNext/>
              <w:keepLines/>
              <w:spacing w:after="0"/>
              <w:jc w:val="center"/>
              <w:rPr>
                <w:ins w:id="2135" w:author="R4-2108574" w:date="2021-05-31T12:04:00Z"/>
                <w:rFonts w:ascii="Arial" w:hAnsi="Arial"/>
                <w:sz w:val="18"/>
              </w:rPr>
            </w:pPr>
            <w:ins w:id="2136" w:author="R4-2108574" w:date="2021-05-31T12:04:00Z">
              <w:r w:rsidRPr="001022BC">
                <w:rPr>
                  <w:rFonts w:ascii="Arial" w:hAnsi="Arial"/>
                  <w:sz w:val="18"/>
                </w:rPr>
                <w:t>OTA ACLR</w:t>
              </w:r>
            </w:ins>
          </w:p>
        </w:tc>
        <w:tc>
          <w:tcPr>
            <w:tcW w:w="1383" w:type="dxa"/>
            <w:shd w:val="clear" w:color="auto" w:fill="auto"/>
          </w:tcPr>
          <w:p w14:paraId="02A9E33F" w14:textId="77777777" w:rsidR="001022BC" w:rsidRPr="001022BC" w:rsidRDefault="001022BC" w:rsidP="001022BC">
            <w:pPr>
              <w:keepNext/>
              <w:keepLines/>
              <w:spacing w:after="0"/>
              <w:jc w:val="center"/>
              <w:rPr>
                <w:ins w:id="2137" w:author="R4-2108574" w:date="2021-05-31T12:04:00Z"/>
                <w:rFonts w:ascii="Arial" w:hAnsi="Arial"/>
                <w:sz w:val="18"/>
              </w:rPr>
            </w:pPr>
            <w:ins w:id="2138" w:author="R4-2108574" w:date="2021-05-31T12:04:00Z">
              <w:r w:rsidRPr="001022BC">
                <w:rPr>
                  <w:rFonts w:ascii="Arial" w:hAnsi="Arial"/>
                  <w:sz w:val="18"/>
                </w:rPr>
                <w:t>TRP</w:t>
              </w:r>
            </w:ins>
          </w:p>
        </w:tc>
        <w:tc>
          <w:tcPr>
            <w:tcW w:w="1390" w:type="dxa"/>
          </w:tcPr>
          <w:p w14:paraId="4A7F9A63" w14:textId="77777777" w:rsidR="001022BC" w:rsidRPr="001022BC" w:rsidRDefault="001022BC" w:rsidP="001022BC">
            <w:pPr>
              <w:keepNext/>
              <w:keepLines/>
              <w:spacing w:after="0"/>
              <w:rPr>
                <w:ins w:id="2139" w:author="R4-2108574" w:date="2021-05-31T12:04:00Z"/>
                <w:rFonts w:ascii="Arial" w:hAnsi="Arial"/>
                <w:sz w:val="18"/>
              </w:rPr>
            </w:pPr>
            <w:ins w:id="2140" w:author="R4-2108574" w:date="2021-05-31T12:04:00Z">
              <w:r w:rsidRPr="001022BC">
                <w:rPr>
                  <w:rFonts w:ascii="Arial" w:hAnsi="Arial"/>
                  <w:sz w:val="18"/>
                </w:rPr>
                <w:t>N/A</w:t>
              </w:r>
            </w:ins>
          </w:p>
        </w:tc>
        <w:tc>
          <w:tcPr>
            <w:tcW w:w="1290" w:type="dxa"/>
          </w:tcPr>
          <w:p w14:paraId="1C52B225" w14:textId="77777777" w:rsidR="001022BC" w:rsidRPr="001022BC" w:rsidRDefault="001022BC" w:rsidP="001022BC">
            <w:pPr>
              <w:keepNext/>
              <w:keepLines/>
              <w:spacing w:after="0"/>
              <w:rPr>
                <w:ins w:id="2141" w:author="R4-2108574" w:date="2021-05-31T12:04:00Z"/>
                <w:rFonts w:ascii="Arial" w:hAnsi="Arial"/>
                <w:sz w:val="18"/>
              </w:rPr>
            </w:pPr>
            <w:ins w:id="2142" w:author="R4-2108574" w:date="2021-05-31T12:04:00Z">
              <w:r w:rsidRPr="001022BC">
                <w:rPr>
                  <w:rFonts w:ascii="Arial" w:hAnsi="Arial"/>
                  <w:sz w:val="18"/>
                </w:rPr>
                <w:t>N/A</w:t>
              </w:r>
            </w:ins>
          </w:p>
        </w:tc>
        <w:tc>
          <w:tcPr>
            <w:tcW w:w="1887" w:type="dxa"/>
            <w:shd w:val="clear" w:color="auto" w:fill="auto"/>
          </w:tcPr>
          <w:p w14:paraId="2B88E852" w14:textId="77777777" w:rsidR="001022BC" w:rsidRPr="001022BC" w:rsidRDefault="001022BC" w:rsidP="001022BC">
            <w:pPr>
              <w:keepNext/>
              <w:keepLines/>
              <w:spacing w:after="0"/>
              <w:rPr>
                <w:ins w:id="2143" w:author="R4-2108574" w:date="2021-05-31T12:04:00Z"/>
                <w:rFonts w:ascii="Arial" w:hAnsi="Arial"/>
                <w:sz w:val="18"/>
              </w:rPr>
            </w:pPr>
            <w:ins w:id="2144" w:author="R4-2108574" w:date="2021-05-31T12:04:00Z">
              <w:r w:rsidRPr="001022BC">
                <w:rPr>
                  <w:rFonts w:ascii="Arial" w:hAnsi="Arial"/>
                  <w:sz w:val="18"/>
                </w:rPr>
                <w:t>See annex I</w:t>
              </w:r>
            </w:ins>
          </w:p>
        </w:tc>
      </w:tr>
      <w:tr w:rsidR="001022BC" w:rsidRPr="001022BC" w14:paraId="6C0E665F" w14:textId="77777777" w:rsidTr="00EC2FCC">
        <w:trPr>
          <w:cantSplit/>
          <w:jc w:val="center"/>
          <w:ins w:id="2145" w:author="R4-2108574" w:date="2021-05-31T12:04:00Z"/>
        </w:trPr>
        <w:tc>
          <w:tcPr>
            <w:tcW w:w="3681" w:type="dxa"/>
            <w:gridSpan w:val="2"/>
            <w:shd w:val="clear" w:color="auto" w:fill="auto"/>
          </w:tcPr>
          <w:p w14:paraId="046A9D44" w14:textId="77777777" w:rsidR="001022BC" w:rsidRPr="001022BC" w:rsidRDefault="001022BC" w:rsidP="001022BC">
            <w:pPr>
              <w:keepNext/>
              <w:keepLines/>
              <w:spacing w:after="0"/>
              <w:jc w:val="center"/>
              <w:rPr>
                <w:ins w:id="2146" w:author="R4-2108574" w:date="2021-05-31T12:04:00Z"/>
                <w:rFonts w:ascii="Arial" w:hAnsi="Arial"/>
                <w:sz w:val="18"/>
              </w:rPr>
            </w:pPr>
            <w:ins w:id="2147" w:author="R4-2108574" w:date="2021-05-31T12:04:00Z">
              <w:r w:rsidRPr="001022BC">
                <w:rPr>
                  <w:rFonts w:ascii="Arial" w:hAnsi="Arial"/>
                  <w:sz w:val="18"/>
                </w:rPr>
                <w:t>OTA operating band unwanted emission</w:t>
              </w:r>
            </w:ins>
          </w:p>
        </w:tc>
        <w:tc>
          <w:tcPr>
            <w:tcW w:w="1383" w:type="dxa"/>
            <w:shd w:val="clear" w:color="auto" w:fill="auto"/>
          </w:tcPr>
          <w:p w14:paraId="091FDE92" w14:textId="77777777" w:rsidR="001022BC" w:rsidRPr="001022BC" w:rsidRDefault="001022BC" w:rsidP="001022BC">
            <w:pPr>
              <w:keepNext/>
              <w:keepLines/>
              <w:spacing w:after="0"/>
              <w:jc w:val="center"/>
              <w:rPr>
                <w:ins w:id="2148" w:author="R4-2108574" w:date="2021-05-31T12:04:00Z"/>
                <w:rFonts w:ascii="Arial" w:hAnsi="Arial"/>
                <w:sz w:val="18"/>
              </w:rPr>
            </w:pPr>
            <w:ins w:id="2149" w:author="R4-2108574" w:date="2021-05-31T12:04:00Z">
              <w:r w:rsidRPr="001022BC">
                <w:rPr>
                  <w:rFonts w:ascii="Arial" w:hAnsi="Arial"/>
                  <w:sz w:val="18"/>
                </w:rPr>
                <w:t>TRP</w:t>
              </w:r>
            </w:ins>
          </w:p>
        </w:tc>
        <w:tc>
          <w:tcPr>
            <w:tcW w:w="1390" w:type="dxa"/>
          </w:tcPr>
          <w:p w14:paraId="26AA489A" w14:textId="77777777" w:rsidR="001022BC" w:rsidRPr="001022BC" w:rsidRDefault="001022BC" w:rsidP="001022BC">
            <w:pPr>
              <w:keepNext/>
              <w:keepLines/>
              <w:spacing w:after="0"/>
              <w:rPr>
                <w:ins w:id="2150" w:author="R4-2108574" w:date="2021-05-31T12:04:00Z"/>
                <w:rFonts w:ascii="Arial" w:hAnsi="Arial"/>
                <w:sz w:val="18"/>
              </w:rPr>
            </w:pPr>
            <w:ins w:id="2151" w:author="R4-2108574" w:date="2021-05-31T12:04:00Z">
              <w:r w:rsidRPr="001022BC">
                <w:rPr>
                  <w:rFonts w:ascii="Arial" w:hAnsi="Arial"/>
                  <w:sz w:val="18"/>
                </w:rPr>
                <w:t>N/A</w:t>
              </w:r>
            </w:ins>
          </w:p>
        </w:tc>
        <w:tc>
          <w:tcPr>
            <w:tcW w:w="1290" w:type="dxa"/>
          </w:tcPr>
          <w:p w14:paraId="6DB0134F" w14:textId="77777777" w:rsidR="001022BC" w:rsidRPr="001022BC" w:rsidRDefault="001022BC" w:rsidP="001022BC">
            <w:pPr>
              <w:keepNext/>
              <w:keepLines/>
              <w:spacing w:after="0"/>
              <w:rPr>
                <w:ins w:id="2152" w:author="R4-2108574" w:date="2021-05-31T12:04:00Z"/>
                <w:rFonts w:ascii="Arial" w:hAnsi="Arial"/>
                <w:sz w:val="18"/>
              </w:rPr>
            </w:pPr>
            <w:ins w:id="2153" w:author="R4-2108574" w:date="2021-05-31T12:04:00Z">
              <w:r w:rsidRPr="001022BC">
                <w:rPr>
                  <w:rFonts w:ascii="Arial" w:hAnsi="Arial"/>
                  <w:sz w:val="18"/>
                </w:rPr>
                <w:t>N/A</w:t>
              </w:r>
            </w:ins>
          </w:p>
        </w:tc>
        <w:tc>
          <w:tcPr>
            <w:tcW w:w="1887" w:type="dxa"/>
            <w:shd w:val="clear" w:color="auto" w:fill="auto"/>
          </w:tcPr>
          <w:p w14:paraId="16E1B5F6" w14:textId="77777777" w:rsidR="001022BC" w:rsidRPr="001022BC" w:rsidRDefault="001022BC" w:rsidP="001022BC">
            <w:pPr>
              <w:keepNext/>
              <w:keepLines/>
              <w:spacing w:after="0"/>
              <w:rPr>
                <w:ins w:id="2154" w:author="R4-2108574" w:date="2021-05-31T12:04:00Z"/>
                <w:rFonts w:ascii="Arial" w:hAnsi="Arial"/>
                <w:sz w:val="18"/>
              </w:rPr>
            </w:pPr>
            <w:ins w:id="2155" w:author="R4-2108574" w:date="2021-05-31T12:04:00Z">
              <w:r w:rsidRPr="001022BC">
                <w:rPr>
                  <w:rFonts w:ascii="Arial" w:hAnsi="Arial"/>
                  <w:sz w:val="18"/>
                </w:rPr>
                <w:t>See annex I</w:t>
              </w:r>
            </w:ins>
          </w:p>
        </w:tc>
      </w:tr>
      <w:tr w:rsidR="001022BC" w:rsidRPr="001022BC" w14:paraId="03C6786E" w14:textId="77777777" w:rsidTr="00EC2FCC">
        <w:trPr>
          <w:cantSplit/>
          <w:jc w:val="center"/>
          <w:ins w:id="2156" w:author="R4-2108574" w:date="2021-05-31T12:04:00Z"/>
        </w:trPr>
        <w:tc>
          <w:tcPr>
            <w:tcW w:w="1623" w:type="dxa"/>
            <w:tcBorders>
              <w:bottom w:val="nil"/>
            </w:tcBorders>
            <w:shd w:val="clear" w:color="auto" w:fill="auto"/>
          </w:tcPr>
          <w:p w14:paraId="7F7A39B4" w14:textId="77777777" w:rsidR="001022BC" w:rsidRPr="001022BC" w:rsidRDefault="001022BC" w:rsidP="001022BC">
            <w:pPr>
              <w:keepNext/>
              <w:keepLines/>
              <w:spacing w:after="0"/>
              <w:jc w:val="center"/>
              <w:rPr>
                <w:ins w:id="2157" w:author="R4-2108574" w:date="2021-05-31T12:04:00Z"/>
                <w:rFonts w:ascii="Arial" w:hAnsi="Arial"/>
                <w:sz w:val="18"/>
              </w:rPr>
            </w:pPr>
            <w:ins w:id="2158" w:author="R4-2108574" w:date="2021-05-31T12:04:00Z">
              <w:r w:rsidRPr="001022BC">
                <w:rPr>
                  <w:rFonts w:ascii="Arial" w:hAnsi="Arial"/>
                  <w:sz w:val="18"/>
                </w:rPr>
                <w:t>OTA transmitter spurious emission</w:t>
              </w:r>
            </w:ins>
          </w:p>
        </w:tc>
        <w:tc>
          <w:tcPr>
            <w:tcW w:w="2058" w:type="dxa"/>
            <w:shd w:val="clear" w:color="auto" w:fill="auto"/>
          </w:tcPr>
          <w:p w14:paraId="0F049D83" w14:textId="77777777" w:rsidR="001022BC" w:rsidRPr="001022BC" w:rsidRDefault="001022BC" w:rsidP="001022BC">
            <w:pPr>
              <w:keepNext/>
              <w:keepLines/>
              <w:spacing w:after="0"/>
              <w:jc w:val="center"/>
              <w:rPr>
                <w:ins w:id="2159" w:author="R4-2108574" w:date="2021-05-31T12:04:00Z"/>
                <w:rFonts w:ascii="Arial" w:hAnsi="Arial"/>
                <w:sz w:val="18"/>
              </w:rPr>
            </w:pPr>
            <w:ins w:id="2160" w:author="R4-2108574" w:date="2021-05-31T12:04:00Z">
              <w:r w:rsidRPr="001022BC">
                <w:rPr>
                  <w:rFonts w:ascii="Arial" w:hAnsi="Arial"/>
                  <w:sz w:val="18"/>
                </w:rPr>
                <w:t>General requirement</w:t>
              </w:r>
            </w:ins>
          </w:p>
        </w:tc>
        <w:tc>
          <w:tcPr>
            <w:tcW w:w="1383" w:type="dxa"/>
          </w:tcPr>
          <w:p w14:paraId="3F1B6C74" w14:textId="77777777" w:rsidR="001022BC" w:rsidRPr="001022BC" w:rsidRDefault="001022BC" w:rsidP="001022BC">
            <w:pPr>
              <w:keepNext/>
              <w:keepLines/>
              <w:spacing w:after="0"/>
              <w:jc w:val="center"/>
              <w:rPr>
                <w:ins w:id="2161" w:author="R4-2108574" w:date="2021-05-31T12:04:00Z"/>
                <w:rFonts w:ascii="Arial" w:hAnsi="Arial"/>
                <w:sz w:val="18"/>
              </w:rPr>
            </w:pPr>
            <w:ins w:id="2162" w:author="R4-2108574" w:date="2021-05-31T12:04:00Z">
              <w:r w:rsidRPr="001022BC">
                <w:rPr>
                  <w:rFonts w:ascii="Arial" w:hAnsi="Arial"/>
                  <w:sz w:val="18"/>
                </w:rPr>
                <w:t>TRP</w:t>
              </w:r>
            </w:ins>
          </w:p>
        </w:tc>
        <w:tc>
          <w:tcPr>
            <w:tcW w:w="1390" w:type="dxa"/>
          </w:tcPr>
          <w:p w14:paraId="1A1C6B05" w14:textId="77777777" w:rsidR="001022BC" w:rsidRPr="001022BC" w:rsidRDefault="001022BC" w:rsidP="001022BC">
            <w:pPr>
              <w:keepNext/>
              <w:keepLines/>
              <w:spacing w:after="0"/>
              <w:jc w:val="center"/>
              <w:rPr>
                <w:ins w:id="2163" w:author="R4-2108574" w:date="2021-05-31T12:04:00Z"/>
                <w:rFonts w:ascii="Arial" w:hAnsi="Arial"/>
                <w:sz w:val="18"/>
              </w:rPr>
            </w:pPr>
            <w:ins w:id="2164" w:author="R4-2108574" w:date="2021-05-31T12:04:00Z">
              <w:r w:rsidRPr="001022BC">
                <w:rPr>
                  <w:rFonts w:ascii="Arial" w:hAnsi="Arial"/>
                  <w:sz w:val="18"/>
                </w:rPr>
                <w:t>N/A</w:t>
              </w:r>
            </w:ins>
          </w:p>
        </w:tc>
        <w:tc>
          <w:tcPr>
            <w:tcW w:w="1290" w:type="dxa"/>
            <w:shd w:val="clear" w:color="auto" w:fill="auto"/>
          </w:tcPr>
          <w:p w14:paraId="4F42603A" w14:textId="77777777" w:rsidR="001022BC" w:rsidRPr="001022BC" w:rsidRDefault="001022BC" w:rsidP="001022BC">
            <w:pPr>
              <w:keepNext/>
              <w:keepLines/>
              <w:spacing w:after="0"/>
              <w:jc w:val="center"/>
              <w:rPr>
                <w:ins w:id="2165" w:author="R4-2108574" w:date="2021-05-31T12:04:00Z"/>
                <w:rFonts w:ascii="Arial" w:hAnsi="Arial"/>
                <w:sz w:val="18"/>
              </w:rPr>
            </w:pPr>
            <w:ins w:id="2166" w:author="R4-2108574" w:date="2021-05-31T12:04:00Z">
              <w:r w:rsidRPr="001022BC">
                <w:rPr>
                  <w:rFonts w:ascii="Arial" w:hAnsi="Arial"/>
                  <w:sz w:val="18"/>
                </w:rPr>
                <w:t>N/A</w:t>
              </w:r>
            </w:ins>
          </w:p>
        </w:tc>
        <w:tc>
          <w:tcPr>
            <w:tcW w:w="1887" w:type="dxa"/>
          </w:tcPr>
          <w:p w14:paraId="407280DD" w14:textId="77777777" w:rsidR="001022BC" w:rsidRPr="001022BC" w:rsidRDefault="001022BC" w:rsidP="001022BC">
            <w:pPr>
              <w:keepNext/>
              <w:keepLines/>
              <w:spacing w:after="0"/>
              <w:rPr>
                <w:ins w:id="2167" w:author="R4-2108574" w:date="2021-05-31T12:04:00Z"/>
                <w:rFonts w:ascii="Arial" w:hAnsi="Arial"/>
                <w:sz w:val="18"/>
              </w:rPr>
            </w:pPr>
            <w:ins w:id="2168" w:author="R4-2108574" w:date="2021-05-31T12:04:00Z">
              <w:r w:rsidRPr="001022BC">
                <w:rPr>
                  <w:rFonts w:ascii="Arial" w:hAnsi="Arial"/>
                  <w:sz w:val="18"/>
                </w:rPr>
                <w:t>See annex I</w:t>
              </w:r>
            </w:ins>
          </w:p>
        </w:tc>
      </w:tr>
      <w:tr w:rsidR="001022BC" w:rsidRPr="001022BC" w14:paraId="4B29733E" w14:textId="77777777" w:rsidTr="00EC2FCC">
        <w:trPr>
          <w:cantSplit/>
          <w:jc w:val="center"/>
          <w:ins w:id="2169" w:author="R4-2108574" w:date="2021-05-31T12:04:00Z"/>
        </w:trPr>
        <w:tc>
          <w:tcPr>
            <w:tcW w:w="1623" w:type="dxa"/>
            <w:tcBorders>
              <w:top w:val="nil"/>
              <w:bottom w:val="nil"/>
            </w:tcBorders>
            <w:shd w:val="clear" w:color="auto" w:fill="auto"/>
          </w:tcPr>
          <w:p w14:paraId="7006B4C7" w14:textId="77777777" w:rsidR="001022BC" w:rsidRPr="001022BC" w:rsidRDefault="001022BC" w:rsidP="001022BC">
            <w:pPr>
              <w:keepNext/>
              <w:keepLines/>
              <w:spacing w:after="0"/>
              <w:jc w:val="center"/>
              <w:rPr>
                <w:ins w:id="2170" w:author="R4-2108574" w:date="2021-05-31T12:04:00Z"/>
                <w:rFonts w:ascii="Arial" w:hAnsi="Arial"/>
                <w:sz w:val="18"/>
              </w:rPr>
            </w:pPr>
          </w:p>
        </w:tc>
        <w:tc>
          <w:tcPr>
            <w:tcW w:w="2058" w:type="dxa"/>
            <w:shd w:val="clear" w:color="auto" w:fill="auto"/>
          </w:tcPr>
          <w:p w14:paraId="4C522590" w14:textId="77777777" w:rsidR="001022BC" w:rsidRPr="001022BC" w:rsidRDefault="001022BC" w:rsidP="001022BC">
            <w:pPr>
              <w:keepNext/>
              <w:keepLines/>
              <w:spacing w:after="0"/>
              <w:jc w:val="center"/>
              <w:rPr>
                <w:ins w:id="2171" w:author="R4-2108574" w:date="2021-05-31T12:04:00Z"/>
                <w:rFonts w:ascii="Arial" w:hAnsi="Arial"/>
                <w:sz w:val="18"/>
              </w:rPr>
            </w:pPr>
            <w:ins w:id="2172" w:author="R4-2108574" w:date="2021-05-31T12:04:00Z">
              <w:r w:rsidRPr="001022BC">
                <w:rPr>
                  <w:rFonts w:ascii="Arial" w:hAnsi="Arial"/>
                  <w:sz w:val="18"/>
                </w:rPr>
                <w:t>Additional spurious emissions</w:t>
              </w:r>
            </w:ins>
          </w:p>
        </w:tc>
        <w:tc>
          <w:tcPr>
            <w:tcW w:w="1383" w:type="dxa"/>
            <w:shd w:val="clear" w:color="auto" w:fill="auto"/>
          </w:tcPr>
          <w:p w14:paraId="0677D51D" w14:textId="77777777" w:rsidR="001022BC" w:rsidRPr="001022BC" w:rsidRDefault="001022BC" w:rsidP="001022BC">
            <w:pPr>
              <w:keepNext/>
              <w:keepLines/>
              <w:spacing w:after="0"/>
              <w:jc w:val="center"/>
              <w:rPr>
                <w:ins w:id="2173" w:author="R4-2108574" w:date="2021-05-31T12:04:00Z"/>
                <w:rFonts w:ascii="Arial" w:hAnsi="Arial"/>
                <w:sz w:val="18"/>
              </w:rPr>
            </w:pPr>
            <w:ins w:id="2174" w:author="R4-2108574" w:date="2021-05-31T12:04:00Z">
              <w:r w:rsidRPr="001022BC">
                <w:rPr>
                  <w:rFonts w:ascii="Arial" w:hAnsi="Arial"/>
                  <w:sz w:val="18"/>
                </w:rPr>
                <w:t>TRP</w:t>
              </w:r>
            </w:ins>
          </w:p>
        </w:tc>
        <w:tc>
          <w:tcPr>
            <w:tcW w:w="1390" w:type="dxa"/>
          </w:tcPr>
          <w:p w14:paraId="3E377E2B" w14:textId="77777777" w:rsidR="001022BC" w:rsidRPr="001022BC" w:rsidRDefault="001022BC" w:rsidP="001022BC">
            <w:pPr>
              <w:keepNext/>
              <w:keepLines/>
              <w:spacing w:after="0"/>
              <w:rPr>
                <w:ins w:id="2175" w:author="R4-2108574" w:date="2021-05-31T12:04:00Z"/>
                <w:rFonts w:ascii="Arial" w:hAnsi="Arial"/>
                <w:sz w:val="18"/>
              </w:rPr>
            </w:pPr>
            <w:ins w:id="2176" w:author="R4-2108574" w:date="2021-05-31T12:04:00Z">
              <w:r w:rsidRPr="001022BC">
                <w:rPr>
                  <w:rFonts w:ascii="Arial" w:hAnsi="Arial"/>
                  <w:sz w:val="18"/>
                </w:rPr>
                <w:t>N/A</w:t>
              </w:r>
            </w:ins>
          </w:p>
        </w:tc>
        <w:tc>
          <w:tcPr>
            <w:tcW w:w="1290" w:type="dxa"/>
          </w:tcPr>
          <w:p w14:paraId="71F02025" w14:textId="77777777" w:rsidR="001022BC" w:rsidRPr="001022BC" w:rsidRDefault="001022BC" w:rsidP="001022BC">
            <w:pPr>
              <w:keepNext/>
              <w:keepLines/>
              <w:spacing w:after="0"/>
              <w:rPr>
                <w:ins w:id="2177" w:author="R4-2108574" w:date="2021-05-31T12:04:00Z"/>
                <w:rFonts w:ascii="Arial" w:hAnsi="Arial"/>
                <w:sz w:val="18"/>
              </w:rPr>
            </w:pPr>
            <w:ins w:id="2178" w:author="R4-2108574" w:date="2021-05-31T12:04:00Z">
              <w:r w:rsidRPr="001022BC">
                <w:rPr>
                  <w:rFonts w:ascii="Arial" w:hAnsi="Arial"/>
                  <w:sz w:val="18"/>
                </w:rPr>
                <w:t>N/A</w:t>
              </w:r>
            </w:ins>
          </w:p>
        </w:tc>
        <w:tc>
          <w:tcPr>
            <w:tcW w:w="1887" w:type="dxa"/>
            <w:shd w:val="clear" w:color="auto" w:fill="auto"/>
          </w:tcPr>
          <w:p w14:paraId="240E1431" w14:textId="77777777" w:rsidR="001022BC" w:rsidRPr="001022BC" w:rsidRDefault="001022BC" w:rsidP="001022BC">
            <w:pPr>
              <w:keepNext/>
              <w:keepLines/>
              <w:spacing w:after="0"/>
              <w:rPr>
                <w:ins w:id="2179" w:author="R4-2108574" w:date="2021-05-31T12:04:00Z"/>
                <w:rFonts w:ascii="Arial" w:hAnsi="Arial"/>
                <w:sz w:val="18"/>
              </w:rPr>
            </w:pPr>
            <w:ins w:id="2180" w:author="R4-2108574" w:date="2021-05-31T12:04:00Z">
              <w:r w:rsidRPr="001022BC">
                <w:rPr>
                  <w:rFonts w:ascii="Arial" w:hAnsi="Arial"/>
                  <w:sz w:val="18"/>
                </w:rPr>
                <w:t>See annex I</w:t>
              </w:r>
            </w:ins>
          </w:p>
        </w:tc>
      </w:tr>
      <w:tr w:rsidR="001022BC" w:rsidRPr="001022BC" w14:paraId="71F53C5C" w14:textId="77777777" w:rsidTr="00EC2FCC">
        <w:trPr>
          <w:cantSplit/>
          <w:jc w:val="center"/>
          <w:ins w:id="2181" w:author="R4-2108574" w:date="2021-05-31T12:04:00Z"/>
        </w:trPr>
        <w:tc>
          <w:tcPr>
            <w:tcW w:w="1623" w:type="dxa"/>
            <w:tcBorders>
              <w:top w:val="nil"/>
            </w:tcBorders>
            <w:shd w:val="clear" w:color="auto" w:fill="auto"/>
          </w:tcPr>
          <w:p w14:paraId="1036EA64" w14:textId="77777777" w:rsidR="001022BC" w:rsidRPr="001022BC" w:rsidRDefault="001022BC" w:rsidP="001022BC">
            <w:pPr>
              <w:keepNext/>
              <w:keepLines/>
              <w:spacing w:after="0"/>
              <w:jc w:val="center"/>
              <w:rPr>
                <w:ins w:id="2182" w:author="R4-2108574" w:date="2021-05-31T12:04:00Z"/>
                <w:rFonts w:ascii="Arial" w:hAnsi="Arial"/>
                <w:sz w:val="18"/>
              </w:rPr>
            </w:pPr>
          </w:p>
        </w:tc>
        <w:tc>
          <w:tcPr>
            <w:tcW w:w="2058" w:type="dxa"/>
            <w:shd w:val="clear" w:color="auto" w:fill="auto"/>
          </w:tcPr>
          <w:p w14:paraId="25CAC224" w14:textId="77777777" w:rsidR="001022BC" w:rsidRPr="001022BC" w:rsidRDefault="001022BC" w:rsidP="001022BC">
            <w:pPr>
              <w:keepNext/>
              <w:keepLines/>
              <w:spacing w:after="0"/>
              <w:jc w:val="center"/>
              <w:rPr>
                <w:ins w:id="2183" w:author="R4-2108574" w:date="2021-05-31T12:04:00Z"/>
                <w:rFonts w:ascii="Arial" w:hAnsi="Arial"/>
                <w:sz w:val="18"/>
              </w:rPr>
            </w:pPr>
            <w:ins w:id="2184" w:author="R4-2108574" w:date="2021-05-31T12:04:00Z">
              <w:r w:rsidRPr="001022BC">
                <w:rPr>
                  <w:rFonts w:ascii="Arial" w:hAnsi="Arial"/>
                  <w:sz w:val="18"/>
                </w:rPr>
                <w:t>Co-location with other base stations</w:t>
              </w:r>
            </w:ins>
          </w:p>
        </w:tc>
        <w:tc>
          <w:tcPr>
            <w:tcW w:w="1383" w:type="dxa"/>
            <w:shd w:val="clear" w:color="auto" w:fill="auto"/>
          </w:tcPr>
          <w:p w14:paraId="6E86A150" w14:textId="77777777" w:rsidR="001022BC" w:rsidRPr="001022BC" w:rsidRDefault="001022BC" w:rsidP="001022BC">
            <w:pPr>
              <w:keepNext/>
              <w:keepLines/>
              <w:spacing w:after="0"/>
              <w:jc w:val="center"/>
              <w:rPr>
                <w:ins w:id="2185" w:author="R4-2108574" w:date="2021-05-31T12:04:00Z"/>
                <w:rFonts w:ascii="Arial" w:hAnsi="Arial"/>
                <w:sz w:val="18"/>
              </w:rPr>
            </w:pPr>
            <w:ins w:id="2186" w:author="R4-2108574" w:date="2021-05-31T12:04:00Z">
              <w:r w:rsidRPr="001022BC">
                <w:rPr>
                  <w:rFonts w:ascii="Arial" w:hAnsi="Arial"/>
                  <w:sz w:val="18"/>
                </w:rPr>
                <w:t>Co-location</w:t>
              </w:r>
            </w:ins>
          </w:p>
        </w:tc>
        <w:tc>
          <w:tcPr>
            <w:tcW w:w="1390" w:type="dxa"/>
          </w:tcPr>
          <w:p w14:paraId="3DE769C8" w14:textId="77777777" w:rsidR="001022BC" w:rsidRPr="001022BC" w:rsidRDefault="001022BC" w:rsidP="001022BC">
            <w:pPr>
              <w:keepNext/>
              <w:keepLines/>
              <w:spacing w:after="0"/>
              <w:rPr>
                <w:ins w:id="2187" w:author="R4-2108574" w:date="2021-05-31T12:04:00Z"/>
                <w:rFonts w:ascii="Arial" w:hAnsi="Arial"/>
                <w:sz w:val="18"/>
              </w:rPr>
            </w:pPr>
            <w:ins w:id="2188" w:author="R4-2108574" w:date="2021-05-31T12:04:00Z">
              <w:r w:rsidRPr="001022BC">
                <w:rPr>
                  <w:rFonts w:ascii="Arial" w:hAnsi="Arial"/>
                  <w:sz w:val="18"/>
                </w:rPr>
                <w:t>See clause 4.12</w:t>
              </w:r>
            </w:ins>
          </w:p>
        </w:tc>
        <w:tc>
          <w:tcPr>
            <w:tcW w:w="1290" w:type="dxa"/>
          </w:tcPr>
          <w:p w14:paraId="71D1F0E6" w14:textId="77777777" w:rsidR="001022BC" w:rsidRPr="001022BC" w:rsidRDefault="001022BC" w:rsidP="001022BC">
            <w:pPr>
              <w:keepNext/>
              <w:keepLines/>
              <w:spacing w:after="0"/>
              <w:rPr>
                <w:ins w:id="2189" w:author="R4-2108574" w:date="2021-05-31T12:04:00Z"/>
                <w:rFonts w:ascii="Arial" w:hAnsi="Arial"/>
                <w:sz w:val="18"/>
              </w:rPr>
            </w:pPr>
            <w:ins w:id="2190" w:author="R4-2108574" w:date="2021-05-31T12:04:00Z">
              <w:r w:rsidRPr="001022BC">
                <w:rPr>
                  <w:rFonts w:ascii="Arial" w:hAnsi="Arial"/>
                  <w:sz w:val="18"/>
                </w:rPr>
                <w:t>N/A</w:t>
              </w:r>
            </w:ins>
          </w:p>
        </w:tc>
        <w:tc>
          <w:tcPr>
            <w:tcW w:w="1887" w:type="dxa"/>
            <w:shd w:val="clear" w:color="auto" w:fill="auto"/>
          </w:tcPr>
          <w:p w14:paraId="1E13A031" w14:textId="77777777" w:rsidR="001022BC" w:rsidRPr="001022BC" w:rsidRDefault="001022BC" w:rsidP="001022BC">
            <w:pPr>
              <w:keepNext/>
              <w:keepLines/>
              <w:spacing w:after="0"/>
              <w:rPr>
                <w:ins w:id="2191" w:author="R4-2108574" w:date="2021-05-31T12:04:00Z"/>
                <w:rFonts w:ascii="Arial" w:hAnsi="Arial"/>
                <w:sz w:val="18"/>
              </w:rPr>
            </w:pPr>
            <w:ins w:id="2192" w:author="R4-2108574" w:date="2021-05-31T12:04:00Z">
              <w:r w:rsidRPr="001022BC">
                <w:rPr>
                  <w:rFonts w:ascii="Arial" w:hAnsi="Arial"/>
                  <w:sz w:val="18"/>
                </w:rPr>
                <w:t>See clause 4.12</w:t>
              </w:r>
            </w:ins>
          </w:p>
        </w:tc>
      </w:tr>
      <w:tr w:rsidR="001022BC" w:rsidRPr="001022BC" w14:paraId="3B8DC422" w14:textId="77777777" w:rsidTr="00EC2FCC">
        <w:trPr>
          <w:cantSplit/>
          <w:jc w:val="center"/>
          <w:ins w:id="2193" w:author="R4-2108574" w:date="2021-05-31T12:04:00Z"/>
        </w:trPr>
        <w:tc>
          <w:tcPr>
            <w:tcW w:w="3681" w:type="dxa"/>
            <w:gridSpan w:val="2"/>
            <w:shd w:val="clear" w:color="auto" w:fill="auto"/>
          </w:tcPr>
          <w:p w14:paraId="681976FA" w14:textId="77777777" w:rsidR="001022BC" w:rsidRPr="001022BC" w:rsidRDefault="001022BC" w:rsidP="001022BC">
            <w:pPr>
              <w:keepNext/>
              <w:keepLines/>
              <w:spacing w:after="0"/>
              <w:jc w:val="center"/>
              <w:rPr>
                <w:ins w:id="2194" w:author="R4-2108574" w:date="2021-05-31T12:04:00Z"/>
                <w:rFonts w:ascii="Arial" w:hAnsi="Arial"/>
                <w:sz w:val="18"/>
              </w:rPr>
            </w:pPr>
            <w:ins w:id="2195" w:author="R4-2108574" w:date="2021-05-31T12:04:00Z">
              <w:r w:rsidRPr="001022BC">
                <w:rPr>
                  <w:rFonts w:ascii="Arial" w:hAnsi="Arial"/>
                  <w:sz w:val="18"/>
                </w:rPr>
                <w:t>OTA transmitter intermodulation</w:t>
              </w:r>
            </w:ins>
          </w:p>
        </w:tc>
        <w:tc>
          <w:tcPr>
            <w:tcW w:w="1383" w:type="dxa"/>
            <w:shd w:val="clear" w:color="auto" w:fill="auto"/>
          </w:tcPr>
          <w:p w14:paraId="33F641D8" w14:textId="77777777" w:rsidR="001022BC" w:rsidRPr="001022BC" w:rsidRDefault="001022BC" w:rsidP="001022BC">
            <w:pPr>
              <w:keepNext/>
              <w:keepLines/>
              <w:spacing w:after="0"/>
              <w:jc w:val="center"/>
              <w:rPr>
                <w:ins w:id="2196" w:author="R4-2108574" w:date="2021-05-31T12:04:00Z"/>
                <w:rFonts w:ascii="Arial" w:hAnsi="Arial"/>
                <w:sz w:val="18"/>
              </w:rPr>
            </w:pPr>
            <w:ins w:id="2197" w:author="R4-2108574" w:date="2021-05-31T12:04:00Z">
              <w:r w:rsidRPr="001022BC">
                <w:rPr>
                  <w:rFonts w:ascii="Arial" w:hAnsi="Arial"/>
                  <w:sz w:val="18"/>
                </w:rPr>
                <w:t>Co-location</w:t>
              </w:r>
            </w:ins>
          </w:p>
        </w:tc>
        <w:tc>
          <w:tcPr>
            <w:tcW w:w="1390" w:type="dxa"/>
          </w:tcPr>
          <w:p w14:paraId="0948B9F6" w14:textId="77777777" w:rsidR="001022BC" w:rsidRPr="001022BC" w:rsidRDefault="001022BC" w:rsidP="001022BC">
            <w:pPr>
              <w:keepNext/>
              <w:keepLines/>
              <w:spacing w:after="0"/>
              <w:rPr>
                <w:ins w:id="2198" w:author="R4-2108574" w:date="2021-05-31T12:04:00Z"/>
                <w:rFonts w:ascii="Arial" w:hAnsi="Arial"/>
                <w:sz w:val="18"/>
              </w:rPr>
            </w:pPr>
            <w:ins w:id="2199" w:author="R4-2108574" w:date="2021-05-31T12:04:00Z">
              <w:r w:rsidRPr="001022BC">
                <w:rPr>
                  <w:rFonts w:ascii="Arial" w:hAnsi="Arial"/>
                  <w:sz w:val="18"/>
                </w:rPr>
                <w:t>See clause 4.12</w:t>
              </w:r>
            </w:ins>
          </w:p>
        </w:tc>
        <w:tc>
          <w:tcPr>
            <w:tcW w:w="1290" w:type="dxa"/>
          </w:tcPr>
          <w:p w14:paraId="4612D893" w14:textId="77777777" w:rsidR="001022BC" w:rsidRPr="001022BC" w:rsidRDefault="001022BC" w:rsidP="001022BC">
            <w:pPr>
              <w:keepNext/>
              <w:keepLines/>
              <w:spacing w:after="0"/>
              <w:rPr>
                <w:ins w:id="2200" w:author="R4-2108574" w:date="2021-05-31T12:04:00Z"/>
                <w:rFonts w:ascii="Arial" w:hAnsi="Arial"/>
                <w:sz w:val="18"/>
              </w:rPr>
            </w:pPr>
            <w:ins w:id="2201" w:author="R4-2108574" w:date="2021-05-31T12:04:00Z">
              <w:r w:rsidRPr="001022BC">
                <w:rPr>
                  <w:rFonts w:ascii="Arial" w:hAnsi="Arial"/>
                  <w:sz w:val="18"/>
                </w:rPr>
                <w:t>N/A</w:t>
              </w:r>
            </w:ins>
          </w:p>
        </w:tc>
        <w:tc>
          <w:tcPr>
            <w:tcW w:w="1887" w:type="dxa"/>
            <w:shd w:val="clear" w:color="auto" w:fill="auto"/>
          </w:tcPr>
          <w:p w14:paraId="5C0B60CF" w14:textId="77777777" w:rsidR="001022BC" w:rsidRPr="001022BC" w:rsidRDefault="001022BC" w:rsidP="001022BC">
            <w:pPr>
              <w:keepNext/>
              <w:keepLines/>
              <w:spacing w:after="0"/>
              <w:rPr>
                <w:ins w:id="2202" w:author="R4-2108574" w:date="2021-05-31T12:04:00Z"/>
                <w:rFonts w:ascii="Arial" w:hAnsi="Arial"/>
                <w:sz w:val="18"/>
              </w:rPr>
            </w:pPr>
            <w:ins w:id="2203" w:author="R4-2108574" w:date="2021-05-31T12:04:00Z">
              <w:r w:rsidRPr="001022BC">
                <w:rPr>
                  <w:rFonts w:ascii="Arial" w:hAnsi="Arial"/>
                  <w:sz w:val="18"/>
                </w:rPr>
                <w:t>See clause 4.12</w:t>
              </w:r>
            </w:ins>
          </w:p>
        </w:tc>
      </w:tr>
      <w:tr w:rsidR="001022BC" w:rsidRPr="001022BC" w14:paraId="0AB51496" w14:textId="77777777" w:rsidTr="00EC2FCC">
        <w:trPr>
          <w:cantSplit/>
          <w:jc w:val="center"/>
          <w:ins w:id="2204" w:author="R4-2108574" w:date="2021-05-31T12:04:00Z"/>
        </w:trPr>
        <w:tc>
          <w:tcPr>
            <w:tcW w:w="9631" w:type="dxa"/>
            <w:gridSpan w:val="6"/>
          </w:tcPr>
          <w:p w14:paraId="48AA2B83" w14:textId="77777777" w:rsidR="001022BC" w:rsidRPr="001022BC" w:rsidRDefault="001022BC" w:rsidP="001022BC">
            <w:pPr>
              <w:keepNext/>
              <w:keepLines/>
              <w:spacing w:after="0"/>
              <w:ind w:left="851" w:hanging="851"/>
              <w:rPr>
                <w:ins w:id="2205" w:author="R4-2108574" w:date="2021-05-31T12:04:00Z"/>
                <w:rFonts w:ascii="Arial" w:hAnsi="Arial"/>
                <w:sz w:val="18"/>
                <w:lang w:val="en-US" w:eastAsia="zh-CN"/>
              </w:rPr>
            </w:pPr>
            <w:ins w:id="2206" w:author="R4-2108574" w:date="2021-05-31T12:04:00Z">
              <w:r w:rsidRPr="001022BC">
                <w:rPr>
                  <w:rFonts w:ascii="Arial" w:eastAsia="SimSun" w:hAnsi="Arial"/>
                  <w:sz w:val="18"/>
                </w:rPr>
                <w:t>NOTE 1:</w:t>
              </w:r>
              <w:r w:rsidRPr="001022BC">
                <w:rPr>
                  <w:rFonts w:ascii="Arial" w:hAnsi="Arial"/>
                  <w:sz w:val="18"/>
                </w:rPr>
                <w:tab/>
              </w:r>
              <w:r w:rsidRPr="001022BC">
                <w:rPr>
                  <w:rFonts w:ascii="Arial" w:hAnsi="Arial"/>
                  <w:sz w:val="18"/>
                  <w:lang w:val="en-US"/>
                </w:rPr>
                <w:t xml:space="preserve">Directional requirement </w:t>
              </w:r>
              <w:r w:rsidRPr="001022BC">
                <w:rPr>
                  <w:rFonts w:ascii="Arial" w:hAnsi="Arial"/>
                  <w:sz w:val="18"/>
                  <w:lang w:val="en-US" w:eastAsia="zh-CN"/>
                </w:rPr>
                <w:t>does not imply one compliance direction only.</w:t>
              </w:r>
              <w:r w:rsidRPr="001022BC">
                <w:rPr>
                  <w:rFonts w:ascii="Arial" w:hAnsi="Arial"/>
                  <w:sz w:val="18"/>
                  <w:lang w:val="en-US"/>
                </w:rPr>
                <w:t xml:space="preserve"> The directional requirement applies </w:t>
              </w:r>
              <w:r w:rsidRPr="001022BC">
                <w:rPr>
                  <w:rFonts w:ascii="Arial" w:hAnsi="Arial"/>
                  <w:sz w:val="18"/>
                  <w:lang w:val="en-US" w:eastAsia="zh-CN"/>
                </w:rPr>
                <w:t>to a single direction at a time.</w:t>
              </w:r>
            </w:ins>
          </w:p>
          <w:p w14:paraId="43540E4A" w14:textId="77777777" w:rsidR="001022BC" w:rsidRPr="001022BC" w:rsidRDefault="001022BC" w:rsidP="001022BC">
            <w:pPr>
              <w:keepNext/>
              <w:keepLines/>
              <w:spacing w:after="0"/>
              <w:ind w:left="851" w:hanging="851"/>
              <w:rPr>
                <w:ins w:id="2207" w:author="R4-2108574" w:date="2021-05-31T12:04:00Z"/>
                <w:rFonts w:ascii="Arial" w:hAnsi="Arial"/>
                <w:sz w:val="18"/>
              </w:rPr>
            </w:pPr>
            <w:ins w:id="2208" w:author="R4-2108574" w:date="2021-05-31T12:04:00Z">
              <w:r w:rsidRPr="001022BC">
                <w:rPr>
                  <w:rFonts w:ascii="Arial" w:eastAsia="SimSun" w:hAnsi="Arial"/>
                  <w:sz w:val="18"/>
                </w:rPr>
                <w:t>NOTE 2:</w:t>
              </w:r>
              <w:r w:rsidRPr="001022BC">
                <w:rPr>
                  <w:rFonts w:ascii="Arial" w:hAnsi="Arial"/>
                  <w:sz w:val="18"/>
                </w:rPr>
                <w:tab/>
                <w:t>For FR2, RF Core requirements are defined on TRP levels. Conformance requirements are verified by EIRP measurements in the reference direction.</w:t>
              </w:r>
            </w:ins>
          </w:p>
        </w:tc>
      </w:tr>
    </w:tbl>
    <w:p w14:paraId="5FE380F4" w14:textId="77777777" w:rsidR="001022BC" w:rsidRPr="001022BC" w:rsidRDefault="001022BC" w:rsidP="001022BC">
      <w:pPr>
        <w:rPr>
          <w:ins w:id="2209" w:author="R4-2108574" w:date="2021-05-31T12:04:00Z"/>
          <w:lang w:eastAsia="zh-CN"/>
        </w:rPr>
      </w:pPr>
    </w:p>
    <w:p w14:paraId="35D6EEE7" w14:textId="77777777" w:rsidR="001022BC" w:rsidRPr="001022BC" w:rsidRDefault="001022BC" w:rsidP="001022BC">
      <w:pPr>
        <w:keepNext/>
        <w:keepLines/>
        <w:spacing w:before="60"/>
        <w:jc w:val="center"/>
        <w:rPr>
          <w:ins w:id="2210" w:author="R4-2108574" w:date="2021-05-31T12:04:00Z"/>
          <w:rFonts w:ascii="Arial" w:hAnsi="Arial"/>
          <w:b/>
        </w:rPr>
      </w:pPr>
      <w:ins w:id="2211" w:author="R4-2108574" w:date="2021-05-31T12:04:00Z">
        <w:r w:rsidRPr="001022BC">
          <w:rPr>
            <w:rFonts w:ascii="Arial" w:hAnsi="Arial"/>
            <w:b/>
          </w:rPr>
          <w:t>Table 4.1.1-2: Overview of radiated Rx requirements</w:t>
        </w:r>
      </w:ins>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1287"/>
        <w:gridCol w:w="1412"/>
        <w:gridCol w:w="1160"/>
        <w:gridCol w:w="1091"/>
        <w:gridCol w:w="1232"/>
        <w:gridCol w:w="1127"/>
        <w:gridCol w:w="1455"/>
      </w:tblGrid>
      <w:tr w:rsidR="001022BC" w:rsidRPr="001022BC" w14:paraId="4003275F" w14:textId="77777777" w:rsidTr="00EC2FCC">
        <w:trPr>
          <w:cantSplit/>
          <w:jc w:val="center"/>
          <w:ins w:id="2212" w:author="R4-2108574" w:date="2021-05-31T12:04:00Z"/>
        </w:trPr>
        <w:tc>
          <w:tcPr>
            <w:tcW w:w="2244" w:type="dxa"/>
            <w:gridSpan w:val="2"/>
            <w:tcBorders>
              <w:bottom w:val="nil"/>
            </w:tcBorders>
            <w:shd w:val="clear" w:color="auto" w:fill="auto"/>
          </w:tcPr>
          <w:p w14:paraId="1197DABA" w14:textId="77777777" w:rsidR="001022BC" w:rsidRPr="001022BC" w:rsidRDefault="001022BC" w:rsidP="001022BC">
            <w:pPr>
              <w:keepNext/>
              <w:keepLines/>
              <w:spacing w:after="0"/>
              <w:jc w:val="center"/>
              <w:rPr>
                <w:ins w:id="2213" w:author="R4-2108574" w:date="2021-05-31T12:04:00Z"/>
                <w:rFonts w:ascii="Arial" w:hAnsi="Arial"/>
                <w:b/>
                <w:sz w:val="18"/>
                <w:lang w:val="en-US" w:eastAsia="zh-CN"/>
              </w:rPr>
            </w:pPr>
            <w:ins w:id="2214" w:author="R4-2108574" w:date="2021-05-31T12:04:00Z">
              <w:r w:rsidRPr="001022BC">
                <w:rPr>
                  <w:rFonts w:ascii="Arial" w:hAnsi="Arial"/>
                  <w:b/>
                  <w:sz w:val="18"/>
                  <w:lang w:eastAsia="zh-CN"/>
                </w:rPr>
                <w:t>Rx requirement</w:t>
              </w:r>
            </w:ins>
          </w:p>
        </w:tc>
        <w:tc>
          <w:tcPr>
            <w:tcW w:w="1412" w:type="dxa"/>
            <w:tcBorders>
              <w:bottom w:val="nil"/>
            </w:tcBorders>
            <w:shd w:val="clear" w:color="auto" w:fill="auto"/>
          </w:tcPr>
          <w:p w14:paraId="09AEDE00" w14:textId="77777777" w:rsidR="001022BC" w:rsidRPr="001022BC" w:rsidRDefault="001022BC" w:rsidP="001022BC">
            <w:pPr>
              <w:keepNext/>
              <w:keepLines/>
              <w:spacing w:after="0"/>
              <w:jc w:val="center"/>
              <w:rPr>
                <w:ins w:id="2215" w:author="R4-2108574" w:date="2021-05-31T12:04:00Z"/>
                <w:rFonts w:ascii="Arial" w:hAnsi="Arial"/>
                <w:b/>
                <w:sz w:val="18"/>
                <w:lang w:val="en-US" w:eastAsia="zh-CN"/>
              </w:rPr>
            </w:pPr>
            <w:ins w:id="2216" w:author="R4-2108574" w:date="2021-05-31T12:04:00Z">
              <w:r w:rsidRPr="001022BC">
                <w:rPr>
                  <w:rFonts w:ascii="Arial" w:hAnsi="Arial"/>
                  <w:b/>
                  <w:sz w:val="18"/>
                  <w:lang w:eastAsia="zh-CN"/>
                </w:rPr>
                <w:t>Classification</w:t>
              </w:r>
            </w:ins>
          </w:p>
        </w:tc>
        <w:tc>
          <w:tcPr>
            <w:tcW w:w="2251" w:type="dxa"/>
            <w:gridSpan w:val="2"/>
          </w:tcPr>
          <w:p w14:paraId="148763F8" w14:textId="77777777" w:rsidR="001022BC" w:rsidRPr="001022BC" w:rsidRDefault="001022BC" w:rsidP="001022BC">
            <w:pPr>
              <w:keepNext/>
              <w:keepLines/>
              <w:spacing w:after="0"/>
              <w:jc w:val="center"/>
              <w:rPr>
                <w:ins w:id="2217" w:author="R4-2108574" w:date="2021-05-31T12:04:00Z"/>
                <w:rFonts w:ascii="Arial" w:hAnsi="Arial"/>
                <w:b/>
                <w:sz w:val="18"/>
                <w:lang w:eastAsia="zh-CN"/>
              </w:rPr>
            </w:pPr>
            <w:ins w:id="2218" w:author="R4-2108574" w:date="2021-05-31T12:04:00Z">
              <w:r w:rsidRPr="001022BC">
                <w:rPr>
                  <w:rFonts w:ascii="Arial" w:hAnsi="Arial"/>
                  <w:b/>
                  <w:sz w:val="18"/>
                  <w:lang w:eastAsia="zh-CN"/>
                </w:rPr>
                <w:t>Applicability levels</w:t>
              </w:r>
            </w:ins>
          </w:p>
        </w:tc>
        <w:tc>
          <w:tcPr>
            <w:tcW w:w="2359" w:type="dxa"/>
            <w:gridSpan w:val="2"/>
          </w:tcPr>
          <w:p w14:paraId="2912DCE3" w14:textId="77777777" w:rsidR="001022BC" w:rsidRPr="001022BC" w:rsidRDefault="001022BC" w:rsidP="001022BC">
            <w:pPr>
              <w:keepNext/>
              <w:keepLines/>
              <w:spacing w:after="0"/>
              <w:jc w:val="center"/>
              <w:rPr>
                <w:ins w:id="2219" w:author="R4-2108574" w:date="2021-05-31T12:04:00Z"/>
                <w:rFonts w:ascii="Arial" w:hAnsi="Arial"/>
                <w:b/>
                <w:sz w:val="18"/>
                <w:lang w:eastAsia="zh-CN"/>
              </w:rPr>
            </w:pPr>
            <w:ins w:id="2220" w:author="R4-2108574" w:date="2021-05-31T12:04:00Z">
              <w:r w:rsidRPr="001022BC">
                <w:rPr>
                  <w:rFonts w:ascii="Arial" w:hAnsi="Arial"/>
                  <w:b/>
                  <w:sz w:val="18"/>
                  <w:lang w:eastAsia="zh-CN"/>
                </w:rPr>
                <w:t>Coverage range</w:t>
              </w:r>
            </w:ins>
          </w:p>
        </w:tc>
        <w:tc>
          <w:tcPr>
            <w:tcW w:w="1455" w:type="dxa"/>
            <w:tcBorders>
              <w:bottom w:val="nil"/>
            </w:tcBorders>
            <w:shd w:val="clear" w:color="auto" w:fill="auto"/>
          </w:tcPr>
          <w:p w14:paraId="53B0C85B" w14:textId="77777777" w:rsidR="001022BC" w:rsidRPr="001022BC" w:rsidRDefault="001022BC" w:rsidP="001022BC">
            <w:pPr>
              <w:keepNext/>
              <w:keepLines/>
              <w:spacing w:after="0"/>
              <w:jc w:val="center"/>
              <w:rPr>
                <w:ins w:id="2221" w:author="R4-2108574" w:date="2021-05-31T12:04:00Z"/>
                <w:rFonts w:ascii="Arial" w:hAnsi="Arial"/>
                <w:b/>
                <w:sz w:val="18"/>
                <w:lang w:val="en-US" w:eastAsia="zh-CN"/>
              </w:rPr>
            </w:pPr>
            <w:ins w:id="2222" w:author="R4-2108574" w:date="2021-05-31T12:04:00Z">
              <w:r w:rsidRPr="001022BC">
                <w:rPr>
                  <w:rFonts w:ascii="Arial" w:hAnsi="Arial"/>
                  <w:b/>
                  <w:sz w:val="18"/>
                  <w:lang w:eastAsia="zh-CN"/>
                </w:rPr>
                <w:t>Number of</w:t>
              </w:r>
            </w:ins>
          </w:p>
        </w:tc>
      </w:tr>
      <w:tr w:rsidR="001022BC" w:rsidRPr="001022BC" w14:paraId="2916A867" w14:textId="77777777" w:rsidTr="00EC2FCC">
        <w:trPr>
          <w:cantSplit/>
          <w:jc w:val="center"/>
          <w:ins w:id="2223" w:author="R4-2108574" w:date="2021-05-31T12:04:00Z"/>
        </w:trPr>
        <w:tc>
          <w:tcPr>
            <w:tcW w:w="2244" w:type="dxa"/>
            <w:gridSpan w:val="2"/>
            <w:tcBorders>
              <w:top w:val="nil"/>
            </w:tcBorders>
            <w:shd w:val="clear" w:color="auto" w:fill="auto"/>
          </w:tcPr>
          <w:p w14:paraId="540A38F5" w14:textId="77777777" w:rsidR="001022BC" w:rsidRPr="001022BC" w:rsidRDefault="001022BC" w:rsidP="001022BC">
            <w:pPr>
              <w:keepNext/>
              <w:keepLines/>
              <w:spacing w:after="0"/>
              <w:jc w:val="center"/>
              <w:rPr>
                <w:ins w:id="2224" w:author="R4-2108574" w:date="2021-05-31T12:04:00Z"/>
                <w:rFonts w:ascii="Arial" w:hAnsi="Arial"/>
                <w:b/>
                <w:sz w:val="18"/>
                <w:lang w:eastAsia="zh-CN"/>
              </w:rPr>
            </w:pPr>
          </w:p>
        </w:tc>
        <w:tc>
          <w:tcPr>
            <w:tcW w:w="1412" w:type="dxa"/>
            <w:tcBorders>
              <w:top w:val="nil"/>
            </w:tcBorders>
            <w:shd w:val="clear" w:color="auto" w:fill="auto"/>
          </w:tcPr>
          <w:p w14:paraId="2737F9DA" w14:textId="77777777" w:rsidR="001022BC" w:rsidRPr="001022BC" w:rsidRDefault="001022BC" w:rsidP="001022BC">
            <w:pPr>
              <w:keepNext/>
              <w:keepLines/>
              <w:spacing w:after="0"/>
              <w:jc w:val="center"/>
              <w:rPr>
                <w:ins w:id="2225" w:author="R4-2108574" w:date="2021-05-31T12:04:00Z"/>
                <w:rFonts w:ascii="Arial" w:hAnsi="Arial"/>
                <w:b/>
                <w:sz w:val="18"/>
                <w:lang w:eastAsia="zh-CN"/>
              </w:rPr>
            </w:pPr>
          </w:p>
        </w:tc>
        <w:tc>
          <w:tcPr>
            <w:tcW w:w="1160" w:type="dxa"/>
          </w:tcPr>
          <w:p w14:paraId="2978FAC9" w14:textId="77777777" w:rsidR="001022BC" w:rsidRPr="001022BC" w:rsidRDefault="001022BC" w:rsidP="001022BC">
            <w:pPr>
              <w:keepNext/>
              <w:keepLines/>
              <w:spacing w:after="0"/>
              <w:jc w:val="center"/>
              <w:rPr>
                <w:ins w:id="2226" w:author="R4-2108574" w:date="2021-05-31T12:04:00Z"/>
                <w:rFonts w:ascii="Arial" w:hAnsi="Arial"/>
                <w:b/>
                <w:sz w:val="18"/>
                <w:lang w:eastAsia="zh-CN"/>
              </w:rPr>
            </w:pPr>
            <w:ins w:id="2227" w:author="R4-2108574" w:date="2021-05-31T12:04:00Z">
              <w:r w:rsidRPr="001022BC">
                <w:rPr>
                  <w:rFonts w:ascii="Arial" w:hAnsi="Arial"/>
                  <w:b/>
                  <w:sz w:val="18"/>
                  <w:lang w:eastAsia="zh-CN"/>
                </w:rPr>
                <w:t>FR1</w:t>
              </w:r>
            </w:ins>
          </w:p>
        </w:tc>
        <w:tc>
          <w:tcPr>
            <w:tcW w:w="1091" w:type="dxa"/>
          </w:tcPr>
          <w:p w14:paraId="2139BBA6" w14:textId="77777777" w:rsidR="001022BC" w:rsidRPr="001022BC" w:rsidRDefault="001022BC" w:rsidP="001022BC">
            <w:pPr>
              <w:keepNext/>
              <w:keepLines/>
              <w:spacing w:after="0"/>
              <w:jc w:val="center"/>
              <w:rPr>
                <w:ins w:id="2228" w:author="R4-2108574" w:date="2021-05-31T12:04:00Z"/>
                <w:rFonts w:ascii="Arial" w:hAnsi="Arial"/>
                <w:b/>
                <w:sz w:val="18"/>
                <w:lang w:eastAsia="zh-CN"/>
              </w:rPr>
            </w:pPr>
            <w:ins w:id="2229" w:author="R4-2108574" w:date="2021-05-31T12:04:00Z">
              <w:r w:rsidRPr="001022BC">
                <w:rPr>
                  <w:rFonts w:ascii="Arial" w:hAnsi="Arial"/>
                  <w:b/>
                  <w:sz w:val="18"/>
                  <w:lang w:eastAsia="zh-CN"/>
                </w:rPr>
                <w:t>FR2</w:t>
              </w:r>
            </w:ins>
          </w:p>
        </w:tc>
        <w:tc>
          <w:tcPr>
            <w:tcW w:w="1232" w:type="dxa"/>
          </w:tcPr>
          <w:p w14:paraId="3EE0A5D9" w14:textId="77777777" w:rsidR="001022BC" w:rsidRPr="001022BC" w:rsidRDefault="001022BC" w:rsidP="001022BC">
            <w:pPr>
              <w:keepNext/>
              <w:keepLines/>
              <w:spacing w:after="0"/>
              <w:jc w:val="center"/>
              <w:rPr>
                <w:ins w:id="2230" w:author="R4-2108574" w:date="2021-05-31T12:04:00Z"/>
                <w:rFonts w:ascii="Arial" w:hAnsi="Arial"/>
                <w:b/>
                <w:sz w:val="18"/>
                <w:lang w:eastAsia="zh-CN"/>
              </w:rPr>
            </w:pPr>
            <w:ins w:id="2231" w:author="R4-2108574" w:date="2021-05-31T12:04:00Z">
              <w:r w:rsidRPr="001022BC">
                <w:rPr>
                  <w:rFonts w:ascii="Arial" w:hAnsi="Arial"/>
                  <w:b/>
                  <w:sz w:val="18"/>
                  <w:lang w:eastAsia="zh-CN"/>
                </w:rPr>
                <w:t>FR1</w:t>
              </w:r>
            </w:ins>
          </w:p>
        </w:tc>
        <w:tc>
          <w:tcPr>
            <w:tcW w:w="1127" w:type="dxa"/>
          </w:tcPr>
          <w:p w14:paraId="4B4747CE" w14:textId="77777777" w:rsidR="001022BC" w:rsidRPr="001022BC" w:rsidRDefault="001022BC" w:rsidP="001022BC">
            <w:pPr>
              <w:keepNext/>
              <w:keepLines/>
              <w:spacing w:after="0"/>
              <w:jc w:val="center"/>
              <w:rPr>
                <w:ins w:id="2232" w:author="R4-2108574" w:date="2021-05-31T12:04:00Z"/>
                <w:rFonts w:ascii="Arial" w:hAnsi="Arial"/>
                <w:b/>
                <w:sz w:val="18"/>
                <w:lang w:eastAsia="zh-CN"/>
              </w:rPr>
            </w:pPr>
            <w:ins w:id="2233" w:author="R4-2108574" w:date="2021-05-31T12:04:00Z">
              <w:r w:rsidRPr="001022BC">
                <w:rPr>
                  <w:rFonts w:ascii="Arial" w:hAnsi="Arial"/>
                  <w:b/>
                  <w:sz w:val="18"/>
                  <w:lang w:eastAsia="zh-CN"/>
                </w:rPr>
                <w:t>FR2</w:t>
              </w:r>
            </w:ins>
          </w:p>
        </w:tc>
        <w:tc>
          <w:tcPr>
            <w:tcW w:w="1455" w:type="dxa"/>
            <w:tcBorders>
              <w:top w:val="nil"/>
            </w:tcBorders>
            <w:shd w:val="clear" w:color="auto" w:fill="auto"/>
          </w:tcPr>
          <w:p w14:paraId="089A78BD" w14:textId="77777777" w:rsidR="001022BC" w:rsidRPr="001022BC" w:rsidRDefault="001022BC" w:rsidP="001022BC">
            <w:pPr>
              <w:keepNext/>
              <w:keepLines/>
              <w:spacing w:after="0"/>
              <w:jc w:val="center"/>
              <w:rPr>
                <w:ins w:id="2234" w:author="R4-2108574" w:date="2021-05-31T12:04:00Z"/>
                <w:rFonts w:ascii="Arial" w:hAnsi="Arial"/>
                <w:b/>
                <w:sz w:val="18"/>
                <w:lang w:eastAsia="zh-CN"/>
              </w:rPr>
            </w:pPr>
            <w:ins w:id="2235" w:author="R4-2108574" w:date="2021-05-31T12:04:00Z">
              <w:r w:rsidRPr="001022BC">
                <w:rPr>
                  <w:rFonts w:ascii="Arial" w:hAnsi="Arial"/>
                  <w:b/>
                  <w:sz w:val="18"/>
                  <w:lang w:eastAsia="zh-CN"/>
                </w:rPr>
                <w:t>conformance directions</w:t>
              </w:r>
            </w:ins>
          </w:p>
        </w:tc>
      </w:tr>
      <w:tr w:rsidR="001022BC" w:rsidRPr="001022BC" w14:paraId="2234921C" w14:textId="77777777" w:rsidTr="00EC2FCC">
        <w:trPr>
          <w:cantSplit/>
          <w:jc w:val="center"/>
          <w:ins w:id="2236" w:author="R4-2108574" w:date="2021-05-31T12:04:00Z"/>
        </w:trPr>
        <w:tc>
          <w:tcPr>
            <w:tcW w:w="2244" w:type="dxa"/>
            <w:gridSpan w:val="2"/>
          </w:tcPr>
          <w:p w14:paraId="654744AB" w14:textId="77777777" w:rsidR="001022BC" w:rsidRPr="001022BC" w:rsidRDefault="001022BC" w:rsidP="001022BC">
            <w:pPr>
              <w:keepNext/>
              <w:keepLines/>
              <w:spacing w:after="0"/>
              <w:jc w:val="center"/>
              <w:rPr>
                <w:ins w:id="2237" w:author="R4-2108574" w:date="2021-05-31T12:04:00Z"/>
                <w:rFonts w:ascii="Arial" w:hAnsi="Arial"/>
                <w:sz w:val="18"/>
                <w:lang w:eastAsia="zh-CN"/>
              </w:rPr>
            </w:pPr>
            <w:ins w:id="2238" w:author="R4-2108574" w:date="2021-05-31T12:04:00Z">
              <w:r w:rsidRPr="001022BC">
                <w:rPr>
                  <w:rFonts w:ascii="Arial" w:hAnsi="Arial"/>
                  <w:sz w:val="18"/>
                  <w:lang w:eastAsia="zh-CN"/>
                </w:rPr>
                <w:t>OTA sensitivity</w:t>
              </w:r>
            </w:ins>
          </w:p>
        </w:tc>
        <w:tc>
          <w:tcPr>
            <w:tcW w:w="1412" w:type="dxa"/>
          </w:tcPr>
          <w:p w14:paraId="7A22385F" w14:textId="77777777" w:rsidR="001022BC" w:rsidRPr="001022BC" w:rsidRDefault="001022BC" w:rsidP="001022BC">
            <w:pPr>
              <w:keepNext/>
              <w:keepLines/>
              <w:spacing w:after="0"/>
              <w:jc w:val="center"/>
              <w:rPr>
                <w:ins w:id="2239" w:author="R4-2108574" w:date="2021-05-31T12:04:00Z"/>
                <w:rFonts w:ascii="Arial" w:hAnsi="Arial"/>
                <w:sz w:val="18"/>
                <w:lang w:val="en-US" w:eastAsia="zh-CN"/>
              </w:rPr>
            </w:pPr>
            <w:ins w:id="2240" w:author="R4-2108574" w:date="2021-05-31T12:04:00Z">
              <w:r w:rsidRPr="001022BC">
                <w:rPr>
                  <w:rFonts w:ascii="Arial" w:hAnsi="Arial"/>
                  <w:sz w:val="18"/>
                  <w:lang w:val="en-US" w:eastAsia="zh-CN"/>
                </w:rPr>
                <w:t>Directional</w:t>
              </w:r>
            </w:ins>
          </w:p>
        </w:tc>
        <w:tc>
          <w:tcPr>
            <w:tcW w:w="1160" w:type="dxa"/>
          </w:tcPr>
          <w:p w14:paraId="0DD99611" w14:textId="77777777" w:rsidR="001022BC" w:rsidRPr="001022BC" w:rsidRDefault="001022BC" w:rsidP="001022BC">
            <w:pPr>
              <w:keepNext/>
              <w:keepLines/>
              <w:spacing w:after="0"/>
              <w:jc w:val="center"/>
              <w:rPr>
                <w:ins w:id="2241" w:author="R4-2108574" w:date="2021-05-31T12:04:00Z"/>
                <w:rFonts w:ascii="Arial" w:hAnsi="Arial"/>
                <w:sz w:val="18"/>
              </w:rPr>
            </w:pPr>
            <w:ins w:id="2242" w:author="R4-2108574" w:date="2021-05-31T12:04:00Z">
              <w:r w:rsidRPr="001022BC">
                <w:rPr>
                  <w:rFonts w:ascii="Arial" w:hAnsi="Arial"/>
                  <w:sz w:val="18"/>
                </w:rPr>
                <w:t>Minimum EIS</w:t>
              </w:r>
            </w:ins>
          </w:p>
        </w:tc>
        <w:tc>
          <w:tcPr>
            <w:tcW w:w="1091" w:type="dxa"/>
          </w:tcPr>
          <w:p w14:paraId="6F5EBFE6" w14:textId="77777777" w:rsidR="001022BC" w:rsidRPr="001022BC" w:rsidRDefault="001022BC" w:rsidP="001022BC">
            <w:pPr>
              <w:keepNext/>
              <w:keepLines/>
              <w:spacing w:after="0"/>
              <w:jc w:val="center"/>
              <w:rPr>
                <w:ins w:id="2243" w:author="R4-2108574" w:date="2021-05-31T12:04:00Z"/>
                <w:rFonts w:ascii="Arial" w:hAnsi="Arial"/>
                <w:sz w:val="18"/>
              </w:rPr>
            </w:pPr>
            <w:ins w:id="2244" w:author="R4-2108574" w:date="2021-05-31T12:04:00Z">
              <w:r w:rsidRPr="001022BC">
                <w:rPr>
                  <w:rFonts w:ascii="Arial" w:hAnsi="Arial"/>
                  <w:sz w:val="18"/>
                </w:rPr>
                <w:t>N/A</w:t>
              </w:r>
            </w:ins>
          </w:p>
        </w:tc>
        <w:tc>
          <w:tcPr>
            <w:tcW w:w="1232" w:type="dxa"/>
          </w:tcPr>
          <w:p w14:paraId="20F4BD76" w14:textId="77777777" w:rsidR="001022BC" w:rsidRPr="001022BC" w:rsidRDefault="001022BC" w:rsidP="001022BC">
            <w:pPr>
              <w:keepNext/>
              <w:keepLines/>
              <w:spacing w:after="0"/>
              <w:jc w:val="center"/>
              <w:rPr>
                <w:ins w:id="2245" w:author="R4-2108574" w:date="2021-05-31T12:04:00Z"/>
                <w:rFonts w:ascii="Arial" w:hAnsi="Arial"/>
                <w:sz w:val="18"/>
                <w:lang w:val="en-US" w:eastAsia="zh-CN"/>
              </w:rPr>
            </w:pPr>
            <w:ins w:id="2246" w:author="R4-2108574" w:date="2021-05-31T12:04:00Z">
              <w:r w:rsidRPr="001022BC">
                <w:rPr>
                  <w:rFonts w:ascii="Arial" w:hAnsi="Arial"/>
                  <w:sz w:val="18"/>
                  <w:lang w:val="en-US" w:eastAsia="zh-CN"/>
                </w:rPr>
                <w:t>OSDD</w:t>
              </w:r>
            </w:ins>
          </w:p>
        </w:tc>
        <w:tc>
          <w:tcPr>
            <w:tcW w:w="1127" w:type="dxa"/>
          </w:tcPr>
          <w:p w14:paraId="681528B6" w14:textId="77777777" w:rsidR="001022BC" w:rsidRPr="001022BC" w:rsidRDefault="001022BC" w:rsidP="001022BC">
            <w:pPr>
              <w:keepNext/>
              <w:keepLines/>
              <w:spacing w:after="0"/>
              <w:jc w:val="center"/>
              <w:rPr>
                <w:ins w:id="2247" w:author="R4-2108574" w:date="2021-05-31T12:04:00Z"/>
                <w:rFonts w:ascii="Arial" w:hAnsi="Arial"/>
                <w:sz w:val="18"/>
                <w:lang w:val="en-US" w:eastAsia="zh-CN"/>
              </w:rPr>
            </w:pPr>
            <w:ins w:id="2248" w:author="R4-2108574" w:date="2021-05-31T12:04:00Z">
              <w:r w:rsidRPr="001022BC">
                <w:rPr>
                  <w:rFonts w:ascii="Arial" w:hAnsi="Arial"/>
                  <w:sz w:val="18"/>
                  <w:lang w:val="en-US" w:eastAsia="zh-CN"/>
                </w:rPr>
                <w:t>N/A</w:t>
              </w:r>
            </w:ins>
          </w:p>
        </w:tc>
        <w:tc>
          <w:tcPr>
            <w:tcW w:w="1455" w:type="dxa"/>
          </w:tcPr>
          <w:p w14:paraId="0EC7CDF3" w14:textId="77777777" w:rsidR="001022BC" w:rsidRPr="001022BC" w:rsidRDefault="001022BC" w:rsidP="001022BC">
            <w:pPr>
              <w:keepNext/>
              <w:keepLines/>
              <w:spacing w:after="0"/>
              <w:jc w:val="center"/>
              <w:rPr>
                <w:ins w:id="2249" w:author="R4-2108574" w:date="2021-05-31T12:04:00Z"/>
                <w:rFonts w:ascii="Arial" w:hAnsi="Arial"/>
                <w:sz w:val="18"/>
                <w:lang w:val="en-US" w:eastAsia="zh-CN"/>
              </w:rPr>
            </w:pPr>
            <w:ins w:id="2250" w:author="R4-2108574" w:date="2021-05-31T12:04:00Z">
              <w:r w:rsidRPr="001022BC">
                <w:rPr>
                  <w:rFonts w:ascii="Arial" w:hAnsi="Arial"/>
                  <w:sz w:val="18"/>
                  <w:lang w:val="en-US" w:eastAsia="zh-CN"/>
                </w:rPr>
                <w:t>5</w:t>
              </w:r>
            </w:ins>
          </w:p>
        </w:tc>
      </w:tr>
      <w:tr w:rsidR="001022BC" w:rsidRPr="001022BC" w14:paraId="7E7A3901" w14:textId="77777777" w:rsidTr="00EC2FCC">
        <w:trPr>
          <w:cantSplit/>
          <w:jc w:val="center"/>
          <w:ins w:id="2251" w:author="R4-2108574" w:date="2021-05-31T12:04:00Z"/>
        </w:trPr>
        <w:tc>
          <w:tcPr>
            <w:tcW w:w="2244" w:type="dxa"/>
            <w:gridSpan w:val="2"/>
          </w:tcPr>
          <w:p w14:paraId="55D603CD" w14:textId="77777777" w:rsidR="001022BC" w:rsidRPr="001022BC" w:rsidRDefault="001022BC" w:rsidP="001022BC">
            <w:pPr>
              <w:keepNext/>
              <w:keepLines/>
              <w:spacing w:after="0"/>
              <w:jc w:val="center"/>
              <w:rPr>
                <w:ins w:id="2252" w:author="R4-2108574" w:date="2021-05-31T12:04:00Z"/>
                <w:rFonts w:ascii="Arial" w:hAnsi="Arial"/>
                <w:sz w:val="18"/>
                <w:lang w:eastAsia="zh-CN"/>
              </w:rPr>
            </w:pPr>
            <w:ins w:id="2253" w:author="R4-2108574" w:date="2021-05-31T12:04:00Z">
              <w:r w:rsidRPr="001022BC">
                <w:rPr>
                  <w:rFonts w:ascii="Arial" w:hAnsi="Arial"/>
                  <w:sz w:val="18"/>
                  <w:lang w:eastAsia="zh-CN"/>
                </w:rPr>
                <w:t>OTA reference sensitivity</w:t>
              </w:r>
            </w:ins>
          </w:p>
        </w:tc>
        <w:tc>
          <w:tcPr>
            <w:tcW w:w="1412" w:type="dxa"/>
          </w:tcPr>
          <w:p w14:paraId="0E5CC231" w14:textId="77777777" w:rsidR="001022BC" w:rsidRPr="001022BC" w:rsidRDefault="001022BC" w:rsidP="001022BC">
            <w:pPr>
              <w:keepNext/>
              <w:keepLines/>
              <w:spacing w:after="0"/>
              <w:jc w:val="center"/>
              <w:rPr>
                <w:ins w:id="2254" w:author="R4-2108574" w:date="2021-05-31T12:04:00Z"/>
                <w:rFonts w:ascii="Arial" w:hAnsi="Arial"/>
                <w:sz w:val="18"/>
                <w:lang w:val="en-US" w:eastAsia="zh-CN"/>
              </w:rPr>
            </w:pPr>
            <w:ins w:id="2255" w:author="R4-2108574" w:date="2021-05-31T12:04:00Z">
              <w:r w:rsidRPr="001022BC">
                <w:rPr>
                  <w:rFonts w:ascii="Arial" w:hAnsi="Arial"/>
                  <w:sz w:val="18"/>
                  <w:lang w:val="en-US" w:eastAsia="zh-CN"/>
                </w:rPr>
                <w:t>Directional</w:t>
              </w:r>
            </w:ins>
          </w:p>
        </w:tc>
        <w:tc>
          <w:tcPr>
            <w:tcW w:w="1160" w:type="dxa"/>
          </w:tcPr>
          <w:p w14:paraId="179288CD" w14:textId="77777777" w:rsidR="001022BC" w:rsidRPr="001022BC" w:rsidRDefault="001022BC" w:rsidP="001022BC">
            <w:pPr>
              <w:keepNext/>
              <w:keepLines/>
              <w:spacing w:after="0"/>
              <w:jc w:val="center"/>
              <w:rPr>
                <w:ins w:id="2256" w:author="R4-2108574" w:date="2021-05-31T12:04:00Z"/>
                <w:rFonts w:ascii="Arial" w:hAnsi="Arial"/>
                <w:i/>
                <w:sz w:val="18"/>
                <w:lang w:val="en-US" w:eastAsia="zh-CN"/>
              </w:rPr>
            </w:pPr>
            <w:ins w:id="2257" w:author="R4-2108574" w:date="2021-05-31T12:04:00Z">
              <w:r w:rsidRPr="001022BC">
                <w:rPr>
                  <w:rFonts w:ascii="Arial" w:hAnsi="Arial"/>
                  <w:sz w:val="18"/>
                  <w:lang w:val="en-US" w:eastAsia="zh-CN"/>
                </w:rPr>
                <w:t>OTA REFSENS</w:t>
              </w:r>
            </w:ins>
          </w:p>
        </w:tc>
        <w:tc>
          <w:tcPr>
            <w:tcW w:w="1091" w:type="dxa"/>
          </w:tcPr>
          <w:p w14:paraId="6B96E062" w14:textId="77777777" w:rsidR="001022BC" w:rsidRPr="001022BC" w:rsidRDefault="001022BC" w:rsidP="001022BC">
            <w:pPr>
              <w:keepNext/>
              <w:keepLines/>
              <w:spacing w:after="0"/>
              <w:jc w:val="center"/>
              <w:rPr>
                <w:ins w:id="2258" w:author="R4-2108574" w:date="2021-05-31T12:04:00Z"/>
                <w:rFonts w:ascii="Arial" w:hAnsi="Arial"/>
                <w:sz w:val="18"/>
                <w:lang w:val="en-US" w:eastAsia="zh-CN"/>
              </w:rPr>
            </w:pPr>
            <w:ins w:id="2259" w:author="R4-2108574" w:date="2021-05-31T12:04:00Z">
              <w:r w:rsidRPr="001022BC">
                <w:rPr>
                  <w:rFonts w:ascii="Arial" w:hAnsi="Arial"/>
                  <w:sz w:val="18"/>
                  <w:lang w:val="en-US" w:eastAsia="zh-CN"/>
                </w:rPr>
                <w:t>OTA REFSENS</w:t>
              </w:r>
            </w:ins>
          </w:p>
        </w:tc>
        <w:tc>
          <w:tcPr>
            <w:tcW w:w="2359" w:type="dxa"/>
            <w:gridSpan w:val="2"/>
          </w:tcPr>
          <w:p w14:paraId="162B0D7C" w14:textId="77777777" w:rsidR="001022BC" w:rsidRPr="001022BC" w:rsidRDefault="001022BC" w:rsidP="001022BC">
            <w:pPr>
              <w:keepNext/>
              <w:keepLines/>
              <w:spacing w:after="0"/>
              <w:jc w:val="center"/>
              <w:rPr>
                <w:ins w:id="2260" w:author="R4-2108574" w:date="2021-05-31T12:04:00Z"/>
                <w:rFonts w:ascii="Arial" w:hAnsi="Arial"/>
                <w:sz w:val="18"/>
                <w:lang w:val="en-US" w:eastAsia="zh-CN"/>
              </w:rPr>
            </w:pPr>
            <w:ins w:id="2261" w:author="R4-2108574" w:date="2021-05-31T12:04:00Z">
              <w:r w:rsidRPr="001022BC">
                <w:rPr>
                  <w:rFonts w:ascii="Arial" w:hAnsi="Arial"/>
                  <w:sz w:val="18"/>
                  <w:lang w:val="en-US" w:eastAsia="zh-CN"/>
                </w:rPr>
                <w:t>OTA REFSENS RoAoA</w:t>
              </w:r>
            </w:ins>
          </w:p>
        </w:tc>
        <w:tc>
          <w:tcPr>
            <w:tcW w:w="1455" w:type="dxa"/>
          </w:tcPr>
          <w:p w14:paraId="0CB10785" w14:textId="77777777" w:rsidR="001022BC" w:rsidRPr="001022BC" w:rsidRDefault="001022BC" w:rsidP="001022BC">
            <w:pPr>
              <w:keepNext/>
              <w:keepLines/>
              <w:spacing w:after="0"/>
              <w:jc w:val="center"/>
              <w:rPr>
                <w:ins w:id="2262" w:author="R4-2108574" w:date="2021-05-31T12:04:00Z"/>
                <w:rFonts w:ascii="Arial" w:hAnsi="Arial"/>
                <w:sz w:val="18"/>
                <w:lang w:val="en-US" w:eastAsia="zh-CN"/>
              </w:rPr>
            </w:pPr>
            <w:ins w:id="2263" w:author="R4-2108574" w:date="2021-05-31T12:04:00Z">
              <w:r w:rsidRPr="001022BC">
                <w:rPr>
                  <w:rFonts w:ascii="Arial" w:hAnsi="Arial"/>
                  <w:sz w:val="18"/>
                  <w:lang w:val="en-US" w:eastAsia="zh-CN"/>
                </w:rPr>
                <w:t>5</w:t>
              </w:r>
            </w:ins>
          </w:p>
        </w:tc>
      </w:tr>
      <w:tr w:rsidR="001022BC" w:rsidRPr="001022BC" w14:paraId="347A494B" w14:textId="77777777" w:rsidTr="00EC2FCC">
        <w:trPr>
          <w:cantSplit/>
          <w:jc w:val="center"/>
          <w:ins w:id="2264" w:author="R4-2108574" w:date="2021-05-31T12:04:00Z"/>
        </w:trPr>
        <w:tc>
          <w:tcPr>
            <w:tcW w:w="2244" w:type="dxa"/>
            <w:gridSpan w:val="2"/>
          </w:tcPr>
          <w:p w14:paraId="31E9C457" w14:textId="77777777" w:rsidR="001022BC" w:rsidRPr="001022BC" w:rsidRDefault="001022BC" w:rsidP="001022BC">
            <w:pPr>
              <w:keepNext/>
              <w:keepLines/>
              <w:spacing w:after="0"/>
              <w:jc w:val="center"/>
              <w:rPr>
                <w:ins w:id="2265" w:author="R4-2108574" w:date="2021-05-31T12:04:00Z"/>
                <w:rFonts w:ascii="Arial" w:hAnsi="Arial"/>
                <w:sz w:val="18"/>
                <w:lang w:eastAsia="zh-CN"/>
              </w:rPr>
            </w:pPr>
            <w:ins w:id="2266" w:author="R4-2108574" w:date="2021-05-31T12:04:00Z">
              <w:r w:rsidRPr="001022BC">
                <w:rPr>
                  <w:rFonts w:ascii="Arial" w:hAnsi="Arial"/>
                  <w:sz w:val="18"/>
                  <w:lang w:eastAsia="zh-CN"/>
                </w:rPr>
                <w:t>OTA Dynamic range</w:t>
              </w:r>
            </w:ins>
          </w:p>
        </w:tc>
        <w:tc>
          <w:tcPr>
            <w:tcW w:w="1412" w:type="dxa"/>
          </w:tcPr>
          <w:p w14:paraId="701E0383" w14:textId="77777777" w:rsidR="001022BC" w:rsidRPr="001022BC" w:rsidRDefault="001022BC" w:rsidP="001022BC">
            <w:pPr>
              <w:keepNext/>
              <w:keepLines/>
              <w:spacing w:after="0"/>
              <w:jc w:val="center"/>
              <w:rPr>
                <w:ins w:id="2267" w:author="R4-2108574" w:date="2021-05-31T12:04:00Z"/>
                <w:rFonts w:ascii="Arial" w:hAnsi="Arial"/>
                <w:sz w:val="18"/>
                <w:lang w:val="en-US" w:eastAsia="zh-CN"/>
              </w:rPr>
            </w:pPr>
            <w:ins w:id="2268" w:author="R4-2108574" w:date="2021-05-31T12:04:00Z">
              <w:r w:rsidRPr="001022BC">
                <w:rPr>
                  <w:rFonts w:ascii="Arial" w:hAnsi="Arial"/>
                  <w:sz w:val="18"/>
                  <w:lang w:val="en-US" w:eastAsia="zh-CN"/>
                </w:rPr>
                <w:t>Directional</w:t>
              </w:r>
            </w:ins>
          </w:p>
        </w:tc>
        <w:tc>
          <w:tcPr>
            <w:tcW w:w="1160" w:type="dxa"/>
          </w:tcPr>
          <w:p w14:paraId="4A79A47C" w14:textId="77777777" w:rsidR="001022BC" w:rsidRPr="001022BC" w:rsidRDefault="001022BC" w:rsidP="001022BC">
            <w:pPr>
              <w:keepNext/>
              <w:keepLines/>
              <w:spacing w:after="0"/>
              <w:jc w:val="center"/>
              <w:rPr>
                <w:ins w:id="2269" w:author="R4-2108574" w:date="2021-05-31T12:04:00Z"/>
                <w:rFonts w:ascii="Arial" w:hAnsi="Arial"/>
                <w:i/>
                <w:sz w:val="18"/>
                <w:lang w:val="en-US" w:eastAsia="zh-CN"/>
              </w:rPr>
            </w:pPr>
            <w:ins w:id="2270" w:author="R4-2108574" w:date="2021-05-31T12:04:00Z">
              <w:r w:rsidRPr="001022BC">
                <w:rPr>
                  <w:rFonts w:ascii="Arial" w:hAnsi="Arial"/>
                  <w:sz w:val="18"/>
                  <w:lang w:val="en-US" w:eastAsia="zh-CN"/>
                </w:rPr>
                <w:t>OTA REFSENS</w:t>
              </w:r>
            </w:ins>
          </w:p>
        </w:tc>
        <w:tc>
          <w:tcPr>
            <w:tcW w:w="1091" w:type="dxa"/>
          </w:tcPr>
          <w:p w14:paraId="37A81877" w14:textId="77777777" w:rsidR="001022BC" w:rsidRPr="001022BC" w:rsidRDefault="001022BC" w:rsidP="001022BC">
            <w:pPr>
              <w:keepNext/>
              <w:keepLines/>
              <w:spacing w:after="0"/>
              <w:jc w:val="center"/>
              <w:rPr>
                <w:ins w:id="2271" w:author="R4-2108574" w:date="2021-05-31T12:04:00Z"/>
                <w:rFonts w:ascii="Arial" w:hAnsi="Arial"/>
                <w:sz w:val="18"/>
                <w:lang w:val="en-US" w:eastAsia="zh-CN"/>
              </w:rPr>
            </w:pPr>
            <w:ins w:id="2272" w:author="R4-2108574" w:date="2021-05-31T12:04:00Z">
              <w:r w:rsidRPr="001022BC">
                <w:rPr>
                  <w:rFonts w:ascii="Arial" w:hAnsi="Arial"/>
                  <w:sz w:val="18"/>
                  <w:lang w:val="en-US" w:eastAsia="zh-CN"/>
                </w:rPr>
                <w:t>N/A</w:t>
              </w:r>
            </w:ins>
          </w:p>
        </w:tc>
        <w:tc>
          <w:tcPr>
            <w:tcW w:w="1232" w:type="dxa"/>
          </w:tcPr>
          <w:p w14:paraId="46BF6AE4" w14:textId="77777777" w:rsidR="001022BC" w:rsidRPr="001022BC" w:rsidRDefault="001022BC" w:rsidP="001022BC">
            <w:pPr>
              <w:keepNext/>
              <w:keepLines/>
              <w:spacing w:after="0"/>
              <w:jc w:val="center"/>
              <w:rPr>
                <w:ins w:id="2273" w:author="R4-2108574" w:date="2021-05-31T12:04:00Z"/>
                <w:rFonts w:ascii="Arial" w:hAnsi="Arial"/>
                <w:sz w:val="18"/>
                <w:lang w:val="en-US" w:eastAsia="zh-CN"/>
              </w:rPr>
            </w:pPr>
            <w:ins w:id="2274" w:author="R4-2108574" w:date="2021-05-31T12:04:00Z">
              <w:r w:rsidRPr="001022BC">
                <w:rPr>
                  <w:rFonts w:ascii="Arial" w:hAnsi="Arial"/>
                  <w:sz w:val="18"/>
                  <w:lang w:val="en-US" w:eastAsia="zh-CN"/>
                </w:rPr>
                <w:t>OTA REFSENS RoAoA</w:t>
              </w:r>
            </w:ins>
          </w:p>
        </w:tc>
        <w:tc>
          <w:tcPr>
            <w:tcW w:w="1127" w:type="dxa"/>
          </w:tcPr>
          <w:p w14:paraId="3874889E" w14:textId="77777777" w:rsidR="001022BC" w:rsidRPr="001022BC" w:rsidRDefault="001022BC" w:rsidP="001022BC">
            <w:pPr>
              <w:keepNext/>
              <w:keepLines/>
              <w:spacing w:after="0"/>
              <w:jc w:val="center"/>
              <w:rPr>
                <w:ins w:id="2275" w:author="R4-2108574" w:date="2021-05-31T12:04:00Z"/>
                <w:rFonts w:ascii="Arial" w:hAnsi="Arial"/>
                <w:sz w:val="18"/>
                <w:lang w:val="en-US" w:eastAsia="zh-CN"/>
              </w:rPr>
            </w:pPr>
            <w:ins w:id="2276" w:author="R4-2108574" w:date="2021-05-31T12:04:00Z">
              <w:r w:rsidRPr="001022BC">
                <w:rPr>
                  <w:rFonts w:ascii="Arial" w:hAnsi="Arial"/>
                  <w:sz w:val="18"/>
                  <w:lang w:val="en-US" w:eastAsia="zh-CN"/>
                </w:rPr>
                <w:t>N/A</w:t>
              </w:r>
            </w:ins>
          </w:p>
        </w:tc>
        <w:tc>
          <w:tcPr>
            <w:tcW w:w="1455" w:type="dxa"/>
          </w:tcPr>
          <w:p w14:paraId="69A9DC6E" w14:textId="77777777" w:rsidR="001022BC" w:rsidRPr="001022BC" w:rsidRDefault="001022BC" w:rsidP="001022BC">
            <w:pPr>
              <w:keepNext/>
              <w:keepLines/>
              <w:spacing w:after="0"/>
              <w:jc w:val="center"/>
              <w:rPr>
                <w:ins w:id="2277" w:author="R4-2108574" w:date="2021-05-31T12:04:00Z"/>
                <w:rFonts w:ascii="Arial" w:hAnsi="Arial"/>
                <w:sz w:val="18"/>
                <w:lang w:val="en-US" w:eastAsia="zh-CN"/>
              </w:rPr>
            </w:pPr>
            <w:ins w:id="2278" w:author="R4-2108574" w:date="2021-05-31T12:04:00Z">
              <w:r w:rsidRPr="001022BC">
                <w:rPr>
                  <w:rFonts w:ascii="Arial" w:hAnsi="Arial"/>
                  <w:sz w:val="18"/>
                  <w:lang w:val="en-US" w:eastAsia="zh-CN"/>
                </w:rPr>
                <w:t>1</w:t>
              </w:r>
            </w:ins>
          </w:p>
        </w:tc>
      </w:tr>
      <w:tr w:rsidR="001022BC" w:rsidRPr="001022BC" w14:paraId="0C72DE92" w14:textId="77777777" w:rsidTr="00EC2FCC">
        <w:trPr>
          <w:cantSplit/>
          <w:jc w:val="center"/>
          <w:ins w:id="2279" w:author="R4-2108574" w:date="2021-05-31T12:04:00Z"/>
        </w:trPr>
        <w:tc>
          <w:tcPr>
            <w:tcW w:w="2244" w:type="dxa"/>
            <w:gridSpan w:val="2"/>
          </w:tcPr>
          <w:p w14:paraId="525A9A36" w14:textId="77777777" w:rsidR="001022BC" w:rsidRPr="001022BC" w:rsidRDefault="001022BC" w:rsidP="001022BC">
            <w:pPr>
              <w:keepNext/>
              <w:keepLines/>
              <w:spacing w:after="0"/>
              <w:jc w:val="center"/>
              <w:rPr>
                <w:ins w:id="2280" w:author="R4-2108574" w:date="2021-05-31T12:04:00Z"/>
                <w:rFonts w:ascii="Arial" w:hAnsi="Arial"/>
                <w:sz w:val="18"/>
                <w:lang w:eastAsia="zh-CN"/>
              </w:rPr>
            </w:pPr>
            <w:ins w:id="2281" w:author="R4-2108574" w:date="2021-05-31T12:04:00Z">
              <w:r w:rsidRPr="001022BC">
                <w:rPr>
                  <w:rFonts w:ascii="Arial" w:hAnsi="Arial"/>
                  <w:sz w:val="18"/>
                  <w:lang w:eastAsia="zh-CN"/>
                </w:rPr>
                <w:t>OTA adjacent channel selectivity</w:t>
              </w:r>
            </w:ins>
          </w:p>
        </w:tc>
        <w:tc>
          <w:tcPr>
            <w:tcW w:w="1412" w:type="dxa"/>
          </w:tcPr>
          <w:p w14:paraId="78DAECE5" w14:textId="77777777" w:rsidR="001022BC" w:rsidRPr="001022BC" w:rsidRDefault="001022BC" w:rsidP="001022BC">
            <w:pPr>
              <w:keepNext/>
              <w:keepLines/>
              <w:spacing w:after="0"/>
              <w:jc w:val="center"/>
              <w:rPr>
                <w:ins w:id="2282" w:author="R4-2108574" w:date="2021-05-31T12:04:00Z"/>
                <w:rFonts w:ascii="Arial" w:hAnsi="Arial"/>
                <w:sz w:val="18"/>
                <w:lang w:val="en-US" w:eastAsia="zh-CN"/>
              </w:rPr>
            </w:pPr>
            <w:ins w:id="2283" w:author="R4-2108574" w:date="2021-05-31T12:04:00Z">
              <w:r w:rsidRPr="001022BC">
                <w:rPr>
                  <w:rFonts w:ascii="Arial" w:hAnsi="Arial"/>
                  <w:sz w:val="18"/>
                  <w:lang w:val="en-US" w:eastAsia="zh-CN"/>
                </w:rPr>
                <w:t>Directional</w:t>
              </w:r>
            </w:ins>
          </w:p>
        </w:tc>
        <w:tc>
          <w:tcPr>
            <w:tcW w:w="1160" w:type="dxa"/>
          </w:tcPr>
          <w:p w14:paraId="01BF00E3" w14:textId="77777777" w:rsidR="001022BC" w:rsidRPr="001022BC" w:rsidRDefault="001022BC" w:rsidP="001022BC">
            <w:pPr>
              <w:keepNext/>
              <w:keepLines/>
              <w:spacing w:after="0"/>
              <w:jc w:val="center"/>
              <w:rPr>
                <w:ins w:id="2284" w:author="R4-2108574" w:date="2021-05-31T12:04:00Z"/>
                <w:rFonts w:ascii="Arial" w:hAnsi="Arial"/>
                <w:i/>
                <w:sz w:val="18"/>
                <w:lang w:val="en-US" w:eastAsia="zh-CN"/>
              </w:rPr>
            </w:pPr>
            <w:ins w:id="2285" w:author="R4-2108574" w:date="2021-05-31T12:04:00Z">
              <w:r w:rsidRPr="001022BC">
                <w:rPr>
                  <w:rFonts w:ascii="Arial" w:hAnsi="Arial"/>
                  <w:sz w:val="18"/>
                  <w:lang w:val="en-US" w:eastAsia="zh-CN"/>
                </w:rPr>
                <w:t>minSENS</w:t>
              </w:r>
            </w:ins>
          </w:p>
        </w:tc>
        <w:tc>
          <w:tcPr>
            <w:tcW w:w="1091" w:type="dxa"/>
          </w:tcPr>
          <w:p w14:paraId="1791A2F7" w14:textId="77777777" w:rsidR="001022BC" w:rsidRPr="001022BC" w:rsidRDefault="001022BC" w:rsidP="001022BC">
            <w:pPr>
              <w:keepNext/>
              <w:keepLines/>
              <w:spacing w:after="0"/>
              <w:jc w:val="center"/>
              <w:rPr>
                <w:ins w:id="2286" w:author="R4-2108574" w:date="2021-05-31T12:04:00Z"/>
                <w:rFonts w:ascii="Arial" w:hAnsi="Arial"/>
                <w:sz w:val="18"/>
                <w:lang w:val="en-US" w:eastAsia="zh-CN"/>
              </w:rPr>
            </w:pPr>
            <w:ins w:id="2287" w:author="R4-2108574" w:date="2021-05-31T12:04:00Z">
              <w:r w:rsidRPr="001022BC">
                <w:rPr>
                  <w:rFonts w:ascii="Arial" w:hAnsi="Arial"/>
                  <w:sz w:val="18"/>
                  <w:lang w:val="en-US" w:eastAsia="zh-CN"/>
                </w:rPr>
                <w:t>OTA REFSENS</w:t>
              </w:r>
            </w:ins>
          </w:p>
        </w:tc>
        <w:tc>
          <w:tcPr>
            <w:tcW w:w="1232" w:type="dxa"/>
          </w:tcPr>
          <w:p w14:paraId="49258E70" w14:textId="77777777" w:rsidR="001022BC" w:rsidRPr="001022BC" w:rsidRDefault="001022BC" w:rsidP="001022BC">
            <w:pPr>
              <w:keepNext/>
              <w:keepLines/>
              <w:spacing w:after="0"/>
              <w:jc w:val="center"/>
              <w:rPr>
                <w:ins w:id="2288" w:author="R4-2108574" w:date="2021-05-31T12:04:00Z"/>
                <w:rFonts w:ascii="Arial" w:hAnsi="Arial"/>
                <w:sz w:val="18"/>
                <w:lang w:val="en-US" w:eastAsia="zh-CN"/>
              </w:rPr>
            </w:pPr>
            <w:ins w:id="2289" w:author="R4-2108574" w:date="2021-05-31T12:04:00Z">
              <w:r w:rsidRPr="001022BC">
                <w:rPr>
                  <w:rFonts w:ascii="Arial" w:hAnsi="Arial"/>
                  <w:sz w:val="18"/>
                  <w:lang w:val="en-US" w:eastAsia="zh-CN"/>
                </w:rPr>
                <w:t>minSENS RoAoA</w:t>
              </w:r>
            </w:ins>
          </w:p>
        </w:tc>
        <w:tc>
          <w:tcPr>
            <w:tcW w:w="1127" w:type="dxa"/>
          </w:tcPr>
          <w:p w14:paraId="40D62BB7" w14:textId="77777777" w:rsidR="001022BC" w:rsidRPr="001022BC" w:rsidRDefault="001022BC" w:rsidP="001022BC">
            <w:pPr>
              <w:keepNext/>
              <w:keepLines/>
              <w:spacing w:after="0"/>
              <w:jc w:val="center"/>
              <w:rPr>
                <w:ins w:id="2290" w:author="R4-2108574" w:date="2021-05-31T12:04:00Z"/>
                <w:rFonts w:ascii="Arial" w:hAnsi="Arial"/>
                <w:sz w:val="18"/>
                <w:lang w:val="en-US" w:eastAsia="zh-CN"/>
              </w:rPr>
            </w:pPr>
            <w:ins w:id="2291" w:author="R4-2108574" w:date="2021-05-31T12:04:00Z">
              <w:r w:rsidRPr="001022BC">
                <w:rPr>
                  <w:rFonts w:ascii="Arial" w:hAnsi="Arial"/>
                  <w:sz w:val="18"/>
                  <w:lang w:val="en-US" w:eastAsia="zh-CN"/>
                </w:rPr>
                <w:t>OTA REFSENS RoAoA</w:t>
              </w:r>
            </w:ins>
          </w:p>
        </w:tc>
        <w:tc>
          <w:tcPr>
            <w:tcW w:w="1455" w:type="dxa"/>
          </w:tcPr>
          <w:p w14:paraId="7357DAD4" w14:textId="77777777" w:rsidR="001022BC" w:rsidRPr="001022BC" w:rsidRDefault="001022BC" w:rsidP="001022BC">
            <w:pPr>
              <w:keepNext/>
              <w:keepLines/>
              <w:spacing w:after="0"/>
              <w:jc w:val="center"/>
              <w:rPr>
                <w:ins w:id="2292" w:author="R4-2108574" w:date="2021-05-31T12:04:00Z"/>
                <w:rFonts w:ascii="Arial" w:hAnsi="Arial"/>
                <w:sz w:val="18"/>
                <w:lang w:val="en-US" w:eastAsia="zh-CN"/>
              </w:rPr>
            </w:pPr>
            <w:ins w:id="2293" w:author="R4-2108574" w:date="2021-05-31T12:04:00Z">
              <w:r w:rsidRPr="001022BC">
                <w:rPr>
                  <w:rFonts w:ascii="Arial" w:hAnsi="Arial"/>
                  <w:sz w:val="18"/>
                  <w:lang w:val="en-US" w:eastAsia="zh-CN"/>
                </w:rPr>
                <w:t>1</w:t>
              </w:r>
            </w:ins>
          </w:p>
        </w:tc>
      </w:tr>
      <w:tr w:rsidR="001022BC" w:rsidRPr="001022BC" w14:paraId="44238501" w14:textId="77777777" w:rsidTr="00EC2FCC">
        <w:trPr>
          <w:cantSplit/>
          <w:jc w:val="center"/>
          <w:ins w:id="2294" w:author="R4-2108574" w:date="2021-05-31T12:04:00Z"/>
        </w:trPr>
        <w:tc>
          <w:tcPr>
            <w:tcW w:w="2244" w:type="dxa"/>
            <w:gridSpan w:val="2"/>
          </w:tcPr>
          <w:p w14:paraId="2DD13BB7" w14:textId="77777777" w:rsidR="001022BC" w:rsidRPr="001022BC" w:rsidRDefault="001022BC" w:rsidP="001022BC">
            <w:pPr>
              <w:keepNext/>
              <w:keepLines/>
              <w:spacing w:after="0"/>
              <w:jc w:val="center"/>
              <w:rPr>
                <w:ins w:id="2295" w:author="R4-2108574" w:date="2021-05-31T12:04:00Z"/>
                <w:rFonts w:ascii="Arial" w:hAnsi="Arial"/>
                <w:sz w:val="18"/>
                <w:lang w:eastAsia="zh-CN"/>
              </w:rPr>
            </w:pPr>
            <w:ins w:id="2296" w:author="R4-2108574" w:date="2021-05-31T12:04:00Z">
              <w:r w:rsidRPr="001022BC">
                <w:rPr>
                  <w:rFonts w:ascii="Arial" w:hAnsi="Arial"/>
                  <w:sz w:val="18"/>
                  <w:lang w:eastAsia="zh-CN"/>
                </w:rPr>
                <w:t>OTA in-band blocking</w:t>
              </w:r>
            </w:ins>
          </w:p>
        </w:tc>
        <w:tc>
          <w:tcPr>
            <w:tcW w:w="1412" w:type="dxa"/>
          </w:tcPr>
          <w:p w14:paraId="4EECA98E" w14:textId="77777777" w:rsidR="001022BC" w:rsidRPr="001022BC" w:rsidRDefault="001022BC" w:rsidP="001022BC">
            <w:pPr>
              <w:keepNext/>
              <w:keepLines/>
              <w:spacing w:after="0"/>
              <w:jc w:val="center"/>
              <w:rPr>
                <w:ins w:id="2297" w:author="R4-2108574" w:date="2021-05-31T12:04:00Z"/>
                <w:rFonts w:ascii="Arial" w:hAnsi="Arial"/>
                <w:sz w:val="18"/>
                <w:lang w:val="en-US" w:eastAsia="zh-CN"/>
              </w:rPr>
            </w:pPr>
            <w:ins w:id="2298" w:author="R4-2108574" w:date="2021-05-31T12:04:00Z">
              <w:r w:rsidRPr="001022BC">
                <w:rPr>
                  <w:rFonts w:ascii="Arial" w:hAnsi="Arial"/>
                  <w:sz w:val="18"/>
                  <w:lang w:val="en-US" w:eastAsia="zh-CN"/>
                </w:rPr>
                <w:t>Directional</w:t>
              </w:r>
            </w:ins>
          </w:p>
        </w:tc>
        <w:tc>
          <w:tcPr>
            <w:tcW w:w="1160" w:type="dxa"/>
          </w:tcPr>
          <w:p w14:paraId="683190C3" w14:textId="77777777" w:rsidR="001022BC" w:rsidRPr="001022BC" w:rsidRDefault="001022BC" w:rsidP="001022BC">
            <w:pPr>
              <w:keepNext/>
              <w:keepLines/>
              <w:spacing w:after="0"/>
              <w:jc w:val="center"/>
              <w:rPr>
                <w:ins w:id="2299" w:author="R4-2108574" w:date="2021-05-31T12:04:00Z"/>
                <w:rFonts w:ascii="Arial" w:hAnsi="Arial"/>
                <w:sz w:val="18"/>
                <w:lang w:val="en-US" w:eastAsia="zh-CN"/>
              </w:rPr>
            </w:pPr>
            <w:ins w:id="2300" w:author="R4-2108574" w:date="2021-05-31T12:04:00Z">
              <w:r w:rsidRPr="001022BC">
                <w:rPr>
                  <w:rFonts w:ascii="Arial" w:hAnsi="Arial"/>
                  <w:sz w:val="18"/>
                  <w:lang w:val="en-US" w:eastAsia="zh-CN"/>
                </w:rPr>
                <w:t>OTA REFSENS and minSENS</w:t>
              </w:r>
            </w:ins>
          </w:p>
        </w:tc>
        <w:tc>
          <w:tcPr>
            <w:tcW w:w="1091" w:type="dxa"/>
          </w:tcPr>
          <w:p w14:paraId="508B836C" w14:textId="77777777" w:rsidR="001022BC" w:rsidRPr="001022BC" w:rsidRDefault="001022BC" w:rsidP="001022BC">
            <w:pPr>
              <w:keepNext/>
              <w:keepLines/>
              <w:spacing w:after="0"/>
              <w:jc w:val="center"/>
              <w:rPr>
                <w:ins w:id="2301" w:author="R4-2108574" w:date="2021-05-31T12:04:00Z"/>
                <w:rFonts w:ascii="Arial" w:hAnsi="Arial"/>
                <w:sz w:val="18"/>
                <w:lang w:val="en-US" w:eastAsia="zh-CN"/>
              </w:rPr>
            </w:pPr>
            <w:ins w:id="2302" w:author="R4-2108574" w:date="2021-05-31T12:04:00Z">
              <w:r w:rsidRPr="001022BC">
                <w:rPr>
                  <w:rFonts w:ascii="Arial" w:hAnsi="Arial"/>
                  <w:sz w:val="18"/>
                  <w:lang w:val="en-US" w:eastAsia="zh-CN"/>
                </w:rPr>
                <w:t>OTA REFSENS</w:t>
              </w:r>
            </w:ins>
          </w:p>
        </w:tc>
        <w:tc>
          <w:tcPr>
            <w:tcW w:w="1232" w:type="dxa"/>
          </w:tcPr>
          <w:p w14:paraId="133DA65F" w14:textId="77777777" w:rsidR="001022BC" w:rsidRPr="001022BC" w:rsidRDefault="001022BC" w:rsidP="001022BC">
            <w:pPr>
              <w:keepNext/>
              <w:keepLines/>
              <w:spacing w:after="0"/>
              <w:jc w:val="center"/>
              <w:rPr>
                <w:ins w:id="2303" w:author="R4-2108574" w:date="2021-05-31T12:04:00Z"/>
                <w:rFonts w:ascii="Arial" w:hAnsi="Arial"/>
                <w:sz w:val="18"/>
                <w:lang w:val="en-US" w:eastAsia="zh-CN"/>
              </w:rPr>
            </w:pPr>
            <w:ins w:id="2304" w:author="R4-2108574" w:date="2021-05-31T12:04:00Z">
              <w:r w:rsidRPr="001022BC">
                <w:rPr>
                  <w:rFonts w:ascii="Arial" w:hAnsi="Arial"/>
                  <w:sz w:val="18"/>
                  <w:lang w:val="en-US" w:eastAsia="zh-CN"/>
                </w:rPr>
                <w:t>OTA REFSENS RoAoA and minSENS RoAoA</w:t>
              </w:r>
            </w:ins>
          </w:p>
        </w:tc>
        <w:tc>
          <w:tcPr>
            <w:tcW w:w="1127" w:type="dxa"/>
          </w:tcPr>
          <w:p w14:paraId="3F243FB6" w14:textId="77777777" w:rsidR="001022BC" w:rsidRPr="001022BC" w:rsidRDefault="001022BC" w:rsidP="001022BC">
            <w:pPr>
              <w:keepNext/>
              <w:keepLines/>
              <w:spacing w:after="0"/>
              <w:jc w:val="center"/>
              <w:rPr>
                <w:ins w:id="2305" w:author="R4-2108574" w:date="2021-05-31T12:04:00Z"/>
                <w:rFonts w:ascii="Arial" w:hAnsi="Arial"/>
                <w:sz w:val="18"/>
                <w:lang w:val="en-US" w:eastAsia="zh-CN"/>
              </w:rPr>
            </w:pPr>
            <w:ins w:id="2306" w:author="R4-2108574" w:date="2021-05-31T12:04:00Z">
              <w:r w:rsidRPr="001022BC">
                <w:rPr>
                  <w:rFonts w:ascii="Arial" w:hAnsi="Arial"/>
                  <w:sz w:val="18"/>
                  <w:lang w:val="en-US" w:eastAsia="zh-CN"/>
                </w:rPr>
                <w:t>OTA REFSENS RoAoA</w:t>
              </w:r>
            </w:ins>
          </w:p>
        </w:tc>
        <w:tc>
          <w:tcPr>
            <w:tcW w:w="1455" w:type="dxa"/>
          </w:tcPr>
          <w:p w14:paraId="6CAD019B" w14:textId="77777777" w:rsidR="001022BC" w:rsidRPr="001022BC" w:rsidRDefault="001022BC" w:rsidP="001022BC">
            <w:pPr>
              <w:keepNext/>
              <w:keepLines/>
              <w:spacing w:after="0"/>
              <w:jc w:val="center"/>
              <w:rPr>
                <w:ins w:id="2307" w:author="R4-2108574" w:date="2021-05-31T12:04:00Z"/>
                <w:rFonts w:ascii="Arial" w:hAnsi="Arial"/>
                <w:sz w:val="18"/>
                <w:lang w:val="en-US" w:eastAsia="zh-CN"/>
              </w:rPr>
            </w:pPr>
            <w:ins w:id="2308" w:author="R4-2108574" w:date="2021-05-31T12:04:00Z">
              <w:r w:rsidRPr="001022BC">
                <w:rPr>
                  <w:rFonts w:ascii="Arial" w:hAnsi="Arial"/>
                  <w:sz w:val="18"/>
                  <w:lang w:val="en-US" w:eastAsia="zh-CN"/>
                </w:rPr>
                <w:t>5</w:t>
              </w:r>
            </w:ins>
          </w:p>
        </w:tc>
      </w:tr>
      <w:tr w:rsidR="001022BC" w:rsidRPr="001022BC" w14:paraId="28D0A1FF" w14:textId="77777777" w:rsidTr="00EC2FCC">
        <w:trPr>
          <w:cantSplit/>
          <w:jc w:val="center"/>
          <w:ins w:id="2309" w:author="R4-2108574" w:date="2021-05-31T12:04:00Z"/>
        </w:trPr>
        <w:tc>
          <w:tcPr>
            <w:tcW w:w="957" w:type="dxa"/>
            <w:tcBorders>
              <w:bottom w:val="nil"/>
            </w:tcBorders>
            <w:shd w:val="clear" w:color="auto" w:fill="auto"/>
          </w:tcPr>
          <w:p w14:paraId="21B24E35" w14:textId="77777777" w:rsidR="001022BC" w:rsidRPr="001022BC" w:rsidRDefault="001022BC" w:rsidP="001022BC">
            <w:pPr>
              <w:keepNext/>
              <w:keepLines/>
              <w:spacing w:after="0"/>
              <w:jc w:val="center"/>
              <w:rPr>
                <w:ins w:id="2310" w:author="R4-2108574" w:date="2021-05-31T12:04:00Z"/>
                <w:rFonts w:ascii="Arial" w:hAnsi="Arial"/>
                <w:sz w:val="18"/>
                <w:lang w:eastAsia="zh-CN"/>
              </w:rPr>
            </w:pPr>
            <w:ins w:id="2311" w:author="R4-2108574" w:date="2021-05-31T12:04:00Z">
              <w:r w:rsidRPr="001022BC">
                <w:rPr>
                  <w:rFonts w:ascii="Arial" w:hAnsi="Arial"/>
                  <w:sz w:val="18"/>
                  <w:lang w:eastAsia="zh-CN"/>
                </w:rPr>
                <w:t>OTA out-of-band blocking</w:t>
              </w:r>
            </w:ins>
          </w:p>
        </w:tc>
        <w:tc>
          <w:tcPr>
            <w:tcW w:w="1287" w:type="dxa"/>
          </w:tcPr>
          <w:p w14:paraId="506F0EBC" w14:textId="77777777" w:rsidR="001022BC" w:rsidRPr="001022BC" w:rsidRDefault="001022BC" w:rsidP="001022BC">
            <w:pPr>
              <w:keepNext/>
              <w:keepLines/>
              <w:spacing w:after="0"/>
              <w:jc w:val="center"/>
              <w:rPr>
                <w:ins w:id="2312" w:author="R4-2108574" w:date="2021-05-31T12:04:00Z"/>
                <w:rFonts w:ascii="Arial" w:hAnsi="Arial"/>
                <w:sz w:val="18"/>
                <w:lang w:eastAsia="zh-CN"/>
              </w:rPr>
            </w:pPr>
            <w:ins w:id="2313" w:author="R4-2108574" w:date="2021-05-31T12:04:00Z">
              <w:r w:rsidRPr="001022BC">
                <w:rPr>
                  <w:rFonts w:ascii="Arial" w:hAnsi="Arial"/>
                  <w:sz w:val="18"/>
                  <w:lang w:eastAsia="zh-CN"/>
                </w:rPr>
                <w:t>General</w:t>
              </w:r>
              <w:r w:rsidRPr="001022BC">
                <w:rPr>
                  <w:rFonts w:ascii="Arial" w:hAnsi="Arial"/>
                  <w:sz w:val="18"/>
                </w:rPr>
                <w:t xml:space="preserve"> requirement</w:t>
              </w:r>
            </w:ins>
          </w:p>
        </w:tc>
        <w:tc>
          <w:tcPr>
            <w:tcW w:w="1412" w:type="dxa"/>
          </w:tcPr>
          <w:p w14:paraId="4F952713" w14:textId="77777777" w:rsidR="001022BC" w:rsidRPr="001022BC" w:rsidRDefault="001022BC" w:rsidP="001022BC">
            <w:pPr>
              <w:keepNext/>
              <w:keepLines/>
              <w:spacing w:after="0"/>
              <w:jc w:val="center"/>
              <w:rPr>
                <w:ins w:id="2314" w:author="R4-2108574" w:date="2021-05-31T12:04:00Z"/>
                <w:rFonts w:ascii="Arial" w:hAnsi="Arial"/>
                <w:sz w:val="18"/>
                <w:lang w:val="en-US" w:eastAsia="zh-CN"/>
              </w:rPr>
            </w:pPr>
            <w:ins w:id="2315" w:author="R4-2108574" w:date="2021-05-31T12:04:00Z">
              <w:r w:rsidRPr="001022BC">
                <w:rPr>
                  <w:rFonts w:ascii="Arial" w:hAnsi="Arial"/>
                  <w:sz w:val="18"/>
                  <w:lang w:val="en-US" w:eastAsia="zh-CN"/>
                </w:rPr>
                <w:t>Directional</w:t>
              </w:r>
            </w:ins>
          </w:p>
        </w:tc>
        <w:tc>
          <w:tcPr>
            <w:tcW w:w="1160" w:type="dxa"/>
          </w:tcPr>
          <w:p w14:paraId="2808E982" w14:textId="77777777" w:rsidR="001022BC" w:rsidRPr="001022BC" w:rsidRDefault="001022BC" w:rsidP="001022BC">
            <w:pPr>
              <w:keepNext/>
              <w:keepLines/>
              <w:spacing w:after="0"/>
              <w:jc w:val="center"/>
              <w:rPr>
                <w:ins w:id="2316" w:author="R4-2108574" w:date="2021-05-31T12:04:00Z"/>
                <w:rFonts w:ascii="Arial" w:hAnsi="Arial"/>
                <w:sz w:val="18"/>
                <w:lang w:val="en-US" w:eastAsia="zh-CN"/>
              </w:rPr>
            </w:pPr>
            <w:ins w:id="2317" w:author="R4-2108574" w:date="2021-05-31T12:04:00Z">
              <w:r w:rsidRPr="001022BC">
                <w:rPr>
                  <w:rFonts w:ascii="Arial" w:hAnsi="Arial"/>
                  <w:sz w:val="18"/>
                  <w:lang w:val="en-US" w:eastAsia="zh-CN"/>
                </w:rPr>
                <w:t>minSENS</w:t>
              </w:r>
            </w:ins>
          </w:p>
        </w:tc>
        <w:tc>
          <w:tcPr>
            <w:tcW w:w="1091" w:type="dxa"/>
          </w:tcPr>
          <w:p w14:paraId="78F2DF63" w14:textId="77777777" w:rsidR="001022BC" w:rsidRPr="001022BC" w:rsidRDefault="001022BC" w:rsidP="001022BC">
            <w:pPr>
              <w:keepNext/>
              <w:keepLines/>
              <w:spacing w:after="0"/>
              <w:jc w:val="center"/>
              <w:rPr>
                <w:ins w:id="2318" w:author="R4-2108574" w:date="2021-05-31T12:04:00Z"/>
                <w:rFonts w:ascii="Arial" w:hAnsi="Arial"/>
                <w:sz w:val="18"/>
                <w:lang w:val="en-US" w:eastAsia="zh-CN"/>
              </w:rPr>
            </w:pPr>
            <w:ins w:id="2319" w:author="R4-2108574" w:date="2021-05-31T12:04:00Z">
              <w:r w:rsidRPr="001022BC">
                <w:rPr>
                  <w:rFonts w:ascii="Arial" w:hAnsi="Arial"/>
                  <w:sz w:val="18"/>
                  <w:lang w:val="en-US" w:eastAsia="zh-CN"/>
                </w:rPr>
                <w:t>OTA REFSENS</w:t>
              </w:r>
            </w:ins>
          </w:p>
        </w:tc>
        <w:tc>
          <w:tcPr>
            <w:tcW w:w="1232" w:type="dxa"/>
          </w:tcPr>
          <w:p w14:paraId="1870DDE4" w14:textId="77777777" w:rsidR="001022BC" w:rsidRPr="001022BC" w:rsidRDefault="001022BC" w:rsidP="001022BC">
            <w:pPr>
              <w:keepNext/>
              <w:keepLines/>
              <w:spacing w:after="0"/>
              <w:jc w:val="center"/>
              <w:rPr>
                <w:ins w:id="2320" w:author="R4-2108574" w:date="2021-05-31T12:04:00Z"/>
                <w:rFonts w:ascii="Arial" w:hAnsi="Arial"/>
                <w:sz w:val="18"/>
                <w:lang w:val="en-US" w:eastAsia="zh-CN"/>
              </w:rPr>
            </w:pPr>
            <w:ins w:id="2321" w:author="R4-2108574" w:date="2021-05-31T12:04:00Z">
              <w:r w:rsidRPr="001022BC">
                <w:rPr>
                  <w:rFonts w:ascii="Arial" w:hAnsi="Arial"/>
                  <w:sz w:val="18"/>
                  <w:lang w:val="en-US" w:eastAsia="zh-CN"/>
                </w:rPr>
                <w:t>minSENS RoAoA</w:t>
              </w:r>
            </w:ins>
          </w:p>
        </w:tc>
        <w:tc>
          <w:tcPr>
            <w:tcW w:w="1127" w:type="dxa"/>
          </w:tcPr>
          <w:p w14:paraId="3CFD304C" w14:textId="77777777" w:rsidR="001022BC" w:rsidRPr="001022BC" w:rsidRDefault="001022BC" w:rsidP="001022BC">
            <w:pPr>
              <w:keepNext/>
              <w:keepLines/>
              <w:spacing w:after="0"/>
              <w:jc w:val="center"/>
              <w:rPr>
                <w:ins w:id="2322" w:author="R4-2108574" w:date="2021-05-31T12:04:00Z"/>
                <w:rFonts w:ascii="Arial" w:hAnsi="Arial"/>
                <w:sz w:val="18"/>
                <w:lang w:val="en-US" w:eastAsia="zh-CN"/>
              </w:rPr>
            </w:pPr>
            <w:ins w:id="2323" w:author="R4-2108574" w:date="2021-05-31T12:04:00Z">
              <w:r w:rsidRPr="001022BC">
                <w:rPr>
                  <w:rFonts w:ascii="Arial" w:hAnsi="Arial"/>
                  <w:sz w:val="18"/>
                  <w:lang w:val="en-US" w:eastAsia="zh-CN"/>
                </w:rPr>
                <w:t>OTA REFSENS RoAoA</w:t>
              </w:r>
            </w:ins>
          </w:p>
        </w:tc>
        <w:tc>
          <w:tcPr>
            <w:tcW w:w="1455" w:type="dxa"/>
          </w:tcPr>
          <w:p w14:paraId="58329D7D" w14:textId="77777777" w:rsidR="001022BC" w:rsidRPr="001022BC" w:rsidRDefault="001022BC" w:rsidP="001022BC">
            <w:pPr>
              <w:keepNext/>
              <w:keepLines/>
              <w:spacing w:after="0"/>
              <w:jc w:val="center"/>
              <w:rPr>
                <w:ins w:id="2324" w:author="R4-2108574" w:date="2021-05-31T12:04:00Z"/>
                <w:rFonts w:ascii="Arial" w:hAnsi="Arial"/>
                <w:sz w:val="18"/>
                <w:lang w:val="en-US" w:eastAsia="zh-CN"/>
              </w:rPr>
            </w:pPr>
            <w:ins w:id="2325" w:author="R4-2108574" w:date="2021-05-31T12:04:00Z">
              <w:r w:rsidRPr="001022BC">
                <w:rPr>
                  <w:rFonts w:ascii="Arial" w:hAnsi="Arial"/>
                  <w:sz w:val="18"/>
                  <w:lang w:val="en-US" w:eastAsia="zh-CN"/>
                </w:rPr>
                <w:t>1</w:t>
              </w:r>
            </w:ins>
          </w:p>
        </w:tc>
      </w:tr>
      <w:tr w:rsidR="001022BC" w:rsidRPr="001022BC" w14:paraId="379F89B2" w14:textId="77777777" w:rsidTr="00EC2FCC">
        <w:trPr>
          <w:cantSplit/>
          <w:jc w:val="center"/>
          <w:ins w:id="2326" w:author="R4-2108574" w:date="2021-05-31T12:04:00Z"/>
        </w:trPr>
        <w:tc>
          <w:tcPr>
            <w:tcW w:w="957" w:type="dxa"/>
            <w:tcBorders>
              <w:top w:val="nil"/>
            </w:tcBorders>
            <w:shd w:val="clear" w:color="auto" w:fill="auto"/>
          </w:tcPr>
          <w:p w14:paraId="66E38874" w14:textId="77777777" w:rsidR="001022BC" w:rsidRPr="001022BC" w:rsidRDefault="001022BC" w:rsidP="001022BC">
            <w:pPr>
              <w:keepNext/>
              <w:keepLines/>
              <w:spacing w:after="0"/>
              <w:jc w:val="center"/>
              <w:rPr>
                <w:ins w:id="2327" w:author="R4-2108574" w:date="2021-05-31T12:04:00Z"/>
                <w:rFonts w:ascii="Arial" w:hAnsi="Arial"/>
                <w:sz w:val="18"/>
                <w:lang w:eastAsia="zh-CN"/>
              </w:rPr>
            </w:pPr>
          </w:p>
        </w:tc>
        <w:tc>
          <w:tcPr>
            <w:tcW w:w="1287" w:type="dxa"/>
          </w:tcPr>
          <w:p w14:paraId="41F6BBA8" w14:textId="77777777" w:rsidR="001022BC" w:rsidRPr="001022BC" w:rsidRDefault="001022BC" w:rsidP="001022BC">
            <w:pPr>
              <w:keepNext/>
              <w:keepLines/>
              <w:spacing w:after="0"/>
              <w:jc w:val="center"/>
              <w:rPr>
                <w:ins w:id="2328" w:author="R4-2108574" w:date="2021-05-31T12:04:00Z"/>
                <w:rFonts w:ascii="Arial" w:hAnsi="Arial"/>
                <w:sz w:val="18"/>
                <w:lang w:eastAsia="zh-CN"/>
              </w:rPr>
            </w:pPr>
            <w:ins w:id="2329" w:author="R4-2108574" w:date="2021-05-31T12:04:00Z">
              <w:r w:rsidRPr="001022BC">
                <w:rPr>
                  <w:rFonts w:ascii="Arial" w:hAnsi="Arial"/>
                  <w:sz w:val="18"/>
                  <w:lang w:eastAsia="zh-CN"/>
                </w:rPr>
                <w:t>Co-location with other base stations</w:t>
              </w:r>
            </w:ins>
          </w:p>
        </w:tc>
        <w:tc>
          <w:tcPr>
            <w:tcW w:w="1412" w:type="dxa"/>
          </w:tcPr>
          <w:p w14:paraId="3189FCFD" w14:textId="77777777" w:rsidR="001022BC" w:rsidRPr="001022BC" w:rsidRDefault="001022BC" w:rsidP="001022BC">
            <w:pPr>
              <w:keepNext/>
              <w:keepLines/>
              <w:spacing w:after="0"/>
              <w:jc w:val="center"/>
              <w:rPr>
                <w:ins w:id="2330" w:author="R4-2108574" w:date="2021-05-31T12:04:00Z"/>
                <w:rFonts w:ascii="Arial" w:hAnsi="Arial"/>
                <w:sz w:val="18"/>
                <w:lang w:val="en-US" w:eastAsia="zh-CN"/>
              </w:rPr>
            </w:pPr>
            <w:ins w:id="2331" w:author="R4-2108574" w:date="2021-05-31T12:04:00Z">
              <w:r w:rsidRPr="001022BC">
                <w:rPr>
                  <w:rFonts w:ascii="Arial" w:hAnsi="Arial"/>
                  <w:sz w:val="18"/>
                  <w:lang w:val="en-US" w:eastAsia="zh-CN"/>
                </w:rPr>
                <w:t>Co-location (Note 2)</w:t>
              </w:r>
            </w:ins>
          </w:p>
        </w:tc>
        <w:tc>
          <w:tcPr>
            <w:tcW w:w="1160" w:type="dxa"/>
          </w:tcPr>
          <w:p w14:paraId="15BB5167" w14:textId="77777777" w:rsidR="001022BC" w:rsidRPr="001022BC" w:rsidRDefault="001022BC" w:rsidP="001022BC">
            <w:pPr>
              <w:keepNext/>
              <w:keepLines/>
              <w:spacing w:after="0"/>
              <w:jc w:val="center"/>
              <w:rPr>
                <w:ins w:id="2332" w:author="R4-2108574" w:date="2021-05-31T12:04:00Z"/>
                <w:rFonts w:ascii="Arial" w:hAnsi="Arial"/>
                <w:sz w:val="18"/>
                <w:lang w:val="en-US" w:eastAsia="zh-CN"/>
              </w:rPr>
            </w:pPr>
            <w:ins w:id="2333" w:author="R4-2108574" w:date="2021-05-31T12:04:00Z">
              <w:r w:rsidRPr="001022BC">
                <w:rPr>
                  <w:rFonts w:ascii="Arial" w:hAnsi="Arial"/>
                  <w:sz w:val="18"/>
                  <w:lang w:eastAsia="zh-CN"/>
                </w:rPr>
                <w:t>minSENS</w:t>
              </w:r>
            </w:ins>
          </w:p>
        </w:tc>
        <w:tc>
          <w:tcPr>
            <w:tcW w:w="1091" w:type="dxa"/>
          </w:tcPr>
          <w:p w14:paraId="4E2E8793" w14:textId="77777777" w:rsidR="001022BC" w:rsidRPr="001022BC" w:rsidRDefault="001022BC" w:rsidP="001022BC">
            <w:pPr>
              <w:keepNext/>
              <w:keepLines/>
              <w:spacing w:after="0"/>
              <w:jc w:val="center"/>
              <w:rPr>
                <w:ins w:id="2334" w:author="R4-2108574" w:date="2021-05-31T12:04:00Z"/>
                <w:rFonts w:ascii="Arial" w:hAnsi="Arial"/>
                <w:sz w:val="18"/>
                <w:lang w:val="en-US" w:eastAsia="zh-CN"/>
              </w:rPr>
            </w:pPr>
            <w:ins w:id="2335" w:author="R4-2108574" w:date="2021-05-31T12:04:00Z">
              <w:r w:rsidRPr="001022BC">
                <w:rPr>
                  <w:rFonts w:ascii="Arial" w:hAnsi="Arial"/>
                  <w:sz w:val="18"/>
                  <w:lang w:eastAsia="zh-CN"/>
                </w:rPr>
                <w:t>N/A</w:t>
              </w:r>
            </w:ins>
          </w:p>
        </w:tc>
        <w:tc>
          <w:tcPr>
            <w:tcW w:w="1232" w:type="dxa"/>
          </w:tcPr>
          <w:p w14:paraId="6A140437" w14:textId="77777777" w:rsidR="001022BC" w:rsidRPr="001022BC" w:rsidRDefault="001022BC" w:rsidP="001022BC">
            <w:pPr>
              <w:keepNext/>
              <w:keepLines/>
              <w:spacing w:after="0"/>
              <w:jc w:val="center"/>
              <w:rPr>
                <w:ins w:id="2336" w:author="R4-2108574" w:date="2021-05-31T12:04:00Z"/>
                <w:rFonts w:ascii="Arial" w:hAnsi="Arial"/>
                <w:sz w:val="18"/>
                <w:lang w:val="en-US" w:eastAsia="zh-CN"/>
              </w:rPr>
            </w:pPr>
            <w:ins w:id="2337" w:author="R4-2108574" w:date="2021-05-31T12:04:00Z">
              <w:r w:rsidRPr="001022BC">
                <w:rPr>
                  <w:rFonts w:ascii="Arial" w:hAnsi="Arial"/>
                  <w:sz w:val="18"/>
                  <w:lang w:eastAsia="zh-CN"/>
                </w:rPr>
                <w:t>minSENS RoAoA</w:t>
              </w:r>
            </w:ins>
          </w:p>
        </w:tc>
        <w:tc>
          <w:tcPr>
            <w:tcW w:w="1127" w:type="dxa"/>
          </w:tcPr>
          <w:p w14:paraId="1CF2AED0" w14:textId="77777777" w:rsidR="001022BC" w:rsidRPr="001022BC" w:rsidRDefault="001022BC" w:rsidP="001022BC">
            <w:pPr>
              <w:keepNext/>
              <w:keepLines/>
              <w:spacing w:after="0"/>
              <w:jc w:val="center"/>
              <w:rPr>
                <w:ins w:id="2338" w:author="R4-2108574" w:date="2021-05-31T12:04:00Z"/>
                <w:rFonts w:ascii="Arial" w:hAnsi="Arial"/>
                <w:sz w:val="18"/>
                <w:lang w:val="en-US" w:eastAsia="zh-CN"/>
              </w:rPr>
            </w:pPr>
            <w:ins w:id="2339" w:author="R4-2108574" w:date="2021-05-31T12:04:00Z">
              <w:r w:rsidRPr="001022BC">
                <w:rPr>
                  <w:rFonts w:ascii="Arial" w:hAnsi="Arial"/>
                  <w:sz w:val="18"/>
                  <w:lang w:eastAsia="zh-CN"/>
                </w:rPr>
                <w:t>N/A</w:t>
              </w:r>
            </w:ins>
          </w:p>
        </w:tc>
        <w:tc>
          <w:tcPr>
            <w:tcW w:w="1455" w:type="dxa"/>
          </w:tcPr>
          <w:p w14:paraId="25292C91" w14:textId="77777777" w:rsidR="001022BC" w:rsidRPr="001022BC" w:rsidRDefault="001022BC" w:rsidP="001022BC">
            <w:pPr>
              <w:keepNext/>
              <w:keepLines/>
              <w:spacing w:after="0"/>
              <w:jc w:val="center"/>
              <w:rPr>
                <w:ins w:id="2340" w:author="R4-2108574" w:date="2021-05-31T12:04:00Z"/>
                <w:rFonts w:ascii="Arial" w:hAnsi="Arial"/>
                <w:sz w:val="18"/>
                <w:lang w:val="en-US" w:eastAsia="zh-CN"/>
              </w:rPr>
            </w:pPr>
            <w:ins w:id="2341" w:author="R4-2108574" w:date="2021-05-31T12:04:00Z">
              <w:r w:rsidRPr="001022BC">
                <w:rPr>
                  <w:rFonts w:ascii="Arial" w:hAnsi="Arial"/>
                  <w:sz w:val="18"/>
                  <w:lang w:val="en-US" w:eastAsia="zh-CN"/>
                </w:rPr>
                <w:t>1</w:t>
              </w:r>
            </w:ins>
          </w:p>
        </w:tc>
      </w:tr>
      <w:tr w:rsidR="001022BC" w:rsidRPr="001022BC" w14:paraId="21830BE7" w14:textId="77777777" w:rsidTr="00EC2FCC">
        <w:trPr>
          <w:cantSplit/>
          <w:jc w:val="center"/>
          <w:ins w:id="2342" w:author="R4-2108574" w:date="2021-05-31T12:04:00Z"/>
        </w:trPr>
        <w:tc>
          <w:tcPr>
            <w:tcW w:w="2244" w:type="dxa"/>
            <w:gridSpan w:val="2"/>
          </w:tcPr>
          <w:p w14:paraId="7E725564" w14:textId="77777777" w:rsidR="001022BC" w:rsidRPr="001022BC" w:rsidRDefault="001022BC" w:rsidP="001022BC">
            <w:pPr>
              <w:keepNext/>
              <w:keepLines/>
              <w:spacing w:after="0"/>
              <w:jc w:val="center"/>
              <w:rPr>
                <w:ins w:id="2343" w:author="R4-2108574" w:date="2021-05-31T12:04:00Z"/>
                <w:rFonts w:ascii="Arial" w:hAnsi="Arial"/>
                <w:sz w:val="18"/>
                <w:lang w:eastAsia="zh-CN"/>
              </w:rPr>
            </w:pPr>
            <w:ins w:id="2344" w:author="R4-2108574" w:date="2021-05-31T12:04:00Z">
              <w:r w:rsidRPr="001022BC">
                <w:rPr>
                  <w:rFonts w:ascii="Arial" w:hAnsi="Arial"/>
                  <w:sz w:val="18"/>
                  <w:lang w:eastAsia="zh-CN"/>
                </w:rPr>
                <w:t>OTA receiver spurious emissions</w:t>
              </w:r>
            </w:ins>
          </w:p>
        </w:tc>
        <w:tc>
          <w:tcPr>
            <w:tcW w:w="1412" w:type="dxa"/>
          </w:tcPr>
          <w:p w14:paraId="0342D478" w14:textId="77777777" w:rsidR="001022BC" w:rsidRPr="001022BC" w:rsidRDefault="001022BC" w:rsidP="001022BC">
            <w:pPr>
              <w:keepNext/>
              <w:keepLines/>
              <w:spacing w:after="0"/>
              <w:jc w:val="center"/>
              <w:rPr>
                <w:ins w:id="2345" w:author="R4-2108574" w:date="2021-05-31T12:04:00Z"/>
                <w:rFonts w:ascii="Arial" w:hAnsi="Arial"/>
                <w:sz w:val="18"/>
                <w:lang w:val="en-US" w:eastAsia="zh-CN"/>
              </w:rPr>
            </w:pPr>
            <w:ins w:id="2346" w:author="R4-2108574" w:date="2021-05-31T12:04:00Z">
              <w:r w:rsidRPr="001022BC">
                <w:rPr>
                  <w:rFonts w:ascii="Arial" w:hAnsi="Arial"/>
                  <w:sz w:val="18"/>
                  <w:lang w:val="en-US" w:eastAsia="zh-CN"/>
                </w:rPr>
                <w:t>TRP</w:t>
              </w:r>
            </w:ins>
          </w:p>
        </w:tc>
        <w:tc>
          <w:tcPr>
            <w:tcW w:w="1160" w:type="dxa"/>
          </w:tcPr>
          <w:p w14:paraId="35DDABE1" w14:textId="77777777" w:rsidR="001022BC" w:rsidRPr="001022BC" w:rsidRDefault="001022BC" w:rsidP="001022BC">
            <w:pPr>
              <w:keepNext/>
              <w:keepLines/>
              <w:spacing w:after="0"/>
              <w:jc w:val="center"/>
              <w:rPr>
                <w:ins w:id="2347" w:author="R4-2108574" w:date="2021-05-31T12:04:00Z"/>
                <w:rFonts w:ascii="Arial" w:hAnsi="Arial"/>
                <w:sz w:val="18"/>
                <w:lang w:val="en-US" w:eastAsia="zh-CN"/>
              </w:rPr>
            </w:pPr>
            <w:ins w:id="2348" w:author="R4-2108574" w:date="2021-05-31T12:04:00Z">
              <w:r w:rsidRPr="001022BC">
                <w:rPr>
                  <w:rFonts w:ascii="Arial" w:hAnsi="Arial"/>
                  <w:sz w:val="18"/>
                  <w:lang w:val="en-US" w:eastAsia="zh-CN"/>
                </w:rPr>
                <w:t>See clause 7.7</w:t>
              </w:r>
            </w:ins>
          </w:p>
        </w:tc>
        <w:tc>
          <w:tcPr>
            <w:tcW w:w="1091" w:type="dxa"/>
          </w:tcPr>
          <w:p w14:paraId="141797A2" w14:textId="77777777" w:rsidR="001022BC" w:rsidRPr="001022BC" w:rsidRDefault="001022BC" w:rsidP="001022BC">
            <w:pPr>
              <w:keepNext/>
              <w:keepLines/>
              <w:spacing w:after="0"/>
              <w:jc w:val="center"/>
              <w:rPr>
                <w:ins w:id="2349" w:author="R4-2108574" w:date="2021-05-31T12:04:00Z"/>
                <w:rFonts w:ascii="Arial" w:hAnsi="Arial"/>
                <w:sz w:val="18"/>
                <w:lang w:val="en-US" w:eastAsia="zh-CN"/>
              </w:rPr>
            </w:pPr>
            <w:ins w:id="2350" w:author="R4-2108574" w:date="2021-05-31T12:04:00Z">
              <w:r w:rsidRPr="001022BC">
                <w:rPr>
                  <w:rFonts w:ascii="Arial" w:hAnsi="Arial"/>
                  <w:sz w:val="18"/>
                  <w:lang w:val="en-US" w:eastAsia="zh-CN"/>
                </w:rPr>
                <w:t>See clause 7.7</w:t>
              </w:r>
            </w:ins>
          </w:p>
        </w:tc>
        <w:tc>
          <w:tcPr>
            <w:tcW w:w="1232" w:type="dxa"/>
          </w:tcPr>
          <w:p w14:paraId="6820D181" w14:textId="77777777" w:rsidR="001022BC" w:rsidRPr="001022BC" w:rsidRDefault="001022BC" w:rsidP="001022BC">
            <w:pPr>
              <w:keepNext/>
              <w:keepLines/>
              <w:spacing w:after="0"/>
              <w:jc w:val="center"/>
              <w:rPr>
                <w:ins w:id="2351" w:author="R4-2108574" w:date="2021-05-31T12:04:00Z"/>
                <w:rFonts w:ascii="Arial" w:hAnsi="Arial"/>
                <w:sz w:val="18"/>
                <w:lang w:val="en-US" w:eastAsia="zh-CN"/>
              </w:rPr>
            </w:pPr>
            <w:ins w:id="2352" w:author="R4-2108574" w:date="2021-05-31T12:04:00Z">
              <w:r w:rsidRPr="001022BC">
                <w:rPr>
                  <w:rFonts w:ascii="Arial" w:hAnsi="Arial"/>
                  <w:sz w:val="18"/>
                  <w:lang w:val="en-US" w:eastAsia="zh-CN"/>
                </w:rPr>
                <w:t>N/A</w:t>
              </w:r>
            </w:ins>
          </w:p>
        </w:tc>
        <w:tc>
          <w:tcPr>
            <w:tcW w:w="1127" w:type="dxa"/>
          </w:tcPr>
          <w:p w14:paraId="4E122FC8" w14:textId="77777777" w:rsidR="001022BC" w:rsidRPr="001022BC" w:rsidRDefault="001022BC" w:rsidP="001022BC">
            <w:pPr>
              <w:keepNext/>
              <w:keepLines/>
              <w:spacing w:after="0"/>
              <w:jc w:val="center"/>
              <w:rPr>
                <w:ins w:id="2353" w:author="R4-2108574" w:date="2021-05-31T12:04:00Z"/>
                <w:rFonts w:ascii="Arial" w:hAnsi="Arial"/>
                <w:sz w:val="18"/>
                <w:lang w:val="en-US" w:eastAsia="zh-CN"/>
              </w:rPr>
            </w:pPr>
            <w:ins w:id="2354" w:author="R4-2108574" w:date="2021-05-31T12:04:00Z">
              <w:r w:rsidRPr="001022BC">
                <w:rPr>
                  <w:rFonts w:ascii="Arial" w:hAnsi="Arial"/>
                  <w:sz w:val="18"/>
                  <w:lang w:val="en-US" w:eastAsia="zh-CN"/>
                </w:rPr>
                <w:t>N/A</w:t>
              </w:r>
            </w:ins>
          </w:p>
        </w:tc>
        <w:tc>
          <w:tcPr>
            <w:tcW w:w="1455" w:type="dxa"/>
            <w:shd w:val="clear" w:color="auto" w:fill="auto"/>
          </w:tcPr>
          <w:p w14:paraId="2ABFF768" w14:textId="77777777" w:rsidR="001022BC" w:rsidRPr="001022BC" w:rsidRDefault="001022BC" w:rsidP="001022BC">
            <w:pPr>
              <w:keepNext/>
              <w:keepLines/>
              <w:spacing w:after="0"/>
              <w:jc w:val="center"/>
              <w:rPr>
                <w:ins w:id="2355" w:author="R4-2108574" w:date="2021-05-31T12:04:00Z"/>
                <w:rFonts w:ascii="Arial" w:hAnsi="Arial"/>
                <w:sz w:val="18"/>
                <w:lang w:val="en-US" w:eastAsia="zh-CN"/>
              </w:rPr>
            </w:pPr>
            <w:ins w:id="2356" w:author="R4-2108574" w:date="2021-05-31T12:04:00Z">
              <w:r w:rsidRPr="001022BC">
                <w:rPr>
                  <w:rFonts w:ascii="Arial" w:hAnsi="Arial"/>
                  <w:sz w:val="18"/>
                </w:rPr>
                <w:t>See annex I</w:t>
              </w:r>
            </w:ins>
          </w:p>
        </w:tc>
      </w:tr>
      <w:tr w:rsidR="001022BC" w:rsidRPr="001022BC" w14:paraId="3AFDB150" w14:textId="77777777" w:rsidTr="00EC2FCC">
        <w:trPr>
          <w:cantSplit/>
          <w:jc w:val="center"/>
          <w:ins w:id="2357" w:author="R4-2108574" w:date="2021-05-31T12:04:00Z"/>
        </w:trPr>
        <w:tc>
          <w:tcPr>
            <w:tcW w:w="2244" w:type="dxa"/>
            <w:gridSpan w:val="2"/>
          </w:tcPr>
          <w:p w14:paraId="3B6C5C75" w14:textId="77777777" w:rsidR="001022BC" w:rsidRPr="001022BC" w:rsidRDefault="001022BC" w:rsidP="001022BC">
            <w:pPr>
              <w:keepNext/>
              <w:keepLines/>
              <w:spacing w:after="0"/>
              <w:jc w:val="center"/>
              <w:rPr>
                <w:ins w:id="2358" w:author="R4-2108574" w:date="2021-05-31T12:04:00Z"/>
                <w:rFonts w:ascii="Arial" w:hAnsi="Arial"/>
                <w:sz w:val="18"/>
                <w:lang w:eastAsia="zh-CN"/>
              </w:rPr>
            </w:pPr>
            <w:ins w:id="2359" w:author="R4-2108574" w:date="2021-05-31T12:04:00Z">
              <w:r w:rsidRPr="001022BC">
                <w:rPr>
                  <w:rFonts w:ascii="Arial" w:hAnsi="Arial"/>
                  <w:sz w:val="18"/>
                  <w:lang w:eastAsia="zh-CN"/>
                </w:rPr>
                <w:t>OTA receiver intermodulation</w:t>
              </w:r>
            </w:ins>
          </w:p>
        </w:tc>
        <w:tc>
          <w:tcPr>
            <w:tcW w:w="1412" w:type="dxa"/>
          </w:tcPr>
          <w:p w14:paraId="4723CF8B" w14:textId="77777777" w:rsidR="001022BC" w:rsidRPr="001022BC" w:rsidRDefault="001022BC" w:rsidP="001022BC">
            <w:pPr>
              <w:keepNext/>
              <w:keepLines/>
              <w:spacing w:after="0"/>
              <w:jc w:val="center"/>
              <w:rPr>
                <w:ins w:id="2360" w:author="R4-2108574" w:date="2021-05-31T12:04:00Z"/>
                <w:rFonts w:ascii="Arial" w:hAnsi="Arial"/>
                <w:sz w:val="18"/>
                <w:lang w:val="en-US" w:eastAsia="zh-CN"/>
              </w:rPr>
            </w:pPr>
            <w:ins w:id="2361" w:author="R4-2108574" w:date="2021-05-31T12:04:00Z">
              <w:r w:rsidRPr="001022BC">
                <w:rPr>
                  <w:rFonts w:ascii="Arial" w:hAnsi="Arial"/>
                  <w:sz w:val="18"/>
                  <w:lang w:val="en-US" w:eastAsia="zh-CN"/>
                </w:rPr>
                <w:t>Directional</w:t>
              </w:r>
            </w:ins>
          </w:p>
        </w:tc>
        <w:tc>
          <w:tcPr>
            <w:tcW w:w="1160" w:type="dxa"/>
          </w:tcPr>
          <w:p w14:paraId="43DDD592" w14:textId="77777777" w:rsidR="001022BC" w:rsidRPr="001022BC" w:rsidRDefault="001022BC" w:rsidP="001022BC">
            <w:pPr>
              <w:keepNext/>
              <w:keepLines/>
              <w:spacing w:after="0"/>
              <w:jc w:val="center"/>
              <w:rPr>
                <w:ins w:id="2362" w:author="R4-2108574" w:date="2021-05-31T12:04:00Z"/>
                <w:rFonts w:ascii="Arial" w:hAnsi="Arial"/>
                <w:i/>
                <w:sz w:val="18"/>
                <w:lang w:val="en-US" w:eastAsia="zh-CN"/>
              </w:rPr>
            </w:pPr>
            <w:ins w:id="2363" w:author="R4-2108574" w:date="2021-05-31T12:04:00Z">
              <w:r w:rsidRPr="001022BC">
                <w:rPr>
                  <w:rFonts w:ascii="Arial" w:hAnsi="Arial"/>
                  <w:sz w:val="18"/>
                  <w:lang w:val="en-US" w:eastAsia="zh-CN"/>
                </w:rPr>
                <w:t>OTA REFSENS and minSENS</w:t>
              </w:r>
            </w:ins>
          </w:p>
        </w:tc>
        <w:tc>
          <w:tcPr>
            <w:tcW w:w="1091" w:type="dxa"/>
          </w:tcPr>
          <w:p w14:paraId="30572638" w14:textId="77777777" w:rsidR="001022BC" w:rsidRPr="001022BC" w:rsidRDefault="001022BC" w:rsidP="001022BC">
            <w:pPr>
              <w:keepNext/>
              <w:keepLines/>
              <w:spacing w:after="0"/>
              <w:jc w:val="center"/>
              <w:rPr>
                <w:ins w:id="2364" w:author="R4-2108574" w:date="2021-05-31T12:04:00Z"/>
                <w:rFonts w:ascii="Arial" w:hAnsi="Arial"/>
                <w:sz w:val="18"/>
                <w:lang w:val="en-US" w:eastAsia="zh-CN"/>
              </w:rPr>
            </w:pPr>
            <w:ins w:id="2365" w:author="R4-2108574" w:date="2021-05-31T12:04:00Z">
              <w:r w:rsidRPr="001022BC">
                <w:rPr>
                  <w:rFonts w:ascii="Arial" w:hAnsi="Arial"/>
                  <w:sz w:val="18"/>
                  <w:lang w:val="en-US" w:eastAsia="zh-CN"/>
                </w:rPr>
                <w:t>OTA REFSENS</w:t>
              </w:r>
            </w:ins>
          </w:p>
        </w:tc>
        <w:tc>
          <w:tcPr>
            <w:tcW w:w="1232" w:type="dxa"/>
          </w:tcPr>
          <w:p w14:paraId="1A620691" w14:textId="77777777" w:rsidR="001022BC" w:rsidRPr="001022BC" w:rsidRDefault="001022BC" w:rsidP="001022BC">
            <w:pPr>
              <w:keepNext/>
              <w:keepLines/>
              <w:spacing w:after="0"/>
              <w:jc w:val="center"/>
              <w:rPr>
                <w:ins w:id="2366" w:author="R4-2108574" w:date="2021-05-31T12:04:00Z"/>
                <w:rFonts w:ascii="Arial" w:hAnsi="Arial"/>
                <w:sz w:val="18"/>
                <w:lang w:val="en-US" w:eastAsia="zh-CN"/>
              </w:rPr>
            </w:pPr>
            <w:ins w:id="2367" w:author="R4-2108574" w:date="2021-05-31T12:04:00Z">
              <w:r w:rsidRPr="001022BC">
                <w:rPr>
                  <w:rFonts w:ascii="Arial" w:hAnsi="Arial"/>
                  <w:sz w:val="18"/>
                  <w:lang w:val="en-US" w:eastAsia="zh-CN"/>
                </w:rPr>
                <w:t>OTA REFSENS RoAoA and minSENS RoAoA</w:t>
              </w:r>
            </w:ins>
          </w:p>
        </w:tc>
        <w:tc>
          <w:tcPr>
            <w:tcW w:w="1127" w:type="dxa"/>
          </w:tcPr>
          <w:p w14:paraId="3DA2A272" w14:textId="77777777" w:rsidR="001022BC" w:rsidRPr="001022BC" w:rsidRDefault="001022BC" w:rsidP="001022BC">
            <w:pPr>
              <w:keepNext/>
              <w:keepLines/>
              <w:spacing w:after="0"/>
              <w:jc w:val="center"/>
              <w:rPr>
                <w:ins w:id="2368" w:author="R4-2108574" w:date="2021-05-31T12:04:00Z"/>
                <w:rFonts w:ascii="Arial" w:hAnsi="Arial"/>
                <w:sz w:val="18"/>
                <w:lang w:val="en-US" w:eastAsia="zh-CN"/>
              </w:rPr>
            </w:pPr>
            <w:ins w:id="2369" w:author="R4-2108574" w:date="2021-05-31T12:04:00Z">
              <w:r w:rsidRPr="001022BC">
                <w:rPr>
                  <w:rFonts w:ascii="Arial" w:hAnsi="Arial"/>
                  <w:sz w:val="18"/>
                  <w:lang w:val="en-US" w:eastAsia="zh-CN"/>
                </w:rPr>
                <w:t>OTA REFSENS RoAoA</w:t>
              </w:r>
            </w:ins>
          </w:p>
        </w:tc>
        <w:tc>
          <w:tcPr>
            <w:tcW w:w="1455" w:type="dxa"/>
          </w:tcPr>
          <w:p w14:paraId="233ECAFB" w14:textId="77777777" w:rsidR="001022BC" w:rsidRPr="001022BC" w:rsidRDefault="001022BC" w:rsidP="001022BC">
            <w:pPr>
              <w:keepNext/>
              <w:keepLines/>
              <w:spacing w:after="0"/>
              <w:jc w:val="center"/>
              <w:rPr>
                <w:ins w:id="2370" w:author="R4-2108574" w:date="2021-05-31T12:04:00Z"/>
                <w:rFonts w:ascii="Arial" w:hAnsi="Arial"/>
                <w:sz w:val="18"/>
                <w:lang w:val="en-US" w:eastAsia="zh-CN"/>
              </w:rPr>
            </w:pPr>
            <w:ins w:id="2371" w:author="R4-2108574" w:date="2021-05-31T12:04:00Z">
              <w:r w:rsidRPr="001022BC">
                <w:rPr>
                  <w:rFonts w:ascii="Arial" w:hAnsi="Arial"/>
                  <w:sz w:val="18"/>
                  <w:lang w:val="en-US" w:eastAsia="zh-CN"/>
                </w:rPr>
                <w:t>1</w:t>
              </w:r>
            </w:ins>
          </w:p>
        </w:tc>
      </w:tr>
      <w:tr w:rsidR="001022BC" w:rsidRPr="001022BC" w14:paraId="738F9059" w14:textId="77777777" w:rsidTr="00EC2FCC">
        <w:trPr>
          <w:cantSplit/>
          <w:jc w:val="center"/>
          <w:ins w:id="2372" w:author="R4-2108574" w:date="2021-05-31T12:04:00Z"/>
        </w:trPr>
        <w:tc>
          <w:tcPr>
            <w:tcW w:w="2244" w:type="dxa"/>
            <w:gridSpan w:val="2"/>
          </w:tcPr>
          <w:p w14:paraId="31881165" w14:textId="77777777" w:rsidR="001022BC" w:rsidRPr="001022BC" w:rsidRDefault="001022BC" w:rsidP="001022BC">
            <w:pPr>
              <w:keepNext/>
              <w:keepLines/>
              <w:spacing w:after="0"/>
              <w:jc w:val="center"/>
              <w:rPr>
                <w:ins w:id="2373" w:author="R4-2108574" w:date="2021-05-31T12:04:00Z"/>
                <w:rFonts w:ascii="Arial" w:hAnsi="Arial"/>
                <w:sz w:val="18"/>
                <w:lang w:eastAsia="zh-CN"/>
              </w:rPr>
            </w:pPr>
            <w:ins w:id="2374" w:author="R4-2108574" w:date="2021-05-31T12:04:00Z">
              <w:r w:rsidRPr="001022BC">
                <w:rPr>
                  <w:rFonts w:ascii="Arial" w:hAnsi="Arial"/>
                  <w:sz w:val="18"/>
                  <w:lang w:eastAsia="zh-CN"/>
                </w:rPr>
                <w:t>OTA in-channel selectivity</w:t>
              </w:r>
            </w:ins>
          </w:p>
        </w:tc>
        <w:tc>
          <w:tcPr>
            <w:tcW w:w="1412" w:type="dxa"/>
          </w:tcPr>
          <w:p w14:paraId="4C102688" w14:textId="77777777" w:rsidR="001022BC" w:rsidRPr="001022BC" w:rsidRDefault="001022BC" w:rsidP="001022BC">
            <w:pPr>
              <w:keepNext/>
              <w:keepLines/>
              <w:spacing w:after="0"/>
              <w:jc w:val="center"/>
              <w:rPr>
                <w:ins w:id="2375" w:author="R4-2108574" w:date="2021-05-31T12:04:00Z"/>
                <w:rFonts w:ascii="Arial" w:hAnsi="Arial"/>
                <w:sz w:val="18"/>
                <w:lang w:val="en-US" w:eastAsia="zh-CN"/>
              </w:rPr>
            </w:pPr>
            <w:ins w:id="2376" w:author="R4-2108574" w:date="2021-05-31T12:04:00Z">
              <w:r w:rsidRPr="001022BC">
                <w:rPr>
                  <w:rFonts w:ascii="Arial" w:hAnsi="Arial"/>
                  <w:sz w:val="18"/>
                  <w:lang w:val="en-US" w:eastAsia="zh-CN"/>
                </w:rPr>
                <w:t>Directional</w:t>
              </w:r>
            </w:ins>
          </w:p>
        </w:tc>
        <w:tc>
          <w:tcPr>
            <w:tcW w:w="1160" w:type="dxa"/>
          </w:tcPr>
          <w:p w14:paraId="22A31D41" w14:textId="77777777" w:rsidR="001022BC" w:rsidRPr="001022BC" w:rsidRDefault="001022BC" w:rsidP="001022BC">
            <w:pPr>
              <w:keepNext/>
              <w:keepLines/>
              <w:spacing w:after="0"/>
              <w:jc w:val="center"/>
              <w:rPr>
                <w:ins w:id="2377" w:author="R4-2108574" w:date="2021-05-31T12:04:00Z"/>
                <w:rFonts w:ascii="Arial" w:hAnsi="Arial"/>
                <w:sz w:val="18"/>
                <w:lang w:val="en-US" w:eastAsia="zh-CN"/>
              </w:rPr>
            </w:pPr>
            <w:ins w:id="2378" w:author="R4-2108574" w:date="2021-05-31T12:04:00Z">
              <w:r w:rsidRPr="001022BC">
                <w:rPr>
                  <w:rFonts w:ascii="Arial" w:hAnsi="Arial"/>
                  <w:sz w:val="18"/>
                  <w:lang w:val="en-US" w:eastAsia="zh-CN"/>
                </w:rPr>
                <w:t>minSENS</w:t>
              </w:r>
            </w:ins>
          </w:p>
        </w:tc>
        <w:tc>
          <w:tcPr>
            <w:tcW w:w="1091" w:type="dxa"/>
          </w:tcPr>
          <w:p w14:paraId="66A60507" w14:textId="77777777" w:rsidR="001022BC" w:rsidRPr="001022BC" w:rsidRDefault="001022BC" w:rsidP="001022BC">
            <w:pPr>
              <w:keepNext/>
              <w:keepLines/>
              <w:spacing w:after="0"/>
              <w:jc w:val="center"/>
              <w:rPr>
                <w:ins w:id="2379" w:author="R4-2108574" w:date="2021-05-31T12:04:00Z"/>
                <w:rFonts w:ascii="Arial" w:hAnsi="Arial"/>
                <w:sz w:val="18"/>
                <w:lang w:val="en-US" w:eastAsia="zh-CN"/>
              </w:rPr>
            </w:pPr>
            <w:ins w:id="2380" w:author="R4-2108574" w:date="2021-05-31T12:04:00Z">
              <w:r w:rsidRPr="001022BC">
                <w:rPr>
                  <w:rFonts w:ascii="Arial" w:hAnsi="Arial"/>
                  <w:sz w:val="18"/>
                  <w:lang w:val="en-US" w:eastAsia="zh-CN"/>
                </w:rPr>
                <w:t>OTA REFSENS</w:t>
              </w:r>
            </w:ins>
          </w:p>
        </w:tc>
        <w:tc>
          <w:tcPr>
            <w:tcW w:w="1232" w:type="dxa"/>
          </w:tcPr>
          <w:p w14:paraId="0A1BC326" w14:textId="77777777" w:rsidR="001022BC" w:rsidRPr="001022BC" w:rsidRDefault="001022BC" w:rsidP="001022BC">
            <w:pPr>
              <w:keepNext/>
              <w:keepLines/>
              <w:spacing w:after="0"/>
              <w:jc w:val="center"/>
              <w:rPr>
                <w:ins w:id="2381" w:author="R4-2108574" w:date="2021-05-31T12:04:00Z"/>
                <w:rFonts w:ascii="Arial" w:hAnsi="Arial"/>
                <w:sz w:val="18"/>
                <w:lang w:val="en-US" w:eastAsia="zh-CN"/>
              </w:rPr>
            </w:pPr>
            <w:ins w:id="2382" w:author="R4-2108574" w:date="2021-05-31T12:04:00Z">
              <w:r w:rsidRPr="001022BC">
                <w:rPr>
                  <w:rFonts w:ascii="Arial" w:hAnsi="Arial"/>
                  <w:sz w:val="18"/>
                  <w:lang w:val="en-US" w:eastAsia="zh-CN"/>
                </w:rPr>
                <w:t>minSENS RoAoA</w:t>
              </w:r>
            </w:ins>
          </w:p>
        </w:tc>
        <w:tc>
          <w:tcPr>
            <w:tcW w:w="1127" w:type="dxa"/>
          </w:tcPr>
          <w:p w14:paraId="661A47F8" w14:textId="77777777" w:rsidR="001022BC" w:rsidRPr="001022BC" w:rsidRDefault="001022BC" w:rsidP="001022BC">
            <w:pPr>
              <w:keepNext/>
              <w:keepLines/>
              <w:spacing w:after="0"/>
              <w:jc w:val="center"/>
              <w:rPr>
                <w:ins w:id="2383" w:author="R4-2108574" w:date="2021-05-31T12:04:00Z"/>
                <w:rFonts w:ascii="Arial" w:hAnsi="Arial"/>
                <w:sz w:val="18"/>
                <w:lang w:val="en-US" w:eastAsia="zh-CN"/>
              </w:rPr>
            </w:pPr>
            <w:ins w:id="2384" w:author="R4-2108574" w:date="2021-05-31T12:04:00Z">
              <w:r w:rsidRPr="001022BC">
                <w:rPr>
                  <w:rFonts w:ascii="Arial" w:hAnsi="Arial"/>
                  <w:sz w:val="18"/>
                  <w:lang w:val="en-US" w:eastAsia="zh-CN"/>
                </w:rPr>
                <w:t>OTA REFSENS RoAoA</w:t>
              </w:r>
            </w:ins>
          </w:p>
        </w:tc>
        <w:tc>
          <w:tcPr>
            <w:tcW w:w="1455" w:type="dxa"/>
          </w:tcPr>
          <w:p w14:paraId="1947D3A8" w14:textId="77777777" w:rsidR="001022BC" w:rsidRPr="001022BC" w:rsidRDefault="001022BC" w:rsidP="001022BC">
            <w:pPr>
              <w:keepNext/>
              <w:keepLines/>
              <w:spacing w:after="0"/>
              <w:jc w:val="center"/>
              <w:rPr>
                <w:ins w:id="2385" w:author="R4-2108574" w:date="2021-05-31T12:04:00Z"/>
                <w:rFonts w:ascii="Arial" w:hAnsi="Arial"/>
                <w:sz w:val="18"/>
                <w:lang w:val="en-US" w:eastAsia="zh-CN"/>
              </w:rPr>
            </w:pPr>
            <w:ins w:id="2386" w:author="R4-2108574" w:date="2021-05-31T12:04:00Z">
              <w:r w:rsidRPr="001022BC">
                <w:rPr>
                  <w:rFonts w:ascii="Arial" w:hAnsi="Arial"/>
                  <w:sz w:val="18"/>
                  <w:lang w:val="en-US" w:eastAsia="zh-CN"/>
                </w:rPr>
                <w:t>1</w:t>
              </w:r>
            </w:ins>
          </w:p>
        </w:tc>
      </w:tr>
      <w:tr w:rsidR="001022BC" w:rsidRPr="001022BC" w14:paraId="072B6912" w14:textId="77777777" w:rsidTr="00EC2FCC">
        <w:trPr>
          <w:cantSplit/>
          <w:jc w:val="center"/>
          <w:ins w:id="2387" w:author="R4-2108574" w:date="2021-05-31T12:04:00Z"/>
        </w:trPr>
        <w:tc>
          <w:tcPr>
            <w:tcW w:w="9721" w:type="dxa"/>
            <w:gridSpan w:val="8"/>
          </w:tcPr>
          <w:p w14:paraId="65A188A3" w14:textId="77777777" w:rsidR="001022BC" w:rsidRPr="001022BC" w:rsidRDefault="001022BC" w:rsidP="001022BC">
            <w:pPr>
              <w:keepNext/>
              <w:keepLines/>
              <w:spacing w:after="0"/>
              <w:ind w:left="851" w:hanging="851"/>
              <w:rPr>
                <w:ins w:id="2388" w:author="R4-2108574" w:date="2021-05-31T12:04:00Z"/>
                <w:rFonts w:ascii="Arial" w:hAnsi="Arial"/>
                <w:sz w:val="18"/>
                <w:lang w:val="en-US" w:eastAsia="zh-CN"/>
              </w:rPr>
            </w:pPr>
            <w:ins w:id="2389" w:author="R4-2108574" w:date="2021-05-31T12:04:00Z">
              <w:r w:rsidRPr="001022BC">
                <w:rPr>
                  <w:rFonts w:ascii="Arial" w:eastAsia="SimSun" w:hAnsi="Arial"/>
                  <w:sz w:val="18"/>
                  <w:lang w:val="en-US"/>
                </w:rPr>
                <w:t>NOTE 1:</w:t>
              </w:r>
              <w:r w:rsidRPr="001022BC">
                <w:rPr>
                  <w:rFonts w:ascii="Arial" w:hAnsi="Arial"/>
                  <w:sz w:val="18"/>
                  <w:lang w:val="en-US"/>
                </w:rPr>
                <w:tab/>
                <w:t xml:space="preserve">Directional requirement </w:t>
              </w:r>
              <w:r w:rsidRPr="001022BC">
                <w:rPr>
                  <w:rFonts w:ascii="Arial" w:hAnsi="Arial"/>
                  <w:sz w:val="18"/>
                  <w:lang w:val="en-US" w:eastAsia="zh-CN"/>
                </w:rPr>
                <w:t>does not imply one compliance direction only.</w:t>
              </w:r>
              <w:r w:rsidRPr="001022BC">
                <w:rPr>
                  <w:rFonts w:ascii="Arial" w:hAnsi="Arial"/>
                  <w:sz w:val="18"/>
                  <w:lang w:val="en-US"/>
                </w:rPr>
                <w:t xml:space="preserve"> The directional requirement applies </w:t>
              </w:r>
              <w:r w:rsidRPr="001022BC">
                <w:rPr>
                  <w:rFonts w:ascii="Arial" w:hAnsi="Arial"/>
                  <w:sz w:val="18"/>
                  <w:lang w:val="en-US" w:eastAsia="zh-CN"/>
                </w:rPr>
                <w:t>to a single direction at a time.</w:t>
              </w:r>
            </w:ins>
          </w:p>
          <w:p w14:paraId="0103BB0C" w14:textId="77777777" w:rsidR="001022BC" w:rsidRPr="001022BC" w:rsidRDefault="001022BC" w:rsidP="001022BC">
            <w:pPr>
              <w:keepNext/>
              <w:keepLines/>
              <w:spacing w:after="0"/>
              <w:ind w:left="851" w:hanging="851"/>
              <w:rPr>
                <w:ins w:id="2390" w:author="R4-2108574" w:date="2021-05-31T12:04:00Z"/>
                <w:rFonts w:ascii="Arial" w:hAnsi="Arial" w:cs="Arial"/>
                <w:sz w:val="18"/>
                <w:szCs w:val="18"/>
                <w:lang w:val="en-US" w:eastAsia="zh-CN"/>
              </w:rPr>
            </w:pPr>
            <w:ins w:id="2391" w:author="R4-2108574" w:date="2021-05-31T12:04:00Z">
              <w:r w:rsidRPr="001022BC">
                <w:rPr>
                  <w:rFonts w:ascii="Arial" w:hAnsi="Arial"/>
                  <w:sz w:val="18"/>
                  <w:lang w:val="en-US" w:eastAsia="zh-CN"/>
                </w:rPr>
                <w:t>NOTE 2:</w:t>
              </w:r>
              <w:r w:rsidRPr="001022BC">
                <w:rPr>
                  <w:rFonts w:ascii="Arial" w:hAnsi="Arial"/>
                  <w:sz w:val="18"/>
                  <w:lang w:val="en-US" w:eastAsia="zh-CN"/>
                </w:rPr>
                <w:tab/>
                <w:t>The compliance direction for co-location blocking is applicable for the wanted signal only but not the interfering signal.</w:t>
              </w:r>
            </w:ins>
          </w:p>
        </w:tc>
      </w:tr>
    </w:tbl>
    <w:p w14:paraId="276A8360" w14:textId="77777777" w:rsidR="001022BC" w:rsidRPr="001022BC" w:rsidRDefault="001022BC" w:rsidP="001022BC">
      <w:pPr>
        <w:rPr>
          <w:ins w:id="2392" w:author="R4-2108574" w:date="2021-05-31T12:04:00Z"/>
          <w:lang w:eastAsia="zh-CN"/>
        </w:rPr>
      </w:pPr>
    </w:p>
    <w:p w14:paraId="22F33E39" w14:textId="75BB5657" w:rsidR="00E67773" w:rsidRDefault="00E67773" w:rsidP="00E67773">
      <w:pPr>
        <w:pStyle w:val="Guidance"/>
      </w:pPr>
    </w:p>
    <w:p w14:paraId="55A8DF15" w14:textId="2538CDDF" w:rsidR="00E67773" w:rsidRDefault="00E67773" w:rsidP="00E67773">
      <w:pPr>
        <w:pStyle w:val="Heading3"/>
      </w:pPr>
      <w:bookmarkStart w:id="2393" w:name="_Toc73539948"/>
      <w:r w:rsidRPr="00E67773">
        <w:t>4.1.2</w:t>
      </w:r>
      <w:r w:rsidRPr="00E67773">
        <w:tab/>
        <w:t>Acceptable uncertainty of OTA Test System</w:t>
      </w:r>
      <w:bookmarkEnd w:id="2393"/>
    </w:p>
    <w:p w14:paraId="4D0EBA6E" w14:textId="77777777" w:rsidR="00E67773" w:rsidRPr="00E67773" w:rsidRDefault="00E67773" w:rsidP="00E67773">
      <w:pPr>
        <w:pStyle w:val="Heading4"/>
        <w:rPr>
          <w:lang w:eastAsia="ja-JP"/>
        </w:rPr>
      </w:pPr>
      <w:bookmarkStart w:id="2394" w:name="_Toc21102571"/>
      <w:bookmarkStart w:id="2395" w:name="_Toc29810420"/>
      <w:bookmarkStart w:id="2396" w:name="_Toc36635772"/>
      <w:bookmarkStart w:id="2397" w:name="_Toc37272718"/>
      <w:bookmarkStart w:id="2398" w:name="_Toc45885793"/>
      <w:bookmarkStart w:id="2399" w:name="_Toc53182902"/>
      <w:bookmarkStart w:id="2400" w:name="_Toc58915569"/>
      <w:bookmarkStart w:id="2401" w:name="_Toc73539949"/>
      <w:r w:rsidRPr="00E67773">
        <w:rPr>
          <w:lang w:eastAsia="ja-JP"/>
        </w:rPr>
        <w:t>4.1.2.1</w:t>
      </w:r>
      <w:r w:rsidRPr="00E67773">
        <w:rPr>
          <w:lang w:eastAsia="ja-JP"/>
        </w:rPr>
        <w:tab/>
        <w:t>General</w:t>
      </w:r>
      <w:bookmarkEnd w:id="2394"/>
      <w:bookmarkEnd w:id="2395"/>
      <w:bookmarkEnd w:id="2396"/>
      <w:bookmarkEnd w:id="2397"/>
      <w:bookmarkEnd w:id="2398"/>
      <w:bookmarkEnd w:id="2399"/>
      <w:bookmarkEnd w:id="2400"/>
      <w:bookmarkEnd w:id="2401"/>
    </w:p>
    <w:p w14:paraId="246DD90E" w14:textId="2490AC9A" w:rsidR="001022BC" w:rsidRPr="001022BC" w:rsidRDefault="00E67773" w:rsidP="001022BC">
      <w:pPr>
        <w:rPr>
          <w:ins w:id="2402" w:author="R4-2108574" w:date="2021-05-31T12:04:00Z"/>
        </w:rPr>
      </w:pPr>
      <w:del w:id="2403" w:author="R4-2108574" w:date="2021-05-31T12:04:00Z">
        <w:r w:rsidDel="001022BC">
          <w:delText>Texts will be added.</w:delText>
        </w:r>
      </w:del>
      <w:ins w:id="2404" w:author="R4-2108574" w:date="2021-05-31T12:04:00Z">
        <w:r w:rsidR="001022BC" w:rsidRPr="001022BC">
          <w:t xml:space="preserve"> The maximum acceptable uncertainty of the OTA Test System is specified below for each radiated test defined </w:t>
        </w:r>
        <w:r w:rsidR="001022BC" w:rsidRPr="001022BC">
          <w:rPr>
            <w:rFonts w:cs="v5.0.0"/>
            <w:snapToGrid w:val="0"/>
          </w:rPr>
          <w:t>explicitly in the present specification</w:t>
        </w:r>
        <w:r w:rsidR="001022BC" w:rsidRPr="001022BC">
          <w:t>, where appropriate.</w:t>
        </w:r>
      </w:ins>
    </w:p>
    <w:p w14:paraId="252CB964" w14:textId="77777777" w:rsidR="001022BC" w:rsidRPr="001022BC" w:rsidRDefault="001022BC" w:rsidP="001022BC">
      <w:pPr>
        <w:rPr>
          <w:ins w:id="2405" w:author="R4-2108574" w:date="2021-05-31T12:04:00Z"/>
        </w:rPr>
      </w:pPr>
      <w:ins w:id="2406" w:author="R4-2108574" w:date="2021-05-31T12:04:00Z">
        <w:r w:rsidRPr="001022BC">
          <w:t xml:space="preserve">The OTA Test System shall enable the stimulus signals in the test case to be adjusted to within the specified tolerance and the </w:t>
        </w:r>
        <w:r w:rsidRPr="001022BC">
          <w:rPr>
            <w:rFonts w:eastAsia="SimSun" w:hint="eastAsia"/>
            <w:lang w:eastAsia="zh-CN"/>
          </w:rPr>
          <w:t>EUT</w:t>
        </w:r>
        <w:r w:rsidRPr="001022BC">
          <w:t xml:space="preserve"> to be measured with an uncertainty not exceeding the specified values. All tolerances and uncertainties are absolute values, and are valid for a confidence level of 95 %, unless otherwise stated.</w:t>
        </w:r>
      </w:ins>
    </w:p>
    <w:p w14:paraId="3FD0F9DC" w14:textId="77777777" w:rsidR="001022BC" w:rsidRPr="001022BC" w:rsidRDefault="001022BC" w:rsidP="001022BC">
      <w:pPr>
        <w:rPr>
          <w:ins w:id="2407" w:author="R4-2108574" w:date="2021-05-31T12:04:00Z"/>
        </w:rPr>
      </w:pPr>
      <w:ins w:id="2408" w:author="R4-2108574" w:date="2021-05-31T12:04:00Z">
        <w:r w:rsidRPr="001022BC">
          <w:t>A confidence level of 95% is the measurement uncertainty tolerance interval for a specific measurement that contains 95% of the performance of a population of test equipment.</w:t>
        </w:r>
      </w:ins>
    </w:p>
    <w:p w14:paraId="4F0E402B" w14:textId="77777777" w:rsidR="001022BC" w:rsidRPr="001022BC" w:rsidRDefault="001022BC" w:rsidP="001022BC">
      <w:pPr>
        <w:rPr>
          <w:ins w:id="2409" w:author="R4-2108574" w:date="2021-05-31T12:04:00Z"/>
          <w:rFonts w:cs="v4.2.0"/>
        </w:rPr>
      </w:pPr>
      <w:ins w:id="2410" w:author="R4-2108574" w:date="2021-05-31T12:04:00Z">
        <w:r w:rsidRPr="001022BC">
          <w:rPr>
            <w:rFonts w:cs="v4.2.0"/>
          </w:rPr>
          <w:t>For d</w:t>
        </w:r>
        <w:r w:rsidRPr="001022BC">
          <w:t>etails on measurement uncertainty budget calculation, OTA measurement methodology description (including calibration and measurement stage for each test range), MU budget format and its contributions, refer to TR 37.941 [xx]</w:t>
        </w:r>
        <w:r w:rsidRPr="001022BC">
          <w:rPr>
            <w:rFonts w:cs="v5.0.0"/>
            <w:snapToGrid w:val="0"/>
          </w:rPr>
          <w:t>.</w:t>
        </w:r>
      </w:ins>
    </w:p>
    <w:p w14:paraId="48556FBE" w14:textId="70C083E4" w:rsidR="00E67773" w:rsidRDefault="00E67773" w:rsidP="00E67773">
      <w:pPr>
        <w:pStyle w:val="Guidance"/>
      </w:pPr>
    </w:p>
    <w:p w14:paraId="3847303A" w14:textId="7C7810AC" w:rsidR="00E67773" w:rsidRDefault="00E67773" w:rsidP="00E67773">
      <w:pPr>
        <w:pStyle w:val="Heading4"/>
        <w:rPr>
          <w:lang w:eastAsia="ja-JP"/>
        </w:rPr>
      </w:pPr>
      <w:bookmarkStart w:id="2411" w:name="_Toc73539950"/>
      <w:r w:rsidRPr="00E67773">
        <w:rPr>
          <w:lang w:eastAsia="ja-JP"/>
        </w:rPr>
        <w:t>4.1.2.2</w:t>
      </w:r>
      <w:r w:rsidRPr="00E67773">
        <w:rPr>
          <w:lang w:eastAsia="ja-JP"/>
        </w:rPr>
        <w:tab/>
        <w:t>Measurement of transmitter</w:t>
      </w:r>
      <w:bookmarkEnd w:id="2411"/>
    </w:p>
    <w:p w14:paraId="07CAA7C2" w14:textId="00FFE4CC" w:rsidR="001022BC" w:rsidRPr="001022BC" w:rsidRDefault="00E67773" w:rsidP="001022BC">
      <w:pPr>
        <w:rPr>
          <w:ins w:id="2412" w:author="R4-2108574" w:date="2021-05-31T12:05:00Z"/>
          <w:rFonts w:cs="v5.0.0"/>
          <w:snapToGrid w:val="0"/>
        </w:rPr>
      </w:pPr>
      <w:del w:id="2413" w:author="R4-2108574" w:date="2021-05-31T12:05:00Z">
        <w:r w:rsidDel="001022BC">
          <w:delText>Tex</w:delText>
        </w:r>
      </w:del>
      <w:del w:id="2414" w:author="R4-2108574" w:date="2021-05-31T12:04:00Z">
        <w:r w:rsidDel="001022BC">
          <w:delText>ts will be added.</w:delText>
        </w:r>
      </w:del>
      <w:ins w:id="2415" w:author="R4-2108574" w:date="2021-05-31T12:05:00Z">
        <w:r w:rsidR="001022BC" w:rsidRPr="001022BC">
          <w:rPr>
            <w:rFonts w:cs="v5.0.0"/>
            <w:snapToGrid w:val="0"/>
          </w:rPr>
          <w:t xml:space="preserve"> The </w:t>
        </w:r>
        <w:r w:rsidR="001022BC" w:rsidRPr="001022BC">
          <w:t>maximum OTA Test System uncertainty for OTA transmitter tests</w:t>
        </w:r>
        <w:r w:rsidR="001022BC" w:rsidRPr="001022BC">
          <w:rPr>
            <w:rFonts w:cs="v5.0.0"/>
            <w:snapToGrid w:val="0"/>
          </w:rPr>
          <w:t xml:space="preserve"> minimum requirements are given in tables </w:t>
        </w:r>
        <w:r w:rsidR="001022BC" w:rsidRPr="001022BC">
          <w:t>4.1.2.2-1 and 4.1.2.2-2. Details for derivation of OTA Test System uncertainty</w:t>
        </w:r>
        <w:r w:rsidR="001022BC" w:rsidRPr="001022BC">
          <w:rPr>
            <w:rFonts w:cs="v5.0.0"/>
            <w:snapToGrid w:val="0"/>
          </w:rPr>
          <w:t xml:space="preserve"> are given in corresponding clauses in </w:t>
        </w:r>
        <w:r w:rsidR="001022BC" w:rsidRPr="001022BC">
          <w:t>TR 37.941 [xx]</w:t>
        </w:r>
        <w:r w:rsidR="001022BC" w:rsidRPr="001022BC">
          <w:rPr>
            <w:rFonts w:cs="v5.0.0"/>
            <w:snapToGrid w:val="0"/>
          </w:rPr>
          <w:t>.</w:t>
        </w:r>
      </w:ins>
    </w:p>
    <w:p w14:paraId="04927766" w14:textId="77777777" w:rsidR="001022BC" w:rsidRPr="001022BC" w:rsidRDefault="001022BC" w:rsidP="001022BC">
      <w:pPr>
        <w:keepNext/>
        <w:keepLines/>
        <w:spacing w:before="60"/>
        <w:jc w:val="center"/>
        <w:rPr>
          <w:ins w:id="2416" w:author="R4-2108574" w:date="2021-05-31T12:05:00Z"/>
          <w:rFonts w:ascii="Arial" w:hAnsi="Arial"/>
          <w:b/>
        </w:rPr>
      </w:pPr>
      <w:ins w:id="2417" w:author="R4-2108574" w:date="2021-05-31T12:05:00Z">
        <w:r w:rsidRPr="001022BC">
          <w:rPr>
            <w:rFonts w:ascii="Arial" w:hAnsi="Arial"/>
            <w:b/>
          </w:rPr>
          <w:t>Table 4.1.2.2-1: Maximum OTA Test System uncertainty for FR1 OTA transmitter tests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9"/>
        <w:gridCol w:w="6212"/>
      </w:tblGrid>
      <w:tr w:rsidR="001022BC" w:rsidRPr="001022BC" w14:paraId="7A0701CE" w14:textId="77777777" w:rsidTr="00EC2FCC">
        <w:trPr>
          <w:cantSplit/>
          <w:tblHeader/>
          <w:jc w:val="center"/>
          <w:ins w:id="2418"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01FB4732" w14:textId="77777777" w:rsidR="001022BC" w:rsidRPr="001022BC" w:rsidRDefault="001022BC" w:rsidP="001022BC">
            <w:pPr>
              <w:keepNext/>
              <w:keepLines/>
              <w:spacing w:after="0"/>
              <w:jc w:val="center"/>
              <w:rPr>
                <w:ins w:id="2419" w:author="R4-2108574" w:date="2021-05-31T12:05:00Z"/>
                <w:rFonts w:ascii="Arial" w:hAnsi="Arial"/>
                <w:b/>
                <w:sz w:val="18"/>
              </w:rPr>
            </w:pPr>
            <w:ins w:id="2420" w:author="R4-2108574" w:date="2021-05-31T12:05:00Z">
              <w:r w:rsidRPr="001022BC">
                <w:rPr>
                  <w:rFonts w:ascii="Arial" w:hAnsi="Arial"/>
                  <w:b/>
                  <w:sz w:val="18"/>
                </w:rPr>
                <w:t>Clause</w:t>
              </w:r>
            </w:ins>
          </w:p>
        </w:tc>
        <w:tc>
          <w:tcPr>
            <w:tcW w:w="6212" w:type="dxa"/>
            <w:tcBorders>
              <w:top w:val="single" w:sz="4" w:space="0" w:color="auto"/>
              <w:left w:val="single" w:sz="4" w:space="0" w:color="auto"/>
              <w:bottom w:val="single" w:sz="4" w:space="0" w:color="auto"/>
              <w:right w:val="single" w:sz="4" w:space="0" w:color="auto"/>
            </w:tcBorders>
            <w:hideMark/>
          </w:tcPr>
          <w:p w14:paraId="1FE6F30D" w14:textId="77777777" w:rsidR="001022BC" w:rsidRPr="001022BC" w:rsidRDefault="001022BC" w:rsidP="001022BC">
            <w:pPr>
              <w:keepNext/>
              <w:keepLines/>
              <w:spacing w:after="0"/>
              <w:jc w:val="center"/>
              <w:rPr>
                <w:ins w:id="2421" w:author="R4-2108574" w:date="2021-05-31T12:05:00Z"/>
                <w:rFonts w:ascii="Arial" w:hAnsi="Arial"/>
                <w:b/>
                <w:sz w:val="18"/>
              </w:rPr>
            </w:pPr>
            <w:ins w:id="2422" w:author="R4-2108574" w:date="2021-05-31T12:05:00Z">
              <w:r w:rsidRPr="001022BC">
                <w:rPr>
                  <w:rFonts w:ascii="Arial" w:hAnsi="Arial"/>
                  <w:b/>
                  <w:sz w:val="18"/>
                </w:rPr>
                <w:t>Maximum OTA Test System uncertainty</w:t>
              </w:r>
            </w:ins>
          </w:p>
        </w:tc>
      </w:tr>
      <w:tr w:rsidR="001022BC" w:rsidRPr="001022BC" w14:paraId="3EA390AA" w14:textId="77777777" w:rsidTr="00EC2FCC">
        <w:trPr>
          <w:cantSplit/>
          <w:tblHeader/>
          <w:jc w:val="center"/>
          <w:ins w:id="2423" w:author="R4-2108574" w:date="2021-05-31T12:05:00Z"/>
        </w:trPr>
        <w:tc>
          <w:tcPr>
            <w:tcW w:w="3419" w:type="dxa"/>
            <w:tcBorders>
              <w:top w:val="single" w:sz="4" w:space="0" w:color="auto"/>
              <w:left w:val="single" w:sz="4" w:space="0" w:color="auto"/>
              <w:bottom w:val="nil"/>
              <w:right w:val="single" w:sz="4" w:space="0" w:color="auto"/>
            </w:tcBorders>
            <w:shd w:val="clear" w:color="auto" w:fill="auto"/>
            <w:hideMark/>
          </w:tcPr>
          <w:p w14:paraId="79DD22A2" w14:textId="77777777" w:rsidR="001022BC" w:rsidRPr="001022BC" w:rsidRDefault="001022BC" w:rsidP="001022BC">
            <w:pPr>
              <w:keepNext/>
              <w:keepLines/>
              <w:spacing w:after="0"/>
              <w:rPr>
                <w:ins w:id="2424" w:author="R4-2108574" w:date="2021-05-31T12:05:00Z"/>
                <w:rFonts w:ascii="Arial" w:hAnsi="Arial" w:cs="Arial"/>
                <w:sz w:val="18"/>
              </w:rPr>
            </w:pPr>
            <w:ins w:id="2425" w:author="R4-2108574" w:date="2021-05-31T12:05:00Z">
              <w:r w:rsidRPr="001022BC">
                <w:rPr>
                  <w:rFonts w:ascii="Arial" w:hAnsi="Arial"/>
                  <w:sz w:val="18"/>
                </w:rPr>
                <w:t>6.2 Radiated transmit power</w:t>
              </w:r>
            </w:ins>
          </w:p>
        </w:tc>
        <w:tc>
          <w:tcPr>
            <w:tcW w:w="6212" w:type="dxa"/>
            <w:tcBorders>
              <w:top w:val="single" w:sz="4" w:space="0" w:color="auto"/>
              <w:left w:val="single" w:sz="4" w:space="0" w:color="auto"/>
              <w:bottom w:val="single" w:sz="4" w:space="0" w:color="auto"/>
              <w:right w:val="single" w:sz="4" w:space="0" w:color="auto"/>
            </w:tcBorders>
          </w:tcPr>
          <w:p w14:paraId="3386A926" w14:textId="77777777" w:rsidR="001022BC" w:rsidRPr="001022BC" w:rsidRDefault="001022BC" w:rsidP="001022BC">
            <w:pPr>
              <w:keepNext/>
              <w:keepLines/>
              <w:spacing w:after="0"/>
              <w:rPr>
                <w:ins w:id="2426" w:author="R4-2108574" w:date="2021-05-31T12:05:00Z"/>
                <w:rFonts w:ascii="Arial" w:hAnsi="Arial"/>
                <w:sz w:val="18"/>
              </w:rPr>
            </w:pPr>
            <w:ins w:id="2427" w:author="R4-2108574" w:date="2021-05-31T12:05:00Z">
              <w:r w:rsidRPr="001022BC">
                <w:rPr>
                  <w:rFonts w:ascii="Arial" w:hAnsi="Arial"/>
                  <w:sz w:val="18"/>
                </w:rPr>
                <w:t>Normal</w:t>
              </w:r>
              <w:r w:rsidRPr="001022BC">
                <w:rPr>
                  <w:rFonts w:ascii="Arial" w:hAnsi="Arial" w:hint="eastAsia"/>
                  <w:sz w:val="18"/>
                </w:rPr>
                <w:t xml:space="preserve"> condition</w:t>
              </w:r>
              <w:r w:rsidRPr="001022BC">
                <w:rPr>
                  <w:rFonts w:ascii="Arial" w:hAnsi="Arial"/>
                  <w:sz w:val="18"/>
                </w:rPr>
                <w:t>:</w:t>
              </w:r>
            </w:ins>
          </w:p>
          <w:p w14:paraId="5013D9DD" w14:textId="77777777" w:rsidR="001022BC" w:rsidRPr="001022BC" w:rsidRDefault="001022BC" w:rsidP="001022BC">
            <w:pPr>
              <w:keepNext/>
              <w:keepLines/>
              <w:spacing w:after="0"/>
              <w:rPr>
                <w:ins w:id="2428" w:author="R4-2108574" w:date="2021-05-31T12:05:00Z"/>
                <w:rFonts w:ascii="Arial" w:hAnsi="Arial"/>
                <w:sz w:val="18"/>
              </w:rPr>
            </w:pPr>
            <w:ins w:id="2429" w:author="R4-2108574" w:date="2021-05-31T12:05:00Z">
              <w:r w:rsidRPr="001022BC">
                <w:rPr>
                  <w:rFonts w:ascii="Arial" w:hAnsi="Arial"/>
                  <w:sz w:val="18"/>
                </w:rPr>
                <w:t>±1.1 dB, f ≤ 3 GHz</w:t>
              </w:r>
            </w:ins>
          </w:p>
          <w:p w14:paraId="2499E2EE" w14:textId="77777777" w:rsidR="001022BC" w:rsidRPr="001022BC" w:rsidRDefault="001022BC" w:rsidP="001022BC">
            <w:pPr>
              <w:keepNext/>
              <w:keepLines/>
              <w:spacing w:after="0"/>
              <w:rPr>
                <w:ins w:id="2430" w:author="R4-2108574" w:date="2021-05-31T12:05:00Z"/>
                <w:rFonts w:ascii="Arial" w:hAnsi="Arial" w:cs="Arial"/>
                <w:sz w:val="18"/>
              </w:rPr>
            </w:pPr>
            <w:ins w:id="2431" w:author="R4-2108574" w:date="2021-05-31T12:05:00Z">
              <w:r w:rsidRPr="001022BC">
                <w:rPr>
                  <w:rFonts w:ascii="Arial" w:hAnsi="Arial"/>
                  <w:sz w:val="18"/>
                </w:rPr>
                <w:t>±1.3 dB, 3 GHz &lt; f ≤ 6 GHz</w:t>
              </w:r>
            </w:ins>
          </w:p>
        </w:tc>
      </w:tr>
      <w:tr w:rsidR="001022BC" w:rsidRPr="001022BC" w14:paraId="2FB87D52" w14:textId="77777777" w:rsidTr="00EC2FCC">
        <w:trPr>
          <w:cantSplit/>
          <w:tblHeader/>
          <w:jc w:val="center"/>
          <w:ins w:id="2432" w:author="R4-2108574" w:date="2021-05-31T12:05:00Z"/>
        </w:trPr>
        <w:tc>
          <w:tcPr>
            <w:tcW w:w="3419" w:type="dxa"/>
            <w:tcBorders>
              <w:top w:val="nil"/>
              <w:left w:val="single" w:sz="4" w:space="0" w:color="auto"/>
              <w:bottom w:val="single" w:sz="4" w:space="0" w:color="auto"/>
              <w:right w:val="single" w:sz="4" w:space="0" w:color="auto"/>
            </w:tcBorders>
            <w:shd w:val="clear" w:color="auto" w:fill="auto"/>
            <w:hideMark/>
          </w:tcPr>
          <w:p w14:paraId="23F1992F" w14:textId="77777777" w:rsidR="001022BC" w:rsidRPr="001022BC" w:rsidRDefault="001022BC" w:rsidP="001022BC">
            <w:pPr>
              <w:keepNext/>
              <w:keepLines/>
              <w:spacing w:after="0"/>
              <w:rPr>
                <w:ins w:id="2433" w:author="R4-2108574" w:date="2021-05-31T12:05:00Z"/>
                <w:rFonts w:ascii="Arial" w:hAnsi="Arial"/>
                <w:sz w:val="18"/>
              </w:rPr>
            </w:pPr>
          </w:p>
        </w:tc>
        <w:tc>
          <w:tcPr>
            <w:tcW w:w="6212" w:type="dxa"/>
            <w:tcBorders>
              <w:top w:val="single" w:sz="4" w:space="0" w:color="auto"/>
              <w:left w:val="single" w:sz="4" w:space="0" w:color="auto"/>
              <w:bottom w:val="single" w:sz="4" w:space="0" w:color="auto"/>
              <w:right w:val="single" w:sz="4" w:space="0" w:color="auto"/>
            </w:tcBorders>
          </w:tcPr>
          <w:p w14:paraId="068E683C" w14:textId="77777777" w:rsidR="001022BC" w:rsidRPr="001022BC" w:rsidRDefault="001022BC" w:rsidP="001022BC">
            <w:pPr>
              <w:keepNext/>
              <w:keepLines/>
              <w:spacing w:after="0"/>
              <w:rPr>
                <w:ins w:id="2434" w:author="R4-2108574" w:date="2021-05-31T12:05:00Z"/>
                <w:rFonts w:ascii="Arial" w:hAnsi="Arial"/>
                <w:sz w:val="18"/>
              </w:rPr>
            </w:pPr>
            <w:ins w:id="2435" w:author="R4-2108574" w:date="2021-05-31T12:05:00Z">
              <w:r w:rsidRPr="001022BC">
                <w:rPr>
                  <w:rFonts w:ascii="Arial" w:hAnsi="Arial"/>
                  <w:sz w:val="18"/>
                </w:rPr>
                <w:t>Extreme</w:t>
              </w:r>
              <w:r w:rsidRPr="001022BC">
                <w:rPr>
                  <w:rFonts w:ascii="Arial" w:hAnsi="Arial" w:hint="eastAsia"/>
                  <w:sz w:val="18"/>
                </w:rPr>
                <w:t xml:space="preserve"> condition</w:t>
              </w:r>
              <w:r w:rsidRPr="001022BC">
                <w:rPr>
                  <w:rFonts w:ascii="Arial" w:hAnsi="Arial"/>
                  <w:sz w:val="18"/>
                </w:rPr>
                <w:t>:</w:t>
              </w:r>
            </w:ins>
          </w:p>
          <w:p w14:paraId="20417634" w14:textId="77777777" w:rsidR="001022BC" w:rsidRPr="001022BC" w:rsidRDefault="001022BC" w:rsidP="001022BC">
            <w:pPr>
              <w:keepNext/>
              <w:keepLines/>
              <w:spacing w:after="0"/>
              <w:rPr>
                <w:ins w:id="2436" w:author="R4-2108574" w:date="2021-05-31T12:05:00Z"/>
                <w:rFonts w:ascii="Arial" w:hAnsi="Arial"/>
                <w:sz w:val="18"/>
              </w:rPr>
            </w:pPr>
            <w:ins w:id="2437" w:author="R4-2108574" w:date="2021-05-31T12:05:00Z">
              <w:r w:rsidRPr="001022BC">
                <w:rPr>
                  <w:rFonts w:ascii="Arial" w:hAnsi="Arial"/>
                  <w:sz w:val="18"/>
                </w:rPr>
                <w:t>±2.5 dB, f ≤ 3 GHz</w:t>
              </w:r>
            </w:ins>
          </w:p>
          <w:p w14:paraId="0A606968" w14:textId="77777777" w:rsidR="001022BC" w:rsidRPr="001022BC" w:rsidRDefault="001022BC" w:rsidP="001022BC">
            <w:pPr>
              <w:keepNext/>
              <w:keepLines/>
              <w:spacing w:after="0"/>
              <w:rPr>
                <w:ins w:id="2438" w:author="R4-2108574" w:date="2021-05-31T12:05:00Z"/>
                <w:rFonts w:ascii="Arial" w:hAnsi="Arial" w:cs="Arial"/>
                <w:sz w:val="18"/>
              </w:rPr>
            </w:pPr>
            <w:ins w:id="2439" w:author="R4-2108574" w:date="2021-05-31T12:05:00Z">
              <w:r w:rsidRPr="001022BC">
                <w:rPr>
                  <w:rFonts w:ascii="Arial" w:hAnsi="Arial"/>
                  <w:sz w:val="18"/>
                </w:rPr>
                <w:t>±2.6 dB, 3 GHz &lt; f ≤ 6 GHz</w:t>
              </w:r>
            </w:ins>
          </w:p>
        </w:tc>
      </w:tr>
      <w:tr w:rsidR="001022BC" w:rsidRPr="001022BC" w14:paraId="0739084E" w14:textId="77777777" w:rsidTr="00EC2FCC">
        <w:trPr>
          <w:cantSplit/>
          <w:tblHeader/>
          <w:jc w:val="center"/>
          <w:ins w:id="2440"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53AC71A7" w14:textId="77777777" w:rsidR="001022BC" w:rsidRPr="001022BC" w:rsidRDefault="001022BC" w:rsidP="001022BC">
            <w:pPr>
              <w:keepNext/>
              <w:keepLines/>
              <w:spacing w:after="0"/>
              <w:rPr>
                <w:ins w:id="2441" w:author="R4-2108574" w:date="2021-05-31T12:05:00Z"/>
                <w:rFonts w:ascii="Arial" w:hAnsi="Arial"/>
                <w:sz w:val="18"/>
              </w:rPr>
            </w:pPr>
            <w:ins w:id="2442" w:author="R4-2108574" w:date="2021-05-31T12:05:00Z">
              <w:r w:rsidRPr="001022BC">
                <w:rPr>
                  <w:rFonts w:ascii="Arial" w:hAnsi="Arial"/>
                  <w:sz w:val="18"/>
                </w:rPr>
                <w:t>6.3 OTA IAB output power</w:t>
              </w:r>
            </w:ins>
          </w:p>
        </w:tc>
        <w:tc>
          <w:tcPr>
            <w:tcW w:w="6212" w:type="dxa"/>
            <w:tcBorders>
              <w:top w:val="single" w:sz="4" w:space="0" w:color="auto"/>
              <w:left w:val="single" w:sz="4" w:space="0" w:color="auto"/>
              <w:bottom w:val="single" w:sz="4" w:space="0" w:color="auto"/>
              <w:right w:val="single" w:sz="4" w:space="0" w:color="auto"/>
            </w:tcBorders>
          </w:tcPr>
          <w:p w14:paraId="1990FCB8" w14:textId="77777777" w:rsidR="001022BC" w:rsidRPr="001022BC" w:rsidRDefault="001022BC" w:rsidP="001022BC">
            <w:pPr>
              <w:keepNext/>
              <w:keepLines/>
              <w:spacing w:after="0"/>
              <w:rPr>
                <w:ins w:id="2443" w:author="R4-2108574" w:date="2021-05-31T12:05:00Z"/>
                <w:rFonts w:ascii="Arial" w:hAnsi="Arial"/>
                <w:sz w:val="18"/>
              </w:rPr>
            </w:pPr>
            <w:ins w:id="2444" w:author="R4-2108574" w:date="2021-05-31T12:05:00Z">
              <w:r w:rsidRPr="001022BC">
                <w:rPr>
                  <w:rFonts w:ascii="Arial" w:hAnsi="Arial"/>
                  <w:sz w:val="18"/>
                </w:rPr>
                <w:t>±1.4 dB, f ≤ 3.0 GHz</w:t>
              </w:r>
            </w:ins>
          </w:p>
          <w:p w14:paraId="6A3BEBA5" w14:textId="77777777" w:rsidR="001022BC" w:rsidRPr="001022BC" w:rsidRDefault="001022BC" w:rsidP="001022BC">
            <w:pPr>
              <w:keepNext/>
              <w:keepLines/>
              <w:spacing w:after="0"/>
              <w:rPr>
                <w:ins w:id="2445" w:author="R4-2108574" w:date="2021-05-31T12:05:00Z"/>
                <w:rFonts w:ascii="Arial" w:hAnsi="Arial"/>
                <w:sz w:val="18"/>
              </w:rPr>
            </w:pPr>
            <w:ins w:id="2446" w:author="R4-2108574" w:date="2021-05-31T12:05:00Z">
              <w:r w:rsidRPr="001022BC">
                <w:rPr>
                  <w:rFonts w:ascii="Arial" w:hAnsi="Arial"/>
                  <w:sz w:val="18"/>
                </w:rPr>
                <w:t>±1.5 dB, 3.0 GHz &lt; f ≤ 4.2 GHz</w:t>
              </w:r>
            </w:ins>
          </w:p>
          <w:p w14:paraId="17CBF9C0" w14:textId="77777777" w:rsidR="001022BC" w:rsidRPr="001022BC" w:rsidRDefault="001022BC" w:rsidP="001022BC">
            <w:pPr>
              <w:keepNext/>
              <w:keepLines/>
              <w:spacing w:after="0"/>
              <w:rPr>
                <w:ins w:id="2447" w:author="R4-2108574" w:date="2021-05-31T12:05:00Z"/>
                <w:rFonts w:ascii="Arial" w:hAnsi="Arial" w:cs="Arial"/>
                <w:sz w:val="18"/>
              </w:rPr>
            </w:pPr>
            <w:ins w:id="2448" w:author="R4-2108574" w:date="2021-05-31T12:05:00Z">
              <w:r w:rsidRPr="001022BC">
                <w:rPr>
                  <w:rFonts w:ascii="Arial" w:hAnsi="Arial"/>
                  <w:sz w:val="18"/>
                </w:rPr>
                <w:t>±1.5 dB, 4.2 GHz &lt; f ≤ 6.0 GHz</w:t>
              </w:r>
            </w:ins>
          </w:p>
        </w:tc>
      </w:tr>
      <w:tr w:rsidR="001022BC" w:rsidRPr="001022BC" w14:paraId="01F2394D" w14:textId="77777777" w:rsidTr="00EC2FCC">
        <w:trPr>
          <w:cantSplit/>
          <w:tblHeader/>
          <w:jc w:val="center"/>
          <w:ins w:id="2449"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2004BBD" w14:textId="77777777" w:rsidR="001022BC" w:rsidRPr="001022BC" w:rsidRDefault="001022BC" w:rsidP="001022BC">
            <w:pPr>
              <w:keepNext/>
              <w:keepLines/>
              <w:spacing w:after="0"/>
              <w:rPr>
                <w:ins w:id="2450" w:author="R4-2108574" w:date="2021-05-31T12:05:00Z"/>
                <w:rFonts w:ascii="Arial" w:hAnsi="Arial"/>
                <w:sz w:val="18"/>
              </w:rPr>
            </w:pPr>
            <w:ins w:id="2451" w:author="R4-2108574" w:date="2021-05-31T12:05:00Z">
              <w:r w:rsidRPr="001022BC">
                <w:rPr>
                  <w:rFonts w:ascii="Arial" w:hAnsi="Arial"/>
                  <w:sz w:val="18"/>
                </w:rPr>
                <w:t>6.4.1</w:t>
              </w:r>
              <w:r w:rsidRPr="001022BC">
                <w:rPr>
                  <w:rFonts w:ascii="Arial" w:hAnsi="Arial"/>
                  <w:sz w:val="18"/>
                </w:rPr>
                <w:tab/>
                <w:t>IAB-DU OTA Output Power Dynamics</w:t>
              </w:r>
            </w:ins>
          </w:p>
        </w:tc>
        <w:tc>
          <w:tcPr>
            <w:tcW w:w="6212" w:type="dxa"/>
            <w:tcBorders>
              <w:top w:val="single" w:sz="4" w:space="0" w:color="auto"/>
              <w:left w:val="single" w:sz="4" w:space="0" w:color="auto"/>
              <w:bottom w:val="single" w:sz="4" w:space="0" w:color="auto"/>
              <w:right w:val="single" w:sz="4" w:space="0" w:color="auto"/>
            </w:tcBorders>
          </w:tcPr>
          <w:p w14:paraId="50665C5D" w14:textId="77777777" w:rsidR="001022BC" w:rsidRPr="001022BC" w:rsidRDefault="001022BC" w:rsidP="001022BC">
            <w:pPr>
              <w:keepNext/>
              <w:keepLines/>
              <w:spacing w:after="0"/>
              <w:rPr>
                <w:ins w:id="2452" w:author="R4-2108574" w:date="2021-05-31T12:05:00Z"/>
                <w:rFonts w:ascii="Arial" w:hAnsi="Arial" w:cs="Arial"/>
                <w:sz w:val="18"/>
              </w:rPr>
            </w:pPr>
            <w:ins w:id="2453" w:author="R4-2108574" w:date="2021-05-31T12:05:00Z">
              <w:r w:rsidRPr="001022BC">
                <w:rPr>
                  <w:rFonts w:ascii="Arial" w:hAnsi="Arial"/>
                  <w:sz w:val="18"/>
                </w:rPr>
                <w:t>±0.4 dB</w:t>
              </w:r>
            </w:ins>
          </w:p>
        </w:tc>
      </w:tr>
      <w:tr w:rsidR="001022BC" w:rsidRPr="001022BC" w14:paraId="76E127B3" w14:textId="77777777" w:rsidTr="00EC2FCC">
        <w:trPr>
          <w:cantSplit/>
          <w:tblHeader/>
          <w:jc w:val="center"/>
          <w:ins w:id="2454" w:author="R4-2108574" w:date="2021-05-31T12:05:00Z"/>
        </w:trPr>
        <w:tc>
          <w:tcPr>
            <w:tcW w:w="3419" w:type="dxa"/>
            <w:tcBorders>
              <w:top w:val="single" w:sz="4" w:space="0" w:color="auto"/>
              <w:left w:val="single" w:sz="4" w:space="0" w:color="auto"/>
              <w:bottom w:val="single" w:sz="4" w:space="0" w:color="auto"/>
              <w:right w:val="single" w:sz="4" w:space="0" w:color="auto"/>
            </w:tcBorders>
          </w:tcPr>
          <w:p w14:paraId="448CE676" w14:textId="77777777" w:rsidR="001022BC" w:rsidRPr="001022BC" w:rsidRDefault="001022BC" w:rsidP="001022BC">
            <w:pPr>
              <w:keepNext/>
              <w:keepLines/>
              <w:spacing w:after="0"/>
              <w:rPr>
                <w:ins w:id="2455" w:author="R4-2108574" w:date="2021-05-31T12:05:00Z"/>
                <w:rFonts w:ascii="Arial" w:hAnsi="Arial"/>
                <w:sz w:val="18"/>
              </w:rPr>
            </w:pPr>
            <w:ins w:id="2456" w:author="R4-2108574" w:date="2021-05-31T12:05:00Z">
              <w:r w:rsidRPr="001022BC">
                <w:rPr>
                  <w:rFonts w:ascii="Arial" w:hAnsi="Arial" w:hint="eastAsia"/>
                  <w:sz w:val="18"/>
                </w:rPr>
                <w:t xml:space="preserve">6.4.2 </w:t>
              </w:r>
              <w:r w:rsidRPr="001022BC">
                <w:rPr>
                  <w:rFonts w:ascii="Arial" w:hAnsi="Arial"/>
                  <w:sz w:val="18"/>
                </w:rPr>
                <w:t>IAB-MT OTA Output Power Dynamics</w:t>
              </w:r>
            </w:ins>
          </w:p>
        </w:tc>
        <w:tc>
          <w:tcPr>
            <w:tcW w:w="6212" w:type="dxa"/>
            <w:tcBorders>
              <w:top w:val="single" w:sz="4" w:space="0" w:color="auto"/>
              <w:left w:val="single" w:sz="4" w:space="0" w:color="auto"/>
              <w:bottom w:val="single" w:sz="4" w:space="0" w:color="auto"/>
              <w:right w:val="single" w:sz="4" w:space="0" w:color="auto"/>
            </w:tcBorders>
          </w:tcPr>
          <w:p w14:paraId="6C720C24" w14:textId="77777777" w:rsidR="001022BC" w:rsidRPr="001022BC" w:rsidRDefault="001022BC" w:rsidP="001022BC">
            <w:pPr>
              <w:keepNext/>
              <w:keepLines/>
              <w:tabs>
                <w:tab w:val="left" w:pos="780"/>
              </w:tabs>
              <w:spacing w:after="0"/>
              <w:rPr>
                <w:ins w:id="2457" w:author="R4-2108574" w:date="2021-05-31T12:05:00Z"/>
                <w:rFonts w:ascii="Arial" w:hAnsi="Arial"/>
                <w:sz w:val="18"/>
              </w:rPr>
            </w:pPr>
            <w:ins w:id="2458" w:author="R4-2108574" w:date="2021-05-31T12:05:00Z">
              <w:r w:rsidRPr="001022BC">
                <w:rPr>
                  <w:rFonts w:ascii="Arial" w:hAnsi="Arial" w:hint="eastAsia"/>
                  <w:sz w:val="18"/>
                </w:rPr>
                <w:t>±</w:t>
              </w:r>
              <w:r w:rsidRPr="001022BC">
                <w:rPr>
                  <w:rFonts w:ascii="Arial" w:hAnsi="Arial" w:hint="eastAsia"/>
                  <w:sz w:val="18"/>
                </w:rPr>
                <w:t xml:space="preserve">0.7 dB, BW </w:t>
              </w:r>
              <w:r w:rsidRPr="001022BC">
                <w:rPr>
                  <w:rFonts w:ascii="Arial" w:hAnsi="Arial" w:hint="eastAsia"/>
                  <w:sz w:val="18"/>
                </w:rPr>
                <w:t>≤</w:t>
              </w:r>
              <w:r w:rsidRPr="001022BC">
                <w:rPr>
                  <w:rFonts w:ascii="Arial" w:hAnsi="Arial" w:hint="eastAsia"/>
                  <w:sz w:val="18"/>
                </w:rPr>
                <w:t xml:space="preserve"> 40MHz</w:t>
              </w:r>
            </w:ins>
          </w:p>
          <w:p w14:paraId="6E48B8A9" w14:textId="77777777" w:rsidR="001022BC" w:rsidRPr="001022BC" w:rsidRDefault="001022BC" w:rsidP="001022BC">
            <w:pPr>
              <w:keepNext/>
              <w:keepLines/>
              <w:spacing w:after="0"/>
              <w:contextualSpacing/>
              <w:rPr>
                <w:ins w:id="2459" w:author="R4-2108574" w:date="2021-05-31T12:05:00Z"/>
                <w:rFonts w:ascii="Arial" w:hAnsi="Arial"/>
                <w:sz w:val="18"/>
              </w:rPr>
            </w:pPr>
            <w:ins w:id="2460" w:author="R4-2108574" w:date="2021-05-31T12:05:00Z">
              <w:r w:rsidRPr="001022BC">
                <w:rPr>
                  <w:rFonts w:ascii="Arial" w:hAnsi="Arial" w:hint="eastAsia"/>
                  <w:sz w:val="18"/>
                </w:rPr>
                <w:t>±</w:t>
              </w:r>
              <w:r w:rsidRPr="001022BC">
                <w:rPr>
                  <w:rFonts w:ascii="Arial" w:hAnsi="Arial" w:hint="eastAsia"/>
                  <w:sz w:val="18"/>
                </w:rPr>
                <w:t xml:space="preserve">1.0 dB, 40MHz &lt; f </w:t>
              </w:r>
              <w:r w:rsidRPr="001022BC">
                <w:rPr>
                  <w:rFonts w:ascii="Arial" w:hAnsi="Arial" w:hint="eastAsia"/>
                  <w:sz w:val="18"/>
                </w:rPr>
                <w:t>≤</w:t>
              </w:r>
              <w:r w:rsidRPr="001022BC">
                <w:rPr>
                  <w:rFonts w:ascii="Arial" w:hAnsi="Arial" w:hint="eastAsia"/>
                  <w:sz w:val="18"/>
                </w:rPr>
                <w:t xml:space="preserve"> 100MHz</w:t>
              </w:r>
            </w:ins>
          </w:p>
        </w:tc>
      </w:tr>
      <w:tr w:rsidR="001022BC" w:rsidRPr="001022BC" w14:paraId="17FB3E2A" w14:textId="77777777" w:rsidTr="00EC2FCC">
        <w:trPr>
          <w:cantSplit/>
          <w:tblHeader/>
          <w:jc w:val="center"/>
          <w:ins w:id="2461"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6BCE50E" w14:textId="77777777" w:rsidR="001022BC" w:rsidRPr="001022BC" w:rsidRDefault="001022BC" w:rsidP="001022BC">
            <w:pPr>
              <w:keepNext/>
              <w:keepLines/>
              <w:spacing w:after="0"/>
              <w:rPr>
                <w:ins w:id="2462" w:author="R4-2108574" w:date="2021-05-31T12:05:00Z"/>
                <w:rFonts w:ascii="Arial" w:hAnsi="Arial"/>
                <w:sz w:val="18"/>
              </w:rPr>
            </w:pPr>
            <w:ins w:id="2463" w:author="R4-2108574" w:date="2021-05-31T12:05:00Z">
              <w:r w:rsidRPr="001022BC">
                <w:rPr>
                  <w:rFonts w:ascii="Arial" w:hAnsi="Arial"/>
                  <w:sz w:val="18"/>
                </w:rPr>
                <w:t>6.5.1 OTA transmitter OFF power</w:t>
              </w:r>
            </w:ins>
          </w:p>
        </w:tc>
        <w:tc>
          <w:tcPr>
            <w:tcW w:w="6212" w:type="dxa"/>
            <w:tcBorders>
              <w:top w:val="single" w:sz="4" w:space="0" w:color="auto"/>
              <w:left w:val="single" w:sz="4" w:space="0" w:color="auto"/>
              <w:bottom w:val="single" w:sz="4" w:space="0" w:color="auto"/>
              <w:right w:val="single" w:sz="4" w:space="0" w:color="auto"/>
            </w:tcBorders>
          </w:tcPr>
          <w:p w14:paraId="07AC1AA3" w14:textId="77777777" w:rsidR="001022BC" w:rsidRPr="001022BC" w:rsidRDefault="001022BC" w:rsidP="001022BC">
            <w:pPr>
              <w:keepNext/>
              <w:keepLines/>
              <w:spacing w:after="0"/>
              <w:rPr>
                <w:ins w:id="2464" w:author="R4-2108574" w:date="2021-05-31T12:05:00Z"/>
                <w:rFonts w:ascii="Arial" w:hAnsi="Arial"/>
                <w:sz w:val="18"/>
              </w:rPr>
            </w:pPr>
            <w:ins w:id="2465" w:author="R4-2108574" w:date="2021-05-31T12:05:00Z">
              <w:r w:rsidRPr="001022BC">
                <w:rPr>
                  <w:rFonts w:ascii="Arial" w:hAnsi="Arial"/>
                  <w:sz w:val="18"/>
                </w:rPr>
                <w:t>±3.4 dB, f ≤ 3.0 GHz</w:t>
              </w:r>
            </w:ins>
          </w:p>
          <w:p w14:paraId="70869CCE" w14:textId="77777777" w:rsidR="001022BC" w:rsidRPr="001022BC" w:rsidRDefault="001022BC" w:rsidP="001022BC">
            <w:pPr>
              <w:keepNext/>
              <w:keepLines/>
              <w:spacing w:after="0"/>
              <w:rPr>
                <w:ins w:id="2466" w:author="R4-2108574" w:date="2021-05-31T12:05:00Z"/>
                <w:rFonts w:ascii="Arial" w:hAnsi="Arial"/>
                <w:sz w:val="18"/>
              </w:rPr>
            </w:pPr>
            <w:ins w:id="2467" w:author="R4-2108574" w:date="2021-05-31T12:05:00Z">
              <w:r w:rsidRPr="001022BC">
                <w:rPr>
                  <w:rFonts w:ascii="Arial" w:hAnsi="Arial"/>
                  <w:sz w:val="18"/>
                </w:rPr>
                <w:t>±3.6 dB, 3.0 GHz &lt; f ≤ 6 GHz</w:t>
              </w:r>
            </w:ins>
          </w:p>
          <w:p w14:paraId="773A7083" w14:textId="77777777" w:rsidR="001022BC" w:rsidRPr="001022BC" w:rsidRDefault="001022BC" w:rsidP="001022BC">
            <w:pPr>
              <w:keepNext/>
              <w:keepLines/>
              <w:spacing w:after="0"/>
              <w:rPr>
                <w:ins w:id="2468" w:author="R4-2108574" w:date="2021-05-31T12:05:00Z"/>
                <w:rFonts w:ascii="Arial" w:hAnsi="Arial" w:cs="Arial"/>
                <w:sz w:val="18"/>
              </w:rPr>
            </w:pPr>
            <w:ins w:id="2469" w:author="R4-2108574" w:date="2021-05-31T12:05:00Z">
              <w:r w:rsidRPr="001022BC">
                <w:rPr>
                  <w:rFonts w:ascii="Arial" w:eastAsia="SimSun" w:hAnsi="Arial"/>
                  <w:sz w:val="18"/>
                </w:rPr>
                <w:t>(NOTE 1)</w:t>
              </w:r>
            </w:ins>
          </w:p>
        </w:tc>
      </w:tr>
      <w:tr w:rsidR="001022BC" w:rsidRPr="001022BC" w14:paraId="2279C155" w14:textId="77777777" w:rsidTr="00EC2FCC">
        <w:trPr>
          <w:cantSplit/>
          <w:tblHeader/>
          <w:jc w:val="center"/>
          <w:ins w:id="2470"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1C8C8C61" w14:textId="77777777" w:rsidR="001022BC" w:rsidRPr="001022BC" w:rsidRDefault="001022BC" w:rsidP="001022BC">
            <w:pPr>
              <w:keepNext/>
              <w:keepLines/>
              <w:spacing w:after="0"/>
              <w:rPr>
                <w:ins w:id="2471" w:author="R4-2108574" w:date="2021-05-31T12:05:00Z"/>
                <w:rFonts w:ascii="Arial" w:hAnsi="Arial"/>
                <w:sz w:val="18"/>
              </w:rPr>
            </w:pPr>
            <w:ins w:id="2472" w:author="R4-2108574" w:date="2021-05-31T12:05:00Z">
              <w:r w:rsidRPr="001022BC">
                <w:rPr>
                  <w:rFonts w:ascii="Arial" w:hAnsi="Arial"/>
                  <w:sz w:val="18"/>
                </w:rPr>
                <w:t>6.5.2 OTA transmitter transient period</w:t>
              </w:r>
            </w:ins>
          </w:p>
        </w:tc>
        <w:tc>
          <w:tcPr>
            <w:tcW w:w="6212" w:type="dxa"/>
            <w:tcBorders>
              <w:top w:val="single" w:sz="4" w:space="0" w:color="auto"/>
              <w:left w:val="single" w:sz="4" w:space="0" w:color="auto"/>
              <w:bottom w:val="single" w:sz="4" w:space="0" w:color="auto"/>
              <w:right w:val="single" w:sz="4" w:space="0" w:color="auto"/>
            </w:tcBorders>
          </w:tcPr>
          <w:p w14:paraId="56F224C7" w14:textId="77777777" w:rsidR="001022BC" w:rsidRPr="001022BC" w:rsidRDefault="001022BC" w:rsidP="001022BC">
            <w:pPr>
              <w:keepNext/>
              <w:keepLines/>
              <w:spacing w:after="0"/>
              <w:rPr>
                <w:ins w:id="2473" w:author="R4-2108574" w:date="2021-05-31T12:05:00Z"/>
                <w:rFonts w:ascii="Arial" w:hAnsi="Arial" w:cs="Arial"/>
                <w:sz w:val="18"/>
              </w:rPr>
            </w:pPr>
            <w:ins w:id="2474" w:author="R4-2108574" w:date="2021-05-31T12:05:00Z">
              <w:r w:rsidRPr="001022BC">
                <w:rPr>
                  <w:rFonts w:ascii="Arial" w:hAnsi="Arial" w:hint="eastAsia"/>
                  <w:sz w:val="18"/>
                </w:rPr>
                <w:t>N/A</w:t>
              </w:r>
            </w:ins>
          </w:p>
        </w:tc>
      </w:tr>
      <w:tr w:rsidR="001022BC" w:rsidRPr="001022BC" w14:paraId="49738F82" w14:textId="77777777" w:rsidTr="00EC2FCC">
        <w:trPr>
          <w:cantSplit/>
          <w:tblHeader/>
          <w:jc w:val="center"/>
          <w:ins w:id="2475"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3FAA7F5" w14:textId="77777777" w:rsidR="001022BC" w:rsidRPr="001022BC" w:rsidRDefault="001022BC" w:rsidP="001022BC">
            <w:pPr>
              <w:keepNext/>
              <w:keepLines/>
              <w:spacing w:after="0"/>
              <w:rPr>
                <w:ins w:id="2476" w:author="R4-2108574" w:date="2021-05-31T12:05:00Z"/>
                <w:rFonts w:ascii="Arial" w:hAnsi="Arial"/>
                <w:sz w:val="18"/>
              </w:rPr>
            </w:pPr>
            <w:ins w:id="2477" w:author="R4-2108574" w:date="2021-05-31T12:05:00Z">
              <w:r w:rsidRPr="001022BC">
                <w:rPr>
                  <w:rFonts w:ascii="Arial" w:hAnsi="Arial"/>
                  <w:sz w:val="18"/>
                </w:rPr>
                <w:t>[6.6.2.1] IAB-DU OTA Frequency error</w:t>
              </w:r>
            </w:ins>
          </w:p>
        </w:tc>
        <w:tc>
          <w:tcPr>
            <w:tcW w:w="6212" w:type="dxa"/>
            <w:tcBorders>
              <w:top w:val="single" w:sz="4" w:space="0" w:color="auto"/>
              <w:left w:val="single" w:sz="4" w:space="0" w:color="auto"/>
              <w:bottom w:val="single" w:sz="4" w:space="0" w:color="auto"/>
              <w:right w:val="single" w:sz="4" w:space="0" w:color="auto"/>
            </w:tcBorders>
          </w:tcPr>
          <w:p w14:paraId="320A1FD2" w14:textId="77777777" w:rsidR="001022BC" w:rsidRPr="001022BC" w:rsidRDefault="001022BC" w:rsidP="001022BC">
            <w:pPr>
              <w:keepNext/>
              <w:keepLines/>
              <w:spacing w:after="0"/>
              <w:rPr>
                <w:ins w:id="2478" w:author="R4-2108574" w:date="2021-05-31T12:05:00Z"/>
                <w:rFonts w:ascii="Arial" w:hAnsi="Arial" w:cs="Arial"/>
                <w:sz w:val="18"/>
              </w:rPr>
            </w:pPr>
            <w:ins w:id="2479" w:author="R4-2108574" w:date="2021-05-31T12:05:00Z">
              <w:r w:rsidRPr="001022BC">
                <w:rPr>
                  <w:rFonts w:ascii="Arial" w:hAnsi="Arial" w:hint="eastAsia"/>
                  <w:sz w:val="18"/>
                </w:rPr>
                <w:t>±</w:t>
              </w:r>
              <w:r w:rsidRPr="001022BC">
                <w:rPr>
                  <w:rFonts w:ascii="Arial" w:hAnsi="Arial"/>
                  <w:sz w:val="18"/>
                </w:rPr>
                <w:t>12 Hz</w:t>
              </w:r>
            </w:ins>
          </w:p>
        </w:tc>
      </w:tr>
      <w:tr w:rsidR="001022BC" w:rsidRPr="001022BC" w14:paraId="7437FCC7" w14:textId="77777777" w:rsidTr="00EC2FCC">
        <w:trPr>
          <w:cantSplit/>
          <w:tblHeader/>
          <w:jc w:val="center"/>
          <w:ins w:id="2480" w:author="R4-2108574" w:date="2021-05-31T12:05:00Z"/>
        </w:trPr>
        <w:tc>
          <w:tcPr>
            <w:tcW w:w="3419" w:type="dxa"/>
            <w:tcBorders>
              <w:top w:val="single" w:sz="4" w:space="0" w:color="auto"/>
              <w:left w:val="single" w:sz="4" w:space="0" w:color="auto"/>
              <w:bottom w:val="single" w:sz="4" w:space="0" w:color="auto"/>
              <w:right w:val="single" w:sz="4" w:space="0" w:color="auto"/>
            </w:tcBorders>
          </w:tcPr>
          <w:p w14:paraId="71554E5B" w14:textId="77777777" w:rsidR="001022BC" w:rsidRPr="001022BC" w:rsidRDefault="001022BC" w:rsidP="001022BC">
            <w:pPr>
              <w:keepNext/>
              <w:keepLines/>
              <w:spacing w:after="0"/>
              <w:rPr>
                <w:ins w:id="2481" w:author="R4-2108574" w:date="2021-05-31T12:05:00Z"/>
                <w:rFonts w:ascii="Arial" w:hAnsi="Arial"/>
                <w:sz w:val="18"/>
              </w:rPr>
            </w:pPr>
            <w:ins w:id="2482" w:author="R4-2108574" w:date="2021-05-31T12:05:00Z">
              <w:r w:rsidRPr="001022BC">
                <w:rPr>
                  <w:rFonts w:ascii="Arial" w:hAnsi="Arial" w:hint="eastAsia"/>
                  <w:sz w:val="18"/>
                </w:rPr>
                <w:t xml:space="preserve">[6.6.2.2] </w:t>
              </w:r>
              <w:r w:rsidRPr="001022BC">
                <w:rPr>
                  <w:rFonts w:ascii="Arial" w:hAnsi="Arial"/>
                  <w:sz w:val="18"/>
                </w:rPr>
                <w:t>OTA IAB-MT Frequency error</w:t>
              </w:r>
            </w:ins>
          </w:p>
        </w:tc>
        <w:tc>
          <w:tcPr>
            <w:tcW w:w="6212" w:type="dxa"/>
            <w:tcBorders>
              <w:top w:val="single" w:sz="4" w:space="0" w:color="auto"/>
              <w:left w:val="single" w:sz="4" w:space="0" w:color="auto"/>
              <w:bottom w:val="single" w:sz="4" w:space="0" w:color="auto"/>
              <w:right w:val="single" w:sz="4" w:space="0" w:color="auto"/>
            </w:tcBorders>
          </w:tcPr>
          <w:p w14:paraId="70ABFAFB" w14:textId="77777777" w:rsidR="001022BC" w:rsidRPr="001022BC" w:rsidRDefault="001022BC" w:rsidP="001022BC">
            <w:pPr>
              <w:keepNext/>
              <w:keepLines/>
              <w:spacing w:after="0"/>
              <w:rPr>
                <w:ins w:id="2483" w:author="R4-2108574" w:date="2021-05-31T12:05:00Z"/>
                <w:rFonts w:ascii="Arial" w:hAnsi="Arial"/>
                <w:sz w:val="18"/>
              </w:rPr>
            </w:pPr>
            <w:ins w:id="2484" w:author="R4-2108574" w:date="2021-05-31T12:05:00Z">
              <w:r w:rsidRPr="001022BC">
                <w:rPr>
                  <w:rFonts w:ascii="Arial" w:hAnsi="Arial" w:hint="eastAsia"/>
                  <w:sz w:val="18"/>
                </w:rPr>
                <w:t>±</w:t>
              </w:r>
              <w:r w:rsidRPr="001022BC">
                <w:rPr>
                  <w:rFonts w:ascii="Arial" w:hAnsi="Arial" w:hint="eastAsia"/>
                  <w:sz w:val="18"/>
                </w:rPr>
                <w:t xml:space="preserve">15 Hz, f </w:t>
              </w:r>
              <w:r w:rsidRPr="001022BC">
                <w:rPr>
                  <w:rFonts w:ascii="Arial" w:hAnsi="Arial" w:hint="eastAsia"/>
                  <w:sz w:val="18"/>
                </w:rPr>
                <w:t>≤</w:t>
              </w:r>
              <w:r w:rsidRPr="001022BC">
                <w:rPr>
                  <w:rFonts w:ascii="Arial" w:hAnsi="Arial" w:hint="eastAsia"/>
                  <w:sz w:val="18"/>
                </w:rPr>
                <w:t xml:space="preserve"> 3.0GHz</w:t>
              </w:r>
            </w:ins>
          </w:p>
          <w:p w14:paraId="10C86E31" w14:textId="77777777" w:rsidR="001022BC" w:rsidRPr="001022BC" w:rsidRDefault="001022BC" w:rsidP="001022BC">
            <w:pPr>
              <w:keepNext/>
              <w:keepLines/>
              <w:spacing w:after="0"/>
              <w:rPr>
                <w:ins w:id="2485" w:author="R4-2108574" w:date="2021-05-31T12:05:00Z"/>
                <w:rFonts w:ascii="Arial" w:hAnsi="Arial"/>
                <w:sz w:val="18"/>
              </w:rPr>
            </w:pPr>
            <w:ins w:id="2486" w:author="R4-2108574" w:date="2021-05-31T12:05:00Z">
              <w:r w:rsidRPr="001022BC">
                <w:rPr>
                  <w:rFonts w:ascii="Arial" w:hAnsi="Arial"/>
                  <w:sz w:val="18"/>
                </w:rPr>
                <w:t>±36 Hz, f &gt; 3.0GHz</w:t>
              </w:r>
            </w:ins>
          </w:p>
        </w:tc>
      </w:tr>
      <w:tr w:rsidR="001022BC" w:rsidRPr="001022BC" w14:paraId="77ECAD8F" w14:textId="77777777" w:rsidTr="00EC2FCC">
        <w:trPr>
          <w:cantSplit/>
          <w:tblHeader/>
          <w:jc w:val="center"/>
          <w:ins w:id="2487"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22E95A3A" w14:textId="77777777" w:rsidR="001022BC" w:rsidRPr="001022BC" w:rsidRDefault="001022BC" w:rsidP="001022BC">
            <w:pPr>
              <w:keepNext/>
              <w:keepLines/>
              <w:spacing w:after="0"/>
              <w:rPr>
                <w:ins w:id="2488" w:author="R4-2108574" w:date="2021-05-31T12:05:00Z"/>
                <w:rFonts w:ascii="Arial" w:hAnsi="Arial"/>
                <w:sz w:val="18"/>
              </w:rPr>
            </w:pPr>
            <w:ins w:id="2489" w:author="R4-2108574" w:date="2021-05-31T12:05:00Z">
              <w:r w:rsidRPr="001022BC">
                <w:rPr>
                  <w:rFonts w:ascii="Arial" w:hAnsi="Arial"/>
                  <w:sz w:val="18"/>
                </w:rPr>
                <w:t>[6.6.3] OTA modulation quality</w:t>
              </w:r>
            </w:ins>
          </w:p>
        </w:tc>
        <w:tc>
          <w:tcPr>
            <w:tcW w:w="6212" w:type="dxa"/>
            <w:tcBorders>
              <w:top w:val="single" w:sz="4" w:space="0" w:color="auto"/>
              <w:left w:val="single" w:sz="4" w:space="0" w:color="auto"/>
              <w:bottom w:val="single" w:sz="4" w:space="0" w:color="auto"/>
              <w:right w:val="single" w:sz="4" w:space="0" w:color="auto"/>
            </w:tcBorders>
          </w:tcPr>
          <w:p w14:paraId="6D372754" w14:textId="77777777" w:rsidR="001022BC" w:rsidRPr="001022BC" w:rsidRDefault="001022BC" w:rsidP="001022BC">
            <w:pPr>
              <w:keepNext/>
              <w:keepLines/>
              <w:spacing w:after="0"/>
              <w:rPr>
                <w:ins w:id="2490" w:author="R4-2108574" w:date="2021-05-31T12:05:00Z"/>
                <w:rFonts w:ascii="Arial" w:hAnsi="Arial" w:cs="Arial"/>
                <w:sz w:val="18"/>
              </w:rPr>
            </w:pPr>
            <w:ins w:id="2491" w:author="R4-2108574" w:date="2021-05-31T12:05:00Z">
              <w:r w:rsidRPr="001022BC">
                <w:rPr>
                  <w:rFonts w:ascii="Arial" w:hAnsi="Arial" w:hint="eastAsia"/>
                  <w:sz w:val="18"/>
                </w:rPr>
                <w:t>±</w:t>
              </w:r>
              <w:r w:rsidRPr="001022BC">
                <w:rPr>
                  <w:rFonts w:ascii="Arial" w:hAnsi="Arial" w:hint="eastAsia"/>
                  <w:sz w:val="18"/>
                </w:rPr>
                <w:t>1</w:t>
              </w:r>
              <w:r w:rsidRPr="001022BC">
                <w:rPr>
                  <w:rFonts w:ascii="Arial" w:hAnsi="Arial"/>
                  <w:sz w:val="18"/>
                </w:rPr>
                <w:t xml:space="preserve"> </w:t>
              </w:r>
              <w:r w:rsidRPr="001022BC">
                <w:rPr>
                  <w:rFonts w:ascii="Arial" w:hAnsi="Arial" w:hint="eastAsia"/>
                  <w:sz w:val="18"/>
                </w:rPr>
                <w:t>%</w:t>
              </w:r>
            </w:ins>
          </w:p>
        </w:tc>
      </w:tr>
      <w:tr w:rsidR="001022BC" w:rsidRPr="001022BC" w14:paraId="552C314D" w14:textId="77777777" w:rsidTr="00EC2FCC">
        <w:trPr>
          <w:cantSplit/>
          <w:tblHeader/>
          <w:jc w:val="center"/>
          <w:ins w:id="2492"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4DCB4474" w14:textId="77777777" w:rsidR="001022BC" w:rsidRPr="001022BC" w:rsidRDefault="001022BC" w:rsidP="001022BC">
            <w:pPr>
              <w:keepNext/>
              <w:keepLines/>
              <w:spacing w:after="0"/>
              <w:rPr>
                <w:ins w:id="2493" w:author="R4-2108574" w:date="2021-05-31T12:05:00Z"/>
                <w:rFonts w:ascii="Arial" w:hAnsi="Arial"/>
                <w:sz w:val="18"/>
              </w:rPr>
            </w:pPr>
            <w:ins w:id="2494" w:author="R4-2108574" w:date="2021-05-31T12:05:00Z">
              <w:r w:rsidRPr="001022BC">
                <w:rPr>
                  <w:rFonts w:ascii="Arial" w:hAnsi="Arial"/>
                  <w:sz w:val="18"/>
                </w:rPr>
                <w:t>[6.6.4] OTA time alignment error</w:t>
              </w:r>
            </w:ins>
          </w:p>
        </w:tc>
        <w:tc>
          <w:tcPr>
            <w:tcW w:w="6212" w:type="dxa"/>
            <w:tcBorders>
              <w:top w:val="single" w:sz="4" w:space="0" w:color="auto"/>
              <w:left w:val="single" w:sz="4" w:space="0" w:color="auto"/>
              <w:bottom w:val="single" w:sz="4" w:space="0" w:color="auto"/>
              <w:right w:val="single" w:sz="4" w:space="0" w:color="auto"/>
            </w:tcBorders>
          </w:tcPr>
          <w:p w14:paraId="0A0DF993" w14:textId="77777777" w:rsidR="001022BC" w:rsidRPr="001022BC" w:rsidRDefault="001022BC" w:rsidP="001022BC">
            <w:pPr>
              <w:keepNext/>
              <w:keepLines/>
              <w:spacing w:after="0"/>
              <w:rPr>
                <w:ins w:id="2495" w:author="R4-2108574" w:date="2021-05-31T12:05:00Z"/>
                <w:rFonts w:ascii="Arial" w:hAnsi="Arial" w:cs="Arial"/>
                <w:sz w:val="18"/>
              </w:rPr>
            </w:pPr>
            <w:ins w:id="2496" w:author="R4-2108574" w:date="2021-05-31T12:05:00Z">
              <w:r w:rsidRPr="001022BC">
                <w:rPr>
                  <w:rFonts w:ascii="Arial" w:hAnsi="Arial" w:hint="eastAsia"/>
                  <w:sz w:val="18"/>
                </w:rPr>
                <w:t>±</w:t>
              </w:r>
              <w:r w:rsidRPr="001022BC">
                <w:rPr>
                  <w:rFonts w:ascii="Arial" w:hAnsi="Arial" w:hint="eastAsia"/>
                  <w:sz w:val="18"/>
                </w:rPr>
                <w:t>25</w:t>
              </w:r>
              <w:r w:rsidRPr="001022BC">
                <w:rPr>
                  <w:rFonts w:ascii="Arial" w:hAnsi="Arial"/>
                  <w:sz w:val="18"/>
                </w:rPr>
                <w:t xml:space="preserve"> </w:t>
              </w:r>
              <w:r w:rsidRPr="001022BC">
                <w:rPr>
                  <w:rFonts w:ascii="Arial" w:hAnsi="Arial" w:hint="eastAsia"/>
                  <w:sz w:val="18"/>
                </w:rPr>
                <w:t>ns</w:t>
              </w:r>
            </w:ins>
          </w:p>
        </w:tc>
      </w:tr>
      <w:tr w:rsidR="001022BC" w:rsidRPr="001022BC" w14:paraId="35F27B87" w14:textId="77777777" w:rsidTr="00EC2FCC">
        <w:trPr>
          <w:cantSplit/>
          <w:tblHeader/>
          <w:jc w:val="center"/>
          <w:ins w:id="2497"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1B6C39F5" w14:textId="77777777" w:rsidR="001022BC" w:rsidRPr="001022BC" w:rsidRDefault="001022BC" w:rsidP="001022BC">
            <w:pPr>
              <w:keepNext/>
              <w:keepLines/>
              <w:spacing w:after="0"/>
              <w:rPr>
                <w:ins w:id="2498" w:author="R4-2108574" w:date="2021-05-31T12:05:00Z"/>
                <w:rFonts w:ascii="Arial" w:hAnsi="Arial"/>
                <w:sz w:val="18"/>
              </w:rPr>
            </w:pPr>
            <w:ins w:id="2499" w:author="R4-2108574" w:date="2021-05-31T12:05:00Z">
              <w:r w:rsidRPr="001022BC">
                <w:rPr>
                  <w:rFonts w:ascii="Arial" w:hAnsi="Arial"/>
                  <w:sz w:val="18"/>
                </w:rPr>
                <w:t>[6.7.2] OTA occupied bandwidth</w:t>
              </w:r>
            </w:ins>
          </w:p>
        </w:tc>
        <w:tc>
          <w:tcPr>
            <w:tcW w:w="6212" w:type="dxa"/>
            <w:tcBorders>
              <w:top w:val="single" w:sz="4" w:space="0" w:color="auto"/>
              <w:left w:val="single" w:sz="4" w:space="0" w:color="auto"/>
              <w:bottom w:val="single" w:sz="4" w:space="0" w:color="auto"/>
              <w:right w:val="single" w:sz="4" w:space="0" w:color="auto"/>
            </w:tcBorders>
          </w:tcPr>
          <w:p w14:paraId="21F81D75" w14:textId="77777777" w:rsidR="001022BC" w:rsidRPr="001022BC" w:rsidRDefault="001022BC" w:rsidP="001022BC">
            <w:pPr>
              <w:rPr>
                <w:ins w:id="2500" w:author="R4-2108574" w:date="2021-05-31T12:05:00Z"/>
              </w:rPr>
            </w:pPr>
            <w:ins w:id="2501" w:author="R4-2108574" w:date="2021-05-31T12:05:00Z">
              <w:r w:rsidRPr="001022BC">
                <w:t>±100 kHz, BW</w:t>
              </w:r>
              <w:r w:rsidRPr="001022BC">
                <w:rPr>
                  <w:vertAlign w:val="subscript"/>
                </w:rPr>
                <w:t xml:space="preserve">Channel </w:t>
              </w:r>
              <w:r w:rsidRPr="001022BC">
                <w:t>5 MHz, 10 MHz</w:t>
              </w:r>
            </w:ins>
          </w:p>
          <w:p w14:paraId="468EE6D9" w14:textId="77777777" w:rsidR="001022BC" w:rsidRPr="001022BC" w:rsidRDefault="001022BC" w:rsidP="001022BC">
            <w:pPr>
              <w:rPr>
                <w:ins w:id="2502" w:author="R4-2108574" w:date="2021-05-31T12:05:00Z"/>
              </w:rPr>
            </w:pPr>
            <w:ins w:id="2503" w:author="R4-2108574" w:date="2021-05-31T12:05:00Z">
              <w:r w:rsidRPr="001022BC">
                <w:t>±300 kHz, BW</w:t>
              </w:r>
              <w:r w:rsidRPr="001022BC">
                <w:rPr>
                  <w:vertAlign w:val="subscript"/>
                </w:rPr>
                <w:t xml:space="preserve">Channel </w:t>
              </w:r>
              <w:r w:rsidRPr="001022BC">
                <w:t>15 MHz, 20 MHz, 25 MHz, 30 MHz, 40 MHz, 50 MHz</w:t>
              </w:r>
            </w:ins>
          </w:p>
          <w:p w14:paraId="733AE866" w14:textId="77777777" w:rsidR="001022BC" w:rsidRPr="001022BC" w:rsidRDefault="001022BC" w:rsidP="001022BC">
            <w:pPr>
              <w:keepNext/>
              <w:keepLines/>
              <w:spacing w:after="0"/>
              <w:rPr>
                <w:ins w:id="2504" w:author="R4-2108574" w:date="2021-05-31T12:05:00Z"/>
                <w:rFonts w:ascii="Arial" w:hAnsi="Arial"/>
                <w:sz w:val="18"/>
              </w:rPr>
            </w:pPr>
            <w:ins w:id="2505" w:author="R4-2108574" w:date="2021-05-31T12:05:00Z">
              <w:r w:rsidRPr="001022BC">
                <w:rPr>
                  <w:rFonts w:ascii="Arial" w:hAnsi="Arial"/>
                  <w:sz w:val="18"/>
                </w:rPr>
                <w:t>±600 kHz, BW</w:t>
              </w:r>
              <w:r w:rsidRPr="001022BC">
                <w:rPr>
                  <w:rFonts w:ascii="Arial" w:hAnsi="Arial"/>
                  <w:sz w:val="18"/>
                  <w:vertAlign w:val="subscript"/>
                </w:rPr>
                <w:t xml:space="preserve">Channel </w:t>
              </w:r>
              <w:r w:rsidRPr="001022BC">
                <w:rPr>
                  <w:rFonts w:ascii="Arial" w:hAnsi="Arial"/>
                  <w:sz w:val="18"/>
                </w:rPr>
                <w:t>60 MHz, 70 MHz, 80 MHz, 90 MHz, 100 MHz</w:t>
              </w:r>
              <w:r w:rsidRPr="001022BC" w:rsidDel="00DF6533">
                <w:rPr>
                  <w:rFonts w:ascii="Arial" w:hAnsi="Arial"/>
                  <w:sz w:val="18"/>
                </w:rPr>
                <w:t xml:space="preserve"> </w:t>
              </w:r>
            </w:ins>
          </w:p>
        </w:tc>
      </w:tr>
      <w:tr w:rsidR="001022BC" w:rsidRPr="001022BC" w14:paraId="21C0D649" w14:textId="77777777" w:rsidTr="00EC2FCC">
        <w:trPr>
          <w:cantSplit/>
          <w:tblHeader/>
          <w:jc w:val="center"/>
          <w:ins w:id="2506"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279C83B" w14:textId="77777777" w:rsidR="001022BC" w:rsidRPr="001022BC" w:rsidRDefault="001022BC" w:rsidP="001022BC">
            <w:pPr>
              <w:keepNext/>
              <w:keepLines/>
              <w:spacing w:after="0"/>
              <w:rPr>
                <w:ins w:id="2507" w:author="R4-2108574" w:date="2021-05-31T12:05:00Z"/>
                <w:rFonts w:ascii="Arial" w:hAnsi="Arial"/>
                <w:sz w:val="18"/>
              </w:rPr>
            </w:pPr>
            <w:ins w:id="2508" w:author="R4-2108574" w:date="2021-05-31T12:05:00Z">
              <w:r w:rsidRPr="001022BC">
                <w:rPr>
                  <w:rFonts w:ascii="Arial" w:hAnsi="Arial"/>
                  <w:sz w:val="18"/>
                </w:rPr>
                <w:t>[6.7.3] OTA ACLR</w:t>
              </w:r>
              <w:r w:rsidRPr="001022BC">
                <w:rPr>
                  <w:rFonts w:ascii="Arial" w:hAnsi="Arial" w:cs="Arial"/>
                  <w:sz w:val="18"/>
                </w:rPr>
                <w:t>/CACLR</w:t>
              </w:r>
            </w:ins>
          </w:p>
        </w:tc>
        <w:tc>
          <w:tcPr>
            <w:tcW w:w="6212" w:type="dxa"/>
            <w:tcBorders>
              <w:top w:val="single" w:sz="4" w:space="0" w:color="auto"/>
              <w:left w:val="single" w:sz="4" w:space="0" w:color="auto"/>
              <w:bottom w:val="single" w:sz="4" w:space="0" w:color="auto"/>
              <w:right w:val="single" w:sz="4" w:space="0" w:color="auto"/>
            </w:tcBorders>
          </w:tcPr>
          <w:p w14:paraId="05033F47" w14:textId="77777777" w:rsidR="001022BC" w:rsidRPr="001022BC" w:rsidRDefault="001022BC" w:rsidP="001022BC">
            <w:pPr>
              <w:keepNext/>
              <w:keepLines/>
              <w:spacing w:after="0"/>
              <w:rPr>
                <w:ins w:id="2509" w:author="R4-2108574" w:date="2021-05-31T12:05:00Z"/>
                <w:rFonts w:ascii="Arial" w:hAnsi="Arial"/>
                <w:sz w:val="18"/>
              </w:rPr>
            </w:pPr>
            <w:ins w:id="2510" w:author="R4-2108574" w:date="2021-05-31T12:05:00Z">
              <w:r w:rsidRPr="001022BC">
                <w:rPr>
                  <w:rFonts w:ascii="Arial" w:hAnsi="Arial"/>
                  <w:sz w:val="18"/>
                </w:rPr>
                <w:t>f ≤ 3.0 GHz</w:t>
              </w:r>
            </w:ins>
          </w:p>
          <w:p w14:paraId="689F30FA" w14:textId="77777777" w:rsidR="001022BC" w:rsidRPr="001022BC" w:rsidRDefault="001022BC" w:rsidP="001022BC">
            <w:pPr>
              <w:keepNext/>
              <w:keepLines/>
              <w:spacing w:after="0"/>
              <w:rPr>
                <w:ins w:id="2511" w:author="R4-2108574" w:date="2021-05-31T12:05:00Z"/>
                <w:rFonts w:ascii="Arial" w:hAnsi="Arial"/>
                <w:sz w:val="18"/>
              </w:rPr>
            </w:pPr>
            <w:ins w:id="2512" w:author="R4-2108574" w:date="2021-05-31T12:05:00Z">
              <w:r w:rsidRPr="001022BC">
                <w:rPr>
                  <w:rFonts w:ascii="Arial" w:hAnsi="Arial" w:cs="Arial"/>
                  <w:sz w:val="18"/>
                  <w:lang w:eastAsia="fi-FI"/>
                </w:rPr>
                <w:t>±</w:t>
              </w:r>
              <w:r w:rsidRPr="001022BC">
                <w:rPr>
                  <w:rFonts w:ascii="Arial" w:hAnsi="Arial" w:cs="Arial"/>
                  <w:sz w:val="18"/>
                </w:rPr>
                <w:t>1</w:t>
              </w:r>
              <w:r w:rsidRPr="001022BC">
                <w:rPr>
                  <w:rFonts w:ascii="Arial" w:hAnsi="Arial" w:cs="Arial"/>
                  <w:sz w:val="18"/>
                  <w:lang w:eastAsia="fi-FI"/>
                </w:rPr>
                <w:t xml:space="preserve"> dB,</w:t>
              </w:r>
              <w:r w:rsidRPr="001022BC">
                <w:rPr>
                  <w:rFonts w:ascii="Arial" w:hAnsi="Arial" w:cs="Arial"/>
                  <w:sz w:val="18"/>
                </w:rPr>
                <w:t xml:space="preserve"> </w:t>
              </w:r>
              <w:r w:rsidRPr="001022BC">
                <w:rPr>
                  <w:rFonts w:ascii="Arial" w:hAnsi="Arial"/>
                  <w:sz w:val="18"/>
                </w:rPr>
                <w:t>BW ≤ 20</w:t>
              </w:r>
              <w:r w:rsidRPr="001022BC">
                <w:rPr>
                  <w:rFonts w:ascii="Arial" w:hAnsi="Arial" w:hint="eastAsia"/>
                  <w:sz w:val="18"/>
                </w:rPr>
                <w:t>M</w:t>
              </w:r>
              <w:r w:rsidRPr="001022BC">
                <w:rPr>
                  <w:rFonts w:ascii="Arial" w:hAnsi="Arial"/>
                  <w:sz w:val="18"/>
                </w:rPr>
                <w:t>Hz</w:t>
              </w:r>
            </w:ins>
          </w:p>
          <w:p w14:paraId="3E26CAC6" w14:textId="77777777" w:rsidR="001022BC" w:rsidRPr="001022BC" w:rsidRDefault="001022BC" w:rsidP="001022BC">
            <w:pPr>
              <w:keepNext/>
              <w:keepLines/>
              <w:spacing w:after="0"/>
              <w:rPr>
                <w:ins w:id="2513" w:author="R4-2108574" w:date="2021-05-31T12:05:00Z"/>
                <w:rFonts w:ascii="Arial" w:hAnsi="Arial"/>
                <w:sz w:val="18"/>
              </w:rPr>
            </w:pPr>
            <w:ins w:id="2514" w:author="R4-2108574" w:date="2021-05-31T12:05:00Z">
              <w:r w:rsidRPr="001022BC">
                <w:rPr>
                  <w:rFonts w:ascii="Arial" w:hAnsi="Arial" w:cs="Arial"/>
                  <w:sz w:val="18"/>
                  <w:lang w:eastAsia="fi-FI"/>
                </w:rPr>
                <w:t>±</w:t>
              </w:r>
              <w:r w:rsidRPr="001022BC">
                <w:rPr>
                  <w:rFonts w:ascii="Arial" w:hAnsi="Arial" w:cs="Arial"/>
                  <w:sz w:val="18"/>
                </w:rPr>
                <w:t>1</w:t>
              </w:r>
              <w:r w:rsidRPr="001022BC">
                <w:rPr>
                  <w:rFonts w:ascii="Arial" w:hAnsi="Arial" w:cs="Arial"/>
                  <w:sz w:val="18"/>
                  <w:lang w:eastAsia="fi-FI"/>
                </w:rPr>
                <w:t xml:space="preserve"> dB,</w:t>
              </w:r>
              <w:r w:rsidRPr="001022BC">
                <w:rPr>
                  <w:rFonts w:ascii="Arial" w:hAnsi="Arial" w:cs="Arial"/>
                  <w:sz w:val="18"/>
                </w:rPr>
                <w:t xml:space="preserve"> </w:t>
              </w:r>
              <w:r w:rsidRPr="001022BC">
                <w:rPr>
                  <w:rFonts w:ascii="Arial" w:hAnsi="Arial"/>
                  <w:sz w:val="18"/>
                </w:rPr>
                <w:t>BW &gt; 20</w:t>
              </w:r>
              <w:r w:rsidRPr="001022BC">
                <w:rPr>
                  <w:rFonts w:ascii="Arial" w:hAnsi="Arial" w:hint="eastAsia"/>
                  <w:sz w:val="18"/>
                </w:rPr>
                <w:t>M</w:t>
              </w:r>
              <w:r w:rsidRPr="001022BC">
                <w:rPr>
                  <w:rFonts w:ascii="Arial" w:hAnsi="Arial"/>
                  <w:sz w:val="18"/>
                </w:rPr>
                <w:t>Hz</w:t>
              </w:r>
            </w:ins>
          </w:p>
          <w:p w14:paraId="713DF39B" w14:textId="77777777" w:rsidR="001022BC" w:rsidRPr="001022BC" w:rsidRDefault="001022BC" w:rsidP="001022BC">
            <w:pPr>
              <w:keepNext/>
              <w:keepLines/>
              <w:spacing w:after="0"/>
              <w:rPr>
                <w:ins w:id="2515" w:author="R4-2108574" w:date="2021-05-31T12:05:00Z"/>
                <w:rFonts w:ascii="Arial" w:hAnsi="Arial"/>
                <w:sz w:val="18"/>
              </w:rPr>
            </w:pPr>
          </w:p>
          <w:p w14:paraId="70B76DCD" w14:textId="77777777" w:rsidR="001022BC" w:rsidRPr="001022BC" w:rsidRDefault="001022BC" w:rsidP="001022BC">
            <w:pPr>
              <w:keepNext/>
              <w:keepLines/>
              <w:spacing w:after="0"/>
              <w:rPr>
                <w:ins w:id="2516" w:author="R4-2108574" w:date="2021-05-31T12:05:00Z"/>
                <w:rFonts w:ascii="Arial" w:hAnsi="Arial"/>
                <w:sz w:val="18"/>
              </w:rPr>
            </w:pPr>
            <w:ins w:id="2517" w:author="R4-2108574" w:date="2021-05-31T12:05:00Z">
              <w:r w:rsidRPr="001022BC">
                <w:rPr>
                  <w:rFonts w:ascii="Arial" w:hAnsi="Arial"/>
                  <w:sz w:val="18"/>
                </w:rPr>
                <w:t>3.0 GHz &lt; f ≤ 6.0 GHz</w:t>
              </w:r>
            </w:ins>
          </w:p>
          <w:p w14:paraId="47FC5246" w14:textId="77777777" w:rsidR="001022BC" w:rsidRPr="001022BC" w:rsidRDefault="001022BC" w:rsidP="001022BC">
            <w:pPr>
              <w:keepNext/>
              <w:keepLines/>
              <w:spacing w:after="0"/>
              <w:rPr>
                <w:ins w:id="2518" w:author="R4-2108574" w:date="2021-05-31T12:05:00Z"/>
                <w:rFonts w:ascii="Arial" w:hAnsi="Arial"/>
                <w:sz w:val="18"/>
              </w:rPr>
            </w:pPr>
            <w:ins w:id="2519" w:author="R4-2108574" w:date="2021-05-31T12:05:00Z">
              <w:r w:rsidRPr="001022BC">
                <w:rPr>
                  <w:rFonts w:ascii="Arial" w:hAnsi="Arial" w:cs="Arial"/>
                  <w:sz w:val="18"/>
                </w:rPr>
                <w:t>±1.2</w:t>
              </w:r>
              <w:r w:rsidRPr="001022BC">
                <w:rPr>
                  <w:rFonts w:ascii="Arial" w:hAnsi="Arial" w:cs="Arial"/>
                  <w:sz w:val="18"/>
                  <w:lang w:eastAsia="fi-FI"/>
                </w:rPr>
                <w:t xml:space="preserve"> dB,</w:t>
              </w:r>
              <w:r w:rsidRPr="001022BC">
                <w:rPr>
                  <w:rFonts w:ascii="Arial" w:hAnsi="Arial" w:cs="Arial"/>
                  <w:sz w:val="18"/>
                </w:rPr>
                <w:t xml:space="preserve"> </w:t>
              </w:r>
              <w:r w:rsidRPr="001022BC">
                <w:rPr>
                  <w:rFonts w:ascii="Arial" w:hAnsi="Arial"/>
                  <w:sz w:val="18"/>
                </w:rPr>
                <w:t>BW ≤ 20MHz</w:t>
              </w:r>
            </w:ins>
          </w:p>
          <w:p w14:paraId="35ED2A90" w14:textId="77777777" w:rsidR="001022BC" w:rsidRPr="001022BC" w:rsidRDefault="001022BC" w:rsidP="001022BC">
            <w:pPr>
              <w:keepNext/>
              <w:keepLines/>
              <w:spacing w:after="0"/>
              <w:rPr>
                <w:ins w:id="2520" w:author="R4-2108574" w:date="2021-05-31T12:05:00Z"/>
                <w:rFonts w:ascii="Arial" w:hAnsi="Arial"/>
                <w:sz w:val="18"/>
              </w:rPr>
            </w:pPr>
            <w:ins w:id="2521" w:author="R4-2108574" w:date="2021-05-31T12:05:00Z">
              <w:r w:rsidRPr="001022BC">
                <w:rPr>
                  <w:rFonts w:ascii="Arial" w:hAnsi="Arial" w:cs="Arial"/>
                  <w:sz w:val="18"/>
                </w:rPr>
                <w:t>±1.2</w:t>
              </w:r>
              <w:r w:rsidRPr="001022BC">
                <w:rPr>
                  <w:rFonts w:ascii="Arial" w:hAnsi="Arial" w:cs="Arial"/>
                  <w:sz w:val="18"/>
                  <w:lang w:eastAsia="fi-FI"/>
                </w:rPr>
                <w:t xml:space="preserve"> dB,</w:t>
              </w:r>
              <w:r w:rsidRPr="001022BC">
                <w:rPr>
                  <w:rFonts w:ascii="Arial" w:hAnsi="Arial" w:cs="Arial"/>
                  <w:sz w:val="18"/>
                </w:rPr>
                <w:t xml:space="preserve"> </w:t>
              </w:r>
              <w:r w:rsidRPr="001022BC">
                <w:rPr>
                  <w:rFonts w:ascii="Arial" w:hAnsi="Arial"/>
                  <w:sz w:val="18"/>
                </w:rPr>
                <w:t>BW &gt; 20MHz</w:t>
              </w:r>
            </w:ins>
          </w:p>
          <w:p w14:paraId="668695B3" w14:textId="77777777" w:rsidR="001022BC" w:rsidRPr="001022BC" w:rsidRDefault="001022BC" w:rsidP="001022BC">
            <w:pPr>
              <w:keepNext/>
              <w:keepLines/>
              <w:spacing w:after="0"/>
              <w:rPr>
                <w:ins w:id="2522" w:author="R4-2108574" w:date="2021-05-31T12:05:00Z"/>
                <w:rFonts w:ascii="Arial" w:hAnsi="Arial"/>
                <w:sz w:val="18"/>
              </w:rPr>
            </w:pPr>
          </w:p>
          <w:p w14:paraId="5429E77E" w14:textId="77777777" w:rsidR="001022BC" w:rsidRPr="001022BC" w:rsidRDefault="001022BC" w:rsidP="001022BC">
            <w:pPr>
              <w:keepNext/>
              <w:keepLines/>
              <w:spacing w:after="0"/>
              <w:rPr>
                <w:ins w:id="2523" w:author="R4-2108574" w:date="2021-05-31T12:05:00Z"/>
                <w:rFonts w:ascii="Arial" w:hAnsi="Arial"/>
                <w:sz w:val="18"/>
              </w:rPr>
            </w:pPr>
            <w:ins w:id="2524" w:author="R4-2108574" w:date="2021-05-31T12:05:00Z">
              <w:r w:rsidRPr="001022BC">
                <w:rPr>
                  <w:rFonts w:ascii="Arial" w:hAnsi="Arial"/>
                  <w:sz w:val="18"/>
                </w:rPr>
                <w:t>Absolute power ±2.2 dB, f ≤ 3.0 GHz</w:t>
              </w:r>
            </w:ins>
          </w:p>
          <w:p w14:paraId="66A2A317" w14:textId="77777777" w:rsidR="001022BC" w:rsidRPr="001022BC" w:rsidRDefault="001022BC" w:rsidP="001022BC">
            <w:pPr>
              <w:keepNext/>
              <w:keepLines/>
              <w:spacing w:after="0"/>
              <w:rPr>
                <w:ins w:id="2525" w:author="R4-2108574" w:date="2021-05-31T12:05:00Z"/>
                <w:rFonts w:ascii="Arial" w:hAnsi="Arial"/>
                <w:sz w:val="18"/>
              </w:rPr>
            </w:pPr>
            <w:ins w:id="2526" w:author="R4-2108574" w:date="2021-05-31T12:05:00Z">
              <w:r w:rsidRPr="001022BC">
                <w:rPr>
                  <w:rFonts w:ascii="Arial" w:hAnsi="Arial"/>
                  <w:sz w:val="18"/>
                </w:rPr>
                <w:t>Absolute power</w:t>
              </w:r>
              <w:r w:rsidRPr="001022BC">
                <w:rPr>
                  <w:rFonts w:ascii="Arial" w:hAnsi="Arial" w:hint="eastAsia"/>
                  <w:sz w:val="18"/>
                </w:rPr>
                <w:t xml:space="preserve"> </w:t>
              </w:r>
              <w:r w:rsidRPr="001022BC">
                <w:rPr>
                  <w:rFonts w:ascii="Arial" w:hAnsi="Arial"/>
                  <w:sz w:val="18"/>
                </w:rPr>
                <w:t>±2.7 dB, 3.0 GHz &lt; f ≤ 4.2 GHz</w:t>
              </w:r>
            </w:ins>
          </w:p>
          <w:p w14:paraId="08578CCA" w14:textId="77777777" w:rsidR="001022BC" w:rsidRPr="001022BC" w:rsidRDefault="001022BC" w:rsidP="001022BC">
            <w:pPr>
              <w:keepNext/>
              <w:keepLines/>
              <w:spacing w:after="0"/>
              <w:rPr>
                <w:ins w:id="2527" w:author="R4-2108574" w:date="2021-05-31T12:05:00Z"/>
                <w:rFonts w:ascii="Arial" w:hAnsi="Arial" w:cs="Arial"/>
                <w:sz w:val="18"/>
              </w:rPr>
            </w:pPr>
            <w:ins w:id="2528" w:author="R4-2108574" w:date="2021-05-31T12:05:00Z">
              <w:r w:rsidRPr="001022BC">
                <w:rPr>
                  <w:rFonts w:ascii="Arial" w:hAnsi="Arial"/>
                  <w:sz w:val="18"/>
                </w:rPr>
                <w:t>Absolute power ±2.7 dB, 4.2 GHz &lt; f ≤ 6.0 GHz</w:t>
              </w:r>
            </w:ins>
          </w:p>
        </w:tc>
      </w:tr>
      <w:tr w:rsidR="001022BC" w:rsidRPr="001022BC" w14:paraId="22546BC6" w14:textId="77777777" w:rsidTr="00EC2FCC">
        <w:trPr>
          <w:cantSplit/>
          <w:tblHeader/>
          <w:jc w:val="center"/>
          <w:ins w:id="2529"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7DE96B22" w14:textId="77777777" w:rsidR="001022BC" w:rsidRPr="001022BC" w:rsidRDefault="001022BC" w:rsidP="001022BC">
            <w:pPr>
              <w:keepNext/>
              <w:keepLines/>
              <w:spacing w:after="0"/>
              <w:rPr>
                <w:ins w:id="2530" w:author="R4-2108574" w:date="2021-05-31T12:05:00Z"/>
                <w:rFonts w:ascii="Arial" w:hAnsi="Arial"/>
                <w:sz w:val="18"/>
              </w:rPr>
            </w:pPr>
            <w:ins w:id="2531" w:author="R4-2108574" w:date="2021-05-31T12:05:00Z">
              <w:r w:rsidRPr="001022BC">
                <w:rPr>
                  <w:rFonts w:ascii="Arial" w:hAnsi="Arial"/>
                  <w:sz w:val="18"/>
                </w:rPr>
                <w:t>[6.7.4] OTA operating band unwanted emissions</w:t>
              </w:r>
            </w:ins>
          </w:p>
        </w:tc>
        <w:tc>
          <w:tcPr>
            <w:tcW w:w="6212" w:type="dxa"/>
            <w:tcBorders>
              <w:top w:val="single" w:sz="4" w:space="0" w:color="auto"/>
              <w:left w:val="single" w:sz="4" w:space="0" w:color="auto"/>
              <w:bottom w:val="single" w:sz="4" w:space="0" w:color="auto"/>
              <w:right w:val="single" w:sz="4" w:space="0" w:color="auto"/>
            </w:tcBorders>
          </w:tcPr>
          <w:p w14:paraId="7EBFF587" w14:textId="77777777" w:rsidR="001022BC" w:rsidRPr="001022BC" w:rsidRDefault="001022BC" w:rsidP="001022BC">
            <w:pPr>
              <w:keepNext/>
              <w:keepLines/>
              <w:spacing w:after="0"/>
              <w:rPr>
                <w:ins w:id="2532" w:author="R4-2108574" w:date="2021-05-31T12:05:00Z"/>
                <w:rFonts w:ascii="Arial" w:hAnsi="Arial"/>
                <w:sz w:val="18"/>
              </w:rPr>
            </w:pPr>
            <w:ins w:id="2533" w:author="R4-2108574" w:date="2021-05-31T12:05:00Z">
              <w:r w:rsidRPr="001022BC">
                <w:rPr>
                  <w:rFonts w:ascii="Arial" w:hAnsi="Arial"/>
                  <w:sz w:val="18"/>
                </w:rPr>
                <w:t>Absolute power ±1.8 dB, f ≤ 3.0 GHz</w:t>
              </w:r>
            </w:ins>
          </w:p>
          <w:p w14:paraId="253B37C0" w14:textId="77777777" w:rsidR="001022BC" w:rsidRPr="001022BC" w:rsidRDefault="001022BC" w:rsidP="001022BC">
            <w:pPr>
              <w:keepNext/>
              <w:keepLines/>
              <w:spacing w:after="0"/>
              <w:rPr>
                <w:ins w:id="2534" w:author="R4-2108574" w:date="2021-05-31T12:05:00Z"/>
                <w:rFonts w:ascii="Arial" w:hAnsi="Arial"/>
                <w:sz w:val="18"/>
              </w:rPr>
            </w:pPr>
            <w:ins w:id="2535" w:author="R4-2108574" w:date="2021-05-31T12:05:00Z">
              <w:r w:rsidRPr="001022BC">
                <w:rPr>
                  <w:rFonts w:ascii="Arial" w:hAnsi="Arial"/>
                  <w:sz w:val="18"/>
                </w:rPr>
                <w:t>Absolute power ±2 dB, 3.0 GHz &lt; f ≤ 4.2 GHz</w:t>
              </w:r>
            </w:ins>
          </w:p>
          <w:p w14:paraId="6BD69664" w14:textId="77777777" w:rsidR="001022BC" w:rsidRPr="001022BC" w:rsidRDefault="001022BC" w:rsidP="001022BC">
            <w:pPr>
              <w:keepNext/>
              <w:keepLines/>
              <w:spacing w:after="0"/>
              <w:rPr>
                <w:ins w:id="2536" w:author="R4-2108574" w:date="2021-05-31T12:05:00Z"/>
                <w:rFonts w:ascii="Arial" w:hAnsi="Arial" w:cs="Arial"/>
                <w:sz w:val="18"/>
              </w:rPr>
            </w:pPr>
            <w:ins w:id="2537" w:author="R4-2108574" w:date="2021-05-31T12:05:00Z">
              <w:r w:rsidRPr="001022BC">
                <w:rPr>
                  <w:rFonts w:ascii="Arial" w:hAnsi="Arial"/>
                  <w:sz w:val="18"/>
                </w:rPr>
                <w:t>Absolute power ±2 dB, 4.2 GHz &lt; f ≤ 6.0 GHz</w:t>
              </w:r>
            </w:ins>
          </w:p>
        </w:tc>
      </w:tr>
      <w:tr w:rsidR="001022BC" w:rsidRPr="001022BC" w14:paraId="666BF471" w14:textId="77777777" w:rsidTr="00EC2FCC">
        <w:trPr>
          <w:cantSplit/>
          <w:tblHeader/>
          <w:jc w:val="center"/>
          <w:ins w:id="2538"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1BB73EB5" w14:textId="77777777" w:rsidR="001022BC" w:rsidRPr="001022BC" w:rsidRDefault="001022BC" w:rsidP="001022BC">
            <w:pPr>
              <w:keepNext/>
              <w:keepLines/>
              <w:spacing w:after="0"/>
              <w:rPr>
                <w:ins w:id="2539" w:author="R4-2108574" w:date="2021-05-31T12:05:00Z"/>
                <w:rFonts w:ascii="Arial" w:hAnsi="Arial"/>
                <w:sz w:val="18"/>
              </w:rPr>
            </w:pPr>
            <w:ins w:id="2540" w:author="R4-2108574" w:date="2021-05-31T12:05:00Z">
              <w:r w:rsidRPr="001022BC">
                <w:rPr>
                  <w:rFonts w:ascii="Arial" w:hAnsi="Arial"/>
                  <w:sz w:val="18"/>
                </w:rPr>
                <w:t>[6.7.5.2]</w:t>
              </w:r>
              <w:r w:rsidRPr="001022BC">
                <w:rPr>
                  <w:rFonts w:ascii="Arial" w:hAnsi="Arial"/>
                  <w:sz w:val="18"/>
                </w:rPr>
                <w:tab/>
                <w:t>OTA transmitter spurious emissions, mandatory requirements</w:t>
              </w:r>
            </w:ins>
          </w:p>
        </w:tc>
        <w:tc>
          <w:tcPr>
            <w:tcW w:w="6212" w:type="dxa"/>
            <w:tcBorders>
              <w:top w:val="single" w:sz="4" w:space="0" w:color="auto"/>
              <w:left w:val="single" w:sz="4" w:space="0" w:color="auto"/>
              <w:bottom w:val="single" w:sz="4" w:space="0" w:color="auto"/>
              <w:right w:val="single" w:sz="4" w:space="0" w:color="auto"/>
            </w:tcBorders>
          </w:tcPr>
          <w:p w14:paraId="5FED6CEF" w14:textId="77777777" w:rsidR="001022BC" w:rsidRPr="001022BC" w:rsidRDefault="001022BC" w:rsidP="001022BC">
            <w:pPr>
              <w:keepNext/>
              <w:keepLines/>
              <w:spacing w:after="0"/>
              <w:rPr>
                <w:ins w:id="2541" w:author="R4-2108574" w:date="2021-05-31T12:05:00Z"/>
                <w:rFonts w:ascii="Arial" w:hAnsi="Arial"/>
                <w:sz w:val="18"/>
              </w:rPr>
            </w:pPr>
            <w:ins w:id="2542" w:author="R4-2108574" w:date="2021-05-31T12:05:00Z">
              <w:r w:rsidRPr="001022BC">
                <w:rPr>
                  <w:rFonts w:ascii="Arial" w:hAnsi="Arial" w:hint="eastAsia"/>
                  <w:sz w:val="18"/>
                </w:rPr>
                <w:t>±</w:t>
              </w:r>
              <w:r w:rsidRPr="001022BC">
                <w:rPr>
                  <w:rFonts w:ascii="Arial" w:hAnsi="Arial"/>
                  <w:sz w:val="18"/>
                </w:rPr>
                <w:t>2.3</w:t>
              </w:r>
              <w:r w:rsidRPr="001022BC">
                <w:rPr>
                  <w:rFonts w:ascii="Arial" w:hAnsi="Arial" w:hint="eastAsia"/>
                  <w:sz w:val="18"/>
                </w:rPr>
                <w:t xml:space="preserve"> dB, 30 MHz &lt; f </w:t>
              </w:r>
              <w:r w:rsidRPr="001022BC">
                <w:rPr>
                  <w:rFonts w:ascii="Arial" w:hAnsi="Arial"/>
                  <w:sz w:val="18"/>
                </w:rPr>
                <w:t>≤</w:t>
              </w:r>
              <w:r w:rsidRPr="001022BC">
                <w:rPr>
                  <w:rFonts w:ascii="Arial" w:hAnsi="Arial" w:hint="eastAsia"/>
                  <w:sz w:val="18"/>
                </w:rPr>
                <w:t xml:space="preserve"> 6 GHz</w:t>
              </w:r>
            </w:ins>
          </w:p>
          <w:p w14:paraId="3278FC18" w14:textId="77777777" w:rsidR="001022BC" w:rsidRPr="001022BC" w:rsidRDefault="001022BC" w:rsidP="001022BC">
            <w:pPr>
              <w:keepNext/>
              <w:keepLines/>
              <w:spacing w:after="0"/>
              <w:rPr>
                <w:ins w:id="2543" w:author="R4-2108574" w:date="2021-05-31T12:05:00Z"/>
                <w:rFonts w:ascii="Arial" w:hAnsi="Arial" w:cs="Arial"/>
                <w:sz w:val="18"/>
              </w:rPr>
            </w:pPr>
            <w:ins w:id="2544" w:author="R4-2108574" w:date="2021-05-31T12:05:00Z">
              <w:r w:rsidRPr="001022BC">
                <w:rPr>
                  <w:rFonts w:ascii="Arial" w:hAnsi="Arial" w:hint="eastAsia"/>
                  <w:sz w:val="18"/>
                </w:rPr>
                <w:t>±</w:t>
              </w:r>
              <w:r w:rsidRPr="001022BC">
                <w:rPr>
                  <w:rFonts w:ascii="Arial" w:hAnsi="Arial"/>
                  <w:sz w:val="18"/>
                </w:rPr>
                <w:t>4.2</w:t>
              </w:r>
              <w:r w:rsidRPr="001022BC">
                <w:rPr>
                  <w:rFonts w:ascii="Arial" w:hAnsi="Arial" w:hint="eastAsia"/>
                  <w:sz w:val="18"/>
                </w:rPr>
                <w:t xml:space="preserve"> dB, </w:t>
              </w:r>
              <w:r w:rsidRPr="001022BC">
                <w:rPr>
                  <w:rFonts w:ascii="Arial" w:hAnsi="Arial"/>
                  <w:sz w:val="18"/>
                </w:rPr>
                <w:t>6</w:t>
              </w:r>
              <w:r w:rsidRPr="001022BC">
                <w:rPr>
                  <w:rFonts w:ascii="Arial" w:hAnsi="Arial" w:hint="eastAsia"/>
                  <w:sz w:val="18"/>
                </w:rPr>
                <w:t xml:space="preserve"> GHz &lt; f </w:t>
              </w:r>
              <w:r w:rsidRPr="001022BC">
                <w:rPr>
                  <w:rFonts w:ascii="Arial" w:hAnsi="Arial"/>
                  <w:sz w:val="18"/>
                </w:rPr>
                <w:t>≤</w:t>
              </w:r>
              <w:r w:rsidRPr="001022BC">
                <w:rPr>
                  <w:rFonts w:ascii="Arial" w:hAnsi="Arial" w:hint="eastAsia"/>
                  <w:sz w:val="18"/>
                </w:rPr>
                <w:t xml:space="preserve"> </w:t>
              </w:r>
              <w:r w:rsidRPr="001022BC">
                <w:rPr>
                  <w:rFonts w:ascii="Arial" w:hAnsi="Arial"/>
                  <w:sz w:val="18"/>
                </w:rPr>
                <w:t xml:space="preserve">26 </w:t>
              </w:r>
              <w:r w:rsidRPr="001022BC">
                <w:rPr>
                  <w:rFonts w:ascii="Arial" w:hAnsi="Arial" w:hint="eastAsia"/>
                  <w:sz w:val="18"/>
                </w:rPr>
                <w:t>GHz</w:t>
              </w:r>
            </w:ins>
          </w:p>
        </w:tc>
      </w:tr>
      <w:tr w:rsidR="001022BC" w:rsidRPr="001022BC" w14:paraId="248C5B06" w14:textId="77777777" w:rsidTr="00EC2FCC">
        <w:trPr>
          <w:cantSplit/>
          <w:tblHeader/>
          <w:jc w:val="center"/>
          <w:ins w:id="2545"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568D7714" w14:textId="77777777" w:rsidR="001022BC" w:rsidRPr="001022BC" w:rsidRDefault="001022BC" w:rsidP="001022BC">
            <w:pPr>
              <w:keepNext/>
              <w:keepLines/>
              <w:spacing w:after="0"/>
              <w:rPr>
                <w:ins w:id="2546" w:author="R4-2108574" w:date="2021-05-31T12:05:00Z"/>
                <w:rFonts w:ascii="Arial" w:hAnsi="Arial"/>
                <w:sz w:val="18"/>
              </w:rPr>
            </w:pPr>
            <w:ins w:id="2547" w:author="R4-2108574" w:date="2021-05-31T12:05:00Z">
              <w:r w:rsidRPr="001022BC">
                <w:rPr>
                  <w:rFonts w:ascii="Arial" w:hAnsi="Arial"/>
                  <w:sz w:val="18"/>
                </w:rPr>
                <w:t xml:space="preserve">[6.7.5.4] OTA transmitter spurious emissions, </w:t>
              </w:r>
              <w:r w:rsidRPr="001022BC">
                <w:rPr>
                  <w:rFonts w:ascii="Arial" w:hAnsi="Arial" w:cs="Arial"/>
                  <w:sz w:val="18"/>
                </w:rPr>
                <w:t>additional spurious emissions requirements</w:t>
              </w:r>
            </w:ins>
          </w:p>
        </w:tc>
        <w:tc>
          <w:tcPr>
            <w:tcW w:w="6212" w:type="dxa"/>
            <w:tcBorders>
              <w:top w:val="single" w:sz="4" w:space="0" w:color="auto"/>
              <w:left w:val="single" w:sz="4" w:space="0" w:color="auto"/>
              <w:bottom w:val="single" w:sz="4" w:space="0" w:color="auto"/>
              <w:right w:val="single" w:sz="4" w:space="0" w:color="auto"/>
            </w:tcBorders>
          </w:tcPr>
          <w:p w14:paraId="0C1E26EA" w14:textId="77777777" w:rsidR="001022BC" w:rsidRPr="001022BC" w:rsidRDefault="001022BC" w:rsidP="001022BC">
            <w:pPr>
              <w:keepNext/>
              <w:keepLines/>
              <w:spacing w:after="0"/>
              <w:rPr>
                <w:ins w:id="2548" w:author="R4-2108574" w:date="2021-05-31T12:05:00Z"/>
                <w:rFonts w:ascii="Arial" w:hAnsi="Arial"/>
                <w:sz w:val="18"/>
              </w:rPr>
            </w:pPr>
            <w:ins w:id="2549" w:author="R4-2108574" w:date="2021-05-31T12:05:00Z">
              <w:r w:rsidRPr="001022BC">
                <w:rPr>
                  <w:rFonts w:ascii="Arial" w:hAnsi="Arial"/>
                  <w:sz w:val="18"/>
                </w:rPr>
                <w:t>±2.6 dB, f ≤ 3 GHz</w:t>
              </w:r>
            </w:ins>
          </w:p>
          <w:p w14:paraId="7BC7A104" w14:textId="77777777" w:rsidR="001022BC" w:rsidRPr="001022BC" w:rsidRDefault="001022BC" w:rsidP="001022BC">
            <w:pPr>
              <w:keepNext/>
              <w:keepLines/>
              <w:spacing w:after="0"/>
              <w:rPr>
                <w:ins w:id="2550" w:author="R4-2108574" w:date="2021-05-31T12:05:00Z"/>
                <w:rFonts w:ascii="Arial" w:hAnsi="Arial"/>
                <w:sz w:val="18"/>
              </w:rPr>
            </w:pPr>
            <w:ins w:id="2551" w:author="R4-2108574" w:date="2021-05-31T12:05:00Z">
              <w:r w:rsidRPr="001022BC">
                <w:rPr>
                  <w:rFonts w:ascii="Arial" w:hAnsi="Arial"/>
                  <w:sz w:val="18"/>
                </w:rPr>
                <w:t>±3.0, 3 GHz &lt; f ≤ 4.2 GHz</w:t>
              </w:r>
            </w:ins>
          </w:p>
          <w:p w14:paraId="347917A1" w14:textId="77777777" w:rsidR="001022BC" w:rsidRPr="001022BC" w:rsidRDefault="001022BC" w:rsidP="001022BC">
            <w:pPr>
              <w:keepNext/>
              <w:keepLines/>
              <w:spacing w:after="0"/>
              <w:rPr>
                <w:ins w:id="2552" w:author="R4-2108574" w:date="2021-05-31T12:05:00Z"/>
                <w:rFonts w:ascii="Arial" w:hAnsi="Arial" w:cs="Arial"/>
                <w:sz w:val="18"/>
              </w:rPr>
            </w:pPr>
            <w:ins w:id="2553" w:author="R4-2108574" w:date="2021-05-31T12:05:00Z">
              <w:r w:rsidRPr="001022BC">
                <w:rPr>
                  <w:rFonts w:ascii="Arial" w:hAnsi="Arial"/>
                  <w:sz w:val="18"/>
                </w:rPr>
                <w:t>±3.5, 4.2 GHz &lt; f ≤ 6 GHz</w:t>
              </w:r>
            </w:ins>
          </w:p>
        </w:tc>
      </w:tr>
      <w:tr w:rsidR="001022BC" w:rsidRPr="001022BC" w14:paraId="11AB8910" w14:textId="77777777" w:rsidTr="00EC2FCC">
        <w:trPr>
          <w:cantSplit/>
          <w:tblHeader/>
          <w:jc w:val="center"/>
          <w:ins w:id="2554"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78CBF5C" w14:textId="77777777" w:rsidR="001022BC" w:rsidRPr="001022BC" w:rsidRDefault="001022BC" w:rsidP="001022BC">
            <w:pPr>
              <w:keepNext/>
              <w:keepLines/>
              <w:spacing w:after="0"/>
              <w:rPr>
                <w:ins w:id="2555" w:author="R4-2108574" w:date="2021-05-31T12:05:00Z"/>
                <w:rFonts w:ascii="Arial" w:hAnsi="Arial"/>
                <w:sz w:val="18"/>
              </w:rPr>
            </w:pPr>
            <w:ins w:id="2556" w:author="R4-2108574" w:date="2021-05-31T12:05:00Z">
              <w:r w:rsidRPr="001022BC">
                <w:rPr>
                  <w:rFonts w:ascii="Arial" w:hAnsi="Arial"/>
                  <w:sz w:val="18"/>
                </w:rPr>
                <w:t>[6.7.5.5]</w:t>
              </w:r>
              <w:r w:rsidRPr="001022BC">
                <w:rPr>
                  <w:rFonts w:ascii="Arial" w:hAnsi="Arial"/>
                  <w:sz w:val="18"/>
                </w:rPr>
                <w:tab/>
                <w:t>OTA transmitter spurious emissions, co-location</w:t>
              </w:r>
            </w:ins>
          </w:p>
        </w:tc>
        <w:tc>
          <w:tcPr>
            <w:tcW w:w="6212" w:type="dxa"/>
            <w:tcBorders>
              <w:top w:val="single" w:sz="4" w:space="0" w:color="auto"/>
              <w:left w:val="single" w:sz="4" w:space="0" w:color="auto"/>
              <w:bottom w:val="single" w:sz="4" w:space="0" w:color="auto"/>
              <w:right w:val="single" w:sz="4" w:space="0" w:color="auto"/>
            </w:tcBorders>
          </w:tcPr>
          <w:p w14:paraId="2D95FF85" w14:textId="77777777" w:rsidR="001022BC" w:rsidRPr="001022BC" w:rsidRDefault="001022BC" w:rsidP="001022BC">
            <w:pPr>
              <w:keepNext/>
              <w:keepLines/>
              <w:spacing w:after="0"/>
              <w:rPr>
                <w:ins w:id="2557" w:author="R4-2108574" w:date="2021-05-31T12:05:00Z"/>
                <w:rFonts w:ascii="Arial" w:hAnsi="Arial"/>
                <w:sz w:val="18"/>
              </w:rPr>
            </w:pPr>
            <w:ins w:id="2558" w:author="R4-2108574" w:date="2021-05-31T12:05:00Z">
              <w:r w:rsidRPr="001022BC">
                <w:rPr>
                  <w:rFonts w:ascii="Arial" w:hAnsi="Arial"/>
                  <w:sz w:val="18"/>
                </w:rPr>
                <w:t>±3.1 dB, f ≤ 3 GHz</w:t>
              </w:r>
            </w:ins>
          </w:p>
          <w:p w14:paraId="6E7855A6" w14:textId="77777777" w:rsidR="001022BC" w:rsidRPr="001022BC" w:rsidRDefault="001022BC" w:rsidP="001022BC">
            <w:pPr>
              <w:keepNext/>
              <w:keepLines/>
              <w:spacing w:after="0"/>
              <w:rPr>
                <w:ins w:id="2559" w:author="R4-2108574" w:date="2021-05-31T12:05:00Z"/>
                <w:rFonts w:ascii="Arial" w:hAnsi="Arial"/>
                <w:sz w:val="18"/>
              </w:rPr>
            </w:pPr>
            <w:ins w:id="2560" w:author="R4-2108574" w:date="2021-05-31T12:05:00Z">
              <w:r w:rsidRPr="001022BC">
                <w:rPr>
                  <w:rFonts w:ascii="Arial" w:hAnsi="Arial"/>
                  <w:sz w:val="18"/>
                </w:rPr>
                <w:t>±3.3 dB, 3 GHz &lt; f ≤ 4.2 GHz</w:t>
              </w:r>
            </w:ins>
          </w:p>
          <w:p w14:paraId="197AB453" w14:textId="77777777" w:rsidR="001022BC" w:rsidRPr="001022BC" w:rsidRDefault="001022BC" w:rsidP="001022BC">
            <w:pPr>
              <w:keepNext/>
              <w:keepLines/>
              <w:spacing w:after="0"/>
              <w:rPr>
                <w:ins w:id="2561" w:author="R4-2108574" w:date="2021-05-31T12:05:00Z"/>
                <w:rFonts w:ascii="Arial" w:hAnsi="Arial"/>
                <w:sz w:val="18"/>
              </w:rPr>
            </w:pPr>
            <w:ins w:id="2562" w:author="R4-2108574" w:date="2021-05-31T12:05:00Z">
              <w:r w:rsidRPr="001022BC">
                <w:rPr>
                  <w:rFonts w:ascii="Arial" w:hAnsi="Arial"/>
                  <w:sz w:val="18"/>
                </w:rPr>
                <w:t>±3.4, 4.2 GHz &lt; f ≤ 6 GHz</w:t>
              </w:r>
            </w:ins>
          </w:p>
          <w:p w14:paraId="136480BD" w14:textId="77777777" w:rsidR="001022BC" w:rsidRPr="001022BC" w:rsidRDefault="001022BC" w:rsidP="001022BC">
            <w:pPr>
              <w:keepNext/>
              <w:keepLines/>
              <w:spacing w:after="0"/>
              <w:rPr>
                <w:ins w:id="2563" w:author="R4-2108574" w:date="2021-05-31T12:05:00Z"/>
                <w:rFonts w:ascii="Arial" w:hAnsi="Arial" w:cs="Arial"/>
                <w:sz w:val="18"/>
              </w:rPr>
            </w:pPr>
            <w:ins w:id="2564" w:author="R4-2108574" w:date="2021-05-31T12:05:00Z">
              <w:r w:rsidRPr="001022BC">
                <w:rPr>
                  <w:rFonts w:ascii="Arial" w:eastAsia="SimSun" w:hAnsi="Arial"/>
                  <w:sz w:val="18"/>
                </w:rPr>
                <w:t>(NOTE 1)</w:t>
              </w:r>
            </w:ins>
          </w:p>
        </w:tc>
      </w:tr>
      <w:tr w:rsidR="001022BC" w:rsidRPr="001022BC" w14:paraId="574A5347" w14:textId="77777777" w:rsidTr="00EC2FCC">
        <w:trPr>
          <w:cantSplit/>
          <w:tblHeader/>
          <w:jc w:val="center"/>
          <w:ins w:id="2565"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7CB5D957" w14:textId="77777777" w:rsidR="001022BC" w:rsidRPr="001022BC" w:rsidRDefault="001022BC" w:rsidP="001022BC">
            <w:pPr>
              <w:keepNext/>
              <w:keepLines/>
              <w:spacing w:after="0"/>
              <w:rPr>
                <w:ins w:id="2566" w:author="R4-2108574" w:date="2021-05-31T12:05:00Z"/>
                <w:rFonts w:ascii="Arial" w:hAnsi="Arial"/>
                <w:sz w:val="18"/>
              </w:rPr>
            </w:pPr>
            <w:ins w:id="2567" w:author="R4-2108574" w:date="2021-05-31T12:05:00Z">
              <w:r w:rsidRPr="001022BC">
                <w:rPr>
                  <w:rFonts w:ascii="Arial" w:hAnsi="Arial"/>
                  <w:sz w:val="18"/>
                </w:rPr>
                <w:t>6.8 OTA transmitter intermodulation</w:t>
              </w:r>
            </w:ins>
          </w:p>
        </w:tc>
        <w:tc>
          <w:tcPr>
            <w:tcW w:w="6212" w:type="dxa"/>
            <w:tcBorders>
              <w:top w:val="single" w:sz="4" w:space="0" w:color="auto"/>
              <w:left w:val="single" w:sz="4" w:space="0" w:color="auto"/>
              <w:bottom w:val="single" w:sz="4" w:space="0" w:color="auto"/>
              <w:right w:val="single" w:sz="4" w:space="0" w:color="auto"/>
            </w:tcBorders>
          </w:tcPr>
          <w:p w14:paraId="675FD717" w14:textId="77777777" w:rsidR="001022BC" w:rsidRPr="001022BC" w:rsidRDefault="001022BC" w:rsidP="001022BC">
            <w:pPr>
              <w:keepNext/>
              <w:keepLines/>
              <w:spacing w:after="0"/>
              <w:rPr>
                <w:ins w:id="2568" w:author="R4-2108574" w:date="2021-05-31T12:05:00Z"/>
                <w:rFonts w:ascii="Arial" w:hAnsi="Arial"/>
                <w:sz w:val="18"/>
              </w:rPr>
            </w:pPr>
            <w:ins w:id="2569" w:author="R4-2108574" w:date="2021-05-31T12:05:00Z">
              <w:r w:rsidRPr="001022BC">
                <w:rPr>
                  <w:rFonts w:ascii="Arial" w:hAnsi="Arial"/>
                  <w:sz w:val="18"/>
                </w:rPr>
                <w:t>The value below applies only to the interfering signal and is unrelated to the measurement uncertainty of the tests in [6.7.3] (ACLR), [6.7.4] (OBUE) and [6.7.5] (spurious emissions) which have to be carried out in the presence of the interferer.</w:t>
              </w:r>
            </w:ins>
          </w:p>
          <w:p w14:paraId="62CB6A31" w14:textId="77777777" w:rsidR="001022BC" w:rsidRPr="001022BC" w:rsidRDefault="001022BC" w:rsidP="001022BC">
            <w:pPr>
              <w:keepNext/>
              <w:keepLines/>
              <w:spacing w:after="0"/>
              <w:rPr>
                <w:ins w:id="2570" w:author="R4-2108574" w:date="2021-05-31T12:05:00Z"/>
                <w:rFonts w:ascii="Arial" w:hAnsi="Arial"/>
                <w:sz w:val="18"/>
              </w:rPr>
            </w:pPr>
            <w:ins w:id="2571" w:author="R4-2108574" w:date="2021-05-31T12:05:00Z">
              <w:r w:rsidRPr="001022BC">
                <w:rPr>
                  <w:rFonts w:ascii="Arial" w:hAnsi="Arial"/>
                  <w:sz w:val="18"/>
                </w:rPr>
                <w:t>±3.2 dB, f ≤ 3.0 GHz</w:t>
              </w:r>
            </w:ins>
          </w:p>
          <w:p w14:paraId="30B5B5AA" w14:textId="77777777" w:rsidR="001022BC" w:rsidRPr="001022BC" w:rsidRDefault="001022BC" w:rsidP="001022BC">
            <w:pPr>
              <w:keepNext/>
              <w:keepLines/>
              <w:spacing w:after="0"/>
              <w:rPr>
                <w:ins w:id="2572" w:author="R4-2108574" w:date="2021-05-31T12:05:00Z"/>
                <w:rFonts w:ascii="Arial" w:hAnsi="Arial"/>
                <w:sz w:val="18"/>
              </w:rPr>
            </w:pPr>
            <w:ins w:id="2573" w:author="R4-2108574" w:date="2021-05-31T12:05:00Z">
              <w:r w:rsidRPr="001022BC">
                <w:rPr>
                  <w:rFonts w:ascii="Arial" w:hAnsi="Arial"/>
                  <w:sz w:val="18"/>
                </w:rPr>
                <w:t>±3.4 dB, 3.0 GHz &lt; f ≤ 4.2 GHz</w:t>
              </w:r>
            </w:ins>
          </w:p>
          <w:p w14:paraId="460708C2" w14:textId="77777777" w:rsidR="001022BC" w:rsidRPr="001022BC" w:rsidRDefault="001022BC" w:rsidP="001022BC">
            <w:pPr>
              <w:keepNext/>
              <w:keepLines/>
              <w:spacing w:after="0"/>
              <w:rPr>
                <w:ins w:id="2574" w:author="R4-2108574" w:date="2021-05-31T12:05:00Z"/>
                <w:rFonts w:ascii="Arial" w:hAnsi="Arial"/>
                <w:sz w:val="18"/>
              </w:rPr>
            </w:pPr>
            <w:ins w:id="2575" w:author="R4-2108574" w:date="2021-05-31T12:05:00Z">
              <w:r w:rsidRPr="001022BC">
                <w:rPr>
                  <w:rFonts w:ascii="Arial" w:hAnsi="Arial"/>
                  <w:sz w:val="18"/>
                </w:rPr>
                <w:t>±3.5 dB, 4.2 GHz &lt; f ≤ 6 GHz</w:t>
              </w:r>
            </w:ins>
          </w:p>
          <w:p w14:paraId="16E7D7B1" w14:textId="77777777" w:rsidR="001022BC" w:rsidRPr="001022BC" w:rsidRDefault="001022BC" w:rsidP="001022BC">
            <w:pPr>
              <w:keepNext/>
              <w:keepLines/>
              <w:spacing w:after="0"/>
              <w:rPr>
                <w:ins w:id="2576" w:author="R4-2108574" w:date="2021-05-31T12:05:00Z"/>
                <w:rFonts w:ascii="Arial" w:hAnsi="Arial" w:cs="Arial"/>
                <w:sz w:val="18"/>
              </w:rPr>
            </w:pPr>
            <w:ins w:id="2577" w:author="R4-2108574" w:date="2021-05-31T12:05:00Z">
              <w:r w:rsidRPr="001022BC">
                <w:rPr>
                  <w:rFonts w:ascii="Arial" w:eastAsia="SimSun" w:hAnsi="Arial"/>
                  <w:sz w:val="18"/>
                </w:rPr>
                <w:t>(NOTE 1)</w:t>
              </w:r>
            </w:ins>
          </w:p>
        </w:tc>
      </w:tr>
      <w:tr w:rsidR="001022BC" w:rsidRPr="001022BC" w14:paraId="0EEB176F" w14:textId="77777777" w:rsidTr="00EC2FCC">
        <w:trPr>
          <w:cantSplit/>
          <w:tblHeader/>
          <w:jc w:val="center"/>
          <w:ins w:id="2578" w:author="R4-2108574" w:date="2021-05-31T12:05:00Z"/>
        </w:trPr>
        <w:tc>
          <w:tcPr>
            <w:tcW w:w="9631" w:type="dxa"/>
            <w:gridSpan w:val="2"/>
            <w:tcBorders>
              <w:top w:val="single" w:sz="4" w:space="0" w:color="auto"/>
              <w:left w:val="single" w:sz="4" w:space="0" w:color="auto"/>
              <w:bottom w:val="single" w:sz="4" w:space="0" w:color="auto"/>
              <w:right w:val="single" w:sz="4" w:space="0" w:color="auto"/>
            </w:tcBorders>
          </w:tcPr>
          <w:p w14:paraId="5969AA8D" w14:textId="77777777" w:rsidR="001022BC" w:rsidRPr="001022BC" w:rsidRDefault="001022BC" w:rsidP="001022BC">
            <w:pPr>
              <w:keepNext/>
              <w:keepLines/>
              <w:spacing w:after="0"/>
              <w:ind w:left="851" w:hanging="851"/>
              <w:rPr>
                <w:ins w:id="2579" w:author="R4-2108574" w:date="2021-05-31T12:05:00Z"/>
                <w:rFonts w:ascii="Arial" w:hAnsi="Arial"/>
                <w:sz w:val="18"/>
              </w:rPr>
            </w:pPr>
            <w:ins w:id="2580" w:author="R4-2108574" w:date="2021-05-31T12:05:00Z">
              <w:r w:rsidRPr="001022BC">
                <w:rPr>
                  <w:rFonts w:ascii="Arial" w:hAnsi="Arial"/>
                  <w:sz w:val="18"/>
                </w:rPr>
                <w:t>NOTE 1:</w:t>
              </w:r>
              <w:r w:rsidRPr="001022BC">
                <w:rPr>
                  <w:rFonts w:ascii="Arial" w:hAnsi="Arial" w:cs="Arial"/>
                  <w:sz w:val="18"/>
                  <w:szCs w:val="18"/>
                </w:rPr>
                <w:tab/>
              </w:r>
              <w:r w:rsidRPr="001022BC">
                <w:rPr>
                  <w:rFonts w:ascii="Arial" w:hAnsi="Arial"/>
                  <w:sz w:val="18"/>
                </w:rPr>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[xx] shall be used for evaluating the test system uncertainty. </w:t>
              </w:r>
            </w:ins>
          </w:p>
          <w:p w14:paraId="45C0C24E" w14:textId="77777777" w:rsidR="001022BC" w:rsidRPr="001022BC" w:rsidDel="00E22B5A" w:rsidRDefault="001022BC" w:rsidP="001022BC">
            <w:pPr>
              <w:keepNext/>
              <w:keepLines/>
              <w:spacing w:after="0"/>
              <w:ind w:left="851" w:hanging="851"/>
              <w:rPr>
                <w:ins w:id="2581" w:author="R4-2108574" w:date="2021-05-31T12:05:00Z"/>
                <w:rFonts w:ascii="Arial" w:hAnsi="Arial"/>
                <w:sz w:val="18"/>
              </w:rPr>
            </w:pPr>
            <w:ins w:id="2582" w:author="R4-2108574" w:date="2021-05-31T12:05:00Z">
              <w:r w:rsidRPr="001022BC">
                <w:rPr>
                  <w:rFonts w:ascii="Arial" w:hAnsi="Arial"/>
                  <w:sz w:val="18"/>
                </w:rPr>
                <w:t>NOTE 2:</w:t>
              </w:r>
              <w:r w:rsidRPr="001022BC">
                <w:rPr>
                  <w:rFonts w:ascii="Arial" w:hAnsi="Arial" w:cs="Arial"/>
                  <w:sz w:val="18"/>
                  <w:szCs w:val="18"/>
                </w:rPr>
                <w:tab/>
              </w:r>
              <w:r w:rsidRPr="001022BC">
                <w:rPr>
                  <w:rFonts w:ascii="Arial" w:hAnsi="Arial"/>
                  <w:sz w:val="18"/>
                </w:rPr>
                <w:t>Test system uncertainty values are applicable for normal condition unless otherwise stated.</w:t>
              </w:r>
            </w:ins>
          </w:p>
        </w:tc>
      </w:tr>
    </w:tbl>
    <w:p w14:paraId="6BEEC2C8" w14:textId="77777777" w:rsidR="001022BC" w:rsidRPr="001022BC" w:rsidRDefault="001022BC" w:rsidP="001022BC">
      <w:pPr>
        <w:rPr>
          <w:ins w:id="2583" w:author="R4-2108574" w:date="2021-05-31T12:05:00Z"/>
        </w:rPr>
      </w:pPr>
    </w:p>
    <w:p w14:paraId="41B35B1B" w14:textId="77777777" w:rsidR="001022BC" w:rsidRPr="001022BC" w:rsidRDefault="001022BC" w:rsidP="001022BC">
      <w:pPr>
        <w:keepNext/>
        <w:keepLines/>
        <w:spacing w:before="60"/>
        <w:jc w:val="center"/>
        <w:rPr>
          <w:ins w:id="2584" w:author="R4-2108574" w:date="2021-05-31T12:05:00Z"/>
          <w:rFonts w:ascii="Arial" w:hAnsi="Arial"/>
          <w:b/>
        </w:rPr>
      </w:pPr>
      <w:ins w:id="2585" w:author="R4-2108574" w:date="2021-05-31T12:05:00Z">
        <w:r w:rsidRPr="001022BC">
          <w:rPr>
            <w:rFonts w:ascii="Arial" w:hAnsi="Arial"/>
            <w:b/>
          </w:rPr>
          <w:t>Table 4.1.2.2-2: Maximum OTA Test System uncertainty for FR2 OTA transmitter tests</w:t>
        </w:r>
      </w:ins>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976"/>
        <w:gridCol w:w="2694"/>
      </w:tblGrid>
      <w:tr w:rsidR="001022BC" w:rsidRPr="001022BC" w14:paraId="12CBDD68" w14:textId="77777777" w:rsidTr="00EC2FCC">
        <w:trPr>
          <w:cantSplit/>
          <w:jc w:val="center"/>
          <w:ins w:id="2586" w:author="R4-2108574" w:date="2021-05-31T12:05:00Z"/>
        </w:trPr>
        <w:tc>
          <w:tcPr>
            <w:tcW w:w="3964" w:type="dxa"/>
            <w:vMerge w:val="restart"/>
            <w:tcBorders>
              <w:top w:val="single" w:sz="4" w:space="0" w:color="auto"/>
              <w:left w:val="single" w:sz="4" w:space="0" w:color="auto"/>
              <w:right w:val="single" w:sz="4" w:space="0" w:color="auto"/>
            </w:tcBorders>
            <w:hideMark/>
          </w:tcPr>
          <w:p w14:paraId="18BAFCBE" w14:textId="77777777" w:rsidR="001022BC" w:rsidRPr="001022BC" w:rsidRDefault="001022BC" w:rsidP="001022BC">
            <w:pPr>
              <w:keepNext/>
              <w:keepLines/>
              <w:spacing w:after="0"/>
              <w:jc w:val="center"/>
              <w:rPr>
                <w:ins w:id="2587" w:author="R4-2108574" w:date="2021-05-31T12:05:00Z"/>
                <w:rFonts w:ascii="Arial" w:hAnsi="Arial"/>
                <w:b/>
                <w:sz w:val="18"/>
              </w:rPr>
            </w:pPr>
            <w:ins w:id="2588" w:author="R4-2108574" w:date="2021-05-31T12:05:00Z">
              <w:r w:rsidRPr="001022BC">
                <w:rPr>
                  <w:rFonts w:ascii="Arial" w:hAnsi="Arial"/>
                  <w:b/>
                  <w:sz w:val="18"/>
                </w:rPr>
                <w:t>Clause</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587EC802" w14:textId="77777777" w:rsidR="001022BC" w:rsidRPr="001022BC" w:rsidRDefault="001022BC" w:rsidP="001022BC">
            <w:pPr>
              <w:keepNext/>
              <w:keepLines/>
              <w:spacing w:after="0"/>
              <w:jc w:val="center"/>
              <w:rPr>
                <w:ins w:id="2589" w:author="R4-2108574" w:date="2021-05-31T12:05:00Z"/>
                <w:rFonts w:ascii="Arial" w:hAnsi="Arial"/>
                <w:b/>
                <w:sz w:val="18"/>
              </w:rPr>
            </w:pPr>
            <w:ins w:id="2590" w:author="R4-2108574" w:date="2021-05-31T12:05:00Z">
              <w:r w:rsidRPr="001022BC">
                <w:rPr>
                  <w:rFonts w:ascii="Arial" w:hAnsi="Arial"/>
                  <w:b/>
                  <w:sz w:val="18"/>
                </w:rPr>
                <w:t>Maximum OTA Test System uncertainty</w:t>
              </w:r>
            </w:ins>
          </w:p>
        </w:tc>
      </w:tr>
      <w:tr w:rsidR="001022BC" w:rsidRPr="001022BC" w14:paraId="4BDADD23" w14:textId="77777777" w:rsidTr="00EC2FCC">
        <w:trPr>
          <w:cantSplit/>
          <w:jc w:val="center"/>
          <w:ins w:id="2591" w:author="R4-2108574" w:date="2021-05-31T12:05:00Z"/>
        </w:trPr>
        <w:tc>
          <w:tcPr>
            <w:tcW w:w="3964" w:type="dxa"/>
            <w:vMerge/>
            <w:tcBorders>
              <w:left w:val="single" w:sz="4" w:space="0" w:color="auto"/>
              <w:bottom w:val="nil"/>
              <w:right w:val="single" w:sz="4" w:space="0" w:color="auto"/>
            </w:tcBorders>
          </w:tcPr>
          <w:p w14:paraId="31F988BE" w14:textId="77777777" w:rsidR="001022BC" w:rsidRPr="001022BC" w:rsidRDefault="001022BC" w:rsidP="001022BC">
            <w:pPr>
              <w:keepNext/>
              <w:keepLines/>
              <w:spacing w:after="0"/>
              <w:rPr>
                <w:ins w:id="2592" w:author="R4-2108574" w:date="2021-05-31T12:05:00Z"/>
                <w:rFonts w:ascii="Arial" w:hAnsi="Arial"/>
                <w:sz w:val="18"/>
              </w:rPr>
            </w:pPr>
          </w:p>
        </w:tc>
        <w:tc>
          <w:tcPr>
            <w:tcW w:w="2976" w:type="dxa"/>
            <w:tcBorders>
              <w:top w:val="single" w:sz="4" w:space="0" w:color="auto"/>
              <w:left w:val="single" w:sz="4" w:space="0" w:color="auto"/>
              <w:bottom w:val="single" w:sz="4" w:space="0" w:color="auto"/>
              <w:right w:val="single" w:sz="4" w:space="0" w:color="auto"/>
            </w:tcBorders>
          </w:tcPr>
          <w:p w14:paraId="4CFFB013" w14:textId="77777777" w:rsidR="001022BC" w:rsidRPr="001022BC" w:rsidRDefault="001022BC" w:rsidP="001022BC">
            <w:pPr>
              <w:keepNext/>
              <w:keepLines/>
              <w:spacing w:after="0"/>
              <w:rPr>
                <w:ins w:id="2593" w:author="R4-2108574" w:date="2021-05-31T12:05:00Z"/>
                <w:rFonts w:ascii="Arial" w:hAnsi="Arial"/>
                <w:sz w:val="18"/>
                <w:lang w:val="fr-FR"/>
              </w:rPr>
            </w:pPr>
            <w:ins w:id="2594" w:author="R4-2108574" w:date="2021-05-31T12:05:00Z">
              <w:r w:rsidRPr="001022BC">
                <w:rPr>
                  <w:rFonts w:ascii="Arial" w:hAnsi="Arial" w:hint="eastAsia"/>
                  <w:sz w:val="18"/>
                  <w:lang w:val="fr-FR"/>
                </w:rPr>
                <w:t>IAB</w:t>
              </w:r>
              <w:r w:rsidRPr="001022BC">
                <w:rPr>
                  <w:rFonts w:ascii="Arial" w:hAnsi="Arial"/>
                  <w:sz w:val="18"/>
                  <w:lang w:val="fr-FR"/>
                </w:rPr>
                <w:t>-DU</w:t>
              </w:r>
            </w:ins>
          </w:p>
        </w:tc>
        <w:tc>
          <w:tcPr>
            <w:tcW w:w="2694" w:type="dxa"/>
            <w:tcBorders>
              <w:top w:val="single" w:sz="4" w:space="0" w:color="auto"/>
              <w:left w:val="single" w:sz="4" w:space="0" w:color="auto"/>
              <w:bottom w:val="single" w:sz="4" w:space="0" w:color="auto"/>
              <w:right w:val="single" w:sz="4" w:space="0" w:color="auto"/>
            </w:tcBorders>
          </w:tcPr>
          <w:p w14:paraId="08129495" w14:textId="77777777" w:rsidR="001022BC" w:rsidRPr="001022BC" w:rsidRDefault="001022BC" w:rsidP="001022BC">
            <w:pPr>
              <w:keepNext/>
              <w:keepLines/>
              <w:spacing w:after="0"/>
              <w:rPr>
                <w:ins w:id="2595" w:author="R4-2108574" w:date="2021-05-31T12:05:00Z"/>
                <w:rFonts w:ascii="Arial" w:hAnsi="Arial"/>
                <w:sz w:val="18"/>
                <w:lang w:val="fr-FR"/>
              </w:rPr>
            </w:pPr>
            <w:ins w:id="2596" w:author="R4-2108574" w:date="2021-05-31T12:05:00Z">
              <w:r w:rsidRPr="001022BC">
                <w:rPr>
                  <w:rFonts w:ascii="Arial" w:hAnsi="Arial" w:hint="eastAsia"/>
                  <w:sz w:val="18"/>
                  <w:lang w:val="fr-FR"/>
                </w:rPr>
                <w:t>IAB</w:t>
              </w:r>
              <w:r w:rsidRPr="001022BC">
                <w:rPr>
                  <w:rFonts w:ascii="Arial" w:hAnsi="Arial"/>
                  <w:sz w:val="18"/>
                  <w:lang w:val="fr-FR"/>
                </w:rPr>
                <w:t>-MT</w:t>
              </w:r>
            </w:ins>
          </w:p>
        </w:tc>
      </w:tr>
      <w:tr w:rsidR="001022BC" w:rsidRPr="001022BC" w14:paraId="113CA59A" w14:textId="77777777" w:rsidTr="00EC2FCC">
        <w:trPr>
          <w:cantSplit/>
          <w:jc w:val="center"/>
          <w:ins w:id="2597" w:author="R4-2108574" w:date="2021-05-31T12:05:00Z"/>
        </w:trPr>
        <w:tc>
          <w:tcPr>
            <w:tcW w:w="3964" w:type="dxa"/>
            <w:tcBorders>
              <w:top w:val="single" w:sz="4" w:space="0" w:color="auto"/>
              <w:left w:val="single" w:sz="4" w:space="0" w:color="auto"/>
              <w:bottom w:val="nil"/>
              <w:right w:val="single" w:sz="4" w:space="0" w:color="auto"/>
            </w:tcBorders>
            <w:hideMark/>
          </w:tcPr>
          <w:p w14:paraId="26626CB8" w14:textId="77777777" w:rsidR="001022BC" w:rsidRPr="001022BC" w:rsidRDefault="001022BC" w:rsidP="001022BC">
            <w:pPr>
              <w:keepNext/>
              <w:keepLines/>
              <w:spacing w:after="0"/>
              <w:rPr>
                <w:ins w:id="2598" w:author="R4-2108574" w:date="2021-05-31T12:05:00Z"/>
                <w:rFonts w:ascii="Arial" w:hAnsi="Arial" w:cs="Arial"/>
                <w:sz w:val="18"/>
              </w:rPr>
            </w:pPr>
            <w:ins w:id="2599" w:author="R4-2108574" w:date="2021-05-31T12:05:00Z">
              <w:r w:rsidRPr="001022BC">
                <w:rPr>
                  <w:rFonts w:ascii="Arial" w:hAnsi="Arial"/>
                  <w:sz w:val="18"/>
                </w:rPr>
                <w:t>6.2 Radiated transmit power</w:t>
              </w:r>
            </w:ins>
          </w:p>
        </w:tc>
        <w:tc>
          <w:tcPr>
            <w:tcW w:w="2976" w:type="dxa"/>
            <w:tcBorders>
              <w:top w:val="single" w:sz="4" w:space="0" w:color="auto"/>
              <w:left w:val="single" w:sz="4" w:space="0" w:color="auto"/>
              <w:bottom w:val="single" w:sz="4" w:space="0" w:color="auto"/>
              <w:right w:val="single" w:sz="4" w:space="0" w:color="auto"/>
            </w:tcBorders>
            <w:hideMark/>
          </w:tcPr>
          <w:p w14:paraId="28F1A2FD" w14:textId="77777777" w:rsidR="001022BC" w:rsidRPr="001022BC" w:rsidRDefault="001022BC" w:rsidP="001022BC">
            <w:pPr>
              <w:keepNext/>
              <w:keepLines/>
              <w:spacing w:after="0"/>
              <w:rPr>
                <w:ins w:id="2600" w:author="R4-2108574" w:date="2021-05-31T12:05:00Z"/>
                <w:rFonts w:ascii="Arial" w:hAnsi="Arial"/>
                <w:sz w:val="18"/>
                <w:lang w:val="fr-FR"/>
              </w:rPr>
            </w:pPr>
            <w:ins w:id="2601" w:author="R4-2108574" w:date="2021-05-31T12:05:00Z">
              <w:r w:rsidRPr="001022BC">
                <w:rPr>
                  <w:rFonts w:ascii="Arial" w:hAnsi="Arial"/>
                  <w:sz w:val="18"/>
                  <w:lang w:val="fr-FR"/>
                </w:rPr>
                <w:t>Normal condition:</w:t>
              </w:r>
            </w:ins>
          </w:p>
          <w:p w14:paraId="59069D13" w14:textId="77777777" w:rsidR="001022BC" w:rsidRPr="001022BC" w:rsidRDefault="001022BC" w:rsidP="001022BC">
            <w:pPr>
              <w:keepNext/>
              <w:keepLines/>
              <w:spacing w:after="0"/>
              <w:rPr>
                <w:ins w:id="2602" w:author="R4-2108574" w:date="2021-05-31T12:05:00Z"/>
                <w:rFonts w:ascii="Arial" w:hAnsi="Arial"/>
                <w:sz w:val="18"/>
                <w:lang w:val="fr-FR"/>
              </w:rPr>
            </w:pPr>
            <w:ins w:id="2603" w:author="R4-2108574" w:date="2021-05-31T12:05:00Z">
              <w:r w:rsidRPr="001022BC">
                <w:rPr>
                  <w:rFonts w:ascii="Arial" w:hAnsi="Arial"/>
                  <w:sz w:val="18"/>
                  <w:lang w:val="fr-FR"/>
                </w:rPr>
                <w:t xml:space="preserve">±1.7 dB (24.25 </w:t>
              </w:r>
              <w:r w:rsidRPr="001022BC">
                <w:rPr>
                  <w:rFonts w:ascii="Arial" w:hAnsi="Arial" w:cs="v4.2.0"/>
                  <w:sz w:val="18"/>
                  <w:lang w:val="fr-FR"/>
                </w:rPr>
                <w:t xml:space="preserve">– </w:t>
              </w:r>
              <w:r w:rsidRPr="001022BC">
                <w:rPr>
                  <w:rFonts w:ascii="Arial" w:hAnsi="Arial"/>
                  <w:sz w:val="18"/>
                  <w:lang w:val="fr-FR"/>
                </w:rPr>
                <w:t>29.5 GHz)</w:t>
              </w:r>
            </w:ins>
          </w:p>
          <w:p w14:paraId="6DC4C195" w14:textId="77777777" w:rsidR="001022BC" w:rsidRPr="001022BC" w:rsidRDefault="001022BC" w:rsidP="001022BC">
            <w:pPr>
              <w:keepNext/>
              <w:keepLines/>
              <w:spacing w:after="0"/>
              <w:rPr>
                <w:ins w:id="2604" w:author="R4-2108574" w:date="2021-05-31T12:05:00Z"/>
                <w:rFonts w:ascii="Arial" w:hAnsi="Arial" w:cs="Arial"/>
                <w:sz w:val="18"/>
                <w:lang w:val="fr-FR"/>
              </w:rPr>
            </w:pPr>
            <w:ins w:id="2605" w:author="R4-2108574" w:date="2021-05-31T12:05:00Z">
              <w:r w:rsidRPr="001022BC">
                <w:rPr>
                  <w:rFonts w:ascii="Arial" w:hAnsi="Arial" w:cs="Arial"/>
                  <w:sz w:val="18"/>
                  <w:lang w:val="fr-FR"/>
                </w:rPr>
                <w:t>±</w:t>
              </w:r>
              <w:r w:rsidRPr="001022BC">
                <w:rPr>
                  <w:rFonts w:ascii="Arial" w:hAnsi="Arial"/>
                  <w:sz w:val="18"/>
                  <w:lang w:val="fr-FR"/>
                </w:rPr>
                <w:t>2.0 dB (37 – 43.5 GHz)</w:t>
              </w:r>
            </w:ins>
          </w:p>
        </w:tc>
        <w:tc>
          <w:tcPr>
            <w:tcW w:w="2694" w:type="dxa"/>
            <w:tcBorders>
              <w:top w:val="single" w:sz="4" w:space="0" w:color="auto"/>
              <w:left w:val="single" w:sz="4" w:space="0" w:color="auto"/>
              <w:bottom w:val="single" w:sz="4" w:space="0" w:color="auto"/>
              <w:right w:val="single" w:sz="4" w:space="0" w:color="auto"/>
            </w:tcBorders>
          </w:tcPr>
          <w:p w14:paraId="30436F9C" w14:textId="77777777" w:rsidR="001022BC" w:rsidRPr="001022BC" w:rsidRDefault="001022BC" w:rsidP="001022BC">
            <w:pPr>
              <w:keepNext/>
              <w:keepLines/>
              <w:spacing w:after="0"/>
              <w:rPr>
                <w:ins w:id="2606" w:author="R4-2108574" w:date="2021-05-31T12:05:00Z"/>
                <w:rFonts w:ascii="Arial" w:hAnsi="Arial"/>
                <w:sz w:val="18"/>
                <w:lang w:val="fr-FR"/>
              </w:rPr>
            </w:pPr>
            <w:ins w:id="2607" w:author="R4-2108574" w:date="2021-05-31T12:05:00Z">
              <w:r w:rsidRPr="001022BC">
                <w:rPr>
                  <w:rFonts w:ascii="Arial" w:hAnsi="Arial"/>
                  <w:sz w:val="18"/>
                  <w:lang w:val="fr-FR"/>
                </w:rPr>
                <w:t>Normal condition:</w:t>
              </w:r>
            </w:ins>
          </w:p>
          <w:p w14:paraId="261D7E87" w14:textId="77777777" w:rsidR="001022BC" w:rsidRPr="001022BC" w:rsidRDefault="001022BC" w:rsidP="001022BC">
            <w:pPr>
              <w:keepNext/>
              <w:keepLines/>
              <w:spacing w:after="0"/>
              <w:rPr>
                <w:ins w:id="2608" w:author="R4-2108574" w:date="2021-05-31T12:05:00Z"/>
                <w:rFonts w:ascii="Arial" w:hAnsi="Arial"/>
                <w:sz w:val="18"/>
                <w:lang w:val="fr-FR"/>
              </w:rPr>
            </w:pPr>
            <w:ins w:id="2609" w:author="R4-2108574" w:date="2021-05-31T12:05:00Z">
              <w:r w:rsidRPr="001022BC">
                <w:rPr>
                  <w:rFonts w:ascii="Arial" w:hAnsi="Arial"/>
                  <w:sz w:val="18"/>
                  <w:lang w:val="fr-FR"/>
                </w:rPr>
                <w:t>±2.6 dB (24.25 – 29.5 GHz)</w:t>
              </w:r>
            </w:ins>
          </w:p>
          <w:p w14:paraId="548BC620" w14:textId="77777777" w:rsidR="001022BC" w:rsidRPr="001022BC" w:rsidRDefault="001022BC" w:rsidP="001022BC">
            <w:pPr>
              <w:keepNext/>
              <w:keepLines/>
              <w:spacing w:after="0"/>
              <w:rPr>
                <w:ins w:id="2610" w:author="R4-2108574" w:date="2021-05-31T12:05:00Z"/>
                <w:rFonts w:ascii="Arial" w:hAnsi="Arial"/>
                <w:sz w:val="18"/>
                <w:lang w:val="fr-FR"/>
              </w:rPr>
            </w:pPr>
            <w:ins w:id="2611" w:author="R4-2108574" w:date="2021-05-31T12:05:00Z">
              <w:r w:rsidRPr="001022BC">
                <w:rPr>
                  <w:rFonts w:ascii="Arial" w:hAnsi="Arial"/>
                  <w:sz w:val="18"/>
                  <w:lang w:val="fr-FR"/>
                </w:rPr>
                <w:t>±2.6 dB (37 – 43.5 GHz)</w:t>
              </w:r>
            </w:ins>
          </w:p>
        </w:tc>
      </w:tr>
      <w:tr w:rsidR="001022BC" w:rsidRPr="001022BC" w14:paraId="16C02557" w14:textId="77777777" w:rsidTr="00EC2FCC">
        <w:trPr>
          <w:cantSplit/>
          <w:jc w:val="center"/>
          <w:ins w:id="2612" w:author="R4-2108574" w:date="2021-05-31T12:05:00Z"/>
        </w:trPr>
        <w:tc>
          <w:tcPr>
            <w:tcW w:w="3964" w:type="dxa"/>
            <w:tcBorders>
              <w:top w:val="nil"/>
              <w:left w:val="single" w:sz="4" w:space="0" w:color="auto"/>
              <w:bottom w:val="single" w:sz="4" w:space="0" w:color="auto"/>
              <w:right w:val="single" w:sz="4" w:space="0" w:color="auto"/>
            </w:tcBorders>
          </w:tcPr>
          <w:p w14:paraId="5EA9AE9B" w14:textId="77777777" w:rsidR="001022BC" w:rsidRPr="001022BC" w:rsidRDefault="001022BC" w:rsidP="001022BC">
            <w:pPr>
              <w:keepNext/>
              <w:keepLines/>
              <w:spacing w:after="0"/>
              <w:rPr>
                <w:ins w:id="2613" w:author="R4-2108574" w:date="2021-05-31T12:05:00Z"/>
                <w:rFonts w:ascii="Arial" w:hAnsi="Arial"/>
                <w:sz w:val="18"/>
                <w:lang w:val="fr-FR"/>
              </w:rPr>
            </w:pPr>
          </w:p>
        </w:tc>
        <w:tc>
          <w:tcPr>
            <w:tcW w:w="2976" w:type="dxa"/>
            <w:tcBorders>
              <w:top w:val="single" w:sz="4" w:space="0" w:color="auto"/>
              <w:left w:val="single" w:sz="4" w:space="0" w:color="auto"/>
              <w:bottom w:val="single" w:sz="4" w:space="0" w:color="auto"/>
              <w:right w:val="single" w:sz="4" w:space="0" w:color="auto"/>
            </w:tcBorders>
            <w:hideMark/>
          </w:tcPr>
          <w:p w14:paraId="2E9C49D9" w14:textId="77777777" w:rsidR="001022BC" w:rsidRPr="001022BC" w:rsidRDefault="001022BC" w:rsidP="001022BC">
            <w:pPr>
              <w:keepNext/>
              <w:keepLines/>
              <w:spacing w:after="0"/>
              <w:rPr>
                <w:ins w:id="2614" w:author="R4-2108574" w:date="2021-05-31T12:05:00Z"/>
                <w:rFonts w:ascii="Arial" w:hAnsi="Arial"/>
                <w:sz w:val="18"/>
                <w:lang w:val="fr-FR"/>
              </w:rPr>
            </w:pPr>
            <w:ins w:id="2615" w:author="R4-2108574" w:date="2021-05-31T12:05:00Z">
              <w:r w:rsidRPr="001022BC">
                <w:rPr>
                  <w:rFonts w:ascii="Arial" w:hAnsi="Arial"/>
                  <w:sz w:val="18"/>
                </w:rPr>
                <w:t>Extreme con</w:t>
              </w:r>
              <w:r w:rsidRPr="001022BC">
                <w:rPr>
                  <w:rFonts w:ascii="Arial" w:hAnsi="Arial"/>
                  <w:sz w:val="18"/>
                  <w:lang w:val="fr-FR"/>
                </w:rPr>
                <w:t>dition:</w:t>
              </w:r>
            </w:ins>
          </w:p>
          <w:p w14:paraId="3CC9E5FF" w14:textId="77777777" w:rsidR="001022BC" w:rsidRPr="001022BC" w:rsidRDefault="001022BC" w:rsidP="001022BC">
            <w:pPr>
              <w:keepNext/>
              <w:keepLines/>
              <w:spacing w:after="0"/>
              <w:rPr>
                <w:ins w:id="2616" w:author="R4-2108574" w:date="2021-05-31T12:05:00Z"/>
                <w:rFonts w:ascii="Arial" w:hAnsi="Arial"/>
                <w:sz w:val="18"/>
                <w:lang w:val="fr-FR"/>
              </w:rPr>
            </w:pPr>
            <w:ins w:id="2617" w:author="R4-2108574" w:date="2021-05-31T12:05:00Z">
              <w:r w:rsidRPr="001022BC">
                <w:rPr>
                  <w:rFonts w:ascii="Arial" w:hAnsi="Arial"/>
                  <w:sz w:val="18"/>
                  <w:lang w:val="fr-FR"/>
                </w:rPr>
                <w:t>±3.1 dB (24.25 – 29.5 GHz)</w:t>
              </w:r>
            </w:ins>
          </w:p>
          <w:p w14:paraId="28892B26" w14:textId="77777777" w:rsidR="001022BC" w:rsidRPr="001022BC" w:rsidRDefault="001022BC" w:rsidP="001022BC">
            <w:pPr>
              <w:keepNext/>
              <w:keepLines/>
              <w:spacing w:after="0"/>
              <w:rPr>
                <w:ins w:id="2618" w:author="R4-2108574" w:date="2021-05-31T12:05:00Z"/>
                <w:rFonts w:ascii="Arial" w:hAnsi="Arial"/>
                <w:sz w:val="18"/>
              </w:rPr>
            </w:pPr>
            <w:ins w:id="2619" w:author="R4-2108574" w:date="2021-05-31T12:05:00Z">
              <w:r w:rsidRPr="001022BC">
                <w:rPr>
                  <w:rFonts w:ascii="Arial" w:hAnsi="Arial"/>
                  <w:sz w:val="18"/>
                  <w:lang w:val="fr-FR"/>
                </w:rPr>
                <w:t>±3.3 dB (37 – 43.5 GH</w:t>
              </w:r>
              <w:r w:rsidRPr="001022BC">
                <w:rPr>
                  <w:rFonts w:ascii="Arial" w:hAnsi="Arial"/>
                  <w:sz w:val="18"/>
                </w:rPr>
                <w:t>z)</w:t>
              </w:r>
            </w:ins>
          </w:p>
        </w:tc>
        <w:tc>
          <w:tcPr>
            <w:tcW w:w="2694" w:type="dxa"/>
            <w:tcBorders>
              <w:top w:val="single" w:sz="4" w:space="0" w:color="auto"/>
              <w:left w:val="single" w:sz="4" w:space="0" w:color="auto"/>
              <w:bottom w:val="single" w:sz="4" w:space="0" w:color="auto"/>
              <w:right w:val="single" w:sz="4" w:space="0" w:color="auto"/>
            </w:tcBorders>
          </w:tcPr>
          <w:p w14:paraId="31491D88" w14:textId="77777777" w:rsidR="001022BC" w:rsidRPr="001022BC" w:rsidRDefault="001022BC" w:rsidP="001022BC">
            <w:pPr>
              <w:keepNext/>
              <w:keepLines/>
              <w:spacing w:after="0"/>
              <w:rPr>
                <w:ins w:id="2620" w:author="R4-2108574" w:date="2021-05-31T12:05:00Z"/>
                <w:rFonts w:ascii="Arial" w:hAnsi="Arial"/>
                <w:sz w:val="18"/>
                <w:lang w:val="fr-FR"/>
              </w:rPr>
            </w:pPr>
            <w:ins w:id="2621" w:author="R4-2108574" w:date="2021-05-31T12:05:00Z">
              <w:r w:rsidRPr="001022BC">
                <w:rPr>
                  <w:rFonts w:ascii="Arial" w:hAnsi="Arial"/>
                  <w:sz w:val="18"/>
                </w:rPr>
                <w:t>E</w:t>
              </w:r>
              <w:r w:rsidRPr="001022BC">
                <w:rPr>
                  <w:rFonts w:ascii="Arial" w:hAnsi="Arial"/>
                  <w:sz w:val="18"/>
                  <w:lang w:val="fr-FR"/>
                </w:rPr>
                <w:t>xtreme condition:</w:t>
              </w:r>
            </w:ins>
          </w:p>
          <w:p w14:paraId="5CFEC43E" w14:textId="77777777" w:rsidR="001022BC" w:rsidRPr="001022BC" w:rsidRDefault="001022BC" w:rsidP="001022BC">
            <w:pPr>
              <w:keepNext/>
              <w:keepLines/>
              <w:spacing w:after="0"/>
              <w:rPr>
                <w:ins w:id="2622" w:author="R4-2108574" w:date="2021-05-31T12:05:00Z"/>
                <w:rFonts w:ascii="Arial" w:hAnsi="Arial"/>
                <w:sz w:val="18"/>
                <w:lang w:val="fr-FR"/>
              </w:rPr>
            </w:pPr>
            <w:ins w:id="2623" w:author="R4-2108574" w:date="2021-05-31T12:05:00Z">
              <w:r w:rsidRPr="001022BC">
                <w:rPr>
                  <w:rFonts w:ascii="Arial" w:hAnsi="Arial"/>
                  <w:sz w:val="18"/>
                  <w:lang w:val="fr-FR"/>
                </w:rPr>
                <w:t>±3.7 dB (24.25 – 29.5 GHz)</w:t>
              </w:r>
            </w:ins>
          </w:p>
          <w:p w14:paraId="34BB768F" w14:textId="77777777" w:rsidR="001022BC" w:rsidRPr="001022BC" w:rsidRDefault="001022BC" w:rsidP="001022BC">
            <w:pPr>
              <w:keepNext/>
              <w:keepLines/>
              <w:spacing w:after="0"/>
              <w:rPr>
                <w:ins w:id="2624" w:author="R4-2108574" w:date="2021-05-31T12:05:00Z"/>
                <w:rFonts w:ascii="Arial" w:hAnsi="Arial"/>
                <w:sz w:val="18"/>
              </w:rPr>
            </w:pPr>
            <w:ins w:id="2625" w:author="R4-2108574" w:date="2021-05-31T12:05:00Z">
              <w:r w:rsidRPr="001022BC">
                <w:rPr>
                  <w:rFonts w:ascii="Arial" w:hAnsi="Arial"/>
                  <w:sz w:val="18"/>
                  <w:lang w:val="fr-FR"/>
                </w:rPr>
                <w:t>±3.7 dB (37 – 43.5 GHz)</w:t>
              </w:r>
            </w:ins>
          </w:p>
        </w:tc>
      </w:tr>
      <w:tr w:rsidR="001022BC" w:rsidRPr="001022BC" w14:paraId="3AC337EB" w14:textId="77777777" w:rsidTr="00EC2FCC">
        <w:trPr>
          <w:cantSplit/>
          <w:jc w:val="center"/>
          <w:ins w:id="2626"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46548D4" w14:textId="77777777" w:rsidR="001022BC" w:rsidRPr="001022BC" w:rsidRDefault="001022BC" w:rsidP="001022BC">
            <w:pPr>
              <w:keepNext/>
              <w:keepLines/>
              <w:spacing w:after="0"/>
              <w:rPr>
                <w:ins w:id="2627" w:author="R4-2108574" w:date="2021-05-31T12:05:00Z"/>
                <w:rFonts w:ascii="Arial" w:hAnsi="Arial"/>
                <w:sz w:val="18"/>
              </w:rPr>
            </w:pPr>
            <w:ins w:id="2628" w:author="R4-2108574" w:date="2021-05-31T12:05:00Z">
              <w:r w:rsidRPr="001022BC">
                <w:rPr>
                  <w:rFonts w:ascii="Arial" w:hAnsi="Arial"/>
                  <w:sz w:val="18"/>
                </w:rPr>
                <w:t>6.3 OTA base station output power</w:t>
              </w:r>
            </w:ins>
          </w:p>
        </w:tc>
        <w:tc>
          <w:tcPr>
            <w:tcW w:w="2976" w:type="dxa"/>
            <w:tcBorders>
              <w:top w:val="single" w:sz="4" w:space="0" w:color="auto"/>
              <w:left w:val="single" w:sz="4" w:space="0" w:color="auto"/>
              <w:bottom w:val="single" w:sz="4" w:space="0" w:color="auto"/>
              <w:right w:val="single" w:sz="4" w:space="0" w:color="auto"/>
            </w:tcBorders>
            <w:hideMark/>
          </w:tcPr>
          <w:p w14:paraId="1CA7DF22" w14:textId="77777777" w:rsidR="001022BC" w:rsidRPr="001022BC" w:rsidRDefault="001022BC" w:rsidP="001022BC">
            <w:pPr>
              <w:keepNext/>
              <w:keepLines/>
              <w:spacing w:after="0"/>
              <w:rPr>
                <w:ins w:id="2629" w:author="R4-2108574" w:date="2021-05-31T12:05:00Z"/>
                <w:rFonts w:ascii="Arial" w:hAnsi="Arial"/>
                <w:sz w:val="18"/>
              </w:rPr>
            </w:pPr>
            <w:ins w:id="2630" w:author="R4-2108574" w:date="2021-05-31T12:05:00Z">
              <w:r w:rsidRPr="001022BC">
                <w:rPr>
                  <w:rFonts w:ascii="Arial" w:hAnsi="Arial"/>
                  <w:sz w:val="18"/>
                </w:rPr>
                <w:t>±2.1 dB (24.25 – 29.5 GHz)</w:t>
              </w:r>
            </w:ins>
          </w:p>
          <w:p w14:paraId="6F27E754" w14:textId="77777777" w:rsidR="001022BC" w:rsidRPr="001022BC" w:rsidRDefault="001022BC" w:rsidP="001022BC">
            <w:pPr>
              <w:keepNext/>
              <w:keepLines/>
              <w:spacing w:after="0"/>
              <w:rPr>
                <w:ins w:id="2631" w:author="R4-2108574" w:date="2021-05-31T12:05:00Z"/>
                <w:rFonts w:ascii="Arial" w:hAnsi="Arial"/>
                <w:sz w:val="18"/>
              </w:rPr>
            </w:pPr>
            <w:ins w:id="2632" w:author="R4-2108574" w:date="2021-05-31T12:05:00Z">
              <w:r w:rsidRPr="001022BC">
                <w:rPr>
                  <w:rFonts w:ascii="Arial" w:hAnsi="Arial"/>
                  <w:sz w:val="18"/>
                </w:rPr>
                <w:t xml:space="preserve">±2.4 dB (37 – </w:t>
              </w:r>
              <w:r w:rsidRPr="001022BC">
                <w:rPr>
                  <w:rFonts w:ascii="Arial" w:hAnsi="Arial" w:cs="v4.2.0"/>
                  <w:sz w:val="18"/>
                </w:rPr>
                <w:t xml:space="preserve">43.5 </w:t>
              </w:r>
              <w:r w:rsidRPr="001022BC">
                <w:rPr>
                  <w:rFonts w:ascii="Arial" w:hAnsi="Arial"/>
                  <w:sz w:val="18"/>
                </w:rPr>
                <w:t>GHz)</w:t>
              </w:r>
            </w:ins>
          </w:p>
        </w:tc>
        <w:tc>
          <w:tcPr>
            <w:tcW w:w="2694" w:type="dxa"/>
            <w:tcBorders>
              <w:top w:val="single" w:sz="4" w:space="0" w:color="auto"/>
              <w:left w:val="single" w:sz="4" w:space="0" w:color="auto"/>
              <w:bottom w:val="single" w:sz="4" w:space="0" w:color="auto"/>
              <w:right w:val="single" w:sz="4" w:space="0" w:color="auto"/>
            </w:tcBorders>
          </w:tcPr>
          <w:p w14:paraId="68E26265" w14:textId="77777777" w:rsidR="001022BC" w:rsidRPr="001022BC" w:rsidRDefault="001022BC" w:rsidP="001022BC">
            <w:pPr>
              <w:keepNext/>
              <w:keepLines/>
              <w:tabs>
                <w:tab w:val="left" w:pos="780"/>
              </w:tabs>
              <w:spacing w:after="0"/>
              <w:rPr>
                <w:ins w:id="2633" w:author="R4-2108574" w:date="2021-05-31T12:05:00Z"/>
                <w:rFonts w:ascii="Arial" w:hAnsi="Arial"/>
                <w:sz w:val="18"/>
              </w:rPr>
            </w:pPr>
            <w:ins w:id="2634" w:author="R4-2108574" w:date="2021-05-31T12:05:00Z">
              <w:r w:rsidRPr="001022BC">
                <w:rPr>
                  <w:rFonts w:ascii="Arial" w:hAnsi="Arial"/>
                  <w:sz w:val="18"/>
                </w:rPr>
                <w:t>±2.8 dB (24.25 – 29.5 GHz)</w:t>
              </w:r>
            </w:ins>
          </w:p>
          <w:p w14:paraId="4FE5B7A6" w14:textId="77777777" w:rsidR="001022BC" w:rsidRPr="001022BC" w:rsidRDefault="001022BC" w:rsidP="001022BC">
            <w:pPr>
              <w:keepNext/>
              <w:keepLines/>
              <w:tabs>
                <w:tab w:val="left" w:pos="780"/>
              </w:tabs>
              <w:spacing w:after="0"/>
              <w:rPr>
                <w:ins w:id="2635" w:author="R4-2108574" w:date="2021-05-31T12:05:00Z"/>
                <w:rFonts w:ascii="Arial" w:hAnsi="Arial"/>
                <w:sz w:val="18"/>
              </w:rPr>
            </w:pPr>
            <w:ins w:id="2636" w:author="R4-2108574" w:date="2021-05-31T12:05:00Z">
              <w:r w:rsidRPr="001022BC">
                <w:rPr>
                  <w:rFonts w:ascii="Arial" w:hAnsi="Arial"/>
                  <w:sz w:val="18"/>
                </w:rPr>
                <w:t>±2.9 dB (37 – 43.5 GHz)</w:t>
              </w:r>
            </w:ins>
          </w:p>
        </w:tc>
      </w:tr>
      <w:tr w:rsidR="001022BC" w:rsidRPr="001022BC" w14:paraId="4879754D" w14:textId="77777777" w:rsidTr="00EC2FCC">
        <w:trPr>
          <w:cantSplit/>
          <w:jc w:val="center"/>
          <w:ins w:id="2637"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E44F953" w14:textId="77777777" w:rsidR="001022BC" w:rsidRPr="001022BC" w:rsidRDefault="001022BC" w:rsidP="001022BC">
            <w:pPr>
              <w:keepNext/>
              <w:keepLines/>
              <w:spacing w:after="0"/>
              <w:rPr>
                <w:ins w:id="2638" w:author="R4-2108574" w:date="2021-05-31T12:05:00Z"/>
                <w:rFonts w:ascii="Arial" w:hAnsi="Arial"/>
                <w:sz w:val="18"/>
              </w:rPr>
            </w:pPr>
            <w:ins w:id="2639" w:author="R4-2108574" w:date="2021-05-31T12:05:00Z">
              <w:r w:rsidRPr="001022BC">
                <w:rPr>
                  <w:rFonts w:ascii="Arial" w:hAnsi="Arial"/>
                  <w:sz w:val="18"/>
                </w:rPr>
                <w:t>6.4.1</w:t>
              </w:r>
              <w:r w:rsidRPr="001022BC">
                <w:rPr>
                  <w:rFonts w:ascii="Arial" w:hAnsi="Arial"/>
                  <w:sz w:val="18"/>
                </w:rPr>
                <w:tab/>
                <w:t xml:space="preserve">IAB-DU OTA Output Power Dynamics </w:t>
              </w:r>
            </w:ins>
          </w:p>
        </w:tc>
        <w:tc>
          <w:tcPr>
            <w:tcW w:w="2976" w:type="dxa"/>
            <w:tcBorders>
              <w:top w:val="single" w:sz="4" w:space="0" w:color="auto"/>
              <w:left w:val="single" w:sz="4" w:space="0" w:color="auto"/>
              <w:bottom w:val="single" w:sz="4" w:space="0" w:color="auto"/>
              <w:right w:val="single" w:sz="4" w:space="0" w:color="auto"/>
            </w:tcBorders>
            <w:hideMark/>
          </w:tcPr>
          <w:p w14:paraId="671DE5E1" w14:textId="77777777" w:rsidR="001022BC" w:rsidRPr="001022BC" w:rsidRDefault="001022BC" w:rsidP="001022BC">
            <w:pPr>
              <w:keepNext/>
              <w:keepLines/>
              <w:spacing w:after="0"/>
              <w:rPr>
                <w:ins w:id="2640" w:author="R4-2108574" w:date="2021-05-31T12:05:00Z"/>
                <w:rFonts w:ascii="Arial" w:hAnsi="Arial"/>
                <w:sz w:val="18"/>
              </w:rPr>
            </w:pPr>
            <w:ins w:id="2641" w:author="R4-2108574" w:date="2021-05-31T12:05:00Z">
              <w:r w:rsidRPr="001022BC">
                <w:rPr>
                  <w:rFonts w:ascii="Arial" w:hAnsi="Arial"/>
                  <w:sz w:val="18"/>
                </w:rPr>
                <w:t>±0.4 dB</w:t>
              </w:r>
            </w:ins>
          </w:p>
        </w:tc>
        <w:tc>
          <w:tcPr>
            <w:tcW w:w="2694" w:type="dxa"/>
            <w:tcBorders>
              <w:top w:val="single" w:sz="4" w:space="0" w:color="auto"/>
              <w:left w:val="single" w:sz="4" w:space="0" w:color="auto"/>
              <w:bottom w:val="single" w:sz="4" w:space="0" w:color="auto"/>
              <w:right w:val="single" w:sz="4" w:space="0" w:color="auto"/>
            </w:tcBorders>
          </w:tcPr>
          <w:p w14:paraId="0108C4FB" w14:textId="77777777" w:rsidR="001022BC" w:rsidRPr="001022BC" w:rsidRDefault="001022BC" w:rsidP="001022BC">
            <w:pPr>
              <w:keepNext/>
              <w:keepLines/>
              <w:tabs>
                <w:tab w:val="left" w:pos="780"/>
              </w:tabs>
              <w:spacing w:after="0"/>
              <w:rPr>
                <w:ins w:id="2642" w:author="R4-2108574" w:date="2021-05-31T12:05:00Z"/>
                <w:rFonts w:ascii="Arial" w:hAnsi="Arial"/>
                <w:sz w:val="18"/>
              </w:rPr>
            </w:pPr>
            <w:ins w:id="2643" w:author="R4-2108574" w:date="2021-05-31T12:05:00Z">
              <w:r w:rsidRPr="001022BC">
                <w:rPr>
                  <w:rFonts w:ascii="Arial" w:hAnsi="Arial" w:hint="eastAsia"/>
                  <w:sz w:val="18"/>
                </w:rPr>
                <w:t>N</w:t>
              </w:r>
              <w:r w:rsidRPr="001022BC">
                <w:rPr>
                  <w:rFonts w:ascii="Arial" w:hAnsi="Arial"/>
                  <w:sz w:val="18"/>
                </w:rPr>
                <w:t>/A</w:t>
              </w:r>
            </w:ins>
          </w:p>
        </w:tc>
      </w:tr>
      <w:tr w:rsidR="001022BC" w:rsidRPr="001022BC" w14:paraId="3427866D" w14:textId="77777777" w:rsidTr="00EC2FCC">
        <w:trPr>
          <w:cantSplit/>
          <w:jc w:val="center"/>
          <w:ins w:id="2644" w:author="R4-2108574" w:date="2021-05-31T12:05:00Z"/>
        </w:trPr>
        <w:tc>
          <w:tcPr>
            <w:tcW w:w="3964" w:type="dxa"/>
            <w:tcBorders>
              <w:top w:val="single" w:sz="4" w:space="0" w:color="auto"/>
              <w:left w:val="single" w:sz="4" w:space="0" w:color="auto"/>
              <w:bottom w:val="single" w:sz="4" w:space="0" w:color="auto"/>
              <w:right w:val="single" w:sz="4" w:space="0" w:color="auto"/>
            </w:tcBorders>
          </w:tcPr>
          <w:p w14:paraId="7695D394" w14:textId="77777777" w:rsidR="001022BC" w:rsidRPr="001022BC" w:rsidRDefault="001022BC" w:rsidP="001022BC">
            <w:pPr>
              <w:keepNext/>
              <w:keepLines/>
              <w:spacing w:after="0"/>
              <w:rPr>
                <w:ins w:id="2645" w:author="R4-2108574" w:date="2021-05-31T12:05:00Z"/>
                <w:rFonts w:ascii="Arial" w:hAnsi="Arial"/>
                <w:sz w:val="18"/>
              </w:rPr>
            </w:pPr>
            <w:ins w:id="2646" w:author="R4-2108574" w:date="2021-05-31T12:05:00Z">
              <w:r w:rsidRPr="001022BC">
                <w:rPr>
                  <w:rFonts w:ascii="Arial" w:hAnsi="Arial" w:hint="eastAsia"/>
                  <w:sz w:val="18"/>
                </w:rPr>
                <w:t xml:space="preserve">6.4.2 </w:t>
              </w:r>
              <w:r w:rsidRPr="001022BC">
                <w:rPr>
                  <w:rFonts w:ascii="Arial" w:hAnsi="Arial"/>
                  <w:sz w:val="18"/>
                </w:rPr>
                <w:t>IAB-MT OTA Output Power Dynamics</w:t>
              </w:r>
            </w:ins>
          </w:p>
        </w:tc>
        <w:tc>
          <w:tcPr>
            <w:tcW w:w="2976" w:type="dxa"/>
            <w:tcBorders>
              <w:top w:val="single" w:sz="4" w:space="0" w:color="auto"/>
              <w:left w:val="single" w:sz="4" w:space="0" w:color="auto"/>
              <w:bottom w:val="single" w:sz="4" w:space="0" w:color="auto"/>
              <w:right w:val="single" w:sz="4" w:space="0" w:color="auto"/>
            </w:tcBorders>
          </w:tcPr>
          <w:p w14:paraId="6CE2BA71" w14:textId="77777777" w:rsidR="001022BC" w:rsidRPr="001022BC" w:rsidRDefault="001022BC" w:rsidP="001022BC">
            <w:pPr>
              <w:keepNext/>
              <w:keepLines/>
              <w:spacing w:after="0"/>
              <w:rPr>
                <w:ins w:id="2647" w:author="R4-2108574" w:date="2021-05-31T12:05:00Z"/>
                <w:rFonts w:ascii="Arial" w:hAnsi="Arial"/>
                <w:sz w:val="18"/>
              </w:rPr>
            </w:pPr>
            <w:ins w:id="2648" w:author="R4-2108574" w:date="2021-05-31T12:05:00Z">
              <w:r w:rsidRPr="001022BC">
                <w:rPr>
                  <w:rFonts w:ascii="Arial" w:hAnsi="Arial" w:hint="eastAsia"/>
                  <w:sz w:val="18"/>
                </w:rPr>
                <w:t>N</w:t>
              </w:r>
              <w:r w:rsidRPr="001022BC">
                <w:rPr>
                  <w:rFonts w:ascii="Arial" w:hAnsi="Arial"/>
                  <w:sz w:val="18"/>
                </w:rPr>
                <w:t>/A</w:t>
              </w:r>
            </w:ins>
          </w:p>
        </w:tc>
        <w:tc>
          <w:tcPr>
            <w:tcW w:w="2694" w:type="dxa"/>
            <w:tcBorders>
              <w:top w:val="single" w:sz="4" w:space="0" w:color="auto"/>
              <w:left w:val="single" w:sz="4" w:space="0" w:color="auto"/>
              <w:bottom w:val="single" w:sz="4" w:space="0" w:color="auto"/>
              <w:right w:val="single" w:sz="4" w:space="0" w:color="auto"/>
            </w:tcBorders>
          </w:tcPr>
          <w:p w14:paraId="51176D9F" w14:textId="77777777" w:rsidR="001022BC" w:rsidRPr="001022BC" w:rsidRDefault="001022BC" w:rsidP="001022BC">
            <w:pPr>
              <w:keepNext/>
              <w:keepLines/>
              <w:tabs>
                <w:tab w:val="left" w:pos="780"/>
              </w:tabs>
              <w:spacing w:after="0"/>
              <w:rPr>
                <w:ins w:id="2649" w:author="R4-2108574" w:date="2021-05-31T12:05:00Z"/>
                <w:rFonts w:ascii="Arial" w:hAnsi="Arial"/>
                <w:sz w:val="18"/>
              </w:rPr>
            </w:pPr>
            <w:ins w:id="2650" w:author="R4-2108574" w:date="2021-05-31T12:05:00Z">
              <w:r w:rsidRPr="001022BC">
                <w:rPr>
                  <w:rFonts w:ascii="Arial" w:hAnsi="Arial" w:hint="eastAsia"/>
                  <w:sz w:val="18"/>
                </w:rPr>
                <w:t>±</w:t>
              </w:r>
              <w:r w:rsidRPr="001022BC">
                <w:rPr>
                  <w:rFonts w:ascii="Arial" w:hAnsi="Arial" w:hint="eastAsia"/>
                  <w:sz w:val="18"/>
                </w:rPr>
                <w:t xml:space="preserve">0.7 dB, BW </w:t>
              </w:r>
              <w:r w:rsidRPr="001022BC">
                <w:rPr>
                  <w:rFonts w:ascii="Arial" w:hAnsi="Arial" w:hint="eastAsia"/>
                  <w:sz w:val="18"/>
                </w:rPr>
                <w:t>≤</w:t>
              </w:r>
              <w:r w:rsidRPr="001022BC">
                <w:rPr>
                  <w:rFonts w:ascii="Arial" w:hAnsi="Arial" w:hint="eastAsia"/>
                  <w:sz w:val="18"/>
                </w:rPr>
                <w:t xml:space="preserve"> 40MHz</w:t>
              </w:r>
            </w:ins>
          </w:p>
          <w:p w14:paraId="0AD54E3F" w14:textId="77777777" w:rsidR="001022BC" w:rsidRPr="001022BC" w:rsidRDefault="001022BC" w:rsidP="001022BC">
            <w:pPr>
              <w:keepNext/>
              <w:keepLines/>
              <w:tabs>
                <w:tab w:val="left" w:pos="780"/>
              </w:tabs>
              <w:spacing w:after="0"/>
              <w:rPr>
                <w:ins w:id="2651" w:author="R4-2108574" w:date="2021-05-31T12:05:00Z"/>
                <w:rFonts w:ascii="Arial" w:hAnsi="Arial"/>
                <w:sz w:val="18"/>
              </w:rPr>
            </w:pPr>
            <w:ins w:id="2652" w:author="R4-2108574" w:date="2021-05-31T12:05:00Z">
              <w:r w:rsidRPr="001022BC">
                <w:rPr>
                  <w:rFonts w:ascii="Arial" w:hAnsi="Arial" w:hint="eastAsia"/>
                  <w:sz w:val="18"/>
                </w:rPr>
                <w:t>±</w:t>
              </w:r>
              <w:r w:rsidRPr="001022BC">
                <w:rPr>
                  <w:rFonts w:ascii="Arial" w:hAnsi="Arial" w:hint="eastAsia"/>
                  <w:sz w:val="18"/>
                </w:rPr>
                <w:t xml:space="preserve">1.0 dB, 40MHz &lt; f </w:t>
              </w:r>
              <w:r w:rsidRPr="001022BC">
                <w:rPr>
                  <w:rFonts w:ascii="Arial" w:hAnsi="Arial" w:hint="eastAsia"/>
                  <w:sz w:val="18"/>
                </w:rPr>
                <w:t>≤</w:t>
              </w:r>
              <w:r w:rsidRPr="001022BC">
                <w:rPr>
                  <w:rFonts w:ascii="Arial" w:hAnsi="Arial" w:hint="eastAsia"/>
                  <w:sz w:val="18"/>
                </w:rPr>
                <w:t xml:space="preserve"> 100MHz</w:t>
              </w:r>
            </w:ins>
          </w:p>
        </w:tc>
      </w:tr>
      <w:tr w:rsidR="001022BC" w:rsidRPr="001022BC" w14:paraId="7417D1C5" w14:textId="77777777" w:rsidTr="00EC2FCC">
        <w:trPr>
          <w:cantSplit/>
          <w:jc w:val="center"/>
          <w:ins w:id="2653"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B5CDEA2" w14:textId="77777777" w:rsidR="001022BC" w:rsidRPr="001022BC" w:rsidRDefault="001022BC" w:rsidP="001022BC">
            <w:pPr>
              <w:keepNext/>
              <w:keepLines/>
              <w:spacing w:after="0"/>
              <w:rPr>
                <w:ins w:id="2654" w:author="R4-2108574" w:date="2021-05-31T12:05:00Z"/>
                <w:rFonts w:ascii="Arial" w:hAnsi="Arial"/>
                <w:sz w:val="18"/>
              </w:rPr>
            </w:pPr>
            <w:ins w:id="2655" w:author="R4-2108574" w:date="2021-05-31T12:05:00Z">
              <w:r w:rsidRPr="001022BC">
                <w:rPr>
                  <w:rFonts w:ascii="Arial" w:hAnsi="Arial"/>
                  <w:sz w:val="18"/>
                </w:rPr>
                <w:t>6.5.1 OTA transmitter OFF power</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64D5E14A" w14:textId="77777777" w:rsidR="001022BC" w:rsidRPr="001022BC" w:rsidRDefault="001022BC" w:rsidP="001022BC">
            <w:pPr>
              <w:keepNext/>
              <w:keepLines/>
              <w:spacing w:after="0"/>
              <w:rPr>
                <w:ins w:id="2656" w:author="R4-2108574" w:date="2021-05-31T12:05:00Z"/>
                <w:rFonts w:ascii="Arial" w:hAnsi="Arial"/>
                <w:sz w:val="18"/>
              </w:rPr>
            </w:pPr>
            <w:ins w:id="2657" w:author="R4-2108574" w:date="2021-05-31T12:05:00Z">
              <w:r w:rsidRPr="001022BC">
                <w:rPr>
                  <w:rFonts w:ascii="Arial" w:hAnsi="Arial"/>
                  <w:sz w:val="18"/>
                </w:rPr>
                <w:t>±2.9 dB (24.25 – 29.5 GHz)</w:t>
              </w:r>
            </w:ins>
          </w:p>
          <w:p w14:paraId="7C30B835" w14:textId="77777777" w:rsidR="001022BC" w:rsidRPr="001022BC" w:rsidRDefault="001022BC" w:rsidP="001022BC">
            <w:pPr>
              <w:keepNext/>
              <w:keepLines/>
              <w:spacing w:after="0"/>
              <w:rPr>
                <w:ins w:id="2658" w:author="R4-2108574" w:date="2021-05-31T12:05:00Z"/>
                <w:rFonts w:ascii="Arial" w:hAnsi="Arial"/>
                <w:sz w:val="18"/>
              </w:rPr>
            </w:pPr>
            <w:ins w:id="2659" w:author="R4-2108574" w:date="2021-05-31T12:05:00Z">
              <w:r w:rsidRPr="001022BC">
                <w:rPr>
                  <w:rFonts w:ascii="Arial" w:hAnsi="Arial"/>
                  <w:sz w:val="18"/>
                </w:rPr>
                <w:t xml:space="preserve">±3.3 dB (37 – </w:t>
              </w:r>
              <w:r w:rsidRPr="001022BC">
                <w:rPr>
                  <w:rFonts w:ascii="Arial" w:hAnsi="Arial" w:cs="v4.2.0"/>
                  <w:sz w:val="18"/>
                </w:rPr>
                <w:t xml:space="preserve">43.5 </w:t>
              </w:r>
              <w:r w:rsidRPr="001022BC">
                <w:rPr>
                  <w:rFonts w:ascii="Arial" w:hAnsi="Arial"/>
                  <w:sz w:val="18"/>
                </w:rPr>
                <w:t>GHz)</w:t>
              </w:r>
            </w:ins>
          </w:p>
        </w:tc>
      </w:tr>
      <w:tr w:rsidR="001022BC" w:rsidRPr="001022BC" w14:paraId="021D0D0C" w14:textId="77777777" w:rsidTr="00EC2FCC">
        <w:trPr>
          <w:cantSplit/>
          <w:jc w:val="center"/>
          <w:ins w:id="2660"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50D770F8" w14:textId="77777777" w:rsidR="001022BC" w:rsidRPr="001022BC" w:rsidRDefault="001022BC" w:rsidP="001022BC">
            <w:pPr>
              <w:keepNext/>
              <w:keepLines/>
              <w:spacing w:after="0"/>
              <w:rPr>
                <w:ins w:id="2661" w:author="R4-2108574" w:date="2021-05-31T12:05:00Z"/>
                <w:rFonts w:ascii="Arial" w:hAnsi="Arial"/>
                <w:sz w:val="18"/>
              </w:rPr>
            </w:pPr>
            <w:ins w:id="2662" w:author="R4-2108574" w:date="2021-05-31T12:05:00Z">
              <w:r w:rsidRPr="001022BC">
                <w:rPr>
                  <w:rFonts w:ascii="Arial" w:hAnsi="Arial"/>
                  <w:sz w:val="18"/>
                </w:rPr>
                <w:t>6.5.2 OTA transmitter transient period</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7415C46A" w14:textId="77777777" w:rsidR="001022BC" w:rsidRPr="001022BC" w:rsidRDefault="001022BC" w:rsidP="001022BC">
            <w:pPr>
              <w:keepNext/>
              <w:keepLines/>
              <w:spacing w:after="0"/>
              <w:rPr>
                <w:ins w:id="2663" w:author="R4-2108574" w:date="2021-05-31T12:05:00Z"/>
                <w:rFonts w:ascii="Arial" w:hAnsi="Arial"/>
                <w:sz w:val="18"/>
              </w:rPr>
            </w:pPr>
            <w:ins w:id="2664" w:author="R4-2108574" w:date="2021-05-31T12:05:00Z">
              <w:r w:rsidRPr="001022BC">
                <w:rPr>
                  <w:rFonts w:ascii="Arial" w:hAnsi="Arial"/>
                  <w:sz w:val="18"/>
                </w:rPr>
                <w:t>N/A</w:t>
              </w:r>
            </w:ins>
          </w:p>
        </w:tc>
      </w:tr>
      <w:tr w:rsidR="001022BC" w:rsidRPr="001022BC" w14:paraId="02F5A564" w14:textId="77777777" w:rsidTr="00EC2FCC">
        <w:trPr>
          <w:cantSplit/>
          <w:jc w:val="center"/>
          <w:ins w:id="2665"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2F8A46A0" w14:textId="77777777" w:rsidR="001022BC" w:rsidRPr="001022BC" w:rsidRDefault="001022BC" w:rsidP="001022BC">
            <w:pPr>
              <w:keepNext/>
              <w:keepLines/>
              <w:spacing w:after="0"/>
              <w:rPr>
                <w:ins w:id="2666" w:author="R4-2108574" w:date="2021-05-31T12:05:00Z"/>
                <w:rFonts w:ascii="Arial" w:hAnsi="Arial"/>
                <w:sz w:val="18"/>
              </w:rPr>
            </w:pPr>
            <w:ins w:id="2667" w:author="R4-2108574" w:date="2021-05-31T12:05:00Z">
              <w:r w:rsidRPr="001022BC">
                <w:rPr>
                  <w:rFonts w:ascii="Arial" w:hAnsi="Arial"/>
                  <w:sz w:val="18"/>
                </w:rPr>
                <w:t>6.6.2 OTA frequency error</w:t>
              </w:r>
            </w:ins>
          </w:p>
        </w:tc>
        <w:tc>
          <w:tcPr>
            <w:tcW w:w="2976" w:type="dxa"/>
            <w:tcBorders>
              <w:top w:val="single" w:sz="4" w:space="0" w:color="auto"/>
              <w:left w:val="single" w:sz="4" w:space="0" w:color="auto"/>
              <w:bottom w:val="single" w:sz="4" w:space="0" w:color="auto"/>
              <w:right w:val="single" w:sz="4" w:space="0" w:color="auto"/>
            </w:tcBorders>
            <w:hideMark/>
          </w:tcPr>
          <w:p w14:paraId="66C4239E" w14:textId="77777777" w:rsidR="001022BC" w:rsidRPr="001022BC" w:rsidRDefault="001022BC" w:rsidP="001022BC">
            <w:pPr>
              <w:keepNext/>
              <w:keepLines/>
              <w:spacing w:after="0"/>
              <w:rPr>
                <w:ins w:id="2668" w:author="R4-2108574" w:date="2021-05-31T12:05:00Z"/>
                <w:rFonts w:ascii="Arial" w:hAnsi="Arial"/>
                <w:sz w:val="18"/>
              </w:rPr>
            </w:pPr>
            <w:ins w:id="2669" w:author="R4-2108574" w:date="2021-05-31T12:05:00Z">
              <w:r w:rsidRPr="001022BC">
                <w:rPr>
                  <w:rFonts w:ascii="Arial" w:hAnsi="Arial"/>
                  <w:sz w:val="18"/>
                </w:rPr>
                <w:t>±12 Hz</w:t>
              </w:r>
            </w:ins>
          </w:p>
        </w:tc>
        <w:tc>
          <w:tcPr>
            <w:tcW w:w="2694" w:type="dxa"/>
            <w:tcBorders>
              <w:top w:val="single" w:sz="4" w:space="0" w:color="auto"/>
              <w:left w:val="single" w:sz="4" w:space="0" w:color="auto"/>
              <w:bottom w:val="single" w:sz="4" w:space="0" w:color="auto"/>
              <w:right w:val="single" w:sz="4" w:space="0" w:color="auto"/>
            </w:tcBorders>
          </w:tcPr>
          <w:p w14:paraId="0D975DC9" w14:textId="77777777" w:rsidR="001022BC" w:rsidRPr="001022BC" w:rsidRDefault="001022BC" w:rsidP="001022BC">
            <w:pPr>
              <w:keepNext/>
              <w:keepLines/>
              <w:spacing w:after="0"/>
              <w:rPr>
                <w:ins w:id="2670" w:author="R4-2108574" w:date="2021-05-31T12:05:00Z"/>
                <w:rFonts w:ascii="Arial" w:hAnsi="Arial"/>
                <w:sz w:val="18"/>
              </w:rPr>
            </w:pPr>
            <w:ins w:id="2671" w:author="R4-2108574" w:date="2021-05-31T12:05:00Z">
              <w:r w:rsidRPr="001022BC">
                <w:rPr>
                  <w:rFonts w:ascii="Arial" w:hAnsi="Arial"/>
                  <w:sz w:val="18"/>
                </w:rPr>
                <w:t>± 0.01 ppm</w:t>
              </w:r>
            </w:ins>
          </w:p>
        </w:tc>
      </w:tr>
      <w:tr w:rsidR="001022BC" w:rsidRPr="001022BC" w14:paraId="177AEEDA" w14:textId="77777777" w:rsidTr="00EC2FCC">
        <w:trPr>
          <w:cantSplit/>
          <w:jc w:val="center"/>
          <w:ins w:id="2672"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24D697BD" w14:textId="77777777" w:rsidR="001022BC" w:rsidRPr="001022BC" w:rsidRDefault="001022BC" w:rsidP="001022BC">
            <w:pPr>
              <w:keepNext/>
              <w:keepLines/>
              <w:spacing w:after="0"/>
              <w:rPr>
                <w:ins w:id="2673" w:author="R4-2108574" w:date="2021-05-31T12:05:00Z"/>
                <w:rFonts w:ascii="Arial" w:hAnsi="Arial"/>
                <w:sz w:val="18"/>
              </w:rPr>
            </w:pPr>
            <w:ins w:id="2674" w:author="R4-2108574" w:date="2021-05-31T12:05:00Z">
              <w:r w:rsidRPr="001022BC">
                <w:rPr>
                  <w:rFonts w:ascii="Arial" w:hAnsi="Arial"/>
                  <w:sz w:val="18"/>
                </w:rPr>
                <w:t>6.6.3 OTA modulation quality</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57880028" w14:textId="77777777" w:rsidR="001022BC" w:rsidRPr="001022BC" w:rsidRDefault="001022BC" w:rsidP="001022BC">
            <w:pPr>
              <w:keepNext/>
              <w:keepLines/>
              <w:spacing w:after="0"/>
              <w:rPr>
                <w:ins w:id="2675" w:author="R4-2108574" w:date="2021-05-31T12:05:00Z"/>
                <w:rFonts w:ascii="Arial" w:hAnsi="Arial"/>
                <w:sz w:val="18"/>
              </w:rPr>
            </w:pPr>
            <w:ins w:id="2676" w:author="R4-2108574" w:date="2021-05-31T12:05:00Z">
              <w:r w:rsidRPr="001022BC">
                <w:rPr>
                  <w:rFonts w:ascii="Arial" w:hAnsi="Arial"/>
                  <w:sz w:val="18"/>
                </w:rPr>
                <w:t>1%</w:t>
              </w:r>
            </w:ins>
          </w:p>
        </w:tc>
      </w:tr>
      <w:tr w:rsidR="001022BC" w:rsidRPr="001022BC" w14:paraId="6C58AA48" w14:textId="77777777" w:rsidTr="00EC2FCC">
        <w:trPr>
          <w:cantSplit/>
          <w:jc w:val="center"/>
          <w:ins w:id="2677"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229DF62" w14:textId="77777777" w:rsidR="001022BC" w:rsidRPr="001022BC" w:rsidRDefault="001022BC" w:rsidP="001022BC">
            <w:pPr>
              <w:keepNext/>
              <w:keepLines/>
              <w:spacing w:after="0"/>
              <w:rPr>
                <w:ins w:id="2678" w:author="R4-2108574" w:date="2021-05-31T12:05:00Z"/>
                <w:rFonts w:ascii="Arial" w:hAnsi="Arial"/>
                <w:sz w:val="18"/>
              </w:rPr>
            </w:pPr>
            <w:ins w:id="2679" w:author="R4-2108574" w:date="2021-05-31T12:05:00Z">
              <w:r w:rsidRPr="001022BC">
                <w:rPr>
                  <w:rFonts w:ascii="Arial" w:hAnsi="Arial"/>
                  <w:sz w:val="18"/>
                </w:rPr>
                <w:t>6.6.4 OTA time alignment error</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7B6BA9A9" w14:textId="77777777" w:rsidR="001022BC" w:rsidRPr="001022BC" w:rsidRDefault="001022BC" w:rsidP="001022BC">
            <w:pPr>
              <w:keepNext/>
              <w:keepLines/>
              <w:spacing w:after="0"/>
              <w:rPr>
                <w:ins w:id="2680" w:author="R4-2108574" w:date="2021-05-31T12:05:00Z"/>
                <w:rFonts w:ascii="Arial" w:hAnsi="Arial"/>
                <w:sz w:val="18"/>
              </w:rPr>
            </w:pPr>
            <w:ins w:id="2681" w:author="R4-2108574" w:date="2021-05-31T12:05:00Z">
              <w:r w:rsidRPr="001022BC">
                <w:rPr>
                  <w:rFonts w:ascii="Arial" w:hAnsi="Arial"/>
                  <w:sz w:val="18"/>
                </w:rPr>
                <w:t>±25 ns</w:t>
              </w:r>
            </w:ins>
          </w:p>
        </w:tc>
      </w:tr>
      <w:tr w:rsidR="001022BC" w:rsidRPr="001022BC" w14:paraId="204E67BC" w14:textId="77777777" w:rsidTr="00EC2FCC">
        <w:trPr>
          <w:cantSplit/>
          <w:jc w:val="center"/>
          <w:ins w:id="2682"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20898FF5" w14:textId="77777777" w:rsidR="001022BC" w:rsidRPr="001022BC" w:rsidRDefault="001022BC" w:rsidP="001022BC">
            <w:pPr>
              <w:keepNext/>
              <w:keepLines/>
              <w:spacing w:after="0"/>
              <w:rPr>
                <w:ins w:id="2683" w:author="R4-2108574" w:date="2021-05-31T12:05:00Z"/>
                <w:rFonts w:ascii="Arial" w:hAnsi="Arial"/>
                <w:sz w:val="18"/>
              </w:rPr>
            </w:pPr>
            <w:ins w:id="2684" w:author="R4-2108574" w:date="2021-05-31T12:05:00Z">
              <w:r w:rsidRPr="001022BC">
                <w:rPr>
                  <w:rFonts w:ascii="Arial" w:hAnsi="Arial"/>
                  <w:sz w:val="18"/>
                </w:rPr>
                <w:t>6.7.2 OTA occupied bandwidth</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586470F6" w14:textId="77777777" w:rsidR="001022BC" w:rsidRPr="001022BC" w:rsidRDefault="001022BC" w:rsidP="001022BC">
            <w:pPr>
              <w:keepNext/>
              <w:keepLines/>
              <w:spacing w:after="0"/>
              <w:rPr>
                <w:ins w:id="2685" w:author="R4-2108574" w:date="2021-05-31T12:05:00Z"/>
                <w:rFonts w:ascii="Arial" w:hAnsi="Arial"/>
                <w:sz w:val="18"/>
              </w:rPr>
            </w:pPr>
            <w:ins w:id="2686" w:author="R4-2108574" w:date="2021-05-31T12:05:00Z">
              <w:r w:rsidRPr="001022BC">
                <w:rPr>
                  <w:rFonts w:ascii="Arial" w:hAnsi="Arial"/>
                  <w:sz w:val="18"/>
                </w:rPr>
                <w:t>600 kHz</w:t>
              </w:r>
            </w:ins>
          </w:p>
        </w:tc>
      </w:tr>
      <w:tr w:rsidR="001022BC" w:rsidRPr="001022BC" w14:paraId="4B693B43" w14:textId="77777777" w:rsidTr="00EC2FCC">
        <w:trPr>
          <w:cantSplit/>
          <w:jc w:val="center"/>
          <w:ins w:id="2687"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7AEE4D04" w14:textId="77777777" w:rsidR="001022BC" w:rsidRPr="001022BC" w:rsidRDefault="001022BC" w:rsidP="001022BC">
            <w:pPr>
              <w:keepNext/>
              <w:keepLines/>
              <w:spacing w:after="0"/>
              <w:rPr>
                <w:ins w:id="2688" w:author="R4-2108574" w:date="2021-05-31T12:05:00Z"/>
                <w:rFonts w:ascii="Arial" w:hAnsi="Arial"/>
                <w:sz w:val="18"/>
              </w:rPr>
            </w:pPr>
            <w:ins w:id="2689" w:author="R4-2108574" w:date="2021-05-31T12:05:00Z">
              <w:r w:rsidRPr="001022BC">
                <w:rPr>
                  <w:rFonts w:ascii="Arial" w:hAnsi="Arial"/>
                  <w:sz w:val="18"/>
                </w:rPr>
                <w:t>6.7.3 OTA ACLR</w:t>
              </w:r>
            </w:ins>
          </w:p>
        </w:tc>
        <w:tc>
          <w:tcPr>
            <w:tcW w:w="2976" w:type="dxa"/>
            <w:tcBorders>
              <w:top w:val="single" w:sz="4" w:space="0" w:color="auto"/>
              <w:left w:val="single" w:sz="4" w:space="0" w:color="auto"/>
              <w:bottom w:val="single" w:sz="4" w:space="0" w:color="auto"/>
              <w:right w:val="single" w:sz="4" w:space="0" w:color="auto"/>
            </w:tcBorders>
          </w:tcPr>
          <w:p w14:paraId="230D9BB9" w14:textId="77777777" w:rsidR="001022BC" w:rsidRPr="001022BC" w:rsidRDefault="001022BC" w:rsidP="001022BC">
            <w:pPr>
              <w:keepNext/>
              <w:keepLines/>
              <w:spacing w:after="0"/>
              <w:rPr>
                <w:ins w:id="2690" w:author="R4-2108574" w:date="2021-05-31T12:05:00Z"/>
                <w:rFonts w:ascii="Arial" w:hAnsi="Arial"/>
                <w:sz w:val="18"/>
              </w:rPr>
            </w:pPr>
            <w:ins w:id="2691" w:author="R4-2108574" w:date="2021-05-31T12:05:00Z">
              <w:r w:rsidRPr="001022BC">
                <w:rPr>
                  <w:rFonts w:ascii="Arial" w:hAnsi="Arial"/>
                  <w:sz w:val="18"/>
                </w:rPr>
                <w:t>Relative ACLR:</w:t>
              </w:r>
            </w:ins>
          </w:p>
          <w:p w14:paraId="5C1BD90E" w14:textId="77777777" w:rsidR="001022BC" w:rsidRPr="001022BC" w:rsidRDefault="001022BC" w:rsidP="001022BC">
            <w:pPr>
              <w:keepNext/>
              <w:keepLines/>
              <w:spacing w:after="0"/>
              <w:rPr>
                <w:ins w:id="2692" w:author="R4-2108574" w:date="2021-05-31T12:05:00Z"/>
                <w:rFonts w:ascii="Arial" w:hAnsi="Arial"/>
                <w:sz w:val="18"/>
              </w:rPr>
            </w:pPr>
            <w:ins w:id="2693" w:author="R4-2108574" w:date="2021-05-31T12:05:00Z">
              <w:r w:rsidRPr="001022BC">
                <w:rPr>
                  <w:rFonts w:ascii="Arial" w:hAnsi="Arial"/>
                  <w:sz w:val="18"/>
                </w:rPr>
                <w:t xml:space="preserve">±2.3 dB (24.25 </w:t>
              </w:r>
              <w:r w:rsidRPr="001022BC">
                <w:rPr>
                  <w:rFonts w:ascii="Arial" w:hAnsi="Arial" w:cs="v4.2.0"/>
                  <w:sz w:val="18"/>
                </w:rPr>
                <w:t xml:space="preserve">– </w:t>
              </w:r>
              <w:r w:rsidRPr="001022BC">
                <w:rPr>
                  <w:rFonts w:ascii="Arial" w:hAnsi="Arial"/>
                  <w:sz w:val="18"/>
                </w:rPr>
                <w:t>29.5 GHz)</w:t>
              </w:r>
            </w:ins>
          </w:p>
          <w:p w14:paraId="3362C78D" w14:textId="77777777" w:rsidR="001022BC" w:rsidRPr="001022BC" w:rsidRDefault="001022BC" w:rsidP="001022BC">
            <w:pPr>
              <w:keepNext/>
              <w:keepLines/>
              <w:spacing w:after="0"/>
              <w:rPr>
                <w:ins w:id="2694" w:author="R4-2108574" w:date="2021-05-31T12:05:00Z"/>
                <w:rFonts w:ascii="Arial" w:hAnsi="Arial"/>
                <w:sz w:val="18"/>
              </w:rPr>
            </w:pPr>
            <w:ins w:id="2695" w:author="R4-2108574" w:date="2021-05-31T12:05:00Z">
              <w:r w:rsidRPr="001022BC">
                <w:rPr>
                  <w:rFonts w:ascii="Arial" w:hAnsi="Arial" w:cs="Arial"/>
                  <w:sz w:val="18"/>
                </w:rPr>
                <w:t>±</w:t>
              </w:r>
              <w:r w:rsidRPr="001022BC">
                <w:rPr>
                  <w:rFonts w:ascii="Arial" w:hAnsi="Arial"/>
                  <w:sz w:val="18"/>
                </w:rPr>
                <w:t>2.6 dB (37 – 43.5 GHz)</w:t>
              </w:r>
            </w:ins>
          </w:p>
          <w:p w14:paraId="6F8E416A" w14:textId="77777777" w:rsidR="001022BC" w:rsidRPr="001022BC" w:rsidRDefault="001022BC" w:rsidP="001022BC">
            <w:pPr>
              <w:keepNext/>
              <w:keepLines/>
              <w:spacing w:after="0"/>
              <w:rPr>
                <w:ins w:id="2696" w:author="R4-2108574" w:date="2021-05-31T12:05:00Z"/>
                <w:rFonts w:ascii="Arial" w:hAnsi="Arial"/>
                <w:sz w:val="18"/>
              </w:rPr>
            </w:pPr>
          </w:p>
          <w:p w14:paraId="3F706D81" w14:textId="77777777" w:rsidR="001022BC" w:rsidRPr="001022BC" w:rsidRDefault="001022BC" w:rsidP="001022BC">
            <w:pPr>
              <w:keepNext/>
              <w:keepLines/>
              <w:spacing w:after="0"/>
              <w:rPr>
                <w:ins w:id="2697" w:author="R4-2108574" w:date="2021-05-31T12:05:00Z"/>
                <w:rFonts w:ascii="Arial" w:hAnsi="Arial"/>
                <w:sz w:val="18"/>
              </w:rPr>
            </w:pPr>
            <w:ins w:id="2698" w:author="R4-2108574" w:date="2021-05-31T12:05:00Z">
              <w:r w:rsidRPr="001022BC">
                <w:rPr>
                  <w:rFonts w:ascii="Arial" w:hAnsi="Arial"/>
                  <w:sz w:val="18"/>
                </w:rPr>
                <w:t xml:space="preserve">Absolute ACLR: </w:t>
              </w:r>
            </w:ins>
          </w:p>
          <w:p w14:paraId="5725BA37" w14:textId="77777777" w:rsidR="001022BC" w:rsidRPr="001022BC" w:rsidRDefault="001022BC" w:rsidP="001022BC">
            <w:pPr>
              <w:keepNext/>
              <w:keepLines/>
              <w:spacing w:after="0"/>
              <w:rPr>
                <w:ins w:id="2699" w:author="R4-2108574" w:date="2021-05-31T12:05:00Z"/>
                <w:rFonts w:ascii="Arial" w:hAnsi="Arial"/>
                <w:sz w:val="18"/>
              </w:rPr>
            </w:pPr>
            <w:ins w:id="2700" w:author="R4-2108574" w:date="2021-05-31T12:05:00Z">
              <w:r w:rsidRPr="001022BC">
                <w:rPr>
                  <w:rFonts w:ascii="Arial" w:hAnsi="Arial"/>
                  <w:sz w:val="18"/>
                </w:rPr>
                <w:t>±2.7 dB (24.25 – 29.5 GHz)</w:t>
              </w:r>
            </w:ins>
          </w:p>
          <w:p w14:paraId="5D65AD57" w14:textId="77777777" w:rsidR="001022BC" w:rsidRPr="001022BC" w:rsidRDefault="001022BC" w:rsidP="001022BC">
            <w:pPr>
              <w:keepNext/>
              <w:keepLines/>
              <w:spacing w:after="0"/>
              <w:rPr>
                <w:ins w:id="2701" w:author="R4-2108574" w:date="2021-05-31T12:05:00Z"/>
                <w:rFonts w:ascii="Arial" w:hAnsi="Arial"/>
                <w:sz w:val="18"/>
              </w:rPr>
            </w:pPr>
            <w:ins w:id="2702" w:author="R4-2108574" w:date="2021-05-31T12:05:00Z">
              <w:r w:rsidRPr="001022BC">
                <w:rPr>
                  <w:rFonts w:ascii="Arial" w:hAnsi="Arial"/>
                  <w:sz w:val="18"/>
                </w:rPr>
                <w:t>±2.7 dB (37 – 43.5 GHz)</w:t>
              </w:r>
            </w:ins>
          </w:p>
        </w:tc>
        <w:tc>
          <w:tcPr>
            <w:tcW w:w="2694" w:type="dxa"/>
            <w:tcBorders>
              <w:top w:val="single" w:sz="4" w:space="0" w:color="auto"/>
              <w:left w:val="single" w:sz="4" w:space="0" w:color="auto"/>
              <w:bottom w:val="single" w:sz="4" w:space="0" w:color="auto"/>
              <w:right w:val="single" w:sz="4" w:space="0" w:color="auto"/>
            </w:tcBorders>
          </w:tcPr>
          <w:p w14:paraId="20B7C8E3" w14:textId="77777777" w:rsidR="001022BC" w:rsidRPr="001022BC" w:rsidRDefault="001022BC" w:rsidP="001022BC">
            <w:pPr>
              <w:keepNext/>
              <w:keepLines/>
              <w:spacing w:after="0"/>
              <w:rPr>
                <w:ins w:id="2703" w:author="R4-2108574" w:date="2021-05-31T12:05:00Z"/>
                <w:rFonts w:ascii="Arial" w:hAnsi="Arial"/>
                <w:sz w:val="18"/>
              </w:rPr>
            </w:pPr>
            <w:ins w:id="2704" w:author="R4-2108574" w:date="2021-05-31T12:05:00Z">
              <w:r w:rsidRPr="001022BC">
                <w:rPr>
                  <w:rFonts w:ascii="Arial" w:hAnsi="Arial"/>
                  <w:sz w:val="18"/>
                </w:rPr>
                <w:t>Relative ACLR:</w:t>
              </w:r>
            </w:ins>
          </w:p>
          <w:p w14:paraId="45A25D9E" w14:textId="77777777" w:rsidR="001022BC" w:rsidRPr="001022BC" w:rsidRDefault="001022BC" w:rsidP="001022BC">
            <w:pPr>
              <w:keepNext/>
              <w:keepLines/>
              <w:spacing w:after="0"/>
              <w:rPr>
                <w:ins w:id="2705" w:author="R4-2108574" w:date="2021-05-31T12:05:00Z"/>
                <w:rFonts w:ascii="Arial" w:hAnsi="Arial"/>
                <w:sz w:val="18"/>
              </w:rPr>
            </w:pPr>
            <w:ins w:id="2706" w:author="R4-2108574" w:date="2021-05-31T12:05:00Z">
              <w:r w:rsidRPr="001022BC">
                <w:rPr>
                  <w:rFonts w:ascii="Arial" w:hAnsi="Arial"/>
                  <w:sz w:val="18"/>
                </w:rPr>
                <w:t>±2.8 dB (24.25 – 29.5 GHz)</w:t>
              </w:r>
            </w:ins>
          </w:p>
          <w:p w14:paraId="00EE563C" w14:textId="77777777" w:rsidR="001022BC" w:rsidRPr="001022BC" w:rsidRDefault="001022BC" w:rsidP="001022BC">
            <w:pPr>
              <w:keepNext/>
              <w:keepLines/>
              <w:spacing w:after="0"/>
              <w:rPr>
                <w:ins w:id="2707" w:author="R4-2108574" w:date="2021-05-31T12:05:00Z"/>
                <w:rFonts w:ascii="Arial" w:hAnsi="Arial"/>
                <w:sz w:val="18"/>
              </w:rPr>
            </w:pPr>
            <w:ins w:id="2708" w:author="R4-2108574" w:date="2021-05-31T12:05:00Z">
              <w:r w:rsidRPr="001022BC">
                <w:rPr>
                  <w:rFonts w:ascii="Arial" w:hAnsi="Arial"/>
                  <w:sz w:val="18"/>
                </w:rPr>
                <w:t>±2.9 dB (37 – 43.5 GHz)</w:t>
              </w:r>
            </w:ins>
          </w:p>
          <w:p w14:paraId="526EFB7C" w14:textId="77777777" w:rsidR="001022BC" w:rsidRPr="001022BC" w:rsidRDefault="001022BC" w:rsidP="001022BC">
            <w:pPr>
              <w:keepNext/>
              <w:keepLines/>
              <w:spacing w:after="0"/>
              <w:rPr>
                <w:ins w:id="2709" w:author="R4-2108574" w:date="2021-05-31T12:05:00Z"/>
                <w:rFonts w:ascii="Arial" w:hAnsi="Arial"/>
                <w:sz w:val="18"/>
              </w:rPr>
            </w:pPr>
          </w:p>
          <w:p w14:paraId="06B2AD07" w14:textId="77777777" w:rsidR="001022BC" w:rsidRPr="001022BC" w:rsidRDefault="001022BC" w:rsidP="001022BC">
            <w:pPr>
              <w:keepNext/>
              <w:keepLines/>
              <w:spacing w:after="0"/>
              <w:rPr>
                <w:ins w:id="2710" w:author="R4-2108574" w:date="2021-05-31T12:05:00Z"/>
                <w:rFonts w:ascii="Arial" w:hAnsi="Arial"/>
                <w:sz w:val="18"/>
              </w:rPr>
            </w:pPr>
            <w:ins w:id="2711" w:author="R4-2108574" w:date="2021-05-31T12:05:00Z">
              <w:r w:rsidRPr="001022BC">
                <w:rPr>
                  <w:rFonts w:ascii="Arial" w:hAnsi="Arial"/>
                  <w:sz w:val="18"/>
                </w:rPr>
                <w:t xml:space="preserve">Absolute ACLR: </w:t>
              </w:r>
            </w:ins>
          </w:p>
          <w:p w14:paraId="0FA4907B" w14:textId="77777777" w:rsidR="001022BC" w:rsidRPr="001022BC" w:rsidRDefault="001022BC" w:rsidP="001022BC">
            <w:pPr>
              <w:keepNext/>
              <w:keepLines/>
              <w:spacing w:after="0"/>
              <w:rPr>
                <w:ins w:id="2712" w:author="R4-2108574" w:date="2021-05-31T12:05:00Z"/>
                <w:rFonts w:ascii="Arial" w:hAnsi="Arial"/>
                <w:sz w:val="18"/>
              </w:rPr>
            </w:pPr>
            <w:ins w:id="2713" w:author="R4-2108574" w:date="2021-05-31T12:05:00Z">
              <w:r w:rsidRPr="001022BC">
                <w:rPr>
                  <w:rFonts w:ascii="Arial" w:hAnsi="Arial"/>
                  <w:sz w:val="18"/>
                </w:rPr>
                <w:t>±2.9 dB (24.25 – 29.5 GHz)</w:t>
              </w:r>
            </w:ins>
          </w:p>
          <w:p w14:paraId="3747753B" w14:textId="77777777" w:rsidR="001022BC" w:rsidRPr="001022BC" w:rsidRDefault="001022BC" w:rsidP="001022BC">
            <w:pPr>
              <w:keepNext/>
              <w:keepLines/>
              <w:spacing w:after="0"/>
              <w:rPr>
                <w:ins w:id="2714" w:author="R4-2108574" w:date="2021-05-31T12:05:00Z"/>
                <w:rFonts w:ascii="Arial" w:hAnsi="Arial"/>
                <w:sz w:val="18"/>
              </w:rPr>
            </w:pPr>
            <w:ins w:id="2715" w:author="R4-2108574" w:date="2021-05-31T12:05:00Z">
              <w:r w:rsidRPr="001022BC">
                <w:rPr>
                  <w:rFonts w:ascii="Arial" w:hAnsi="Arial"/>
                  <w:sz w:val="18"/>
                </w:rPr>
                <w:t>±3.0 dB (37 – 43.5 GHz)</w:t>
              </w:r>
            </w:ins>
          </w:p>
        </w:tc>
      </w:tr>
      <w:tr w:rsidR="001022BC" w:rsidRPr="001022BC" w14:paraId="1A09E39E" w14:textId="77777777" w:rsidTr="00EC2FCC">
        <w:trPr>
          <w:cantSplit/>
          <w:jc w:val="center"/>
          <w:ins w:id="2716"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1F136996" w14:textId="77777777" w:rsidR="001022BC" w:rsidRPr="001022BC" w:rsidRDefault="001022BC" w:rsidP="001022BC">
            <w:pPr>
              <w:keepNext/>
              <w:keepLines/>
              <w:spacing w:after="0"/>
              <w:rPr>
                <w:ins w:id="2717" w:author="R4-2108574" w:date="2021-05-31T12:05:00Z"/>
                <w:rFonts w:ascii="Arial" w:hAnsi="Arial"/>
                <w:sz w:val="18"/>
              </w:rPr>
            </w:pPr>
            <w:ins w:id="2718" w:author="R4-2108574" w:date="2021-05-31T12:05:00Z">
              <w:r w:rsidRPr="001022BC">
                <w:rPr>
                  <w:rFonts w:ascii="Arial" w:hAnsi="Arial"/>
                  <w:sz w:val="18"/>
                </w:rPr>
                <w:t>[6.7.4] OTA operating band unwanted emissions</w:t>
              </w:r>
            </w:ins>
          </w:p>
        </w:tc>
        <w:tc>
          <w:tcPr>
            <w:tcW w:w="2976" w:type="dxa"/>
            <w:tcBorders>
              <w:top w:val="single" w:sz="4" w:space="0" w:color="auto"/>
              <w:left w:val="single" w:sz="4" w:space="0" w:color="auto"/>
              <w:bottom w:val="single" w:sz="4" w:space="0" w:color="auto"/>
              <w:right w:val="single" w:sz="4" w:space="0" w:color="auto"/>
            </w:tcBorders>
            <w:hideMark/>
          </w:tcPr>
          <w:p w14:paraId="46C656B7" w14:textId="77777777" w:rsidR="001022BC" w:rsidRPr="001022BC" w:rsidRDefault="001022BC" w:rsidP="001022BC">
            <w:pPr>
              <w:keepNext/>
              <w:keepLines/>
              <w:spacing w:after="0"/>
              <w:rPr>
                <w:ins w:id="2719" w:author="R4-2108574" w:date="2021-05-31T12:05:00Z"/>
                <w:rFonts w:ascii="Arial" w:hAnsi="Arial"/>
                <w:sz w:val="18"/>
              </w:rPr>
            </w:pPr>
            <w:ins w:id="2720" w:author="R4-2108574" w:date="2021-05-31T12:05:00Z">
              <w:r w:rsidRPr="001022BC">
                <w:rPr>
                  <w:rFonts w:ascii="Arial" w:hAnsi="Arial"/>
                  <w:sz w:val="18"/>
                </w:rPr>
                <w:t>±2.7 dB (24.25 – 29.5 GHz)</w:t>
              </w:r>
            </w:ins>
          </w:p>
          <w:p w14:paraId="41F97F4D" w14:textId="77777777" w:rsidR="001022BC" w:rsidRPr="001022BC" w:rsidRDefault="001022BC" w:rsidP="001022BC">
            <w:pPr>
              <w:keepNext/>
              <w:keepLines/>
              <w:spacing w:after="0"/>
              <w:rPr>
                <w:ins w:id="2721" w:author="R4-2108574" w:date="2021-05-31T12:05:00Z"/>
                <w:rFonts w:ascii="Arial" w:hAnsi="Arial"/>
                <w:sz w:val="18"/>
              </w:rPr>
            </w:pPr>
            <w:ins w:id="2722" w:author="R4-2108574" w:date="2021-05-31T12:05:00Z">
              <w:r w:rsidRPr="001022BC">
                <w:rPr>
                  <w:rFonts w:ascii="Arial" w:hAnsi="Arial"/>
                  <w:sz w:val="18"/>
                </w:rPr>
                <w:t>±2.7 dB (37 – 43.5 GHz)</w:t>
              </w:r>
            </w:ins>
          </w:p>
        </w:tc>
        <w:tc>
          <w:tcPr>
            <w:tcW w:w="2694" w:type="dxa"/>
            <w:tcBorders>
              <w:top w:val="single" w:sz="4" w:space="0" w:color="auto"/>
              <w:left w:val="single" w:sz="4" w:space="0" w:color="auto"/>
              <w:bottom w:val="single" w:sz="4" w:space="0" w:color="auto"/>
              <w:right w:val="single" w:sz="4" w:space="0" w:color="auto"/>
            </w:tcBorders>
          </w:tcPr>
          <w:p w14:paraId="1B957821" w14:textId="77777777" w:rsidR="001022BC" w:rsidRPr="001022BC" w:rsidRDefault="001022BC" w:rsidP="001022BC">
            <w:pPr>
              <w:keepNext/>
              <w:keepLines/>
              <w:spacing w:after="0"/>
              <w:rPr>
                <w:ins w:id="2723" w:author="R4-2108574" w:date="2021-05-31T12:05:00Z"/>
                <w:rFonts w:ascii="Arial" w:hAnsi="Arial"/>
                <w:sz w:val="18"/>
              </w:rPr>
            </w:pPr>
            <w:ins w:id="2724" w:author="R4-2108574" w:date="2021-05-31T12:05:00Z">
              <w:r w:rsidRPr="001022BC">
                <w:rPr>
                  <w:rFonts w:ascii="Arial" w:hAnsi="Arial"/>
                  <w:sz w:val="18"/>
                </w:rPr>
                <w:t>±2.9 dB (24.25 – 29.5 GHz)</w:t>
              </w:r>
            </w:ins>
          </w:p>
          <w:p w14:paraId="502E4495" w14:textId="77777777" w:rsidR="001022BC" w:rsidRPr="001022BC" w:rsidRDefault="001022BC" w:rsidP="001022BC">
            <w:pPr>
              <w:keepNext/>
              <w:keepLines/>
              <w:spacing w:after="0"/>
              <w:rPr>
                <w:ins w:id="2725" w:author="R4-2108574" w:date="2021-05-31T12:05:00Z"/>
                <w:rFonts w:ascii="Arial" w:hAnsi="Arial"/>
                <w:sz w:val="18"/>
              </w:rPr>
            </w:pPr>
            <w:ins w:id="2726" w:author="R4-2108574" w:date="2021-05-31T12:05:00Z">
              <w:r w:rsidRPr="001022BC">
                <w:rPr>
                  <w:rFonts w:ascii="Arial" w:hAnsi="Arial"/>
                  <w:sz w:val="18"/>
                </w:rPr>
                <w:t>±3.0 dB (37 – 43.5 GHz)</w:t>
              </w:r>
            </w:ins>
          </w:p>
        </w:tc>
      </w:tr>
      <w:tr w:rsidR="001022BC" w:rsidRPr="001022BC" w14:paraId="6160A6AF" w14:textId="77777777" w:rsidTr="00EC2FCC">
        <w:trPr>
          <w:cantSplit/>
          <w:jc w:val="center"/>
          <w:ins w:id="2727"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086DF5ED" w14:textId="77777777" w:rsidR="001022BC" w:rsidRPr="001022BC" w:rsidRDefault="001022BC" w:rsidP="001022BC">
            <w:pPr>
              <w:keepNext/>
              <w:keepLines/>
              <w:spacing w:after="0"/>
              <w:rPr>
                <w:ins w:id="2728" w:author="R4-2108574" w:date="2021-05-31T12:05:00Z"/>
                <w:rFonts w:ascii="Arial" w:hAnsi="Arial"/>
                <w:sz w:val="18"/>
              </w:rPr>
            </w:pPr>
            <w:ins w:id="2729" w:author="R4-2108574" w:date="2021-05-31T12:05:00Z">
              <w:r w:rsidRPr="001022BC">
                <w:rPr>
                  <w:rFonts w:ascii="Arial" w:hAnsi="Arial"/>
                  <w:sz w:val="18"/>
                </w:rPr>
                <w:t>[6.7.5.2] OTA transmitter spurious emissions, mandatory requirements</w:t>
              </w:r>
            </w:ins>
          </w:p>
        </w:tc>
        <w:tc>
          <w:tcPr>
            <w:tcW w:w="2976" w:type="dxa"/>
            <w:tcBorders>
              <w:top w:val="single" w:sz="4" w:space="0" w:color="auto"/>
              <w:left w:val="single" w:sz="4" w:space="0" w:color="auto"/>
              <w:bottom w:val="single" w:sz="4" w:space="0" w:color="auto"/>
              <w:right w:val="single" w:sz="4" w:space="0" w:color="auto"/>
            </w:tcBorders>
            <w:hideMark/>
          </w:tcPr>
          <w:p w14:paraId="7D802A2F" w14:textId="77777777" w:rsidR="001022BC" w:rsidRPr="001022BC" w:rsidRDefault="001022BC" w:rsidP="001022BC">
            <w:pPr>
              <w:keepNext/>
              <w:keepLines/>
              <w:spacing w:after="0"/>
              <w:rPr>
                <w:ins w:id="2730" w:author="R4-2108574" w:date="2021-05-31T12:05:00Z"/>
                <w:rFonts w:ascii="Arial" w:hAnsi="Arial"/>
                <w:sz w:val="18"/>
              </w:rPr>
            </w:pPr>
            <w:ins w:id="2731" w:author="R4-2108574" w:date="2021-05-31T12:05:00Z">
              <w:r w:rsidRPr="001022BC">
                <w:rPr>
                  <w:rFonts w:ascii="Arial" w:hAnsi="Arial"/>
                  <w:sz w:val="18"/>
                </w:rPr>
                <w:t>±2.3 dB, 30 MHz ≤ f ≤ 6 GHz</w:t>
              </w:r>
            </w:ins>
          </w:p>
          <w:p w14:paraId="38DF49E8" w14:textId="77777777" w:rsidR="001022BC" w:rsidRPr="001022BC" w:rsidRDefault="001022BC" w:rsidP="001022BC">
            <w:pPr>
              <w:keepNext/>
              <w:keepLines/>
              <w:spacing w:after="0"/>
              <w:rPr>
                <w:ins w:id="2732" w:author="R4-2108574" w:date="2021-05-31T12:05:00Z"/>
                <w:rFonts w:ascii="Arial" w:hAnsi="Arial"/>
                <w:sz w:val="18"/>
              </w:rPr>
            </w:pPr>
            <w:ins w:id="2733" w:author="R4-2108574" w:date="2021-05-31T12:05:00Z">
              <w:r w:rsidRPr="001022BC">
                <w:rPr>
                  <w:rFonts w:ascii="Arial" w:hAnsi="Arial"/>
                  <w:sz w:val="18"/>
                </w:rPr>
                <w:t>±2.7 dB, 6 GHz &lt; f ≤ 40 GHz</w:t>
              </w:r>
            </w:ins>
          </w:p>
          <w:p w14:paraId="6923146F" w14:textId="77777777" w:rsidR="001022BC" w:rsidRPr="001022BC" w:rsidRDefault="001022BC" w:rsidP="001022BC">
            <w:pPr>
              <w:keepNext/>
              <w:keepLines/>
              <w:spacing w:after="0"/>
              <w:rPr>
                <w:ins w:id="2734" w:author="R4-2108574" w:date="2021-05-31T12:05:00Z"/>
                <w:rFonts w:ascii="Arial" w:hAnsi="Arial"/>
                <w:sz w:val="18"/>
              </w:rPr>
            </w:pPr>
            <w:ins w:id="2735" w:author="R4-2108574" w:date="2021-05-31T12:05:00Z">
              <w:r w:rsidRPr="001022BC">
                <w:rPr>
                  <w:rFonts w:ascii="Arial" w:hAnsi="Arial"/>
                  <w:sz w:val="18"/>
                </w:rPr>
                <w:t>±5.0 dB, 40 GHz &lt; f ≤ 60 GHz</w:t>
              </w:r>
            </w:ins>
          </w:p>
        </w:tc>
        <w:tc>
          <w:tcPr>
            <w:tcW w:w="2694" w:type="dxa"/>
            <w:tcBorders>
              <w:top w:val="single" w:sz="4" w:space="0" w:color="auto"/>
              <w:left w:val="single" w:sz="4" w:space="0" w:color="auto"/>
              <w:bottom w:val="single" w:sz="4" w:space="0" w:color="auto"/>
              <w:right w:val="single" w:sz="4" w:space="0" w:color="auto"/>
            </w:tcBorders>
          </w:tcPr>
          <w:p w14:paraId="01D3C749" w14:textId="77777777" w:rsidR="001022BC" w:rsidRPr="001022BC" w:rsidRDefault="001022BC" w:rsidP="001022BC">
            <w:pPr>
              <w:keepNext/>
              <w:keepLines/>
              <w:spacing w:after="0"/>
              <w:rPr>
                <w:ins w:id="2736" w:author="R4-2108574" w:date="2021-05-31T12:05:00Z"/>
                <w:rFonts w:ascii="Arial" w:hAnsi="Arial"/>
                <w:sz w:val="18"/>
              </w:rPr>
            </w:pPr>
            <w:ins w:id="2737" w:author="R4-2108574" w:date="2021-05-31T12:05:00Z">
              <w:r w:rsidRPr="001022BC">
                <w:rPr>
                  <w:rFonts w:ascii="Arial" w:hAnsi="Arial" w:hint="eastAsia"/>
                  <w:sz w:val="18"/>
                </w:rPr>
                <w:t>±</w:t>
              </w:r>
              <w:r w:rsidRPr="001022BC">
                <w:rPr>
                  <w:rFonts w:ascii="Arial" w:hAnsi="Arial" w:hint="eastAsia"/>
                  <w:sz w:val="18"/>
                </w:rPr>
                <w:t xml:space="preserve">2.3 dB, 30 MHz </w:t>
              </w:r>
              <w:r w:rsidRPr="001022BC">
                <w:rPr>
                  <w:rFonts w:ascii="Arial" w:hAnsi="Arial" w:hint="eastAsia"/>
                  <w:sz w:val="18"/>
                </w:rPr>
                <w:t>≤</w:t>
              </w:r>
              <w:r w:rsidRPr="001022BC">
                <w:rPr>
                  <w:rFonts w:ascii="Arial" w:hAnsi="Arial" w:hint="eastAsia"/>
                  <w:sz w:val="18"/>
                </w:rPr>
                <w:t xml:space="preserve"> f </w:t>
              </w:r>
              <w:r w:rsidRPr="001022BC">
                <w:rPr>
                  <w:rFonts w:ascii="Arial" w:hAnsi="Arial" w:hint="eastAsia"/>
                  <w:sz w:val="18"/>
                </w:rPr>
                <w:t>≤</w:t>
              </w:r>
              <w:r w:rsidRPr="001022BC">
                <w:rPr>
                  <w:rFonts w:ascii="Arial" w:hAnsi="Arial" w:hint="eastAsia"/>
                  <w:sz w:val="18"/>
                </w:rPr>
                <w:t xml:space="preserve"> 6 GHz</w:t>
              </w:r>
            </w:ins>
          </w:p>
          <w:p w14:paraId="3490F0A5" w14:textId="77777777" w:rsidR="001022BC" w:rsidRPr="001022BC" w:rsidRDefault="001022BC" w:rsidP="001022BC">
            <w:pPr>
              <w:keepNext/>
              <w:keepLines/>
              <w:spacing w:after="0"/>
              <w:rPr>
                <w:ins w:id="2738" w:author="R4-2108574" w:date="2021-05-31T12:05:00Z"/>
                <w:rFonts w:ascii="Arial" w:hAnsi="Arial"/>
                <w:sz w:val="18"/>
              </w:rPr>
            </w:pPr>
            <w:ins w:id="2739" w:author="R4-2108574" w:date="2021-05-31T12:05:00Z">
              <w:r w:rsidRPr="001022BC">
                <w:rPr>
                  <w:rFonts w:ascii="Arial" w:hAnsi="Arial" w:hint="eastAsia"/>
                  <w:sz w:val="18"/>
                </w:rPr>
                <w:t>±</w:t>
              </w:r>
              <w:r w:rsidRPr="001022BC">
                <w:rPr>
                  <w:rFonts w:ascii="Arial" w:hAnsi="Arial" w:hint="eastAsia"/>
                  <w:sz w:val="18"/>
                </w:rPr>
                <w:t xml:space="preserve">2.9 dB, 6 GHz &lt; f </w:t>
              </w:r>
              <w:r w:rsidRPr="001022BC">
                <w:rPr>
                  <w:rFonts w:ascii="Arial" w:hAnsi="Arial" w:hint="eastAsia"/>
                  <w:sz w:val="18"/>
                </w:rPr>
                <w:t>≤</w:t>
              </w:r>
              <w:r w:rsidRPr="001022BC">
                <w:rPr>
                  <w:rFonts w:ascii="Arial" w:hAnsi="Arial" w:hint="eastAsia"/>
                  <w:sz w:val="18"/>
                </w:rPr>
                <w:t xml:space="preserve"> 40 GHz</w:t>
              </w:r>
            </w:ins>
          </w:p>
          <w:p w14:paraId="376CBB77" w14:textId="77777777" w:rsidR="001022BC" w:rsidRPr="001022BC" w:rsidRDefault="001022BC" w:rsidP="001022BC">
            <w:pPr>
              <w:keepNext/>
              <w:keepLines/>
              <w:spacing w:after="0"/>
              <w:rPr>
                <w:ins w:id="2740" w:author="R4-2108574" w:date="2021-05-31T12:05:00Z"/>
                <w:rFonts w:ascii="Arial" w:hAnsi="Arial"/>
                <w:sz w:val="18"/>
              </w:rPr>
            </w:pPr>
            <w:ins w:id="2741" w:author="R4-2108574" w:date="2021-05-31T12:05:00Z">
              <w:r w:rsidRPr="001022BC">
                <w:rPr>
                  <w:rFonts w:ascii="Arial" w:hAnsi="Arial" w:hint="eastAsia"/>
                  <w:sz w:val="18"/>
                </w:rPr>
                <w:t>±</w:t>
              </w:r>
              <w:r w:rsidRPr="001022BC">
                <w:rPr>
                  <w:rFonts w:ascii="Arial" w:hAnsi="Arial" w:hint="eastAsia"/>
                  <w:sz w:val="18"/>
                </w:rPr>
                <w:t xml:space="preserve">5.2 dB, 40 GHz &lt; f </w:t>
              </w:r>
              <w:r w:rsidRPr="001022BC">
                <w:rPr>
                  <w:rFonts w:ascii="Arial" w:hAnsi="Arial" w:hint="eastAsia"/>
                  <w:sz w:val="18"/>
                </w:rPr>
                <w:t>≤</w:t>
              </w:r>
              <w:r w:rsidRPr="001022BC">
                <w:rPr>
                  <w:rFonts w:ascii="Arial" w:hAnsi="Arial" w:hint="eastAsia"/>
                  <w:sz w:val="18"/>
                </w:rPr>
                <w:t xml:space="preserve"> 60 GHz</w:t>
              </w:r>
            </w:ins>
          </w:p>
        </w:tc>
      </w:tr>
      <w:tr w:rsidR="001022BC" w:rsidRPr="001022BC" w14:paraId="28585149" w14:textId="77777777" w:rsidTr="00EC2FCC">
        <w:trPr>
          <w:cantSplit/>
          <w:jc w:val="center"/>
          <w:ins w:id="2742"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53E77B56" w14:textId="77777777" w:rsidR="001022BC" w:rsidRPr="001022BC" w:rsidRDefault="001022BC" w:rsidP="001022BC">
            <w:pPr>
              <w:keepNext/>
              <w:keepLines/>
              <w:spacing w:after="0"/>
              <w:rPr>
                <w:ins w:id="2743" w:author="R4-2108574" w:date="2021-05-31T12:05:00Z"/>
                <w:rFonts w:ascii="Arial" w:hAnsi="Arial"/>
                <w:sz w:val="18"/>
              </w:rPr>
            </w:pPr>
            <w:ins w:id="2744" w:author="R4-2108574" w:date="2021-05-31T12:05:00Z">
              <w:r w:rsidRPr="001022BC">
                <w:rPr>
                  <w:rFonts w:ascii="Arial" w:hAnsi="Arial"/>
                  <w:sz w:val="18"/>
                </w:rPr>
                <w:t>[6.7.5.4] OTA transmitter spurious emissions, additional requirements</w:t>
              </w:r>
            </w:ins>
          </w:p>
        </w:tc>
        <w:tc>
          <w:tcPr>
            <w:tcW w:w="2976" w:type="dxa"/>
            <w:tcBorders>
              <w:top w:val="single" w:sz="4" w:space="0" w:color="auto"/>
              <w:left w:val="single" w:sz="4" w:space="0" w:color="auto"/>
              <w:bottom w:val="single" w:sz="4" w:space="0" w:color="auto"/>
              <w:right w:val="single" w:sz="4" w:space="0" w:color="auto"/>
            </w:tcBorders>
            <w:hideMark/>
          </w:tcPr>
          <w:p w14:paraId="7273846E" w14:textId="77777777" w:rsidR="001022BC" w:rsidRPr="001022BC" w:rsidRDefault="001022BC" w:rsidP="001022BC">
            <w:pPr>
              <w:keepNext/>
              <w:keepLines/>
              <w:spacing w:after="0"/>
              <w:rPr>
                <w:ins w:id="2745" w:author="R4-2108574" w:date="2021-05-31T12:05:00Z"/>
                <w:rFonts w:ascii="Arial" w:hAnsi="Arial"/>
                <w:sz w:val="18"/>
              </w:rPr>
            </w:pPr>
            <w:ins w:id="2746" w:author="R4-2108574" w:date="2021-05-31T12:05:00Z">
              <w:r w:rsidRPr="001022BC">
                <w:rPr>
                  <w:rFonts w:ascii="Arial" w:hAnsi="Arial"/>
                  <w:sz w:val="18"/>
                </w:rPr>
                <w:t>±2.3 dB, 30 MHz ≤ f ≤ 6 GHz</w:t>
              </w:r>
            </w:ins>
          </w:p>
          <w:p w14:paraId="54AC6945" w14:textId="77777777" w:rsidR="001022BC" w:rsidRPr="001022BC" w:rsidRDefault="001022BC" w:rsidP="001022BC">
            <w:pPr>
              <w:keepNext/>
              <w:keepLines/>
              <w:spacing w:after="0"/>
              <w:rPr>
                <w:ins w:id="2747" w:author="R4-2108574" w:date="2021-05-31T12:05:00Z"/>
                <w:rFonts w:ascii="Arial" w:hAnsi="Arial"/>
                <w:sz w:val="18"/>
              </w:rPr>
            </w:pPr>
            <w:ins w:id="2748" w:author="R4-2108574" w:date="2021-05-31T12:05:00Z">
              <w:r w:rsidRPr="001022BC">
                <w:rPr>
                  <w:rFonts w:ascii="Arial" w:hAnsi="Arial"/>
                  <w:sz w:val="18"/>
                </w:rPr>
                <w:t>±2.7 dB, 6 GHz &lt; f ≤ 40 GHz</w:t>
              </w:r>
            </w:ins>
          </w:p>
          <w:p w14:paraId="754F58E6" w14:textId="77777777" w:rsidR="001022BC" w:rsidRPr="001022BC" w:rsidRDefault="001022BC" w:rsidP="001022BC">
            <w:pPr>
              <w:keepNext/>
              <w:keepLines/>
              <w:spacing w:after="0"/>
              <w:rPr>
                <w:ins w:id="2749" w:author="R4-2108574" w:date="2021-05-31T12:05:00Z"/>
                <w:rFonts w:ascii="Arial" w:hAnsi="Arial"/>
                <w:sz w:val="18"/>
              </w:rPr>
            </w:pPr>
            <w:ins w:id="2750" w:author="R4-2108574" w:date="2021-05-31T12:05:00Z">
              <w:r w:rsidRPr="001022BC">
                <w:rPr>
                  <w:rFonts w:ascii="Arial" w:hAnsi="Arial"/>
                  <w:sz w:val="18"/>
                </w:rPr>
                <w:t>±5.0 dB, 40 GHz &lt; f ≤ 60 GHz</w:t>
              </w:r>
            </w:ins>
          </w:p>
        </w:tc>
        <w:tc>
          <w:tcPr>
            <w:tcW w:w="2694" w:type="dxa"/>
            <w:tcBorders>
              <w:top w:val="single" w:sz="4" w:space="0" w:color="auto"/>
              <w:left w:val="single" w:sz="4" w:space="0" w:color="auto"/>
              <w:bottom w:val="single" w:sz="4" w:space="0" w:color="auto"/>
              <w:right w:val="single" w:sz="4" w:space="0" w:color="auto"/>
            </w:tcBorders>
          </w:tcPr>
          <w:p w14:paraId="001271C9" w14:textId="77777777" w:rsidR="001022BC" w:rsidRPr="001022BC" w:rsidRDefault="001022BC" w:rsidP="001022BC">
            <w:pPr>
              <w:keepNext/>
              <w:keepLines/>
              <w:spacing w:after="0"/>
              <w:rPr>
                <w:ins w:id="2751" w:author="R4-2108574" w:date="2021-05-31T12:05:00Z"/>
                <w:rFonts w:ascii="Arial" w:hAnsi="Arial"/>
                <w:sz w:val="18"/>
              </w:rPr>
            </w:pPr>
            <w:ins w:id="2752" w:author="R4-2108574" w:date="2021-05-31T12:05:00Z">
              <w:r w:rsidRPr="001022BC">
                <w:rPr>
                  <w:rFonts w:ascii="Arial" w:hAnsi="Arial" w:hint="eastAsia"/>
                  <w:sz w:val="18"/>
                </w:rPr>
                <w:t>±</w:t>
              </w:r>
              <w:r w:rsidRPr="001022BC">
                <w:rPr>
                  <w:rFonts w:ascii="Arial" w:hAnsi="Arial" w:hint="eastAsia"/>
                  <w:sz w:val="18"/>
                </w:rPr>
                <w:t xml:space="preserve">2.3 dB, 30 MHz </w:t>
              </w:r>
              <w:r w:rsidRPr="001022BC">
                <w:rPr>
                  <w:rFonts w:ascii="Arial" w:hAnsi="Arial" w:hint="eastAsia"/>
                  <w:sz w:val="18"/>
                </w:rPr>
                <w:t>≤</w:t>
              </w:r>
              <w:r w:rsidRPr="001022BC">
                <w:rPr>
                  <w:rFonts w:ascii="Arial" w:hAnsi="Arial" w:hint="eastAsia"/>
                  <w:sz w:val="18"/>
                </w:rPr>
                <w:t xml:space="preserve"> f </w:t>
              </w:r>
              <w:r w:rsidRPr="001022BC">
                <w:rPr>
                  <w:rFonts w:ascii="Arial" w:hAnsi="Arial" w:hint="eastAsia"/>
                  <w:sz w:val="18"/>
                </w:rPr>
                <w:t>≤</w:t>
              </w:r>
              <w:r w:rsidRPr="001022BC">
                <w:rPr>
                  <w:rFonts w:ascii="Arial" w:hAnsi="Arial" w:hint="eastAsia"/>
                  <w:sz w:val="18"/>
                </w:rPr>
                <w:t xml:space="preserve"> 6 GHz</w:t>
              </w:r>
            </w:ins>
          </w:p>
          <w:p w14:paraId="5EA3D3CE" w14:textId="77777777" w:rsidR="001022BC" w:rsidRPr="001022BC" w:rsidRDefault="001022BC" w:rsidP="001022BC">
            <w:pPr>
              <w:keepNext/>
              <w:keepLines/>
              <w:spacing w:after="0"/>
              <w:rPr>
                <w:ins w:id="2753" w:author="R4-2108574" w:date="2021-05-31T12:05:00Z"/>
                <w:rFonts w:ascii="Arial" w:hAnsi="Arial"/>
                <w:sz w:val="18"/>
              </w:rPr>
            </w:pPr>
            <w:ins w:id="2754" w:author="R4-2108574" w:date="2021-05-31T12:05:00Z">
              <w:r w:rsidRPr="001022BC">
                <w:rPr>
                  <w:rFonts w:ascii="Arial" w:hAnsi="Arial" w:hint="eastAsia"/>
                  <w:sz w:val="18"/>
                </w:rPr>
                <w:t>±</w:t>
              </w:r>
              <w:r w:rsidRPr="001022BC">
                <w:rPr>
                  <w:rFonts w:ascii="Arial" w:hAnsi="Arial" w:hint="eastAsia"/>
                  <w:sz w:val="18"/>
                </w:rPr>
                <w:t xml:space="preserve">2.9 dB, 6 GHz &lt; f </w:t>
              </w:r>
              <w:r w:rsidRPr="001022BC">
                <w:rPr>
                  <w:rFonts w:ascii="Arial" w:hAnsi="Arial" w:hint="eastAsia"/>
                  <w:sz w:val="18"/>
                </w:rPr>
                <w:t>≤</w:t>
              </w:r>
              <w:r w:rsidRPr="001022BC">
                <w:rPr>
                  <w:rFonts w:ascii="Arial" w:hAnsi="Arial" w:hint="eastAsia"/>
                  <w:sz w:val="18"/>
                </w:rPr>
                <w:t xml:space="preserve"> 40 GHz</w:t>
              </w:r>
            </w:ins>
          </w:p>
          <w:p w14:paraId="4E0170FC" w14:textId="77777777" w:rsidR="001022BC" w:rsidRPr="001022BC" w:rsidRDefault="001022BC" w:rsidP="001022BC">
            <w:pPr>
              <w:keepNext/>
              <w:keepLines/>
              <w:spacing w:after="0"/>
              <w:rPr>
                <w:ins w:id="2755" w:author="R4-2108574" w:date="2021-05-31T12:05:00Z"/>
                <w:rFonts w:ascii="Arial" w:hAnsi="Arial"/>
                <w:sz w:val="18"/>
              </w:rPr>
            </w:pPr>
            <w:ins w:id="2756" w:author="R4-2108574" w:date="2021-05-31T12:05:00Z">
              <w:r w:rsidRPr="001022BC">
                <w:rPr>
                  <w:rFonts w:ascii="Arial" w:hAnsi="Arial" w:hint="eastAsia"/>
                  <w:sz w:val="18"/>
                </w:rPr>
                <w:t>±</w:t>
              </w:r>
              <w:r w:rsidRPr="001022BC">
                <w:rPr>
                  <w:rFonts w:ascii="Arial" w:hAnsi="Arial" w:hint="eastAsia"/>
                  <w:sz w:val="18"/>
                </w:rPr>
                <w:t xml:space="preserve">5.2 dB, 40 GHz &lt; f </w:t>
              </w:r>
              <w:r w:rsidRPr="001022BC">
                <w:rPr>
                  <w:rFonts w:ascii="Arial" w:hAnsi="Arial" w:hint="eastAsia"/>
                  <w:sz w:val="18"/>
                </w:rPr>
                <w:t>≤</w:t>
              </w:r>
              <w:r w:rsidRPr="001022BC">
                <w:rPr>
                  <w:rFonts w:ascii="Arial" w:hAnsi="Arial" w:hint="eastAsia"/>
                  <w:sz w:val="18"/>
                </w:rPr>
                <w:t xml:space="preserve"> 60 GHz</w:t>
              </w:r>
            </w:ins>
          </w:p>
        </w:tc>
      </w:tr>
      <w:tr w:rsidR="001022BC" w:rsidRPr="001022BC" w14:paraId="4675E8EB" w14:textId="77777777" w:rsidTr="00EC2FCC">
        <w:trPr>
          <w:cantSplit/>
          <w:jc w:val="center"/>
          <w:ins w:id="2757" w:author="R4-2108574" w:date="2021-05-31T12:05:00Z"/>
        </w:trPr>
        <w:tc>
          <w:tcPr>
            <w:tcW w:w="9634" w:type="dxa"/>
            <w:gridSpan w:val="3"/>
            <w:tcBorders>
              <w:top w:val="single" w:sz="4" w:space="0" w:color="auto"/>
              <w:left w:val="single" w:sz="4" w:space="0" w:color="auto"/>
              <w:bottom w:val="single" w:sz="4" w:space="0" w:color="auto"/>
              <w:right w:val="single" w:sz="4" w:space="0" w:color="auto"/>
            </w:tcBorders>
            <w:hideMark/>
          </w:tcPr>
          <w:p w14:paraId="5F3319E9" w14:textId="77777777" w:rsidR="001022BC" w:rsidRPr="001022BC" w:rsidRDefault="001022BC" w:rsidP="001022BC">
            <w:pPr>
              <w:keepNext/>
              <w:keepLines/>
              <w:spacing w:after="0"/>
              <w:rPr>
                <w:ins w:id="2758" w:author="R4-2108574" w:date="2021-05-31T12:05:00Z"/>
                <w:rFonts w:ascii="Arial" w:hAnsi="Arial"/>
                <w:sz w:val="18"/>
              </w:rPr>
            </w:pPr>
            <w:ins w:id="2759" w:author="R4-2108574" w:date="2021-05-31T12:05:00Z">
              <w:r w:rsidRPr="001022BC">
                <w:rPr>
                  <w:rFonts w:ascii="Arial" w:hAnsi="Arial"/>
                  <w:sz w:val="18"/>
                </w:rPr>
                <w:t>NOTE:</w:t>
              </w:r>
              <w:r w:rsidRPr="001022BC">
                <w:rPr>
                  <w:rFonts w:ascii="Arial" w:hAnsi="Arial" w:cs="Arial"/>
                  <w:sz w:val="18"/>
                  <w:szCs w:val="18"/>
                </w:rPr>
                <w:tab/>
              </w:r>
              <w:r w:rsidRPr="001022BC">
                <w:rPr>
                  <w:rFonts w:ascii="Arial" w:hAnsi="Arial"/>
                  <w:sz w:val="18"/>
                </w:rPr>
                <w:t>Test system uncertainty values are applicable for normal condition unless otherwise stated.</w:t>
              </w:r>
            </w:ins>
          </w:p>
        </w:tc>
      </w:tr>
    </w:tbl>
    <w:p w14:paraId="34756114" w14:textId="77777777" w:rsidR="001022BC" w:rsidRPr="001022BC" w:rsidRDefault="001022BC" w:rsidP="001022BC">
      <w:pPr>
        <w:rPr>
          <w:ins w:id="2760" w:author="R4-2108574" w:date="2021-05-31T12:05:00Z"/>
          <w:lang w:eastAsia="sv-SE"/>
        </w:rPr>
      </w:pPr>
    </w:p>
    <w:p w14:paraId="311C7CA2" w14:textId="161A10B6" w:rsidR="00E67773" w:rsidRDefault="00E67773" w:rsidP="00E67773">
      <w:pPr>
        <w:pStyle w:val="Guidance"/>
      </w:pPr>
    </w:p>
    <w:p w14:paraId="25249723" w14:textId="27294DE9" w:rsidR="00E67773" w:rsidRDefault="00E67773" w:rsidP="00E67773">
      <w:pPr>
        <w:pStyle w:val="Heading4"/>
        <w:rPr>
          <w:lang w:eastAsia="ja-JP"/>
        </w:rPr>
      </w:pPr>
      <w:bookmarkStart w:id="2761" w:name="_Toc73539951"/>
      <w:r w:rsidRPr="00E67773">
        <w:rPr>
          <w:lang w:eastAsia="ja-JP"/>
        </w:rPr>
        <w:t>4.1.2.3</w:t>
      </w:r>
      <w:r w:rsidRPr="00E67773">
        <w:rPr>
          <w:lang w:eastAsia="ja-JP"/>
        </w:rPr>
        <w:tab/>
        <w:t>Measurement of receiver</w:t>
      </w:r>
      <w:bookmarkEnd w:id="2761"/>
    </w:p>
    <w:p w14:paraId="21525833" w14:textId="5C3F8289" w:rsidR="001022BC" w:rsidRPr="001022BC" w:rsidRDefault="00E67773" w:rsidP="001022BC">
      <w:pPr>
        <w:rPr>
          <w:ins w:id="2762" w:author="R4-2108574" w:date="2021-05-31T12:06:00Z"/>
        </w:rPr>
      </w:pPr>
      <w:del w:id="2763" w:author="R4-2108574" w:date="2021-05-31T12:05:00Z">
        <w:r w:rsidDel="001022BC">
          <w:delText>Texts will be added.</w:delText>
        </w:r>
      </w:del>
      <w:ins w:id="2764" w:author="R4-2108574" w:date="2021-05-31T12:06:00Z">
        <w:r w:rsidR="001022BC" w:rsidRPr="001022BC">
          <w:rPr>
            <w:rFonts w:cs="v5.0.0"/>
            <w:snapToGrid w:val="0"/>
          </w:rPr>
          <w:t xml:space="preserve"> The </w:t>
        </w:r>
        <w:r w:rsidR="001022BC" w:rsidRPr="001022BC">
          <w:t>maximum OTA Test System uncertainty for OTA receiver tests</w:t>
        </w:r>
        <w:r w:rsidR="001022BC" w:rsidRPr="001022BC">
          <w:rPr>
            <w:rFonts w:cs="v5.0.0"/>
            <w:snapToGrid w:val="0"/>
          </w:rPr>
          <w:t xml:space="preserve"> minimum requirements are given in tables </w:t>
        </w:r>
        <w:r w:rsidR="001022BC" w:rsidRPr="001022BC">
          <w:t>4.1.2.3-1 and 4.1.2.3-2. Details for derivation of OTA Test System uncertainty</w:t>
        </w:r>
        <w:r w:rsidR="001022BC" w:rsidRPr="001022BC">
          <w:rPr>
            <w:rFonts w:cs="v5.0.0"/>
            <w:snapToGrid w:val="0"/>
          </w:rPr>
          <w:t xml:space="preserve"> are given in corresponding clauses in </w:t>
        </w:r>
        <w:r w:rsidR="001022BC" w:rsidRPr="001022BC">
          <w:t>TR 37.941 [xx]</w:t>
        </w:r>
        <w:r w:rsidR="001022BC" w:rsidRPr="001022BC">
          <w:rPr>
            <w:rFonts w:cs="v5.0.0"/>
            <w:snapToGrid w:val="0"/>
          </w:rPr>
          <w:t>.</w:t>
        </w:r>
      </w:ins>
    </w:p>
    <w:p w14:paraId="6F0E6116" w14:textId="77777777" w:rsidR="001022BC" w:rsidRPr="001022BC" w:rsidRDefault="001022BC" w:rsidP="001022BC">
      <w:pPr>
        <w:keepNext/>
        <w:keepLines/>
        <w:spacing w:before="60"/>
        <w:jc w:val="center"/>
        <w:rPr>
          <w:ins w:id="2765" w:author="R4-2108574" w:date="2021-05-31T12:06:00Z"/>
          <w:rFonts w:ascii="Arial" w:hAnsi="Arial"/>
          <w:b/>
        </w:rPr>
      </w:pPr>
      <w:ins w:id="2766" w:author="R4-2108574" w:date="2021-05-31T12:06:00Z">
        <w:r w:rsidRPr="001022BC">
          <w:rPr>
            <w:rFonts w:ascii="Arial" w:hAnsi="Arial"/>
            <w:b/>
          </w:rPr>
          <w:t xml:space="preserve">Table 4.1.2.3-1: Maximum </w:t>
        </w:r>
        <w:r w:rsidRPr="001022BC">
          <w:rPr>
            <w:rFonts w:ascii="Arial" w:hAnsi="Arial" w:cs="v4.2.0"/>
            <w:b/>
          </w:rPr>
          <w:t xml:space="preserve">OTA Test System uncertainty for FR1 OTA </w:t>
        </w:r>
        <w:r w:rsidRPr="001022BC">
          <w:rPr>
            <w:rFonts w:ascii="Arial" w:hAnsi="Arial"/>
            <w:b/>
          </w:rPr>
          <w:t>receiver tests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7099"/>
      </w:tblGrid>
      <w:tr w:rsidR="001022BC" w:rsidRPr="001022BC" w14:paraId="1CC5C198" w14:textId="77777777" w:rsidTr="00EC2FCC">
        <w:trPr>
          <w:cantSplit/>
          <w:jc w:val="center"/>
          <w:ins w:id="2767"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15AF6A8D" w14:textId="77777777" w:rsidR="001022BC" w:rsidRPr="001022BC" w:rsidRDefault="001022BC" w:rsidP="001022BC">
            <w:pPr>
              <w:keepNext/>
              <w:keepLines/>
              <w:spacing w:after="0"/>
              <w:jc w:val="center"/>
              <w:rPr>
                <w:ins w:id="2768" w:author="R4-2108574" w:date="2021-05-31T12:06:00Z"/>
                <w:rFonts w:ascii="Arial" w:hAnsi="Arial"/>
                <w:b/>
                <w:sz w:val="18"/>
              </w:rPr>
            </w:pPr>
            <w:ins w:id="2769" w:author="R4-2108574" w:date="2021-05-31T12:06:00Z">
              <w:r w:rsidRPr="001022BC">
                <w:rPr>
                  <w:rFonts w:ascii="Arial" w:hAnsi="Arial"/>
                  <w:b/>
                  <w:sz w:val="18"/>
                </w:rPr>
                <w:t>Clause</w:t>
              </w:r>
            </w:ins>
          </w:p>
        </w:tc>
        <w:tc>
          <w:tcPr>
            <w:tcW w:w="7099" w:type="dxa"/>
            <w:tcBorders>
              <w:top w:val="single" w:sz="4" w:space="0" w:color="auto"/>
              <w:left w:val="single" w:sz="4" w:space="0" w:color="auto"/>
              <w:bottom w:val="single" w:sz="4" w:space="0" w:color="auto"/>
              <w:right w:val="single" w:sz="4" w:space="0" w:color="auto"/>
            </w:tcBorders>
            <w:hideMark/>
          </w:tcPr>
          <w:p w14:paraId="059769E2" w14:textId="77777777" w:rsidR="001022BC" w:rsidRPr="001022BC" w:rsidRDefault="001022BC" w:rsidP="001022BC">
            <w:pPr>
              <w:keepNext/>
              <w:keepLines/>
              <w:spacing w:after="0"/>
              <w:jc w:val="center"/>
              <w:rPr>
                <w:ins w:id="2770" w:author="R4-2108574" w:date="2021-05-31T12:06:00Z"/>
                <w:rFonts w:ascii="Arial" w:hAnsi="Arial"/>
                <w:b/>
                <w:sz w:val="18"/>
              </w:rPr>
            </w:pPr>
            <w:ins w:id="2771" w:author="R4-2108574" w:date="2021-05-31T12:06:00Z">
              <w:r w:rsidRPr="001022BC">
                <w:rPr>
                  <w:rFonts w:ascii="Arial" w:hAnsi="Arial"/>
                  <w:b/>
                  <w:sz w:val="18"/>
                </w:rPr>
                <w:t>Maximum OTA Test System uncertainty</w:t>
              </w:r>
            </w:ins>
          </w:p>
        </w:tc>
      </w:tr>
      <w:tr w:rsidR="001022BC" w:rsidRPr="001022BC" w14:paraId="71CB1744" w14:textId="77777777" w:rsidTr="00EC2FCC">
        <w:trPr>
          <w:cantSplit/>
          <w:jc w:val="center"/>
          <w:ins w:id="2772"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69A0AA6D" w14:textId="77777777" w:rsidR="001022BC" w:rsidRPr="001022BC" w:rsidRDefault="001022BC" w:rsidP="001022BC">
            <w:pPr>
              <w:keepNext/>
              <w:keepLines/>
              <w:spacing w:after="0"/>
              <w:rPr>
                <w:ins w:id="2773" w:author="R4-2108574" w:date="2021-05-31T12:06:00Z"/>
                <w:rFonts w:ascii="Arial" w:hAnsi="Arial" w:cs="Arial"/>
                <w:sz w:val="18"/>
              </w:rPr>
            </w:pPr>
            <w:ins w:id="2774" w:author="R4-2108574" w:date="2021-05-31T12:06:00Z">
              <w:r w:rsidRPr="001022BC">
                <w:rPr>
                  <w:rFonts w:ascii="Arial" w:hAnsi="Arial"/>
                  <w:sz w:val="18"/>
                </w:rPr>
                <w:t>7.2 OTA sensitivity</w:t>
              </w:r>
            </w:ins>
          </w:p>
        </w:tc>
        <w:tc>
          <w:tcPr>
            <w:tcW w:w="7099" w:type="dxa"/>
            <w:tcBorders>
              <w:top w:val="single" w:sz="4" w:space="0" w:color="auto"/>
              <w:left w:val="single" w:sz="4" w:space="0" w:color="auto"/>
              <w:bottom w:val="single" w:sz="4" w:space="0" w:color="auto"/>
              <w:right w:val="single" w:sz="4" w:space="0" w:color="auto"/>
            </w:tcBorders>
            <w:hideMark/>
          </w:tcPr>
          <w:p w14:paraId="53B6F901" w14:textId="77777777" w:rsidR="001022BC" w:rsidRPr="001022BC" w:rsidRDefault="001022BC" w:rsidP="001022BC">
            <w:pPr>
              <w:keepNext/>
              <w:keepLines/>
              <w:spacing w:after="0"/>
              <w:rPr>
                <w:ins w:id="2775" w:author="R4-2108574" w:date="2021-05-31T12:06:00Z"/>
                <w:rFonts w:ascii="Arial" w:hAnsi="Arial"/>
                <w:sz w:val="18"/>
              </w:rPr>
            </w:pPr>
            <w:ins w:id="2776" w:author="R4-2108574" w:date="2021-05-31T12:06:00Z">
              <w:r w:rsidRPr="001022BC">
                <w:rPr>
                  <w:rFonts w:ascii="Arial" w:hAnsi="Arial"/>
                  <w:sz w:val="18"/>
                </w:rPr>
                <w:t>±1.3 dB, f ≤ 3.0 GHz</w:t>
              </w:r>
            </w:ins>
          </w:p>
          <w:p w14:paraId="2D7B7A4D" w14:textId="77777777" w:rsidR="001022BC" w:rsidRPr="001022BC" w:rsidRDefault="001022BC" w:rsidP="001022BC">
            <w:pPr>
              <w:keepNext/>
              <w:keepLines/>
              <w:spacing w:after="0"/>
              <w:rPr>
                <w:ins w:id="2777" w:author="R4-2108574" w:date="2021-05-31T12:06:00Z"/>
                <w:rFonts w:ascii="Arial" w:hAnsi="Arial"/>
                <w:sz w:val="18"/>
              </w:rPr>
            </w:pPr>
            <w:ins w:id="2778" w:author="R4-2108574" w:date="2021-05-31T12:06:00Z">
              <w:r w:rsidRPr="001022BC">
                <w:rPr>
                  <w:rFonts w:ascii="Arial" w:hAnsi="Arial"/>
                  <w:sz w:val="18"/>
                </w:rPr>
                <w:t>±1.4 dB, 3.0 GHz &lt; f ≤ 4.2 GHz</w:t>
              </w:r>
            </w:ins>
          </w:p>
          <w:p w14:paraId="750F94C4" w14:textId="77777777" w:rsidR="001022BC" w:rsidRPr="001022BC" w:rsidRDefault="001022BC" w:rsidP="001022BC">
            <w:pPr>
              <w:keepNext/>
              <w:keepLines/>
              <w:spacing w:after="0"/>
              <w:rPr>
                <w:ins w:id="2779" w:author="R4-2108574" w:date="2021-05-31T12:06:00Z"/>
                <w:rFonts w:ascii="Arial" w:hAnsi="Arial" w:cs="Arial"/>
                <w:sz w:val="18"/>
              </w:rPr>
            </w:pPr>
            <w:ins w:id="2780" w:author="R4-2108574" w:date="2021-05-31T12:06:00Z">
              <w:r w:rsidRPr="001022BC">
                <w:rPr>
                  <w:rFonts w:ascii="Arial" w:eastAsia="SimSun" w:hAnsi="Arial"/>
                  <w:sz w:val="18"/>
                </w:rPr>
                <w:t>±1.6 dB</w:t>
              </w:r>
              <w:r w:rsidRPr="001022BC">
                <w:rPr>
                  <w:rFonts w:ascii="Arial" w:hAnsi="Arial"/>
                  <w:sz w:val="18"/>
                </w:rPr>
                <w:t>, 4.2 GHz &lt; f ≤ 6.0 GHz</w:t>
              </w:r>
            </w:ins>
          </w:p>
        </w:tc>
      </w:tr>
      <w:tr w:rsidR="001022BC" w:rsidRPr="001022BC" w14:paraId="1652ED04" w14:textId="77777777" w:rsidTr="00EC2FCC">
        <w:trPr>
          <w:cantSplit/>
          <w:jc w:val="center"/>
          <w:ins w:id="2781"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1748737B" w14:textId="77777777" w:rsidR="001022BC" w:rsidRPr="001022BC" w:rsidRDefault="001022BC" w:rsidP="001022BC">
            <w:pPr>
              <w:keepNext/>
              <w:keepLines/>
              <w:spacing w:after="0"/>
              <w:rPr>
                <w:ins w:id="2782" w:author="R4-2108574" w:date="2021-05-31T12:06:00Z"/>
                <w:rFonts w:ascii="Arial" w:hAnsi="Arial"/>
                <w:sz w:val="18"/>
              </w:rPr>
            </w:pPr>
            <w:ins w:id="2783" w:author="R4-2108574" w:date="2021-05-31T12:06:00Z">
              <w:r w:rsidRPr="001022BC">
                <w:rPr>
                  <w:rFonts w:ascii="Arial" w:hAnsi="Arial"/>
                  <w:sz w:val="18"/>
                </w:rPr>
                <w:t>7.3 OTA reference sensitivity level</w:t>
              </w:r>
            </w:ins>
          </w:p>
        </w:tc>
        <w:tc>
          <w:tcPr>
            <w:tcW w:w="7099" w:type="dxa"/>
            <w:tcBorders>
              <w:top w:val="single" w:sz="4" w:space="0" w:color="auto"/>
              <w:left w:val="single" w:sz="4" w:space="0" w:color="auto"/>
              <w:bottom w:val="single" w:sz="4" w:space="0" w:color="auto"/>
              <w:right w:val="single" w:sz="4" w:space="0" w:color="auto"/>
            </w:tcBorders>
          </w:tcPr>
          <w:p w14:paraId="5182FF30" w14:textId="77777777" w:rsidR="001022BC" w:rsidRPr="001022BC" w:rsidRDefault="001022BC" w:rsidP="001022BC">
            <w:pPr>
              <w:keepNext/>
              <w:keepLines/>
              <w:spacing w:after="0"/>
              <w:rPr>
                <w:ins w:id="2784" w:author="R4-2108574" w:date="2021-05-31T12:06:00Z"/>
                <w:rFonts w:ascii="Arial" w:hAnsi="Arial"/>
                <w:sz w:val="18"/>
              </w:rPr>
            </w:pPr>
            <w:ins w:id="2785" w:author="R4-2108574" w:date="2021-05-31T12:06:00Z">
              <w:r w:rsidRPr="001022BC">
                <w:rPr>
                  <w:rFonts w:ascii="Arial" w:hAnsi="Arial"/>
                  <w:sz w:val="18"/>
                </w:rPr>
                <w:t>±1.3 dB, f ≤ 3.0 GHz</w:t>
              </w:r>
            </w:ins>
          </w:p>
          <w:p w14:paraId="2984B58C" w14:textId="77777777" w:rsidR="001022BC" w:rsidRPr="001022BC" w:rsidRDefault="001022BC" w:rsidP="001022BC">
            <w:pPr>
              <w:keepNext/>
              <w:keepLines/>
              <w:spacing w:after="0"/>
              <w:rPr>
                <w:ins w:id="2786" w:author="R4-2108574" w:date="2021-05-31T12:06:00Z"/>
                <w:rFonts w:ascii="Arial" w:hAnsi="Arial"/>
                <w:sz w:val="18"/>
              </w:rPr>
            </w:pPr>
            <w:ins w:id="2787" w:author="R4-2108574" w:date="2021-05-31T12:06:00Z">
              <w:r w:rsidRPr="001022BC">
                <w:rPr>
                  <w:rFonts w:ascii="Arial" w:hAnsi="Arial"/>
                  <w:sz w:val="18"/>
                </w:rPr>
                <w:t>±1.4 dB, 3.0 GHz &lt; f ≤ 4.2 GHz</w:t>
              </w:r>
            </w:ins>
          </w:p>
          <w:p w14:paraId="63357EEB" w14:textId="77777777" w:rsidR="001022BC" w:rsidRPr="001022BC" w:rsidRDefault="001022BC" w:rsidP="001022BC">
            <w:pPr>
              <w:keepNext/>
              <w:keepLines/>
              <w:spacing w:after="0"/>
              <w:rPr>
                <w:ins w:id="2788" w:author="R4-2108574" w:date="2021-05-31T12:06:00Z"/>
                <w:rFonts w:ascii="Arial" w:hAnsi="Arial" w:cs="Arial"/>
                <w:sz w:val="18"/>
              </w:rPr>
            </w:pPr>
            <w:ins w:id="2789" w:author="R4-2108574" w:date="2021-05-31T12:06:00Z">
              <w:r w:rsidRPr="001022BC">
                <w:rPr>
                  <w:rFonts w:ascii="Arial" w:eastAsia="SimSun" w:hAnsi="Arial"/>
                  <w:sz w:val="18"/>
                </w:rPr>
                <w:t>±1.6 dB</w:t>
              </w:r>
              <w:r w:rsidRPr="001022BC">
                <w:rPr>
                  <w:rFonts w:ascii="Arial" w:hAnsi="Arial"/>
                  <w:sz w:val="18"/>
                </w:rPr>
                <w:t>, 4.2 GHz &lt; f ≤ 6.0 GHz</w:t>
              </w:r>
            </w:ins>
          </w:p>
        </w:tc>
      </w:tr>
      <w:tr w:rsidR="001022BC" w:rsidRPr="001022BC" w14:paraId="272ECAA9" w14:textId="77777777" w:rsidTr="00EC2FCC">
        <w:trPr>
          <w:cantSplit/>
          <w:jc w:val="center"/>
          <w:ins w:id="2790"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065B7EA9" w14:textId="77777777" w:rsidR="001022BC" w:rsidRPr="001022BC" w:rsidRDefault="001022BC" w:rsidP="001022BC">
            <w:pPr>
              <w:keepNext/>
              <w:keepLines/>
              <w:spacing w:after="0"/>
              <w:rPr>
                <w:ins w:id="2791" w:author="R4-2108574" w:date="2021-05-31T12:06:00Z"/>
                <w:rFonts w:ascii="Arial" w:hAnsi="Arial"/>
                <w:sz w:val="18"/>
              </w:rPr>
            </w:pPr>
            <w:ins w:id="2792" w:author="R4-2108574" w:date="2021-05-31T12:06:00Z">
              <w:r w:rsidRPr="001022BC">
                <w:rPr>
                  <w:rFonts w:ascii="Arial" w:hAnsi="Arial"/>
                  <w:sz w:val="18"/>
                </w:rPr>
                <w:t xml:space="preserve">7.4 OTA dynamic range </w:t>
              </w:r>
            </w:ins>
          </w:p>
        </w:tc>
        <w:tc>
          <w:tcPr>
            <w:tcW w:w="7099" w:type="dxa"/>
            <w:tcBorders>
              <w:top w:val="single" w:sz="4" w:space="0" w:color="auto"/>
              <w:left w:val="single" w:sz="4" w:space="0" w:color="auto"/>
              <w:bottom w:val="single" w:sz="4" w:space="0" w:color="auto"/>
              <w:right w:val="single" w:sz="4" w:space="0" w:color="auto"/>
            </w:tcBorders>
          </w:tcPr>
          <w:p w14:paraId="7F16C274" w14:textId="77777777" w:rsidR="001022BC" w:rsidRPr="001022BC" w:rsidRDefault="001022BC" w:rsidP="001022BC">
            <w:pPr>
              <w:keepNext/>
              <w:keepLines/>
              <w:spacing w:after="0"/>
              <w:rPr>
                <w:ins w:id="2793" w:author="R4-2108574" w:date="2021-05-31T12:06:00Z"/>
                <w:rFonts w:ascii="Arial" w:hAnsi="Arial" w:cs="Arial"/>
                <w:sz w:val="18"/>
              </w:rPr>
            </w:pPr>
            <w:ins w:id="2794" w:author="R4-2108574" w:date="2021-05-31T12:06:00Z">
              <w:r w:rsidRPr="001022BC">
                <w:rPr>
                  <w:rFonts w:ascii="Arial" w:hAnsi="Arial"/>
                  <w:sz w:val="18"/>
                </w:rPr>
                <w:t>±0.3 dB</w:t>
              </w:r>
            </w:ins>
          </w:p>
        </w:tc>
      </w:tr>
      <w:tr w:rsidR="001022BC" w:rsidRPr="001022BC" w14:paraId="7D6B2B4A" w14:textId="77777777" w:rsidTr="00EC2FCC">
        <w:trPr>
          <w:cantSplit/>
          <w:jc w:val="center"/>
          <w:ins w:id="2795"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49218C3C" w14:textId="77777777" w:rsidR="001022BC" w:rsidRPr="001022BC" w:rsidRDefault="001022BC" w:rsidP="001022BC">
            <w:pPr>
              <w:keepNext/>
              <w:keepLines/>
              <w:spacing w:after="0"/>
              <w:rPr>
                <w:ins w:id="2796" w:author="R4-2108574" w:date="2021-05-31T12:06:00Z"/>
                <w:rFonts w:ascii="Arial" w:hAnsi="Arial"/>
                <w:sz w:val="18"/>
              </w:rPr>
            </w:pPr>
            <w:ins w:id="2797" w:author="R4-2108574" w:date="2021-05-31T12:06:00Z">
              <w:r w:rsidRPr="001022BC">
                <w:rPr>
                  <w:rFonts w:ascii="Arial" w:hAnsi="Arial"/>
                  <w:sz w:val="18"/>
                </w:rPr>
                <w:t>7.5</w:t>
              </w:r>
              <w:r w:rsidRPr="001022BC">
                <w:rPr>
                  <w:rFonts w:ascii="Arial" w:hAnsi="Arial" w:hint="eastAsia"/>
                  <w:sz w:val="18"/>
                </w:rPr>
                <w:t>.1</w:t>
              </w:r>
              <w:r w:rsidRPr="001022BC">
                <w:rPr>
                  <w:rFonts w:ascii="Arial" w:hAnsi="Arial"/>
                  <w:sz w:val="18"/>
                </w:rPr>
                <w:tab/>
                <w:t>OTA adjacent channel selectivity</w:t>
              </w:r>
            </w:ins>
          </w:p>
          <w:p w14:paraId="270DC7A5" w14:textId="77777777" w:rsidR="001022BC" w:rsidRPr="001022BC" w:rsidRDefault="001022BC" w:rsidP="001022BC">
            <w:pPr>
              <w:keepNext/>
              <w:keepLines/>
              <w:spacing w:after="0"/>
              <w:rPr>
                <w:ins w:id="2798" w:author="R4-2108574" w:date="2021-05-31T12:06:00Z"/>
                <w:rFonts w:ascii="Arial" w:hAnsi="Arial"/>
                <w:sz w:val="18"/>
              </w:rPr>
            </w:pPr>
          </w:p>
        </w:tc>
        <w:tc>
          <w:tcPr>
            <w:tcW w:w="7099" w:type="dxa"/>
            <w:tcBorders>
              <w:top w:val="single" w:sz="4" w:space="0" w:color="auto"/>
              <w:left w:val="single" w:sz="4" w:space="0" w:color="auto"/>
              <w:bottom w:val="single" w:sz="4" w:space="0" w:color="auto"/>
              <w:right w:val="single" w:sz="4" w:space="0" w:color="auto"/>
            </w:tcBorders>
          </w:tcPr>
          <w:p w14:paraId="56B0C35B" w14:textId="77777777" w:rsidR="001022BC" w:rsidRPr="001022BC" w:rsidRDefault="001022BC" w:rsidP="001022BC">
            <w:pPr>
              <w:keepNext/>
              <w:keepLines/>
              <w:spacing w:after="0"/>
              <w:rPr>
                <w:ins w:id="2799" w:author="R4-2108574" w:date="2021-05-31T12:06:00Z"/>
                <w:rFonts w:ascii="Arial" w:hAnsi="Arial"/>
                <w:sz w:val="18"/>
              </w:rPr>
            </w:pPr>
            <w:ins w:id="2800" w:author="R4-2108574" w:date="2021-05-31T12:06:00Z">
              <w:r w:rsidRPr="001022BC">
                <w:rPr>
                  <w:rFonts w:ascii="Arial" w:hAnsi="Arial"/>
                  <w:sz w:val="18"/>
                </w:rPr>
                <w:t>±1.7 dB, f ≤ 3.0 GHz</w:t>
              </w:r>
            </w:ins>
          </w:p>
          <w:p w14:paraId="56435FA9" w14:textId="77777777" w:rsidR="001022BC" w:rsidRPr="001022BC" w:rsidRDefault="001022BC" w:rsidP="001022BC">
            <w:pPr>
              <w:keepNext/>
              <w:keepLines/>
              <w:spacing w:after="0"/>
              <w:rPr>
                <w:ins w:id="2801" w:author="R4-2108574" w:date="2021-05-31T12:06:00Z"/>
                <w:rFonts w:ascii="Arial" w:hAnsi="Arial"/>
                <w:sz w:val="18"/>
              </w:rPr>
            </w:pPr>
            <w:ins w:id="2802" w:author="R4-2108574" w:date="2021-05-31T12:06:00Z">
              <w:r w:rsidRPr="001022BC">
                <w:rPr>
                  <w:rFonts w:ascii="Arial" w:hAnsi="Arial"/>
                  <w:sz w:val="18"/>
                </w:rPr>
                <w:t>±2.1 dB, 3.0 GHz &lt; f ≤ 4.2 GHz</w:t>
              </w:r>
            </w:ins>
          </w:p>
          <w:p w14:paraId="71B9BBEB" w14:textId="77777777" w:rsidR="001022BC" w:rsidRPr="001022BC" w:rsidRDefault="001022BC" w:rsidP="001022BC">
            <w:pPr>
              <w:keepNext/>
              <w:keepLines/>
              <w:spacing w:after="0"/>
              <w:rPr>
                <w:ins w:id="2803" w:author="R4-2108574" w:date="2021-05-31T12:06:00Z"/>
                <w:rFonts w:ascii="Arial" w:hAnsi="Arial" w:cs="Arial"/>
                <w:sz w:val="18"/>
              </w:rPr>
            </w:pPr>
            <w:ins w:id="2804" w:author="R4-2108574" w:date="2021-05-31T12:06:00Z">
              <w:r w:rsidRPr="001022BC">
                <w:rPr>
                  <w:rFonts w:ascii="Arial" w:eastAsia="SimSun" w:hAnsi="Arial"/>
                  <w:sz w:val="18"/>
                </w:rPr>
                <w:t>±2.4 dB</w:t>
              </w:r>
              <w:r w:rsidRPr="001022BC">
                <w:rPr>
                  <w:rFonts w:ascii="Arial" w:hAnsi="Arial"/>
                  <w:sz w:val="18"/>
                </w:rPr>
                <w:t>, 4.2 GHz &lt; f ≤ 6.0 GHz</w:t>
              </w:r>
            </w:ins>
          </w:p>
        </w:tc>
      </w:tr>
      <w:tr w:rsidR="001022BC" w:rsidRPr="001022BC" w14:paraId="16851525" w14:textId="77777777" w:rsidTr="00EC2FCC">
        <w:trPr>
          <w:cantSplit/>
          <w:jc w:val="center"/>
          <w:ins w:id="2805" w:author="R4-2108574" w:date="2021-05-31T12:06:00Z"/>
        </w:trPr>
        <w:tc>
          <w:tcPr>
            <w:tcW w:w="2680" w:type="dxa"/>
            <w:tcBorders>
              <w:top w:val="single" w:sz="4" w:space="0" w:color="auto"/>
              <w:left w:val="single" w:sz="4" w:space="0" w:color="auto"/>
              <w:bottom w:val="single" w:sz="4" w:space="0" w:color="auto"/>
              <w:right w:val="single" w:sz="4" w:space="0" w:color="auto"/>
            </w:tcBorders>
          </w:tcPr>
          <w:p w14:paraId="1368BF14" w14:textId="77777777" w:rsidR="001022BC" w:rsidRPr="001022BC" w:rsidRDefault="001022BC" w:rsidP="001022BC">
            <w:pPr>
              <w:keepNext/>
              <w:keepLines/>
              <w:spacing w:after="0"/>
              <w:rPr>
                <w:ins w:id="2806" w:author="R4-2108574" w:date="2021-05-31T12:06:00Z"/>
                <w:rFonts w:ascii="Arial" w:hAnsi="Arial"/>
                <w:sz w:val="18"/>
              </w:rPr>
            </w:pPr>
            <w:ins w:id="2807" w:author="R4-2108574" w:date="2021-05-31T12:06:00Z">
              <w:r w:rsidRPr="001022BC">
                <w:rPr>
                  <w:rFonts w:ascii="Arial" w:hAnsi="Arial"/>
                  <w:sz w:val="18"/>
                </w:rPr>
                <w:t>7.5</w:t>
              </w:r>
              <w:r w:rsidRPr="001022BC">
                <w:rPr>
                  <w:rFonts w:ascii="Arial" w:hAnsi="Arial" w:hint="eastAsia"/>
                  <w:sz w:val="18"/>
                </w:rPr>
                <w:t>.2</w:t>
              </w:r>
              <w:r w:rsidRPr="001022BC">
                <w:rPr>
                  <w:rFonts w:ascii="Arial" w:hAnsi="Arial"/>
                  <w:sz w:val="18"/>
                </w:rPr>
                <w:tab/>
              </w:r>
              <w:r w:rsidRPr="001022BC">
                <w:rPr>
                  <w:rFonts w:ascii="Arial" w:hAnsi="Arial" w:hint="eastAsia"/>
                  <w:sz w:val="18"/>
                </w:rPr>
                <w:t>In-band blocking (General)</w:t>
              </w:r>
            </w:ins>
          </w:p>
        </w:tc>
        <w:tc>
          <w:tcPr>
            <w:tcW w:w="7099" w:type="dxa"/>
            <w:tcBorders>
              <w:top w:val="single" w:sz="4" w:space="0" w:color="auto"/>
              <w:left w:val="single" w:sz="4" w:space="0" w:color="auto"/>
              <w:bottom w:val="single" w:sz="4" w:space="0" w:color="auto"/>
              <w:right w:val="single" w:sz="4" w:space="0" w:color="auto"/>
            </w:tcBorders>
          </w:tcPr>
          <w:p w14:paraId="34772C39" w14:textId="77777777" w:rsidR="001022BC" w:rsidRPr="001022BC" w:rsidRDefault="001022BC" w:rsidP="001022BC">
            <w:pPr>
              <w:keepNext/>
              <w:keepLines/>
              <w:spacing w:after="0"/>
              <w:rPr>
                <w:ins w:id="2808" w:author="R4-2108574" w:date="2021-05-31T12:06:00Z"/>
                <w:rFonts w:ascii="Arial" w:hAnsi="Arial"/>
                <w:sz w:val="18"/>
              </w:rPr>
            </w:pPr>
            <w:ins w:id="2809" w:author="R4-2108574" w:date="2021-05-31T12:06:00Z">
              <w:r w:rsidRPr="001022BC">
                <w:rPr>
                  <w:rFonts w:ascii="Arial" w:hAnsi="Arial"/>
                  <w:sz w:val="18"/>
                </w:rPr>
                <w:t>±1.9 dB, f ≤ 3.0 GHz</w:t>
              </w:r>
            </w:ins>
          </w:p>
          <w:p w14:paraId="5AE844E5" w14:textId="77777777" w:rsidR="001022BC" w:rsidRPr="001022BC" w:rsidRDefault="001022BC" w:rsidP="001022BC">
            <w:pPr>
              <w:keepNext/>
              <w:keepLines/>
              <w:spacing w:after="0"/>
              <w:rPr>
                <w:ins w:id="2810" w:author="R4-2108574" w:date="2021-05-31T12:06:00Z"/>
                <w:rFonts w:ascii="Arial" w:hAnsi="Arial"/>
                <w:sz w:val="18"/>
              </w:rPr>
            </w:pPr>
            <w:ins w:id="2811" w:author="R4-2108574" w:date="2021-05-31T12:06:00Z">
              <w:r w:rsidRPr="001022BC">
                <w:rPr>
                  <w:rFonts w:ascii="Arial" w:hAnsi="Arial"/>
                  <w:sz w:val="18"/>
                </w:rPr>
                <w:t>±2.2 dB, 3.0 GHz &lt; f ≤ 4.2 GHz</w:t>
              </w:r>
            </w:ins>
          </w:p>
          <w:p w14:paraId="1BA7FC41" w14:textId="77777777" w:rsidR="001022BC" w:rsidRPr="001022BC" w:rsidRDefault="001022BC" w:rsidP="001022BC">
            <w:pPr>
              <w:keepNext/>
              <w:keepLines/>
              <w:spacing w:after="0"/>
              <w:rPr>
                <w:ins w:id="2812" w:author="R4-2108574" w:date="2021-05-31T12:06:00Z"/>
                <w:rFonts w:ascii="Arial" w:hAnsi="Arial" w:cs="Arial"/>
                <w:sz w:val="18"/>
              </w:rPr>
            </w:pPr>
            <w:ins w:id="2813" w:author="R4-2108574" w:date="2021-05-31T12:06:00Z">
              <w:r w:rsidRPr="001022BC">
                <w:rPr>
                  <w:rFonts w:ascii="Arial" w:eastAsia="SimSun" w:hAnsi="Arial"/>
                  <w:sz w:val="18"/>
                </w:rPr>
                <w:t>±2.5 dB</w:t>
              </w:r>
              <w:r w:rsidRPr="001022BC">
                <w:rPr>
                  <w:rFonts w:ascii="Arial" w:hAnsi="Arial"/>
                  <w:sz w:val="18"/>
                </w:rPr>
                <w:t>, 4.2 GHz &lt; f ≤ 6.0 GHz</w:t>
              </w:r>
            </w:ins>
          </w:p>
        </w:tc>
      </w:tr>
      <w:tr w:rsidR="001022BC" w:rsidRPr="001022BC" w14:paraId="05330C45" w14:textId="77777777" w:rsidTr="00EC2FCC">
        <w:trPr>
          <w:cantSplit/>
          <w:jc w:val="center"/>
          <w:ins w:id="2814" w:author="R4-2108574" w:date="2021-05-31T12:06:00Z"/>
        </w:trPr>
        <w:tc>
          <w:tcPr>
            <w:tcW w:w="2680" w:type="dxa"/>
            <w:tcBorders>
              <w:top w:val="single" w:sz="4" w:space="0" w:color="auto"/>
              <w:left w:val="single" w:sz="4" w:space="0" w:color="auto"/>
              <w:bottom w:val="single" w:sz="4" w:space="0" w:color="auto"/>
              <w:right w:val="single" w:sz="4" w:space="0" w:color="auto"/>
            </w:tcBorders>
          </w:tcPr>
          <w:p w14:paraId="0A88E384" w14:textId="77777777" w:rsidR="001022BC" w:rsidRPr="001022BC" w:rsidRDefault="001022BC" w:rsidP="001022BC">
            <w:pPr>
              <w:keepNext/>
              <w:keepLines/>
              <w:spacing w:after="0"/>
              <w:rPr>
                <w:ins w:id="2815" w:author="R4-2108574" w:date="2021-05-31T12:06:00Z"/>
                <w:rFonts w:ascii="Arial" w:hAnsi="Arial"/>
                <w:sz w:val="18"/>
              </w:rPr>
            </w:pPr>
            <w:ins w:id="2816" w:author="R4-2108574" w:date="2021-05-31T12:06:00Z">
              <w:r w:rsidRPr="001022BC">
                <w:rPr>
                  <w:rFonts w:ascii="Arial" w:hAnsi="Arial"/>
                  <w:sz w:val="18"/>
                </w:rPr>
                <w:t>7.5</w:t>
              </w:r>
              <w:r w:rsidRPr="001022BC">
                <w:rPr>
                  <w:rFonts w:ascii="Arial" w:hAnsi="Arial" w:hint="eastAsia"/>
                  <w:sz w:val="18"/>
                </w:rPr>
                <w:t>.2</w:t>
              </w:r>
              <w:r w:rsidRPr="001022BC">
                <w:rPr>
                  <w:rFonts w:ascii="Arial" w:hAnsi="Arial"/>
                  <w:sz w:val="18"/>
                </w:rPr>
                <w:tab/>
              </w:r>
              <w:r w:rsidRPr="001022BC">
                <w:rPr>
                  <w:rFonts w:ascii="Arial" w:hAnsi="Arial" w:hint="eastAsia"/>
                  <w:sz w:val="18"/>
                </w:rPr>
                <w:t>In-band blocking (N</w:t>
              </w:r>
              <w:r w:rsidRPr="001022BC">
                <w:rPr>
                  <w:rFonts w:ascii="Arial" w:hAnsi="Arial"/>
                  <w:sz w:val="18"/>
                </w:rPr>
                <w:t>arrowband</w:t>
              </w:r>
              <w:r w:rsidRPr="001022BC">
                <w:rPr>
                  <w:rFonts w:ascii="Arial" w:hAnsi="Arial" w:hint="eastAsia"/>
                  <w:sz w:val="18"/>
                </w:rPr>
                <w:t>)</w:t>
              </w:r>
            </w:ins>
          </w:p>
        </w:tc>
        <w:tc>
          <w:tcPr>
            <w:tcW w:w="7099" w:type="dxa"/>
            <w:tcBorders>
              <w:top w:val="single" w:sz="4" w:space="0" w:color="auto"/>
              <w:left w:val="single" w:sz="4" w:space="0" w:color="auto"/>
              <w:bottom w:val="single" w:sz="4" w:space="0" w:color="auto"/>
              <w:right w:val="single" w:sz="4" w:space="0" w:color="auto"/>
            </w:tcBorders>
          </w:tcPr>
          <w:p w14:paraId="408D05D6" w14:textId="77777777" w:rsidR="001022BC" w:rsidRPr="001022BC" w:rsidRDefault="001022BC" w:rsidP="001022BC">
            <w:pPr>
              <w:keepNext/>
              <w:keepLines/>
              <w:spacing w:after="0"/>
              <w:rPr>
                <w:ins w:id="2817" w:author="R4-2108574" w:date="2021-05-31T12:06:00Z"/>
                <w:rFonts w:ascii="Arial" w:hAnsi="Arial"/>
                <w:sz w:val="18"/>
              </w:rPr>
            </w:pPr>
            <w:ins w:id="2818" w:author="R4-2108574" w:date="2021-05-31T12:06:00Z">
              <w:r w:rsidRPr="001022BC">
                <w:rPr>
                  <w:rFonts w:ascii="Arial" w:hAnsi="Arial"/>
                  <w:sz w:val="18"/>
                </w:rPr>
                <w:t>±1.7 dB, f ≤ 3.0 GHz</w:t>
              </w:r>
            </w:ins>
          </w:p>
          <w:p w14:paraId="7D25B622" w14:textId="77777777" w:rsidR="001022BC" w:rsidRPr="001022BC" w:rsidRDefault="001022BC" w:rsidP="001022BC">
            <w:pPr>
              <w:keepNext/>
              <w:keepLines/>
              <w:spacing w:after="0"/>
              <w:rPr>
                <w:ins w:id="2819" w:author="R4-2108574" w:date="2021-05-31T12:06:00Z"/>
                <w:rFonts w:ascii="Arial" w:hAnsi="Arial"/>
                <w:sz w:val="18"/>
              </w:rPr>
            </w:pPr>
            <w:ins w:id="2820" w:author="R4-2108574" w:date="2021-05-31T12:06:00Z">
              <w:r w:rsidRPr="001022BC">
                <w:rPr>
                  <w:rFonts w:ascii="Arial" w:hAnsi="Arial"/>
                  <w:sz w:val="18"/>
                </w:rPr>
                <w:t>±2.1 dB, 3.0 GHz &lt; f ≤ 4.2 GHz</w:t>
              </w:r>
            </w:ins>
          </w:p>
          <w:p w14:paraId="2AC93CED" w14:textId="77777777" w:rsidR="001022BC" w:rsidRPr="001022BC" w:rsidRDefault="001022BC" w:rsidP="001022BC">
            <w:pPr>
              <w:keepNext/>
              <w:keepLines/>
              <w:spacing w:after="0"/>
              <w:rPr>
                <w:ins w:id="2821" w:author="R4-2108574" w:date="2021-05-31T12:06:00Z"/>
                <w:rFonts w:ascii="Arial" w:hAnsi="Arial" w:cs="Arial"/>
                <w:sz w:val="18"/>
              </w:rPr>
            </w:pPr>
            <w:ins w:id="2822" w:author="R4-2108574" w:date="2021-05-31T12:06:00Z">
              <w:r w:rsidRPr="001022BC">
                <w:rPr>
                  <w:rFonts w:ascii="Arial" w:eastAsia="SimSun" w:hAnsi="Arial"/>
                  <w:sz w:val="18"/>
                </w:rPr>
                <w:t>±2.4 dB</w:t>
              </w:r>
              <w:r w:rsidRPr="001022BC">
                <w:rPr>
                  <w:rFonts w:ascii="Arial" w:hAnsi="Arial"/>
                  <w:sz w:val="18"/>
                </w:rPr>
                <w:t>, 4.2 GHz &lt; f ≤ 6.0 GHz</w:t>
              </w:r>
            </w:ins>
          </w:p>
        </w:tc>
      </w:tr>
      <w:tr w:rsidR="001022BC" w:rsidRPr="001022BC" w14:paraId="36D87AB5" w14:textId="77777777" w:rsidTr="00EC2FCC">
        <w:trPr>
          <w:cantSplit/>
          <w:jc w:val="center"/>
          <w:ins w:id="2823"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126A6113" w14:textId="77777777" w:rsidR="001022BC" w:rsidRPr="001022BC" w:rsidRDefault="001022BC" w:rsidP="001022BC">
            <w:pPr>
              <w:keepNext/>
              <w:keepLines/>
              <w:spacing w:after="0"/>
              <w:rPr>
                <w:ins w:id="2824" w:author="R4-2108574" w:date="2021-05-31T12:06:00Z"/>
                <w:rFonts w:ascii="Arial" w:hAnsi="Arial"/>
                <w:sz w:val="18"/>
              </w:rPr>
            </w:pPr>
            <w:ins w:id="2825" w:author="R4-2108574" w:date="2021-05-31T12:06:00Z">
              <w:r w:rsidRPr="001022BC">
                <w:rPr>
                  <w:rFonts w:ascii="Arial" w:hAnsi="Arial"/>
                  <w:sz w:val="18"/>
                </w:rPr>
                <w:t xml:space="preserve">7.6 OTA out-of-band blocking </w:t>
              </w:r>
              <w:r w:rsidRPr="001022BC">
                <w:rPr>
                  <w:rFonts w:ascii="Arial" w:hAnsi="Arial" w:cs="Arial"/>
                  <w:sz w:val="18"/>
                </w:rPr>
                <w:t>(General)</w:t>
              </w:r>
            </w:ins>
          </w:p>
        </w:tc>
        <w:tc>
          <w:tcPr>
            <w:tcW w:w="7099" w:type="dxa"/>
            <w:tcBorders>
              <w:top w:val="single" w:sz="4" w:space="0" w:color="auto"/>
              <w:left w:val="single" w:sz="4" w:space="0" w:color="auto"/>
              <w:bottom w:val="single" w:sz="4" w:space="0" w:color="auto"/>
              <w:right w:val="single" w:sz="4" w:space="0" w:color="auto"/>
            </w:tcBorders>
          </w:tcPr>
          <w:p w14:paraId="161ADD9D" w14:textId="77777777" w:rsidR="001022BC" w:rsidRPr="001022BC" w:rsidRDefault="001022BC" w:rsidP="001022BC">
            <w:pPr>
              <w:keepNext/>
              <w:keepLines/>
              <w:spacing w:after="0"/>
              <w:rPr>
                <w:ins w:id="2826" w:author="R4-2108574" w:date="2021-05-31T12:06:00Z"/>
                <w:rFonts w:ascii="Arial" w:hAnsi="Arial"/>
                <w:sz w:val="18"/>
              </w:rPr>
            </w:pPr>
            <w:ins w:id="2827" w:author="R4-2108574" w:date="2021-05-31T12:06:00Z">
              <w:r w:rsidRPr="001022BC">
                <w:rPr>
                  <w:rFonts w:ascii="Arial" w:hAnsi="Arial" w:hint="eastAsia"/>
                  <w:sz w:val="18"/>
                </w:rPr>
                <w:t>f</w:t>
              </w:r>
              <w:r w:rsidRPr="001022BC">
                <w:rPr>
                  <w:rFonts w:ascii="Arial" w:hAnsi="Arial" w:hint="eastAsia"/>
                  <w:sz w:val="18"/>
                  <w:vertAlign w:val="subscript"/>
                  <w:lang w:val="de-DE"/>
                </w:rPr>
                <w:t>wanted</w:t>
              </w:r>
              <w:r w:rsidRPr="001022BC">
                <w:rPr>
                  <w:rFonts w:ascii="Arial" w:hAnsi="Arial"/>
                  <w:sz w:val="18"/>
                </w:rPr>
                <w:t xml:space="preserve"> ≤ 3.0 GHz:</w:t>
              </w:r>
            </w:ins>
          </w:p>
          <w:p w14:paraId="1FB47CFF" w14:textId="77777777" w:rsidR="001022BC" w:rsidRPr="001022BC" w:rsidRDefault="001022BC" w:rsidP="001022BC">
            <w:pPr>
              <w:keepNext/>
              <w:keepLines/>
              <w:spacing w:after="0"/>
              <w:rPr>
                <w:ins w:id="2828" w:author="R4-2108574" w:date="2021-05-31T12:06:00Z"/>
                <w:rFonts w:ascii="Arial" w:hAnsi="Arial"/>
                <w:sz w:val="18"/>
              </w:rPr>
            </w:pPr>
            <w:ins w:id="2829" w:author="R4-2108574" w:date="2021-05-31T12:06:00Z">
              <w:r w:rsidRPr="001022BC">
                <w:rPr>
                  <w:rFonts w:ascii="Arial" w:hAnsi="Arial"/>
                  <w:sz w:val="18"/>
                </w:rPr>
                <w:t>±2.0 dB, f</w:t>
              </w:r>
              <w:r w:rsidRPr="001022BC">
                <w:rPr>
                  <w:rFonts w:ascii="Arial" w:hAnsi="Arial"/>
                  <w:sz w:val="18"/>
                  <w:vertAlign w:val="subscript"/>
                </w:rPr>
                <w:t>interferer</w:t>
              </w:r>
              <w:r w:rsidRPr="001022BC">
                <w:rPr>
                  <w:rFonts w:ascii="Arial" w:hAnsi="Arial"/>
                  <w:sz w:val="18"/>
                </w:rPr>
                <w:t xml:space="preserve"> ≤ 3.0 GHz</w:t>
              </w:r>
            </w:ins>
          </w:p>
          <w:p w14:paraId="6A2BF583" w14:textId="77777777" w:rsidR="001022BC" w:rsidRPr="001022BC" w:rsidRDefault="001022BC" w:rsidP="001022BC">
            <w:pPr>
              <w:keepNext/>
              <w:keepLines/>
              <w:spacing w:after="0"/>
              <w:rPr>
                <w:ins w:id="2830" w:author="R4-2108574" w:date="2021-05-31T12:06:00Z"/>
                <w:rFonts w:ascii="Arial" w:hAnsi="Arial"/>
                <w:sz w:val="18"/>
              </w:rPr>
            </w:pPr>
            <w:ins w:id="2831" w:author="R4-2108574" w:date="2021-05-31T12:06:00Z">
              <w:r w:rsidRPr="001022BC">
                <w:rPr>
                  <w:rFonts w:ascii="Arial" w:hAnsi="Arial"/>
                  <w:sz w:val="18"/>
                </w:rPr>
                <w:t>±2.1 dB, 3.0 GHz &lt; f</w:t>
              </w:r>
              <w:r w:rsidRPr="001022BC">
                <w:rPr>
                  <w:rFonts w:ascii="Arial" w:hAnsi="Arial"/>
                  <w:sz w:val="18"/>
                  <w:vertAlign w:val="subscript"/>
                </w:rPr>
                <w:t>interferer</w:t>
              </w:r>
              <w:r w:rsidRPr="001022BC">
                <w:rPr>
                  <w:rFonts w:ascii="Arial" w:hAnsi="Arial"/>
                  <w:sz w:val="18"/>
                </w:rPr>
                <w:t xml:space="preserve"> ≤ 6.0 GHz</w:t>
              </w:r>
            </w:ins>
          </w:p>
          <w:p w14:paraId="3376893E" w14:textId="77777777" w:rsidR="001022BC" w:rsidRPr="001022BC" w:rsidRDefault="001022BC" w:rsidP="001022BC">
            <w:pPr>
              <w:keepNext/>
              <w:keepLines/>
              <w:spacing w:after="0"/>
              <w:rPr>
                <w:ins w:id="2832" w:author="R4-2108574" w:date="2021-05-31T12:06:00Z"/>
                <w:rFonts w:ascii="Arial" w:hAnsi="Arial"/>
                <w:sz w:val="18"/>
              </w:rPr>
            </w:pPr>
            <w:ins w:id="2833" w:author="R4-2108574" w:date="2021-05-31T12:06:00Z">
              <w:r w:rsidRPr="001022BC">
                <w:rPr>
                  <w:rFonts w:ascii="Arial" w:hAnsi="Arial"/>
                  <w:sz w:val="18"/>
                </w:rPr>
                <w:t>±3.5 dB, 6.0 GHz &lt; f</w:t>
              </w:r>
              <w:r w:rsidRPr="001022BC">
                <w:rPr>
                  <w:rFonts w:ascii="Arial" w:hAnsi="Arial"/>
                  <w:sz w:val="18"/>
                  <w:vertAlign w:val="subscript"/>
                </w:rPr>
                <w:t>interferer</w:t>
              </w:r>
              <w:r w:rsidRPr="001022BC">
                <w:rPr>
                  <w:rFonts w:ascii="Arial" w:hAnsi="Arial"/>
                  <w:sz w:val="18"/>
                </w:rPr>
                <w:t xml:space="preserve"> ≤ 12.75 GHz</w:t>
              </w:r>
            </w:ins>
          </w:p>
          <w:p w14:paraId="657BE384" w14:textId="77777777" w:rsidR="001022BC" w:rsidRPr="001022BC" w:rsidRDefault="001022BC" w:rsidP="001022BC">
            <w:pPr>
              <w:keepNext/>
              <w:keepLines/>
              <w:spacing w:after="0"/>
              <w:rPr>
                <w:ins w:id="2834" w:author="R4-2108574" w:date="2021-05-31T12:06:00Z"/>
                <w:rFonts w:ascii="Arial" w:hAnsi="Arial"/>
                <w:sz w:val="18"/>
              </w:rPr>
            </w:pPr>
          </w:p>
          <w:p w14:paraId="5CD4308B" w14:textId="77777777" w:rsidR="001022BC" w:rsidRPr="001022BC" w:rsidRDefault="001022BC" w:rsidP="001022BC">
            <w:pPr>
              <w:keepNext/>
              <w:keepLines/>
              <w:spacing w:after="0"/>
              <w:rPr>
                <w:ins w:id="2835" w:author="R4-2108574" w:date="2021-05-31T12:06:00Z"/>
                <w:rFonts w:ascii="Arial" w:hAnsi="Arial"/>
                <w:sz w:val="18"/>
              </w:rPr>
            </w:pPr>
            <w:ins w:id="2836" w:author="R4-2108574" w:date="2021-05-31T12:06:00Z">
              <w:r w:rsidRPr="001022BC">
                <w:rPr>
                  <w:rFonts w:ascii="Arial" w:hAnsi="Arial"/>
                  <w:sz w:val="18"/>
                </w:rPr>
                <w:t xml:space="preserve">3 GHz &lt; </w:t>
              </w:r>
              <w:r w:rsidRPr="001022BC">
                <w:rPr>
                  <w:rFonts w:ascii="Arial" w:hAnsi="Arial" w:hint="eastAsia"/>
                  <w:sz w:val="18"/>
                </w:rPr>
                <w:t>f</w:t>
              </w:r>
              <w:r w:rsidRPr="001022BC">
                <w:rPr>
                  <w:rFonts w:ascii="Arial" w:hAnsi="Arial" w:hint="eastAsia"/>
                  <w:sz w:val="18"/>
                  <w:vertAlign w:val="subscript"/>
                  <w:lang w:val="de-DE"/>
                </w:rPr>
                <w:t>wanted</w:t>
              </w:r>
              <w:r w:rsidRPr="001022BC">
                <w:rPr>
                  <w:rFonts w:ascii="Arial" w:hAnsi="Arial"/>
                  <w:sz w:val="18"/>
                </w:rPr>
                <w:t xml:space="preserve"> ≤ 4.2 GHz</w:t>
              </w:r>
              <w:r w:rsidRPr="001022BC">
                <w:rPr>
                  <w:rFonts w:ascii="Arial" w:hAnsi="Arial" w:hint="eastAsia"/>
                  <w:sz w:val="18"/>
                </w:rPr>
                <w:t>:</w:t>
              </w:r>
            </w:ins>
          </w:p>
          <w:p w14:paraId="53572C6C" w14:textId="77777777" w:rsidR="001022BC" w:rsidRPr="001022BC" w:rsidRDefault="001022BC" w:rsidP="001022BC">
            <w:pPr>
              <w:keepNext/>
              <w:keepLines/>
              <w:spacing w:after="0"/>
              <w:rPr>
                <w:ins w:id="2837" w:author="R4-2108574" w:date="2021-05-31T12:06:00Z"/>
                <w:rFonts w:ascii="Arial" w:hAnsi="Arial"/>
                <w:sz w:val="18"/>
                <w:lang w:val="de-DE"/>
              </w:rPr>
            </w:pPr>
            <w:ins w:id="2838" w:author="R4-2108574" w:date="2021-05-31T12:06:00Z">
              <w:r w:rsidRPr="001022BC">
                <w:rPr>
                  <w:rFonts w:ascii="Arial" w:hAnsi="Arial"/>
                  <w:sz w:val="18"/>
                  <w:lang w:val="de-DE" w:eastAsia="fi-FI"/>
                </w:rPr>
                <w:t xml:space="preserve">±2.0 dB, </w:t>
              </w:r>
              <w:r w:rsidRPr="001022BC">
                <w:rPr>
                  <w:rFonts w:ascii="Arial" w:hAnsi="Arial"/>
                  <w:sz w:val="18"/>
                  <w:lang w:val="de-DE"/>
                </w:rPr>
                <w:t>f</w:t>
              </w:r>
              <w:r w:rsidRPr="001022BC">
                <w:rPr>
                  <w:rFonts w:ascii="Arial" w:hAnsi="Arial"/>
                  <w:sz w:val="18"/>
                  <w:vertAlign w:val="subscript"/>
                  <w:lang w:val="de-DE"/>
                </w:rPr>
                <w:t>interferer</w:t>
              </w:r>
              <w:r w:rsidRPr="001022BC">
                <w:rPr>
                  <w:rFonts w:ascii="Arial" w:hAnsi="Arial"/>
                  <w:sz w:val="18"/>
                  <w:lang w:val="de-DE"/>
                </w:rPr>
                <w:t xml:space="preserve"> ≤ 3.0 GHz</w:t>
              </w:r>
            </w:ins>
          </w:p>
          <w:p w14:paraId="5250029A" w14:textId="77777777" w:rsidR="001022BC" w:rsidRPr="001022BC" w:rsidRDefault="001022BC" w:rsidP="001022BC">
            <w:pPr>
              <w:keepNext/>
              <w:keepLines/>
              <w:spacing w:after="0"/>
              <w:rPr>
                <w:ins w:id="2839" w:author="R4-2108574" w:date="2021-05-31T12:06:00Z"/>
                <w:rFonts w:ascii="Arial" w:hAnsi="Arial"/>
                <w:sz w:val="18"/>
                <w:lang w:val="de-DE"/>
              </w:rPr>
            </w:pPr>
            <w:ins w:id="2840" w:author="R4-2108574" w:date="2021-05-31T12:06:00Z">
              <w:r w:rsidRPr="001022BC">
                <w:rPr>
                  <w:rFonts w:ascii="Arial" w:hAnsi="Arial"/>
                  <w:sz w:val="18"/>
                  <w:lang w:val="de-DE" w:eastAsia="fi-FI"/>
                </w:rPr>
                <w:t xml:space="preserve">±2.1 dB, </w:t>
              </w:r>
              <w:r w:rsidRPr="001022BC">
                <w:rPr>
                  <w:rFonts w:ascii="Arial" w:hAnsi="Arial"/>
                  <w:sz w:val="18"/>
                  <w:lang w:val="de-DE"/>
                </w:rPr>
                <w:t>3.0 GHz &lt; f</w:t>
              </w:r>
              <w:r w:rsidRPr="001022BC">
                <w:rPr>
                  <w:rFonts w:ascii="Arial" w:hAnsi="Arial"/>
                  <w:sz w:val="18"/>
                  <w:vertAlign w:val="subscript"/>
                  <w:lang w:val="de-DE"/>
                </w:rPr>
                <w:t>interferer</w:t>
              </w:r>
              <w:r w:rsidRPr="001022BC">
                <w:rPr>
                  <w:rFonts w:ascii="Arial" w:hAnsi="Arial"/>
                  <w:sz w:val="18"/>
                  <w:lang w:val="de-DE"/>
                </w:rPr>
                <w:t xml:space="preserve"> ≤ 6.0 GHz</w:t>
              </w:r>
            </w:ins>
          </w:p>
          <w:p w14:paraId="62809FD7" w14:textId="77777777" w:rsidR="001022BC" w:rsidRPr="001022BC" w:rsidRDefault="001022BC" w:rsidP="001022BC">
            <w:pPr>
              <w:keepNext/>
              <w:keepLines/>
              <w:spacing w:after="0"/>
              <w:rPr>
                <w:ins w:id="2841" w:author="R4-2108574" w:date="2021-05-31T12:06:00Z"/>
                <w:rFonts w:ascii="Arial" w:hAnsi="Arial"/>
                <w:sz w:val="18"/>
                <w:lang w:val="de-DE"/>
              </w:rPr>
            </w:pPr>
            <w:ins w:id="2842" w:author="R4-2108574" w:date="2021-05-31T12:06:00Z">
              <w:r w:rsidRPr="001022BC">
                <w:rPr>
                  <w:rFonts w:ascii="Arial" w:hAnsi="Arial"/>
                  <w:sz w:val="18"/>
                  <w:lang w:val="de-DE" w:eastAsia="fi-FI"/>
                </w:rPr>
                <w:t xml:space="preserve">±3.6 dB, </w:t>
              </w:r>
              <w:r w:rsidRPr="001022BC">
                <w:rPr>
                  <w:rFonts w:ascii="Arial" w:hAnsi="Arial"/>
                  <w:sz w:val="18"/>
                  <w:lang w:val="de-DE"/>
                </w:rPr>
                <w:t>6.0 GHz &lt; f</w:t>
              </w:r>
              <w:r w:rsidRPr="001022BC">
                <w:rPr>
                  <w:rFonts w:ascii="Arial" w:hAnsi="Arial"/>
                  <w:sz w:val="18"/>
                  <w:vertAlign w:val="subscript"/>
                  <w:lang w:val="de-DE"/>
                </w:rPr>
                <w:t>interferer</w:t>
              </w:r>
              <w:r w:rsidRPr="001022BC">
                <w:rPr>
                  <w:rFonts w:ascii="Arial" w:hAnsi="Arial"/>
                  <w:sz w:val="18"/>
                  <w:lang w:val="de-DE"/>
                </w:rPr>
                <w:t xml:space="preserve"> ≤ 12.75 GHz</w:t>
              </w:r>
            </w:ins>
          </w:p>
          <w:p w14:paraId="7B80E966" w14:textId="77777777" w:rsidR="001022BC" w:rsidRPr="001022BC" w:rsidRDefault="001022BC" w:rsidP="001022BC">
            <w:pPr>
              <w:keepNext/>
              <w:keepLines/>
              <w:spacing w:after="0"/>
              <w:rPr>
                <w:ins w:id="2843" w:author="R4-2108574" w:date="2021-05-31T12:06:00Z"/>
                <w:rFonts w:ascii="Arial" w:hAnsi="Arial"/>
                <w:sz w:val="18"/>
                <w:lang w:val="de-DE"/>
              </w:rPr>
            </w:pPr>
          </w:p>
          <w:p w14:paraId="1B86D648" w14:textId="77777777" w:rsidR="001022BC" w:rsidRPr="001022BC" w:rsidRDefault="001022BC" w:rsidP="001022BC">
            <w:pPr>
              <w:keepNext/>
              <w:keepLines/>
              <w:spacing w:after="0"/>
              <w:rPr>
                <w:ins w:id="2844" w:author="R4-2108574" w:date="2021-05-31T12:06:00Z"/>
                <w:rFonts w:ascii="Arial" w:eastAsia="SimSun" w:hAnsi="Arial"/>
                <w:sz w:val="18"/>
                <w:lang w:val="de-DE" w:eastAsia="zh-CN"/>
              </w:rPr>
            </w:pPr>
            <w:ins w:id="2845" w:author="R4-2108574" w:date="2021-05-31T12:06:00Z">
              <w:r w:rsidRPr="001022BC">
                <w:rPr>
                  <w:rFonts w:ascii="Arial" w:eastAsia="SimSun" w:hAnsi="Arial"/>
                  <w:sz w:val="18"/>
                  <w:lang w:val="de-DE"/>
                </w:rPr>
                <w:t xml:space="preserve">4.2 GHz &lt; </w:t>
              </w:r>
              <w:r w:rsidRPr="001022BC">
                <w:rPr>
                  <w:rFonts w:ascii="Arial" w:eastAsia="SimSun" w:hAnsi="Arial"/>
                  <w:sz w:val="18"/>
                  <w:lang w:val="de-DE" w:eastAsia="zh-CN"/>
                </w:rPr>
                <w:t>f</w:t>
              </w:r>
              <w:r w:rsidRPr="001022BC">
                <w:rPr>
                  <w:rFonts w:ascii="Arial" w:eastAsia="SimSun" w:hAnsi="Arial"/>
                  <w:sz w:val="18"/>
                  <w:vertAlign w:val="subscript"/>
                  <w:lang w:val="de-DE" w:eastAsia="zh-CN"/>
                </w:rPr>
                <w:t>wanted</w:t>
              </w:r>
              <w:r w:rsidRPr="001022BC">
                <w:rPr>
                  <w:rFonts w:ascii="Arial" w:eastAsia="SimSun" w:hAnsi="Arial"/>
                  <w:sz w:val="18"/>
                  <w:lang w:val="de-DE"/>
                </w:rPr>
                <w:t xml:space="preserve"> ≤ 6.0 GHz</w:t>
              </w:r>
              <w:r w:rsidRPr="001022BC">
                <w:rPr>
                  <w:rFonts w:ascii="Arial" w:eastAsia="SimSun" w:hAnsi="Arial"/>
                  <w:sz w:val="18"/>
                  <w:lang w:val="de-DE" w:eastAsia="zh-CN"/>
                </w:rPr>
                <w:t>:</w:t>
              </w:r>
            </w:ins>
          </w:p>
          <w:p w14:paraId="1ED7551C" w14:textId="77777777" w:rsidR="001022BC" w:rsidRPr="001022BC" w:rsidRDefault="001022BC" w:rsidP="001022BC">
            <w:pPr>
              <w:keepNext/>
              <w:keepLines/>
              <w:spacing w:after="0"/>
              <w:rPr>
                <w:ins w:id="2846" w:author="R4-2108574" w:date="2021-05-31T12:06:00Z"/>
                <w:rFonts w:ascii="Arial" w:eastAsia="SimSun" w:hAnsi="Arial"/>
                <w:sz w:val="18"/>
                <w:lang w:val="de-DE"/>
              </w:rPr>
            </w:pPr>
            <w:ins w:id="2847" w:author="R4-2108574" w:date="2021-05-31T12:06:00Z">
              <w:r w:rsidRPr="001022BC">
                <w:rPr>
                  <w:rFonts w:ascii="Arial" w:eastAsia="SimSun" w:hAnsi="Arial"/>
                  <w:sz w:val="18"/>
                  <w:lang w:val="de-DE"/>
                </w:rPr>
                <w:t>±2.2 dB, f</w:t>
              </w:r>
              <w:r w:rsidRPr="001022BC">
                <w:rPr>
                  <w:rFonts w:ascii="Arial" w:eastAsia="SimSun" w:hAnsi="Arial"/>
                  <w:sz w:val="18"/>
                  <w:vertAlign w:val="subscript"/>
                  <w:lang w:val="de-DE"/>
                </w:rPr>
                <w:t>interferer</w:t>
              </w:r>
              <w:r w:rsidRPr="001022BC">
                <w:rPr>
                  <w:rFonts w:ascii="Arial" w:eastAsia="SimSun" w:hAnsi="Arial"/>
                  <w:sz w:val="18"/>
                  <w:lang w:val="de-DE"/>
                </w:rPr>
                <w:t xml:space="preserve"> ≤ 3.0 GHz</w:t>
              </w:r>
            </w:ins>
          </w:p>
          <w:p w14:paraId="45E8DB8D" w14:textId="77777777" w:rsidR="001022BC" w:rsidRPr="001022BC" w:rsidRDefault="001022BC" w:rsidP="001022BC">
            <w:pPr>
              <w:keepNext/>
              <w:keepLines/>
              <w:spacing w:after="0"/>
              <w:rPr>
                <w:ins w:id="2848" w:author="R4-2108574" w:date="2021-05-31T12:06:00Z"/>
                <w:rFonts w:ascii="Arial" w:eastAsia="SimSun" w:hAnsi="Arial"/>
                <w:sz w:val="18"/>
                <w:lang w:val="de-DE"/>
              </w:rPr>
            </w:pPr>
            <w:ins w:id="2849" w:author="R4-2108574" w:date="2021-05-31T12:06:00Z">
              <w:r w:rsidRPr="001022BC">
                <w:rPr>
                  <w:rFonts w:ascii="Arial" w:eastAsia="SimSun" w:hAnsi="Arial"/>
                  <w:sz w:val="18"/>
                  <w:lang w:val="de-DE"/>
                </w:rPr>
                <w:t>±2.3 dB, 3.0 GHz &lt; f</w:t>
              </w:r>
              <w:r w:rsidRPr="001022BC">
                <w:rPr>
                  <w:rFonts w:ascii="Arial" w:eastAsia="SimSun" w:hAnsi="Arial"/>
                  <w:sz w:val="18"/>
                  <w:vertAlign w:val="subscript"/>
                  <w:lang w:val="de-DE"/>
                </w:rPr>
                <w:t>interferer</w:t>
              </w:r>
              <w:r w:rsidRPr="001022BC">
                <w:rPr>
                  <w:rFonts w:ascii="Arial" w:eastAsia="SimSun" w:hAnsi="Arial"/>
                  <w:sz w:val="18"/>
                  <w:lang w:val="de-DE"/>
                </w:rPr>
                <w:t xml:space="preserve"> ≤ 6.0 GHz</w:t>
              </w:r>
            </w:ins>
          </w:p>
          <w:p w14:paraId="113B9BE6" w14:textId="77777777" w:rsidR="001022BC" w:rsidRPr="001022BC" w:rsidRDefault="001022BC" w:rsidP="001022BC">
            <w:pPr>
              <w:keepNext/>
              <w:keepLines/>
              <w:spacing w:after="0"/>
              <w:rPr>
                <w:ins w:id="2850" w:author="R4-2108574" w:date="2021-05-31T12:06:00Z"/>
                <w:rFonts w:ascii="Arial" w:hAnsi="Arial"/>
                <w:sz w:val="18"/>
                <w:lang w:val="de-DE"/>
              </w:rPr>
            </w:pPr>
            <w:ins w:id="2851" w:author="R4-2108574" w:date="2021-05-31T12:06:00Z">
              <w:r w:rsidRPr="001022BC">
                <w:rPr>
                  <w:rFonts w:ascii="Arial" w:eastAsia="SimSun" w:hAnsi="Arial"/>
                  <w:sz w:val="18"/>
                  <w:lang w:val="de-DE"/>
                </w:rPr>
                <w:t>±3.6 dB, 6.0 GHz &lt; f</w:t>
              </w:r>
              <w:r w:rsidRPr="001022BC">
                <w:rPr>
                  <w:rFonts w:ascii="Arial" w:eastAsia="SimSun" w:hAnsi="Arial"/>
                  <w:sz w:val="18"/>
                  <w:vertAlign w:val="subscript"/>
                  <w:lang w:val="de-DE"/>
                </w:rPr>
                <w:t>interferer</w:t>
              </w:r>
              <w:r w:rsidRPr="001022BC">
                <w:rPr>
                  <w:rFonts w:ascii="Arial" w:eastAsia="SimSun" w:hAnsi="Arial"/>
                  <w:sz w:val="18"/>
                  <w:lang w:val="de-DE"/>
                </w:rPr>
                <w:t xml:space="preserve"> ≤ 12.75 GHz</w:t>
              </w:r>
            </w:ins>
          </w:p>
        </w:tc>
      </w:tr>
      <w:tr w:rsidR="001022BC" w:rsidRPr="001022BC" w14:paraId="37B492A3" w14:textId="77777777" w:rsidTr="00EC2FCC">
        <w:trPr>
          <w:cantSplit/>
          <w:jc w:val="center"/>
          <w:ins w:id="2852" w:author="R4-2108574" w:date="2021-05-31T12:06:00Z"/>
        </w:trPr>
        <w:tc>
          <w:tcPr>
            <w:tcW w:w="2680" w:type="dxa"/>
            <w:tcBorders>
              <w:top w:val="single" w:sz="4" w:space="0" w:color="auto"/>
              <w:left w:val="single" w:sz="4" w:space="0" w:color="auto"/>
              <w:bottom w:val="single" w:sz="4" w:space="0" w:color="auto"/>
              <w:right w:val="single" w:sz="4" w:space="0" w:color="auto"/>
            </w:tcBorders>
          </w:tcPr>
          <w:p w14:paraId="29E8356A" w14:textId="77777777" w:rsidR="001022BC" w:rsidRPr="001022BC" w:rsidRDefault="001022BC" w:rsidP="001022BC">
            <w:pPr>
              <w:rPr>
                <w:ins w:id="2853" w:author="R4-2108574" w:date="2021-05-31T12:06:00Z"/>
              </w:rPr>
            </w:pPr>
            <w:ins w:id="2854" w:author="R4-2108574" w:date="2021-05-31T12:06:00Z">
              <w:r w:rsidRPr="001022BC">
                <w:t>7.6 OTA out-of-band blocking (Co-location)</w:t>
              </w:r>
            </w:ins>
          </w:p>
          <w:p w14:paraId="4C55FE2C" w14:textId="77777777" w:rsidR="001022BC" w:rsidRPr="001022BC" w:rsidRDefault="001022BC" w:rsidP="001022BC">
            <w:pPr>
              <w:rPr>
                <w:ins w:id="2855" w:author="R4-2108574" w:date="2021-05-31T12:06:00Z"/>
              </w:rPr>
            </w:pPr>
            <w:ins w:id="2856" w:author="R4-2108574" w:date="2021-05-31T12:06:00Z">
              <w:r w:rsidRPr="001022BC">
                <w:t>(NOTE 1)</w:t>
              </w:r>
            </w:ins>
          </w:p>
        </w:tc>
        <w:tc>
          <w:tcPr>
            <w:tcW w:w="7099" w:type="dxa"/>
            <w:tcBorders>
              <w:top w:val="single" w:sz="4" w:space="0" w:color="auto"/>
              <w:left w:val="single" w:sz="4" w:space="0" w:color="auto"/>
              <w:bottom w:val="single" w:sz="4" w:space="0" w:color="auto"/>
              <w:right w:val="single" w:sz="4" w:space="0" w:color="auto"/>
            </w:tcBorders>
          </w:tcPr>
          <w:p w14:paraId="1A04AF95" w14:textId="77777777" w:rsidR="001022BC" w:rsidRPr="001022BC" w:rsidRDefault="001022BC" w:rsidP="001022BC">
            <w:pPr>
              <w:keepNext/>
              <w:keepLines/>
              <w:spacing w:after="0"/>
              <w:rPr>
                <w:ins w:id="2857" w:author="R4-2108574" w:date="2021-05-31T12:06:00Z"/>
                <w:rFonts w:ascii="Arial" w:hAnsi="Arial"/>
                <w:sz w:val="18"/>
              </w:rPr>
            </w:pPr>
            <w:ins w:id="2858" w:author="R4-2108574" w:date="2021-05-31T12:06:00Z">
              <w:r w:rsidRPr="001022BC">
                <w:rPr>
                  <w:rFonts w:ascii="Arial" w:hAnsi="Arial"/>
                  <w:sz w:val="18"/>
                </w:rPr>
                <w:t>fwanted ≤ 3.0 GHz:</w:t>
              </w:r>
            </w:ins>
          </w:p>
          <w:p w14:paraId="40D0B98D" w14:textId="77777777" w:rsidR="001022BC" w:rsidRPr="001022BC" w:rsidRDefault="001022BC" w:rsidP="001022BC">
            <w:pPr>
              <w:keepNext/>
              <w:keepLines/>
              <w:spacing w:after="0"/>
              <w:rPr>
                <w:ins w:id="2859" w:author="R4-2108574" w:date="2021-05-31T12:06:00Z"/>
                <w:rFonts w:ascii="Arial" w:hAnsi="Arial"/>
                <w:sz w:val="18"/>
              </w:rPr>
            </w:pPr>
            <w:ins w:id="2860" w:author="R4-2108574" w:date="2021-05-31T12:06:00Z">
              <w:r w:rsidRPr="001022BC">
                <w:rPr>
                  <w:rFonts w:ascii="Arial" w:hAnsi="Arial"/>
                  <w:sz w:val="18"/>
                </w:rPr>
                <w:t>±3.4 dB, finterferer ≤ 3.0 GHz</w:t>
              </w:r>
            </w:ins>
          </w:p>
          <w:p w14:paraId="226B2892" w14:textId="77777777" w:rsidR="001022BC" w:rsidRPr="001022BC" w:rsidRDefault="001022BC" w:rsidP="001022BC">
            <w:pPr>
              <w:keepNext/>
              <w:keepLines/>
              <w:spacing w:after="0"/>
              <w:rPr>
                <w:ins w:id="2861" w:author="R4-2108574" w:date="2021-05-31T12:06:00Z"/>
                <w:rFonts w:ascii="Arial" w:hAnsi="Arial"/>
                <w:sz w:val="18"/>
              </w:rPr>
            </w:pPr>
            <w:ins w:id="2862" w:author="R4-2108574" w:date="2021-05-31T12:06:00Z">
              <w:r w:rsidRPr="001022BC">
                <w:rPr>
                  <w:rFonts w:ascii="Arial" w:hAnsi="Arial"/>
                  <w:sz w:val="18"/>
                </w:rPr>
                <w:t>±3.5 dB, 3.0 GHz &lt; finterferer ≤ 4.2 GHz</w:t>
              </w:r>
            </w:ins>
          </w:p>
          <w:p w14:paraId="0400346C" w14:textId="77777777" w:rsidR="001022BC" w:rsidRPr="001022BC" w:rsidRDefault="001022BC" w:rsidP="001022BC">
            <w:pPr>
              <w:keepNext/>
              <w:keepLines/>
              <w:spacing w:after="0"/>
              <w:rPr>
                <w:ins w:id="2863" w:author="R4-2108574" w:date="2021-05-31T12:06:00Z"/>
                <w:rFonts w:ascii="Arial" w:hAnsi="Arial"/>
                <w:sz w:val="18"/>
              </w:rPr>
            </w:pPr>
            <w:ins w:id="2864" w:author="R4-2108574" w:date="2021-05-31T12:06:00Z">
              <w:r w:rsidRPr="001022BC">
                <w:rPr>
                  <w:rFonts w:ascii="Arial" w:hAnsi="Arial"/>
                  <w:sz w:val="18"/>
                </w:rPr>
                <w:t>±3.7 dB, 4.2 GHz &lt; finterferer ≤ 6.0 GHz</w:t>
              </w:r>
            </w:ins>
          </w:p>
          <w:p w14:paraId="16E7BC5F" w14:textId="77777777" w:rsidR="001022BC" w:rsidRPr="001022BC" w:rsidRDefault="001022BC" w:rsidP="001022BC">
            <w:pPr>
              <w:keepNext/>
              <w:keepLines/>
              <w:spacing w:after="0"/>
              <w:rPr>
                <w:ins w:id="2865" w:author="R4-2108574" w:date="2021-05-31T12:06:00Z"/>
                <w:rFonts w:ascii="Arial" w:hAnsi="Arial"/>
                <w:sz w:val="18"/>
              </w:rPr>
            </w:pPr>
          </w:p>
          <w:p w14:paraId="533257A3" w14:textId="77777777" w:rsidR="001022BC" w:rsidRPr="001022BC" w:rsidRDefault="001022BC" w:rsidP="001022BC">
            <w:pPr>
              <w:keepNext/>
              <w:keepLines/>
              <w:spacing w:after="0"/>
              <w:rPr>
                <w:ins w:id="2866" w:author="R4-2108574" w:date="2021-05-31T12:06:00Z"/>
                <w:rFonts w:ascii="Arial" w:hAnsi="Arial"/>
                <w:sz w:val="18"/>
              </w:rPr>
            </w:pPr>
            <w:ins w:id="2867" w:author="R4-2108574" w:date="2021-05-31T12:06:00Z">
              <w:r w:rsidRPr="001022BC">
                <w:rPr>
                  <w:rFonts w:ascii="Arial" w:hAnsi="Arial"/>
                  <w:sz w:val="18"/>
                </w:rPr>
                <w:t>3 GHz &lt; fwanted ≤ 4.2 GHz:</w:t>
              </w:r>
            </w:ins>
          </w:p>
          <w:p w14:paraId="4D58DADC" w14:textId="77777777" w:rsidR="001022BC" w:rsidRPr="001022BC" w:rsidRDefault="001022BC" w:rsidP="001022BC">
            <w:pPr>
              <w:keepNext/>
              <w:keepLines/>
              <w:spacing w:after="0"/>
              <w:rPr>
                <w:ins w:id="2868" w:author="R4-2108574" w:date="2021-05-31T12:06:00Z"/>
                <w:rFonts w:ascii="Arial" w:hAnsi="Arial"/>
                <w:sz w:val="18"/>
              </w:rPr>
            </w:pPr>
            <w:ins w:id="2869" w:author="R4-2108574" w:date="2021-05-31T12:06:00Z">
              <w:r w:rsidRPr="001022BC">
                <w:rPr>
                  <w:rFonts w:ascii="Arial" w:hAnsi="Arial"/>
                  <w:sz w:val="18"/>
                </w:rPr>
                <w:t xml:space="preserve">±3.5 dB, finterferer </w:t>
              </w:r>
              <w:r w:rsidRPr="001022BC">
                <w:rPr>
                  <w:rFonts w:ascii="Arial" w:hAnsi="Arial" w:hint="eastAsia"/>
                  <w:sz w:val="18"/>
                </w:rPr>
                <w:t>≤</w:t>
              </w:r>
              <w:r w:rsidRPr="001022BC">
                <w:rPr>
                  <w:rFonts w:ascii="Arial" w:hAnsi="Arial"/>
                  <w:sz w:val="18"/>
                </w:rPr>
                <w:t xml:space="preserve"> 3.0 GHz</w:t>
              </w:r>
            </w:ins>
          </w:p>
          <w:p w14:paraId="64D1112C" w14:textId="77777777" w:rsidR="001022BC" w:rsidRPr="001022BC" w:rsidRDefault="001022BC" w:rsidP="001022BC">
            <w:pPr>
              <w:keepNext/>
              <w:keepLines/>
              <w:spacing w:after="0"/>
              <w:rPr>
                <w:ins w:id="2870" w:author="R4-2108574" w:date="2021-05-31T12:06:00Z"/>
                <w:rFonts w:ascii="Arial" w:hAnsi="Arial"/>
                <w:sz w:val="18"/>
              </w:rPr>
            </w:pPr>
            <w:ins w:id="2871" w:author="R4-2108574" w:date="2021-05-31T12:06:00Z">
              <w:r w:rsidRPr="001022BC">
                <w:rPr>
                  <w:rFonts w:ascii="Arial" w:hAnsi="Arial"/>
                  <w:sz w:val="18"/>
                </w:rPr>
                <w:t xml:space="preserve">±3.6 dB, 3.0 GHz &lt; finterferer </w:t>
              </w:r>
              <w:r w:rsidRPr="001022BC">
                <w:rPr>
                  <w:rFonts w:ascii="Arial" w:hAnsi="Arial" w:hint="eastAsia"/>
                  <w:sz w:val="18"/>
                </w:rPr>
                <w:t>≤</w:t>
              </w:r>
              <w:r w:rsidRPr="001022BC">
                <w:rPr>
                  <w:rFonts w:ascii="Arial" w:hAnsi="Arial"/>
                  <w:sz w:val="18"/>
                </w:rPr>
                <w:t xml:space="preserve"> 4.2 GHz</w:t>
              </w:r>
            </w:ins>
          </w:p>
          <w:p w14:paraId="438CAA5D" w14:textId="77777777" w:rsidR="001022BC" w:rsidRPr="001022BC" w:rsidRDefault="001022BC" w:rsidP="001022BC">
            <w:pPr>
              <w:keepNext/>
              <w:keepLines/>
              <w:spacing w:after="0"/>
              <w:rPr>
                <w:ins w:id="2872" w:author="R4-2108574" w:date="2021-05-31T12:06:00Z"/>
                <w:rFonts w:ascii="Arial" w:hAnsi="Arial"/>
                <w:sz w:val="18"/>
              </w:rPr>
            </w:pPr>
            <w:ins w:id="2873" w:author="R4-2108574" w:date="2021-05-31T12:06:00Z">
              <w:r w:rsidRPr="001022BC">
                <w:rPr>
                  <w:rFonts w:ascii="Arial" w:hAnsi="Arial"/>
                  <w:sz w:val="18"/>
                </w:rPr>
                <w:t xml:space="preserve">±3.7 dB, 4.2 GHz &lt; finterferer </w:t>
              </w:r>
              <w:r w:rsidRPr="001022BC">
                <w:rPr>
                  <w:rFonts w:ascii="Arial" w:hAnsi="Arial" w:hint="eastAsia"/>
                  <w:sz w:val="18"/>
                </w:rPr>
                <w:t>≤</w:t>
              </w:r>
              <w:r w:rsidRPr="001022BC">
                <w:rPr>
                  <w:rFonts w:ascii="Arial" w:hAnsi="Arial"/>
                  <w:sz w:val="18"/>
                </w:rPr>
                <w:t xml:space="preserve"> 6.0 GHz</w:t>
              </w:r>
            </w:ins>
          </w:p>
          <w:p w14:paraId="06708269" w14:textId="77777777" w:rsidR="001022BC" w:rsidRPr="001022BC" w:rsidRDefault="001022BC" w:rsidP="001022BC">
            <w:pPr>
              <w:keepNext/>
              <w:keepLines/>
              <w:spacing w:after="0"/>
              <w:rPr>
                <w:ins w:id="2874" w:author="R4-2108574" w:date="2021-05-31T12:06:00Z"/>
                <w:rFonts w:ascii="Arial" w:hAnsi="Arial"/>
                <w:sz w:val="18"/>
              </w:rPr>
            </w:pPr>
          </w:p>
          <w:p w14:paraId="2547BAB5" w14:textId="77777777" w:rsidR="001022BC" w:rsidRPr="001022BC" w:rsidRDefault="001022BC" w:rsidP="001022BC">
            <w:pPr>
              <w:keepNext/>
              <w:keepLines/>
              <w:spacing w:after="0"/>
              <w:rPr>
                <w:ins w:id="2875" w:author="R4-2108574" w:date="2021-05-31T12:06:00Z"/>
                <w:rFonts w:ascii="Arial" w:hAnsi="Arial"/>
                <w:sz w:val="18"/>
              </w:rPr>
            </w:pPr>
            <w:ins w:id="2876" w:author="R4-2108574" w:date="2021-05-31T12:06:00Z">
              <w:r w:rsidRPr="001022BC">
                <w:rPr>
                  <w:rFonts w:ascii="Arial" w:hAnsi="Arial"/>
                  <w:sz w:val="18"/>
                </w:rPr>
                <w:t xml:space="preserve">4.2 GHz &lt; fwanted </w:t>
              </w:r>
              <w:r w:rsidRPr="001022BC">
                <w:rPr>
                  <w:rFonts w:ascii="Arial" w:hAnsi="Arial" w:hint="eastAsia"/>
                  <w:sz w:val="18"/>
                </w:rPr>
                <w:t>≤</w:t>
              </w:r>
              <w:r w:rsidRPr="001022BC">
                <w:rPr>
                  <w:rFonts w:ascii="Arial" w:hAnsi="Arial"/>
                  <w:sz w:val="18"/>
                </w:rPr>
                <w:t xml:space="preserve"> 6.0 GHz:</w:t>
              </w:r>
            </w:ins>
          </w:p>
          <w:p w14:paraId="4BD26CF2" w14:textId="77777777" w:rsidR="001022BC" w:rsidRPr="001022BC" w:rsidRDefault="001022BC" w:rsidP="001022BC">
            <w:pPr>
              <w:keepNext/>
              <w:keepLines/>
              <w:spacing w:after="0"/>
              <w:rPr>
                <w:ins w:id="2877" w:author="R4-2108574" w:date="2021-05-31T12:06:00Z"/>
                <w:rFonts w:ascii="Arial" w:hAnsi="Arial"/>
                <w:sz w:val="18"/>
              </w:rPr>
            </w:pPr>
            <w:ins w:id="2878" w:author="R4-2108574" w:date="2021-05-31T12:06:00Z">
              <w:r w:rsidRPr="001022BC">
                <w:rPr>
                  <w:rFonts w:ascii="Arial" w:hAnsi="Arial"/>
                  <w:sz w:val="18"/>
                </w:rPr>
                <w:t xml:space="preserve">±3.6 dB, finterferer </w:t>
              </w:r>
              <w:r w:rsidRPr="001022BC">
                <w:rPr>
                  <w:rFonts w:ascii="Arial" w:hAnsi="Arial" w:hint="eastAsia"/>
                  <w:sz w:val="18"/>
                </w:rPr>
                <w:t>≤</w:t>
              </w:r>
              <w:r w:rsidRPr="001022BC">
                <w:rPr>
                  <w:rFonts w:ascii="Arial" w:hAnsi="Arial"/>
                  <w:sz w:val="18"/>
                </w:rPr>
                <w:t xml:space="preserve"> 3.0 GHz</w:t>
              </w:r>
            </w:ins>
          </w:p>
          <w:p w14:paraId="62AA6CC8" w14:textId="77777777" w:rsidR="001022BC" w:rsidRPr="001022BC" w:rsidRDefault="001022BC" w:rsidP="001022BC">
            <w:pPr>
              <w:keepNext/>
              <w:keepLines/>
              <w:spacing w:after="0"/>
              <w:rPr>
                <w:ins w:id="2879" w:author="R4-2108574" w:date="2021-05-31T12:06:00Z"/>
                <w:rFonts w:ascii="Arial" w:hAnsi="Arial"/>
                <w:sz w:val="18"/>
              </w:rPr>
            </w:pPr>
            <w:ins w:id="2880" w:author="R4-2108574" w:date="2021-05-31T12:06:00Z">
              <w:r w:rsidRPr="001022BC">
                <w:rPr>
                  <w:rFonts w:ascii="Arial" w:hAnsi="Arial"/>
                  <w:sz w:val="18"/>
                </w:rPr>
                <w:t xml:space="preserve">±3.7 dB, 3.0 GHz &lt; finterferer </w:t>
              </w:r>
              <w:r w:rsidRPr="001022BC">
                <w:rPr>
                  <w:rFonts w:ascii="Arial" w:hAnsi="Arial" w:hint="eastAsia"/>
                  <w:sz w:val="18"/>
                </w:rPr>
                <w:t>≤</w:t>
              </w:r>
              <w:r w:rsidRPr="001022BC">
                <w:rPr>
                  <w:rFonts w:ascii="Arial" w:hAnsi="Arial"/>
                  <w:sz w:val="18"/>
                </w:rPr>
                <w:t xml:space="preserve"> 4.2 GHz</w:t>
              </w:r>
            </w:ins>
          </w:p>
          <w:p w14:paraId="3F1C31F0" w14:textId="77777777" w:rsidR="001022BC" w:rsidRPr="001022BC" w:rsidRDefault="001022BC" w:rsidP="001022BC">
            <w:pPr>
              <w:keepNext/>
              <w:keepLines/>
              <w:spacing w:after="0"/>
              <w:rPr>
                <w:ins w:id="2881" w:author="R4-2108574" w:date="2021-05-31T12:06:00Z"/>
                <w:rFonts w:ascii="Arial" w:hAnsi="Arial"/>
                <w:sz w:val="18"/>
              </w:rPr>
            </w:pPr>
            <w:ins w:id="2882" w:author="R4-2108574" w:date="2021-05-31T12:06:00Z">
              <w:r w:rsidRPr="001022BC">
                <w:rPr>
                  <w:rFonts w:ascii="Arial" w:hAnsi="Arial"/>
                  <w:sz w:val="18"/>
                </w:rPr>
                <w:t xml:space="preserve">±3.8 dB, 4.2 GHz &lt; finterferer </w:t>
              </w:r>
              <w:r w:rsidRPr="001022BC">
                <w:rPr>
                  <w:rFonts w:ascii="Arial" w:hAnsi="Arial" w:hint="eastAsia"/>
                  <w:sz w:val="18"/>
                </w:rPr>
                <w:t>≤</w:t>
              </w:r>
              <w:r w:rsidRPr="001022BC">
                <w:rPr>
                  <w:rFonts w:ascii="Arial" w:hAnsi="Arial"/>
                  <w:sz w:val="18"/>
                </w:rPr>
                <w:t xml:space="preserve"> 6.0 GHz</w:t>
              </w:r>
            </w:ins>
          </w:p>
        </w:tc>
      </w:tr>
      <w:tr w:rsidR="001022BC" w:rsidRPr="00BC2723" w14:paraId="433E4353" w14:textId="77777777" w:rsidTr="00EC2FCC">
        <w:trPr>
          <w:cantSplit/>
          <w:jc w:val="center"/>
          <w:ins w:id="2883"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256A57E0" w14:textId="77777777" w:rsidR="001022BC" w:rsidRPr="001022BC" w:rsidRDefault="001022BC" w:rsidP="001022BC">
            <w:pPr>
              <w:keepNext/>
              <w:keepLines/>
              <w:spacing w:after="0"/>
              <w:rPr>
                <w:ins w:id="2884" w:author="R4-2108574" w:date="2021-05-31T12:06:00Z"/>
                <w:rFonts w:ascii="Arial" w:hAnsi="Arial"/>
                <w:sz w:val="18"/>
                <w:lang w:val="de-DE"/>
              </w:rPr>
            </w:pPr>
            <w:ins w:id="2885" w:author="R4-2108574" w:date="2021-05-31T12:06:00Z">
              <w:r w:rsidRPr="001022BC">
                <w:rPr>
                  <w:rFonts w:ascii="Arial" w:hAnsi="Arial"/>
                  <w:sz w:val="18"/>
                  <w:lang w:val="de-DE"/>
                </w:rPr>
                <w:t xml:space="preserve">7.7 OTA receiver spurious emissions </w:t>
              </w:r>
            </w:ins>
          </w:p>
        </w:tc>
        <w:tc>
          <w:tcPr>
            <w:tcW w:w="7099" w:type="dxa"/>
            <w:tcBorders>
              <w:top w:val="single" w:sz="4" w:space="0" w:color="auto"/>
              <w:left w:val="single" w:sz="4" w:space="0" w:color="auto"/>
              <w:bottom w:val="single" w:sz="4" w:space="0" w:color="auto"/>
              <w:right w:val="single" w:sz="4" w:space="0" w:color="auto"/>
            </w:tcBorders>
          </w:tcPr>
          <w:p w14:paraId="7BB9EBFC" w14:textId="77777777" w:rsidR="001022BC" w:rsidRPr="001022BC" w:rsidRDefault="001022BC" w:rsidP="001022BC">
            <w:pPr>
              <w:keepNext/>
              <w:keepLines/>
              <w:spacing w:after="0"/>
              <w:rPr>
                <w:ins w:id="2886" w:author="R4-2108574" w:date="2021-05-31T12:06:00Z"/>
                <w:rFonts w:ascii="Arial" w:hAnsi="Arial"/>
                <w:sz w:val="18"/>
                <w:lang w:val="de-DE"/>
              </w:rPr>
            </w:pPr>
            <w:ins w:id="2887" w:author="R4-2108574" w:date="2021-05-31T12:06:00Z">
              <w:r w:rsidRPr="001022BC">
                <w:rPr>
                  <w:rFonts w:ascii="Arial" w:eastAsia="SimSun" w:hAnsi="Arial"/>
                  <w:sz w:val="18"/>
                  <w:lang w:val="de-DE"/>
                </w:rPr>
                <w:t>±</w:t>
              </w:r>
              <w:r w:rsidRPr="001022BC">
                <w:rPr>
                  <w:rFonts w:ascii="Arial" w:hAnsi="Arial"/>
                  <w:sz w:val="18"/>
                  <w:lang w:val="de-DE"/>
                </w:rPr>
                <w:t xml:space="preserve">2.5 dB, 30 MHz </w:t>
              </w:r>
              <w:r w:rsidRPr="001022BC">
                <w:rPr>
                  <w:rFonts w:ascii="Arial" w:hAnsi="Arial" w:cs="Arial"/>
                  <w:sz w:val="18"/>
                  <w:lang w:val="de-DE"/>
                </w:rPr>
                <w:t>≤</w:t>
              </w:r>
              <w:r w:rsidRPr="001022BC">
                <w:rPr>
                  <w:rFonts w:ascii="Arial" w:hAnsi="Arial"/>
                  <w:sz w:val="18"/>
                  <w:lang w:val="de-DE"/>
                </w:rPr>
                <w:t xml:space="preserve"> f </w:t>
              </w:r>
              <w:r w:rsidRPr="001022BC">
                <w:rPr>
                  <w:rFonts w:ascii="Arial" w:hAnsi="Arial" w:cs="Arial"/>
                  <w:sz w:val="18"/>
                  <w:lang w:val="de-DE"/>
                </w:rPr>
                <w:t>≤</w:t>
              </w:r>
              <w:r w:rsidRPr="001022BC">
                <w:rPr>
                  <w:rFonts w:ascii="Arial" w:hAnsi="Arial"/>
                  <w:sz w:val="18"/>
                  <w:lang w:val="de-DE"/>
                </w:rPr>
                <w:t xml:space="preserve"> 6.0 GHz</w:t>
              </w:r>
            </w:ins>
          </w:p>
          <w:p w14:paraId="269F2AEB" w14:textId="77777777" w:rsidR="001022BC" w:rsidRPr="001022BC" w:rsidRDefault="001022BC" w:rsidP="001022BC">
            <w:pPr>
              <w:keepNext/>
              <w:keepLines/>
              <w:spacing w:after="0"/>
              <w:rPr>
                <w:ins w:id="2888" w:author="R4-2108574" w:date="2021-05-31T12:06:00Z"/>
                <w:rFonts w:ascii="Arial" w:hAnsi="Arial" w:cs="Arial"/>
                <w:sz w:val="18"/>
                <w:lang w:val="de-DE"/>
              </w:rPr>
            </w:pPr>
            <w:ins w:id="2889" w:author="R4-2108574" w:date="2021-05-31T12:06:00Z">
              <w:r w:rsidRPr="001022BC">
                <w:rPr>
                  <w:rFonts w:ascii="Arial" w:eastAsia="SimSun" w:hAnsi="Arial"/>
                  <w:sz w:val="18"/>
                  <w:lang w:val="de-DE"/>
                </w:rPr>
                <w:t>±</w:t>
              </w:r>
              <w:r w:rsidRPr="001022BC">
                <w:rPr>
                  <w:rFonts w:ascii="Arial" w:hAnsi="Arial"/>
                  <w:sz w:val="18"/>
                  <w:lang w:val="de-DE"/>
                </w:rPr>
                <w:t xml:space="preserve">4.2 dB, 6.0 GHz &lt; f </w:t>
              </w:r>
              <w:r w:rsidRPr="001022BC">
                <w:rPr>
                  <w:rFonts w:ascii="Arial" w:hAnsi="Arial" w:cs="Arial"/>
                  <w:sz w:val="18"/>
                  <w:lang w:val="de-DE"/>
                </w:rPr>
                <w:t>≤</w:t>
              </w:r>
              <w:r w:rsidRPr="001022BC">
                <w:rPr>
                  <w:rFonts w:ascii="Arial" w:eastAsia="MS Mincho" w:hAnsi="Arial" w:hint="eastAsia"/>
                  <w:sz w:val="18"/>
                  <w:lang w:val="de-DE"/>
                </w:rPr>
                <w:t xml:space="preserve"> </w:t>
              </w:r>
              <w:r w:rsidRPr="001022BC">
                <w:rPr>
                  <w:rFonts w:ascii="Arial" w:hAnsi="Arial"/>
                  <w:sz w:val="18"/>
                  <w:lang w:val="de-DE"/>
                </w:rPr>
                <w:t>26 GHz</w:t>
              </w:r>
            </w:ins>
          </w:p>
        </w:tc>
      </w:tr>
      <w:tr w:rsidR="001022BC" w:rsidRPr="001022BC" w14:paraId="332F3DD5" w14:textId="77777777" w:rsidTr="00EC2FCC">
        <w:trPr>
          <w:cantSplit/>
          <w:jc w:val="center"/>
          <w:ins w:id="2890"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46A9ABB5" w14:textId="77777777" w:rsidR="001022BC" w:rsidRPr="001022BC" w:rsidRDefault="001022BC" w:rsidP="001022BC">
            <w:pPr>
              <w:keepNext/>
              <w:keepLines/>
              <w:spacing w:after="0"/>
              <w:rPr>
                <w:ins w:id="2891" w:author="R4-2108574" w:date="2021-05-31T12:06:00Z"/>
                <w:rFonts w:ascii="Arial" w:hAnsi="Arial"/>
                <w:sz w:val="18"/>
                <w:lang w:val="de-DE"/>
              </w:rPr>
            </w:pPr>
            <w:ins w:id="2892" w:author="R4-2108574" w:date="2021-05-31T12:06:00Z">
              <w:r w:rsidRPr="001022BC">
                <w:rPr>
                  <w:rFonts w:ascii="Arial" w:hAnsi="Arial"/>
                  <w:sz w:val="18"/>
                  <w:lang w:val="de-DE"/>
                </w:rPr>
                <w:t>7.8 OTA receiver intermodulation</w:t>
              </w:r>
            </w:ins>
          </w:p>
        </w:tc>
        <w:tc>
          <w:tcPr>
            <w:tcW w:w="7099" w:type="dxa"/>
            <w:tcBorders>
              <w:top w:val="single" w:sz="4" w:space="0" w:color="auto"/>
              <w:left w:val="single" w:sz="4" w:space="0" w:color="auto"/>
              <w:bottom w:val="single" w:sz="4" w:space="0" w:color="auto"/>
              <w:right w:val="single" w:sz="4" w:space="0" w:color="auto"/>
            </w:tcBorders>
          </w:tcPr>
          <w:p w14:paraId="762D0F73" w14:textId="77777777" w:rsidR="001022BC" w:rsidRPr="001022BC" w:rsidRDefault="001022BC" w:rsidP="001022BC">
            <w:pPr>
              <w:keepNext/>
              <w:keepLines/>
              <w:spacing w:after="0"/>
              <w:rPr>
                <w:ins w:id="2893" w:author="R4-2108574" w:date="2021-05-31T12:06:00Z"/>
                <w:rFonts w:ascii="Arial" w:hAnsi="Arial"/>
                <w:sz w:val="18"/>
                <w:lang w:val="de-DE"/>
              </w:rPr>
            </w:pPr>
            <w:ins w:id="2894" w:author="R4-2108574" w:date="2021-05-31T12:06:00Z">
              <w:r w:rsidRPr="001022BC">
                <w:rPr>
                  <w:rFonts w:ascii="Arial" w:hAnsi="Arial"/>
                  <w:sz w:val="18"/>
                  <w:lang w:val="de-DE"/>
                </w:rPr>
                <w:t>±2.0 dB, f ≤ 3.0 GHz</w:t>
              </w:r>
            </w:ins>
          </w:p>
          <w:p w14:paraId="39B6A0AB" w14:textId="77777777" w:rsidR="001022BC" w:rsidRPr="001022BC" w:rsidRDefault="001022BC" w:rsidP="001022BC">
            <w:pPr>
              <w:keepNext/>
              <w:keepLines/>
              <w:spacing w:after="0"/>
              <w:rPr>
                <w:ins w:id="2895" w:author="R4-2108574" w:date="2021-05-31T12:06:00Z"/>
                <w:rFonts w:ascii="Arial" w:hAnsi="Arial"/>
                <w:sz w:val="18"/>
                <w:lang w:val="de-DE"/>
              </w:rPr>
            </w:pPr>
            <w:ins w:id="2896" w:author="R4-2108574" w:date="2021-05-31T12:06:00Z">
              <w:r w:rsidRPr="001022BC">
                <w:rPr>
                  <w:rFonts w:ascii="Arial" w:hAnsi="Arial"/>
                  <w:sz w:val="18"/>
                  <w:lang w:val="de-DE"/>
                </w:rPr>
                <w:t>±2.6 dB, 3.0 GHz &lt; f ≤ 4.2 GHz</w:t>
              </w:r>
            </w:ins>
          </w:p>
          <w:p w14:paraId="2E3E9D8F" w14:textId="77777777" w:rsidR="001022BC" w:rsidRPr="001022BC" w:rsidRDefault="001022BC" w:rsidP="001022BC">
            <w:pPr>
              <w:keepNext/>
              <w:keepLines/>
              <w:spacing w:after="0"/>
              <w:rPr>
                <w:ins w:id="2897" w:author="R4-2108574" w:date="2021-05-31T12:06:00Z"/>
                <w:rFonts w:ascii="Arial" w:hAnsi="Arial" w:cs="Arial"/>
                <w:sz w:val="18"/>
              </w:rPr>
            </w:pPr>
            <w:ins w:id="2898" w:author="R4-2108574" w:date="2021-05-31T12:06:00Z">
              <w:r w:rsidRPr="001022BC">
                <w:rPr>
                  <w:rFonts w:ascii="Arial" w:eastAsia="SimSun" w:hAnsi="Arial"/>
                  <w:sz w:val="18"/>
                </w:rPr>
                <w:t>±3.2 dB</w:t>
              </w:r>
              <w:r w:rsidRPr="001022BC">
                <w:rPr>
                  <w:rFonts w:ascii="Arial" w:hAnsi="Arial"/>
                  <w:sz w:val="18"/>
                </w:rPr>
                <w:t>, 4.2 GHz &lt; f ≤ 6.0 GHz</w:t>
              </w:r>
            </w:ins>
          </w:p>
        </w:tc>
      </w:tr>
      <w:tr w:rsidR="001022BC" w:rsidRPr="001022BC" w14:paraId="25B9F8AF" w14:textId="77777777" w:rsidTr="00EC2FCC">
        <w:trPr>
          <w:cantSplit/>
          <w:jc w:val="center"/>
          <w:ins w:id="2899"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3663E7C6" w14:textId="77777777" w:rsidR="001022BC" w:rsidRPr="001022BC" w:rsidRDefault="001022BC" w:rsidP="001022BC">
            <w:pPr>
              <w:keepNext/>
              <w:keepLines/>
              <w:spacing w:after="0"/>
              <w:rPr>
                <w:ins w:id="2900" w:author="R4-2108574" w:date="2021-05-31T12:06:00Z"/>
                <w:rFonts w:ascii="Arial" w:hAnsi="Arial"/>
                <w:sz w:val="18"/>
              </w:rPr>
            </w:pPr>
            <w:ins w:id="2901" w:author="R4-2108574" w:date="2021-05-31T12:06:00Z">
              <w:r w:rsidRPr="001022BC">
                <w:rPr>
                  <w:rFonts w:ascii="Arial" w:hAnsi="Arial"/>
                  <w:sz w:val="18"/>
                </w:rPr>
                <w:t xml:space="preserve">7.9 OTA in-channel selectivity </w:t>
              </w:r>
            </w:ins>
          </w:p>
        </w:tc>
        <w:tc>
          <w:tcPr>
            <w:tcW w:w="7099" w:type="dxa"/>
            <w:tcBorders>
              <w:top w:val="single" w:sz="4" w:space="0" w:color="auto"/>
              <w:left w:val="single" w:sz="4" w:space="0" w:color="auto"/>
              <w:bottom w:val="single" w:sz="4" w:space="0" w:color="auto"/>
              <w:right w:val="single" w:sz="4" w:space="0" w:color="auto"/>
            </w:tcBorders>
          </w:tcPr>
          <w:p w14:paraId="31BF7724" w14:textId="77777777" w:rsidR="001022BC" w:rsidRPr="001022BC" w:rsidRDefault="001022BC" w:rsidP="001022BC">
            <w:pPr>
              <w:keepNext/>
              <w:keepLines/>
              <w:spacing w:after="0"/>
              <w:rPr>
                <w:ins w:id="2902" w:author="R4-2108574" w:date="2021-05-31T12:06:00Z"/>
                <w:rFonts w:ascii="Arial" w:hAnsi="Arial"/>
                <w:sz w:val="18"/>
              </w:rPr>
            </w:pPr>
            <w:ins w:id="2903" w:author="R4-2108574" w:date="2021-05-31T12:06:00Z">
              <w:r w:rsidRPr="001022BC">
                <w:rPr>
                  <w:rFonts w:ascii="Arial" w:hAnsi="Arial"/>
                  <w:sz w:val="18"/>
                </w:rPr>
                <w:t>±1.7 dB, f ≤ 3.0 GHz</w:t>
              </w:r>
            </w:ins>
          </w:p>
          <w:p w14:paraId="194A5C40" w14:textId="77777777" w:rsidR="001022BC" w:rsidRPr="001022BC" w:rsidRDefault="001022BC" w:rsidP="001022BC">
            <w:pPr>
              <w:keepNext/>
              <w:keepLines/>
              <w:spacing w:after="0"/>
              <w:rPr>
                <w:ins w:id="2904" w:author="R4-2108574" w:date="2021-05-31T12:06:00Z"/>
                <w:rFonts w:ascii="Arial" w:hAnsi="Arial"/>
                <w:sz w:val="18"/>
              </w:rPr>
            </w:pPr>
            <w:ins w:id="2905" w:author="R4-2108574" w:date="2021-05-31T12:06:00Z">
              <w:r w:rsidRPr="001022BC">
                <w:rPr>
                  <w:rFonts w:ascii="Arial" w:hAnsi="Arial"/>
                  <w:sz w:val="18"/>
                </w:rPr>
                <w:t>±2.1 dB, 3.0 GHz &lt; f ≤ 4.2 GHz</w:t>
              </w:r>
            </w:ins>
          </w:p>
          <w:p w14:paraId="54C1B141" w14:textId="77777777" w:rsidR="001022BC" w:rsidRPr="001022BC" w:rsidRDefault="001022BC" w:rsidP="001022BC">
            <w:pPr>
              <w:keepNext/>
              <w:keepLines/>
              <w:spacing w:after="0"/>
              <w:rPr>
                <w:ins w:id="2906" w:author="R4-2108574" w:date="2021-05-31T12:06:00Z"/>
                <w:rFonts w:ascii="Arial" w:hAnsi="Arial" w:cs="Arial"/>
                <w:sz w:val="18"/>
              </w:rPr>
            </w:pPr>
            <w:ins w:id="2907" w:author="R4-2108574" w:date="2021-05-31T12:06:00Z">
              <w:r w:rsidRPr="001022BC">
                <w:rPr>
                  <w:rFonts w:ascii="Arial" w:eastAsia="SimSun" w:hAnsi="Arial"/>
                  <w:sz w:val="18"/>
                </w:rPr>
                <w:t>±2.4 dB</w:t>
              </w:r>
              <w:r w:rsidRPr="001022BC">
                <w:rPr>
                  <w:rFonts w:ascii="Arial" w:hAnsi="Arial"/>
                  <w:sz w:val="18"/>
                </w:rPr>
                <w:t>, 4.2 GHz &lt; f ≤ 6.0 GHz</w:t>
              </w:r>
            </w:ins>
          </w:p>
        </w:tc>
      </w:tr>
      <w:tr w:rsidR="001022BC" w:rsidRPr="001022BC" w14:paraId="0361E89E" w14:textId="77777777" w:rsidTr="00EC2FCC">
        <w:trPr>
          <w:cantSplit/>
          <w:jc w:val="center"/>
          <w:ins w:id="2908" w:author="R4-2108574" w:date="2021-05-31T12:06:00Z"/>
        </w:trPr>
        <w:tc>
          <w:tcPr>
            <w:tcW w:w="9779" w:type="dxa"/>
            <w:gridSpan w:val="2"/>
            <w:tcBorders>
              <w:top w:val="single" w:sz="4" w:space="0" w:color="auto"/>
              <w:left w:val="single" w:sz="4" w:space="0" w:color="auto"/>
              <w:bottom w:val="single" w:sz="4" w:space="0" w:color="auto"/>
              <w:right w:val="single" w:sz="4" w:space="0" w:color="auto"/>
            </w:tcBorders>
          </w:tcPr>
          <w:p w14:paraId="6A8624E4" w14:textId="77777777" w:rsidR="001022BC" w:rsidRPr="001022BC" w:rsidRDefault="001022BC" w:rsidP="001022BC">
            <w:pPr>
              <w:keepNext/>
              <w:keepLines/>
              <w:spacing w:after="0"/>
              <w:ind w:left="851" w:hanging="851"/>
              <w:rPr>
                <w:ins w:id="2909" w:author="R4-2108574" w:date="2021-05-31T12:06:00Z"/>
                <w:rFonts w:ascii="Arial" w:hAnsi="Arial"/>
                <w:sz w:val="18"/>
              </w:rPr>
            </w:pPr>
            <w:ins w:id="2910" w:author="R4-2108574" w:date="2021-05-31T12:06:00Z">
              <w:r w:rsidRPr="001022BC">
                <w:rPr>
                  <w:rFonts w:ascii="Arial" w:hAnsi="Arial"/>
                  <w:sz w:val="18"/>
                </w:rPr>
                <w:t>NOTE 1:</w:t>
              </w:r>
              <w:r w:rsidRPr="001022BC">
                <w:rPr>
                  <w:rFonts w:ascii="Arial" w:hAnsi="Arial" w:cs="Arial"/>
                  <w:sz w:val="18"/>
                  <w:szCs w:val="18"/>
                </w:rPr>
                <w:tab/>
              </w:r>
              <w:r w:rsidRPr="001022BC">
                <w:rPr>
                  <w:rFonts w:ascii="Arial" w:hAnsi="Arial"/>
                  <w:sz w:val="18"/>
                </w:rPr>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[xx], shall be used for evaluating the test system uncertainty. </w:t>
              </w:r>
            </w:ins>
          </w:p>
          <w:p w14:paraId="37423E6F" w14:textId="77777777" w:rsidR="001022BC" w:rsidRPr="001022BC" w:rsidDel="00727F1C" w:rsidRDefault="001022BC" w:rsidP="001022BC">
            <w:pPr>
              <w:keepNext/>
              <w:keepLines/>
              <w:spacing w:after="0"/>
              <w:ind w:left="851" w:hanging="851"/>
              <w:rPr>
                <w:ins w:id="2911" w:author="R4-2108574" w:date="2021-05-31T12:06:00Z"/>
                <w:rFonts w:ascii="Arial" w:eastAsia="SimSun" w:hAnsi="Arial"/>
                <w:sz w:val="18"/>
              </w:rPr>
            </w:pPr>
            <w:ins w:id="2912" w:author="R4-2108574" w:date="2021-05-31T12:06:00Z">
              <w:r w:rsidRPr="001022BC">
                <w:rPr>
                  <w:rFonts w:ascii="Arial" w:hAnsi="Arial"/>
                  <w:sz w:val="18"/>
                </w:rPr>
                <w:t>NOTE 2:</w:t>
              </w:r>
              <w:r w:rsidRPr="001022BC">
                <w:rPr>
                  <w:rFonts w:ascii="Arial" w:hAnsi="Arial" w:cs="Arial"/>
                  <w:sz w:val="18"/>
                  <w:szCs w:val="18"/>
                </w:rPr>
                <w:tab/>
              </w:r>
              <w:r w:rsidRPr="001022BC">
                <w:rPr>
                  <w:rFonts w:ascii="Arial" w:hAnsi="Arial"/>
                  <w:sz w:val="18"/>
                </w:rPr>
                <w:t>Test system uncertainty values are applicable for normal condition unless otherwise stated.</w:t>
              </w:r>
            </w:ins>
          </w:p>
        </w:tc>
      </w:tr>
    </w:tbl>
    <w:p w14:paraId="5E25A307" w14:textId="77777777" w:rsidR="001022BC" w:rsidRPr="001022BC" w:rsidRDefault="001022BC" w:rsidP="001022BC">
      <w:pPr>
        <w:rPr>
          <w:ins w:id="2913" w:author="R4-2108574" w:date="2021-05-31T12:06:00Z"/>
        </w:rPr>
      </w:pPr>
    </w:p>
    <w:p w14:paraId="64EC3522" w14:textId="77777777" w:rsidR="001022BC" w:rsidRPr="001022BC" w:rsidRDefault="001022BC" w:rsidP="001022BC">
      <w:pPr>
        <w:keepNext/>
        <w:keepLines/>
        <w:spacing w:before="60"/>
        <w:jc w:val="center"/>
        <w:rPr>
          <w:ins w:id="2914" w:author="R4-2108574" w:date="2021-05-31T12:06:00Z"/>
          <w:rFonts w:ascii="Arial" w:hAnsi="Arial"/>
          <w:b/>
        </w:rPr>
      </w:pPr>
      <w:ins w:id="2915" w:author="R4-2108574" w:date="2021-05-31T12:06:00Z">
        <w:r w:rsidRPr="001022BC">
          <w:rPr>
            <w:rFonts w:ascii="Arial" w:hAnsi="Arial"/>
            <w:b/>
          </w:rPr>
          <w:t xml:space="preserve">Table 4.1.2.3-2: </w:t>
        </w:r>
        <w:bookmarkStart w:id="2916" w:name="_Hlk54269170"/>
        <w:r w:rsidRPr="001022BC">
          <w:rPr>
            <w:rFonts w:ascii="Arial" w:hAnsi="Arial"/>
            <w:b/>
          </w:rPr>
          <w:t xml:space="preserve">Maximum </w:t>
        </w:r>
        <w:r w:rsidRPr="001022BC">
          <w:rPr>
            <w:rFonts w:ascii="Arial" w:hAnsi="Arial" w:cs="v4.2.0"/>
            <w:b/>
          </w:rPr>
          <w:t xml:space="preserve">OTA Test System uncertainty for FR2 OTA </w:t>
        </w:r>
        <w:r w:rsidRPr="001022BC">
          <w:rPr>
            <w:rFonts w:ascii="Arial" w:hAnsi="Arial"/>
            <w:b/>
          </w:rPr>
          <w:t>receiver tests</w:t>
        </w:r>
      </w:ins>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261"/>
        <w:gridCol w:w="3260"/>
      </w:tblGrid>
      <w:tr w:rsidR="001022BC" w:rsidRPr="001022BC" w14:paraId="2B03AECB" w14:textId="77777777" w:rsidTr="00EC2FCC">
        <w:trPr>
          <w:cantSplit/>
          <w:jc w:val="center"/>
          <w:ins w:id="2917" w:author="R4-2108574" w:date="2021-05-31T12:06:00Z"/>
        </w:trPr>
        <w:tc>
          <w:tcPr>
            <w:tcW w:w="2830" w:type="dxa"/>
            <w:vMerge w:val="restart"/>
            <w:tcBorders>
              <w:top w:val="single" w:sz="4" w:space="0" w:color="auto"/>
              <w:left w:val="single" w:sz="4" w:space="0" w:color="auto"/>
              <w:right w:val="single" w:sz="4" w:space="0" w:color="auto"/>
            </w:tcBorders>
            <w:hideMark/>
          </w:tcPr>
          <w:p w14:paraId="54BF4147" w14:textId="77777777" w:rsidR="001022BC" w:rsidRPr="001022BC" w:rsidRDefault="001022BC" w:rsidP="001022BC">
            <w:pPr>
              <w:keepNext/>
              <w:keepLines/>
              <w:spacing w:after="0"/>
              <w:jc w:val="center"/>
              <w:rPr>
                <w:ins w:id="2918" w:author="R4-2108574" w:date="2021-05-31T12:06:00Z"/>
                <w:rFonts w:ascii="Arial" w:hAnsi="Arial"/>
                <w:b/>
                <w:sz w:val="18"/>
              </w:rPr>
            </w:pPr>
            <w:ins w:id="2919" w:author="R4-2108574" w:date="2021-05-31T12:06:00Z">
              <w:r w:rsidRPr="001022BC">
                <w:rPr>
                  <w:rFonts w:ascii="Arial" w:hAnsi="Arial"/>
                  <w:b/>
                  <w:sz w:val="18"/>
                </w:rPr>
                <w:t>Clause</w:t>
              </w:r>
            </w:ins>
          </w:p>
        </w:tc>
        <w:tc>
          <w:tcPr>
            <w:tcW w:w="6521" w:type="dxa"/>
            <w:gridSpan w:val="2"/>
            <w:tcBorders>
              <w:top w:val="single" w:sz="4" w:space="0" w:color="auto"/>
              <w:left w:val="single" w:sz="4" w:space="0" w:color="auto"/>
              <w:bottom w:val="single" w:sz="4" w:space="0" w:color="auto"/>
              <w:right w:val="single" w:sz="4" w:space="0" w:color="auto"/>
            </w:tcBorders>
            <w:hideMark/>
          </w:tcPr>
          <w:p w14:paraId="48381829" w14:textId="77777777" w:rsidR="001022BC" w:rsidRPr="001022BC" w:rsidRDefault="001022BC" w:rsidP="001022BC">
            <w:pPr>
              <w:keepNext/>
              <w:keepLines/>
              <w:spacing w:after="0"/>
              <w:jc w:val="center"/>
              <w:rPr>
                <w:ins w:id="2920" w:author="R4-2108574" w:date="2021-05-31T12:06:00Z"/>
                <w:rFonts w:ascii="Arial" w:hAnsi="Arial"/>
                <w:b/>
                <w:sz w:val="18"/>
              </w:rPr>
            </w:pPr>
            <w:ins w:id="2921" w:author="R4-2108574" w:date="2021-05-31T12:06:00Z">
              <w:r w:rsidRPr="001022BC">
                <w:rPr>
                  <w:rFonts w:ascii="Arial" w:hAnsi="Arial"/>
                  <w:b/>
                  <w:sz w:val="18"/>
                </w:rPr>
                <w:t>Maximum OTA Test System uncertainty</w:t>
              </w:r>
            </w:ins>
          </w:p>
        </w:tc>
      </w:tr>
      <w:tr w:rsidR="001022BC" w:rsidRPr="001022BC" w14:paraId="53C8F511" w14:textId="77777777" w:rsidTr="00EC2FCC">
        <w:trPr>
          <w:cantSplit/>
          <w:jc w:val="center"/>
          <w:ins w:id="2922" w:author="R4-2108574" w:date="2021-05-31T12:06:00Z"/>
        </w:trPr>
        <w:tc>
          <w:tcPr>
            <w:tcW w:w="2830" w:type="dxa"/>
            <w:vMerge/>
            <w:tcBorders>
              <w:left w:val="single" w:sz="4" w:space="0" w:color="auto"/>
              <w:bottom w:val="single" w:sz="4" w:space="0" w:color="auto"/>
              <w:right w:val="single" w:sz="4" w:space="0" w:color="auto"/>
            </w:tcBorders>
          </w:tcPr>
          <w:p w14:paraId="475569AD" w14:textId="77777777" w:rsidR="001022BC" w:rsidRPr="001022BC" w:rsidRDefault="001022BC" w:rsidP="001022BC">
            <w:pPr>
              <w:keepNext/>
              <w:keepLines/>
              <w:spacing w:after="0"/>
              <w:jc w:val="center"/>
              <w:rPr>
                <w:ins w:id="2923" w:author="R4-2108574" w:date="2021-05-31T12:06:00Z"/>
                <w:rFonts w:ascii="Arial" w:hAnsi="Arial"/>
                <w:b/>
                <w:sz w:val="18"/>
              </w:rPr>
            </w:pPr>
          </w:p>
        </w:tc>
        <w:tc>
          <w:tcPr>
            <w:tcW w:w="3261" w:type="dxa"/>
            <w:tcBorders>
              <w:top w:val="single" w:sz="4" w:space="0" w:color="auto"/>
              <w:left w:val="single" w:sz="4" w:space="0" w:color="auto"/>
              <w:bottom w:val="single" w:sz="4" w:space="0" w:color="auto"/>
              <w:right w:val="single" w:sz="4" w:space="0" w:color="auto"/>
            </w:tcBorders>
          </w:tcPr>
          <w:p w14:paraId="32C3FA13" w14:textId="77777777" w:rsidR="001022BC" w:rsidRPr="001022BC" w:rsidRDefault="001022BC" w:rsidP="001022BC">
            <w:pPr>
              <w:keepNext/>
              <w:keepLines/>
              <w:spacing w:after="0"/>
              <w:jc w:val="center"/>
              <w:rPr>
                <w:ins w:id="2924" w:author="R4-2108574" w:date="2021-05-31T12:06:00Z"/>
                <w:rFonts w:ascii="Arial" w:hAnsi="Arial"/>
                <w:b/>
                <w:sz w:val="18"/>
              </w:rPr>
            </w:pPr>
            <w:ins w:id="2925" w:author="R4-2108574" w:date="2021-05-31T12:06:00Z">
              <w:r w:rsidRPr="001022BC">
                <w:rPr>
                  <w:rFonts w:ascii="Arial" w:hAnsi="Arial" w:hint="eastAsia"/>
                  <w:b/>
                  <w:sz w:val="18"/>
                </w:rPr>
                <w:t>IAB</w:t>
              </w:r>
              <w:r w:rsidRPr="001022BC">
                <w:rPr>
                  <w:rFonts w:ascii="Arial" w:hAnsi="Arial"/>
                  <w:b/>
                  <w:sz w:val="18"/>
                </w:rPr>
                <w:t>-DU</w:t>
              </w:r>
            </w:ins>
          </w:p>
        </w:tc>
        <w:tc>
          <w:tcPr>
            <w:tcW w:w="3260" w:type="dxa"/>
            <w:tcBorders>
              <w:top w:val="single" w:sz="4" w:space="0" w:color="auto"/>
              <w:left w:val="single" w:sz="4" w:space="0" w:color="auto"/>
              <w:bottom w:val="single" w:sz="4" w:space="0" w:color="auto"/>
              <w:right w:val="single" w:sz="4" w:space="0" w:color="auto"/>
            </w:tcBorders>
          </w:tcPr>
          <w:p w14:paraId="235D77C8" w14:textId="77777777" w:rsidR="001022BC" w:rsidRPr="001022BC" w:rsidRDefault="001022BC" w:rsidP="001022BC">
            <w:pPr>
              <w:keepNext/>
              <w:keepLines/>
              <w:spacing w:after="0"/>
              <w:jc w:val="center"/>
              <w:rPr>
                <w:ins w:id="2926" w:author="R4-2108574" w:date="2021-05-31T12:06:00Z"/>
                <w:rFonts w:ascii="Arial" w:hAnsi="Arial"/>
                <w:b/>
                <w:sz w:val="18"/>
              </w:rPr>
            </w:pPr>
            <w:ins w:id="2927" w:author="R4-2108574" w:date="2021-05-31T12:06:00Z">
              <w:r w:rsidRPr="001022BC">
                <w:rPr>
                  <w:rFonts w:ascii="Arial" w:hAnsi="Arial" w:hint="eastAsia"/>
                  <w:b/>
                  <w:sz w:val="18"/>
                </w:rPr>
                <w:t>IAB</w:t>
              </w:r>
              <w:r w:rsidRPr="001022BC">
                <w:rPr>
                  <w:rFonts w:ascii="Arial" w:hAnsi="Arial"/>
                  <w:b/>
                  <w:sz w:val="18"/>
                </w:rPr>
                <w:t>-MT</w:t>
              </w:r>
            </w:ins>
          </w:p>
        </w:tc>
      </w:tr>
      <w:tr w:rsidR="001022BC" w:rsidRPr="001022BC" w14:paraId="2FFDB72B" w14:textId="77777777" w:rsidTr="00EC2FCC">
        <w:trPr>
          <w:cantSplit/>
          <w:jc w:val="center"/>
          <w:ins w:id="2928"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5F6E7CF8" w14:textId="77777777" w:rsidR="001022BC" w:rsidRPr="001022BC" w:rsidRDefault="001022BC" w:rsidP="001022BC">
            <w:pPr>
              <w:keepNext/>
              <w:keepLines/>
              <w:spacing w:after="0"/>
              <w:jc w:val="center"/>
              <w:rPr>
                <w:ins w:id="2929" w:author="R4-2108574" w:date="2021-05-31T12:06:00Z"/>
                <w:rFonts w:ascii="Arial" w:hAnsi="Arial"/>
                <w:sz w:val="18"/>
              </w:rPr>
            </w:pPr>
            <w:ins w:id="2930" w:author="R4-2108574" w:date="2021-05-31T12:06:00Z">
              <w:r w:rsidRPr="001022BC">
                <w:rPr>
                  <w:rFonts w:ascii="Arial" w:hAnsi="Arial"/>
                  <w:sz w:val="18"/>
                </w:rPr>
                <w:t>7.3 OTA reference sensitivity level</w:t>
              </w:r>
            </w:ins>
          </w:p>
        </w:tc>
        <w:tc>
          <w:tcPr>
            <w:tcW w:w="3261" w:type="dxa"/>
            <w:tcBorders>
              <w:top w:val="single" w:sz="4" w:space="0" w:color="auto"/>
              <w:left w:val="single" w:sz="4" w:space="0" w:color="auto"/>
              <w:bottom w:val="single" w:sz="4" w:space="0" w:color="auto"/>
              <w:right w:val="single" w:sz="4" w:space="0" w:color="auto"/>
            </w:tcBorders>
            <w:hideMark/>
          </w:tcPr>
          <w:p w14:paraId="2CBD103C" w14:textId="77777777" w:rsidR="001022BC" w:rsidRPr="001022BC" w:rsidRDefault="001022BC" w:rsidP="001022BC">
            <w:pPr>
              <w:keepNext/>
              <w:keepLines/>
              <w:spacing w:after="0"/>
              <w:rPr>
                <w:ins w:id="2931" w:author="R4-2108574" w:date="2021-05-31T12:06:00Z"/>
                <w:rFonts w:ascii="Arial" w:hAnsi="Arial" w:cs="Arial"/>
                <w:sz w:val="18"/>
              </w:rPr>
            </w:pPr>
            <w:ins w:id="2932" w:author="R4-2108574" w:date="2021-05-31T12:06:00Z">
              <w:r w:rsidRPr="001022BC">
                <w:rPr>
                  <w:rFonts w:ascii="Arial" w:hAnsi="Arial"/>
                  <w:sz w:val="18"/>
                </w:rPr>
                <w:t xml:space="preserve">±2.4 dB, 24.25 GHz &lt; f </w:t>
              </w:r>
              <w:r w:rsidRPr="001022BC">
                <w:rPr>
                  <w:rFonts w:ascii="Arial" w:hAnsi="Arial" w:cs="Arial"/>
                  <w:sz w:val="18"/>
                </w:rPr>
                <w:t>≤ 29.5 GHz</w:t>
              </w:r>
            </w:ins>
          </w:p>
          <w:p w14:paraId="6C2494FA" w14:textId="77777777" w:rsidR="001022BC" w:rsidRPr="001022BC" w:rsidRDefault="001022BC" w:rsidP="001022BC">
            <w:pPr>
              <w:keepNext/>
              <w:keepLines/>
              <w:spacing w:after="0"/>
              <w:rPr>
                <w:ins w:id="2933" w:author="R4-2108574" w:date="2021-05-31T12:06:00Z"/>
                <w:rFonts w:ascii="Arial" w:hAnsi="Arial" w:cs="Arial"/>
                <w:sz w:val="18"/>
                <w:vertAlign w:val="superscript"/>
              </w:rPr>
            </w:pPr>
            <w:ins w:id="2934" w:author="R4-2108574" w:date="2021-05-31T12:06:00Z">
              <w:r w:rsidRPr="001022BC">
                <w:rPr>
                  <w:rFonts w:ascii="Arial" w:hAnsi="Arial"/>
                  <w:sz w:val="18"/>
                </w:rPr>
                <w:t xml:space="preserve">±2.4 dB, 37 GHz &lt; f </w:t>
              </w:r>
              <w:r w:rsidRPr="001022BC">
                <w:rPr>
                  <w:rFonts w:ascii="Arial"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52742A17" w14:textId="77777777" w:rsidR="001022BC" w:rsidRPr="001022BC" w:rsidRDefault="001022BC" w:rsidP="001022BC">
            <w:pPr>
              <w:keepNext/>
              <w:keepLines/>
              <w:spacing w:after="0"/>
              <w:rPr>
                <w:ins w:id="2935" w:author="R4-2108574" w:date="2021-05-31T12:06:00Z"/>
                <w:rFonts w:ascii="Arial" w:hAnsi="Arial"/>
                <w:sz w:val="18"/>
              </w:rPr>
            </w:pPr>
            <w:ins w:id="2936" w:author="R4-2108574" w:date="2021-05-31T12:06:00Z">
              <w:r w:rsidRPr="001022BC">
                <w:rPr>
                  <w:rFonts w:ascii="Arial" w:hAnsi="Arial" w:hint="eastAsia"/>
                  <w:sz w:val="18"/>
                </w:rPr>
                <w:t>±</w:t>
              </w:r>
              <w:r w:rsidRPr="001022BC">
                <w:rPr>
                  <w:rFonts w:ascii="Arial" w:hAnsi="Arial" w:hint="eastAsia"/>
                  <w:sz w:val="18"/>
                </w:rPr>
                <w:t xml:space="preserve">3.3 dB, 24.25 GHz &lt; f </w:t>
              </w:r>
              <w:r w:rsidRPr="001022BC">
                <w:rPr>
                  <w:rFonts w:ascii="Arial" w:hAnsi="Arial" w:hint="eastAsia"/>
                  <w:sz w:val="18"/>
                </w:rPr>
                <w:t>≤</w:t>
              </w:r>
              <w:r w:rsidRPr="001022BC">
                <w:rPr>
                  <w:rFonts w:ascii="Arial" w:hAnsi="Arial" w:hint="eastAsia"/>
                  <w:sz w:val="18"/>
                </w:rPr>
                <w:t xml:space="preserve"> 29.5 GHz</w:t>
              </w:r>
            </w:ins>
          </w:p>
          <w:p w14:paraId="4D7F8427" w14:textId="77777777" w:rsidR="001022BC" w:rsidRPr="001022BC" w:rsidRDefault="001022BC" w:rsidP="001022BC">
            <w:pPr>
              <w:keepNext/>
              <w:keepLines/>
              <w:spacing w:after="0"/>
              <w:rPr>
                <w:ins w:id="2937" w:author="R4-2108574" w:date="2021-05-31T12:06:00Z"/>
                <w:rFonts w:ascii="Arial" w:hAnsi="Arial"/>
                <w:sz w:val="18"/>
              </w:rPr>
            </w:pPr>
            <w:ins w:id="2938" w:author="R4-2108574" w:date="2021-05-31T12:06:00Z">
              <w:r w:rsidRPr="001022BC">
                <w:rPr>
                  <w:rFonts w:ascii="Arial" w:hAnsi="Arial" w:hint="eastAsia"/>
                  <w:sz w:val="18"/>
                </w:rPr>
                <w:t>±</w:t>
              </w:r>
              <w:r w:rsidRPr="001022BC">
                <w:rPr>
                  <w:rFonts w:ascii="Arial" w:hAnsi="Arial" w:hint="eastAsia"/>
                  <w:sz w:val="18"/>
                </w:rPr>
                <w:t xml:space="preserve">3.3 dB, 37 GHz &lt; f </w:t>
              </w:r>
              <w:r w:rsidRPr="001022BC">
                <w:rPr>
                  <w:rFonts w:ascii="Arial" w:hAnsi="Arial" w:hint="eastAsia"/>
                  <w:sz w:val="18"/>
                </w:rPr>
                <w:t>≤</w:t>
              </w:r>
              <w:r w:rsidRPr="001022BC">
                <w:rPr>
                  <w:rFonts w:ascii="Arial" w:hAnsi="Arial" w:hint="eastAsia"/>
                  <w:sz w:val="18"/>
                </w:rPr>
                <w:t xml:space="preserve"> 43.5 GHz</w:t>
              </w:r>
            </w:ins>
          </w:p>
        </w:tc>
      </w:tr>
      <w:tr w:rsidR="001022BC" w:rsidRPr="001022BC" w14:paraId="6313C1CF" w14:textId="77777777" w:rsidTr="00EC2FCC">
        <w:trPr>
          <w:cantSplit/>
          <w:jc w:val="center"/>
          <w:ins w:id="2939"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3368AEC9" w14:textId="77777777" w:rsidR="001022BC" w:rsidRPr="001022BC" w:rsidRDefault="001022BC" w:rsidP="001022BC">
            <w:pPr>
              <w:keepNext/>
              <w:keepLines/>
              <w:spacing w:after="0"/>
              <w:jc w:val="center"/>
              <w:rPr>
                <w:ins w:id="2940" w:author="R4-2108574" w:date="2021-05-31T12:06:00Z"/>
                <w:rFonts w:ascii="Arial" w:hAnsi="Arial"/>
                <w:sz w:val="18"/>
              </w:rPr>
            </w:pPr>
            <w:ins w:id="2941" w:author="R4-2108574" w:date="2021-05-31T12:06:00Z">
              <w:r w:rsidRPr="001022BC">
                <w:rPr>
                  <w:rFonts w:ascii="Arial" w:hAnsi="Arial"/>
                  <w:sz w:val="18"/>
                </w:rPr>
                <w:t>7.5.1</w:t>
              </w:r>
              <w:r w:rsidRPr="001022BC">
                <w:rPr>
                  <w:rFonts w:ascii="Arial" w:hAnsi="Arial"/>
                  <w:sz w:val="18"/>
                </w:rPr>
                <w:tab/>
                <w:t>OTA adjacent channel selectivity</w:t>
              </w:r>
            </w:ins>
          </w:p>
        </w:tc>
        <w:tc>
          <w:tcPr>
            <w:tcW w:w="3261" w:type="dxa"/>
            <w:tcBorders>
              <w:top w:val="single" w:sz="4" w:space="0" w:color="auto"/>
              <w:left w:val="single" w:sz="4" w:space="0" w:color="auto"/>
              <w:bottom w:val="single" w:sz="4" w:space="0" w:color="auto"/>
              <w:right w:val="single" w:sz="4" w:space="0" w:color="auto"/>
            </w:tcBorders>
            <w:hideMark/>
          </w:tcPr>
          <w:p w14:paraId="52061768" w14:textId="77777777" w:rsidR="001022BC" w:rsidRPr="001022BC" w:rsidRDefault="001022BC" w:rsidP="001022BC">
            <w:pPr>
              <w:keepNext/>
              <w:keepLines/>
              <w:spacing w:after="0"/>
              <w:rPr>
                <w:ins w:id="2942" w:author="R4-2108574" w:date="2021-05-31T12:06:00Z"/>
                <w:rFonts w:ascii="Arial" w:hAnsi="Arial" w:cs="Arial"/>
                <w:sz w:val="18"/>
              </w:rPr>
            </w:pPr>
            <w:ins w:id="2943" w:author="R4-2108574" w:date="2021-05-31T12:06:00Z">
              <w:r w:rsidRPr="001022BC">
                <w:rPr>
                  <w:rFonts w:ascii="Arial" w:hAnsi="Arial"/>
                  <w:sz w:val="18"/>
                </w:rPr>
                <w:t xml:space="preserve">±3.4 dB, 24.25 GHz &lt; f </w:t>
              </w:r>
              <w:r w:rsidRPr="001022BC">
                <w:rPr>
                  <w:rFonts w:ascii="Arial" w:hAnsi="Arial" w:cs="Arial"/>
                  <w:sz w:val="18"/>
                </w:rPr>
                <w:t>≤ 29.5 GHz</w:t>
              </w:r>
            </w:ins>
          </w:p>
          <w:p w14:paraId="4EBCC812" w14:textId="77777777" w:rsidR="001022BC" w:rsidRPr="001022BC" w:rsidRDefault="001022BC" w:rsidP="001022BC">
            <w:pPr>
              <w:keepNext/>
              <w:keepLines/>
              <w:spacing w:after="0"/>
              <w:rPr>
                <w:ins w:id="2944" w:author="R4-2108574" w:date="2021-05-31T12:06:00Z"/>
                <w:rFonts w:ascii="Arial" w:hAnsi="Arial" w:cs="Arial"/>
                <w:sz w:val="18"/>
                <w:vertAlign w:val="superscript"/>
              </w:rPr>
            </w:pPr>
            <w:ins w:id="2945" w:author="R4-2108574" w:date="2021-05-31T12:06:00Z">
              <w:r w:rsidRPr="001022BC">
                <w:rPr>
                  <w:rFonts w:ascii="Arial" w:hAnsi="Arial"/>
                  <w:sz w:val="18"/>
                </w:rPr>
                <w:t xml:space="preserve">±3.4 dB, 37 GHz &lt; f </w:t>
              </w:r>
              <w:r w:rsidRPr="001022BC">
                <w:rPr>
                  <w:rFonts w:ascii="Arial"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3B544BD5" w14:textId="77777777" w:rsidR="001022BC" w:rsidRPr="001022BC" w:rsidRDefault="001022BC" w:rsidP="001022BC">
            <w:pPr>
              <w:keepNext/>
              <w:keepLines/>
              <w:spacing w:after="0"/>
              <w:rPr>
                <w:ins w:id="2946" w:author="R4-2108574" w:date="2021-05-31T12:06:00Z"/>
                <w:rFonts w:ascii="Arial" w:hAnsi="Arial"/>
                <w:sz w:val="18"/>
              </w:rPr>
            </w:pPr>
            <w:ins w:id="2947" w:author="R4-2108574" w:date="2021-05-31T12:06:00Z">
              <w:r w:rsidRPr="001022BC">
                <w:rPr>
                  <w:rFonts w:ascii="Arial" w:hAnsi="Arial" w:hint="eastAsia"/>
                  <w:sz w:val="18"/>
                </w:rPr>
                <w:t>±</w:t>
              </w:r>
              <w:r w:rsidRPr="001022BC">
                <w:rPr>
                  <w:rFonts w:ascii="Arial" w:hAnsi="Arial" w:hint="eastAsia"/>
                  <w:sz w:val="18"/>
                </w:rPr>
                <w:t xml:space="preserve">4.2 dB, 24.25 GHz &lt; f </w:t>
              </w:r>
              <w:r w:rsidRPr="001022BC">
                <w:rPr>
                  <w:rFonts w:ascii="Arial" w:hAnsi="Arial" w:hint="eastAsia"/>
                  <w:sz w:val="18"/>
                </w:rPr>
                <w:t>≤</w:t>
              </w:r>
              <w:r w:rsidRPr="001022BC">
                <w:rPr>
                  <w:rFonts w:ascii="Arial" w:hAnsi="Arial" w:hint="eastAsia"/>
                  <w:sz w:val="18"/>
                </w:rPr>
                <w:t xml:space="preserve"> 29.5 GHz</w:t>
              </w:r>
            </w:ins>
          </w:p>
          <w:p w14:paraId="2BEDF66F" w14:textId="77777777" w:rsidR="001022BC" w:rsidRPr="001022BC" w:rsidRDefault="001022BC" w:rsidP="001022BC">
            <w:pPr>
              <w:keepNext/>
              <w:keepLines/>
              <w:spacing w:after="0"/>
              <w:rPr>
                <w:ins w:id="2948" w:author="R4-2108574" w:date="2021-05-31T12:06:00Z"/>
                <w:rFonts w:ascii="Arial" w:hAnsi="Arial"/>
                <w:sz w:val="18"/>
              </w:rPr>
            </w:pPr>
            <w:ins w:id="2949" w:author="R4-2108574" w:date="2021-05-31T12:06:00Z">
              <w:r w:rsidRPr="001022BC">
                <w:rPr>
                  <w:rFonts w:ascii="Arial" w:hAnsi="Arial" w:hint="eastAsia"/>
                  <w:sz w:val="18"/>
                </w:rPr>
                <w:t>±</w:t>
              </w:r>
              <w:r w:rsidRPr="001022BC">
                <w:rPr>
                  <w:rFonts w:ascii="Arial" w:hAnsi="Arial" w:hint="eastAsia"/>
                  <w:sz w:val="18"/>
                </w:rPr>
                <w:t xml:space="preserve">4.2 dB, 37 GHz &lt; f </w:t>
              </w:r>
              <w:r w:rsidRPr="001022BC">
                <w:rPr>
                  <w:rFonts w:ascii="Arial" w:hAnsi="Arial" w:hint="eastAsia"/>
                  <w:sz w:val="18"/>
                </w:rPr>
                <w:t>≤</w:t>
              </w:r>
              <w:r w:rsidRPr="001022BC">
                <w:rPr>
                  <w:rFonts w:ascii="Arial" w:hAnsi="Arial" w:hint="eastAsia"/>
                  <w:sz w:val="18"/>
                </w:rPr>
                <w:t xml:space="preserve"> 43.5 GHz</w:t>
              </w:r>
            </w:ins>
          </w:p>
        </w:tc>
      </w:tr>
      <w:tr w:rsidR="001022BC" w:rsidRPr="001022BC" w14:paraId="087F8427" w14:textId="77777777" w:rsidTr="00EC2FCC">
        <w:trPr>
          <w:cantSplit/>
          <w:jc w:val="center"/>
          <w:ins w:id="2950"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07FF18F7" w14:textId="77777777" w:rsidR="001022BC" w:rsidRPr="001022BC" w:rsidRDefault="001022BC" w:rsidP="001022BC">
            <w:pPr>
              <w:keepNext/>
              <w:keepLines/>
              <w:spacing w:after="0"/>
              <w:jc w:val="center"/>
              <w:rPr>
                <w:ins w:id="2951" w:author="R4-2108574" w:date="2021-05-31T12:06:00Z"/>
                <w:rFonts w:ascii="Arial" w:hAnsi="Arial"/>
                <w:sz w:val="18"/>
              </w:rPr>
            </w:pPr>
            <w:ins w:id="2952" w:author="R4-2108574" w:date="2021-05-31T12:06:00Z">
              <w:r w:rsidRPr="001022BC">
                <w:rPr>
                  <w:rFonts w:ascii="Arial" w:hAnsi="Arial"/>
                  <w:sz w:val="18"/>
                </w:rPr>
                <w:t>7.5.2</w:t>
              </w:r>
              <w:r w:rsidRPr="001022BC">
                <w:rPr>
                  <w:rFonts w:ascii="Arial" w:hAnsi="Arial"/>
                  <w:sz w:val="18"/>
                </w:rPr>
                <w:tab/>
                <w:t>In-band blocking (General)</w:t>
              </w:r>
            </w:ins>
          </w:p>
        </w:tc>
        <w:tc>
          <w:tcPr>
            <w:tcW w:w="3261" w:type="dxa"/>
            <w:tcBorders>
              <w:top w:val="single" w:sz="4" w:space="0" w:color="auto"/>
              <w:left w:val="single" w:sz="4" w:space="0" w:color="auto"/>
              <w:bottom w:val="single" w:sz="4" w:space="0" w:color="auto"/>
              <w:right w:val="single" w:sz="4" w:space="0" w:color="auto"/>
            </w:tcBorders>
            <w:hideMark/>
          </w:tcPr>
          <w:p w14:paraId="606D6B62" w14:textId="77777777" w:rsidR="001022BC" w:rsidRPr="001022BC" w:rsidRDefault="001022BC" w:rsidP="001022BC">
            <w:pPr>
              <w:keepNext/>
              <w:keepLines/>
              <w:spacing w:after="0"/>
              <w:rPr>
                <w:ins w:id="2953" w:author="R4-2108574" w:date="2021-05-31T12:06:00Z"/>
                <w:rFonts w:ascii="Arial" w:hAnsi="Arial" w:cs="Arial"/>
                <w:sz w:val="18"/>
              </w:rPr>
            </w:pPr>
            <w:ins w:id="2954" w:author="R4-2108574" w:date="2021-05-31T12:06:00Z">
              <w:r w:rsidRPr="001022BC">
                <w:rPr>
                  <w:rFonts w:ascii="Arial" w:hAnsi="Arial"/>
                  <w:sz w:val="18"/>
                </w:rPr>
                <w:t xml:space="preserve">±3.4 dB, 24.25 GHz &lt; f </w:t>
              </w:r>
              <w:r w:rsidRPr="001022BC">
                <w:rPr>
                  <w:rFonts w:ascii="Arial" w:hAnsi="Arial" w:cs="Arial"/>
                  <w:sz w:val="18"/>
                </w:rPr>
                <w:t>≤ 29.5 GHz</w:t>
              </w:r>
            </w:ins>
          </w:p>
          <w:p w14:paraId="60BD7C85" w14:textId="77777777" w:rsidR="001022BC" w:rsidRPr="001022BC" w:rsidRDefault="001022BC" w:rsidP="001022BC">
            <w:pPr>
              <w:keepNext/>
              <w:keepLines/>
              <w:spacing w:after="0"/>
              <w:rPr>
                <w:ins w:id="2955" w:author="R4-2108574" w:date="2021-05-31T12:06:00Z"/>
                <w:rFonts w:ascii="Arial" w:hAnsi="Arial" w:cs="Arial"/>
                <w:sz w:val="18"/>
              </w:rPr>
            </w:pPr>
            <w:ins w:id="2956" w:author="R4-2108574" w:date="2021-05-31T12:06:00Z">
              <w:r w:rsidRPr="001022BC">
                <w:rPr>
                  <w:rFonts w:ascii="Arial" w:hAnsi="Arial"/>
                  <w:sz w:val="18"/>
                </w:rPr>
                <w:t xml:space="preserve">±3.4 dB, 37 GHz &lt; f </w:t>
              </w:r>
              <w:r w:rsidRPr="001022BC">
                <w:rPr>
                  <w:rFonts w:ascii="Arial"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605EE610" w14:textId="77777777" w:rsidR="001022BC" w:rsidRPr="001022BC" w:rsidRDefault="001022BC" w:rsidP="001022BC">
            <w:pPr>
              <w:keepNext/>
              <w:keepLines/>
              <w:spacing w:after="0"/>
              <w:rPr>
                <w:ins w:id="2957" w:author="R4-2108574" w:date="2021-05-31T12:06:00Z"/>
                <w:rFonts w:ascii="Arial" w:hAnsi="Arial"/>
                <w:sz w:val="18"/>
              </w:rPr>
            </w:pPr>
            <w:ins w:id="2958" w:author="R4-2108574" w:date="2021-05-31T12:06:00Z">
              <w:r w:rsidRPr="001022BC">
                <w:rPr>
                  <w:rFonts w:ascii="Arial" w:hAnsi="Arial" w:hint="eastAsia"/>
                  <w:sz w:val="18"/>
                </w:rPr>
                <w:t>±</w:t>
              </w:r>
              <w:r w:rsidRPr="001022BC">
                <w:rPr>
                  <w:rFonts w:ascii="Arial" w:hAnsi="Arial" w:hint="eastAsia"/>
                  <w:sz w:val="18"/>
                </w:rPr>
                <w:t xml:space="preserve">4.2 dB, 24.25 GHz &lt; f </w:t>
              </w:r>
              <w:r w:rsidRPr="001022BC">
                <w:rPr>
                  <w:rFonts w:ascii="Arial" w:hAnsi="Arial" w:hint="eastAsia"/>
                  <w:sz w:val="18"/>
                </w:rPr>
                <w:t>≤</w:t>
              </w:r>
              <w:r w:rsidRPr="001022BC">
                <w:rPr>
                  <w:rFonts w:ascii="Arial" w:hAnsi="Arial" w:hint="eastAsia"/>
                  <w:sz w:val="18"/>
                </w:rPr>
                <w:t xml:space="preserve"> 29.5 GHz</w:t>
              </w:r>
            </w:ins>
          </w:p>
          <w:p w14:paraId="33ACD54C" w14:textId="77777777" w:rsidR="001022BC" w:rsidRPr="001022BC" w:rsidRDefault="001022BC" w:rsidP="001022BC">
            <w:pPr>
              <w:keepNext/>
              <w:keepLines/>
              <w:spacing w:after="0"/>
              <w:rPr>
                <w:ins w:id="2959" w:author="R4-2108574" w:date="2021-05-31T12:06:00Z"/>
                <w:rFonts w:ascii="Arial" w:hAnsi="Arial"/>
                <w:sz w:val="18"/>
              </w:rPr>
            </w:pPr>
            <w:ins w:id="2960" w:author="R4-2108574" w:date="2021-05-31T12:06:00Z">
              <w:r w:rsidRPr="001022BC">
                <w:rPr>
                  <w:rFonts w:ascii="Arial" w:hAnsi="Arial" w:hint="eastAsia"/>
                  <w:sz w:val="18"/>
                </w:rPr>
                <w:t>±</w:t>
              </w:r>
              <w:r w:rsidRPr="001022BC">
                <w:rPr>
                  <w:rFonts w:ascii="Arial" w:hAnsi="Arial" w:hint="eastAsia"/>
                  <w:sz w:val="18"/>
                </w:rPr>
                <w:t xml:space="preserve">4.2 dB, 37 GHz &lt; f </w:t>
              </w:r>
              <w:r w:rsidRPr="001022BC">
                <w:rPr>
                  <w:rFonts w:ascii="Arial" w:hAnsi="Arial" w:hint="eastAsia"/>
                  <w:sz w:val="18"/>
                </w:rPr>
                <w:t>≤</w:t>
              </w:r>
              <w:r w:rsidRPr="001022BC">
                <w:rPr>
                  <w:rFonts w:ascii="Arial" w:hAnsi="Arial" w:hint="eastAsia"/>
                  <w:sz w:val="18"/>
                </w:rPr>
                <w:t xml:space="preserve"> 43.5 GHz</w:t>
              </w:r>
            </w:ins>
          </w:p>
        </w:tc>
      </w:tr>
      <w:tr w:rsidR="001022BC" w:rsidRPr="001022BC" w14:paraId="5398E527" w14:textId="77777777" w:rsidTr="00EC2FCC">
        <w:trPr>
          <w:cantSplit/>
          <w:jc w:val="center"/>
          <w:ins w:id="2961"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1EFD80D8" w14:textId="77777777" w:rsidR="001022BC" w:rsidRPr="001022BC" w:rsidRDefault="001022BC" w:rsidP="001022BC">
            <w:pPr>
              <w:keepNext/>
              <w:keepLines/>
              <w:spacing w:after="0"/>
              <w:jc w:val="center"/>
              <w:rPr>
                <w:ins w:id="2962" w:author="R4-2108574" w:date="2021-05-31T12:06:00Z"/>
                <w:rFonts w:ascii="Arial" w:hAnsi="Arial"/>
                <w:sz w:val="18"/>
              </w:rPr>
            </w:pPr>
            <w:ins w:id="2963" w:author="R4-2108574" w:date="2021-05-31T12:06:00Z">
              <w:r w:rsidRPr="001022BC">
                <w:rPr>
                  <w:rFonts w:ascii="Arial" w:hAnsi="Arial"/>
                  <w:sz w:val="18"/>
                </w:rPr>
                <w:t xml:space="preserve">7.6 OTA out-of-band blocking </w:t>
              </w:r>
            </w:ins>
          </w:p>
        </w:tc>
        <w:tc>
          <w:tcPr>
            <w:tcW w:w="3261" w:type="dxa"/>
            <w:tcBorders>
              <w:top w:val="single" w:sz="4" w:space="0" w:color="auto"/>
              <w:left w:val="single" w:sz="4" w:space="0" w:color="auto"/>
              <w:bottom w:val="single" w:sz="4" w:space="0" w:color="auto"/>
              <w:right w:val="single" w:sz="4" w:space="0" w:color="auto"/>
            </w:tcBorders>
            <w:hideMark/>
          </w:tcPr>
          <w:p w14:paraId="7E44AC8A" w14:textId="77777777" w:rsidR="001022BC" w:rsidRPr="001022BC" w:rsidRDefault="001022BC" w:rsidP="001022BC">
            <w:pPr>
              <w:keepNext/>
              <w:keepLines/>
              <w:spacing w:after="0"/>
              <w:rPr>
                <w:ins w:id="2964" w:author="R4-2108574" w:date="2021-05-31T12:06:00Z"/>
                <w:rFonts w:ascii="Arial" w:hAnsi="Arial"/>
                <w:sz w:val="18"/>
              </w:rPr>
            </w:pPr>
            <w:ins w:id="2965" w:author="R4-2108574" w:date="2021-05-31T12:06:00Z">
              <w:r w:rsidRPr="001022BC">
                <w:rPr>
                  <w:rFonts w:ascii="Arial" w:hAnsi="Arial" w:hint="eastAsia"/>
                  <w:sz w:val="18"/>
                </w:rPr>
                <w:t>±</w:t>
              </w:r>
              <w:r w:rsidRPr="001022BC">
                <w:rPr>
                  <w:rFonts w:ascii="Arial" w:hAnsi="Arial"/>
                  <w:sz w:val="18"/>
                </w:rPr>
                <w:t>3.6</w:t>
              </w:r>
              <w:r w:rsidRPr="001022BC">
                <w:rPr>
                  <w:rFonts w:ascii="Arial" w:hAnsi="Arial" w:hint="eastAsia"/>
                  <w:sz w:val="18"/>
                </w:rPr>
                <w:t xml:space="preserve"> dB, 24.25 GHz &lt; f </w:t>
              </w:r>
              <w:r w:rsidRPr="001022BC">
                <w:rPr>
                  <w:rFonts w:ascii="Arial" w:hAnsi="Arial" w:hint="eastAsia"/>
                  <w:sz w:val="18"/>
                </w:rPr>
                <w:t>≤</w:t>
              </w:r>
              <w:r w:rsidRPr="001022BC">
                <w:rPr>
                  <w:rFonts w:ascii="Arial" w:hAnsi="Arial" w:hint="eastAsia"/>
                  <w:sz w:val="18"/>
                </w:rPr>
                <w:t xml:space="preserve"> 29.5 GHz</w:t>
              </w:r>
            </w:ins>
          </w:p>
          <w:p w14:paraId="2B9C34AD" w14:textId="77777777" w:rsidR="001022BC" w:rsidRPr="001022BC" w:rsidRDefault="001022BC" w:rsidP="001022BC">
            <w:pPr>
              <w:keepNext/>
              <w:keepLines/>
              <w:spacing w:after="0"/>
              <w:rPr>
                <w:ins w:id="2966" w:author="R4-2108574" w:date="2021-05-31T12:06:00Z"/>
                <w:rFonts w:ascii="Arial" w:hAnsi="Arial" w:cs="Arial"/>
                <w:sz w:val="18"/>
                <w:vertAlign w:val="superscript"/>
              </w:rPr>
            </w:pPr>
            <w:ins w:id="2967" w:author="R4-2108574" w:date="2021-05-31T12:06:00Z">
              <w:r w:rsidRPr="001022BC">
                <w:rPr>
                  <w:rFonts w:ascii="Arial" w:hAnsi="Arial" w:hint="eastAsia"/>
                  <w:sz w:val="18"/>
                </w:rPr>
                <w:t>±</w:t>
              </w:r>
              <w:r w:rsidRPr="001022BC">
                <w:rPr>
                  <w:rFonts w:ascii="Arial" w:hAnsi="Arial"/>
                  <w:sz w:val="18"/>
                </w:rPr>
                <w:t>3.6</w:t>
              </w:r>
              <w:r w:rsidRPr="001022BC">
                <w:rPr>
                  <w:rFonts w:ascii="Arial" w:hAnsi="Arial" w:hint="eastAsia"/>
                  <w:sz w:val="18"/>
                </w:rPr>
                <w:t xml:space="preserve"> dB, 37 GHz &lt; f </w:t>
              </w:r>
              <w:r w:rsidRPr="001022BC">
                <w:rPr>
                  <w:rFonts w:ascii="Arial" w:hAnsi="Arial" w:hint="eastAsia"/>
                  <w:sz w:val="18"/>
                </w:rPr>
                <w:t>≤</w:t>
              </w:r>
              <w:r w:rsidRPr="001022BC">
                <w:rPr>
                  <w:rFonts w:ascii="Arial" w:hAnsi="Arial" w:hint="eastAsia"/>
                  <w:sz w:val="18"/>
                </w:rPr>
                <w:t xml:space="preserve"> 43.5 GHz</w:t>
              </w:r>
            </w:ins>
          </w:p>
        </w:tc>
        <w:tc>
          <w:tcPr>
            <w:tcW w:w="3260" w:type="dxa"/>
            <w:tcBorders>
              <w:top w:val="single" w:sz="4" w:space="0" w:color="auto"/>
              <w:left w:val="single" w:sz="4" w:space="0" w:color="auto"/>
              <w:bottom w:val="single" w:sz="4" w:space="0" w:color="auto"/>
              <w:right w:val="single" w:sz="4" w:space="0" w:color="auto"/>
            </w:tcBorders>
          </w:tcPr>
          <w:p w14:paraId="229DA525" w14:textId="77777777" w:rsidR="001022BC" w:rsidRPr="001022BC" w:rsidRDefault="001022BC" w:rsidP="001022BC">
            <w:pPr>
              <w:keepNext/>
              <w:keepLines/>
              <w:spacing w:after="0"/>
              <w:rPr>
                <w:ins w:id="2968" w:author="R4-2108574" w:date="2021-05-31T12:06:00Z"/>
                <w:rFonts w:ascii="Arial" w:hAnsi="Arial"/>
                <w:sz w:val="18"/>
              </w:rPr>
            </w:pPr>
            <w:ins w:id="2969" w:author="R4-2108574" w:date="2021-05-31T12:06:00Z">
              <w:r w:rsidRPr="001022BC">
                <w:rPr>
                  <w:rFonts w:ascii="Arial" w:hAnsi="Arial" w:hint="eastAsia"/>
                  <w:sz w:val="18"/>
                </w:rPr>
                <w:t>±</w:t>
              </w:r>
              <w:r w:rsidRPr="001022BC">
                <w:rPr>
                  <w:rFonts w:ascii="Arial" w:hAnsi="Arial" w:hint="eastAsia"/>
                  <w:sz w:val="18"/>
                </w:rPr>
                <w:t xml:space="preserve">4.4 dB, 24.25 GHz &lt; f </w:t>
              </w:r>
              <w:r w:rsidRPr="001022BC">
                <w:rPr>
                  <w:rFonts w:ascii="Arial" w:hAnsi="Arial" w:hint="eastAsia"/>
                  <w:sz w:val="18"/>
                </w:rPr>
                <w:t>≤</w:t>
              </w:r>
              <w:r w:rsidRPr="001022BC">
                <w:rPr>
                  <w:rFonts w:ascii="Arial" w:hAnsi="Arial" w:hint="eastAsia"/>
                  <w:sz w:val="18"/>
                </w:rPr>
                <w:t xml:space="preserve"> 29.5 GHz</w:t>
              </w:r>
            </w:ins>
          </w:p>
          <w:p w14:paraId="14D53D2F" w14:textId="77777777" w:rsidR="001022BC" w:rsidRPr="001022BC" w:rsidRDefault="001022BC" w:rsidP="001022BC">
            <w:pPr>
              <w:keepNext/>
              <w:keepLines/>
              <w:spacing w:after="0"/>
              <w:rPr>
                <w:ins w:id="2970" w:author="R4-2108574" w:date="2021-05-31T12:06:00Z"/>
                <w:rFonts w:ascii="Arial" w:hAnsi="Arial"/>
                <w:sz w:val="18"/>
              </w:rPr>
            </w:pPr>
            <w:ins w:id="2971" w:author="R4-2108574" w:date="2021-05-31T12:06:00Z">
              <w:r w:rsidRPr="001022BC">
                <w:rPr>
                  <w:rFonts w:ascii="Arial" w:hAnsi="Arial" w:hint="eastAsia"/>
                  <w:sz w:val="18"/>
                </w:rPr>
                <w:t>±</w:t>
              </w:r>
              <w:r w:rsidRPr="001022BC">
                <w:rPr>
                  <w:rFonts w:ascii="Arial" w:hAnsi="Arial" w:hint="eastAsia"/>
                  <w:sz w:val="18"/>
                </w:rPr>
                <w:t xml:space="preserve">4.4 dB, 37 GHz &lt; f </w:t>
              </w:r>
              <w:r w:rsidRPr="001022BC">
                <w:rPr>
                  <w:rFonts w:ascii="Arial" w:hAnsi="Arial" w:hint="eastAsia"/>
                  <w:sz w:val="18"/>
                </w:rPr>
                <w:t>≤</w:t>
              </w:r>
              <w:r w:rsidRPr="001022BC">
                <w:rPr>
                  <w:rFonts w:ascii="Arial" w:hAnsi="Arial" w:hint="eastAsia"/>
                  <w:sz w:val="18"/>
                </w:rPr>
                <w:t xml:space="preserve"> 43.5 GHz</w:t>
              </w:r>
            </w:ins>
          </w:p>
        </w:tc>
      </w:tr>
      <w:tr w:rsidR="001022BC" w:rsidRPr="001022BC" w14:paraId="11012EF6" w14:textId="77777777" w:rsidTr="00EC2FCC">
        <w:trPr>
          <w:cantSplit/>
          <w:jc w:val="center"/>
          <w:ins w:id="2972"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2B9BE209" w14:textId="77777777" w:rsidR="001022BC" w:rsidRPr="001022BC" w:rsidRDefault="001022BC" w:rsidP="001022BC">
            <w:pPr>
              <w:keepNext/>
              <w:keepLines/>
              <w:spacing w:after="0"/>
              <w:jc w:val="center"/>
              <w:rPr>
                <w:ins w:id="2973" w:author="R4-2108574" w:date="2021-05-31T12:06:00Z"/>
                <w:rFonts w:ascii="Arial" w:hAnsi="Arial"/>
                <w:sz w:val="18"/>
              </w:rPr>
            </w:pPr>
            <w:ins w:id="2974" w:author="R4-2108574" w:date="2021-05-31T12:06:00Z">
              <w:r w:rsidRPr="001022BC">
                <w:rPr>
                  <w:rFonts w:ascii="Arial" w:hAnsi="Arial"/>
                  <w:sz w:val="18"/>
                </w:rPr>
                <w:t xml:space="preserve">7.7 OTA receiver spurious emissions </w:t>
              </w:r>
            </w:ins>
          </w:p>
        </w:tc>
        <w:tc>
          <w:tcPr>
            <w:tcW w:w="3261" w:type="dxa"/>
            <w:tcBorders>
              <w:top w:val="single" w:sz="4" w:space="0" w:color="auto"/>
              <w:left w:val="single" w:sz="4" w:space="0" w:color="auto"/>
              <w:bottom w:val="single" w:sz="4" w:space="0" w:color="auto"/>
              <w:right w:val="single" w:sz="4" w:space="0" w:color="auto"/>
            </w:tcBorders>
            <w:hideMark/>
          </w:tcPr>
          <w:p w14:paraId="163B3715" w14:textId="77777777" w:rsidR="001022BC" w:rsidRPr="001022BC" w:rsidRDefault="001022BC" w:rsidP="001022BC">
            <w:pPr>
              <w:keepNext/>
              <w:keepLines/>
              <w:spacing w:after="0"/>
              <w:rPr>
                <w:ins w:id="2975" w:author="R4-2108574" w:date="2021-05-31T12:06:00Z"/>
                <w:rFonts w:ascii="Arial" w:hAnsi="Arial"/>
                <w:sz w:val="18"/>
              </w:rPr>
            </w:pPr>
            <w:ins w:id="2976" w:author="R4-2108574" w:date="2021-05-31T12:06:00Z">
              <w:r w:rsidRPr="001022BC">
                <w:rPr>
                  <w:rFonts w:ascii="Arial" w:hAnsi="Arial"/>
                  <w:sz w:val="18"/>
                </w:rPr>
                <w:t>±2.5 dB, 30 MHz ≤ f ≤ 6 GHz</w:t>
              </w:r>
            </w:ins>
          </w:p>
          <w:p w14:paraId="78BCE2DD" w14:textId="77777777" w:rsidR="001022BC" w:rsidRPr="001022BC" w:rsidRDefault="001022BC" w:rsidP="001022BC">
            <w:pPr>
              <w:keepNext/>
              <w:keepLines/>
              <w:spacing w:after="0"/>
              <w:rPr>
                <w:ins w:id="2977" w:author="R4-2108574" w:date="2021-05-31T12:06:00Z"/>
                <w:rFonts w:ascii="Arial" w:hAnsi="Arial"/>
                <w:sz w:val="18"/>
              </w:rPr>
            </w:pPr>
            <w:ins w:id="2978" w:author="R4-2108574" w:date="2021-05-31T12:06:00Z">
              <w:r w:rsidRPr="001022BC">
                <w:rPr>
                  <w:rFonts w:ascii="Arial" w:hAnsi="Arial"/>
                  <w:sz w:val="18"/>
                </w:rPr>
                <w:t>±2.7 dB, 6 GHz &lt; f ≤ 40 GHz</w:t>
              </w:r>
            </w:ins>
          </w:p>
          <w:p w14:paraId="01582802" w14:textId="77777777" w:rsidR="001022BC" w:rsidRPr="001022BC" w:rsidRDefault="001022BC" w:rsidP="001022BC">
            <w:pPr>
              <w:keepNext/>
              <w:keepLines/>
              <w:spacing w:after="0"/>
              <w:rPr>
                <w:ins w:id="2979" w:author="R4-2108574" w:date="2021-05-31T12:06:00Z"/>
                <w:rFonts w:ascii="Arial" w:hAnsi="Arial"/>
                <w:sz w:val="18"/>
                <w:vertAlign w:val="superscript"/>
              </w:rPr>
            </w:pPr>
            <w:ins w:id="2980" w:author="R4-2108574" w:date="2021-05-31T12:06:00Z">
              <w:r w:rsidRPr="001022BC">
                <w:rPr>
                  <w:rFonts w:ascii="Arial" w:hAnsi="Arial"/>
                  <w:sz w:val="18"/>
                </w:rPr>
                <w:t>±5.0 dB, 40 GHz &lt; f ≤ 60 GHz</w:t>
              </w:r>
            </w:ins>
          </w:p>
        </w:tc>
        <w:tc>
          <w:tcPr>
            <w:tcW w:w="3260" w:type="dxa"/>
            <w:tcBorders>
              <w:top w:val="single" w:sz="4" w:space="0" w:color="auto"/>
              <w:left w:val="single" w:sz="4" w:space="0" w:color="auto"/>
              <w:bottom w:val="single" w:sz="4" w:space="0" w:color="auto"/>
              <w:right w:val="single" w:sz="4" w:space="0" w:color="auto"/>
            </w:tcBorders>
          </w:tcPr>
          <w:p w14:paraId="2E03819C" w14:textId="77777777" w:rsidR="001022BC" w:rsidRPr="001022BC" w:rsidRDefault="001022BC" w:rsidP="001022BC">
            <w:pPr>
              <w:keepNext/>
              <w:keepLines/>
              <w:spacing w:after="0"/>
              <w:rPr>
                <w:ins w:id="2981" w:author="R4-2108574" w:date="2021-05-31T12:06:00Z"/>
                <w:rFonts w:ascii="Arial" w:hAnsi="Arial"/>
                <w:sz w:val="18"/>
              </w:rPr>
            </w:pPr>
            <w:ins w:id="2982" w:author="R4-2108574" w:date="2021-05-31T12:06:00Z">
              <w:r w:rsidRPr="001022BC">
                <w:rPr>
                  <w:rFonts w:ascii="Arial" w:hAnsi="Arial" w:hint="eastAsia"/>
                  <w:sz w:val="18"/>
                </w:rPr>
                <w:t>±</w:t>
              </w:r>
              <w:r w:rsidRPr="001022BC">
                <w:rPr>
                  <w:rFonts w:ascii="Arial" w:hAnsi="Arial" w:hint="eastAsia"/>
                  <w:sz w:val="18"/>
                </w:rPr>
                <w:t xml:space="preserve"> 2.5 dB, 30 MHz </w:t>
              </w:r>
              <w:r w:rsidRPr="001022BC">
                <w:rPr>
                  <w:rFonts w:ascii="Arial" w:hAnsi="Arial" w:hint="eastAsia"/>
                  <w:sz w:val="18"/>
                </w:rPr>
                <w:t>≤</w:t>
              </w:r>
              <w:r w:rsidRPr="001022BC">
                <w:rPr>
                  <w:rFonts w:ascii="Arial" w:hAnsi="Arial" w:hint="eastAsia"/>
                  <w:sz w:val="18"/>
                </w:rPr>
                <w:t xml:space="preserve"> f </w:t>
              </w:r>
              <w:r w:rsidRPr="001022BC">
                <w:rPr>
                  <w:rFonts w:ascii="Arial" w:hAnsi="Arial" w:hint="eastAsia"/>
                  <w:sz w:val="18"/>
                </w:rPr>
                <w:t>≤</w:t>
              </w:r>
              <w:r w:rsidRPr="001022BC">
                <w:rPr>
                  <w:rFonts w:ascii="Arial" w:hAnsi="Arial" w:hint="eastAsia"/>
                  <w:sz w:val="18"/>
                </w:rPr>
                <w:t xml:space="preserve"> 6 GHz</w:t>
              </w:r>
            </w:ins>
          </w:p>
          <w:p w14:paraId="57900FF1" w14:textId="77777777" w:rsidR="001022BC" w:rsidRPr="001022BC" w:rsidRDefault="001022BC" w:rsidP="001022BC">
            <w:pPr>
              <w:keepNext/>
              <w:keepLines/>
              <w:spacing w:after="0"/>
              <w:rPr>
                <w:ins w:id="2983" w:author="R4-2108574" w:date="2021-05-31T12:06:00Z"/>
                <w:rFonts w:ascii="Arial" w:hAnsi="Arial"/>
                <w:sz w:val="18"/>
              </w:rPr>
            </w:pPr>
            <w:ins w:id="2984" w:author="R4-2108574" w:date="2021-05-31T12:06:00Z">
              <w:r w:rsidRPr="001022BC">
                <w:rPr>
                  <w:rFonts w:ascii="Arial" w:hAnsi="Arial" w:hint="eastAsia"/>
                  <w:sz w:val="18"/>
                </w:rPr>
                <w:t>±</w:t>
              </w:r>
              <w:r w:rsidRPr="001022BC">
                <w:rPr>
                  <w:rFonts w:ascii="Arial" w:hAnsi="Arial" w:hint="eastAsia"/>
                  <w:sz w:val="18"/>
                </w:rPr>
                <w:t xml:space="preserve">2.9 dB, 6 GHz &lt; f </w:t>
              </w:r>
              <w:r w:rsidRPr="001022BC">
                <w:rPr>
                  <w:rFonts w:ascii="Arial" w:hAnsi="Arial" w:hint="eastAsia"/>
                  <w:sz w:val="18"/>
                </w:rPr>
                <w:t>≤</w:t>
              </w:r>
              <w:r w:rsidRPr="001022BC">
                <w:rPr>
                  <w:rFonts w:ascii="Arial" w:hAnsi="Arial" w:hint="eastAsia"/>
                  <w:sz w:val="18"/>
                </w:rPr>
                <w:t xml:space="preserve"> 40 GHz</w:t>
              </w:r>
            </w:ins>
          </w:p>
          <w:p w14:paraId="4CC086D3" w14:textId="77777777" w:rsidR="001022BC" w:rsidRPr="001022BC" w:rsidRDefault="001022BC" w:rsidP="001022BC">
            <w:pPr>
              <w:keepNext/>
              <w:keepLines/>
              <w:spacing w:after="0"/>
              <w:rPr>
                <w:ins w:id="2985" w:author="R4-2108574" w:date="2021-05-31T12:06:00Z"/>
                <w:rFonts w:ascii="Arial" w:hAnsi="Arial"/>
                <w:sz w:val="18"/>
              </w:rPr>
            </w:pPr>
            <w:ins w:id="2986" w:author="R4-2108574" w:date="2021-05-31T12:06:00Z">
              <w:r w:rsidRPr="001022BC">
                <w:rPr>
                  <w:rFonts w:ascii="Arial" w:hAnsi="Arial" w:hint="eastAsia"/>
                  <w:sz w:val="18"/>
                </w:rPr>
                <w:t>±</w:t>
              </w:r>
              <w:r w:rsidRPr="001022BC">
                <w:rPr>
                  <w:rFonts w:ascii="Arial" w:hAnsi="Arial" w:hint="eastAsia"/>
                  <w:sz w:val="18"/>
                </w:rPr>
                <w:t xml:space="preserve">5.2 dB, 40 GHz &lt; f </w:t>
              </w:r>
              <w:r w:rsidRPr="001022BC">
                <w:rPr>
                  <w:rFonts w:ascii="Arial" w:hAnsi="Arial" w:hint="eastAsia"/>
                  <w:sz w:val="18"/>
                </w:rPr>
                <w:t>≤</w:t>
              </w:r>
              <w:r w:rsidRPr="001022BC">
                <w:rPr>
                  <w:rFonts w:ascii="Arial" w:hAnsi="Arial" w:hint="eastAsia"/>
                  <w:sz w:val="18"/>
                </w:rPr>
                <w:t xml:space="preserve"> 60 GHz</w:t>
              </w:r>
            </w:ins>
          </w:p>
        </w:tc>
      </w:tr>
      <w:tr w:rsidR="001022BC" w:rsidRPr="001022BC" w14:paraId="6D057BDC" w14:textId="77777777" w:rsidTr="00EC2FCC">
        <w:trPr>
          <w:cantSplit/>
          <w:jc w:val="center"/>
          <w:ins w:id="2987"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757352D4" w14:textId="77777777" w:rsidR="001022BC" w:rsidRPr="001022BC" w:rsidRDefault="001022BC" w:rsidP="001022BC">
            <w:pPr>
              <w:keepNext/>
              <w:keepLines/>
              <w:spacing w:after="0"/>
              <w:jc w:val="center"/>
              <w:rPr>
                <w:ins w:id="2988" w:author="R4-2108574" w:date="2021-05-31T12:06:00Z"/>
                <w:rFonts w:ascii="Arial" w:hAnsi="Arial"/>
                <w:sz w:val="18"/>
              </w:rPr>
            </w:pPr>
            <w:ins w:id="2989" w:author="R4-2108574" w:date="2021-05-31T12:06:00Z">
              <w:r w:rsidRPr="001022BC">
                <w:rPr>
                  <w:rFonts w:ascii="Arial" w:hAnsi="Arial"/>
                  <w:sz w:val="18"/>
                </w:rPr>
                <w:t>7.8 OTA receiver intermodulation</w:t>
              </w:r>
            </w:ins>
          </w:p>
        </w:tc>
        <w:tc>
          <w:tcPr>
            <w:tcW w:w="3261" w:type="dxa"/>
            <w:tcBorders>
              <w:top w:val="single" w:sz="4" w:space="0" w:color="auto"/>
              <w:left w:val="single" w:sz="4" w:space="0" w:color="auto"/>
              <w:bottom w:val="single" w:sz="4" w:space="0" w:color="auto"/>
              <w:right w:val="single" w:sz="4" w:space="0" w:color="auto"/>
            </w:tcBorders>
            <w:hideMark/>
          </w:tcPr>
          <w:p w14:paraId="643D8972" w14:textId="77777777" w:rsidR="001022BC" w:rsidRPr="001022BC" w:rsidRDefault="001022BC" w:rsidP="001022BC">
            <w:pPr>
              <w:keepNext/>
              <w:keepLines/>
              <w:spacing w:after="0"/>
              <w:rPr>
                <w:ins w:id="2990" w:author="R4-2108574" w:date="2021-05-31T12:06:00Z"/>
                <w:rFonts w:ascii="Arial" w:hAnsi="Arial" w:cs="Arial"/>
                <w:sz w:val="18"/>
              </w:rPr>
            </w:pPr>
            <w:ins w:id="2991" w:author="R4-2108574" w:date="2021-05-31T12:06:00Z">
              <w:r w:rsidRPr="001022BC">
                <w:rPr>
                  <w:rFonts w:ascii="Arial" w:hAnsi="Arial"/>
                  <w:sz w:val="18"/>
                </w:rPr>
                <w:t xml:space="preserve">±3.9 dB, 24.25 GHz &lt; f </w:t>
              </w:r>
              <w:r w:rsidRPr="001022BC">
                <w:rPr>
                  <w:rFonts w:ascii="Arial" w:hAnsi="Arial" w:cs="Arial"/>
                  <w:sz w:val="18"/>
                </w:rPr>
                <w:t>≤ 29.5 GHz</w:t>
              </w:r>
            </w:ins>
          </w:p>
          <w:p w14:paraId="27CED320" w14:textId="77777777" w:rsidR="001022BC" w:rsidRPr="001022BC" w:rsidRDefault="001022BC" w:rsidP="001022BC">
            <w:pPr>
              <w:keepNext/>
              <w:keepLines/>
              <w:spacing w:after="0"/>
              <w:rPr>
                <w:ins w:id="2992" w:author="R4-2108574" w:date="2021-05-31T12:06:00Z"/>
                <w:rFonts w:ascii="Arial" w:hAnsi="Arial" w:cs="Arial"/>
                <w:sz w:val="18"/>
                <w:vertAlign w:val="superscript"/>
              </w:rPr>
            </w:pPr>
            <w:ins w:id="2993" w:author="R4-2108574" w:date="2021-05-31T12:06:00Z">
              <w:r w:rsidRPr="001022BC">
                <w:rPr>
                  <w:rFonts w:ascii="Arial" w:hAnsi="Arial"/>
                  <w:sz w:val="18"/>
                </w:rPr>
                <w:t xml:space="preserve">±3.9 dB, 37 GHz &lt; f </w:t>
              </w:r>
              <w:r w:rsidRPr="001022BC">
                <w:rPr>
                  <w:rFonts w:ascii="Arial"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44863E01" w14:textId="77777777" w:rsidR="001022BC" w:rsidRPr="001022BC" w:rsidRDefault="001022BC" w:rsidP="001022BC">
            <w:pPr>
              <w:keepNext/>
              <w:keepLines/>
              <w:spacing w:after="0"/>
              <w:jc w:val="center"/>
              <w:rPr>
                <w:ins w:id="2994" w:author="R4-2108574" w:date="2021-05-31T12:06:00Z"/>
                <w:rFonts w:ascii="Arial" w:eastAsia="SimSun" w:hAnsi="Arial"/>
                <w:sz w:val="18"/>
              </w:rPr>
            </w:pPr>
            <w:ins w:id="2995" w:author="R4-2108574" w:date="2021-05-31T12:06:00Z">
              <w:r w:rsidRPr="001022BC">
                <w:rPr>
                  <w:rFonts w:ascii="Arial" w:eastAsia="SimSun" w:hAnsi="Arial" w:hint="eastAsia"/>
                  <w:sz w:val="18"/>
                </w:rPr>
                <w:t>N</w:t>
              </w:r>
              <w:r w:rsidRPr="001022BC">
                <w:rPr>
                  <w:rFonts w:ascii="Arial" w:eastAsia="SimSun" w:hAnsi="Arial"/>
                  <w:sz w:val="18"/>
                </w:rPr>
                <w:t>/A</w:t>
              </w:r>
            </w:ins>
          </w:p>
        </w:tc>
      </w:tr>
      <w:tr w:rsidR="001022BC" w:rsidRPr="001022BC" w14:paraId="3E3F520F" w14:textId="77777777" w:rsidTr="00EC2FCC">
        <w:trPr>
          <w:cantSplit/>
          <w:jc w:val="center"/>
          <w:ins w:id="2996"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066D9C6A" w14:textId="77777777" w:rsidR="001022BC" w:rsidRPr="001022BC" w:rsidRDefault="001022BC" w:rsidP="001022BC">
            <w:pPr>
              <w:keepNext/>
              <w:keepLines/>
              <w:spacing w:after="0"/>
              <w:jc w:val="center"/>
              <w:rPr>
                <w:ins w:id="2997" w:author="R4-2108574" w:date="2021-05-31T12:06:00Z"/>
                <w:rFonts w:ascii="Arial" w:hAnsi="Arial"/>
                <w:sz w:val="18"/>
              </w:rPr>
            </w:pPr>
            <w:ins w:id="2998" w:author="R4-2108574" w:date="2021-05-31T12:06:00Z">
              <w:r w:rsidRPr="001022BC">
                <w:rPr>
                  <w:rFonts w:ascii="Arial" w:hAnsi="Arial"/>
                  <w:sz w:val="18"/>
                </w:rPr>
                <w:t xml:space="preserve">7.9 OTA in-channel selectivity </w:t>
              </w:r>
            </w:ins>
          </w:p>
        </w:tc>
        <w:tc>
          <w:tcPr>
            <w:tcW w:w="3261" w:type="dxa"/>
            <w:tcBorders>
              <w:top w:val="single" w:sz="4" w:space="0" w:color="auto"/>
              <w:left w:val="single" w:sz="4" w:space="0" w:color="auto"/>
              <w:bottom w:val="single" w:sz="4" w:space="0" w:color="auto"/>
              <w:right w:val="single" w:sz="4" w:space="0" w:color="auto"/>
            </w:tcBorders>
            <w:hideMark/>
          </w:tcPr>
          <w:p w14:paraId="36163ACB" w14:textId="77777777" w:rsidR="001022BC" w:rsidRPr="001022BC" w:rsidRDefault="001022BC" w:rsidP="001022BC">
            <w:pPr>
              <w:keepNext/>
              <w:keepLines/>
              <w:spacing w:after="0"/>
              <w:rPr>
                <w:ins w:id="2999" w:author="R4-2108574" w:date="2021-05-31T12:06:00Z"/>
                <w:rFonts w:ascii="Arial" w:hAnsi="Arial" w:cs="Arial"/>
                <w:sz w:val="18"/>
              </w:rPr>
            </w:pPr>
            <w:ins w:id="3000" w:author="R4-2108574" w:date="2021-05-31T12:06:00Z">
              <w:r w:rsidRPr="001022BC">
                <w:rPr>
                  <w:rFonts w:ascii="Arial" w:hAnsi="Arial"/>
                  <w:sz w:val="18"/>
                </w:rPr>
                <w:t xml:space="preserve">±3.4 dB, 24.25 GHz &lt; f </w:t>
              </w:r>
              <w:r w:rsidRPr="001022BC">
                <w:rPr>
                  <w:rFonts w:ascii="Arial" w:hAnsi="Arial" w:cs="Arial"/>
                  <w:sz w:val="18"/>
                </w:rPr>
                <w:t>≤ 29.5 GHz</w:t>
              </w:r>
            </w:ins>
          </w:p>
          <w:p w14:paraId="0DDA3EA3" w14:textId="77777777" w:rsidR="001022BC" w:rsidRPr="001022BC" w:rsidRDefault="001022BC" w:rsidP="001022BC">
            <w:pPr>
              <w:keepNext/>
              <w:keepLines/>
              <w:spacing w:after="0"/>
              <w:rPr>
                <w:ins w:id="3001" w:author="R4-2108574" w:date="2021-05-31T12:06:00Z"/>
                <w:rFonts w:ascii="Arial" w:hAnsi="Arial" w:cs="Arial"/>
                <w:sz w:val="18"/>
                <w:vertAlign w:val="superscript"/>
              </w:rPr>
            </w:pPr>
            <w:ins w:id="3002" w:author="R4-2108574" w:date="2021-05-31T12:06:00Z">
              <w:r w:rsidRPr="001022BC">
                <w:rPr>
                  <w:rFonts w:ascii="Arial" w:hAnsi="Arial"/>
                  <w:sz w:val="18"/>
                </w:rPr>
                <w:t xml:space="preserve">±3.4 dB, 37 GHz &lt; f </w:t>
              </w:r>
              <w:r w:rsidRPr="001022BC">
                <w:rPr>
                  <w:rFonts w:ascii="Arial"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08A1B23C" w14:textId="77777777" w:rsidR="001022BC" w:rsidRPr="001022BC" w:rsidRDefault="001022BC" w:rsidP="001022BC">
            <w:pPr>
              <w:keepNext/>
              <w:keepLines/>
              <w:spacing w:after="0"/>
              <w:jc w:val="center"/>
              <w:rPr>
                <w:ins w:id="3003" w:author="R4-2108574" w:date="2021-05-31T12:06:00Z"/>
                <w:rFonts w:ascii="Arial" w:eastAsia="SimSun" w:hAnsi="Arial"/>
                <w:sz w:val="18"/>
              </w:rPr>
            </w:pPr>
            <w:ins w:id="3004" w:author="R4-2108574" w:date="2021-05-31T12:06:00Z">
              <w:r w:rsidRPr="001022BC">
                <w:rPr>
                  <w:rFonts w:ascii="Arial" w:eastAsia="SimSun" w:hAnsi="Arial" w:hint="eastAsia"/>
                  <w:sz w:val="18"/>
                </w:rPr>
                <w:t>N</w:t>
              </w:r>
              <w:r w:rsidRPr="001022BC">
                <w:rPr>
                  <w:rFonts w:ascii="Arial" w:eastAsia="SimSun" w:hAnsi="Arial"/>
                  <w:sz w:val="18"/>
                </w:rPr>
                <w:t>/A</w:t>
              </w:r>
            </w:ins>
          </w:p>
        </w:tc>
      </w:tr>
      <w:tr w:rsidR="001022BC" w:rsidRPr="001022BC" w14:paraId="775B0448" w14:textId="77777777" w:rsidTr="00EC2FCC">
        <w:trPr>
          <w:cantSplit/>
          <w:jc w:val="center"/>
          <w:ins w:id="3005" w:author="R4-2108574" w:date="2021-05-31T12:06:00Z"/>
        </w:trPr>
        <w:tc>
          <w:tcPr>
            <w:tcW w:w="9351" w:type="dxa"/>
            <w:gridSpan w:val="3"/>
            <w:tcBorders>
              <w:top w:val="single" w:sz="4" w:space="0" w:color="auto"/>
              <w:left w:val="single" w:sz="4" w:space="0" w:color="auto"/>
              <w:bottom w:val="single" w:sz="4" w:space="0" w:color="auto"/>
              <w:right w:val="single" w:sz="4" w:space="0" w:color="auto"/>
            </w:tcBorders>
            <w:hideMark/>
          </w:tcPr>
          <w:p w14:paraId="1E3BCE03" w14:textId="77777777" w:rsidR="001022BC" w:rsidRPr="001022BC" w:rsidRDefault="001022BC" w:rsidP="001022BC">
            <w:pPr>
              <w:keepNext/>
              <w:keepLines/>
              <w:spacing w:after="0"/>
              <w:ind w:left="851" w:hanging="851"/>
              <w:rPr>
                <w:ins w:id="3006" w:author="R4-2108574" w:date="2021-05-31T12:06:00Z"/>
                <w:rFonts w:ascii="Arial" w:hAnsi="Arial"/>
                <w:sz w:val="18"/>
              </w:rPr>
            </w:pPr>
            <w:ins w:id="3007" w:author="R4-2108574" w:date="2021-05-31T12:06:00Z">
              <w:r w:rsidRPr="001022BC">
                <w:rPr>
                  <w:rFonts w:ascii="Arial" w:hAnsi="Arial"/>
                  <w:sz w:val="18"/>
                </w:rPr>
                <w:t>NOTE:</w:t>
              </w:r>
              <w:r w:rsidRPr="001022BC">
                <w:rPr>
                  <w:rFonts w:ascii="Arial" w:hAnsi="Arial" w:cs="Arial"/>
                  <w:sz w:val="18"/>
                  <w:szCs w:val="18"/>
                </w:rPr>
                <w:tab/>
              </w:r>
              <w:r w:rsidRPr="001022BC">
                <w:rPr>
                  <w:rFonts w:ascii="Arial" w:hAnsi="Arial"/>
                  <w:sz w:val="18"/>
                </w:rPr>
                <w:t>Test system uncertainty values are applicable for normal condition unless otherwise stated.</w:t>
              </w:r>
            </w:ins>
          </w:p>
        </w:tc>
      </w:tr>
      <w:bookmarkEnd w:id="2916"/>
    </w:tbl>
    <w:p w14:paraId="25FF0B74" w14:textId="79C02B06" w:rsidR="00E67773" w:rsidRDefault="00E67773" w:rsidP="00E67773">
      <w:pPr>
        <w:pStyle w:val="Guidance"/>
      </w:pPr>
    </w:p>
    <w:p w14:paraId="549849DB" w14:textId="48E1AF84" w:rsidR="00E67773" w:rsidRDefault="00E67773" w:rsidP="00E67773">
      <w:pPr>
        <w:pStyle w:val="Heading4"/>
        <w:rPr>
          <w:lang w:eastAsia="ja-JP"/>
        </w:rPr>
      </w:pPr>
      <w:bookmarkStart w:id="3008" w:name="_Toc73539952"/>
      <w:r w:rsidRPr="00E67773">
        <w:rPr>
          <w:lang w:eastAsia="ja-JP"/>
        </w:rPr>
        <w:t>4.1.2.4</w:t>
      </w:r>
      <w:r w:rsidRPr="00E67773">
        <w:rPr>
          <w:lang w:eastAsia="ja-JP"/>
        </w:rPr>
        <w:tab/>
        <w:t>Measurement of performance requirement</w:t>
      </w:r>
      <w:bookmarkEnd w:id="3008"/>
    </w:p>
    <w:p w14:paraId="1C3F51A0" w14:textId="77777777" w:rsidR="00E67773" w:rsidRDefault="00E67773" w:rsidP="00E67773">
      <w:pPr>
        <w:pStyle w:val="Guidance"/>
      </w:pPr>
      <w:r>
        <w:t>Texts will be added.</w:t>
      </w:r>
    </w:p>
    <w:p w14:paraId="151748CD" w14:textId="7309B657" w:rsidR="00E67773" w:rsidRDefault="00E67773" w:rsidP="00E67773">
      <w:pPr>
        <w:pStyle w:val="Heading3"/>
      </w:pPr>
      <w:bookmarkStart w:id="3009" w:name="_Toc73539953"/>
      <w:r w:rsidRPr="00E67773">
        <w:t>4.1.3</w:t>
      </w:r>
      <w:r w:rsidRPr="00E67773">
        <w:tab/>
        <w:t>Interpretation of measurement results</w:t>
      </w:r>
      <w:bookmarkEnd w:id="3009"/>
    </w:p>
    <w:p w14:paraId="24E23091" w14:textId="190A66FA" w:rsidR="001022BC" w:rsidRPr="001022BC" w:rsidRDefault="00E67773" w:rsidP="001022BC">
      <w:pPr>
        <w:rPr>
          <w:ins w:id="3010" w:author="R4-2108574" w:date="2021-05-31T12:06:00Z"/>
        </w:rPr>
      </w:pPr>
      <w:del w:id="3011" w:author="R4-2108574" w:date="2021-05-31T12:06:00Z">
        <w:r w:rsidDel="001022BC">
          <w:delText>Texts will be added.</w:delText>
        </w:r>
      </w:del>
      <w:ins w:id="3012" w:author="R4-2108574" w:date="2021-05-31T12:06:00Z">
        <w:r w:rsidR="001022BC" w:rsidRPr="001022BC">
          <w:rPr>
            <w:snapToGrid w:val="0"/>
          </w:rPr>
          <w:t xml:space="preserve"> The measurement results returned by the OTA Test System are compared - without any modification - against the test requirements as defined by the Shared Risk principle </w:t>
        </w:r>
        <w:r w:rsidR="001022BC" w:rsidRPr="001022BC">
          <w:rPr>
            <w:rFonts w:cs="v5.0.0"/>
            <w:snapToGrid w:val="0"/>
          </w:rPr>
          <w:t>in Recommendation ITU-R M.1545 [</w:t>
        </w:r>
      </w:ins>
      <w:ins w:id="3013" w:author="Nokia - Editor" w:date="2021-06-02T13:40:00Z">
        <w:r w:rsidR="00132F28">
          <w:rPr>
            <w:rFonts w:cs="v5.0.0"/>
            <w:snapToGrid w:val="0"/>
          </w:rPr>
          <w:t>12</w:t>
        </w:r>
      </w:ins>
      <w:ins w:id="3014" w:author="R4-2108574" w:date="2021-05-31T12:06:00Z">
        <w:del w:id="3015" w:author="Nokia - Editor" w:date="2021-06-02T13:40:00Z">
          <w:r w:rsidR="001022BC" w:rsidRPr="001022BC" w:rsidDel="00132F28">
            <w:rPr>
              <w:rFonts w:cs="v5.0.0"/>
              <w:snapToGrid w:val="0"/>
            </w:rPr>
            <w:delText>yy</w:delText>
          </w:r>
        </w:del>
        <w:r w:rsidR="001022BC" w:rsidRPr="001022BC">
          <w:rPr>
            <w:rFonts w:cs="v5.0.0"/>
            <w:snapToGrid w:val="0"/>
          </w:rPr>
          <w:t>].</w:t>
        </w:r>
      </w:ins>
    </w:p>
    <w:p w14:paraId="146E032B" w14:textId="77777777" w:rsidR="001022BC" w:rsidRPr="001022BC" w:rsidRDefault="001022BC" w:rsidP="001022BC">
      <w:pPr>
        <w:rPr>
          <w:ins w:id="3016" w:author="R4-2108574" w:date="2021-05-31T12:06:00Z"/>
        </w:rPr>
      </w:pPr>
      <w:ins w:id="3017" w:author="R4-2108574" w:date="2021-05-31T12:06:00Z">
        <w:r w:rsidRPr="001022BC">
          <w:t>The actual measurement uncertainty of the OTA Test System for the measurement of each parameter shall be included in the test report.</w:t>
        </w:r>
      </w:ins>
    </w:p>
    <w:p w14:paraId="5B7C4FF4" w14:textId="77777777" w:rsidR="001022BC" w:rsidRPr="001022BC" w:rsidRDefault="001022BC" w:rsidP="001022BC">
      <w:pPr>
        <w:rPr>
          <w:ins w:id="3018" w:author="R4-2108574" w:date="2021-05-31T12:06:00Z"/>
        </w:rPr>
      </w:pPr>
      <w:ins w:id="3019" w:author="R4-2108574" w:date="2021-05-31T12:06:00Z">
        <w:r w:rsidRPr="001022BC">
          <w:t>The recorded value for the OTA Test System uncertainty shall be, for each OTA measurement, equal to or lower than the appropriate figure in clause 4.1.2 of this specification.</w:t>
        </w:r>
      </w:ins>
    </w:p>
    <w:p w14:paraId="4B141A7B" w14:textId="77777777" w:rsidR="001022BC" w:rsidRPr="001022BC" w:rsidRDefault="001022BC" w:rsidP="001022BC">
      <w:pPr>
        <w:rPr>
          <w:ins w:id="3020" w:author="R4-2108574" w:date="2021-05-31T12:06:00Z"/>
        </w:rPr>
      </w:pPr>
      <w:ins w:id="3021" w:author="R4-2108574" w:date="2021-05-31T12:06:00Z">
        <w:r w:rsidRPr="001022BC">
          <w:t>If the OTA Test System for an OTA test is known to have a measurement uncertainty greater than that specified in clause 4.1.2, it is still permitted to use this apparatus provided that an adjustment is made as follows:</w:t>
        </w:r>
      </w:ins>
    </w:p>
    <w:p w14:paraId="5D48CE87" w14:textId="77777777" w:rsidR="001022BC" w:rsidRPr="001022BC" w:rsidRDefault="001022BC" w:rsidP="001022BC">
      <w:pPr>
        <w:rPr>
          <w:ins w:id="3022" w:author="R4-2108574" w:date="2021-05-31T12:06:00Z"/>
        </w:rPr>
      </w:pPr>
      <w:ins w:id="3023" w:author="R4-2108574" w:date="2021-05-31T12:06:00Z">
        <w:r w:rsidRPr="001022BC">
          <w:t xml:space="preserve">Any additional uncertainty in the OTA Test System over and above that specified in clause 4.1.2 shall be used to tighten the OTA test requirement, making the test harder to pass. For some tests e.g. receiver tests, this may require modification of stimulus signals. This procedure will ensure that an OTA Test System not compliant with clause 4.1.2 does not increase the chance of passing a </w:t>
        </w:r>
        <w:r w:rsidRPr="001022BC">
          <w:rPr>
            <w:rFonts w:eastAsia="SimSun" w:hint="eastAsia"/>
            <w:lang w:eastAsia="zh-CN"/>
          </w:rPr>
          <w:t>EUT</w:t>
        </w:r>
        <w:r w:rsidRPr="001022BC">
          <w:t xml:space="preserve"> where that device would otherwise have failed the test if an OTA Test System compliant with clause 4.1.2 had been used.</w:t>
        </w:r>
      </w:ins>
    </w:p>
    <w:p w14:paraId="21455E53" w14:textId="4D27F5D2" w:rsidR="00E67773" w:rsidRDefault="00E67773" w:rsidP="00E67773">
      <w:pPr>
        <w:pStyle w:val="Guidance"/>
      </w:pPr>
    </w:p>
    <w:p w14:paraId="56A51287" w14:textId="34C134BE" w:rsidR="00E67773" w:rsidRDefault="00B56A23" w:rsidP="00B56A23">
      <w:pPr>
        <w:pStyle w:val="Heading2"/>
      </w:pPr>
      <w:bookmarkStart w:id="3024" w:name="_Toc73539954"/>
      <w:r w:rsidRPr="00B56A23">
        <w:t>4.2</w:t>
      </w:r>
      <w:r w:rsidRPr="00B56A23">
        <w:tab/>
        <w:t>Radiated requirement reference points</w:t>
      </w:r>
      <w:bookmarkEnd w:id="3024"/>
    </w:p>
    <w:p w14:paraId="1B79217A" w14:textId="5FEB74C7" w:rsidR="00B56A23" w:rsidRDefault="00B56A23" w:rsidP="00B56A23">
      <w:pPr>
        <w:pStyle w:val="Guidance"/>
      </w:pPr>
    </w:p>
    <w:p w14:paraId="40BF8EB4"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 xml:space="preserve">Radiated characteristics for </w:t>
      </w:r>
      <w:r w:rsidRPr="00AB57FE">
        <w:rPr>
          <w:rFonts w:hint="eastAsia"/>
          <w:i/>
          <w:color w:val="000000"/>
          <w:lang w:val="en-US" w:eastAsia="zh-CN"/>
        </w:rPr>
        <w:t>IAB</w:t>
      </w:r>
      <w:r w:rsidRPr="00AB57FE">
        <w:rPr>
          <w:i/>
          <w:color w:val="000000"/>
          <w:lang w:val="en-US" w:eastAsia="zh-CN"/>
        </w:rPr>
        <w:t xml:space="preserve"> type 1-H</w:t>
      </w:r>
      <w:r w:rsidRPr="00AB57FE">
        <w:rPr>
          <w:color w:val="000000"/>
          <w:lang w:val="en-US" w:eastAsia="zh-CN"/>
        </w:rPr>
        <w:t xml:space="preserve">, </w:t>
      </w:r>
      <w:r w:rsidRPr="00AB57FE">
        <w:rPr>
          <w:rFonts w:hint="eastAsia"/>
          <w:i/>
          <w:color w:val="000000"/>
          <w:lang w:val="en-US" w:eastAsia="zh-CN"/>
        </w:rPr>
        <w:t>IAB</w:t>
      </w:r>
      <w:r w:rsidRPr="00AB57FE">
        <w:rPr>
          <w:i/>
          <w:color w:val="000000"/>
          <w:lang w:val="en-US" w:eastAsia="zh-CN"/>
        </w:rPr>
        <w:t xml:space="preserve"> type 1-O </w:t>
      </w:r>
      <w:r w:rsidRPr="00AB57FE">
        <w:rPr>
          <w:color w:val="000000"/>
          <w:lang w:val="en-US" w:eastAsia="zh-CN"/>
        </w:rPr>
        <w:t xml:space="preserve">and </w:t>
      </w:r>
      <w:r w:rsidRPr="00AB57FE">
        <w:rPr>
          <w:rFonts w:hint="eastAsia"/>
          <w:i/>
          <w:color w:val="000000"/>
          <w:lang w:val="en-US" w:eastAsia="zh-CN"/>
        </w:rPr>
        <w:t>IAB</w:t>
      </w:r>
      <w:r w:rsidRPr="00AB57FE">
        <w:rPr>
          <w:i/>
          <w:color w:val="000000"/>
          <w:lang w:val="en-US" w:eastAsia="zh-CN"/>
        </w:rPr>
        <w:t xml:space="preserve"> type 2-O</w:t>
      </w:r>
      <w:r w:rsidRPr="00AB57FE">
        <w:rPr>
          <w:color w:val="000000"/>
          <w:lang w:val="en-US" w:eastAsia="zh-CN"/>
        </w:rPr>
        <w:t xml:space="preserve"> </w:t>
      </w:r>
      <w:r w:rsidRPr="00AB57FE">
        <w:rPr>
          <w:color w:val="000000"/>
          <w:lang w:eastAsia="zh-CN"/>
        </w:rPr>
        <w:t xml:space="preserve">are defined over the air (OTA) where the </w:t>
      </w:r>
      <w:r w:rsidRPr="00AB57FE">
        <w:rPr>
          <w:color w:val="000000"/>
          <w:lang w:eastAsia="sv-SE"/>
        </w:rPr>
        <w:t>operating band specific</w:t>
      </w:r>
      <w:r w:rsidRPr="00AB57FE">
        <w:rPr>
          <w:color w:val="000000"/>
          <w:lang w:eastAsia="zh-CN"/>
        </w:rPr>
        <w:t xml:space="preserve"> radiated interface is referred to as the </w:t>
      </w:r>
      <w:r w:rsidRPr="00AB57FE">
        <w:rPr>
          <w:i/>
          <w:color w:val="000000"/>
          <w:lang w:eastAsia="zh-CN"/>
        </w:rPr>
        <w:t>Radiated Interface Boundary</w:t>
      </w:r>
      <w:r w:rsidRPr="00AB57FE">
        <w:rPr>
          <w:color w:val="000000"/>
          <w:lang w:eastAsia="zh-CN"/>
        </w:rPr>
        <w:t xml:space="preserve"> (RIB). Radiated requirements are also referred to as OTA requirements. The (spatial) characteristics in which the OTA requirements apply are detailed for each requirement. For </w:t>
      </w:r>
      <w:r w:rsidRPr="00AB57FE">
        <w:rPr>
          <w:rFonts w:hint="eastAsia"/>
          <w:i/>
          <w:color w:val="000000"/>
          <w:lang w:val="en-US" w:eastAsia="zh-CN"/>
        </w:rPr>
        <w:t>IAB</w:t>
      </w:r>
      <w:r w:rsidRPr="00AB57FE">
        <w:rPr>
          <w:i/>
          <w:color w:val="000000"/>
          <w:lang w:eastAsia="zh-CN"/>
        </w:rPr>
        <w:t xml:space="preserve"> type 1-H</w:t>
      </w:r>
      <w:r w:rsidRPr="00AB57FE">
        <w:rPr>
          <w:color w:val="000000"/>
          <w:lang w:eastAsia="zh-CN"/>
        </w:rPr>
        <w:t xml:space="preserve"> the requirements are defined for two points of reference, signified by radiated requirements at the RIB and the conducted requirements at </w:t>
      </w:r>
      <w:r w:rsidRPr="00AB57FE">
        <w:rPr>
          <w:i/>
          <w:color w:val="000000"/>
          <w:lang w:eastAsia="zh-CN"/>
        </w:rPr>
        <w:t>transceiver array boundary</w:t>
      </w:r>
      <w:r w:rsidRPr="00AB57FE">
        <w:rPr>
          <w:color w:val="000000"/>
          <w:lang w:eastAsia="zh-CN"/>
        </w:rPr>
        <w:t xml:space="preserve"> (TAB). The OTA requirements of </w:t>
      </w:r>
      <w:r w:rsidRPr="00AB57FE">
        <w:rPr>
          <w:rFonts w:hint="eastAsia"/>
          <w:i/>
          <w:color w:val="000000"/>
          <w:lang w:val="en-US" w:eastAsia="zh-CN"/>
        </w:rPr>
        <w:t>IAB</w:t>
      </w:r>
      <w:r w:rsidRPr="00AB57FE">
        <w:rPr>
          <w:i/>
          <w:color w:val="000000"/>
          <w:lang w:eastAsia="zh-CN"/>
        </w:rPr>
        <w:t xml:space="preserve"> type 1-H</w:t>
      </w:r>
      <w:r w:rsidRPr="00AB57FE">
        <w:rPr>
          <w:color w:val="000000"/>
          <w:lang w:eastAsia="zh-CN"/>
        </w:rPr>
        <w:t xml:space="preserve"> are tested in the far field (Fraunhofer) region.</w:t>
      </w:r>
    </w:p>
    <w:p w14:paraId="0FD273F3"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 xml:space="preserve">General architecture and reference points of </w:t>
      </w:r>
      <w:r w:rsidRPr="00AB57FE">
        <w:rPr>
          <w:rFonts w:hint="eastAsia"/>
          <w:i/>
          <w:color w:val="000000"/>
          <w:lang w:val="en-US" w:eastAsia="zh-CN"/>
        </w:rPr>
        <w:t>IAB</w:t>
      </w:r>
      <w:r w:rsidRPr="00AB57FE">
        <w:rPr>
          <w:i/>
          <w:color w:val="000000"/>
          <w:lang w:val="en-US" w:eastAsia="zh-CN"/>
        </w:rPr>
        <w:t xml:space="preserve"> type 1-H</w:t>
      </w:r>
      <w:r w:rsidRPr="00AB57FE">
        <w:rPr>
          <w:color w:val="000000"/>
          <w:lang w:val="en-US" w:eastAsia="zh-CN"/>
        </w:rPr>
        <w:t xml:space="preserve">, </w:t>
      </w:r>
      <w:r w:rsidRPr="00AB57FE">
        <w:rPr>
          <w:rFonts w:hint="eastAsia"/>
          <w:i/>
          <w:color w:val="000000"/>
          <w:lang w:val="en-US" w:eastAsia="zh-CN"/>
        </w:rPr>
        <w:t>IAB</w:t>
      </w:r>
      <w:r w:rsidRPr="00AB57FE">
        <w:rPr>
          <w:i/>
          <w:color w:val="000000"/>
          <w:lang w:val="en-US" w:eastAsia="zh-CN"/>
        </w:rPr>
        <w:t xml:space="preserve"> type 1-O </w:t>
      </w:r>
      <w:r w:rsidRPr="00AB57FE">
        <w:rPr>
          <w:color w:val="000000"/>
          <w:lang w:val="en-US" w:eastAsia="zh-CN"/>
        </w:rPr>
        <w:t xml:space="preserve">and </w:t>
      </w:r>
      <w:r w:rsidRPr="00AB57FE">
        <w:rPr>
          <w:rFonts w:hint="eastAsia"/>
          <w:i/>
          <w:color w:val="000000"/>
          <w:lang w:val="en-US" w:eastAsia="zh-CN"/>
        </w:rPr>
        <w:t>IAB</w:t>
      </w:r>
      <w:r w:rsidRPr="00AB57FE">
        <w:rPr>
          <w:i/>
          <w:color w:val="000000"/>
          <w:lang w:val="en-US" w:eastAsia="zh-CN"/>
        </w:rPr>
        <w:t xml:space="preserve"> type 2-O</w:t>
      </w:r>
      <w:r w:rsidRPr="00AB57FE">
        <w:rPr>
          <w:color w:val="000000"/>
          <w:lang w:eastAsia="zh-CN"/>
        </w:rPr>
        <w:t xml:space="preserve"> are presented on the following figures 4.2-1 – 4.2-2.</w:t>
      </w:r>
    </w:p>
    <w:p w14:paraId="17B6DB9D" w14:textId="13462978"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val="en-US" w:eastAsia="zh-CN"/>
        </w:rPr>
        <w:drawing>
          <wp:inline distT="0" distB="0" distL="0" distR="0" wp14:anchorId="4C1B1A8E" wp14:editId="0B9FF9FE">
            <wp:extent cx="6121400" cy="24955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0" cy="2495550"/>
                    </a:xfrm>
                    <a:prstGeom prst="rect">
                      <a:avLst/>
                    </a:prstGeom>
                    <a:noFill/>
                    <a:ln>
                      <a:noFill/>
                    </a:ln>
                  </pic:spPr>
                </pic:pic>
              </a:graphicData>
            </a:graphic>
          </wp:inline>
        </w:drawing>
      </w:r>
    </w:p>
    <w:p w14:paraId="5D13E190"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 xml:space="preserve">Figure 4.2-1: General architecture of </w:t>
      </w:r>
      <w:r w:rsidRPr="00AB57FE">
        <w:rPr>
          <w:rFonts w:ascii="Arial" w:hAnsi="Arial" w:hint="eastAsia"/>
          <w:b/>
          <w:i/>
          <w:color w:val="000000"/>
          <w:lang w:val="en-US" w:eastAsia="zh-CN"/>
        </w:rPr>
        <w:t>IAB</w:t>
      </w:r>
      <w:r w:rsidRPr="00AB57FE">
        <w:rPr>
          <w:rFonts w:ascii="Arial" w:hAnsi="Arial"/>
          <w:b/>
          <w:i/>
          <w:color w:val="000000"/>
          <w:lang w:eastAsia="ja-JP"/>
        </w:rPr>
        <w:t xml:space="preserve"> type 1-H</w:t>
      </w:r>
    </w:p>
    <w:p w14:paraId="5EC12EBF"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This specification details only radiated test requirements and hence only requires the radiated reference points.</w:t>
      </w:r>
    </w:p>
    <w:p w14:paraId="342B42A2" w14:textId="390293A7"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val="en-US" w:eastAsia="zh-CN"/>
        </w:rPr>
        <w:drawing>
          <wp:inline distT="0" distB="0" distL="0" distR="0" wp14:anchorId="16346DE3" wp14:editId="29AEFBE7">
            <wp:extent cx="4813300" cy="24447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3300" cy="2444750"/>
                    </a:xfrm>
                    <a:prstGeom prst="rect">
                      <a:avLst/>
                    </a:prstGeom>
                    <a:noFill/>
                    <a:ln>
                      <a:noFill/>
                    </a:ln>
                  </pic:spPr>
                </pic:pic>
              </a:graphicData>
            </a:graphic>
          </wp:inline>
        </w:drawing>
      </w:r>
    </w:p>
    <w:p w14:paraId="7AA8143E"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 xml:space="preserve">Figure 4.2-2: General architecture of </w:t>
      </w:r>
      <w:r w:rsidRPr="00AB57FE">
        <w:rPr>
          <w:rFonts w:ascii="Arial" w:eastAsia="SimSun" w:hAnsi="Arial" w:hint="eastAsia"/>
          <w:b/>
          <w:i/>
          <w:color w:val="000000"/>
          <w:lang w:val="en-US" w:eastAsia="zh-CN"/>
        </w:rPr>
        <w:t>IAB</w:t>
      </w:r>
      <w:r w:rsidRPr="00AB57FE">
        <w:rPr>
          <w:rFonts w:ascii="Arial" w:hAnsi="Arial"/>
          <w:b/>
          <w:i/>
          <w:color w:val="000000"/>
          <w:lang w:eastAsia="ja-JP"/>
        </w:rPr>
        <w:t xml:space="preserve"> type 1-O</w:t>
      </w:r>
      <w:r w:rsidRPr="00AB57FE">
        <w:rPr>
          <w:rFonts w:ascii="Arial" w:hAnsi="Arial"/>
          <w:b/>
          <w:color w:val="000000"/>
          <w:lang w:eastAsia="ja-JP"/>
        </w:rPr>
        <w:t xml:space="preserve"> and </w:t>
      </w:r>
      <w:r w:rsidRPr="00AB57FE">
        <w:rPr>
          <w:rFonts w:ascii="Arial" w:eastAsia="SimSun" w:hAnsi="Arial" w:hint="eastAsia"/>
          <w:b/>
          <w:i/>
          <w:color w:val="000000"/>
          <w:lang w:val="en-US" w:eastAsia="zh-CN"/>
        </w:rPr>
        <w:t>IAB</w:t>
      </w:r>
      <w:r w:rsidRPr="00AB57FE">
        <w:rPr>
          <w:rFonts w:ascii="Arial" w:hAnsi="Arial"/>
          <w:b/>
          <w:i/>
          <w:color w:val="000000"/>
          <w:lang w:eastAsia="ja-JP"/>
        </w:rPr>
        <w:t xml:space="preserve"> type 2-O</w:t>
      </w:r>
    </w:p>
    <w:p w14:paraId="1D1D9519"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The transceiver unit array is part of the composite transceiver functionality generating modulated transmit signal structures and performing receiver combining and demodulation.</w:t>
      </w:r>
    </w:p>
    <w:p w14:paraId="12ED9C41"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The transceiver unit array contains an implementation specific number of transmitter units and an implementation specific number of receiver units. Transmitter units and receiver units may be combined into transceiver units.</w:t>
      </w:r>
      <w:r w:rsidRPr="00AB57FE">
        <w:rPr>
          <w:rFonts w:eastAsia="MS Mincho"/>
          <w:color w:val="000000"/>
          <w:lang w:eastAsia="ja-JP"/>
        </w:rPr>
        <w:t xml:space="preserve"> The transmitter/receiver units have the ability to receive/send </w:t>
      </w:r>
      <w:r w:rsidRPr="00AB57FE">
        <w:rPr>
          <w:color w:val="000000"/>
          <w:lang w:eastAsia="ja-JP"/>
        </w:rPr>
        <w:t>parallel independent modulated symbol streams</w:t>
      </w:r>
      <w:r w:rsidRPr="00AB57FE">
        <w:rPr>
          <w:rFonts w:eastAsia="MS Mincho"/>
          <w:color w:val="000000"/>
          <w:lang w:eastAsia="ja-JP"/>
        </w:rPr>
        <w:t>.</w:t>
      </w:r>
    </w:p>
    <w:p w14:paraId="4090179F"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 xml:space="preserve">The composite antenna contains a </w:t>
      </w:r>
      <w:r w:rsidRPr="00AB57FE">
        <w:rPr>
          <w:i/>
          <w:color w:val="000000"/>
          <w:lang w:eastAsia="zh-CN"/>
        </w:rPr>
        <w:t>radio distribution network</w:t>
      </w:r>
      <w:r w:rsidRPr="00AB57FE">
        <w:rPr>
          <w:color w:val="000000"/>
          <w:lang w:eastAsia="zh-CN"/>
        </w:rPr>
        <w:t xml:space="preserve"> (RDN) and an antenna array. The RDN is a linear passive network that distributes the RF power between the </w:t>
      </w:r>
      <w:r w:rsidRPr="00AB57FE">
        <w:rPr>
          <w:i/>
          <w:color w:val="000000"/>
          <w:lang w:eastAsia="zh-CN"/>
        </w:rPr>
        <w:t>transceiver array boundary</w:t>
      </w:r>
      <w:r w:rsidRPr="00AB57FE">
        <w:rPr>
          <w:color w:val="000000"/>
          <w:lang w:eastAsia="zh-CN"/>
        </w:rPr>
        <w:t xml:space="preserve"> and the antenna array, in an implementation specific way.</w:t>
      </w:r>
    </w:p>
    <w:p w14:paraId="048E01C2" w14:textId="77777777" w:rsidR="00AB57FE" w:rsidRDefault="00AB57FE" w:rsidP="00B56A23">
      <w:pPr>
        <w:pStyle w:val="Guidance"/>
      </w:pPr>
    </w:p>
    <w:p w14:paraId="77D39663" w14:textId="77777777" w:rsidR="00AB57FE" w:rsidRDefault="00AB57FE" w:rsidP="00B56A23">
      <w:pPr>
        <w:pStyle w:val="Guidance"/>
      </w:pPr>
    </w:p>
    <w:p w14:paraId="73113F7A" w14:textId="32141717" w:rsidR="00B56A23" w:rsidRDefault="00B56A23" w:rsidP="00B56A23">
      <w:pPr>
        <w:pStyle w:val="Heading2"/>
      </w:pPr>
      <w:bookmarkStart w:id="3025" w:name="_Toc73539955"/>
      <w:r w:rsidRPr="00B56A23">
        <w:t>4.3</w:t>
      </w:r>
      <w:r w:rsidRPr="00B56A23">
        <w:tab/>
      </w:r>
      <w:r>
        <w:t>IAB</w:t>
      </w:r>
      <w:r w:rsidRPr="00B56A23">
        <w:t xml:space="preserve"> classes</w:t>
      </w:r>
      <w:bookmarkEnd w:id="3025"/>
    </w:p>
    <w:p w14:paraId="47C69D61" w14:textId="66EBDDFE" w:rsidR="00B56A23" w:rsidRDefault="00B56A23" w:rsidP="00B56A23">
      <w:pPr>
        <w:pStyle w:val="Guidance"/>
      </w:pPr>
    </w:p>
    <w:p w14:paraId="320190F1"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r w:rsidRPr="00AB57FE">
        <w:rPr>
          <w:rFonts w:ascii="Arial" w:hAnsi="Arial"/>
          <w:sz w:val="28"/>
          <w:lang w:eastAsia="ja-JP"/>
        </w:rPr>
        <w:t>4.</w:t>
      </w:r>
      <w:r w:rsidRPr="00AB57FE">
        <w:rPr>
          <w:rFonts w:ascii="Arial" w:eastAsia="SimSun" w:hAnsi="Arial" w:hint="eastAsia"/>
          <w:sz w:val="28"/>
          <w:lang w:val="en-US" w:eastAsia="zh-CN"/>
        </w:rPr>
        <w:t>3</w:t>
      </w:r>
      <w:r w:rsidRPr="00AB57FE">
        <w:rPr>
          <w:rFonts w:ascii="Arial" w:hAnsi="Arial"/>
          <w:sz w:val="28"/>
          <w:lang w:eastAsia="ja-JP"/>
        </w:rPr>
        <w:t>.</w:t>
      </w:r>
      <w:r w:rsidRPr="00AB57FE">
        <w:rPr>
          <w:rFonts w:ascii="Arial" w:eastAsia="SimSun" w:hAnsi="Arial" w:hint="eastAsia"/>
          <w:sz w:val="28"/>
          <w:lang w:val="en-US" w:eastAsia="zh-CN"/>
        </w:rPr>
        <w:t>1</w:t>
      </w:r>
      <w:r w:rsidRPr="00AB57FE">
        <w:rPr>
          <w:rFonts w:ascii="Arial" w:hAnsi="Arial"/>
          <w:sz w:val="28"/>
          <w:lang w:eastAsia="ja-JP"/>
        </w:rPr>
        <w:tab/>
      </w:r>
      <w:r w:rsidRPr="00AB57FE">
        <w:rPr>
          <w:rFonts w:ascii="Arial" w:eastAsia="SimSun" w:hAnsi="Arial" w:hint="eastAsia"/>
          <w:i/>
          <w:sz w:val="28"/>
          <w:lang w:val="en-US" w:eastAsia="zh-CN"/>
        </w:rPr>
        <w:t xml:space="preserve">IAB-DU </w:t>
      </w:r>
      <w:r w:rsidRPr="00AB57FE">
        <w:rPr>
          <w:rFonts w:ascii="Arial" w:eastAsia="SimSun" w:hAnsi="Arial"/>
          <w:i/>
          <w:sz w:val="28"/>
          <w:lang w:val="en-US" w:eastAsia="zh-CN"/>
        </w:rPr>
        <w:t>class</w:t>
      </w:r>
    </w:p>
    <w:p w14:paraId="012233EA"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bookmarkStart w:id="3026" w:name="_Hlk487019015"/>
      <w:r w:rsidRPr="00AB57FE">
        <w:rPr>
          <w:color w:val="000000"/>
          <w:lang w:eastAsia="ja-JP"/>
        </w:rPr>
        <w:t xml:space="preserve">The requirements in this specification apply to Wide Area IAB-DU, Medium Range IAB-DU and Local Area IAB-DU unless otherwise stated. The associated deployment scenarios for each class are exactly the same for IAB-DU with and without connectors. </w:t>
      </w:r>
    </w:p>
    <w:bookmarkEnd w:id="3026"/>
    <w:p w14:paraId="182E3AA1"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For IAB </w:t>
      </w:r>
      <w:r w:rsidRPr="00AB57FE">
        <w:rPr>
          <w:i/>
          <w:color w:val="000000"/>
          <w:lang w:eastAsia="ja-JP"/>
        </w:rPr>
        <w:t>type 1-O</w:t>
      </w:r>
      <w:r w:rsidRPr="00AB57FE">
        <w:rPr>
          <w:color w:val="000000"/>
          <w:lang w:eastAsia="ja-JP"/>
        </w:rPr>
        <w:t xml:space="preserve"> and 2-O</w:t>
      </w:r>
      <w:r w:rsidRPr="00AB57FE">
        <w:rPr>
          <w:color w:val="000000"/>
          <w:lang w:eastAsia="zh-CN"/>
        </w:rPr>
        <w:t>, IAB-DU classes</w:t>
      </w:r>
      <w:r w:rsidRPr="00AB57FE">
        <w:rPr>
          <w:color w:val="000000"/>
          <w:lang w:eastAsia="ja-JP"/>
        </w:rPr>
        <w:t xml:space="preserve"> are defined as indicated below:</w:t>
      </w:r>
    </w:p>
    <w:p w14:paraId="408BE2D2"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Wide Area IAB-DU are characterised by requirements derived from Macro Cell scenarios with a BS to UE minimum distance along the ground equal to 35 m.</w:t>
      </w:r>
    </w:p>
    <w:p w14:paraId="51895756"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Medium Range IAB-DU are characterised by requirements derived from Micro Cell scenarios with a BS to UE minimum distance along the ground equal to 5 m.</w:t>
      </w:r>
    </w:p>
    <w:p w14:paraId="1CE85383"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Local Area IAB-DU are characterised by requirements derived from Pico Cell scenarios with a BS to UE minimum distance along the ground equal to 2 m.</w:t>
      </w:r>
    </w:p>
    <w:p w14:paraId="17D89731"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The manufacturer shall declare the intended class of the </w:t>
      </w:r>
      <w:r w:rsidRPr="00AB57FE">
        <w:rPr>
          <w:rFonts w:eastAsia="SimSun" w:hint="eastAsia"/>
          <w:color w:val="000000"/>
          <w:lang w:val="en-US" w:eastAsia="zh-CN"/>
        </w:rPr>
        <w:t>IAB</w:t>
      </w:r>
      <w:r w:rsidRPr="00AB57FE">
        <w:rPr>
          <w:color w:val="000000"/>
          <w:lang w:eastAsia="ja-JP"/>
        </w:rPr>
        <w:t xml:space="preserve"> under test.</w:t>
      </w:r>
    </w:p>
    <w:p w14:paraId="6B2CFB08"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highlight w:val="yellow"/>
          <w:lang w:val="en-US" w:eastAsia="ja-JP"/>
        </w:rPr>
      </w:pPr>
      <w:r w:rsidRPr="00AB57FE">
        <w:rPr>
          <w:rFonts w:ascii="Arial" w:hAnsi="Arial"/>
          <w:sz w:val="28"/>
          <w:lang w:eastAsia="ja-JP"/>
        </w:rPr>
        <w:t>4.</w:t>
      </w:r>
      <w:r w:rsidRPr="00AB57FE">
        <w:rPr>
          <w:rFonts w:ascii="Arial" w:eastAsia="SimSun" w:hAnsi="Arial" w:hint="eastAsia"/>
          <w:sz w:val="28"/>
          <w:lang w:val="en-US" w:eastAsia="zh-CN"/>
        </w:rPr>
        <w:t>3</w:t>
      </w:r>
      <w:r w:rsidRPr="00AB57FE">
        <w:rPr>
          <w:rFonts w:ascii="Arial" w:hAnsi="Arial"/>
          <w:sz w:val="28"/>
          <w:lang w:eastAsia="ja-JP"/>
        </w:rPr>
        <w:t>.</w:t>
      </w:r>
      <w:r w:rsidRPr="00AB57FE">
        <w:rPr>
          <w:rFonts w:ascii="Arial" w:eastAsia="SimSun" w:hAnsi="Arial" w:hint="eastAsia"/>
          <w:sz w:val="28"/>
          <w:lang w:val="en-US" w:eastAsia="zh-CN"/>
        </w:rPr>
        <w:t>2</w:t>
      </w:r>
      <w:r w:rsidRPr="00AB57FE">
        <w:rPr>
          <w:rFonts w:ascii="Arial" w:hAnsi="Arial"/>
          <w:sz w:val="28"/>
          <w:lang w:eastAsia="ja-JP"/>
        </w:rPr>
        <w:tab/>
      </w:r>
      <w:r w:rsidRPr="00AB57FE">
        <w:rPr>
          <w:rFonts w:ascii="Arial" w:eastAsia="SimSun" w:hAnsi="Arial" w:hint="eastAsia"/>
          <w:i/>
          <w:sz w:val="28"/>
          <w:lang w:val="en-US" w:eastAsia="zh-CN"/>
        </w:rPr>
        <w:t xml:space="preserve">IAB-MT </w:t>
      </w:r>
      <w:r w:rsidRPr="00AB57FE">
        <w:rPr>
          <w:rFonts w:ascii="Arial" w:eastAsia="SimSun" w:hAnsi="Arial"/>
          <w:i/>
          <w:sz w:val="28"/>
          <w:lang w:val="en-US" w:eastAsia="zh-CN"/>
        </w:rPr>
        <w:t>class</w:t>
      </w:r>
    </w:p>
    <w:p w14:paraId="37A73FA4" w14:textId="77777777" w:rsidR="00AB57FE" w:rsidRPr="00AB57FE" w:rsidRDefault="00AB57FE" w:rsidP="00AB57FE">
      <w:pPr>
        <w:overflowPunct w:val="0"/>
        <w:autoSpaceDE w:val="0"/>
        <w:autoSpaceDN w:val="0"/>
        <w:adjustRightInd w:val="0"/>
        <w:spacing w:line="259" w:lineRule="auto"/>
        <w:textAlignment w:val="baseline"/>
        <w:rPr>
          <w:iCs/>
          <w:color w:val="000000"/>
          <w:lang w:eastAsia="ja-JP"/>
        </w:rPr>
      </w:pPr>
      <w:r w:rsidRPr="00AB57FE">
        <w:rPr>
          <w:iCs/>
          <w:color w:val="000000"/>
          <w:lang w:eastAsia="ja-JP"/>
        </w:rPr>
        <w:t xml:space="preserve">The requirements in this specification apply to Wide Area IAB-MT and Local Area IAB-MT classes unless otherwise stated. </w:t>
      </w:r>
    </w:p>
    <w:p w14:paraId="26415969" w14:textId="77777777" w:rsidR="00AB57FE" w:rsidRPr="00AB57FE" w:rsidRDefault="00AB57FE" w:rsidP="00AB57FE">
      <w:pPr>
        <w:overflowPunct w:val="0"/>
        <w:autoSpaceDE w:val="0"/>
        <w:autoSpaceDN w:val="0"/>
        <w:adjustRightInd w:val="0"/>
        <w:spacing w:line="259" w:lineRule="auto"/>
        <w:textAlignment w:val="baseline"/>
        <w:rPr>
          <w:iCs/>
          <w:color w:val="000000"/>
          <w:lang w:eastAsia="ja-JP"/>
        </w:rPr>
      </w:pPr>
      <w:r w:rsidRPr="00AB57FE">
        <w:rPr>
          <w:iCs/>
          <w:color w:val="000000"/>
          <w:lang w:eastAsia="ja-JP"/>
        </w:rPr>
        <w:t>For IAB type 1-O, and 2-O</w:t>
      </w:r>
      <w:r w:rsidRPr="00AB57FE">
        <w:rPr>
          <w:iCs/>
          <w:color w:val="000000"/>
          <w:lang w:eastAsia="zh-CN"/>
        </w:rPr>
        <w:t>, IAB-MT classes</w:t>
      </w:r>
      <w:r w:rsidRPr="00AB57FE">
        <w:rPr>
          <w:iCs/>
          <w:color w:val="000000"/>
          <w:lang w:eastAsia="ja-JP"/>
        </w:rPr>
        <w:t xml:space="preserve"> are defined as indicated below:</w:t>
      </w:r>
    </w:p>
    <w:p w14:paraId="340FDB06"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Wide Area IAB-MT are characterised by requirements derived from Macro Cell and</w:t>
      </w:r>
      <w:r w:rsidRPr="00AB57FE">
        <w:rPr>
          <w:color w:val="000000"/>
          <w:lang w:eastAsia="zh-CN"/>
        </w:rPr>
        <w:t>/or</w:t>
      </w:r>
      <w:r w:rsidRPr="00AB57FE">
        <w:rPr>
          <w:color w:val="000000"/>
          <w:lang w:eastAsia="ja-JP"/>
        </w:rPr>
        <w:t xml:space="preserve"> Micro Cell scenarios.</w:t>
      </w:r>
    </w:p>
    <w:p w14:paraId="5F5252C3"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zh-CN"/>
        </w:rPr>
      </w:pPr>
      <w:r w:rsidRPr="00AB57FE">
        <w:rPr>
          <w:color w:val="000000"/>
          <w:lang w:eastAsia="ja-JP"/>
        </w:rPr>
        <w:t>-</w:t>
      </w:r>
      <w:r w:rsidRPr="00AB57FE">
        <w:rPr>
          <w:color w:val="000000"/>
          <w:lang w:eastAsia="ja-JP"/>
        </w:rPr>
        <w:tab/>
        <w:t xml:space="preserve">Local Area IAB-MT are characterised by requirements derived from Pico Cell and </w:t>
      </w:r>
      <w:r w:rsidRPr="00AB57FE">
        <w:rPr>
          <w:color w:val="000000"/>
          <w:lang w:eastAsia="zh-CN"/>
        </w:rPr>
        <w:t xml:space="preserve">/or </w:t>
      </w:r>
      <w:r w:rsidRPr="00AB57FE">
        <w:rPr>
          <w:color w:val="000000"/>
          <w:lang w:eastAsia="ja-JP"/>
        </w:rPr>
        <w:t>Micro Cell scenarios.</w:t>
      </w:r>
    </w:p>
    <w:p w14:paraId="4AB93B16" w14:textId="77777777" w:rsidR="00AB57FE" w:rsidRPr="00B56A23" w:rsidRDefault="00AB57FE" w:rsidP="00B56A23">
      <w:pPr>
        <w:pStyle w:val="Guidance"/>
      </w:pPr>
    </w:p>
    <w:p w14:paraId="150E002D" w14:textId="0F1C0674" w:rsidR="00B56A23" w:rsidRDefault="00B56A23" w:rsidP="00B56A23">
      <w:pPr>
        <w:pStyle w:val="Heading2"/>
      </w:pPr>
      <w:bookmarkStart w:id="3027" w:name="_Toc73539956"/>
      <w:r w:rsidRPr="00B56A23">
        <w:t>4.4</w:t>
      </w:r>
      <w:r w:rsidRPr="00B56A23">
        <w:tab/>
        <w:t>Regional requirements</w:t>
      </w:r>
      <w:bookmarkEnd w:id="3027"/>
    </w:p>
    <w:p w14:paraId="52512D77" w14:textId="1712A2BA" w:rsidR="00B56A23" w:rsidRDefault="00B56A23" w:rsidP="00B56A23">
      <w:pPr>
        <w:pStyle w:val="Guidance"/>
      </w:pPr>
    </w:p>
    <w:p w14:paraId="782192F6"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Some requirements in the present document may only apply in certain regions either as optional requirements, or set by local and regional regulation as mandatory requirements. It is normally not stated in the 3GPP specifications under what exact circumstances that the requirements apply, since this is defined by local or regional regulation.</w:t>
      </w:r>
    </w:p>
    <w:p w14:paraId="3B0FD0DE"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Table 4.4-1 lists all requirements in the present specification that may be applied differently in different regions.</w:t>
      </w:r>
    </w:p>
    <w:p w14:paraId="68CCA4E5"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cs="v5.0.0"/>
          <w:b/>
          <w:color w:val="000000"/>
          <w:lang w:eastAsia="ja-JP"/>
        </w:rPr>
      </w:pPr>
      <w:r w:rsidRPr="00AB57FE">
        <w:rPr>
          <w:rFonts w:ascii="Arial" w:hAnsi="Arial"/>
          <w:b/>
          <w:color w:val="000000"/>
          <w:lang w:eastAsia="ja-JP"/>
        </w:rPr>
        <w:t>Table 4.4-1: List of regional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005"/>
        <w:gridCol w:w="6187"/>
      </w:tblGrid>
      <w:tr w:rsidR="00AB57FE" w:rsidRPr="00AB57FE" w14:paraId="7F575E83"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shd w:val="clear" w:color="auto" w:fill="D9D9D9"/>
          </w:tcPr>
          <w:p w14:paraId="0DDED3A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Clause </w:t>
            </w:r>
          </w:p>
        </w:tc>
        <w:tc>
          <w:tcPr>
            <w:tcW w:w="2005" w:type="dxa"/>
            <w:tcBorders>
              <w:top w:val="single" w:sz="4" w:space="0" w:color="auto"/>
              <w:left w:val="single" w:sz="4" w:space="0" w:color="auto"/>
              <w:bottom w:val="single" w:sz="4" w:space="0" w:color="auto"/>
              <w:right w:val="single" w:sz="4" w:space="0" w:color="auto"/>
            </w:tcBorders>
            <w:shd w:val="clear" w:color="auto" w:fill="D9D9D9"/>
          </w:tcPr>
          <w:p w14:paraId="3869E40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Requirement</w:t>
            </w:r>
          </w:p>
        </w:tc>
        <w:tc>
          <w:tcPr>
            <w:tcW w:w="6187" w:type="dxa"/>
            <w:tcBorders>
              <w:top w:val="single" w:sz="4" w:space="0" w:color="auto"/>
              <w:left w:val="single" w:sz="4" w:space="0" w:color="auto"/>
              <w:bottom w:val="single" w:sz="4" w:space="0" w:color="auto"/>
              <w:right w:val="single" w:sz="4" w:space="0" w:color="auto"/>
            </w:tcBorders>
            <w:shd w:val="clear" w:color="auto" w:fill="D9D9D9"/>
          </w:tcPr>
          <w:p w14:paraId="515D3216"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Comments</w:t>
            </w:r>
          </w:p>
        </w:tc>
      </w:tr>
      <w:tr w:rsidR="00AB57FE" w:rsidRPr="00AB57FE" w14:paraId="048CE6D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55D1D6B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5.2</w:t>
            </w:r>
          </w:p>
        </w:tc>
        <w:tc>
          <w:tcPr>
            <w:tcW w:w="2005" w:type="dxa"/>
            <w:tcBorders>
              <w:top w:val="single" w:sz="4" w:space="0" w:color="auto"/>
              <w:left w:val="single" w:sz="4" w:space="0" w:color="auto"/>
              <w:bottom w:val="single" w:sz="4" w:space="0" w:color="auto"/>
              <w:right w:val="single" w:sz="4" w:space="0" w:color="auto"/>
            </w:tcBorders>
          </w:tcPr>
          <w:p w14:paraId="6E268ED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i/>
                <w:color w:val="000000"/>
                <w:sz w:val="18"/>
                <w:lang w:eastAsia="ja-JP"/>
              </w:rPr>
              <w:t>Operating bands</w:t>
            </w:r>
          </w:p>
        </w:tc>
        <w:tc>
          <w:tcPr>
            <w:tcW w:w="6187" w:type="dxa"/>
            <w:tcBorders>
              <w:top w:val="single" w:sz="4" w:space="0" w:color="auto"/>
              <w:left w:val="single" w:sz="4" w:space="0" w:color="auto"/>
              <w:bottom w:val="single" w:sz="4" w:space="0" w:color="auto"/>
              <w:right w:val="single" w:sz="4" w:space="0" w:color="auto"/>
            </w:tcBorders>
          </w:tcPr>
          <w:p w14:paraId="58425A3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olor w:val="000000"/>
                <w:sz w:val="18"/>
                <w:lang w:eastAsia="ja-JP"/>
              </w:rPr>
              <w:t xml:space="preserve">Some NR </w:t>
            </w:r>
            <w:r w:rsidRPr="00AB57FE">
              <w:rPr>
                <w:rFonts w:ascii="Arial" w:hAnsi="Arial"/>
                <w:i/>
                <w:color w:val="000000"/>
                <w:sz w:val="18"/>
                <w:lang w:eastAsia="ja-JP"/>
              </w:rPr>
              <w:t>operating bands</w:t>
            </w:r>
            <w:r w:rsidRPr="00AB57FE">
              <w:rPr>
                <w:rFonts w:ascii="Arial" w:hAnsi="Arial"/>
                <w:color w:val="000000"/>
                <w:sz w:val="18"/>
                <w:lang w:eastAsia="ja-JP"/>
              </w:rPr>
              <w:t xml:space="preserve"> may be applied regionally.</w:t>
            </w:r>
          </w:p>
        </w:tc>
      </w:tr>
      <w:tr w:rsidR="00AB57FE" w:rsidRPr="00AB57FE" w14:paraId="09423486"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C80E302"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6.2.3</w:t>
            </w:r>
          </w:p>
        </w:tc>
        <w:tc>
          <w:tcPr>
            <w:tcW w:w="2005" w:type="dxa"/>
            <w:tcBorders>
              <w:top w:val="single" w:sz="4" w:space="0" w:color="auto"/>
              <w:left w:val="single" w:sz="4" w:space="0" w:color="auto"/>
              <w:bottom w:val="single" w:sz="4" w:space="0" w:color="auto"/>
              <w:right w:val="single" w:sz="4" w:space="0" w:color="auto"/>
            </w:tcBorders>
          </w:tcPr>
          <w:p w14:paraId="679184D6" w14:textId="77777777" w:rsidR="00AB57FE" w:rsidRPr="00AB57FE" w:rsidRDefault="00AB57FE" w:rsidP="00AB57FE">
            <w:pPr>
              <w:keepNext/>
              <w:keepLines/>
              <w:overflowPunct w:val="0"/>
              <w:autoSpaceDE w:val="0"/>
              <w:autoSpaceDN w:val="0"/>
              <w:adjustRightInd w:val="0"/>
              <w:spacing w:after="0" w:line="259" w:lineRule="auto"/>
              <w:ind w:left="284" w:hanging="284"/>
              <w:jc w:val="center"/>
              <w:textAlignment w:val="baseline"/>
              <w:rPr>
                <w:rFonts w:ascii="Arial" w:hAnsi="Arial" w:cs="Arial"/>
                <w:color w:val="000000"/>
                <w:sz w:val="18"/>
                <w:lang w:eastAsia="ja-JP"/>
              </w:rPr>
            </w:pPr>
            <w:r w:rsidRPr="00AB57FE">
              <w:rPr>
                <w:rFonts w:ascii="Arial" w:hAnsi="Arial" w:cs="Arial"/>
                <w:color w:val="000000"/>
                <w:sz w:val="18"/>
                <w:lang w:eastAsia="ja-JP"/>
              </w:rPr>
              <w:t>IAB output power:</w:t>
            </w:r>
          </w:p>
          <w:p w14:paraId="54A20006"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Additional requirements</w:t>
            </w:r>
          </w:p>
        </w:tc>
        <w:tc>
          <w:tcPr>
            <w:tcW w:w="6187" w:type="dxa"/>
            <w:tcBorders>
              <w:top w:val="single" w:sz="4" w:space="0" w:color="auto"/>
              <w:left w:val="single" w:sz="4" w:space="0" w:color="auto"/>
              <w:bottom w:val="single" w:sz="4" w:space="0" w:color="auto"/>
              <w:right w:val="single" w:sz="4" w:space="0" w:color="auto"/>
            </w:tcBorders>
          </w:tcPr>
          <w:p w14:paraId="65E7D0CD"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 xml:space="preserve">These requirements </w:t>
            </w:r>
            <w:r w:rsidRPr="00AB57FE">
              <w:rPr>
                <w:rFonts w:ascii="Arial" w:hAnsi="Arial"/>
                <w:color w:val="000000"/>
                <w:sz w:val="18"/>
                <w:lang w:eastAsia="ja-JP"/>
              </w:rPr>
              <w:t>may be applied regionally</w:t>
            </w:r>
            <w:r w:rsidRPr="00AB57FE">
              <w:rPr>
                <w:rFonts w:ascii="Arial" w:hAnsi="Arial" w:cs="Arial"/>
                <w:color w:val="000000"/>
                <w:sz w:val="18"/>
                <w:lang w:eastAsia="ja-JP"/>
              </w:rPr>
              <w:t xml:space="preserve"> as additional IAB output power requirements.</w:t>
            </w:r>
          </w:p>
        </w:tc>
      </w:tr>
      <w:tr w:rsidR="00AB57FE" w:rsidRPr="00AB57FE" w14:paraId="5C39FB55"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4BE5A94F"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9.7.2</w:t>
            </w:r>
          </w:p>
        </w:tc>
        <w:tc>
          <w:tcPr>
            <w:tcW w:w="2005" w:type="dxa"/>
            <w:tcBorders>
              <w:top w:val="single" w:sz="4" w:space="0" w:color="auto"/>
              <w:left w:val="single" w:sz="4" w:space="0" w:color="auto"/>
              <w:bottom w:val="single" w:sz="4" w:space="0" w:color="auto"/>
              <w:right w:val="single" w:sz="4" w:space="0" w:color="auto"/>
            </w:tcBorders>
          </w:tcPr>
          <w:p w14:paraId="449D111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p>
          <w:p w14:paraId="58A6886F"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occupied bandwidth</w:t>
            </w:r>
          </w:p>
        </w:tc>
        <w:tc>
          <w:tcPr>
            <w:tcW w:w="6187" w:type="dxa"/>
            <w:tcBorders>
              <w:top w:val="single" w:sz="4" w:space="0" w:color="auto"/>
              <w:left w:val="single" w:sz="4" w:space="0" w:color="auto"/>
              <w:bottom w:val="single" w:sz="4" w:space="0" w:color="auto"/>
              <w:right w:val="single" w:sz="4" w:space="0" w:color="auto"/>
            </w:tcBorders>
          </w:tcPr>
          <w:p w14:paraId="07CCF0A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The requirement may be applied regionally. There may also be regional requirements to declare the occupied bandwidth according to the definition in present specification.</w:t>
            </w:r>
          </w:p>
        </w:tc>
      </w:tr>
      <w:tr w:rsidR="00AB57FE" w:rsidRPr="00AB57FE" w14:paraId="3492CA24"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376BC798"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9.7.4.2</w:t>
            </w:r>
          </w:p>
          <w:p w14:paraId="3CD4D248"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9.7.4.3</w:t>
            </w:r>
          </w:p>
        </w:tc>
        <w:tc>
          <w:tcPr>
            <w:tcW w:w="2005" w:type="dxa"/>
            <w:tcBorders>
              <w:top w:val="single" w:sz="4" w:space="0" w:color="auto"/>
              <w:left w:val="single" w:sz="4" w:space="0" w:color="auto"/>
              <w:bottom w:val="single" w:sz="4" w:space="0" w:color="auto"/>
              <w:right w:val="single" w:sz="4" w:space="0" w:color="auto"/>
            </w:tcBorders>
          </w:tcPr>
          <w:p w14:paraId="4B93F99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operating band unwanted emissions</w:t>
            </w:r>
          </w:p>
        </w:tc>
        <w:tc>
          <w:tcPr>
            <w:tcW w:w="6187" w:type="dxa"/>
            <w:tcBorders>
              <w:top w:val="single" w:sz="4" w:space="0" w:color="auto"/>
              <w:left w:val="single" w:sz="4" w:space="0" w:color="auto"/>
              <w:bottom w:val="single" w:sz="4" w:space="0" w:color="auto"/>
              <w:right w:val="single" w:sz="4" w:space="0" w:color="auto"/>
            </w:tcBorders>
          </w:tcPr>
          <w:p w14:paraId="06DBAD44"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 xml:space="preserve">Category A or Category B operating band unwanted emissions limits may </w:t>
            </w:r>
            <w:r w:rsidRPr="00AB57FE">
              <w:rPr>
                <w:rFonts w:ascii="Arial" w:hAnsi="Arial" w:cs="Arial" w:hint="eastAsia"/>
                <w:color w:val="000000"/>
                <w:sz w:val="18"/>
                <w:lang w:eastAsia="ja-JP"/>
              </w:rPr>
              <w:t xml:space="preserve">be </w:t>
            </w:r>
            <w:r w:rsidRPr="00AB57FE">
              <w:rPr>
                <w:rFonts w:ascii="Arial" w:hAnsi="Arial" w:cs="Arial"/>
                <w:color w:val="000000"/>
                <w:sz w:val="18"/>
                <w:lang w:eastAsia="ja-JP"/>
              </w:rPr>
              <w:t>applied regionally.</w:t>
            </w:r>
          </w:p>
        </w:tc>
      </w:tr>
      <w:tr w:rsidR="00AB57FE" w:rsidRPr="00AB57FE" w14:paraId="590EEB2F"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7E61A902"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9.7.4.4.1</w:t>
            </w:r>
          </w:p>
        </w:tc>
        <w:tc>
          <w:tcPr>
            <w:tcW w:w="2005" w:type="dxa"/>
            <w:tcBorders>
              <w:top w:val="single" w:sz="4" w:space="0" w:color="auto"/>
              <w:left w:val="single" w:sz="4" w:space="0" w:color="auto"/>
              <w:bottom w:val="single" w:sz="4" w:space="0" w:color="auto"/>
              <w:right w:val="single" w:sz="4" w:space="0" w:color="auto"/>
            </w:tcBorders>
          </w:tcPr>
          <w:p w14:paraId="039D9B1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operating band unwanted emissions:</w:t>
            </w:r>
          </w:p>
          <w:p w14:paraId="505310BA" w14:textId="311297BA"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Limits in FCC Title 47</w:t>
            </w:r>
            <w:ins w:id="3028" w:author="Nokia - Editor" w:date="2021-06-02T13:42:00Z">
              <w:r w:rsidR="00132F28">
                <w:rPr>
                  <w:rFonts w:ascii="Arial" w:hAnsi="Arial"/>
                  <w:color w:val="000000"/>
                  <w:sz w:val="18"/>
                  <w:lang w:eastAsia="ja-JP"/>
                </w:rPr>
                <w:t xml:space="preserve"> [14]</w:t>
              </w:r>
            </w:ins>
          </w:p>
        </w:tc>
        <w:tc>
          <w:tcPr>
            <w:tcW w:w="6187" w:type="dxa"/>
            <w:tcBorders>
              <w:top w:val="single" w:sz="4" w:space="0" w:color="auto"/>
              <w:left w:val="single" w:sz="4" w:space="0" w:color="auto"/>
              <w:bottom w:val="single" w:sz="4" w:space="0" w:color="auto"/>
              <w:right w:val="single" w:sz="4" w:space="0" w:color="auto"/>
            </w:tcBorders>
          </w:tcPr>
          <w:p w14:paraId="1DB58DD5"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The IAB may have to comply with the additional requirements, when deployed in regions where those limits are applied, and under the conditions declared by the manufacturer.</w:t>
            </w:r>
          </w:p>
        </w:tc>
      </w:tr>
      <w:tr w:rsidR="00AB57FE" w:rsidRPr="00AB57FE" w14:paraId="2158B47C"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C615CD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9.7.5.2.2</w:t>
            </w:r>
          </w:p>
          <w:p w14:paraId="2E346E9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9.7.5.3.2</w:t>
            </w:r>
          </w:p>
        </w:tc>
        <w:tc>
          <w:tcPr>
            <w:tcW w:w="2005" w:type="dxa"/>
            <w:tcBorders>
              <w:top w:val="single" w:sz="4" w:space="0" w:color="auto"/>
              <w:left w:val="single" w:sz="4" w:space="0" w:color="auto"/>
              <w:bottom w:val="single" w:sz="4" w:space="0" w:color="auto"/>
              <w:right w:val="single" w:sz="4" w:space="0" w:color="auto"/>
            </w:tcBorders>
          </w:tcPr>
          <w:p w14:paraId="2C845F31"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OTA Tx spurious emissions</w:t>
            </w:r>
          </w:p>
        </w:tc>
        <w:tc>
          <w:tcPr>
            <w:tcW w:w="6187" w:type="dxa"/>
            <w:tcBorders>
              <w:top w:val="single" w:sz="4" w:space="0" w:color="auto"/>
              <w:left w:val="single" w:sz="4" w:space="0" w:color="auto"/>
              <w:bottom w:val="single" w:sz="4" w:space="0" w:color="auto"/>
              <w:right w:val="single" w:sz="4" w:space="0" w:color="auto"/>
            </w:tcBorders>
          </w:tcPr>
          <w:p w14:paraId="6D44B2B0"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s="Arial"/>
                <w:color w:val="000000"/>
                <w:sz w:val="18"/>
                <w:lang w:eastAsia="ja-JP"/>
              </w:rPr>
              <w:t>Category A or Category B spurious emission limits, as defined in ITU-R Recommendation SM.329 [2], may apply regionally.</w:t>
            </w:r>
          </w:p>
          <w:p w14:paraId="7F880C9C"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 xml:space="preserve">The emission limits for </w:t>
            </w:r>
            <w:r w:rsidRPr="00AB57FE">
              <w:rPr>
                <w:rFonts w:ascii="Arial" w:hAnsi="Arial"/>
                <w:i/>
                <w:color w:val="000000"/>
                <w:sz w:val="18"/>
                <w:lang w:eastAsia="ja-JP"/>
              </w:rPr>
              <w:t>IAB type 1-O</w:t>
            </w:r>
            <w:r w:rsidRPr="00AB57FE">
              <w:rPr>
                <w:rFonts w:ascii="Arial" w:hAnsi="Arial"/>
                <w:color w:val="000000"/>
                <w:sz w:val="18"/>
                <w:lang w:eastAsia="ja-JP"/>
              </w:rPr>
              <w:t xml:space="preserve"> specified as the </w:t>
            </w:r>
            <w:r w:rsidRPr="00AB57FE">
              <w:rPr>
                <w:rFonts w:ascii="Arial" w:hAnsi="Arial"/>
                <w:i/>
                <w:color w:val="000000"/>
                <w:sz w:val="18"/>
                <w:lang w:eastAsia="ja-JP"/>
              </w:rPr>
              <w:t>basic limit</w:t>
            </w:r>
            <w:r w:rsidRPr="00AB57FE">
              <w:rPr>
                <w:rFonts w:ascii="Arial" w:hAnsi="Arial"/>
                <w:color w:val="000000"/>
                <w:sz w:val="18"/>
                <w:lang w:eastAsia="ja-JP"/>
              </w:rPr>
              <w:t xml:space="preserve"> + X (dB) are applicable, unless stated differently in regional regulation.</w:t>
            </w:r>
          </w:p>
        </w:tc>
      </w:tr>
      <w:tr w:rsidR="00AB57FE" w:rsidRPr="00AB57FE" w14:paraId="015AE23B"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6310BD9B"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9.7.5.2.3</w:t>
            </w:r>
          </w:p>
          <w:p w14:paraId="1446C4D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9.7.5.3.3</w:t>
            </w:r>
          </w:p>
        </w:tc>
        <w:tc>
          <w:tcPr>
            <w:tcW w:w="2005" w:type="dxa"/>
            <w:tcBorders>
              <w:top w:val="single" w:sz="4" w:space="0" w:color="auto"/>
              <w:left w:val="single" w:sz="4" w:space="0" w:color="auto"/>
              <w:bottom w:val="single" w:sz="4" w:space="0" w:color="auto"/>
              <w:right w:val="single" w:sz="4" w:space="0" w:color="auto"/>
            </w:tcBorders>
          </w:tcPr>
          <w:p w14:paraId="79FB3F27"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OTA Tx spurious emissions: additional requirements</w:t>
            </w:r>
          </w:p>
        </w:tc>
        <w:tc>
          <w:tcPr>
            <w:tcW w:w="6187" w:type="dxa"/>
            <w:tcBorders>
              <w:top w:val="single" w:sz="4" w:space="0" w:color="auto"/>
              <w:left w:val="single" w:sz="4" w:space="0" w:color="auto"/>
              <w:bottom w:val="single" w:sz="4" w:space="0" w:color="auto"/>
              <w:right w:val="single" w:sz="4" w:space="0" w:color="auto"/>
            </w:tcBorders>
          </w:tcPr>
          <w:p w14:paraId="36B2B873"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olor w:val="000000"/>
                <w:sz w:val="18"/>
                <w:lang w:eastAsia="ja-JP"/>
              </w:rPr>
              <w:t xml:space="preserve">These requirements may be applied for the protection of system operating in frequency ranges other than the IAB </w:t>
            </w:r>
            <w:r w:rsidRPr="00AB57FE">
              <w:rPr>
                <w:rFonts w:ascii="Arial" w:hAnsi="Arial"/>
                <w:i/>
                <w:color w:val="000000"/>
                <w:sz w:val="18"/>
                <w:lang w:eastAsia="ja-JP"/>
              </w:rPr>
              <w:t>operating band</w:t>
            </w:r>
            <w:r w:rsidRPr="00AB57FE">
              <w:rPr>
                <w:rFonts w:ascii="Arial" w:hAnsi="Arial"/>
                <w:color w:val="000000"/>
                <w:sz w:val="18"/>
                <w:lang w:eastAsia="ja-JP"/>
              </w:rPr>
              <w:t>.</w:t>
            </w:r>
          </w:p>
        </w:tc>
      </w:tr>
      <w:tr w:rsidR="00AB57FE" w:rsidRPr="00AB57FE" w14:paraId="36243AC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16A5ABBB"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9.8.2</w:t>
            </w:r>
          </w:p>
        </w:tc>
        <w:tc>
          <w:tcPr>
            <w:tcW w:w="2005" w:type="dxa"/>
            <w:tcBorders>
              <w:top w:val="single" w:sz="4" w:space="0" w:color="auto"/>
              <w:left w:val="single" w:sz="4" w:space="0" w:color="auto"/>
              <w:bottom w:val="single" w:sz="4" w:space="0" w:color="auto"/>
              <w:right w:val="single" w:sz="4" w:space="0" w:color="auto"/>
            </w:tcBorders>
          </w:tcPr>
          <w:p w14:paraId="6CB9E48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hint="eastAsia"/>
                <w:color w:val="000000"/>
                <w:sz w:val="18"/>
                <w:lang w:val="sv-FI" w:eastAsia="ja-JP"/>
              </w:rPr>
              <w:t>OT</w:t>
            </w:r>
            <w:r w:rsidRPr="00AB57FE">
              <w:rPr>
                <w:rFonts w:ascii="Arial" w:hAnsi="Arial"/>
                <w:color w:val="000000"/>
                <w:sz w:val="18"/>
                <w:lang w:val="sv-FI" w:eastAsia="ja-JP"/>
              </w:rPr>
              <w:t>A transmitter intermodulation</w:t>
            </w:r>
          </w:p>
        </w:tc>
        <w:tc>
          <w:tcPr>
            <w:tcW w:w="6187" w:type="dxa"/>
            <w:tcBorders>
              <w:top w:val="single" w:sz="4" w:space="0" w:color="auto"/>
              <w:left w:val="single" w:sz="4" w:space="0" w:color="auto"/>
              <w:bottom w:val="single" w:sz="4" w:space="0" w:color="auto"/>
              <w:right w:val="single" w:sz="4" w:space="0" w:color="auto"/>
            </w:tcBorders>
          </w:tcPr>
          <w:p w14:paraId="3281BC5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hint="eastAsia"/>
                <w:color w:val="000000"/>
                <w:sz w:val="18"/>
                <w:lang w:eastAsia="ja-JP"/>
              </w:rPr>
              <w:t xml:space="preserve">Interfering signal positions that are partially or completely outside of any downlink </w:t>
            </w:r>
            <w:r w:rsidRPr="00AB57FE">
              <w:rPr>
                <w:rFonts w:ascii="Arial" w:hAnsi="Arial" w:hint="eastAsia"/>
                <w:i/>
                <w:color w:val="000000"/>
                <w:sz w:val="18"/>
                <w:lang w:eastAsia="ja-JP"/>
              </w:rPr>
              <w:t>operating band</w:t>
            </w:r>
            <w:r w:rsidRPr="00AB57FE">
              <w:rPr>
                <w:rFonts w:ascii="Arial" w:hAnsi="Arial" w:hint="eastAsia"/>
                <w:color w:val="000000"/>
                <w:sz w:val="18"/>
                <w:lang w:eastAsia="ja-JP"/>
              </w:rPr>
              <w:t xml:space="preserve"> of the </w:t>
            </w:r>
            <w:r w:rsidRPr="00AB57FE">
              <w:rPr>
                <w:rFonts w:ascii="Arial" w:hAnsi="Arial"/>
                <w:color w:val="000000"/>
                <w:sz w:val="18"/>
                <w:lang w:eastAsia="ja-JP"/>
              </w:rPr>
              <w:t>IAB</w:t>
            </w:r>
            <w:r w:rsidRPr="00AB57FE">
              <w:rPr>
                <w:rFonts w:ascii="Arial" w:hAnsi="Arial" w:hint="eastAsia"/>
                <w:color w:val="000000"/>
                <w:sz w:val="18"/>
                <w:lang w:eastAsia="ja-JP"/>
              </w:rPr>
              <w:t xml:space="preserve"> are not excluded from the requirement in Japan in Band n77, n78, n79.</w:t>
            </w:r>
          </w:p>
        </w:tc>
      </w:tr>
      <w:tr w:rsidR="00AB57FE" w:rsidRPr="00AB57FE" w14:paraId="15871BB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6F02CA7"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10.7.2</w:t>
            </w:r>
          </w:p>
          <w:p w14:paraId="66EDD14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10.7.3</w:t>
            </w:r>
          </w:p>
        </w:tc>
        <w:tc>
          <w:tcPr>
            <w:tcW w:w="2005" w:type="dxa"/>
            <w:tcBorders>
              <w:top w:val="single" w:sz="4" w:space="0" w:color="auto"/>
              <w:left w:val="single" w:sz="4" w:space="0" w:color="auto"/>
              <w:bottom w:val="single" w:sz="4" w:space="0" w:color="auto"/>
              <w:right w:val="single" w:sz="4" w:space="0" w:color="auto"/>
            </w:tcBorders>
          </w:tcPr>
          <w:p w14:paraId="4C820C4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OTA Rx spurious emissions</w:t>
            </w:r>
          </w:p>
        </w:tc>
        <w:tc>
          <w:tcPr>
            <w:tcW w:w="6187" w:type="dxa"/>
            <w:tcBorders>
              <w:top w:val="single" w:sz="4" w:space="0" w:color="auto"/>
              <w:left w:val="single" w:sz="4" w:space="0" w:color="auto"/>
              <w:bottom w:val="single" w:sz="4" w:space="0" w:color="auto"/>
              <w:right w:val="single" w:sz="4" w:space="0" w:color="auto"/>
            </w:tcBorders>
          </w:tcPr>
          <w:p w14:paraId="341E9D59"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 xml:space="preserve">The emission limits for </w:t>
            </w:r>
            <w:r w:rsidRPr="00AB57FE">
              <w:rPr>
                <w:rFonts w:ascii="Arial" w:hAnsi="Arial"/>
                <w:i/>
                <w:color w:val="000000"/>
                <w:sz w:val="18"/>
                <w:lang w:eastAsia="ja-JP"/>
              </w:rPr>
              <w:t>IAB type 1-O</w:t>
            </w:r>
            <w:r w:rsidRPr="00AB57FE">
              <w:rPr>
                <w:rFonts w:ascii="Arial" w:hAnsi="Arial"/>
                <w:color w:val="000000"/>
                <w:sz w:val="18"/>
                <w:lang w:eastAsia="ja-JP"/>
              </w:rPr>
              <w:t xml:space="preserve"> specified as the </w:t>
            </w:r>
            <w:r w:rsidRPr="00AB57FE">
              <w:rPr>
                <w:rFonts w:ascii="Arial" w:hAnsi="Arial"/>
                <w:i/>
                <w:color w:val="000000"/>
                <w:sz w:val="18"/>
                <w:lang w:eastAsia="ja-JP"/>
              </w:rPr>
              <w:t>basic limit</w:t>
            </w:r>
            <w:r w:rsidRPr="00AB57FE">
              <w:rPr>
                <w:rFonts w:ascii="Arial" w:hAnsi="Arial"/>
                <w:color w:val="000000"/>
                <w:sz w:val="18"/>
                <w:lang w:eastAsia="ja-JP"/>
              </w:rPr>
              <w:t xml:space="preserve"> + X (dB) are applicable, unless stated differently in regional regulation.</w:t>
            </w:r>
          </w:p>
        </w:tc>
      </w:tr>
    </w:tbl>
    <w:p w14:paraId="7B3F717A"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p>
    <w:p w14:paraId="2B48706F" w14:textId="2BE1D482" w:rsidR="00B56A23" w:rsidRDefault="00B56A23" w:rsidP="00B56A23">
      <w:pPr>
        <w:pStyle w:val="Heading2"/>
      </w:pPr>
      <w:bookmarkStart w:id="3029" w:name="_Toc73539957"/>
      <w:r>
        <w:t>4.5</w:t>
      </w:r>
      <w:r>
        <w:tab/>
        <w:t>IAB configurations</w:t>
      </w:r>
      <w:bookmarkEnd w:id="3029"/>
    </w:p>
    <w:p w14:paraId="0426B31A" w14:textId="05E2DFCA" w:rsidR="00B56A23" w:rsidRDefault="00B56A23" w:rsidP="00B56A23">
      <w:pPr>
        <w:pStyle w:val="Heading3"/>
      </w:pPr>
      <w:bookmarkStart w:id="3030" w:name="_Toc73539958"/>
      <w:r>
        <w:t>4.5.1</w:t>
      </w:r>
      <w:r>
        <w:tab/>
        <w:t>Transmit configurations</w:t>
      </w:r>
      <w:bookmarkEnd w:id="3030"/>
    </w:p>
    <w:p w14:paraId="38B9E5A9"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the radiated transmitter characteristics in clause 6 are specified at RIB, with a full complement of transceiver units for the configuration in normal operating conditions.</w:t>
      </w:r>
    </w:p>
    <w:p w14:paraId="4EAC5DB5"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Editor</w:t>
      </w:r>
      <w:r w:rsidRPr="00AB57FE">
        <w:rPr>
          <w:color w:val="000000"/>
          <w:lang w:eastAsia="zh-CN"/>
        </w:rPr>
        <w:t>'</w:t>
      </w:r>
      <w:r w:rsidRPr="00AB57FE">
        <w:rPr>
          <w:color w:val="000000"/>
          <w:lang w:eastAsia="ja-JP"/>
        </w:rPr>
        <w:t>s NOTE:</w:t>
      </w:r>
      <w:r w:rsidRPr="00AB57FE">
        <w:rPr>
          <w:color w:val="000000"/>
          <w:lang w:eastAsia="ja-JP"/>
        </w:rPr>
        <w:tab/>
        <w:t>to be aligned with the figures for the RIB interfaces and co-location concept.</w:t>
      </w:r>
    </w:p>
    <w:p w14:paraId="4593D660" w14:textId="0BA126DB" w:rsidR="00AB57FE" w:rsidRPr="00AB57FE" w:rsidRDefault="00B809A6" w:rsidP="00AB57FE">
      <w:pPr>
        <w:overflowPunct w:val="0"/>
        <w:autoSpaceDE w:val="0"/>
        <w:autoSpaceDN w:val="0"/>
        <w:adjustRightInd w:val="0"/>
        <w:spacing w:line="259" w:lineRule="auto"/>
        <w:textAlignment w:val="baseline"/>
        <w:rPr>
          <w:color w:val="000000"/>
          <w:lang w:eastAsia="ja-JP"/>
        </w:rPr>
      </w:pPr>
      <w:r>
        <w:rPr>
          <w:noProof/>
          <w:color w:val="000000"/>
          <w:lang w:val="en-US" w:eastAsia="zh-CN"/>
        </w:rPr>
        <w:drawing>
          <wp:inline distT="0" distB="0" distL="0" distR="0" wp14:anchorId="6B26DB3F" wp14:editId="14473AA2">
            <wp:extent cx="6045200" cy="25463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5200" cy="2546350"/>
                    </a:xfrm>
                    <a:prstGeom prst="rect">
                      <a:avLst/>
                    </a:prstGeom>
                    <a:noFill/>
                    <a:ln>
                      <a:noFill/>
                    </a:ln>
                  </pic:spPr>
                </pic:pic>
              </a:graphicData>
            </a:graphic>
          </wp:inline>
        </w:drawing>
      </w:r>
    </w:p>
    <w:p w14:paraId="5393F0BF"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Figure 4.5.1-1: Transmitter test interfaces</w:t>
      </w:r>
    </w:p>
    <w:p w14:paraId="6D87C15A" w14:textId="32807487" w:rsidR="00AB57FE" w:rsidRPr="00AB57FE" w:rsidRDefault="00B809A6"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Pr>
          <w:rFonts w:ascii="Arial" w:hAnsi="Arial"/>
          <w:b/>
          <w:noProof/>
          <w:color w:val="000000"/>
          <w:lang w:val="en-US" w:eastAsia="zh-CN"/>
        </w:rPr>
        <w:drawing>
          <wp:inline distT="0" distB="0" distL="0" distR="0" wp14:anchorId="701466B3" wp14:editId="2AE87294">
            <wp:extent cx="5149850" cy="45339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9850" cy="4533900"/>
                    </a:xfrm>
                    <a:prstGeom prst="rect">
                      <a:avLst/>
                    </a:prstGeom>
                    <a:noFill/>
                    <a:ln>
                      <a:noFill/>
                    </a:ln>
                  </pic:spPr>
                </pic:pic>
              </a:graphicData>
            </a:graphic>
          </wp:inline>
        </w:drawing>
      </w:r>
    </w:p>
    <w:p w14:paraId="0C117E1A"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val="en-US" w:eastAsia="zh-CN"/>
        </w:rPr>
      </w:pPr>
      <w:r w:rsidRPr="00AB57FE">
        <w:rPr>
          <w:rFonts w:ascii="Arial" w:hAnsi="Arial"/>
          <w:b/>
          <w:color w:val="000000"/>
          <w:lang w:eastAsia="ja-JP"/>
        </w:rPr>
        <w:t>Figure 4.5.1-2: Transmitter test interfaces for co-location concept</w:t>
      </w:r>
    </w:p>
    <w:p w14:paraId="58EBDBAD" w14:textId="77777777" w:rsidR="00AB57FE" w:rsidRPr="00AB57FE" w:rsidRDefault="00AB57FE" w:rsidP="00B56A23">
      <w:pPr>
        <w:pStyle w:val="Guidance"/>
        <w:rPr>
          <w:lang w:val="en-US"/>
        </w:rPr>
      </w:pPr>
    </w:p>
    <w:p w14:paraId="7D20BB69" w14:textId="4C842740" w:rsidR="00B56A23" w:rsidRDefault="00B56A23" w:rsidP="00B56A23">
      <w:pPr>
        <w:pStyle w:val="Heading3"/>
      </w:pPr>
      <w:bookmarkStart w:id="3031" w:name="_Toc73539959"/>
      <w:r w:rsidRPr="00B56A23">
        <w:t>4.5.2</w:t>
      </w:r>
      <w:r w:rsidRPr="00B56A23">
        <w:tab/>
        <w:t>Receive configurations</w:t>
      </w:r>
      <w:bookmarkEnd w:id="3031"/>
    </w:p>
    <w:p w14:paraId="1CE5DB67" w14:textId="4340D5DA" w:rsidR="00B56A23" w:rsidRDefault="00B56A23" w:rsidP="00B56A23">
      <w:pPr>
        <w:pStyle w:val="Guidance"/>
      </w:pPr>
    </w:p>
    <w:p w14:paraId="2D82DC5F"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the radiated receiver characteristics in clause 7 are specified at RIB, with a full complement of transceiver units for the configuration in normal operating conditions.</w:t>
      </w:r>
    </w:p>
    <w:p w14:paraId="104CE402"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bookmarkStart w:id="3032" w:name="_Toc58915580"/>
      <w:bookmarkStart w:id="3033" w:name="_Toc37272729"/>
      <w:bookmarkStart w:id="3034" w:name="_Toc53182913"/>
      <w:bookmarkStart w:id="3035" w:name="_Toc45885804"/>
      <w:bookmarkStart w:id="3036" w:name="_Toc21102582"/>
      <w:bookmarkStart w:id="3037" w:name="_Toc29810431"/>
      <w:bookmarkStart w:id="3038" w:name="_Toc36635783"/>
      <w:r w:rsidRPr="00AB57FE">
        <w:rPr>
          <w:color w:val="000000"/>
          <w:lang w:eastAsia="ja-JP"/>
        </w:rPr>
        <w:t>Editor</w:t>
      </w:r>
      <w:r w:rsidRPr="00AB57FE">
        <w:rPr>
          <w:color w:val="000000"/>
          <w:lang w:eastAsia="zh-CN"/>
        </w:rPr>
        <w:t>'</w:t>
      </w:r>
      <w:r w:rsidRPr="00AB57FE">
        <w:rPr>
          <w:color w:val="000000"/>
          <w:lang w:eastAsia="ja-JP"/>
        </w:rPr>
        <w:t>s NOTE:</w:t>
      </w:r>
      <w:r w:rsidRPr="00AB57FE">
        <w:rPr>
          <w:color w:val="000000"/>
          <w:lang w:eastAsia="ja-JP"/>
        </w:rPr>
        <w:tab/>
        <w:t>to be aligned with the figures for the RIB interfaces and co-location concept.</w:t>
      </w:r>
    </w:p>
    <w:p w14:paraId="70D3DCBE"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p>
    <w:p w14:paraId="0AC851D3" w14:textId="7F9F91A6"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r>
        <w:rPr>
          <w:rFonts w:ascii="Arial" w:hAnsi="Arial"/>
          <w:b/>
          <w:noProof/>
          <w:color w:val="000000"/>
          <w:lang w:val="en-US" w:eastAsia="zh-CN"/>
        </w:rPr>
        <w:drawing>
          <wp:inline distT="0" distB="0" distL="0" distR="0" wp14:anchorId="2F439C57" wp14:editId="2E68A570">
            <wp:extent cx="5327650" cy="236855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7650" cy="2368550"/>
                    </a:xfrm>
                    <a:prstGeom prst="rect">
                      <a:avLst/>
                    </a:prstGeom>
                    <a:noFill/>
                    <a:ln>
                      <a:noFill/>
                    </a:ln>
                  </pic:spPr>
                </pic:pic>
              </a:graphicData>
            </a:graphic>
          </wp:inline>
        </w:drawing>
      </w:r>
    </w:p>
    <w:p w14:paraId="41F7B53D"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r w:rsidRPr="00AB57FE">
        <w:rPr>
          <w:rFonts w:ascii="Arial" w:hAnsi="Arial"/>
          <w:b/>
          <w:color w:val="000000"/>
          <w:lang w:val="en-US" w:eastAsia="zh-CN"/>
        </w:rPr>
        <w:t>Figure 4.5.2-1: Receiver test interface</w:t>
      </w:r>
    </w:p>
    <w:p w14:paraId="56F0B7BB" w14:textId="70AE4CE9"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val="en-US" w:eastAsia="zh-CN"/>
        </w:rPr>
        <w:drawing>
          <wp:inline distT="0" distB="0" distL="0" distR="0" wp14:anchorId="42399CD1" wp14:editId="4F32F358">
            <wp:extent cx="5130800" cy="43751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0800" cy="4375150"/>
                    </a:xfrm>
                    <a:prstGeom prst="rect">
                      <a:avLst/>
                    </a:prstGeom>
                    <a:noFill/>
                    <a:ln>
                      <a:noFill/>
                    </a:ln>
                  </pic:spPr>
                </pic:pic>
              </a:graphicData>
            </a:graphic>
          </wp:inline>
        </w:drawing>
      </w:r>
    </w:p>
    <w:p w14:paraId="6BC56137"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sidRPr="00AB57FE">
        <w:rPr>
          <w:rFonts w:ascii="Arial" w:hAnsi="Arial"/>
          <w:b/>
          <w:color w:val="000000"/>
          <w:lang w:eastAsia="ja-JP"/>
        </w:rPr>
        <w:t>Figure 4.5.2-2: Receiver test interfaces for co-location concept</w:t>
      </w:r>
    </w:p>
    <w:p w14:paraId="0E2F647C"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r w:rsidRPr="00AB57FE">
        <w:rPr>
          <w:rFonts w:ascii="Arial" w:hAnsi="Arial"/>
          <w:sz w:val="28"/>
          <w:lang w:eastAsia="ja-JP"/>
        </w:rPr>
        <w:t>4.5.3</w:t>
      </w:r>
      <w:r w:rsidRPr="00AB57FE">
        <w:rPr>
          <w:rFonts w:ascii="Arial" w:hAnsi="Arial"/>
          <w:sz w:val="28"/>
          <w:lang w:eastAsia="ja-JP"/>
        </w:rPr>
        <w:tab/>
        <w:t>Power supply options</w:t>
      </w:r>
      <w:bookmarkEnd w:id="3032"/>
      <w:bookmarkEnd w:id="3033"/>
      <w:bookmarkEnd w:id="3034"/>
      <w:bookmarkEnd w:id="3035"/>
      <w:bookmarkEnd w:id="3036"/>
      <w:bookmarkEnd w:id="3037"/>
      <w:bookmarkEnd w:id="3038"/>
    </w:p>
    <w:p w14:paraId="4B2E92EE"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If the </w:t>
      </w:r>
      <w:r w:rsidRPr="00AB57FE">
        <w:rPr>
          <w:rFonts w:eastAsia="SimSun" w:hint="eastAsia"/>
          <w:color w:val="000000"/>
          <w:lang w:val="en-US" w:eastAsia="zh-CN"/>
        </w:rPr>
        <w:t>IAB</w:t>
      </w:r>
      <w:r w:rsidRPr="00AB57FE">
        <w:rPr>
          <w:color w:val="000000"/>
          <w:lang w:eastAsia="ja-JP"/>
        </w:rPr>
        <w:t xml:space="preserve"> is supplied with a number of different power supply configurations, it may not be necessary to test RF parameters for each of the power supply options, provided that it can be demonstrated that the range of conditions over which the equipment is tested is at least as great as the range of conditions due to any of the power supply configurations.</w:t>
      </w:r>
    </w:p>
    <w:p w14:paraId="54C7A2E7"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3039" w:name="_Toc36635784"/>
      <w:bookmarkStart w:id="3040" w:name="_Toc58915581"/>
      <w:bookmarkStart w:id="3041" w:name="_Toc29810432"/>
      <w:bookmarkStart w:id="3042" w:name="_Toc45885805"/>
      <w:bookmarkStart w:id="3043" w:name="_Toc53182914"/>
      <w:bookmarkStart w:id="3044" w:name="_Toc37272730"/>
      <w:bookmarkStart w:id="3045" w:name="_Toc21102583"/>
      <w:r w:rsidRPr="00AB57FE">
        <w:rPr>
          <w:rFonts w:ascii="Arial" w:hAnsi="Arial"/>
          <w:sz w:val="28"/>
          <w:lang w:eastAsia="ja-JP"/>
        </w:rPr>
        <w:t>4.5.4</w:t>
      </w:r>
      <w:r w:rsidRPr="00AB57FE">
        <w:rPr>
          <w:rFonts w:ascii="Arial" w:hAnsi="Arial"/>
          <w:sz w:val="28"/>
          <w:lang w:eastAsia="ja-JP"/>
        </w:rPr>
        <w:tab/>
      </w:r>
      <w:r w:rsidRPr="00AB57FE">
        <w:rPr>
          <w:rFonts w:ascii="Arial" w:eastAsia="SimSun" w:hAnsi="Arial" w:hint="eastAsia"/>
          <w:sz w:val="28"/>
          <w:lang w:val="en-US" w:eastAsia="zh-CN"/>
        </w:rPr>
        <w:t>IAB</w:t>
      </w:r>
      <w:r w:rsidRPr="00AB57FE">
        <w:rPr>
          <w:rFonts w:ascii="Arial" w:hAnsi="Arial"/>
          <w:sz w:val="28"/>
          <w:lang w:eastAsia="ja-JP"/>
        </w:rPr>
        <w:t xml:space="preserve"> with integrated Iuant BS modem</w:t>
      </w:r>
      <w:bookmarkEnd w:id="3039"/>
      <w:bookmarkEnd w:id="3040"/>
      <w:bookmarkEnd w:id="3041"/>
      <w:bookmarkEnd w:id="3042"/>
      <w:bookmarkEnd w:id="3043"/>
      <w:bookmarkEnd w:id="3044"/>
      <w:bookmarkEnd w:id="3045"/>
    </w:p>
    <w:p w14:paraId="09C16E15"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for the tests in the present document, the integrated Iuant BS modem shall be switched OFF.</w:t>
      </w:r>
      <w:r w:rsidRPr="00AB57FE">
        <w:rPr>
          <w:rFonts w:cs="v4.2.0"/>
          <w:color w:val="000000"/>
          <w:lang w:eastAsia="ja-JP"/>
        </w:rPr>
        <w:t xml:space="preserve">Spurious emissions according to clauses 6.6.5 and 7.6 shall be measured only for frequencies above </w:t>
      </w:r>
      <w:r w:rsidRPr="00AB57FE">
        <w:rPr>
          <w:rFonts w:eastAsia="SimSun" w:cs="v4.2.0" w:hint="eastAsia"/>
          <w:color w:val="000000"/>
          <w:lang w:val="en-US" w:eastAsia="zh-CN"/>
        </w:rPr>
        <w:t>3</w:t>
      </w:r>
      <w:r w:rsidRPr="00AB57FE">
        <w:rPr>
          <w:rFonts w:cs="v4.2.0"/>
          <w:color w:val="000000"/>
          <w:lang w:eastAsia="ja-JP"/>
        </w:rPr>
        <w:t>0 MHz with the integrated Iuant BS modem switched ON.</w:t>
      </w:r>
    </w:p>
    <w:p w14:paraId="43F3BC81" w14:textId="77777777" w:rsidR="00AB57FE" w:rsidRDefault="00AB57FE" w:rsidP="00B56A23">
      <w:pPr>
        <w:pStyle w:val="Guidance"/>
      </w:pPr>
    </w:p>
    <w:p w14:paraId="04E2A6CF" w14:textId="7BFF539F" w:rsidR="00B56A23" w:rsidRDefault="00B56A23" w:rsidP="00B56A23">
      <w:pPr>
        <w:pStyle w:val="Heading2"/>
      </w:pPr>
      <w:bookmarkStart w:id="3046" w:name="_Toc73539960"/>
      <w:r w:rsidRPr="00B56A23">
        <w:t>4.6</w:t>
      </w:r>
      <w:r w:rsidRPr="00B56A23">
        <w:tab/>
        <w:t>Manufacturer's declarations</w:t>
      </w:r>
      <w:bookmarkEnd w:id="3046"/>
    </w:p>
    <w:p w14:paraId="3B178329" w14:textId="68A5C9EE" w:rsidR="00B56A23" w:rsidRDefault="00B56A23" w:rsidP="00B56A23">
      <w:pPr>
        <w:pStyle w:val="Guidance"/>
      </w:pPr>
    </w:p>
    <w:p w14:paraId="62A70607" w14:textId="77777777" w:rsidR="00AB7475" w:rsidRPr="00AB7475" w:rsidRDefault="00AB7475" w:rsidP="00AB7475">
      <w:pPr>
        <w:overflowPunct w:val="0"/>
        <w:autoSpaceDE w:val="0"/>
        <w:autoSpaceDN w:val="0"/>
        <w:adjustRightInd w:val="0"/>
        <w:textAlignment w:val="baseline"/>
        <w:rPr>
          <w:lang w:eastAsia="zh-CN"/>
        </w:rPr>
      </w:pPr>
      <w:r w:rsidRPr="00AB7475">
        <w:rPr>
          <w:lang w:eastAsia="zh-CN"/>
        </w:rPr>
        <w:t>The following IAB</w:t>
      </w:r>
      <w:r w:rsidRPr="00AB7475">
        <w:rPr>
          <w:rFonts w:eastAsia="SimSun"/>
          <w:lang w:eastAsia="zh-CN"/>
        </w:rPr>
        <w:t xml:space="preserve"> </w:t>
      </w:r>
      <w:r w:rsidRPr="00AB7475">
        <w:rPr>
          <w:lang w:eastAsia="zh-CN"/>
        </w:rPr>
        <w:t xml:space="preserve">manufacturer's declarations listed in table 4.6-1, when applicable to the IAB under test, are required to be provided by the manufacturer for radiated requirements testing for </w:t>
      </w:r>
      <w:r w:rsidRPr="00AB7475">
        <w:rPr>
          <w:i/>
          <w:lang w:eastAsia="zh-CN"/>
        </w:rPr>
        <w:t>IAB type 1-H,</w:t>
      </w:r>
      <w:r w:rsidRPr="00AB7475">
        <w:rPr>
          <w:lang w:eastAsia="zh-CN"/>
        </w:rPr>
        <w:t xml:space="preserve"> </w:t>
      </w:r>
      <w:r w:rsidRPr="00AB7475">
        <w:rPr>
          <w:i/>
          <w:lang w:eastAsia="zh-CN"/>
        </w:rPr>
        <w:t>IAB type 1-O</w:t>
      </w:r>
      <w:r w:rsidRPr="00AB7475">
        <w:rPr>
          <w:lang w:eastAsia="zh-CN"/>
        </w:rPr>
        <w:t xml:space="preserve"> and </w:t>
      </w:r>
      <w:r w:rsidRPr="00AB7475">
        <w:rPr>
          <w:i/>
          <w:lang w:eastAsia="zh-CN"/>
        </w:rPr>
        <w:t>IAB type 2-O</w:t>
      </w:r>
      <w:r w:rsidRPr="00AB7475">
        <w:rPr>
          <w:lang w:eastAsia="zh-CN"/>
        </w:rPr>
        <w:t xml:space="preserve">. </w:t>
      </w:r>
      <w:bookmarkStart w:id="3047" w:name="_Hlk69409716"/>
      <w:r w:rsidRPr="00AB7475">
        <w:rPr>
          <w:lang w:eastAsia="zh-CN"/>
        </w:rPr>
        <w:t>Declarations may be provided independently for IAB-MT and IAB-DU.</w:t>
      </w:r>
      <w:bookmarkEnd w:id="3047"/>
      <w:r w:rsidRPr="00AB7475">
        <w:rPr>
          <w:lang w:eastAsia="zh-CN"/>
        </w:rPr>
        <w:t xml:space="preserve"> The applicability columns for different IAB-types in table 4.6-1 designate applicability for both IAB-DU and IAB-MT, unless otherwise stated.</w:t>
      </w:r>
    </w:p>
    <w:p w14:paraId="3C9F22FE" w14:textId="32416035" w:rsidR="00AB7475" w:rsidRPr="00AB7475" w:rsidRDefault="00AB7475" w:rsidP="00AB7475">
      <w:pPr>
        <w:overflowPunct w:val="0"/>
        <w:autoSpaceDE w:val="0"/>
        <w:autoSpaceDN w:val="0"/>
        <w:adjustRightInd w:val="0"/>
        <w:textAlignment w:val="baseline"/>
        <w:rPr>
          <w:lang w:eastAsia="zh-CN"/>
        </w:rPr>
      </w:pPr>
      <w:r w:rsidRPr="00AB7475">
        <w:rPr>
          <w:lang w:eastAsia="zh-CN"/>
        </w:rPr>
        <w:t xml:space="preserve">For the </w:t>
      </w:r>
      <w:r w:rsidRPr="00AB7475">
        <w:rPr>
          <w:i/>
          <w:lang w:eastAsia="zh-CN"/>
        </w:rPr>
        <w:t>IAB type 1-H</w:t>
      </w:r>
      <w:r w:rsidRPr="00AB7475">
        <w:rPr>
          <w:lang w:eastAsia="zh-CN"/>
        </w:rPr>
        <w:t xml:space="preserve"> declarations required for the conducted requirements testing, refer to TS 38.17</w:t>
      </w:r>
      <w:ins w:id="3048" w:author="R4-2108578" w:date="2021-06-01T10:53:00Z">
        <w:r w:rsidR="001A2BA6">
          <w:rPr>
            <w:lang w:eastAsia="zh-CN"/>
          </w:rPr>
          <w:t>6</w:t>
        </w:r>
      </w:ins>
      <w:del w:id="3049" w:author="R4-2108578" w:date="2021-06-01T10:53:00Z">
        <w:r w:rsidRPr="00AB7475" w:rsidDel="001A2BA6">
          <w:rPr>
            <w:lang w:eastAsia="zh-CN"/>
          </w:rPr>
          <w:delText>1</w:delText>
        </w:r>
      </w:del>
      <w:r w:rsidRPr="00AB7475">
        <w:rPr>
          <w:lang w:eastAsia="zh-CN"/>
        </w:rPr>
        <w:t>-1 [</w:t>
      </w:r>
      <w:ins w:id="3050" w:author="R4-2108578" w:date="2021-06-01T10:53:00Z">
        <w:r w:rsidR="001A2BA6">
          <w:rPr>
            <w:lang w:eastAsia="zh-CN"/>
          </w:rPr>
          <w:t>3</w:t>
        </w:r>
      </w:ins>
      <w:del w:id="3051" w:author="R4-2108578" w:date="2021-06-01T10:53:00Z">
        <w:r w:rsidRPr="00AB7475" w:rsidDel="001A2BA6">
          <w:rPr>
            <w:lang w:eastAsia="zh-CN"/>
          </w:rPr>
          <w:delText>x</w:delText>
        </w:r>
      </w:del>
      <w:r w:rsidRPr="00AB7475">
        <w:rPr>
          <w:lang w:eastAsia="zh-CN"/>
        </w:rPr>
        <w:t>], clause 4.6.</w:t>
      </w:r>
    </w:p>
    <w:p w14:paraId="400E4C0E" w14:textId="77777777" w:rsidR="00AB7475" w:rsidRPr="00AB7475" w:rsidRDefault="00AB7475" w:rsidP="00AB7475">
      <w:pPr>
        <w:overflowPunct w:val="0"/>
        <w:autoSpaceDE w:val="0"/>
        <w:autoSpaceDN w:val="0"/>
        <w:adjustRightInd w:val="0"/>
        <w:textAlignment w:val="baseline"/>
        <w:rPr>
          <w:lang w:eastAsia="zh-CN"/>
        </w:rPr>
      </w:pPr>
    </w:p>
    <w:p w14:paraId="7F88907F"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rPr>
      </w:pPr>
      <w:r w:rsidRPr="00AB7475">
        <w:rPr>
          <w:rFonts w:ascii="Arial" w:hAnsi="Arial"/>
          <w:b/>
        </w:rPr>
        <w:t xml:space="preserve">Table 4.6-1 Manufacturers declarations for </w:t>
      </w:r>
      <w:r w:rsidRPr="00AB7475">
        <w:rPr>
          <w:rFonts w:ascii="Arial" w:hAnsi="Arial"/>
          <w:b/>
          <w:i/>
          <w:lang w:eastAsia="zh-CN"/>
        </w:rPr>
        <w:t>IAB type 1-H,</w:t>
      </w:r>
      <w:r w:rsidRPr="00AB7475">
        <w:rPr>
          <w:rFonts w:ascii="Arial" w:hAnsi="Arial"/>
          <w:b/>
          <w:i/>
        </w:rPr>
        <w:t xml:space="preserve"> IAB type 1-O</w:t>
      </w:r>
      <w:r w:rsidRPr="00AB7475">
        <w:rPr>
          <w:rFonts w:ascii="Arial" w:hAnsi="Arial"/>
          <w:b/>
        </w:rPr>
        <w:t xml:space="preserve"> and </w:t>
      </w:r>
      <w:r w:rsidRPr="00AB7475">
        <w:rPr>
          <w:rFonts w:ascii="Arial" w:hAnsi="Arial"/>
          <w:b/>
          <w:i/>
        </w:rPr>
        <w:t xml:space="preserve">IAB type 2-O </w:t>
      </w:r>
      <w:r w:rsidRPr="00AB7475">
        <w:rPr>
          <w:rFonts w:ascii="Arial" w:eastAsia="SimSun" w:hAnsi="Arial"/>
          <w:b/>
        </w:rPr>
        <w:t>radiated test requirements</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300"/>
        <w:gridCol w:w="1842"/>
        <w:gridCol w:w="4111"/>
        <w:gridCol w:w="992"/>
        <w:gridCol w:w="910"/>
        <w:gridCol w:w="933"/>
      </w:tblGrid>
      <w:tr w:rsidR="00AB7475" w:rsidRPr="00AB7475" w14:paraId="50BF2801" w14:textId="77777777" w:rsidTr="0060043F">
        <w:trPr>
          <w:cantSplit/>
          <w:tblHeader/>
          <w:jc w:val="center"/>
        </w:trPr>
        <w:tc>
          <w:tcPr>
            <w:tcW w:w="1300" w:type="dxa"/>
            <w:tcBorders>
              <w:top w:val="single" w:sz="4" w:space="0" w:color="auto"/>
              <w:left w:val="single" w:sz="4" w:space="0" w:color="auto"/>
              <w:bottom w:val="nil"/>
              <w:right w:val="single" w:sz="4" w:space="0" w:color="auto"/>
            </w:tcBorders>
            <w:shd w:val="clear" w:color="auto" w:fill="auto"/>
            <w:hideMark/>
          </w:tcPr>
          <w:p w14:paraId="351C490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Declaration identifier</w:t>
            </w:r>
          </w:p>
        </w:tc>
        <w:tc>
          <w:tcPr>
            <w:tcW w:w="1842" w:type="dxa"/>
            <w:tcBorders>
              <w:top w:val="single" w:sz="4" w:space="0" w:color="auto"/>
              <w:left w:val="single" w:sz="4" w:space="0" w:color="auto"/>
              <w:bottom w:val="nil"/>
              <w:right w:val="single" w:sz="4" w:space="0" w:color="auto"/>
            </w:tcBorders>
            <w:shd w:val="clear" w:color="auto" w:fill="auto"/>
            <w:hideMark/>
          </w:tcPr>
          <w:p w14:paraId="192B6DB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Declaration</w:t>
            </w:r>
          </w:p>
        </w:tc>
        <w:tc>
          <w:tcPr>
            <w:tcW w:w="4111" w:type="dxa"/>
            <w:tcBorders>
              <w:top w:val="single" w:sz="4" w:space="0" w:color="auto"/>
              <w:left w:val="single" w:sz="4" w:space="0" w:color="auto"/>
              <w:bottom w:val="nil"/>
              <w:right w:val="single" w:sz="4" w:space="0" w:color="auto"/>
            </w:tcBorders>
            <w:shd w:val="clear" w:color="auto" w:fill="auto"/>
            <w:hideMark/>
          </w:tcPr>
          <w:p w14:paraId="321DA25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Description</w:t>
            </w:r>
          </w:p>
        </w:tc>
        <w:tc>
          <w:tcPr>
            <w:tcW w:w="2835" w:type="dxa"/>
            <w:gridSpan w:val="3"/>
            <w:tcBorders>
              <w:top w:val="single" w:sz="4" w:space="0" w:color="auto"/>
              <w:left w:val="single" w:sz="4" w:space="0" w:color="auto"/>
              <w:bottom w:val="single" w:sz="4" w:space="0" w:color="auto"/>
              <w:right w:val="single" w:sz="4" w:space="0" w:color="auto"/>
            </w:tcBorders>
          </w:tcPr>
          <w:p w14:paraId="35EA6DD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s="Arial"/>
                <w:b/>
                <w:sz w:val="18"/>
                <w:szCs w:val="18"/>
              </w:rPr>
            </w:pPr>
            <w:r w:rsidRPr="00AB7475">
              <w:rPr>
                <w:rFonts w:ascii="Arial" w:eastAsia="SimSun" w:hAnsi="Arial" w:cs="Arial"/>
                <w:b/>
                <w:sz w:val="18"/>
                <w:szCs w:val="18"/>
              </w:rPr>
              <w:t>Applicability</w:t>
            </w:r>
          </w:p>
          <w:p w14:paraId="7D841FA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eastAsia="SimSun" w:hAnsi="Arial" w:cs="Arial"/>
                <w:b/>
                <w:sz w:val="18"/>
                <w:szCs w:val="18"/>
              </w:rPr>
              <w:t>(Note 1)</w:t>
            </w:r>
          </w:p>
        </w:tc>
      </w:tr>
      <w:tr w:rsidR="00AB7475" w:rsidRPr="00AB7475" w14:paraId="133D51FA" w14:textId="77777777" w:rsidTr="0060043F">
        <w:trPr>
          <w:cantSplit/>
          <w:jc w:val="center"/>
        </w:trPr>
        <w:tc>
          <w:tcPr>
            <w:tcW w:w="1300" w:type="dxa"/>
            <w:tcBorders>
              <w:top w:val="nil"/>
              <w:left w:val="single" w:sz="4" w:space="0" w:color="auto"/>
              <w:bottom w:val="single" w:sz="4" w:space="0" w:color="auto"/>
              <w:right w:val="single" w:sz="4" w:space="0" w:color="auto"/>
            </w:tcBorders>
            <w:shd w:val="clear" w:color="auto" w:fill="auto"/>
            <w:hideMark/>
          </w:tcPr>
          <w:p w14:paraId="506E7C3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1842" w:type="dxa"/>
            <w:tcBorders>
              <w:top w:val="nil"/>
              <w:left w:val="single" w:sz="4" w:space="0" w:color="auto"/>
              <w:bottom w:val="single" w:sz="4" w:space="0" w:color="auto"/>
              <w:right w:val="single" w:sz="4" w:space="0" w:color="auto"/>
            </w:tcBorders>
            <w:shd w:val="clear" w:color="auto" w:fill="auto"/>
          </w:tcPr>
          <w:p w14:paraId="39A0194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4111" w:type="dxa"/>
            <w:tcBorders>
              <w:top w:val="nil"/>
              <w:left w:val="single" w:sz="4" w:space="0" w:color="auto"/>
              <w:bottom w:val="single" w:sz="4" w:space="0" w:color="auto"/>
              <w:right w:val="single" w:sz="4" w:space="0" w:color="auto"/>
            </w:tcBorders>
            <w:shd w:val="clear" w:color="auto" w:fill="auto"/>
          </w:tcPr>
          <w:p w14:paraId="4DF5B33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992" w:type="dxa"/>
            <w:tcBorders>
              <w:top w:val="single" w:sz="4" w:space="0" w:color="auto"/>
              <w:left w:val="single" w:sz="4" w:space="0" w:color="auto"/>
              <w:bottom w:val="single" w:sz="4" w:space="0" w:color="auto"/>
              <w:right w:val="single" w:sz="4" w:space="0" w:color="auto"/>
            </w:tcBorders>
          </w:tcPr>
          <w:p w14:paraId="65E8642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894DDE">
              <w:rPr>
                <w:rFonts w:ascii="Arial" w:hAnsi="Arial" w:cs="Arial"/>
                <w:b/>
                <w:i/>
                <w:iCs/>
                <w:sz w:val="18"/>
                <w:szCs w:val="18"/>
                <w:rPrChange w:id="3052" w:author="Nokia - Editor" w:date="2021-06-02T14:03:00Z">
                  <w:rPr>
                    <w:rFonts w:ascii="Arial" w:hAnsi="Arial" w:cs="Arial"/>
                    <w:b/>
                    <w:sz w:val="18"/>
                    <w:szCs w:val="18"/>
                  </w:rPr>
                </w:rPrChange>
              </w:rPr>
              <w:t>IAB</w:t>
            </w:r>
            <w:r w:rsidRPr="00AB7475">
              <w:rPr>
                <w:rFonts w:ascii="Arial" w:hAnsi="Arial" w:cs="Arial"/>
                <w:b/>
                <w:sz w:val="18"/>
                <w:szCs w:val="18"/>
              </w:rPr>
              <w:t xml:space="preserve"> </w:t>
            </w:r>
            <w:r w:rsidRPr="00881B6D">
              <w:rPr>
                <w:rFonts w:ascii="Arial" w:hAnsi="Arial" w:cs="Arial"/>
                <w:b/>
                <w:i/>
                <w:iCs/>
                <w:sz w:val="18"/>
                <w:szCs w:val="18"/>
                <w:rPrChange w:id="3053" w:author="Nokia - Editor" w:date="2021-06-02T13:59:00Z">
                  <w:rPr>
                    <w:rFonts w:ascii="Arial" w:hAnsi="Arial" w:cs="Arial"/>
                    <w:b/>
                    <w:sz w:val="18"/>
                    <w:szCs w:val="18"/>
                  </w:rPr>
                </w:rPrChange>
              </w:rPr>
              <w:t>type 1-H</w:t>
            </w:r>
          </w:p>
          <w:p w14:paraId="1F57D21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(Note 2)</w:t>
            </w:r>
          </w:p>
        </w:tc>
        <w:tc>
          <w:tcPr>
            <w:tcW w:w="910" w:type="dxa"/>
            <w:tcBorders>
              <w:top w:val="single" w:sz="4" w:space="0" w:color="auto"/>
              <w:left w:val="single" w:sz="4" w:space="0" w:color="auto"/>
              <w:bottom w:val="single" w:sz="4" w:space="0" w:color="auto"/>
              <w:right w:val="single" w:sz="4" w:space="0" w:color="auto"/>
            </w:tcBorders>
          </w:tcPr>
          <w:p w14:paraId="07246C1E" w14:textId="77777777" w:rsidR="00AB7475" w:rsidRPr="00894DDE" w:rsidRDefault="00AB7475" w:rsidP="00AB7475">
            <w:pPr>
              <w:keepNext/>
              <w:keepLines/>
              <w:overflowPunct w:val="0"/>
              <w:autoSpaceDE w:val="0"/>
              <w:autoSpaceDN w:val="0"/>
              <w:adjustRightInd w:val="0"/>
              <w:spacing w:after="0"/>
              <w:jc w:val="center"/>
              <w:textAlignment w:val="baseline"/>
              <w:rPr>
                <w:rFonts w:ascii="Arial" w:hAnsi="Arial" w:cs="Arial"/>
                <w:b/>
                <w:i/>
                <w:iCs/>
                <w:sz w:val="18"/>
                <w:szCs w:val="18"/>
                <w:rPrChange w:id="3054" w:author="Nokia - Editor" w:date="2021-06-02T14:03:00Z">
                  <w:rPr>
                    <w:rFonts w:ascii="Arial" w:hAnsi="Arial" w:cs="Arial"/>
                    <w:b/>
                    <w:sz w:val="18"/>
                    <w:szCs w:val="18"/>
                  </w:rPr>
                </w:rPrChange>
              </w:rPr>
            </w:pPr>
            <w:r w:rsidRPr="00894DDE">
              <w:rPr>
                <w:rFonts w:ascii="Arial" w:hAnsi="Arial" w:cs="Arial"/>
                <w:b/>
                <w:i/>
                <w:iCs/>
                <w:sz w:val="18"/>
                <w:szCs w:val="18"/>
                <w:rPrChange w:id="3055" w:author="Nokia - Editor" w:date="2021-06-02T14:03:00Z">
                  <w:rPr>
                    <w:rFonts w:ascii="Arial" w:hAnsi="Arial" w:cs="Arial"/>
                    <w:b/>
                    <w:sz w:val="18"/>
                    <w:szCs w:val="18"/>
                  </w:rPr>
                </w:rPrChange>
              </w:rPr>
              <w:t>IAB type 1-O</w:t>
            </w:r>
          </w:p>
        </w:tc>
        <w:tc>
          <w:tcPr>
            <w:tcW w:w="933" w:type="dxa"/>
            <w:tcBorders>
              <w:top w:val="single" w:sz="4" w:space="0" w:color="auto"/>
              <w:left w:val="single" w:sz="4" w:space="0" w:color="auto"/>
              <w:bottom w:val="single" w:sz="4" w:space="0" w:color="auto"/>
              <w:right w:val="single" w:sz="4" w:space="0" w:color="auto"/>
            </w:tcBorders>
          </w:tcPr>
          <w:p w14:paraId="1B547C9D" w14:textId="77777777" w:rsidR="00AB7475" w:rsidRPr="00894DDE" w:rsidRDefault="00AB7475" w:rsidP="00AB7475">
            <w:pPr>
              <w:keepNext/>
              <w:keepLines/>
              <w:overflowPunct w:val="0"/>
              <w:autoSpaceDE w:val="0"/>
              <w:autoSpaceDN w:val="0"/>
              <w:adjustRightInd w:val="0"/>
              <w:spacing w:after="0"/>
              <w:jc w:val="center"/>
              <w:textAlignment w:val="baseline"/>
              <w:rPr>
                <w:rFonts w:ascii="Arial" w:hAnsi="Arial" w:cs="Arial"/>
                <w:b/>
                <w:i/>
                <w:iCs/>
                <w:sz w:val="18"/>
                <w:szCs w:val="18"/>
                <w:rPrChange w:id="3056" w:author="Nokia - Editor" w:date="2021-06-02T14:03:00Z">
                  <w:rPr>
                    <w:rFonts w:ascii="Arial" w:hAnsi="Arial" w:cs="Arial"/>
                    <w:b/>
                    <w:sz w:val="18"/>
                    <w:szCs w:val="18"/>
                  </w:rPr>
                </w:rPrChange>
              </w:rPr>
            </w:pPr>
            <w:r w:rsidRPr="00894DDE">
              <w:rPr>
                <w:rFonts w:ascii="Arial" w:hAnsi="Arial" w:cs="Arial"/>
                <w:b/>
                <w:i/>
                <w:iCs/>
                <w:sz w:val="18"/>
                <w:szCs w:val="18"/>
                <w:rPrChange w:id="3057" w:author="Nokia - Editor" w:date="2021-06-02T14:03:00Z">
                  <w:rPr>
                    <w:rFonts w:ascii="Arial" w:hAnsi="Arial" w:cs="Arial"/>
                    <w:b/>
                    <w:sz w:val="18"/>
                    <w:szCs w:val="18"/>
                  </w:rPr>
                </w:rPrChange>
              </w:rPr>
              <w:t>IAB type 2-O</w:t>
            </w:r>
          </w:p>
        </w:tc>
      </w:tr>
      <w:tr w:rsidR="00AB7475" w:rsidRPr="00AB7475" w14:paraId="6F97BC6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27EAD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w:t>
            </w:r>
          </w:p>
        </w:tc>
        <w:tc>
          <w:tcPr>
            <w:tcW w:w="1842" w:type="dxa"/>
            <w:tcBorders>
              <w:top w:val="single" w:sz="4" w:space="0" w:color="auto"/>
              <w:left w:val="single" w:sz="4" w:space="0" w:color="auto"/>
              <w:bottom w:val="single" w:sz="4" w:space="0" w:color="auto"/>
              <w:right w:val="single" w:sz="4" w:space="0" w:color="auto"/>
            </w:tcBorders>
          </w:tcPr>
          <w:p w14:paraId="40D1EA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Coordinate system reference point</w:t>
            </w:r>
          </w:p>
        </w:tc>
        <w:tc>
          <w:tcPr>
            <w:tcW w:w="4111" w:type="dxa"/>
            <w:tcBorders>
              <w:top w:val="single" w:sz="4" w:space="0" w:color="auto"/>
              <w:left w:val="single" w:sz="4" w:space="0" w:color="auto"/>
              <w:bottom w:val="single" w:sz="4" w:space="0" w:color="auto"/>
              <w:right w:val="single" w:sz="4" w:space="0" w:color="auto"/>
            </w:tcBorders>
          </w:tcPr>
          <w:p w14:paraId="500AE32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Location of coordinated system reference point </w:t>
            </w:r>
            <w:r w:rsidRPr="00AB7475">
              <w:rPr>
                <w:rFonts w:ascii="Arial" w:hAnsi="Arial" w:cs="Arial"/>
                <w:sz w:val="18"/>
                <w:szCs w:val="18"/>
                <w:lang w:eastAsia="zh-CN"/>
              </w:rPr>
              <w:t xml:space="preserve">in reference to an identifiable physical feature of the </w:t>
            </w:r>
            <w:r w:rsidRPr="00AB7475">
              <w:rPr>
                <w:rFonts w:ascii="Arial" w:hAnsi="Arial" w:cs="Arial"/>
                <w:sz w:val="18"/>
                <w:szCs w:val="18"/>
              </w:rPr>
              <w:t xml:space="preserve">IAB-MT or IAB-DU </w:t>
            </w:r>
            <w:r w:rsidRPr="00AB7475">
              <w:rPr>
                <w:rFonts w:ascii="Arial" w:hAnsi="Arial" w:cs="Arial"/>
                <w:sz w:val="18"/>
                <w:szCs w:val="18"/>
                <w:lang w:eastAsia="zh-CN"/>
              </w:rPr>
              <w:t>enclosure.</w:t>
            </w:r>
          </w:p>
        </w:tc>
        <w:tc>
          <w:tcPr>
            <w:tcW w:w="992" w:type="dxa"/>
            <w:tcBorders>
              <w:top w:val="single" w:sz="4" w:space="0" w:color="auto"/>
              <w:left w:val="single" w:sz="4" w:space="0" w:color="auto"/>
              <w:bottom w:val="single" w:sz="4" w:space="0" w:color="auto"/>
              <w:right w:val="single" w:sz="4" w:space="0" w:color="auto"/>
            </w:tcBorders>
          </w:tcPr>
          <w:p w14:paraId="4CBA4C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22066CF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B8F32A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76AC29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B22FB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w:t>
            </w:r>
          </w:p>
        </w:tc>
        <w:tc>
          <w:tcPr>
            <w:tcW w:w="1842" w:type="dxa"/>
            <w:tcBorders>
              <w:top w:val="single" w:sz="4" w:space="0" w:color="auto"/>
              <w:left w:val="single" w:sz="4" w:space="0" w:color="auto"/>
              <w:bottom w:val="single" w:sz="4" w:space="0" w:color="auto"/>
              <w:right w:val="single" w:sz="4" w:space="0" w:color="auto"/>
            </w:tcBorders>
          </w:tcPr>
          <w:p w14:paraId="78289F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Coordinate system orientation</w:t>
            </w:r>
          </w:p>
        </w:tc>
        <w:tc>
          <w:tcPr>
            <w:tcW w:w="4111" w:type="dxa"/>
            <w:tcBorders>
              <w:top w:val="single" w:sz="4" w:space="0" w:color="auto"/>
              <w:left w:val="single" w:sz="4" w:space="0" w:color="auto"/>
              <w:bottom w:val="single" w:sz="4" w:space="0" w:color="auto"/>
              <w:right w:val="single" w:sz="4" w:space="0" w:color="auto"/>
            </w:tcBorders>
          </w:tcPr>
          <w:p w14:paraId="49750B4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Orientation of the coordinate system</w:t>
            </w:r>
            <w:r w:rsidRPr="00AB7475">
              <w:rPr>
                <w:rFonts w:ascii="Arial" w:hAnsi="Arial" w:cs="Arial"/>
                <w:sz w:val="18"/>
                <w:szCs w:val="18"/>
                <w:lang w:eastAsia="zh-CN"/>
              </w:rPr>
              <w:t xml:space="preserve"> in reference to an identifiable physical feature of the IAB enclosure.</w:t>
            </w:r>
          </w:p>
        </w:tc>
        <w:tc>
          <w:tcPr>
            <w:tcW w:w="992" w:type="dxa"/>
            <w:tcBorders>
              <w:top w:val="single" w:sz="4" w:space="0" w:color="auto"/>
              <w:left w:val="single" w:sz="4" w:space="0" w:color="auto"/>
              <w:bottom w:val="single" w:sz="4" w:space="0" w:color="auto"/>
              <w:right w:val="single" w:sz="4" w:space="0" w:color="auto"/>
            </w:tcBorders>
          </w:tcPr>
          <w:p w14:paraId="2A3E20E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C81C2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91BB7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97F332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5B7814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w:t>
            </w:r>
          </w:p>
        </w:tc>
        <w:tc>
          <w:tcPr>
            <w:tcW w:w="1842" w:type="dxa"/>
            <w:tcBorders>
              <w:top w:val="single" w:sz="4" w:space="0" w:color="auto"/>
              <w:left w:val="single" w:sz="4" w:space="0" w:color="auto"/>
              <w:bottom w:val="single" w:sz="4" w:space="0" w:color="auto"/>
              <w:right w:val="single" w:sz="4" w:space="0" w:color="auto"/>
            </w:tcBorders>
          </w:tcPr>
          <w:p w14:paraId="0BE869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Beam identifier</w:t>
            </w:r>
          </w:p>
        </w:tc>
        <w:tc>
          <w:tcPr>
            <w:tcW w:w="4111" w:type="dxa"/>
            <w:tcBorders>
              <w:top w:val="single" w:sz="4" w:space="0" w:color="auto"/>
              <w:left w:val="single" w:sz="4" w:space="0" w:color="auto"/>
              <w:bottom w:val="single" w:sz="4" w:space="0" w:color="auto"/>
              <w:right w:val="single" w:sz="4" w:space="0" w:color="auto"/>
            </w:tcBorders>
          </w:tcPr>
          <w:p w14:paraId="6E24170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A unique title to identify a beam, e.g. a, b, c or 1, 2, 3. The vendor may declare any number of beams with unique identifiers. The minimum set to declare for conformance, corresponds to the beams at the reference beam direction with the highest intended EIRP, and covering the properties listed below:</w:t>
            </w:r>
          </w:p>
          <w:p w14:paraId="79939A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A beam with the narrowest intended BeW</w:t>
            </w:r>
            <w:r w:rsidRPr="00AB7475">
              <w:rPr>
                <w:rFonts w:ascii="Arial" w:hAnsi="Arial" w:cs="Arial"/>
                <w:sz w:val="18"/>
                <w:szCs w:val="18"/>
                <w:vertAlign w:val="subscript"/>
              </w:rPr>
              <w:t>θ</w:t>
            </w:r>
            <w:r w:rsidRPr="00AB7475">
              <w:rPr>
                <w:rFonts w:ascii="Arial" w:hAnsi="Arial" w:cs="Arial"/>
                <w:sz w:val="18"/>
                <w:szCs w:val="18"/>
              </w:rPr>
              <w:t xml:space="preserve"> and narrowest intended BeW</w:t>
            </w:r>
            <w:r w:rsidRPr="00AB7475">
              <w:rPr>
                <w:rFonts w:ascii="Arial" w:hAnsi="Arial" w:cs="Arial"/>
                <w:sz w:val="18"/>
                <w:szCs w:val="18"/>
                <w:vertAlign w:val="subscript"/>
              </w:rPr>
              <w:t>ϕ</w:t>
            </w:r>
            <w:r w:rsidRPr="00AB7475">
              <w:rPr>
                <w:rFonts w:ascii="Arial" w:hAnsi="Arial" w:cs="Arial"/>
                <w:sz w:val="18"/>
                <w:szCs w:val="18"/>
              </w:rPr>
              <w:t xml:space="preserve"> possible when narrowest intended BeW</w:t>
            </w:r>
            <w:r w:rsidRPr="00AB7475">
              <w:rPr>
                <w:rFonts w:ascii="Arial" w:hAnsi="Arial" w:cs="Arial"/>
                <w:sz w:val="18"/>
                <w:szCs w:val="18"/>
                <w:vertAlign w:val="subscript"/>
              </w:rPr>
              <w:t>θ</w:t>
            </w:r>
            <w:r w:rsidRPr="00AB7475">
              <w:rPr>
                <w:rFonts w:ascii="Arial" w:hAnsi="Arial" w:cs="Arial"/>
                <w:sz w:val="18"/>
                <w:szCs w:val="18"/>
              </w:rPr>
              <w:t xml:space="preserve"> is used.</w:t>
            </w:r>
          </w:p>
          <w:p w14:paraId="2EA71DC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A beam with the narrowest intended BeW</w:t>
            </w:r>
            <w:r w:rsidRPr="00AB7475">
              <w:rPr>
                <w:rFonts w:ascii="Arial" w:hAnsi="Arial" w:cs="Arial"/>
                <w:sz w:val="18"/>
                <w:szCs w:val="18"/>
                <w:vertAlign w:val="subscript"/>
              </w:rPr>
              <w:t>ϕ</w:t>
            </w:r>
            <w:r w:rsidRPr="00AB7475">
              <w:rPr>
                <w:rFonts w:ascii="Arial" w:hAnsi="Arial" w:cs="Arial"/>
                <w:sz w:val="18"/>
                <w:szCs w:val="18"/>
              </w:rPr>
              <w:t xml:space="preserve"> and narrowest intended BeW</w:t>
            </w:r>
            <w:r w:rsidRPr="00AB7475">
              <w:rPr>
                <w:rFonts w:ascii="Arial" w:hAnsi="Arial" w:cs="Arial"/>
                <w:sz w:val="18"/>
                <w:szCs w:val="18"/>
                <w:vertAlign w:val="subscript"/>
              </w:rPr>
              <w:t>θ</w:t>
            </w:r>
            <w:r w:rsidRPr="00AB7475">
              <w:rPr>
                <w:rFonts w:ascii="Arial" w:hAnsi="Arial" w:cs="Arial"/>
                <w:sz w:val="18"/>
                <w:szCs w:val="18"/>
              </w:rPr>
              <w:t xml:space="preserve"> possible when narrowest intended BeW</w:t>
            </w:r>
            <w:r w:rsidRPr="00AB7475">
              <w:rPr>
                <w:rFonts w:ascii="Arial" w:hAnsi="Arial" w:cs="Arial"/>
                <w:sz w:val="18"/>
                <w:szCs w:val="18"/>
                <w:vertAlign w:val="subscript"/>
              </w:rPr>
              <w:t>ϕ</w:t>
            </w:r>
            <w:r w:rsidRPr="00AB7475">
              <w:rPr>
                <w:rFonts w:ascii="Arial" w:hAnsi="Arial" w:cs="Arial"/>
                <w:sz w:val="18"/>
                <w:szCs w:val="18"/>
              </w:rPr>
              <w:t xml:space="preserve"> is used.</w:t>
            </w:r>
          </w:p>
          <w:p w14:paraId="5C2DB9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A beam with the widest intended BeW</w:t>
            </w:r>
            <w:r w:rsidRPr="00AB7475">
              <w:rPr>
                <w:rFonts w:ascii="Arial" w:hAnsi="Arial" w:cs="Arial"/>
                <w:sz w:val="18"/>
                <w:szCs w:val="18"/>
                <w:vertAlign w:val="subscript"/>
              </w:rPr>
              <w:t>θ</w:t>
            </w:r>
            <w:r w:rsidRPr="00AB7475">
              <w:rPr>
                <w:rFonts w:ascii="Arial" w:hAnsi="Arial" w:cs="Arial"/>
                <w:sz w:val="18"/>
                <w:szCs w:val="18"/>
              </w:rPr>
              <w:t xml:space="preserve"> and widest intended BeW</w:t>
            </w:r>
            <w:r w:rsidRPr="00AB7475">
              <w:rPr>
                <w:rFonts w:ascii="Arial" w:hAnsi="Arial" w:cs="Arial"/>
                <w:sz w:val="18"/>
                <w:szCs w:val="18"/>
                <w:vertAlign w:val="subscript"/>
              </w:rPr>
              <w:t>ϕ</w:t>
            </w:r>
            <w:r w:rsidRPr="00AB7475">
              <w:rPr>
                <w:rFonts w:ascii="Arial" w:hAnsi="Arial" w:cs="Arial"/>
                <w:sz w:val="18"/>
                <w:szCs w:val="18"/>
              </w:rPr>
              <w:t xml:space="preserve"> possible when widest intended BeW</w:t>
            </w:r>
            <w:r w:rsidRPr="00AB7475">
              <w:rPr>
                <w:rFonts w:ascii="Arial" w:hAnsi="Arial" w:cs="Arial"/>
                <w:sz w:val="18"/>
                <w:szCs w:val="18"/>
                <w:vertAlign w:val="subscript"/>
              </w:rPr>
              <w:t>θ</w:t>
            </w:r>
            <w:r w:rsidRPr="00AB7475">
              <w:rPr>
                <w:rFonts w:ascii="Arial" w:hAnsi="Arial" w:cs="Arial"/>
                <w:sz w:val="18"/>
                <w:szCs w:val="18"/>
              </w:rPr>
              <w:t xml:space="preserve"> is used.</w:t>
            </w:r>
          </w:p>
          <w:p w14:paraId="61437FA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A beam with the widest intended BeW</w:t>
            </w:r>
            <w:r w:rsidRPr="00AB7475">
              <w:rPr>
                <w:rFonts w:ascii="Arial" w:hAnsi="Arial" w:cs="Arial"/>
                <w:sz w:val="18"/>
                <w:szCs w:val="18"/>
                <w:vertAlign w:val="subscript"/>
              </w:rPr>
              <w:t>ϕ</w:t>
            </w:r>
            <w:r w:rsidRPr="00AB7475">
              <w:rPr>
                <w:rFonts w:ascii="Arial" w:hAnsi="Arial" w:cs="Arial"/>
                <w:sz w:val="18"/>
                <w:szCs w:val="18"/>
              </w:rPr>
              <w:t xml:space="preserve"> and widest intended BeW</w:t>
            </w:r>
            <w:r w:rsidRPr="00AB7475">
              <w:rPr>
                <w:rFonts w:ascii="Arial" w:hAnsi="Arial" w:cs="Arial"/>
                <w:sz w:val="18"/>
                <w:szCs w:val="18"/>
                <w:vertAlign w:val="subscript"/>
              </w:rPr>
              <w:t>θ</w:t>
            </w:r>
            <w:r w:rsidRPr="00AB7475">
              <w:rPr>
                <w:rFonts w:ascii="Arial" w:hAnsi="Arial" w:cs="Arial"/>
                <w:sz w:val="18"/>
                <w:szCs w:val="18"/>
              </w:rPr>
              <w:t xml:space="preserve"> possible when widest intended BeW</w:t>
            </w:r>
            <w:r w:rsidRPr="00AB7475">
              <w:rPr>
                <w:rFonts w:ascii="Arial" w:hAnsi="Arial" w:cs="Arial"/>
                <w:sz w:val="18"/>
                <w:szCs w:val="18"/>
                <w:vertAlign w:val="subscript"/>
              </w:rPr>
              <w:t>ϕ</w:t>
            </w:r>
            <w:r w:rsidRPr="00AB7475">
              <w:rPr>
                <w:rFonts w:ascii="Arial" w:hAnsi="Arial" w:cs="Arial"/>
                <w:sz w:val="18"/>
                <w:szCs w:val="18"/>
              </w:rPr>
              <w:t xml:space="preserve"> is used.</w:t>
            </w:r>
          </w:p>
          <w:p w14:paraId="75845A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5)</w:t>
            </w:r>
            <w:r w:rsidRPr="00AB7475">
              <w:rPr>
                <w:rFonts w:ascii="Arial" w:hAnsi="Arial" w:cs="Arial"/>
                <w:sz w:val="18"/>
                <w:szCs w:val="18"/>
              </w:rPr>
              <w:tab/>
              <w:t>A beam which provides the highest intended EIRP of all possible beams.</w:t>
            </w:r>
          </w:p>
          <w:p w14:paraId="7189C7E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When selecting the above five beam widths for declaration, all beams that the IAB is intended to produce shall be considered, including beams that during operation may be identified by any kind of cell or UE specific reference signals, with the exception of any type of beam that is created from a group of transmitters that are not all phase synchronised.</w:t>
            </w:r>
          </w:p>
          <w:p w14:paraId="4DC74AD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3)</w:t>
            </w:r>
          </w:p>
        </w:tc>
        <w:tc>
          <w:tcPr>
            <w:tcW w:w="992" w:type="dxa"/>
            <w:tcBorders>
              <w:top w:val="single" w:sz="4" w:space="0" w:color="auto"/>
              <w:left w:val="single" w:sz="4" w:space="0" w:color="auto"/>
              <w:bottom w:val="single" w:sz="4" w:space="0" w:color="auto"/>
              <w:right w:val="single" w:sz="4" w:space="0" w:color="auto"/>
            </w:tcBorders>
          </w:tcPr>
          <w:p w14:paraId="718E73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0ECBA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4BBF3A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786783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FD90F5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w:t>
            </w:r>
          </w:p>
        </w:tc>
        <w:tc>
          <w:tcPr>
            <w:tcW w:w="1842" w:type="dxa"/>
            <w:tcBorders>
              <w:top w:val="single" w:sz="4" w:space="0" w:color="auto"/>
              <w:left w:val="single" w:sz="4" w:space="0" w:color="auto"/>
              <w:bottom w:val="single" w:sz="4" w:space="0" w:color="auto"/>
              <w:right w:val="single" w:sz="4" w:space="0" w:color="auto"/>
            </w:tcBorders>
          </w:tcPr>
          <w:p w14:paraId="752EE5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i/>
                <w:sz w:val="18"/>
                <w:szCs w:val="18"/>
              </w:rPr>
              <w:t>Operating bands</w:t>
            </w:r>
            <w:r w:rsidRPr="00AB7475">
              <w:rPr>
                <w:rFonts w:ascii="Arial" w:hAnsi="Arial" w:cs="Arial"/>
                <w:sz w:val="18"/>
                <w:szCs w:val="18"/>
              </w:rPr>
              <w:t xml:space="preserve"> and frequency ranges</w:t>
            </w:r>
          </w:p>
        </w:tc>
        <w:tc>
          <w:tcPr>
            <w:tcW w:w="4111" w:type="dxa"/>
            <w:tcBorders>
              <w:top w:val="single" w:sz="4" w:space="0" w:color="auto"/>
              <w:left w:val="single" w:sz="4" w:space="0" w:color="auto"/>
              <w:bottom w:val="single" w:sz="4" w:space="0" w:color="auto"/>
              <w:right w:val="single" w:sz="4" w:space="0" w:color="auto"/>
            </w:tcBorders>
          </w:tcPr>
          <w:p w14:paraId="23199E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NR </w:t>
            </w:r>
            <w:r w:rsidRPr="00AB7475">
              <w:rPr>
                <w:rFonts w:ascii="Arial" w:hAnsi="Arial" w:cs="Arial"/>
                <w:i/>
                <w:sz w:val="18"/>
                <w:szCs w:val="18"/>
              </w:rPr>
              <w:t>operating band(s)</w:t>
            </w:r>
            <w:r w:rsidRPr="00AB7475">
              <w:rPr>
                <w:rFonts w:ascii="Arial" w:hAnsi="Arial" w:cs="Arial"/>
                <w:sz w:val="18"/>
                <w:szCs w:val="18"/>
              </w:rPr>
              <w:t xml:space="preserve"> supported by the IAB-DU or IAB-MT and if applicable, frequency range(s) within the </w:t>
            </w:r>
            <w:r w:rsidRPr="00AB7475">
              <w:rPr>
                <w:rFonts w:ascii="Arial" w:hAnsi="Arial" w:cs="Arial"/>
                <w:i/>
                <w:sz w:val="18"/>
                <w:szCs w:val="18"/>
              </w:rPr>
              <w:t>operating band(s)</w:t>
            </w:r>
            <w:r w:rsidRPr="00AB7475">
              <w:rPr>
                <w:rFonts w:ascii="Arial" w:hAnsi="Arial" w:cs="Arial"/>
                <w:sz w:val="18"/>
                <w:szCs w:val="18"/>
              </w:rPr>
              <w:t xml:space="preserve"> that the IAB can operate in supported bands declared for every beam (D.3).</w:t>
            </w:r>
          </w:p>
          <w:p w14:paraId="28EECB29"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4)</w:t>
            </w:r>
          </w:p>
        </w:tc>
        <w:tc>
          <w:tcPr>
            <w:tcW w:w="992" w:type="dxa"/>
            <w:tcBorders>
              <w:top w:val="single" w:sz="4" w:space="0" w:color="auto"/>
              <w:left w:val="single" w:sz="4" w:space="0" w:color="auto"/>
              <w:bottom w:val="single" w:sz="4" w:space="0" w:color="auto"/>
              <w:right w:val="single" w:sz="4" w:space="0" w:color="auto"/>
            </w:tcBorders>
          </w:tcPr>
          <w:p w14:paraId="6BF4BAC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6AF8C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79B2F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F48E78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CBF73A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w:t>
            </w:r>
          </w:p>
        </w:tc>
        <w:tc>
          <w:tcPr>
            <w:tcW w:w="1842" w:type="dxa"/>
            <w:tcBorders>
              <w:top w:val="single" w:sz="4" w:space="0" w:color="auto"/>
              <w:left w:val="single" w:sz="4" w:space="0" w:color="auto"/>
              <w:bottom w:val="single" w:sz="4" w:space="0" w:color="auto"/>
              <w:right w:val="single" w:sz="4" w:space="0" w:color="auto"/>
            </w:tcBorders>
          </w:tcPr>
          <w:p w14:paraId="37C5CA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IAB requirements set</w:t>
            </w:r>
          </w:p>
        </w:tc>
        <w:tc>
          <w:tcPr>
            <w:tcW w:w="4111" w:type="dxa"/>
            <w:tcBorders>
              <w:top w:val="single" w:sz="4" w:space="0" w:color="auto"/>
              <w:left w:val="single" w:sz="4" w:space="0" w:color="auto"/>
              <w:bottom w:val="single" w:sz="4" w:space="0" w:color="auto"/>
              <w:right w:val="single" w:sz="4" w:space="0" w:color="auto"/>
            </w:tcBorders>
          </w:tcPr>
          <w:p w14:paraId="3A05E0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Declaration of </w:t>
            </w:r>
            <w:r w:rsidRPr="00AB7475">
              <w:rPr>
                <w:rFonts w:ascii="Arial" w:hAnsi="Arial" w:cs="Arial"/>
                <w:sz w:val="18"/>
                <w:szCs w:val="18"/>
                <w:lang w:eastAsia="sv-SE"/>
              </w:rPr>
              <w:t xml:space="preserve">one of the IAB </w:t>
            </w:r>
            <w:r w:rsidRPr="00AB7475">
              <w:rPr>
                <w:rFonts w:ascii="Arial" w:hAnsi="Arial" w:cs="Arial"/>
                <w:i/>
                <w:sz w:val="18"/>
                <w:szCs w:val="18"/>
                <w:lang w:eastAsia="sv-SE"/>
              </w:rPr>
              <w:t>requirement</w:t>
            </w:r>
            <w:r w:rsidRPr="00AB7475">
              <w:rPr>
                <w:rFonts w:ascii="Arial" w:hAnsi="Arial" w:cs="Arial"/>
                <w:sz w:val="18"/>
                <w:szCs w:val="18"/>
                <w:lang w:eastAsia="zh-CN"/>
              </w:rPr>
              <w:t>'</w:t>
            </w:r>
            <w:r w:rsidRPr="00AB7475">
              <w:rPr>
                <w:rFonts w:ascii="Arial" w:hAnsi="Arial" w:cs="Arial"/>
                <w:i/>
                <w:sz w:val="18"/>
                <w:szCs w:val="18"/>
                <w:lang w:eastAsia="sv-SE"/>
              </w:rPr>
              <w:t>s set</w:t>
            </w:r>
            <w:r w:rsidRPr="00AB7475">
              <w:rPr>
                <w:rFonts w:ascii="Arial" w:hAnsi="Arial" w:cs="Arial"/>
                <w:sz w:val="18"/>
                <w:szCs w:val="18"/>
                <w:lang w:eastAsia="sv-SE"/>
              </w:rPr>
              <w:t xml:space="preserve"> as defined for </w:t>
            </w:r>
            <w:r w:rsidRPr="00AB7475">
              <w:rPr>
                <w:rFonts w:ascii="Arial" w:hAnsi="Arial" w:cs="Arial"/>
                <w:i/>
                <w:sz w:val="18"/>
                <w:szCs w:val="18"/>
                <w:lang w:eastAsia="sv-SE"/>
              </w:rPr>
              <w:t>IAB type 1-H</w:t>
            </w:r>
            <w:r w:rsidRPr="00AB7475">
              <w:rPr>
                <w:rFonts w:ascii="Arial" w:hAnsi="Arial" w:cs="Arial"/>
                <w:sz w:val="18"/>
                <w:szCs w:val="18"/>
                <w:lang w:eastAsia="sv-SE"/>
              </w:rPr>
              <w:t xml:space="preserve">, </w:t>
            </w:r>
            <w:r w:rsidRPr="00AB7475">
              <w:rPr>
                <w:rFonts w:ascii="Arial" w:hAnsi="Arial" w:cs="Arial"/>
                <w:i/>
                <w:sz w:val="18"/>
                <w:szCs w:val="18"/>
                <w:lang w:eastAsia="sv-SE"/>
              </w:rPr>
              <w:t>IAB type 1-O</w:t>
            </w:r>
            <w:r w:rsidRPr="00AB7475">
              <w:rPr>
                <w:rFonts w:ascii="Arial" w:hAnsi="Arial" w:cs="Arial"/>
                <w:sz w:val="18"/>
                <w:szCs w:val="18"/>
                <w:lang w:eastAsia="sv-SE"/>
              </w:rPr>
              <w:t xml:space="preserve">, </w:t>
            </w:r>
            <w:r w:rsidRPr="00AB7475">
              <w:rPr>
                <w:rFonts w:ascii="Arial" w:hAnsi="Arial" w:cs="Arial"/>
                <w:i/>
                <w:sz w:val="18"/>
                <w:szCs w:val="18"/>
                <w:lang w:eastAsia="sv-SE"/>
              </w:rPr>
              <w:t>or IAB type 2-O</w:t>
            </w:r>
            <w:r w:rsidRPr="00AB7475">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tcPr>
          <w:p w14:paraId="0E93ACB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25675B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9EE1FD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E222D2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AE61C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w:t>
            </w:r>
          </w:p>
        </w:tc>
        <w:tc>
          <w:tcPr>
            <w:tcW w:w="1842" w:type="dxa"/>
            <w:tcBorders>
              <w:top w:val="single" w:sz="4" w:space="0" w:color="auto"/>
              <w:left w:val="single" w:sz="4" w:space="0" w:color="auto"/>
              <w:bottom w:val="single" w:sz="4" w:space="0" w:color="auto"/>
              <w:right w:val="single" w:sz="4" w:space="0" w:color="auto"/>
            </w:tcBorders>
          </w:tcPr>
          <w:p w14:paraId="78E4FB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IAB class</w:t>
            </w:r>
          </w:p>
        </w:tc>
        <w:tc>
          <w:tcPr>
            <w:tcW w:w="4111" w:type="dxa"/>
            <w:tcBorders>
              <w:top w:val="single" w:sz="4" w:space="0" w:color="auto"/>
              <w:left w:val="single" w:sz="4" w:space="0" w:color="auto"/>
              <w:bottom w:val="single" w:sz="4" w:space="0" w:color="auto"/>
              <w:right w:val="single" w:sz="4" w:space="0" w:color="auto"/>
            </w:tcBorders>
          </w:tcPr>
          <w:p w14:paraId="037EC0F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Declared as Wide Area IAB-DU, Medium Range IAB-DU, or Local Area IAB-DU.</w:t>
            </w:r>
          </w:p>
          <w:p w14:paraId="30BC94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Declared as Wide Area IAB-MT, or Local Area IAB-MT.</w:t>
            </w:r>
          </w:p>
        </w:tc>
        <w:tc>
          <w:tcPr>
            <w:tcW w:w="992" w:type="dxa"/>
            <w:tcBorders>
              <w:top w:val="single" w:sz="4" w:space="0" w:color="auto"/>
              <w:left w:val="single" w:sz="4" w:space="0" w:color="auto"/>
              <w:bottom w:val="single" w:sz="4" w:space="0" w:color="auto"/>
              <w:right w:val="single" w:sz="4" w:space="0" w:color="auto"/>
            </w:tcBorders>
          </w:tcPr>
          <w:p w14:paraId="4D87860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32E21F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BDB10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F00533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02BD0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D.7</w:t>
            </w:r>
          </w:p>
        </w:tc>
        <w:tc>
          <w:tcPr>
            <w:tcW w:w="1842" w:type="dxa"/>
            <w:tcBorders>
              <w:top w:val="single" w:sz="4" w:space="0" w:color="auto"/>
              <w:left w:val="single" w:sz="4" w:space="0" w:color="auto"/>
              <w:bottom w:val="single" w:sz="4" w:space="0" w:color="auto"/>
              <w:right w:val="single" w:sz="4" w:space="0" w:color="auto"/>
            </w:tcBorders>
          </w:tcPr>
          <w:p w14:paraId="4BF6C7F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IAB channel band width and SCS support</w:t>
            </w:r>
          </w:p>
        </w:tc>
        <w:tc>
          <w:tcPr>
            <w:tcW w:w="4111" w:type="dxa"/>
            <w:tcBorders>
              <w:top w:val="single" w:sz="4" w:space="0" w:color="auto"/>
              <w:left w:val="single" w:sz="4" w:space="0" w:color="auto"/>
              <w:bottom w:val="single" w:sz="4" w:space="0" w:color="auto"/>
              <w:right w:val="single" w:sz="4" w:space="0" w:color="auto"/>
            </w:tcBorders>
          </w:tcPr>
          <w:p w14:paraId="5562AAC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IAB-DU or IAB-MT supported SCS and channel bandwidth per supported SCS. Declared for each beam (D.3) and each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453F19F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D3177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D3896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6E4F7D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A84F7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D.8</w:t>
            </w:r>
          </w:p>
        </w:tc>
        <w:tc>
          <w:tcPr>
            <w:tcW w:w="1842" w:type="dxa"/>
            <w:tcBorders>
              <w:top w:val="single" w:sz="4" w:space="0" w:color="auto"/>
              <w:left w:val="single" w:sz="4" w:space="0" w:color="auto"/>
              <w:bottom w:val="single" w:sz="4" w:space="0" w:color="auto"/>
              <w:right w:val="single" w:sz="4" w:space="0" w:color="auto"/>
            </w:tcBorders>
          </w:tcPr>
          <w:p w14:paraId="4A1A2A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i/>
                <w:sz w:val="18"/>
                <w:szCs w:val="18"/>
              </w:rPr>
              <w:t xml:space="preserve">OTA peak directions set </w:t>
            </w:r>
            <w:r w:rsidRPr="00AB7475">
              <w:rPr>
                <w:rFonts w:ascii="Arial" w:hAnsi="Arial" w:cs="Arial"/>
                <w:sz w:val="18"/>
                <w:szCs w:val="18"/>
              </w:rPr>
              <w:t>reference beam direction pair</w:t>
            </w:r>
          </w:p>
        </w:tc>
        <w:tc>
          <w:tcPr>
            <w:tcW w:w="4111" w:type="dxa"/>
            <w:tcBorders>
              <w:top w:val="single" w:sz="4" w:space="0" w:color="auto"/>
              <w:left w:val="single" w:sz="4" w:space="0" w:color="auto"/>
              <w:bottom w:val="single" w:sz="4" w:space="0" w:color="auto"/>
              <w:right w:val="single" w:sz="4" w:space="0" w:color="auto"/>
            </w:tcBorders>
          </w:tcPr>
          <w:p w14:paraId="68EE8BB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beam direction pair, describing the reference beam peak direction and the reference beam centre direction. Declared for every beam (D.3).</w:t>
            </w:r>
          </w:p>
        </w:tc>
        <w:tc>
          <w:tcPr>
            <w:tcW w:w="992" w:type="dxa"/>
            <w:tcBorders>
              <w:top w:val="single" w:sz="4" w:space="0" w:color="auto"/>
              <w:left w:val="single" w:sz="4" w:space="0" w:color="auto"/>
              <w:bottom w:val="single" w:sz="4" w:space="0" w:color="auto"/>
              <w:right w:val="single" w:sz="4" w:space="0" w:color="auto"/>
            </w:tcBorders>
          </w:tcPr>
          <w:p w14:paraId="227394D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472306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5B2C96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3BD8F643"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905C0C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D.9</w:t>
            </w:r>
          </w:p>
        </w:tc>
        <w:tc>
          <w:tcPr>
            <w:tcW w:w="1842" w:type="dxa"/>
            <w:tcBorders>
              <w:top w:val="single" w:sz="4" w:space="0" w:color="auto"/>
              <w:left w:val="single" w:sz="4" w:space="0" w:color="auto"/>
              <w:bottom w:val="single" w:sz="4" w:space="0" w:color="auto"/>
              <w:right w:val="single" w:sz="4" w:space="0" w:color="auto"/>
            </w:tcBorders>
          </w:tcPr>
          <w:p w14:paraId="5CC0CCC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OTA peak directions set</w:t>
            </w:r>
          </w:p>
        </w:tc>
        <w:tc>
          <w:tcPr>
            <w:tcW w:w="4111" w:type="dxa"/>
            <w:tcBorders>
              <w:top w:val="single" w:sz="4" w:space="0" w:color="auto"/>
              <w:left w:val="single" w:sz="4" w:space="0" w:color="auto"/>
              <w:bottom w:val="single" w:sz="4" w:space="0" w:color="auto"/>
              <w:right w:val="single" w:sz="4" w:space="0" w:color="auto"/>
            </w:tcBorders>
          </w:tcPr>
          <w:p w14:paraId="6B7C191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sz w:val="18"/>
                <w:szCs w:val="18"/>
                <w:lang w:eastAsia="zh-CN"/>
              </w:rPr>
              <w:t xml:space="preserve">OTA peak </w:t>
            </w:r>
            <w:r w:rsidRPr="00AB7475">
              <w:rPr>
                <w:rFonts w:ascii="Arial" w:hAnsi="Arial" w:cs="Arial"/>
                <w:sz w:val="18"/>
                <w:szCs w:val="18"/>
              </w:rPr>
              <w:t>directions set for each beam. Declared for every beam (D.3).</w:t>
            </w:r>
          </w:p>
        </w:tc>
        <w:tc>
          <w:tcPr>
            <w:tcW w:w="992" w:type="dxa"/>
            <w:tcBorders>
              <w:top w:val="single" w:sz="4" w:space="0" w:color="auto"/>
              <w:left w:val="single" w:sz="4" w:space="0" w:color="auto"/>
              <w:bottom w:val="single" w:sz="4" w:space="0" w:color="auto"/>
              <w:right w:val="single" w:sz="4" w:space="0" w:color="auto"/>
            </w:tcBorders>
          </w:tcPr>
          <w:p w14:paraId="12DBC0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36689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FA79A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6A8837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D6C4F7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D.10</w:t>
            </w:r>
          </w:p>
        </w:tc>
        <w:tc>
          <w:tcPr>
            <w:tcW w:w="1842" w:type="dxa"/>
            <w:tcBorders>
              <w:top w:val="single" w:sz="4" w:space="0" w:color="auto"/>
              <w:left w:val="single" w:sz="4" w:space="0" w:color="auto"/>
              <w:bottom w:val="single" w:sz="4" w:space="0" w:color="auto"/>
              <w:right w:val="single" w:sz="4" w:space="0" w:color="auto"/>
            </w:tcBorders>
          </w:tcPr>
          <w:p w14:paraId="0F30797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i/>
                <w:sz w:val="18"/>
                <w:szCs w:val="18"/>
              </w:rPr>
              <w:t>OTA peak directions set</w:t>
            </w:r>
            <w:r w:rsidRPr="00AB7475">
              <w:rPr>
                <w:rFonts w:ascii="Arial" w:hAnsi="Arial" w:cs="Arial"/>
                <w:sz w:val="18"/>
                <w:szCs w:val="18"/>
              </w:rPr>
              <w:t xml:space="preserve"> maximum steering direction(s)</w:t>
            </w:r>
          </w:p>
        </w:tc>
        <w:tc>
          <w:tcPr>
            <w:tcW w:w="4111" w:type="dxa"/>
            <w:tcBorders>
              <w:top w:val="single" w:sz="4" w:space="0" w:color="auto"/>
              <w:left w:val="single" w:sz="4" w:space="0" w:color="auto"/>
              <w:bottom w:val="single" w:sz="4" w:space="0" w:color="auto"/>
              <w:right w:val="single" w:sz="4" w:space="0" w:color="auto"/>
            </w:tcBorders>
          </w:tcPr>
          <w:p w14:paraId="51B1AFA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i/>
                <w:sz w:val="18"/>
                <w:szCs w:val="18"/>
              </w:rPr>
              <w:t>beam direction pair(s)</w:t>
            </w:r>
            <w:r w:rsidRPr="00AB7475">
              <w:rPr>
                <w:rFonts w:ascii="Arial" w:hAnsi="Arial" w:cs="Arial"/>
                <w:sz w:val="18"/>
                <w:szCs w:val="18"/>
              </w:rPr>
              <w:t xml:space="preserve"> corresponding to the following points:</w:t>
            </w:r>
          </w:p>
          <w:p w14:paraId="28ABEA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maximum steering from the reference beam centre direction in the positive Φ direction, while the θ value being the closest possible to the reference beam centre direction.</w:t>
            </w:r>
          </w:p>
          <w:p w14:paraId="664BC0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2)</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 xml:space="preserve">maximum steering from the reference beam centre direction in the negative </w:t>
            </w:r>
            <w:r w:rsidRPr="00AB7475">
              <w:rPr>
                <w:rFonts w:ascii="Arial" w:hAnsi="Arial" w:cs="Arial"/>
                <w:i/>
                <w:sz w:val="18"/>
                <w:szCs w:val="18"/>
              </w:rPr>
              <w:t>Φ</w:t>
            </w:r>
            <w:r w:rsidRPr="00AB7475">
              <w:rPr>
                <w:rFonts w:ascii="Arial" w:hAnsi="Arial" w:cs="Arial"/>
                <w:sz w:val="18"/>
                <w:szCs w:val="18"/>
              </w:rPr>
              <w:t xml:space="preserve"> direction, while the </w:t>
            </w:r>
            <w:r w:rsidRPr="00AB7475">
              <w:rPr>
                <w:rFonts w:ascii="Arial" w:hAnsi="Arial" w:cs="Arial"/>
                <w:i/>
                <w:sz w:val="18"/>
                <w:szCs w:val="18"/>
              </w:rPr>
              <w:t xml:space="preserve">θ value being the closest possible to the </w:t>
            </w:r>
            <w:r w:rsidRPr="00AB7475">
              <w:rPr>
                <w:rFonts w:ascii="Arial" w:hAnsi="Arial" w:cs="Arial"/>
                <w:sz w:val="18"/>
                <w:szCs w:val="18"/>
              </w:rPr>
              <w:t>reference beam centre direction</w:t>
            </w:r>
            <w:r w:rsidRPr="00AB7475">
              <w:rPr>
                <w:rFonts w:ascii="Arial" w:hAnsi="Arial" w:cs="Arial"/>
                <w:i/>
                <w:sz w:val="18"/>
                <w:szCs w:val="18"/>
              </w:rPr>
              <w:t>.</w:t>
            </w:r>
          </w:p>
          <w:p w14:paraId="0327440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 xml:space="preserve">maximum steering from the reference beam centre direction in the positive </w:t>
            </w:r>
            <w:r w:rsidRPr="00AB7475">
              <w:rPr>
                <w:rFonts w:ascii="Arial" w:hAnsi="Arial" w:cs="Arial"/>
                <w:i/>
                <w:sz w:val="18"/>
                <w:szCs w:val="18"/>
              </w:rPr>
              <w:t>θ</w:t>
            </w:r>
            <w:r w:rsidRPr="00AB7475">
              <w:rPr>
                <w:rFonts w:ascii="Arial" w:hAnsi="Arial" w:cs="Arial"/>
                <w:sz w:val="18"/>
                <w:szCs w:val="18"/>
              </w:rPr>
              <w:t xml:space="preserve"> direction, while the</w:t>
            </w:r>
            <w:r w:rsidRPr="00AB7475">
              <w:rPr>
                <w:rFonts w:ascii="Arial" w:hAnsi="Arial" w:cs="Arial"/>
                <w:i/>
                <w:sz w:val="18"/>
                <w:szCs w:val="18"/>
              </w:rPr>
              <w:t xml:space="preserve"> Φ value being the closest possible to the</w:t>
            </w:r>
            <w:r w:rsidRPr="00AB7475">
              <w:rPr>
                <w:rFonts w:ascii="Arial" w:hAnsi="Arial" w:cs="Arial"/>
                <w:sz w:val="18"/>
                <w:szCs w:val="18"/>
              </w:rPr>
              <w:t xml:space="preserve"> reference beam centre direction.</w:t>
            </w:r>
          </w:p>
          <w:p w14:paraId="1469BA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lang w:eastAsia="zh-CN"/>
              </w:rPr>
              <w:t>4)</w:t>
            </w:r>
            <w:r w:rsidRPr="00AB7475">
              <w:rPr>
                <w:rFonts w:ascii="Arial" w:hAnsi="Arial" w:cs="Arial"/>
                <w:sz w:val="18"/>
                <w:szCs w:val="18"/>
                <w:lang w:eastAsia="zh-CN"/>
              </w:rPr>
              <w:tab/>
              <w:t xml:space="preserve">The beam peak direction corresponding to the </w:t>
            </w:r>
            <w:r w:rsidRPr="00AB7475">
              <w:rPr>
                <w:rFonts w:ascii="Arial" w:hAnsi="Arial" w:cs="Arial"/>
                <w:sz w:val="18"/>
                <w:szCs w:val="18"/>
              </w:rPr>
              <w:t xml:space="preserve">maximum steering from the reference beam centre direction in the negative </w:t>
            </w:r>
            <w:r w:rsidRPr="00AB7475">
              <w:rPr>
                <w:rFonts w:ascii="Arial" w:hAnsi="Arial" w:cs="Arial"/>
                <w:i/>
                <w:sz w:val="18"/>
                <w:szCs w:val="18"/>
              </w:rPr>
              <w:t>θ</w:t>
            </w:r>
            <w:r w:rsidRPr="00AB7475">
              <w:rPr>
                <w:rFonts w:ascii="Arial" w:hAnsi="Arial" w:cs="Arial"/>
                <w:sz w:val="18"/>
                <w:szCs w:val="18"/>
              </w:rPr>
              <w:t xml:space="preserve"> direction, while the </w:t>
            </w:r>
            <w:r w:rsidRPr="00AB7475">
              <w:rPr>
                <w:rFonts w:ascii="Arial" w:hAnsi="Arial" w:cs="Arial"/>
                <w:i/>
                <w:sz w:val="18"/>
                <w:szCs w:val="18"/>
              </w:rPr>
              <w:t xml:space="preserve">Φ value being the closest possible to the </w:t>
            </w:r>
            <w:r w:rsidRPr="00AB7475">
              <w:rPr>
                <w:rFonts w:ascii="Arial" w:hAnsi="Arial" w:cs="Arial"/>
                <w:sz w:val="18"/>
                <w:szCs w:val="18"/>
              </w:rPr>
              <w:t>reference beam centre direction</w:t>
            </w:r>
            <w:r w:rsidRPr="00AB7475">
              <w:rPr>
                <w:rFonts w:ascii="Arial" w:hAnsi="Arial" w:cs="Arial"/>
                <w:i/>
                <w:sz w:val="18"/>
                <w:szCs w:val="18"/>
              </w:rPr>
              <w:t>.</w:t>
            </w:r>
          </w:p>
          <w:p w14:paraId="37145C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maximum steering direction(s) may coincide with </w:t>
            </w:r>
            <w:r w:rsidRPr="00AB7475">
              <w:rPr>
                <w:rFonts w:ascii="Arial" w:hAnsi="Arial" w:cs="Arial"/>
                <w:i/>
                <w:sz w:val="18"/>
                <w:szCs w:val="18"/>
              </w:rPr>
              <w:t>the reference beam centre direction</w:t>
            </w:r>
            <w:r w:rsidRPr="00AB7475">
              <w:rPr>
                <w:rFonts w:ascii="Arial" w:hAnsi="Arial" w:cs="Arial"/>
                <w:sz w:val="18"/>
                <w:szCs w:val="18"/>
              </w:rPr>
              <w:t>.</w:t>
            </w:r>
          </w:p>
          <w:p w14:paraId="23302C93" w14:textId="77777777" w:rsidR="00AB7475" w:rsidRPr="00AB7475" w:rsidRDefault="00AB7475" w:rsidP="00AB7475">
            <w:pPr>
              <w:keepLines/>
              <w:widowControl w:val="0"/>
              <w:tabs>
                <w:tab w:val="right" w:leader="dot" w:pos="9639"/>
              </w:tabs>
              <w:overflowPunct w:val="0"/>
              <w:autoSpaceDE w:val="0"/>
              <w:autoSpaceDN w:val="0"/>
              <w:adjustRightInd w:val="0"/>
              <w:spacing w:after="0"/>
              <w:ind w:left="2268" w:right="425" w:hanging="2268"/>
              <w:textAlignment w:val="baseline"/>
              <w:rPr>
                <w:rFonts w:ascii="Arial" w:hAnsi="Arial" w:cs="Arial"/>
                <w:noProof/>
                <w:sz w:val="18"/>
                <w:szCs w:val="18"/>
                <w:lang w:val="en-US"/>
              </w:rPr>
            </w:pPr>
            <w:r w:rsidRPr="00AB7475">
              <w:rPr>
                <w:rFonts w:ascii="Arial" w:hAnsi="Arial" w:cs="Arial"/>
                <w:noProof/>
                <w:sz w:val="18"/>
                <w:szCs w:val="18"/>
                <w:lang w:val="en-US"/>
              </w:rPr>
              <w:t>Declared for every beam (D.3).</w:t>
            </w:r>
          </w:p>
        </w:tc>
        <w:tc>
          <w:tcPr>
            <w:tcW w:w="992" w:type="dxa"/>
            <w:tcBorders>
              <w:top w:val="single" w:sz="4" w:space="0" w:color="auto"/>
              <w:left w:val="single" w:sz="4" w:space="0" w:color="auto"/>
              <w:bottom w:val="single" w:sz="4" w:space="0" w:color="auto"/>
              <w:right w:val="single" w:sz="4" w:space="0" w:color="auto"/>
            </w:tcBorders>
          </w:tcPr>
          <w:p w14:paraId="0A2ACD9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71DA0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69895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307CE4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C70C3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D.11</w:t>
            </w:r>
          </w:p>
        </w:tc>
        <w:tc>
          <w:tcPr>
            <w:tcW w:w="1842" w:type="dxa"/>
            <w:tcBorders>
              <w:top w:val="single" w:sz="4" w:space="0" w:color="auto"/>
              <w:left w:val="single" w:sz="4" w:space="0" w:color="auto"/>
              <w:bottom w:val="single" w:sz="4" w:space="0" w:color="auto"/>
              <w:right w:val="single" w:sz="4" w:space="0" w:color="auto"/>
            </w:tcBorders>
          </w:tcPr>
          <w:p w14:paraId="442BAF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beam EIRP</w:t>
            </w:r>
          </w:p>
        </w:tc>
        <w:tc>
          <w:tcPr>
            <w:tcW w:w="4111" w:type="dxa"/>
            <w:tcBorders>
              <w:top w:val="single" w:sz="4" w:space="0" w:color="auto"/>
              <w:left w:val="single" w:sz="4" w:space="0" w:color="auto"/>
              <w:bottom w:val="single" w:sz="4" w:space="0" w:color="auto"/>
              <w:right w:val="single" w:sz="4" w:space="0" w:color="auto"/>
            </w:tcBorders>
          </w:tcPr>
          <w:p w14:paraId="5B0A23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rated EIRP level per carrier (P</w:t>
            </w:r>
            <w:r w:rsidRPr="00AB7475">
              <w:rPr>
                <w:rFonts w:ascii="Arial" w:hAnsi="Arial" w:cs="Arial"/>
                <w:sz w:val="18"/>
                <w:szCs w:val="18"/>
                <w:vertAlign w:val="subscript"/>
              </w:rPr>
              <w:t>rated,c,EIRP</w:t>
            </w:r>
            <w:r w:rsidRPr="00AB7475">
              <w:rPr>
                <w:rFonts w:ascii="Arial" w:hAnsi="Arial" w:cs="Arial"/>
                <w:sz w:val="18"/>
                <w:szCs w:val="18"/>
              </w:rPr>
              <w:t xml:space="preserve">) 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 Declared for every beam (D.3).</w:t>
            </w:r>
          </w:p>
          <w:p w14:paraId="2EEE4891"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12, 14, 18)</w:t>
            </w:r>
          </w:p>
        </w:tc>
        <w:tc>
          <w:tcPr>
            <w:tcW w:w="992" w:type="dxa"/>
            <w:tcBorders>
              <w:top w:val="single" w:sz="4" w:space="0" w:color="auto"/>
              <w:left w:val="single" w:sz="4" w:space="0" w:color="auto"/>
              <w:bottom w:val="single" w:sz="4" w:space="0" w:color="auto"/>
              <w:right w:val="single" w:sz="4" w:space="0" w:color="auto"/>
            </w:tcBorders>
          </w:tcPr>
          <w:p w14:paraId="06629C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0213C9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61E38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6A35255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243C6A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D.12</w:t>
            </w:r>
          </w:p>
        </w:tc>
        <w:tc>
          <w:tcPr>
            <w:tcW w:w="1842" w:type="dxa"/>
            <w:tcBorders>
              <w:top w:val="single" w:sz="4" w:space="0" w:color="auto"/>
              <w:left w:val="single" w:sz="4" w:space="0" w:color="auto"/>
              <w:bottom w:val="single" w:sz="4" w:space="0" w:color="auto"/>
              <w:right w:val="single" w:sz="4" w:space="0" w:color="auto"/>
            </w:tcBorders>
          </w:tcPr>
          <w:p w14:paraId="3D2857F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Beamwidth</w:t>
            </w:r>
          </w:p>
        </w:tc>
        <w:tc>
          <w:tcPr>
            <w:tcW w:w="4111" w:type="dxa"/>
            <w:tcBorders>
              <w:top w:val="single" w:sz="4" w:space="0" w:color="auto"/>
              <w:left w:val="single" w:sz="4" w:space="0" w:color="auto"/>
              <w:bottom w:val="single" w:sz="4" w:space="0" w:color="auto"/>
              <w:right w:val="single" w:sz="4" w:space="0" w:color="auto"/>
            </w:tcBorders>
          </w:tcPr>
          <w:p w14:paraId="4FC3AF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i/>
                <w:sz w:val="18"/>
                <w:szCs w:val="18"/>
              </w:rPr>
              <w:t>beamwidth</w:t>
            </w:r>
            <w:r w:rsidRPr="00AB7475">
              <w:rPr>
                <w:rFonts w:ascii="Arial" w:hAnsi="Arial" w:cs="Arial"/>
                <w:sz w:val="18"/>
                <w:szCs w:val="18"/>
              </w:rPr>
              <w:t xml:space="preserve"> for the reference </w:t>
            </w:r>
            <w:r w:rsidRPr="00AB7475">
              <w:rPr>
                <w:rFonts w:ascii="Arial" w:hAnsi="Arial" w:cs="Arial"/>
                <w:i/>
                <w:sz w:val="18"/>
                <w:szCs w:val="18"/>
              </w:rPr>
              <w:t>beam direction pair</w:t>
            </w:r>
            <w:r w:rsidRPr="00AB7475">
              <w:rPr>
                <w:rFonts w:ascii="Arial" w:hAnsi="Arial" w:cs="Arial"/>
                <w:sz w:val="18"/>
                <w:szCs w:val="18"/>
              </w:rPr>
              <w:t xml:space="preserve"> and the four maximum steering directions. Declared for every beam (D.3).</w:t>
            </w:r>
          </w:p>
        </w:tc>
        <w:tc>
          <w:tcPr>
            <w:tcW w:w="992" w:type="dxa"/>
            <w:tcBorders>
              <w:top w:val="single" w:sz="4" w:space="0" w:color="auto"/>
              <w:left w:val="single" w:sz="4" w:space="0" w:color="auto"/>
              <w:bottom w:val="single" w:sz="4" w:space="0" w:color="auto"/>
              <w:right w:val="single" w:sz="4" w:space="0" w:color="auto"/>
            </w:tcBorders>
          </w:tcPr>
          <w:p w14:paraId="21304B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54DD33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5084B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46957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E75E9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D.13</w:t>
            </w:r>
          </w:p>
        </w:tc>
        <w:tc>
          <w:tcPr>
            <w:tcW w:w="1842" w:type="dxa"/>
            <w:tcBorders>
              <w:top w:val="single" w:sz="4" w:space="0" w:color="auto"/>
              <w:left w:val="single" w:sz="4" w:space="0" w:color="auto"/>
              <w:bottom w:val="single" w:sz="4" w:space="0" w:color="auto"/>
              <w:right w:val="single" w:sz="4" w:space="0" w:color="auto"/>
            </w:tcBorders>
          </w:tcPr>
          <w:p w14:paraId="2E249F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Equivalent b</w:t>
            </w:r>
            <w:r w:rsidRPr="00AB7475">
              <w:rPr>
                <w:rFonts w:ascii="Arial" w:hAnsi="Arial" w:cs="Arial"/>
                <w:sz w:val="18"/>
                <w:szCs w:val="18"/>
                <w:lang w:eastAsia="zh-CN"/>
              </w:rPr>
              <w:t>eams</w:t>
            </w:r>
          </w:p>
        </w:tc>
        <w:tc>
          <w:tcPr>
            <w:tcW w:w="4111" w:type="dxa"/>
            <w:tcBorders>
              <w:top w:val="single" w:sz="4" w:space="0" w:color="auto"/>
              <w:left w:val="single" w:sz="4" w:space="0" w:color="auto"/>
              <w:bottom w:val="single" w:sz="4" w:space="0" w:color="auto"/>
              <w:right w:val="single" w:sz="4" w:space="0" w:color="auto"/>
            </w:tcBorders>
          </w:tcPr>
          <w:p w14:paraId="4E1040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List of beams which are declared to be equivalent.</w:t>
            </w:r>
          </w:p>
          <w:p w14:paraId="6074C2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Equivalent</w:t>
            </w:r>
            <w:r w:rsidRPr="00AB7475">
              <w:rPr>
                <w:rFonts w:ascii="Arial" w:hAnsi="Arial" w:cs="Arial"/>
                <w:sz w:val="18"/>
                <w:szCs w:val="18"/>
                <w:lang w:eastAsia="zh-CN"/>
              </w:rPr>
              <w:t xml:space="preserve"> beams</w:t>
            </w:r>
            <w:r w:rsidRPr="00AB7475">
              <w:rPr>
                <w:rFonts w:ascii="Arial" w:hAnsi="Arial" w:cs="Arial"/>
                <w:sz w:val="18"/>
                <w:szCs w:val="18"/>
              </w:rPr>
              <w:t xml:space="preserve"> imply that the beams are expected to have identical </w:t>
            </w:r>
            <w:r w:rsidRPr="00AB7475">
              <w:rPr>
                <w:rFonts w:ascii="Arial" w:hAnsi="Arial" w:cs="Arial"/>
                <w:i/>
                <w:sz w:val="18"/>
                <w:szCs w:val="18"/>
                <w:lang w:eastAsia="zh-CN"/>
              </w:rPr>
              <w:t xml:space="preserve">OTA peak </w:t>
            </w:r>
            <w:r w:rsidRPr="00AB7475">
              <w:rPr>
                <w:rFonts w:ascii="Arial" w:hAnsi="Arial" w:cs="Arial"/>
                <w:i/>
                <w:sz w:val="18"/>
                <w:szCs w:val="18"/>
              </w:rPr>
              <w:t>directions sets</w:t>
            </w:r>
            <w:r w:rsidRPr="00AB7475">
              <w:rPr>
                <w:rFonts w:ascii="Arial" w:hAnsi="Arial" w:cs="Arial"/>
                <w:sz w:val="18"/>
                <w:szCs w:val="18"/>
              </w:rPr>
              <w:t xml:space="preserve"> and intended to have identical spatial properties at all steering directions within the </w:t>
            </w:r>
            <w:r w:rsidRPr="00AB7475">
              <w:rPr>
                <w:rFonts w:ascii="Arial" w:hAnsi="Arial" w:cs="Arial"/>
                <w:i/>
                <w:sz w:val="18"/>
                <w:szCs w:val="18"/>
                <w:lang w:eastAsia="zh-CN"/>
              </w:rPr>
              <w:t xml:space="preserve">OTA peak </w:t>
            </w:r>
            <w:r w:rsidRPr="00AB7475">
              <w:rPr>
                <w:rFonts w:ascii="Arial" w:hAnsi="Arial" w:cs="Arial"/>
                <w:i/>
                <w:sz w:val="18"/>
                <w:szCs w:val="18"/>
              </w:rPr>
              <w:t>directions set</w:t>
            </w:r>
            <w:r w:rsidRPr="00AB7475">
              <w:rPr>
                <w:rFonts w:ascii="Arial" w:hAnsi="Arial" w:cs="Arial"/>
                <w:sz w:val="18"/>
                <w:szCs w:val="18"/>
              </w:rPr>
              <w:t xml:space="preserve"> when presented with identical signals. All declarations (D.4 – D.12) made for the beams are identical and the transmitter unit</w:t>
            </w:r>
            <w:r w:rsidRPr="00AB7475">
              <w:rPr>
                <w:rFonts w:ascii="Arial" w:hAnsi="Arial" w:cs="Arial"/>
                <w:i/>
                <w:sz w:val="18"/>
                <w:szCs w:val="18"/>
              </w:rPr>
              <w:t xml:space="preserve">, </w:t>
            </w:r>
            <w:r w:rsidRPr="00AB7475">
              <w:rPr>
                <w:rFonts w:ascii="Arial" w:hAnsi="Arial" w:cs="Arial"/>
                <w:sz w:val="18"/>
                <w:szCs w:val="18"/>
              </w:rPr>
              <w:t>RDN and antenna array responsible for generating the beam are of identical design.</w:t>
            </w:r>
          </w:p>
        </w:tc>
        <w:tc>
          <w:tcPr>
            <w:tcW w:w="992" w:type="dxa"/>
            <w:tcBorders>
              <w:top w:val="single" w:sz="4" w:space="0" w:color="auto"/>
              <w:left w:val="single" w:sz="4" w:space="0" w:color="auto"/>
              <w:bottom w:val="single" w:sz="4" w:space="0" w:color="auto"/>
              <w:right w:val="single" w:sz="4" w:space="0" w:color="auto"/>
            </w:tcBorders>
          </w:tcPr>
          <w:p w14:paraId="7A455C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51F82E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9120C2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FE30FC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84955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D.14</w:t>
            </w:r>
          </w:p>
        </w:tc>
        <w:tc>
          <w:tcPr>
            <w:tcW w:w="1842" w:type="dxa"/>
            <w:tcBorders>
              <w:top w:val="single" w:sz="4" w:space="0" w:color="auto"/>
              <w:left w:val="single" w:sz="4" w:space="0" w:color="auto"/>
              <w:bottom w:val="single" w:sz="4" w:space="0" w:color="auto"/>
              <w:right w:val="single" w:sz="4" w:space="0" w:color="auto"/>
            </w:tcBorders>
          </w:tcPr>
          <w:p w14:paraId="106CF9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Parallel beams</w:t>
            </w:r>
          </w:p>
        </w:tc>
        <w:tc>
          <w:tcPr>
            <w:tcW w:w="4111" w:type="dxa"/>
            <w:tcBorders>
              <w:top w:val="single" w:sz="4" w:space="0" w:color="auto"/>
              <w:left w:val="single" w:sz="4" w:space="0" w:color="auto"/>
              <w:bottom w:val="single" w:sz="4" w:space="0" w:color="auto"/>
              <w:right w:val="single" w:sz="4" w:space="0" w:color="auto"/>
            </w:tcBorders>
          </w:tcPr>
          <w:p w14:paraId="3FA8C82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List of beams which have been declared equivalent (D.13) and can be generated in parallel using independent RF power resources.</w:t>
            </w:r>
          </w:p>
          <w:p w14:paraId="49132A9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Independent power resources mean that the beams are transmitted from mutually exclusive transmitter units.</w:t>
            </w:r>
          </w:p>
        </w:tc>
        <w:tc>
          <w:tcPr>
            <w:tcW w:w="992" w:type="dxa"/>
            <w:tcBorders>
              <w:top w:val="single" w:sz="4" w:space="0" w:color="auto"/>
              <w:left w:val="single" w:sz="4" w:space="0" w:color="auto"/>
              <w:bottom w:val="single" w:sz="4" w:space="0" w:color="auto"/>
              <w:right w:val="single" w:sz="4" w:space="0" w:color="auto"/>
            </w:tcBorders>
          </w:tcPr>
          <w:p w14:paraId="7F55424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4DBDDA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1D33D4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D7EC62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4E051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D.15</w:t>
            </w:r>
          </w:p>
        </w:tc>
        <w:tc>
          <w:tcPr>
            <w:tcW w:w="1842" w:type="dxa"/>
            <w:tcBorders>
              <w:top w:val="single" w:sz="4" w:space="0" w:color="auto"/>
              <w:left w:val="single" w:sz="4" w:space="0" w:color="auto"/>
              <w:bottom w:val="single" w:sz="4" w:space="0" w:color="auto"/>
              <w:right w:val="single" w:sz="4" w:space="0" w:color="auto"/>
            </w:tcBorders>
          </w:tcPr>
          <w:p w14:paraId="0C936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Number of carriers at maximum TRP</w:t>
            </w:r>
          </w:p>
        </w:tc>
        <w:tc>
          <w:tcPr>
            <w:tcW w:w="4111" w:type="dxa"/>
            <w:tcBorders>
              <w:top w:val="single" w:sz="4" w:space="0" w:color="auto"/>
              <w:left w:val="single" w:sz="4" w:space="0" w:color="auto"/>
              <w:bottom w:val="single" w:sz="4" w:space="0" w:color="auto"/>
              <w:right w:val="single" w:sz="4" w:space="0" w:color="auto"/>
            </w:tcBorders>
          </w:tcPr>
          <w:p w14:paraId="0DFD11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The number of carriers per operating band the IAB is capable of generating at maximum TRP declared for every beam</w:t>
            </w:r>
            <w:r w:rsidRPr="00AB7475">
              <w:rPr>
                <w:rFonts w:ascii="Arial" w:hAnsi="Arial" w:cs="Arial"/>
                <w:sz w:val="18"/>
                <w:szCs w:val="18"/>
              </w:rPr>
              <w:t xml:space="preserve"> (D.3)</w:t>
            </w:r>
            <w:r w:rsidRPr="00AB7475">
              <w:rPr>
                <w:rFonts w:ascii="Arial" w:hAnsi="Arial" w:cs="Arial"/>
                <w:sz w:val="18"/>
                <w:szCs w:val="18"/>
                <w:lang w:eastAsia="en-GB"/>
              </w:rPr>
              <w:t>.</w:t>
            </w:r>
          </w:p>
        </w:tc>
        <w:tc>
          <w:tcPr>
            <w:tcW w:w="992" w:type="dxa"/>
            <w:tcBorders>
              <w:top w:val="single" w:sz="4" w:space="0" w:color="auto"/>
              <w:left w:val="single" w:sz="4" w:space="0" w:color="auto"/>
              <w:bottom w:val="single" w:sz="4" w:space="0" w:color="auto"/>
              <w:right w:val="single" w:sz="4" w:space="0" w:color="auto"/>
            </w:tcBorders>
          </w:tcPr>
          <w:p w14:paraId="4096D61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75A00CF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81E4D0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4CB399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384F5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D.16</w:t>
            </w:r>
          </w:p>
        </w:tc>
        <w:tc>
          <w:tcPr>
            <w:tcW w:w="1842" w:type="dxa"/>
            <w:tcBorders>
              <w:top w:val="single" w:sz="4" w:space="0" w:color="auto"/>
              <w:left w:val="single" w:sz="4" w:space="0" w:color="auto"/>
              <w:bottom w:val="single" w:sz="4" w:space="0" w:color="auto"/>
              <w:right w:val="single" w:sz="4" w:space="0" w:color="auto"/>
            </w:tcBorders>
          </w:tcPr>
          <w:p w14:paraId="7EDC4A0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Operating bands with multi-band dependencies</w:t>
            </w:r>
          </w:p>
        </w:tc>
        <w:tc>
          <w:tcPr>
            <w:tcW w:w="4111" w:type="dxa"/>
            <w:tcBorders>
              <w:top w:val="single" w:sz="4" w:space="0" w:color="auto"/>
              <w:left w:val="single" w:sz="4" w:space="0" w:color="auto"/>
              <w:bottom w:val="single" w:sz="4" w:space="0" w:color="auto"/>
              <w:right w:val="single" w:sz="4" w:space="0" w:color="auto"/>
            </w:tcBorders>
          </w:tcPr>
          <w:p w14:paraId="6412190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List of </w:t>
            </w:r>
            <w:r w:rsidRPr="00AB7475">
              <w:rPr>
                <w:rFonts w:ascii="Arial" w:hAnsi="Arial" w:cs="Arial"/>
                <w:i/>
                <w:sz w:val="18"/>
                <w:szCs w:val="18"/>
                <w:lang w:eastAsia="en-GB"/>
              </w:rPr>
              <w:t>operating bands</w:t>
            </w:r>
            <w:r w:rsidRPr="00AB7475">
              <w:rPr>
                <w:rFonts w:ascii="Arial" w:hAnsi="Arial" w:cs="Arial"/>
                <w:sz w:val="18"/>
                <w:szCs w:val="18"/>
                <w:lang w:eastAsia="en-GB"/>
              </w:rPr>
              <w:t xml:space="preserve"> which are generated using transceiver units supporting operation in multiple </w:t>
            </w:r>
            <w:r w:rsidRPr="00AB7475">
              <w:rPr>
                <w:rFonts w:ascii="Arial" w:hAnsi="Arial" w:cs="Arial"/>
                <w:i/>
                <w:sz w:val="18"/>
                <w:szCs w:val="18"/>
                <w:lang w:eastAsia="en-GB"/>
              </w:rPr>
              <w:t>operating bands</w:t>
            </w:r>
            <w:r w:rsidRPr="00AB7475">
              <w:rPr>
                <w:rFonts w:ascii="Arial" w:hAnsi="Arial" w:cs="Arial"/>
                <w:sz w:val="18"/>
                <w:szCs w:val="18"/>
                <w:lang w:eastAsia="en-GB"/>
              </w:rPr>
              <w:t xml:space="preserve"> through common active RF components. Declared for each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for which multi-band transceiver is used.</w:t>
            </w:r>
          </w:p>
        </w:tc>
        <w:tc>
          <w:tcPr>
            <w:tcW w:w="992" w:type="dxa"/>
            <w:tcBorders>
              <w:top w:val="single" w:sz="4" w:space="0" w:color="auto"/>
              <w:left w:val="single" w:sz="4" w:space="0" w:color="auto"/>
              <w:bottom w:val="single" w:sz="4" w:space="0" w:color="auto"/>
              <w:right w:val="single" w:sz="4" w:space="0" w:color="auto"/>
            </w:tcBorders>
          </w:tcPr>
          <w:p w14:paraId="255744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FE0B2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2F54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r>
      <w:tr w:rsidR="00AB7475" w:rsidRPr="00AB7475" w14:paraId="1E78E2B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6DB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D.17</w:t>
            </w:r>
          </w:p>
        </w:tc>
        <w:tc>
          <w:tcPr>
            <w:tcW w:w="1842" w:type="dxa"/>
            <w:tcBorders>
              <w:top w:val="single" w:sz="4" w:space="0" w:color="auto"/>
              <w:left w:val="single" w:sz="4" w:space="0" w:color="auto"/>
              <w:bottom w:val="single" w:sz="4" w:space="0" w:color="auto"/>
              <w:right w:val="single" w:sz="4" w:space="0" w:color="auto"/>
            </w:tcBorders>
          </w:tcPr>
          <w:p w14:paraId="7260AF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Maximum radiated IAB RF Bandwidth</w:t>
            </w:r>
          </w:p>
        </w:tc>
        <w:tc>
          <w:tcPr>
            <w:tcW w:w="4111" w:type="dxa"/>
            <w:tcBorders>
              <w:top w:val="single" w:sz="4" w:space="0" w:color="auto"/>
              <w:left w:val="single" w:sz="4" w:space="0" w:color="auto"/>
              <w:bottom w:val="single" w:sz="4" w:space="0" w:color="auto"/>
              <w:right w:val="single" w:sz="4" w:space="0" w:color="auto"/>
            </w:tcBorders>
          </w:tcPr>
          <w:p w14:paraId="0244CAF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 xml:space="preserve">Maximum </w:t>
            </w:r>
            <w:r w:rsidRPr="00AB7475">
              <w:rPr>
                <w:rFonts w:ascii="Arial" w:hAnsi="Arial" w:cs="Arial"/>
                <w:i/>
                <w:sz w:val="18"/>
                <w:szCs w:val="18"/>
                <w:lang w:eastAsia="en-GB"/>
              </w:rPr>
              <w:t>Base Station RF Bandwidth</w:t>
            </w:r>
            <w:r w:rsidRPr="00AB7475">
              <w:rPr>
                <w:rFonts w:ascii="Arial" w:hAnsi="Arial" w:cs="Arial"/>
                <w:sz w:val="18"/>
                <w:szCs w:val="18"/>
                <w:lang w:eastAsia="en-GB"/>
              </w:rPr>
              <w:t xml:space="preserve"> in the </w:t>
            </w:r>
            <w:r w:rsidRPr="00AB7475">
              <w:rPr>
                <w:rFonts w:ascii="Arial" w:hAnsi="Arial" w:cs="Arial"/>
                <w:i/>
                <w:sz w:val="18"/>
                <w:szCs w:val="18"/>
                <w:lang w:eastAsia="en-GB"/>
              </w:rPr>
              <w:t>operating band</w:t>
            </w:r>
            <w:r w:rsidRPr="00AB7475">
              <w:rPr>
                <w:rFonts w:ascii="Arial" w:hAnsi="Arial" w:cs="Arial"/>
                <w:sz w:val="18"/>
                <w:szCs w:val="18"/>
                <w:lang w:eastAsia="en-GB"/>
              </w:rPr>
              <w:t>, declared for each supported operating band (D.4</w:t>
            </w:r>
            <w:r w:rsidRPr="00AB7475">
              <w:rPr>
                <w:rFonts w:ascii="Arial" w:hAnsi="Arial" w:cs="Arial"/>
                <w:sz w:val="18"/>
                <w:szCs w:val="18"/>
              </w:rPr>
              <w:t>).</w:t>
            </w:r>
          </w:p>
          <w:p w14:paraId="242A9BC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11A6F06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C62228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BD326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51748E1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E9DE3F1"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D.18</w:t>
            </w:r>
          </w:p>
        </w:tc>
        <w:tc>
          <w:tcPr>
            <w:tcW w:w="1842" w:type="dxa"/>
            <w:tcBorders>
              <w:top w:val="single" w:sz="4" w:space="0" w:color="auto"/>
              <w:left w:val="single" w:sz="4" w:space="0" w:color="auto"/>
              <w:bottom w:val="single" w:sz="4" w:space="0" w:color="auto"/>
              <w:right w:val="single" w:sz="4" w:space="0" w:color="auto"/>
            </w:tcBorders>
          </w:tcPr>
          <w:p w14:paraId="2A3E52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w:t>
            </w:r>
            <w:r w:rsidRPr="00AB7475">
              <w:rPr>
                <w:rFonts w:ascii="Arial" w:hAnsi="Arial" w:cs="Arial"/>
                <w:i/>
                <w:sz w:val="18"/>
                <w:szCs w:val="18"/>
                <w:lang w:eastAsia="en-GB"/>
              </w:rPr>
              <w:t>Radio Bandwidth</w:t>
            </w:r>
            <w:r w:rsidRPr="00AB7475">
              <w:rPr>
                <w:rFonts w:ascii="Arial" w:hAnsi="Arial" w:cs="Arial"/>
                <w:sz w:val="18"/>
                <w:szCs w:val="18"/>
                <w:lang w:eastAsia="en-GB"/>
              </w:rPr>
              <w:t xml:space="preserve"> of the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with multi-band dependencies</w:t>
            </w:r>
          </w:p>
        </w:tc>
        <w:tc>
          <w:tcPr>
            <w:tcW w:w="4111" w:type="dxa"/>
            <w:tcBorders>
              <w:top w:val="single" w:sz="4" w:space="0" w:color="auto"/>
              <w:left w:val="single" w:sz="4" w:space="0" w:color="auto"/>
              <w:bottom w:val="single" w:sz="4" w:space="0" w:color="auto"/>
              <w:right w:val="single" w:sz="4" w:space="0" w:color="auto"/>
            </w:tcBorders>
          </w:tcPr>
          <w:p w14:paraId="33E214C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Largest </w:t>
            </w:r>
            <w:r w:rsidRPr="00AB7475">
              <w:rPr>
                <w:rFonts w:ascii="Arial" w:hAnsi="Arial" w:cs="Arial"/>
                <w:i/>
                <w:sz w:val="18"/>
                <w:szCs w:val="18"/>
                <w:lang w:eastAsia="en-GB"/>
              </w:rPr>
              <w:t>Radio Bandwidth</w:t>
            </w:r>
            <w:r w:rsidRPr="00AB7475">
              <w:rPr>
                <w:rFonts w:ascii="Arial" w:hAnsi="Arial" w:cs="Arial"/>
                <w:sz w:val="18"/>
                <w:szCs w:val="18"/>
                <w:lang w:eastAsia="en-GB"/>
              </w:rPr>
              <w:t xml:space="preserve"> that can be supported by the </w:t>
            </w:r>
            <w:r w:rsidRPr="00AB7475">
              <w:rPr>
                <w:rFonts w:ascii="Arial" w:hAnsi="Arial" w:cs="Arial"/>
                <w:i/>
                <w:sz w:val="18"/>
                <w:szCs w:val="18"/>
                <w:lang w:eastAsia="en-GB"/>
              </w:rPr>
              <w:t xml:space="preserve">operating bands </w:t>
            </w:r>
            <w:r w:rsidRPr="00AB7475">
              <w:rPr>
                <w:rFonts w:ascii="Arial" w:hAnsi="Arial" w:cs="Arial"/>
                <w:sz w:val="18"/>
                <w:szCs w:val="18"/>
                <w:lang w:eastAsia="en-GB"/>
              </w:rPr>
              <w:t>with multi-band dependencies.</w:t>
            </w:r>
          </w:p>
          <w:p w14:paraId="03431C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Declared for each supported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which has multi-band dependencies (D.16).</w:t>
            </w:r>
          </w:p>
        </w:tc>
        <w:tc>
          <w:tcPr>
            <w:tcW w:w="992" w:type="dxa"/>
            <w:tcBorders>
              <w:top w:val="single" w:sz="4" w:space="0" w:color="auto"/>
              <w:left w:val="single" w:sz="4" w:space="0" w:color="auto"/>
              <w:bottom w:val="single" w:sz="4" w:space="0" w:color="auto"/>
              <w:right w:val="single" w:sz="4" w:space="0" w:color="auto"/>
            </w:tcBorders>
          </w:tcPr>
          <w:p w14:paraId="40AD67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75980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F9926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67BE2E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F7B6C07"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D.19</w:t>
            </w:r>
          </w:p>
        </w:tc>
        <w:tc>
          <w:tcPr>
            <w:tcW w:w="1842" w:type="dxa"/>
            <w:tcBorders>
              <w:top w:val="single" w:sz="4" w:space="0" w:color="auto"/>
              <w:left w:val="single" w:sz="4" w:space="0" w:color="auto"/>
              <w:bottom w:val="single" w:sz="4" w:space="0" w:color="auto"/>
              <w:right w:val="single" w:sz="4" w:space="0" w:color="auto"/>
            </w:tcBorders>
          </w:tcPr>
          <w:p w14:paraId="3CEC55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zh-CN"/>
              </w:rPr>
              <w:t>Total RF bandwidth (</w:t>
            </w:r>
            <w:r w:rsidRPr="00AB7475">
              <w:rPr>
                <w:rFonts w:ascii="Arial" w:hAnsi="Arial" w:cs="Arial"/>
                <w:sz w:val="18"/>
                <w:szCs w:val="18"/>
              </w:rPr>
              <w:t>BW</w:t>
            </w:r>
            <w:r w:rsidRPr="00AB7475">
              <w:rPr>
                <w:rFonts w:ascii="Arial" w:hAnsi="Arial" w:cs="Arial"/>
                <w:sz w:val="18"/>
                <w:szCs w:val="18"/>
                <w:vertAlign w:val="subscript"/>
              </w:rPr>
              <w:t>tot</w:t>
            </w:r>
            <w:r w:rsidRPr="00AB7475">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51A3C2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zh-CN"/>
              </w:rPr>
              <w:t xml:space="preserve">Total RF bandwidth </w:t>
            </w:r>
            <w:r w:rsidRPr="00AB7475">
              <w:rPr>
                <w:rFonts w:ascii="Arial" w:hAnsi="Arial" w:cs="Arial"/>
                <w:sz w:val="18"/>
                <w:szCs w:val="18"/>
              </w:rPr>
              <w:t>BW</w:t>
            </w:r>
            <w:r w:rsidRPr="00AB7475">
              <w:rPr>
                <w:rFonts w:ascii="Arial" w:hAnsi="Arial" w:cs="Arial"/>
                <w:sz w:val="18"/>
                <w:szCs w:val="18"/>
                <w:vertAlign w:val="subscript"/>
              </w:rPr>
              <w:t>tot</w:t>
            </w:r>
            <w:r w:rsidRPr="00AB7475">
              <w:rPr>
                <w:rFonts w:ascii="Arial" w:hAnsi="Arial" w:cs="Arial"/>
                <w:sz w:val="18"/>
                <w:szCs w:val="18"/>
                <w:lang w:eastAsia="zh-CN"/>
              </w:rPr>
              <w:t xml:space="preserve"> of transmitter and receiver, declared per the band combinations (D.52). </w:t>
            </w:r>
          </w:p>
        </w:tc>
        <w:tc>
          <w:tcPr>
            <w:tcW w:w="992" w:type="dxa"/>
            <w:tcBorders>
              <w:top w:val="single" w:sz="4" w:space="0" w:color="auto"/>
              <w:left w:val="single" w:sz="4" w:space="0" w:color="auto"/>
              <w:bottom w:val="single" w:sz="4" w:space="0" w:color="auto"/>
              <w:right w:val="single" w:sz="4" w:space="0" w:color="auto"/>
            </w:tcBorders>
          </w:tcPr>
          <w:p w14:paraId="126E86B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531CC8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27F3E0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6660EBC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9BD30A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D.20</w:t>
            </w:r>
          </w:p>
        </w:tc>
        <w:tc>
          <w:tcPr>
            <w:tcW w:w="1842" w:type="dxa"/>
            <w:tcBorders>
              <w:top w:val="single" w:sz="4" w:space="0" w:color="auto"/>
              <w:left w:val="single" w:sz="4" w:space="0" w:color="auto"/>
              <w:bottom w:val="single" w:sz="4" w:space="0" w:color="auto"/>
              <w:right w:val="single" w:sz="4" w:space="0" w:color="auto"/>
            </w:tcBorders>
          </w:tcPr>
          <w:p w14:paraId="3A015E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CA-only operation</w:t>
            </w:r>
          </w:p>
        </w:tc>
        <w:tc>
          <w:tcPr>
            <w:tcW w:w="4111" w:type="dxa"/>
            <w:tcBorders>
              <w:top w:val="single" w:sz="4" w:space="0" w:color="auto"/>
              <w:left w:val="single" w:sz="4" w:space="0" w:color="auto"/>
              <w:bottom w:val="single" w:sz="4" w:space="0" w:color="auto"/>
              <w:right w:val="single" w:sz="4" w:space="0" w:color="auto"/>
            </w:tcBorders>
          </w:tcPr>
          <w:p w14:paraId="61A08A4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Declared </w:t>
            </w:r>
            <w:r w:rsidRPr="00AB7475">
              <w:rPr>
                <w:rFonts w:ascii="Arial" w:hAnsi="Arial" w:cs="Arial"/>
                <w:sz w:val="18"/>
                <w:szCs w:val="18"/>
              </w:rPr>
              <w:t xml:space="preserve">of CA-only (with equal power spectral density among carriers) but not multiple carriers operation, declared </w:t>
            </w:r>
            <w:r w:rsidRPr="00AB7475">
              <w:rPr>
                <w:rFonts w:ascii="Arial" w:hAnsi="Arial" w:cs="Arial"/>
                <w:sz w:val="18"/>
                <w:szCs w:val="18"/>
                <w:lang w:eastAsia="en-GB"/>
              </w:rPr>
              <w:t xml:space="preserve">per </w:t>
            </w:r>
            <w:r w:rsidRPr="00AB7475">
              <w:rPr>
                <w:rFonts w:ascii="Arial" w:hAnsi="Arial" w:cs="Arial"/>
                <w:i/>
                <w:sz w:val="18"/>
                <w:szCs w:val="18"/>
                <w:lang w:eastAsia="en-GB"/>
              </w:rPr>
              <w:t>operating band</w:t>
            </w:r>
            <w:r w:rsidRPr="00AB7475">
              <w:rPr>
                <w:rFonts w:ascii="Arial" w:hAnsi="Arial" w:cs="Arial"/>
                <w:sz w:val="18"/>
                <w:szCs w:val="18"/>
              </w:rPr>
              <w:t xml:space="preserve"> (D.4) and per beam (D.3).</w:t>
            </w:r>
          </w:p>
        </w:tc>
        <w:tc>
          <w:tcPr>
            <w:tcW w:w="992" w:type="dxa"/>
            <w:tcBorders>
              <w:top w:val="single" w:sz="4" w:space="0" w:color="auto"/>
              <w:left w:val="single" w:sz="4" w:space="0" w:color="auto"/>
              <w:bottom w:val="single" w:sz="4" w:space="0" w:color="auto"/>
              <w:right w:val="single" w:sz="4" w:space="0" w:color="auto"/>
            </w:tcBorders>
          </w:tcPr>
          <w:p w14:paraId="66E622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5C4B9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715B22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79BD97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F42B23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D.21</w:t>
            </w:r>
          </w:p>
        </w:tc>
        <w:tc>
          <w:tcPr>
            <w:tcW w:w="1842" w:type="dxa"/>
            <w:tcBorders>
              <w:top w:val="single" w:sz="4" w:space="0" w:color="auto"/>
              <w:left w:val="single" w:sz="4" w:space="0" w:color="auto"/>
              <w:bottom w:val="single" w:sz="4" w:space="0" w:color="auto"/>
              <w:right w:val="single" w:sz="4" w:space="0" w:color="auto"/>
            </w:tcBorders>
          </w:tcPr>
          <w:p w14:paraId="2CBC08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number of supported carriers per </w:t>
            </w:r>
            <w:r w:rsidRPr="00AB7475">
              <w:rPr>
                <w:rFonts w:ascii="Arial" w:hAnsi="Arial" w:cs="Arial"/>
                <w:i/>
                <w:iCs/>
                <w:sz w:val="18"/>
                <w:szCs w:val="18"/>
                <w:lang w:eastAsia="en-GB"/>
              </w:rPr>
              <w:t>operating band</w:t>
            </w:r>
            <w:r w:rsidRPr="00AB7475">
              <w:rPr>
                <w:rFonts w:ascii="Arial" w:hAnsi="Arial" w:cs="Arial"/>
                <w:sz w:val="18"/>
                <w:szCs w:val="18"/>
                <w:lang w:eastAsia="en-GB"/>
              </w:rPr>
              <w:t xml:space="preserve"> in multi-band operations </w:t>
            </w:r>
          </w:p>
        </w:tc>
        <w:tc>
          <w:tcPr>
            <w:tcW w:w="4111" w:type="dxa"/>
            <w:tcBorders>
              <w:top w:val="single" w:sz="4" w:space="0" w:color="auto"/>
              <w:left w:val="single" w:sz="4" w:space="0" w:color="auto"/>
              <w:bottom w:val="single" w:sz="4" w:space="0" w:color="auto"/>
              <w:right w:val="single" w:sz="4" w:space="0" w:color="auto"/>
            </w:tcBorders>
          </w:tcPr>
          <w:p w14:paraId="44A3CCB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number of supported carriers per supported </w:t>
            </w:r>
            <w:r w:rsidRPr="00AB7475">
              <w:rPr>
                <w:rFonts w:ascii="Arial" w:hAnsi="Arial" w:cs="Arial"/>
                <w:i/>
                <w:iCs/>
                <w:sz w:val="18"/>
                <w:szCs w:val="18"/>
                <w:lang w:eastAsia="en-GB"/>
              </w:rPr>
              <w:t>operating band</w:t>
            </w:r>
            <w:r w:rsidRPr="00AB7475">
              <w:rPr>
                <w:rFonts w:ascii="Arial" w:hAnsi="Arial" w:cs="Arial"/>
                <w:sz w:val="18"/>
                <w:szCs w:val="18"/>
                <w:lang w:eastAsia="en-GB"/>
              </w:rPr>
              <w:t xml:space="preserve"> declared to have multi-band dependencies (D.16).</w:t>
            </w:r>
          </w:p>
        </w:tc>
        <w:tc>
          <w:tcPr>
            <w:tcW w:w="992" w:type="dxa"/>
            <w:tcBorders>
              <w:top w:val="single" w:sz="4" w:space="0" w:color="auto"/>
              <w:left w:val="single" w:sz="4" w:space="0" w:color="auto"/>
              <w:bottom w:val="single" w:sz="4" w:space="0" w:color="auto"/>
              <w:right w:val="single" w:sz="4" w:space="0" w:color="auto"/>
            </w:tcBorders>
          </w:tcPr>
          <w:p w14:paraId="5AF2A7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A0E24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B940CD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E11E48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956E7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D.22</w:t>
            </w:r>
          </w:p>
        </w:tc>
        <w:tc>
          <w:tcPr>
            <w:tcW w:w="1842" w:type="dxa"/>
            <w:tcBorders>
              <w:top w:val="single" w:sz="4" w:space="0" w:color="auto"/>
              <w:left w:val="single" w:sz="4" w:space="0" w:color="auto"/>
              <w:bottom w:val="single" w:sz="4" w:space="0" w:color="auto"/>
              <w:right w:val="single" w:sz="4" w:space="0" w:color="auto"/>
            </w:tcBorders>
          </w:tcPr>
          <w:p w14:paraId="160715E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val="fr-FR" w:eastAsia="en-GB"/>
              </w:rPr>
              <w:t>Contiguous or non-contiguous spectrum operation support</w:t>
            </w:r>
          </w:p>
        </w:tc>
        <w:tc>
          <w:tcPr>
            <w:tcW w:w="4111" w:type="dxa"/>
            <w:tcBorders>
              <w:top w:val="single" w:sz="4" w:space="0" w:color="auto"/>
              <w:left w:val="single" w:sz="4" w:space="0" w:color="auto"/>
              <w:bottom w:val="single" w:sz="4" w:space="0" w:color="auto"/>
              <w:right w:val="single" w:sz="4" w:space="0" w:color="auto"/>
            </w:tcBorders>
          </w:tcPr>
          <w:p w14:paraId="28E06A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Ability of </w:t>
            </w:r>
            <w:r w:rsidRPr="00AB7475">
              <w:rPr>
                <w:rFonts w:ascii="Arial" w:hAnsi="Arial" w:cs="Arial"/>
                <w:sz w:val="18"/>
                <w:szCs w:val="18"/>
              </w:rPr>
              <w:t>IAB-DU or IAB-MT</w:t>
            </w:r>
            <w:r w:rsidRPr="00AB7475">
              <w:rPr>
                <w:rFonts w:ascii="Arial" w:hAnsi="Arial" w:cs="Arial"/>
                <w:sz w:val="18"/>
                <w:szCs w:val="18"/>
                <w:lang w:eastAsia="en-GB"/>
              </w:rPr>
              <w:t xml:space="preserve"> to support contiguous or non-contiguous (or both) frequency distribution of carriers when operating multi-carrier in an operating band.</w:t>
            </w:r>
          </w:p>
        </w:tc>
        <w:tc>
          <w:tcPr>
            <w:tcW w:w="992" w:type="dxa"/>
            <w:tcBorders>
              <w:top w:val="single" w:sz="4" w:space="0" w:color="auto"/>
              <w:left w:val="single" w:sz="4" w:space="0" w:color="auto"/>
              <w:bottom w:val="single" w:sz="4" w:space="0" w:color="auto"/>
              <w:right w:val="single" w:sz="4" w:space="0" w:color="auto"/>
            </w:tcBorders>
          </w:tcPr>
          <w:p w14:paraId="445A0F7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E0F403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A2024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4982CC77"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F79B2D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D.23</w:t>
            </w:r>
          </w:p>
        </w:tc>
        <w:tc>
          <w:tcPr>
            <w:tcW w:w="1842" w:type="dxa"/>
            <w:tcBorders>
              <w:top w:val="single" w:sz="4" w:space="0" w:color="auto"/>
              <w:left w:val="single" w:sz="4" w:space="0" w:color="auto"/>
              <w:bottom w:val="single" w:sz="4" w:space="0" w:color="auto"/>
              <w:right w:val="single" w:sz="4" w:space="0" w:color="auto"/>
            </w:tcBorders>
          </w:tcPr>
          <w:p w14:paraId="4ACDBB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OSDD identifier</w:t>
            </w:r>
          </w:p>
        </w:tc>
        <w:tc>
          <w:tcPr>
            <w:tcW w:w="4111" w:type="dxa"/>
            <w:tcBorders>
              <w:top w:val="single" w:sz="4" w:space="0" w:color="auto"/>
              <w:left w:val="single" w:sz="4" w:space="0" w:color="auto"/>
              <w:bottom w:val="single" w:sz="4" w:space="0" w:color="auto"/>
              <w:right w:val="single" w:sz="4" w:space="0" w:color="auto"/>
            </w:tcBorders>
          </w:tcPr>
          <w:p w14:paraId="519ABF6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A unique identifier for the OSDD.</w:t>
            </w:r>
          </w:p>
        </w:tc>
        <w:tc>
          <w:tcPr>
            <w:tcW w:w="992" w:type="dxa"/>
            <w:tcBorders>
              <w:top w:val="single" w:sz="4" w:space="0" w:color="auto"/>
              <w:left w:val="single" w:sz="4" w:space="0" w:color="auto"/>
              <w:bottom w:val="single" w:sz="4" w:space="0" w:color="auto"/>
              <w:right w:val="single" w:sz="4" w:space="0" w:color="auto"/>
            </w:tcBorders>
          </w:tcPr>
          <w:p w14:paraId="38AD7E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72D141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0B98D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r>
      <w:tr w:rsidR="00AB7475" w:rsidRPr="00AB7475" w14:paraId="210BCAE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9EAD1E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D.24</w:t>
            </w:r>
          </w:p>
        </w:tc>
        <w:tc>
          <w:tcPr>
            <w:tcW w:w="1842" w:type="dxa"/>
            <w:tcBorders>
              <w:top w:val="single" w:sz="4" w:space="0" w:color="auto"/>
              <w:left w:val="single" w:sz="4" w:space="0" w:color="auto"/>
              <w:bottom w:val="single" w:sz="4" w:space="0" w:color="auto"/>
              <w:right w:val="single" w:sz="4" w:space="0" w:color="auto"/>
            </w:tcBorders>
          </w:tcPr>
          <w:p w14:paraId="0082D77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OSDD operating band support</w:t>
            </w:r>
          </w:p>
        </w:tc>
        <w:tc>
          <w:tcPr>
            <w:tcW w:w="4111" w:type="dxa"/>
            <w:tcBorders>
              <w:top w:val="single" w:sz="4" w:space="0" w:color="auto"/>
              <w:left w:val="single" w:sz="4" w:space="0" w:color="auto"/>
              <w:bottom w:val="single" w:sz="4" w:space="0" w:color="auto"/>
              <w:right w:val="single" w:sz="4" w:space="0" w:color="auto"/>
            </w:tcBorders>
          </w:tcPr>
          <w:p w14:paraId="368FEC0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Operating band supported by the OSDD, declared for every OSDD (D.23).</w:t>
            </w:r>
          </w:p>
          <w:p w14:paraId="4A5FC568"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5)</w:t>
            </w:r>
          </w:p>
        </w:tc>
        <w:tc>
          <w:tcPr>
            <w:tcW w:w="992" w:type="dxa"/>
            <w:tcBorders>
              <w:top w:val="single" w:sz="4" w:space="0" w:color="auto"/>
              <w:left w:val="single" w:sz="4" w:space="0" w:color="auto"/>
              <w:bottom w:val="single" w:sz="4" w:space="0" w:color="auto"/>
              <w:right w:val="single" w:sz="4" w:space="0" w:color="auto"/>
            </w:tcBorders>
          </w:tcPr>
          <w:p w14:paraId="5724F0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3F28C15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98F145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r>
      <w:tr w:rsidR="00AB7475" w:rsidRPr="00AB7475" w14:paraId="200F19D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C7411C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D.25</w:t>
            </w:r>
          </w:p>
        </w:tc>
        <w:tc>
          <w:tcPr>
            <w:tcW w:w="1842" w:type="dxa"/>
            <w:tcBorders>
              <w:top w:val="single" w:sz="4" w:space="0" w:color="auto"/>
              <w:left w:val="single" w:sz="4" w:space="0" w:color="auto"/>
              <w:bottom w:val="single" w:sz="4" w:space="0" w:color="auto"/>
              <w:right w:val="single" w:sz="4" w:space="0" w:color="auto"/>
            </w:tcBorders>
          </w:tcPr>
          <w:p w14:paraId="6BDBD86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sensitivity supported IAB channel bandwidth and SCS</w:t>
            </w:r>
          </w:p>
        </w:tc>
        <w:tc>
          <w:tcPr>
            <w:tcW w:w="4111" w:type="dxa"/>
            <w:tcBorders>
              <w:top w:val="single" w:sz="4" w:space="0" w:color="auto"/>
              <w:left w:val="single" w:sz="4" w:space="0" w:color="auto"/>
              <w:bottom w:val="single" w:sz="4" w:space="0" w:color="auto"/>
              <w:right w:val="single" w:sz="4" w:space="0" w:color="auto"/>
            </w:tcBorders>
          </w:tcPr>
          <w:p w14:paraId="6C0A26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IAB-DU or IAB-MTsupported SCS and channel bandwidth per supported SCS by each OSDD.</w:t>
            </w:r>
          </w:p>
        </w:tc>
        <w:tc>
          <w:tcPr>
            <w:tcW w:w="992" w:type="dxa"/>
            <w:tcBorders>
              <w:top w:val="single" w:sz="4" w:space="0" w:color="auto"/>
              <w:left w:val="single" w:sz="4" w:space="0" w:color="auto"/>
              <w:bottom w:val="single" w:sz="4" w:space="0" w:color="auto"/>
              <w:right w:val="single" w:sz="4" w:space="0" w:color="auto"/>
            </w:tcBorders>
          </w:tcPr>
          <w:p w14:paraId="5C7064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EBE4C0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577CD6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4371F95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E5E5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D.26</w:t>
            </w:r>
          </w:p>
        </w:tc>
        <w:tc>
          <w:tcPr>
            <w:tcW w:w="1842" w:type="dxa"/>
            <w:tcBorders>
              <w:top w:val="single" w:sz="4" w:space="0" w:color="auto"/>
              <w:left w:val="single" w:sz="4" w:space="0" w:color="auto"/>
              <w:bottom w:val="single" w:sz="4" w:space="0" w:color="auto"/>
              <w:right w:val="single" w:sz="4" w:space="0" w:color="auto"/>
            </w:tcBorders>
          </w:tcPr>
          <w:p w14:paraId="038AF27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Redirection of receiver target support</w:t>
            </w:r>
          </w:p>
        </w:tc>
        <w:tc>
          <w:tcPr>
            <w:tcW w:w="4111" w:type="dxa"/>
            <w:tcBorders>
              <w:top w:val="single" w:sz="4" w:space="0" w:color="auto"/>
              <w:left w:val="single" w:sz="4" w:space="0" w:color="auto"/>
              <w:bottom w:val="single" w:sz="4" w:space="0" w:color="auto"/>
              <w:right w:val="single" w:sz="4" w:space="0" w:color="auto"/>
            </w:tcBorders>
          </w:tcPr>
          <w:p w14:paraId="04854F26" w14:textId="77777777" w:rsidR="00AB7475" w:rsidRPr="00AB7475" w:rsidRDefault="00AB7475" w:rsidP="00AB7475">
            <w:pPr>
              <w:overflowPunct w:val="0"/>
              <w:autoSpaceDE w:val="0"/>
              <w:autoSpaceDN w:val="0"/>
              <w:adjustRightInd w:val="0"/>
              <w:spacing w:before="120" w:after="120"/>
              <w:textAlignment w:val="baseline"/>
              <w:rPr>
                <w:rFonts w:ascii="Arial" w:hAnsi="Arial" w:cs="Arial"/>
                <w:bCs/>
                <w:sz w:val="18"/>
                <w:szCs w:val="18"/>
              </w:rPr>
            </w:pPr>
            <w:r w:rsidRPr="00AB7475">
              <w:rPr>
                <w:rFonts w:ascii="Arial" w:hAnsi="Arial" w:cs="Arial"/>
                <w:bCs/>
                <w:sz w:val="18"/>
                <w:szCs w:val="18"/>
              </w:rPr>
              <w:t>Ability to redirect the receiver target related to the OSDD.</w:t>
            </w:r>
          </w:p>
          <w:p w14:paraId="093A1EF4" w14:textId="77777777" w:rsidR="00AB7475" w:rsidRPr="00AB7475" w:rsidRDefault="00AB7475" w:rsidP="00AB7475">
            <w:pPr>
              <w:overflowPunct w:val="0"/>
              <w:autoSpaceDE w:val="0"/>
              <w:autoSpaceDN w:val="0"/>
              <w:adjustRightInd w:val="0"/>
              <w:ind w:left="1702" w:hanging="284"/>
              <w:textAlignment w:val="baseline"/>
              <w:rPr>
                <w:rFonts w:ascii="Arial" w:hAnsi="Arial" w:cs="Arial"/>
                <w:bCs/>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C228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49195A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027D7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63CAFBD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67692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D.27</w:t>
            </w:r>
          </w:p>
        </w:tc>
        <w:tc>
          <w:tcPr>
            <w:tcW w:w="1842" w:type="dxa"/>
            <w:tcBorders>
              <w:top w:val="single" w:sz="4" w:space="0" w:color="auto"/>
              <w:left w:val="single" w:sz="4" w:space="0" w:color="auto"/>
              <w:bottom w:val="single" w:sz="4" w:space="0" w:color="auto"/>
              <w:right w:val="single" w:sz="4" w:space="0" w:color="auto"/>
            </w:tcBorders>
          </w:tcPr>
          <w:p w14:paraId="0DD8B5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Minimum EIS for FR1 (</w:t>
            </w:r>
            <w:r w:rsidRPr="00AB7475">
              <w:rPr>
                <w:rFonts w:ascii="Arial" w:hAnsi="Arial" w:cs="Arial"/>
                <w:sz w:val="18"/>
                <w:szCs w:val="18"/>
                <w:lang w:eastAsia="zh-CN"/>
              </w:rPr>
              <w:t>EIS</w:t>
            </w:r>
            <w:r w:rsidRPr="00AB7475">
              <w:rPr>
                <w:rFonts w:ascii="Arial" w:hAnsi="Arial" w:cs="Arial"/>
                <w:sz w:val="18"/>
                <w:szCs w:val="18"/>
                <w:vertAlign w:val="subscript"/>
                <w:lang w:eastAsia="zh-CN"/>
              </w:rPr>
              <w:t>minSENS</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DA581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minimum </w:t>
            </w:r>
            <w:r w:rsidRPr="00AB7475">
              <w:rPr>
                <w:rFonts w:ascii="Arial" w:hAnsi="Arial" w:cs="Arial"/>
                <w:sz w:val="18"/>
                <w:szCs w:val="18"/>
                <w:lang w:eastAsia="zh-CN"/>
              </w:rPr>
              <w:t>EIS</w:t>
            </w:r>
            <w:r w:rsidRPr="00AB7475">
              <w:rPr>
                <w:rFonts w:ascii="Arial" w:hAnsi="Arial" w:cs="Arial"/>
                <w:sz w:val="18"/>
                <w:szCs w:val="18"/>
                <w:vertAlign w:val="subscript"/>
                <w:lang w:eastAsia="zh-CN"/>
              </w:rPr>
              <w:t>minSENS</w:t>
            </w:r>
            <w:r w:rsidRPr="00AB7475" w:rsidDel="00F93B38">
              <w:rPr>
                <w:rFonts w:ascii="Arial" w:hAnsi="Arial" w:cs="Arial"/>
                <w:sz w:val="18"/>
                <w:szCs w:val="18"/>
              </w:rPr>
              <w:t xml:space="preserve"> </w:t>
            </w:r>
            <w:r w:rsidRPr="00AB7475">
              <w:rPr>
                <w:rFonts w:ascii="Arial" w:hAnsi="Arial" w:cs="Arial"/>
                <w:sz w:val="18"/>
                <w:szCs w:val="18"/>
              </w:rPr>
              <w:t>requirement (i.e. maximum allowable EIS value) applicable to all sensitivity RoAoA per OSDD.</w:t>
            </w:r>
          </w:p>
          <w:p w14:paraId="6164ADB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NR</w:t>
            </w:r>
            <w:r w:rsidRPr="00AB7475" w:rsidDel="000F1670">
              <w:rPr>
                <w:rFonts w:ascii="Arial" w:hAnsi="Arial" w:cs="Arial"/>
                <w:sz w:val="18"/>
                <w:szCs w:val="18"/>
              </w:rPr>
              <w:t xml:space="preserve"> </w:t>
            </w:r>
            <w:r w:rsidRPr="00AB7475">
              <w:rPr>
                <w:rFonts w:ascii="Arial" w:hAnsi="Arial" w:cs="Arial"/>
                <w:sz w:val="18"/>
                <w:szCs w:val="18"/>
              </w:rPr>
              <w:t>supported channel BW for the OSDD (D.30).</w:t>
            </w:r>
          </w:p>
          <w:p w14:paraId="6E6906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lowest EIS value for all the declared OSDD</w:t>
            </w:r>
            <w:r w:rsidRPr="00AB7475">
              <w:rPr>
                <w:rFonts w:ascii="Arial" w:hAnsi="Arial" w:cs="Arial"/>
                <w:sz w:val="18"/>
                <w:szCs w:val="18"/>
                <w:lang w:eastAsia="zh-CN"/>
              </w:rPr>
              <w:t>'</w:t>
            </w:r>
            <w:r w:rsidRPr="00AB7475">
              <w:rPr>
                <w:rFonts w:ascii="Arial" w:hAnsi="Arial" w:cs="Arial"/>
                <w:sz w:val="18"/>
                <w:szCs w:val="18"/>
              </w:rPr>
              <w:t xml:space="preserve">s is called minSENS, while its related range of angles of arrival is called </w:t>
            </w:r>
            <w:r w:rsidRPr="00AB7475">
              <w:rPr>
                <w:rFonts w:ascii="Arial" w:hAnsi="Arial" w:cs="Arial"/>
                <w:i/>
                <w:sz w:val="18"/>
                <w:szCs w:val="18"/>
              </w:rPr>
              <w:t>minSENS RoAoA</w:t>
            </w:r>
            <w:r w:rsidRPr="00AB7475">
              <w:rPr>
                <w:rFonts w:ascii="Arial" w:hAnsi="Arial" w:cs="Arial"/>
                <w:sz w:val="18"/>
                <w:szCs w:val="18"/>
              </w:rPr>
              <w:t>.</w:t>
            </w:r>
          </w:p>
          <w:p w14:paraId="4E1D89EA"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6)</w:t>
            </w:r>
          </w:p>
        </w:tc>
        <w:tc>
          <w:tcPr>
            <w:tcW w:w="992" w:type="dxa"/>
            <w:tcBorders>
              <w:top w:val="single" w:sz="4" w:space="0" w:color="auto"/>
              <w:left w:val="single" w:sz="4" w:space="0" w:color="auto"/>
              <w:bottom w:val="single" w:sz="4" w:space="0" w:color="auto"/>
              <w:right w:val="single" w:sz="4" w:space="0" w:color="auto"/>
            </w:tcBorders>
          </w:tcPr>
          <w:p w14:paraId="5E40B3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732563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C7306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6E61F2F"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D2C1209"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D.28</w:t>
            </w:r>
          </w:p>
        </w:tc>
        <w:tc>
          <w:tcPr>
            <w:tcW w:w="1842" w:type="dxa"/>
            <w:tcBorders>
              <w:top w:val="single" w:sz="4" w:space="0" w:color="auto"/>
              <w:left w:val="single" w:sz="4" w:space="0" w:color="auto"/>
              <w:bottom w:val="single" w:sz="4" w:space="0" w:color="auto"/>
              <w:right w:val="single" w:sz="4" w:space="0" w:color="auto"/>
            </w:tcBorders>
          </w:tcPr>
          <w:p w14:paraId="1EBCE6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EIS REFSENS for FR2 (EIS</w:t>
            </w:r>
            <w:r w:rsidRPr="00AB7475">
              <w:rPr>
                <w:rFonts w:ascii="Arial" w:hAnsi="Arial" w:cs="Arial"/>
                <w:sz w:val="18"/>
                <w:szCs w:val="18"/>
                <w:vertAlign w:val="subscript"/>
              </w:rPr>
              <w:t>REFSENS_50M</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FE5455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EIS</w:t>
            </w:r>
            <w:r w:rsidRPr="00AB7475">
              <w:rPr>
                <w:rFonts w:ascii="Arial" w:hAnsi="Arial" w:cs="Arial"/>
                <w:sz w:val="18"/>
                <w:szCs w:val="18"/>
                <w:vertAlign w:val="subscript"/>
              </w:rPr>
              <w:t>REFSENS_50M</w:t>
            </w:r>
            <w:r w:rsidRPr="00AB7475">
              <w:rPr>
                <w:rFonts w:ascii="Arial" w:hAnsi="Arial" w:cs="Arial"/>
                <w:sz w:val="18"/>
                <w:szCs w:val="18"/>
              </w:rPr>
              <w:t xml:space="preserve"> level applicable in the OTA REFSENS RoAoA, (used as a basis for the derivation of the FR2 </w:t>
            </w:r>
            <w:r w:rsidRPr="00AB7475">
              <w:rPr>
                <w:rFonts w:ascii="Arial" w:hAnsi="Arial" w:cs="Arial"/>
                <w:sz w:val="18"/>
                <w:szCs w:val="18"/>
                <w:lang w:eastAsia="zh-CN"/>
              </w:rPr>
              <w:t>EIS</w:t>
            </w:r>
            <w:r w:rsidRPr="00AB7475">
              <w:rPr>
                <w:rFonts w:ascii="Arial" w:hAnsi="Arial" w:cs="Arial"/>
                <w:sz w:val="18"/>
                <w:szCs w:val="18"/>
                <w:vertAlign w:val="subscript"/>
                <w:lang w:eastAsia="zh-CN"/>
              </w:rPr>
              <w:t>REFSENS</w:t>
            </w:r>
            <w:r w:rsidRPr="00AB7475" w:rsidDel="00F93B38">
              <w:rPr>
                <w:rFonts w:ascii="Arial" w:hAnsi="Arial" w:cs="Arial"/>
                <w:sz w:val="18"/>
                <w:szCs w:val="18"/>
              </w:rPr>
              <w:t xml:space="preserve"> </w:t>
            </w:r>
            <w:r w:rsidRPr="00AB7475">
              <w:rPr>
                <w:rFonts w:ascii="Arial" w:hAnsi="Arial" w:cs="Arial"/>
                <w:sz w:val="18"/>
                <w:szCs w:val="18"/>
              </w:rPr>
              <w:t>for other channel bandwidths supported by IAB).</w:t>
            </w:r>
            <w:r w:rsidRPr="00AB7475">
              <w:rPr>
                <w:rFonts w:ascii="Arial" w:hAnsi="Arial" w:cs="Arial"/>
                <w:i/>
                <w:sz w:val="18"/>
                <w:szCs w:val="18"/>
              </w:rPr>
              <w:t xml:space="preserve"> </w:t>
            </w:r>
            <w:r w:rsidRPr="00AB7475">
              <w:rPr>
                <w:rFonts w:ascii="Arial" w:hAnsi="Arial" w:cs="Arial"/>
                <w:sz w:val="18"/>
                <w:szCs w:val="18"/>
              </w:rPr>
              <w:t>(Note 7)</w:t>
            </w:r>
          </w:p>
        </w:tc>
        <w:tc>
          <w:tcPr>
            <w:tcW w:w="992" w:type="dxa"/>
            <w:tcBorders>
              <w:top w:val="single" w:sz="4" w:space="0" w:color="auto"/>
              <w:left w:val="single" w:sz="4" w:space="0" w:color="auto"/>
              <w:bottom w:val="single" w:sz="4" w:space="0" w:color="auto"/>
              <w:right w:val="single" w:sz="4" w:space="0" w:color="auto"/>
            </w:tcBorders>
          </w:tcPr>
          <w:p w14:paraId="29A1716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31880D4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33" w:type="dxa"/>
            <w:tcBorders>
              <w:top w:val="single" w:sz="4" w:space="0" w:color="auto"/>
              <w:left w:val="single" w:sz="4" w:space="0" w:color="auto"/>
              <w:bottom w:val="single" w:sz="4" w:space="0" w:color="auto"/>
              <w:right w:val="single" w:sz="4" w:space="0" w:color="auto"/>
            </w:tcBorders>
          </w:tcPr>
          <w:p w14:paraId="4B7231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267090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54755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D.29</w:t>
            </w:r>
          </w:p>
        </w:tc>
        <w:tc>
          <w:tcPr>
            <w:tcW w:w="1842" w:type="dxa"/>
            <w:tcBorders>
              <w:top w:val="single" w:sz="4" w:space="0" w:color="auto"/>
              <w:left w:val="single" w:sz="4" w:space="0" w:color="auto"/>
              <w:bottom w:val="single" w:sz="4" w:space="0" w:color="auto"/>
              <w:right w:val="single" w:sz="4" w:space="0" w:color="auto"/>
            </w:tcBorders>
          </w:tcPr>
          <w:p w14:paraId="4CA3DF5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reference direction Sensitivity Range of Angle of Arrival</w:t>
            </w:r>
          </w:p>
        </w:tc>
        <w:tc>
          <w:tcPr>
            <w:tcW w:w="4111" w:type="dxa"/>
            <w:tcBorders>
              <w:top w:val="single" w:sz="4" w:space="0" w:color="auto"/>
              <w:left w:val="single" w:sz="4" w:space="0" w:color="auto"/>
              <w:bottom w:val="single" w:sz="4" w:space="0" w:color="auto"/>
              <w:right w:val="single" w:sz="4" w:space="0" w:color="auto"/>
            </w:tcBorders>
          </w:tcPr>
          <w:p w14:paraId="45BB79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sensitivity RoAoA associated with the receiver target reference direction (D.31) for each OSDD.</w:t>
            </w:r>
          </w:p>
        </w:tc>
        <w:tc>
          <w:tcPr>
            <w:tcW w:w="992" w:type="dxa"/>
            <w:tcBorders>
              <w:top w:val="single" w:sz="4" w:space="0" w:color="auto"/>
              <w:left w:val="single" w:sz="4" w:space="0" w:color="auto"/>
              <w:bottom w:val="single" w:sz="4" w:space="0" w:color="auto"/>
              <w:right w:val="single" w:sz="4" w:space="0" w:color="auto"/>
            </w:tcBorders>
          </w:tcPr>
          <w:p w14:paraId="441FB1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0EF8BE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79E63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27A8468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5D271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D.30</w:t>
            </w:r>
          </w:p>
        </w:tc>
        <w:tc>
          <w:tcPr>
            <w:tcW w:w="1842" w:type="dxa"/>
            <w:tcBorders>
              <w:top w:val="single" w:sz="4" w:space="0" w:color="auto"/>
              <w:left w:val="single" w:sz="4" w:space="0" w:color="auto"/>
              <w:bottom w:val="single" w:sz="4" w:space="0" w:color="auto"/>
              <w:right w:val="single" w:sz="4" w:space="0" w:color="auto"/>
            </w:tcBorders>
          </w:tcPr>
          <w:p w14:paraId="454E27B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redirection range</w:t>
            </w:r>
          </w:p>
        </w:tc>
        <w:tc>
          <w:tcPr>
            <w:tcW w:w="4111" w:type="dxa"/>
            <w:tcBorders>
              <w:top w:val="single" w:sz="4" w:space="0" w:color="auto"/>
              <w:left w:val="single" w:sz="4" w:space="0" w:color="auto"/>
              <w:bottom w:val="single" w:sz="4" w:space="0" w:color="auto"/>
              <w:right w:val="single" w:sz="4" w:space="0" w:color="auto"/>
            </w:tcBorders>
          </w:tcPr>
          <w:p w14:paraId="625778EA" w14:textId="77777777" w:rsidR="00AB7475" w:rsidRPr="00AB7475" w:rsidRDefault="00AB7475" w:rsidP="00AB7475">
            <w:pPr>
              <w:overflowPunct w:val="0"/>
              <w:autoSpaceDE w:val="0"/>
              <w:autoSpaceDN w:val="0"/>
              <w:adjustRightInd w:val="0"/>
              <w:spacing w:before="120" w:after="120"/>
              <w:textAlignment w:val="baseline"/>
              <w:rPr>
                <w:rFonts w:ascii="Arial" w:hAnsi="Arial" w:cs="Arial"/>
                <w:bCs/>
                <w:sz w:val="18"/>
                <w:szCs w:val="18"/>
              </w:rPr>
            </w:pPr>
            <w:r w:rsidRPr="00AB7475">
              <w:rPr>
                <w:rFonts w:ascii="Arial" w:hAnsi="Arial" w:cs="Arial"/>
                <w:bCs/>
                <w:sz w:val="18"/>
                <w:szCs w:val="18"/>
              </w:rPr>
              <w:t>For each OSDD the associated union of all the sensitivity RoAoA achievable through redirecting the receiver target related to the OSDD.</w:t>
            </w:r>
          </w:p>
          <w:p w14:paraId="50C6A17E"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8)</w:t>
            </w:r>
          </w:p>
        </w:tc>
        <w:tc>
          <w:tcPr>
            <w:tcW w:w="992" w:type="dxa"/>
            <w:tcBorders>
              <w:top w:val="single" w:sz="4" w:space="0" w:color="auto"/>
              <w:left w:val="single" w:sz="4" w:space="0" w:color="auto"/>
              <w:bottom w:val="single" w:sz="4" w:space="0" w:color="auto"/>
              <w:right w:val="single" w:sz="4" w:space="0" w:color="auto"/>
            </w:tcBorders>
          </w:tcPr>
          <w:p w14:paraId="6F2E3B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BB1AB8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A0E74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3480D1D6"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DA62C6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D.31</w:t>
            </w:r>
          </w:p>
        </w:tc>
        <w:tc>
          <w:tcPr>
            <w:tcW w:w="1842" w:type="dxa"/>
            <w:tcBorders>
              <w:top w:val="single" w:sz="4" w:space="0" w:color="auto"/>
              <w:left w:val="single" w:sz="4" w:space="0" w:color="auto"/>
              <w:bottom w:val="single" w:sz="4" w:space="0" w:color="auto"/>
              <w:right w:val="single" w:sz="4" w:space="0" w:color="auto"/>
            </w:tcBorders>
          </w:tcPr>
          <w:p w14:paraId="6B02BF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6366D4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 xml:space="preserve">For each OSDD an associated </w:t>
            </w:r>
            <w:r w:rsidRPr="00AB7475">
              <w:rPr>
                <w:rFonts w:ascii="Arial" w:hAnsi="Arial" w:cs="Arial"/>
                <w:sz w:val="18"/>
                <w:szCs w:val="18"/>
                <w:lang w:eastAsia="zh-CN"/>
              </w:rPr>
              <w:t>direction inside the receiver target redirection range (D.30).</w:t>
            </w:r>
          </w:p>
          <w:p w14:paraId="7AF2D018"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lang w:eastAsia="zh-CN"/>
              </w:rPr>
              <w:t>(Note 9)</w:t>
            </w:r>
          </w:p>
        </w:tc>
        <w:tc>
          <w:tcPr>
            <w:tcW w:w="992" w:type="dxa"/>
            <w:tcBorders>
              <w:top w:val="single" w:sz="4" w:space="0" w:color="auto"/>
              <w:left w:val="single" w:sz="4" w:space="0" w:color="auto"/>
              <w:bottom w:val="single" w:sz="4" w:space="0" w:color="auto"/>
              <w:right w:val="single" w:sz="4" w:space="0" w:color="auto"/>
            </w:tcBorders>
          </w:tcPr>
          <w:p w14:paraId="50261F4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6189E83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29F4E0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4EBC131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CFEC5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D.32</w:t>
            </w:r>
          </w:p>
        </w:tc>
        <w:tc>
          <w:tcPr>
            <w:tcW w:w="1842" w:type="dxa"/>
            <w:tcBorders>
              <w:top w:val="single" w:sz="4" w:space="0" w:color="auto"/>
              <w:left w:val="single" w:sz="4" w:space="0" w:color="auto"/>
              <w:bottom w:val="single" w:sz="4" w:space="0" w:color="auto"/>
              <w:right w:val="single" w:sz="4" w:space="0" w:color="auto"/>
            </w:tcBorders>
          </w:tcPr>
          <w:p w14:paraId="64DF364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Conformance test directions sensitivity RoAoA</w:t>
            </w:r>
          </w:p>
        </w:tc>
        <w:tc>
          <w:tcPr>
            <w:tcW w:w="4111" w:type="dxa"/>
            <w:tcBorders>
              <w:top w:val="single" w:sz="4" w:space="0" w:color="auto"/>
              <w:left w:val="single" w:sz="4" w:space="0" w:color="auto"/>
              <w:bottom w:val="single" w:sz="4" w:space="0" w:color="auto"/>
              <w:right w:val="single" w:sz="4" w:space="0" w:color="auto"/>
            </w:tcBorders>
          </w:tcPr>
          <w:p w14:paraId="6232F1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For each OSDD that includes a receiver target redirection range, four sensitivity RoAoA comprising the conformance test directions (D.33).</w:t>
            </w:r>
          </w:p>
        </w:tc>
        <w:tc>
          <w:tcPr>
            <w:tcW w:w="992" w:type="dxa"/>
            <w:tcBorders>
              <w:top w:val="single" w:sz="4" w:space="0" w:color="auto"/>
              <w:left w:val="single" w:sz="4" w:space="0" w:color="auto"/>
              <w:bottom w:val="single" w:sz="4" w:space="0" w:color="auto"/>
              <w:right w:val="single" w:sz="4" w:space="0" w:color="auto"/>
            </w:tcBorders>
          </w:tcPr>
          <w:p w14:paraId="5766B66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1A715D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0A787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38EC7E8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03468F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D.33</w:t>
            </w:r>
          </w:p>
        </w:tc>
        <w:tc>
          <w:tcPr>
            <w:tcW w:w="1842" w:type="dxa"/>
            <w:tcBorders>
              <w:top w:val="single" w:sz="4" w:space="0" w:color="auto"/>
              <w:left w:val="single" w:sz="4" w:space="0" w:color="auto"/>
              <w:bottom w:val="single" w:sz="4" w:space="0" w:color="auto"/>
              <w:right w:val="single" w:sz="4" w:space="0" w:color="auto"/>
            </w:tcBorders>
          </w:tcPr>
          <w:p w14:paraId="15AB93E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Conformance test directions</w:t>
            </w:r>
          </w:p>
        </w:tc>
        <w:tc>
          <w:tcPr>
            <w:tcW w:w="4111" w:type="dxa"/>
            <w:tcBorders>
              <w:top w:val="single" w:sz="4" w:space="0" w:color="auto"/>
              <w:left w:val="single" w:sz="4" w:space="0" w:color="auto"/>
              <w:bottom w:val="single" w:sz="4" w:space="0" w:color="auto"/>
              <w:right w:val="single" w:sz="4" w:space="0" w:color="auto"/>
            </w:tcBorders>
          </w:tcPr>
          <w:p w14:paraId="725542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For each OSDD four conformance test directions.</w:t>
            </w:r>
          </w:p>
          <w:p w14:paraId="4BDAB84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the OSDD includes a receiver target redirection range the following four directions shall be declared:</w:t>
            </w:r>
          </w:p>
          <w:p w14:paraId="20DD9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receiver target redirection range, while θ value being the closest possible to the receiver target reference direction.</w:t>
            </w:r>
          </w:p>
          <w:p w14:paraId="70108DA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receiver target redirection range, while θ value being the closest possible to the receiver target reference direction.</w:t>
            </w:r>
          </w:p>
          <w:p w14:paraId="461831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receiver target redirection range, while φ value being the closest possible to the receiver target reference direction.</w:t>
            </w:r>
          </w:p>
          <w:p w14:paraId="2921FF5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receiver target redirection range, while φ value being the closest possible to the receiver target reference direction.</w:t>
            </w:r>
          </w:p>
          <w:p w14:paraId="184D1DC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an OSDD does not include a receiver target redirection range the following 4 directions shall be declared:</w:t>
            </w:r>
          </w:p>
          <w:p w14:paraId="617BE9C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sensitivity RoAoA, while θ value being the closest possible to the receiver target reference direction.</w:t>
            </w:r>
          </w:p>
          <w:p w14:paraId="69C36D1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sensitivity RoAoA, while θ value being the closest possible to the receiver target reference direction.</w:t>
            </w:r>
          </w:p>
          <w:p w14:paraId="093E40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sensitivity RoAoA, while φ value being the closest possible to the receiver target reference direction.</w:t>
            </w:r>
          </w:p>
          <w:p w14:paraId="343FA9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sensitivity RoAoA, while φ value being the closest possible to the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094E08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9F31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33EBD2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C837008"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3BFD63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D.34</w:t>
            </w:r>
          </w:p>
        </w:tc>
        <w:tc>
          <w:tcPr>
            <w:tcW w:w="1842" w:type="dxa"/>
            <w:tcBorders>
              <w:top w:val="single" w:sz="4" w:space="0" w:color="auto"/>
              <w:left w:val="single" w:sz="4" w:space="0" w:color="auto"/>
              <w:bottom w:val="single" w:sz="4" w:space="0" w:color="auto"/>
              <w:right w:val="single" w:sz="4" w:space="0" w:color="auto"/>
            </w:tcBorders>
          </w:tcPr>
          <w:p w14:paraId="5188F0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coverage range</w:t>
            </w:r>
          </w:p>
        </w:tc>
        <w:tc>
          <w:tcPr>
            <w:tcW w:w="4111" w:type="dxa"/>
            <w:tcBorders>
              <w:top w:val="single" w:sz="4" w:space="0" w:color="auto"/>
              <w:left w:val="single" w:sz="4" w:space="0" w:color="auto"/>
              <w:bottom w:val="single" w:sz="4" w:space="0" w:color="auto"/>
              <w:right w:val="single" w:sz="4" w:space="0" w:color="auto"/>
            </w:tcBorders>
          </w:tcPr>
          <w:p w14:paraId="0D6C97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as a single range of directions within which selected TX OTA requirements are intended to be met.</w:t>
            </w:r>
          </w:p>
          <w:p w14:paraId="1A00DA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10)</w:t>
            </w:r>
          </w:p>
        </w:tc>
        <w:tc>
          <w:tcPr>
            <w:tcW w:w="992" w:type="dxa"/>
            <w:tcBorders>
              <w:top w:val="single" w:sz="4" w:space="0" w:color="auto"/>
              <w:left w:val="single" w:sz="4" w:space="0" w:color="auto"/>
              <w:bottom w:val="single" w:sz="4" w:space="0" w:color="auto"/>
              <w:right w:val="single" w:sz="4" w:space="0" w:color="auto"/>
            </w:tcBorders>
          </w:tcPr>
          <w:p w14:paraId="2DBB9A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2F24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8958E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83F7A1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6DD279"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D.35</w:t>
            </w:r>
          </w:p>
        </w:tc>
        <w:tc>
          <w:tcPr>
            <w:tcW w:w="1842" w:type="dxa"/>
            <w:tcBorders>
              <w:top w:val="single" w:sz="4" w:space="0" w:color="auto"/>
              <w:left w:val="single" w:sz="4" w:space="0" w:color="auto"/>
              <w:bottom w:val="single" w:sz="4" w:space="0" w:color="auto"/>
              <w:right w:val="single" w:sz="4" w:space="0" w:color="auto"/>
            </w:tcBorders>
          </w:tcPr>
          <w:p w14:paraId="653057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eastAsia="SimSun" w:hAnsi="Arial" w:cs="Arial"/>
                <w:i/>
                <w:sz w:val="18"/>
                <w:szCs w:val="18"/>
              </w:rPr>
              <w:t>OTA coverage range</w:t>
            </w:r>
            <w:r w:rsidRPr="00AB7475">
              <w:rPr>
                <w:rFonts w:ascii="Arial" w:eastAsia="SimSun" w:hAnsi="Arial" w:cs="Arial"/>
                <w:sz w:val="18"/>
                <w:szCs w:val="18"/>
              </w:rPr>
              <w:t xml:space="preserve"> reference direction</w:t>
            </w:r>
          </w:p>
        </w:tc>
        <w:tc>
          <w:tcPr>
            <w:tcW w:w="4111" w:type="dxa"/>
            <w:tcBorders>
              <w:top w:val="single" w:sz="4" w:space="0" w:color="auto"/>
              <w:left w:val="single" w:sz="4" w:space="0" w:color="auto"/>
              <w:bottom w:val="single" w:sz="4" w:space="0" w:color="auto"/>
              <w:right w:val="single" w:sz="4" w:space="0" w:color="auto"/>
            </w:tcBorders>
          </w:tcPr>
          <w:p w14:paraId="0A9E960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direction describing the reference direction of the </w:t>
            </w:r>
            <w:r w:rsidRPr="00AB7475">
              <w:rPr>
                <w:rFonts w:ascii="Arial" w:hAnsi="Arial" w:cs="Arial"/>
                <w:i/>
                <w:sz w:val="18"/>
                <w:szCs w:val="18"/>
              </w:rPr>
              <w:t>OTA converge range</w:t>
            </w:r>
            <w:r w:rsidRPr="00AB7475">
              <w:rPr>
                <w:rFonts w:ascii="Arial" w:hAnsi="Arial" w:cs="Arial"/>
                <w:sz w:val="18"/>
                <w:szCs w:val="18"/>
              </w:rPr>
              <w:t xml:space="preserve"> (D.34).</w:t>
            </w:r>
          </w:p>
          <w:p w14:paraId="00ED68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11)</w:t>
            </w:r>
          </w:p>
        </w:tc>
        <w:tc>
          <w:tcPr>
            <w:tcW w:w="992" w:type="dxa"/>
            <w:tcBorders>
              <w:top w:val="single" w:sz="4" w:space="0" w:color="auto"/>
              <w:left w:val="single" w:sz="4" w:space="0" w:color="auto"/>
              <w:bottom w:val="single" w:sz="4" w:space="0" w:color="auto"/>
              <w:right w:val="single" w:sz="4" w:space="0" w:color="auto"/>
            </w:tcBorders>
          </w:tcPr>
          <w:p w14:paraId="2EBC88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DA98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08A2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1494957"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63B1D0F"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D.36</w:t>
            </w:r>
          </w:p>
        </w:tc>
        <w:tc>
          <w:tcPr>
            <w:tcW w:w="1842" w:type="dxa"/>
            <w:tcBorders>
              <w:top w:val="single" w:sz="4" w:space="0" w:color="auto"/>
              <w:left w:val="single" w:sz="4" w:space="0" w:color="auto"/>
              <w:bottom w:val="single" w:sz="4" w:space="0" w:color="auto"/>
              <w:right w:val="single" w:sz="4" w:space="0" w:color="auto"/>
            </w:tcBorders>
          </w:tcPr>
          <w:p w14:paraId="24D684BB"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OTA coverage range maximum directions</w:t>
            </w:r>
          </w:p>
        </w:tc>
        <w:tc>
          <w:tcPr>
            <w:tcW w:w="4111" w:type="dxa"/>
            <w:tcBorders>
              <w:top w:val="single" w:sz="4" w:space="0" w:color="auto"/>
              <w:left w:val="single" w:sz="4" w:space="0" w:color="auto"/>
              <w:bottom w:val="single" w:sz="4" w:space="0" w:color="auto"/>
              <w:right w:val="single" w:sz="4" w:space="0" w:color="auto"/>
            </w:tcBorders>
          </w:tcPr>
          <w:p w14:paraId="54AEC593" w14:textId="77777777" w:rsidR="00AB7475" w:rsidRPr="00AB7475" w:rsidRDefault="00AB7475" w:rsidP="00AB7475">
            <w:pPr>
              <w:overflowPunct w:val="0"/>
              <w:autoSpaceDE w:val="0"/>
              <w:autoSpaceDN w:val="0"/>
              <w:adjustRightInd w:val="0"/>
              <w:textAlignment w:val="baseline"/>
              <w:rPr>
                <w:rFonts w:ascii="Arial" w:hAnsi="Arial" w:cs="Arial"/>
                <w:sz w:val="18"/>
                <w:szCs w:val="18"/>
              </w:rPr>
            </w:pPr>
            <w:r w:rsidRPr="00AB7475">
              <w:rPr>
                <w:rFonts w:ascii="Arial" w:hAnsi="Arial" w:cs="Arial"/>
                <w:sz w:val="18"/>
                <w:szCs w:val="18"/>
              </w:rPr>
              <w:t>The directions corresponding to the following points:</w:t>
            </w:r>
          </w:p>
          <w:p w14:paraId="4FDE6D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 xml:space="preserve">The direction determined by the maximum φ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θ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230C9F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 xml:space="preserve">The direction determined by the minimum φ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θ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36401F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 xml:space="preserve">The direction determined by the maximum θ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φ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5517A5DE"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OTA coverage range, while φ value being the closest possible to the OTA coverage range reference direction.</w:t>
            </w:r>
          </w:p>
        </w:tc>
        <w:tc>
          <w:tcPr>
            <w:tcW w:w="992" w:type="dxa"/>
            <w:tcBorders>
              <w:top w:val="single" w:sz="4" w:space="0" w:color="auto"/>
              <w:left w:val="single" w:sz="4" w:space="0" w:color="auto"/>
              <w:bottom w:val="single" w:sz="4" w:space="0" w:color="auto"/>
              <w:right w:val="single" w:sz="4" w:space="0" w:color="auto"/>
            </w:tcBorders>
          </w:tcPr>
          <w:p w14:paraId="07430CA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248C4F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CBA47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2CE534F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38F46B9"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D.37</w:t>
            </w:r>
          </w:p>
        </w:tc>
        <w:tc>
          <w:tcPr>
            <w:tcW w:w="1842" w:type="dxa"/>
            <w:tcBorders>
              <w:top w:val="single" w:sz="4" w:space="0" w:color="auto"/>
              <w:left w:val="single" w:sz="4" w:space="0" w:color="auto"/>
              <w:bottom w:val="single" w:sz="4" w:space="0" w:color="auto"/>
              <w:right w:val="single" w:sz="4" w:space="0" w:color="auto"/>
            </w:tcBorders>
          </w:tcPr>
          <w:p w14:paraId="5A9929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The rated carrier OTA IAB power, P</w:t>
            </w:r>
            <w:r w:rsidRPr="00AB7475">
              <w:rPr>
                <w:rFonts w:ascii="Arial" w:hAnsi="Arial" w:cs="Arial"/>
                <w:sz w:val="18"/>
                <w:szCs w:val="18"/>
                <w:vertAlign w:val="subscript"/>
              </w:rPr>
              <w:t>rated,c,TRP</w:t>
            </w:r>
          </w:p>
        </w:tc>
        <w:tc>
          <w:tcPr>
            <w:tcW w:w="4111" w:type="dxa"/>
            <w:tcBorders>
              <w:top w:val="single" w:sz="4" w:space="0" w:color="auto"/>
              <w:left w:val="single" w:sz="4" w:space="0" w:color="auto"/>
              <w:bottom w:val="single" w:sz="4" w:space="0" w:color="auto"/>
              <w:right w:val="single" w:sz="4" w:space="0" w:color="auto"/>
            </w:tcBorders>
          </w:tcPr>
          <w:p w14:paraId="40D1A11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P</w:t>
            </w:r>
            <w:r w:rsidRPr="00AB7475">
              <w:rPr>
                <w:rFonts w:ascii="Arial" w:hAnsi="Arial" w:cs="Arial"/>
                <w:sz w:val="18"/>
                <w:szCs w:val="18"/>
                <w:vertAlign w:val="subscript"/>
              </w:rPr>
              <w:t>rated,c,TRP</w:t>
            </w:r>
            <w:r w:rsidRPr="00AB7475">
              <w:rPr>
                <w:rFonts w:ascii="Arial" w:hAnsi="Arial" w:cs="Arial"/>
                <w:sz w:val="18"/>
                <w:szCs w:val="18"/>
              </w:rPr>
              <w:t xml:space="preserve"> is declared as TRP OTA power per carrier, declared per supported operating band.</w:t>
            </w:r>
          </w:p>
          <w:p w14:paraId="451F06AA"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12, 14, 18)</w:t>
            </w:r>
          </w:p>
        </w:tc>
        <w:tc>
          <w:tcPr>
            <w:tcW w:w="992" w:type="dxa"/>
            <w:tcBorders>
              <w:top w:val="single" w:sz="4" w:space="0" w:color="auto"/>
              <w:left w:val="single" w:sz="4" w:space="0" w:color="auto"/>
              <w:bottom w:val="single" w:sz="4" w:space="0" w:color="auto"/>
              <w:right w:val="single" w:sz="4" w:space="0" w:color="auto"/>
            </w:tcBorders>
          </w:tcPr>
          <w:p w14:paraId="524F90E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517601D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732A4B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474268C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02D4AE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bookmarkStart w:id="3058" w:name="_Hlk68181566"/>
            <w:r w:rsidRPr="00AB7475">
              <w:rPr>
                <w:rFonts w:ascii="Arial" w:hAnsi="Arial" w:cs="Arial"/>
                <w:sz w:val="18"/>
                <w:szCs w:val="18"/>
              </w:rPr>
              <w:t>D.38</w:t>
            </w:r>
          </w:p>
        </w:tc>
        <w:tc>
          <w:tcPr>
            <w:tcW w:w="1842" w:type="dxa"/>
            <w:tcBorders>
              <w:top w:val="single" w:sz="4" w:space="0" w:color="auto"/>
              <w:left w:val="single" w:sz="4" w:space="0" w:color="auto"/>
              <w:bottom w:val="single" w:sz="4" w:space="0" w:color="auto"/>
              <w:right w:val="single" w:sz="4" w:space="0" w:color="auto"/>
            </w:tcBorders>
          </w:tcPr>
          <w:p w14:paraId="149E9C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transmitter TRP</w:t>
            </w:r>
            <w:r w:rsidRPr="00AB7475">
              <w:rPr>
                <w:rFonts w:ascii="Arial" w:hAnsi="Arial" w:cs="Arial"/>
                <w:sz w:val="18"/>
                <w:szCs w:val="18"/>
                <w:lang w:eastAsia="zh-CN"/>
              </w:rPr>
              <w:t xml:space="preserve">, </w:t>
            </w:r>
            <w:r w:rsidRPr="00AB7475">
              <w:rPr>
                <w:rFonts w:ascii="Arial" w:hAnsi="Arial" w:cs="Arial"/>
                <w:sz w:val="18"/>
                <w:szCs w:val="18"/>
              </w:rPr>
              <w:t>P</w:t>
            </w:r>
            <w:r w:rsidRPr="00AB7475">
              <w:rPr>
                <w:rFonts w:ascii="Arial" w:hAnsi="Arial" w:cs="Arial"/>
                <w:sz w:val="18"/>
                <w:szCs w:val="18"/>
                <w:vertAlign w:val="subscript"/>
              </w:rPr>
              <w:t>rated,t,TRP</w:t>
            </w:r>
          </w:p>
        </w:tc>
        <w:tc>
          <w:tcPr>
            <w:tcW w:w="4111" w:type="dxa"/>
            <w:tcBorders>
              <w:top w:val="single" w:sz="4" w:space="0" w:color="auto"/>
              <w:left w:val="single" w:sz="4" w:space="0" w:color="auto"/>
              <w:bottom w:val="single" w:sz="4" w:space="0" w:color="auto"/>
              <w:right w:val="single" w:sz="4" w:space="0" w:color="auto"/>
            </w:tcBorders>
          </w:tcPr>
          <w:p w14:paraId="23E91F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total radiated output power</w:t>
            </w:r>
            <w:r w:rsidRPr="00AB7475">
              <w:rPr>
                <w:rFonts w:ascii="Arial" w:hAnsi="Arial" w:cs="Arial"/>
                <w:i/>
                <w:sz w:val="18"/>
                <w:szCs w:val="18"/>
              </w:rPr>
              <w:t>.</w:t>
            </w:r>
          </w:p>
          <w:p w14:paraId="417792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Declared per supported </w:t>
            </w:r>
            <w:r w:rsidRPr="00AB7475">
              <w:rPr>
                <w:rFonts w:ascii="Arial" w:hAnsi="Arial" w:cs="Arial"/>
                <w:i/>
                <w:sz w:val="18"/>
                <w:szCs w:val="18"/>
              </w:rPr>
              <w:t>operating band</w:t>
            </w:r>
            <w:r w:rsidRPr="00AB7475">
              <w:rPr>
                <w:rFonts w:ascii="Arial" w:hAnsi="Arial" w:cs="Arial"/>
                <w:sz w:val="18"/>
                <w:szCs w:val="18"/>
              </w:rPr>
              <w:t>.</w:t>
            </w:r>
          </w:p>
          <w:p w14:paraId="2329503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12,14, 18)</w:t>
            </w:r>
          </w:p>
        </w:tc>
        <w:tc>
          <w:tcPr>
            <w:tcW w:w="992" w:type="dxa"/>
            <w:tcBorders>
              <w:top w:val="single" w:sz="4" w:space="0" w:color="auto"/>
              <w:left w:val="single" w:sz="4" w:space="0" w:color="auto"/>
              <w:bottom w:val="single" w:sz="4" w:space="0" w:color="auto"/>
              <w:right w:val="single" w:sz="4" w:space="0" w:color="auto"/>
            </w:tcBorders>
          </w:tcPr>
          <w:p w14:paraId="02F605C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3348499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73BAC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bookmarkEnd w:id="3058"/>
      <w:tr w:rsidR="00AB7475" w:rsidRPr="00AB7475" w14:paraId="3728C6C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BB2A0E"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D.39</w:t>
            </w:r>
          </w:p>
        </w:tc>
        <w:tc>
          <w:tcPr>
            <w:tcW w:w="1842" w:type="dxa"/>
            <w:tcBorders>
              <w:top w:val="single" w:sz="4" w:space="0" w:color="auto"/>
              <w:left w:val="single" w:sz="4" w:space="0" w:color="auto"/>
              <w:bottom w:val="single" w:sz="4" w:space="0" w:color="auto"/>
              <w:right w:val="single" w:sz="4" w:space="0" w:color="auto"/>
            </w:tcBorders>
          </w:tcPr>
          <w:p w14:paraId="7C4954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CLTA placement for co-location test</w:t>
            </w:r>
          </w:p>
        </w:tc>
        <w:tc>
          <w:tcPr>
            <w:tcW w:w="4111" w:type="dxa"/>
            <w:tcBorders>
              <w:top w:val="single" w:sz="4" w:space="0" w:color="auto"/>
              <w:left w:val="single" w:sz="4" w:space="0" w:color="auto"/>
              <w:bottom w:val="single" w:sz="4" w:space="0" w:color="auto"/>
              <w:right w:val="single" w:sz="4" w:space="0" w:color="auto"/>
            </w:tcBorders>
          </w:tcPr>
          <w:p w14:paraId="242924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manufacturer shall declare the side of </w:t>
            </w:r>
            <w:r w:rsidRPr="00AB7475">
              <w:rPr>
                <w:rFonts w:ascii="Arial" w:eastAsia="SimSun" w:hAnsi="Arial" w:cs="Arial"/>
                <w:sz w:val="18"/>
                <w:szCs w:val="18"/>
                <w:lang w:eastAsia="zh-CN"/>
              </w:rPr>
              <w:t>EUT</w:t>
            </w:r>
            <w:r w:rsidRPr="00AB7475">
              <w:rPr>
                <w:rFonts w:ascii="Arial" w:hAnsi="Arial" w:cs="Arial"/>
                <w:sz w:val="18"/>
                <w:szCs w:val="18"/>
              </w:rPr>
              <w:t xml:space="preserve"> where radiating elements are placed closest to the edge of </w:t>
            </w:r>
            <w:r w:rsidRPr="00AB7475">
              <w:rPr>
                <w:rFonts w:ascii="Arial" w:eastAsia="SimSun" w:hAnsi="Arial" w:cs="Arial"/>
                <w:sz w:val="18"/>
                <w:szCs w:val="18"/>
                <w:lang w:eastAsia="zh-CN"/>
              </w:rPr>
              <w:t>EUT</w:t>
            </w:r>
            <w:r w:rsidRPr="00AB7475">
              <w:rPr>
                <w:rFonts w:ascii="Arial" w:hAnsi="Arial" w:cs="Arial"/>
                <w:sz w:val="18"/>
                <w:szCs w:val="18"/>
              </w:rPr>
              <w:t xml:space="preserve"> when applicable. The CLTA shall be placed at the </w:t>
            </w:r>
            <w:r w:rsidRPr="00AB7475">
              <w:rPr>
                <w:rFonts w:ascii="Arial" w:eastAsia="SimSun" w:hAnsi="Arial" w:cs="Arial"/>
                <w:sz w:val="18"/>
                <w:szCs w:val="18"/>
                <w:lang w:eastAsia="zh-CN"/>
              </w:rPr>
              <w:t>EUT</w:t>
            </w:r>
            <w:r w:rsidRPr="00AB7475">
              <w:rPr>
                <w:rFonts w:ascii="Arial" w:hAnsi="Arial" w:cs="Arial"/>
                <w:sz w:val="18"/>
                <w:szCs w:val="18"/>
              </w:rPr>
              <w:t xml:space="preserve"> side where radiating elements are placed closest.</w:t>
            </w:r>
          </w:p>
        </w:tc>
        <w:tc>
          <w:tcPr>
            <w:tcW w:w="992" w:type="dxa"/>
            <w:tcBorders>
              <w:top w:val="single" w:sz="4" w:space="0" w:color="auto"/>
              <w:left w:val="single" w:sz="4" w:space="0" w:color="auto"/>
              <w:bottom w:val="single" w:sz="4" w:space="0" w:color="auto"/>
              <w:right w:val="single" w:sz="4" w:space="0" w:color="auto"/>
            </w:tcBorders>
          </w:tcPr>
          <w:p w14:paraId="595ABCA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090450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05876B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79C6F29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25F1A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D.40</w:t>
            </w:r>
          </w:p>
        </w:tc>
        <w:tc>
          <w:tcPr>
            <w:tcW w:w="1842" w:type="dxa"/>
            <w:tcBorders>
              <w:top w:val="single" w:sz="4" w:space="0" w:color="auto"/>
              <w:left w:val="single" w:sz="4" w:space="0" w:color="auto"/>
              <w:bottom w:val="single" w:sz="4" w:space="0" w:color="auto"/>
              <w:right w:val="single" w:sz="4" w:space="0" w:color="auto"/>
            </w:tcBorders>
          </w:tcPr>
          <w:p w14:paraId="05963D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Spurious emission category</w:t>
            </w:r>
          </w:p>
        </w:tc>
        <w:tc>
          <w:tcPr>
            <w:tcW w:w="4111" w:type="dxa"/>
            <w:tcBorders>
              <w:top w:val="single" w:sz="4" w:space="0" w:color="auto"/>
              <w:left w:val="single" w:sz="4" w:space="0" w:color="auto"/>
              <w:bottom w:val="single" w:sz="4" w:space="0" w:color="auto"/>
              <w:right w:val="single" w:sz="4" w:space="0" w:color="auto"/>
            </w:tcBorders>
          </w:tcPr>
          <w:p w14:paraId="6FCF4B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 the IAB-DU or IAB-MTspurious emission category as either category A or B with respect to the limits for spurious emissions, as defined in Recommendation ITU-R SM.329 [5].</w:t>
            </w:r>
          </w:p>
        </w:tc>
        <w:tc>
          <w:tcPr>
            <w:tcW w:w="992" w:type="dxa"/>
            <w:tcBorders>
              <w:top w:val="single" w:sz="4" w:space="0" w:color="auto"/>
              <w:left w:val="single" w:sz="4" w:space="0" w:color="auto"/>
              <w:bottom w:val="single" w:sz="4" w:space="0" w:color="auto"/>
              <w:right w:val="single" w:sz="4" w:space="0" w:color="auto"/>
            </w:tcBorders>
          </w:tcPr>
          <w:p w14:paraId="7E990A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039268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B885F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570380F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054D46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D.41</w:t>
            </w:r>
          </w:p>
        </w:tc>
        <w:tc>
          <w:tcPr>
            <w:tcW w:w="1842" w:type="dxa"/>
            <w:tcBorders>
              <w:top w:val="single" w:sz="4" w:space="0" w:color="auto"/>
              <w:left w:val="single" w:sz="4" w:space="0" w:color="auto"/>
              <w:bottom w:val="single" w:sz="4" w:space="0" w:color="auto"/>
              <w:right w:val="single" w:sz="4" w:space="0" w:color="auto"/>
            </w:tcBorders>
          </w:tcPr>
          <w:p w14:paraId="31648B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Additional operating band unwanted emissions</w:t>
            </w:r>
          </w:p>
        </w:tc>
        <w:tc>
          <w:tcPr>
            <w:tcW w:w="4111" w:type="dxa"/>
            <w:tcBorders>
              <w:top w:val="single" w:sz="4" w:space="0" w:color="auto"/>
              <w:left w:val="single" w:sz="4" w:space="0" w:color="auto"/>
              <w:bottom w:val="single" w:sz="4" w:space="0" w:color="auto"/>
              <w:right w:val="single" w:sz="4" w:space="0" w:color="auto"/>
            </w:tcBorders>
          </w:tcPr>
          <w:p w14:paraId="79483D1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manufacturer shall declare whether the IAB under test is intended to operate in geographic areas where the additional operating band unwanted emission limits defined in clause 6.7.4 apply.</w:t>
            </w:r>
          </w:p>
        </w:tc>
        <w:tc>
          <w:tcPr>
            <w:tcW w:w="992" w:type="dxa"/>
            <w:tcBorders>
              <w:top w:val="single" w:sz="4" w:space="0" w:color="auto"/>
              <w:left w:val="single" w:sz="4" w:space="0" w:color="auto"/>
              <w:bottom w:val="single" w:sz="4" w:space="0" w:color="auto"/>
              <w:right w:val="single" w:sz="4" w:space="0" w:color="auto"/>
            </w:tcBorders>
          </w:tcPr>
          <w:p w14:paraId="635C46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607219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AA13F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97714E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C7674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D.42</w:t>
            </w:r>
          </w:p>
        </w:tc>
        <w:tc>
          <w:tcPr>
            <w:tcW w:w="1842" w:type="dxa"/>
            <w:tcBorders>
              <w:top w:val="single" w:sz="4" w:space="0" w:color="auto"/>
              <w:left w:val="single" w:sz="4" w:space="0" w:color="auto"/>
              <w:bottom w:val="single" w:sz="4" w:space="0" w:color="auto"/>
              <w:right w:val="single" w:sz="4" w:space="0" w:color="auto"/>
            </w:tcBorders>
          </w:tcPr>
          <w:p w14:paraId="275EEE0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Co-existence with other systems</w:t>
            </w:r>
          </w:p>
        </w:tc>
        <w:tc>
          <w:tcPr>
            <w:tcW w:w="4111" w:type="dxa"/>
            <w:tcBorders>
              <w:top w:val="single" w:sz="4" w:space="0" w:color="auto"/>
              <w:left w:val="single" w:sz="4" w:space="0" w:color="auto"/>
              <w:bottom w:val="single" w:sz="4" w:space="0" w:color="auto"/>
              <w:right w:val="single" w:sz="4" w:space="0" w:color="auto"/>
            </w:tcBorders>
          </w:tcPr>
          <w:p w14:paraId="7FDEFCA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The manufacturer shall declare whether the IAB under test is intended to operate in geographic areas where one or more of the systems GSM850, GSM900, DCS1800, PCS1900, UTRA FDD, UTRA TDD, E-UTRA and/or PHS operating in another operating band are deployed.</w:t>
            </w:r>
          </w:p>
        </w:tc>
        <w:tc>
          <w:tcPr>
            <w:tcW w:w="992" w:type="dxa"/>
            <w:tcBorders>
              <w:top w:val="single" w:sz="4" w:space="0" w:color="auto"/>
              <w:left w:val="single" w:sz="4" w:space="0" w:color="auto"/>
              <w:bottom w:val="single" w:sz="4" w:space="0" w:color="auto"/>
              <w:right w:val="single" w:sz="4" w:space="0" w:color="auto"/>
            </w:tcBorders>
          </w:tcPr>
          <w:p w14:paraId="288F78A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31434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91C9B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710611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868CC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D.43</w:t>
            </w:r>
          </w:p>
        </w:tc>
        <w:tc>
          <w:tcPr>
            <w:tcW w:w="1842" w:type="dxa"/>
            <w:tcBorders>
              <w:top w:val="single" w:sz="4" w:space="0" w:color="auto"/>
              <w:left w:val="single" w:sz="4" w:space="0" w:color="auto"/>
              <w:bottom w:val="single" w:sz="4" w:space="0" w:color="auto"/>
              <w:right w:val="single" w:sz="4" w:space="0" w:color="auto"/>
            </w:tcBorders>
          </w:tcPr>
          <w:p w14:paraId="57860F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Co-location with other base stations</w:t>
            </w:r>
          </w:p>
        </w:tc>
        <w:tc>
          <w:tcPr>
            <w:tcW w:w="4111" w:type="dxa"/>
            <w:tcBorders>
              <w:top w:val="single" w:sz="4" w:space="0" w:color="auto"/>
              <w:left w:val="single" w:sz="4" w:space="0" w:color="auto"/>
              <w:bottom w:val="single" w:sz="4" w:space="0" w:color="auto"/>
              <w:right w:val="single" w:sz="4" w:space="0" w:color="auto"/>
            </w:tcBorders>
          </w:tcPr>
          <w:p w14:paraId="4D101CD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manufacturer shall declare whether the IAB under test is intended to operate co-located with Base Stations of one or more of the systems GSM850, GSM900, DCS1800, PCS1900, UTRA FDD, UTRA TDD and/or E-UTRA operating in another operating band.</w:t>
            </w:r>
          </w:p>
        </w:tc>
        <w:tc>
          <w:tcPr>
            <w:tcW w:w="992" w:type="dxa"/>
            <w:tcBorders>
              <w:top w:val="single" w:sz="4" w:space="0" w:color="auto"/>
              <w:left w:val="single" w:sz="4" w:space="0" w:color="auto"/>
              <w:bottom w:val="single" w:sz="4" w:space="0" w:color="auto"/>
              <w:right w:val="single" w:sz="4" w:space="0" w:color="auto"/>
            </w:tcBorders>
          </w:tcPr>
          <w:p w14:paraId="7E305FC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D6CA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B1DCB1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64E5358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0D52A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D.44</w:t>
            </w:r>
          </w:p>
        </w:tc>
        <w:tc>
          <w:tcPr>
            <w:tcW w:w="1842" w:type="dxa"/>
            <w:tcBorders>
              <w:top w:val="single" w:sz="4" w:space="0" w:color="auto"/>
              <w:left w:val="single" w:sz="4" w:space="0" w:color="auto"/>
              <w:bottom w:val="single" w:sz="4" w:space="0" w:color="auto"/>
              <w:right w:val="single" w:sz="4" w:space="0" w:color="auto"/>
            </w:tcBorders>
          </w:tcPr>
          <w:p w14:paraId="5CCB506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Single-band RIB or multi-band RIB</w:t>
            </w:r>
          </w:p>
        </w:tc>
        <w:tc>
          <w:tcPr>
            <w:tcW w:w="4111" w:type="dxa"/>
            <w:tcBorders>
              <w:top w:val="single" w:sz="4" w:space="0" w:color="auto"/>
              <w:left w:val="single" w:sz="4" w:space="0" w:color="auto"/>
              <w:bottom w:val="single" w:sz="4" w:space="0" w:color="auto"/>
              <w:right w:val="single" w:sz="4" w:space="0" w:color="auto"/>
            </w:tcBorders>
          </w:tcPr>
          <w:p w14:paraId="7ED76CB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single-band RIB and/or multi-band RIB for the supported operating bands (D.4). </w:t>
            </w:r>
          </w:p>
        </w:tc>
        <w:tc>
          <w:tcPr>
            <w:tcW w:w="992" w:type="dxa"/>
            <w:tcBorders>
              <w:top w:val="single" w:sz="4" w:space="0" w:color="auto"/>
              <w:left w:val="single" w:sz="4" w:space="0" w:color="auto"/>
              <w:bottom w:val="single" w:sz="4" w:space="0" w:color="auto"/>
              <w:right w:val="single" w:sz="4" w:space="0" w:color="auto"/>
            </w:tcBorders>
          </w:tcPr>
          <w:p w14:paraId="297242E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F7E82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37259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r>
      <w:tr w:rsidR="00AB7475" w:rsidRPr="00AB7475" w14:paraId="608FBDC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8444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D.45</w:t>
            </w:r>
          </w:p>
        </w:tc>
        <w:tc>
          <w:tcPr>
            <w:tcW w:w="1842" w:type="dxa"/>
            <w:tcBorders>
              <w:top w:val="single" w:sz="4" w:space="0" w:color="auto"/>
              <w:left w:val="single" w:sz="4" w:space="0" w:color="auto"/>
              <w:bottom w:val="single" w:sz="4" w:space="0" w:color="auto"/>
              <w:right w:val="single" w:sz="4" w:space="0" w:color="auto"/>
            </w:tcBorders>
          </w:tcPr>
          <w:p w14:paraId="7E7E8F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Single or multiple carrier</w:t>
            </w:r>
          </w:p>
        </w:tc>
        <w:tc>
          <w:tcPr>
            <w:tcW w:w="4111" w:type="dxa"/>
            <w:tcBorders>
              <w:top w:val="single" w:sz="4" w:space="0" w:color="auto"/>
              <w:left w:val="single" w:sz="4" w:space="0" w:color="auto"/>
              <w:bottom w:val="single" w:sz="4" w:space="0" w:color="auto"/>
              <w:right w:val="single" w:sz="4" w:space="0" w:color="auto"/>
            </w:tcBorders>
          </w:tcPr>
          <w:p w14:paraId="5851A27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IAB capability to operate with a single carrier (only) or multiple carriers. Declared per supported operating band, per RIB. </w:t>
            </w:r>
          </w:p>
          <w:p w14:paraId="4ED377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17)</w:t>
            </w:r>
          </w:p>
        </w:tc>
        <w:tc>
          <w:tcPr>
            <w:tcW w:w="992" w:type="dxa"/>
            <w:tcBorders>
              <w:top w:val="single" w:sz="4" w:space="0" w:color="auto"/>
              <w:left w:val="single" w:sz="4" w:space="0" w:color="auto"/>
              <w:bottom w:val="single" w:sz="4" w:space="0" w:color="auto"/>
              <w:right w:val="single" w:sz="4" w:space="0" w:color="auto"/>
            </w:tcBorders>
          </w:tcPr>
          <w:p w14:paraId="21962D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c</w:t>
            </w:r>
          </w:p>
        </w:tc>
        <w:tc>
          <w:tcPr>
            <w:tcW w:w="910" w:type="dxa"/>
            <w:tcBorders>
              <w:top w:val="single" w:sz="4" w:space="0" w:color="auto"/>
              <w:left w:val="single" w:sz="4" w:space="0" w:color="auto"/>
              <w:bottom w:val="single" w:sz="4" w:space="0" w:color="auto"/>
              <w:right w:val="single" w:sz="4" w:space="0" w:color="auto"/>
            </w:tcBorders>
          </w:tcPr>
          <w:p w14:paraId="196DD2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52A3DC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4AF5108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5712D2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D.46</w:t>
            </w:r>
          </w:p>
        </w:tc>
        <w:tc>
          <w:tcPr>
            <w:tcW w:w="1842" w:type="dxa"/>
            <w:tcBorders>
              <w:top w:val="single" w:sz="4" w:space="0" w:color="auto"/>
              <w:left w:val="single" w:sz="4" w:space="0" w:color="auto"/>
              <w:bottom w:val="single" w:sz="4" w:space="0" w:color="auto"/>
              <w:right w:val="single" w:sz="4" w:space="0" w:color="auto"/>
            </w:tcBorders>
          </w:tcPr>
          <w:p w14:paraId="61DDF6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 xml:space="preserve">Maximum number of supported carriers per </w:t>
            </w:r>
            <w:r w:rsidRPr="00AB7475">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1B3A01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Maximum number of supported carriers. Declared per supported operating band, per RIB.</w:t>
            </w:r>
          </w:p>
          <w:p w14:paraId="1B52AD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4DE3EA4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B9F38C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650F5D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44043D0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686E9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D.47</w:t>
            </w:r>
          </w:p>
        </w:tc>
        <w:tc>
          <w:tcPr>
            <w:tcW w:w="1842" w:type="dxa"/>
            <w:tcBorders>
              <w:top w:val="single" w:sz="4" w:space="0" w:color="auto"/>
              <w:left w:val="single" w:sz="4" w:space="0" w:color="auto"/>
              <w:bottom w:val="single" w:sz="4" w:space="0" w:color="auto"/>
              <w:right w:val="single" w:sz="4" w:space="0" w:color="auto"/>
            </w:tcBorders>
          </w:tcPr>
          <w:p w14:paraId="70C9D4E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Total maximum number of supported carriers</w:t>
            </w:r>
          </w:p>
        </w:tc>
        <w:tc>
          <w:tcPr>
            <w:tcW w:w="4111" w:type="dxa"/>
            <w:tcBorders>
              <w:top w:val="single" w:sz="4" w:space="0" w:color="auto"/>
              <w:left w:val="single" w:sz="4" w:space="0" w:color="auto"/>
              <w:bottom w:val="single" w:sz="4" w:space="0" w:color="auto"/>
              <w:right w:val="single" w:sz="4" w:space="0" w:color="auto"/>
            </w:tcBorders>
          </w:tcPr>
          <w:p w14:paraId="09F8D8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Maximum number of supported carriers for all supported operating bands. Declared per RIB.</w:t>
            </w:r>
          </w:p>
        </w:tc>
        <w:tc>
          <w:tcPr>
            <w:tcW w:w="992" w:type="dxa"/>
            <w:tcBorders>
              <w:top w:val="single" w:sz="4" w:space="0" w:color="auto"/>
              <w:left w:val="single" w:sz="4" w:space="0" w:color="auto"/>
              <w:bottom w:val="single" w:sz="4" w:space="0" w:color="auto"/>
              <w:right w:val="single" w:sz="4" w:space="0" w:color="auto"/>
            </w:tcBorders>
          </w:tcPr>
          <w:p w14:paraId="2A960C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97BA2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77138C8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5136C4C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1A682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D.48</w:t>
            </w:r>
          </w:p>
        </w:tc>
        <w:tc>
          <w:tcPr>
            <w:tcW w:w="1842" w:type="dxa"/>
            <w:tcBorders>
              <w:top w:val="single" w:sz="4" w:space="0" w:color="auto"/>
              <w:left w:val="single" w:sz="4" w:space="0" w:color="auto"/>
              <w:bottom w:val="single" w:sz="4" w:space="0" w:color="auto"/>
              <w:right w:val="single" w:sz="4" w:space="0" w:color="auto"/>
            </w:tcBorders>
          </w:tcPr>
          <w:p w14:paraId="1BE82DA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Other band combination multi-band restrictions</w:t>
            </w:r>
          </w:p>
        </w:tc>
        <w:tc>
          <w:tcPr>
            <w:tcW w:w="4111" w:type="dxa"/>
            <w:tcBorders>
              <w:top w:val="single" w:sz="4" w:space="0" w:color="auto"/>
              <w:left w:val="single" w:sz="4" w:space="0" w:color="auto"/>
              <w:bottom w:val="single" w:sz="4" w:space="0" w:color="auto"/>
              <w:right w:val="single" w:sz="4" w:space="0" w:color="auto"/>
            </w:tcBorders>
          </w:tcPr>
          <w:p w14:paraId="352B53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 any other limitation under simultaneous operation in the declared band combinations (D.16), which have any impact on the test configuration generation.</w:t>
            </w:r>
          </w:p>
        </w:tc>
        <w:tc>
          <w:tcPr>
            <w:tcW w:w="992" w:type="dxa"/>
            <w:tcBorders>
              <w:top w:val="single" w:sz="4" w:space="0" w:color="auto"/>
              <w:left w:val="single" w:sz="4" w:space="0" w:color="auto"/>
              <w:bottom w:val="single" w:sz="4" w:space="0" w:color="auto"/>
              <w:right w:val="single" w:sz="4" w:space="0" w:color="auto"/>
            </w:tcBorders>
          </w:tcPr>
          <w:p w14:paraId="5A1D0FB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7F0564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A2A3B6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25A9953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D28BE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D.49</w:t>
            </w:r>
          </w:p>
        </w:tc>
        <w:tc>
          <w:tcPr>
            <w:tcW w:w="1842" w:type="dxa"/>
            <w:tcBorders>
              <w:top w:val="single" w:sz="4" w:space="0" w:color="auto"/>
              <w:left w:val="single" w:sz="4" w:space="0" w:color="auto"/>
              <w:bottom w:val="single" w:sz="4" w:space="0" w:color="auto"/>
              <w:right w:val="single" w:sz="4" w:space="0" w:color="auto"/>
            </w:tcBorders>
          </w:tcPr>
          <w:p w14:paraId="5F136AD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eastAsia="MS Mincho" w:hAnsi="Arial" w:cs="Arial"/>
                <w:sz w:val="18"/>
                <w:szCs w:val="18"/>
              </w:rPr>
              <w:t>N</w:t>
            </w:r>
            <w:r w:rsidRPr="00AB7475">
              <w:rPr>
                <w:rFonts w:ascii="Arial" w:eastAsia="MS Mincho" w:hAnsi="Arial" w:cs="Arial"/>
                <w:sz w:val="18"/>
                <w:szCs w:val="18"/>
                <w:vertAlign w:val="subscript"/>
              </w:rPr>
              <w:t>cells</w:t>
            </w:r>
          </w:p>
        </w:tc>
        <w:tc>
          <w:tcPr>
            <w:tcW w:w="4111" w:type="dxa"/>
            <w:tcBorders>
              <w:top w:val="single" w:sz="4" w:space="0" w:color="auto"/>
              <w:left w:val="single" w:sz="4" w:space="0" w:color="auto"/>
              <w:bottom w:val="single" w:sz="4" w:space="0" w:color="auto"/>
              <w:right w:val="single" w:sz="4" w:space="0" w:color="auto"/>
            </w:tcBorders>
          </w:tcPr>
          <w:p w14:paraId="06F63B9C" w14:textId="7DF7DD78"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Number corresponding to the minimum number of cells that can be transmitted by an IAB-DU or IAB-MT</w:t>
            </w:r>
            <w:ins w:id="3059" w:author="R4-2108578" w:date="2021-06-01T10:53:00Z">
              <w:r w:rsidR="008F5A98">
                <w:rPr>
                  <w:rFonts w:ascii="Arial" w:hAnsi="Arial" w:cs="Arial"/>
                  <w:sz w:val="18"/>
                  <w:szCs w:val="18"/>
                </w:rPr>
                <w:t xml:space="preserve"> </w:t>
              </w:r>
            </w:ins>
            <w:r w:rsidRPr="00AB7475">
              <w:rPr>
                <w:rFonts w:ascii="Arial" w:hAnsi="Arial" w:cs="Arial"/>
                <w:sz w:val="18"/>
                <w:szCs w:val="18"/>
              </w:rPr>
              <w:t xml:space="preserve">in a particular </w:t>
            </w:r>
            <w:r w:rsidRPr="00AB7475">
              <w:rPr>
                <w:rFonts w:ascii="Arial" w:hAnsi="Arial" w:cs="Arial"/>
                <w:i/>
                <w:sz w:val="18"/>
                <w:szCs w:val="18"/>
              </w:rPr>
              <w:t>operating band</w:t>
            </w:r>
            <w:r w:rsidRPr="00AB7475">
              <w:rPr>
                <w:rFonts w:ascii="Arial" w:hAnsi="Arial" w:cs="Arial"/>
                <w:sz w:val="18"/>
                <w:szCs w:val="18"/>
              </w:rPr>
              <w:t xml:space="preserve">. Declared per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2F59751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5ECB2C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33" w:type="dxa"/>
            <w:tcBorders>
              <w:top w:val="single" w:sz="4" w:space="0" w:color="auto"/>
              <w:left w:val="single" w:sz="4" w:space="0" w:color="auto"/>
              <w:bottom w:val="single" w:sz="4" w:space="0" w:color="auto"/>
              <w:right w:val="single" w:sz="4" w:space="0" w:color="auto"/>
            </w:tcBorders>
          </w:tcPr>
          <w:p w14:paraId="3493D04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0BF3790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5CE815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D.50</w:t>
            </w:r>
          </w:p>
        </w:tc>
        <w:tc>
          <w:tcPr>
            <w:tcW w:w="1842" w:type="dxa"/>
            <w:tcBorders>
              <w:top w:val="single" w:sz="4" w:space="0" w:color="auto"/>
              <w:left w:val="single" w:sz="4" w:space="0" w:color="auto"/>
              <w:bottom w:val="single" w:sz="4" w:space="0" w:color="auto"/>
              <w:right w:val="single" w:sz="4" w:space="0" w:color="auto"/>
            </w:tcBorders>
          </w:tcPr>
          <w:p w14:paraId="0E4524C7" w14:textId="77777777" w:rsidR="00AB7475" w:rsidRPr="00AB7475" w:rsidRDefault="00AB7475" w:rsidP="00AB7475">
            <w:pPr>
              <w:keepNext/>
              <w:keepLines/>
              <w:overflowPunct w:val="0"/>
              <w:autoSpaceDE w:val="0"/>
              <w:autoSpaceDN w:val="0"/>
              <w:adjustRightInd w:val="0"/>
              <w:spacing w:after="0"/>
              <w:textAlignment w:val="baseline"/>
              <w:rPr>
                <w:rFonts w:ascii="Arial" w:eastAsia="MS Mincho" w:hAnsi="Arial" w:cs="Arial"/>
                <w:iCs/>
                <w:sz w:val="18"/>
                <w:szCs w:val="18"/>
              </w:rPr>
            </w:pPr>
            <w:r w:rsidRPr="00AB7475">
              <w:rPr>
                <w:rFonts w:ascii="Arial" w:hAnsi="Arial" w:cs="Arial"/>
                <w:sz w:val="18"/>
                <w:szCs w:val="18"/>
              </w:rPr>
              <w:t>Maximum supported power difference between carriers</w:t>
            </w:r>
          </w:p>
        </w:tc>
        <w:tc>
          <w:tcPr>
            <w:tcW w:w="4111" w:type="dxa"/>
            <w:tcBorders>
              <w:top w:val="single" w:sz="4" w:space="0" w:color="auto"/>
              <w:left w:val="single" w:sz="4" w:space="0" w:color="auto"/>
              <w:bottom w:val="single" w:sz="4" w:space="0" w:color="auto"/>
              <w:right w:val="single" w:sz="4" w:space="0" w:color="auto"/>
            </w:tcBorders>
          </w:tcPr>
          <w:p w14:paraId="0DA09A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carriers in each supported </w:t>
            </w:r>
            <w:r w:rsidRPr="00AB7475">
              <w:rPr>
                <w:rFonts w:ascii="Arial" w:hAnsi="Arial" w:cs="Arial"/>
                <w:i/>
                <w:sz w:val="18"/>
                <w:szCs w:val="18"/>
              </w:rPr>
              <w:t>operating band</w:t>
            </w:r>
            <w:r w:rsidRPr="00AB7475">
              <w:rPr>
                <w:rFonts w:ascii="Arial" w:hAnsi="Arial" w:cs="Arial"/>
                <w:sz w:val="18"/>
                <w:szCs w:val="18"/>
              </w:rPr>
              <w:t xml:space="preserve">. Declared per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65436BB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68861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90265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5EEA118"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67608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D.51</w:t>
            </w:r>
          </w:p>
        </w:tc>
        <w:tc>
          <w:tcPr>
            <w:tcW w:w="1842" w:type="dxa"/>
            <w:tcBorders>
              <w:top w:val="single" w:sz="4" w:space="0" w:color="auto"/>
              <w:left w:val="single" w:sz="4" w:space="0" w:color="auto"/>
              <w:bottom w:val="single" w:sz="4" w:space="0" w:color="auto"/>
              <w:right w:val="single" w:sz="4" w:space="0" w:color="auto"/>
            </w:tcBorders>
          </w:tcPr>
          <w:p w14:paraId="491E1D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carriers is different </w:t>
            </w:r>
            <w:r w:rsidRPr="00AB7475">
              <w:rPr>
                <w:rFonts w:ascii="Arial" w:hAnsi="Arial" w:cs="Arial"/>
                <w:i/>
                <w:sz w:val="18"/>
                <w:szCs w:val="18"/>
              </w:rPr>
              <w:t>operating bands</w:t>
            </w:r>
          </w:p>
        </w:tc>
        <w:tc>
          <w:tcPr>
            <w:tcW w:w="4111" w:type="dxa"/>
            <w:tcBorders>
              <w:top w:val="single" w:sz="4" w:space="0" w:color="auto"/>
              <w:left w:val="single" w:sz="4" w:space="0" w:color="auto"/>
              <w:bottom w:val="single" w:sz="4" w:space="0" w:color="auto"/>
              <w:right w:val="single" w:sz="4" w:space="0" w:color="auto"/>
            </w:tcBorders>
          </w:tcPr>
          <w:p w14:paraId="234F49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any two carriers in any two different supported </w:t>
            </w:r>
            <w:r w:rsidRPr="00AB7475">
              <w:rPr>
                <w:rFonts w:ascii="Arial" w:hAnsi="Arial" w:cs="Arial"/>
                <w:i/>
                <w:sz w:val="18"/>
                <w:szCs w:val="18"/>
              </w:rPr>
              <w:t>operating bands</w:t>
            </w:r>
            <w:r w:rsidRPr="00AB7475">
              <w:rPr>
                <w:rFonts w:ascii="Arial" w:hAnsi="Arial" w:cs="Arial"/>
                <w:sz w:val="18"/>
                <w:szCs w:val="18"/>
              </w:rPr>
              <w:t>. Declared per operating bands combination (D.52). (Note 19)</w:t>
            </w:r>
          </w:p>
        </w:tc>
        <w:tc>
          <w:tcPr>
            <w:tcW w:w="992" w:type="dxa"/>
            <w:tcBorders>
              <w:top w:val="single" w:sz="4" w:space="0" w:color="auto"/>
              <w:left w:val="single" w:sz="4" w:space="0" w:color="auto"/>
              <w:bottom w:val="single" w:sz="4" w:space="0" w:color="auto"/>
              <w:right w:val="single" w:sz="4" w:space="0" w:color="auto"/>
            </w:tcBorders>
          </w:tcPr>
          <w:p w14:paraId="33BA48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C7C93C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23DBFA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563C7E7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EA6E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D.52</w:t>
            </w:r>
          </w:p>
        </w:tc>
        <w:tc>
          <w:tcPr>
            <w:tcW w:w="1842" w:type="dxa"/>
            <w:tcBorders>
              <w:top w:val="single" w:sz="4" w:space="0" w:color="auto"/>
              <w:left w:val="single" w:sz="4" w:space="0" w:color="auto"/>
              <w:bottom w:val="single" w:sz="4" w:space="0" w:color="auto"/>
              <w:right w:val="single" w:sz="4" w:space="0" w:color="auto"/>
            </w:tcBorders>
          </w:tcPr>
          <w:p w14:paraId="0347296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Operating band combination support</w:t>
            </w:r>
          </w:p>
        </w:tc>
        <w:tc>
          <w:tcPr>
            <w:tcW w:w="4111" w:type="dxa"/>
            <w:tcBorders>
              <w:top w:val="single" w:sz="4" w:space="0" w:color="auto"/>
              <w:left w:val="single" w:sz="4" w:space="0" w:color="auto"/>
              <w:bottom w:val="single" w:sz="4" w:space="0" w:color="auto"/>
              <w:right w:val="single" w:sz="4" w:space="0" w:color="auto"/>
            </w:tcBorders>
          </w:tcPr>
          <w:p w14:paraId="5C0B6A6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w:t>
            </w:r>
            <w:r w:rsidRPr="00AB7475">
              <w:rPr>
                <w:rFonts w:ascii="Arial" w:hAnsi="Arial" w:cs="Arial"/>
                <w:i/>
                <w:sz w:val="18"/>
                <w:szCs w:val="18"/>
              </w:rPr>
              <w:t>operating bands</w:t>
            </w:r>
            <w:r w:rsidRPr="00AB7475">
              <w:rPr>
                <w:rFonts w:ascii="Arial" w:hAnsi="Arial" w:cs="Arial"/>
                <w:sz w:val="18"/>
                <w:szCs w:val="18"/>
              </w:rPr>
              <w:t xml:space="preserve"> combinations supported by </w:t>
            </w:r>
            <w:r w:rsidRPr="00AB7475">
              <w:rPr>
                <w:rFonts w:ascii="Arial" w:hAnsi="Arial" w:cs="Arial"/>
                <w:i/>
                <w:sz w:val="18"/>
                <w:szCs w:val="18"/>
              </w:rPr>
              <w:t>single-band RIB(s)</w:t>
            </w:r>
            <w:r w:rsidRPr="00AB7475">
              <w:rPr>
                <w:rFonts w:ascii="Arial" w:hAnsi="Arial" w:cs="Arial"/>
                <w:sz w:val="18"/>
                <w:szCs w:val="18"/>
              </w:rPr>
              <w:t xml:space="preserve"> and/or </w:t>
            </w:r>
            <w:r w:rsidRPr="00AB7475">
              <w:rPr>
                <w:rFonts w:ascii="Arial" w:hAnsi="Arial" w:cs="Arial"/>
                <w:i/>
                <w:sz w:val="18"/>
                <w:szCs w:val="18"/>
              </w:rPr>
              <w:t>multi-band RIB(s)</w:t>
            </w:r>
            <w:r w:rsidRPr="00AB7475">
              <w:rPr>
                <w:rFonts w:ascii="Arial" w:hAnsi="Arial" w:cs="Arial"/>
                <w:sz w:val="18"/>
                <w:szCs w:val="18"/>
              </w:rPr>
              <w:t xml:space="preserve"> of the IAB-DU or IAB-MT.</w:t>
            </w:r>
            <w:r w:rsidRPr="00AB7475" w:rsidDel="002919D3">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3CFD7DB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3CC71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52B392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29D8B7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9CC40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D.53</w:t>
            </w:r>
          </w:p>
        </w:tc>
        <w:tc>
          <w:tcPr>
            <w:tcW w:w="1842" w:type="dxa"/>
            <w:tcBorders>
              <w:top w:val="single" w:sz="4" w:space="0" w:color="auto"/>
              <w:left w:val="single" w:sz="4" w:space="0" w:color="auto"/>
              <w:bottom w:val="single" w:sz="4" w:space="0" w:color="auto"/>
              <w:right w:val="single" w:sz="4" w:space="0" w:color="auto"/>
            </w:tcBorders>
          </w:tcPr>
          <w:p w14:paraId="5BE35F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RoAoA</w:t>
            </w:r>
          </w:p>
        </w:tc>
        <w:tc>
          <w:tcPr>
            <w:tcW w:w="4111" w:type="dxa"/>
            <w:tcBorders>
              <w:top w:val="single" w:sz="4" w:space="0" w:color="auto"/>
              <w:left w:val="single" w:sz="4" w:space="0" w:color="auto"/>
              <w:bottom w:val="single" w:sz="4" w:space="0" w:color="auto"/>
              <w:right w:val="single" w:sz="4" w:space="0" w:color="auto"/>
            </w:tcBorders>
          </w:tcPr>
          <w:p w14:paraId="3CC8DE1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Range of angles of arrival associated with the OTA REFSENS. </w:t>
            </w:r>
          </w:p>
        </w:tc>
        <w:tc>
          <w:tcPr>
            <w:tcW w:w="992" w:type="dxa"/>
            <w:tcBorders>
              <w:top w:val="single" w:sz="4" w:space="0" w:color="auto"/>
              <w:left w:val="single" w:sz="4" w:space="0" w:color="auto"/>
              <w:bottom w:val="single" w:sz="4" w:space="0" w:color="auto"/>
              <w:right w:val="single" w:sz="4" w:space="0" w:color="auto"/>
            </w:tcBorders>
          </w:tcPr>
          <w:p w14:paraId="00FD87D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1950979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3D3A7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B96CFC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9F16F9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D.54</w:t>
            </w:r>
          </w:p>
        </w:tc>
        <w:tc>
          <w:tcPr>
            <w:tcW w:w="1842" w:type="dxa"/>
            <w:tcBorders>
              <w:top w:val="single" w:sz="4" w:space="0" w:color="auto"/>
              <w:left w:val="single" w:sz="4" w:space="0" w:color="auto"/>
              <w:bottom w:val="single" w:sz="4" w:space="0" w:color="auto"/>
              <w:right w:val="single" w:sz="4" w:space="0" w:color="auto"/>
            </w:tcBorders>
          </w:tcPr>
          <w:p w14:paraId="3E52BF9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078D8F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Reference direction inside the OTA REFSENS RoAoA (D.53).</w:t>
            </w:r>
          </w:p>
        </w:tc>
        <w:tc>
          <w:tcPr>
            <w:tcW w:w="992" w:type="dxa"/>
            <w:tcBorders>
              <w:top w:val="single" w:sz="4" w:space="0" w:color="auto"/>
              <w:left w:val="single" w:sz="4" w:space="0" w:color="auto"/>
              <w:bottom w:val="single" w:sz="4" w:space="0" w:color="auto"/>
              <w:right w:val="single" w:sz="4" w:space="0" w:color="auto"/>
            </w:tcBorders>
          </w:tcPr>
          <w:p w14:paraId="5CCF940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226FD3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71F01D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1917D88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3ACE4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D.55</w:t>
            </w:r>
          </w:p>
        </w:tc>
        <w:tc>
          <w:tcPr>
            <w:tcW w:w="1842" w:type="dxa"/>
            <w:tcBorders>
              <w:top w:val="single" w:sz="4" w:space="0" w:color="auto"/>
              <w:left w:val="single" w:sz="4" w:space="0" w:color="auto"/>
              <w:bottom w:val="single" w:sz="4" w:space="0" w:color="auto"/>
              <w:right w:val="single" w:sz="4" w:space="0" w:color="auto"/>
            </w:tcBorders>
          </w:tcPr>
          <w:p w14:paraId="3AC6B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conformance test directions</w:t>
            </w:r>
          </w:p>
        </w:tc>
        <w:tc>
          <w:tcPr>
            <w:tcW w:w="4111" w:type="dxa"/>
            <w:tcBorders>
              <w:top w:val="single" w:sz="4" w:space="0" w:color="auto"/>
              <w:left w:val="single" w:sz="4" w:space="0" w:color="auto"/>
              <w:bottom w:val="single" w:sz="4" w:space="0" w:color="auto"/>
              <w:right w:val="single" w:sz="4" w:space="0" w:color="auto"/>
            </w:tcBorders>
          </w:tcPr>
          <w:p w14:paraId="75653C4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following four OTA REFSENS conformance test directions shall be declared:</w:t>
            </w:r>
          </w:p>
          <w:p w14:paraId="47C731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OTA REFSENS RoAoA, while θ value being the closest possible to the OTA REFSENS receiver target reference direction.</w:t>
            </w:r>
          </w:p>
          <w:p w14:paraId="3FB00E3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OTA REFSENS RoAoA, while θ value being the closest possible to the OTA REFSENS receiver target reference direction.</w:t>
            </w:r>
          </w:p>
          <w:p w14:paraId="601F254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OTA REFSENS RoAoA, while φ value being the closest possible to the OTA REFSENS receiver target reference direction.</w:t>
            </w:r>
          </w:p>
          <w:p w14:paraId="25E717C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OTA REFSENS RoAoA, while φ value being the closest possible to the OTA REFSENS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2D88C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7444FE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5E1F8F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6AD6D8E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2DB1FA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D.56</w:t>
            </w:r>
          </w:p>
        </w:tc>
        <w:tc>
          <w:tcPr>
            <w:tcW w:w="1842" w:type="dxa"/>
            <w:tcBorders>
              <w:top w:val="single" w:sz="4" w:space="0" w:color="auto"/>
              <w:left w:val="single" w:sz="4" w:space="0" w:color="auto"/>
              <w:bottom w:val="single" w:sz="4" w:space="0" w:color="auto"/>
              <w:right w:val="single" w:sz="4" w:space="0" w:color="auto"/>
            </w:tcBorders>
          </w:tcPr>
          <w:p w14:paraId="6B5AAE6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 xml:space="preserve">Supported frequency range of the NR </w:t>
            </w:r>
            <w:r w:rsidRPr="00AB7475">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10E254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supported frequency ranges representing </w:t>
            </w:r>
            <w:r w:rsidRPr="00AB7475">
              <w:rPr>
                <w:rFonts w:ascii="Arial" w:hAnsi="Arial" w:cs="Arial"/>
                <w:i/>
                <w:sz w:val="18"/>
                <w:szCs w:val="18"/>
              </w:rPr>
              <w:t>fractional bandwidths</w:t>
            </w:r>
            <w:r w:rsidRPr="00AB7475">
              <w:rPr>
                <w:rFonts w:ascii="Arial" w:hAnsi="Arial" w:cs="Arial"/>
                <w:sz w:val="18"/>
                <w:szCs w:val="18"/>
              </w:rPr>
              <w:t xml:space="preserve"> (FBW) of </w:t>
            </w:r>
            <w:r w:rsidRPr="00AB7475">
              <w:rPr>
                <w:rFonts w:ascii="Arial" w:hAnsi="Arial" w:cs="Arial"/>
                <w:i/>
                <w:sz w:val="18"/>
                <w:szCs w:val="18"/>
              </w:rPr>
              <w:t>operating bands</w:t>
            </w:r>
            <w:r w:rsidRPr="00AB7475">
              <w:rPr>
                <w:rFonts w:ascii="Arial" w:hAnsi="Arial" w:cs="Arial"/>
                <w:sz w:val="18"/>
                <w:szCs w:val="18"/>
              </w:rPr>
              <w:t xml:space="preserve"> with FBW larger than 6%.</w:t>
            </w:r>
          </w:p>
        </w:tc>
        <w:tc>
          <w:tcPr>
            <w:tcW w:w="992" w:type="dxa"/>
            <w:tcBorders>
              <w:top w:val="single" w:sz="4" w:space="0" w:color="auto"/>
              <w:left w:val="single" w:sz="4" w:space="0" w:color="auto"/>
              <w:bottom w:val="single" w:sz="4" w:space="0" w:color="auto"/>
              <w:right w:val="single" w:sz="4" w:space="0" w:color="auto"/>
            </w:tcBorders>
          </w:tcPr>
          <w:p w14:paraId="55C2493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98055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B4C57F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331977C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F4BBE4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D.57</w:t>
            </w:r>
          </w:p>
        </w:tc>
        <w:tc>
          <w:tcPr>
            <w:tcW w:w="1842" w:type="dxa"/>
            <w:tcBorders>
              <w:top w:val="single" w:sz="4" w:space="0" w:color="auto"/>
              <w:left w:val="single" w:sz="4" w:space="0" w:color="auto"/>
              <w:bottom w:val="single" w:sz="4" w:space="0" w:color="auto"/>
              <w:right w:val="single" w:sz="4" w:space="0" w:color="auto"/>
            </w:tcBorders>
          </w:tcPr>
          <w:p w14:paraId="27D08C9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beam EIRP</w:t>
            </w:r>
            <w:r w:rsidRPr="00AB7475">
              <w:rPr>
                <w:rFonts w:ascii="Arial" w:hAnsi="Arial" w:cs="Arial"/>
                <w:sz w:val="18"/>
                <w:szCs w:val="18"/>
                <w:lang w:eastAsia="zh-CN"/>
              </w:rPr>
              <w:t xml:space="preserve"> at lower end of the </w:t>
            </w:r>
            <w:r w:rsidRPr="00AB7475">
              <w:rPr>
                <w:rFonts w:ascii="Arial" w:hAnsi="Arial" w:cs="Arial"/>
                <w:i/>
                <w:sz w:val="18"/>
                <w:szCs w:val="18"/>
                <w:lang w:eastAsia="zh-CN"/>
              </w:rPr>
              <w:t>fractional bandwidth</w:t>
            </w:r>
            <w:r w:rsidRPr="00AB7475">
              <w:rPr>
                <w:rFonts w:ascii="Arial" w:hAnsi="Arial" w:cs="Arial"/>
                <w:sz w:val="18"/>
                <w:szCs w:val="18"/>
                <w:lang w:eastAsia="zh-CN"/>
              </w:rPr>
              <w:t xml:space="preserve"> (P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ated,c,FBWlow</w:t>
            </w:r>
            <w:r w:rsidRPr="00AB7475">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06ADE6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rated EIRP level per carrier </w:t>
            </w:r>
            <w:r w:rsidRPr="00AB7475">
              <w:rPr>
                <w:rFonts w:ascii="Arial" w:hAnsi="Arial" w:cs="Arial"/>
                <w:sz w:val="18"/>
                <w:szCs w:val="18"/>
                <w:lang w:eastAsia="zh-CN"/>
              </w:rPr>
              <w:t>at lower frequency range</w:t>
            </w:r>
            <w:r w:rsidRPr="00AB7475" w:rsidDel="00A5491E">
              <w:rPr>
                <w:rFonts w:ascii="Arial" w:hAnsi="Arial" w:cs="Arial"/>
                <w:sz w:val="18"/>
                <w:szCs w:val="18"/>
                <w:lang w:eastAsia="zh-CN"/>
              </w:rPr>
              <w:t xml:space="preserve"> </w:t>
            </w:r>
            <w:r w:rsidRPr="00AB7475">
              <w:rPr>
                <w:rFonts w:ascii="Arial" w:hAnsi="Arial" w:cs="Arial"/>
                <w:sz w:val="18"/>
                <w:szCs w:val="18"/>
                <w:lang w:eastAsia="zh-CN"/>
              </w:rPr>
              <w:t xml:space="preserve">of the </w:t>
            </w:r>
            <w:r w:rsidRPr="00AB7475">
              <w:rPr>
                <w:rFonts w:ascii="Arial" w:hAnsi="Arial" w:cs="Arial"/>
                <w:i/>
                <w:sz w:val="18"/>
                <w:szCs w:val="18"/>
                <w:lang w:eastAsia="zh-CN"/>
              </w:rPr>
              <w:t xml:space="preserve">fractional bandwidth </w:t>
            </w:r>
            <w:r w:rsidRPr="00AB7475">
              <w:rPr>
                <w:rFonts w:ascii="Arial" w:hAnsi="Arial" w:cs="Arial"/>
                <w:sz w:val="18"/>
                <w:szCs w:val="18"/>
              </w:rPr>
              <w:t>(</w:t>
            </w:r>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ated,c,FBWlow</w:t>
            </w:r>
            <w:r w:rsidRPr="00AB7475">
              <w:rPr>
                <w:rFonts w:ascii="Arial" w:hAnsi="Arial" w:cs="Arial"/>
                <w:sz w:val="18"/>
                <w:szCs w:val="18"/>
              </w:rPr>
              <w:t>)</w:t>
            </w:r>
            <w:r w:rsidRPr="00AB7475">
              <w:rPr>
                <w:rFonts w:ascii="Arial" w:hAnsi="Arial" w:cs="Arial"/>
                <w:sz w:val="18"/>
                <w:szCs w:val="18"/>
                <w:lang w:eastAsia="zh-CN"/>
              </w:rPr>
              <w:t xml:space="preserve">, </w:t>
            </w:r>
            <w:r w:rsidRPr="00AB7475">
              <w:rPr>
                <w:rFonts w:ascii="Arial" w:hAnsi="Arial" w:cs="Arial"/>
                <w:sz w:val="18"/>
                <w:szCs w:val="18"/>
              </w:rPr>
              <w:t xml:space="preserve">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w:t>
            </w:r>
          </w:p>
          <w:p w14:paraId="58661E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beam for all supported frequency ranges (D.56).</w:t>
            </w:r>
          </w:p>
          <w:p w14:paraId="60AB2AB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 13, 14, 15, 18)</w:t>
            </w:r>
          </w:p>
        </w:tc>
        <w:tc>
          <w:tcPr>
            <w:tcW w:w="992" w:type="dxa"/>
            <w:tcBorders>
              <w:top w:val="single" w:sz="4" w:space="0" w:color="auto"/>
              <w:left w:val="single" w:sz="4" w:space="0" w:color="auto"/>
              <w:bottom w:val="single" w:sz="4" w:space="0" w:color="auto"/>
              <w:right w:val="single" w:sz="4" w:space="0" w:color="auto"/>
            </w:tcBorders>
          </w:tcPr>
          <w:p w14:paraId="2193BC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BBBEF2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3D2A5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2B220FD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315526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D.58</w:t>
            </w:r>
          </w:p>
        </w:tc>
        <w:tc>
          <w:tcPr>
            <w:tcW w:w="1842" w:type="dxa"/>
            <w:tcBorders>
              <w:top w:val="single" w:sz="4" w:space="0" w:color="auto"/>
              <w:left w:val="single" w:sz="4" w:space="0" w:color="auto"/>
              <w:bottom w:val="single" w:sz="4" w:space="0" w:color="auto"/>
              <w:right w:val="single" w:sz="4" w:space="0" w:color="auto"/>
            </w:tcBorders>
          </w:tcPr>
          <w:p w14:paraId="14081BD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Rated beam EIRP at higher frequency range of the </w:t>
            </w:r>
            <w:r w:rsidRPr="00AB7475">
              <w:rPr>
                <w:rFonts w:ascii="Arial" w:hAnsi="Arial" w:cs="Arial"/>
                <w:i/>
                <w:sz w:val="18"/>
                <w:szCs w:val="18"/>
              </w:rPr>
              <w:t>fractional bandwidth</w:t>
            </w:r>
            <w:r w:rsidRPr="00AB7475">
              <w:rPr>
                <w:rFonts w:ascii="Arial" w:hAnsi="Arial" w:cs="Arial"/>
                <w:sz w:val="18"/>
                <w:szCs w:val="18"/>
              </w:rPr>
              <w:t xml:space="preserve"> (</w:t>
            </w:r>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ated,c,FBWhigh</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1620742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rated EIRP level per carrier </w:t>
            </w:r>
            <w:r w:rsidRPr="00AB7475">
              <w:rPr>
                <w:rFonts w:ascii="Arial" w:hAnsi="Arial" w:cs="Arial"/>
                <w:sz w:val="18"/>
                <w:szCs w:val="18"/>
                <w:lang w:eastAsia="zh-CN"/>
              </w:rPr>
              <w:t xml:space="preserve">at higher </w:t>
            </w:r>
            <w:r w:rsidRPr="00AB7475">
              <w:rPr>
                <w:rFonts w:ascii="Arial" w:hAnsi="Arial" w:cs="Arial"/>
                <w:sz w:val="18"/>
                <w:szCs w:val="18"/>
              </w:rPr>
              <w:t xml:space="preserve">frequency range </w:t>
            </w:r>
            <w:r w:rsidRPr="00AB7475">
              <w:rPr>
                <w:rFonts w:ascii="Arial" w:hAnsi="Arial" w:cs="Arial"/>
                <w:sz w:val="18"/>
                <w:szCs w:val="18"/>
                <w:lang w:eastAsia="zh-CN"/>
              </w:rPr>
              <w:t xml:space="preserve">of the </w:t>
            </w:r>
            <w:r w:rsidRPr="00AB7475">
              <w:rPr>
                <w:rFonts w:ascii="Arial" w:hAnsi="Arial" w:cs="Arial"/>
                <w:i/>
                <w:sz w:val="18"/>
                <w:szCs w:val="18"/>
                <w:lang w:eastAsia="zh-CN"/>
              </w:rPr>
              <w:t>fractional bandwidth</w:t>
            </w:r>
            <w:r w:rsidRPr="00AB7475">
              <w:rPr>
                <w:rFonts w:ascii="Arial" w:hAnsi="Arial" w:cs="Arial"/>
                <w:sz w:val="18"/>
                <w:szCs w:val="18"/>
                <w:lang w:eastAsia="zh-CN"/>
              </w:rPr>
              <w:t xml:space="preserve"> </w:t>
            </w:r>
            <w:r w:rsidRPr="00AB7475">
              <w:rPr>
                <w:rFonts w:ascii="Arial" w:hAnsi="Arial" w:cs="Arial"/>
                <w:sz w:val="18"/>
                <w:szCs w:val="18"/>
              </w:rPr>
              <w:t>(</w:t>
            </w:r>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ated,c,FBWhigh</w:t>
            </w:r>
            <w:r w:rsidRPr="00AB7475">
              <w:rPr>
                <w:rFonts w:ascii="Arial" w:hAnsi="Arial" w:cs="Arial"/>
                <w:sz w:val="18"/>
                <w:szCs w:val="18"/>
              </w:rPr>
              <w:t>)</w:t>
            </w:r>
            <w:r w:rsidRPr="00AB7475">
              <w:rPr>
                <w:rFonts w:ascii="Arial" w:hAnsi="Arial" w:cs="Arial"/>
                <w:sz w:val="18"/>
                <w:szCs w:val="18"/>
                <w:lang w:eastAsia="zh-CN"/>
              </w:rPr>
              <w:t xml:space="preserve">, </w:t>
            </w:r>
            <w:r w:rsidRPr="00AB7475">
              <w:rPr>
                <w:rFonts w:ascii="Arial" w:hAnsi="Arial" w:cs="Arial"/>
                <w:sz w:val="18"/>
                <w:szCs w:val="18"/>
              </w:rPr>
              <w:t xml:space="preserve">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w:t>
            </w:r>
          </w:p>
          <w:p w14:paraId="7614B1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beam for all supported frequency ranges in (D.56).</w:t>
            </w:r>
          </w:p>
          <w:p w14:paraId="12E53BA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 13, 14 ,15, 18)</w:t>
            </w:r>
          </w:p>
        </w:tc>
        <w:tc>
          <w:tcPr>
            <w:tcW w:w="992" w:type="dxa"/>
            <w:tcBorders>
              <w:top w:val="single" w:sz="4" w:space="0" w:color="auto"/>
              <w:left w:val="single" w:sz="4" w:space="0" w:color="auto"/>
              <w:bottom w:val="single" w:sz="4" w:space="0" w:color="auto"/>
              <w:right w:val="single" w:sz="4" w:space="0" w:color="auto"/>
            </w:tcBorders>
          </w:tcPr>
          <w:p w14:paraId="7F2DC9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AAAA65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FBCDA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6EC08A7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4C55A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D.59</w:t>
            </w:r>
          </w:p>
        </w:tc>
        <w:tc>
          <w:tcPr>
            <w:tcW w:w="1842" w:type="dxa"/>
            <w:tcBorders>
              <w:top w:val="single" w:sz="4" w:space="0" w:color="auto"/>
              <w:left w:val="single" w:sz="4" w:space="0" w:color="auto"/>
              <w:bottom w:val="single" w:sz="4" w:space="0" w:color="auto"/>
              <w:right w:val="single" w:sz="4" w:space="0" w:color="auto"/>
            </w:tcBorders>
          </w:tcPr>
          <w:p w14:paraId="32254D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Relation between supported maximum RF bandwidth, number of carriers and Rated maximum TRP </w:t>
            </w:r>
          </w:p>
        </w:tc>
        <w:tc>
          <w:tcPr>
            <w:tcW w:w="4111" w:type="dxa"/>
            <w:tcBorders>
              <w:top w:val="single" w:sz="4" w:space="0" w:color="auto"/>
              <w:left w:val="single" w:sz="4" w:space="0" w:color="auto"/>
              <w:bottom w:val="single" w:sz="4" w:space="0" w:color="auto"/>
              <w:right w:val="single" w:sz="4" w:space="0" w:color="auto"/>
            </w:tcBorders>
          </w:tcPr>
          <w:p w14:paraId="5C0AD8B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the rated transmitter TRP and total number of supported carriers are not simultaneously supported, the manufacturer shall declare the following additional parameters:</w:t>
            </w:r>
          </w:p>
          <w:p w14:paraId="27281C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t>
            </w:r>
            <w:r w:rsidRPr="00AB7475">
              <w:rPr>
                <w:rFonts w:ascii="Arial" w:hAnsi="Arial" w:cs="Arial"/>
                <w:sz w:val="18"/>
                <w:szCs w:val="18"/>
              </w:rPr>
              <w:tab/>
              <w:t>The reduced number of supported carriers at the rated transmitter TRP;</w:t>
            </w:r>
          </w:p>
          <w:p w14:paraId="48CAD9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t>
            </w:r>
            <w:r w:rsidRPr="00AB7475">
              <w:rPr>
                <w:rFonts w:ascii="Arial" w:hAnsi="Arial" w:cs="Arial"/>
                <w:sz w:val="18"/>
                <w:szCs w:val="18"/>
              </w:rPr>
              <w:tab/>
              <w:t>The reduced total output power at the maximum number of supported carriers.</w:t>
            </w:r>
          </w:p>
        </w:tc>
        <w:tc>
          <w:tcPr>
            <w:tcW w:w="992" w:type="dxa"/>
            <w:tcBorders>
              <w:top w:val="single" w:sz="4" w:space="0" w:color="auto"/>
              <w:left w:val="single" w:sz="4" w:space="0" w:color="auto"/>
              <w:bottom w:val="single" w:sz="4" w:space="0" w:color="auto"/>
              <w:right w:val="single" w:sz="4" w:space="0" w:color="auto"/>
            </w:tcBorders>
          </w:tcPr>
          <w:p w14:paraId="2904FFF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3FDCBC3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22D4BC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2183418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B8D2FD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D.60</w:t>
            </w:r>
          </w:p>
        </w:tc>
        <w:tc>
          <w:tcPr>
            <w:tcW w:w="1842" w:type="dxa"/>
            <w:tcBorders>
              <w:top w:val="single" w:sz="4" w:space="0" w:color="auto"/>
              <w:left w:val="single" w:sz="4" w:space="0" w:color="auto"/>
              <w:bottom w:val="single" w:sz="4" w:space="0" w:color="auto"/>
              <w:right w:val="single" w:sz="4" w:space="0" w:color="auto"/>
            </w:tcBorders>
          </w:tcPr>
          <w:p w14:paraId="2271A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Inter-band CA </w:t>
            </w:r>
          </w:p>
        </w:tc>
        <w:tc>
          <w:tcPr>
            <w:tcW w:w="4111" w:type="dxa"/>
            <w:tcBorders>
              <w:top w:val="single" w:sz="4" w:space="0" w:color="auto"/>
              <w:left w:val="single" w:sz="4" w:space="0" w:color="auto"/>
              <w:bottom w:val="single" w:sz="4" w:space="0" w:color="auto"/>
              <w:right w:val="single" w:sz="4" w:space="0" w:color="auto"/>
            </w:tcBorders>
          </w:tcPr>
          <w:p w14:paraId="7E1E3DC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Declaration of operating band(s) combinations supporting inter</w:t>
            </w:r>
            <w:r w:rsidRPr="00AB7475">
              <w:rPr>
                <w:rFonts w:ascii="Arial" w:hAnsi="Arial" w:cs="Arial"/>
                <w:sz w:val="18"/>
                <w:szCs w:val="18"/>
              </w:rPr>
              <w:noBreakHyphen/>
              <w:t>band CA. Declared per operating band combination (D.52).</w:t>
            </w:r>
            <w:r w:rsidRPr="00AB7475" w:rsidDel="005D29E6">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693491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B7E0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92167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36FFEE2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37640E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D.61</w:t>
            </w:r>
          </w:p>
        </w:tc>
        <w:tc>
          <w:tcPr>
            <w:tcW w:w="1842" w:type="dxa"/>
            <w:tcBorders>
              <w:top w:val="single" w:sz="4" w:space="0" w:color="auto"/>
              <w:left w:val="single" w:sz="4" w:space="0" w:color="auto"/>
              <w:bottom w:val="single" w:sz="4" w:space="0" w:color="auto"/>
              <w:right w:val="single" w:sz="4" w:space="0" w:color="auto"/>
            </w:tcBorders>
          </w:tcPr>
          <w:p w14:paraId="2AA565E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Intra-band contiguous CA </w:t>
            </w:r>
          </w:p>
        </w:tc>
        <w:tc>
          <w:tcPr>
            <w:tcW w:w="4111" w:type="dxa"/>
            <w:tcBorders>
              <w:top w:val="single" w:sz="4" w:space="0" w:color="auto"/>
              <w:left w:val="single" w:sz="4" w:space="0" w:color="auto"/>
              <w:bottom w:val="single" w:sz="4" w:space="0" w:color="auto"/>
              <w:right w:val="single" w:sz="4" w:space="0" w:color="auto"/>
            </w:tcBorders>
          </w:tcPr>
          <w:p w14:paraId="2642B29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Declaration of operating band(s) supporting intra-band contiguous CA. Declared per </w:t>
            </w:r>
            <w:r w:rsidRPr="00AB7475">
              <w:rPr>
                <w:rFonts w:ascii="Arial" w:hAnsi="Arial" w:cs="Arial"/>
                <w:i/>
                <w:sz w:val="18"/>
                <w:szCs w:val="18"/>
              </w:rPr>
              <w:t>operating band</w:t>
            </w:r>
            <w:r w:rsidRPr="00AB7475">
              <w:rPr>
                <w:rFonts w:ascii="Arial" w:hAnsi="Arial" w:cs="Arial"/>
                <w:sz w:val="18"/>
                <w:szCs w:val="18"/>
              </w:rPr>
              <w:t xml:space="preserve"> with CA support.</w:t>
            </w:r>
          </w:p>
        </w:tc>
        <w:tc>
          <w:tcPr>
            <w:tcW w:w="992" w:type="dxa"/>
            <w:tcBorders>
              <w:top w:val="single" w:sz="4" w:space="0" w:color="auto"/>
              <w:left w:val="single" w:sz="4" w:space="0" w:color="auto"/>
              <w:bottom w:val="single" w:sz="4" w:space="0" w:color="auto"/>
              <w:right w:val="single" w:sz="4" w:space="0" w:color="auto"/>
            </w:tcBorders>
          </w:tcPr>
          <w:p w14:paraId="67CA58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8A279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C2087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58D350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61014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D.62</w:t>
            </w:r>
          </w:p>
        </w:tc>
        <w:tc>
          <w:tcPr>
            <w:tcW w:w="1842" w:type="dxa"/>
            <w:tcBorders>
              <w:top w:val="single" w:sz="4" w:space="0" w:color="auto"/>
              <w:left w:val="single" w:sz="4" w:space="0" w:color="auto"/>
              <w:bottom w:val="single" w:sz="4" w:space="0" w:color="auto"/>
              <w:right w:val="single" w:sz="4" w:space="0" w:color="auto"/>
            </w:tcBorders>
          </w:tcPr>
          <w:p w14:paraId="0B7BAF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Intra-band non-contiguous CA </w:t>
            </w:r>
          </w:p>
        </w:tc>
        <w:tc>
          <w:tcPr>
            <w:tcW w:w="4111" w:type="dxa"/>
            <w:tcBorders>
              <w:top w:val="single" w:sz="4" w:space="0" w:color="auto"/>
              <w:left w:val="single" w:sz="4" w:space="0" w:color="auto"/>
              <w:bottom w:val="single" w:sz="4" w:space="0" w:color="auto"/>
              <w:right w:val="single" w:sz="4" w:space="0" w:color="auto"/>
            </w:tcBorders>
          </w:tcPr>
          <w:p w14:paraId="2302FB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Declaration of operating band(s) supporting intra-band non</w:t>
            </w:r>
            <w:r w:rsidRPr="00AB7475">
              <w:rPr>
                <w:rFonts w:ascii="Arial" w:hAnsi="Arial" w:cs="Arial"/>
                <w:sz w:val="18"/>
                <w:szCs w:val="18"/>
              </w:rPr>
              <w:noBreakHyphen/>
              <w:t>contiguous CA. Declared per operating band with CA support.</w:t>
            </w:r>
            <w:r w:rsidRPr="00AB7475" w:rsidDel="003F7738">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44721FA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935806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48C638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64E248A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DBEF8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D.63</w:t>
            </w:r>
          </w:p>
        </w:tc>
        <w:tc>
          <w:tcPr>
            <w:tcW w:w="1842" w:type="dxa"/>
            <w:tcBorders>
              <w:top w:val="single" w:sz="4" w:space="0" w:color="auto"/>
              <w:left w:val="single" w:sz="4" w:space="0" w:color="auto"/>
              <w:bottom w:val="single" w:sz="4" w:space="0" w:color="auto"/>
              <w:right w:val="single" w:sz="4" w:space="0" w:color="auto"/>
            </w:tcBorders>
          </w:tcPr>
          <w:p w14:paraId="6252CB6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Total maximum number of supported carriers in multi-band operation</w:t>
            </w:r>
          </w:p>
        </w:tc>
        <w:tc>
          <w:tcPr>
            <w:tcW w:w="4111" w:type="dxa"/>
            <w:tcBorders>
              <w:top w:val="single" w:sz="4" w:space="0" w:color="auto"/>
              <w:left w:val="single" w:sz="4" w:space="0" w:color="auto"/>
              <w:bottom w:val="single" w:sz="4" w:space="0" w:color="auto"/>
              <w:right w:val="single" w:sz="4" w:space="0" w:color="auto"/>
            </w:tcBorders>
          </w:tcPr>
          <w:p w14:paraId="1D51605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number of supported carriers for all supported </w:t>
            </w:r>
            <w:r w:rsidRPr="00AB7475">
              <w:rPr>
                <w:rFonts w:ascii="Arial" w:hAnsi="Arial" w:cs="Arial"/>
                <w:i/>
                <w:sz w:val="18"/>
                <w:szCs w:val="18"/>
              </w:rPr>
              <w:t>operating bands</w:t>
            </w:r>
            <w:r w:rsidRPr="00AB7475">
              <w:rPr>
                <w:rFonts w:ascii="Arial" w:hAnsi="Arial" w:cs="Arial"/>
                <w:sz w:val="18"/>
                <w:szCs w:val="18"/>
              </w:rPr>
              <w:t xml:space="preserve"> declared to have multi-band dependencies (D.16)</w:t>
            </w:r>
            <w:r w:rsidRPr="00AB7475">
              <w:rPr>
                <w:rFonts w:ascii="Arial" w:hAnsi="Arial" w:cs="Arial"/>
                <w:i/>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55E9DF7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82ECD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0696DE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4CBDB2E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80A60C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del w:id="3060" w:author="R4-2108583" w:date="2021-06-01T09:52:00Z">
              <w:r w:rsidRPr="00AB7475" w:rsidDel="0028019F">
                <w:rPr>
                  <w:rFonts w:ascii="Arial" w:hAnsi="Arial" w:cs="Arial"/>
                  <w:sz w:val="18"/>
                  <w:szCs w:val="18"/>
                </w:rPr>
                <w:delText>[</w:delText>
              </w:r>
            </w:del>
            <w:r w:rsidRPr="00AB7475">
              <w:rPr>
                <w:rFonts w:ascii="Arial" w:hAnsi="Arial" w:cs="Arial"/>
                <w:sz w:val="18"/>
                <w:szCs w:val="18"/>
              </w:rPr>
              <w:t>D.IAB-1</w:t>
            </w:r>
            <w:del w:id="3061" w:author="R4-2108583" w:date="2021-06-01T09:52:00Z">
              <w:r w:rsidRPr="00AB7475" w:rsidDel="0028019F">
                <w:rPr>
                  <w:rFonts w:ascii="Arial" w:hAnsi="Arial" w:cs="Arial"/>
                  <w:sz w:val="18"/>
                  <w:szCs w:val="18"/>
                </w:rPr>
                <w:delText>]</w:delText>
              </w:r>
            </w:del>
          </w:p>
        </w:tc>
        <w:tc>
          <w:tcPr>
            <w:tcW w:w="1842" w:type="dxa"/>
            <w:tcBorders>
              <w:top w:val="single" w:sz="4" w:space="0" w:color="auto"/>
              <w:left w:val="single" w:sz="4" w:space="0" w:color="auto"/>
              <w:bottom w:val="single" w:sz="4" w:space="0" w:color="auto"/>
              <w:right w:val="single" w:sz="4" w:space="0" w:color="auto"/>
            </w:tcBorders>
          </w:tcPr>
          <w:p w14:paraId="212F5C8E" w14:textId="13D44ADB"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del w:id="3062" w:author="R4-2108583" w:date="2021-06-01T09:53:00Z">
              <w:r w:rsidRPr="00AB7475" w:rsidDel="0028019F">
                <w:rPr>
                  <w:rFonts w:ascii="Arial" w:hAnsi="Arial" w:cs="Arial"/>
                  <w:sz w:val="18"/>
                  <w:szCs w:val="18"/>
                </w:rPr>
                <w:delText>Shared or identical</w:delText>
              </w:r>
            </w:del>
            <w:ins w:id="3063" w:author="R4-2108583" w:date="2021-06-01T09:53:00Z">
              <w:r w:rsidR="0028019F">
                <w:rPr>
                  <w:rFonts w:ascii="Arial" w:hAnsi="Arial" w:cs="Arial"/>
                  <w:sz w:val="18"/>
                  <w:szCs w:val="18"/>
                </w:rPr>
                <w:t>Same</w:t>
              </w:r>
            </w:ins>
            <w:r w:rsidRPr="00AB7475">
              <w:rPr>
                <w:rFonts w:ascii="Arial" w:hAnsi="Arial" w:cs="Arial"/>
                <w:sz w:val="18"/>
                <w:szCs w:val="18"/>
              </w:rPr>
              <w:t xml:space="preserve"> RF implementation</w:t>
            </w:r>
          </w:p>
        </w:tc>
        <w:tc>
          <w:tcPr>
            <w:tcW w:w="4111" w:type="dxa"/>
            <w:tcBorders>
              <w:top w:val="single" w:sz="4" w:space="0" w:color="auto"/>
              <w:left w:val="single" w:sz="4" w:space="0" w:color="auto"/>
              <w:bottom w:val="single" w:sz="4" w:space="0" w:color="auto"/>
              <w:right w:val="single" w:sz="4" w:space="0" w:color="auto"/>
            </w:tcBorders>
          </w:tcPr>
          <w:p w14:paraId="30FE7826" w14:textId="1D579166" w:rsidR="00AB7475" w:rsidRPr="00AB7475" w:rsidRDefault="00AB7475" w:rsidP="00AB7475">
            <w:pPr>
              <w:overflowPunct w:val="0"/>
              <w:autoSpaceDE w:val="0"/>
              <w:autoSpaceDN w:val="0"/>
              <w:adjustRightInd w:val="0"/>
              <w:textAlignment w:val="baseline"/>
              <w:rPr>
                <w:rFonts w:ascii="Arial" w:hAnsi="Arial" w:cs="Arial"/>
                <w:sz w:val="18"/>
                <w:szCs w:val="18"/>
              </w:rPr>
            </w:pPr>
            <w:del w:id="3064" w:author="R4-2108583" w:date="2021-06-01T09:56:00Z">
              <w:r w:rsidRPr="00AB7475" w:rsidDel="0028019F">
                <w:rPr>
                  <w:rFonts w:ascii="Arial" w:hAnsi="Arial" w:cs="Arial"/>
                  <w:sz w:val="18"/>
                  <w:szCs w:val="18"/>
                </w:rPr>
                <w:delText>[To reduce test complexity, d</w:delText>
              </w:r>
            </w:del>
            <w:ins w:id="3065" w:author="R4-2108583" w:date="2021-06-01T09:56:00Z">
              <w:r w:rsidR="0028019F">
                <w:rPr>
                  <w:rFonts w:ascii="Arial" w:hAnsi="Arial" w:cs="Arial"/>
                  <w:sz w:val="18"/>
                  <w:szCs w:val="18"/>
                </w:rPr>
                <w:t>D</w:t>
              </w:r>
            </w:ins>
            <w:r w:rsidRPr="00AB7475">
              <w:rPr>
                <w:rFonts w:ascii="Arial" w:hAnsi="Arial" w:cs="Arial"/>
                <w:sz w:val="18"/>
                <w:szCs w:val="18"/>
              </w:rPr>
              <w:t>eclaration whether IAB-MT and IAB-DU have</w:t>
            </w:r>
            <w:del w:id="3066" w:author="R4-2108583" w:date="2021-06-01T09:56:00Z">
              <w:r w:rsidRPr="00AB7475" w:rsidDel="0028019F">
                <w:rPr>
                  <w:rFonts w:ascii="Arial" w:hAnsi="Arial" w:cs="Arial"/>
                  <w:sz w:val="18"/>
                  <w:szCs w:val="18"/>
                </w:rPr>
                <w:delText xml:space="preserve"> shared or identical</w:delText>
              </w:r>
            </w:del>
            <w:ins w:id="3067" w:author="R4-2108583" w:date="2021-06-01T09:56:00Z">
              <w:r w:rsidR="0028019F">
                <w:rPr>
                  <w:rFonts w:ascii="Arial" w:hAnsi="Arial" w:cs="Arial"/>
                  <w:sz w:val="18"/>
                  <w:szCs w:val="18"/>
                </w:rPr>
                <w:t xml:space="preserve"> the same</w:t>
              </w:r>
            </w:ins>
            <w:r w:rsidRPr="00AB7475">
              <w:rPr>
                <w:rFonts w:ascii="Arial" w:hAnsi="Arial" w:cs="Arial"/>
                <w:sz w:val="18"/>
                <w:szCs w:val="18"/>
              </w:rPr>
              <w:t xml:space="preserve"> RF implementation.</w:t>
            </w:r>
            <w:del w:id="3068" w:author="R4-2108583" w:date="2021-06-01T09:56:00Z">
              <w:r w:rsidRPr="00AB7475" w:rsidDel="0028019F">
                <w:rPr>
                  <w:rFonts w:ascii="Arial" w:hAnsi="Arial" w:cs="Arial"/>
                  <w:sz w:val="18"/>
                  <w:szCs w:val="18"/>
                </w:rPr>
                <w:delText>]</w:delText>
              </w:r>
            </w:del>
          </w:p>
        </w:tc>
        <w:tc>
          <w:tcPr>
            <w:tcW w:w="992" w:type="dxa"/>
            <w:tcBorders>
              <w:top w:val="single" w:sz="4" w:space="0" w:color="auto"/>
              <w:left w:val="single" w:sz="4" w:space="0" w:color="auto"/>
              <w:bottom w:val="single" w:sz="4" w:space="0" w:color="auto"/>
              <w:right w:val="single" w:sz="4" w:space="0" w:color="auto"/>
            </w:tcBorders>
          </w:tcPr>
          <w:p w14:paraId="2D5405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B5097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DD12D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041FF0" w:rsidRPr="00AB7475" w14:paraId="11096E3D" w14:textId="77777777" w:rsidTr="0060043F">
        <w:trPr>
          <w:cantSplit/>
          <w:jc w:val="center"/>
          <w:ins w:id="3069" w:author="R4-2108586" w:date="2021-06-01T10:49:00Z"/>
        </w:trPr>
        <w:tc>
          <w:tcPr>
            <w:tcW w:w="1300" w:type="dxa"/>
            <w:tcBorders>
              <w:top w:val="single" w:sz="4" w:space="0" w:color="auto"/>
              <w:left w:val="single" w:sz="4" w:space="0" w:color="auto"/>
              <w:bottom w:val="single" w:sz="4" w:space="0" w:color="auto"/>
              <w:right w:val="single" w:sz="4" w:space="0" w:color="auto"/>
            </w:tcBorders>
          </w:tcPr>
          <w:p w14:paraId="730E147C" w14:textId="16720751" w:rsidR="00041FF0" w:rsidRPr="00AB7475" w:rsidDel="0028019F" w:rsidRDefault="00041FF0" w:rsidP="00041FF0">
            <w:pPr>
              <w:keepNext/>
              <w:keepLines/>
              <w:overflowPunct w:val="0"/>
              <w:autoSpaceDE w:val="0"/>
              <w:autoSpaceDN w:val="0"/>
              <w:adjustRightInd w:val="0"/>
              <w:spacing w:after="0"/>
              <w:textAlignment w:val="baseline"/>
              <w:rPr>
                <w:ins w:id="3070" w:author="R4-2108586" w:date="2021-06-01T10:49:00Z"/>
                <w:rFonts w:ascii="Arial" w:hAnsi="Arial" w:cs="Arial"/>
                <w:sz w:val="18"/>
                <w:szCs w:val="18"/>
              </w:rPr>
            </w:pPr>
            <w:ins w:id="3071" w:author="R4-2108587" w:date="2021-06-01T10:50:00Z">
              <w:r w:rsidRPr="00931575">
                <w:t>D.</w:t>
              </w:r>
              <w:r>
                <w:t>IAB-2</w:t>
              </w:r>
            </w:ins>
          </w:p>
        </w:tc>
        <w:tc>
          <w:tcPr>
            <w:tcW w:w="1842" w:type="dxa"/>
            <w:tcBorders>
              <w:top w:val="single" w:sz="4" w:space="0" w:color="auto"/>
              <w:left w:val="single" w:sz="4" w:space="0" w:color="auto"/>
              <w:bottom w:val="single" w:sz="4" w:space="0" w:color="auto"/>
              <w:right w:val="single" w:sz="4" w:space="0" w:color="auto"/>
            </w:tcBorders>
          </w:tcPr>
          <w:p w14:paraId="7E34D7D2" w14:textId="2F8F723D" w:rsidR="00041FF0" w:rsidRPr="00AB7475" w:rsidDel="0028019F" w:rsidRDefault="00041FF0" w:rsidP="00041FF0">
            <w:pPr>
              <w:keepNext/>
              <w:keepLines/>
              <w:overflowPunct w:val="0"/>
              <w:autoSpaceDE w:val="0"/>
              <w:autoSpaceDN w:val="0"/>
              <w:adjustRightInd w:val="0"/>
              <w:spacing w:after="0"/>
              <w:textAlignment w:val="baseline"/>
              <w:rPr>
                <w:ins w:id="3072" w:author="R4-2108586" w:date="2021-06-01T10:49:00Z"/>
                <w:rFonts w:ascii="Arial" w:hAnsi="Arial" w:cs="Arial"/>
                <w:sz w:val="18"/>
                <w:szCs w:val="18"/>
              </w:rPr>
            </w:pPr>
            <w:ins w:id="3073" w:author="R4-2108587" w:date="2021-06-01T10:50:00Z">
              <w:r>
                <w:t xml:space="preserve">IAB-MT test model </w:t>
              </w:r>
              <w:r w:rsidRPr="00931575">
                <w:t xml:space="preserve">PT-RS </w:t>
              </w:r>
              <w:r>
                <w:t>configuration</w:t>
              </w:r>
            </w:ins>
          </w:p>
        </w:tc>
        <w:tc>
          <w:tcPr>
            <w:tcW w:w="4111" w:type="dxa"/>
            <w:tcBorders>
              <w:top w:val="single" w:sz="4" w:space="0" w:color="auto"/>
              <w:left w:val="single" w:sz="4" w:space="0" w:color="auto"/>
              <w:bottom w:val="single" w:sz="4" w:space="0" w:color="auto"/>
              <w:right w:val="single" w:sz="4" w:space="0" w:color="auto"/>
            </w:tcBorders>
          </w:tcPr>
          <w:p w14:paraId="4C48A061" w14:textId="2D1E5066" w:rsidR="00041FF0" w:rsidRPr="00AB7475" w:rsidDel="0028019F" w:rsidRDefault="00041FF0" w:rsidP="00041FF0">
            <w:pPr>
              <w:overflowPunct w:val="0"/>
              <w:autoSpaceDE w:val="0"/>
              <w:autoSpaceDN w:val="0"/>
              <w:adjustRightInd w:val="0"/>
              <w:textAlignment w:val="baseline"/>
              <w:rPr>
                <w:ins w:id="3074" w:author="R4-2108586" w:date="2021-06-01T10:49:00Z"/>
                <w:rFonts w:ascii="Arial" w:hAnsi="Arial" w:cs="Arial"/>
                <w:sz w:val="18"/>
                <w:szCs w:val="18"/>
              </w:rPr>
            </w:pPr>
            <w:ins w:id="3075" w:author="R4-2108587" w:date="2021-06-01T10:50:00Z">
              <w:r w:rsidRPr="00931575">
                <w:t xml:space="preserve">Declaration of PT-RS </w:t>
              </w:r>
              <w:r>
                <w:t>configuration in IAB-MT test model</w:t>
              </w:r>
              <w:r w:rsidRPr="00931575">
                <w:t>: without PT-RS,</w:t>
              </w:r>
              <w:r w:rsidRPr="00931575">
                <w:rPr>
                  <w:lang w:eastAsia="zh-CN"/>
                </w:rPr>
                <w:t xml:space="preserve"> </w:t>
              </w:r>
              <w:r w:rsidRPr="00931575">
                <w:t>with PT-RS or both.</w:t>
              </w:r>
            </w:ins>
          </w:p>
        </w:tc>
        <w:tc>
          <w:tcPr>
            <w:tcW w:w="992" w:type="dxa"/>
            <w:tcBorders>
              <w:top w:val="single" w:sz="4" w:space="0" w:color="auto"/>
              <w:left w:val="single" w:sz="4" w:space="0" w:color="auto"/>
              <w:bottom w:val="single" w:sz="4" w:space="0" w:color="auto"/>
              <w:right w:val="single" w:sz="4" w:space="0" w:color="auto"/>
            </w:tcBorders>
          </w:tcPr>
          <w:p w14:paraId="193D8447" w14:textId="77777777" w:rsidR="00041FF0" w:rsidRPr="00AB7475" w:rsidRDefault="00041FF0" w:rsidP="00041FF0">
            <w:pPr>
              <w:keepNext/>
              <w:keepLines/>
              <w:overflowPunct w:val="0"/>
              <w:autoSpaceDE w:val="0"/>
              <w:autoSpaceDN w:val="0"/>
              <w:adjustRightInd w:val="0"/>
              <w:spacing w:after="0"/>
              <w:textAlignment w:val="baseline"/>
              <w:rPr>
                <w:ins w:id="3076" w:author="R4-2108586" w:date="2021-06-01T10:49:00Z"/>
                <w:rFonts w:ascii="Arial" w:hAnsi="Arial" w:cs="Arial"/>
                <w:sz w:val="18"/>
                <w:szCs w:val="18"/>
              </w:rPr>
            </w:pPr>
          </w:p>
        </w:tc>
        <w:tc>
          <w:tcPr>
            <w:tcW w:w="910" w:type="dxa"/>
            <w:tcBorders>
              <w:top w:val="single" w:sz="4" w:space="0" w:color="auto"/>
              <w:left w:val="single" w:sz="4" w:space="0" w:color="auto"/>
              <w:bottom w:val="single" w:sz="4" w:space="0" w:color="auto"/>
              <w:right w:val="single" w:sz="4" w:space="0" w:color="auto"/>
            </w:tcBorders>
          </w:tcPr>
          <w:p w14:paraId="680865DE" w14:textId="77777777" w:rsidR="00041FF0" w:rsidRPr="00AB7475" w:rsidRDefault="00041FF0" w:rsidP="00041FF0">
            <w:pPr>
              <w:keepNext/>
              <w:keepLines/>
              <w:overflowPunct w:val="0"/>
              <w:autoSpaceDE w:val="0"/>
              <w:autoSpaceDN w:val="0"/>
              <w:adjustRightInd w:val="0"/>
              <w:spacing w:after="0"/>
              <w:textAlignment w:val="baseline"/>
              <w:rPr>
                <w:ins w:id="3077" w:author="R4-2108586" w:date="2021-06-01T10:49:00Z"/>
                <w:rFonts w:ascii="Arial" w:hAnsi="Arial" w:cs="Arial"/>
                <w:sz w:val="18"/>
                <w:szCs w:val="18"/>
                <w:lang w:eastAsia="zh-CN"/>
              </w:rPr>
            </w:pPr>
          </w:p>
        </w:tc>
        <w:tc>
          <w:tcPr>
            <w:tcW w:w="933" w:type="dxa"/>
            <w:tcBorders>
              <w:top w:val="single" w:sz="4" w:space="0" w:color="auto"/>
              <w:left w:val="single" w:sz="4" w:space="0" w:color="auto"/>
              <w:bottom w:val="single" w:sz="4" w:space="0" w:color="auto"/>
              <w:right w:val="single" w:sz="4" w:space="0" w:color="auto"/>
            </w:tcBorders>
          </w:tcPr>
          <w:p w14:paraId="2538D9D4" w14:textId="7EFF2268" w:rsidR="00041FF0" w:rsidRPr="00AB7475" w:rsidRDefault="00041FF0" w:rsidP="00041FF0">
            <w:pPr>
              <w:keepNext/>
              <w:keepLines/>
              <w:overflowPunct w:val="0"/>
              <w:autoSpaceDE w:val="0"/>
              <w:autoSpaceDN w:val="0"/>
              <w:adjustRightInd w:val="0"/>
              <w:spacing w:after="0"/>
              <w:textAlignment w:val="baseline"/>
              <w:rPr>
                <w:ins w:id="3078" w:author="R4-2108586" w:date="2021-06-01T10:49:00Z"/>
                <w:rFonts w:ascii="Arial" w:hAnsi="Arial" w:cs="Arial"/>
                <w:sz w:val="18"/>
                <w:szCs w:val="18"/>
                <w:lang w:eastAsia="zh-CN"/>
              </w:rPr>
            </w:pPr>
            <w:ins w:id="3079" w:author="R4-2108587" w:date="2021-06-01T10:50:00Z">
              <w:r>
                <w:rPr>
                  <w:rFonts w:ascii="Arial" w:hAnsi="Arial" w:cs="Arial"/>
                  <w:sz w:val="18"/>
                  <w:szCs w:val="18"/>
                  <w:lang w:eastAsia="zh-CN"/>
                </w:rPr>
                <w:t>x</w:t>
              </w:r>
            </w:ins>
          </w:p>
        </w:tc>
      </w:tr>
      <w:tr w:rsidR="00041FF0" w:rsidRPr="00AB7475" w14:paraId="0CABB360" w14:textId="77777777" w:rsidTr="0060043F">
        <w:trPr>
          <w:cantSplit/>
          <w:jc w:val="center"/>
        </w:trPr>
        <w:tc>
          <w:tcPr>
            <w:tcW w:w="10088" w:type="dxa"/>
            <w:gridSpan w:val="6"/>
            <w:tcBorders>
              <w:top w:val="single" w:sz="4" w:space="0" w:color="auto"/>
              <w:left w:val="single" w:sz="4" w:space="0" w:color="auto"/>
              <w:bottom w:val="single" w:sz="4" w:space="0" w:color="auto"/>
              <w:right w:val="single" w:sz="4" w:space="0" w:color="auto"/>
            </w:tcBorders>
          </w:tcPr>
          <w:p w14:paraId="2484B57D"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w:t>
            </w:r>
            <w:r w:rsidRPr="00AB7475">
              <w:rPr>
                <w:rFonts w:ascii="Arial" w:hAnsi="Arial" w:cs="Arial"/>
                <w:sz w:val="18"/>
                <w:szCs w:val="18"/>
              </w:rPr>
              <w:tab/>
            </w:r>
            <w:r w:rsidRPr="00AB7475">
              <w:rPr>
                <w:rFonts w:ascii="Arial" w:hAnsi="Arial" w:cs="Arial"/>
                <w:sz w:val="18"/>
                <w:szCs w:val="18"/>
                <w:lang w:eastAsia="zh-CN"/>
              </w:rPr>
              <w:t xml:space="preserve">Manufacturer declarations applicable per IAB </w:t>
            </w:r>
            <w:r w:rsidRPr="00AB7475">
              <w:rPr>
                <w:rFonts w:ascii="Arial" w:hAnsi="Arial" w:cs="Arial"/>
                <w:i/>
                <w:sz w:val="18"/>
                <w:szCs w:val="18"/>
                <w:lang w:eastAsia="zh-CN"/>
              </w:rPr>
              <w:t>requirement set</w:t>
            </w:r>
            <w:r w:rsidRPr="00AB7475">
              <w:rPr>
                <w:rFonts w:ascii="Arial" w:hAnsi="Arial" w:cs="Arial"/>
                <w:sz w:val="18"/>
                <w:szCs w:val="18"/>
                <w:lang w:eastAsia="zh-CN"/>
              </w:rPr>
              <w:t xml:space="preserve"> were marked as "x". Manufacturer declarations not applicable per IAB </w:t>
            </w:r>
            <w:r w:rsidRPr="00AB7475">
              <w:rPr>
                <w:rFonts w:ascii="Arial" w:hAnsi="Arial" w:cs="Arial"/>
                <w:i/>
                <w:sz w:val="18"/>
                <w:szCs w:val="18"/>
                <w:lang w:eastAsia="zh-CN"/>
              </w:rPr>
              <w:t>requirement set</w:t>
            </w:r>
            <w:r w:rsidRPr="00AB7475">
              <w:rPr>
                <w:rFonts w:ascii="Arial" w:hAnsi="Arial" w:cs="Arial"/>
                <w:sz w:val="18"/>
                <w:szCs w:val="18"/>
                <w:lang w:eastAsia="zh-CN"/>
              </w:rPr>
              <w:t xml:space="preserve"> were marked as "n/a".</w:t>
            </w:r>
          </w:p>
          <w:p w14:paraId="12333C07" w14:textId="53F529A4"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2:</w:t>
            </w:r>
            <w:r w:rsidRPr="00AB7475">
              <w:rPr>
                <w:rFonts w:ascii="Arial" w:hAnsi="Arial" w:cs="Arial"/>
                <w:sz w:val="18"/>
                <w:szCs w:val="18"/>
              </w:rPr>
              <w:tab/>
            </w:r>
            <w:r w:rsidRPr="00AB7475">
              <w:rPr>
                <w:rFonts w:ascii="Arial" w:hAnsi="Arial" w:cs="Arial"/>
                <w:sz w:val="18"/>
                <w:szCs w:val="18"/>
                <w:lang w:eastAsia="zh-CN"/>
              </w:rPr>
              <w:t xml:space="preserve">For </w:t>
            </w:r>
            <w:r w:rsidRPr="00AB7475">
              <w:rPr>
                <w:rFonts w:ascii="Arial" w:hAnsi="Arial" w:cs="Arial"/>
                <w:i/>
                <w:sz w:val="18"/>
                <w:szCs w:val="18"/>
                <w:lang w:eastAsia="zh-CN"/>
              </w:rPr>
              <w:t>IAB type 1-H</w:t>
            </w:r>
            <w:r w:rsidRPr="00AB7475">
              <w:rPr>
                <w:rFonts w:ascii="Arial" w:hAnsi="Arial" w:cs="Arial"/>
                <w:sz w:val="18"/>
                <w:szCs w:val="18"/>
                <w:lang w:eastAsia="zh-CN"/>
              </w:rPr>
              <w:t xml:space="preserve">, the only radiated declarations are related to EIRP and EIS requirements. For </w:t>
            </w:r>
            <w:r w:rsidRPr="00AB7475">
              <w:rPr>
                <w:rFonts w:ascii="Arial" w:hAnsi="Arial" w:cs="Arial"/>
                <w:i/>
                <w:sz w:val="18"/>
                <w:szCs w:val="18"/>
                <w:lang w:eastAsia="zh-CN"/>
              </w:rPr>
              <w:t>IAB type 1-H</w:t>
            </w:r>
            <w:r w:rsidRPr="00AB7475">
              <w:rPr>
                <w:rFonts w:ascii="Arial" w:hAnsi="Arial" w:cs="Arial"/>
                <w:sz w:val="18"/>
                <w:szCs w:val="18"/>
                <w:lang w:eastAsia="zh-CN"/>
              </w:rPr>
              <w:t xml:space="preserve"> declarations required for the conducted requirements testing, refer to TS 38.176-1 [</w:t>
            </w:r>
            <w:ins w:id="3080" w:author="Nokia - Editor" w:date="2021-06-02T12:32:00Z">
              <w:r w:rsidR="00255584">
                <w:rPr>
                  <w:rFonts w:ascii="Arial" w:hAnsi="Arial" w:cs="Arial"/>
                  <w:sz w:val="18"/>
                  <w:szCs w:val="18"/>
                  <w:lang w:eastAsia="zh-CN"/>
                </w:rPr>
                <w:t>3</w:t>
              </w:r>
            </w:ins>
            <w:del w:id="3081" w:author="Nokia - Editor" w:date="2021-06-02T12:32:00Z">
              <w:r w:rsidRPr="00AB7475" w:rsidDel="00255584">
                <w:rPr>
                  <w:rFonts w:ascii="Arial" w:hAnsi="Arial" w:cs="Arial"/>
                  <w:sz w:val="18"/>
                  <w:szCs w:val="18"/>
                  <w:lang w:eastAsia="zh-CN"/>
                </w:rPr>
                <w:delText>x</w:delText>
              </w:r>
            </w:del>
            <w:r w:rsidRPr="00AB7475">
              <w:rPr>
                <w:rFonts w:ascii="Arial" w:hAnsi="Arial" w:cs="Arial"/>
                <w:sz w:val="18"/>
                <w:szCs w:val="18"/>
                <w:lang w:eastAsia="zh-CN"/>
              </w:rPr>
              <w:t>]. For declarations marked as 'c', related conducted declarations in TS 38.176-1 [</w:t>
            </w:r>
            <w:ins w:id="3082" w:author="Nokia - Editor" w:date="2021-06-02T12:32:00Z">
              <w:r w:rsidR="00255584">
                <w:rPr>
                  <w:rFonts w:ascii="Arial" w:hAnsi="Arial" w:cs="Arial"/>
                  <w:sz w:val="18"/>
                  <w:szCs w:val="18"/>
                  <w:lang w:eastAsia="zh-CN"/>
                </w:rPr>
                <w:t>3</w:t>
              </w:r>
            </w:ins>
            <w:del w:id="3083" w:author="Nokia - Editor" w:date="2021-06-02T12:32:00Z">
              <w:r w:rsidRPr="00AB7475" w:rsidDel="00255584">
                <w:rPr>
                  <w:rFonts w:ascii="Arial" w:hAnsi="Arial" w:cs="Arial"/>
                  <w:sz w:val="18"/>
                  <w:szCs w:val="18"/>
                  <w:lang w:eastAsia="zh-CN"/>
                </w:rPr>
                <w:delText>x</w:delText>
              </w:r>
            </w:del>
            <w:r w:rsidRPr="00AB7475">
              <w:rPr>
                <w:rFonts w:ascii="Arial" w:hAnsi="Arial" w:cs="Arial"/>
                <w:sz w:val="18"/>
                <w:szCs w:val="18"/>
                <w:lang w:eastAsia="zh-CN"/>
              </w:rPr>
              <w:t>] apply. When separately declared, they shall still use the same declaration identifier.</w:t>
            </w:r>
          </w:p>
          <w:p w14:paraId="5292942F"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3</w:t>
            </w:r>
            <w:r w:rsidRPr="00AB7475" w:rsidDel="002F5573">
              <w:rPr>
                <w:rFonts w:ascii="Arial" w:hAnsi="Arial" w:cs="Arial"/>
                <w:sz w:val="18"/>
                <w:szCs w:val="18"/>
              </w:rPr>
              <w:t>:</w:t>
            </w:r>
            <w:r w:rsidRPr="00AB7475">
              <w:rPr>
                <w:rFonts w:ascii="Arial" w:hAnsi="Arial" w:cs="Arial"/>
                <w:sz w:val="18"/>
                <w:szCs w:val="18"/>
              </w:rPr>
              <w:tab/>
              <w:t>Depending on the capability of the system some of these beams may be the same. For those same beams, testing is not repeated.</w:t>
            </w:r>
          </w:p>
          <w:p w14:paraId="5C4BBF64"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4:</w:t>
            </w:r>
            <w:r w:rsidRPr="00AB7475">
              <w:rPr>
                <w:rFonts w:ascii="Arial" w:hAnsi="Arial" w:cs="Arial"/>
                <w:sz w:val="18"/>
                <w:szCs w:val="18"/>
              </w:rPr>
              <w:tab/>
              <w:t xml:space="preserve">These </w:t>
            </w:r>
            <w:r w:rsidRPr="00AB7475">
              <w:rPr>
                <w:rFonts w:ascii="Arial" w:hAnsi="Arial" w:cs="Arial"/>
                <w:i/>
                <w:sz w:val="18"/>
                <w:szCs w:val="18"/>
              </w:rPr>
              <w:t>operating bands</w:t>
            </w:r>
            <w:r w:rsidRPr="00AB7475">
              <w:rPr>
                <w:rFonts w:ascii="Arial" w:hAnsi="Arial" w:cs="Arial"/>
                <w:sz w:val="18"/>
                <w:szCs w:val="18"/>
              </w:rPr>
              <w:t xml:space="preserve"> are related to their respective single</w:t>
            </w:r>
            <w:r w:rsidRPr="00AB7475">
              <w:rPr>
                <w:rFonts w:ascii="Arial" w:hAnsi="Arial" w:cs="Arial"/>
                <w:sz w:val="18"/>
                <w:szCs w:val="18"/>
              </w:rPr>
              <w:noBreakHyphen/>
              <w:t>band RIBs.</w:t>
            </w:r>
          </w:p>
          <w:p w14:paraId="60FA43E1"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5:</w:t>
            </w:r>
            <w:r w:rsidRPr="00AB7475">
              <w:rPr>
                <w:rFonts w:ascii="Arial" w:hAnsi="Arial" w:cs="Arial"/>
                <w:sz w:val="18"/>
                <w:szCs w:val="18"/>
              </w:rPr>
              <w:tab/>
              <w:t>As each identified OSDD has a declared minimum EIS value (D.27), multiple operating band can only be declared if they have the same minimum EIS declaration.</w:t>
            </w:r>
          </w:p>
          <w:p w14:paraId="7C0B05CC"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6:</w:t>
            </w:r>
            <w:r w:rsidRPr="00AB7475">
              <w:rPr>
                <w:rFonts w:ascii="Arial" w:hAnsi="Arial" w:cs="Arial"/>
                <w:sz w:val="18"/>
                <w:szCs w:val="18"/>
              </w:rPr>
              <w:tab/>
              <w:t xml:space="preserve">If the </w:t>
            </w:r>
            <w:r w:rsidRPr="00AB7475">
              <w:rPr>
                <w:rFonts w:ascii="Arial" w:hAnsi="Arial" w:cs="Arial"/>
                <w:i/>
                <w:sz w:val="18"/>
                <w:szCs w:val="18"/>
              </w:rPr>
              <w:t>IAB type 1-H</w:t>
            </w:r>
            <w:r w:rsidRPr="00AB7475">
              <w:rPr>
                <w:rFonts w:ascii="Arial" w:hAnsi="Arial" w:cs="Arial"/>
                <w:sz w:val="18"/>
                <w:szCs w:val="18"/>
              </w:rPr>
              <w:t xml:space="preserve"> or </w:t>
            </w:r>
            <w:r w:rsidRPr="00AB7475">
              <w:rPr>
                <w:rFonts w:ascii="Arial" w:hAnsi="Arial" w:cs="Arial"/>
                <w:i/>
                <w:sz w:val="18"/>
                <w:szCs w:val="18"/>
              </w:rPr>
              <w:t>IAB type 1-O</w:t>
            </w:r>
            <w:r w:rsidRPr="00AB7475">
              <w:rPr>
                <w:rFonts w:ascii="Arial" w:hAnsi="Arial" w:cs="Arial"/>
                <w:sz w:val="18"/>
                <w:szCs w:val="18"/>
              </w:rPr>
              <w:t xml:space="preserve"> is not capable of redirecting the receiver target related to the OSDD then there is only one RoAoA applicable to the OSDD.</w:t>
            </w:r>
          </w:p>
          <w:p w14:paraId="4DEA550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7:</w:t>
            </w:r>
            <w:r w:rsidRPr="00AB7475">
              <w:rPr>
                <w:rFonts w:ascii="Arial" w:hAnsi="Arial" w:cs="Arial"/>
                <w:sz w:val="18"/>
                <w:szCs w:val="18"/>
              </w:rPr>
              <w:tab/>
              <w:t>Although EIS</w:t>
            </w:r>
            <w:r w:rsidRPr="00AB7475">
              <w:rPr>
                <w:rFonts w:ascii="Arial" w:hAnsi="Arial" w:cs="Arial"/>
                <w:sz w:val="18"/>
                <w:szCs w:val="18"/>
                <w:vertAlign w:val="subscript"/>
              </w:rPr>
              <w:t>REFSENS_50M</w:t>
            </w:r>
            <w:r w:rsidRPr="00AB7475">
              <w:rPr>
                <w:rFonts w:ascii="Arial" w:hAnsi="Arial" w:cs="Arial"/>
                <w:sz w:val="18"/>
                <w:szCs w:val="18"/>
              </w:rPr>
              <w:t xml:space="preserve"> level is based on a reference measurement channel with BW</w:t>
            </w:r>
            <w:r w:rsidRPr="00AB7475">
              <w:rPr>
                <w:rFonts w:ascii="Arial" w:hAnsi="Arial" w:cs="Arial"/>
                <w:sz w:val="18"/>
                <w:szCs w:val="18"/>
                <w:vertAlign w:val="subscript"/>
              </w:rPr>
              <w:t>Channel</w:t>
            </w:r>
            <w:r w:rsidRPr="00AB7475">
              <w:rPr>
                <w:rFonts w:ascii="Arial" w:hAnsi="Arial" w:cs="Arial"/>
                <w:sz w:val="18"/>
                <w:szCs w:val="18"/>
              </w:rPr>
              <w:t xml:space="preserve"> = 50 MHz, it does not imply that IAB-DU or IAB-MT has to support 50 MHz channel bandwidth.</w:t>
            </w:r>
          </w:p>
          <w:p w14:paraId="31CBBE7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8:</w:t>
            </w:r>
            <w:r w:rsidRPr="00AB7475">
              <w:rPr>
                <w:rFonts w:ascii="Arial" w:hAnsi="Arial" w:cs="Arial"/>
                <w:sz w:val="18"/>
                <w:szCs w:val="18"/>
              </w:rPr>
              <w:tab/>
              <w:t xml:space="preserve">Not applicable for </w:t>
            </w:r>
            <w:r w:rsidRPr="00AB7475">
              <w:rPr>
                <w:rFonts w:ascii="Arial" w:hAnsi="Arial" w:cs="Arial"/>
                <w:i/>
                <w:sz w:val="18"/>
                <w:szCs w:val="18"/>
              </w:rPr>
              <w:t>IAB type 2-O</w:t>
            </w:r>
            <w:r w:rsidRPr="00AB7475">
              <w:rPr>
                <w:rFonts w:ascii="Arial" w:hAnsi="Arial" w:cs="Arial"/>
                <w:sz w:val="18"/>
                <w:szCs w:val="18"/>
              </w:rPr>
              <w:t>.</w:t>
            </w:r>
          </w:p>
          <w:p w14:paraId="70559591"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w:t>
            </w:r>
            <w:r w:rsidRPr="00AB7475">
              <w:rPr>
                <w:rFonts w:ascii="Arial" w:hAnsi="Arial" w:cs="Arial"/>
                <w:sz w:val="18"/>
                <w:szCs w:val="18"/>
                <w:lang w:eastAsia="zh-CN"/>
              </w:rPr>
              <w:t>9:</w:t>
            </w:r>
            <w:r w:rsidRPr="00AB7475">
              <w:rPr>
                <w:rFonts w:ascii="Arial" w:hAnsi="Arial" w:cs="Arial"/>
                <w:sz w:val="18"/>
                <w:szCs w:val="18"/>
                <w:lang w:eastAsia="zh-CN"/>
              </w:rPr>
              <w:tab/>
              <w:t>For an OSDD without receiver target redirection range, this is a direction inside the sensitivity RoAoA.</w:t>
            </w:r>
          </w:p>
          <w:p w14:paraId="1E57D57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10:</w:t>
            </w:r>
            <w:r w:rsidRPr="00AB7475">
              <w:rPr>
                <w:rFonts w:ascii="Arial" w:hAnsi="Arial" w:cs="Arial"/>
                <w:sz w:val="18"/>
                <w:szCs w:val="18"/>
                <w:lang w:eastAsia="zh-CN"/>
              </w:rPr>
              <w:tab/>
            </w:r>
            <w:r w:rsidRPr="00AB7475">
              <w:rPr>
                <w:rFonts w:ascii="Arial" w:hAnsi="Arial" w:cs="Arial"/>
                <w:i/>
                <w:sz w:val="18"/>
                <w:szCs w:val="18"/>
              </w:rPr>
              <w:t>OTA coverage range</w:t>
            </w:r>
            <w:r w:rsidRPr="00AB7475">
              <w:rPr>
                <w:rFonts w:ascii="Arial" w:hAnsi="Arial" w:cs="Arial"/>
                <w:sz w:val="18"/>
                <w:szCs w:val="18"/>
              </w:rPr>
              <w:t xml:space="preserve"> is used for conformance testing of such TX OTA requirements as occupied bandwidth, frequency error, TAE or EVM.</w:t>
            </w:r>
          </w:p>
          <w:p w14:paraId="2AA3E39C"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11:</w:t>
            </w:r>
            <w:r w:rsidRPr="00AB7475">
              <w:rPr>
                <w:rFonts w:ascii="Arial" w:hAnsi="Arial" w:cs="Arial"/>
                <w:sz w:val="18"/>
                <w:szCs w:val="18"/>
              </w:rPr>
              <w:tab/>
              <w:t xml:space="preserve">The </w:t>
            </w:r>
            <w:r w:rsidRPr="00AB7475">
              <w:rPr>
                <w:rFonts w:ascii="Arial" w:hAnsi="Arial" w:cs="Arial"/>
                <w:i/>
                <w:sz w:val="18"/>
                <w:szCs w:val="18"/>
              </w:rPr>
              <w:t>OTA coverage reference</w:t>
            </w:r>
            <w:r w:rsidRPr="00AB7475">
              <w:rPr>
                <w:rFonts w:ascii="Arial" w:hAnsi="Arial" w:cs="Arial"/>
                <w:sz w:val="18"/>
                <w:szCs w:val="18"/>
              </w:rPr>
              <w:t xml:space="preserve"> direction may be the same as the Reference beam direction pair (D.8) but does not have to be.</w:t>
            </w:r>
          </w:p>
          <w:p w14:paraId="6C5F9ACE"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12:</w:t>
            </w:r>
            <w:r w:rsidRPr="00AB7475">
              <w:rPr>
                <w:rFonts w:ascii="Arial" w:hAnsi="Arial" w:cs="Arial"/>
                <w:sz w:val="18"/>
                <w:szCs w:val="18"/>
              </w:rPr>
              <w:tab/>
            </w:r>
            <w:r w:rsidRPr="00AB7475">
              <w:rPr>
                <w:rFonts w:ascii="Arial" w:hAnsi="Arial" w:cs="Arial"/>
                <w:sz w:val="18"/>
                <w:szCs w:val="18"/>
                <w:lang w:eastAsia="zh-CN"/>
              </w:rPr>
              <w:t xml:space="preserve">If an </w:t>
            </w:r>
            <w:r w:rsidRPr="00AB7475">
              <w:rPr>
                <w:rFonts w:ascii="Arial" w:hAnsi="Arial" w:cs="Arial"/>
                <w:i/>
                <w:sz w:val="18"/>
                <w:szCs w:val="18"/>
                <w:lang w:eastAsia="zh-CN"/>
              </w:rPr>
              <w:t>IAB type 2-O</w:t>
            </w:r>
            <w:r w:rsidRPr="00AB7475">
              <w:rPr>
                <w:rFonts w:ascii="Arial" w:hAnsi="Arial" w:cs="Arial"/>
                <w:sz w:val="18"/>
                <w:szCs w:val="18"/>
                <w:lang w:eastAsia="zh-CN"/>
              </w:rPr>
              <w:t xml:space="preserve"> is capable of 64QAM DL operation but not capable of 256QAM DL operation, then up to two rated output power declarations may be made. One declaration is applicable when configured for 64QAM transmissions and the other declaration is applicable when not configured for 64QAM transmissions.</w:t>
            </w:r>
          </w:p>
          <w:p w14:paraId="2AC2C773"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lang w:eastAsia="zh-CN"/>
              </w:rPr>
              <w:t>NOTE </w:t>
            </w:r>
            <w:r w:rsidRPr="00AB7475">
              <w:rPr>
                <w:rFonts w:ascii="Arial" w:hAnsi="Arial" w:cs="Arial"/>
                <w:sz w:val="18"/>
                <w:szCs w:val="18"/>
              </w:rPr>
              <w:t>13:</w:t>
            </w:r>
            <w:r w:rsidRPr="00AB7475">
              <w:rPr>
                <w:rFonts w:ascii="Arial" w:hAnsi="Arial" w:cs="Arial"/>
                <w:sz w:val="18"/>
                <w:szCs w:val="18"/>
              </w:rPr>
              <w:tab/>
              <w:t xml:space="preserve">If D.57 and D.58 are declared for certain frequency range (D.56), there shall be no </w:t>
            </w:r>
            <w:r w:rsidRPr="00AB7475">
              <w:rPr>
                <w:rFonts w:ascii="Arial" w:hAnsi="Arial" w:cs="Arial"/>
                <w:sz w:val="18"/>
                <w:szCs w:val="18"/>
                <w:lang w:eastAsia="zh-CN"/>
              </w:rPr>
              <w:t>"</w:t>
            </w:r>
            <w:r w:rsidRPr="00AB7475">
              <w:rPr>
                <w:rFonts w:ascii="Arial" w:hAnsi="Arial" w:cs="Arial"/>
                <w:sz w:val="18"/>
                <w:szCs w:val="18"/>
              </w:rPr>
              <w:t>Rated beam EIRP</w:t>
            </w:r>
            <w:r w:rsidRPr="00AB7475">
              <w:rPr>
                <w:rFonts w:ascii="Arial" w:hAnsi="Arial" w:cs="Arial"/>
                <w:sz w:val="18"/>
                <w:szCs w:val="18"/>
                <w:lang w:eastAsia="zh-CN"/>
              </w:rPr>
              <w:t>"</w:t>
            </w:r>
            <w:r w:rsidRPr="00AB7475">
              <w:rPr>
                <w:rFonts w:ascii="Arial" w:hAnsi="Arial" w:cs="Arial"/>
                <w:sz w:val="18"/>
                <w:szCs w:val="18"/>
              </w:rPr>
              <w:t xml:space="preserve"> declaration (D.11) for the </w:t>
            </w:r>
            <w:r w:rsidRPr="00AB7475">
              <w:rPr>
                <w:rFonts w:ascii="Arial" w:hAnsi="Arial" w:cs="Arial"/>
                <w:i/>
                <w:sz w:val="18"/>
                <w:szCs w:val="18"/>
              </w:rPr>
              <w:t>operating band</w:t>
            </w:r>
            <w:r w:rsidRPr="00AB7475">
              <w:rPr>
                <w:rFonts w:ascii="Arial" w:hAnsi="Arial" w:cs="Arial"/>
                <w:sz w:val="18"/>
                <w:szCs w:val="18"/>
              </w:rPr>
              <w:t xml:space="preserve"> containing that particular frequency range.</w:t>
            </w:r>
          </w:p>
          <w:p w14:paraId="0D6A4EF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14:</w:t>
            </w:r>
            <w:r w:rsidRPr="00AB7475">
              <w:rPr>
                <w:rFonts w:ascii="Arial" w:hAnsi="Arial" w:cs="Arial"/>
                <w:sz w:val="18"/>
                <w:szCs w:val="18"/>
              </w:rPr>
              <w:tab/>
            </w:r>
            <w:r w:rsidRPr="00AB7475">
              <w:rPr>
                <w:rFonts w:ascii="Arial" w:hAnsi="Arial" w:cs="Arial"/>
                <w:sz w:val="18"/>
                <w:szCs w:val="18"/>
                <w:lang w:eastAsia="zh-CN"/>
              </w:rPr>
              <w:t xml:space="preserve">If an </w:t>
            </w:r>
            <w:r w:rsidRPr="00AB7475">
              <w:rPr>
                <w:rFonts w:ascii="Arial" w:hAnsi="Arial" w:cs="Arial"/>
                <w:i/>
                <w:sz w:val="18"/>
                <w:szCs w:val="18"/>
                <w:lang w:eastAsia="zh-CN"/>
              </w:rPr>
              <w:t>IAB type 1-H</w:t>
            </w:r>
            <w:r w:rsidRPr="00AB7475">
              <w:rPr>
                <w:rFonts w:ascii="Arial" w:hAnsi="Arial" w:cs="Arial"/>
                <w:sz w:val="18"/>
                <w:szCs w:val="18"/>
                <w:lang w:eastAsia="zh-CN"/>
              </w:rPr>
              <w:t xml:space="preserve"> or </w:t>
            </w:r>
            <w:r w:rsidRPr="00AB7475">
              <w:rPr>
                <w:rFonts w:ascii="Arial" w:hAnsi="Arial" w:cs="Arial"/>
                <w:i/>
                <w:sz w:val="18"/>
                <w:szCs w:val="18"/>
                <w:lang w:eastAsia="zh-CN"/>
              </w:rPr>
              <w:t>IAB type 1-O</w:t>
            </w:r>
            <w:r w:rsidRPr="00AB7475">
              <w:rPr>
                <w:rFonts w:ascii="Arial" w:hAnsi="Arial" w:cs="Arial"/>
                <w:sz w:val="18"/>
                <w:szCs w:val="18"/>
                <w:lang w:eastAsia="zh-CN"/>
              </w:rPr>
              <w:t xml:space="preserve"> is capable of 256QAM DL operation then two rated output power declarations may be made. One declaration is applicable when configured for 256QAM transmissions and the other declaration is applicable when not configured for 256QAM transmissions.</w:t>
            </w:r>
          </w:p>
          <w:p w14:paraId="4262FD97"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val="en-US"/>
              </w:rPr>
            </w:pPr>
            <w:r w:rsidRPr="00AB7475">
              <w:rPr>
                <w:rFonts w:ascii="Arial" w:hAnsi="Arial" w:cs="Arial"/>
                <w:sz w:val="18"/>
                <w:szCs w:val="18"/>
              </w:rPr>
              <w:t>NOTE 15:</w:t>
            </w:r>
            <w:r w:rsidRPr="00AB7475">
              <w:rPr>
                <w:rFonts w:ascii="Arial" w:hAnsi="Arial" w:cs="Arial"/>
                <w:sz w:val="18"/>
                <w:szCs w:val="18"/>
              </w:rPr>
              <w:tab/>
            </w:r>
            <w:r w:rsidRPr="00AB7475">
              <w:rPr>
                <w:rFonts w:ascii="Arial" w:hAnsi="Arial" w:cs="Arial"/>
                <w:sz w:val="18"/>
                <w:szCs w:val="18"/>
                <w:lang w:val="en-US"/>
              </w:rPr>
              <w:t>Parameters for contiguous or non-contiguous spectrum operation in the operating band are assumed to be the same unless they are separately declared.</w:t>
            </w:r>
          </w:p>
          <w:p w14:paraId="6AA770BB"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16:</w:t>
            </w:r>
            <w:r w:rsidRPr="00AB7475">
              <w:rPr>
                <w:rFonts w:ascii="Arial" w:hAnsi="Arial" w:cs="Arial"/>
                <w:sz w:val="18"/>
                <w:szCs w:val="18"/>
              </w:rPr>
              <w:tab/>
              <w:t>void</w:t>
            </w:r>
          </w:p>
          <w:p w14:paraId="349C9ED6"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17:</w:t>
            </w:r>
            <w:r w:rsidRPr="00AB7475">
              <w:rPr>
                <w:rFonts w:ascii="Arial" w:hAnsi="Arial" w:cs="Arial"/>
                <w:sz w:val="18"/>
                <w:szCs w:val="18"/>
              </w:rPr>
              <w:tab/>
            </w:r>
            <w:r w:rsidRPr="00AB7475">
              <w:rPr>
                <w:rFonts w:ascii="Arial" w:hAnsi="Arial" w:cs="Arial"/>
                <w:sz w:val="18"/>
                <w:szCs w:val="18"/>
                <w:lang w:eastAsia="zh-CN"/>
              </w:rPr>
              <w:t xml:space="preserve">In case of IAB </w:t>
            </w:r>
            <w:r w:rsidRPr="00881B6D">
              <w:rPr>
                <w:rFonts w:ascii="Arial" w:hAnsi="Arial" w:cs="Arial"/>
                <w:i/>
                <w:iCs/>
                <w:sz w:val="18"/>
                <w:szCs w:val="18"/>
                <w:lang w:eastAsia="zh-CN"/>
                <w:rPrChange w:id="3084" w:author="Nokia - Editor" w:date="2021-06-02T13:59:00Z">
                  <w:rPr>
                    <w:rFonts w:ascii="Arial" w:hAnsi="Arial" w:cs="Arial"/>
                    <w:sz w:val="18"/>
                    <w:szCs w:val="18"/>
                    <w:lang w:eastAsia="zh-CN"/>
                  </w:rPr>
                </w:rPrChange>
              </w:rPr>
              <w:t>type 1-H</w:t>
            </w:r>
            <w:r w:rsidRPr="00AB7475">
              <w:rPr>
                <w:rFonts w:ascii="Arial" w:hAnsi="Arial" w:cs="Arial"/>
                <w:sz w:val="18"/>
                <w:szCs w:val="18"/>
                <w:lang w:eastAsia="zh-CN"/>
              </w:rPr>
              <w:t xml:space="preserve">, this declaration applies per </w:t>
            </w:r>
            <w:r w:rsidRPr="00AB7475">
              <w:rPr>
                <w:rFonts w:ascii="Arial" w:hAnsi="Arial" w:cs="Arial"/>
                <w:i/>
                <w:sz w:val="18"/>
                <w:szCs w:val="18"/>
                <w:lang w:eastAsia="zh-CN"/>
              </w:rPr>
              <w:t>TAB connector</w:t>
            </w:r>
            <w:r w:rsidRPr="00AB7475">
              <w:rPr>
                <w:rFonts w:ascii="Arial" w:hAnsi="Arial" w:cs="Arial"/>
                <w:sz w:val="18"/>
                <w:szCs w:val="18"/>
                <w:lang w:eastAsia="zh-CN"/>
              </w:rPr>
              <w:t xml:space="preserve">. </w:t>
            </w:r>
          </w:p>
          <w:p w14:paraId="7786369B"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18:</w:t>
            </w:r>
            <w:r w:rsidRPr="00AB7475">
              <w:rPr>
                <w:rFonts w:ascii="Arial" w:hAnsi="Arial" w:cs="Arial"/>
                <w:sz w:val="18"/>
                <w:szCs w:val="18"/>
              </w:rPr>
              <w:tab/>
            </w:r>
            <w:r w:rsidRPr="00AB7475">
              <w:rPr>
                <w:rFonts w:ascii="Arial" w:hAnsi="Arial" w:cs="Arial"/>
                <w:sz w:val="18"/>
                <w:szCs w:val="18"/>
                <w:lang w:eastAsia="zh-CN"/>
              </w:rPr>
              <w:t xml:space="preserve">If a </w:t>
            </w:r>
            <w:r w:rsidRPr="00AB7475">
              <w:rPr>
                <w:rFonts w:ascii="Arial" w:hAnsi="Arial" w:cs="Arial"/>
                <w:i/>
                <w:sz w:val="18"/>
                <w:szCs w:val="18"/>
                <w:lang w:eastAsia="zh-CN"/>
              </w:rPr>
              <w:t>IAB type 2-O</w:t>
            </w:r>
            <w:r w:rsidRPr="00AB7475">
              <w:rPr>
                <w:rFonts w:ascii="Arial" w:hAnsi="Arial" w:cs="Arial"/>
                <w:sz w:val="18"/>
                <w:szCs w:val="18"/>
                <w:lang w:eastAsia="zh-CN"/>
              </w:rPr>
              <w:t xml:space="preserve"> is capable of 256QAM DL operation, then up to three rated output power declarations may be made. One declaration is applicable when configured for 256QAM transmissions, a different declaration is applicable when configured for 64QAM transmissions and the other declaration is applicable when not configured neither for 256QAM nor 64QAM transmissions.</w:t>
            </w:r>
          </w:p>
          <w:p w14:paraId="72E9C15B"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19: The power difference is declared at highest rated output power.</w:t>
            </w:r>
          </w:p>
        </w:tc>
      </w:tr>
    </w:tbl>
    <w:p w14:paraId="320D3255" w14:textId="77777777" w:rsidR="00AB7475" w:rsidRPr="00AB7475" w:rsidRDefault="00AB7475" w:rsidP="00AB7475">
      <w:pPr>
        <w:overflowPunct w:val="0"/>
        <w:autoSpaceDE w:val="0"/>
        <w:autoSpaceDN w:val="0"/>
        <w:adjustRightInd w:val="0"/>
        <w:textAlignment w:val="baseline"/>
      </w:pPr>
    </w:p>
    <w:p w14:paraId="7B096BE5" w14:textId="77777777" w:rsidR="00AB7475" w:rsidRDefault="00AB7475" w:rsidP="00B56A23">
      <w:pPr>
        <w:pStyle w:val="Guidance"/>
      </w:pPr>
    </w:p>
    <w:p w14:paraId="0D38077B" w14:textId="3759C0F4" w:rsidR="00B56A23" w:rsidRDefault="00B56A23" w:rsidP="00B56A23">
      <w:pPr>
        <w:pStyle w:val="Heading2"/>
      </w:pPr>
      <w:bookmarkStart w:id="3085" w:name="_Toc73539961"/>
      <w:r w:rsidRPr="00B56A23">
        <w:t>4.7</w:t>
      </w:r>
      <w:r w:rsidRPr="00B56A23">
        <w:tab/>
        <w:t>Test configurations</w:t>
      </w:r>
      <w:bookmarkEnd w:id="3085"/>
    </w:p>
    <w:p w14:paraId="094C13C8" w14:textId="72494F59" w:rsidR="00B56A23" w:rsidRDefault="00B56A23" w:rsidP="00B56A23">
      <w:pPr>
        <w:pStyle w:val="Heading3"/>
      </w:pPr>
      <w:bookmarkStart w:id="3086" w:name="_Toc73539962"/>
      <w:r w:rsidRPr="00B56A23">
        <w:t>4.7.1</w:t>
      </w:r>
      <w:r w:rsidRPr="00B56A23">
        <w:tab/>
        <w:t>General</w:t>
      </w:r>
      <w:bookmarkEnd w:id="3086"/>
    </w:p>
    <w:p w14:paraId="6C5A65AF" w14:textId="3FDD451B" w:rsidR="00EC2FCC" w:rsidRPr="00EC2FCC" w:rsidRDefault="002C05E7" w:rsidP="00EC2FCC">
      <w:pPr>
        <w:overflowPunct w:val="0"/>
        <w:autoSpaceDE w:val="0"/>
        <w:autoSpaceDN w:val="0"/>
        <w:adjustRightInd w:val="0"/>
        <w:rPr>
          <w:ins w:id="3087" w:author="R4-2108570" w:date="2021-05-31T12:23:00Z"/>
          <w:rFonts w:eastAsia="DengXian"/>
          <w:color w:val="000000"/>
          <w:lang w:eastAsia="ja-JP"/>
        </w:rPr>
      </w:pPr>
      <w:del w:id="3088" w:author="R4-2108570" w:date="2021-05-31T12:23:00Z">
        <w:r w:rsidDel="00EC2FCC">
          <w:delText>Texts will be added.</w:delText>
        </w:r>
      </w:del>
      <w:ins w:id="3089" w:author="R4-2108570" w:date="2021-05-31T12:23:00Z">
        <w:r w:rsidR="00EC2FCC" w:rsidRPr="00EC2FCC">
          <w:rPr>
            <w:rFonts w:eastAsia="DengXian"/>
            <w:color w:val="000000"/>
            <w:lang w:eastAsia="ja-JP"/>
          </w:rPr>
          <w:t xml:space="preserve"> The test configurations shall be constructed using the methods defined below subject to the parameters declared by the manufacturer as listed in clause 4.6.</w:t>
        </w:r>
      </w:ins>
    </w:p>
    <w:p w14:paraId="62FBE7B4" w14:textId="77777777" w:rsidR="00EC2FCC" w:rsidRPr="00EC2FCC" w:rsidRDefault="00EC2FCC" w:rsidP="00EC2FCC">
      <w:pPr>
        <w:overflowPunct w:val="0"/>
        <w:autoSpaceDE w:val="0"/>
        <w:autoSpaceDN w:val="0"/>
        <w:adjustRightInd w:val="0"/>
        <w:rPr>
          <w:ins w:id="3090" w:author="R4-2108570" w:date="2021-05-31T12:23:00Z"/>
          <w:rFonts w:eastAsia="DengXian"/>
          <w:color w:val="000000"/>
          <w:lang w:eastAsia="ja-JP"/>
        </w:rPr>
      </w:pPr>
      <w:ins w:id="3091" w:author="R4-2108570" w:date="2021-05-31T12:23:00Z">
        <w:r w:rsidRPr="00EC2FCC">
          <w:rPr>
            <w:rFonts w:eastAsia="DengXian"/>
            <w:color w:val="000000"/>
            <w:lang w:eastAsia="ja-JP"/>
          </w:rPr>
          <w:t>The applicable test models for generation of the carrier transmit test signal are defined in clause 4.9.2.</w:t>
        </w:r>
      </w:ins>
    </w:p>
    <w:p w14:paraId="74FDFDD4" w14:textId="63F44EA8" w:rsidR="002C05E7" w:rsidRPr="00CA7D41" w:rsidRDefault="00EC2FCC" w:rsidP="00CA7D41">
      <w:pPr>
        <w:keepLines/>
        <w:overflowPunct w:val="0"/>
        <w:autoSpaceDE w:val="0"/>
        <w:autoSpaceDN w:val="0"/>
        <w:adjustRightInd w:val="0"/>
        <w:ind w:left="1135" w:hanging="851"/>
        <w:rPr>
          <w:rFonts w:eastAsia="SimSun"/>
          <w:color w:val="000000"/>
          <w:lang w:val="en-US" w:eastAsia="ja-JP"/>
        </w:rPr>
      </w:pPr>
      <w:ins w:id="3092" w:author="R4-2108570" w:date="2021-05-31T12:23:00Z">
        <w:r w:rsidRPr="00EC2FCC">
          <w:rPr>
            <w:rFonts w:eastAsia="SimSun"/>
            <w:color w:val="000000"/>
            <w:lang w:val="en-US" w:eastAsia="ja-JP"/>
          </w:rPr>
          <w:t>NOTE:</w:t>
        </w:r>
        <w:r w:rsidRPr="00EC2FCC">
          <w:rPr>
            <w:rFonts w:eastAsia="SimSun"/>
            <w:color w:val="000000"/>
            <w:lang w:val="en-US" w:eastAsia="ja-JP"/>
          </w:rPr>
          <w:tab/>
          <w:t>If required, carriers are shifted to align with the channel raster.</w:t>
        </w:r>
      </w:ins>
    </w:p>
    <w:p w14:paraId="564319AB" w14:textId="0C9AB012" w:rsidR="002C05E7" w:rsidRDefault="002C05E7" w:rsidP="002C05E7">
      <w:pPr>
        <w:pStyle w:val="Heading3"/>
      </w:pPr>
      <w:bookmarkStart w:id="3093" w:name="_Toc73539963"/>
      <w:r>
        <w:t>4.7.2</w:t>
      </w:r>
      <w:r>
        <w:tab/>
        <w:t>Test signal configurations</w:t>
      </w:r>
      <w:bookmarkEnd w:id="3093"/>
    </w:p>
    <w:p w14:paraId="46DA5E2E" w14:textId="03154715" w:rsidR="00CA7D41" w:rsidRPr="002E21BF" w:rsidRDefault="002C05E7" w:rsidP="00CA7D41">
      <w:pPr>
        <w:keepNext/>
        <w:keepLines/>
        <w:overflowPunct w:val="0"/>
        <w:autoSpaceDE w:val="0"/>
        <w:autoSpaceDN w:val="0"/>
        <w:adjustRightInd w:val="0"/>
        <w:spacing w:before="120"/>
        <w:ind w:left="1418" w:hanging="1418"/>
        <w:outlineLvl w:val="3"/>
        <w:rPr>
          <w:ins w:id="3094" w:author="R4-2108570" w:date="2021-05-31T12:48:00Z"/>
          <w:rFonts w:ascii="Arial" w:hAnsi="Arial"/>
          <w:lang w:eastAsia="ja-JP"/>
        </w:rPr>
      </w:pPr>
      <w:del w:id="3095" w:author="R4-2108570" w:date="2021-05-31T12:48:00Z">
        <w:r w:rsidDel="00CA7D41">
          <w:delText>Texts will be added.</w:delText>
        </w:r>
      </w:del>
      <w:bookmarkStart w:id="3096" w:name="_Toc58917767"/>
      <w:bookmarkStart w:id="3097" w:name="_Toc58915586"/>
      <w:bookmarkStart w:id="3098" w:name="_Toc53182919"/>
      <w:bookmarkStart w:id="3099" w:name="_Toc45885810"/>
      <w:bookmarkStart w:id="3100" w:name="_Toc37272735"/>
      <w:bookmarkStart w:id="3101" w:name="_Toc36635789"/>
      <w:bookmarkStart w:id="3102" w:name="_Toc29810437"/>
      <w:bookmarkStart w:id="3103" w:name="_Toc21102588"/>
      <w:ins w:id="3104" w:author="R4-2108570" w:date="2021-05-31T12:48:00Z">
        <w:r w:rsidR="00CA7D41" w:rsidRPr="00CA7D41">
          <w:rPr>
            <w:rFonts w:ascii="Arial" w:hAnsi="Arial"/>
            <w:lang w:eastAsia="ja-JP"/>
          </w:rPr>
          <w:t xml:space="preserve"> </w:t>
        </w:r>
        <w:r w:rsidR="00CA7D41" w:rsidRPr="002E21BF">
          <w:rPr>
            <w:rFonts w:ascii="Arial" w:hAnsi="Arial"/>
            <w:lang w:eastAsia="ja-JP"/>
          </w:rPr>
          <w:t>4.7.2.1</w:t>
        </w:r>
        <w:r w:rsidR="00CA7D41" w:rsidRPr="002E21BF">
          <w:rPr>
            <w:rFonts w:ascii="Arial" w:hAnsi="Arial"/>
            <w:lang w:eastAsia="ja-JP"/>
          </w:rPr>
          <w:tab/>
          <w:t>Test signal used to build Test Configurations</w:t>
        </w:r>
        <w:bookmarkEnd w:id="3096"/>
        <w:bookmarkEnd w:id="3097"/>
        <w:bookmarkEnd w:id="3098"/>
        <w:bookmarkEnd w:id="3099"/>
        <w:bookmarkEnd w:id="3100"/>
        <w:bookmarkEnd w:id="3101"/>
        <w:bookmarkEnd w:id="3102"/>
        <w:bookmarkEnd w:id="3103"/>
      </w:ins>
    </w:p>
    <w:p w14:paraId="425BEA2B" w14:textId="77777777" w:rsidR="00CA7D41" w:rsidRPr="002E21BF" w:rsidRDefault="00CA7D41" w:rsidP="00CA7D41">
      <w:pPr>
        <w:overflowPunct w:val="0"/>
        <w:autoSpaceDE w:val="0"/>
        <w:autoSpaceDN w:val="0"/>
        <w:adjustRightInd w:val="0"/>
        <w:rPr>
          <w:ins w:id="3105" w:author="R4-2108570" w:date="2021-05-31T12:48:00Z"/>
          <w:color w:val="000000"/>
          <w:lang w:eastAsia="ja-JP"/>
        </w:rPr>
      </w:pPr>
      <w:ins w:id="3106" w:author="R4-2108570" w:date="2021-05-31T12:48:00Z">
        <w:r w:rsidRPr="002E21BF">
          <w:rPr>
            <w:rFonts w:eastAsia="DengXian"/>
            <w:color w:val="000000"/>
            <w:lang w:eastAsia="ja-JP"/>
          </w:rPr>
          <w:t>The signal</w:t>
        </w:r>
        <w:r w:rsidRPr="002E21BF">
          <w:rPr>
            <w:rFonts w:eastAsia="DengXian"/>
            <w:color w:val="000000"/>
          </w:rPr>
          <w:t>'</w:t>
        </w:r>
        <w:r w:rsidRPr="002E21BF">
          <w:rPr>
            <w:rFonts w:eastAsia="DengXian"/>
            <w:color w:val="000000"/>
            <w:lang w:eastAsia="ja-JP"/>
          </w:rPr>
          <w:t xml:space="preserve">s </w:t>
        </w:r>
        <w:r>
          <w:rPr>
            <w:rFonts w:eastAsia="DengXian" w:hint="eastAsia"/>
            <w:i/>
            <w:color w:val="000000"/>
          </w:rPr>
          <w:t>IAB-DU and IAB-MT</w:t>
        </w:r>
        <w:r w:rsidRPr="002E21BF">
          <w:rPr>
            <w:rFonts w:eastAsia="DengXian"/>
            <w:i/>
            <w:color w:val="000000"/>
            <w:lang w:eastAsia="ja-JP"/>
          </w:rPr>
          <w:t xml:space="preserve"> channel bandwidth</w:t>
        </w:r>
        <w:r w:rsidRPr="002E21BF">
          <w:rPr>
            <w:rFonts w:eastAsia="DengXian"/>
            <w:color w:val="000000"/>
            <w:lang w:eastAsia="ja-JP"/>
          </w:rPr>
          <w:t xml:space="preserve"> and subcarrier spacing used to build </w:t>
        </w:r>
        <w:r>
          <w:rPr>
            <w:rFonts w:hint="eastAsia"/>
          </w:rPr>
          <w:t>IAB-DU and IAB-MT</w:t>
        </w:r>
        <w:r>
          <w:t>.</w:t>
        </w:r>
        <w:r w:rsidRPr="002E21BF">
          <w:rPr>
            <w:rFonts w:eastAsia="DengXian"/>
            <w:color w:val="000000"/>
            <w:lang w:eastAsia="ja-JP"/>
          </w:rPr>
          <w:t xml:space="preserve"> Test Configurations shall be selected according to tables 4.7.2.1-1</w:t>
        </w:r>
        <w:r w:rsidRPr="002E21BF">
          <w:rPr>
            <w:color w:val="000000"/>
            <w:lang w:eastAsia="ja-JP"/>
          </w:rPr>
          <w:t xml:space="preserve"> and 4.7.2.1-2.</w:t>
        </w:r>
      </w:ins>
    </w:p>
    <w:p w14:paraId="5B335D32" w14:textId="77777777" w:rsidR="00CA7D41" w:rsidRPr="002E21BF" w:rsidRDefault="00CA7D41" w:rsidP="00CA7D41">
      <w:pPr>
        <w:keepNext/>
        <w:keepLines/>
        <w:overflowPunct w:val="0"/>
        <w:autoSpaceDE w:val="0"/>
        <w:autoSpaceDN w:val="0"/>
        <w:adjustRightInd w:val="0"/>
        <w:spacing w:before="60"/>
        <w:jc w:val="center"/>
        <w:rPr>
          <w:ins w:id="3107" w:author="R4-2108570" w:date="2021-05-31T12:48:00Z"/>
          <w:rFonts w:ascii="Arial" w:eastAsia="DengXian" w:hAnsi="Arial" w:cs="Arial"/>
          <w:b/>
          <w:color w:val="000000"/>
          <w:lang w:eastAsia="ja-JP"/>
        </w:rPr>
      </w:pPr>
      <w:bookmarkStart w:id="3108" w:name="_Ref516750404"/>
      <w:ins w:id="3109" w:author="R4-2108570" w:date="2021-05-31T12:48:00Z">
        <w:r w:rsidRPr="002E21BF">
          <w:rPr>
            <w:rFonts w:ascii="Arial" w:hAnsi="Arial" w:cs="Arial"/>
            <w:b/>
            <w:color w:val="000000"/>
            <w:lang w:eastAsia="ja-JP"/>
          </w:rPr>
          <w:t>Table</w:t>
        </w:r>
        <w:bookmarkEnd w:id="3108"/>
        <w:r w:rsidRPr="002E21BF">
          <w:rPr>
            <w:rFonts w:ascii="Arial" w:hAnsi="Arial" w:cs="Arial"/>
            <w:b/>
            <w:color w:val="000000"/>
            <w:lang w:eastAsia="ja-JP"/>
          </w:rPr>
          <w:t xml:space="preserve"> 4.7.2.1-1: Signal to be used to build </w:t>
        </w:r>
        <w:r>
          <w:rPr>
            <w:rFonts w:ascii="Arial" w:hAnsi="Arial" w:cs="Arial" w:hint="eastAsia"/>
            <w:b/>
            <w:color w:val="000000"/>
          </w:rPr>
          <w:t xml:space="preserve">IAB </w:t>
        </w:r>
        <w:r w:rsidRPr="002E21BF">
          <w:rPr>
            <w:rFonts w:ascii="Arial" w:hAnsi="Arial" w:cs="Arial"/>
            <w:b/>
            <w:color w:val="000000"/>
            <w:lang w:eastAsia="ja-JP"/>
          </w:rPr>
          <w:t xml:space="preserve">TCs for </w:t>
        </w:r>
        <w:r>
          <w:rPr>
            <w:rFonts w:ascii="Arial" w:hAnsi="Arial" w:cs="Arial" w:hint="eastAsia"/>
            <w:b/>
            <w:i/>
            <w:color w:val="000000"/>
          </w:rPr>
          <w:t>IAB</w:t>
        </w:r>
        <w:r w:rsidRPr="002E21BF">
          <w:rPr>
            <w:rFonts w:ascii="Arial" w:hAnsi="Arial" w:cs="Arial"/>
            <w:b/>
            <w:i/>
            <w:color w:val="000000"/>
            <w:lang w:eastAsia="ja-JP"/>
          </w:rPr>
          <w:t xml:space="preserve"> type 1-H</w:t>
        </w:r>
        <w:r w:rsidRPr="002E21BF">
          <w:rPr>
            <w:rFonts w:ascii="Arial" w:hAnsi="Arial" w:cs="Arial"/>
            <w:b/>
            <w:color w:val="000000"/>
            <w:lang w:eastAsia="ja-JP"/>
          </w:rPr>
          <w:t xml:space="preserve"> and </w:t>
        </w:r>
        <w:r>
          <w:rPr>
            <w:rFonts w:ascii="Arial" w:hAnsi="Arial" w:cs="Arial" w:hint="eastAsia"/>
            <w:b/>
            <w:i/>
            <w:color w:val="000000"/>
          </w:rPr>
          <w:t>IAB</w:t>
        </w:r>
        <w:r w:rsidRPr="002E21BF">
          <w:rPr>
            <w:rFonts w:ascii="Arial" w:hAnsi="Arial" w:cs="Arial"/>
            <w:b/>
            <w:i/>
            <w:color w:val="000000"/>
            <w:lang w:eastAsia="ja-JP"/>
          </w:rPr>
          <w:t xml:space="preserve"> type 1-O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968"/>
        <w:gridCol w:w="1968"/>
        <w:gridCol w:w="1968"/>
      </w:tblGrid>
      <w:tr w:rsidR="00CA7D41" w:rsidRPr="002E21BF" w14:paraId="2311B186" w14:textId="77777777" w:rsidTr="008914EB">
        <w:trPr>
          <w:cantSplit/>
          <w:jc w:val="center"/>
          <w:ins w:id="3110" w:author="R4-2108570" w:date="2021-05-31T12:48:00Z"/>
        </w:trPr>
        <w:tc>
          <w:tcPr>
            <w:tcW w:w="3950" w:type="dxa"/>
            <w:gridSpan w:val="2"/>
            <w:tcBorders>
              <w:top w:val="single" w:sz="4" w:space="0" w:color="auto"/>
              <w:left w:val="single" w:sz="4" w:space="0" w:color="auto"/>
              <w:bottom w:val="single" w:sz="4" w:space="0" w:color="auto"/>
              <w:right w:val="single" w:sz="4" w:space="0" w:color="auto"/>
            </w:tcBorders>
            <w:hideMark/>
          </w:tcPr>
          <w:p w14:paraId="5C8B1E61" w14:textId="77777777" w:rsidR="00CA7D41" w:rsidRPr="002E21BF" w:rsidRDefault="00CA7D41" w:rsidP="008914EB">
            <w:pPr>
              <w:keepNext/>
              <w:keepLines/>
              <w:overflowPunct w:val="0"/>
              <w:autoSpaceDE w:val="0"/>
              <w:autoSpaceDN w:val="0"/>
              <w:adjustRightInd w:val="0"/>
              <w:jc w:val="center"/>
              <w:rPr>
                <w:ins w:id="3111" w:author="R4-2108570" w:date="2021-05-31T12:48:00Z"/>
                <w:rFonts w:ascii="Arial" w:hAnsi="Arial" w:cs="Arial"/>
                <w:b/>
                <w:color w:val="000000"/>
                <w:sz w:val="18"/>
              </w:rPr>
            </w:pPr>
            <w:ins w:id="3112" w:author="R4-2108570" w:date="2021-05-31T12:48:00Z">
              <w:r w:rsidRPr="002E21BF">
                <w:rPr>
                  <w:rFonts w:ascii="Arial" w:hAnsi="Arial" w:cs="Arial"/>
                  <w:b/>
                  <w:i/>
                  <w:color w:val="000000"/>
                  <w:sz w:val="18"/>
                  <w:lang w:eastAsia="ja-JP"/>
                </w:rPr>
                <w:t>Operating band</w:t>
              </w:r>
              <w:r w:rsidRPr="002E21BF">
                <w:rPr>
                  <w:rFonts w:ascii="Arial" w:hAnsi="Arial" w:cs="Arial"/>
                  <w:b/>
                  <w:color w:val="000000"/>
                  <w:sz w:val="18"/>
                  <w:lang w:eastAsia="ja-JP"/>
                </w:rPr>
                <w:t xml:space="preserve"> characteristics</w:t>
              </w:r>
            </w:ins>
          </w:p>
        </w:tc>
        <w:tc>
          <w:tcPr>
            <w:tcW w:w="1968" w:type="dxa"/>
            <w:tcBorders>
              <w:top w:val="single" w:sz="4" w:space="0" w:color="auto"/>
              <w:left w:val="single" w:sz="4" w:space="0" w:color="auto"/>
              <w:bottom w:val="single" w:sz="4" w:space="0" w:color="auto"/>
              <w:right w:val="single" w:sz="4" w:space="0" w:color="auto"/>
            </w:tcBorders>
            <w:hideMark/>
          </w:tcPr>
          <w:p w14:paraId="6019598F" w14:textId="77777777" w:rsidR="00CA7D41" w:rsidRPr="002E21BF" w:rsidRDefault="00CA7D41" w:rsidP="008914EB">
            <w:pPr>
              <w:keepNext/>
              <w:keepLines/>
              <w:overflowPunct w:val="0"/>
              <w:autoSpaceDE w:val="0"/>
              <w:autoSpaceDN w:val="0"/>
              <w:adjustRightInd w:val="0"/>
              <w:jc w:val="center"/>
              <w:rPr>
                <w:ins w:id="3113" w:author="R4-2108570" w:date="2021-05-31T12:48:00Z"/>
                <w:rFonts w:ascii="Arial" w:hAnsi="Arial" w:cs="Arial"/>
                <w:b/>
                <w:color w:val="000000"/>
                <w:sz w:val="18"/>
                <w:lang w:eastAsia="ja-JP"/>
              </w:rPr>
            </w:pPr>
            <w:ins w:id="3114" w:author="R4-2108570" w:date="2021-05-31T12:48:00Z">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DL_high</w:t>
              </w:r>
              <w:r w:rsidRPr="002E21BF">
                <w:rPr>
                  <w:rFonts w:ascii="Arial" w:hAnsi="Arial" w:cs="Arial"/>
                  <w:b/>
                  <w:color w:val="000000"/>
                  <w:sz w:val="18"/>
                  <w:lang w:eastAsia="ja-JP"/>
                </w:rPr>
                <w:t xml:space="preserve"> – F</w:t>
              </w:r>
              <w:r w:rsidRPr="002E21BF">
                <w:rPr>
                  <w:rFonts w:ascii="Arial" w:hAnsi="Arial" w:cs="Arial"/>
                  <w:b/>
                  <w:color w:val="000000"/>
                  <w:sz w:val="18"/>
                  <w:vertAlign w:val="subscript"/>
                  <w:lang w:eastAsia="ja-JP"/>
                </w:rPr>
                <w:t>DL_low</w:t>
              </w:r>
              <w:r w:rsidRPr="002E21BF">
                <w:rPr>
                  <w:rFonts w:ascii="Arial" w:hAnsi="Arial" w:cs="Arial"/>
                  <w:b/>
                  <w:color w:val="000000"/>
                  <w:sz w:val="18"/>
                  <w:lang w:eastAsia="ja-JP"/>
                </w:rPr>
                <w:t xml:space="preserve"> &lt; 100 MHz</w:t>
              </w:r>
            </w:ins>
          </w:p>
        </w:tc>
        <w:tc>
          <w:tcPr>
            <w:tcW w:w="1968" w:type="dxa"/>
            <w:tcBorders>
              <w:top w:val="single" w:sz="4" w:space="0" w:color="auto"/>
              <w:left w:val="single" w:sz="4" w:space="0" w:color="auto"/>
              <w:bottom w:val="single" w:sz="4" w:space="0" w:color="auto"/>
              <w:right w:val="single" w:sz="4" w:space="0" w:color="auto"/>
            </w:tcBorders>
            <w:hideMark/>
          </w:tcPr>
          <w:p w14:paraId="478DB97C" w14:textId="77777777" w:rsidR="00CA7D41" w:rsidRPr="002E21BF" w:rsidRDefault="00CA7D41" w:rsidP="008914EB">
            <w:pPr>
              <w:keepNext/>
              <w:keepLines/>
              <w:overflowPunct w:val="0"/>
              <w:autoSpaceDE w:val="0"/>
              <w:autoSpaceDN w:val="0"/>
              <w:adjustRightInd w:val="0"/>
              <w:jc w:val="center"/>
              <w:rPr>
                <w:ins w:id="3115" w:author="R4-2108570" w:date="2021-05-31T12:48:00Z"/>
                <w:rFonts w:ascii="Arial" w:hAnsi="Arial" w:cs="Arial"/>
                <w:b/>
                <w:color w:val="000000"/>
                <w:sz w:val="18"/>
                <w:lang w:eastAsia="ja-JP"/>
              </w:rPr>
            </w:pPr>
            <w:ins w:id="3116" w:author="R4-2108570" w:date="2021-05-31T12:48:00Z">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DL_high</w:t>
              </w:r>
              <w:r w:rsidRPr="002E21BF">
                <w:rPr>
                  <w:rFonts w:ascii="Arial" w:hAnsi="Arial" w:cs="Arial"/>
                  <w:b/>
                  <w:color w:val="000000"/>
                  <w:sz w:val="18"/>
                  <w:lang w:eastAsia="ja-JP"/>
                </w:rPr>
                <w:t xml:space="preserve"> – F</w:t>
              </w:r>
              <w:r w:rsidRPr="002E21BF">
                <w:rPr>
                  <w:rFonts w:ascii="Arial" w:hAnsi="Arial" w:cs="Arial"/>
                  <w:b/>
                  <w:color w:val="000000"/>
                  <w:sz w:val="18"/>
                  <w:vertAlign w:val="subscript"/>
                  <w:lang w:eastAsia="ja-JP"/>
                </w:rPr>
                <w:t>DL_low</w:t>
              </w:r>
              <w:r w:rsidRPr="002E21BF">
                <w:rPr>
                  <w:rFonts w:ascii="Arial" w:hAnsi="Arial" w:cs="Arial"/>
                  <w:b/>
                  <w:color w:val="000000"/>
                  <w:sz w:val="18"/>
                  <w:lang w:eastAsia="ja-JP"/>
                </w:rPr>
                <w:t xml:space="preserve"> ≥ 100 MHz</w:t>
              </w:r>
            </w:ins>
          </w:p>
        </w:tc>
      </w:tr>
      <w:tr w:rsidR="00CA7D41" w:rsidRPr="002E21BF" w14:paraId="374F6AA8" w14:textId="77777777" w:rsidTr="008914EB">
        <w:trPr>
          <w:cantSplit/>
          <w:jc w:val="center"/>
          <w:ins w:id="3117" w:author="R4-2108570" w:date="2021-05-31T12:48:00Z"/>
        </w:trPr>
        <w:tc>
          <w:tcPr>
            <w:tcW w:w="1982" w:type="dxa"/>
            <w:tcBorders>
              <w:top w:val="single" w:sz="4" w:space="0" w:color="auto"/>
              <w:left w:val="single" w:sz="4" w:space="0" w:color="auto"/>
              <w:bottom w:val="nil"/>
              <w:right w:val="single" w:sz="4" w:space="0" w:color="auto"/>
            </w:tcBorders>
            <w:hideMark/>
          </w:tcPr>
          <w:p w14:paraId="78D43599" w14:textId="77777777" w:rsidR="00CA7D41" w:rsidRPr="002E21BF" w:rsidRDefault="00CA7D41" w:rsidP="008914EB">
            <w:pPr>
              <w:keepNext/>
              <w:keepLines/>
              <w:overflowPunct w:val="0"/>
              <w:autoSpaceDE w:val="0"/>
              <w:autoSpaceDN w:val="0"/>
              <w:adjustRightInd w:val="0"/>
              <w:rPr>
                <w:ins w:id="3118" w:author="R4-2108570" w:date="2021-05-31T12:48:00Z"/>
                <w:rFonts w:ascii="Arial" w:hAnsi="Arial" w:cs="Arial"/>
                <w:color w:val="000000"/>
                <w:sz w:val="18"/>
                <w:lang w:eastAsia="ja-JP"/>
              </w:rPr>
            </w:pPr>
            <w:ins w:id="3119" w:author="R4-2108570" w:date="2021-05-31T12:48:00Z">
              <w:r w:rsidRPr="002E21BF">
                <w:rPr>
                  <w:rFonts w:ascii="Arial" w:hAnsi="Arial" w:cs="Arial"/>
                  <w:color w:val="000000"/>
                  <w:sz w:val="18"/>
                  <w:lang w:eastAsia="ja-JP"/>
                </w:rPr>
                <w:t>TC signal</w:t>
              </w:r>
            </w:ins>
          </w:p>
        </w:tc>
        <w:tc>
          <w:tcPr>
            <w:tcW w:w="1968" w:type="dxa"/>
            <w:tcBorders>
              <w:top w:val="single" w:sz="4" w:space="0" w:color="auto"/>
              <w:left w:val="single" w:sz="4" w:space="0" w:color="auto"/>
              <w:bottom w:val="single" w:sz="4" w:space="0" w:color="auto"/>
              <w:right w:val="single" w:sz="4" w:space="0" w:color="auto"/>
            </w:tcBorders>
            <w:hideMark/>
          </w:tcPr>
          <w:p w14:paraId="00191936" w14:textId="77777777" w:rsidR="00CA7D41" w:rsidRPr="002E21BF" w:rsidRDefault="00CA7D41" w:rsidP="008914EB">
            <w:pPr>
              <w:keepNext/>
              <w:keepLines/>
              <w:overflowPunct w:val="0"/>
              <w:autoSpaceDE w:val="0"/>
              <w:autoSpaceDN w:val="0"/>
              <w:adjustRightInd w:val="0"/>
              <w:rPr>
                <w:ins w:id="3120" w:author="R4-2108570" w:date="2021-05-31T12:48:00Z"/>
                <w:rFonts w:ascii="Arial" w:hAnsi="Arial" w:cs="Arial"/>
                <w:color w:val="000000"/>
                <w:sz w:val="18"/>
                <w:lang w:eastAsia="ja-JP"/>
              </w:rPr>
            </w:pPr>
            <w:ins w:id="3121" w:author="R4-2108570" w:date="2021-05-31T12:48:00Z">
              <w:r w:rsidRPr="002E21BF">
                <w:rPr>
                  <w:rFonts w:ascii="Arial" w:hAnsi="Arial" w:cs="Arial"/>
                  <w:color w:val="000000"/>
                  <w:sz w:val="18"/>
                </w:rPr>
                <w:t>BW</w:t>
              </w:r>
              <w:r w:rsidRPr="002E21BF">
                <w:rPr>
                  <w:rFonts w:ascii="Arial" w:hAnsi="Arial" w:cs="Arial"/>
                  <w:color w:val="000000"/>
                  <w:sz w:val="18"/>
                  <w:vertAlign w:val="subscript"/>
                </w:rPr>
                <w:t>channel</w:t>
              </w:r>
            </w:ins>
          </w:p>
        </w:tc>
        <w:tc>
          <w:tcPr>
            <w:tcW w:w="1968" w:type="dxa"/>
            <w:tcBorders>
              <w:top w:val="single" w:sz="4" w:space="0" w:color="auto"/>
              <w:left w:val="single" w:sz="4" w:space="0" w:color="auto"/>
              <w:bottom w:val="single" w:sz="4" w:space="0" w:color="auto"/>
              <w:right w:val="single" w:sz="4" w:space="0" w:color="auto"/>
            </w:tcBorders>
            <w:hideMark/>
          </w:tcPr>
          <w:p w14:paraId="5DE8CC03" w14:textId="77777777" w:rsidR="00CA7D41" w:rsidRPr="002E21BF" w:rsidRDefault="00CA7D41" w:rsidP="008914EB">
            <w:pPr>
              <w:keepNext/>
              <w:keepLines/>
              <w:overflowPunct w:val="0"/>
              <w:autoSpaceDE w:val="0"/>
              <w:autoSpaceDN w:val="0"/>
              <w:adjustRightInd w:val="0"/>
              <w:rPr>
                <w:ins w:id="3122" w:author="R4-2108570" w:date="2021-05-31T12:48:00Z"/>
                <w:rFonts w:ascii="Arial" w:hAnsi="Arial" w:cs="Arial"/>
                <w:color w:val="000000"/>
                <w:sz w:val="18"/>
                <w:lang w:eastAsia="ja-JP"/>
              </w:rPr>
            </w:pPr>
            <w:ins w:id="3123" w:author="R4-2108570" w:date="2021-05-31T12:48:00Z">
              <w:r>
                <w:rPr>
                  <w:rFonts w:ascii="Arial" w:hAnsi="Arial" w:cs="Arial" w:hint="eastAsia"/>
                  <w:color w:val="000000"/>
                  <w:sz w:val="18"/>
                </w:rPr>
                <w:t xml:space="preserve">10 </w:t>
              </w:r>
              <w:r w:rsidRPr="002E21BF">
                <w:rPr>
                  <w:rFonts w:ascii="Arial" w:hAnsi="Arial" w:cs="Arial"/>
                  <w:color w:val="000000"/>
                  <w:sz w:val="18"/>
                  <w:lang w:eastAsia="ja-JP"/>
                </w:rPr>
                <w:t>MHz (Note)</w:t>
              </w:r>
            </w:ins>
          </w:p>
        </w:tc>
        <w:tc>
          <w:tcPr>
            <w:tcW w:w="1968" w:type="dxa"/>
            <w:tcBorders>
              <w:top w:val="single" w:sz="4" w:space="0" w:color="auto"/>
              <w:left w:val="single" w:sz="4" w:space="0" w:color="auto"/>
              <w:bottom w:val="single" w:sz="4" w:space="0" w:color="auto"/>
              <w:right w:val="single" w:sz="4" w:space="0" w:color="auto"/>
            </w:tcBorders>
            <w:hideMark/>
          </w:tcPr>
          <w:p w14:paraId="46E76D0D" w14:textId="77777777" w:rsidR="00CA7D41" w:rsidRPr="002E21BF" w:rsidRDefault="00CA7D41" w:rsidP="008914EB">
            <w:pPr>
              <w:keepNext/>
              <w:keepLines/>
              <w:overflowPunct w:val="0"/>
              <w:autoSpaceDE w:val="0"/>
              <w:autoSpaceDN w:val="0"/>
              <w:adjustRightInd w:val="0"/>
              <w:rPr>
                <w:ins w:id="3124" w:author="R4-2108570" w:date="2021-05-31T12:48:00Z"/>
                <w:rFonts w:ascii="Arial" w:hAnsi="Arial" w:cs="Arial"/>
                <w:color w:val="000000"/>
                <w:sz w:val="18"/>
                <w:lang w:eastAsia="ja-JP"/>
              </w:rPr>
            </w:pPr>
            <w:ins w:id="3125" w:author="R4-2108570" w:date="2021-05-31T12:48:00Z">
              <w:r w:rsidRPr="002E21BF">
                <w:rPr>
                  <w:rFonts w:ascii="Arial" w:hAnsi="Arial" w:cs="Arial"/>
                  <w:color w:val="000000"/>
                  <w:sz w:val="18"/>
                  <w:lang w:eastAsia="ja-JP"/>
                </w:rPr>
                <w:t>20 MHz (Note)</w:t>
              </w:r>
            </w:ins>
          </w:p>
        </w:tc>
      </w:tr>
      <w:tr w:rsidR="00CA7D41" w:rsidRPr="002E21BF" w14:paraId="76BF3E38" w14:textId="77777777" w:rsidTr="008914EB">
        <w:trPr>
          <w:cantSplit/>
          <w:jc w:val="center"/>
          <w:ins w:id="3126" w:author="R4-2108570" w:date="2021-05-31T12:48:00Z"/>
        </w:trPr>
        <w:tc>
          <w:tcPr>
            <w:tcW w:w="1982" w:type="dxa"/>
            <w:tcBorders>
              <w:top w:val="nil"/>
              <w:left w:val="single" w:sz="4" w:space="0" w:color="auto"/>
              <w:bottom w:val="single" w:sz="4" w:space="0" w:color="auto"/>
              <w:right w:val="single" w:sz="4" w:space="0" w:color="auto"/>
            </w:tcBorders>
            <w:hideMark/>
          </w:tcPr>
          <w:p w14:paraId="7CBB8E30" w14:textId="77777777" w:rsidR="00CA7D41" w:rsidRPr="002E21BF" w:rsidRDefault="00CA7D41" w:rsidP="008914EB">
            <w:pPr>
              <w:keepNext/>
              <w:keepLines/>
              <w:overflowPunct w:val="0"/>
              <w:autoSpaceDE w:val="0"/>
              <w:autoSpaceDN w:val="0"/>
              <w:adjustRightInd w:val="0"/>
              <w:rPr>
                <w:ins w:id="3127" w:author="R4-2108570" w:date="2021-05-31T12:48:00Z"/>
                <w:rFonts w:ascii="Arial" w:hAnsi="Arial" w:cs="Arial"/>
                <w:color w:val="000000"/>
                <w:sz w:val="18"/>
                <w:lang w:eastAsia="ja-JP"/>
              </w:rPr>
            </w:pPr>
            <w:ins w:id="3128" w:author="R4-2108570" w:date="2021-05-31T12:48:00Z">
              <w:r w:rsidRPr="002E21BF">
                <w:rPr>
                  <w:rFonts w:ascii="Arial" w:hAnsi="Arial" w:cs="Arial"/>
                  <w:color w:val="000000"/>
                  <w:sz w:val="18"/>
                  <w:lang w:eastAsia="ja-JP"/>
                </w:rPr>
                <w:t>characteristics</w:t>
              </w:r>
            </w:ins>
          </w:p>
        </w:tc>
        <w:tc>
          <w:tcPr>
            <w:tcW w:w="1968" w:type="dxa"/>
            <w:tcBorders>
              <w:top w:val="single" w:sz="4" w:space="0" w:color="auto"/>
              <w:left w:val="single" w:sz="4" w:space="0" w:color="auto"/>
              <w:bottom w:val="single" w:sz="4" w:space="0" w:color="auto"/>
              <w:right w:val="single" w:sz="4" w:space="0" w:color="auto"/>
            </w:tcBorders>
            <w:hideMark/>
          </w:tcPr>
          <w:p w14:paraId="424ABB80" w14:textId="77777777" w:rsidR="00CA7D41" w:rsidRPr="002E21BF" w:rsidRDefault="00CA7D41" w:rsidP="008914EB">
            <w:pPr>
              <w:keepNext/>
              <w:keepLines/>
              <w:overflowPunct w:val="0"/>
              <w:autoSpaceDE w:val="0"/>
              <w:autoSpaceDN w:val="0"/>
              <w:adjustRightInd w:val="0"/>
              <w:rPr>
                <w:ins w:id="3129" w:author="R4-2108570" w:date="2021-05-31T12:48:00Z"/>
                <w:rFonts w:ascii="Arial" w:hAnsi="Arial" w:cs="Arial"/>
                <w:color w:val="000000"/>
                <w:sz w:val="18"/>
                <w:lang w:eastAsia="ja-JP"/>
              </w:rPr>
            </w:pPr>
            <w:ins w:id="3130" w:author="R4-2108570" w:date="2021-05-31T12:48:00Z">
              <w:r w:rsidRPr="002E21BF">
                <w:rPr>
                  <w:rFonts w:ascii="Arial" w:hAnsi="Arial" w:cs="Arial"/>
                  <w:color w:val="000000"/>
                  <w:sz w:val="18"/>
                  <w:lang w:eastAsia="ja-JP"/>
                </w:rPr>
                <w:t>Subcarrier spacing</w:t>
              </w:r>
            </w:ins>
          </w:p>
        </w:tc>
        <w:tc>
          <w:tcPr>
            <w:tcW w:w="3936" w:type="dxa"/>
            <w:gridSpan w:val="2"/>
            <w:tcBorders>
              <w:top w:val="single" w:sz="4" w:space="0" w:color="auto"/>
              <w:left w:val="single" w:sz="4" w:space="0" w:color="auto"/>
              <w:bottom w:val="single" w:sz="4" w:space="0" w:color="auto"/>
              <w:right w:val="single" w:sz="4" w:space="0" w:color="auto"/>
            </w:tcBorders>
            <w:hideMark/>
          </w:tcPr>
          <w:p w14:paraId="48080547" w14:textId="77777777" w:rsidR="00CA7D41" w:rsidRPr="002E21BF" w:rsidRDefault="00CA7D41" w:rsidP="008914EB">
            <w:pPr>
              <w:keepNext/>
              <w:keepLines/>
              <w:overflowPunct w:val="0"/>
              <w:autoSpaceDE w:val="0"/>
              <w:autoSpaceDN w:val="0"/>
              <w:adjustRightInd w:val="0"/>
              <w:rPr>
                <w:ins w:id="3131" w:author="R4-2108570" w:date="2021-05-31T12:48:00Z"/>
                <w:rFonts w:ascii="Arial" w:hAnsi="Arial" w:cs="Arial"/>
                <w:color w:val="000000"/>
                <w:sz w:val="18"/>
                <w:lang w:eastAsia="ja-JP"/>
              </w:rPr>
            </w:pPr>
            <w:ins w:id="3132" w:author="R4-2108570" w:date="2021-05-31T12:48:00Z">
              <w:r w:rsidRPr="002E21BF">
                <w:rPr>
                  <w:rFonts w:ascii="Arial" w:hAnsi="Arial" w:cs="Arial"/>
                  <w:color w:val="000000"/>
                  <w:sz w:val="18"/>
                  <w:lang w:eastAsia="ja-JP"/>
                </w:rPr>
                <w:t>Smallest supported subcarrier spacing declared per operating band (</w:t>
              </w:r>
              <w:r w:rsidRPr="005F15F2">
                <w:rPr>
                  <w:rFonts w:ascii="Arial" w:hAnsi="Arial" w:cs="Arial"/>
                  <w:color w:val="000000"/>
                  <w:sz w:val="18"/>
                  <w:lang w:eastAsia="ja-JP"/>
                </w:rPr>
                <w:t>D.7</w:t>
              </w:r>
              <w:r w:rsidRPr="002E21BF">
                <w:rPr>
                  <w:rFonts w:ascii="Arial" w:hAnsi="Arial" w:cs="Arial"/>
                  <w:color w:val="000000"/>
                  <w:sz w:val="18"/>
                  <w:lang w:eastAsia="ja-JP"/>
                </w:rPr>
                <w:t>)</w:t>
              </w:r>
            </w:ins>
          </w:p>
        </w:tc>
      </w:tr>
      <w:tr w:rsidR="00CA7D41" w:rsidRPr="002E21BF" w14:paraId="4DB84E17" w14:textId="77777777" w:rsidTr="008914EB">
        <w:trPr>
          <w:cantSplit/>
          <w:jc w:val="center"/>
          <w:ins w:id="3133" w:author="R4-2108570" w:date="2021-05-31T12:48:00Z"/>
        </w:trPr>
        <w:tc>
          <w:tcPr>
            <w:tcW w:w="7886" w:type="dxa"/>
            <w:gridSpan w:val="4"/>
            <w:tcBorders>
              <w:top w:val="single" w:sz="4" w:space="0" w:color="auto"/>
              <w:left w:val="single" w:sz="4" w:space="0" w:color="auto"/>
              <w:bottom w:val="single" w:sz="4" w:space="0" w:color="auto"/>
              <w:right w:val="single" w:sz="4" w:space="0" w:color="auto"/>
            </w:tcBorders>
            <w:hideMark/>
          </w:tcPr>
          <w:p w14:paraId="21C2EAD9" w14:textId="77777777" w:rsidR="00CA7D41" w:rsidRPr="002E21BF" w:rsidRDefault="00CA7D41" w:rsidP="008914EB">
            <w:pPr>
              <w:keepNext/>
              <w:keepLines/>
              <w:overflowPunct w:val="0"/>
              <w:autoSpaceDE w:val="0"/>
              <w:autoSpaceDN w:val="0"/>
              <w:adjustRightInd w:val="0"/>
              <w:ind w:left="851" w:hanging="851"/>
              <w:rPr>
                <w:ins w:id="3134" w:author="R4-2108570" w:date="2021-05-31T12:48:00Z"/>
                <w:rFonts w:ascii="Arial" w:hAnsi="Arial" w:cs="Arial"/>
                <w:color w:val="000000"/>
                <w:sz w:val="18"/>
                <w:lang w:eastAsia="ja-JP"/>
              </w:rPr>
            </w:pPr>
            <w:ins w:id="3135" w:author="R4-2108570" w:date="2021-05-31T12:48:00Z">
              <w:r w:rsidRPr="002E21BF">
                <w:rPr>
                  <w:rFonts w:ascii="Arial" w:hAnsi="Arial" w:cs="Arial"/>
                  <w:color w:val="000000"/>
                  <w:sz w:val="18"/>
                  <w:lang w:eastAsia="ja-JP"/>
                </w:rPr>
                <w:t>NOTE:</w:t>
              </w:r>
              <w:r w:rsidRPr="002E21BF">
                <w:rPr>
                  <w:rFonts w:ascii="Arial" w:hAnsi="Arial" w:cs="Arial"/>
                  <w:color w:val="000000"/>
                  <w:sz w:val="18"/>
                  <w:lang w:eastAsia="ja-JP"/>
                </w:rPr>
                <w:tab/>
                <w:t xml:space="preserve">If this </w:t>
              </w:r>
              <w:r>
                <w:rPr>
                  <w:rFonts w:ascii="Arial" w:hAnsi="Arial" w:cs="Arial" w:hint="eastAsia"/>
                  <w:i/>
                  <w:color w:val="000000"/>
                  <w:sz w:val="18"/>
                </w:rPr>
                <w:t>IAB</w:t>
              </w:r>
              <w:r>
                <w:rPr>
                  <w:rFonts w:ascii="Arial" w:hAnsi="Arial" w:cs="Arial"/>
                  <w:i/>
                  <w:color w:val="000000"/>
                  <w:sz w:val="18"/>
                </w:rPr>
                <w:t xml:space="preserve">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is not supported, the narrowest supported </w:t>
              </w:r>
              <w:r>
                <w:rPr>
                  <w:rFonts w:ascii="Arial" w:hAnsi="Arial" w:cs="Arial" w:hint="eastAsia"/>
                  <w:i/>
                  <w:color w:val="000000"/>
                  <w:sz w:val="18"/>
                </w:rPr>
                <w:t>IAB</w:t>
              </w:r>
              <w:r w:rsidRPr="002E21BF">
                <w:rPr>
                  <w:rFonts w:ascii="Arial" w:hAnsi="Arial" w:cs="Arial"/>
                  <w:i/>
                  <w:color w:val="000000"/>
                  <w:sz w:val="18"/>
                  <w:lang w:eastAsia="ja-JP"/>
                </w:rPr>
                <w:t xml:space="preserve"> channel bandwidth</w:t>
              </w:r>
              <w:r w:rsidRPr="002E21BF">
                <w:rPr>
                  <w:rFonts w:ascii="Arial" w:hAnsi="Arial" w:cs="Arial"/>
                  <w:color w:val="000000"/>
                  <w:sz w:val="18"/>
                  <w:lang w:eastAsia="ja-JP"/>
                </w:rPr>
                <w:t xml:space="preserve"> </w:t>
              </w:r>
              <w:r w:rsidRPr="002E21BF">
                <w:rPr>
                  <w:rFonts w:ascii="Arial" w:hAnsi="Arial" w:cs="Arial"/>
                  <w:color w:val="000000"/>
                  <w:sz w:val="18"/>
                </w:rPr>
                <w:t xml:space="preserve">declared per </w:t>
              </w:r>
              <w:r w:rsidRPr="002E21BF">
                <w:rPr>
                  <w:rFonts w:ascii="Arial" w:hAnsi="Arial" w:cs="Arial"/>
                  <w:i/>
                  <w:color w:val="000000"/>
                  <w:sz w:val="18"/>
                </w:rPr>
                <w:t>operating band</w:t>
              </w:r>
              <w:r w:rsidRPr="002E21BF">
                <w:rPr>
                  <w:rFonts w:ascii="Arial" w:hAnsi="Arial" w:cs="Arial"/>
                  <w:color w:val="000000"/>
                  <w:sz w:val="18"/>
                </w:rPr>
                <w:t xml:space="preserve"> </w:t>
              </w:r>
              <w:r w:rsidRPr="002E21BF">
                <w:rPr>
                  <w:rFonts w:ascii="Arial" w:hAnsi="Arial" w:cs="Arial"/>
                  <w:color w:val="000000"/>
                  <w:sz w:val="18"/>
                  <w:lang w:eastAsia="ja-JP"/>
                </w:rPr>
                <w:t>(</w:t>
              </w:r>
              <w:r w:rsidRPr="005F15F2">
                <w:rPr>
                  <w:rFonts w:ascii="Arial" w:hAnsi="Arial" w:cs="Arial"/>
                  <w:color w:val="000000"/>
                  <w:sz w:val="18"/>
                  <w:lang w:eastAsia="ja-JP"/>
                </w:rPr>
                <w:t>D.7</w:t>
              </w:r>
              <w:r w:rsidRPr="002E21BF">
                <w:rPr>
                  <w:rFonts w:ascii="Arial" w:hAnsi="Arial" w:cs="Arial"/>
                  <w:color w:val="000000"/>
                  <w:sz w:val="18"/>
                  <w:lang w:eastAsia="ja-JP"/>
                </w:rPr>
                <w:t>) shall be used.</w:t>
              </w:r>
            </w:ins>
          </w:p>
        </w:tc>
      </w:tr>
    </w:tbl>
    <w:p w14:paraId="3298983B" w14:textId="77777777" w:rsidR="00CA7D41" w:rsidRPr="002E21BF" w:rsidRDefault="00CA7D41" w:rsidP="00CA7D41">
      <w:pPr>
        <w:overflowPunct w:val="0"/>
        <w:autoSpaceDE w:val="0"/>
        <w:autoSpaceDN w:val="0"/>
        <w:adjustRightInd w:val="0"/>
        <w:rPr>
          <w:ins w:id="3136" w:author="R4-2108570" w:date="2021-05-31T12:48:00Z"/>
          <w:rFonts w:eastAsia="DengXian"/>
          <w:color w:val="000000"/>
          <w:lang w:eastAsia="ja-JP"/>
        </w:rPr>
      </w:pPr>
    </w:p>
    <w:p w14:paraId="2314DB0A" w14:textId="77777777" w:rsidR="00CA7D41" w:rsidRPr="002E21BF" w:rsidRDefault="00CA7D41" w:rsidP="00CA7D41">
      <w:pPr>
        <w:keepNext/>
        <w:keepLines/>
        <w:overflowPunct w:val="0"/>
        <w:autoSpaceDE w:val="0"/>
        <w:autoSpaceDN w:val="0"/>
        <w:adjustRightInd w:val="0"/>
        <w:spacing w:before="60"/>
        <w:jc w:val="center"/>
        <w:rPr>
          <w:ins w:id="3137" w:author="R4-2108570" w:date="2021-05-31T12:48:00Z"/>
          <w:rFonts w:ascii="Arial" w:hAnsi="Arial" w:cs="Arial"/>
          <w:b/>
          <w:color w:val="000000"/>
          <w:lang w:eastAsia="ja-JP"/>
        </w:rPr>
      </w:pPr>
      <w:ins w:id="3138" w:author="R4-2108570" w:date="2021-05-31T12:48:00Z">
        <w:r w:rsidRPr="002E21BF">
          <w:rPr>
            <w:rFonts w:ascii="Arial" w:hAnsi="Arial" w:cs="Arial"/>
            <w:b/>
            <w:color w:val="000000"/>
            <w:lang w:eastAsia="ja-JP"/>
          </w:rPr>
          <w:t xml:space="preserve">Table 4.7.2.1-2: Signal to be used to build </w:t>
        </w:r>
        <w:r>
          <w:rPr>
            <w:rFonts w:ascii="Arial" w:hAnsi="Arial" w:cs="Arial" w:hint="eastAsia"/>
            <w:b/>
            <w:color w:val="000000"/>
          </w:rPr>
          <w:t>IAB</w:t>
        </w:r>
        <w:r w:rsidRPr="002E21BF">
          <w:rPr>
            <w:rFonts w:ascii="Arial" w:hAnsi="Arial" w:cs="Arial"/>
            <w:b/>
            <w:color w:val="000000"/>
            <w:lang w:eastAsia="ja-JP"/>
          </w:rPr>
          <w:t xml:space="preserve"> TCs for </w:t>
        </w:r>
        <w:r>
          <w:rPr>
            <w:rFonts w:ascii="Arial" w:hAnsi="Arial" w:cs="Arial" w:hint="eastAsia"/>
            <w:b/>
            <w:i/>
            <w:color w:val="000000"/>
          </w:rPr>
          <w:t xml:space="preserve">IAB </w:t>
        </w:r>
        <w:r w:rsidRPr="002E21BF">
          <w:rPr>
            <w:rFonts w:ascii="Arial" w:hAnsi="Arial" w:cs="Arial"/>
            <w:b/>
            <w:i/>
            <w:color w:val="000000"/>
            <w:lang w:eastAsia="ja-JP"/>
          </w:rPr>
          <w:t>type 2-O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968"/>
        <w:gridCol w:w="3936"/>
      </w:tblGrid>
      <w:tr w:rsidR="00CA7D41" w:rsidRPr="002E21BF" w14:paraId="75E2F383" w14:textId="77777777" w:rsidTr="008914EB">
        <w:trPr>
          <w:cantSplit/>
          <w:jc w:val="center"/>
          <w:ins w:id="3139" w:author="R4-2108570" w:date="2021-05-31T12:48:00Z"/>
        </w:trPr>
        <w:tc>
          <w:tcPr>
            <w:tcW w:w="3950" w:type="dxa"/>
            <w:gridSpan w:val="2"/>
            <w:tcBorders>
              <w:top w:val="single" w:sz="4" w:space="0" w:color="auto"/>
              <w:left w:val="single" w:sz="4" w:space="0" w:color="auto"/>
              <w:bottom w:val="single" w:sz="4" w:space="0" w:color="auto"/>
              <w:right w:val="single" w:sz="4" w:space="0" w:color="auto"/>
            </w:tcBorders>
            <w:hideMark/>
          </w:tcPr>
          <w:p w14:paraId="7223CCAC" w14:textId="77777777" w:rsidR="00CA7D41" w:rsidRPr="002E21BF" w:rsidRDefault="00CA7D41" w:rsidP="008914EB">
            <w:pPr>
              <w:keepNext/>
              <w:keepLines/>
              <w:overflowPunct w:val="0"/>
              <w:autoSpaceDE w:val="0"/>
              <w:autoSpaceDN w:val="0"/>
              <w:adjustRightInd w:val="0"/>
              <w:jc w:val="center"/>
              <w:rPr>
                <w:ins w:id="3140" w:author="R4-2108570" w:date="2021-05-31T12:48:00Z"/>
                <w:rFonts w:ascii="Arial" w:hAnsi="Arial" w:cs="Arial"/>
                <w:b/>
                <w:color w:val="000000"/>
                <w:sz w:val="18"/>
              </w:rPr>
            </w:pPr>
            <w:ins w:id="3141" w:author="R4-2108570" w:date="2021-05-31T12:48:00Z">
              <w:r w:rsidRPr="002E21BF">
                <w:rPr>
                  <w:rFonts w:ascii="Arial" w:hAnsi="Arial" w:cs="Arial"/>
                  <w:b/>
                  <w:i/>
                  <w:color w:val="000000"/>
                  <w:sz w:val="18"/>
                  <w:lang w:eastAsia="ja-JP"/>
                </w:rPr>
                <w:t>Operating band</w:t>
              </w:r>
              <w:r w:rsidRPr="002E21BF">
                <w:rPr>
                  <w:rFonts w:ascii="Arial" w:hAnsi="Arial" w:cs="Arial"/>
                  <w:b/>
                  <w:color w:val="000000"/>
                  <w:sz w:val="18"/>
                  <w:lang w:eastAsia="ja-JP"/>
                </w:rPr>
                <w:t xml:space="preserve"> characteristics</w:t>
              </w:r>
            </w:ins>
          </w:p>
        </w:tc>
        <w:tc>
          <w:tcPr>
            <w:tcW w:w="3936" w:type="dxa"/>
            <w:tcBorders>
              <w:top w:val="single" w:sz="4" w:space="0" w:color="auto"/>
              <w:left w:val="single" w:sz="4" w:space="0" w:color="auto"/>
              <w:bottom w:val="single" w:sz="4" w:space="0" w:color="auto"/>
              <w:right w:val="single" w:sz="4" w:space="0" w:color="auto"/>
            </w:tcBorders>
            <w:hideMark/>
          </w:tcPr>
          <w:p w14:paraId="626FCB9B" w14:textId="77777777" w:rsidR="00CA7D41" w:rsidRPr="002E21BF" w:rsidRDefault="00CA7D41" w:rsidP="008914EB">
            <w:pPr>
              <w:keepNext/>
              <w:keepLines/>
              <w:overflowPunct w:val="0"/>
              <w:autoSpaceDE w:val="0"/>
              <w:autoSpaceDN w:val="0"/>
              <w:adjustRightInd w:val="0"/>
              <w:jc w:val="center"/>
              <w:rPr>
                <w:ins w:id="3142" w:author="R4-2108570" w:date="2021-05-31T12:48:00Z"/>
                <w:rFonts w:ascii="Arial" w:hAnsi="Arial" w:cs="Arial"/>
                <w:b/>
                <w:color w:val="000000"/>
                <w:sz w:val="18"/>
                <w:lang w:eastAsia="ja-JP"/>
              </w:rPr>
            </w:pPr>
            <w:ins w:id="3143" w:author="R4-2108570" w:date="2021-05-31T12:48:00Z">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DL_high</w:t>
              </w:r>
              <w:r w:rsidRPr="002E21BF">
                <w:rPr>
                  <w:rFonts w:ascii="Arial" w:hAnsi="Arial" w:cs="Arial"/>
                  <w:b/>
                  <w:color w:val="000000"/>
                  <w:sz w:val="18"/>
                  <w:lang w:eastAsia="ja-JP"/>
                </w:rPr>
                <w:t xml:space="preserve"> – F</w:t>
              </w:r>
              <w:r w:rsidRPr="002E21BF">
                <w:rPr>
                  <w:rFonts w:ascii="Arial" w:hAnsi="Arial" w:cs="Arial"/>
                  <w:b/>
                  <w:color w:val="000000"/>
                  <w:sz w:val="18"/>
                  <w:vertAlign w:val="subscript"/>
                  <w:lang w:eastAsia="ja-JP"/>
                </w:rPr>
                <w:t>DL_low</w:t>
              </w:r>
              <w:r w:rsidRPr="002E21BF">
                <w:rPr>
                  <w:rFonts w:ascii="Arial" w:hAnsi="Arial" w:cs="Arial"/>
                  <w:b/>
                  <w:color w:val="000000"/>
                  <w:sz w:val="18"/>
                  <w:lang w:eastAsia="ja-JP"/>
                </w:rPr>
                <w:t xml:space="preserve"> ≤ 3250 MHz</w:t>
              </w:r>
            </w:ins>
          </w:p>
        </w:tc>
      </w:tr>
      <w:tr w:rsidR="00CA7D41" w:rsidRPr="002E21BF" w14:paraId="352F3DE9" w14:textId="77777777" w:rsidTr="008914EB">
        <w:trPr>
          <w:cantSplit/>
          <w:jc w:val="center"/>
          <w:ins w:id="3144" w:author="R4-2108570" w:date="2021-05-31T12:48:00Z"/>
        </w:trPr>
        <w:tc>
          <w:tcPr>
            <w:tcW w:w="1982" w:type="dxa"/>
            <w:tcBorders>
              <w:top w:val="single" w:sz="4" w:space="0" w:color="auto"/>
              <w:left w:val="single" w:sz="4" w:space="0" w:color="auto"/>
              <w:bottom w:val="nil"/>
              <w:right w:val="single" w:sz="4" w:space="0" w:color="auto"/>
            </w:tcBorders>
            <w:hideMark/>
          </w:tcPr>
          <w:p w14:paraId="1EA4F29C" w14:textId="77777777" w:rsidR="00CA7D41" w:rsidRPr="002E21BF" w:rsidRDefault="00CA7D41" w:rsidP="008914EB">
            <w:pPr>
              <w:keepNext/>
              <w:keepLines/>
              <w:overflowPunct w:val="0"/>
              <w:autoSpaceDE w:val="0"/>
              <w:autoSpaceDN w:val="0"/>
              <w:adjustRightInd w:val="0"/>
              <w:rPr>
                <w:ins w:id="3145" w:author="R4-2108570" w:date="2021-05-31T12:48:00Z"/>
                <w:rFonts w:ascii="Arial" w:hAnsi="Arial" w:cs="Arial"/>
                <w:color w:val="000000"/>
                <w:sz w:val="18"/>
                <w:lang w:eastAsia="ja-JP"/>
              </w:rPr>
            </w:pPr>
            <w:ins w:id="3146" w:author="R4-2108570" w:date="2021-05-31T12:48:00Z">
              <w:r w:rsidRPr="002E21BF">
                <w:rPr>
                  <w:rFonts w:ascii="Arial" w:hAnsi="Arial" w:cs="Arial"/>
                  <w:color w:val="000000"/>
                  <w:sz w:val="18"/>
                  <w:lang w:eastAsia="ja-JP"/>
                </w:rPr>
                <w:t>TC signal</w:t>
              </w:r>
            </w:ins>
          </w:p>
        </w:tc>
        <w:tc>
          <w:tcPr>
            <w:tcW w:w="1968" w:type="dxa"/>
            <w:tcBorders>
              <w:top w:val="single" w:sz="4" w:space="0" w:color="auto"/>
              <w:left w:val="single" w:sz="4" w:space="0" w:color="auto"/>
              <w:bottom w:val="single" w:sz="4" w:space="0" w:color="auto"/>
              <w:right w:val="single" w:sz="4" w:space="0" w:color="auto"/>
            </w:tcBorders>
            <w:hideMark/>
          </w:tcPr>
          <w:p w14:paraId="38FC14A0" w14:textId="77777777" w:rsidR="00CA7D41" w:rsidRPr="002E21BF" w:rsidRDefault="00CA7D41" w:rsidP="008914EB">
            <w:pPr>
              <w:keepNext/>
              <w:keepLines/>
              <w:overflowPunct w:val="0"/>
              <w:autoSpaceDE w:val="0"/>
              <w:autoSpaceDN w:val="0"/>
              <w:adjustRightInd w:val="0"/>
              <w:rPr>
                <w:ins w:id="3147" w:author="R4-2108570" w:date="2021-05-31T12:48:00Z"/>
                <w:rFonts w:ascii="Arial" w:hAnsi="Arial" w:cs="Arial"/>
                <w:color w:val="000000"/>
                <w:sz w:val="18"/>
                <w:lang w:eastAsia="ja-JP"/>
              </w:rPr>
            </w:pPr>
            <w:ins w:id="3148" w:author="R4-2108570" w:date="2021-05-31T12:48:00Z">
              <w:r w:rsidRPr="002E21BF">
                <w:rPr>
                  <w:rFonts w:ascii="Arial" w:hAnsi="Arial" w:cs="Arial"/>
                  <w:color w:val="000000"/>
                  <w:sz w:val="18"/>
                </w:rPr>
                <w:t>BW</w:t>
              </w:r>
              <w:r w:rsidRPr="002E21BF">
                <w:rPr>
                  <w:rFonts w:ascii="Arial" w:hAnsi="Arial" w:cs="Arial"/>
                  <w:color w:val="000000"/>
                  <w:sz w:val="18"/>
                  <w:vertAlign w:val="subscript"/>
                </w:rPr>
                <w:t>channel</w:t>
              </w:r>
            </w:ins>
          </w:p>
        </w:tc>
        <w:tc>
          <w:tcPr>
            <w:tcW w:w="3936" w:type="dxa"/>
            <w:tcBorders>
              <w:top w:val="single" w:sz="4" w:space="0" w:color="auto"/>
              <w:left w:val="single" w:sz="4" w:space="0" w:color="auto"/>
              <w:bottom w:val="single" w:sz="4" w:space="0" w:color="auto"/>
              <w:right w:val="single" w:sz="4" w:space="0" w:color="auto"/>
            </w:tcBorders>
            <w:hideMark/>
          </w:tcPr>
          <w:p w14:paraId="39B022AE" w14:textId="77777777" w:rsidR="00CA7D41" w:rsidRPr="002E21BF" w:rsidRDefault="00CA7D41" w:rsidP="008914EB">
            <w:pPr>
              <w:keepNext/>
              <w:keepLines/>
              <w:overflowPunct w:val="0"/>
              <w:autoSpaceDE w:val="0"/>
              <w:autoSpaceDN w:val="0"/>
              <w:adjustRightInd w:val="0"/>
              <w:rPr>
                <w:ins w:id="3149" w:author="R4-2108570" w:date="2021-05-31T12:48:00Z"/>
                <w:rFonts w:ascii="Arial" w:hAnsi="Arial" w:cs="Arial"/>
                <w:color w:val="000000"/>
                <w:sz w:val="18"/>
                <w:lang w:eastAsia="ja-JP"/>
              </w:rPr>
            </w:pPr>
            <w:ins w:id="3150" w:author="R4-2108570" w:date="2021-05-31T12:48:00Z">
              <w:r w:rsidRPr="002E21BF">
                <w:rPr>
                  <w:rFonts w:ascii="Arial" w:hAnsi="Arial" w:cs="Arial"/>
                  <w:color w:val="000000"/>
                  <w:sz w:val="18"/>
                  <w:lang w:eastAsia="ja-JP"/>
                </w:rPr>
                <w:t>100 MHz (Note 1, Note 2)</w:t>
              </w:r>
            </w:ins>
          </w:p>
        </w:tc>
      </w:tr>
      <w:tr w:rsidR="00CA7D41" w:rsidRPr="002E21BF" w14:paraId="08FFC82B" w14:textId="77777777" w:rsidTr="008914EB">
        <w:trPr>
          <w:cantSplit/>
          <w:jc w:val="center"/>
          <w:ins w:id="3151" w:author="R4-2108570" w:date="2021-05-31T12:48:00Z"/>
        </w:trPr>
        <w:tc>
          <w:tcPr>
            <w:tcW w:w="1982" w:type="dxa"/>
            <w:tcBorders>
              <w:top w:val="nil"/>
              <w:left w:val="single" w:sz="4" w:space="0" w:color="auto"/>
              <w:bottom w:val="single" w:sz="4" w:space="0" w:color="auto"/>
              <w:right w:val="single" w:sz="4" w:space="0" w:color="auto"/>
            </w:tcBorders>
            <w:hideMark/>
          </w:tcPr>
          <w:p w14:paraId="7066DF2B" w14:textId="77777777" w:rsidR="00CA7D41" w:rsidRPr="002E21BF" w:rsidRDefault="00CA7D41" w:rsidP="008914EB">
            <w:pPr>
              <w:keepNext/>
              <w:keepLines/>
              <w:overflowPunct w:val="0"/>
              <w:autoSpaceDE w:val="0"/>
              <w:autoSpaceDN w:val="0"/>
              <w:adjustRightInd w:val="0"/>
              <w:rPr>
                <w:ins w:id="3152" w:author="R4-2108570" w:date="2021-05-31T12:48:00Z"/>
                <w:rFonts w:ascii="Arial" w:hAnsi="Arial" w:cs="Arial"/>
                <w:color w:val="000000"/>
                <w:sz w:val="18"/>
                <w:lang w:eastAsia="ja-JP"/>
              </w:rPr>
            </w:pPr>
            <w:ins w:id="3153" w:author="R4-2108570" w:date="2021-05-31T12:48:00Z">
              <w:r w:rsidRPr="002E21BF">
                <w:rPr>
                  <w:rFonts w:ascii="Arial" w:hAnsi="Arial" w:cs="Arial"/>
                  <w:color w:val="000000"/>
                  <w:sz w:val="18"/>
                  <w:lang w:eastAsia="ja-JP"/>
                </w:rPr>
                <w:t>characteristics</w:t>
              </w:r>
            </w:ins>
          </w:p>
        </w:tc>
        <w:tc>
          <w:tcPr>
            <w:tcW w:w="1968" w:type="dxa"/>
            <w:tcBorders>
              <w:top w:val="single" w:sz="4" w:space="0" w:color="auto"/>
              <w:left w:val="single" w:sz="4" w:space="0" w:color="auto"/>
              <w:bottom w:val="single" w:sz="4" w:space="0" w:color="auto"/>
              <w:right w:val="single" w:sz="4" w:space="0" w:color="auto"/>
            </w:tcBorders>
            <w:hideMark/>
          </w:tcPr>
          <w:p w14:paraId="358C786C" w14:textId="77777777" w:rsidR="00CA7D41" w:rsidRPr="002E21BF" w:rsidRDefault="00CA7D41" w:rsidP="008914EB">
            <w:pPr>
              <w:keepNext/>
              <w:keepLines/>
              <w:overflowPunct w:val="0"/>
              <w:autoSpaceDE w:val="0"/>
              <w:autoSpaceDN w:val="0"/>
              <w:adjustRightInd w:val="0"/>
              <w:rPr>
                <w:ins w:id="3154" w:author="R4-2108570" w:date="2021-05-31T12:48:00Z"/>
                <w:rFonts w:ascii="Arial" w:hAnsi="Arial" w:cs="Arial"/>
                <w:color w:val="000000"/>
                <w:sz w:val="18"/>
                <w:lang w:eastAsia="ja-JP"/>
              </w:rPr>
            </w:pPr>
            <w:ins w:id="3155" w:author="R4-2108570" w:date="2021-05-31T12:48:00Z">
              <w:r w:rsidRPr="002E21BF">
                <w:rPr>
                  <w:rFonts w:ascii="Arial" w:hAnsi="Arial" w:cs="Arial"/>
                  <w:color w:val="000000"/>
                  <w:sz w:val="18"/>
                  <w:lang w:eastAsia="ja-JP"/>
                </w:rPr>
                <w:t>Subcarrier spacing</w:t>
              </w:r>
            </w:ins>
          </w:p>
        </w:tc>
        <w:tc>
          <w:tcPr>
            <w:tcW w:w="3936" w:type="dxa"/>
            <w:tcBorders>
              <w:top w:val="single" w:sz="4" w:space="0" w:color="auto"/>
              <w:left w:val="single" w:sz="4" w:space="0" w:color="auto"/>
              <w:bottom w:val="single" w:sz="4" w:space="0" w:color="auto"/>
              <w:right w:val="single" w:sz="4" w:space="0" w:color="auto"/>
            </w:tcBorders>
            <w:hideMark/>
          </w:tcPr>
          <w:p w14:paraId="68F48E30" w14:textId="77777777" w:rsidR="00CA7D41" w:rsidRPr="002E21BF" w:rsidRDefault="00CA7D41" w:rsidP="008914EB">
            <w:pPr>
              <w:keepNext/>
              <w:keepLines/>
              <w:overflowPunct w:val="0"/>
              <w:autoSpaceDE w:val="0"/>
              <w:autoSpaceDN w:val="0"/>
              <w:adjustRightInd w:val="0"/>
              <w:rPr>
                <w:ins w:id="3156" w:author="R4-2108570" w:date="2021-05-31T12:48:00Z"/>
                <w:rFonts w:ascii="Arial" w:hAnsi="Arial" w:cs="Arial"/>
                <w:color w:val="000000"/>
                <w:sz w:val="18"/>
                <w:lang w:eastAsia="ja-JP"/>
              </w:rPr>
            </w:pPr>
            <w:ins w:id="3157" w:author="R4-2108570" w:date="2021-05-31T12:48:00Z">
              <w:r w:rsidRPr="002E21BF">
                <w:rPr>
                  <w:rFonts w:ascii="Arial" w:hAnsi="Arial" w:cs="Arial"/>
                  <w:color w:val="000000"/>
                  <w:sz w:val="18"/>
                  <w:lang w:eastAsia="ja-JP"/>
                </w:rPr>
                <w:t>Smallest supported subcarrier spacing declared per operating band (D.7)</w:t>
              </w:r>
            </w:ins>
          </w:p>
        </w:tc>
      </w:tr>
      <w:tr w:rsidR="00CA7D41" w:rsidRPr="002E21BF" w14:paraId="2A667339" w14:textId="77777777" w:rsidTr="008914EB">
        <w:trPr>
          <w:cantSplit/>
          <w:jc w:val="center"/>
          <w:ins w:id="3158" w:author="R4-2108570" w:date="2021-05-31T12:48:00Z"/>
        </w:trPr>
        <w:tc>
          <w:tcPr>
            <w:tcW w:w="7886" w:type="dxa"/>
            <w:gridSpan w:val="3"/>
            <w:tcBorders>
              <w:top w:val="single" w:sz="4" w:space="0" w:color="auto"/>
              <w:left w:val="single" w:sz="4" w:space="0" w:color="auto"/>
              <w:bottom w:val="single" w:sz="4" w:space="0" w:color="auto"/>
              <w:right w:val="single" w:sz="4" w:space="0" w:color="auto"/>
            </w:tcBorders>
            <w:hideMark/>
          </w:tcPr>
          <w:p w14:paraId="57AECF58" w14:textId="77777777" w:rsidR="00CA7D41" w:rsidRPr="002E21BF" w:rsidRDefault="00CA7D41" w:rsidP="008914EB">
            <w:pPr>
              <w:keepNext/>
              <w:keepLines/>
              <w:overflowPunct w:val="0"/>
              <w:autoSpaceDE w:val="0"/>
              <w:autoSpaceDN w:val="0"/>
              <w:adjustRightInd w:val="0"/>
              <w:ind w:left="851" w:hanging="851"/>
              <w:rPr>
                <w:ins w:id="3159" w:author="R4-2108570" w:date="2021-05-31T12:48:00Z"/>
                <w:rFonts w:ascii="Arial" w:eastAsia="DengXian" w:hAnsi="Arial" w:cs="Arial"/>
                <w:color w:val="000000"/>
                <w:sz w:val="18"/>
                <w:lang w:eastAsia="ja-JP"/>
              </w:rPr>
            </w:pPr>
            <w:ins w:id="3160" w:author="R4-2108570" w:date="2021-05-31T12:48:00Z">
              <w:r w:rsidRPr="002E21BF">
                <w:rPr>
                  <w:rFonts w:ascii="Arial" w:hAnsi="Arial" w:cs="Arial"/>
                  <w:color w:val="000000"/>
                  <w:sz w:val="18"/>
                  <w:lang w:eastAsia="ja-JP"/>
                </w:rPr>
                <w:t>NOTE 1:</w:t>
              </w:r>
              <w:r w:rsidRPr="002E21BF">
                <w:rPr>
                  <w:rFonts w:ascii="Arial" w:hAnsi="Arial" w:cs="Arial"/>
                  <w:color w:val="000000"/>
                  <w:sz w:val="18"/>
                  <w:lang w:eastAsia="ja-JP"/>
                </w:rPr>
                <w:tab/>
              </w:r>
              <w:r>
                <w:rPr>
                  <w:rFonts w:ascii="Arial" w:hAnsi="Arial" w:cs="Arial" w:hint="eastAsia"/>
                  <w:i/>
                  <w:color w:val="000000"/>
                  <w:sz w:val="18"/>
                </w:rPr>
                <w:t>IAB</w:t>
              </w:r>
              <w:r w:rsidRPr="002E21BF">
                <w:rPr>
                  <w:rFonts w:ascii="Arial" w:hAnsi="Arial" w:cs="Arial"/>
                  <w:color w:val="000000"/>
                  <w:sz w:val="18"/>
                  <w:lang w:eastAsia="ja-JP"/>
                </w:rPr>
                <w:t xml:space="preserve"> vendor can decide to test with 50 MHz </w:t>
              </w:r>
              <w:r>
                <w:rPr>
                  <w:rFonts w:ascii="Arial" w:hAnsi="Arial" w:cs="Arial" w:hint="eastAsia"/>
                  <w:i/>
                  <w:color w:val="000000"/>
                  <w:sz w:val="18"/>
                </w:rPr>
                <w:t>IAB</w:t>
              </w:r>
              <w:r>
                <w:rPr>
                  <w:rFonts w:ascii="Arial" w:hAnsi="Arial" w:cs="Arial"/>
                  <w:i/>
                  <w:color w:val="000000"/>
                  <w:sz w:val="18"/>
                </w:rPr>
                <w:t xml:space="preserve">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and smallest supported SCS </w:t>
              </w:r>
              <w:r w:rsidRPr="002E21BF">
                <w:rPr>
                  <w:rFonts w:ascii="Arial" w:hAnsi="Arial" w:cs="Arial"/>
                  <w:color w:val="000000"/>
                  <w:sz w:val="18"/>
                </w:rPr>
                <w:t xml:space="preserve">declared per </w:t>
              </w:r>
              <w:r w:rsidRPr="002E21BF">
                <w:rPr>
                  <w:rFonts w:ascii="Arial" w:hAnsi="Arial" w:cs="Arial"/>
                  <w:i/>
                  <w:color w:val="000000"/>
                  <w:sz w:val="18"/>
                </w:rPr>
                <w:t>operating band</w:t>
              </w:r>
              <w:r w:rsidRPr="002E21BF">
                <w:rPr>
                  <w:rFonts w:ascii="Arial" w:hAnsi="Arial" w:cs="Arial"/>
                  <w:color w:val="000000"/>
                  <w:sz w:val="18"/>
                </w:rPr>
                <w:t xml:space="preserve"> </w:t>
              </w:r>
              <w:r w:rsidRPr="002E21BF">
                <w:rPr>
                  <w:rFonts w:ascii="Arial" w:hAnsi="Arial" w:cs="Arial"/>
                  <w:color w:val="000000"/>
                  <w:sz w:val="18"/>
                  <w:lang w:eastAsia="ja-JP"/>
                </w:rPr>
                <w:t>(</w:t>
              </w:r>
              <w:r w:rsidRPr="005F15F2">
                <w:rPr>
                  <w:rFonts w:ascii="Arial" w:hAnsi="Arial" w:cs="Arial"/>
                  <w:color w:val="000000"/>
                  <w:sz w:val="18"/>
                  <w:lang w:eastAsia="ja-JP"/>
                </w:rPr>
                <w:t>D.7</w:t>
              </w:r>
              <w:r w:rsidRPr="002E21BF">
                <w:rPr>
                  <w:rFonts w:ascii="Arial" w:hAnsi="Arial" w:cs="Arial"/>
                  <w:color w:val="000000"/>
                  <w:sz w:val="18"/>
                  <w:lang w:eastAsia="ja-JP"/>
                </w:rPr>
                <w:t xml:space="preserve">) instead of 100 MHz </w:t>
              </w:r>
              <w:r>
                <w:rPr>
                  <w:rFonts w:ascii="Arial" w:hAnsi="Arial" w:cs="Arial" w:hint="eastAsia"/>
                  <w:i/>
                  <w:color w:val="000000"/>
                  <w:sz w:val="18"/>
                </w:rPr>
                <w:t xml:space="preserve">IAB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in certain regions, where spectrum allocation and regulation require testing with 50 MHz.</w:t>
              </w:r>
            </w:ins>
          </w:p>
          <w:p w14:paraId="685545DF" w14:textId="77777777" w:rsidR="00CA7D41" w:rsidRPr="002E21BF" w:rsidRDefault="00CA7D41" w:rsidP="008914EB">
            <w:pPr>
              <w:keepNext/>
              <w:keepLines/>
              <w:overflowPunct w:val="0"/>
              <w:autoSpaceDE w:val="0"/>
              <w:autoSpaceDN w:val="0"/>
              <w:adjustRightInd w:val="0"/>
              <w:ind w:left="851" w:hanging="851"/>
              <w:rPr>
                <w:ins w:id="3161" w:author="R4-2108570" w:date="2021-05-31T12:48:00Z"/>
                <w:rFonts w:ascii="Arial" w:hAnsi="Arial" w:cs="Arial"/>
                <w:color w:val="000000"/>
                <w:sz w:val="18"/>
                <w:lang w:eastAsia="ja-JP"/>
              </w:rPr>
            </w:pPr>
            <w:ins w:id="3162" w:author="R4-2108570" w:date="2021-05-31T12:48:00Z">
              <w:r w:rsidRPr="002E21BF">
                <w:rPr>
                  <w:rFonts w:ascii="Arial" w:hAnsi="Arial" w:cs="Arial"/>
                  <w:color w:val="000000"/>
                  <w:sz w:val="18"/>
                  <w:lang w:eastAsia="ja-JP"/>
                </w:rPr>
                <w:t>NOTE 2:</w:t>
              </w:r>
              <w:r w:rsidRPr="002E21BF">
                <w:rPr>
                  <w:rFonts w:ascii="Arial" w:hAnsi="Arial" w:cs="Arial"/>
                  <w:color w:val="000000"/>
                  <w:sz w:val="18"/>
                  <w:lang w:eastAsia="ja-JP"/>
                </w:rPr>
                <w:tab/>
                <w:t xml:space="preserve">If this </w:t>
              </w:r>
              <w:r>
                <w:rPr>
                  <w:rFonts w:ascii="Arial" w:hAnsi="Arial" w:cs="Arial" w:hint="eastAsia"/>
                  <w:i/>
                  <w:color w:val="000000"/>
                  <w:sz w:val="18"/>
                </w:rPr>
                <w:t>IAB</w:t>
              </w:r>
              <w:r w:rsidRPr="002E21BF">
                <w:rPr>
                  <w:rFonts w:ascii="Arial" w:hAnsi="Arial" w:cs="Arial"/>
                  <w:i/>
                  <w:color w:val="000000"/>
                  <w:sz w:val="18"/>
                  <w:lang w:eastAsia="ja-JP"/>
                </w:rPr>
                <w:t xml:space="preserve"> channel bandwidth</w:t>
              </w:r>
              <w:r w:rsidRPr="002E21BF">
                <w:rPr>
                  <w:rFonts w:ascii="Arial" w:hAnsi="Arial" w:cs="Arial"/>
                  <w:color w:val="000000"/>
                  <w:sz w:val="18"/>
                  <w:lang w:eastAsia="ja-JP"/>
                </w:rPr>
                <w:t xml:space="preserve"> is not supported, the narrowest supported </w:t>
              </w:r>
              <w:r>
                <w:rPr>
                  <w:rFonts w:ascii="Arial" w:hAnsi="Arial" w:cs="Arial" w:hint="eastAsia"/>
                  <w:i/>
                  <w:color w:val="000000"/>
                  <w:sz w:val="18"/>
                </w:rPr>
                <w:t>IAB</w:t>
              </w:r>
              <w:r>
                <w:rPr>
                  <w:rFonts w:ascii="Arial" w:hAnsi="Arial" w:cs="Arial"/>
                  <w:i/>
                  <w:color w:val="000000"/>
                  <w:sz w:val="18"/>
                </w:rPr>
                <w:t xml:space="preserve">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w:t>
              </w:r>
              <w:r w:rsidRPr="002E21BF">
                <w:rPr>
                  <w:rFonts w:ascii="Arial" w:hAnsi="Arial" w:cs="Arial"/>
                  <w:color w:val="000000"/>
                  <w:sz w:val="18"/>
                </w:rPr>
                <w:t xml:space="preserve">declared per </w:t>
              </w:r>
              <w:r w:rsidRPr="002E21BF">
                <w:rPr>
                  <w:rFonts w:ascii="Arial" w:hAnsi="Arial" w:cs="Arial"/>
                  <w:i/>
                  <w:color w:val="000000"/>
                  <w:sz w:val="18"/>
                </w:rPr>
                <w:t>operating band</w:t>
              </w:r>
              <w:r w:rsidRPr="002E21BF">
                <w:rPr>
                  <w:rFonts w:ascii="Arial" w:hAnsi="Arial" w:cs="Arial"/>
                  <w:color w:val="000000"/>
                  <w:sz w:val="18"/>
                </w:rPr>
                <w:t xml:space="preserve"> (</w:t>
              </w:r>
              <w:r w:rsidRPr="005F15F2">
                <w:rPr>
                  <w:rFonts w:ascii="Arial" w:hAnsi="Arial" w:cs="Arial"/>
                  <w:color w:val="000000"/>
                  <w:sz w:val="18"/>
                </w:rPr>
                <w:t>D.7</w:t>
              </w:r>
              <w:r w:rsidRPr="002E21BF">
                <w:rPr>
                  <w:rFonts w:ascii="Arial" w:hAnsi="Arial" w:cs="Arial"/>
                  <w:color w:val="000000"/>
                  <w:sz w:val="18"/>
                </w:rPr>
                <w:t xml:space="preserve">) </w:t>
              </w:r>
              <w:r w:rsidRPr="002E21BF">
                <w:rPr>
                  <w:rFonts w:ascii="Arial" w:hAnsi="Arial" w:cs="Arial"/>
                  <w:color w:val="000000"/>
                  <w:sz w:val="18"/>
                  <w:lang w:eastAsia="ja-JP"/>
                </w:rPr>
                <w:t>shall be used.</w:t>
              </w:r>
            </w:ins>
          </w:p>
        </w:tc>
      </w:tr>
    </w:tbl>
    <w:p w14:paraId="375F2B2C" w14:textId="77777777" w:rsidR="00CA7D41" w:rsidRPr="002E21BF" w:rsidRDefault="00CA7D41" w:rsidP="00CA7D41">
      <w:pPr>
        <w:overflowPunct w:val="0"/>
        <w:autoSpaceDE w:val="0"/>
        <w:autoSpaceDN w:val="0"/>
        <w:adjustRightInd w:val="0"/>
        <w:rPr>
          <w:ins w:id="3163" w:author="R4-2108570" w:date="2021-05-31T12:48:00Z"/>
          <w:rFonts w:eastAsia="DengXian"/>
          <w:color w:val="000000"/>
          <w:lang w:eastAsia="ja-JP"/>
        </w:rPr>
      </w:pPr>
    </w:p>
    <w:p w14:paraId="59080C2D" w14:textId="77777777" w:rsidR="00CA7D41" w:rsidRPr="002E21BF" w:rsidRDefault="00CA7D41" w:rsidP="00CA7D41">
      <w:pPr>
        <w:keepNext/>
        <w:keepLines/>
        <w:overflowPunct w:val="0"/>
        <w:autoSpaceDE w:val="0"/>
        <w:autoSpaceDN w:val="0"/>
        <w:adjustRightInd w:val="0"/>
        <w:spacing w:before="120"/>
        <w:ind w:left="1418" w:hanging="1418"/>
        <w:outlineLvl w:val="3"/>
        <w:rPr>
          <w:ins w:id="3164" w:author="R4-2108570" w:date="2021-05-31T12:48:00Z"/>
          <w:rFonts w:ascii="Arial" w:hAnsi="Arial"/>
        </w:rPr>
      </w:pPr>
      <w:bookmarkStart w:id="3165" w:name="_Toc21102589"/>
      <w:bookmarkStart w:id="3166" w:name="_Toc29810438"/>
      <w:bookmarkStart w:id="3167" w:name="_Toc36635790"/>
      <w:bookmarkStart w:id="3168" w:name="_Toc37272736"/>
      <w:bookmarkStart w:id="3169" w:name="_Toc45885811"/>
      <w:bookmarkStart w:id="3170" w:name="_Toc53182920"/>
      <w:bookmarkStart w:id="3171" w:name="_Toc58915587"/>
      <w:bookmarkStart w:id="3172" w:name="_Toc58917768"/>
      <w:ins w:id="3173" w:author="R4-2108570" w:date="2021-05-31T12:48:00Z">
        <w:r w:rsidRPr="002E21BF">
          <w:rPr>
            <w:rFonts w:ascii="Arial" w:hAnsi="Arial"/>
          </w:rPr>
          <w:t>4</w:t>
        </w:r>
        <w:bookmarkStart w:id="3174" w:name="_Hlk517255432"/>
        <w:r w:rsidRPr="002E21BF">
          <w:rPr>
            <w:rFonts w:ascii="Arial" w:hAnsi="Arial"/>
          </w:rPr>
          <w:t>.7.2</w:t>
        </w:r>
        <w:bookmarkEnd w:id="3174"/>
        <w:r w:rsidRPr="002E21BF">
          <w:rPr>
            <w:rFonts w:ascii="Arial" w:hAnsi="Arial"/>
          </w:rPr>
          <w:t>.2</w:t>
        </w:r>
        <w:r w:rsidRPr="002E21BF">
          <w:rPr>
            <w:rFonts w:ascii="Arial" w:hAnsi="Arial"/>
          </w:rPr>
          <w:tab/>
        </w:r>
        <w:r>
          <w:rPr>
            <w:rFonts w:ascii="Arial" w:hAnsi="Arial"/>
          </w:rPr>
          <w:t>IABTC</w:t>
        </w:r>
        <w:r w:rsidRPr="002E21BF">
          <w:rPr>
            <w:rFonts w:ascii="Arial" w:hAnsi="Arial"/>
          </w:rPr>
          <w:t>1: Contiguous spectrum operation</w:t>
        </w:r>
        <w:bookmarkEnd w:id="3165"/>
        <w:bookmarkEnd w:id="3166"/>
        <w:bookmarkEnd w:id="3167"/>
        <w:bookmarkEnd w:id="3168"/>
        <w:bookmarkEnd w:id="3169"/>
        <w:bookmarkEnd w:id="3170"/>
        <w:bookmarkEnd w:id="3171"/>
        <w:bookmarkEnd w:id="3172"/>
      </w:ins>
    </w:p>
    <w:p w14:paraId="24C80858" w14:textId="77777777" w:rsidR="00CA7D41" w:rsidRPr="002E21BF" w:rsidRDefault="00CA7D41" w:rsidP="00CA7D41">
      <w:pPr>
        <w:overflowPunct w:val="0"/>
        <w:autoSpaceDE w:val="0"/>
        <w:autoSpaceDN w:val="0"/>
        <w:adjustRightInd w:val="0"/>
        <w:rPr>
          <w:ins w:id="3175" w:author="R4-2108570" w:date="2021-05-31T12:48:00Z"/>
          <w:rFonts w:eastAsia="DengXian"/>
          <w:color w:val="000000"/>
        </w:rPr>
      </w:pPr>
      <w:ins w:id="3176" w:author="R4-2108570" w:date="2021-05-31T12:48:00Z">
        <w:r w:rsidRPr="002E21BF">
          <w:rPr>
            <w:rFonts w:eastAsia="DengXian"/>
            <w:color w:val="000000"/>
            <w:lang w:eastAsia="ja-JP"/>
          </w:rPr>
          <w:t xml:space="preserve">The purpose of test configuration </w:t>
        </w:r>
        <w:r>
          <w:rPr>
            <w:rFonts w:eastAsia="DengXian"/>
            <w:color w:val="000000"/>
            <w:lang w:eastAsia="ja-JP"/>
          </w:rPr>
          <w:t>IABTC</w:t>
        </w:r>
        <w:r w:rsidRPr="002E21BF">
          <w:rPr>
            <w:rFonts w:eastAsia="DengXian"/>
            <w:color w:val="000000"/>
            <w:lang w:eastAsia="ja-JP"/>
          </w:rPr>
          <w:t xml:space="preserve">1 is to test </w:t>
        </w:r>
        <w:r w:rsidRPr="002E21BF">
          <w:rPr>
            <w:rFonts w:eastAsia="DengXian"/>
            <w:color w:val="000000"/>
          </w:rPr>
          <w:t xml:space="preserve">all </w:t>
        </w:r>
        <w:r w:rsidRPr="005F15F2">
          <w:rPr>
            <w:rFonts w:eastAsia="DengXian" w:hint="eastAsia"/>
            <w:color w:val="000000"/>
          </w:rPr>
          <w:t xml:space="preserve">IAB-DU and IAB-MT </w:t>
        </w:r>
        <w:r w:rsidRPr="002E21BF">
          <w:rPr>
            <w:rFonts w:eastAsia="DengXian"/>
            <w:color w:val="000000"/>
          </w:rPr>
          <w:t>requirements excluding CA occupied bandwidth</w:t>
        </w:r>
        <w:r w:rsidRPr="002E21BF">
          <w:rPr>
            <w:rFonts w:eastAsia="DengXian"/>
            <w:color w:val="000000"/>
            <w:lang w:eastAsia="ja-JP"/>
          </w:rPr>
          <w:t>.</w:t>
        </w:r>
      </w:ins>
    </w:p>
    <w:p w14:paraId="28F4E453" w14:textId="77777777" w:rsidR="00CA7D41" w:rsidRPr="002E21BF" w:rsidRDefault="00CA7D41" w:rsidP="00CA7D41">
      <w:pPr>
        <w:overflowPunct w:val="0"/>
        <w:autoSpaceDE w:val="0"/>
        <w:autoSpaceDN w:val="0"/>
        <w:adjustRightInd w:val="0"/>
        <w:rPr>
          <w:ins w:id="3177" w:author="R4-2108570" w:date="2021-05-31T12:48:00Z"/>
          <w:rFonts w:eastAsia="DengXian"/>
          <w:color w:val="000000"/>
        </w:rPr>
      </w:pPr>
      <w:ins w:id="3178" w:author="R4-2108570" w:date="2021-05-31T12:48:00Z">
        <w:r w:rsidRPr="002E21BF">
          <w:rPr>
            <w:rFonts w:eastAsia="DengXian"/>
            <w:color w:val="000000"/>
            <w:lang w:eastAsia="ja-JP"/>
          </w:rPr>
          <w:t xml:space="preserve">For </w:t>
        </w:r>
        <w:r>
          <w:rPr>
            <w:rFonts w:eastAsia="DengXian"/>
            <w:color w:val="000000"/>
          </w:rPr>
          <w:t>IABTC</w:t>
        </w:r>
        <w:r w:rsidRPr="002E21BF">
          <w:rPr>
            <w:rFonts w:eastAsia="DengXian"/>
            <w:color w:val="000000"/>
          </w:rPr>
          <w:t>1</w:t>
        </w:r>
        <w:r w:rsidRPr="002E21BF">
          <w:rPr>
            <w:rFonts w:eastAsia="DengXian"/>
            <w:color w:val="000000"/>
            <w:lang w:eastAsia="ja-JP"/>
          </w:rPr>
          <w:t xml:space="preserve"> used in receiver tests only the two outermost </w:t>
        </w:r>
        <w:r w:rsidRPr="00E459D5">
          <w:rPr>
            <w:rFonts w:eastAsia="DengXian"/>
            <w:color w:val="000000"/>
            <w:lang w:eastAsia="ja-JP"/>
          </w:rPr>
          <w:t xml:space="preserve">UL carriers and two outermost DL </w:t>
        </w:r>
        <w:r w:rsidRPr="002E21BF">
          <w:rPr>
            <w:rFonts w:eastAsia="DengXian"/>
            <w:color w:val="000000"/>
            <w:lang w:eastAsia="ja-JP"/>
          </w:rPr>
          <w:t>carriers within each supported operating band need to be generated by the test equipment.</w:t>
        </w:r>
      </w:ins>
    </w:p>
    <w:p w14:paraId="55E7FB26" w14:textId="77777777" w:rsidR="00CA7D41" w:rsidRPr="002E21BF" w:rsidRDefault="00CA7D41" w:rsidP="00CA7D41">
      <w:pPr>
        <w:keepNext/>
        <w:keepLines/>
        <w:overflowPunct w:val="0"/>
        <w:autoSpaceDE w:val="0"/>
        <w:autoSpaceDN w:val="0"/>
        <w:adjustRightInd w:val="0"/>
        <w:spacing w:before="120"/>
        <w:ind w:left="1701" w:hanging="1701"/>
        <w:outlineLvl w:val="4"/>
        <w:rPr>
          <w:ins w:id="3179" w:author="R4-2108570" w:date="2021-05-31T12:48:00Z"/>
          <w:rFonts w:ascii="Arial" w:hAnsi="Arial"/>
          <w:sz w:val="22"/>
          <w:lang w:eastAsia="ja-JP"/>
        </w:rPr>
      </w:pPr>
      <w:bookmarkStart w:id="3180" w:name="_Toc58917769"/>
      <w:bookmarkStart w:id="3181" w:name="_Toc58915588"/>
      <w:bookmarkStart w:id="3182" w:name="_Toc53182921"/>
      <w:bookmarkStart w:id="3183" w:name="_Toc45885812"/>
      <w:bookmarkStart w:id="3184" w:name="_Toc37272737"/>
      <w:bookmarkStart w:id="3185" w:name="_Toc36635791"/>
      <w:bookmarkStart w:id="3186" w:name="_Toc29810439"/>
      <w:bookmarkStart w:id="3187" w:name="_Toc21102590"/>
      <w:ins w:id="3188"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.2</w:t>
        </w:r>
        <w:r w:rsidRPr="002E21BF">
          <w:rPr>
            <w:rFonts w:ascii="Arial" w:hAnsi="Arial"/>
            <w:sz w:val="22"/>
          </w:rPr>
          <w:t>.1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1 generation</w:t>
        </w:r>
        <w:bookmarkEnd w:id="3180"/>
        <w:bookmarkEnd w:id="3181"/>
        <w:bookmarkEnd w:id="3182"/>
        <w:bookmarkEnd w:id="3183"/>
        <w:bookmarkEnd w:id="3184"/>
        <w:bookmarkEnd w:id="3185"/>
        <w:bookmarkEnd w:id="3186"/>
        <w:bookmarkEnd w:id="3187"/>
      </w:ins>
    </w:p>
    <w:p w14:paraId="3F9AC715" w14:textId="77777777" w:rsidR="00CA7D41" w:rsidRPr="002E21BF" w:rsidRDefault="00CA7D41" w:rsidP="00CA7D41">
      <w:pPr>
        <w:overflowPunct w:val="0"/>
        <w:autoSpaceDE w:val="0"/>
        <w:autoSpaceDN w:val="0"/>
        <w:adjustRightInd w:val="0"/>
        <w:rPr>
          <w:ins w:id="3189" w:author="R4-2108570" w:date="2021-05-31T12:48:00Z"/>
          <w:rFonts w:eastAsia="DengXian"/>
          <w:color w:val="000000"/>
          <w:lang w:eastAsia="ja-JP"/>
        </w:rPr>
      </w:pPr>
      <w:ins w:id="3190" w:author="R4-2108570" w:date="2021-05-31T12:48:00Z">
        <w:r>
          <w:rPr>
            <w:rFonts w:eastAsia="DengXian"/>
            <w:color w:val="000000"/>
            <w:lang w:eastAsia="ja-JP"/>
          </w:rPr>
          <w:t>IABTC</w:t>
        </w:r>
        <w:r w:rsidRPr="002E21BF">
          <w:rPr>
            <w:rFonts w:eastAsia="DengXian"/>
            <w:color w:val="000000"/>
            <w:lang w:eastAsia="ja-JP"/>
          </w:rPr>
          <w:t xml:space="preserve">1 </w:t>
        </w:r>
        <w:r w:rsidRPr="002E21BF">
          <w:rPr>
            <w:rFonts w:eastAsia="DengXian"/>
            <w:color w:val="000000"/>
          </w:rPr>
          <w:t>shall be</w:t>
        </w:r>
        <w:r w:rsidRPr="002E21BF">
          <w:rPr>
            <w:rFonts w:eastAsia="DengXian"/>
            <w:color w:val="000000"/>
            <w:lang w:eastAsia="ja-JP"/>
          </w:rPr>
          <w:t xml:space="preserve"> constructed</w:t>
        </w:r>
        <w:r w:rsidRPr="002E21BF">
          <w:rPr>
            <w:rFonts w:eastAsia="DengXian"/>
            <w:color w:val="000000"/>
          </w:rPr>
          <w:t xml:space="preserve"> on a per band basis</w:t>
        </w:r>
        <w:r w:rsidRPr="002E21BF">
          <w:rPr>
            <w:rFonts w:eastAsia="DengXian"/>
            <w:color w:val="000000"/>
            <w:lang w:eastAsia="ja-JP"/>
          </w:rPr>
          <w:t xml:space="preserve"> using the following method:</w:t>
        </w:r>
      </w:ins>
    </w:p>
    <w:p w14:paraId="2FD44825" w14:textId="77777777" w:rsidR="00CA7D41" w:rsidRPr="002E21BF" w:rsidRDefault="00CA7D41" w:rsidP="00CA7D41">
      <w:pPr>
        <w:overflowPunct w:val="0"/>
        <w:autoSpaceDE w:val="0"/>
        <w:autoSpaceDN w:val="0"/>
        <w:adjustRightInd w:val="0"/>
        <w:ind w:left="568" w:hanging="284"/>
        <w:rPr>
          <w:ins w:id="3191" w:author="R4-2108570" w:date="2021-05-31T12:48:00Z"/>
          <w:color w:val="000000"/>
          <w:lang w:eastAsia="ja-JP"/>
        </w:rPr>
      </w:pPr>
      <w:ins w:id="3192"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IAB</w:t>
        </w:r>
        <w:r w:rsidRPr="002E21BF">
          <w:rPr>
            <w:i/>
            <w:color w:val="000000"/>
            <w:lang w:eastAsia="ja-JP"/>
          </w:rPr>
          <w:t xml:space="preserve"> RF Bandwidth</w:t>
        </w:r>
        <w:r w:rsidRPr="002E21BF">
          <w:rPr>
            <w:color w:val="000000"/>
            <w:lang w:eastAsia="ja-JP"/>
          </w:rPr>
          <w:t xml:space="preserve"> for contiguous operation (</w:t>
        </w:r>
        <w:r w:rsidRPr="005F15F2">
          <w:rPr>
            <w:color w:val="000000"/>
            <w:lang w:eastAsia="ja-JP"/>
          </w:rPr>
          <w:t>D.17</w:t>
        </w:r>
        <w:r w:rsidRPr="002E21BF">
          <w:rPr>
            <w:color w:val="000000"/>
            <w:lang w:eastAsia="ja-JP"/>
          </w:rPr>
          <w:t>).</w:t>
        </w:r>
      </w:ins>
    </w:p>
    <w:p w14:paraId="7DE09345" w14:textId="77777777" w:rsidR="00CA7D41" w:rsidRPr="002E21BF" w:rsidRDefault="00CA7D41" w:rsidP="00CA7D41">
      <w:pPr>
        <w:overflowPunct w:val="0"/>
        <w:autoSpaceDE w:val="0"/>
        <w:autoSpaceDN w:val="0"/>
        <w:adjustRightInd w:val="0"/>
        <w:ind w:left="568" w:hanging="284"/>
        <w:rPr>
          <w:ins w:id="3193" w:author="R4-2108570" w:date="2021-05-31T12:48:00Z"/>
          <w:color w:val="000000"/>
          <w:lang w:eastAsia="ja-JP"/>
        </w:rPr>
      </w:pPr>
      <w:ins w:id="3194" w:author="R4-2108570" w:date="2021-05-31T12:48:00Z">
        <w:r w:rsidRPr="002E21BF">
          <w:rPr>
            <w:color w:val="000000"/>
            <w:lang w:eastAsia="ja-JP"/>
          </w:rPr>
          <w:t>-</w:t>
        </w:r>
        <w:r w:rsidRPr="002E21BF">
          <w:rPr>
            <w:color w:val="000000"/>
            <w:lang w:eastAsia="ja-JP"/>
          </w:rPr>
          <w:tab/>
          <w:t xml:space="preserve">Select the </w:t>
        </w:r>
        <w:r>
          <w:rPr>
            <w:color w:val="000000"/>
            <w:lang w:eastAsia="ja-JP"/>
          </w:rPr>
          <w:t xml:space="preserve">IAB-DU and IAB-MT </w:t>
        </w:r>
        <w:r w:rsidRPr="002E21BF">
          <w:rPr>
            <w:color w:val="000000"/>
            <w:lang w:eastAsia="ja-JP"/>
          </w:rPr>
          <w:t xml:space="preserve">carrier to be tested according to 4.7.2.1 and place </w:t>
        </w:r>
        <w:r>
          <w:rPr>
            <w:color w:val="000000"/>
            <w:lang w:eastAsia="ja-JP"/>
          </w:rPr>
          <w:t>them</w:t>
        </w:r>
        <w:r w:rsidRPr="002E21BF">
          <w:rPr>
            <w:color w:val="000000"/>
            <w:lang w:eastAsia="ja-JP"/>
          </w:rPr>
          <w:t xml:space="preserve"> adjacent to the lower </w:t>
        </w:r>
        <w:r w:rsidRPr="005F15F2">
          <w:rPr>
            <w:rFonts w:hint="eastAsia"/>
            <w:i/>
            <w:color w:val="000000"/>
            <w:lang w:eastAsia="ja-JP"/>
          </w:rPr>
          <w:t xml:space="preserve">IAB-DU </w:t>
        </w:r>
        <w:r>
          <w:rPr>
            <w:i/>
            <w:color w:val="000000"/>
            <w:lang w:eastAsia="ja-JP"/>
          </w:rPr>
          <w:t>and</w:t>
        </w:r>
        <w:r w:rsidRPr="005F15F2">
          <w:rPr>
            <w:rFonts w:hint="eastAsia"/>
            <w:i/>
            <w:color w:val="000000"/>
            <w:lang w:eastAsia="ja-JP"/>
          </w:rPr>
          <w:t xml:space="preserve"> IAB-MT </w:t>
        </w:r>
        <w:r w:rsidRPr="002E21BF">
          <w:rPr>
            <w:i/>
            <w:color w:val="000000"/>
            <w:lang w:eastAsia="ja-JP"/>
          </w:rPr>
          <w:t>RF Bandwidth edge</w:t>
        </w:r>
        <w:r w:rsidRPr="002E21BF">
          <w:rPr>
            <w:color w:val="000000"/>
            <w:lang w:eastAsia="ja-JP"/>
          </w:rPr>
          <w:t>. Place same signal</w:t>
        </w:r>
        <w:r>
          <w:rPr>
            <w:color w:val="000000"/>
            <w:lang w:eastAsia="ja-JP"/>
          </w:rPr>
          <w:t>s</w:t>
        </w:r>
        <w:r w:rsidRPr="002E21BF">
          <w:rPr>
            <w:color w:val="000000"/>
            <w:lang w:eastAsia="ja-JP"/>
          </w:rPr>
          <w:t xml:space="preserve"> adjacent to the upper </w:t>
        </w:r>
        <w:r w:rsidRPr="005F15F2">
          <w:rPr>
            <w:rFonts w:hint="eastAsia"/>
            <w:color w:val="000000"/>
            <w:lang w:eastAsia="ja-JP"/>
          </w:rPr>
          <w:t xml:space="preserve">IAB-DU </w:t>
        </w:r>
        <w:r>
          <w:rPr>
            <w:color w:val="000000"/>
            <w:lang w:eastAsia="ja-JP"/>
          </w:rPr>
          <w:t>and</w:t>
        </w:r>
        <w:r w:rsidRPr="005F15F2">
          <w:rPr>
            <w:rFonts w:hint="eastAsia"/>
            <w:color w:val="000000"/>
            <w:lang w:eastAsia="ja-JP"/>
          </w:rPr>
          <w:t xml:space="preserve"> IAB-MT </w:t>
        </w:r>
        <w:r w:rsidRPr="002E21BF">
          <w:rPr>
            <w:color w:val="000000"/>
            <w:lang w:eastAsia="ja-JP"/>
          </w:rPr>
          <w:t>RF Bandwidth edge.</w:t>
        </w:r>
      </w:ins>
    </w:p>
    <w:p w14:paraId="2B7ECA7C" w14:textId="1DDF3CBD" w:rsidR="00CA7D41" w:rsidRPr="002E21BF" w:rsidRDefault="00CA7D41" w:rsidP="00CA7D41">
      <w:pPr>
        <w:overflowPunct w:val="0"/>
        <w:autoSpaceDE w:val="0"/>
        <w:autoSpaceDN w:val="0"/>
        <w:adjustRightInd w:val="0"/>
        <w:ind w:left="568" w:hanging="284"/>
        <w:rPr>
          <w:ins w:id="3195" w:author="R4-2108570" w:date="2021-05-31T12:48:00Z"/>
          <w:color w:val="000000"/>
          <w:lang w:eastAsia="ja-JP"/>
        </w:rPr>
      </w:pPr>
      <w:ins w:id="3196" w:author="R4-2108570" w:date="2021-05-31T12:48:00Z">
        <w:r w:rsidRPr="002E21BF">
          <w:rPr>
            <w:color w:val="000000"/>
            <w:lang w:eastAsia="ja-JP"/>
          </w:rPr>
          <w:t>-</w:t>
        </w:r>
        <w:r w:rsidRPr="002E21BF">
          <w:rPr>
            <w:color w:val="000000"/>
            <w:lang w:eastAsia="ja-JP"/>
          </w:rPr>
          <w:tab/>
          <w:t xml:space="preserve">For transmitter tests, select as many </w:t>
        </w:r>
        <w:r>
          <w:rPr>
            <w:color w:val="000000"/>
            <w:lang w:eastAsia="ja-JP"/>
          </w:rPr>
          <w:t xml:space="preserve">IAB-DU and IAB-MT </w:t>
        </w:r>
        <w:r w:rsidRPr="002E21BF">
          <w:rPr>
            <w:color w:val="000000"/>
            <w:lang w:eastAsia="ja-JP"/>
          </w:rPr>
          <w:t xml:space="preserve">carriers (according to 4.7.2.1) </w:t>
        </w:r>
        <w:r w:rsidRPr="002E21BF">
          <w:rPr>
            <w:color w:val="000000"/>
          </w:rPr>
          <w:t>that</w:t>
        </w:r>
        <w:r w:rsidRPr="002E21BF">
          <w:rPr>
            <w:color w:val="000000"/>
            <w:lang w:eastAsia="ja-JP"/>
          </w:rPr>
          <w:t xml:space="preserve"> the beam </w:t>
        </w:r>
        <w:r w:rsidRPr="002E21BF">
          <w:rPr>
            <w:color w:val="000000"/>
          </w:rPr>
          <w:t xml:space="preserve">supports within a band </w:t>
        </w:r>
        <w:r w:rsidRPr="002E21BF">
          <w:rPr>
            <w:color w:val="000000"/>
            <w:lang w:eastAsia="ja-JP"/>
          </w:rPr>
          <w:t xml:space="preserve">and that fit in the rest of the declared maximum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Place the carriers adjacent to each other starting from the upper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 The nominal carrier spacing defined in TS 38.1</w:t>
        </w:r>
        <w:r>
          <w:rPr>
            <w:rFonts w:hint="eastAsia"/>
            <w:color w:val="000000"/>
          </w:rPr>
          <w:t>74</w:t>
        </w:r>
        <w:r w:rsidRPr="002E21BF">
          <w:rPr>
            <w:color w:val="000000"/>
            <w:lang w:eastAsia="ja-JP"/>
          </w:rPr>
          <w:t> [</w:t>
        </w:r>
      </w:ins>
      <w:ins w:id="3197" w:author="Nokia - Editor" w:date="2021-06-02T12:47:00Z">
        <w:r w:rsidR="00220780">
          <w:rPr>
            <w:color w:val="000000"/>
          </w:rPr>
          <w:t>2</w:t>
        </w:r>
      </w:ins>
      <w:ins w:id="3198" w:author="R4-2108570" w:date="2021-05-31T12:48:00Z">
        <w:del w:id="3199" w:author="Nokia - Editor" w:date="2021-06-02T12:47:00Z">
          <w:r w:rsidDel="00220780">
            <w:rPr>
              <w:rFonts w:hint="eastAsia"/>
              <w:color w:val="000000"/>
            </w:rPr>
            <w:delText>x</w:delText>
          </w:r>
        </w:del>
        <w:r w:rsidRPr="002E21BF">
          <w:rPr>
            <w:color w:val="000000"/>
            <w:lang w:eastAsia="ja-JP"/>
          </w:rPr>
          <w:t>] clause 5.4.1 shall apply;</w:t>
        </w:r>
      </w:ins>
    </w:p>
    <w:p w14:paraId="3A2AB9CF" w14:textId="77777777" w:rsidR="00CA7D41" w:rsidRPr="002E21BF" w:rsidRDefault="00CA7D41" w:rsidP="00CA7D41">
      <w:pPr>
        <w:overflowPunct w:val="0"/>
        <w:autoSpaceDE w:val="0"/>
        <w:autoSpaceDN w:val="0"/>
        <w:adjustRightInd w:val="0"/>
        <w:rPr>
          <w:ins w:id="3200" w:author="R4-2108570" w:date="2021-05-31T12:48:00Z"/>
          <w:rFonts w:eastAsia="DengXian"/>
          <w:color w:val="000000"/>
          <w:lang w:eastAsia="ja-JP"/>
        </w:rPr>
      </w:pPr>
      <w:bookmarkStart w:id="3201" w:name="_Toc29810440"/>
      <w:bookmarkStart w:id="3202" w:name="_Toc21102591"/>
      <w:ins w:id="3203" w:author="R4-2108570" w:date="2021-05-31T12:48:00Z">
        <w:r w:rsidRPr="002E21BF">
          <w:rPr>
            <w:rFonts w:eastAsia="DengXian"/>
            <w:color w:val="000000"/>
            <w:lang w:eastAsia="ja-JP"/>
          </w:rPr>
          <w:t>The test configuration should be constructed on a per band basis for all component carriers of the inter-band CA bands declared to be supported by the beam (</w:t>
        </w:r>
        <w:r w:rsidRPr="005F15F2">
          <w:rPr>
            <w:rFonts w:eastAsia="DengXian"/>
            <w:color w:val="000000"/>
            <w:lang w:eastAsia="ja-JP"/>
          </w:rPr>
          <w:t>D.60</w:t>
        </w:r>
        <w:r w:rsidRPr="002E21BF">
          <w:rPr>
            <w:rFonts w:eastAsia="DengXian"/>
            <w:color w:val="000000"/>
            <w:lang w:eastAsia="ja-JP"/>
          </w:rPr>
          <w:t>). All configured component carriers are transmitted simultaneously in the tests where the transmitter should be on.</w:t>
        </w:r>
      </w:ins>
    </w:p>
    <w:p w14:paraId="14270DF9" w14:textId="77777777" w:rsidR="00CA7D41" w:rsidRPr="002E21BF" w:rsidRDefault="00CA7D41" w:rsidP="00CA7D41">
      <w:pPr>
        <w:keepNext/>
        <w:keepLines/>
        <w:overflowPunct w:val="0"/>
        <w:autoSpaceDE w:val="0"/>
        <w:autoSpaceDN w:val="0"/>
        <w:adjustRightInd w:val="0"/>
        <w:spacing w:before="120"/>
        <w:ind w:left="1701" w:hanging="1701"/>
        <w:outlineLvl w:val="4"/>
        <w:rPr>
          <w:ins w:id="3204" w:author="R4-2108570" w:date="2021-05-31T12:48:00Z"/>
          <w:rFonts w:ascii="Arial" w:hAnsi="Arial"/>
          <w:sz w:val="22"/>
          <w:lang w:eastAsia="ja-JP"/>
        </w:rPr>
      </w:pPr>
      <w:bookmarkStart w:id="3205" w:name="_Toc58917770"/>
      <w:bookmarkStart w:id="3206" w:name="_Toc58915589"/>
      <w:bookmarkStart w:id="3207" w:name="_Toc53182922"/>
      <w:bookmarkStart w:id="3208" w:name="_Toc45885813"/>
      <w:bookmarkStart w:id="3209" w:name="_Toc37272738"/>
      <w:bookmarkStart w:id="3210" w:name="_Toc36635792"/>
      <w:ins w:id="3211"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.2.</w:t>
        </w:r>
        <w:r w:rsidRPr="002E21BF">
          <w:rPr>
            <w:rFonts w:ascii="Arial" w:hAnsi="Arial"/>
            <w:sz w:val="22"/>
          </w:rPr>
          <w:t>2</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1 power allocation</w:t>
        </w:r>
        <w:bookmarkEnd w:id="3201"/>
        <w:bookmarkEnd w:id="3202"/>
        <w:bookmarkEnd w:id="3205"/>
        <w:bookmarkEnd w:id="3206"/>
        <w:bookmarkEnd w:id="3207"/>
        <w:bookmarkEnd w:id="3208"/>
        <w:bookmarkEnd w:id="3209"/>
        <w:bookmarkEnd w:id="3210"/>
      </w:ins>
    </w:p>
    <w:p w14:paraId="394FBFC8" w14:textId="77777777" w:rsidR="00CA7D41" w:rsidRPr="002E21BF" w:rsidRDefault="00CA7D41" w:rsidP="00CA7D41">
      <w:pPr>
        <w:overflowPunct w:val="0"/>
        <w:autoSpaceDE w:val="0"/>
        <w:autoSpaceDN w:val="0"/>
        <w:adjustRightInd w:val="0"/>
        <w:rPr>
          <w:ins w:id="3212" w:author="R4-2108570" w:date="2021-05-31T12:48:00Z"/>
          <w:rFonts w:eastAsia="DengXian"/>
          <w:color w:val="000000"/>
          <w:lang w:eastAsia="ja-JP"/>
        </w:rPr>
      </w:pPr>
      <w:ins w:id="3213" w:author="R4-2108570" w:date="2021-05-31T12:48:00Z">
        <w:r w:rsidRPr="002E21BF">
          <w:rPr>
            <w:rFonts w:eastAsia="DengXian"/>
            <w:color w:val="000000"/>
            <w:lang w:eastAsia="ja-JP"/>
          </w:rPr>
          <w:t>Set the number of carriers to the number of carriers at maximum TRP (</w:t>
        </w:r>
        <w:r w:rsidRPr="005F15F2">
          <w:rPr>
            <w:rFonts w:eastAsia="DengXian"/>
            <w:color w:val="000000"/>
            <w:lang w:eastAsia="ja-JP"/>
          </w:rPr>
          <w:t>D.15</w:t>
        </w:r>
        <w:r w:rsidRPr="002E21BF">
          <w:rPr>
            <w:rFonts w:eastAsia="DengXian"/>
            <w:color w:val="000000"/>
            <w:lang w:eastAsia="ja-JP"/>
          </w:rPr>
          <w:t>).</w:t>
        </w:r>
      </w:ins>
    </w:p>
    <w:p w14:paraId="437D2995" w14:textId="77777777" w:rsidR="00CA7D41" w:rsidRPr="002E21BF" w:rsidRDefault="00CA7D41" w:rsidP="00CA7D41">
      <w:pPr>
        <w:overflowPunct w:val="0"/>
        <w:autoSpaceDE w:val="0"/>
        <w:autoSpaceDN w:val="0"/>
        <w:adjustRightInd w:val="0"/>
        <w:rPr>
          <w:ins w:id="3214" w:author="R4-2108570" w:date="2021-05-31T12:48:00Z"/>
          <w:rFonts w:eastAsia="DengXian"/>
          <w:color w:val="000000"/>
          <w:lang w:eastAsia="ja-JP"/>
        </w:rPr>
      </w:pPr>
      <w:ins w:id="3215"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33B10F5F" w14:textId="77777777" w:rsidR="00CA7D41" w:rsidRPr="002E21BF" w:rsidRDefault="00CA7D41" w:rsidP="00CA7D41">
      <w:pPr>
        <w:overflowPunct w:val="0"/>
        <w:autoSpaceDE w:val="0"/>
        <w:autoSpaceDN w:val="0"/>
        <w:adjustRightInd w:val="0"/>
        <w:rPr>
          <w:ins w:id="3216" w:author="R4-2108570" w:date="2021-05-31T12:48:00Z"/>
          <w:rFonts w:eastAsia="DengXian"/>
          <w:color w:val="000000"/>
          <w:lang w:eastAsia="ja-JP"/>
        </w:rPr>
      </w:pPr>
      <w:ins w:id="3217"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2AA78BFA" w14:textId="77777777" w:rsidR="00CA7D41" w:rsidRPr="002E21BF" w:rsidRDefault="00CA7D41" w:rsidP="00CA7D41">
      <w:pPr>
        <w:overflowPunct w:val="0"/>
        <w:autoSpaceDE w:val="0"/>
        <w:autoSpaceDN w:val="0"/>
        <w:adjustRightInd w:val="0"/>
        <w:rPr>
          <w:ins w:id="3218" w:author="R4-2108570" w:date="2021-05-31T12:48:00Z"/>
          <w:rFonts w:eastAsia="DengXian"/>
          <w:color w:val="000000"/>
          <w:lang w:eastAsia="ja-JP"/>
        </w:rPr>
      </w:pPr>
      <w:ins w:id="3219" w:author="R4-2108570" w:date="2021-05-31T12:48:00Z">
        <w:r w:rsidRPr="002E21BF">
          <w:rPr>
            <w:rFonts w:eastAsia="DengXian"/>
            <w:iCs/>
            <w:color w:val="000000"/>
            <w:lang w:eastAsia="ja-JP"/>
          </w:rPr>
          <w:t>For a beam</w:t>
        </w:r>
        <w:r w:rsidRPr="002E21BF">
          <w:rPr>
            <w:rFonts w:eastAsia="DengXian"/>
            <w:i/>
            <w:iCs/>
            <w:color w:val="000000"/>
            <w:lang w:eastAsia="ja-JP"/>
          </w:rPr>
          <w:t xml:space="preserve"> </w:t>
        </w:r>
        <w:r w:rsidRPr="002E21BF">
          <w:rPr>
            <w:rFonts w:eastAsia="DengXian"/>
            <w:iCs/>
            <w:color w:val="000000"/>
            <w:lang w:eastAsia="ja-JP"/>
          </w:rPr>
          <w:t>declared to support CA-only operation (</w:t>
        </w:r>
        <w:r w:rsidRPr="005F15F2">
          <w:rPr>
            <w:rFonts w:eastAsia="DengXian"/>
            <w:iCs/>
            <w:color w:val="000000"/>
            <w:lang w:eastAsia="ja-JP"/>
          </w:rPr>
          <w:t>D.20</w:t>
        </w:r>
        <w:r w:rsidRPr="002E21BF">
          <w:rPr>
            <w:rFonts w:eastAsia="DengXian"/>
            <w:iCs/>
            <w:color w:val="000000"/>
            <w:lang w:eastAsia="ja-JP"/>
          </w:rPr>
          <w:t>)</w:t>
        </w:r>
        <w:r w:rsidRPr="002E21BF">
          <w:rPr>
            <w:rFonts w:eastAsia="DengXian"/>
            <w:iCs/>
            <w:color w:val="000000"/>
          </w:rPr>
          <w:t>, s</w:t>
        </w:r>
        <w:r w:rsidRPr="002E21BF">
          <w:rPr>
            <w:rFonts w:eastAsia="DengXian"/>
            <w:color w:val="000000"/>
            <w:lang w:eastAsia="ja-JP"/>
          </w:rPr>
          <w:t>et the power spectral density of each carrier to the same level</w:t>
        </w:r>
        <w:r w:rsidRPr="002E21BF">
          <w:rPr>
            <w:rFonts w:eastAsia="DengXian"/>
            <w:color w:val="000000"/>
          </w:rPr>
          <w:t xml:space="preserve"> so that </w:t>
        </w:r>
        <w:r w:rsidRPr="002E21BF">
          <w:rPr>
            <w:rFonts w:eastAsia="DengXian"/>
            <w:color w:val="000000"/>
            <w:lang w:eastAsia="ja-JP"/>
          </w:rPr>
          <w:t>the sum of the carrier power equals the same value as above.</w:t>
        </w:r>
      </w:ins>
    </w:p>
    <w:p w14:paraId="78B1AED6" w14:textId="77777777" w:rsidR="00CA7D41" w:rsidRPr="002E21BF" w:rsidRDefault="00CA7D41" w:rsidP="00CA7D41">
      <w:pPr>
        <w:keepNext/>
        <w:keepLines/>
        <w:overflowPunct w:val="0"/>
        <w:autoSpaceDE w:val="0"/>
        <w:autoSpaceDN w:val="0"/>
        <w:adjustRightInd w:val="0"/>
        <w:spacing w:before="120"/>
        <w:ind w:left="1418" w:hanging="1418"/>
        <w:outlineLvl w:val="3"/>
        <w:rPr>
          <w:ins w:id="3220" w:author="R4-2108570" w:date="2021-05-31T12:48:00Z"/>
          <w:rFonts w:ascii="Arial" w:hAnsi="Arial"/>
        </w:rPr>
      </w:pPr>
      <w:bookmarkStart w:id="3221" w:name="_Toc58917771"/>
      <w:bookmarkStart w:id="3222" w:name="_Toc58915590"/>
      <w:bookmarkStart w:id="3223" w:name="_Toc53182923"/>
      <w:bookmarkStart w:id="3224" w:name="_Toc45885814"/>
      <w:bookmarkStart w:id="3225" w:name="_Toc37272739"/>
      <w:bookmarkStart w:id="3226" w:name="_Toc36635793"/>
      <w:bookmarkStart w:id="3227" w:name="_Toc29810441"/>
      <w:bookmarkStart w:id="3228" w:name="_Toc21102592"/>
      <w:ins w:id="3229" w:author="R4-2108570" w:date="2021-05-31T12:48:00Z">
        <w:r w:rsidRPr="002E21BF">
          <w:rPr>
            <w:rFonts w:ascii="Arial" w:hAnsi="Arial"/>
            <w:lang w:eastAsia="ja-JP"/>
          </w:rPr>
          <w:t>4.</w:t>
        </w:r>
        <w:r w:rsidRPr="002E21BF">
          <w:rPr>
            <w:rFonts w:ascii="Arial" w:hAnsi="Arial"/>
          </w:rPr>
          <w:t>7.2</w:t>
        </w:r>
        <w:r w:rsidRPr="002E21BF">
          <w:rPr>
            <w:rFonts w:ascii="Arial" w:hAnsi="Arial"/>
            <w:lang w:eastAsia="ja-JP"/>
          </w:rPr>
          <w:t>.3</w:t>
        </w:r>
        <w:r w:rsidRPr="002E21BF">
          <w:rPr>
            <w:rFonts w:ascii="Arial" w:hAnsi="Arial"/>
            <w:lang w:eastAsia="ja-JP"/>
          </w:rPr>
          <w:tab/>
        </w:r>
        <w:r>
          <w:rPr>
            <w:rFonts w:ascii="Arial" w:hAnsi="Arial"/>
          </w:rPr>
          <w:t>IABTC</w:t>
        </w:r>
        <w:r w:rsidRPr="002E21BF">
          <w:rPr>
            <w:rFonts w:ascii="Arial" w:hAnsi="Arial"/>
          </w:rPr>
          <w:t>2: Contiguous CA occupied bandwidth</w:t>
        </w:r>
        <w:bookmarkEnd w:id="3221"/>
        <w:bookmarkEnd w:id="3222"/>
        <w:bookmarkEnd w:id="3223"/>
        <w:bookmarkEnd w:id="3224"/>
        <w:bookmarkEnd w:id="3225"/>
        <w:bookmarkEnd w:id="3226"/>
        <w:bookmarkEnd w:id="3227"/>
        <w:bookmarkEnd w:id="3228"/>
      </w:ins>
    </w:p>
    <w:p w14:paraId="538D50B6" w14:textId="77777777" w:rsidR="00CA7D41" w:rsidRPr="002E21BF" w:rsidRDefault="00CA7D41" w:rsidP="00CA7D41">
      <w:pPr>
        <w:overflowPunct w:val="0"/>
        <w:autoSpaceDE w:val="0"/>
        <w:autoSpaceDN w:val="0"/>
        <w:adjustRightInd w:val="0"/>
        <w:rPr>
          <w:ins w:id="3230" w:author="R4-2108570" w:date="2021-05-31T12:48:00Z"/>
          <w:rFonts w:eastAsia="DengXian"/>
          <w:color w:val="000000"/>
        </w:rPr>
      </w:pPr>
      <w:ins w:id="3231" w:author="R4-2108570" w:date="2021-05-31T12:48:00Z">
        <w:r>
          <w:rPr>
            <w:rFonts w:eastAsia="DengXian"/>
            <w:color w:val="000000"/>
          </w:rPr>
          <w:t>IABTC</w:t>
        </w:r>
        <w:r w:rsidRPr="002E21BF">
          <w:rPr>
            <w:rFonts w:eastAsia="DengXian"/>
            <w:color w:val="000000"/>
          </w:rPr>
          <w:t>2 in this clause is used to test CA occupied bandwidth.</w:t>
        </w:r>
      </w:ins>
    </w:p>
    <w:p w14:paraId="6F5E3174" w14:textId="77777777" w:rsidR="00CA7D41" w:rsidRPr="002E21BF" w:rsidRDefault="00CA7D41" w:rsidP="00CA7D41">
      <w:pPr>
        <w:keepNext/>
        <w:keepLines/>
        <w:overflowPunct w:val="0"/>
        <w:autoSpaceDE w:val="0"/>
        <w:autoSpaceDN w:val="0"/>
        <w:adjustRightInd w:val="0"/>
        <w:spacing w:before="120"/>
        <w:ind w:left="1701" w:hanging="1701"/>
        <w:outlineLvl w:val="4"/>
        <w:rPr>
          <w:ins w:id="3232" w:author="R4-2108570" w:date="2021-05-31T12:48:00Z"/>
          <w:rFonts w:ascii="Arial" w:hAnsi="Arial"/>
          <w:sz w:val="22"/>
        </w:rPr>
      </w:pPr>
      <w:bookmarkStart w:id="3233" w:name="_Toc58917772"/>
      <w:bookmarkStart w:id="3234" w:name="_Toc58915591"/>
      <w:bookmarkStart w:id="3235" w:name="_Toc53182924"/>
      <w:bookmarkStart w:id="3236" w:name="_Toc45885815"/>
      <w:bookmarkStart w:id="3237" w:name="_Toc37272740"/>
      <w:bookmarkStart w:id="3238" w:name="_Toc36635794"/>
      <w:bookmarkStart w:id="3239" w:name="_Toc29810442"/>
      <w:bookmarkStart w:id="3240" w:name="_Toc21102593"/>
      <w:ins w:id="3241" w:author="R4-2108570" w:date="2021-05-31T12:48:00Z">
        <w:r w:rsidRPr="002E21BF">
          <w:rPr>
            <w:rFonts w:ascii="Arial" w:hAnsi="Arial"/>
            <w:sz w:val="22"/>
          </w:rPr>
          <w:t>4.7.2.3.1</w:t>
        </w:r>
        <w:r w:rsidRPr="002E21BF">
          <w:rPr>
            <w:rFonts w:ascii="Arial" w:hAnsi="Arial"/>
            <w:sz w:val="22"/>
          </w:rPr>
          <w:tab/>
        </w:r>
        <w:r>
          <w:rPr>
            <w:rFonts w:ascii="Arial" w:hAnsi="Arial"/>
            <w:sz w:val="22"/>
          </w:rPr>
          <w:t>IABTC</w:t>
        </w:r>
        <w:r w:rsidRPr="002E21BF">
          <w:rPr>
            <w:rFonts w:ascii="Arial" w:hAnsi="Arial"/>
            <w:sz w:val="22"/>
          </w:rPr>
          <w:t>2 generation</w:t>
        </w:r>
        <w:bookmarkEnd w:id="3233"/>
        <w:bookmarkEnd w:id="3234"/>
        <w:bookmarkEnd w:id="3235"/>
        <w:bookmarkEnd w:id="3236"/>
        <w:bookmarkEnd w:id="3237"/>
        <w:bookmarkEnd w:id="3238"/>
        <w:bookmarkEnd w:id="3239"/>
        <w:bookmarkEnd w:id="3240"/>
      </w:ins>
    </w:p>
    <w:p w14:paraId="0B9C1918" w14:textId="77777777" w:rsidR="00CA7D41" w:rsidRPr="002E21BF" w:rsidRDefault="00CA7D41" w:rsidP="00CA7D41">
      <w:pPr>
        <w:overflowPunct w:val="0"/>
        <w:autoSpaceDE w:val="0"/>
        <w:autoSpaceDN w:val="0"/>
        <w:adjustRightInd w:val="0"/>
        <w:rPr>
          <w:ins w:id="3242" w:author="R4-2108570" w:date="2021-05-31T12:48:00Z"/>
          <w:rFonts w:eastAsia="DengXian"/>
          <w:color w:val="000000"/>
          <w:lang w:eastAsia="ja-JP"/>
        </w:rPr>
      </w:pPr>
      <w:ins w:id="3243" w:author="R4-2108570" w:date="2021-05-31T12:48:00Z">
        <w:r>
          <w:rPr>
            <w:rFonts w:eastAsia="DengXian"/>
            <w:color w:val="000000"/>
            <w:lang w:eastAsia="ja-JP"/>
          </w:rPr>
          <w:t>IABTC</w:t>
        </w:r>
        <w:r w:rsidRPr="002E21BF">
          <w:rPr>
            <w:rFonts w:eastAsia="DengXian"/>
            <w:color w:val="000000"/>
            <w:lang w:eastAsia="ja-JP"/>
          </w:rPr>
          <w:t xml:space="preserve">2 </w:t>
        </w:r>
        <w:r w:rsidRPr="002E21BF">
          <w:rPr>
            <w:rFonts w:eastAsia="DengXian"/>
            <w:color w:val="000000"/>
          </w:rPr>
          <w:t>shall be</w:t>
        </w:r>
        <w:r w:rsidRPr="002E21BF">
          <w:rPr>
            <w:rFonts w:eastAsia="DengXian"/>
            <w:color w:val="000000"/>
            <w:lang w:eastAsia="ja-JP"/>
          </w:rPr>
          <w:t xml:space="preserve"> constructed </w:t>
        </w:r>
        <w:r w:rsidRPr="002E21BF">
          <w:rPr>
            <w:rFonts w:eastAsia="DengXian"/>
            <w:color w:val="000000"/>
          </w:rPr>
          <w:t xml:space="preserve">on a per band basis </w:t>
        </w:r>
        <w:r w:rsidRPr="002E21BF">
          <w:rPr>
            <w:rFonts w:eastAsia="DengXian"/>
            <w:color w:val="000000"/>
            <w:lang w:eastAsia="ja-JP"/>
          </w:rPr>
          <w:t>using the following method:</w:t>
        </w:r>
      </w:ins>
    </w:p>
    <w:p w14:paraId="7E7B5B32" w14:textId="77777777" w:rsidR="00CA7D41" w:rsidRPr="002E21BF" w:rsidRDefault="00CA7D41" w:rsidP="00CA7D41">
      <w:pPr>
        <w:overflowPunct w:val="0"/>
        <w:autoSpaceDE w:val="0"/>
        <w:autoSpaceDN w:val="0"/>
        <w:adjustRightInd w:val="0"/>
        <w:ind w:left="568" w:hanging="284"/>
        <w:rPr>
          <w:ins w:id="3244" w:author="R4-2108570" w:date="2021-05-31T12:48:00Z"/>
          <w:color w:val="000000"/>
          <w:lang w:eastAsia="ja-JP"/>
        </w:rPr>
      </w:pPr>
      <w:ins w:id="3245" w:author="R4-2108570" w:date="2021-05-31T12:48:00Z">
        <w:r w:rsidRPr="002E21BF">
          <w:rPr>
            <w:color w:val="000000"/>
            <w:lang w:eastAsia="ja-JP"/>
          </w:rPr>
          <w:t>-</w:t>
        </w:r>
        <w:r w:rsidRPr="002E21BF">
          <w:rPr>
            <w:color w:val="000000"/>
            <w:lang w:eastAsia="ja-JP"/>
          </w:rPr>
          <w:tab/>
          <w:t xml:space="preserve">All </w:t>
        </w:r>
        <w:bookmarkStart w:id="3246" w:name="OLE_LINK18"/>
        <w:r w:rsidRPr="002E21BF">
          <w:rPr>
            <w:color w:val="000000"/>
          </w:rPr>
          <w:t>component carrier</w:t>
        </w:r>
        <w:bookmarkEnd w:id="3246"/>
        <w:r w:rsidRPr="002E21BF">
          <w:rPr>
            <w:color w:val="000000"/>
          </w:rPr>
          <w:t xml:space="preserve"> </w:t>
        </w:r>
        <w:r w:rsidRPr="002E21BF">
          <w:rPr>
            <w:color w:val="000000"/>
            <w:lang w:eastAsia="ja-JP"/>
          </w:rPr>
          <w:t xml:space="preserve">combinations supported by the beam, which have different sum of channel bandwidths of </w:t>
        </w:r>
        <w:r w:rsidRPr="002E21BF">
          <w:rPr>
            <w:bCs/>
            <w:color w:val="000000"/>
            <w:lang w:eastAsia="ja-JP"/>
          </w:rPr>
          <w:t>component carrier</w:t>
        </w:r>
        <w:r w:rsidRPr="002E21BF">
          <w:rPr>
            <w:color w:val="000000"/>
            <w:lang w:eastAsia="ja-JP"/>
          </w:rPr>
          <w:t xml:space="preserve">, shall be tested. For all </w:t>
        </w:r>
        <w:r w:rsidRPr="002E21BF">
          <w:rPr>
            <w:bCs/>
            <w:color w:val="000000"/>
            <w:lang w:eastAsia="ja-JP"/>
          </w:rPr>
          <w:t xml:space="preserve">component carrier </w:t>
        </w:r>
        <w:r w:rsidRPr="002E21BF">
          <w:rPr>
            <w:color w:val="000000"/>
            <w:lang w:eastAsia="ja-JP"/>
          </w:rPr>
          <w:t xml:space="preserve">combinations which have the same sum of channel bandwidths of </w:t>
        </w:r>
        <w:r w:rsidRPr="002E21BF">
          <w:rPr>
            <w:bCs/>
            <w:color w:val="000000"/>
            <w:lang w:eastAsia="ja-JP"/>
          </w:rPr>
          <w:t>component carriers</w:t>
        </w:r>
        <w:r w:rsidRPr="002E21BF">
          <w:rPr>
            <w:color w:val="000000"/>
            <w:lang w:eastAsia="ja-JP"/>
          </w:rPr>
          <w:t xml:space="preserve">, only one of the </w:t>
        </w:r>
        <w:r w:rsidRPr="002E21BF">
          <w:rPr>
            <w:color w:val="000000"/>
          </w:rPr>
          <w:t xml:space="preserve">component carrier </w:t>
        </w:r>
        <w:r w:rsidRPr="002E21BF">
          <w:rPr>
            <w:color w:val="000000"/>
            <w:lang w:eastAsia="ja-JP"/>
          </w:rPr>
          <w:t>combinations shall be tested.</w:t>
        </w:r>
      </w:ins>
    </w:p>
    <w:p w14:paraId="5D66972E" w14:textId="77777777" w:rsidR="00CA7D41" w:rsidRPr="002E21BF" w:rsidRDefault="00CA7D41" w:rsidP="00CA7D41">
      <w:pPr>
        <w:overflowPunct w:val="0"/>
        <w:autoSpaceDE w:val="0"/>
        <w:autoSpaceDN w:val="0"/>
        <w:adjustRightInd w:val="0"/>
        <w:ind w:left="568" w:hanging="284"/>
        <w:rPr>
          <w:ins w:id="3247" w:author="R4-2108570" w:date="2021-05-31T12:48:00Z"/>
          <w:color w:val="000000"/>
          <w:lang w:eastAsia="ja-JP"/>
        </w:rPr>
      </w:pPr>
      <w:ins w:id="3248" w:author="R4-2108570" w:date="2021-05-31T12:48:00Z">
        <w:r w:rsidRPr="002E21BF">
          <w:rPr>
            <w:rFonts w:cs="Calibri"/>
            <w:color w:val="000000"/>
            <w:lang w:eastAsia="ja-JP"/>
          </w:rPr>
          <w:t>-</w:t>
        </w:r>
        <w:r w:rsidRPr="002E21BF">
          <w:rPr>
            <w:rFonts w:cs="Calibri"/>
            <w:color w:val="000000"/>
            <w:lang w:eastAsia="ja-JP"/>
          </w:rPr>
          <w:tab/>
          <w:t xml:space="preserve">Of </w:t>
        </w:r>
        <w:r w:rsidRPr="002E21BF">
          <w:rPr>
            <w:color w:val="000000"/>
            <w:lang w:eastAsia="ja-JP"/>
          </w:rPr>
          <w:t xml:space="preserve">all </w:t>
        </w:r>
        <w:r w:rsidRPr="002E21BF">
          <w:rPr>
            <w:bCs/>
            <w:color w:val="000000"/>
            <w:lang w:eastAsia="ja-JP"/>
          </w:rPr>
          <w:t xml:space="preserve">component carrier </w:t>
        </w:r>
        <w:r w:rsidRPr="002E21BF">
          <w:rPr>
            <w:color w:val="000000"/>
            <w:lang w:eastAsia="ja-JP"/>
          </w:rPr>
          <w:t xml:space="preserve">combinations which have same sum of channel bandwidths of </w:t>
        </w:r>
        <w:r w:rsidRPr="002E21BF">
          <w:rPr>
            <w:bCs/>
            <w:color w:val="000000"/>
            <w:lang w:eastAsia="ja-JP"/>
          </w:rPr>
          <w:t>component carrier</w:t>
        </w:r>
        <w:r w:rsidRPr="002E21BF">
          <w:rPr>
            <w:color w:val="000000"/>
            <w:lang w:eastAsia="ja-JP"/>
          </w:rPr>
          <w:t xml:space="preserve">, select those with the narrowest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 xml:space="preserve">at the lower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w:t>
        </w:r>
      </w:ins>
    </w:p>
    <w:p w14:paraId="43C2B007" w14:textId="77777777" w:rsidR="00CA7D41" w:rsidRPr="002E21BF" w:rsidRDefault="00CA7D41" w:rsidP="00CA7D41">
      <w:pPr>
        <w:overflowPunct w:val="0"/>
        <w:autoSpaceDE w:val="0"/>
        <w:autoSpaceDN w:val="0"/>
        <w:adjustRightInd w:val="0"/>
        <w:ind w:left="568" w:hanging="284"/>
        <w:rPr>
          <w:ins w:id="3249" w:author="R4-2108570" w:date="2021-05-31T12:48:00Z"/>
          <w:color w:val="000000"/>
          <w:lang w:eastAsia="ja-JP"/>
        </w:rPr>
      </w:pPr>
      <w:ins w:id="3250" w:author="R4-2108570" w:date="2021-05-31T12:48:00Z">
        <w:r w:rsidRPr="002E21BF">
          <w:rPr>
            <w:color w:val="000000"/>
            <w:lang w:eastAsia="ja-JP"/>
          </w:rPr>
          <w:t>-</w:t>
        </w:r>
        <w:r w:rsidRPr="002E21BF">
          <w:rPr>
            <w:color w:val="000000"/>
            <w:lang w:eastAsia="ja-JP"/>
          </w:rPr>
          <w:tab/>
          <w:t xml:space="preserve">Of the combinations selected in the previous step, select one with the narrowest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 xml:space="preserve">at the upper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w:t>
        </w:r>
      </w:ins>
    </w:p>
    <w:p w14:paraId="1EE7E119" w14:textId="77777777" w:rsidR="00CA7D41" w:rsidRPr="002E21BF" w:rsidRDefault="00CA7D41" w:rsidP="00CA7D41">
      <w:pPr>
        <w:overflowPunct w:val="0"/>
        <w:autoSpaceDE w:val="0"/>
        <w:autoSpaceDN w:val="0"/>
        <w:adjustRightInd w:val="0"/>
        <w:ind w:left="568" w:hanging="284"/>
        <w:rPr>
          <w:ins w:id="3251" w:author="R4-2108570" w:date="2021-05-31T12:48:00Z"/>
          <w:color w:val="000000"/>
          <w:lang w:eastAsia="ja-JP"/>
        </w:rPr>
      </w:pPr>
      <w:ins w:id="3252" w:author="R4-2108570" w:date="2021-05-31T12:48:00Z">
        <w:r w:rsidRPr="002E21BF">
          <w:rPr>
            <w:color w:val="000000"/>
            <w:lang w:eastAsia="ja-JP"/>
          </w:rPr>
          <w:t>-</w:t>
        </w:r>
        <w:r w:rsidRPr="002E21BF">
          <w:rPr>
            <w:color w:val="000000"/>
            <w:lang w:eastAsia="ja-JP"/>
          </w:rPr>
          <w:tab/>
          <w:t xml:space="preserve">If there are </w:t>
        </w:r>
        <w:r w:rsidRPr="002E21BF">
          <w:rPr>
            <w:color w:val="000000"/>
          </w:rPr>
          <w:t xml:space="preserve">multiple </w:t>
        </w:r>
        <w:r w:rsidRPr="002E21BF">
          <w:rPr>
            <w:color w:val="000000"/>
            <w:lang w:eastAsia="ja-JP"/>
          </w:rPr>
          <w:t xml:space="preserve">combinations fulfilling previous steps, select the one with the smallest number of </w:t>
        </w:r>
        <w:r w:rsidRPr="002E21BF">
          <w:rPr>
            <w:bCs/>
            <w:color w:val="000000"/>
            <w:lang w:eastAsia="ja-JP"/>
          </w:rPr>
          <w:t>component carrier</w:t>
        </w:r>
        <w:r w:rsidRPr="002E21BF">
          <w:rPr>
            <w:color w:val="000000"/>
            <w:lang w:eastAsia="ja-JP"/>
          </w:rPr>
          <w:t>.</w:t>
        </w:r>
      </w:ins>
    </w:p>
    <w:p w14:paraId="40B34CC8" w14:textId="77777777" w:rsidR="00CA7D41" w:rsidRPr="002E21BF" w:rsidRDefault="00CA7D41" w:rsidP="00CA7D41">
      <w:pPr>
        <w:overflowPunct w:val="0"/>
        <w:autoSpaceDE w:val="0"/>
        <w:autoSpaceDN w:val="0"/>
        <w:adjustRightInd w:val="0"/>
        <w:ind w:left="568" w:hanging="284"/>
        <w:rPr>
          <w:ins w:id="3253" w:author="R4-2108570" w:date="2021-05-31T12:48:00Z"/>
          <w:color w:val="000000"/>
          <w:lang w:eastAsia="ja-JP"/>
        </w:rPr>
      </w:pPr>
      <w:ins w:id="3254"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select the one with the widest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being adjacent to the lowest carrier.</w:t>
        </w:r>
      </w:ins>
    </w:p>
    <w:p w14:paraId="3995602F" w14:textId="77777777" w:rsidR="00CA7D41" w:rsidRPr="002E21BF" w:rsidRDefault="00CA7D41" w:rsidP="00CA7D41">
      <w:pPr>
        <w:overflowPunct w:val="0"/>
        <w:autoSpaceDE w:val="0"/>
        <w:autoSpaceDN w:val="0"/>
        <w:adjustRightInd w:val="0"/>
        <w:ind w:left="568" w:hanging="284"/>
        <w:rPr>
          <w:ins w:id="3255" w:author="R4-2108570" w:date="2021-05-31T12:48:00Z"/>
          <w:color w:val="000000"/>
          <w:lang w:eastAsia="ja-JP"/>
        </w:rPr>
      </w:pPr>
      <w:ins w:id="3256"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select the one with the widest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being adjacent to the highest carrier.</w:t>
        </w:r>
      </w:ins>
    </w:p>
    <w:p w14:paraId="3297C883" w14:textId="77777777" w:rsidR="00CA7D41" w:rsidRPr="002E21BF" w:rsidRDefault="00CA7D41" w:rsidP="00CA7D41">
      <w:pPr>
        <w:overflowPunct w:val="0"/>
        <w:autoSpaceDE w:val="0"/>
        <w:autoSpaceDN w:val="0"/>
        <w:adjustRightInd w:val="0"/>
        <w:ind w:left="568" w:hanging="284"/>
        <w:rPr>
          <w:ins w:id="3257" w:author="R4-2108570" w:date="2021-05-31T12:48:00Z"/>
          <w:color w:val="000000"/>
          <w:lang w:eastAsia="ja-JP"/>
        </w:rPr>
      </w:pPr>
      <w:ins w:id="3258"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select the one with the widest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being adjacent to the carrier which has been selected in the previous step.</w:t>
        </w:r>
      </w:ins>
    </w:p>
    <w:p w14:paraId="03F4107A" w14:textId="77777777" w:rsidR="00CA7D41" w:rsidRPr="002E21BF" w:rsidRDefault="00CA7D41" w:rsidP="00CA7D41">
      <w:pPr>
        <w:overflowPunct w:val="0"/>
        <w:autoSpaceDE w:val="0"/>
        <w:autoSpaceDN w:val="0"/>
        <w:adjustRightInd w:val="0"/>
        <w:ind w:left="568" w:hanging="284"/>
        <w:rPr>
          <w:ins w:id="3259" w:author="R4-2108570" w:date="2021-05-31T12:48:00Z"/>
          <w:color w:val="000000"/>
          <w:lang w:eastAsia="ja-JP"/>
        </w:rPr>
      </w:pPr>
      <w:ins w:id="3260"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repeat the previous step until there is only one combination left.</w:t>
        </w:r>
      </w:ins>
    </w:p>
    <w:p w14:paraId="4528C55A" w14:textId="7A97DEDA" w:rsidR="00CA7D41" w:rsidRPr="002E21BF" w:rsidRDefault="00CA7D41" w:rsidP="00CA7D41">
      <w:pPr>
        <w:overflowPunct w:val="0"/>
        <w:autoSpaceDE w:val="0"/>
        <w:autoSpaceDN w:val="0"/>
        <w:adjustRightInd w:val="0"/>
        <w:ind w:left="568" w:hanging="284"/>
        <w:rPr>
          <w:ins w:id="3261" w:author="R4-2108570" w:date="2021-05-31T12:48:00Z"/>
          <w:color w:val="000000"/>
          <w:lang w:eastAsia="ja-JP"/>
        </w:rPr>
      </w:pPr>
      <w:ins w:id="3262" w:author="R4-2108570" w:date="2021-05-31T12:48:00Z">
        <w:r w:rsidRPr="002E21BF">
          <w:rPr>
            <w:color w:val="000000"/>
            <w:lang w:eastAsia="ja-JP"/>
          </w:rPr>
          <w:t>-</w:t>
        </w:r>
        <w:r w:rsidRPr="002E21BF">
          <w:rPr>
            <w:color w:val="000000"/>
            <w:lang w:eastAsia="ja-JP"/>
          </w:rPr>
          <w:tab/>
          <w:t>The nominal channel spacing defined in TS 38.1</w:t>
        </w:r>
        <w:r>
          <w:rPr>
            <w:rFonts w:hint="eastAsia"/>
            <w:color w:val="000000"/>
          </w:rPr>
          <w:t>74</w:t>
        </w:r>
        <w:r w:rsidRPr="002E21BF">
          <w:rPr>
            <w:color w:val="000000"/>
            <w:lang w:eastAsia="ja-JP"/>
          </w:rPr>
          <w:t> [</w:t>
        </w:r>
      </w:ins>
      <w:ins w:id="3263" w:author="Nokia - Editor" w:date="2021-06-02T12:47:00Z">
        <w:r w:rsidR="00220780">
          <w:rPr>
            <w:color w:val="000000"/>
          </w:rPr>
          <w:t>2</w:t>
        </w:r>
      </w:ins>
      <w:ins w:id="3264" w:author="R4-2108570" w:date="2021-05-31T12:48:00Z">
        <w:del w:id="3265" w:author="Nokia - Editor" w:date="2021-06-02T12:47:00Z">
          <w:r w:rsidDel="00220780">
            <w:rPr>
              <w:rFonts w:hint="eastAsia"/>
              <w:color w:val="000000"/>
            </w:rPr>
            <w:delText>x</w:delText>
          </w:r>
        </w:del>
        <w:r w:rsidRPr="002E21BF">
          <w:rPr>
            <w:color w:val="000000"/>
            <w:lang w:eastAsia="ja-JP"/>
          </w:rPr>
          <w:t>] clause 5.4.1 shall apply.</w:t>
        </w:r>
      </w:ins>
    </w:p>
    <w:p w14:paraId="4827EDE7" w14:textId="77777777" w:rsidR="00CA7D41" w:rsidRPr="002E21BF" w:rsidRDefault="00CA7D41" w:rsidP="00CA7D41">
      <w:pPr>
        <w:keepNext/>
        <w:keepLines/>
        <w:overflowPunct w:val="0"/>
        <w:autoSpaceDE w:val="0"/>
        <w:autoSpaceDN w:val="0"/>
        <w:adjustRightInd w:val="0"/>
        <w:spacing w:before="120"/>
        <w:ind w:left="1701" w:hanging="1701"/>
        <w:outlineLvl w:val="4"/>
        <w:rPr>
          <w:ins w:id="3266" w:author="R4-2108570" w:date="2021-05-31T12:48:00Z"/>
          <w:rFonts w:ascii="Arial" w:hAnsi="Arial"/>
          <w:sz w:val="22"/>
          <w:lang w:eastAsia="ja-JP"/>
        </w:rPr>
      </w:pPr>
      <w:bookmarkStart w:id="3267" w:name="_Toc58917773"/>
      <w:bookmarkStart w:id="3268" w:name="_Toc58915592"/>
      <w:bookmarkStart w:id="3269" w:name="_Toc53182925"/>
      <w:bookmarkStart w:id="3270" w:name="_Toc45885816"/>
      <w:bookmarkStart w:id="3271" w:name="_Toc37272741"/>
      <w:bookmarkStart w:id="3272" w:name="_Toc36635795"/>
      <w:bookmarkStart w:id="3273" w:name="_Toc29810443"/>
      <w:bookmarkStart w:id="3274" w:name="_Toc21102594"/>
      <w:ins w:id="3275"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.3.</w:t>
        </w:r>
        <w:r w:rsidRPr="002E21BF">
          <w:rPr>
            <w:rFonts w:ascii="Arial" w:hAnsi="Arial"/>
            <w:sz w:val="22"/>
          </w:rPr>
          <w:t>2</w:t>
        </w:r>
        <w:r w:rsidRPr="002E21BF">
          <w:rPr>
            <w:rFonts w:ascii="Arial" w:hAnsi="Arial"/>
            <w:sz w:val="22"/>
            <w:lang w:eastAsia="ja-JP"/>
          </w:rPr>
          <w:tab/>
        </w:r>
        <w:r>
          <w:rPr>
            <w:rFonts w:ascii="Arial" w:hAnsi="Arial"/>
            <w:sz w:val="22"/>
          </w:rPr>
          <w:t>IABTC</w:t>
        </w:r>
        <w:r w:rsidRPr="002E21BF">
          <w:rPr>
            <w:rFonts w:ascii="Arial" w:hAnsi="Arial"/>
            <w:sz w:val="22"/>
          </w:rPr>
          <w:t xml:space="preserve">2 </w:t>
        </w:r>
        <w:r w:rsidRPr="002E21BF">
          <w:rPr>
            <w:rFonts w:ascii="Arial" w:hAnsi="Arial"/>
            <w:sz w:val="22"/>
            <w:lang w:eastAsia="ja-JP"/>
          </w:rPr>
          <w:t>power allocation</w:t>
        </w:r>
        <w:bookmarkEnd w:id="3267"/>
        <w:bookmarkEnd w:id="3268"/>
        <w:bookmarkEnd w:id="3269"/>
        <w:bookmarkEnd w:id="3270"/>
        <w:bookmarkEnd w:id="3271"/>
        <w:bookmarkEnd w:id="3272"/>
        <w:bookmarkEnd w:id="3273"/>
        <w:bookmarkEnd w:id="3274"/>
      </w:ins>
    </w:p>
    <w:p w14:paraId="3EDE9973" w14:textId="77777777" w:rsidR="00CA7D41" w:rsidRPr="002E21BF" w:rsidRDefault="00CA7D41" w:rsidP="00CA7D41">
      <w:pPr>
        <w:overflowPunct w:val="0"/>
        <w:autoSpaceDE w:val="0"/>
        <w:autoSpaceDN w:val="0"/>
        <w:adjustRightInd w:val="0"/>
        <w:rPr>
          <w:ins w:id="3276" w:author="R4-2108570" w:date="2021-05-31T12:48:00Z"/>
          <w:rFonts w:eastAsia="DengXian"/>
          <w:color w:val="000000"/>
          <w:lang w:eastAsia="ja-JP"/>
        </w:rPr>
      </w:pPr>
      <w:ins w:id="3277" w:author="R4-2108570" w:date="2021-05-31T12:48:00Z">
        <w:r w:rsidRPr="002E21BF">
          <w:rPr>
            <w:rFonts w:eastAsia="DengXian"/>
            <w:color w:val="000000"/>
            <w:lang w:eastAsia="ja-JP"/>
          </w:rPr>
          <w:t>Set the number of carriers to the number of carriers at maximum TRP (</w:t>
        </w:r>
        <w:r w:rsidRPr="005F15F2">
          <w:rPr>
            <w:rFonts w:eastAsia="DengXian"/>
            <w:color w:val="000000"/>
            <w:lang w:eastAsia="ja-JP"/>
          </w:rPr>
          <w:t>D.15</w:t>
        </w:r>
        <w:r w:rsidRPr="002E21BF">
          <w:rPr>
            <w:rFonts w:eastAsia="DengXian"/>
            <w:color w:val="000000"/>
            <w:lang w:eastAsia="ja-JP"/>
          </w:rPr>
          <w:t>).</w:t>
        </w:r>
      </w:ins>
    </w:p>
    <w:p w14:paraId="7CB1A525" w14:textId="77777777" w:rsidR="00CA7D41" w:rsidRPr="002E21BF" w:rsidRDefault="00CA7D41" w:rsidP="00CA7D41">
      <w:pPr>
        <w:overflowPunct w:val="0"/>
        <w:autoSpaceDE w:val="0"/>
        <w:autoSpaceDN w:val="0"/>
        <w:adjustRightInd w:val="0"/>
        <w:rPr>
          <w:ins w:id="3278" w:author="R4-2108570" w:date="2021-05-31T12:48:00Z"/>
          <w:rFonts w:eastAsia="DengXian"/>
          <w:color w:val="000000"/>
          <w:lang w:eastAsia="ja-JP"/>
        </w:rPr>
      </w:pPr>
      <w:ins w:id="3279"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46196A83" w14:textId="77777777" w:rsidR="00CA7D41" w:rsidRPr="002E21BF" w:rsidRDefault="00CA7D41" w:rsidP="00CA7D41">
      <w:pPr>
        <w:overflowPunct w:val="0"/>
        <w:autoSpaceDE w:val="0"/>
        <w:autoSpaceDN w:val="0"/>
        <w:adjustRightInd w:val="0"/>
        <w:rPr>
          <w:ins w:id="3280" w:author="R4-2108570" w:date="2021-05-31T12:48:00Z"/>
          <w:rFonts w:eastAsia="DengXian"/>
          <w:color w:val="000000"/>
          <w:lang w:eastAsia="ja-JP"/>
        </w:rPr>
      </w:pPr>
      <w:bookmarkStart w:id="3281" w:name="_Toc29810444"/>
      <w:bookmarkStart w:id="3282" w:name="_Toc21102595"/>
      <w:ins w:id="3283" w:author="R4-2108570" w:date="2021-05-31T12:48:00Z">
        <w:r w:rsidRPr="002E21BF">
          <w:rPr>
            <w:rFonts w:eastAsia="DengXian"/>
            <w:iCs/>
            <w:color w:val="000000"/>
          </w:rPr>
          <w:t>S</w:t>
        </w:r>
        <w:r w:rsidRPr="002E21BF">
          <w:rPr>
            <w:rFonts w:eastAsia="DengXian"/>
            <w:color w:val="000000"/>
            <w:lang w:eastAsia="ja-JP"/>
          </w:rPr>
          <w:t>et the power spectral density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5817F6FC" w14:textId="77777777" w:rsidR="00CA7D41" w:rsidRPr="002E21BF" w:rsidRDefault="00CA7D41" w:rsidP="00CA7D41">
      <w:pPr>
        <w:keepNext/>
        <w:keepLines/>
        <w:overflowPunct w:val="0"/>
        <w:autoSpaceDE w:val="0"/>
        <w:autoSpaceDN w:val="0"/>
        <w:adjustRightInd w:val="0"/>
        <w:spacing w:before="120"/>
        <w:ind w:left="1418" w:hanging="1418"/>
        <w:outlineLvl w:val="3"/>
        <w:rPr>
          <w:ins w:id="3284" w:author="R4-2108570" w:date="2021-05-31T12:48:00Z"/>
          <w:rFonts w:ascii="Arial" w:hAnsi="Arial"/>
          <w:lang w:eastAsia="ja-JP"/>
        </w:rPr>
      </w:pPr>
      <w:bookmarkStart w:id="3285" w:name="_Toc58917774"/>
      <w:bookmarkStart w:id="3286" w:name="_Toc58915593"/>
      <w:bookmarkStart w:id="3287" w:name="_Toc53182926"/>
      <w:bookmarkStart w:id="3288" w:name="_Toc45885817"/>
      <w:bookmarkStart w:id="3289" w:name="_Toc37272742"/>
      <w:bookmarkStart w:id="3290" w:name="_Toc36635796"/>
      <w:ins w:id="3291" w:author="R4-2108570" w:date="2021-05-31T12:48:00Z">
        <w:r w:rsidRPr="002E21BF">
          <w:rPr>
            <w:rFonts w:ascii="Arial" w:hAnsi="Arial"/>
            <w:lang w:eastAsia="ja-JP"/>
          </w:rPr>
          <w:t>4.</w:t>
        </w:r>
        <w:r w:rsidRPr="002E21BF">
          <w:rPr>
            <w:rFonts w:ascii="Arial" w:hAnsi="Arial"/>
          </w:rPr>
          <w:t>7.2</w:t>
        </w:r>
        <w:r w:rsidRPr="002E21BF">
          <w:rPr>
            <w:rFonts w:ascii="Arial" w:hAnsi="Arial"/>
            <w:lang w:eastAsia="ja-JP"/>
          </w:rPr>
          <w:t>.4</w:t>
        </w:r>
        <w:r w:rsidRPr="002E21BF">
          <w:rPr>
            <w:rFonts w:ascii="Arial" w:hAnsi="Arial"/>
            <w:lang w:eastAsia="ja-JP"/>
          </w:rPr>
          <w:tab/>
        </w:r>
        <w:r>
          <w:rPr>
            <w:rFonts w:ascii="Arial" w:hAnsi="Arial"/>
            <w:lang w:eastAsia="ja-JP"/>
          </w:rPr>
          <w:t>IABTC</w:t>
        </w:r>
        <w:r w:rsidRPr="002E21BF">
          <w:rPr>
            <w:rFonts w:ascii="Arial" w:hAnsi="Arial"/>
            <w:lang w:eastAsia="ja-JP"/>
          </w:rPr>
          <w:t>3: Non-contiguo</w:t>
        </w:r>
        <w:r w:rsidRPr="002E21BF">
          <w:rPr>
            <w:rFonts w:ascii="Arial" w:hAnsi="Arial"/>
          </w:rPr>
          <w:t>u</w:t>
        </w:r>
        <w:r w:rsidRPr="002E21BF">
          <w:rPr>
            <w:rFonts w:ascii="Arial" w:hAnsi="Arial"/>
            <w:lang w:eastAsia="ja-JP"/>
          </w:rPr>
          <w:t>s spectrum operation</w:t>
        </w:r>
        <w:bookmarkEnd w:id="3281"/>
        <w:bookmarkEnd w:id="3282"/>
        <w:bookmarkEnd w:id="3285"/>
        <w:bookmarkEnd w:id="3286"/>
        <w:bookmarkEnd w:id="3287"/>
        <w:bookmarkEnd w:id="3288"/>
        <w:bookmarkEnd w:id="3289"/>
        <w:bookmarkEnd w:id="3290"/>
      </w:ins>
    </w:p>
    <w:p w14:paraId="2A6B01C2" w14:textId="77777777" w:rsidR="00CA7D41" w:rsidRPr="002E21BF" w:rsidRDefault="00CA7D41" w:rsidP="00CA7D41">
      <w:pPr>
        <w:overflowPunct w:val="0"/>
        <w:autoSpaceDE w:val="0"/>
        <w:autoSpaceDN w:val="0"/>
        <w:adjustRightInd w:val="0"/>
        <w:rPr>
          <w:ins w:id="3292" w:author="R4-2108570" w:date="2021-05-31T12:48:00Z"/>
          <w:rFonts w:eastAsia="DengXian"/>
          <w:color w:val="000000"/>
          <w:lang w:eastAsia="ja-JP"/>
        </w:rPr>
      </w:pPr>
      <w:ins w:id="3293" w:author="R4-2108570" w:date="2021-05-31T12:48:00Z">
        <w:r w:rsidRPr="002E21BF">
          <w:rPr>
            <w:rFonts w:eastAsia="DengXian"/>
            <w:color w:val="000000"/>
            <w:lang w:eastAsia="ja-JP"/>
          </w:rPr>
          <w:t xml:space="preserve">The purpose of </w:t>
        </w:r>
        <w:r>
          <w:rPr>
            <w:rFonts w:eastAsia="DengXian"/>
            <w:color w:val="000000"/>
          </w:rPr>
          <w:t>IABTC</w:t>
        </w:r>
        <w:r w:rsidRPr="002E21BF">
          <w:rPr>
            <w:rFonts w:eastAsia="DengXian"/>
            <w:color w:val="000000"/>
          </w:rPr>
          <w:t xml:space="preserve">3 </w:t>
        </w:r>
        <w:r w:rsidRPr="002E21BF">
          <w:rPr>
            <w:rFonts w:eastAsia="DengXian"/>
            <w:color w:val="000000"/>
            <w:lang w:eastAsia="ja-JP"/>
          </w:rPr>
          <w:t>is to test NR multicarrier non-contiguous aspects.</w:t>
        </w:r>
      </w:ins>
    </w:p>
    <w:p w14:paraId="662F2BA4" w14:textId="77777777" w:rsidR="00CA7D41" w:rsidRPr="002E21BF" w:rsidRDefault="00CA7D41" w:rsidP="00CA7D41">
      <w:pPr>
        <w:overflowPunct w:val="0"/>
        <w:autoSpaceDE w:val="0"/>
        <w:autoSpaceDN w:val="0"/>
        <w:adjustRightInd w:val="0"/>
        <w:rPr>
          <w:ins w:id="3294" w:author="R4-2108570" w:date="2021-05-31T12:48:00Z"/>
          <w:rFonts w:eastAsia="DengXian"/>
          <w:color w:val="000000"/>
        </w:rPr>
      </w:pPr>
      <w:ins w:id="3295" w:author="R4-2108570" w:date="2021-05-31T12:48:00Z">
        <w:r w:rsidRPr="002E21BF">
          <w:rPr>
            <w:rFonts w:eastAsia="DengXian"/>
            <w:color w:val="000000"/>
            <w:lang w:eastAsia="ja-JP"/>
          </w:rPr>
          <w:t xml:space="preserve">For </w:t>
        </w:r>
        <w:r>
          <w:rPr>
            <w:rFonts w:eastAsia="DengXian"/>
            <w:color w:val="000000"/>
            <w:lang w:eastAsia="ja-JP"/>
          </w:rPr>
          <w:t>IABTC</w:t>
        </w:r>
        <w:r w:rsidRPr="002E21BF">
          <w:rPr>
            <w:rFonts w:eastAsia="DengXian"/>
            <w:color w:val="000000"/>
          </w:rPr>
          <w:t xml:space="preserve">3 </w:t>
        </w:r>
        <w:r w:rsidRPr="002E21BF">
          <w:rPr>
            <w:rFonts w:eastAsia="DengXian"/>
            <w:color w:val="000000"/>
            <w:lang w:eastAsia="ja-JP"/>
          </w:rPr>
          <w:t xml:space="preserve">used in receiver tests, outermost </w:t>
        </w:r>
        <w:r>
          <w:rPr>
            <w:rFonts w:eastAsia="DengXian" w:hint="eastAsia"/>
            <w:color w:val="000000"/>
          </w:rPr>
          <w:t xml:space="preserve">DL and UL </w:t>
        </w:r>
        <w:r w:rsidRPr="002E21BF">
          <w:rPr>
            <w:rFonts w:eastAsia="DengXian"/>
            <w:color w:val="000000"/>
            <w:lang w:eastAsia="ja-JP"/>
          </w:rPr>
          <w:t>carriers for each sub-block need to be generated by the test equipment; other supported carriers are optional to be generated.</w:t>
        </w:r>
      </w:ins>
    </w:p>
    <w:p w14:paraId="3AAA2D50" w14:textId="77777777" w:rsidR="00CA7D41" w:rsidRPr="002E21BF" w:rsidRDefault="00CA7D41" w:rsidP="00CA7D41">
      <w:pPr>
        <w:keepNext/>
        <w:keepLines/>
        <w:overflowPunct w:val="0"/>
        <w:autoSpaceDE w:val="0"/>
        <w:autoSpaceDN w:val="0"/>
        <w:adjustRightInd w:val="0"/>
        <w:spacing w:before="120"/>
        <w:ind w:left="1701" w:hanging="1701"/>
        <w:outlineLvl w:val="4"/>
        <w:rPr>
          <w:ins w:id="3296" w:author="R4-2108570" w:date="2021-05-31T12:48:00Z"/>
          <w:rFonts w:ascii="Arial" w:hAnsi="Arial"/>
          <w:sz w:val="22"/>
          <w:lang w:eastAsia="ja-JP"/>
        </w:rPr>
      </w:pPr>
      <w:bookmarkStart w:id="3297" w:name="_Toc58917775"/>
      <w:bookmarkStart w:id="3298" w:name="_Toc58915594"/>
      <w:bookmarkStart w:id="3299" w:name="_Toc53182927"/>
      <w:bookmarkStart w:id="3300" w:name="_Toc45885818"/>
      <w:bookmarkStart w:id="3301" w:name="_Toc37272743"/>
      <w:bookmarkStart w:id="3302" w:name="_Toc36635797"/>
      <w:bookmarkStart w:id="3303" w:name="_Toc29810445"/>
      <w:bookmarkStart w:id="3304" w:name="_Toc21102596"/>
      <w:ins w:id="3305"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.4.1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3 generation</w:t>
        </w:r>
        <w:bookmarkEnd w:id="3297"/>
        <w:bookmarkEnd w:id="3298"/>
        <w:bookmarkEnd w:id="3299"/>
        <w:bookmarkEnd w:id="3300"/>
        <w:bookmarkEnd w:id="3301"/>
        <w:bookmarkEnd w:id="3302"/>
        <w:bookmarkEnd w:id="3303"/>
        <w:bookmarkEnd w:id="3304"/>
      </w:ins>
    </w:p>
    <w:p w14:paraId="2D991DC5" w14:textId="77777777" w:rsidR="00CA7D41" w:rsidRPr="002E21BF" w:rsidRDefault="00CA7D41" w:rsidP="00CA7D41">
      <w:pPr>
        <w:overflowPunct w:val="0"/>
        <w:autoSpaceDE w:val="0"/>
        <w:autoSpaceDN w:val="0"/>
        <w:adjustRightInd w:val="0"/>
        <w:rPr>
          <w:ins w:id="3306" w:author="R4-2108570" w:date="2021-05-31T12:48:00Z"/>
          <w:rFonts w:eastAsia="DengXian"/>
          <w:color w:val="000000"/>
          <w:lang w:eastAsia="ja-JP"/>
        </w:rPr>
      </w:pPr>
      <w:ins w:id="3307" w:author="R4-2108570" w:date="2021-05-31T12:48:00Z">
        <w:r>
          <w:rPr>
            <w:rFonts w:eastAsia="DengXian"/>
            <w:color w:val="000000"/>
          </w:rPr>
          <w:t>IABTC</w:t>
        </w:r>
        <w:r w:rsidRPr="002E21BF">
          <w:rPr>
            <w:rFonts w:eastAsia="DengXian"/>
            <w:color w:val="000000"/>
          </w:rPr>
          <w:t xml:space="preserve">3 </w:t>
        </w:r>
        <w:r w:rsidRPr="002E21BF">
          <w:rPr>
            <w:rFonts w:eastAsia="DengXian"/>
            <w:color w:val="000000"/>
            <w:lang w:eastAsia="ja-JP"/>
          </w:rPr>
          <w:t>is constructed on a per band basis using the following method:</w:t>
        </w:r>
      </w:ins>
    </w:p>
    <w:p w14:paraId="6617E1E2" w14:textId="77777777" w:rsidR="00CA7D41" w:rsidRPr="002E21BF" w:rsidRDefault="00CA7D41" w:rsidP="00CA7D41">
      <w:pPr>
        <w:overflowPunct w:val="0"/>
        <w:autoSpaceDE w:val="0"/>
        <w:autoSpaceDN w:val="0"/>
        <w:adjustRightInd w:val="0"/>
        <w:ind w:left="568" w:hanging="284"/>
        <w:rPr>
          <w:ins w:id="3308" w:author="R4-2108570" w:date="2021-05-31T12:48:00Z"/>
          <w:color w:val="000000"/>
        </w:rPr>
      </w:pPr>
      <w:ins w:id="3309"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for non-contiguous operation (</w:t>
        </w:r>
        <w:r w:rsidRPr="005F15F2">
          <w:rPr>
            <w:color w:val="000000"/>
            <w:lang w:eastAsia="ja-JP"/>
          </w:rPr>
          <w:t>D.17</w:t>
        </w:r>
        <w:r w:rsidRPr="002E21BF">
          <w:rPr>
            <w:color w:val="000000"/>
            <w:lang w:eastAsia="ja-JP"/>
          </w:rPr>
          <w:t xml:space="preserve">). 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consists of one sub-block gap and two sub-blocks located at the edges of the declared maximum radiated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for non-contiguous operation (</w:t>
        </w:r>
        <w:r w:rsidRPr="005F15F2">
          <w:rPr>
            <w:color w:val="000000"/>
            <w:lang w:eastAsia="ja-JP"/>
          </w:rPr>
          <w:t>D.17</w:t>
        </w:r>
        <w:r w:rsidRPr="002E21BF">
          <w:rPr>
            <w:color w:val="000000"/>
            <w:lang w:eastAsia="ja-JP"/>
          </w:rPr>
          <w:t>).</w:t>
        </w:r>
      </w:ins>
    </w:p>
    <w:p w14:paraId="3D419AB4" w14:textId="77777777" w:rsidR="00CA7D41" w:rsidRPr="002E21BF" w:rsidRDefault="00CA7D41" w:rsidP="00CA7D41">
      <w:pPr>
        <w:overflowPunct w:val="0"/>
        <w:autoSpaceDE w:val="0"/>
        <w:autoSpaceDN w:val="0"/>
        <w:adjustRightInd w:val="0"/>
        <w:ind w:left="568" w:hanging="284"/>
        <w:rPr>
          <w:ins w:id="3310" w:author="R4-2108570" w:date="2021-05-31T12:48:00Z"/>
          <w:color w:val="000000"/>
          <w:lang w:eastAsia="ja-JP"/>
        </w:rPr>
      </w:pPr>
      <w:ins w:id="3311" w:author="R4-2108570" w:date="2021-05-31T12:48:00Z">
        <w:r w:rsidRPr="002E21BF">
          <w:rPr>
            <w:color w:val="000000"/>
            <w:lang w:eastAsia="ja-JP"/>
          </w:rPr>
          <w:t>-</w:t>
        </w:r>
        <w:r w:rsidRPr="002E21BF">
          <w:rPr>
            <w:color w:val="000000"/>
            <w:lang w:eastAsia="ja-JP"/>
          </w:rPr>
          <w:tab/>
        </w:r>
        <w:r w:rsidRPr="002E21BF">
          <w:rPr>
            <w:color w:val="000000"/>
          </w:rPr>
          <w:t>S</w:t>
        </w:r>
        <w:r w:rsidRPr="002E21BF">
          <w:rPr>
            <w:color w:val="000000"/>
            <w:lang w:eastAsia="ja-JP"/>
          </w:rPr>
          <w:t xml:space="preserve">elect the </w:t>
        </w:r>
        <w:r>
          <w:rPr>
            <w:color w:val="000000"/>
            <w:lang w:eastAsia="ja-JP"/>
          </w:rPr>
          <w:t xml:space="preserve">IAB-DU carrier and IAB-MT </w:t>
        </w:r>
        <w:r w:rsidRPr="002E21BF">
          <w:rPr>
            <w:color w:val="000000"/>
            <w:lang w:eastAsia="ja-JP"/>
          </w:rPr>
          <w:t xml:space="preserve">carrier to be tested according to 4.7.2.1. Place </w:t>
        </w:r>
        <w:r>
          <w:rPr>
            <w:color w:val="000000"/>
            <w:lang w:eastAsia="ja-JP"/>
          </w:rPr>
          <w:t>them</w:t>
        </w:r>
        <w:r w:rsidRPr="002E21BF">
          <w:rPr>
            <w:color w:val="000000"/>
            <w:lang w:eastAsia="ja-JP"/>
          </w:rPr>
          <w:t xml:space="preserve"> adjacent to the upper </w:t>
        </w:r>
        <w:r w:rsidRPr="005F15F2">
          <w:rPr>
            <w:rFonts w:hint="eastAsia"/>
            <w:i/>
            <w:color w:val="000000"/>
            <w:lang w:eastAsia="ja-JP"/>
          </w:rPr>
          <w:t>IAB</w:t>
        </w:r>
        <w:r>
          <w:rPr>
            <w:rFonts w:ascii="Arial" w:hAnsi="Arial" w:cs="Arial" w:hint="eastAsia"/>
            <w:i/>
            <w:color w:val="000000"/>
            <w:sz w:val="18"/>
          </w:rPr>
          <w:t xml:space="preserve"> </w:t>
        </w:r>
        <w:r w:rsidRPr="002E21BF">
          <w:rPr>
            <w:i/>
            <w:color w:val="000000"/>
            <w:lang w:eastAsia="ja-JP"/>
          </w:rPr>
          <w:t>RF Bandwidth edge</w:t>
        </w:r>
        <w:r w:rsidRPr="002E21BF">
          <w:rPr>
            <w:color w:val="000000"/>
            <w:lang w:eastAsia="ja-JP"/>
          </w:rPr>
          <w:t xml:space="preserve"> and </w:t>
        </w:r>
        <w:r>
          <w:rPr>
            <w:color w:val="000000"/>
            <w:lang w:eastAsia="ja-JP"/>
          </w:rPr>
          <w:t>place the same signals</w:t>
        </w:r>
        <w:r w:rsidRPr="002E21BF">
          <w:rPr>
            <w:color w:val="000000"/>
            <w:lang w:eastAsia="ja-JP"/>
          </w:rPr>
          <w:t xml:space="preserve"> adjacent to the lower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w:t>
        </w:r>
      </w:ins>
    </w:p>
    <w:p w14:paraId="18D8D20C" w14:textId="48E6767C" w:rsidR="00CA7D41" w:rsidRPr="002E21BF" w:rsidRDefault="00CA7D41" w:rsidP="00CA7D41">
      <w:pPr>
        <w:overflowPunct w:val="0"/>
        <w:autoSpaceDE w:val="0"/>
        <w:autoSpaceDN w:val="0"/>
        <w:adjustRightInd w:val="0"/>
        <w:ind w:left="568" w:hanging="284"/>
        <w:rPr>
          <w:ins w:id="3312" w:author="R4-2108570" w:date="2021-05-31T12:48:00Z"/>
          <w:color w:val="000000"/>
          <w:lang w:eastAsia="ja-JP"/>
        </w:rPr>
      </w:pPr>
      <w:ins w:id="3313" w:author="R4-2108570" w:date="2021-05-31T12:48:00Z">
        <w:r w:rsidRPr="002E21BF">
          <w:rPr>
            <w:color w:val="000000"/>
            <w:lang w:eastAsia="ja-JP"/>
          </w:rPr>
          <w:t>-</w:t>
        </w:r>
        <w:r w:rsidRPr="002E21BF">
          <w:rPr>
            <w:color w:val="000000"/>
            <w:lang w:eastAsia="ja-JP"/>
          </w:rPr>
          <w:tab/>
          <w:t xml:space="preserve">For </w:t>
        </w:r>
        <w:r w:rsidRPr="002E21BF">
          <w:rPr>
            <w:color w:val="000000"/>
          </w:rPr>
          <w:t>single-band operation</w:t>
        </w:r>
        <w:r w:rsidRPr="002E21BF">
          <w:rPr>
            <w:color w:val="000000"/>
            <w:lang w:eastAsia="ja-JP"/>
          </w:rPr>
          <w:t xml:space="preserve"> receiver tests, if the remaining gap is at least 15 MHz (or 60 MHz if channel bandwidth of the carrier to be tested is 20 MHz) for FR1 or 150 MHz for FR2 plus two times the </w:t>
        </w:r>
        <w:r w:rsidRPr="002E21BF">
          <w:rPr>
            <w:i/>
            <w:color w:val="000000"/>
            <w:lang w:eastAsia="ja-JP"/>
          </w:rPr>
          <w:t>channel bandwidth</w:t>
        </w:r>
        <w:r w:rsidRPr="002E21BF">
          <w:rPr>
            <w:color w:val="000000"/>
            <w:lang w:eastAsia="ja-JP"/>
          </w:rPr>
          <w:t xml:space="preserve"> used in the previous step and the beam supports at least 4 carriers, place a </w:t>
        </w:r>
        <w:r>
          <w:rPr>
            <w:rFonts w:hint="eastAsia"/>
            <w:color w:val="000000"/>
          </w:rPr>
          <w:t xml:space="preserve">IAB-DU </w:t>
        </w:r>
        <w:r>
          <w:rPr>
            <w:color w:val="000000"/>
          </w:rPr>
          <w:t>carrier and</w:t>
        </w:r>
        <w:r>
          <w:rPr>
            <w:rFonts w:hint="eastAsia"/>
            <w:color w:val="000000"/>
          </w:rPr>
          <w:t xml:space="preserve"> IAB-MT</w:t>
        </w:r>
        <w:r w:rsidRPr="002E21BF">
          <w:rPr>
            <w:color w:val="000000"/>
            <w:lang w:eastAsia="ja-JP"/>
          </w:rPr>
          <w:t xml:space="preserve"> carrier of this </w:t>
        </w:r>
        <w:r w:rsidRPr="002E21BF">
          <w:rPr>
            <w:i/>
            <w:color w:val="000000"/>
            <w:lang w:eastAsia="ja-JP"/>
          </w:rPr>
          <w:t>channel bandwidth</w:t>
        </w:r>
        <w:r w:rsidRPr="002E21BF">
          <w:rPr>
            <w:color w:val="000000"/>
            <w:lang w:eastAsia="ja-JP"/>
          </w:rPr>
          <w:t xml:space="preserve"> adjacent to each already placed carrier for each sub-block. The nominal channel spacing defined in TS 38.1</w:t>
        </w:r>
        <w:r>
          <w:rPr>
            <w:rFonts w:hint="eastAsia"/>
            <w:color w:val="000000"/>
          </w:rPr>
          <w:t>74</w:t>
        </w:r>
        <w:r w:rsidRPr="002E21BF">
          <w:rPr>
            <w:color w:val="000000"/>
            <w:lang w:eastAsia="ja-JP"/>
          </w:rPr>
          <w:t> [</w:t>
        </w:r>
      </w:ins>
      <w:ins w:id="3314" w:author="Nokia - Editor" w:date="2021-06-02T12:47:00Z">
        <w:r w:rsidR="00220780">
          <w:rPr>
            <w:color w:val="000000"/>
          </w:rPr>
          <w:t>2</w:t>
        </w:r>
      </w:ins>
      <w:ins w:id="3315" w:author="R4-2108570" w:date="2021-05-31T12:48:00Z">
        <w:del w:id="3316" w:author="Nokia - Editor" w:date="2021-06-02T12:47:00Z">
          <w:r w:rsidDel="00220780">
            <w:rPr>
              <w:rFonts w:hint="eastAsia"/>
              <w:color w:val="000000"/>
            </w:rPr>
            <w:delText>x</w:delText>
          </w:r>
        </w:del>
        <w:r w:rsidRPr="002E21BF">
          <w:rPr>
            <w:color w:val="000000"/>
            <w:lang w:eastAsia="ja-JP"/>
          </w:rPr>
          <w:t>] clause 5.4.1 shall apply.</w:t>
        </w:r>
      </w:ins>
    </w:p>
    <w:p w14:paraId="50FEC3FD" w14:textId="77777777" w:rsidR="00CA7D41" w:rsidRPr="002E21BF" w:rsidRDefault="00CA7D41" w:rsidP="00CA7D41">
      <w:pPr>
        <w:overflowPunct w:val="0"/>
        <w:autoSpaceDE w:val="0"/>
        <w:autoSpaceDN w:val="0"/>
        <w:adjustRightInd w:val="0"/>
        <w:ind w:left="568" w:hanging="284"/>
        <w:rPr>
          <w:ins w:id="3317" w:author="R4-2108570" w:date="2021-05-31T12:48:00Z"/>
          <w:color w:val="000000"/>
          <w:lang w:eastAsia="ja-JP"/>
        </w:rPr>
      </w:pPr>
      <w:ins w:id="3318" w:author="R4-2108570" w:date="2021-05-31T12:48:00Z">
        <w:r w:rsidRPr="002E21BF">
          <w:rPr>
            <w:color w:val="000000"/>
            <w:lang w:eastAsia="ja-JP"/>
          </w:rPr>
          <w:t>-</w:t>
        </w:r>
        <w:r w:rsidRPr="002E21BF">
          <w:rPr>
            <w:color w:val="000000"/>
            <w:lang w:eastAsia="ja-JP"/>
          </w:rPr>
          <w:tab/>
          <w:t>The sub-block edges adjacent to the sub-block gap shall be determined using the specified F</w:t>
        </w:r>
        <w:r w:rsidRPr="002E21BF">
          <w:rPr>
            <w:color w:val="000000"/>
            <w:vertAlign w:val="subscript"/>
            <w:lang w:eastAsia="ja-JP"/>
          </w:rPr>
          <w:t>offset_high</w:t>
        </w:r>
        <w:r w:rsidRPr="002E21BF">
          <w:rPr>
            <w:color w:val="000000"/>
            <w:lang w:eastAsia="ja-JP"/>
          </w:rPr>
          <w:t xml:space="preserve"> and F</w:t>
        </w:r>
        <w:r w:rsidRPr="002E21BF">
          <w:rPr>
            <w:color w:val="000000"/>
            <w:vertAlign w:val="subscript"/>
            <w:lang w:eastAsia="ja-JP"/>
          </w:rPr>
          <w:t>offset_low</w:t>
        </w:r>
        <w:r w:rsidRPr="002E21BF">
          <w:rPr>
            <w:color w:val="000000"/>
            <w:lang w:eastAsia="ja-JP"/>
          </w:rPr>
          <w:t xml:space="preserve"> for the carriers adjacent to the sub-block gap.</w:t>
        </w:r>
      </w:ins>
    </w:p>
    <w:p w14:paraId="58B1B280" w14:textId="77777777" w:rsidR="00CA7D41" w:rsidRPr="002E21BF" w:rsidRDefault="00CA7D41" w:rsidP="00CA7D41">
      <w:pPr>
        <w:keepNext/>
        <w:keepLines/>
        <w:overflowPunct w:val="0"/>
        <w:autoSpaceDE w:val="0"/>
        <w:autoSpaceDN w:val="0"/>
        <w:adjustRightInd w:val="0"/>
        <w:spacing w:before="120"/>
        <w:ind w:left="1701" w:hanging="1701"/>
        <w:outlineLvl w:val="4"/>
        <w:rPr>
          <w:ins w:id="3319" w:author="R4-2108570" w:date="2021-05-31T12:48:00Z"/>
          <w:rFonts w:ascii="Arial" w:hAnsi="Arial"/>
          <w:sz w:val="22"/>
        </w:rPr>
      </w:pPr>
      <w:bookmarkStart w:id="3320" w:name="_Toc58917776"/>
      <w:bookmarkStart w:id="3321" w:name="_Toc58915595"/>
      <w:bookmarkStart w:id="3322" w:name="_Toc53182928"/>
      <w:bookmarkStart w:id="3323" w:name="_Toc45885819"/>
      <w:bookmarkStart w:id="3324" w:name="_Toc37272744"/>
      <w:bookmarkStart w:id="3325" w:name="_Toc36635798"/>
      <w:bookmarkStart w:id="3326" w:name="_Toc29810446"/>
      <w:bookmarkStart w:id="3327" w:name="_Toc21102597"/>
      <w:ins w:id="3328" w:author="R4-2108570" w:date="2021-05-31T12:48:00Z">
        <w:r w:rsidRPr="002E21BF">
          <w:rPr>
            <w:rFonts w:ascii="Arial" w:hAnsi="Arial"/>
            <w:sz w:val="22"/>
          </w:rPr>
          <w:t>4.7.2.4.2</w:t>
        </w:r>
        <w:r w:rsidRPr="002E21BF">
          <w:rPr>
            <w:rFonts w:ascii="Arial" w:hAnsi="Arial"/>
            <w:sz w:val="22"/>
          </w:rPr>
          <w:tab/>
        </w:r>
        <w:r>
          <w:rPr>
            <w:rFonts w:ascii="Arial" w:hAnsi="Arial"/>
            <w:sz w:val="22"/>
            <w:lang w:eastAsia="ja-JP"/>
          </w:rPr>
          <w:t>IABTC</w:t>
        </w:r>
        <w:r w:rsidRPr="002E21BF">
          <w:rPr>
            <w:rFonts w:ascii="Arial" w:hAnsi="Arial"/>
            <w:sz w:val="22"/>
            <w:lang w:eastAsia="ja-JP"/>
          </w:rPr>
          <w:t xml:space="preserve">3 </w:t>
        </w:r>
        <w:r w:rsidRPr="002E21BF">
          <w:rPr>
            <w:rFonts w:ascii="Arial" w:hAnsi="Arial"/>
            <w:sz w:val="22"/>
          </w:rPr>
          <w:t>power allocation</w:t>
        </w:r>
        <w:bookmarkEnd w:id="3320"/>
        <w:bookmarkEnd w:id="3321"/>
        <w:bookmarkEnd w:id="3322"/>
        <w:bookmarkEnd w:id="3323"/>
        <w:bookmarkEnd w:id="3324"/>
        <w:bookmarkEnd w:id="3325"/>
        <w:bookmarkEnd w:id="3326"/>
        <w:bookmarkEnd w:id="3327"/>
      </w:ins>
    </w:p>
    <w:p w14:paraId="3419C06D" w14:textId="77777777" w:rsidR="00CA7D41" w:rsidRPr="002E21BF" w:rsidRDefault="00CA7D41" w:rsidP="00CA7D41">
      <w:pPr>
        <w:overflowPunct w:val="0"/>
        <w:autoSpaceDE w:val="0"/>
        <w:autoSpaceDN w:val="0"/>
        <w:adjustRightInd w:val="0"/>
        <w:rPr>
          <w:ins w:id="3329" w:author="R4-2108570" w:date="2021-05-31T12:48:00Z"/>
          <w:rFonts w:eastAsia="DengXian"/>
          <w:color w:val="000000"/>
          <w:lang w:eastAsia="ja-JP"/>
        </w:rPr>
      </w:pPr>
      <w:ins w:id="3330" w:author="R4-2108570" w:date="2021-05-31T12:48:00Z">
        <w:r w:rsidRPr="002E21BF">
          <w:rPr>
            <w:rFonts w:eastAsia="DengXian"/>
            <w:color w:val="000000"/>
            <w:lang w:eastAsia="ja-JP"/>
          </w:rPr>
          <w:t>Set the number of carriers to the number of carriers at maximum TRP (</w:t>
        </w:r>
        <w:r w:rsidRPr="005F15F2">
          <w:rPr>
            <w:rFonts w:eastAsia="DengXian"/>
            <w:color w:val="000000"/>
            <w:lang w:eastAsia="ja-JP"/>
          </w:rPr>
          <w:t>D.15</w:t>
        </w:r>
        <w:r w:rsidRPr="002E21BF">
          <w:rPr>
            <w:rFonts w:eastAsia="DengXian"/>
            <w:color w:val="000000"/>
            <w:lang w:eastAsia="ja-JP"/>
          </w:rPr>
          <w:t>).</w:t>
        </w:r>
      </w:ins>
    </w:p>
    <w:p w14:paraId="5AF7ECF6" w14:textId="77777777" w:rsidR="00CA7D41" w:rsidRPr="002E21BF" w:rsidRDefault="00CA7D41" w:rsidP="00CA7D41">
      <w:pPr>
        <w:overflowPunct w:val="0"/>
        <w:autoSpaceDE w:val="0"/>
        <w:autoSpaceDN w:val="0"/>
        <w:adjustRightInd w:val="0"/>
        <w:rPr>
          <w:ins w:id="3331" w:author="R4-2108570" w:date="2021-05-31T12:48:00Z"/>
          <w:rFonts w:eastAsia="DengXian"/>
          <w:color w:val="000000"/>
          <w:lang w:eastAsia="ja-JP"/>
        </w:rPr>
      </w:pPr>
      <w:ins w:id="3332"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744A91A0" w14:textId="77777777" w:rsidR="00CA7D41" w:rsidRPr="002E21BF" w:rsidRDefault="00CA7D41" w:rsidP="00CA7D41">
      <w:pPr>
        <w:overflowPunct w:val="0"/>
        <w:autoSpaceDE w:val="0"/>
        <w:autoSpaceDN w:val="0"/>
        <w:adjustRightInd w:val="0"/>
        <w:rPr>
          <w:ins w:id="3333" w:author="R4-2108570" w:date="2021-05-31T12:48:00Z"/>
          <w:rFonts w:eastAsia="DengXian"/>
          <w:color w:val="000000"/>
          <w:lang w:eastAsia="ja-JP"/>
        </w:rPr>
      </w:pPr>
      <w:bookmarkStart w:id="3334" w:name="_Toc29810447"/>
      <w:bookmarkStart w:id="3335" w:name="_Toc21102598"/>
      <w:ins w:id="3336"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 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6BC1956B" w14:textId="77777777" w:rsidR="00CA7D41" w:rsidRPr="002E21BF" w:rsidRDefault="00CA7D41" w:rsidP="00CA7D41">
      <w:pPr>
        <w:keepNext/>
        <w:keepLines/>
        <w:overflowPunct w:val="0"/>
        <w:autoSpaceDE w:val="0"/>
        <w:autoSpaceDN w:val="0"/>
        <w:adjustRightInd w:val="0"/>
        <w:spacing w:before="120"/>
        <w:ind w:left="1418" w:hanging="1418"/>
        <w:outlineLvl w:val="3"/>
        <w:rPr>
          <w:ins w:id="3337" w:author="R4-2108570" w:date="2021-05-31T12:48:00Z"/>
          <w:rFonts w:ascii="Arial" w:hAnsi="Arial"/>
        </w:rPr>
      </w:pPr>
      <w:bookmarkStart w:id="3338" w:name="_Toc58917777"/>
      <w:bookmarkStart w:id="3339" w:name="_Toc58915596"/>
      <w:bookmarkStart w:id="3340" w:name="_Toc53182929"/>
      <w:bookmarkStart w:id="3341" w:name="_Toc45885820"/>
      <w:bookmarkStart w:id="3342" w:name="_Toc37272745"/>
      <w:bookmarkStart w:id="3343" w:name="_Toc36635799"/>
      <w:ins w:id="3344" w:author="R4-2108570" w:date="2021-05-31T12:48:00Z">
        <w:r w:rsidRPr="002E21BF">
          <w:rPr>
            <w:rFonts w:ascii="Arial" w:hAnsi="Arial"/>
          </w:rPr>
          <w:t>4.7.2.5</w:t>
        </w:r>
        <w:r w:rsidRPr="002E21BF">
          <w:rPr>
            <w:rFonts w:ascii="Arial" w:hAnsi="Arial"/>
            <w:lang w:eastAsia="ja-JP"/>
          </w:rPr>
          <w:tab/>
        </w:r>
        <w:r>
          <w:rPr>
            <w:rFonts w:ascii="Arial" w:hAnsi="Arial"/>
            <w:lang w:eastAsia="ja-JP"/>
          </w:rPr>
          <w:t>IABTC</w:t>
        </w:r>
        <w:r w:rsidRPr="002E21BF">
          <w:rPr>
            <w:rFonts w:ascii="Arial" w:hAnsi="Arial"/>
            <w:lang w:eastAsia="ja-JP"/>
          </w:rPr>
          <w:t xml:space="preserve">4: Multi-band </w:t>
        </w:r>
        <w:r w:rsidRPr="002E21BF">
          <w:rPr>
            <w:rFonts w:ascii="Arial" w:hAnsi="Arial"/>
          </w:rPr>
          <w:t>test configuration for full carrier allocation</w:t>
        </w:r>
        <w:bookmarkEnd w:id="3334"/>
        <w:bookmarkEnd w:id="3335"/>
        <w:bookmarkEnd w:id="3338"/>
        <w:bookmarkEnd w:id="3339"/>
        <w:bookmarkEnd w:id="3340"/>
        <w:bookmarkEnd w:id="3341"/>
        <w:bookmarkEnd w:id="3342"/>
        <w:bookmarkEnd w:id="3343"/>
      </w:ins>
    </w:p>
    <w:p w14:paraId="7C8E1218" w14:textId="77777777" w:rsidR="00CA7D41" w:rsidRPr="002E21BF" w:rsidRDefault="00CA7D41" w:rsidP="00CA7D41">
      <w:pPr>
        <w:overflowPunct w:val="0"/>
        <w:autoSpaceDE w:val="0"/>
        <w:autoSpaceDN w:val="0"/>
        <w:adjustRightInd w:val="0"/>
        <w:rPr>
          <w:ins w:id="3345" w:author="R4-2108570" w:date="2021-05-31T12:48:00Z"/>
          <w:rFonts w:eastAsia="DengXian"/>
          <w:color w:val="000000"/>
          <w:lang w:eastAsia="ja-JP"/>
        </w:rPr>
      </w:pPr>
      <w:bookmarkStart w:id="3346" w:name="_Toc29810448"/>
      <w:bookmarkStart w:id="3347" w:name="_Toc21102599"/>
      <w:ins w:id="3348" w:author="R4-2108570" w:date="2021-05-31T12:48:00Z">
        <w:r w:rsidRPr="002E21BF">
          <w:rPr>
            <w:rFonts w:eastAsia="DengXian"/>
            <w:color w:val="000000"/>
            <w:lang w:eastAsia="ja-JP"/>
          </w:rPr>
          <w:t xml:space="preserve">The purpose of </w:t>
        </w:r>
        <w:r>
          <w:rPr>
            <w:rFonts w:eastAsia="DengXian"/>
            <w:color w:val="000000"/>
            <w:lang w:eastAsia="ja-JP"/>
          </w:rPr>
          <w:t>IABTC</w:t>
        </w:r>
        <w:r w:rsidRPr="002E21BF">
          <w:rPr>
            <w:rFonts w:eastAsia="DengXian"/>
            <w:color w:val="000000"/>
            <w:lang w:eastAsia="ja-JP"/>
          </w:rPr>
          <w:t>4 is to test beams which have been generated using transceiver units supporting operation in multiple operating bands through common active RF components, considering maximum supported number of carriers.</w:t>
        </w:r>
      </w:ins>
    </w:p>
    <w:p w14:paraId="71591608" w14:textId="77777777" w:rsidR="00CA7D41" w:rsidRPr="002E21BF" w:rsidRDefault="00CA7D41" w:rsidP="00CA7D41">
      <w:pPr>
        <w:keepNext/>
        <w:keepLines/>
        <w:overflowPunct w:val="0"/>
        <w:autoSpaceDE w:val="0"/>
        <w:autoSpaceDN w:val="0"/>
        <w:adjustRightInd w:val="0"/>
        <w:spacing w:before="120"/>
        <w:ind w:left="1701" w:hanging="1701"/>
        <w:outlineLvl w:val="4"/>
        <w:rPr>
          <w:ins w:id="3349" w:author="R4-2108570" w:date="2021-05-31T12:48:00Z"/>
          <w:rFonts w:ascii="Arial" w:hAnsi="Arial"/>
          <w:sz w:val="22"/>
          <w:lang w:eastAsia="ja-JP"/>
        </w:rPr>
      </w:pPr>
      <w:bookmarkStart w:id="3350" w:name="_Toc58917778"/>
      <w:bookmarkStart w:id="3351" w:name="_Toc58915597"/>
      <w:bookmarkStart w:id="3352" w:name="_Toc53182930"/>
      <w:bookmarkStart w:id="3353" w:name="_Toc45885821"/>
      <w:bookmarkStart w:id="3354" w:name="_Toc37272746"/>
      <w:bookmarkStart w:id="3355" w:name="_Toc36635800"/>
      <w:ins w:id="3356" w:author="R4-2108570" w:date="2021-05-31T12:48:00Z">
        <w:r w:rsidRPr="002E21BF">
          <w:rPr>
            <w:rFonts w:ascii="Arial" w:hAnsi="Arial"/>
            <w:sz w:val="22"/>
          </w:rPr>
          <w:t>4.7.2.5</w:t>
        </w:r>
        <w:r w:rsidRPr="002E21BF">
          <w:rPr>
            <w:rFonts w:ascii="Arial" w:hAnsi="Arial"/>
            <w:sz w:val="22"/>
            <w:lang w:eastAsia="ja-JP"/>
          </w:rPr>
          <w:t>.1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4 generation</w:t>
        </w:r>
        <w:bookmarkEnd w:id="3346"/>
        <w:bookmarkEnd w:id="3347"/>
        <w:bookmarkEnd w:id="3350"/>
        <w:bookmarkEnd w:id="3351"/>
        <w:bookmarkEnd w:id="3352"/>
        <w:bookmarkEnd w:id="3353"/>
        <w:bookmarkEnd w:id="3354"/>
        <w:bookmarkEnd w:id="3355"/>
      </w:ins>
    </w:p>
    <w:p w14:paraId="01AF1FBB" w14:textId="77777777" w:rsidR="00CA7D41" w:rsidRPr="002E21BF" w:rsidRDefault="00CA7D41" w:rsidP="00CA7D41">
      <w:pPr>
        <w:overflowPunct w:val="0"/>
        <w:autoSpaceDE w:val="0"/>
        <w:autoSpaceDN w:val="0"/>
        <w:adjustRightInd w:val="0"/>
        <w:rPr>
          <w:ins w:id="3357" w:author="R4-2108570" w:date="2021-05-31T12:48:00Z"/>
          <w:rFonts w:eastAsia="DengXian"/>
          <w:color w:val="000000"/>
        </w:rPr>
      </w:pPr>
      <w:ins w:id="3358" w:author="R4-2108570" w:date="2021-05-31T12:48:00Z">
        <w:r>
          <w:rPr>
            <w:rFonts w:eastAsia="DengXian"/>
            <w:color w:val="000000"/>
            <w:lang w:eastAsia="ja-JP"/>
          </w:rPr>
          <w:t>IABTC</w:t>
        </w:r>
        <w:r w:rsidRPr="002E21BF">
          <w:rPr>
            <w:rFonts w:eastAsia="DengXian"/>
            <w:color w:val="000000"/>
            <w:lang w:eastAsia="ja-JP"/>
          </w:rPr>
          <w:t>4 is based on re-using the existing test configuration applicable per band on beams generated using Multi-band transceiver units and hence have declared multi-band dependencies (</w:t>
        </w:r>
        <w:r w:rsidRPr="005F15F2">
          <w:rPr>
            <w:rFonts w:eastAsia="DengXian"/>
            <w:color w:val="000000"/>
            <w:lang w:eastAsia="ja-JP"/>
          </w:rPr>
          <w:t>D.16</w:t>
        </w:r>
        <w:r w:rsidRPr="002E21BF">
          <w:rPr>
            <w:rFonts w:eastAsia="DengXian"/>
            <w:color w:val="000000"/>
            <w:lang w:eastAsia="ja-JP"/>
          </w:rPr>
          <w:t>). It is constructed using the following method:</w:t>
        </w:r>
      </w:ins>
    </w:p>
    <w:p w14:paraId="3660EEEC" w14:textId="77777777" w:rsidR="00CA7D41" w:rsidRPr="002E21BF" w:rsidRDefault="00CA7D41" w:rsidP="00CA7D41">
      <w:pPr>
        <w:overflowPunct w:val="0"/>
        <w:autoSpaceDE w:val="0"/>
        <w:autoSpaceDN w:val="0"/>
        <w:adjustRightInd w:val="0"/>
        <w:ind w:left="568" w:hanging="284"/>
        <w:rPr>
          <w:ins w:id="3359" w:author="R4-2108570" w:date="2021-05-31T12:48:00Z"/>
          <w:color w:val="000000"/>
          <w:lang w:eastAsia="ja-JP"/>
        </w:rPr>
      </w:pPr>
      <w:ins w:id="3360"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w:t>
        </w:r>
        <w:r w:rsidRPr="005F15F2">
          <w:rPr>
            <w:color w:val="000000"/>
            <w:lang w:eastAsia="ja-JP"/>
          </w:rPr>
          <w:t>D.17</w:t>
        </w:r>
        <w:r w:rsidRPr="002E21BF">
          <w:rPr>
            <w:color w:val="000000"/>
            <w:lang w:eastAsia="ja-JP"/>
          </w:rPr>
          <w:t>).</w:t>
        </w:r>
      </w:ins>
    </w:p>
    <w:p w14:paraId="3FBAB119" w14:textId="77777777" w:rsidR="00CA7D41" w:rsidRPr="002E21BF" w:rsidRDefault="00CA7D41" w:rsidP="00CA7D41">
      <w:pPr>
        <w:overflowPunct w:val="0"/>
        <w:autoSpaceDE w:val="0"/>
        <w:autoSpaceDN w:val="0"/>
        <w:adjustRightInd w:val="0"/>
        <w:ind w:left="568" w:hanging="284"/>
        <w:rPr>
          <w:ins w:id="3361" w:author="R4-2108570" w:date="2021-05-31T12:48:00Z"/>
          <w:color w:val="000000"/>
        </w:rPr>
      </w:pPr>
      <w:ins w:id="3362" w:author="R4-2108570" w:date="2021-05-31T12:48:00Z">
        <w:r w:rsidRPr="002E21BF">
          <w:rPr>
            <w:color w:val="000000"/>
            <w:lang w:eastAsia="ja-JP"/>
          </w:rPr>
          <w:t>-</w:t>
        </w:r>
        <w:r w:rsidRPr="002E21BF">
          <w:rPr>
            <w:color w:val="000000"/>
            <w:lang w:eastAsia="ja-JP"/>
          </w:rPr>
          <w:tab/>
        </w:r>
        <w:r w:rsidRPr="002E21BF">
          <w:rPr>
            <w:color w:val="000000"/>
          </w:rPr>
          <w:t>The number of carriers</w:t>
        </w:r>
        <w:r w:rsidRPr="002E21BF">
          <w:rPr>
            <w:color w:val="000000"/>
            <w:lang w:eastAsia="ja-JP"/>
          </w:rPr>
          <w:t xml:space="preserve"> of each supported operating band shall be the declared </w:t>
        </w:r>
        <w:r w:rsidRPr="002E21BF">
          <w:rPr>
            <w:color w:val="000000"/>
          </w:rPr>
          <w:t>maximum number of supported carriers</w:t>
        </w:r>
        <w:r w:rsidRPr="002E21BF">
          <w:rPr>
            <w:color w:val="000000"/>
            <w:lang w:eastAsia="ja-JP"/>
          </w:rPr>
          <w:t xml:space="preserve"> per </w:t>
        </w:r>
        <w:r w:rsidRPr="002E21BF">
          <w:rPr>
            <w:i/>
            <w:iCs/>
            <w:color w:val="000000"/>
            <w:lang w:eastAsia="ja-JP"/>
          </w:rPr>
          <w:t>operating band</w:t>
        </w:r>
        <w:r w:rsidRPr="002E21BF">
          <w:rPr>
            <w:color w:val="000000"/>
            <w:lang w:eastAsia="ja-JP"/>
          </w:rPr>
          <w:t xml:space="preserve"> </w:t>
        </w:r>
        <w:r w:rsidRPr="002E21BF">
          <w:rPr>
            <w:rFonts w:cs="Arial"/>
            <w:color w:val="000000"/>
            <w:szCs w:val="18"/>
            <w:lang w:eastAsia="en-GB"/>
          </w:rPr>
          <w:t xml:space="preserve">in </w:t>
        </w:r>
        <w:r w:rsidRPr="002E21BF">
          <w:rPr>
            <w:color w:val="000000"/>
            <w:lang w:eastAsia="ja-JP"/>
          </w:rPr>
          <w:t>multi-band operation (</w:t>
        </w:r>
        <w:r w:rsidRPr="005F15F2">
          <w:rPr>
            <w:color w:val="000000"/>
            <w:lang w:eastAsia="ja-JP"/>
          </w:rPr>
          <w:t>D.21</w:t>
        </w:r>
        <w:r w:rsidRPr="002E21BF">
          <w:rPr>
            <w:color w:val="000000"/>
            <w:lang w:eastAsia="ja-JP"/>
          </w:rPr>
          <w:t xml:space="preserve">). </w:t>
        </w:r>
        <w:r w:rsidRPr="002E21BF">
          <w:rPr>
            <w:color w:val="000000"/>
          </w:rPr>
          <w:t xml:space="preserve">Carriers shall be selected according to 4.7.2.1 and shall first be placed at the outermost edges of the declared maximum radiated </w:t>
        </w:r>
        <w:r w:rsidRPr="002E21BF">
          <w:rPr>
            <w:i/>
            <w:color w:val="000000"/>
          </w:rPr>
          <w:t>Radio Bandwidth</w:t>
        </w:r>
        <w:r w:rsidRPr="002E21BF">
          <w:rPr>
            <w:color w:val="000000"/>
          </w:rPr>
          <w:t xml:space="preserve"> </w:t>
        </w:r>
        <w:r w:rsidRPr="002E21BF">
          <w:rPr>
            <w:color w:val="000000"/>
            <w:lang w:eastAsia="ja-JP"/>
          </w:rPr>
          <w:t>(</w:t>
        </w:r>
        <w:r w:rsidRPr="005F15F2">
          <w:rPr>
            <w:color w:val="000000"/>
            <w:lang w:eastAsia="ja-JP"/>
          </w:rPr>
          <w:t>D.18</w:t>
        </w:r>
        <w:r w:rsidRPr="002E21BF">
          <w:rPr>
            <w:color w:val="000000"/>
            <w:lang w:eastAsia="ja-JP"/>
          </w:rPr>
          <w:t>)</w:t>
        </w:r>
        <w:r w:rsidRPr="002E21BF">
          <w:rPr>
            <w:color w:val="000000"/>
          </w:rPr>
          <w:t xml:space="preserve">. Additional carriers shall next be placed at the edges of </w:t>
        </w:r>
        <w:r w:rsidRPr="005F15F2">
          <w:rPr>
            <w:rFonts w:hint="eastAsia"/>
            <w:i/>
            <w:color w:val="000000"/>
          </w:rPr>
          <w:t>IAB</w:t>
        </w:r>
        <w:r>
          <w:rPr>
            <w:rFonts w:ascii="Arial" w:hAnsi="Arial" w:cs="Arial" w:hint="eastAsia"/>
            <w:i/>
            <w:color w:val="000000"/>
            <w:sz w:val="18"/>
          </w:rPr>
          <w:t xml:space="preserve"> </w:t>
        </w:r>
        <w:r w:rsidRPr="002E21BF">
          <w:rPr>
            <w:i/>
            <w:color w:val="000000"/>
          </w:rPr>
          <w:t>RF Bandwidth</w:t>
        </w:r>
        <w:r w:rsidRPr="002E21BF">
          <w:rPr>
            <w:color w:val="000000"/>
          </w:rPr>
          <w:t>, if possible.</w:t>
        </w:r>
      </w:ins>
    </w:p>
    <w:p w14:paraId="7828E2FF" w14:textId="77777777" w:rsidR="00CA7D41" w:rsidRPr="002E21BF" w:rsidRDefault="00CA7D41" w:rsidP="00CA7D41">
      <w:pPr>
        <w:overflowPunct w:val="0"/>
        <w:autoSpaceDE w:val="0"/>
        <w:autoSpaceDN w:val="0"/>
        <w:adjustRightInd w:val="0"/>
        <w:ind w:left="568" w:hanging="284"/>
        <w:rPr>
          <w:ins w:id="3363" w:author="R4-2108570" w:date="2021-05-31T12:48:00Z"/>
          <w:color w:val="000000"/>
        </w:rPr>
      </w:pPr>
      <w:ins w:id="3364" w:author="R4-2108570" w:date="2021-05-31T12:48:00Z">
        <w:r w:rsidRPr="002E21BF">
          <w:rPr>
            <w:color w:val="000000"/>
            <w:lang w:eastAsia="ja-JP"/>
          </w:rPr>
          <w:t>-</w:t>
        </w:r>
        <w:r w:rsidRPr="002E21BF">
          <w:rPr>
            <w:color w:val="000000"/>
            <w:lang w:eastAsia="ja-JP"/>
          </w:rPr>
          <w:tab/>
          <w:t xml:space="preserve">The </w:t>
        </w:r>
        <w:r w:rsidRPr="002E21BF">
          <w:rPr>
            <w:color w:val="000000"/>
          </w:rPr>
          <w:t>allocated</w:t>
        </w:r>
        <w:r w:rsidRPr="002E21BF">
          <w:rPr>
            <w:color w:val="000000"/>
            <w:lang w:eastAsia="ja-JP"/>
          </w:rPr>
          <w:t xml:space="preserv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the outermost bands shall be located at the outermost edges of the</w:t>
        </w:r>
        <w:r w:rsidRPr="002E21BF">
          <w:rPr>
            <w:color w:val="000000"/>
          </w:rPr>
          <w:t xml:space="preserve"> declared maximum</w:t>
        </w:r>
        <w:r w:rsidRPr="002E21BF">
          <w:rPr>
            <w:color w:val="000000"/>
            <w:lang w:eastAsia="ja-JP"/>
          </w:rPr>
          <w:t xml:space="preserve"> radiated </w:t>
        </w:r>
        <w:r w:rsidRPr="002E21BF">
          <w:rPr>
            <w:i/>
            <w:color w:val="000000"/>
            <w:lang w:eastAsia="ja-JP"/>
          </w:rPr>
          <w:t>Radio Bandwidth</w:t>
        </w:r>
        <w:r w:rsidRPr="002E21BF">
          <w:rPr>
            <w:color w:val="000000"/>
            <w:lang w:eastAsia="ja-JP"/>
          </w:rPr>
          <w:t xml:space="preserve"> (</w:t>
        </w:r>
        <w:r w:rsidRPr="005F15F2">
          <w:rPr>
            <w:color w:val="000000"/>
            <w:lang w:eastAsia="ja-JP"/>
          </w:rPr>
          <w:t>D.18</w:t>
        </w:r>
        <w:r w:rsidRPr="002E21BF">
          <w:rPr>
            <w:color w:val="000000"/>
            <w:lang w:eastAsia="ja-JP"/>
          </w:rPr>
          <w:t>).</w:t>
        </w:r>
      </w:ins>
    </w:p>
    <w:p w14:paraId="53994573" w14:textId="77777777" w:rsidR="00CA7D41" w:rsidRPr="002E21BF" w:rsidRDefault="00CA7D41" w:rsidP="00CA7D41">
      <w:pPr>
        <w:overflowPunct w:val="0"/>
        <w:autoSpaceDE w:val="0"/>
        <w:autoSpaceDN w:val="0"/>
        <w:adjustRightInd w:val="0"/>
        <w:ind w:left="568" w:hanging="284"/>
        <w:rPr>
          <w:ins w:id="3365" w:author="R4-2108570" w:date="2021-05-31T12:48:00Z"/>
          <w:color w:val="000000"/>
        </w:rPr>
      </w:pPr>
      <w:ins w:id="3366" w:author="R4-2108570" w:date="2021-05-31T12:48:00Z">
        <w:r w:rsidRPr="002E21BF">
          <w:rPr>
            <w:color w:val="000000"/>
            <w:lang w:eastAsia="ja-JP"/>
          </w:rPr>
          <w:t>-</w:t>
        </w:r>
        <w:r w:rsidRPr="002E21BF">
          <w:rPr>
            <w:color w:val="000000"/>
            <w:lang w:eastAsia="ja-JP"/>
          </w:rPr>
          <w:tab/>
        </w:r>
        <w:r w:rsidRPr="002E21BF">
          <w:rPr>
            <w:color w:val="000000"/>
          </w:rPr>
          <w:t>E</w:t>
        </w:r>
        <w:r w:rsidRPr="002E21BF">
          <w:rPr>
            <w:color w:val="000000"/>
            <w:lang w:eastAsia="ja-JP"/>
          </w:rPr>
          <w:t>ach concerned band shall be considered as a</w:t>
        </w:r>
        <w:r w:rsidRPr="002E21BF">
          <w:rPr>
            <w:color w:val="000000"/>
          </w:rPr>
          <w:t>n independent band</w:t>
        </w:r>
        <w:r w:rsidRPr="002E21BF">
          <w:rPr>
            <w:color w:val="000000"/>
            <w:lang w:eastAsia="ja-JP"/>
          </w:rPr>
          <w:t xml:space="preserve"> and the corresponding test configuration </w:t>
        </w:r>
        <w:r w:rsidRPr="002E21BF">
          <w:rPr>
            <w:color w:val="000000"/>
          </w:rPr>
          <w:t>shall be generated in each band</w:t>
        </w:r>
        <w:r w:rsidRPr="002E21BF">
          <w:rPr>
            <w:color w:val="000000"/>
            <w:lang w:eastAsia="ja-JP"/>
          </w:rPr>
          <w:t>.</w:t>
        </w:r>
        <w:r w:rsidRPr="002E21BF">
          <w:rPr>
            <w:color w:val="000000"/>
          </w:rPr>
          <w:t xml:space="preserve"> </w:t>
        </w:r>
        <w:r w:rsidRPr="002E21BF">
          <w:rPr>
            <w:color w:val="000000"/>
            <w:lang w:eastAsia="ja-JP"/>
          </w:rPr>
          <w:t>The mirror image of the single band test configuration shall be used in the highest band being tested for the beam.</w:t>
        </w:r>
      </w:ins>
    </w:p>
    <w:p w14:paraId="3A0A2D83" w14:textId="77777777" w:rsidR="00CA7D41" w:rsidRPr="002E21BF" w:rsidRDefault="00CA7D41" w:rsidP="00CA7D41">
      <w:pPr>
        <w:overflowPunct w:val="0"/>
        <w:autoSpaceDE w:val="0"/>
        <w:autoSpaceDN w:val="0"/>
        <w:adjustRightInd w:val="0"/>
        <w:ind w:left="568" w:hanging="284"/>
        <w:rPr>
          <w:ins w:id="3367" w:author="R4-2108570" w:date="2021-05-31T12:48:00Z"/>
          <w:color w:val="000000"/>
          <w:lang w:eastAsia="ja-JP"/>
        </w:rPr>
      </w:pPr>
      <w:ins w:id="3368" w:author="R4-2108570" w:date="2021-05-31T12:48:00Z">
        <w:r w:rsidRPr="002E21BF">
          <w:rPr>
            <w:color w:val="000000"/>
            <w:lang w:eastAsia="ja-JP"/>
          </w:rPr>
          <w:t>-</w:t>
        </w:r>
        <w:r w:rsidRPr="002E21BF">
          <w:rPr>
            <w:color w:val="000000"/>
          </w:rPr>
          <w:t>-</w:t>
        </w:r>
        <w:r w:rsidRPr="002E21BF">
          <w:rPr>
            <w:color w:val="000000"/>
          </w:rPr>
          <w:tab/>
          <w:t xml:space="preserve">If an operating band with multi-band dependencies supports three carriers only, two </w:t>
        </w:r>
        <w:r w:rsidRPr="002E21BF">
          <w:rPr>
            <w:color w:val="000000"/>
            <w:lang w:eastAsia="ja-JP"/>
          </w:rPr>
          <w:t>carriers</w:t>
        </w:r>
        <w:r w:rsidRPr="002E21BF">
          <w:rPr>
            <w:color w:val="000000"/>
          </w:rPr>
          <w:t xml:space="preserve"> shall be placed in one band according to the relevant </w:t>
        </w:r>
        <w:r w:rsidRPr="002E21BF">
          <w:rPr>
            <w:color w:val="000000"/>
            <w:lang w:eastAsia="ja-JP"/>
          </w:rPr>
          <w:t>test configuration</w:t>
        </w:r>
        <w:r w:rsidRPr="002E21BF">
          <w:rPr>
            <w:color w:val="000000"/>
          </w:rPr>
          <w:t xml:space="preserve"> while the remaining carrier shall be placed at the edge of the maximum </w:t>
        </w:r>
        <w:r w:rsidRPr="002E21BF">
          <w:rPr>
            <w:i/>
            <w:color w:val="000000"/>
          </w:rPr>
          <w:t>Radio Bandwidth</w:t>
        </w:r>
        <w:r w:rsidRPr="002E21BF">
          <w:rPr>
            <w:color w:val="000000"/>
          </w:rPr>
          <w:t xml:space="preserve"> in the other band.</w:t>
        </w:r>
      </w:ins>
    </w:p>
    <w:p w14:paraId="3380C12C" w14:textId="77777777" w:rsidR="00CA7D41" w:rsidRPr="002E21BF" w:rsidRDefault="00CA7D41" w:rsidP="00CA7D41">
      <w:pPr>
        <w:overflowPunct w:val="0"/>
        <w:autoSpaceDE w:val="0"/>
        <w:autoSpaceDN w:val="0"/>
        <w:adjustRightInd w:val="0"/>
        <w:ind w:left="568" w:hanging="284"/>
        <w:rPr>
          <w:ins w:id="3369" w:author="R4-2108570" w:date="2021-05-31T12:48:00Z"/>
          <w:color w:val="000000"/>
          <w:lang w:eastAsia="ja-JP"/>
        </w:rPr>
      </w:pPr>
      <w:ins w:id="3370" w:author="R4-2108570" w:date="2021-05-31T12:48:00Z">
        <w:r w:rsidRPr="002E21BF">
          <w:rPr>
            <w:color w:val="000000"/>
            <w:lang w:eastAsia="ja-JP"/>
          </w:rPr>
          <w:t>-</w:t>
        </w:r>
        <w:r w:rsidRPr="002E21BF">
          <w:rPr>
            <w:color w:val="000000"/>
            <w:lang w:eastAsia="ja-JP"/>
          </w:rPr>
          <w:tab/>
          <w:t xml:space="preserve">If the sum of the </w:t>
        </w:r>
        <w:r w:rsidRPr="002E21BF">
          <w:rPr>
            <w:color w:val="000000"/>
          </w:rPr>
          <w:t xml:space="preserve">maximum </w:t>
        </w:r>
        <w:r w:rsidRPr="005F15F2">
          <w:rPr>
            <w:rFonts w:hint="eastAsia"/>
            <w:i/>
            <w:color w:val="000000"/>
            <w:lang w:eastAsia="ja-JP"/>
          </w:rPr>
          <w:t xml:space="preserve">IAB </w:t>
        </w:r>
        <w:r w:rsidRPr="002E21BF">
          <w:rPr>
            <w:i/>
            <w:color w:val="000000"/>
            <w:lang w:eastAsia="ja-JP"/>
          </w:rPr>
          <w:t xml:space="preserve">RF bandwidths </w:t>
        </w:r>
        <w:r w:rsidRPr="002E21BF">
          <w:rPr>
            <w:color w:val="000000"/>
            <w:lang w:eastAsia="ja-JP"/>
          </w:rPr>
          <w:t xml:space="preserve">of each of the supported operating bands is greater than the declared </w:t>
        </w:r>
        <w:r w:rsidRPr="002E21BF">
          <w:rPr>
            <w:i/>
            <w:color w:val="000000"/>
          </w:rPr>
          <w:t>total RF bandwidth</w:t>
        </w:r>
        <w:r w:rsidRPr="002E21BF">
          <w:rPr>
            <w:color w:val="000000"/>
          </w:rPr>
          <w:t xml:space="preserve"> </w:t>
        </w:r>
        <w:r w:rsidRPr="002E21BF">
          <w:rPr>
            <w:color w:val="000000"/>
            <w:lang w:eastAsia="ja-JP"/>
          </w:rPr>
          <w:t>BW</w:t>
        </w:r>
        <w:r w:rsidRPr="002E21BF">
          <w:rPr>
            <w:color w:val="000000"/>
            <w:vertAlign w:val="subscript"/>
            <w:lang w:eastAsia="ja-JP"/>
          </w:rPr>
          <w:t>tot</w:t>
        </w:r>
        <w:r w:rsidRPr="002E21BF">
          <w:rPr>
            <w:color w:val="000000"/>
          </w:rPr>
          <w:t xml:space="preserve"> (</w:t>
        </w:r>
        <w:r w:rsidRPr="005F15F2">
          <w:rPr>
            <w:color w:val="000000"/>
          </w:rPr>
          <w:t>D.19</w:t>
        </w:r>
        <w:r w:rsidRPr="002E21BF">
          <w:rPr>
            <w:color w:val="000000"/>
          </w:rPr>
          <w:t>) of transmitter and receiver for the declared band combinations of the</w:t>
        </w:r>
        <w:r w:rsidRPr="005F15F2">
          <w:rPr>
            <w:rFonts w:hint="eastAsia"/>
            <w:color w:val="000000"/>
          </w:rPr>
          <w:t>IAB</w:t>
        </w:r>
        <w:r w:rsidRPr="002E21BF">
          <w:rPr>
            <w:color w:val="000000"/>
          </w:rPr>
          <w:t xml:space="preserve">, </w:t>
        </w:r>
        <w:r w:rsidRPr="002E21BF">
          <w:rPr>
            <w:color w:val="000000"/>
            <w:lang w:eastAsia="ja-JP"/>
          </w:rPr>
          <w:t xml:space="preserve">then </w:t>
        </w:r>
        <w:r w:rsidRPr="002E21BF">
          <w:rPr>
            <w:color w:val="000000"/>
          </w:rPr>
          <w:t xml:space="preserve">repeat the steps above for test configurations where the </w:t>
        </w:r>
        <w:r w:rsidRPr="005F15F2">
          <w:rPr>
            <w:rFonts w:hint="eastAsia"/>
            <w:i/>
            <w:color w:val="000000"/>
          </w:rPr>
          <w:t xml:space="preserve">IAB </w:t>
        </w:r>
        <w:r w:rsidRPr="002E21BF">
          <w:rPr>
            <w:i/>
            <w:color w:val="000000"/>
          </w:rPr>
          <w:t>RF Bandwidth</w:t>
        </w:r>
        <w:r w:rsidRPr="002E21BF">
          <w:rPr>
            <w:color w:val="000000"/>
          </w:rPr>
          <w:t xml:space="preserve"> of one of the operating band </w:t>
        </w:r>
        <w:r w:rsidRPr="002E21BF">
          <w:rPr>
            <w:color w:val="000000"/>
            <w:lang w:eastAsia="ja-JP"/>
          </w:rPr>
          <w:t xml:space="preserve">shall be reduced so that the declared </w:t>
        </w:r>
        <w:r w:rsidRPr="002E21BF">
          <w:rPr>
            <w:i/>
            <w:color w:val="000000"/>
          </w:rPr>
          <w:t xml:space="preserve">total RF bandwidth </w:t>
        </w:r>
        <w:r w:rsidRPr="002E21BF">
          <w:rPr>
            <w:color w:val="000000"/>
          </w:rPr>
          <w:t>is not exceeded and vice versa.</w:t>
        </w:r>
      </w:ins>
    </w:p>
    <w:p w14:paraId="6D7F92DE" w14:textId="77777777" w:rsidR="00CA7D41" w:rsidRPr="002E21BF" w:rsidRDefault="00CA7D41" w:rsidP="00CA7D41">
      <w:pPr>
        <w:overflowPunct w:val="0"/>
        <w:autoSpaceDE w:val="0"/>
        <w:autoSpaceDN w:val="0"/>
        <w:adjustRightInd w:val="0"/>
        <w:ind w:left="568" w:hanging="284"/>
        <w:rPr>
          <w:ins w:id="3371" w:author="R4-2108570" w:date="2021-05-31T12:48:00Z"/>
          <w:color w:val="000000"/>
        </w:rPr>
      </w:pPr>
      <w:ins w:id="3372" w:author="R4-2108570" w:date="2021-05-31T12:48:00Z">
        <w:r w:rsidRPr="002E21BF">
          <w:rPr>
            <w:color w:val="000000"/>
            <w:lang w:eastAsia="ja-JP"/>
          </w:rPr>
          <w:t>-</w:t>
        </w:r>
        <w:r w:rsidRPr="002E21BF">
          <w:rPr>
            <w:color w:val="000000"/>
            <w:lang w:eastAsia="ja-JP"/>
          </w:rPr>
          <w:tab/>
          <w:t xml:space="preserve">If the sum of the </w:t>
        </w:r>
        <w:r w:rsidRPr="002E21BF">
          <w:rPr>
            <w:color w:val="000000"/>
          </w:rPr>
          <w:t xml:space="preserve">maximum number of supported carriers per </w:t>
        </w:r>
        <w:r w:rsidRPr="002E21BF">
          <w:rPr>
            <w:i/>
            <w:iCs/>
            <w:color w:val="000000"/>
          </w:rPr>
          <w:t>operating band</w:t>
        </w:r>
        <w:r w:rsidRPr="002E21BF">
          <w:rPr>
            <w:color w:val="000000"/>
          </w:rPr>
          <w:t xml:space="preserve"> in multi-band operation </w:t>
        </w:r>
        <w:r w:rsidRPr="002E21BF">
          <w:rPr>
            <w:color w:val="000000"/>
            <w:lang w:eastAsia="ja-JP"/>
          </w:rPr>
          <w:t>(</w:t>
        </w:r>
        <w:r w:rsidRPr="005F15F2">
          <w:rPr>
            <w:color w:val="000000"/>
            <w:lang w:eastAsia="ja-JP"/>
          </w:rPr>
          <w:t>D.21</w:t>
        </w:r>
        <w:r w:rsidRPr="002E21BF">
          <w:rPr>
            <w:color w:val="000000"/>
            <w:lang w:eastAsia="ja-JP"/>
          </w:rPr>
          <w:t xml:space="preserve">) is larger than the declared </w:t>
        </w:r>
        <w:r w:rsidRPr="002E21BF">
          <w:rPr>
            <w:color w:val="000000"/>
          </w:rPr>
          <w:t xml:space="preserve">total maximum number of supported carriers in multi-band operation </w:t>
        </w:r>
        <w:r w:rsidRPr="002E21BF">
          <w:rPr>
            <w:color w:val="000000"/>
            <w:lang w:eastAsia="ja-JP"/>
          </w:rPr>
          <w:t>(</w:t>
        </w:r>
        <w:r w:rsidRPr="005F15F2">
          <w:rPr>
            <w:color w:val="000000"/>
            <w:lang w:eastAsia="ja-JP"/>
          </w:rPr>
          <w:t>D.63</w:t>
        </w:r>
        <w:r w:rsidRPr="002E21BF">
          <w:rPr>
            <w:color w:val="000000"/>
            <w:lang w:eastAsia="ja-JP"/>
          </w:rPr>
          <w:t>)</w:t>
        </w:r>
        <w:r w:rsidRPr="002E21BF">
          <w:rPr>
            <w:color w:val="000000"/>
          </w:rPr>
          <w:t xml:space="preserve">, repeat the steps above for test configurations where in each test configuration the number of carriers of one of the operating band </w:t>
        </w:r>
        <w:r w:rsidRPr="002E21BF">
          <w:rPr>
            <w:color w:val="000000"/>
            <w:lang w:eastAsia="ja-JP"/>
          </w:rPr>
          <w:t xml:space="preserve">shall be reduced so that the </w:t>
        </w:r>
        <w:r w:rsidRPr="002E21BF">
          <w:rPr>
            <w:color w:val="000000"/>
          </w:rPr>
          <w:t>total number of supported carriers is not be exceeded and vice versa.</w:t>
        </w:r>
      </w:ins>
    </w:p>
    <w:p w14:paraId="52323F57" w14:textId="77777777" w:rsidR="00CA7D41" w:rsidRPr="002E21BF" w:rsidRDefault="00CA7D41" w:rsidP="00CA7D41">
      <w:pPr>
        <w:keepNext/>
        <w:keepLines/>
        <w:overflowPunct w:val="0"/>
        <w:autoSpaceDE w:val="0"/>
        <w:autoSpaceDN w:val="0"/>
        <w:adjustRightInd w:val="0"/>
        <w:spacing w:before="120"/>
        <w:ind w:left="1701" w:hanging="1701"/>
        <w:outlineLvl w:val="4"/>
        <w:rPr>
          <w:ins w:id="3373" w:author="R4-2108570" w:date="2021-05-31T12:48:00Z"/>
          <w:rFonts w:ascii="Arial" w:hAnsi="Arial"/>
          <w:sz w:val="22"/>
          <w:lang w:eastAsia="ja-JP"/>
        </w:rPr>
      </w:pPr>
      <w:bookmarkStart w:id="3374" w:name="_Toc58917779"/>
      <w:bookmarkStart w:id="3375" w:name="_Toc58915598"/>
      <w:bookmarkStart w:id="3376" w:name="_Toc53182931"/>
      <w:bookmarkStart w:id="3377" w:name="_Toc45885822"/>
      <w:bookmarkStart w:id="3378" w:name="_Toc37272747"/>
      <w:bookmarkStart w:id="3379" w:name="_Toc36635801"/>
      <w:bookmarkStart w:id="3380" w:name="_Toc29810449"/>
      <w:bookmarkStart w:id="3381" w:name="_Toc21102600"/>
      <w:ins w:id="3382" w:author="R4-2108570" w:date="2021-05-31T12:48:00Z">
        <w:r w:rsidRPr="002E21BF">
          <w:rPr>
            <w:rFonts w:ascii="Arial" w:hAnsi="Arial"/>
            <w:sz w:val="22"/>
          </w:rPr>
          <w:t>4.7.2.5</w:t>
        </w:r>
        <w:r w:rsidRPr="002E21BF">
          <w:rPr>
            <w:rFonts w:ascii="Arial" w:hAnsi="Arial"/>
            <w:sz w:val="22"/>
            <w:lang w:eastAsia="ja-JP"/>
          </w:rPr>
          <w:t>.2</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4 power allocation</w:t>
        </w:r>
        <w:bookmarkEnd w:id="3374"/>
        <w:bookmarkEnd w:id="3375"/>
        <w:bookmarkEnd w:id="3376"/>
        <w:bookmarkEnd w:id="3377"/>
        <w:bookmarkEnd w:id="3378"/>
        <w:bookmarkEnd w:id="3379"/>
        <w:bookmarkEnd w:id="3380"/>
        <w:bookmarkEnd w:id="3381"/>
      </w:ins>
    </w:p>
    <w:p w14:paraId="6CB4CDA3" w14:textId="77777777" w:rsidR="00CA7D41" w:rsidRPr="002E21BF" w:rsidRDefault="00CA7D41" w:rsidP="00CA7D41">
      <w:pPr>
        <w:overflowPunct w:val="0"/>
        <w:autoSpaceDE w:val="0"/>
        <w:autoSpaceDN w:val="0"/>
        <w:adjustRightInd w:val="0"/>
        <w:rPr>
          <w:ins w:id="3383" w:author="R4-2108570" w:date="2021-05-31T12:48:00Z"/>
          <w:rFonts w:eastAsia="DengXian"/>
          <w:color w:val="000000"/>
          <w:lang w:eastAsia="ja-JP"/>
        </w:rPr>
      </w:pPr>
      <w:ins w:id="3384" w:author="R4-2108570" w:date="2021-05-31T12:48:00Z">
        <w:r w:rsidRPr="002E21BF">
          <w:rPr>
            <w:rFonts w:eastAsia="DengXian"/>
            <w:color w:val="000000"/>
            <w:lang w:eastAsia="ja-JP"/>
          </w:rPr>
          <w:t>Set the number of carriers to the total maximum number of supported carriers in multi-band operation (</w:t>
        </w:r>
        <w:r w:rsidRPr="005F15F2">
          <w:rPr>
            <w:rFonts w:eastAsia="DengXian"/>
            <w:color w:val="000000"/>
            <w:lang w:eastAsia="ja-JP"/>
          </w:rPr>
          <w:t>D.63</w:t>
        </w:r>
        <w:r w:rsidRPr="002E21BF">
          <w:rPr>
            <w:rFonts w:eastAsia="DengXian"/>
            <w:color w:val="000000"/>
            <w:lang w:eastAsia="ja-JP"/>
          </w:rPr>
          <w:t>).</w:t>
        </w:r>
      </w:ins>
    </w:p>
    <w:p w14:paraId="6F41C8AB" w14:textId="77777777" w:rsidR="00CA7D41" w:rsidRPr="002E21BF" w:rsidRDefault="00CA7D41" w:rsidP="00CA7D41">
      <w:pPr>
        <w:overflowPunct w:val="0"/>
        <w:autoSpaceDE w:val="0"/>
        <w:autoSpaceDN w:val="0"/>
        <w:adjustRightInd w:val="0"/>
        <w:rPr>
          <w:ins w:id="3385" w:author="R4-2108570" w:date="2021-05-31T12:48:00Z"/>
          <w:rFonts w:eastAsia="DengXian"/>
          <w:color w:val="000000"/>
          <w:lang w:eastAsia="ja-JP"/>
        </w:rPr>
      </w:pPr>
      <w:ins w:id="3386"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49BC3C09" w14:textId="77777777" w:rsidR="00CA7D41" w:rsidRPr="002E21BF" w:rsidRDefault="00CA7D41" w:rsidP="00CA7D41">
      <w:pPr>
        <w:overflowPunct w:val="0"/>
        <w:autoSpaceDE w:val="0"/>
        <w:autoSpaceDN w:val="0"/>
        <w:adjustRightInd w:val="0"/>
        <w:rPr>
          <w:ins w:id="3387" w:author="R4-2108570" w:date="2021-05-31T12:48:00Z"/>
          <w:rFonts w:eastAsia="DengXian"/>
          <w:color w:val="000000"/>
          <w:lang w:eastAsia="ja-JP"/>
        </w:rPr>
      </w:pPr>
      <w:ins w:id="3388"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 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5557FF1C" w14:textId="77777777" w:rsidR="00CA7D41" w:rsidRPr="002E21BF" w:rsidRDefault="00CA7D41" w:rsidP="00CA7D41">
      <w:pPr>
        <w:overflowPunct w:val="0"/>
        <w:autoSpaceDE w:val="0"/>
        <w:autoSpaceDN w:val="0"/>
        <w:adjustRightInd w:val="0"/>
        <w:rPr>
          <w:ins w:id="3389" w:author="R4-2108570" w:date="2021-05-31T12:48:00Z"/>
          <w:rFonts w:eastAsia="DengXian"/>
          <w:color w:val="000000"/>
        </w:rPr>
      </w:pPr>
      <w:ins w:id="3390" w:author="R4-2108570" w:date="2021-05-31T12:48:00Z">
        <w:r w:rsidRPr="002E21BF">
          <w:rPr>
            <w:rFonts w:eastAsia="DengXian"/>
            <w:color w:val="000000"/>
            <w:lang w:eastAsia="ja-JP"/>
          </w:rPr>
          <w:t>If the allocated number of carriers in an operating band exceeds the declared number of carriers at maximum TRP in an operating band (</w:t>
        </w:r>
        <w:r w:rsidRPr="005F15F2">
          <w:rPr>
            <w:rFonts w:eastAsia="DengXian"/>
            <w:color w:val="000000"/>
            <w:lang w:eastAsia="ja-JP"/>
          </w:rPr>
          <w:t>D.15</w:t>
        </w:r>
        <w:r w:rsidRPr="002E21BF">
          <w:rPr>
            <w:rFonts w:eastAsia="DengXian"/>
            <w:color w:val="000000"/>
            <w:lang w:eastAsia="ja-JP"/>
          </w:rPr>
          <w:t>) the carriers should if possible be allocated to a different operating band.</w:t>
        </w:r>
      </w:ins>
    </w:p>
    <w:p w14:paraId="2BE2A6D8" w14:textId="77777777" w:rsidR="00CA7D41" w:rsidRPr="002E21BF" w:rsidRDefault="00CA7D41" w:rsidP="00CA7D41">
      <w:pPr>
        <w:keepNext/>
        <w:keepLines/>
        <w:overflowPunct w:val="0"/>
        <w:autoSpaceDE w:val="0"/>
        <w:autoSpaceDN w:val="0"/>
        <w:adjustRightInd w:val="0"/>
        <w:spacing w:before="120"/>
        <w:ind w:left="1418" w:hanging="1418"/>
        <w:outlineLvl w:val="3"/>
        <w:rPr>
          <w:ins w:id="3391" w:author="R4-2108570" w:date="2021-05-31T12:48:00Z"/>
          <w:rFonts w:ascii="Arial" w:hAnsi="Arial"/>
        </w:rPr>
      </w:pPr>
      <w:bookmarkStart w:id="3392" w:name="_Toc58917780"/>
      <w:bookmarkStart w:id="3393" w:name="_Toc58915599"/>
      <w:bookmarkStart w:id="3394" w:name="_Toc53182932"/>
      <w:bookmarkStart w:id="3395" w:name="_Toc45885823"/>
      <w:bookmarkStart w:id="3396" w:name="_Toc37272748"/>
      <w:bookmarkStart w:id="3397" w:name="_Toc36635802"/>
      <w:bookmarkStart w:id="3398" w:name="_Toc29810450"/>
      <w:bookmarkStart w:id="3399" w:name="_Toc21102601"/>
      <w:ins w:id="3400" w:author="R4-2108570" w:date="2021-05-31T12:48:00Z">
        <w:r w:rsidRPr="002E21BF">
          <w:rPr>
            <w:rFonts w:ascii="Arial" w:hAnsi="Arial"/>
          </w:rPr>
          <w:t>4.7.2.6</w:t>
        </w:r>
        <w:r w:rsidRPr="002E21BF">
          <w:rPr>
            <w:rFonts w:ascii="Arial" w:hAnsi="Arial"/>
            <w:lang w:eastAsia="ja-JP"/>
          </w:rPr>
          <w:tab/>
        </w:r>
        <w:r>
          <w:rPr>
            <w:rFonts w:ascii="Arial" w:hAnsi="Arial"/>
            <w:lang w:eastAsia="ja-JP"/>
          </w:rPr>
          <w:t>IABTC</w:t>
        </w:r>
        <w:r w:rsidRPr="002E21BF">
          <w:rPr>
            <w:rFonts w:ascii="Arial" w:hAnsi="Arial"/>
            <w:lang w:eastAsia="ja-JP"/>
          </w:rPr>
          <w:t xml:space="preserve">5: Multi-band </w:t>
        </w:r>
        <w:r w:rsidRPr="002E21BF">
          <w:rPr>
            <w:rFonts w:ascii="Arial" w:hAnsi="Arial"/>
          </w:rPr>
          <w:t>test configuration with high PSD per carrier</w:t>
        </w:r>
        <w:bookmarkEnd w:id="3392"/>
        <w:bookmarkEnd w:id="3393"/>
        <w:bookmarkEnd w:id="3394"/>
        <w:bookmarkEnd w:id="3395"/>
        <w:bookmarkEnd w:id="3396"/>
        <w:bookmarkEnd w:id="3397"/>
        <w:bookmarkEnd w:id="3398"/>
        <w:bookmarkEnd w:id="3399"/>
      </w:ins>
    </w:p>
    <w:p w14:paraId="312785DC" w14:textId="77777777" w:rsidR="00CA7D41" w:rsidRPr="002E21BF" w:rsidRDefault="00CA7D41" w:rsidP="00CA7D41">
      <w:pPr>
        <w:overflowPunct w:val="0"/>
        <w:autoSpaceDE w:val="0"/>
        <w:autoSpaceDN w:val="0"/>
        <w:adjustRightInd w:val="0"/>
        <w:rPr>
          <w:ins w:id="3401" w:author="R4-2108570" w:date="2021-05-31T12:48:00Z"/>
          <w:rFonts w:eastAsia="DengXian"/>
          <w:color w:val="000000"/>
          <w:lang w:eastAsia="ja-JP"/>
        </w:rPr>
      </w:pPr>
      <w:ins w:id="3402" w:author="R4-2108570" w:date="2021-05-31T12:48:00Z">
        <w:r w:rsidRPr="002E21BF">
          <w:rPr>
            <w:rFonts w:eastAsia="DengXian"/>
            <w:color w:val="000000"/>
            <w:lang w:eastAsia="ja-JP"/>
          </w:rPr>
          <w:t xml:space="preserve">The purpose of </w:t>
        </w:r>
        <w:r>
          <w:rPr>
            <w:rFonts w:eastAsia="DengXian"/>
            <w:color w:val="000000"/>
            <w:lang w:eastAsia="ja-JP"/>
          </w:rPr>
          <w:t>IABTC</w:t>
        </w:r>
        <w:r w:rsidRPr="002E21BF">
          <w:rPr>
            <w:rFonts w:eastAsia="DengXian"/>
            <w:color w:val="000000"/>
            <w:lang w:eastAsia="ja-JP"/>
          </w:rPr>
          <w:t>5 is to test multi-band operation aspects considering higher PSD cases with reduced number of carriers and non-contiguous operation (if supported) in multi-band mode.</w:t>
        </w:r>
      </w:ins>
    </w:p>
    <w:p w14:paraId="54471725" w14:textId="77777777" w:rsidR="00CA7D41" w:rsidRPr="002E21BF" w:rsidRDefault="00CA7D41" w:rsidP="00CA7D41">
      <w:pPr>
        <w:keepNext/>
        <w:keepLines/>
        <w:overflowPunct w:val="0"/>
        <w:autoSpaceDE w:val="0"/>
        <w:autoSpaceDN w:val="0"/>
        <w:adjustRightInd w:val="0"/>
        <w:spacing w:before="120"/>
        <w:ind w:left="1701" w:hanging="1701"/>
        <w:outlineLvl w:val="4"/>
        <w:rPr>
          <w:ins w:id="3403" w:author="R4-2108570" w:date="2021-05-31T12:48:00Z"/>
          <w:rFonts w:ascii="Arial" w:hAnsi="Arial"/>
          <w:sz w:val="22"/>
          <w:lang w:eastAsia="ja-JP"/>
        </w:rPr>
      </w:pPr>
      <w:bookmarkStart w:id="3404" w:name="_Toc58917781"/>
      <w:bookmarkStart w:id="3405" w:name="_Toc58915600"/>
      <w:bookmarkStart w:id="3406" w:name="_Toc53182933"/>
      <w:bookmarkStart w:id="3407" w:name="_Toc45885824"/>
      <w:bookmarkStart w:id="3408" w:name="_Toc37272749"/>
      <w:bookmarkStart w:id="3409" w:name="_Toc36635803"/>
      <w:bookmarkStart w:id="3410" w:name="_Toc29810451"/>
      <w:bookmarkStart w:id="3411" w:name="_Toc21102602"/>
      <w:ins w:id="3412" w:author="R4-2108570" w:date="2021-05-31T12:48:00Z">
        <w:r w:rsidRPr="002E21BF">
          <w:rPr>
            <w:rFonts w:ascii="Arial" w:hAnsi="Arial"/>
            <w:sz w:val="22"/>
          </w:rPr>
          <w:t>4.7.2.6</w:t>
        </w:r>
        <w:r w:rsidRPr="002E21BF">
          <w:rPr>
            <w:rFonts w:ascii="Arial" w:hAnsi="Arial"/>
            <w:sz w:val="22"/>
            <w:lang w:eastAsia="ja-JP"/>
          </w:rPr>
          <w:t>.1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5 generation</w:t>
        </w:r>
        <w:bookmarkEnd w:id="3404"/>
        <w:bookmarkEnd w:id="3405"/>
        <w:bookmarkEnd w:id="3406"/>
        <w:bookmarkEnd w:id="3407"/>
        <w:bookmarkEnd w:id="3408"/>
        <w:bookmarkEnd w:id="3409"/>
        <w:bookmarkEnd w:id="3410"/>
        <w:bookmarkEnd w:id="3411"/>
      </w:ins>
    </w:p>
    <w:p w14:paraId="464FD88F" w14:textId="77777777" w:rsidR="00CA7D41" w:rsidRPr="002E21BF" w:rsidRDefault="00CA7D41" w:rsidP="00CA7D41">
      <w:pPr>
        <w:overflowPunct w:val="0"/>
        <w:autoSpaceDE w:val="0"/>
        <w:autoSpaceDN w:val="0"/>
        <w:adjustRightInd w:val="0"/>
        <w:rPr>
          <w:ins w:id="3413" w:author="R4-2108570" w:date="2021-05-31T12:48:00Z"/>
          <w:rFonts w:eastAsia="DengXian"/>
          <w:color w:val="000000"/>
        </w:rPr>
      </w:pPr>
      <w:ins w:id="3414" w:author="R4-2108570" w:date="2021-05-31T12:48:00Z">
        <w:r>
          <w:rPr>
            <w:rFonts w:eastAsia="DengXian"/>
            <w:color w:val="000000"/>
            <w:lang w:eastAsia="ja-JP"/>
          </w:rPr>
          <w:t>IABTC</w:t>
        </w:r>
        <w:r w:rsidRPr="002E21BF">
          <w:rPr>
            <w:rFonts w:eastAsia="DengXian"/>
            <w:color w:val="000000"/>
            <w:lang w:eastAsia="ja-JP"/>
          </w:rPr>
          <w:t>5 is based on re-using the existing test configuration applicable for operating bands using multi-band transceiver units and hence have declared multi-band dependencies (</w:t>
        </w:r>
        <w:r w:rsidRPr="005F15F2">
          <w:rPr>
            <w:rFonts w:eastAsia="DengXian"/>
            <w:color w:val="000000"/>
            <w:lang w:eastAsia="ja-JP"/>
          </w:rPr>
          <w:t>D.16</w:t>
        </w:r>
        <w:r w:rsidRPr="002E21BF">
          <w:rPr>
            <w:rFonts w:eastAsia="DengXian"/>
            <w:color w:val="000000"/>
            <w:lang w:eastAsia="ja-JP"/>
          </w:rPr>
          <w:t>)</w:t>
        </w:r>
        <w:r w:rsidRPr="002E21BF">
          <w:rPr>
            <w:rFonts w:eastAsia="DengXian"/>
            <w:i/>
            <w:color w:val="000000"/>
            <w:lang w:eastAsia="ja-JP"/>
          </w:rPr>
          <w:t>.</w:t>
        </w:r>
        <w:r w:rsidRPr="002E21BF">
          <w:rPr>
            <w:rFonts w:eastAsia="DengXian"/>
            <w:color w:val="000000"/>
            <w:lang w:eastAsia="ja-JP"/>
          </w:rPr>
          <w:t xml:space="preserve"> It is constructed using the following method:</w:t>
        </w:r>
      </w:ins>
    </w:p>
    <w:p w14:paraId="0033B1EE" w14:textId="77777777" w:rsidR="00CA7D41" w:rsidRPr="002E21BF" w:rsidRDefault="00CA7D41" w:rsidP="00CA7D41">
      <w:pPr>
        <w:overflowPunct w:val="0"/>
        <w:autoSpaceDE w:val="0"/>
        <w:autoSpaceDN w:val="0"/>
        <w:adjustRightInd w:val="0"/>
        <w:ind w:left="568" w:hanging="284"/>
        <w:rPr>
          <w:ins w:id="3415" w:author="R4-2108570" w:date="2021-05-31T12:48:00Z"/>
          <w:color w:val="000000"/>
        </w:rPr>
      </w:pPr>
      <w:ins w:id="3416"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IAB</w:t>
        </w:r>
        <w:r>
          <w:rPr>
            <w:rFonts w:ascii="Arial" w:hAnsi="Arial" w:cs="Arial" w:hint="eastAsia"/>
            <w:i/>
            <w:color w:val="000000"/>
            <w:sz w:val="18"/>
          </w:rPr>
          <w:t xml:space="preserve"> </w:t>
        </w:r>
        <w:r w:rsidRPr="002E21BF">
          <w:rPr>
            <w:i/>
            <w:color w:val="000000"/>
            <w:lang w:eastAsia="ja-JP"/>
          </w:rPr>
          <w:t>RF Bandwidth</w:t>
        </w:r>
        <w:r w:rsidRPr="002E21BF">
          <w:rPr>
            <w:color w:val="000000"/>
            <w:lang w:eastAsia="ja-JP"/>
          </w:rPr>
          <w:t xml:space="preserve"> (</w:t>
        </w:r>
        <w:r w:rsidRPr="005F15F2">
          <w:rPr>
            <w:color w:val="000000"/>
            <w:lang w:eastAsia="ja-JP"/>
          </w:rPr>
          <w:t>D.17</w:t>
        </w:r>
        <w:r w:rsidRPr="002E21BF">
          <w:rPr>
            <w:color w:val="000000"/>
            <w:lang w:eastAsia="ja-JP"/>
          </w:rPr>
          <w:t>).</w:t>
        </w:r>
      </w:ins>
    </w:p>
    <w:p w14:paraId="5A3DB1FB" w14:textId="77777777" w:rsidR="00CA7D41" w:rsidRPr="002E21BF" w:rsidRDefault="00CA7D41" w:rsidP="00CA7D41">
      <w:pPr>
        <w:overflowPunct w:val="0"/>
        <w:autoSpaceDE w:val="0"/>
        <w:autoSpaceDN w:val="0"/>
        <w:adjustRightInd w:val="0"/>
        <w:ind w:left="568" w:hanging="284"/>
        <w:rPr>
          <w:ins w:id="3417" w:author="R4-2108570" w:date="2021-05-31T12:48:00Z"/>
          <w:color w:val="000000"/>
        </w:rPr>
      </w:pPr>
      <w:ins w:id="3418" w:author="R4-2108570" w:date="2021-05-31T12:48:00Z">
        <w:r w:rsidRPr="002E21BF">
          <w:rPr>
            <w:color w:val="000000"/>
            <w:lang w:eastAsia="ja-JP"/>
          </w:rPr>
          <w:t>-</w:t>
        </w:r>
        <w:r w:rsidRPr="002E21BF">
          <w:rPr>
            <w:color w:val="000000"/>
            <w:lang w:eastAsia="ja-JP"/>
          </w:rPr>
          <w:tab/>
          <w:t xml:space="preserve">The </w:t>
        </w:r>
        <w:r w:rsidRPr="002E21BF">
          <w:rPr>
            <w:color w:val="000000"/>
          </w:rPr>
          <w:t>allocated</w:t>
        </w:r>
        <w:r w:rsidRPr="002E21BF">
          <w:rPr>
            <w:color w:val="000000"/>
            <w:lang w:eastAsia="ja-JP"/>
          </w:rPr>
          <w:t xml:space="preserve"> </w:t>
        </w:r>
        <w:r w:rsidRPr="002E21BF">
          <w:rPr>
            <w:i/>
            <w:color w:val="000000"/>
            <w:lang w:eastAsia="ja-JP"/>
          </w:rPr>
          <w:t xml:space="preserve">Radio Bandwidth </w:t>
        </w:r>
        <w:r w:rsidRPr="002E21BF">
          <w:rPr>
            <w:color w:val="000000"/>
            <w:lang w:eastAsia="ja-JP"/>
          </w:rPr>
          <w:t>of the outermost bands shall be located at the outermost edges of the</w:t>
        </w:r>
        <w:r w:rsidRPr="002E21BF">
          <w:rPr>
            <w:color w:val="000000"/>
          </w:rPr>
          <w:t xml:space="preserve"> declared maximum </w:t>
        </w:r>
        <w:r w:rsidRPr="002E21BF">
          <w:rPr>
            <w:i/>
            <w:color w:val="000000"/>
          </w:rPr>
          <w:t>Radio Bandwidth</w:t>
        </w:r>
        <w:r w:rsidRPr="002E21BF">
          <w:rPr>
            <w:color w:val="000000"/>
          </w:rPr>
          <w:t xml:space="preserve"> of the operating band with multi-band dependencies </w:t>
        </w:r>
        <w:r w:rsidRPr="002E21BF">
          <w:rPr>
            <w:color w:val="000000"/>
            <w:lang w:eastAsia="ja-JP"/>
          </w:rPr>
          <w:t>(</w:t>
        </w:r>
        <w:r w:rsidRPr="005F15F2">
          <w:rPr>
            <w:color w:val="000000"/>
            <w:lang w:eastAsia="ja-JP"/>
          </w:rPr>
          <w:t>D.18</w:t>
        </w:r>
        <w:r w:rsidRPr="002E21BF">
          <w:rPr>
            <w:color w:val="000000"/>
            <w:lang w:eastAsia="ja-JP"/>
          </w:rPr>
          <w:t>).</w:t>
        </w:r>
      </w:ins>
    </w:p>
    <w:p w14:paraId="0BE1BEB5" w14:textId="77777777" w:rsidR="00CA7D41" w:rsidRPr="002E21BF" w:rsidRDefault="00CA7D41" w:rsidP="00CA7D41">
      <w:pPr>
        <w:overflowPunct w:val="0"/>
        <w:autoSpaceDE w:val="0"/>
        <w:autoSpaceDN w:val="0"/>
        <w:adjustRightInd w:val="0"/>
        <w:ind w:left="568" w:hanging="284"/>
        <w:rPr>
          <w:ins w:id="3419" w:author="R4-2108570" w:date="2021-05-31T12:48:00Z"/>
          <w:color w:val="000000"/>
        </w:rPr>
      </w:pPr>
      <w:ins w:id="3420" w:author="R4-2108570" w:date="2021-05-31T12:48:00Z">
        <w:r w:rsidRPr="002E21BF">
          <w:rPr>
            <w:color w:val="000000"/>
            <w:lang w:eastAsia="ja-JP"/>
          </w:rPr>
          <w:t>-</w:t>
        </w:r>
        <w:r w:rsidRPr="002E21BF">
          <w:rPr>
            <w:color w:val="000000"/>
            <w:lang w:eastAsia="ja-JP"/>
          </w:rPr>
          <w:tab/>
          <w:t>The maximum number of carriers is limited to</w:t>
        </w:r>
        <w:r w:rsidRPr="002E21BF">
          <w:rPr>
            <w:color w:val="000000"/>
          </w:rPr>
          <w:t xml:space="preserve"> </w:t>
        </w:r>
        <w:r w:rsidRPr="002E21BF">
          <w:rPr>
            <w:color w:val="000000"/>
            <w:lang w:eastAsia="ja-JP"/>
          </w:rPr>
          <w:t>two per band.</w:t>
        </w:r>
        <w:r w:rsidRPr="002E21BF">
          <w:rPr>
            <w:color w:val="000000"/>
          </w:rPr>
          <w:t xml:space="preserve"> Carriers shall be selected according to 4.7.2.1 and shall be placed at the outermost edges of the declared maximum </w:t>
        </w:r>
        <w:r w:rsidRPr="002E21BF">
          <w:rPr>
            <w:i/>
            <w:color w:val="000000"/>
          </w:rPr>
          <w:t>Radio Bandwidth</w:t>
        </w:r>
        <w:r w:rsidRPr="002E21BF">
          <w:rPr>
            <w:color w:val="000000"/>
          </w:rPr>
          <w:t xml:space="preserve"> of the operating band with multi-band dependencies </w:t>
        </w:r>
        <w:r w:rsidRPr="002E21BF">
          <w:rPr>
            <w:color w:val="000000"/>
            <w:lang w:eastAsia="ja-JP"/>
          </w:rPr>
          <w:t>(</w:t>
        </w:r>
        <w:r w:rsidRPr="005F15F2">
          <w:rPr>
            <w:color w:val="000000"/>
            <w:lang w:eastAsia="ja-JP"/>
          </w:rPr>
          <w:t>D.18</w:t>
        </w:r>
        <w:r w:rsidRPr="002E21BF">
          <w:rPr>
            <w:color w:val="000000"/>
            <w:lang w:eastAsia="ja-JP"/>
          </w:rPr>
          <w:t>).</w:t>
        </w:r>
      </w:ins>
    </w:p>
    <w:p w14:paraId="6E5DE36B" w14:textId="77777777" w:rsidR="00CA7D41" w:rsidRPr="002E21BF" w:rsidRDefault="00CA7D41" w:rsidP="00CA7D41">
      <w:pPr>
        <w:overflowPunct w:val="0"/>
        <w:autoSpaceDE w:val="0"/>
        <w:autoSpaceDN w:val="0"/>
        <w:adjustRightInd w:val="0"/>
        <w:ind w:left="568" w:hanging="284"/>
        <w:rPr>
          <w:ins w:id="3421" w:author="R4-2108570" w:date="2021-05-31T12:48:00Z"/>
          <w:color w:val="000000"/>
          <w:lang w:eastAsia="ja-JP"/>
        </w:rPr>
      </w:pPr>
      <w:ins w:id="3422" w:author="R4-2108570" w:date="2021-05-31T12:48:00Z">
        <w:r w:rsidRPr="002E21BF">
          <w:rPr>
            <w:color w:val="000000"/>
            <w:lang w:eastAsia="ja-JP"/>
          </w:rPr>
          <w:t>-</w:t>
        </w:r>
        <w:r w:rsidRPr="002E21BF">
          <w:rPr>
            <w:color w:val="000000"/>
            <w:lang w:eastAsia="ja-JP"/>
          </w:rPr>
          <w:tab/>
          <w:t>Each concerned band shall be considered as a</w:t>
        </w:r>
        <w:r w:rsidRPr="002E21BF">
          <w:rPr>
            <w:color w:val="000000"/>
          </w:rPr>
          <w:t>n independent band</w:t>
        </w:r>
        <w:r w:rsidRPr="002E21BF">
          <w:rPr>
            <w:color w:val="000000"/>
            <w:lang w:eastAsia="ja-JP"/>
          </w:rPr>
          <w:t xml:space="preserve"> and the carrier placement in each band shall be according to </w:t>
        </w:r>
        <w:r>
          <w:rPr>
            <w:color w:val="000000"/>
            <w:lang w:eastAsia="ja-JP"/>
          </w:rPr>
          <w:t>IABTC</w:t>
        </w:r>
        <w:r w:rsidRPr="002E21BF">
          <w:rPr>
            <w:color w:val="000000"/>
            <w:lang w:eastAsia="ja-JP"/>
          </w:rPr>
          <w:t>3, where the declared parameters for multi-band operation shall apply</w:t>
        </w:r>
        <w:r w:rsidRPr="002E21BF">
          <w:rPr>
            <w:color w:val="000000"/>
          </w:rPr>
          <w:t xml:space="preserve">. Narrowest supported </w:t>
        </w:r>
        <w:r w:rsidRPr="005F15F2">
          <w:rPr>
            <w:rFonts w:hint="eastAsia"/>
            <w:i/>
            <w:color w:val="000000"/>
          </w:rPr>
          <w:t>IAB</w:t>
        </w:r>
        <w:r>
          <w:rPr>
            <w:rFonts w:ascii="Arial" w:hAnsi="Arial" w:cs="Arial" w:hint="eastAsia"/>
            <w:i/>
            <w:color w:val="000000"/>
            <w:sz w:val="18"/>
          </w:rPr>
          <w:t xml:space="preserve"> </w:t>
        </w:r>
        <w:r w:rsidRPr="002E21BF">
          <w:rPr>
            <w:i/>
            <w:color w:val="000000"/>
          </w:rPr>
          <w:t>channel bandwidth</w:t>
        </w:r>
        <w:r w:rsidRPr="002E21BF">
          <w:rPr>
            <w:color w:val="000000"/>
          </w:rPr>
          <w:t xml:space="preserve"> with the smallest subcarrier spacing declared per </w:t>
        </w:r>
        <w:r w:rsidRPr="002E21BF">
          <w:rPr>
            <w:i/>
            <w:color w:val="000000"/>
          </w:rPr>
          <w:t>operating band</w:t>
        </w:r>
        <w:r w:rsidRPr="002E21BF">
          <w:rPr>
            <w:color w:val="000000"/>
          </w:rPr>
          <w:t xml:space="preserve"> (</w:t>
        </w:r>
        <w:r w:rsidRPr="005F15F2">
          <w:rPr>
            <w:color w:val="000000"/>
          </w:rPr>
          <w:t>D.7</w:t>
        </w:r>
        <w:r w:rsidRPr="002E21BF">
          <w:rPr>
            <w:color w:val="000000"/>
          </w:rPr>
          <w:t>) shall be used in the test configuration.</w:t>
        </w:r>
      </w:ins>
    </w:p>
    <w:p w14:paraId="22EA6C85" w14:textId="77777777" w:rsidR="00CA7D41" w:rsidRPr="002E21BF" w:rsidRDefault="00CA7D41" w:rsidP="00CA7D41">
      <w:pPr>
        <w:overflowPunct w:val="0"/>
        <w:autoSpaceDE w:val="0"/>
        <w:autoSpaceDN w:val="0"/>
        <w:adjustRightInd w:val="0"/>
        <w:ind w:left="568" w:hanging="284"/>
        <w:rPr>
          <w:ins w:id="3423" w:author="R4-2108570" w:date="2021-05-31T12:48:00Z"/>
          <w:color w:val="000000"/>
        </w:rPr>
      </w:pPr>
      <w:ins w:id="3424" w:author="R4-2108570" w:date="2021-05-31T12:48:00Z">
        <w:r w:rsidRPr="002E21BF">
          <w:rPr>
            <w:color w:val="000000"/>
          </w:rPr>
          <w:t>-</w:t>
        </w:r>
        <w:r w:rsidRPr="002E21BF">
          <w:rPr>
            <w:color w:val="000000"/>
          </w:rPr>
          <w:tab/>
          <w:t xml:space="preserve">If an </w:t>
        </w:r>
        <w:r w:rsidRPr="002E21BF">
          <w:rPr>
            <w:i/>
            <w:color w:val="000000"/>
          </w:rPr>
          <w:t>operating band</w:t>
        </w:r>
        <w:r w:rsidRPr="002E21BF">
          <w:rPr>
            <w:color w:val="000000"/>
          </w:rPr>
          <w:t xml:space="preserve"> with multi-band dependencies supports three carriers only, two </w:t>
        </w:r>
        <w:r w:rsidRPr="002E21BF">
          <w:rPr>
            <w:color w:val="000000"/>
            <w:lang w:eastAsia="ja-JP"/>
          </w:rPr>
          <w:t>carriers</w:t>
        </w:r>
        <w:r w:rsidRPr="002E21BF">
          <w:rPr>
            <w:color w:val="000000"/>
          </w:rPr>
          <w:t xml:space="preserve"> shall be placed in one band according to the relevant </w:t>
        </w:r>
        <w:r w:rsidRPr="002E21BF">
          <w:rPr>
            <w:color w:val="000000"/>
            <w:lang w:eastAsia="ja-JP"/>
          </w:rPr>
          <w:t>test configuration</w:t>
        </w:r>
        <w:r w:rsidRPr="002E21BF">
          <w:rPr>
            <w:color w:val="000000"/>
          </w:rPr>
          <w:t xml:space="preserve"> while the remaining carrier shall be placed at the edge of the maximum </w:t>
        </w:r>
        <w:r w:rsidRPr="002E21BF">
          <w:rPr>
            <w:i/>
            <w:color w:val="000000"/>
          </w:rPr>
          <w:t>Radio Bandwidth</w:t>
        </w:r>
        <w:r w:rsidRPr="002E21BF">
          <w:rPr>
            <w:color w:val="000000"/>
          </w:rPr>
          <w:t xml:space="preserve"> in the other band.</w:t>
        </w:r>
      </w:ins>
    </w:p>
    <w:p w14:paraId="1651EC7B" w14:textId="77777777" w:rsidR="00CA7D41" w:rsidRPr="002E21BF" w:rsidRDefault="00CA7D41" w:rsidP="00CA7D41">
      <w:pPr>
        <w:overflowPunct w:val="0"/>
        <w:autoSpaceDE w:val="0"/>
        <w:autoSpaceDN w:val="0"/>
        <w:adjustRightInd w:val="0"/>
        <w:ind w:left="568" w:hanging="284"/>
        <w:rPr>
          <w:ins w:id="3425" w:author="R4-2108570" w:date="2021-05-31T12:48:00Z"/>
          <w:color w:val="000000"/>
        </w:rPr>
      </w:pPr>
      <w:ins w:id="3426" w:author="R4-2108570" w:date="2021-05-31T12:48:00Z">
        <w:r w:rsidRPr="002E21BF">
          <w:rPr>
            <w:color w:val="000000"/>
            <w:lang w:eastAsia="ja-JP"/>
          </w:rPr>
          <w:t>-</w:t>
        </w:r>
        <w:r w:rsidRPr="002E21BF">
          <w:rPr>
            <w:color w:val="000000"/>
            <w:lang w:eastAsia="ja-JP"/>
          </w:rPr>
          <w:tab/>
          <w:t xml:space="preserve">If the sum of the </w:t>
        </w:r>
        <w:r w:rsidRPr="002E21BF">
          <w:rPr>
            <w:color w:val="000000"/>
          </w:rPr>
          <w:t xml:space="preserve">maximum </w:t>
        </w:r>
        <w:r w:rsidRPr="005F15F2">
          <w:rPr>
            <w:rFonts w:hint="eastAsia"/>
            <w:i/>
            <w:color w:val="000000"/>
            <w:lang w:eastAsia="ja-JP"/>
          </w:rPr>
          <w:t xml:space="preserve">IAB </w:t>
        </w:r>
        <w:r w:rsidRPr="002E21BF">
          <w:rPr>
            <w:i/>
            <w:color w:val="000000"/>
            <w:lang w:eastAsia="ja-JP"/>
          </w:rPr>
          <w:t xml:space="preserve">RF bandwidths </w:t>
        </w:r>
        <w:r w:rsidRPr="002E21BF">
          <w:rPr>
            <w:color w:val="000000"/>
            <w:lang w:eastAsia="ja-JP"/>
          </w:rPr>
          <w:t xml:space="preserve">of each of the supported </w:t>
        </w:r>
        <w:r w:rsidRPr="002E21BF">
          <w:rPr>
            <w:i/>
            <w:color w:val="000000"/>
            <w:lang w:eastAsia="ja-JP"/>
          </w:rPr>
          <w:t>operating bands</w:t>
        </w:r>
        <w:r w:rsidRPr="002E21BF">
          <w:rPr>
            <w:color w:val="000000"/>
            <w:lang w:eastAsia="ja-JP"/>
          </w:rPr>
          <w:t xml:space="preserve"> is greater than the declared </w:t>
        </w:r>
        <w:r w:rsidRPr="002E21BF">
          <w:rPr>
            <w:i/>
            <w:color w:val="000000"/>
          </w:rPr>
          <w:t>total RF bandwidth</w:t>
        </w:r>
        <w:r w:rsidRPr="002E21BF">
          <w:rPr>
            <w:color w:val="000000"/>
          </w:rPr>
          <w:t xml:space="preserve"> </w:t>
        </w:r>
        <w:r w:rsidRPr="002E21BF">
          <w:rPr>
            <w:color w:val="000000"/>
            <w:lang w:eastAsia="ja-JP"/>
          </w:rPr>
          <w:t>BW</w:t>
        </w:r>
        <w:r w:rsidRPr="002E21BF">
          <w:rPr>
            <w:color w:val="000000"/>
            <w:vertAlign w:val="subscript"/>
            <w:lang w:eastAsia="ja-JP"/>
          </w:rPr>
          <w:t>tot</w:t>
        </w:r>
        <w:r w:rsidRPr="002E21BF">
          <w:rPr>
            <w:color w:val="000000"/>
          </w:rPr>
          <w:t xml:space="preserve"> (</w:t>
        </w:r>
        <w:r w:rsidRPr="005F15F2">
          <w:rPr>
            <w:color w:val="000000"/>
          </w:rPr>
          <w:t>D.19</w:t>
        </w:r>
        <w:r w:rsidRPr="002E21BF">
          <w:rPr>
            <w:color w:val="000000"/>
          </w:rPr>
          <w:t>) of transmitter and receiver for the declared band combinations of the</w:t>
        </w:r>
        <w:r w:rsidRPr="005F15F2">
          <w:rPr>
            <w:rFonts w:hint="eastAsia"/>
            <w:color w:val="000000"/>
          </w:rPr>
          <w:t>IAB</w:t>
        </w:r>
        <w:r w:rsidRPr="002E21BF">
          <w:rPr>
            <w:color w:val="000000"/>
          </w:rPr>
          <w:t xml:space="preserve">, </w:t>
        </w:r>
        <w:r w:rsidRPr="002E21BF">
          <w:rPr>
            <w:color w:val="000000"/>
            <w:lang w:eastAsia="ja-JP"/>
          </w:rPr>
          <w:t xml:space="preserve">then </w:t>
        </w:r>
        <w:r w:rsidRPr="002E21BF">
          <w:rPr>
            <w:color w:val="000000"/>
          </w:rPr>
          <w:t xml:space="preserve">repeat the steps above for test configurations where the </w:t>
        </w:r>
        <w:r w:rsidRPr="005F15F2">
          <w:rPr>
            <w:rFonts w:hint="eastAsia"/>
            <w:i/>
            <w:color w:val="000000"/>
          </w:rPr>
          <w:t>IAB</w:t>
        </w:r>
        <w:r>
          <w:rPr>
            <w:rFonts w:ascii="Arial" w:hAnsi="Arial" w:cs="Arial" w:hint="eastAsia"/>
            <w:i/>
            <w:color w:val="000000"/>
            <w:sz w:val="18"/>
          </w:rPr>
          <w:t xml:space="preserve"> </w:t>
        </w:r>
        <w:r w:rsidRPr="002E21BF">
          <w:rPr>
            <w:i/>
            <w:color w:val="000000"/>
          </w:rPr>
          <w:t>RF Bandwidth</w:t>
        </w:r>
        <w:r w:rsidRPr="002E21BF">
          <w:rPr>
            <w:color w:val="000000"/>
          </w:rPr>
          <w:t xml:space="preserve"> of one of the </w:t>
        </w:r>
        <w:r w:rsidRPr="002E21BF">
          <w:rPr>
            <w:i/>
            <w:color w:val="000000"/>
          </w:rPr>
          <w:t>operating band</w:t>
        </w:r>
        <w:r w:rsidRPr="002E21BF">
          <w:rPr>
            <w:color w:val="000000"/>
          </w:rPr>
          <w:t xml:space="preserve"> </w:t>
        </w:r>
        <w:r w:rsidRPr="002E21BF">
          <w:rPr>
            <w:color w:val="000000"/>
            <w:lang w:eastAsia="ja-JP"/>
          </w:rPr>
          <w:t xml:space="preserve">shall be reduced so that the declared </w:t>
        </w:r>
        <w:r w:rsidRPr="002E21BF">
          <w:rPr>
            <w:i/>
            <w:color w:val="000000"/>
          </w:rPr>
          <w:t>total RF bandwidth</w:t>
        </w:r>
        <w:r w:rsidRPr="002E21BF">
          <w:rPr>
            <w:color w:val="000000"/>
            <w:lang w:eastAsia="ja-JP"/>
          </w:rPr>
          <w:t xml:space="preserve"> BW</w:t>
        </w:r>
        <w:r w:rsidRPr="002E21BF">
          <w:rPr>
            <w:color w:val="000000"/>
            <w:vertAlign w:val="subscript"/>
            <w:lang w:eastAsia="ja-JP"/>
          </w:rPr>
          <w:t>tot</w:t>
        </w:r>
        <w:r w:rsidRPr="002E21BF">
          <w:rPr>
            <w:color w:val="000000"/>
            <w:vertAlign w:val="subscript"/>
          </w:rPr>
          <w:t xml:space="preserve"> </w:t>
        </w:r>
        <w:r w:rsidRPr="002E21BF">
          <w:rPr>
            <w:color w:val="000000"/>
            <w:lang w:eastAsia="ja-JP"/>
          </w:rPr>
          <w:t xml:space="preserve">of the </w:t>
        </w:r>
        <w:r w:rsidRPr="002E21BF">
          <w:rPr>
            <w:i/>
            <w:color w:val="000000"/>
            <w:lang w:eastAsia="ja-JP"/>
          </w:rPr>
          <w:t>operating band</w:t>
        </w:r>
        <w:r w:rsidRPr="002E21BF">
          <w:rPr>
            <w:color w:val="000000"/>
            <w:lang w:eastAsia="ja-JP"/>
          </w:rPr>
          <w:t xml:space="preserve"> with multi-band dependencies (</w:t>
        </w:r>
        <w:r w:rsidRPr="005F15F2">
          <w:rPr>
            <w:color w:val="000000"/>
            <w:lang w:eastAsia="ja-JP"/>
          </w:rPr>
          <w:t>D.18</w:t>
        </w:r>
        <w:r w:rsidRPr="002E21BF">
          <w:rPr>
            <w:color w:val="000000"/>
            <w:lang w:eastAsia="ja-JP"/>
          </w:rPr>
          <w:t>)</w:t>
        </w:r>
        <w:r w:rsidRPr="002E21BF">
          <w:rPr>
            <w:color w:val="000000"/>
          </w:rPr>
          <w:t xml:space="preserve"> is not exceeded and vice versa.</w:t>
        </w:r>
      </w:ins>
    </w:p>
    <w:p w14:paraId="5FE9ED12" w14:textId="77777777" w:rsidR="00CA7D41" w:rsidRPr="002E21BF" w:rsidRDefault="00CA7D41" w:rsidP="00CA7D41">
      <w:pPr>
        <w:keepNext/>
        <w:keepLines/>
        <w:overflowPunct w:val="0"/>
        <w:autoSpaceDE w:val="0"/>
        <w:autoSpaceDN w:val="0"/>
        <w:adjustRightInd w:val="0"/>
        <w:spacing w:before="120"/>
        <w:ind w:left="1701" w:hanging="1701"/>
        <w:outlineLvl w:val="4"/>
        <w:rPr>
          <w:ins w:id="3427" w:author="R4-2108570" w:date="2021-05-31T12:48:00Z"/>
          <w:rFonts w:ascii="Arial" w:hAnsi="Arial"/>
          <w:sz w:val="22"/>
          <w:lang w:eastAsia="ja-JP"/>
        </w:rPr>
      </w:pPr>
      <w:bookmarkStart w:id="3428" w:name="_Toc58917782"/>
      <w:bookmarkStart w:id="3429" w:name="_Toc58915601"/>
      <w:bookmarkStart w:id="3430" w:name="_Toc53182934"/>
      <w:bookmarkStart w:id="3431" w:name="_Toc45885825"/>
      <w:bookmarkStart w:id="3432" w:name="_Toc37272750"/>
      <w:bookmarkStart w:id="3433" w:name="_Toc36635804"/>
      <w:bookmarkStart w:id="3434" w:name="_Toc29810452"/>
      <w:bookmarkStart w:id="3435" w:name="_Toc21102603"/>
      <w:ins w:id="3436" w:author="R4-2108570" w:date="2021-05-31T12:48:00Z">
        <w:r w:rsidRPr="002E21BF">
          <w:rPr>
            <w:rFonts w:ascii="Arial" w:hAnsi="Arial"/>
            <w:sz w:val="22"/>
          </w:rPr>
          <w:t>4.7.2.6</w:t>
        </w:r>
        <w:r w:rsidRPr="002E21BF">
          <w:rPr>
            <w:rFonts w:ascii="Arial" w:hAnsi="Arial"/>
            <w:sz w:val="22"/>
            <w:lang w:eastAsia="ja-JP"/>
          </w:rPr>
          <w:t>.2</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5 power allocation</w:t>
        </w:r>
        <w:bookmarkEnd w:id="3428"/>
        <w:bookmarkEnd w:id="3429"/>
        <w:bookmarkEnd w:id="3430"/>
        <w:bookmarkEnd w:id="3431"/>
        <w:bookmarkEnd w:id="3432"/>
        <w:bookmarkEnd w:id="3433"/>
        <w:bookmarkEnd w:id="3434"/>
        <w:bookmarkEnd w:id="3435"/>
      </w:ins>
    </w:p>
    <w:p w14:paraId="2C38A2D5" w14:textId="77777777" w:rsidR="00CA7D41" w:rsidRPr="002E21BF" w:rsidRDefault="00CA7D41" w:rsidP="00CA7D41">
      <w:pPr>
        <w:overflowPunct w:val="0"/>
        <w:autoSpaceDE w:val="0"/>
        <w:autoSpaceDN w:val="0"/>
        <w:adjustRightInd w:val="0"/>
        <w:rPr>
          <w:ins w:id="3437" w:author="R4-2108570" w:date="2021-05-31T12:48:00Z"/>
          <w:rFonts w:eastAsia="DengXian"/>
          <w:color w:val="000000"/>
          <w:lang w:eastAsia="ja-JP"/>
        </w:rPr>
      </w:pPr>
      <w:ins w:id="3438" w:author="R4-2108570" w:date="2021-05-31T12:48:00Z">
        <w:r w:rsidRPr="002E21BF">
          <w:rPr>
            <w:rFonts w:eastAsia="DengXian"/>
            <w:color w:val="000000"/>
            <w:lang w:eastAsia="ja-JP"/>
          </w:rPr>
          <w:t>Set the number of carriers to the total maximum number of supported carriers in multi-band operation (</w:t>
        </w:r>
        <w:r w:rsidRPr="005F15F2">
          <w:rPr>
            <w:rFonts w:eastAsia="DengXian"/>
            <w:color w:val="000000"/>
            <w:lang w:eastAsia="ja-JP"/>
          </w:rPr>
          <w:t>D.63</w:t>
        </w:r>
        <w:r w:rsidRPr="002E21BF">
          <w:rPr>
            <w:rFonts w:eastAsia="DengXian"/>
            <w:color w:val="000000"/>
            <w:lang w:eastAsia="ja-JP"/>
          </w:rPr>
          <w:t>).</w:t>
        </w:r>
      </w:ins>
    </w:p>
    <w:p w14:paraId="13CB904F" w14:textId="77777777" w:rsidR="00CA7D41" w:rsidRPr="002E21BF" w:rsidRDefault="00CA7D41" w:rsidP="00CA7D41">
      <w:pPr>
        <w:overflowPunct w:val="0"/>
        <w:autoSpaceDE w:val="0"/>
        <w:autoSpaceDN w:val="0"/>
        <w:adjustRightInd w:val="0"/>
        <w:rPr>
          <w:ins w:id="3439" w:author="R4-2108570" w:date="2021-05-31T12:48:00Z"/>
          <w:rFonts w:eastAsia="DengXian"/>
          <w:color w:val="000000"/>
          <w:lang w:eastAsia="ja-JP"/>
        </w:rPr>
      </w:pPr>
      <w:ins w:id="3440"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036BF2C1" w14:textId="77777777" w:rsidR="00CA7D41" w:rsidRPr="002E21BF" w:rsidRDefault="00CA7D41" w:rsidP="00CA7D41">
      <w:pPr>
        <w:overflowPunct w:val="0"/>
        <w:autoSpaceDE w:val="0"/>
        <w:autoSpaceDN w:val="0"/>
        <w:adjustRightInd w:val="0"/>
        <w:rPr>
          <w:ins w:id="3441" w:author="R4-2108570" w:date="2021-05-31T12:48:00Z"/>
          <w:rFonts w:eastAsia="DengXian"/>
          <w:color w:val="000000"/>
          <w:lang w:eastAsia="ja-JP"/>
        </w:rPr>
      </w:pPr>
      <w:ins w:id="3442"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 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1E9A83C7" w14:textId="354C2754" w:rsidR="002C05E7" w:rsidRPr="00CA7D41" w:rsidRDefault="00CA7D41" w:rsidP="00CA7D41">
      <w:pPr>
        <w:overflowPunct w:val="0"/>
        <w:autoSpaceDE w:val="0"/>
        <w:autoSpaceDN w:val="0"/>
        <w:adjustRightInd w:val="0"/>
        <w:rPr>
          <w:rFonts w:eastAsia="DengXian"/>
          <w:color w:val="000000"/>
        </w:rPr>
      </w:pPr>
      <w:bookmarkStart w:id="3443" w:name="_Toc29810453"/>
      <w:bookmarkStart w:id="3444" w:name="_Toc21102604"/>
      <w:ins w:id="3445" w:author="R4-2108570" w:date="2021-05-31T12:48:00Z">
        <w:r w:rsidRPr="002E21BF">
          <w:rPr>
            <w:rFonts w:eastAsia="DengXian"/>
            <w:color w:val="000000"/>
          </w:rPr>
          <w:t>If the sum of the TRP for all carriers in an</w:t>
        </w:r>
        <w:r w:rsidRPr="002E21BF">
          <w:rPr>
            <w:rFonts w:eastAsia="DengXian"/>
            <w:color w:val="000000"/>
            <w:lang w:eastAsia="ja-JP"/>
          </w:rPr>
          <w:t xml:space="preserve"> operating band</w:t>
        </w:r>
        <w:r w:rsidRPr="002E21BF">
          <w:rPr>
            <w:rFonts w:eastAsia="DengXian"/>
            <w:color w:val="000000"/>
          </w:rPr>
          <w:t>(</w:t>
        </w:r>
        <w:r w:rsidRPr="002E21BF">
          <w:rPr>
            <w:rFonts w:eastAsia="DengXian"/>
            <w:color w:val="000000"/>
            <w:lang w:eastAsia="ja-JP"/>
          </w:rPr>
          <w:t>s</w:t>
        </w:r>
        <w:r w:rsidRPr="002E21BF">
          <w:rPr>
            <w:rFonts w:eastAsia="DengXian"/>
            <w:color w:val="000000"/>
          </w:rPr>
          <w:t xml:space="preserve">) exceeds the sum of the </w:t>
        </w:r>
        <w:r w:rsidRPr="002E21BF">
          <w:rPr>
            <w:rFonts w:eastAsia="DengXian" w:cs="Arial"/>
            <w:color w:val="000000"/>
            <w:szCs w:val="18"/>
            <w:lang w:eastAsia="ja-JP"/>
          </w:rPr>
          <w:t>rated carrier TRP output power P</w:t>
        </w:r>
        <w:r w:rsidRPr="002E21BF">
          <w:rPr>
            <w:rFonts w:eastAsia="DengXian" w:cs="Arial"/>
            <w:color w:val="000000"/>
            <w:szCs w:val="18"/>
            <w:vertAlign w:val="subscript"/>
            <w:lang w:eastAsia="ja-JP"/>
          </w:rPr>
          <w:t>rated,c,TRP</w:t>
        </w:r>
        <w:r w:rsidRPr="002E21BF">
          <w:rPr>
            <w:rFonts w:eastAsia="DengXian"/>
            <w:color w:val="000000"/>
          </w:rPr>
          <w:t xml:space="preserve"> (</w:t>
        </w:r>
        <w:r w:rsidRPr="005F15F2">
          <w:rPr>
            <w:rFonts w:eastAsia="DengXian"/>
            <w:color w:val="000000"/>
            <w:lang w:eastAsia="ja-JP"/>
          </w:rPr>
          <w:t>D.37</w:t>
        </w:r>
        <w:r w:rsidRPr="002E21BF">
          <w:rPr>
            <w:rFonts w:eastAsia="DengXian"/>
            <w:color w:val="000000"/>
          </w:rPr>
          <w:t>) for the number of carriers at maximum TRP (</w:t>
        </w:r>
        <w:r w:rsidRPr="005F15F2">
          <w:rPr>
            <w:rFonts w:eastAsia="DengXian"/>
            <w:color w:val="000000"/>
            <w:lang w:eastAsia="ja-JP"/>
          </w:rPr>
          <w:t>D.15</w:t>
        </w:r>
        <w:r w:rsidRPr="002E21BF">
          <w:rPr>
            <w:rFonts w:eastAsia="DengXian"/>
            <w:color w:val="000000"/>
          </w:rPr>
          <w:t xml:space="preserve">) </w:t>
        </w:r>
        <w:r w:rsidRPr="002E21BF">
          <w:rPr>
            <w:rFonts w:eastAsia="DengXian"/>
            <w:color w:val="000000"/>
            <w:lang w:eastAsia="ja-JP"/>
          </w:rPr>
          <w:t>in multi-band operation</w:t>
        </w:r>
        <w:r w:rsidRPr="002E21BF">
          <w:rPr>
            <w:rFonts w:eastAsia="DengXian"/>
            <w:color w:val="000000"/>
          </w:rPr>
          <w:t xml:space="preserve">, the exceeded part shall, if possible, be reallocated into the other band(s). If the TRP allocated for a carrier exceeds the declared rated carrier </w:t>
        </w:r>
        <w:r w:rsidRPr="002E21BF">
          <w:rPr>
            <w:rFonts w:eastAsia="DengXian" w:cs="Arial"/>
            <w:color w:val="000000"/>
            <w:szCs w:val="18"/>
            <w:lang w:eastAsia="ja-JP"/>
          </w:rPr>
          <w:t xml:space="preserve">OTA </w:t>
        </w:r>
        <w:r>
          <w:rPr>
            <w:rFonts w:eastAsia="DengXian" w:cs="Arial" w:hint="eastAsia"/>
            <w:color w:val="000000"/>
            <w:szCs w:val="18"/>
          </w:rPr>
          <w:t>IAB</w:t>
        </w:r>
        <w:r w:rsidRPr="002E21BF">
          <w:rPr>
            <w:rFonts w:eastAsia="DengXian" w:cs="Arial"/>
            <w:color w:val="000000"/>
            <w:szCs w:val="18"/>
            <w:lang w:eastAsia="ja-JP"/>
          </w:rPr>
          <w:t xml:space="preserve"> power, P</w:t>
        </w:r>
        <w:r w:rsidRPr="002E21BF">
          <w:rPr>
            <w:rFonts w:eastAsia="DengXian" w:cs="Arial"/>
            <w:color w:val="000000"/>
            <w:szCs w:val="18"/>
            <w:vertAlign w:val="subscript"/>
            <w:lang w:eastAsia="ja-JP"/>
          </w:rPr>
          <w:t>rated,c,TRP</w:t>
        </w:r>
        <w:r w:rsidRPr="002E21BF">
          <w:rPr>
            <w:rFonts w:eastAsia="DengXian"/>
            <w:color w:val="000000"/>
          </w:rPr>
          <w:t>, the exceeded power shall, if possible, be reallocated into the other carriers.</w:t>
        </w:r>
      </w:ins>
      <w:bookmarkEnd w:id="3443"/>
      <w:bookmarkEnd w:id="3444"/>
    </w:p>
    <w:p w14:paraId="50CEE2E0" w14:textId="77777777" w:rsidR="002C05E7" w:rsidRDefault="002C05E7" w:rsidP="002C05E7">
      <w:pPr>
        <w:pStyle w:val="Heading2"/>
      </w:pPr>
      <w:bookmarkStart w:id="3446" w:name="_Toc73539964"/>
      <w:r>
        <w:t>4.8</w:t>
      </w:r>
      <w:r>
        <w:tab/>
        <w:t>Applicability of requirements</w:t>
      </w:r>
      <w:bookmarkEnd w:id="3446"/>
    </w:p>
    <w:p w14:paraId="2FF7C069" w14:textId="2BE292B4" w:rsidR="002C05E7" w:rsidRDefault="002C05E7" w:rsidP="002C05E7">
      <w:pPr>
        <w:pStyle w:val="Heading3"/>
      </w:pPr>
      <w:bookmarkStart w:id="3447" w:name="_Toc73539965"/>
      <w:r>
        <w:t>4.8.1</w:t>
      </w:r>
      <w:r>
        <w:tab/>
        <w:t>Requirement set applicability</w:t>
      </w:r>
      <w:bookmarkEnd w:id="3447"/>
    </w:p>
    <w:p w14:paraId="26D88423" w14:textId="579CFB7B" w:rsidR="002C05E7" w:rsidRDefault="002C05E7" w:rsidP="00CA7D41">
      <w:pPr>
        <w:overflowPunct w:val="0"/>
        <w:autoSpaceDE w:val="0"/>
        <w:autoSpaceDN w:val="0"/>
        <w:adjustRightInd w:val="0"/>
        <w:rPr>
          <w:ins w:id="3448" w:author="R4-2108570" w:date="2021-05-31T12:53:00Z"/>
          <w:rFonts w:eastAsia="DengXian"/>
          <w:color w:val="000000"/>
          <w:lang w:eastAsia="ja-JP"/>
        </w:rPr>
      </w:pPr>
      <w:del w:id="3449" w:author="R4-2108570" w:date="2021-05-31T12:53:00Z">
        <w:r w:rsidDel="00CA7D41">
          <w:delText>Texts will be added.</w:delText>
        </w:r>
      </w:del>
      <w:ins w:id="3450" w:author="R4-2108570" w:date="2021-05-31T12:53:00Z">
        <w:r w:rsidR="00CA7D41" w:rsidRPr="00CA7D41">
          <w:rPr>
            <w:rFonts w:eastAsia="DengXian"/>
            <w:color w:val="000000"/>
            <w:lang w:eastAsia="ja-JP"/>
          </w:rPr>
          <w:t xml:space="preserve"> In table 4.8.1-1, the requirement applicability for each requirement set is defined. For each requirement, the applicable requirement clause in the specification is identified. Requirements not included in a requirement set is marked not applicable (NA).</w:t>
        </w:r>
      </w:ins>
    </w:p>
    <w:p w14:paraId="19ABAF7A" w14:textId="77777777" w:rsidR="00CA7D41" w:rsidRPr="00CA7D41" w:rsidRDefault="00CA7D41" w:rsidP="00CA7D41">
      <w:pPr>
        <w:keepNext/>
        <w:keepLines/>
        <w:overflowPunct w:val="0"/>
        <w:autoSpaceDE w:val="0"/>
        <w:autoSpaceDN w:val="0"/>
        <w:adjustRightInd w:val="0"/>
        <w:spacing w:before="60"/>
        <w:jc w:val="center"/>
        <w:rPr>
          <w:ins w:id="3451" w:author="R4-2108570" w:date="2021-05-31T12:53:00Z"/>
          <w:rFonts w:ascii="Arial" w:eastAsia="SimSun" w:hAnsi="Arial" w:cs="Arial"/>
          <w:b/>
          <w:color w:val="000000"/>
          <w:lang w:val="en-US" w:eastAsia="zh-CN"/>
        </w:rPr>
      </w:pPr>
      <w:ins w:id="3452" w:author="R4-2108570" w:date="2021-05-31T12:53:00Z">
        <w:r w:rsidRPr="00CA7D41">
          <w:rPr>
            <w:rFonts w:ascii="Arial" w:eastAsia="SimSun" w:hAnsi="Arial" w:cs="Arial"/>
            <w:b/>
            <w:color w:val="000000"/>
            <w:lang w:val="en-US" w:eastAsia="ja-JP"/>
          </w:rPr>
          <w:t>Table 4.8.1-1: Requirement set applicability</w:t>
        </w:r>
        <w:r w:rsidRPr="00CA7D41">
          <w:rPr>
            <w:rFonts w:ascii="Arial" w:eastAsia="SimSun" w:hAnsi="Arial" w:cs="Arial" w:hint="eastAsia"/>
            <w:b/>
            <w:color w:val="000000"/>
            <w:lang w:val="en-US" w:eastAsia="zh-CN"/>
          </w:rPr>
          <w:t xml:space="preserve"> for IAB-DU and IAB-MT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1107"/>
        <w:gridCol w:w="1117"/>
        <w:gridCol w:w="1117"/>
        <w:gridCol w:w="1117"/>
        <w:gridCol w:w="1117"/>
        <w:gridCol w:w="1117"/>
      </w:tblGrid>
      <w:tr w:rsidR="00CA7D41" w:rsidRPr="00CA7D41" w14:paraId="340A0A7E" w14:textId="77777777" w:rsidTr="008914EB">
        <w:trPr>
          <w:cantSplit/>
          <w:tblHeader/>
          <w:jc w:val="center"/>
          <w:ins w:id="3453"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A779CE1" w14:textId="77777777" w:rsidR="00CA7D41" w:rsidRPr="00CA7D41" w:rsidRDefault="00CA7D41" w:rsidP="00CA7D41">
            <w:pPr>
              <w:keepNext/>
              <w:keepLines/>
              <w:overflowPunct w:val="0"/>
              <w:autoSpaceDE w:val="0"/>
              <w:autoSpaceDN w:val="0"/>
              <w:adjustRightInd w:val="0"/>
              <w:spacing w:after="0"/>
              <w:jc w:val="center"/>
              <w:rPr>
                <w:ins w:id="3454" w:author="R4-2108570" w:date="2021-05-31T12:53:00Z"/>
                <w:rFonts w:ascii="Arial" w:eastAsia="SimSun" w:hAnsi="Arial" w:cs="Arial"/>
                <w:b/>
                <w:color w:val="000000"/>
                <w:sz w:val="18"/>
                <w:lang w:eastAsia="ja-JP"/>
              </w:rPr>
            </w:pPr>
            <w:ins w:id="3455" w:author="R4-2108570" w:date="2021-05-31T12:53:00Z">
              <w:r w:rsidRPr="00CA7D41">
                <w:rPr>
                  <w:rFonts w:ascii="Arial" w:eastAsia="SimSun" w:hAnsi="Arial" w:cs="Arial"/>
                  <w:b/>
                  <w:color w:val="000000"/>
                  <w:sz w:val="18"/>
                  <w:lang w:val="en-US" w:eastAsia="ja-JP"/>
                </w:rPr>
                <w:t>Requirement</w:t>
              </w:r>
            </w:ins>
          </w:p>
        </w:tc>
        <w:tc>
          <w:tcPr>
            <w:tcW w:w="6692" w:type="dxa"/>
            <w:gridSpan w:val="6"/>
            <w:tcBorders>
              <w:top w:val="single" w:sz="4" w:space="0" w:color="auto"/>
              <w:left w:val="single" w:sz="4" w:space="0" w:color="auto"/>
              <w:bottom w:val="single" w:sz="4" w:space="0" w:color="auto"/>
              <w:right w:val="single" w:sz="4" w:space="0" w:color="auto"/>
            </w:tcBorders>
            <w:hideMark/>
          </w:tcPr>
          <w:p w14:paraId="09CA6179" w14:textId="77777777" w:rsidR="00CA7D41" w:rsidRPr="00CA7D41" w:rsidRDefault="00CA7D41" w:rsidP="00CA7D41">
            <w:pPr>
              <w:keepNext/>
              <w:keepLines/>
              <w:overflowPunct w:val="0"/>
              <w:autoSpaceDE w:val="0"/>
              <w:autoSpaceDN w:val="0"/>
              <w:adjustRightInd w:val="0"/>
              <w:spacing w:after="0"/>
              <w:jc w:val="center"/>
              <w:rPr>
                <w:ins w:id="3456" w:author="R4-2108570" w:date="2021-05-31T12:53:00Z"/>
                <w:rFonts w:ascii="Arial" w:eastAsia="SimSun" w:hAnsi="Arial" w:cs="Arial"/>
                <w:b/>
                <w:color w:val="000000"/>
                <w:sz w:val="18"/>
                <w:lang w:val="en-US" w:eastAsia="ja-JP"/>
              </w:rPr>
            </w:pPr>
            <w:ins w:id="3457" w:author="R4-2108570" w:date="2021-05-31T12:53:00Z">
              <w:r w:rsidRPr="00CA7D41">
                <w:rPr>
                  <w:rFonts w:ascii="Arial" w:eastAsia="SimSun" w:hAnsi="Arial" w:cs="Arial"/>
                  <w:b/>
                  <w:color w:val="000000"/>
                  <w:sz w:val="18"/>
                  <w:lang w:val="en-US" w:eastAsia="ja-JP"/>
                </w:rPr>
                <w:t>Requirement set</w:t>
              </w:r>
            </w:ins>
          </w:p>
        </w:tc>
      </w:tr>
      <w:tr w:rsidR="00CA7D41" w:rsidRPr="00CA7D41" w14:paraId="63AF6482" w14:textId="77777777" w:rsidTr="008914EB">
        <w:trPr>
          <w:cantSplit/>
          <w:tblHeader/>
          <w:jc w:val="center"/>
          <w:ins w:id="3458" w:author="R4-2108570" w:date="2021-05-31T12:53:00Z"/>
        </w:trPr>
        <w:tc>
          <w:tcPr>
            <w:tcW w:w="3048" w:type="dxa"/>
            <w:tcBorders>
              <w:top w:val="single" w:sz="4" w:space="0" w:color="auto"/>
              <w:left w:val="single" w:sz="4" w:space="0" w:color="auto"/>
              <w:bottom w:val="single" w:sz="4" w:space="0" w:color="auto"/>
              <w:right w:val="single" w:sz="4" w:space="0" w:color="auto"/>
            </w:tcBorders>
          </w:tcPr>
          <w:p w14:paraId="00414BB5" w14:textId="77777777" w:rsidR="00CA7D41" w:rsidRPr="00CA7D41" w:rsidRDefault="00CA7D41" w:rsidP="00CA7D41">
            <w:pPr>
              <w:keepNext/>
              <w:keepLines/>
              <w:overflowPunct w:val="0"/>
              <w:autoSpaceDE w:val="0"/>
              <w:autoSpaceDN w:val="0"/>
              <w:adjustRightInd w:val="0"/>
              <w:spacing w:after="0"/>
              <w:jc w:val="center"/>
              <w:rPr>
                <w:ins w:id="3459" w:author="R4-2108570" w:date="2021-05-31T12:53:00Z"/>
                <w:rFonts w:ascii="Arial" w:eastAsia="SimSun" w:hAnsi="Arial" w:cs="Arial"/>
                <w:color w:val="000000"/>
                <w:sz w:val="18"/>
                <w:lang w:eastAsia="ja-JP"/>
              </w:rPr>
            </w:pPr>
          </w:p>
        </w:tc>
        <w:tc>
          <w:tcPr>
            <w:tcW w:w="1107" w:type="dxa"/>
            <w:tcBorders>
              <w:top w:val="single" w:sz="4" w:space="0" w:color="auto"/>
              <w:left w:val="single" w:sz="4" w:space="0" w:color="auto"/>
              <w:bottom w:val="single" w:sz="4" w:space="0" w:color="auto"/>
              <w:right w:val="single" w:sz="4" w:space="0" w:color="auto"/>
            </w:tcBorders>
            <w:hideMark/>
          </w:tcPr>
          <w:p w14:paraId="6402209D" w14:textId="77777777" w:rsidR="00CA7D41" w:rsidRPr="00894DDE" w:rsidRDefault="00CA7D41" w:rsidP="00CA7D41">
            <w:pPr>
              <w:keepNext/>
              <w:keepLines/>
              <w:overflowPunct w:val="0"/>
              <w:autoSpaceDE w:val="0"/>
              <w:autoSpaceDN w:val="0"/>
              <w:adjustRightInd w:val="0"/>
              <w:spacing w:after="0"/>
              <w:jc w:val="center"/>
              <w:rPr>
                <w:ins w:id="3460" w:author="R4-2108570" w:date="2021-05-31T12:53:00Z"/>
                <w:rFonts w:ascii="Arial" w:eastAsia="SimSun" w:hAnsi="Arial" w:cs="Arial"/>
                <w:i/>
                <w:iCs/>
                <w:color w:val="000000"/>
                <w:sz w:val="18"/>
                <w:lang w:eastAsia="ja-JP"/>
                <w:rPrChange w:id="3461" w:author="Nokia - Editor" w:date="2021-06-02T14:03:00Z">
                  <w:rPr>
                    <w:ins w:id="3462" w:author="R4-2108570" w:date="2021-05-31T12:53:00Z"/>
                    <w:rFonts w:ascii="Arial" w:eastAsia="SimSun" w:hAnsi="Arial" w:cs="Arial"/>
                    <w:color w:val="000000"/>
                    <w:sz w:val="18"/>
                    <w:lang w:eastAsia="ja-JP"/>
                  </w:rPr>
                </w:rPrChange>
              </w:rPr>
            </w:pPr>
            <w:ins w:id="3463" w:author="R4-2108570" w:date="2021-05-31T12:53:00Z">
              <w:r w:rsidRPr="00894DDE">
                <w:rPr>
                  <w:rFonts w:ascii="Arial" w:eastAsia="SimSun" w:hAnsi="Arial" w:cs="Arial"/>
                  <w:i/>
                  <w:iCs/>
                  <w:color w:val="000000"/>
                  <w:sz w:val="18"/>
                  <w:lang w:val="en-US" w:eastAsia="zh-CN"/>
                  <w:rPrChange w:id="3464" w:author="Nokia - Editor" w:date="2021-06-02T14:03:00Z">
                    <w:rPr>
                      <w:rFonts w:ascii="Arial" w:eastAsia="SimSun" w:hAnsi="Arial" w:cs="Arial"/>
                      <w:color w:val="000000"/>
                      <w:sz w:val="18"/>
                      <w:lang w:val="en-US" w:eastAsia="zh-CN"/>
                    </w:rPr>
                  </w:rPrChange>
                </w:rPr>
                <w:t xml:space="preserve">IAB-DU type </w:t>
              </w:r>
              <w:r w:rsidRPr="00894DDE">
                <w:rPr>
                  <w:rFonts w:ascii="Arial" w:eastAsia="SimSun" w:hAnsi="Arial" w:cs="Arial"/>
                  <w:i/>
                  <w:iCs/>
                  <w:color w:val="000000"/>
                  <w:sz w:val="18"/>
                  <w:lang w:val="en-US" w:eastAsia="ja-JP"/>
                  <w:rPrChange w:id="3465" w:author="Nokia - Editor" w:date="2021-06-02T14:03:00Z">
                    <w:rPr>
                      <w:rFonts w:ascii="Arial" w:eastAsia="SimSun" w:hAnsi="Arial" w:cs="Arial"/>
                      <w:color w:val="000000"/>
                      <w:sz w:val="18"/>
                      <w:lang w:val="en-US" w:eastAsia="ja-JP"/>
                    </w:rPr>
                  </w:rPrChange>
                </w:rPr>
                <w:t>1-H</w:t>
              </w:r>
            </w:ins>
          </w:p>
        </w:tc>
        <w:tc>
          <w:tcPr>
            <w:tcW w:w="1117" w:type="dxa"/>
            <w:tcBorders>
              <w:top w:val="single" w:sz="4" w:space="0" w:color="auto"/>
              <w:left w:val="single" w:sz="4" w:space="0" w:color="auto"/>
              <w:bottom w:val="single" w:sz="4" w:space="0" w:color="auto"/>
              <w:right w:val="single" w:sz="4" w:space="0" w:color="auto"/>
            </w:tcBorders>
            <w:hideMark/>
          </w:tcPr>
          <w:p w14:paraId="40AA1A47" w14:textId="77777777" w:rsidR="00CA7D41" w:rsidRPr="00894DDE" w:rsidRDefault="00CA7D41" w:rsidP="00CA7D41">
            <w:pPr>
              <w:keepNext/>
              <w:keepLines/>
              <w:overflowPunct w:val="0"/>
              <w:autoSpaceDE w:val="0"/>
              <w:autoSpaceDN w:val="0"/>
              <w:adjustRightInd w:val="0"/>
              <w:spacing w:after="0"/>
              <w:jc w:val="center"/>
              <w:rPr>
                <w:ins w:id="3466" w:author="R4-2108570" w:date="2021-05-31T12:53:00Z"/>
                <w:rFonts w:ascii="Arial" w:eastAsia="SimSun" w:hAnsi="Arial" w:cs="Arial"/>
                <w:i/>
                <w:iCs/>
                <w:color w:val="000000"/>
                <w:sz w:val="18"/>
                <w:lang w:eastAsia="ja-JP"/>
                <w:rPrChange w:id="3467" w:author="Nokia - Editor" w:date="2021-06-02T14:03:00Z">
                  <w:rPr>
                    <w:ins w:id="3468" w:author="R4-2108570" w:date="2021-05-31T12:53:00Z"/>
                    <w:rFonts w:ascii="Arial" w:eastAsia="SimSun" w:hAnsi="Arial" w:cs="Arial"/>
                    <w:color w:val="000000"/>
                    <w:sz w:val="18"/>
                    <w:lang w:eastAsia="ja-JP"/>
                  </w:rPr>
                </w:rPrChange>
              </w:rPr>
            </w:pPr>
            <w:ins w:id="3469" w:author="R4-2108570" w:date="2021-05-31T12:53:00Z">
              <w:r w:rsidRPr="00894DDE">
                <w:rPr>
                  <w:rFonts w:ascii="Arial" w:eastAsia="SimSun" w:hAnsi="Arial" w:cs="Arial"/>
                  <w:i/>
                  <w:iCs/>
                  <w:color w:val="000000"/>
                  <w:sz w:val="18"/>
                  <w:lang w:val="en-US" w:eastAsia="zh-CN"/>
                  <w:rPrChange w:id="3470" w:author="Nokia - Editor" w:date="2021-06-02T14:03:00Z">
                    <w:rPr>
                      <w:rFonts w:ascii="Arial" w:eastAsia="SimSun" w:hAnsi="Arial" w:cs="Arial"/>
                      <w:color w:val="000000"/>
                      <w:sz w:val="18"/>
                      <w:lang w:val="en-US" w:eastAsia="zh-CN"/>
                    </w:rPr>
                  </w:rPrChange>
                </w:rPr>
                <w:t xml:space="preserve">IAB-DU type </w:t>
              </w:r>
              <w:r w:rsidRPr="00894DDE">
                <w:rPr>
                  <w:rFonts w:ascii="Arial" w:eastAsia="SimSun" w:hAnsi="Arial" w:cs="Arial"/>
                  <w:i/>
                  <w:iCs/>
                  <w:color w:val="000000"/>
                  <w:sz w:val="18"/>
                  <w:lang w:val="en-US" w:eastAsia="ja-JP"/>
                  <w:rPrChange w:id="3471" w:author="Nokia - Editor" w:date="2021-06-02T14:03:00Z">
                    <w:rPr>
                      <w:rFonts w:ascii="Arial" w:eastAsia="SimSun" w:hAnsi="Arial" w:cs="Arial"/>
                      <w:color w:val="000000"/>
                      <w:sz w:val="18"/>
                      <w:lang w:val="en-US" w:eastAsia="ja-JP"/>
                    </w:rPr>
                  </w:rPrChange>
                </w:rPr>
                <w:t>1-O</w:t>
              </w:r>
            </w:ins>
          </w:p>
        </w:tc>
        <w:tc>
          <w:tcPr>
            <w:tcW w:w="1117" w:type="dxa"/>
            <w:tcBorders>
              <w:top w:val="single" w:sz="4" w:space="0" w:color="auto"/>
              <w:left w:val="single" w:sz="4" w:space="0" w:color="auto"/>
              <w:bottom w:val="single" w:sz="4" w:space="0" w:color="auto"/>
              <w:right w:val="single" w:sz="4" w:space="0" w:color="auto"/>
            </w:tcBorders>
            <w:hideMark/>
          </w:tcPr>
          <w:p w14:paraId="58BEE597" w14:textId="77777777" w:rsidR="00CA7D41" w:rsidRPr="00894DDE" w:rsidRDefault="00CA7D41" w:rsidP="00CA7D41">
            <w:pPr>
              <w:keepNext/>
              <w:keepLines/>
              <w:overflowPunct w:val="0"/>
              <w:autoSpaceDE w:val="0"/>
              <w:autoSpaceDN w:val="0"/>
              <w:adjustRightInd w:val="0"/>
              <w:spacing w:after="0"/>
              <w:jc w:val="center"/>
              <w:rPr>
                <w:ins w:id="3472" w:author="R4-2108570" w:date="2021-05-31T12:53:00Z"/>
                <w:rFonts w:ascii="Arial" w:eastAsia="SimSun" w:hAnsi="Arial" w:cs="Arial"/>
                <w:i/>
                <w:iCs/>
                <w:color w:val="000000"/>
                <w:sz w:val="18"/>
                <w:lang w:eastAsia="ja-JP"/>
                <w:rPrChange w:id="3473" w:author="Nokia - Editor" w:date="2021-06-02T14:03:00Z">
                  <w:rPr>
                    <w:ins w:id="3474" w:author="R4-2108570" w:date="2021-05-31T12:53:00Z"/>
                    <w:rFonts w:ascii="Arial" w:eastAsia="SimSun" w:hAnsi="Arial" w:cs="Arial"/>
                    <w:color w:val="000000"/>
                    <w:sz w:val="18"/>
                    <w:lang w:eastAsia="ja-JP"/>
                  </w:rPr>
                </w:rPrChange>
              </w:rPr>
            </w:pPr>
            <w:ins w:id="3475" w:author="R4-2108570" w:date="2021-05-31T12:53:00Z">
              <w:r w:rsidRPr="00894DDE">
                <w:rPr>
                  <w:rFonts w:ascii="Arial" w:eastAsia="SimSun" w:hAnsi="Arial" w:cs="Arial"/>
                  <w:i/>
                  <w:iCs/>
                  <w:color w:val="000000"/>
                  <w:sz w:val="18"/>
                  <w:lang w:val="en-US" w:eastAsia="zh-CN"/>
                  <w:rPrChange w:id="3476" w:author="Nokia - Editor" w:date="2021-06-02T14:03:00Z">
                    <w:rPr>
                      <w:rFonts w:ascii="Arial" w:eastAsia="SimSun" w:hAnsi="Arial" w:cs="Arial"/>
                      <w:color w:val="000000"/>
                      <w:sz w:val="18"/>
                      <w:lang w:val="en-US" w:eastAsia="zh-CN"/>
                    </w:rPr>
                  </w:rPrChange>
                </w:rPr>
                <w:t xml:space="preserve">IAB-DU type </w:t>
              </w:r>
              <w:r w:rsidRPr="00894DDE">
                <w:rPr>
                  <w:rFonts w:ascii="Arial" w:eastAsia="SimSun" w:hAnsi="Arial" w:cs="Arial"/>
                  <w:i/>
                  <w:iCs/>
                  <w:color w:val="000000"/>
                  <w:sz w:val="18"/>
                  <w:lang w:val="en-US" w:eastAsia="ja-JP"/>
                  <w:rPrChange w:id="3477" w:author="Nokia - Editor" w:date="2021-06-02T14:03:00Z">
                    <w:rPr>
                      <w:rFonts w:ascii="Arial" w:eastAsia="SimSun" w:hAnsi="Arial" w:cs="Arial"/>
                      <w:color w:val="000000"/>
                      <w:sz w:val="18"/>
                      <w:lang w:val="en-US" w:eastAsia="ja-JP"/>
                    </w:rPr>
                  </w:rPrChange>
                </w:rPr>
                <w:t>2-O</w:t>
              </w:r>
            </w:ins>
          </w:p>
        </w:tc>
        <w:tc>
          <w:tcPr>
            <w:tcW w:w="1117" w:type="dxa"/>
            <w:tcBorders>
              <w:top w:val="single" w:sz="4" w:space="0" w:color="auto"/>
              <w:left w:val="single" w:sz="4" w:space="0" w:color="auto"/>
              <w:bottom w:val="single" w:sz="4" w:space="0" w:color="auto"/>
              <w:right w:val="single" w:sz="4" w:space="0" w:color="auto"/>
            </w:tcBorders>
          </w:tcPr>
          <w:p w14:paraId="2E7ABCDB" w14:textId="77777777" w:rsidR="00CA7D41" w:rsidRPr="00894DDE" w:rsidRDefault="00CA7D41" w:rsidP="00CA7D41">
            <w:pPr>
              <w:keepNext/>
              <w:keepLines/>
              <w:overflowPunct w:val="0"/>
              <w:autoSpaceDE w:val="0"/>
              <w:autoSpaceDN w:val="0"/>
              <w:adjustRightInd w:val="0"/>
              <w:spacing w:after="0"/>
              <w:jc w:val="center"/>
              <w:rPr>
                <w:ins w:id="3478" w:author="R4-2108570" w:date="2021-05-31T12:53:00Z"/>
                <w:rFonts w:ascii="Arial" w:eastAsia="SimSun" w:hAnsi="Arial" w:cs="Arial"/>
                <w:i/>
                <w:iCs/>
                <w:color w:val="000000"/>
                <w:sz w:val="18"/>
                <w:lang w:eastAsia="ja-JP"/>
                <w:rPrChange w:id="3479" w:author="Nokia - Editor" w:date="2021-06-02T14:03:00Z">
                  <w:rPr>
                    <w:ins w:id="3480" w:author="R4-2108570" w:date="2021-05-31T12:53:00Z"/>
                    <w:rFonts w:ascii="Arial" w:eastAsia="SimSun" w:hAnsi="Arial" w:cs="Arial"/>
                    <w:color w:val="000000"/>
                    <w:sz w:val="18"/>
                    <w:lang w:eastAsia="ja-JP"/>
                  </w:rPr>
                </w:rPrChange>
              </w:rPr>
            </w:pPr>
            <w:ins w:id="3481" w:author="R4-2108570" w:date="2021-05-31T12:53:00Z">
              <w:r w:rsidRPr="00894DDE">
                <w:rPr>
                  <w:rFonts w:ascii="Arial" w:eastAsia="SimSun" w:hAnsi="Arial" w:cs="Arial"/>
                  <w:i/>
                  <w:iCs/>
                  <w:color w:val="000000"/>
                  <w:sz w:val="18"/>
                  <w:lang w:val="en-US" w:eastAsia="zh-CN"/>
                  <w:rPrChange w:id="3482" w:author="Nokia - Editor" w:date="2021-06-02T14:03:00Z">
                    <w:rPr>
                      <w:rFonts w:ascii="Arial" w:eastAsia="SimSun" w:hAnsi="Arial" w:cs="Arial"/>
                      <w:color w:val="000000"/>
                      <w:sz w:val="18"/>
                      <w:lang w:val="en-US" w:eastAsia="zh-CN"/>
                    </w:rPr>
                  </w:rPrChange>
                </w:rPr>
                <w:t xml:space="preserve">IAB-MT type </w:t>
              </w:r>
              <w:r w:rsidRPr="00894DDE">
                <w:rPr>
                  <w:rFonts w:ascii="Arial" w:eastAsia="SimSun" w:hAnsi="Arial" w:cs="Arial"/>
                  <w:i/>
                  <w:iCs/>
                  <w:color w:val="000000"/>
                  <w:sz w:val="18"/>
                  <w:lang w:val="en-US" w:eastAsia="ja-JP"/>
                  <w:rPrChange w:id="3483" w:author="Nokia - Editor" w:date="2021-06-02T14:03:00Z">
                    <w:rPr>
                      <w:rFonts w:ascii="Arial" w:eastAsia="SimSun" w:hAnsi="Arial" w:cs="Arial"/>
                      <w:color w:val="000000"/>
                      <w:sz w:val="18"/>
                      <w:lang w:val="en-US" w:eastAsia="ja-JP"/>
                    </w:rPr>
                  </w:rPrChange>
                </w:rPr>
                <w:t>1-H</w:t>
              </w:r>
            </w:ins>
          </w:p>
        </w:tc>
        <w:tc>
          <w:tcPr>
            <w:tcW w:w="1117" w:type="dxa"/>
            <w:tcBorders>
              <w:top w:val="single" w:sz="4" w:space="0" w:color="auto"/>
              <w:left w:val="single" w:sz="4" w:space="0" w:color="auto"/>
              <w:bottom w:val="single" w:sz="4" w:space="0" w:color="auto"/>
              <w:right w:val="single" w:sz="4" w:space="0" w:color="auto"/>
            </w:tcBorders>
          </w:tcPr>
          <w:p w14:paraId="35ABDFB9" w14:textId="77777777" w:rsidR="00CA7D41" w:rsidRPr="00894DDE" w:rsidRDefault="00CA7D41" w:rsidP="00CA7D41">
            <w:pPr>
              <w:keepNext/>
              <w:keepLines/>
              <w:overflowPunct w:val="0"/>
              <w:autoSpaceDE w:val="0"/>
              <w:autoSpaceDN w:val="0"/>
              <w:adjustRightInd w:val="0"/>
              <w:spacing w:after="0"/>
              <w:jc w:val="center"/>
              <w:rPr>
                <w:ins w:id="3484" w:author="R4-2108570" w:date="2021-05-31T12:53:00Z"/>
                <w:rFonts w:ascii="Arial" w:eastAsia="SimSun" w:hAnsi="Arial" w:cs="Arial"/>
                <w:i/>
                <w:iCs/>
                <w:color w:val="000000"/>
                <w:sz w:val="18"/>
                <w:lang w:eastAsia="ja-JP"/>
                <w:rPrChange w:id="3485" w:author="Nokia - Editor" w:date="2021-06-02T14:03:00Z">
                  <w:rPr>
                    <w:ins w:id="3486" w:author="R4-2108570" w:date="2021-05-31T12:53:00Z"/>
                    <w:rFonts w:ascii="Arial" w:eastAsia="SimSun" w:hAnsi="Arial" w:cs="Arial"/>
                    <w:color w:val="000000"/>
                    <w:sz w:val="18"/>
                    <w:lang w:eastAsia="ja-JP"/>
                  </w:rPr>
                </w:rPrChange>
              </w:rPr>
            </w:pPr>
            <w:ins w:id="3487" w:author="R4-2108570" w:date="2021-05-31T12:53:00Z">
              <w:r w:rsidRPr="00894DDE">
                <w:rPr>
                  <w:rFonts w:ascii="Arial" w:eastAsia="SimSun" w:hAnsi="Arial" w:cs="Arial"/>
                  <w:i/>
                  <w:iCs/>
                  <w:color w:val="000000"/>
                  <w:sz w:val="18"/>
                  <w:lang w:val="en-US" w:eastAsia="zh-CN"/>
                  <w:rPrChange w:id="3488" w:author="Nokia - Editor" w:date="2021-06-02T14:03:00Z">
                    <w:rPr>
                      <w:rFonts w:ascii="Arial" w:eastAsia="SimSun" w:hAnsi="Arial" w:cs="Arial"/>
                      <w:color w:val="000000"/>
                      <w:sz w:val="18"/>
                      <w:lang w:val="en-US" w:eastAsia="zh-CN"/>
                    </w:rPr>
                  </w:rPrChange>
                </w:rPr>
                <w:t xml:space="preserve">IAB-MT type </w:t>
              </w:r>
              <w:r w:rsidRPr="00894DDE">
                <w:rPr>
                  <w:rFonts w:ascii="Arial" w:eastAsia="SimSun" w:hAnsi="Arial" w:cs="Arial"/>
                  <w:i/>
                  <w:iCs/>
                  <w:color w:val="000000"/>
                  <w:sz w:val="18"/>
                  <w:lang w:val="en-US" w:eastAsia="ja-JP"/>
                  <w:rPrChange w:id="3489" w:author="Nokia - Editor" w:date="2021-06-02T14:03:00Z">
                    <w:rPr>
                      <w:rFonts w:ascii="Arial" w:eastAsia="SimSun" w:hAnsi="Arial" w:cs="Arial"/>
                      <w:color w:val="000000"/>
                      <w:sz w:val="18"/>
                      <w:lang w:val="en-US" w:eastAsia="ja-JP"/>
                    </w:rPr>
                  </w:rPrChange>
                </w:rPr>
                <w:t>1-O</w:t>
              </w:r>
            </w:ins>
          </w:p>
        </w:tc>
        <w:tc>
          <w:tcPr>
            <w:tcW w:w="1117" w:type="dxa"/>
            <w:tcBorders>
              <w:top w:val="single" w:sz="4" w:space="0" w:color="auto"/>
              <w:left w:val="single" w:sz="4" w:space="0" w:color="auto"/>
              <w:bottom w:val="single" w:sz="4" w:space="0" w:color="auto"/>
              <w:right w:val="single" w:sz="4" w:space="0" w:color="auto"/>
            </w:tcBorders>
          </w:tcPr>
          <w:p w14:paraId="1DB27E99" w14:textId="77777777" w:rsidR="00CA7D41" w:rsidRPr="00894DDE" w:rsidRDefault="00CA7D41" w:rsidP="00CA7D41">
            <w:pPr>
              <w:keepNext/>
              <w:keepLines/>
              <w:overflowPunct w:val="0"/>
              <w:autoSpaceDE w:val="0"/>
              <w:autoSpaceDN w:val="0"/>
              <w:adjustRightInd w:val="0"/>
              <w:spacing w:after="0"/>
              <w:jc w:val="center"/>
              <w:rPr>
                <w:ins w:id="3490" w:author="R4-2108570" w:date="2021-05-31T12:53:00Z"/>
                <w:rFonts w:ascii="Arial" w:eastAsia="SimSun" w:hAnsi="Arial" w:cs="Arial"/>
                <w:i/>
                <w:iCs/>
                <w:color w:val="000000"/>
                <w:sz w:val="18"/>
                <w:lang w:eastAsia="ja-JP"/>
                <w:rPrChange w:id="3491" w:author="Nokia - Editor" w:date="2021-06-02T14:03:00Z">
                  <w:rPr>
                    <w:ins w:id="3492" w:author="R4-2108570" w:date="2021-05-31T12:53:00Z"/>
                    <w:rFonts w:ascii="Arial" w:eastAsia="SimSun" w:hAnsi="Arial" w:cs="Arial"/>
                    <w:color w:val="000000"/>
                    <w:sz w:val="18"/>
                    <w:lang w:eastAsia="ja-JP"/>
                  </w:rPr>
                </w:rPrChange>
              </w:rPr>
            </w:pPr>
            <w:ins w:id="3493" w:author="R4-2108570" w:date="2021-05-31T12:53:00Z">
              <w:r w:rsidRPr="00894DDE">
                <w:rPr>
                  <w:rFonts w:ascii="Arial" w:eastAsia="SimSun" w:hAnsi="Arial" w:cs="Arial"/>
                  <w:i/>
                  <w:iCs/>
                  <w:color w:val="000000"/>
                  <w:sz w:val="18"/>
                  <w:lang w:val="en-US" w:eastAsia="zh-CN"/>
                  <w:rPrChange w:id="3494" w:author="Nokia - Editor" w:date="2021-06-02T14:03:00Z">
                    <w:rPr>
                      <w:rFonts w:ascii="Arial" w:eastAsia="SimSun" w:hAnsi="Arial" w:cs="Arial"/>
                      <w:color w:val="000000"/>
                      <w:sz w:val="18"/>
                      <w:lang w:val="en-US" w:eastAsia="zh-CN"/>
                    </w:rPr>
                  </w:rPrChange>
                </w:rPr>
                <w:t xml:space="preserve">IAB-MT type </w:t>
              </w:r>
              <w:r w:rsidRPr="00894DDE">
                <w:rPr>
                  <w:rFonts w:ascii="Arial" w:eastAsia="SimSun" w:hAnsi="Arial" w:cs="Arial"/>
                  <w:i/>
                  <w:iCs/>
                  <w:color w:val="000000"/>
                  <w:sz w:val="18"/>
                  <w:lang w:val="en-US" w:eastAsia="ja-JP"/>
                  <w:rPrChange w:id="3495" w:author="Nokia - Editor" w:date="2021-06-02T14:03:00Z">
                    <w:rPr>
                      <w:rFonts w:ascii="Arial" w:eastAsia="SimSun" w:hAnsi="Arial" w:cs="Arial"/>
                      <w:color w:val="000000"/>
                      <w:sz w:val="18"/>
                      <w:lang w:val="en-US" w:eastAsia="ja-JP"/>
                    </w:rPr>
                  </w:rPrChange>
                </w:rPr>
                <w:t>2-O</w:t>
              </w:r>
            </w:ins>
          </w:p>
        </w:tc>
      </w:tr>
      <w:tr w:rsidR="00CA7D41" w:rsidRPr="00CA7D41" w14:paraId="072FB7BC" w14:textId="77777777" w:rsidTr="008914EB">
        <w:trPr>
          <w:cantSplit/>
          <w:jc w:val="center"/>
          <w:ins w:id="3496"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5AAFC084" w14:textId="77777777" w:rsidR="00CA7D41" w:rsidRPr="00CA7D41" w:rsidRDefault="00CA7D41" w:rsidP="00CA7D41">
            <w:pPr>
              <w:keepNext/>
              <w:keepLines/>
              <w:overflowPunct w:val="0"/>
              <w:autoSpaceDE w:val="0"/>
              <w:autoSpaceDN w:val="0"/>
              <w:adjustRightInd w:val="0"/>
              <w:spacing w:after="0"/>
              <w:jc w:val="center"/>
              <w:rPr>
                <w:ins w:id="3497" w:author="R4-2108570" w:date="2021-05-31T12:53:00Z"/>
                <w:rFonts w:ascii="Arial" w:eastAsia="SimSun" w:hAnsi="Arial" w:cs="Arial"/>
                <w:color w:val="000000"/>
                <w:sz w:val="18"/>
                <w:lang w:eastAsia="ja-JP"/>
              </w:rPr>
            </w:pPr>
            <w:ins w:id="3498" w:author="R4-2108570" w:date="2021-05-31T12:53:00Z">
              <w:r w:rsidRPr="00CA7D41">
                <w:rPr>
                  <w:rFonts w:ascii="Arial" w:eastAsia="SimSun" w:hAnsi="Arial" w:cs="Arial"/>
                  <w:color w:val="000000"/>
                  <w:sz w:val="18"/>
                  <w:lang w:val="en-US" w:eastAsia="ja-JP"/>
                </w:rPr>
                <w:t>Radiated transmit power</w:t>
              </w:r>
            </w:ins>
          </w:p>
        </w:tc>
        <w:tc>
          <w:tcPr>
            <w:tcW w:w="1107" w:type="dxa"/>
            <w:tcBorders>
              <w:top w:val="single" w:sz="4" w:space="0" w:color="auto"/>
              <w:left w:val="single" w:sz="4" w:space="0" w:color="auto"/>
              <w:bottom w:val="single" w:sz="4" w:space="0" w:color="auto"/>
              <w:right w:val="single" w:sz="4" w:space="0" w:color="auto"/>
            </w:tcBorders>
            <w:hideMark/>
          </w:tcPr>
          <w:p w14:paraId="23797A5F" w14:textId="77777777" w:rsidR="00CA7D41" w:rsidRPr="00CA7D41" w:rsidRDefault="00CA7D41" w:rsidP="00CA7D41">
            <w:pPr>
              <w:keepNext/>
              <w:keepLines/>
              <w:overflowPunct w:val="0"/>
              <w:autoSpaceDE w:val="0"/>
              <w:autoSpaceDN w:val="0"/>
              <w:adjustRightInd w:val="0"/>
              <w:spacing w:after="0"/>
              <w:jc w:val="center"/>
              <w:rPr>
                <w:ins w:id="3499" w:author="R4-2108570" w:date="2021-05-31T12:53:00Z"/>
                <w:rFonts w:ascii="Arial" w:eastAsia="SimSun" w:hAnsi="Arial" w:cs="Arial"/>
                <w:color w:val="000000"/>
                <w:sz w:val="18"/>
                <w:lang w:eastAsia="ja-JP"/>
              </w:rPr>
            </w:pPr>
            <w:ins w:id="3500"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hideMark/>
          </w:tcPr>
          <w:p w14:paraId="06585001" w14:textId="77777777" w:rsidR="00CA7D41" w:rsidRPr="00CA7D41" w:rsidRDefault="00CA7D41" w:rsidP="00CA7D41">
            <w:pPr>
              <w:keepNext/>
              <w:keepLines/>
              <w:overflowPunct w:val="0"/>
              <w:autoSpaceDE w:val="0"/>
              <w:autoSpaceDN w:val="0"/>
              <w:adjustRightInd w:val="0"/>
              <w:spacing w:after="0"/>
              <w:jc w:val="center"/>
              <w:rPr>
                <w:ins w:id="3501" w:author="R4-2108570" w:date="2021-05-31T12:53:00Z"/>
                <w:rFonts w:ascii="Arial" w:eastAsia="SimSun" w:hAnsi="Arial" w:cs="Arial"/>
                <w:color w:val="000000"/>
                <w:sz w:val="18"/>
                <w:lang w:eastAsia="ja-JP"/>
              </w:rPr>
            </w:pPr>
            <w:ins w:id="3502"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hideMark/>
          </w:tcPr>
          <w:p w14:paraId="0501E067" w14:textId="77777777" w:rsidR="00CA7D41" w:rsidRPr="00CA7D41" w:rsidRDefault="00CA7D41" w:rsidP="00CA7D41">
            <w:pPr>
              <w:keepNext/>
              <w:keepLines/>
              <w:overflowPunct w:val="0"/>
              <w:autoSpaceDE w:val="0"/>
              <w:autoSpaceDN w:val="0"/>
              <w:adjustRightInd w:val="0"/>
              <w:spacing w:after="0"/>
              <w:jc w:val="center"/>
              <w:rPr>
                <w:ins w:id="3503" w:author="R4-2108570" w:date="2021-05-31T12:53:00Z"/>
                <w:rFonts w:ascii="Arial" w:eastAsia="SimSun" w:hAnsi="Arial" w:cs="Arial"/>
                <w:color w:val="000000"/>
                <w:sz w:val="18"/>
                <w:lang w:eastAsia="ja-JP"/>
              </w:rPr>
            </w:pPr>
            <w:ins w:id="3504"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tcPr>
          <w:p w14:paraId="340A7F13" w14:textId="77777777" w:rsidR="00CA7D41" w:rsidRPr="00CA7D41" w:rsidRDefault="00CA7D41" w:rsidP="00CA7D41">
            <w:pPr>
              <w:keepNext/>
              <w:keepLines/>
              <w:overflowPunct w:val="0"/>
              <w:autoSpaceDE w:val="0"/>
              <w:autoSpaceDN w:val="0"/>
              <w:adjustRightInd w:val="0"/>
              <w:spacing w:after="0"/>
              <w:jc w:val="center"/>
              <w:rPr>
                <w:ins w:id="3505" w:author="R4-2108570" w:date="2021-05-31T12:53:00Z"/>
                <w:rFonts w:ascii="Arial" w:eastAsia="SimSun" w:hAnsi="Arial" w:cs="Arial"/>
                <w:color w:val="000000"/>
                <w:sz w:val="18"/>
                <w:lang w:eastAsia="ja-JP"/>
              </w:rPr>
            </w:pPr>
            <w:ins w:id="3506"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tcPr>
          <w:p w14:paraId="11B9C376" w14:textId="77777777" w:rsidR="00CA7D41" w:rsidRPr="00CA7D41" w:rsidRDefault="00CA7D41" w:rsidP="00CA7D41">
            <w:pPr>
              <w:keepNext/>
              <w:keepLines/>
              <w:overflowPunct w:val="0"/>
              <w:autoSpaceDE w:val="0"/>
              <w:autoSpaceDN w:val="0"/>
              <w:adjustRightInd w:val="0"/>
              <w:spacing w:after="0"/>
              <w:jc w:val="center"/>
              <w:rPr>
                <w:ins w:id="3507" w:author="R4-2108570" w:date="2021-05-31T12:53:00Z"/>
                <w:rFonts w:ascii="Arial" w:eastAsia="SimSun" w:hAnsi="Arial" w:cs="Arial"/>
                <w:color w:val="000000"/>
                <w:sz w:val="18"/>
                <w:lang w:eastAsia="ja-JP"/>
              </w:rPr>
            </w:pPr>
            <w:ins w:id="3508"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tcPr>
          <w:p w14:paraId="1E8C4B41" w14:textId="77777777" w:rsidR="00CA7D41" w:rsidRPr="00CA7D41" w:rsidRDefault="00CA7D41" w:rsidP="00CA7D41">
            <w:pPr>
              <w:keepNext/>
              <w:keepLines/>
              <w:overflowPunct w:val="0"/>
              <w:autoSpaceDE w:val="0"/>
              <w:autoSpaceDN w:val="0"/>
              <w:adjustRightInd w:val="0"/>
              <w:spacing w:after="0"/>
              <w:jc w:val="center"/>
              <w:rPr>
                <w:ins w:id="3509" w:author="R4-2108570" w:date="2021-05-31T12:53:00Z"/>
                <w:rFonts w:ascii="Arial" w:eastAsia="SimSun" w:hAnsi="Arial" w:cs="Arial"/>
                <w:color w:val="000000"/>
                <w:sz w:val="18"/>
                <w:lang w:eastAsia="ja-JP"/>
              </w:rPr>
            </w:pPr>
            <w:ins w:id="3510" w:author="R4-2108570" w:date="2021-05-31T12:53:00Z">
              <w:r w:rsidRPr="00CA7D41">
                <w:rPr>
                  <w:rFonts w:ascii="Arial" w:eastAsia="SimSun" w:hAnsi="Arial" w:cs="Arial"/>
                  <w:color w:val="000000"/>
                  <w:sz w:val="18"/>
                  <w:lang w:val="en-US" w:eastAsia="ja-JP"/>
                </w:rPr>
                <w:t>6.2</w:t>
              </w:r>
            </w:ins>
          </w:p>
        </w:tc>
      </w:tr>
      <w:tr w:rsidR="00CA7D41" w:rsidRPr="00CA7D41" w14:paraId="72E02901" w14:textId="77777777" w:rsidTr="008914EB">
        <w:trPr>
          <w:cantSplit/>
          <w:jc w:val="center"/>
          <w:ins w:id="3511"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4CA866D6" w14:textId="77777777" w:rsidR="00CA7D41" w:rsidRPr="00CA7D41" w:rsidRDefault="00CA7D41" w:rsidP="00CA7D41">
            <w:pPr>
              <w:keepNext/>
              <w:keepLines/>
              <w:overflowPunct w:val="0"/>
              <w:autoSpaceDE w:val="0"/>
              <w:autoSpaceDN w:val="0"/>
              <w:adjustRightInd w:val="0"/>
              <w:spacing w:after="0"/>
              <w:jc w:val="center"/>
              <w:rPr>
                <w:ins w:id="3512" w:author="R4-2108570" w:date="2021-05-31T12:53:00Z"/>
                <w:rFonts w:ascii="Arial" w:eastAsia="SimSun" w:hAnsi="Arial" w:cs="Arial"/>
                <w:color w:val="000000"/>
                <w:sz w:val="18"/>
                <w:lang w:eastAsia="ja-JP"/>
              </w:rPr>
            </w:pPr>
            <w:ins w:id="3513" w:author="R4-2108570" w:date="2021-05-31T12:53:00Z">
              <w:r w:rsidRPr="00CA7D41">
                <w:rPr>
                  <w:rFonts w:ascii="Arial" w:eastAsia="SimSun" w:hAnsi="Arial" w:cs="Arial"/>
                  <w:color w:val="000000"/>
                  <w:sz w:val="18"/>
                  <w:lang w:val="en-US" w:eastAsia="ja-JP"/>
                </w:rPr>
                <w:t xml:space="preserve">OTA </w:t>
              </w:r>
              <w:r w:rsidRPr="00CA7D41">
                <w:rPr>
                  <w:rFonts w:ascii="Arial" w:eastAsia="SimSun" w:hAnsi="Arial" w:cs="Arial" w:hint="eastAsia"/>
                  <w:color w:val="000000"/>
                  <w:sz w:val="18"/>
                  <w:lang w:val="en-US" w:eastAsia="zh-CN"/>
                </w:rPr>
                <w:t>IAB-DU</w:t>
              </w:r>
              <w:r w:rsidRPr="00CA7D41">
                <w:rPr>
                  <w:rFonts w:ascii="Arial" w:eastAsia="SimSun" w:hAnsi="Arial" w:cs="Arial"/>
                  <w:color w:val="000000"/>
                  <w:sz w:val="18"/>
                  <w:lang w:val="en-US" w:eastAsia="ja-JP"/>
                </w:rPr>
                <w:t xml:space="preserve"> output power</w:t>
              </w:r>
            </w:ins>
          </w:p>
        </w:tc>
        <w:tc>
          <w:tcPr>
            <w:tcW w:w="1107" w:type="dxa"/>
            <w:tcBorders>
              <w:top w:val="single" w:sz="4" w:space="0" w:color="auto"/>
              <w:left w:val="single" w:sz="4" w:space="0" w:color="auto"/>
              <w:bottom w:val="nil"/>
              <w:right w:val="single" w:sz="4" w:space="0" w:color="auto"/>
            </w:tcBorders>
          </w:tcPr>
          <w:p w14:paraId="737DFAC7" w14:textId="77777777" w:rsidR="00CA7D41" w:rsidRPr="00CA7D41" w:rsidRDefault="00CA7D41" w:rsidP="00CA7D41">
            <w:pPr>
              <w:keepNext/>
              <w:keepLines/>
              <w:overflowPunct w:val="0"/>
              <w:autoSpaceDE w:val="0"/>
              <w:autoSpaceDN w:val="0"/>
              <w:adjustRightInd w:val="0"/>
              <w:spacing w:after="0"/>
              <w:jc w:val="center"/>
              <w:rPr>
                <w:ins w:id="3514"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30A98BB" w14:textId="77777777" w:rsidR="00CA7D41" w:rsidRPr="00CA7D41" w:rsidRDefault="00CA7D41" w:rsidP="00CA7D41">
            <w:pPr>
              <w:keepNext/>
              <w:keepLines/>
              <w:overflowPunct w:val="0"/>
              <w:autoSpaceDE w:val="0"/>
              <w:autoSpaceDN w:val="0"/>
              <w:adjustRightInd w:val="0"/>
              <w:spacing w:after="0"/>
              <w:jc w:val="center"/>
              <w:rPr>
                <w:ins w:id="3515" w:author="R4-2108570" w:date="2021-05-31T12:53:00Z"/>
                <w:rFonts w:ascii="Arial" w:eastAsia="SimSun" w:hAnsi="Arial" w:cs="Arial"/>
                <w:color w:val="000000"/>
                <w:sz w:val="18"/>
                <w:lang w:eastAsia="ja-JP"/>
              </w:rPr>
            </w:pPr>
            <w:ins w:id="3516" w:author="R4-2108570" w:date="2021-05-31T12:53:00Z">
              <w:r w:rsidRPr="00CA7D41">
                <w:rPr>
                  <w:rFonts w:ascii="Arial" w:eastAsia="SimSun" w:hAnsi="Arial" w:cs="Arial"/>
                  <w:color w:val="000000"/>
                  <w:sz w:val="18"/>
                  <w:lang w:val="en-US" w:eastAsia="ja-JP"/>
                </w:rPr>
                <w:t>6.3</w:t>
              </w:r>
            </w:ins>
          </w:p>
        </w:tc>
        <w:tc>
          <w:tcPr>
            <w:tcW w:w="1117" w:type="dxa"/>
            <w:tcBorders>
              <w:top w:val="single" w:sz="4" w:space="0" w:color="auto"/>
              <w:left w:val="single" w:sz="4" w:space="0" w:color="auto"/>
              <w:bottom w:val="single" w:sz="4" w:space="0" w:color="auto"/>
              <w:right w:val="single" w:sz="4" w:space="0" w:color="auto"/>
            </w:tcBorders>
            <w:hideMark/>
          </w:tcPr>
          <w:p w14:paraId="08922244" w14:textId="77777777" w:rsidR="00CA7D41" w:rsidRPr="00CA7D41" w:rsidRDefault="00CA7D41" w:rsidP="00CA7D41">
            <w:pPr>
              <w:keepNext/>
              <w:keepLines/>
              <w:overflowPunct w:val="0"/>
              <w:autoSpaceDE w:val="0"/>
              <w:autoSpaceDN w:val="0"/>
              <w:adjustRightInd w:val="0"/>
              <w:spacing w:after="0"/>
              <w:jc w:val="center"/>
              <w:rPr>
                <w:ins w:id="3517" w:author="R4-2108570" w:date="2021-05-31T12:53:00Z"/>
                <w:rFonts w:ascii="Arial" w:eastAsia="SimSun" w:hAnsi="Arial" w:cs="Arial"/>
                <w:color w:val="000000"/>
                <w:sz w:val="18"/>
                <w:lang w:eastAsia="ja-JP"/>
              </w:rPr>
            </w:pPr>
            <w:ins w:id="3518" w:author="R4-2108570" w:date="2021-05-31T12:53:00Z">
              <w:r w:rsidRPr="00CA7D41">
                <w:rPr>
                  <w:rFonts w:ascii="Arial" w:eastAsia="SimSun" w:hAnsi="Arial" w:cs="Arial"/>
                  <w:color w:val="000000"/>
                  <w:sz w:val="18"/>
                  <w:lang w:val="en-US" w:eastAsia="ja-JP"/>
                </w:rPr>
                <w:t>6.3</w:t>
              </w:r>
            </w:ins>
          </w:p>
        </w:tc>
        <w:tc>
          <w:tcPr>
            <w:tcW w:w="1117" w:type="dxa"/>
            <w:tcBorders>
              <w:top w:val="single" w:sz="4" w:space="0" w:color="auto"/>
              <w:left w:val="single" w:sz="4" w:space="0" w:color="auto"/>
              <w:bottom w:val="nil"/>
              <w:right w:val="single" w:sz="4" w:space="0" w:color="auto"/>
            </w:tcBorders>
          </w:tcPr>
          <w:p w14:paraId="6939467E" w14:textId="77777777" w:rsidR="00CA7D41" w:rsidRPr="00CA7D41" w:rsidRDefault="00CA7D41" w:rsidP="00CA7D41">
            <w:pPr>
              <w:keepNext/>
              <w:keepLines/>
              <w:overflowPunct w:val="0"/>
              <w:autoSpaceDE w:val="0"/>
              <w:autoSpaceDN w:val="0"/>
              <w:adjustRightInd w:val="0"/>
              <w:spacing w:after="0"/>
              <w:jc w:val="center"/>
              <w:rPr>
                <w:ins w:id="3519"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5524E07" w14:textId="77777777" w:rsidR="00CA7D41" w:rsidRPr="00CA7D41" w:rsidRDefault="00CA7D41" w:rsidP="00CA7D41">
            <w:pPr>
              <w:keepNext/>
              <w:keepLines/>
              <w:overflowPunct w:val="0"/>
              <w:autoSpaceDE w:val="0"/>
              <w:autoSpaceDN w:val="0"/>
              <w:adjustRightInd w:val="0"/>
              <w:spacing w:after="0"/>
              <w:jc w:val="center"/>
              <w:rPr>
                <w:ins w:id="3520" w:author="R4-2108570" w:date="2021-05-31T12:53:00Z"/>
                <w:rFonts w:ascii="Arial" w:eastAsia="SimSun" w:hAnsi="Arial" w:cs="Arial"/>
                <w:color w:val="000000"/>
                <w:sz w:val="18"/>
                <w:lang w:eastAsia="ja-JP"/>
              </w:rPr>
            </w:pPr>
            <w:ins w:id="3521" w:author="R4-2108570" w:date="2021-05-31T12:53:00Z">
              <w:r w:rsidRPr="00CA7D41">
                <w:rPr>
                  <w:rFonts w:ascii="Arial" w:eastAsia="SimSun" w:hAnsi="Arial" w:cs="Arial"/>
                  <w:color w:val="000000"/>
                  <w:sz w:val="18"/>
                  <w:lang w:val="en-US" w:eastAsia="ja-JP"/>
                </w:rPr>
                <w:t>6.3</w:t>
              </w:r>
            </w:ins>
          </w:p>
        </w:tc>
        <w:tc>
          <w:tcPr>
            <w:tcW w:w="1117" w:type="dxa"/>
            <w:tcBorders>
              <w:top w:val="single" w:sz="4" w:space="0" w:color="auto"/>
              <w:left w:val="single" w:sz="4" w:space="0" w:color="auto"/>
              <w:bottom w:val="single" w:sz="4" w:space="0" w:color="auto"/>
              <w:right w:val="single" w:sz="4" w:space="0" w:color="auto"/>
            </w:tcBorders>
          </w:tcPr>
          <w:p w14:paraId="51883EDB" w14:textId="77777777" w:rsidR="00CA7D41" w:rsidRPr="00CA7D41" w:rsidRDefault="00CA7D41" w:rsidP="00CA7D41">
            <w:pPr>
              <w:keepNext/>
              <w:keepLines/>
              <w:overflowPunct w:val="0"/>
              <w:autoSpaceDE w:val="0"/>
              <w:autoSpaceDN w:val="0"/>
              <w:adjustRightInd w:val="0"/>
              <w:spacing w:after="0"/>
              <w:jc w:val="center"/>
              <w:rPr>
                <w:ins w:id="3522" w:author="R4-2108570" w:date="2021-05-31T12:53:00Z"/>
                <w:rFonts w:ascii="Arial" w:eastAsia="SimSun" w:hAnsi="Arial" w:cs="Arial"/>
                <w:color w:val="000000"/>
                <w:sz w:val="18"/>
                <w:lang w:eastAsia="ja-JP"/>
              </w:rPr>
            </w:pPr>
            <w:ins w:id="3523" w:author="R4-2108570" w:date="2021-05-31T12:53:00Z">
              <w:r w:rsidRPr="00CA7D41">
                <w:rPr>
                  <w:rFonts w:ascii="Arial" w:eastAsia="SimSun" w:hAnsi="Arial" w:cs="Arial"/>
                  <w:color w:val="000000"/>
                  <w:sz w:val="18"/>
                  <w:lang w:val="en-US" w:eastAsia="ja-JP"/>
                </w:rPr>
                <w:t>6.3</w:t>
              </w:r>
            </w:ins>
          </w:p>
        </w:tc>
      </w:tr>
      <w:tr w:rsidR="00CA7D41" w:rsidRPr="00CA7D41" w14:paraId="2E2554D3" w14:textId="77777777" w:rsidTr="008914EB">
        <w:trPr>
          <w:cantSplit/>
          <w:jc w:val="center"/>
          <w:ins w:id="3524"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1C91F637" w14:textId="77777777" w:rsidR="00CA7D41" w:rsidRPr="00CA7D41" w:rsidRDefault="00CA7D41" w:rsidP="00CA7D41">
            <w:pPr>
              <w:keepNext/>
              <w:keepLines/>
              <w:overflowPunct w:val="0"/>
              <w:autoSpaceDE w:val="0"/>
              <w:autoSpaceDN w:val="0"/>
              <w:adjustRightInd w:val="0"/>
              <w:spacing w:after="0"/>
              <w:jc w:val="center"/>
              <w:rPr>
                <w:ins w:id="3525" w:author="R4-2108570" w:date="2021-05-31T12:53:00Z"/>
                <w:rFonts w:ascii="Arial" w:eastAsia="SimSun" w:hAnsi="Arial" w:cs="Arial"/>
                <w:color w:val="000000"/>
                <w:sz w:val="18"/>
                <w:lang w:eastAsia="ja-JP"/>
              </w:rPr>
            </w:pPr>
            <w:ins w:id="3526" w:author="R4-2108570" w:date="2021-05-31T12:53:00Z">
              <w:r w:rsidRPr="00CA7D41">
                <w:rPr>
                  <w:rFonts w:ascii="Arial" w:eastAsia="SimSun" w:hAnsi="Arial" w:cs="Arial"/>
                  <w:color w:val="000000"/>
                  <w:sz w:val="18"/>
                  <w:lang w:val="en-US" w:eastAsia="ja-JP"/>
                </w:rPr>
                <w:t>OTA output power dynamics</w:t>
              </w:r>
            </w:ins>
          </w:p>
        </w:tc>
        <w:tc>
          <w:tcPr>
            <w:tcW w:w="1107" w:type="dxa"/>
            <w:tcBorders>
              <w:top w:val="nil"/>
              <w:left w:val="single" w:sz="4" w:space="0" w:color="auto"/>
              <w:bottom w:val="nil"/>
              <w:right w:val="single" w:sz="4" w:space="0" w:color="auto"/>
            </w:tcBorders>
          </w:tcPr>
          <w:p w14:paraId="269F505B" w14:textId="77777777" w:rsidR="00CA7D41" w:rsidRPr="00CA7D41" w:rsidRDefault="00CA7D41" w:rsidP="00CA7D41">
            <w:pPr>
              <w:keepNext/>
              <w:keepLines/>
              <w:overflowPunct w:val="0"/>
              <w:autoSpaceDE w:val="0"/>
              <w:autoSpaceDN w:val="0"/>
              <w:adjustRightInd w:val="0"/>
              <w:spacing w:after="0"/>
              <w:jc w:val="center"/>
              <w:rPr>
                <w:ins w:id="3527"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8DA8BA0" w14:textId="77777777" w:rsidR="00CA7D41" w:rsidRPr="00CA7D41" w:rsidRDefault="00CA7D41" w:rsidP="00CA7D41">
            <w:pPr>
              <w:keepNext/>
              <w:keepLines/>
              <w:overflowPunct w:val="0"/>
              <w:autoSpaceDE w:val="0"/>
              <w:autoSpaceDN w:val="0"/>
              <w:adjustRightInd w:val="0"/>
              <w:spacing w:after="0"/>
              <w:jc w:val="center"/>
              <w:rPr>
                <w:ins w:id="3528" w:author="R4-2108570" w:date="2021-05-31T12:53:00Z"/>
                <w:rFonts w:ascii="Arial" w:eastAsia="SimSun" w:hAnsi="Arial" w:cs="Arial"/>
                <w:color w:val="000000"/>
                <w:sz w:val="18"/>
                <w:lang w:eastAsia="ja-JP"/>
              </w:rPr>
            </w:pPr>
            <w:ins w:id="3529" w:author="R4-2108570" w:date="2021-05-31T12:53:00Z">
              <w:r w:rsidRPr="00CA7D41">
                <w:rPr>
                  <w:rFonts w:ascii="Arial" w:eastAsia="SimSun" w:hAnsi="Arial" w:cs="Arial"/>
                  <w:color w:val="000000"/>
                  <w:sz w:val="18"/>
                  <w:lang w:val="en-US" w:eastAsia="ja-JP"/>
                </w:rPr>
                <w:t>6.4</w:t>
              </w:r>
            </w:ins>
          </w:p>
        </w:tc>
        <w:tc>
          <w:tcPr>
            <w:tcW w:w="1117" w:type="dxa"/>
            <w:tcBorders>
              <w:top w:val="single" w:sz="4" w:space="0" w:color="auto"/>
              <w:left w:val="single" w:sz="4" w:space="0" w:color="auto"/>
              <w:bottom w:val="single" w:sz="4" w:space="0" w:color="auto"/>
              <w:right w:val="single" w:sz="4" w:space="0" w:color="auto"/>
            </w:tcBorders>
            <w:hideMark/>
          </w:tcPr>
          <w:p w14:paraId="032B476E" w14:textId="77777777" w:rsidR="00CA7D41" w:rsidRPr="00CA7D41" w:rsidRDefault="00CA7D41" w:rsidP="00CA7D41">
            <w:pPr>
              <w:keepNext/>
              <w:keepLines/>
              <w:overflowPunct w:val="0"/>
              <w:autoSpaceDE w:val="0"/>
              <w:autoSpaceDN w:val="0"/>
              <w:adjustRightInd w:val="0"/>
              <w:spacing w:after="0"/>
              <w:jc w:val="center"/>
              <w:rPr>
                <w:ins w:id="3530" w:author="R4-2108570" w:date="2021-05-31T12:53:00Z"/>
                <w:rFonts w:ascii="Arial" w:eastAsia="SimSun" w:hAnsi="Arial" w:cs="Arial"/>
                <w:color w:val="000000"/>
                <w:sz w:val="18"/>
                <w:lang w:eastAsia="ja-JP"/>
              </w:rPr>
            </w:pPr>
            <w:ins w:id="3531" w:author="R4-2108570" w:date="2021-05-31T12:53:00Z">
              <w:r w:rsidRPr="00CA7D41">
                <w:rPr>
                  <w:rFonts w:ascii="Arial" w:eastAsia="SimSun" w:hAnsi="Arial" w:cs="Arial"/>
                  <w:color w:val="000000"/>
                  <w:sz w:val="18"/>
                  <w:lang w:val="en-US" w:eastAsia="ja-JP"/>
                </w:rPr>
                <w:t>6.4</w:t>
              </w:r>
            </w:ins>
          </w:p>
        </w:tc>
        <w:tc>
          <w:tcPr>
            <w:tcW w:w="1117" w:type="dxa"/>
            <w:tcBorders>
              <w:top w:val="nil"/>
              <w:left w:val="single" w:sz="4" w:space="0" w:color="auto"/>
              <w:bottom w:val="nil"/>
              <w:right w:val="single" w:sz="4" w:space="0" w:color="auto"/>
            </w:tcBorders>
          </w:tcPr>
          <w:p w14:paraId="2E5FF352" w14:textId="77777777" w:rsidR="00CA7D41" w:rsidRPr="00CA7D41" w:rsidRDefault="00CA7D41" w:rsidP="00CA7D41">
            <w:pPr>
              <w:keepNext/>
              <w:keepLines/>
              <w:overflowPunct w:val="0"/>
              <w:autoSpaceDE w:val="0"/>
              <w:autoSpaceDN w:val="0"/>
              <w:adjustRightInd w:val="0"/>
              <w:spacing w:after="0"/>
              <w:jc w:val="center"/>
              <w:rPr>
                <w:ins w:id="3532"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320658A6" w14:textId="77777777" w:rsidR="00CA7D41" w:rsidRPr="00CA7D41" w:rsidRDefault="00CA7D41" w:rsidP="00CA7D41">
            <w:pPr>
              <w:keepNext/>
              <w:keepLines/>
              <w:overflowPunct w:val="0"/>
              <w:autoSpaceDE w:val="0"/>
              <w:autoSpaceDN w:val="0"/>
              <w:adjustRightInd w:val="0"/>
              <w:spacing w:after="0"/>
              <w:jc w:val="center"/>
              <w:rPr>
                <w:ins w:id="3533" w:author="R4-2108570" w:date="2021-05-31T12:53:00Z"/>
                <w:rFonts w:ascii="Arial" w:eastAsia="SimSun" w:hAnsi="Arial" w:cs="Arial"/>
                <w:color w:val="000000"/>
                <w:sz w:val="18"/>
                <w:lang w:eastAsia="ja-JP"/>
              </w:rPr>
            </w:pPr>
            <w:ins w:id="3534" w:author="R4-2108570" w:date="2021-05-31T12:53:00Z">
              <w:r w:rsidRPr="00CA7D41">
                <w:rPr>
                  <w:rFonts w:ascii="Arial" w:eastAsia="SimSun" w:hAnsi="Arial" w:cs="Arial"/>
                  <w:color w:val="000000"/>
                  <w:sz w:val="18"/>
                  <w:lang w:val="en-US" w:eastAsia="ja-JP"/>
                </w:rPr>
                <w:t>6.4</w:t>
              </w:r>
            </w:ins>
          </w:p>
        </w:tc>
        <w:tc>
          <w:tcPr>
            <w:tcW w:w="1117" w:type="dxa"/>
            <w:tcBorders>
              <w:top w:val="single" w:sz="4" w:space="0" w:color="auto"/>
              <w:left w:val="single" w:sz="4" w:space="0" w:color="auto"/>
              <w:bottom w:val="single" w:sz="4" w:space="0" w:color="auto"/>
              <w:right w:val="single" w:sz="4" w:space="0" w:color="auto"/>
            </w:tcBorders>
          </w:tcPr>
          <w:p w14:paraId="3883AA34" w14:textId="77777777" w:rsidR="00CA7D41" w:rsidRPr="00CA7D41" w:rsidRDefault="00CA7D41" w:rsidP="00CA7D41">
            <w:pPr>
              <w:keepNext/>
              <w:keepLines/>
              <w:overflowPunct w:val="0"/>
              <w:autoSpaceDE w:val="0"/>
              <w:autoSpaceDN w:val="0"/>
              <w:adjustRightInd w:val="0"/>
              <w:spacing w:after="0"/>
              <w:jc w:val="center"/>
              <w:rPr>
                <w:ins w:id="3535" w:author="R4-2108570" w:date="2021-05-31T12:53:00Z"/>
                <w:rFonts w:ascii="Arial" w:eastAsia="SimSun" w:hAnsi="Arial" w:cs="Arial"/>
                <w:color w:val="000000"/>
                <w:sz w:val="18"/>
                <w:lang w:eastAsia="ja-JP"/>
              </w:rPr>
            </w:pPr>
            <w:ins w:id="3536" w:author="R4-2108570" w:date="2021-05-31T12:53:00Z">
              <w:r w:rsidRPr="00CA7D41">
                <w:rPr>
                  <w:rFonts w:ascii="Arial" w:eastAsia="SimSun" w:hAnsi="Arial" w:cs="Arial"/>
                  <w:color w:val="000000"/>
                  <w:sz w:val="18"/>
                  <w:lang w:val="en-US" w:eastAsia="ja-JP"/>
                </w:rPr>
                <w:t>6.4</w:t>
              </w:r>
            </w:ins>
          </w:p>
        </w:tc>
      </w:tr>
      <w:tr w:rsidR="00CA7D41" w:rsidRPr="00CA7D41" w14:paraId="1F869E5A" w14:textId="77777777" w:rsidTr="008914EB">
        <w:trPr>
          <w:cantSplit/>
          <w:jc w:val="center"/>
          <w:ins w:id="3537"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933E483" w14:textId="77777777" w:rsidR="00CA7D41" w:rsidRPr="00CA7D41" w:rsidRDefault="00CA7D41" w:rsidP="00CA7D41">
            <w:pPr>
              <w:keepNext/>
              <w:keepLines/>
              <w:overflowPunct w:val="0"/>
              <w:autoSpaceDE w:val="0"/>
              <w:autoSpaceDN w:val="0"/>
              <w:adjustRightInd w:val="0"/>
              <w:spacing w:after="0"/>
              <w:jc w:val="center"/>
              <w:rPr>
                <w:ins w:id="3538" w:author="R4-2108570" w:date="2021-05-31T12:53:00Z"/>
                <w:rFonts w:ascii="Arial" w:eastAsia="SimSun" w:hAnsi="Arial" w:cs="Arial"/>
                <w:color w:val="000000"/>
                <w:sz w:val="18"/>
                <w:lang w:eastAsia="ja-JP"/>
              </w:rPr>
            </w:pPr>
            <w:ins w:id="3539" w:author="R4-2108570" w:date="2021-05-31T12:53:00Z">
              <w:r w:rsidRPr="00CA7D41">
                <w:rPr>
                  <w:rFonts w:ascii="Arial" w:eastAsia="SimSun" w:hAnsi="Arial" w:cs="Arial"/>
                  <w:color w:val="000000"/>
                  <w:sz w:val="18"/>
                  <w:lang w:val="en-US" w:eastAsia="ja-JP"/>
                </w:rPr>
                <w:t>OTA transmit ON/OFF power</w:t>
              </w:r>
            </w:ins>
          </w:p>
        </w:tc>
        <w:tc>
          <w:tcPr>
            <w:tcW w:w="1107" w:type="dxa"/>
            <w:tcBorders>
              <w:top w:val="nil"/>
              <w:left w:val="single" w:sz="4" w:space="0" w:color="auto"/>
              <w:bottom w:val="nil"/>
              <w:right w:val="single" w:sz="4" w:space="0" w:color="auto"/>
            </w:tcBorders>
          </w:tcPr>
          <w:p w14:paraId="06D268D5" w14:textId="77777777" w:rsidR="00CA7D41" w:rsidRPr="00CA7D41" w:rsidRDefault="00CA7D41" w:rsidP="00CA7D41">
            <w:pPr>
              <w:keepNext/>
              <w:keepLines/>
              <w:overflowPunct w:val="0"/>
              <w:autoSpaceDE w:val="0"/>
              <w:autoSpaceDN w:val="0"/>
              <w:adjustRightInd w:val="0"/>
              <w:spacing w:after="0"/>
              <w:jc w:val="center"/>
              <w:rPr>
                <w:ins w:id="3540"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10C74CA" w14:textId="77777777" w:rsidR="00CA7D41" w:rsidRPr="00CA7D41" w:rsidRDefault="00CA7D41" w:rsidP="00CA7D41">
            <w:pPr>
              <w:keepNext/>
              <w:keepLines/>
              <w:overflowPunct w:val="0"/>
              <w:autoSpaceDE w:val="0"/>
              <w:autoSpaceDN w:val="0"/>
              <w:adjustRightInd w:val="0"/>
              <w:spacing w:after="0"/>
              <w:jc w:val="center"/>
              <w:rPr>
                <w:ins w:id="3541" w:author="R4-2108570" w:date="2021-05-31T12:53:00Z"/>
                <w:rFonts w:ascii="Arial" w:eastAsia="SimSun" w:hAnsi="Arial" w:cs="Arial"/>
                <w:color w:val="000000"/>
                <w:sz w:val="18"/>
                <w:lang w:eastAsia="ja-JP"/>
              </w:rPr>
            </w:pPr>
            <w:ins w:id="3542" w:author="R4-2108570" w:date="2021-05-31T12:53:00Z">
              <w:r w:rsidRPr="00CA7D41">
                <w:rPr>
                  <w:rFonts w:ascii="Arial" w:eastAsia="SimSun" w:hAnsi="Arial" w:cs="Arial"/>
                  <w:color w:val="000000"/>
                  <w:sz w:val="18"/>
                  <w:lang w:val="en-US" w:eastAsia="ja-JP"/>
                </w:rPr>
                <w:t>6.5</w:t>
              </w:r>
            </w:ins>
          </w:p>
        </w:tc>
        <w:tc>
          <w:tcPr>
            <w:tcW w:w="1117" w:type="dxa"/>
            <w:tcBorders>
              <w:top w:val="single" w:sz="4" w:space="0" w:color="auto"/>
              <w:left w:val="single" w:sz="4" w:space="0" w:color="auto"/>
              <w:bottom w:val="single" w:sz="4" w:space="0" w:color="auto"/>
              <w:right w:val="single" w:sz="4" w:space="0" w:color="auto"/>
            </w:tcBorders>
            <w:hideMark/>
          </w:tcPr>
          <w:p w14:paraId="65E9592D" w14:textId="77777777" w:rsidR="00CA7D41" w:rsidRPr="00CA7D41" w:rsidRDefault="00CA7D41" w:rsidP="00CA7D41">
            <w:pPr>
              <w:keepNext/>
              <w:keepLines/>
              <w:overflowPunct w:val="0"/>
              <w:autoSpaceDE w:val="0"/>
              <w:autoSpaceDN w:val="0"/>
              <w:adjustRightInd w:val="0"/>
              <w:spacing w:after="0"/>
              <w:jc w:val="center"/>
              <w:rPr>
                <w:ins w:id="3543" w:author="R4-2108570" w:date="2021-05-31T12:53:00Z"/>
                <w:rFonts w:ascii="Arial" w:eastAsia="SimSun" w:hAnsi="Arial" w:cs="Arial"/>
                <w:color w:val="000000"/>
                <w:sz w:val="18"/>
                <w:lang w:eastAsia="ja-JP"/>
              </w:rPr>
            </w:pPr>
            <w:ins w:id="3544" w:author="R4-2108570" w:date="2021-05-31T12:53:00Z">
              <w:r w:rsidRPr="00CA7D41">
                <w:rPr>
                  <w:rFonts w:ascii="Arial" w:eastAsia="SimSun" w:hAnsi="Arial" w:cs="Arial"/>
                  <w:color w:val="000000"/>
                  <w:sz w:val="18"/>
                  <w:lang w:val="en-US" w:eastAsia="ja-JP"/>
                </w:rPr>
                <w:t>6.5</w:t>
              </w:r>
            </w:ins>
          </w:p>
        </w:tc>
        <w:tc>
          <w:tcPr>
            <w:tcW w:w="1117" w:type="dxa"/>
            <w:tcBorders>
              <w:top w:val="nil"/>
              <w:left w:val="single" w:sz="4" w:space="0" w:color="auto"/>
              <w:bottom w:val="nil"/>
              <w:right w:val="single" w:sz="4" w:space="0" w:color="auto"/>
            </w:tcBorders>
          </w:tcPr>
          <w:p w14:paraId="440EED7D" w14:textId="77777777" w:rsidR="00CA7D41" w:rsidRPr="00CA7D41" w:rsidRDefault="00CA7D41" w:rsidP="00CA7D41">
            <w:pPr>
              <w:keepNext/>
              <w:keepLines/>
              <w:overflowPunct w:val="0"/>
              <w:autoSpaceDE w:val="0"/>
              <w:autoSpaceDN w:val="0"/>
              <w:adjustRightInd w:val="0"/>
              <w:spacing w:after="0"/>
              <w:jc w:val="center"/>
              <w:rPr>
                <w:ins w:id="3545"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0BB99B98" w14:textId="77777777" w:rsidR="00CA7D41" w:rsidRPr="00CA7D41" w:rsidRDefault="00CA7D41" w:rsidP="00CA7D41">
            <w:pPr>
              <w:keepNext/>
              <w:keepLines/>
              <w:overflowPunct w:val="0"/>
              <w:autoSpaceDE w:val="0"/>
              <w:autoSpaceDN w:val="0"/>
              <w:adjustRightInd w:val="0"/>
              <w:spacing w:after="0"/>
              <w:jc w:val="center"/>
              <w:rPr>
                <w:ins w:id="3546" w:author="R4-2108570" w:date="2021-05-31T12:53:00Z"/>
                <w:rFonts w:ascii="Arial" w:eastAsia="SimSun" w:hAnsi="Arial" w:cs="Arial"/>
                <w:color w:val="000000"/>
                <w:sz w:val="18"/>
                <w:lang w:eastAsia="ja-JP"/>
              </w:rPr>
            </w:pPr>
            <w:ins w:id="3547" w:author="R4-2108570" w:date="2021-05-31T12:53:00Z">
              <w:r w:rsidRPr="00CA7D41">
                <w:rPr>
                  <w:rFonts w:ascii="Arial" w:eastAsia="SimSun" w:hAnsi="Arial" w:cs="Arial"/>
                  <w:color w:val="000000"/>
                  <w:sz w:val="18"/>
                  <w:lang w:val="en-US" w:eastAsia="ja-JP"/>
                </w:rPr>
                <w:t>6.5</w:t>
              </w:r>
            </w:ins>
          </w:p>
        </w:tc>
        <w:tc>
          <w:tcPr>
            <w:tcW w:w="1117" w:type="dxa"/>
            <w:tcBorders>
              <w:top w:val="single" w:sz="4" w:space="0" w:color="auto"/>
              <w:left w:val="single" w:sz="4" w:space="0" w:color="auto"/>
              <w:bottom w:val="single" w:sz="4" w:space="0" w:color="auto"/>
              <w:right w:val="single" w:sz="4" w:space="0" w:color="auto"/>
            </w:tcBorders>
          </w:tcPr>
          <w:p w14:paraId="6A92DF1F" w14:textId="77777777" w:rsidR="00CA7D41" w:rsidRPr="00CA7D41" w:rsidRDefault="00CA7D41" w:rsidP="00CA7D41">
            <w:pPr>
              <w:keepNext/>
              <w:keepLines/>
              <w:overflowPunct w:val="0"/>
              <w:autoSpaceDE w:val="0"/>
              <w:autoSpaceDN w:val="0"/>
              <w:adjustRightInd w:val="0"/>
              <w:spacing w:after="0"/>
              <w:jc w:val="center"/>
              <w:rPr>
                <w:ins w:id="3548" w:author="R4-2108570" w:date="2021-05-31T12:53:00Z"/>
                <w:rFonts w:ascii="Arial" w:eastAsia="SimSun" w:hAnsi="Arial" w:cs="Arial"/>
                <w:color w:val="000000"/>
                <w:sz w:val="18"/>
                <w:lang w:eastAsia="ja-JP"/>
              </w:rPr>
            </w:pPr>
            <w:ins w:id="3549" w:author="R4-2108570" w:date="2021-05-31T12:53:00Z">
              <w:r w:rsidRPr="00CA7D41">
                <w:rPr>
                  <w:rFonts w:ascii="Arial" w:eastAsia="SimSun" w:hAnsi="Arial" w:cs="Arial"/>
                  <w:color w:val="000000"/>
                  <w:sz w:val="18"/>
                  <w:lang w:val="en-US" w:eastAsia="ja-JP"/>
                </w:rPr>
                <w:t>6.5</w:t>
              </w:r>
            </w:ins>
          </w:p>
        </w:tc>
      </w:tr>
      <w:tr w:rsidR="00CA7D41" w:rsidRPr="00CA7D41" w14:paraId="6F8A3A51" w14:textId="77777777" w:rsidTr="008914EB">
        <w:trPr>
          <w:cantSplit/>
          <w:jc w:val="center"/>
          <w:ins w:id="3550"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A75A05D" w14:textId="77777777" w:rsidR="00CA7D41" w:rsidRPr="00CA7D41" w:rsidRDefault="00CA7D41" w:rsidP="00CA7D41">
            <w:pPr>
              <w:keepNext/>
              <w:keepLines/>
              <w:overflowPunct w:val="0"/>
              <w:autoSpaceDE w:val="0"/>
              <w:autoSpaceDN w:val="0"/>
              <w:adjustRightInd w:val="0"/>
              <w:spacing w:after="0"/>
              <w:jc w:val="center"/>
              <w:rPr>
                <w:ins w:id="3551" w:author="R4-2108570" w:date="2021-05-31T12:53:00Z"/>
                <w:rFonts w:ascii="Arial" w:eastAsia="SimSun" w:hAnsi="Arial" w:cs="Arial"/>
                <w:color w:val="000000"/>
                <w:sz w:val="18"/>
                <w:lang w:eastAsia="ja-JP"/>
              </w:rPr>
            </w:pPr>
            <w:ins w:id="3552" w:author="R4-2108570" w:date="2021-05-31T12:53:00Z">
              <w:r w:rsidRPr="00CA7D41">
                <w:rPr>
                  <w:rFonts w:ascii="Arial" w:eastAsia="SimSun" w:hAnsi="Arial" w:cs="Arial"/>
                  <w:color w:val="000000"/>
                  <w:sz w:val="18"/>
                  <w:lang w:val="en-US" w:eastAsia="ja-JP"/>
                </w:rPr>
                <w:t>OTA transmitted signal quality</w:t>
              </w:r>
            </w:ins>
          </w:p>
        </w:tc>
        <w:tc>
          <w:tcPr>
            <w:tcW w:w="1107" w:type="dxa"/>
            <w:tcBorders>
              <w:top w:val="nil"/>
              <w:left w:val="single" w:sz="4" w:space="0" w:color="auto"/>
              <w:bottom w:val="nil"/>
              <w:right w:val="single" w:sz="4" w:space="0" w:color="auto"/>
            </w:tcBorders>
          </w:tcPr>
          <w:p w14:paraId="5D95D611" w14:textId="77777777" w:rsidR="00CA7D41" w:rsidRPr="00CA7D41" w:rsidRDefault="00CA7D41" w:rsidP="00CA7D41">
            <w:pPr>
              <w:keepNext/>
              <w:keepLines/>
              <w:overflowPunct w:val="0"/>
              <w:autoSpaceDE w:val="0"/>
              <w:autoSpaceDN w:val="0"/>
              <w:adjustRightInd w:val="0"/>
              <w:spacing w:after="0"/>
              <w:jc w:val="center"/>
              <w:rPr>
                <w:ins w:id="3553"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842328D" w14:textId="77777777" w:rsidR="00CA7D41" w:rsidRPr="00CA7D41" w:rsidRDefault="00CA7D41" w:rsidP="00CA7D41">
            <w:pPr>
              <w:keepNext/>
              <w:keepLines/>
              <w:overflowPunct w:val="0"/>
              <w:autoSpaceDE w:val="0"/>
              <w:autoSpaceDN w:val="0"/>
              <w:adjustRightInd w:val="0"/>
              <w:spacing w:after="0"/>
              <w:jc w:val="center"/>
              <w:rPr>
                <w:ins w:id="3554" w:author="R4-2108570" w:date="2021-05-31T12:53:00Z"/>
                <w:rFonts w:ascii="Arial" w:eastAsia="SimSun" w:hAnsi="Arial" w:cs="Arial"/>
                <w:color w:val="000000"/>
                <w:sz w:val="18"/>
                <w:lang w:eastAsia="ja-JP"/>
              </w:rPr>
            </w:pPr>
            <w:ins w:id="3555" w:author="R4-2108570" w:date="2021-05-31T12:53:00Z">
              <w:r w:rsidRPr="00CA7D41">
                <w:rPr>
                  <w:rFonts w:ascii="Arial" w:eastAsia="SimSun" w:hAnsi="Arial" w:cs="Arial"/>
                  <w:color w:val="000000"/>
                  <w:sz w:val="18"/>
                  <w:lang w:val="en-US" w:eastAsia="ja-JP"/>
                </w:rPr>
                <w:t>6.6</w:t>
              </w:r>
            </w:ins>
          </w:p>
        </w:tc>
        <w:tc>
          <w:tcPr>
            <w:tcW w:w="1117" w:type="dxa"/>
            <w:tcBorders>
              <w:top w:val="single" w:sz="4" w:space="0" w:color="auto"/>
              <w:left w:val="single" w:sz="4" w:space="0" w:color="auto"/>
              <w:bottom w:val="single" w:sz="4" w:space="0" w:color="auto"/>
              <w:right w:val="single" w:sz="4" w:space="0" w:color="auto"/>
            </w:tcBorders>
            <w:hideMark/>
          </w:tcPr>
          <w:p w14:paraId="7E9A2608" w14:textId="77777777" w:rsidR="00CA7D41" w:rsidRPr="00CA7D41" w:rsidRDefault="00CA7D41" w:rsidP="00CA7D41">
            <w:pPr>
              <w:keepNext/>
              <w:keepLines/>
              <w:overflowPunct w:val="0"/>
              <w:autoSpaceDE w:val="0"/>
              <w:autoSpaceDN w:val="0"/>
              <w:adjustRightInd w:val="0"/>
              <w:spacing w:after="0"/>
              <w:jc w:val="center"/>
              <w:rPr>
                <w:ins w:id="3556" w:author="R4-2108570" w:date="2021-05-31T12:53:00Z"/>
                <w:rFonts w:ascii="Arial" w:eastAsia="SimSun" w:hAnsi="Arial" w:cs="Arial"/>
                <w:color w:val="000000"/>
                <w:sz w:val="18"/>
                <w:lang w:eastAsia="ja-JP"/>
              </w:rPr>
            </w:pPr>
            <w:ins w:id="3557" w:author="R4-2108570" w:date="2021-05-31T12:53:00Z">
              <w:r w:rsidRPr="00CA7D41">
                <w:rPr>
                  <w:rFonts w:ascii="Arial" w:eastAsia="SimSun" w:hAnsi="Arial" w:cs="Arial"/>
                  <w:color w:val="000000"/>
                  <w:sz w:val="18"/>
                  <w:lang w:val="en-US" w:eastAsia="ja-JP"/>
                </w:rPr>
                <w:t>6.6</w:t>
              </w:r>
            </w:ins>
          </w:p>
        </w:tc>
        <w:tc>
          <w:tcPr>
            <w:tcW w:w="1117" w:type="dxa"/>
            <w:tcBorders>
              <w:top w:val="nil"/>
              <w:left w:val="single" w:sz="4" w:space="0" w:color="auto"/>
              <w:bottom w:val="nil"/>
              <w:right w:val="single" w:sz="4" w:space="0" w:color="auto"/>
            </w:tcBorders>
          </w:tcPr>
          <w:p w14:paraId="7AB206CD" w14:textId="77777777" w:rsidR="00CA7D41" w:rsidRPr="00CA7D41" w:rsidRDefault="00CA7D41" w:rsidP="00CA7D41">
            <w:pPr>
              <w:keepNext/>
              <w:keepLines/>
              <w:overflowPunct w:val="0"/>
              <w:autoSpaceDE w:val="0"/>
              <w:autoSpaceDN w:val="0"/>
              <w:adjustRightInd w:val="0"/>
              <w:spacing w:after="0"/>
              <w:jc w:val="center"/>
              <w:rPr>
                <w:ins w:id="3558"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1ABBD718" w14:textId="77777777" w:rsidR="00CA7D41" w:rsidRPr="00CA7D41" w:rsidRDefault="00CA7D41" w:rsidP="00CA7D41">
            <w:pPr>
              <w:keepNext/>
              <w:keepLines/>
              <w:overflowPunct w:val="0"/>
              <w:autoSpaceDE w:val="0"/>
              <w:autoSpaceDN w:val="0"/>
              <w:adjustRightInd w:val="0"/>
              <w:spacing w:after="0"/>
              <w:jc w:val="center"/>
              <w:rPr>
                <w:ins w:id="3559" w:author="R4-2108570" w:date="2021-05-31T12:53:00Z"/>
                <w:rFonts w:ascii="Arial" w:eastAsia="SimSun" w:hAnsi="Arial" w:cs="Arial"/>
                <w:color w:val="000000"/>
                <w:sz w:val="18"/>
                <w:lang w:eastAsia="ja-JP"/>
              </w:rPr>
            </w:pPr>
            <w:ins w:id="3560" w:author="R4-2108570" w:date="2021-05-31T12:53:00Z">
              <w:r w:rsidRPr="00CA7D41">
                <w:rPr>
                  <w:rFonts w:ascii="Arial" w:eastAsia="SimSun" w:hAnsi="Arial" w:cs="Arial"/>
                  <w:color w:val="000000"/>
                  <w:sz w:val="18"/>
                  <w:lang w:val="en-US" w:eastAsia="ja-JP"/>
                </w:rPr>
                <w:t>6.6</w:t>
              </w:r>
            </w:ins>
          </w:p>
        </w:tc>
        <w:tc>
          <w:tcPr>
            <w:tcW w:w="1117" w:type="dxa"/>
            <w:tcBorders>
              <w:top w:val="single" w:sz="4" w:space="0" w:color="auto"/>
              <w:left w:val="single" w:sz="4" w:space="0" w:color="auto"/>
              <w:bottom w:val="single" w:sz="4" w:space="0" w:color="auto"/>
              <w:right w:val="single" w:sz="4" w:space="0" w:color="auto"/>
            </w:tcBorders>
          </w:tcPr>
          <w:p w14:paraId="3337677F" w14:textId="77777777" w:rsidR="00CA7D41" w:rsidRPr="00CA7D41" w:rsidRDefault="00CA7D41" w:rsidP="00CA7D41">
            <w:pPr>
              <w:keepNext/>
              <w:keepLines/>
              <w:overflowPunct w:val="0"/>
              <w:autoSpaceDE w:val="0"/>
              <w:autoSpaceDN w:val="0"/>
              <w:adjustRightInd w:val="0"/>
              <w:spacing w:after="0"/>
              <w:jc w:val="center"/>
              <w:rPr>
                <w:ins w:id="3561" w:author="R4-2108570" w:date="2021-05-31T12:53:00Z"/>
                <w:rFonts w:ascii="Arial" w:eastAsia="SimSun" w:hAnsi="Arial" w:cs="Arial"/>
                <w:color w:val="000000"/>
                <w:sz w:val="18"/>
                <w:lang w:eastAsia="ja-JP"/>
              </w:rPr>
            </w:pPr>
            <w:ins w:id="3562" w:author="R4-2108570" w:date="2021-05-31T12:53:00Z">
              <w:r w:rsidRPr="00CA7D41">
                <w:rPr>
                  <w:rFonts w:ascii="Arial" w:eastAsia="SimSun" w:hAnsi="Arial" w:cs="Arial"/>
                  <w:color w:val="000000"/>
                  <w:sz w:val="18"/>
                  <w:lang w:val="en-US" w:eastAsia="ja-JP"/>
                </w:rPr>
                <w:t>6.6</w:t>
              </w:r>
            </w:ins>
          </w:p>
        </w:tc>
      </w:tr>
      <w:tr w:rsidR="00CA7D41" w:rsidRPr="00CA7D41" w14:paraId="169B5A26" w14:textId="77777777" w:rsidTr="008914EB">
        <w:trPr>
          <w:cantSplit/>
          <w:jc w:val="center"/>
          <w:ins w:id="3563"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24EC24B2" w14:textId="77777777" w:rsidR="00CA7D41" w:rsidRPr="00CA7D41" w:rsidRDefault="00CA7D41" w:rsidP="00CA7D41">
            <w:pPr>
              <w:keepNext/>
              <w:keepLines/>
              <w:overflowPunct w:val="0"/>
              <w:autoSpaceDE w:val="0"/>
              <w:autoSpaceDN w:val="0"/>
              <w:adjustRightInd w:val="0"/>
              <w:spacing w:after="0"/>
              <w:jc w:val="center"/>
              <w:rPr>
                <w:ins w:id="3564" w:author="R4-2108570" w:date="2021-05-31T12:53:00Z"/>
                <w:rFonts w:ascii="Arial" w:eastAsia="SimSun" w:hAnsi="Arial" w:cs="Arial"/>
                <w:color w:val="000000"/>
                <w:sz w:val="18"/>
                <w:lang w:eastAsia="ja-JP"/>
              </w:rPr>
            </w:pPr>
            <w:ins w:id="3565" w:author="R4-2108570" w:date="2021-05-31T12:53:00Z">
              <w:r w:rsidRPr="00CA7D41">
                <w:rPr>
                  <w:rFonts w:ascii="Arial" w:eastAsia="SimSun" w:hAnsi="Arial" w:cs="Arial"/>
                  <w:color w:val="000000"/>
                  <w:sz w:val="18"/>
                  <w:lang w:val="en-US" w:eastAsia="ja-JP"/>
                </w:rPr>
                <w:t>OTA occupied bandwidth</w:t>
              </w:r>
            </w:ins>
          </w:p>
        </w:tc>
        <w:tc>
          <w:tcPr>
            <w:tcW w:w="1107" w:type="dxa"/>
            <w:tcBorders>
              <w:top w:val="nil"/>
              <w:left w:val="single" w:sz="4" w:space="0" w:color="auto"/>
              <w:bottom w:val="nil"/>
              <w:right w:val="single" w:sz="4" w:space="0" w:color="auto"/>
            </w:tcBorders>
            <w:hideMark/>
          </w:tcPr>
          <w:p w14:paraId="12489077" w14:textId="77777777" w:rsidR="00CA7D41" w:rsidRPr="00CA7D41" w:rsidRDefault="00CA7D41" w:rsidP="00CA7D41">
            <w:pPr>
              <w:keepNext/>
              <w:keepLines/>
              <w:overflowPunct w:val="0"/>
              <w:autoSpaceDE w:val="0"/>
              <w:autoSpaceDN w:val="0"/>
              <w:adjustRightInd w:val="0"/>
              <w:spacing w:after="0"/>
              <w:jc w:val="center"/>
              <w:rPr>
                <w:ins w:id="3566" w:author="R4-2108570" w:date="2021-05-31T12:53:00Z"/>
                <w:rFonts w:ascii="Arial" w:eastAsia="SimSun" w:hAnsi="Arial" w:cs="Arial"/>
                <w:color w:val="000000"/>
                <w:sz w:val="18"/>
                <w:lang w:eastAsia="ja-JP"/>
              </w:rPr>
            </w:pPr>
            <w:ins w:id="3567"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hideMark/>
          </w:tcPr>
          <w:p w14:paraId="04DAE9DE" w14:textId="77777777" w:rsidR="00CA7D41" w:rsidRPr="00CA7D41" w:rsidRDefault="00CA7D41" w:rsidP="00CA7D41">
            <w:pPr>
              <w:keepNext/>
              <w:keepLines/>
              <w:overflowPunct w:val="0"/>
              <w:autoSpaceDE w:val="0"/>
              <w:autoSpaceDN w:val="0"/>
              <w:adjustRightInd w:val="0"/>
              <w:spacing w:after="0"/>
              <w:jc w:val="center"/>
              <w:rPr>
                <w:ins w:id="3568" w:author="R4-2108570" w:date="2021-05-31T12:53:00Z"/>
                <w:rFonts w:ascii="Arial" w:eastAsia="SimSun" w:hAnsi="Arial" w:cs="Arial"/>
                <w:color w:val="000000"/>
                <w:sz w:val="18"/>
                <w:lang w:eastAsia="ja-JP"/>
              </w:rPr>
            </w:pPr>
            <w:ins w:id="3569" w:author="R4-2108570" w:date="2021-05-31T12:53:00Z">
              <w:r w:rsidRPr="00CA7D41">
                <w:rPr>
                  <w:rFonts w:ascii="Arial" w:eastAsia="SimSun" w:hAnsi="Arial" w:cs="Arial"/>
                  <w:color w:val="000000"/>
                  <w:sz w:val="18"/>
                  <w:lang w:val="en-US" w:eastAsia="ja-JP"/>
                </w:rPr>
                <w:t>6.7.2</w:t>
              </w:r>
            </w:ins>
          </w:p>
        </w:tc>
        <w:tc>
          <w:tcPr>
            <w:tcW w:w="1117" w:type="dxa"/>
            <w:tcBorders>
              <w:top w:val="single" w:sz="4" w:space="0" w:color="auto"/>
              <w:left w:val="single" w:sz="4" w:space="0" w:color="auto"/>
              <w:bottom w:val="single" w:sz="4" w:space="0" w:color="auto"/>
              <w:right w:val="single" w:sz="4" w:space="0" w:color="auto"/>
            </w:tcBorders>
            <w:hideMark/>
          </w:tcPr>
          <w:p w14:paraId="5D4AABCF" w14:textId="77777777" w:rsidR="00CA7D41" w:rsidRPr="00CA7D41" w:rsidRDefault="00CA7D41" w:rsidP="00CA7D41">
            <w:pPr>
              <w:keepNext/>
              <w:keepLines/>
              <w:overflowPunct w:val="0"/>
              <w:autoSpaceDE w:val="0"/>
              <w:autoSpaceDN w:val="0"/>
              <w:adjustRightInd w:val="0"/>
              <w:spacing w:after="0"/>
              <w:jc w:val="center"/>
              <w:rPr>
                <w:ins w:id="3570" w:author="R4-2108570" w:date="2021-05-31T12:53:00Z"/>
                <w:rFonts w:ascii="Arial" w:eastAsia="SimSun" w:hAnsi="Arial" w:cs="Arial"/>
                <w:color w:val="000000"/>
                <w:sz w:val="18"/>
                <w:lang w:eastAsia="ja-JP"/>
              </w:rPr>
            </w:pPr>
            <w:ins w:id="3571" w:author="R4-2108570" w:date="2021-05-31T12:53:00Z">
              <w:r w:rsidRPr="00CA7D41">
                <w:rPr>
                  <w:rFonts w:ascii="Arial" w:eastAsia="SimSun" w:hAnsi="Arial" w:cs="Arial"/>
                  <w:color w:val="000000"/>
                  <w:sz w:val="18"/>
                  <w:lang w:val="en-US" w:eastAsia="ja-JP"/>
                </w:rPr>
                <w:t>6.7.2</w:t>
              </w:r>
            </w:ins>
          </w:p>
        </w:tc>
        <w:tc>
          <w:tcPr>
            <w:tcW w:w="1117" w:type="dxa"/>
            <w:tcBorders>
              <w:top w:val="nil"/>
              <w:left w:val="single" w:sz="4" w:space="0" w:color="auto"/>
              <w:bottom w:val="nil"/>
              <w:right w:val="single" w:sz="4" w:space="0" w:color="auto"/>
            </w:tcBorders>
          </w:tcPr>
          <w:p w14:paraId="14AE0CF4" w14:textId="77777777" w:rsidR="00CA7D41" w:rsidRPr="00CA7D41" w:rsidRDefault="00CA7D41" w:rsidP="00CA7D41">
            <w:pPr>
              <w:keepNext/>
              <w:keepLines/>
              <w:overflowPunct w:val="0"/>
              <w:autoSpaceDE w:val="0"/>
              <w:autoSpaceDN w:val="0"/>
              <w:adjustRightInd w:val="0"/>
              <w:spacing w:after="0"/>
              <w:jc w:val="center"/>
              <w:rPr>
                <w:ins w:id="3572" w:author="R4-2108570" w:date="2021-05-31T12:53:00Z"/>
                <w:rFonts w:ascii="Arial" w:eastAsia="SimSun" w:hAnsi="Arial" w:cs="Arial"/>
                <w:color w:val="000000"/>
                <w:sz w:val="18"/>
                <w:lang w:eastAsia="ja-JP"/>
              </w:rPr>
            </w:pPr>
            <w:ins w:id="3573"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74339D91" w14:textId="77777777" w:rsidR="00CA7D41" w:rsidRPr="00CA7D41" w:rsidRDefault="00CA7D41" w:rsidP="00CA7D41">
            <w:pPr>
              <w:keepNext/>
              <w:keepLines/>
              <w:overflowPunct w:val="0"/>
              <w:autoSpaceDE w:val="0"/>
              <w:autoSpaceDN w:val="0"/>
              <w:adjustRightInd w:val="0"/>
              <w:spacing w:after="0"/>
              <w:jc w:val="center"/>
              <w:rPr>
                <w:ins w:id="3574" w:author="R4-2108570" w:date="2021-05-31T12:53:00Z"/>
                <w:rFonts w:ascii="Arial" w:eastAsia="SimSun" w:hAnsi="Arial" w:cs="Arial"/>
                <w:color w:val="000000"/>
                <w:sz w:val="18"/>
                <w:lang w:eastAsia="ja-JP"/>
              </w:rPr>
            </w:pPr>
            <w:ins w:id="3575" w:author="R4-2108570" w:date="2021-05-31T12:53:00Z">
              <w:r w:rsidRPr="00CA7D41">
                <w:rPr>
                  <w:rFonts w:ascii="Arial" w:eastAsia="SimSun" w:hAnsi="Arial" w:cs="Arial"/>
                  <w:color w:val="000000"/>
                  <w:sz w:val="18"/>
                  <w:lang w:val="en-US" w:eastAsia="ja-JP"/>
                </w:rPr>
                <w:t>6.7.2</w:t>
              </w:r>
            </w:ins>
          </w:p>
        </w:tc>
        <w:tc>
          <w:tcPr>
            <w:tcW w:w="1117" w:type="dxa"/>
            <w:tcBorders>
              <w:top w:val="single" w:sz="4" w:space="0" w:color="auto"/>
              <w:left w:val="single" w:sz="4" w:space="0" w:color="auto"/>
              <w:bottom w:val="single" w:sz="4" w:space="0" w:color="auto"/>
              <w:right w:val="single" w:sz="4" w:space="0" w:color="auto"/>
            </w:tcBorders>
          </w:tcPr>
          <w:p w14:paraId="7B30B4F7" w14:textId="77777777" w:rsidR="00CA7D41" w:rsidRPr="00CA7D41" w:rsidRDefault="00CA7D41" w:rsidP="00CA7D41">
            <w:pPr>
              <w:keepNext/>
              <w:keepLines/>
              <w:overflowPunct w:val="0"/>
              <w:autoSpaceDE w:val="0"/>
              <w:autoSpaceDN w:val="0"/>
              <w:adjustRightInd w:val="0"/>
              <w:spacing w:after="0"/>
              <w:jc w:val="center"/>
              <w:rPr>
                <w:ins w:id="3576" w:author="R4-2108570" w:date="2021-05-31T12:53:00Z"/>
                <w:rFonts w:ascii="Arial" w:eastAsia="SimSun" w:hAnsi="Arial" w:cs="Arial"/>
                <w:color w:val="000000"/>
                <w:sz w:val="18"/>
                <w:lang w:eastAsia="ja-JP"/>
              </w:rPr>
            </w:pPr>
            <w:ins w:id="3577" w:author="R4-2108570" w:date="2021-05-31T12:53:00Z">
              <w:r w:rsidRPr="00CA7D41">
                <w:rPr>
                  <w:rFonts w:ascii="Arial" w:eastAsia="SimSun" w:hAnsi="Arial" w:cs="Arial"/>
                  <w:color w:val="000000"/>
                  <w:sz w:val="18"/>
                  <w:lang w:val="en-US" w:eastAsia="ja-JP"/>
                </w:rPr>
                <w:t>6.7.2</w:t>
              </w:r>
            </w:ins>
          </w:p>
        </w:tc>
      </w:tr>
      <w:tr w:rsidR="00CA7D41" w:rsidRPr="00CA7D41" w14:paraId="20DA4BDC" w14:textId="77777777" w:rsidTr="008914EB">
        <w:trPr>
          <w:cantSplit/>
          <w:jc w:val="center"/>
          <w:ins w:id="3578"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0DE255E" w14:textId="77777777" w:rsidR="00CA7D41" w:rsidRPr="00CA7D41" w:rsidRDefault="00CA7D41" w:rsidP="00CA7D41">
            <w:pPr>
              <w:keepNext/>
              <w:keepLines/>
              <w:overflowPunct w:val="0"/>
              <w:autoSpaceDE w:val="0"/>
              <w:autoSpaceDN w:val="0"/>
              <w:adjustRightInd w:val="0"/>
              <w:spacing w:after="0"/>
              <w:jc w:val="center"/>
              <w:rPr>
                <w:ins w:id="3579" w:author="R4-2108570" w:date="2021-05-31T12:53:00Z"/>
                <w:rFonts w:ascii="Arial" w:eastAsia="SimSun" w:hAnsi="Arial" w:cs="Arial"/>
                <w:color w:val="000000"/>
                <w:sz w:val="18"/>
                <w:lang w:eastAsia="ja-JP"/>
              </w:rPr>
            </w:pPr>
            <w:ins w:id="3580" w:author="R4-2108570" w:date="2021-05-31T12:53:00Z">
              <w:r w:rsidRPr="00CA7D41">
                <w:rPr>
                  <w:rFonts w:ascii="Arial" w:eastAsia="SimSun" w:hAnsi="Arial" w:cs="Arial"/>
                  <w:color w:val="000000"/>
                  <w:sz w:val="18"/>
                  <w:lang w:val="en-US" w:eastAsia="ja-JP"/>
                </w:rPr>
                <w:t>OTA ACLR</w:t>
              </w:r>
            </w:ins>
          </w:p>
        </w:tc>
        <w:tc>
          <w:tcPr>
            <w:tcW w:w="1107" w:type="dxa"/>
            <w:tcBorders>
              <w:top w:val="nil"/>
              <w:left w:val="single" w:sz="4" w:space="0" w:color="auto"/>
              <w:bottom w:val="nil"/>
              <w:right w:val="single" w:sz="4" w:space="0" w:color="auto"/>
            </w:tcBorders>
          </w:tcPr>
          <w:p w14:paraId="454C5E84" w14:textId="77777777" w:rsidR="00CA7D41" w:rsidRPr="00CA7D41" w:rsidRDefault="00CA7D41" w:rsidP="00CA7D41">
            <w:pPr>
              <w:keepNext/>
              <w:keepLines/>
              <w:overflowPunct w:val="0"/>
              <w:autoSpaceDE w:val="0"/>
              <w:autoSpaceDN w:val="0"/>
              <w:adjustRightInd w:val="0"/>
              <w:spacing w:after="0"/>
              <w:jc w:val="center"/>
              <w:rPr>
                <w:ins w:id="3581"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DD2BFDA" w14:textId="77777777" w:rsidR="00CA7D41" w:rsidRPr="00CA7D41" w:rsidRDefault="00CA7D41" w:rsidP="00CA7D41">
            <w:pPr>
              <w:keepNext/>
              <w:keepLines/>
              <w:overflowPunct w:val="0"/>
              <w:autoSpaceDE w:val="0"/>
              <w:autoSpaceDN w:val="0"/>
              <w:adjustRightInd w:val="0"/>
              <w:spacing w:after="0"/>
              <w:jc w:val="center"/>
              <w:rPr>
                <w:ins w:id="3582" w:author="R4-2108570" w:date="2021-05-31T12:53:00Z"/>
                <w:rFonts w:ascii="Arial" w:eastAsia="SimSun" w:hAnsi="Arial" w:cs="Arial"/>
                <w:color w:val="000000"/>
                <w:sz w:val="18"/>
                <w:lang w:eastAsia="ja-JP"/>
              </w:rPr>
            </w:pPr>
            <w:ins w:id="3583" w:author="R4-2108570" w:date="2021-05-31T12:53:00Z">
              <w:r w:rsidRPr="00CA7D41">
                <w:rPr>
                  <w:rFonts w:ascii="Arial" w:eastAsia="SimSun" w:hAnsi="Arial" w:cs="Arial"/>
                  <w:color w:val="000000"/>
                  <w:sz w:val="18"/>
                  <w:lang w:val="en-US" w:eastAsia="ja-JP"/>
                </w:rPr>
                <w:t>6.7.3</w:t>
              </w:r>
            </w:ins>
          </w:p>
        </w:tc>
        <w:tc>
          <w:tcPr>
            <w:tcW w:w="1117" w:type="dxa"/>
            <w:tcBorders>
              <w:top w:val="single" w:sz="4" w:space="0" w:color="auto"/>
              <w:left w:val="single" w:sz="4" w:space="0" w:color="auto"/>
              <w:bottom w:val="single" w:sz="4" w:space="0" w:color="auto"/>
              <w:right w:val="single" w:sz="4" w:space="0" w:color="auto"/>
            </w:tcBorders>
            <w:hideMark/>
          </w:tcPr>
          <w:p w14:paraId="3916D621" w14:textId="77777777" w:rsidR="00CA7D41" w:rsidRPr="00CA7D41" w:rsidRDefault="00CA7D41" w:rsidP="00CA7D41">
            <w:pPr>
              <w:keepNext/>
              <w:keepLines/>
              <w:overflowPunct w:val="0"/>
              <w:autoSpaceDE w:val="0"/>
              <w:autoSpaceDN w:val="0"/>
              <w:adjustRightInd w:val="0"/>
              <w:spacing w:after="0"/>
              <w:jc w:val="center"/>
              <w:rPr>
                <w:ins w:id="3584" w:author="R4-2108570" w:date="2021-05-31T12:53:00Z"/>
                <w:rFonts w:ascii="Arial" w:eastAsia="SimSun" w:hAnsi="Arial" w:cs="Arial"/>
                <w:color w:val="000000"/>
                <w:sz w:val="18"/>
                <w:lang w:eastAsia="ja-JP"/>
              </w:rPr>
            </w:pPr>
            <w:ins w:id="3585" w:author="R4-2108570" w:date="2021-05-31T12:53:00Z">
              <w:r w:rsidRPr="00CA7D41">
                <w:rPr>
                  <w:rFonts w:ascii="Arial" w:eastAsia="SimSun" w:hAnsi="Arial" w:cs="Arial"/>
                  <w:color w:val="000000"/>
                  <w:sz w:val="18"/>
                  <w:lang w:val="en-US" w:eastAsia="ja-JP"/>
                </w:rPr>
                <w:t>6.7.3</w:t>
              </w:r>
            </w:ins>
          </w:p>
        </w:tc>
        <w:tc>
          <w:tcPr>
            <w:tcW w:w="1117" w:type="dxa"/>
            <w:tcBorders>
              <w:top w:val="nil"/>
              <w:left w:val="single" w:sz="4" w:space="0" w:color="auto"/>
              <w:bottom w:val="nil"/>
              <w:right w:val="single" w:sz="4" w:space="0" w:color="auto"/>
            </w:tcBorders>
          </w:tcPr>
          <w:p w14:paraId="3C2171DA" w14:textId="77777777" w:rsidR="00CA7D41" w:rsidRPr="00CA7D41" w:rsidRDefault="00CA7D41" w:rsidP="00CA7D41">
            <w:pPr>
              <w:keepNext/>
              <w:keepLines/>
              <w:overflowPunct w:val="0"/>
              <w:autoSpaceDE w:val="0"/>
              <w:autoSpaceDN w:val="0"/>
              <w:adjustRightInd w:val="0"/>
              <w:spacing w:after="0"/>
              <w:jc w:val="center"/>
              <w:rPr>
                <w:ins w:id="3586"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6A198512" w14:textId="77777777" w:rsidR="00CA7D41" w:rsidRPr="00CA7D41" w:rsidRDefault="00CA7D41" w:rsidP="00CA7D41">
            <w:pPr>
              <w:keepNext/>
              <w:keepLines/>
              <w:overflowPunct w:val="0"/>
              <w:autoSpaceDE w:val="0"/>
              <w:autoSpaceDN w:val="0"/>
              <w:adjustRightInd w:val="0"/>
              <w:spacing w:after="0"/>
              <w:jc w:val="center"/>
              <w:rPr>
                <w:ins w:id="3587" w:author="R4-2108570" w:date="2021-05-31T12:53:00Z"/>
                <w:rFonts w:ascii="Arial" w:eastAsia="SimSun" w:hAnsi="Arial" w:cs="Arial"/>
                <w:color w:val="000000"/>
                <w:sz w:val="18"/>
                <w:lang w:eastAsia="ja-JP"/>
              </w:rPr>
            </w:pPr>
            <w:ins w:id="3588" w:author="R4-2108570" w:date="2021-05-31T12:53:00Z">
              <w:r w:rsidRPr="00CA7D41">
                <w:rPr>
                  <w:rFonts w:ascii="Arial" w:eastAsia="SimSun" w:hAnsi="Arial" w:cs="Arial"/>
                  <w:color w:val="000000"/>
                  <w:sz w:val="18"/>
                  <w:lang w:val="en-US" w:eastAsia="ja-JP"/>
                </w:rPr>
                <w:t>6.7.3</w:t>
              </w:r>
            </w:ins>
          </w:p>
        </w:tc>
        <w:tc>
          <w:tcPr>
            <w:tcW w:w="1117" w:type="dxa"/>
            <w:tcBorders>
              <w:top w:val="single" w:sz="4" w:space="0" w:color="auto"/>
              <w:left w:val="single" w:sz="4" w:space="0" w:color="auto"/>
              <w:bottom w:val="single" w:sz="4" w:space="0" w:color="auto"/>
              <w:right w:val="single" w:sz="4" w:space="0" w:color="auto"/>
            </w:tcBorders>
          </w:tcPr>
          <w:p w14:paraId="7012EB50" w14:textId="77777777" w:rsidR="00CA7D41" w:rsidRPr="00CA7D41" w:rsidRDefault="00CA7D41" w:rsidP="00CA7D41">
            <w:pPr>
              <w:keepNext/>
              <w:keepLines/>
              <w:overflowPunct w:val="0"/>
              <w:autoSpaceDE w:val="0"/>
              <w:autoSpaceDN w:val="0"/>
              <w:adjustRightInd w:val="0"/>
              <w:spacing w:after="0"/>
              <w:jc w:val="center"/>
              <w:rPr>
                <w:ins w:id="3589" w:author="R4-2108570" w:date="2021-05-31T12:53:00Z"/>
                <w:rFonts w:ascii="Arial" w:eastAsia="SimSun" w:hAnsi="Arial" w:cs="Arial"/>
                <w:color w:val="000000"/>
                <w:sz w:val="18"/>
                <w:lang w:eastAsia="ja-JP"/>
              </w:rPr>
            </w:pPr>
            <w:ins w:id="3590" w:author="R4-2108570" w:date="2021-05-31T12:53:00Z">
              <w:r w:rsidRPr="00CA7D41">
                <w:rPr>
                  <w:rFonts w:ascii="Arial" w:eastAsia="SimSun" w:hAnsi="Arial" w:cs="Arial"/>
                  <w:color w:val="000000"/>
                  <w:sz w:val="18"/>
                  <w:lang w:val="en-US" w:eastAsia="ja-JP"/>
                </w:rPr>
                <w:t>6.7.3</w:t>
              </w:r>
            </w:ins>
          </w:p>
        </w:tc>
      </w:tr>
      <w:tr w:rsidR="00CA7D41" w:rsidRPr="00CA7D41" w14:paraId="64C8BBAF" w14:textId="77777777" w:rsidTr="008914EB">
        <w:trPr>
          <w:cantSplit/>
          <w:jc w:val="center"/>
          <w:ins w:id="3591"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719CEAB2" w14:textId="77777777" w:rsidR="00CA7D41" w:rsidRPr="00CA7D41" w:rsidRDefault="00CA7D41" w:rsidP="00CA7D41">
            <w:pPr>
              <w:keepNext/>
              <w:keepLines/>
              <w:overflowPunct w:val="0"/>
              <w:autoSpaceDE w:val="0"/>
              <w:autoSpaceDN w:val="0"/>
              <w:adjustRightInd w:val="0"/>
              <w:spacing w:after="0"/>
              <w:jc w:val="center"/>
              <w:rPr>
                <w:ins w:id="3592" w:author="R4-2108570" w:date="2021-05-31T12:53:00Z"/>
                <w:rFonts w:ascii="Arial" w:eastAsia="SimSun" w:hAnsi="Arial" w:cs="Arial"/>
                <w:color w:val="000000"/>
                <w:sz w:val="18"/>
                <w:lang w:eastAsia="ja-JP"/>
              </w:rPr>
            </w:pPr>
            <w:ins w:id="3593" w:author="R4-2108570" w:date="2021-05-31T12:53:00Z">
              <w:r w:rsidRPr="00CA7D41">
                <w:rPr>
                  <w:rFonts w:ascii="Arial" w:eastAsia="SimSun" w:hAnsi="Arial" w:cs="Arial"/>
                  <w:color w:val="000000"/>
                  <w:sz w:val="18"/>
                  <w:lang w:val="en-US" w:eastAsia="ja-JP"/>
                </w:rPr>
                <w:t xml:space="preserve">OTA out-of-band emission </w:t>
              </w:r>
            </w:ins>
          </w:p>
        </w:tc>
        <w:tc>
          <w:tcPr>
            <w:tcW w:w="1107" w:type="dxa"/>
            <w:tcBorders>
              <w:top w:val="nil"/>
              <w:left w:val="single" w:sz="4" w:space="0" w:color="auto"/>
              <w:bottom w:val="nil"/>
              <w:right w:val="single" w:sz="4" w:space="0" w:color="auto"/>
            </w:tcBorders>
          </w:tcPr>
          <w:p w14:paraId="2BE49C36" w14:textId="77777777" w:rsidR="00CA7D41" w:rsidRPr="00CA7D41" w:rsidRDefault="00CA7D41" w:rsidP="00CA7D41">
            <w:pPr>
              <w:keepNext/>
              <w:keepLines/>
              <w:overflowPunct w:val="0"/>
              <w:autoSpaceDE w:val="0"/>
              <w:autoSpaceDN w:val="0"/>
              <w:adjustRightInd w:val="0"/>
              <w:spacing w:after="0"/>
              <w:jc w:val="center"/>
              <w:rPr>
                <w:ins w:id="3594"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7C498CAB" w14:textId="77777777" w:rsidR="00CA7D41" w:rsidRPr="00CA7D41" w:rsidRDefault="00CA7D41" w:rsidP="00CA7D41">
            <w:pPr>
              <w:keepNext/>
              <w:keepLines/>
              <w:overflowPunct w:val="0"/>
              <w:autoSpaceDE w:val="0"/>
              <w:autoSpaceDN w:val="0"/>
              <w:adjustRightInd w:val="0"/>
              <w:spacing w:after="0"/>
              <w:jc w:val="center"/>
              <w:rPr>
                <w:ins w:id="3595" w:author="R4-2108570" w:date="2021-05-31T12:53:00Z"/>
                <w:rFonts w:ascii="Arial" w:eastAsia="SimSun" w:hAnsi="Arial" w:cs="Arial"/>
                <w:color w:val="000000"/>
                <w:sz w:val="18"/>
                <w:lang w:eastAsia="ja-JP"/>
              </w:rPr>
            </w:pPr>
            <w:ins w:id="3596" w:author="R4-2108570" w:date="2021-05-31T12:53:00Z">
              <w:r w:rsidRPr="00CA7D41">
                <w:rPr>
                  <w:rFonts w:ascii="Arial" w:eastAsia="SimSun" w:hAnsi="Arial" w:cs="Arial"/>
                  <w:color w:val="000000"/>
                  <w:sz w:val="18"/>
                  <w:lang w:val="en-US" w:eastAsia="ja-JP"/>
                </w:rPr>
                <w:t>6.7.4</w:t>
              </w:r>
            </w:ins>
          </w:p>
        </w:tc>
        <w:tc>
          <w:tcPr>
            <w:tcW w:w="1117" w:type="dxa"/>
            <w:tcBorders>
              <w:top w:val="single" w:sz="4" w:space="0" w:color="auto"/>
              <w:left w:val="single" w:sz="4" w:space="0" w:color="auto"/>
              <w:bottom w:val="single" w:sz="4" w:space="0" w:color="auto"/>
              <w:right w:val="single" w:sz="4" w:space="0" w:color="auto"/>
            </w:tcBorders>
            <w:hideMark/>
          </w:tcPr>
          <w:p w14:paraId="2CA68025" w14:textId="77777777" w:rsidR="00CA7D41" w:rsidRPr="00CA7D41" w:rsidRDefault="00CA7D41" w:rsidP="00CA7D41">
            <w:pPr>
              <w:keepNext/>
              <w:keepLines/>
              <w:overflowPunct w:val="0"/>
              <w:autoSpaceDE w:val="0"/>
              <w:autoSpaceDN w:val="0"/>
              <w:adjustRightInd w:val="0"/>
              <w:spacing w:after="0"/>
              <w:jc w:val="center"/>
              <w:rPr>
                <w:ins w:id="3597" w:author="R4-2108570" w:date="2021-05-31T12:53:00Z"/>
                <w:rFonts w:ascii="Arial" w:eastAsia="SimSun" w:hAnsi="Arial" w:cs="Arial"/>
                <w:color w:val="000000"/>
                <w:sz w:val="18"/>
                <w:lang w:eastAsia="ja-JP"/>
              </w:rPr>
            </w:pPr>
            <w:ins w:id="3598" w:author="R4-2108570" w:date="2021-05-31T12:53:00Z">
              <w:r w:rsidRPr="00CA7D41">
                <w:rPr>
                  <w:rFonts w:ascii="Arial" w:eastAsia="SimSun" w:hAnsi="Arial" w:cs="Arial"/>
                  <w:color w:val="000000"/>
                  <w:sz w:val="18"/>
                  <w:lang w:val="en-US" w:eastAsia="ja-JP"/>
                </w:rPr>
                <w:t>6.7.4</w:t>
              </w:r>
            </w:ins>
          </w:p>
        </w:tc>
        <w:tc>
          <w:tcPr>
            <w:tcW w:w="1117" w:type="dxa"/>
            <w:tcBorders>
              <w:top w:val="nil"/>
              <w:left w:val="single" w:sz="4" w:space="0" w:color="auto"/>
              <w:bottom w:val="nil"/>
              <w:right w:val="single" w:sz="4" w:space="0" w:color="auto"/>
            </w:tcBorders>
          </w:tcPr>
          <w:p w14:paraId="0A8EE762" w14:textId="77777777" w:rsidR="00CA7D41" w:rsidRPr="00CA7D41" w:rsidRDefault="00CA7D41" w:rsidP="00CA7D41">
            <w:pPr>
              <w:keepNext/>
              <w:keepLines/>
              <w:overflowPunct w:val="0"/>
              <w:autoSpaceDE w:val="0"/>
              <w:autoSpaceDN w:val="0"/>
              <w:adjustRightInd w:val="0"/>
              <w:spacing w:after="0"/>
              <w:jc w:val="center"/>
              <w:rPr>
                <w:ins w:id="3599"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274F4935" w14:textId="77777777" w:rsidR="00CA7D41" w:rsidRPr="00CA7D41" w:rsidRDefault="00CA7D41" w:rsidP="00CA7D41">
            <w:pPr>
              <w:keepNext/>
              <w:keepLines/>
              <w:overflowPunct w:val="0"/>
              <w:autoSpaceDE w:val="0"/>
              <w:autoSpaceDN w:val="0"/>
              <w:adjustRightInd w:val="0"/>
              <w:spacing w:after="0"/>
              <w:jc w:val="center"/>
              <w:rPr>
                <w:ins w:id="3600" w:author="R4-2108570" w:date="2021-05-31T12:53:00Z"/>
                <w:rFonts w:ascii="Arial" w:eastAsia="SimSun" w:hAnsi="Arial" w:cs="Arial"/>
                <w:color w:val="000000"/>
                <w:sz w:val="18"/>
                <w:lang w:eastAsia="ja-JP"/>
              </w:rPr>
            </w:pPr>
            <w:ins w:id="3601" w:author="R4-2108570" w:date="2021-05-31T12:53:00Z">
              <w:r w:rsidRPr="00CA7D41">
                <w:rPr>
                  <w:rFonts w:ascii="Arial" w:eastAsia="SimSun" w:hAnsi="Arial" w:cs="Arial"/>
                  <w:color w:val="000000"/>
                  <w:sz w:val="18"/>
                  <w:lang w:val="en-US" w:eastAsia="ja-JP"/>
                </w:rPr>
                <w:t>6.7.4</w:t>
              </w:r>
            </w:ins>
          </w:p>
        </w:tc>
        <w:tc>
          <w:tcPr>
            <w:tcW w:w="1117" w:type="dxa"/>
            <w:tcBorders>
              <w:top w:val="single" w:sz="4" w:space="0" w:color="auto"/>
              <w:left w:val="single" w:sz="4" w:space="0" w:color="auto"/>
              <w:bottom w:val="single" w:sz="4" w:space="0" w:color="auto"/>
              <w:right w:val="single" w:sz="4" w:space="0" w:color="auto"/>
            </w:tcBorders>
          </w:tcPr>
          <w:p w14:paraId="27B84F58" w14:textId="77777777" w:rsidR="00CA7D41" w:rsidRPr="00CA7D41" w:rsidRDefault="00CA7D41" w:rsidP="00CA7D41">
            <w:pPr>
              <w:keepNext/>
              <w:keepLines/>
              <w:overflowPunct w:val="0"/>
              <w:autoSpaceDE w:val="0"/>
              <w:autoSpaceDN w:val="0"/>
              <w:adjustRightInd w:val="0"/>
              <w:spacing w:after="0"/>
              <w:jc w:val="center"/>
              <w:rPr>
                <w:ins w:id="3602" w:author="R4-2108570" w:date="2021-05-31T12:53:00Z"/>
                <w:rFonts w:ascii="Arial" w:eastAsia="SimSun" w:hAnsi="Arial" w:cs="Arial"/>
                <w:color w:val="000000"/>
                <w:sz w:val="18"/>
                <w:lang w:eastAsia="ja-JP"/>
              </w:rPr>
            </w:pPr>
            <w:ins w:id="3603" w:author="R4-2108570" w:date="2021-05-31T12:53:00Z">
              <w:r w:rsidRPr="00CA7D41">
                <w:rPr>
                  <w:rFonts w:ascii="Arial" w:eastAsia="SimSun" w:hAnsi="Arial" w:cs="Arial"/>
                  <w:color w:val="000000"/>
                  <w:sz w:val="18"/>
                  <w:lang w:val="en-US" w:eastAsia="ja-JP"/>
                </w:rPr>
                <w:t>6.7.4</w:t>
              </w:r>
            </w:ins>
          </w:p>
        </w:tc>
      </w:tr>
      <w:tr w:rsidR="00CA7D41" w:rsidRPr="00CA7D41" w14:paraId="771DB3B6" w14:textId="77777777" w:rsidTr="008914EB">
        <w:trPr>
          <w:cantSplit/>
          <w:jc w:val="center"/>
          <w:ins w:id="3604"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3D504D1" w14:textId="77777777" w:rsidR="00CA7D41" w:rsidRPr="00CA7D41" w:rsidRDefault="00CA7D41" w:rsidP="00CA7D41">
            <w:pPr>
              <w:keepNext/>
              <w:keepLines/>
              <w:overflowPunct w:val="0"/>
              <w:autoSpaceDE w:val="0"/>
              <w:autoSpaceDN w:val="0"/>
              <w:adjustRightInd w:val="0"/>
              <w:spacing w:after="0"/>
              <w:jc w:val="center"/>
              <w:rPr>
                <w:ins w:id="3605" w:author="R4-2108570" w:date="2021-05-31T12:53:00Z"/>
                <w:rFonts w:ascii="Arial" w:eastAsia="SimSun" w:hAnsi="Arial" w:cs="Arial"/>
                <w:color w:val="000000"/>
                <w:sz w:val="18"/>
                <w:lang w:eastAsia="ja-JP"/>
              </w:rPr>
            </w:pPr>
            <w:ins w:id="3606" w:author="R4-2108570" w:date="2021-05-31T12:53:00Z">
              <w:r w:rsidRPr="00CA7D41">
                <w:rPr>
                  <w:rFonts w:ascii="Arial" w:eastAsia="SimSun" w:hAnsi="Arial" w:cs="Arial"/>
                  <w:color w:val="000000"/>
                  <w:sz w:val="18"/>
                  <w:lang w:val="en-US" w:eastAsia="ja-JP"/>
                </w:rPr>
                <w:t xml:space="preserve">OTA transmitter spurious emission </w:t>
              </w:r>
            </w:ins>
          </w:p>
        </w:tc>
        <w:tc>
          <w:tcPr>
            <w:tcW w:w="1107" w:type="dxa"/>
            <w:tcBorders>
              <w:top w:val="nil"/>
              <w:left w:val="single" w:sz="4" w:space="0" w:color="auto"/>
              <w:bottom w:val="nil"/>
              <w:right w:val="single" w:sz="4" w:space="0" w:color="auto"/>
            </w:tcBorders>
          </w:tcPr>
          <w:p w14:paraId="1E266A0B" w14:textId="77777777" w:rsidR="00CA7D41" w:rsidRPr="00CA7D41" w:rsidRDefault="00CA7D41" w:rsidP="00CA7D41">
            <w:pPr>
              <w:keepNext/>
              <w:keepLines/>
              <w:overflowPunct w:val="0"/>
              <w:autoSpaceDE w:val="0"/>
              <w:autoSpaceDN w:val="0"/>
              <w:adjustRightInd w:val="0"/>
              <w:spacing w:after="0"/>
              <w:jc w:val="center"/>
              <w:rPr>
                <w:ins w:id="3607"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2BEF09A" w14:textId="77777777" w:rsidR="00CA7D41" w:rsidRPr="00CA7D41" w:rsidRDefault="00CA7D41" w:rsidP="00CA7D41">
            <w:pPr>
              <w:keepNext/>
              <w:keepLines/>
              <w:overflowPunct w:val="0"/>
              <w:autoSpaceDE w:val="0"/>
              <w:autoSpaceDN w:val="0"/>
              <w:adjustRightInd w:val="0"/>
              <w:spacing w:after="0"/>
              <w:jc w:val="center"/>
              <w:rPr>
                <w:ins w:id="3608" w:author="R4-2108570" w:date="2021-05-31T12:53:00Z"/>
                <w:rFonts w:ascii="Arial" w:eastAsia="SimSun" w:hAnsi="Arial" w:cs="Arial"/>
                <w:color w:val="000000"/>
                <w:sz w:val="18"/>
                <w:lang w:eastAsia="ja-JP"/>
              </w:rPr>
            </w:pPr>
            <w:ins w:id="3609" w:author="R4-2108570" w:date="2021-05-31T12:53:00Z">
              <w:r w:rsidRPr="00CA7D41">
                <w:rPr>
                  <w:rFonts w:ascii="Arial" w:eastAsia="SimSun" w:hAnsi="Arial" w:cs="Arial"/>
                  <w:color w:val="000000"/>
                  <w:sz w:val="18"/>
                  <w:lang w:val="en-US" w:eastAsia="ja-JP"/>
                </w:rPr>
                <w:t>6.7.5</w:t>
              </w:r>
            </w:ins>
          </w:p>
        </w:tc>
        <w:tc>
          <w:tcPr>
            <w:tcW w:w="1117" w:type="dxa"/>
            <w:tcBorders>
              <w:top w:val="single" w:sz="4" w:space="0" w:color="auto"/>
              <w:left w:val="single" w:sz="4" w:space="0" w:color="auto"/>
              <w:bottom w:val="single" w:sz="4" w:space="0" w:color="auto"/>
              <w:right w:val="single" w:sz="4" w:space="0" w:color="auto"/>
            </w:tcBorders>
            <w:hideMark/>
          </w:tcPr>
          <w:p w14:paraId="32211E29" w14:textId="77777777" w:rsidR="00CA7D41" w:rsidRPr="00CA7D41" w:rsidRDefault="00CA7D41" w:rsidP="00CA7D41">
            <w:pPr>
              <w:keepNext/>
              <w:keepLines/>
              <w:overflowPunct w:val="0"/>
              <w:autoSpaceDE w:val="0"/>
              <w:autoSpaceDN w:val="0"/>
              <w:adjustRightInd w:val="0"/>
              <w:spacing w:after="0"/>
              <w:jc w:val="center"/>
              <w:rPr>
                <w:ins w:id="3610" w:author="R4-2108570" w:date="2021-05-31T12:53:00Z"/>
                <w:rFonts w:ascii="Arial" w:eastAsia="SimSun" w:hAnsi="Arial" w:cs="Arial"/>
                <w:color w:val="000000"/>
                <w:sz w:val="18"/>
                <w:lang w:eastAsia="ja-JP"/>
              </w:rPr>
            </w:pPr>
            <w:ins w:id="3611" w:author="R4-2108570" w:date="2021-05-31T12:53:00Z">
              <w:r w:rsidRPr="00CA7D41">
                <w:rPr>
                  <w:rFonts w:ascii="Arial" w:eastAsia="SimSun" w:hAnsi="Arial" w:cs="Arial"/>
                  <w:color w:val="000000"/>
                  <w:sz w:val="18"/>
                  <w:lang w:val="en-US" w:eastAsia="ja-JP"/>
                </w:rPr>
                <w:t>6.7.5</w:t>
              </w:r>
            </w:ins>
          </w:p>
        </w:tc>
        <w:tc>
          <w:tcPr>
            <w:tcW w:w="1117" w:type="dxa"/>
            <w:tcBorders>
              <w:top w:val="nil"/>
              <w:left w:val="single" w:sz="4" w:space="0" w:color="auto"/>
              <w:bottom w:val="nil"/>
              <w:right w:val="single" w:sz="4" w:space="0" w:color="auto"/>
            </w:tcBorders>
          </w:tcPr>
          <w:p w14:paraId="3B8ED90C" w14:textId="77777777" w:rsidR="00CA7D41" w:rsidRPr="00CA7D41" w:rsidRDefault="00CA7D41" w:rsidP="00CA7D41">
            <w:pPr>
              <w:keepNext/>
              <w:keepLines/>
              <w:overflowPunct w:val="0"/>
              <w:autoSpaceDE w:val="0"/>
              <w:autoSpaceDN w:val="0"/>
              <w:adjustRightInd w:val="0"/>
              <w:spacing w:after="0"/>
              <w:jc w:val="center"/>
              <w:rPr>
                <w:ins w:id="3612"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72296624" w14:textId="77777777" w:rsidR="00CA7D41" w:rsidRPr="00CA7D41" w:rsidRDefault="00CA7D41" w:rsidP="00CA7D41">
            <w:pPr>
              <w:keepNext/>
              <w:keepLines/>
              <w:overflowPunct w:val="0"/>
              <w:autoSpaceDE w:val="0"/>
              <w:autoSpaceDN w:val="0"/>
              <w:adjustRightInd w:val="0"/>
              <w:spacing w:after="0"/>
              <w:jc w:val="center"/>
              <w:rPr>
                <w:ins w:id="3613" w:author="R4-2108570" w:date="2021-05-31T12:53:00Z"/>
                <w:rFonts w:ascii="Arial" w:eastAsia="SimSun" w:hAnsi="Arial" w:cs="Arial"/>
                <w:color w:val="000000"/>
                <w:sz w:val="18"/>
                <w:lang w:eastAsia="ja-JP"/>
              </w:rPr>
            </w:pPr>
            <w:ins w:id="3614" w:author="R4-2108570" w:date="2021-05-31T12:53:00Z">
              <w:r w:rsidRPr="00CA7D41">
                <w:rPr>
                  <w:rFonts w:ascii="Arial" w:eastAsia="SimSun" w:hAnsi="Arial" w:cs="Arial"/>
                  <w:color w:val="000000"/>
                  <w:sz w:val="18"/>
                  <w:lang w:val="en-US" w:eastAsia="ja-JP"/>
                </w:rPr>
                <w:t>6.7.5</w:t>
              </w:r>
            </w:ins>
          </w:p>
        </w:tc>
        <w:tc>
          <w:tcPr>
            <w:tcW w:w="1117" w:type="dxa"/>
            <w:tcBorders>
              <w:top w:val="single" w:sz="4" w:space="0" w:color="auto"/>
              <w:left w:val="single" w:sz="4" w:space="0" w:color="auto"/>
              <w:bottom w:val="single" w:sz="4" w:space="0" w:color="auto"/>
              <w:right w:val="single" w:sz="4" w:space="0" w:color="auto"/>
            </w:tcBorders>
          </w:tcPr>
          <w:p w14:paraId="3940698A" w14:textId="77777777" w:rsidR="00CA7D41" w:rsidRPr="00CA7D41" w:rsidRDefault="00CA7D41" w:rsidP="00CA7D41">
            <w:pPr>
              <w:keepNext/>
              <w:keepLines/>
              <w:overflowPunct w:val="0"/>
              <w:autoSpaceDE w:val="0"/>
              <w:autoSpaceDN w:val="0"/>
              <w:adjustRightInd w:val="0"/>
              <w:spacing w:after="0"/>
              <w:jc w:val="center"/>
              <w:rPr>
                <w:ins w:id="3615" w:author="R4-2108570" w:date="2021-05-31T12:53:00Z"/>
                <w:rFonts w:ascii="Arial" w:eastAsia="SimSun" w:hAnsi="Arial" w:cs="Arial"/>
                <w:color w:val="000000"/>
                <w:sz w:val="18"/>
                <w:lang w:eastAsia="ja-JP"/>
              </w:rPr>
            </w:pPr>
            <w:ins w:id="3616" w:author="R4-2108570" w:date="2021-05-31T12:53:00Z">
              <w:r w:rsidRPr="00CA7D41">
                <w:rPr>
                  <w:rFonts w:ascii="Arial" w:eastAsia="SimSun" w:hAnsi="Arial" w:cs="Arial"/>
                  <w:color w:val="000000"/>
                  <w:sz w:val="18"/>
                  <w:lang w:val="en-US" w:eastAsia="ja-JP"/>
                </w:rPr>
                <w:t>6.7.5</w:t>
              </w:r>
            </w:ins>
          </w:p>
        </w:tc>
      </w:tr>
      <w:tr w:rsidR="00CA7D41" w:rsidRPr="00CA7D41" w14:paraId="49221D90" w14:textId="77777777" w:rsidTr="008914EB">
        <w:trPr>
          <w:cantSplit/>
          <w:jc w:val="center"/>
          <w:ins w:id="3617"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4984527D" w14:textId="77777777" w:rsidR="00CA7D41" w:rsidRPr="00CA7D41" w:rsidRDefault="00CA7D41" w:rsidP="00CA7D41">
            <w:pPr>
              <w:keepNext/>
              <w:keepLines/>
              <w:overflowPunct w:val="0"/>
              <w:autoSpaceDE w:val="0"/>
              <w:autoSpaceDN w:val="0"/>
              <w:adjustRightInd w:val="0"/>
              <w:spacing w:after="0"/>
              <w:jc w:val="center"/>
              <w:rPr>
                <w:ins w:id="3618" w:author="R4-2108570" w:date="2021-05-31T12:53:00Z"/>
                <w:rFonts w:ascii="Arial" w:eastAsia="SimSun" w:hAnsi="Arial" w:cs="Arial"/>
                <w:color w:val="000000"/>
                <w:sz w:val="18"/>
                <w:lang w:eastAsia="ja-JP"/>
              </w:rPr>
            </w:pPr>
            <w:ins w:id="3619" w:author="R4-2108570" w:date="2021-05-31T12:53:00Z">
              <w:r w:rsidRPr="00CA7D41">
                <w:rPr>
                  <w:rFonts w:ascii="Arial" w:eastAsia="SimSun" w:hAnsi="Arial" w:cs="Arial"/>
                  <w:color w:val="000000"/>
                  <w:sz w:val="18"/>
                  <w:lang w:val="en-US" w:eastAsia="ja-JP"/>
                </w:rPr>
                <w:t xml:space="preserve">OTA transmitter intermodulation </w:t>
              </w:r>
            </w:ins>
          </w:p>
        </w:tc>
        <w:tc>
          <w:tcPr>
            <w:tcW w:w="1107" w:type="dxa"/>
            <w:tcBorders>
              <w:top w:val="nil"/>
              <w:left w:val="single" w:sz="4" w:space="0" w:color="auto"/>
              <w:bottom w:val="single" w:sz="4" w:space="0" w:color="auto"/>
              <w:right w:val="single" w:sz="4" w:space="0" w:color="auto"/>
            </w:tcBorders>
          </w:tcPr>
          <w:p w14:paraId="745D6B89" w14:textId="77777777" w:rsidR="00CA7D41" w:rsidRPr="00CA7D41" w:rsidRDefault="00CA7D41" w:rsidP="00CA7D41">
            <w:pPr>
              <w:keepNext/>
              <w:keepLines/>
              <w:overflowPunct w:val="0"/>
              <w:autoSpaceDE w:val="0"/>
              <w:autoSpaceDN w:val="0"/>
              <w:adjustRightInd w:val="0"/>
              <w:spacing w:after="0"/>
              <w:jc w:val="center"/>
              <w:rPr>
                <w:ins w:id="3620"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3EF356B6" w14:textId="77777777" w:rsidR="00CA7D41" w:rsidRPr="00CA7D41" w:rsidRDefault="00CA7D41" w:rsidP="00CA7D41">
            <w:pPr>
              <w:keepNext/>
              <w:keepLines/>
              <w:overflowPunct w:val="0"/>
              <w:autoSpaceDE w:val="0"/>
              <w:autoSpaceDN w:val="0"/>
              <w:adjustRightInd w:val="0"/>
              <w:spacing w:after="0"/>
              <w:jc w:val="center"/>
              <w:rPr>
                <w:ins w:id="3621" w:author="R4-2108570" w:date="2021-05-31T12:53:00Z"/>
                <w:rFonts w:ascii="Arial" w:eastAsia="SimSun" w:hAnsi="Arial" w:cs="Arial"/>
                <w:color w:val="000000"/>
                <w:sz w:val="18"/>
                <w:lang w:eastAsia="ja-JP"/>
              </w:rPr>
            </w:pPr>
            <w:ins w:id="3622" w:author="R4-2108570" w:date="2021-05-31T12:53:00Z">
              <w:r w:rsidRPr="00CA7D41">
                <w:rPr>
                  <w:rFonts w:ascii="Arial" w:eastAsia="SimSun" w:hAnsi="Arial" w:cs="Arial"/>
                  <w:color w:val="000000"/>
                  <w:sz w:val="18"/>
                  <w:lang w:val="en-US" w:eastAsia="ja-JP"/>
                </w:rPr>
                <w:t>6.8</w:t>
              </w:r>
            </w:ins>
          </w:p>
        </w:tc>
        <w:tc>
          <w:tcPr>
            <w:tcW w:w="1117" w:type="dxa"/>
            <w:tcBorders>
              <w:top w:val="single" w:sz="4" w:space="0" w:color="auto"/>
              <w:left w:val="single" w:sz="4" w:space="0" w:color="auto"/>
              <w:bottom w:val="single" w:sz="4" w:space="0" w:color="auto"/>
              <w:right w:val="single" w:sz="4" w:space="0" w:color="auto"/>
            </w:tcBorders>
            <w:hideMark/>
          </w:tcPr>
          <w:p w14:paraId="18526C58" w14:textId="77777777" w:rsidR="00CA7D41" w:rsidRPr="00CA7D41" w:rsidRDefault="00CA7D41" w:rsidP="00CA7D41">
            <w:pPr>
              <w:keepNext/>
              <w:keepLines/>
              <w:overflowPunct w:val="0"/>
              <w:autoSpaceDE w:val="0"/>
              <w:autoSpaceDN w:val="0"/>
              <w:adjustRightInd w:val="0"/>
              <w:spacing w:after="0"/>
              <w:jc w:val="center"/>
              <w:rPr>
                <w:ins w:id="3623" w:author="R4-2108570" w:date="2021-05-31T12:53:00Z"/>
                <w:rFonts w:ascii="Arial" w:eastAsia="SimSun" w:hAnsi="Arial" w:cs="Arial"/>
                <w:color w:val="000000"/>
                <w:sz w:val="18"/>
                <w:lang w:eastAsia="ja-JP"/>
              </w:rPr>
            </w:pPr>
            <w:ins w:id="3624" w:author="R4-2108570" w:date="2021-05-31T12:53:00Z">
              <w:r w:rsidRPr="00CA7D41">
                <w:rPr>
                  <w:rFonts w:ascii="Arial" w:eastAsia="SimSun" w:hAnsi="Arial" w:cs="Arial"/>
                  <w:color w:val="000000"/>
                  <w:sz w:val="18"/>
                  <w:lang w:val="en-US" w:eastAsia="ja-JP"/>
                </w:rPr>
                <w:t>NA</w:t>
              </w:r>
            </w:ins>
          </w:p>
        </w:tc>
        <w:tc>
          <w:tcPr>
            <w:tcW w:w="1117" w:type="dxa"/>
            <w:tcBorders>
              <w:top w:val="nil"/>
              <w:left w:val="single" w:sz="4" w:space="0" w:color="auto"/>
              <w:bottom w:val="single" w:sz="4" w:space="0" w:color="auto"/>
              <w:right w:val="single" w:sz="4" w:space="0" w:color="auto"/>
            </w:tcBorders>
          </w:tcPr>
          <w:p w14:paraId="2D1338D9" w14:textId="77777777" w:rsidR="00CA7D41" w:rsidRPr="00CA7D41" w:rsidRDefault="00CA7D41" w:rsidP="00CA7D41">
            <w:pPr>
              <w:keepNext/>
              <w:keepLines/>
              <w:overflowPunct w:val="0"/>
              <w:autoSpaceDE w:val="0"/>
              <w:autoSpaceDN w:val="0"/>
              <w:adjustRightInd w:val="0"/>
              <w:spacing w:after="0"/>
              <w:jc w:val="center"/>
              <w:rPr>
                <w:ins w:id="3625"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5789E3E" w14:textId="77777777" w:rsidR="00CA7D41" w:rsidRPr="00CA7D41" w:rsidRDefault="00CA7D41" w:rsidP="00CA7D41">
            <w:pPr>
              <w:keepNext/>
              <w:keepLines/>
              <w:overflowPunct w:val="0"/>
              <w:autoSpaceDE w:val="0"/>
              <w:autoSpaceDN w:val="0"/>
              <w:adjustRightInd w:val="0"/>
              <w:spacing w:after="0"/>
              <w:jc w:val="center"/>
              <w:rPr>
                <w:ins w:id="3626" w:author="R4-2108570" w:date="2021-05-31T12:53:00Z"/>
                <w:rFonts w:ascii="Arial" w:eastAsia="SimSun" w:hAnsi="Arial" w:cs="Arial"/>
                <w:color w:val="000000"/>
                <w:sz w:val="18"/>
                <w:lang w:eastAsia="ja-JP"/>
              </w:rPr>
            </w:pPr>
            <w:ins w:id="3627" w:author="R4-2108570" w:date="2021-05-31T12:53:00Z">
              <w:r w:rsidRPr="00CA7D41">
                <w:rPr>
                  <w:rFonts w:ascii="Arial" w:eastAsia="SimSun" w:hAnsi="Arial" w:cs="Arial"/>
                  <w:color w:val="000000"/>
                  <w:sz w:val="18"/>
                  <w:lang w:val="en-US" w:eastAsia="ja-JP"/>
                </w:rPr>
                <w:t>6.8</w:t>
              </w:r>
            </w:ins>
          </w:p>
        </w:tc>
        <w:tc>
          <w:tcPr>
            <w:tcW w:w="1117" w:type="dxa"/>
            <w:tcBorders>
              <w:top w:val="single" w:sz="4" w:space="0" w:color="auto"/>
              <w:left w:val="single" w:sz="4" w:space="0" w:color="auto"/>
              <w:bottom w:val="single" w:sz="4" w:space="0" w:color="auto"/>
              <w:right w:val="single" w:sz="4" w:space="0" w:color="auto"/>
            </w:tcBorders>
          </w:tcPr>
          <w:p w14:paraId="0F5BA052" w14:textId="77777777" w:rsidR="00CA7D41" w:rsidRPr="00CA7D41" w:rsidRDefault="00CA7D41" w:rsidP="00CA7D41">
            <w:pPr>
              <w:keepNext/>
              <w:keepLines/>
              <w:overflowPunct w:val="0"/>
              <w:autoSpaceDE w:val="0"/>
              <w:autoSpaceDN w:val="0"/>
              <w:adjustRightInd w:val="0"/>
              <w:spacing w:after="0"/>
              <w:jc w:val="center"/>
              <w:rPr>
                <w:ins w:id="3628" w:author="R4-2108570" w:date="2021-05-31T12:53:00Z"/>
                <w:rFonts w:ascii="Arial" w:eastAsia="SimSun" w:hAnsi="Arial" w:cs="Arial"/>
                <w:color w:val="000000"/>
                <w:sz w:val="18"/>
                <w:lang w:eastAsia="ja-JP"/>
              </w:rPr>
            </w:pPr>
            <w:ins w:id="3629" w:author="R4-2108570" w:date="2021-05-31T12:53:00Z">
              <w:r w:rsidRPr="00CA7D41">
                <w:rPr>
                  <w:rFonts w:ascii="Arial" w:eastAsia="SimSun" w:hAnsi="Arial" w:cs="Arial"/>
                  <w:color w:val="000000"/>
                  <w:sz w:val="18"/>
                  <w:lang w:val="en-US" w:eastAsia="ja-JP"/>
                </w:rPr>
                <w:t>NA</w:t>
              </w:r>
            </w:ins>
          </w:p>
        </w:tc>
      </w:tr>
      <w:tr w:rsidR="00CA7D41" w:rsidRPr="00CA7D41" w14:paraId="7F482361" w14:textId="77777777" w:rsidTr="008914EB">
        <w:trPr>
          <w:cantSplit/>
          <w:jc w:val="center"/>
          <w:ins w:id="3630"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3CD50ADC" w14:textId="77777777" w:rsidR="00CA7D41" w:rsidRPr="00CA7D41" w:rsidRDefault="00CA7D41" w:rsidP="00CA7D41">
            <w:pPr>
              <w:keepNext/>
              <w:keepLines/>
              <w:overflowPunct w:val="0"/>
              <w:autoSpaceDE w:val="0"/>
              <w:autoSpaceDN w:val="0"/>
              <w:adjustRightInd w:val="0"/>
              <w:spacing w:after="0"/>
              <w:jc w:val="center"/>
              <w:rPr>
                <w:ins w:id="3631" w:author="R4-2108570" w:date="2021-05-31T12:53:00Z"/>
                <w:rFonts w:ascii="Arial" w:eastAsia="SimSun" w:hAnsi="Arial" w:cs="Arial"/>
                <w:color w:val="000000"/>
                <w:sz w:val="18"/>
                <w:lang w:eastAsia="ja-JP"/>
              </w:rPr>
            </w:pPr>
            <w:ins w:id="3632" w:author="R4-2108570" w:date="2021-05-31T12:53:00Z">
              <w:r w:rsidRPr="00CA7D41">
                <w:rPr>
                  <w:rFonts w:ascii="Arial" w:eastAsia="SimSun" w:hAnsi="Arial" w:cs="Arial"/>
                  <w:color w:val="000000"/>
                  <w:sz w:val="18"/>
                  <w:lang w:val="en-US" w:eastAsia="ja-JP"/>
                </w:rPr>
                <w:t>OTA sensitivity</w:t>
              </w:r>
            </w:ins>
          </w:p>
        </w:tc>
        <w:tc>
          <w:tcPr>
            <w:tcW w:w="1107" w:type="dxa"/>
            <w:tcBorders>
              <w:top w:val="single" w:sz="4" w:space="0" w:color="auto"/>
              <w:left w:val="single" w:sz="4" w:space="0" w:color="auto"/>
              <w:bottom w:val="single" w:sz="4" w:space="0" w:color="auto"/>
              <w:right w:val="single" w:sz="4" w:space="0" w:color="auto"/>
            </w:tcBorders>
            <w:hideMark/>
          </w:tcPr>
          <w:p w14:paraId="540E62D4" w14:textId="77777777" w:rsidR="00CA7D41" w:rsidRPr="00CA7D41" w:rsidRDefault="00CA7D41" w:rsidP="00CA7D41">
            <w:pPr>
              <w:keepNext/>
              <w:keepLines/>
              <w:overflowPunct w:val="0"/>
              <w:autoSpaceDE w:val="0"/>
              <w:autoSpaceDN w:val="0"/>
              <w:adjustRightInd w:val="0"/>
              <w:spacing w:after="0"/>
              <w:jc w:val="center"/>
              <w:rPr>
                <w:ins w:id="3633" w:author="R4-2108570" w:date="2021-05-31T12:53:00Z"/>
                <w:rFonts w:ascii="Arial" w:eastAsia="SimSun" w:hAnsi="Arial" w:cs="Arial"/>
                <w:color w:val="000000"/>
                <w:sz w:val="18"/>
                <w:lang w:eastAsia="ja-JP"/>
              </w:rPr>
            </w:pPr>
            <w:ins w:id="3634"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hideMark/>
          </w:tcPr>
          <w:p w14:paraId="46F22EBD" w14:textId="77777777" w:rsidR="00CA7D41" w:rsidRPr="00CA7D41" w:rsidRDefault="00CA7D41" w:rsidP="00CA7D41">
            <w:pPr>
              <w:keepNext/>
              <w:keepLines/>
              <w:overflowPunct w:val="0"/>
              <w:autoSpaceDE w:val="0"/>
              <w:autoSpaceDN w:val="0"/>
              <w:adjustRightInd w:val="0"/>
              <w:spacing w:after="0"/>
              <w:jc w:val="center"/>
              <w:rPr>
                <w:ins w:id="3635" w:author="R4-2108570" w:date="2021-05-31T12:53:00Z"/>
                <w:rFonts w:ascii="Arial" w:eastAsia="SimSun" w:hAnsi="Arial" w:cs="Arial"/>
                <w:color w:val="000000"/>
                <w:sz w:val="18"/>
                <w:lang w:eastAsia="ja-JP"/>
              </w:rPr>
            </w:pPr>
            <w:ins w:id="3636"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hideMark/>
          </w:tcPr>
          <w:p w14:paraId="53F7ECB0" w14:textId="77777777" w:rsidR="00CA7D41" w:rsidRPr="00CA7D41" w:rsidRDefault="00CA7D41" w:rsidP="00CA7D41">
            <w:pPr>
              <w:keepNext/>
              <w:keepLines/>
              <w:overflowPunct w:val="0"/>
              <w:autoSpaceDE w:val="0"/>
              <w:autoSpaceDN w:val="0"/>
              <w:adjustRightInd w:val="0"/>
              <w:spacing w:after="0"/>
              <w:jc w:val="center"/>
              <w:rPr>
                <w:ins w:id="3637" w:author="R4-2108570" w:date="2021-05-31T12:53:00Z"/>
                <w:rFonts w:ascii="Arial" w:eastAsia="SimSun" w:hAnsi="Arial" w:cs="Arial"/>
                <w:color w:val="000000"/>
                <w:sz w:val="18"/>
                <w:lang w:eastAsia="ja-JP"/>
              </w:rPr>
            </w:pPr>
            <w:ins w:id="3638"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69400895" w14:textId="77777777" w:rsidR="00CA7D41" w:rsidRPr="00CA7D41" w:rsidRDefault="00CA7D41" w:rsidP="00CA7D41">
            <w:pPr>
              <w:keepNext/>
              <w:keepLines/>
              <w:overflowPunct w:val="0"/>
              <w:autoSpaceDE w:val="0"/>
              <w:autoSpaceDN w:val="0"/>
              <w:adjustRightInd w:val="0"/>
              <w:spacing w:after="0"/>
              <w:jc w:val="center"/>
              <w:rPr>
                <w:ins w:id="3639" w:author="R4-2108570" w:date="2021-05-31T12:53:00Z"/>
                <w:rFonts w:ascii="Arial" w:eastAsia="SimSun" w:hAnsi="Arial" w:cs="Arial"/>
                <w:color w:val="000000"/>
                <w:sz w:val="18"/>
                <w:lang w:eastAsia="ja-JP"/>
              </w:rPr>
            </w:pPr>
            <w:ins w:id="3640"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tcPr>
          <w:p w14:paraId="58962481" w14:textId="77777777" w:rsidR="00CA7D41" w:rsidRPr="00CA7D41" w:rsidRDefault="00CA7D41" w:rsidP="00CA7D41">
            <w:pPr>
              <w:keepNext/>
              <w:keepLines/>
              <w:overflowPunct w:val="0"/>
              <w:autoSpaceDE w:val="0"/>
              <w:autoSpaceDN w:val="0"/>
              <w:adjustRightInd w:val="0"/>
              <w:spacing w:after="0"/>
              <w:jc w:val="center"/>
              <w:rPr>
                <w:ins w:id="3641" w:author="R4-2108570" w:date="2021-05-31T12:53:00Z"/>
                <w:rFonts w:ascii="Arial" w:eastAsia="SimSun" w:hAnsi="Arial" w:cs="Arial"/>
                <w:color w:val="000000"/>
                <w:sz w:val="18"/>
                <w:lang w:eastAsia="ja-JP"/>
              </w:rPr>
            </w:pPr>
            <w:ins w:id="3642"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tcPr>
          <w:p w14:paraId="130343AE" w14:textId="77777777" w:rsidR="00CA7D41" w:rsidRPr="00CA7D41" w:rsidRDefault="00CA7D41" w:rsidP="00CA7D41">
            <w:pPr>
              <w:keepNext/>
              <w:keepLines/>
              <w:overflowPunct w:val="0"/>
              <w:autoSpaceDE w:val="0"/>
              <w:autoSpaceDN w:val="0"/>
              <w:adjustRightInd w:val="0"/>
              <w:spacing w:after="0"/>
              <w:jc w:val="center"/>
              <w:rPr>
                <w:ins w:id="3643" w:author="R4-2108570" w:date="2021-05-31T12:53:00Z"/>
                <w:rFonts w:ascii="Arial" w:eastAsia="SimSun" w:hAnsi="Arial" w:cs="Arial"/>
                <w:color w:val="000000"/>
                <w:sz w:val="18"/>
                <w:lang w:eastAsia="ja-JP"/>
              </w:rPr>
            </w:pPr>
            <w:ins w:id="3644" w:author="R4-2108570" w:date="2021-05-31T12:53:00Z">
              <w:r w:rsidRPr="00CA7D41">
                <w:rPr>
                  <w:rFonts w:ascii="Arial" w:eastAsia="SimSun" w:hAnsi="Arial" w:cs="Arial"/>
                  <w:color w:val="000000"/>
                  <w:sz w:val="18"/>
                  <w:lang w:val="en-US" w:eastAsia="ja-JP"/>
                </w:rPr>
                <w:t>NA</w:t>
              </w:r>
            </w:ins>
          </w:p>
        </w:tc>
      </w:tr>
      <w:tr w:rsidR="00CA7D41" w:rsidRPr="00CA7D41" w14:paraId="275FA935" w14:textId="77777777" w:rsidTr="008914EB">
        <w:trPr>
          <w:cantSplit/>
          <w:jc w:val="center"/>
          <w:ins w:id="3645"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D8230C9" w14:textId="77777777" w:rsidR="00CA7D41" w:rsidRPr="00CA7D41" w:rsidRDefault="00CA7D41" w:rsidP="00CA7D41">
            <w:pPr>
              <w:keepNext/>
              <w:keepLines/>
              <w:overflowPunct w:val="0"/>
              <w:autoSpaceDE w:val="0"/>
              <w:autoSpaceDN w:val="0"/>
              <w:adjustRightInd w:val="0"/>
              <w:spacing w:after="0"/>
              <w:jc w:val="center"/>
              <w:rPr>
                <w:ins w:id="3646" w:author="R4-2108570" w:date="2021-05-31T12:53:00Z"/>
                <w:rFonts w:ascii="Arial" w:eastAsia="SimSun" w:hAnsi="Arial" w:cs="Arial"/>
                <w:color w:val="000000"/>
                <w:sz w:val="18"/>
                <w:lang w:eastAsia="ja-JP"/>
              </w:rPr>
            </w:pPr>
            <w:ins w:id="3647" w:author="R4-2108570" w:date="2021-05-31T12:53:00Z">
              <w:r w:rsidRPr="00CA7D41">
                <w:rPr>
                  <w:rFonts w:ascii="Arial" w:eastAsia="SimSun" w:hAnsi="Arial" w:cs="Arial"/>
                  <w:color w:val="000000"/>
                  <w:sz w:val="18"/>
                  <w:lang w:val="en-US" w:eastAsia="ja-JP"/>
                </w:rPr>
                <w:t>OTA reference sensitivity level</w:t>
              </w:r>
            </w:ins>
          </w:p>
        </w:tc>
        <w:tc>
          <w:tcPr>
            <w:tcW w:w="1107" w:type="dxa"/>
            <w:tcBorders>
              <w:top w:val="single" w:sz="4" w:space="0" w:color="auto"/>
              <w:left w:val="single" w:sz="4" w:space="0" w:color="auto"/>
              <w:bottom w:val="nil"/>
              <w:right w:val="single" w:sz="4" w:space="0" w:color="auto"/>
            </w:tcBorders>
          </w:tcPr>
          <w:p w14:paraId="56963BE7" w14:textId="77777777" w:rsidR="00CA7D41" w:rsidRPr="00CA7D41" w:rsidRDefault="00CA7D41" w:rsidP="00CA7D41">
            <w:pPr>
              <w:keepNext/>
              <w:keepLines/>
              <w:overflowPunct w:val="0"/>
              <w:autoSpaceDE w:val="0"/>
              <w:autoSpaceDN w:val="0"/>
              <w:adjustRightInd w:val="0"/>
              <w:spacing w:after="0"/>
              <w:jc w:val="center"/>
              <w:rPr>
                <w:ins w:id="3648"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C84DF30" w14:textId="77777777" w:rsidR="00CA7D41" w:rsidRPr="00CA7D41" w:rsidRDefault="00CA7D41" w:rsidP="00CA7D41">
            <w:pPr>
              <w:keepNext/>
              <w:keepLines/>
              <w:overflowPunct w:val="0"/>
              <w:autoSpaceDE w:val="0"/>
              <w:autoSpaceDN w:val="0"/>
              <w:adjustRightInd w:val="0"/>
              <w:spacing w:after="0"/>
              <w:jc w:val="center"/>
              <w:rPr>
                <w:ins w:id="3649" w:author="R4-2108570" w:date="2021-05-31T12:53:00Z"/>
                <w:rFonts w:ascii="Arial" w:eastAsia="SimSun" w:hAnsi="Arial" w:cs="Arial"/>
                <w:color w:val="000000"/>
                <w:sz w:val="18"/>
                <w:lang w:eastAsia="ja-JP"/>
              </w:rPr>
            </w:pPr>
            <w:ins w:id="3650" w:author="R4-2108570" w:date="2021-05-31T12:53:00Z">
              <w:r w:rsidRPr="00CA7D41">
                <w:rPr>
                  <w:rFonts w:ascii="Arial" w:eastAsia="SimSun" w:hAnsi="Arial" w:cs="Arial"/>
                  <w:color w:val="000000"/>
                  <w:sz w:val="18"/>
                  <w:lang w:val="en-US" w:eastAsia="ja-JP"/>
                </w:rPr>
                <w:t>7.3</w:t>
              </w:r>
            </w:ins>
          </w:p>
        </w:tc>
        <w:tc>
          <w:tcPr>
            <w:tcW w:w="1117" w:type="dxa"/>
            <w:tcBorders>
              <w:top w:val="single" w:sz="4" w:space="0" w:color="auto"/>
              <w:left w:val="single" w:sz="4" w:space="0" w:color="auto"/>
              <w:bottom w:val="single" w:sz="4" w:space="0" w:color="auto"/>
              <w:right w:val="single" w:sz="4" w:space="0" w:color="auto"/>
            </w:tcBorders>
            <w:hideMark/>
          </w:tcPr>
          <w:p w14:paraId="70731F35" w14:textId="77777777" w:rsidR="00CA7D41" w:rsidRPr="00CA7D41" w:rsidRDefault="00CA7D41" w:rsidP="00CA7D41">
            <w:pPr>
              <w:keepNext/>
              <w:keepLines/>
              <w:overflowPunct w:val="0"/>
              <w:autoSpaceDE w:val="0"/>
              <w:autoSpaceDN w:val="0"/>
              <w:adjustRightInd w:val="0"/>
              <w:spacing w:after="0"/>
              <w:jc w:val="center"/>
              <w:rPr>
                <w:ins w:id="3651" w:author="R4-2108570" w:date="2021-05-31T12:53:00Z"/>
                <w:rFonts w:ascii="Arial" w:eastAsia="SimSun" w:hAnsi="Arial" w:cs="Arial"/>
                <w:color w:val="000000"/>
                <w:sz w:val="18"/>
                <w:lang w:eastAsia="ja-JP"/>
              </w:rPr>
            </w:pPr>
            <w:ins w:id="3652" w:author="R4-2108570" w:date="2021-05-31T12:53:00Z">
              <w:r w:rsidRPr="00CA7D41">
                <w:rPr>
                  <w:rFonts w:ascii="Arial" w:eastAsia="SimSun" w:hAnsi="Arial" w:cs="Arial"/>
                  <w:color w:val="000000"/>
                  <w:sz w:val="18"/>
                  <w:lang w:val="en-US" w:eastAsia="ja-JP"/>
                </w:rPr>
                <w:t>7.3</w:t>
              </w:r>
            </w:ins>
          </w:p>
        </w:tc>
        <w:tc>
          <w:tcPr>
            <w:tcW w:w="1117" w:type="dxa"/>
            <w:tcBorders>
              <w:top w:val="single" w:sz="4" w:space="0" w:color="auto"/>
              <w:left w:val="single" w:sz="4" w:space="0" w:color="auto"/>
              <w:bottom w:val="nil"/>
              <w:right w:val="single" w:sz="4" w:space="0" w:color="auto"/>
            </w:tcBorders>
          </w:tcPr>
          <w:p w14:paraId="0B812E3E" w14:textId="77777777" w:rsidR="00CA7D41" w:rsidRPr="00CA7D41" w:rsidRDefault="00CA7D41" w:rsidP="00CA7D41">
            <w:pPr>
              <w:keepNext/>
              <w:keepLines/>
              <w:overflowPunct w:val="0"/>
              <w:autoSpaceDE w:val="0"/>
              <w:autoSpaceDN w:val="0"/>
              <w:adjustRightInd w:val="0"/>
              <w:spacing w:after="0"/>
              <w:jc w:val="center"/>
              <w:rPr>
                <w:ins w:id="3653"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75D7A8E8" w14:textId="77777777" w:rsidR="00CA7D41" w:rsidRPr="00CA7D41" w:rsidRDefault="00CA7D41" w:rsidP="00CA7D41">
            <w:pPr>
              <w:keepNext/>
              <w:keepLines/>
              <w:overflowPunct w:val="0"/>
              <w:autoSpaceDE w:val="0"/>
              <w:autoSpaceDN w:val="0"/>
              <w:adjustRightInd w:val="0"/>
              <w:spacing w:after="0"/>
              <w:jc w:val="center"/>
              <w:rPr>
                <w:ins w:id="3654" w:author="R4-2108570" w:date="2021-05-31T12:53:00Z"/>
                <w:rFonts w:ascii="Arial" w:eastAsia="SimSun" w:hAnsi="Arial" w:cs="Arial"/>
                <w:color w:val="000000"/>
                <w:sz w:val="18"/>
                <w:lang w:eastAsia="ja-JP"/>
              </w:rPr>
            </w:pPr>
            <w:ins w:id="3655" w:author="R4-2108570" w:date="2021-05-31T12:53:00Z">
              <w:r w:rsidRPr="00CA7D41">
                <w:rPr>
                  <w:rFonts w:ascii="Arial" w:eastAsia="SimSun" w:hAnsi="Arial" w:cs="Arial"/>
                  <w:color w:val="000000"/>
                  <w:sz w:val="18"/>
                  <w:lang w:val="en-US" w:eastAsia="ja-JP"/>
                </w:rPr>
                <w:t>7.3</w:t>
              </w:r>
            </w:ins>
          </w:p>
        </w:tc>
        <w:tc>
          <w:tcPr>
            <w:tcW w:w="1117" w:type="dxa"/>
            <w:tcBorders>
              <w:top w:val="single" w:sz="4" w:space="0" w:color="auto"/>
              <w:left w:val="single" w:sz="4" w:space="0" w:color="auto"/>
              <w:bottom w:val="single" w:sz="4" w:space="0" w:color="auto"/>
              <w:right w:val="single" w:sz="4" w:space="0" w:color="auto"/>
            </w:tcBorders>
          </w:tcPr>
          <w:p w14:paraId="6D77C8CF" w14:textId="77777777" w:rsidR="00CA7D41" w:rsidRPr="00CA7D41" w:rsidRDefault="00CA7D41" w:rsidP="00CA7D41">
            <w:pPr>
              <w:keepNext/>
              <w:keepLines/>
              <w:overflowPunct w:val="0"/>
              <w:autoSpaceDE w:val="0"/>
              <w:autoSpaceDN w:val="0"/>
              <w:adjustRightInd w:val="0"/>
              <w:spacing w:after="0"/>
              <w:jc w:val="center"/>
              <w:rPr>
                <w:ins w:id="3656" w:author="R4-2108570" w:date="2021-05-31T12:53:00Z"/>
                <w:rFonts w:ascii="Arial" w:eastAsia="SimSun" w:hAnsi="Arial" w:cs="Arial"/>
                <w:color w:val="000000"/>
                <w:sz w:val="18"/>
                <w:lang w:eastAsia="ja-JP"/>
              </w:rPr>
            </w:pPr>
            <w:ins w:id="3657" w:author="R4-2108570" w:date="2021-05-31T12:53:00Z">
              <w:r w:rsidRPr="00CA7D41">
                <w:rPr>
                  <w:rFonts w:ascii="Arial" w:eastAsia="SimSun" w:hAnsi="Arial" w:cs="Arial"/>
                  <w:color w:val="000000"/>
                  <w:sz w:val="18"/>
                  <w:lang w:val="en-US" w:eastAsia="ja-JP"/>
                </w:rPr>
                <w:t>7.3</w:t>
              </w:r>
            </w:ins>
          </w:p>
        </w:tc>
      </w:tr>
      <w:tr w:rsidR="00CA7D41" w:rsidRPr="00CA7D41" w14:paraId="24122273" w14:textId="77777777" w:rsidTr="008914EB">
        <w:trPr>
          <w:cantSplit/>
          <w:jc w:val="center"/>
          <w:ins w:id="3658"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1BEB2169" w14:textId="77777777" w:rsidR="00CA7D41" w:rsidRPr="00CA7D41" w:rsidRDefault="00CA7D41" w:rsidP="00CA7D41">
            <w:pPr>
              <w:keepNext/>
              <w:keepLines/>
              <w:overflowPunct w:val="0"/>
              <w:autoSpaceDE w:val="0"/>
              <w:autoSpaceDN w:val="0"/>
              <w:adjustRightInd w:val="0"/>
              <w:spacing w:after="0"/>
              <w:jc w:val="center"/>
              <w:rPr>
                <w:ins w:id="3659" w:author="R4-2108570" w:date="2021-05-31T12:53:00Z"/>
                <w:rFonts w:ascii="Arial" w:eastAsia="SimSun" w:hAnsi="Arial" w:cs="Arial"/>
                <w:color w:val="000000"/>
                <w:sz w:val="18"/>
                <w:lang w:eastAsia="ja-JP"/>
              </w:rPr>
            </w:pPr>
            <w:ins w:id="3660" w:author="R4-2108570" w:date="2021-05-31T12:53:00Z">
              <w:r w:rsidRPr="00CA7D41">
                <w:rPr>
                  <w:rFonts w:ascii="Arial" w:eastAsia="SimSun" w:hAnsi="Arial" w:cs="Arial"/>
                  <w:color w:val="000000"/>
                  <w:sz w:val="18"/>
                  <w:lang w:val="en-US" w:eastAsia="ja-JP"/>
                </w:rPr>
                <w:t>OTA dynamic range</w:t>
              </w:r>
            </w:ins>
          </w:p>
        </w:tc>
        <w:tc>
          <w:tcPr>
            <w:tcW w:w="1107" w:type="dxa"/>
            <w:tcBorders>
              <w:top w:val="nil"/>
              <w:left w:val="single" w:sz="4" w:space="0" w:color="auto"/>
              <w:bottom w:val="nil"/>
              <w:right w:val="single" w:sz="4" w:space="0" w:color="auto"/>
            </w:tcBorders>
          </w:tcPr>
          <w:p w14:paraId="266D73BE" w14:textId="77777777" w:rsidR="00CA7D41" w:rsidRPr="00CA7D41" w:rsidRDefault="00CA7D41" w:rsidP="00CA7D41">
            <w:pPr>
              <w:keepNext/>
              <w:keepLines/>
              <w:overflowPunct w:val="0"/>
              <w:autoSpaceDE w:val="0"/>
              <w:autoSpaceDN w:val="0"/>
              <w:adjustRightInd w:val="0"/>
              <w:spacing w:after="0"/>
              <w:jc w:val="center"/>
              <w:rPr>
                <w:ins w:id="3661"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FFDF526" w14:textId="77777777" w:rsidR="00CA7D41" w:rsidRPr="00CA7D41" w:rsidRDefault="00CA7D41" w:rsidP="00CA7D41">
            <w:pPr>
              <w:keepNext/>
              <w:keepLines/>
              <w:overflowPunct w:val="0"/>
              <w:autoSpaceDE w:val="0"/>
              <w:autoSpaceDN w:val="0"/>
              <w:adjustRightInd w:val="0"/>
              <w:spacing w:after="0"/>
              <w:jc w:val="center"/>
              <w:rPr>
                <w:ins w:id="3662" w:author="R4-2108570" w:date="2021-05-31T12:53:00Z"/>
                <w:rFonts w:ascii="Arial" w:eastAsia="SimSun" w:hAnsi="Arial" w:cs="Arial"/>
                <w:color w:val="000000"/>
                <w:sz w:val="18"/>
                <w:lang w:eastAsia="ja-JP"/>
              </w:rPr>
            </w:pPr>
            <w:ins w:id="3663" w:author="R4-2108570" w:date="2021-05-31T12:53:00Z">
              <w:r w:rsidRPr="00CA7D41">
                <w:rPr>
                  <w:rFonts w:ascii="Arial" w:eastAsia="SimSun" w:hAnsi="Arial" w:cs="Arial"/>
                  <w:color w:val="000000"/>
                  <w:sz w:val="18"/>
                  <w:lang w:val="en-US" w:eastAsia="ja-JP"/>
                </w:rPr>
                <w:t>7.4</w:t>
              </w:r>
            </w:ins>
          </w:p>
        </w:tc>
        <w:tc>
          <w:tcPr>
            <w:tcW w:w="1117" w:type="dxa"/>
            <w:tcBorders>
              <w:top w:val="single" w:sz="4" w:space="0" w:color="auto"/>
              <w:left w:val="single" w:sz="4" w:space="0" w:color="auto"/>
              <w:bottom w:val="single" w:sz="4" w:space="0" w:color="auto"/>
              <w:right w:val="single" w:sz="4" w:space="0" w:color="auto"/>
            </w:tcBorders>
            <w:hideMark/>
          </w:tcPr>
          <w:p w14:paraId="5CB28453" w14:textId="77777777" w:rsidR="00CA7D41" w:rsidRPr="00CA7D41" w:rsidRDefault="00CA7D41" w:rsidP="00CA7D41">
            <w:pPr>
              <w:keepNext/>
              <w:keepLines/>
              <w:overflowPunct w:val="0"/>
              <w:autoSpaceDE w:val="0"/>
              <w:autoSpaceDN w:val="0"/>
              <w:adjustRightInd w:val="0"/>
              <w:spacing w:after="0"/>
              <w:jc w:val="center"/>
              <w:rPr>
                <w:ins w:id="3664" w:author="R4-2108570" w:date="2021-05-31T12:53:00Z"/>
                <w:rFonts w:ascii="Arial" w:eastAsia="SimSun" w:hAnsi="Arial" w:cs="Arial"/>
                <w:color w:val="000000"/>
                <w:sz w:val="18"/>
                <w:lang w:eastAsia="ja-JP"/>
              </w:rPr>
            </w:pPr>
            <w:ins w:id="3665" w:author="R4-2108570" w:date="2021-05-31T12:53:00Z">
              <w:r w:rsidRPr="00CA7D41">
                <w:rPr>
                  <w:rFonts w:ascii="Arial" w:eastAsia="SimSun" w:hAnsi="Arial" w:cs="Arial"/>
                  <w:color w:val="000000"/>
                  <w:sz w:val="18"/>
                  <w:lang w:val="en-US" w:eastAsia="ja-JP"/>
                </w:rPr>
                <w:t>NA</w:t>
              </w:r>
            </w:ins>
          </w:p>
        </w:tc>
        <w:tc>
          <w:tcPr>
            <w:tcW w:w="1117" w:type="dxa"/>
            <w:tcBorders>
              <w:top w:val="nil"/>
              <w:left w:val="single" w:sz="4" w:space="0" w:color="auto"/>
              <w:bottom w:val="nil"/>
              <w:right w:val="single" w:sz="4" w:space="0" w:color="auto"/>
            </w:tcBorders>
          </w:tcPr>
          <w:p w14:paraId="478B55F8" w14:textId="77777777" w:rsidR="00CA7D41" w:rsidRPr="00CA7D41" w:rsidRDefault="00CA7D41" w:rsidP="00CA7D41">
            <w:pPr>
              <w:keepNext/>
              <w:keepLines/>
              <w:overflowPunct w:val="0"/>
              <w:autoSpaceDE w:val="0"/>
              <w:autoSpaceDN w:val="0"/>
              <w:adjustRightInd w:val="0"/>
              <w:spacing w:after="0"/>
              <w:jc w:val="center"/>
              <w:rPr>
                <w:ins w:id="3666"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476DE190" w14:textId="77777777" w:rsidR="00CA7D41" w:rsidRPr="00CA7D41" w:rsidRDefault="00CA7D41" w:rsidP="00CA7D41">
            <w:pPr>
              <w:keepNext/>
              <w:keepLines/>
              <w:overflowPunct w:val="0"/>
              <w:autoSpaceDE w:val="0"/>
              <w:autoSpaceDN w:val="0"/>
              <w:adjustRightInd w:val="0"/>
              <w:spacing w:after="0"/>
              <w:jc w:val="center"/>
              <w:rPr>
                <w:ins w:id="3667" w:author="R4-2108570" w:date="2021-05-31T12:53:00Z"/>
                <w:rFonts w:ascii="Arial" w:eastAsia="SimSun" w:hAnsi="Arial" w:cs="Arial"/>
                <w:color w:val="000000"/>
                <w:sz w:val="18"/>
                <w:lang w:eastAsia="ja-JP"/>
              </w:rPr>
            </w:pPr>
            <w:ins w:id="3668"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5D731C50" w14:textId="77777777" w:rsidR="00CA7D41" w:rsidRPr="00CA7D41" w:rsidRDefault="00CA7D41" w:rsidP="00CA7D41">
            <w:pPr>
              <w:keepNext/>
              <w:keepLines/>
              <w:overflowPunct w:val="0"/>
              <w:autoSpaceDE w:val="0"/>
              <w:autoSpaceDN w:val="0"/>
              <w:adjustRightInd w:val="0"/>
              <w:spacing w:after="0"/>
              <w:jc w:val="center"/>
              <w:rPr>
                <w:ins w:id="3669" w:author="R4-2108570" w:date="2021-05-31T12:53:00Z"/>
                <w:rFonts w:ascii="Arial" w:eastAsia="SimSun" w:hAnsi="Arial" w:cs="Arial"/>
                <w:color w:val="000000"/>
                <w:sz w:val="18"/>
                <w:lang w:eastAsia="ja-JP"/>
              </w:rPr>
            </w:pPr>
            <w:ins w:id="3670" w:author="R4-2108570" w:date="2021-05-31T12:53:00Z">
              <w:r w:rsidRPr="00CA7D41">
                <w:rPr>
                  <w:rFonts w:ascii="Arial" w:eastAsia="SimSun" w:hAnsi="Arial" w:cs="Arial"/>
                  <w:color w:val="000000"/>
                  <w:sz w:val="18"/>
                  <w:lang w:val="en-US" w:eastAsia="ja-JP"/>
                </w:rPr>
                <w:t>NA</w:t>
              </w:r>
            </w:ins>
          </w:p>
        </w:tc>
      </w:tr>
      <w:tr w:rsidR="00CA7D41" w:rsidRPr="00CA7D41" w14:paraId="62873FF4" w14:textId="77777777" w:rsidTr="008914EB">
        <w:trPr>
          <w:cantSplit/>
          <w:jc w:val="center"/>
          <w:ins w:id="3671"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6C05324" w14:textId="77777777" w:rsidR="00CA7D41" w:rsidRPr="00CA7D41" w:rsidRDefault="00CA7D41" w:rsidP="00CA7D41">
            <w:pPr>
              <w:keepNext/>
              <w:keepLines/>
              <w:overflowPunct w:val="0"/>
              <w:autoSpaceDE w:val="0"/>
              <w:autoSpaceDN w:val="0"/>
              <w:adjustRightInd w:val="0"/>
              <w:spacing w:after="0"/>
              <w:jc w:val="center"/>
              <w:rPr>
                <w:ins w:id="3672" w:author="R4-2108570" w:date="2021-05-31T12:53:00Z"/>
                <w:rFonts w:ascii="Arial" w:eastAsia="SimSun" w:hAnsi="Arial" w:cs="Arial"/>
                <w:color w:val="000000"/>
                <w:sz w:val="18"/>
                <w:lang w:eastAsia="ja-JP"/>
              </w:rPr>
            </w:pPr>
            <w:ins w:id="3673" w:author="R4-2108570" w:date="2021-05-31T12:53:00Z">
              <w:r w:rsidRPr="00CA7D41">
                <w:rPr>
                  <w:rFonts w:ascii="Arial" w:eastAsia="SimSun" w:hAnsi="Arial" w:cs="Arial"/>
                  <w:color w:val="000000"/>
                  <w:sz w:val="18"/>
                  <w:lang w:val="en-US" w:eastAsia="ja-JP"/>
                </w:rPr>
                <w:t>OTA in-band selectivity and blocking</w:t>
              </w:r>
            </w:ins>
          </w:p>
        </w:tc>
        <w:tc>
          <w:tcPr>
            <w:tcW w:w="1107" w:type="dxa"/>
            <w:tcBorders>
              <w:top w:val="nil"/>
              <w:left w:val="single" w:sz="4" w:space="0" w:color="auto"/>
              <w:bottom w:val="nil"/>
              <w:right w:val="single" w:sz="4" w:space="0" w:color="auto"/>
            </w:tcBorders>
          </w:tcPr>
          <w:p w14:paraId="7B428336" w14:textId="77777777" w:rsidR="00CA7D41" w:rsidRPr="00CA7D41" w:rsidRDefault="00CA7D41" w:rsidP="00CA7D41">
            <w:pPr>
              <w:keepNext/>
              <w:keepLines/>
              <w:overflowPunct w:val="0"/>
              <w:autoSpaceDE w:val="0"/>
              <w:autoSpaceDN w:val="0"/>
              <w:adjustRightInd w:val="0"/>
              <w:spacing w:after="0"/>
              <w:jc w:val="center"/>
              <w:rPr>
                <w:ins w:id="3674"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1B0A77A" w14:textId="77777777" w:rsidR="00CA7D41" w:rsidRPr="00CA7D41" w:rsidRDefault="00CA7D41" w:rsidP="00CA7D41">
            <w:pPr>
              <w:keepNext/>
              <w:keepLines/>
              <w:overflowPunct w:val="0"/>
              <w:autoSpaceDE w:val="0"/>
              <w:autoSpaceDN w:val="0"/>
              <w:adjustRightInd w:val="0"/>
              <w:spacing w:after="0"/>
              <w:jc w:val="center"/>
              <w:rPr>
                <w:ins w:id="3675" w:author="R4-2108570" w:date="2021-05-31T12:53:00Z"/>
                <w:rFonts w:ascii="Arial" w:eastAsia="SimSun" w:hAnsi="Arial" w:cs="Arial"/>
                <w:color w:val="000000"/>
                <w:sz w:val="18"/>
                <w:lang w:eastAsia="ja-JP"/>
              </w:rPr>
            </w:pPr>
            <w:ins w:id="3676" w:author="R4-2108570" w:date="2021-05-31T12:53:00Z">
              <w:r w:rsidRPr="00CA7D41">
                <w:rPr>
                  <w:rFonts w:ascii="Arial" w:eastAsia="SimSun" w:hAnsi="Arial" w:cs="Arial"/>
                  <w:color w:val="000000"/>
                  <w:sz w:val="18"/>
                  <w:lang w:val="en-US" w:eastAsia="ja-JP"/>
                </w:rPr>
                <w:t>7.5</w:t>
              </w:r>
            </w:ins>
          </w:p>
        </w:tc>
        <w:tc>
          <w:tcPr>
            <w:tcW w:w="1117" w:type="dxa"/>
            <w:tcBorders>
              <w:top w:val="single" w:sz="4" w:space="0" w:color="auto"/>
              <w:left w:val="single" w:sz="4" w:space="0" w:color="auto"/>
              <w:bottom w:val="single" w:sz="4" w:space="0" w:color="auto"/>
              <w:right w:val="single" w:sz="4" w:space="0" w:color="auto"/>
            </w:tcBorders>
            <w:hideMark/>
          </w:tcPr>
          <w:p w14:paraId="3115CCB6" w14:textId="77777777" w:rsidR="00CA7D41" w:rsidRPr="00CA7D41" w:rsidRDefault="00CA7D41" w:rsidP="00CA7D41">
            <w:pPr>
              <w:keepNext/>
              <w:keepLines/>
              <w:overflowPunct w:val="0"/>
              <w:autoSpaceDE w:val="0"/>
              <w:autoSpaceDN w:val="0"/>
              <w:adjustRightInd w:val="0"/>
              <w:spacing w:after="0"/>
              <w:jc w:val="center"/>
              <w:rPr>
                <w:ins w:id="3677" w:author="R4-2108570" w:date="2021-05-31T12:53:00Z"/>
                <w:rFonts w:ascii="Arial" w:eastAsia="SimSun" w:hAnsi="Arial" w:cs="Arial"/>
                <w:color w:val="000000"/>
                <w:sz w:val="18"/>
                <w:lang w:eastAsia="ja-JP"/>
              </w:rPr>
            </w:pPr>
            <w:ins w:id="3678" w:author="R4-2108570" w:date="2021-05-31T12:53:00Z">
              <w:r w:rsidRPr="00CA7D41">
                <w:rPr>
                  <w:rFonts w:ascii="Arial" w:eastAsia="SimSun" w:hAnsi="Arial" w:cs="Arial"/>
                  <w:color w:val="000000"/>
                  <w:sz w:val="18"/>
                  <w:lang w:val="en-US" w:eastAsia="ja-JP"/>
                </w:rPr>
                <w:t>7.5</w:t>
              </w:r>
            </w:ins>
          </w:p>
        </w:tc>
        <w:tc>
          <w:tcPr>
            <w:tcW w:w="1117" w:type="dxa"/>
            <w:tcBorders>
              <w:top w:val="nil"/>
              <w:left w:val="single" w:sz="4" w:space="0" w:color="auto"/>
              <w:bottom w:val="nil"/>
              <w:right w:val="single" w:sz="4" w:space="0" w:color="auto"/>
            </w:tcBorders>
          </w:tcPr>
          <w:p w14:paraId="2C5B3058" w14:textId="77777777" w:rsidR="00CA7D41" w:rsidRPr="00CA7D41" w:rsidRDefault="00CA7D41" w:rsidP="00CA7D41">
            <w:pPr>
              <w:keepNext/>
              <w:keepLines/>
              <w:overflowPunct w:val="0"/>
              <w:autoSpaceDE w:val="0"/>
              <w:autoSpaceDN w:val="0"/>
              <w:adjustRightInd w:val="0"/>
              <w:spacing w:after="0"/>
              <w:jc w:val="center"/>
              <w:rPr>
                <w:ins w:id="3679"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415A6BB9" w14:textId="77777777" w:rsidR="00CA7D41" w:rsidRPr="00CA7D41" w:rsidRDefault="00CA7D41" w:rsidP="00CA7D41">
            <w:pPr>
              <w:keepNext/>
              <w:keepLines/>
              <w:overflowPunct w:val="0"/>
              <w:autoSpaceDE w:val="0"/>
              <w:autoSpaceDN w:val="0"/>
              <w:adjustRightInd w:val="0"/>
              <w:spacing w:after="0"/>
              <w:jc w:val="center"/>
              <w:rPr>
                <w:ins w:id="3680" w:author="R4-2108570" w:date="2021-05-31T12:53:00Z"/>
                <w:rFonts w:ascii="Arial" w:eastAsia="SimSun" w:hAnsi="Arial" w:cs="Arial"/>
                <w:color w:val="000000"/>
                <w:sz w:val="18"/>
                <w:lang w:eastAsia="ja-JP"/>
              </w:rPr>
            </w:pPr>
            <w:ins w:id="3681" w:author="R4-2108570" w:date="2021-05-31T12:53:00Z">
              <w:r w:rsidRPr="00CA7D41">
                <w:rPr>
                  <w:rFonts w:ascii="Arial" w:eastAsia="SimSun" w:hAnsi="Arial" w:cs="Arial"/>
                  <w:color w:val="000000"/>
                  <w:sz w:val="18"/>
                  <w:lang w:val="en-US" w:eastAsia="ja-JP"/>
                </w:rPr>
                <w:t>7.5</w:t>
              </w:r>
            </w:ins>
          </w:p>
        </w:tc>
        <w:tc>
          <w:tcPr>
            <w:tcW w:w="1117" w:type="dxa"/>
            <w:tcBorders>
              <w:top w:val="single" w:sz="4" w:space="0" w:color="auto"/>
              <w:left w:val="single" w:sz="4" w:space="0" w:color="auto"/>
              <w:bottom w:val="single" w:sz="4" w:space="0" w:color="auto"/>
              <w:right w:val="single" w:sz="4" w:space="0" w:color="auto"/>
            </w:tcBorders>
          </w:tcPr>
          <w:p w14:paraId="44E3642F" w14:textId="77777777" w:rsidR="00CA7D41" w:rsidRPr="00CA7D41" w:rsidRDefault="00CA7D41" w:rsidP="00CA7D41">
            <w:pPr>
              <w:keepNext/>
              <w:keepLines/>
              <w:overflowPunct w:val="0"/>
              <w:autoSpaceDE w:val="0"/>
              <w:autoSpaceDN w:val="0"/>
              <w:adjustRightInd w:val="0"/>
              <w:spacing w:after="0"/>
              <w:jc w:val="center"/>
              <w:rPr>
                <w:ins w:id="3682" w:author="R4-2108570" w:date="2021-05-31T12:53:00Z"/>
                <w:rFonts w:ascii="Arial" w:eastAsia="SimSun" w:hAnsi="Arial" w:cs="Arial"/>
                <w:color w:val="000000"/>
                <w:sz w:val="18"/>
                <w:lang w:eastAsia="ja-JP"/>
              </w:rPr>
            </w:pPr>
            <w:ins w:id="3683" w:author="R4-2108570" w:date="2021-05-31T12:53:00Z">
              <w:r w:rsidRPr="00CA7D41">
                <w:rPr>
                  <w:rFonts w:ascii="Arial" w:eastAsia="SimSun" w:hAnsi="Arial" w:cs="Arial"/>
                  <w:color w:val="000000"/>
                  <w:sz w:val="18"/>
                  <w:lang w:val="en-US" w:eastAsia="ja-JP"/>
                </w:rPr>
                <w:t>7.5</w:t>
              </w:r>
            </w:ins>
          </w:p>
        </w:tc>
      </w:tr>
      <w:tr w:rsidR="00CA7D41" w:rsidRPr="00CA7D41" w14:paraId="5D9603A3" w14:textId="77777777" w:rsidTr="008914EB">
        <w:trPr>
          <w:cantSplit/>
          <w:jc w:val="center"/>
          <w:ins w:id="3684"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79AD6E85" w14:textId="77777777" w:rsidR="00CA7D41" w:rsidRPr="00CA7D41" w:rsidRDefault="00CA7D41" w:rsidP="00CA7D41">
            <w:pPr>
              <w:keepNext/>
              <w:keepLines/>
              <w:overflowPunct w:val="0"/>
              <w:autoSpaceDE w:val="0"/>
              <w:autoSpaceDN w:val="0"/>
              <w:adjustRightInd w:val="0"/>
              <w:spacing w:after="0"/>
              <w:jc w:val="center"/>
              <w:rPr>
                <w:ins w:id="3685" w:author="R4-2108570" w:date="2021-05-31T12:53:00Z"/>
                <w:rFonts w:ascii="Arial" w:eastAsia="SimSun" w:hAnsi="Arial" w:cs="Arial"/>
                <w:color w:val="000000"/>
                <w:sz w:val="18"/>
                <w:lang w:eastAsia="ja-JP"/>
              </w:rPr>
            </w:pPr>
            <w:ins w:id="3686" w:author="R4-2108570" w:date="2021-05-31T12:53:00Z">
              <w:r w:rsidRPr="00CA7D41">
                <w:rPr>
                  <w:rFonts w:ascii="Arial" w:eastAsia="SimSun" w:hAnsi="Arial" w:cs="Arial"/>
                  <w:color w:val="000000"/>
                  <w:sz w:val="18"/>
                  <w:lang w:val="en-US" w:eastAsia="ja-JP"/>
                </w:rPr>
                <w:t>OTA out-of-band blocking</w:t>
              </w:r>
            </w:ins>
          </w:p>
        </w:tc>
        <w:tc>
          <w:tcPr>
            <w:tcW w:w="1107" w:type="dxa"/>
            <w:tcBorders>
              <w:top w:val="nil"/>
              <w:left w:val="single" w:sz="4" w:space="0" w:color="auto"/>
              <w:bottom w:val="nil"/>
              <w:right w:val="single" w:sz="4" w:space="0" w:color="auto"/>
            </w:tcBorders>
            <w:hideMark/>
          </w:tcPr>
          <w:p w14:paraId="0D75E053" w14:textId="77777777" w:rsidR="00CA7D41" w:rsidRPr="00CA7D41" w:rsidRDefault="00CA7D41" w:rsidP="00CA7D41">
            <w:pPr>
              <w:keepNext/>
              <w:keepLines/>
              <w:overflowPunct w:val="0"/>
              <w:autoSpaceDE w:val="0"/>
              <w:autoSpaceDN w:val="0"/>
              <w:adjustRightInd w:val="0"/>
              <w:spacing w:after="0"/>
              <w:jc w:val="center"/>
              <w:rPr>
                <w:ins w:id="3687" w:author="R4-2108570" w:date="2021-05-31T12:53:00Z"/>
                <w:rFonts w:ascii="Arial" w:eastAsia="SimSun" w:hAnsi="Arial" w:cs="Arial"/>
                <w:color w:val="000000"/>
                <w:sz w:val="18"/>
                <w:lang w:eastAsia="ja-JP"/>
              </w:rPr>
            </w:pPr>
            <w:ins w:id="3688"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hideMark/>
          </w:tcPr>
          <w:p w14:paraId="7E2B9B4D" w14:textId="77777777" w:rsidR="00CA7D41" w:rsidRPr="00CA7D41" w:rsidRDefault="00CA7D41" w:rsidP="00CA7D41">
            <w:pPr>
              <w:keepNext/>
              <w:keepLines/>
              <w:overflowPunct w:val="0"/>
              <w:autoSpaceDE w:val="0"/>
              <w:autoSpaceDN w:val="0"/>
              <w:adjustRightInd w:val="0"/>
              <w:spacing w:after="0"/>
              <w:jc w:val="center"/>
              <w:rPr>
                <w:ins w:id="3689" w:author="R4-2108570" w:date="2021-05-31T12:53:00Z"/>
                <w:rFonts w:ascii="Arial" w:eastAsia="SimSun" w:hAnsi="Arial" w:cs="Arial"/>
                <w:color w:val="000000"/>
                <w:sz w:val="18"/>
                <w:lang w:eastAsia="ja-JP"/>
              </w:rPr>
            </w:pPr>
            <w:ins w:id="3690" w:author="R4-2108570" w:date="2021-05-31T12:53:00Z">
              <w:r w:rsidRPr="00CA7D41">
                <w:rPr>
                  <w:rFonts w:ascii="Arial" w:eastAsia="SimSun" w:hAnsi="Arial" w:cs="Arial"/>
                  <w:color w:val="000000"/>
                  <w:sz w:val="18"/>
                  <w:lang w:val="en-US" w:eastAsia="ja-JP"/>
                </w:rPr>
                <w:t>7.6</w:t>
              </w:r>
            </w:ins>
          </w:p>
        </w:tc>
        <w:tc>
          <w:tcPr>
            <w:tcW w:w="1117" w:type="dxa"/>
            <w:tcBorders>
              <w:top w:val="single" w:sz="4" w:space="0" w:color="auto"/>
              <w:left w:val="single" w:sz="4" w:space="0" w:color="auto"/>
              <w:bottom w:val="single" w:sz="4" w:space="0" w:color="auto"/>
              <w:right w:val="single" w:sz="4" w:space="0" w:color="auto"/>
            </w:tcBorders>
            <w:hideMark/>
          </w:tcPr>
          <w:p w14:paraId="69F1E04A" w14:textId="77777777" w:rsidR="00CA7D41" w:rsidRPr="00CA7D41" w:rsidRDefault="00CA7D41" w:rsidP="00CA7D41">
            <w:pPr>
              <w:keepNext/>
              <w:keepLines/>
              <w:overflowPunct w:val="0"/>
              <w:autoSpaceDE w:val="0"/>
              <w:autoSpaceDN w:val="0"/>
              <w:adjustRightInd w:val="0"/>
              <w:spacing w:after="0"/>
              <w:jc w:val="center"/>
              <w:rPr>
                <w:ins w:id="3691" w:author="R4-2108570" w:date="2021-05-31T12:53:00Z"/>
                <w:rFonts w:ascii="Arial" w:eastAsia="SimSun" w:hAnsi="Arial" w:cs="Arial"/>
                <w:color w:val="000000"/>
                <w:sz w:val="18"/>
                <w:lang w:eastAsia="ja-JP"/>
              </w:rPr>
            </w:pPr>
            <w:ins w:id="3692" w:author="R4-2108570" w:date="2021-05-31T12:53:00Z">
              <w:r w:rsidRPr="00CA7D41">
                <w:rPr>
                  <w:rFonts w:ascii="Arial" w:eastAsia="SimSun" w:hAnsi="Arial" w:cs="Arial"/>
                  <w:color w:val="000000"/>
                  <w:sz w:val="18"/>
                  <w:lang w:val="en-US" w:eastAsia="ja-JP"/>
                </w:rPr>
                <w:t>7.6</w:t>
              </w:r>
            </w:ins>
          </w:p>
        </w:tc>
        <w:tc>
          <w:tcPr>
            <w:tcW w:w="1117" w:type="dxa"/>
            <w:tcBorders>
              <w:top w:val="nil"/>
              <w:left w:val="single" w:sz="4" w:space="0" w:color="auto"/>
              <w:bottom w:val="nil"/>
              <w:right w:val="single" w:sz="4" w:space="0" w:color="auto"/>
            </w:tcBorders>
          </w:tcPr>
          <w:p w14:paraId="7F3678E1" w14:textId="77777777" w:rsidR="00CA7D41" w:rsidRPr="00CA7D41" w:rsidRDefault="00CA7D41" w:rsidP="00CA7D41">
            <w:pPr>
              <w:keepNext/>
              <w:keepLines/>
              <w:overflowPunct w:val="0"/>
              <w:autoSpaceDE w:val="0"/>
              <w:autoSpaceDN w:val="0"/>
              <w:adjustRightInd w:val="0"/>
              <w:spacing w:after="0"/>
              <w:jc w:val="center"/>
              <w:rPr>
                <w:ins w:id="3693" w:author="R4-2108570" w:date="2021-05-31T12:53:00Z"/>
                <w:rFonts w:ascii="Arial" w:eastAsia="SimSun" w:hAnsi="Arial" w:cs="Arial"/>
                <w:color w:val="000000"/>
                <w:sz w:val="18"/>
                <w:lang w:eastAsia="ja-JP"/>
              </w:rPr>
            </w:pPr>
            <w:ins w:id="3694"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67C8558F" w14:textId="77777777" w:rsidR="00CA7D41" w:rsidRPr="00CA7D41" w:rsidRDefault="00CA7D41" w:rsidP="00CA7D41">
            <w:pPr>
              <w:keepNext/>
              <w:keepLines/>
              <w:overflowPunct w:val="0"/>
              <w:autoSpaceDE w:val="0"/>
              <w:autoSpaceDN w:val="0"/>
              <w:adjustRightInd w:val="0"/>
              <w:spacing w:after="0"/>
              <w:jc w:val="center"/>
              <w:rPr>
                <w:ins w:id="3695" w:author="R4-2108570" w:date="2021-05-31T12:53:00Z"/>
                <w:rFonts w:ascii="Arial" w:eastAsia="SimSun" w:hAnsi="Arial" w:cs="Arial"/>
                <w:color w:val="000000"/>
                <w:sz w:val="18"/>
                <w:lang w:eastAsia="ja-JP"/>
              </w:rPr>
            </w:pPr>
            <w:ins w:id="3696" w:author="R4-2108570" w:date="2021-05-31T12:53:00Z">
              <w:r w:rsidRPr="00CA7D41">
                <w:rPr>
                  <w:rFonts w:ascii="Arial" w:eastAsia="SimSun" w:hAnsi="Arial" w:cs="Arial"/>
                  <w:color w:val="000000"/>
                  <w:sz w:val="18"/>
                  <w:lang w:val="en-US" w:eastAsia="ja-JP"/>
                </w:rPr>
                <w:t>7.6</w:t>
              </w:r>
            </w:ins>
          </w:p>
        </w:tc>
        <w:tc>
          <w:tcPr>
            <w:tcW w:w="1117" w:type="dxa"/>
            <w:tcBorders>
              <w:top w:val="single" w:sz="4" w:space="0" w:color="auto"/>
              <w:left w:val="single" w:sz="4" w:space="0" w:color="auto"/>
              <w:bottom w:val="single" w:sz="4" w:space="0" w:color="auto"/>
              <w:right w:val="single" w:sz="4" w:space="0" w:color="auto"/>
            </w:tcBorders>
          </w:tcPr>
          <w:p w14:paraId="0B8738AD" w14:textId="77777777" w:rsidR="00CA7D41" w:rsidRPr="00CA7D41" w:rsidRDefault="00CA7D41" w:rsidP="00CA7D41">
            <w:pPr>
              <w:keepNext/>
              <w:keepLines/>
              <w:overflowPunct w:val="0"/>
              <w:autoSpaceDE w:val="0"/>
              <w:autoSpaceDN w:val="0"/>
              <w:adjustRightInd w:val="0"/>
              <w:spacing w:after="0"/>
              <w:jc w:val="center"/>
              <w:rPr>
                <w:ins w:id="3697" w:author="R4-2108570" w:date="2021-05-31T12:53:00Z"/>
                <w:rFonts w:ascii="Arial" w:eastAsia="SimSun" w:hAnsi="Arial" w:cs="Arial"/>
                <w:color w:val="000000"/>
                <w:sz w:val="18"/>
                <w:lang w:eastAsia="ja-JP"/>
              </w:rPr>
            </w:pPr>
            <w:ins w:id="3698" w:author="R4-2108570" w:date="2021-05-31T12:53:00Z">
              <w:r w:rsidRPr="00CA7D41">
                <w:rPr>
                  <w:rFonts w:ascii="Arial" w:eastAsia="SimSun" w:hAnsi="Arial" w:cs="Arial"/>
                  <w:color w:val="000000"/>
                  <w:sz w:val="18"/>
                  <w:lang w:val="en-US" w:eastAsia="ja-JP"/>
                </w:rPr>
                <w:t>7.6</w:t>
              </w:r>
            </w:ins>
          </w:p>
        </w:tc>
      </w:tr>
      <w:tr w:rsidR="00CA7D41" w:rsidRPr="00CA7D41" w14:paraId="1A295B78" w14:textId="77777777" w:rsidTr="008914EB">
        <w:trPr>
          <w:cantSplit/>
          <w:jc w:val="center"/>
          <w:ins w:id="3699"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5F16664B" w14:textId="77777777" w:rsidR="00CA7D41" w:rsidRPr="00CA7D41" w:rsidRDefault="00CA7D41" w:rsidP="00CA7D41">
            <w:pPr>
              <w:keepNext/>
              <w:keepLines/>
              <w:overflowPunct w:val="0"/>
              <w:autoSpaceDE w:val="0"/>
              <w:autoSpaceDN w:val="0"/>
              <w:adjustRightInd w:val="0"/>
              <w:spacing w:after="0"/>
              <w:jc w:val="center"/>
              <w:rPr>
                <w:ins w:id="3700" w:author="R4-2108570" w:date="2021-05-31T12:53:00Z"/>
                <w:rFonts w:ascii="Arial" w:eastAsia="SimSun" w:hAnsi="Arial" w:cs="Arial"/>
                <w:color w:val="000000"/>
                <w:sz w:val="18"/>
                <w:lang w:eastAsia="ja-JP"/>
              </w:rPr>
            </w:pPr>
            <w:ins w:id="3701" w:author="R4-2108570" w:date="2021-05-31T12:53:00Z">
              <w:r w:rsidRPr="00CA7D41">
                <w:rPr>
                  <w:rFonts w:ascii="Arial" w:eastAsia="SimSun" w:hAnsi="Arial" w:cs="Arial"/>
                  <w:color w:val="000000"/>
                  <w:sz w:val="18"/>
                  <w:lang w:val="en-US" w:eastAsia="ja-JP"/>
                </w:rPr>
                <w:t xml:space="preserve">OTA receiver spurious emission </w:t>
              </w:r>
            </w:ins>
          </w:p>
        </w:tc>
        <w:tc>
          <w:tcPr>
            <w:tcW w:w="1107" w:type="dxa"/>
            <w:tcBorders>
              <w:top w:val="nil"/>
              <w:left w:val="single" w:sz="4" w:space="0" w:color="auto"/>
              <w:bottom w:val="nil"/>
              <w:right w:val="single" w:sz="4" w:space="0" w:color="auto"/>
            </w:tcBorders>
          </w:tcPr>
          <w:p w14:paraId="795F4287" w14:textId="77777777" w:rsidR="00CA7D41" w:rsidRPr="00CA7D41" w:rsidRDefault="00CA7D41" w:rsidP="00CA7D41">
            <w:pPr>
              <w:keepNext/>
              <w:keepLines/>
              <w:overflowPunct w:val="0"/>
              <w:autoSpaceDE w:val="0"/>
              <w:autoSpaceDN w:val="0"/>
              <w:adjustRightInd w:val="0"/>
              <w:spacing w:after="0"/>
              <w:jc w:val="center"/>
              <w:rPr>
                <w:ins w:id="3702"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6883BD7" w14:textId="77777777" w:rsidR="00CA7D41" w:rsidRPr="00CA7D41" w:rsidRDefault="00CA7D41" w:rsidP="00CA7D41">
            <w:pPr>
              <w:keepNext/>
              <w:keepLines/>
              <w:overflowPunct w:val="0"/>
              <w:autoSpaceDE w:val="0"/>
              <w:autoSpaceDN w:val="0"/>
              <w:adjustRightInd w:val="0"/>
              <w:spacing w:after="0"/>
              <w:jc w:val="center"/>
              <w:rPr>
                <w:ins w:id="3703" w:author="R4-2108570" w:date="2021-05-31T12:53:00Z"/>
                <w:rFonts w:ascii="Arial" w:eastAsia="SimSun" w:hAnsi="Arial" w:cs="Arial"/>
                <w:color w:val="000000"/>
                <w:sz w:val="18"/>
                <w:lang w:eastAsia="ja-JP"/>
              </w:rPr>
            </w:pPr>
            <w:ins w:id="3704" w:author="R4-2108570" w:date="2021-05-31T12:53:00Z">
              <w:r w:rsidRPr="00CA7D41">
                <w:rPr>
                  <w:rFonts w:ascii="Arial" w:eastAsia="SimSun" w:hAnsi="Arial" w:cs="Arial"/>
                  <w:color w:val="000000"/>
                  <w:sz w:val="18"/>
                  <w:lang w:val="en-US" w:eastAsia="ja-JP"/>
                </w:rPr>
                <w:t>7.7</w:t>
              </w:r>
            </w:ins>
          </w:p>
        </w:tc>
        <w:tc>
          <w:tcPr>
            <w:tcW w:w="1117" w:type="dxa"/>
            <w:tcBorders>
              <w:top w:val="single" w:sz="4" w:space="0" w:color="auto"/>
              <w:left w:val="single" w:sz="4" w:space="0" w:color="auto"/>
              <w:bottom w:val="single" w:sz="4" w:space="0" w:color="auto"/>
              <w:right w:val="single" w:sz="4" w:space="0" w:color="auto"/>
            </w:tcBorders>
            <w:hideMark/>
          </w:tcPr>
          <w:p w14:paraId="436C7841" w14:textId="77777777" w:rsidR="00CA7D41" w:rsidRPr="00CA7D41" w:rsidRDefault="00CA7D41" w:rsidP="00CA7D41">
            <w:pPr>
              <w:keepNext/>
              <w:keepLines/>
              <w:overflowPunct w:val="0"/>
              <w:autoSpaceDE w:val="0"/>
              <w:autoSpaceDN w:val="0"/>
              <w:adjustRightInd w:val="0"/>
              <w:spacing w:after="0"/>
              <w:jc w:val="center"/>
              <w:rPr>
                <w:ins w:id="3705" w:author="R4-2108570" w:date="2021-05-31T12:53:00Z"/>
                <w:rFonts w:ascii="Arial" w:eastAsia="SimSun" w:hAnsi="Arial" w:cs="Arial"/>
                <w:color w:val="000000"/>
                <w:sz w:val="18"/>
                <w:lang w:eastAsia="ja-JP"/>
              </w:rPr>
            </w:pPr>
            <w:ins w:id="3706" w:author="R4-2108570" w:date="2021-05-31T12:53:00Z">
              <w:r w:rsidRPr="00CA7D41">
                <w:rPr>
                  <w:rFonts w:ascii="Arial" w:eastAsia="SimSun" w:hAnsi="Arial" w:cs="Arial"/>
                  <w:color w:val="000000"/>
                  <w:sz w:val="18"/>
                  <w:lang w:val="en-US" w:eastAsia="ja-JP"/>
                </w:rPr>
                <w:t>7.7</w:t>
              </w:r>
            </w:ins>
          </w:p>
        </w:tc>
        <w:tc>
          <w:tcPr>
            <w:tcW w:w="1117" w:type="dxa"/>
            <w:tcBorders>
              <w:top w:val="nil"/>
              <w:left w:val="single" w:sz="4" w:space="0" w:color="auto"/>
              <w:bottom w:val="nil"/>
              <w:right w:val="single" w:sz="4" w:space="0" w:color="auto"/>
            </w:tcBorders>
          </w:tcPr>
          <w:p w14:paraId="334E2497" w14:textId="77777777" w:rsidR="00CA7D41" w:rsidRPr="00CA7D41" w:rsidRDefault="00CA7D41" w:rsidP="00CA7D41">
            <w:pPr>
              <w:keepNext/>
              <w:keepLines/>
              <w:overflowPunct w:val="0"/>
              <w:autoSpaceDE w:val="0"/>
              <w:autoSpaceDN w:val="0"/>
              <w:adjustRightInd w:val="0"/>
              <w:spacing w:after="0"/>
              <w:jc w:val="center"/>
              <w:rPr>
                <w:ins w:id="3707"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7DE7990" w14:textId="77777777" w:rsidR="00CA7D41" w:rsidRPr="00CA7D41" w:rsidRDefault="00CA7D41" w:rsidP="00CA7D41">
            <w:pPr>
              <w:keepNext/>
              <w:keepLines/>
              <w:overflowPunct w:val="0"/>
              <w:autoSpaceDE w:val="0"/>
              <w:autoSpaceDN w:val="0"/>
              <w:adjustRightInd w:val="0"/>
              <w:spacing w:after="0"/>
              <w:jc w:val="center"/>
              <w:rPr>
                <w:ins w:id="3708" w:author="R4-2108570" w:date="2021-05-31T12:53:00Z"/>
                <w:rFonts w:ascii="Arial" w:eastAsia="SimSun" w:hAnsi="Arial" w:cs="Arial"/>
                <w:color w:val="000000"/>
                <w:sz w:val="18"/>
                <w:lang w:eastAsia="ja-JP"/>
              </w:rPr>
            </w:pPr>
            <w:ins w:id="3709" w:author="R4-2108570" w:date="2021-05-31T12:53:00Z">
              <w:r w:rsidRPr="00CA7D41">
                <w:rPr>
                  <w:rFonts w:ascii="Arial" w:eastAsia="SimSun" w:hAnsi="Arial" w:cs="Arial"/>
                  <w:color w:val="000000"/>
                  <w:sz w:val="18"/>
                  <w:lang w:val="en-US" w:eastAsia="ja-JP"/>
                </w:rPr>
                <w:t>7.7</w:t>
              </w:r>
            </w:ins>
          </w:p>
        </w:tc>
        <w:tc>
          <w:tcPr>
            <w:tcW w:w="1117" w:type="dxa"/>
            <w:tcBorders>
              <w:top w:val="single" w:sz="4" w:space="0" w:color="auto"/>
              <w:left w:val="single" w:sz="4" w:space="0" w:color="auto"/>
              <w:bottom w:val="single" w:sz="4" w:space="0" w:color="auto"/>
              <w:right w:val="single" w:sz="4" w:space="0" w:color="auto"/>
            </w:tcBorders>
          </w:tcPr>
          <w:p w14:paraId="0CEA78CF" w14:textId="77777777" w:rsidR="00CA7D41" w:rsidRPr="00CA7D41" w:rsidRDefault="00CA7D41" w:rsidP="00CA7D41">
            <w:pPr>
              <w:keepNext/>
              <w:keepLines/>
              <w:overflowPunct w:val="0"/>
              <w:autoSpaceDE w:val="0"/>
              <w:autoSpaceDN w:val="0"/>
              <w:adjustRightInd w:val="0"/>
              <w:spacing w:after="0"/>
              <w:jc w:val="center"/>
              <w:rPr>
                <w:ins w:id="3710" w:author="R4-2108570" w:date="2021-05-31T12:53:00Z"/>
                <w:rFonts w:ascii="Arial" w:eastAsia="SimSun" w:hAnsi="Arial" w:cs="Arial"/>
                <w:color w:val="000000"/>
                <w:sz w:val="18"/>
                <w:lang w:eastAsia="ja-JP"/>
              </w:rPr>
            </w:pPr>
            <w:ins w:id="3711" w:author="R4-2108570" w:date="2021-05-31T12:53:00Z">
              <w:r w:rsidRPr="00CA7D41">
                <w:rPr>
                  <w:rFonts w:ascii="Arial" w:eastAsia="SimSun" w:hAnsi="Arial" w:cs="Arial"/>
                  <w:color w:val="000000"/>
                  <w:sz w:val="18"/>
                  <w:lang w:val="en-US" w:eastAsia="ja-JP"/>
                </w:rPr>
                <w:t>7.7</w:t>
              </w:r>
            </w:ins>
          </w:p>
        </w:tc>
      </w:tr>
      <w:tr w:rsidR="00CA7D41" w:rsidRPr="00CA7D41" w14:paraId="4E0B8FE5" w14:textId="77777777" w:rsidTr="008914EB">
        <w:trPr>
          <w:cantSplit/>
          <w:jc w:val="center"/>
          <w:ins w:id="3712"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3FA6BBE6" w14:textId="77777777" w:rsidR="00CA7D41" w:rsidRPr="00CA7D41" w:rsidRDefault="00CA7D41" w:rsidP="00CA7D41">
            <w:pPr>
              <w:keepNext/>
              <w:keepLines/>
              <w:overflowPunct w:val="0"/>
              <w:autoSpaceDE w:val="0"/>
              <w:autoSpaceDN w:val="0"/>
              <w:adjustRightInd w:val="0"/>
              <w:spacing w:after="0"/>
              <w:jc w:val="center"/>
              <w:rPr>
                <w:ins w:id="3713" w:author="R4-2108570" w:date="2021-05-31T12:53:00Z"/>
                <w:rFonts w:ascii="Arial" w:eastAsia="SimSun" w:hAnsi="Arial" w:cs="Arial"/>
                <w:color w:val="000000"/>
                <w:sz w:val="18"/>
                <w:lang w:eastAsia="ja-JP"/>
              </w:rPr>
            </w:pPr>
            <w:ins w:id="3714" w:author="R4-2108570" w:date="2021-05-31T12:53:00Z">
              <w:r w:rsidRPr="00CA7D41">
                <w:rPr>
                  <w:rFonts w:ascii="Arial" w:eastAsia="SimSun" w:hAnsi="Arial" w:cs="Arial"/>
                  <w:color w:val="000000"/>
                  <w:sz w:val="18"/>
                  <w:lang w:val="en-US" w:eastAsia="ja-JP"/>
                </w:rPr>
                <w:t>OTA receiver intermodulation</w:t>
              </w:r>
            </w:ins>
          </w:p>
        </w:tc>
        <w:tc>
          <w:tcPr>
            <w:tcW w:w="1107" w:type="dxa"/>
            <w:tcBorders>
              <w:top w:val="nil"/>
              <w:left w:val="single" w:sz="4" w:space="0" w:color="auto"/>
              <w:bottom w:val="nil"/>
              <w:right w:val="single" w:sz="4" w:space="0" w:color="auto"/>
            </w:tcBorders>
          </w:tcPr>
          <w:p w14:paraId="7A832DF5" w14:textId="77777777" w:rsidR="00CA7D41" w:rsidRPr="00CA7D41" w:rsidRDefault="00CA7D41" w:rsidP="00CA7D41">
            <w:pPr>
              <w:keepNext/>
              <w:keepLines/>
              <w:overflowPunct w:val="0"/>
              <w:autoSpaceDE w:val="0"/>
              <w:autoSpaceDN w:val="0"/>
              <w:adjustRightInd w:val="0"/>
              <w:spacing w:after="0"/>
              <w:jc w:val="center"/>
              <w:rPr>
                <w:ins w:id="3715"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587142E" w14:textId="77777777" w:rsidR="00CA7D41" w:rsidRPr="00CA7D41" w:rsidRDefault="00CA7D41" w:rsidP="00CA7D41">
            <w:pPr>
              <w:keepNext/>
              <w:keepLines/>
              <w:overflowPunct w:val="0"/>
              <w:autoSpaceDE w:val="0"/>
              <w:autoSpaceDN w:val="0"/>
              <w:adjustRightInd w:val="0"/>
              <w:spacing w:after="0"/>
              <w:jc w:val="center"/>
              <w:rPr>
                <w:ins w:id="3716" w:author="R4-2108570" w:date="2021-05-31T12:53:00Z"/>
                <w:rFonts w:ascii="Arial" w:eastAsia="SimSun" w:hAnsi="Arial" w:cs="Arial"/>
                <w:color w:val="000000"/>
                <w:sz w:val="18"/>
                <w:lang w:eastAsia="ja-JP"/>
              </w:rPr>
            </w:pPr>
            <w:ins w:id="3717" w:author="R4-2108570" w:date="2021-05-31T12:53:00Z">
              <w:r w:rsidRPr="00CA7D41">
                <w:rPr>
                  <w:rFonts w:ascii="Arial" w:eastAsia="SimSun" w:hAnsi="Arial" w:cs="Arial"/>
                  <w:color w:val="000000"/>
                  <w:sz w:val="18"/>
                  <w:lang w:val="en-US" w:eastAsia="ja-JP"/>
                </w:rPr>
                <w:t>7.8</w:t>
              </w:r>
            </w:ins>
          </w:p>
        </w:tc>
        <w:tc>
          <w:tcPr>
            <w:tcW w:w="1117" w:type="dxa"/>
            <w:tcBorders>
              <w:top w:val="single" w:sz="4" w:space="0" w:color="auto"/>
              <w:left w:val="single" w:sz="4" w:space="0" w:color="auto"/>
              <w:bottom w:val="single" w:sz="4" w:space="0" w:color="auto"/>
              <w:right w:val="single" w:sz="4" w:space="0" w:color="auto"/>
            </w:tcBorders>
            <w:hideMark/>
          </w:tcPr>
          <w:p w14:paraId="7A1DEC11" w14:textId="77777777" w:rsidR="00CA7D41" w:rsidRPr="00CA7D41" w:rsidRDefault="00CA7D41" w:rsidP="00CA7D41">
            <w:pPr>
              <w:keepNext/>
              <w:keepLines/>
              <w:overflowPunct w:val="0"/>
              <w:autoSpaceDE w:val="0"/>
              <w:autoSpaceDN w:val="0"/>
              <w:adjustRightInd w:val="0"/>
              <w:spacing w:after="0"/>
              <w:jc w:val="center"/>
              <w:rPr>
                <w:ins w:id="3718" w:author="R4-2108570" w:date="2021-05-31T12:53:00Z"/>
                <w:rFonts w:ascii="Arial" w:eastAsia="SimSun" w:hAnsi="Arial" w:cs="Arial"/>
                <w:color w:val="000000"/>
                <w:sz w:val="18"/>
                <w:lang w:eastAsia="ja-JP"/>
              </w:rPr>
            </w:pPr>
            <w:ins w:id="3719" w:author="R4-2108570" w:date="2021-05-31T12:53:00Z">
              <w:r w:rsidRPr="00CA7D41">
                <w:rPr>
                  <w:rFonts w:ascii="Arial" w:eastAsia="SimSun" w:hAnsi="Arial" w:cs="Arial"/>
                  <w:color w:val="000000"/>
                  <w:sz w:val="18"/>
                  <w:lang w:val="en-US" w:eastAsia="ja-JP"/>
                </w:rPr>
                <w:t>7.8</w:t>
              </w:r>
            </w:ins>
          </w:p>
        </w:tc>
        <w:tc>
          <w:tcPr>
            <w:tcW w:w="1117" w:type="dxa"/>
            <w:tcBorders>
              <w:top w:val="nil"/>
              <w:left w:val="single" w:sz="4" w:space="0" w:color="auto"/>
              <w:bottom w:val="nil"/>
              <w:right w:val="single" w:sz="4" w:space="0" w:color="auto"/>
            </w:tcBorders>
          </w:tcPr>
          <w:p w14:paraId="68F653B1" w14:textId="77777777" w:rsidR="00CA7D41" w:rsidRPr="00CA7D41" w:rsidRDefault="00CA7D41" w:rsidP="00CA7D41">
            <w:pPr>
              <w:keepNext/>
              <w:keepLines/>
              <w:overflowPunct w:val="0"/>
              <w:autoSpaceDE w:val="0"/>
              <w:autoSpaceDN w:val="0"/>
              <w:adjustRightInd w:val="0"/>
              <w:spacing w:after="0"/>
              <w:jc w:val="center"/>
              <w:rPr>
                <w:ins w:id="3720"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4CF58F88" w14:textId="77777777" w:rsidR="00CA7D41" w:rsidRPr="00CA7D41" w:rsidRDefault="00CA7D41" w:rsidP="00CA7D41">
            <w:pPr>
              <w:keepNext/>
              <w:keepLines/>
              <w:overflowPunct w:val="0"/>
              <w:autoSpaceDE w:val="0"/>
              <w:autoSpaceDN w:val="0"/>
              <w:adjustRightInd w:val="0"/>
              <w:spacing w:after="0"/>
              <w:jc w:val="center"/>
              <w:rPr>
                <w:ins w:id="3721" w:author="R4-2108570" w:date="2021-05-31T12:53:00Z"/>
                <w:rFonts w:ascii="Arial" w:eastAsia="SimSun" w:hAnsi="Arial" w:cs="Arial"/>
                <w:color w:val="000000"/>
                <w:sz w:val="18"/>
                <w:lang w:eastAsia="ja-JP"/>
              </w:rPr>
            </w:pPr>
            <w:ins w:id="3722" w:author="R4-2108570" w:date="2021-05-31T12:53:00Z">
              <w:r w:rsidRPr="00CA7D41">
                <w:rPr>
                  <w:rFonts w:ascii="Arial" w:eastAsia="SimSun" w:hAnsi="Arial" w:cs="Arial"/>
                  <w:color w:val="000000"/>
                  <w:sz w:val="18"/>
                  <w:lang w:val="en-US" w:eastAsia="ja-JP"/>
                </w:rPr>
                <w:t>7.8</w:t>
              </w:r>
            </w:ins>
          </w:p>
        </w:tc>
        <w:tc>
          <w:tcPr>
            <w:tcW w:w="1117" w:type="dxa"/>
            <w:tcBorders>
              <w:top w:val="single" w:sz="4" w:space="0" w:color="auto"/>
              <w:left w:val="single" w:sz="4" w:space="0" w:color="auto"/>
              <w:bottom w:val="single" w:sz="4" w:space="0" w:color="auto"/>
              <w:right w:val="single" w:sz="4" w:space="0" w:color="auto"/>
            </w:tcBorders>
          </w:tcPr>
          <w:p w14:paraId="03903345" w14:textId="77777777" w:rsidR="00CA7D41" w:rsidRPr="00CA7D41" w:rsidRDefault="00CA7D41" w:rsidP="00CA7D41">
            <w:pPr>
              <w:keepNext/>
              <w:keepLines/>
              <w:overflowPunct w:val="0"/>
              <w:autoSpaceDE w:val="0"/>
              <w:autoSpaceDN w:val="0"/>
              <w:adjustRightInd w:val="0"/>
              <w:spacing w:after="0"/>
              <w:jc w:val="center"/>
              <w:rPr>
                <w:ins w:id="3723" w:author="R4-2108570" w:date="2021-05-31T12:53:00Z"/>
                <w:rFonts w:ascii="Arial" w:eastAsia="SimSun" w:hAnsi="Arial" w:cs="Arial"/>
                <w:color w:val="000000"/>
                <w:sz w:val="18"/>
                <w:lang w:eastAsia="ja-JP"/>
              </w:rPr>
            </w:pPr>
            <w:ins w:id="3724" w:author="R4-2108570" w:date="2021-05-31T12:53:00Z">
              <w:r w:rsidRPr="00CA7D41">
                <w:rPr>
                  <w:rFonts w:ascii="Arial" w:eastAsia="SimSun" w:hAnsi="Arial" w:cs="Arial"/>
                  <w:color w:val="000000"/>
                  <w:sz w:val="18"/>
                  <w:lang w:val="en-US" w:eastAsia="ja-JP"/>
                </w:rPr>
                <w:t>7.8</w:t>
              </w:r>
            </w:ins>
          </w:p>
        </w:tc>
      </w:tr>
      <w:tr w:rsidR="00CA7D41" w:rsidRPr="00CA7D41" w14:paraId="064457D0" w14:textId="77777777" w:rsidTr="008914EB">
        <w:trPr>
          <w:cantSplit/>
          <w:jc w:val="center"/>
          <w:ins w:id="3725"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2C9C1604" w14:textId="77777777" w:rsidR="00CA7D41" w:rsidRPr="00CA7D41" w:rsidRDefault="00CA7D41" w:rsidP="00CA7D41">
            <w:pPr>
              <w:keepNext/>
              <w:keepLines/>
              <w:overflowPunct w:val="0"/>
              <w:autoSpaceDE w:val="0"/>
              <w:autoSpaceDN w:val="0"/>
              <w:adjustRightInd w:val="0"/>
              <w:spacing w:after="0"/>
              <w:jc w:val="center"/>
              <w:rPr>
                <w:ins w:id="3726" w:author="R4-2108570" w:date="2021-05-31T12:53:00Z"/>
                <w:rFonts w:ascii="Arial" w:eastAsia="SimSun" w:hAnsi="Arial" w:cs="Arial"/>
                <w:color w:val="000000"/>
                <w:sz w:val="18"/>
                <w:lang w:eastAsia="ja-JP"/>
              </w:rPr>
            </w:pPr>
            <w:ins w:id="3727" w:author="R4-2108570" w:date="2021-05-31T12:53:00Z">
              <w:r w:rsidRPr="00CA7D41">
                <w:rPr>
                  <w:rFonts w:ascii="Arial" w:eastAsia="SimSun" w:hAnsi="Arial" w:cs="Arial"/>
                  <w:color w:val="000000"/>
                  <w:sz w:val="18"/>
                  <w:lang w:val="en-US" w:eastAsia="ja-JP"/>
                </w:rPr>
                <w:t>OTA in-channel selectivity</w:t>
              </w:r>
            </w:ins>
          </w:p>
        </w:tc>
        <w:tc>
          <w:tcPr>
            <w:tcW w:w="1107" w:type="dxa"/>
            <w:tcBorders>
              <w:top w:val="nil"/>
              <w:left w:val="single" w:sz="4" w:space="0" w:color="auto"/>
              <w:bottom w:val="nil"/>
              <w:right w:val="single" w:sz="4" w:space="0" w:color="auto"/>
            </w:tcBorders>
          </w:tcPr>
          <w:p w14:paraId="7B05586A" w14:textId="77777777" w:rsidR="00CA7D41" w:rsidRPr="00CA7D41" w:rsidRDefault="00CA7D41" w:rsidP="00CA7D41">
            <w:pPr>
              <w:keepNext/>
              <w:keepLines/>
              <w:overflowPunct w:val="0"/>
              <w:autoSpaceDE w:val="0"/>
              <w:autoSpaceDN w:val="0"/>
              <w:adjustRightInd w:val="0"/>
              <w:spacing w:after="0"/>
              <w:jc w:val="center"/>
              <w:rPr>
                <w:ins w:id="3728"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71DC6DB" w14:textId="77777777" w:rsidR="00CA7D41" w:rsidRPr="00CA7D41" w:rsidRDefault="00CA7D41" w:rsidP="00CA7D41">
            <w:pPr>
              <w:keepNext/>
              <w:keepLines/>
              <w:overflowPunct w:val="0"/>
              <w:autoSpaceDE w:val="0"/>
              <w:autoSpaceDN w:val="0"/>
              <w:adjustRightInd w:val="0"/>
              <w:spacing w:after="0"/>
              <w:jc w:val="center"/>
              <w:rPr>
                <w:ins w:id="3729" w:author="R4-2108570" w:date="2021-05-31T12:53:00Z"/>
                <w:rFonts w:ascii="Arial" w:eastAsia="SimSun" w:hAnsi="Arial" w:cs="Arial"/>
                <w:color w:val="000000"/>
                <w:sz w:val="18"/>
                <w:lang w:eastAsia="ja-JP"/>
              </w:rPr>
            </w:pPr>
            <w:ins w:id="3730" w:author="R4-2108570" w:date="2021-05-31T12:53:00Z">
              <w:r w:rsidRPr="00CA7D41">
                <w:rPr>
                  <w:rFonts w:ascii="Arial" w:eastAsia="SimSun" w:hAnsi="Arial" w:cs="Arial"/>
                  <w:color w:val="000000"/>
                  <w:sz w:val="18"/>
                  <w:lang w:val="en-US" w:eastAsia="ja-JP"/>
                </w:rPr>
                <w:t>7.9</w:t>
              </w:r>
            </w:ins>
          </w:p>
        </w:tc>
        <w:tc>
          <w:tcPr>
            <w:tcW w:w="1117" w:type="dxa"/>
            <w:tcBorders>
              <w:top w:val="single" w:sz="4" w:space="0" w:color="auto"/>
              <w:left w:val="single" w:sz="4" w:space="0" w:color="auto"/>
              <w:bottom w:val="single" w:sz="4" w:space="0" w:color="auto"/>
              <w:right w:val="single" w:sz="4" w:space="0" w:color="auto"/>
            </w:tcBorders>
            <w:hideMark/>
          </w:tcPr>
          <w:p w14:paraId="6C628C35" w14:textId="77777777" w:rsidR="00CA7D41" w:rsidRPr="00CA7D41" w:rsidRDefault="00CA7D41" w:rsidP="00CA7D41">
            <w:pPr>
              <w:keepNext/>
              <w:keepLines/>
              <w:overflowPunct w:val="0"/>
              <w:autoSpaceDE w:val="0"/>
              <w:autoSpaceDN w:val="0"/>
              <w:adjustRightInd w:val="0"/>
              <w:spacing w:after="0"/>
              <w:jc w:val="center"/>
              <w:rPr>
                <w:ins w:id="3731" w:author="R4-2108570" w:date="2021-05-31T12:53:00Z"/>
                <w:rFonts w:ascii="Arial" w:eastAsia="SimSun" w:hAnsi="Arial" w:cs="Arial"/>
                <w:color w:val="000000"/>
                <w:sz w:val="18"/>
                <w:lang w:eastAsia="ja-JP"/>
              </w:rPr>
            </w:pPr>
            <w:ins w:id="3732" w:author="R4-2108570" w:date="2021-05-31T12:53:00Z">
              <w:r w:rsidRPr="00CA7D41">
                <w:rPr>
                  <w:rFonts w:ascii="Arial" w:eastAsia="SimSun" w:hAnsi="Arial" w:cs="Arial"/>
                  <w:color w:val="000000"/>
                  <w:sz w:val="18"/>
                  <w:lang w:val="en-US" w:eastAsia="ja-JP"/>
                </w:rPr>
                <w:t>7.9</w:t>
              </w:r>
            </w:ins>
          </w:p>
        </w:tc>
        <w:tc>
          <w:tcPr>
            <w:tcW w:w="1117" w:type="dxa"/>
            <w:tcBorders>
              <w:top w:val="nil"/>
              <w:left w:val="single" w:sz="4" w:space="0" w:color="auto"/>
              <w:bottom w:val="nil"/>
              <w:right w:val="single" w:sz="4" w:space="0" w:color="auto"/>
            </w:tcBorders>
          </w:tcPr>
          <w:p w14:paraId="1BA9C67E" w14:textId="77777777" w:rsidR="00CA7D41" w:rsidRPr="00CA7D41" w:rsidRDefault="00CA7D41" w:rsidP="00CA7D41">
            <w:pPr>
              <w:keepNext/>
              <w:keepLines/>
              <w:overflowPunct w:val="0"/>
              <w:autoSpaceDE w:val="0"/>
              <w:autoSpaceDN w:val="0"/>
              <w:adjustRightInd w:val="0"/>
              <w:spacing w:after="0"/>
              <w:jc w:val="center"/>
              <w:rPr>
                <w:ins w:id="3733"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B307F5A" w14:textId="77777777" w:rsidR="00CA7D41" w:rsidRPr="00CA7D41" w:rsidRDefault="00CA7D41" w:rsidP="00CA7D41">
            <w:pPr>
              <w:keepNext/>
              <w:keepLines/>
              <w:overflowPunct w:val="0"/>
              <w:autoSpaceDE w:val="0"/>
              <w:autoSpaceDN w:val="0"/>
              <w:adjustRightInd w:val="0"/>
              <w:spacing w:after="0"/>
              <w:jc w:val="center"/>
              <w:rPr>
                <w:ins w:id="3734" w:author="R4-2108570" w:date="2021-05-31T12:53:00Z"/>
                <w:rFonts w:ascii="Arial" w:eastAsia="SimSun" w:hAnsi="Arial" w:cs="Arial"/>
                <w:color w:val="000000"/>
                <w:sz w:val="18"/>
                <w:lang w:eastAsia="ja-JP"/>
              </w:rPr>
            </w:pPr>
            <w:ins w:id="3735"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6E9286A5" w14:textId="77777777" w:rsidR="00CA7D41" w:rsidRPr="00CA7D41" w:rsidRDefault="00CA7D41" w:rsidP="00CA7D41">
            <w:pPr>
              <w:keepNext/>
              <w:keepLines/>
              <w:overflowPunct w:val="0"/>
              <w:autoSpaceDE w:val="0"/>
              <w:autoSpaceDN w:val="0"/>
              <w:adjustRightInd w:val="0"/>
              <w:spacing w:after="0"/>
              <w:jc w:val="center"/>
              <w:rPr>
                <w:ins w:id="3736" w:author="R4-2108570" w:date="2021-05-31T12:53:00Z"/>
                <w:rFonts w:ascii="Arial" w:eastAsia="SimSun" w:hAnsi="Arial" w:cs="Arial"/>
                <w:color w:val="000000"/>
                <w:sz w:val="18"/>
                <w:lang w:eastAsia="zh-CN"/>
              </w:rPr>
            </w:pPr>
            <w:ins w:id="3737" w:author="R4-2108570" w:date="2021-05-31T12:53:00Z">
              <w:r w:rsidRPr="00CA7D41">
                <w:rPr>
                  <w:rFonts w:ascii="Arial" w:eastAsia="SimSun" w:hAnsi="Arial" w:cs="Arial"/>
                  <w:color w:val="000000"/>
                  <w:sz w:val="18"/>
                  <w:lang w:val="en-US" w:eastAsia="ja-JP"/>
                </w:rPr>
                <w:t>NA</w:t>
              </w:r>
            </w:ins>
          </w:p>
        </w:tc>
      </w:tr>
      <w:tr w:rsidR="00CA7D41" w:rsidRPr="00CA7D41" w14:paraId="52C078C4" w14:textId="77777777" w:rsidTr="008914EB">
        <w:trPr>
          <w:cantSplit/>
          <w:jc w:val="center"/>
          <w:ins w:id="3738"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6E98163" w14:textId="77777777" w:rsidR="00CA7D41" w:rsidRPr="00CA7D41" w:rsidRDefault="00CA7D41" w:rsidP="00CA7D41">
            <w:pPr>
              <w:keepNext/>
              <w:keepLines/>
              <w:overflowPunct w:val="0"/>
              <w:autoSpaceDE w:val="0"/>
              <w:autoSpaceDN w:val="0"/>
              <w:adjustRightInd w:val="0"/>
              <w:spacing w:after="0"/>
              <w:jc w:val="center"/>
              <w:rPr>
                <w:ins w:id="3739" w:author="R4-2108570" w:date="2021-05-31T12:53:00Z"/>
                <w:rFonts w:ascii="Arial" w:eastAsia="SimSun" w:hAnsi="Arial" w:cs="Arial"/>
                <w:color w:val="000000"/>
                <w:sz w:val="18"/>
                <w:lang w:eastAsia="ja-JP"/>
              </w:rPr>
            </w:pPr>
            <w:ins w:id="3740" w:author="R4-2108570" w:date="2021-05-31T12:53:00Z">
              <w:r w:rsidRPr="00CA7D41">
                <w:rPr>
                  <w:rFonts w:ascii="Arial" w:eastAsia="SimSun" w:hAnsi="Arial" w:cs="Arial"/>
                  <w:color w:val="000000"/>
                  <w:sz w:val="18"/>
                  <w:lang w:val="en-US" w:eastAsia="ja-JP"/>
                </w:rPr>
                <w:t>Radiated performance requirements</w:t>
              </w:r>
            </w:ins>
          </w:p>
        </w:tc>
        <w:tc>
          <w:tcPr>
            <w:tcW w:w="1107" w:type="dxa"/>
            <w:tcBorders>
              <w:top w:val="nil"/>
              <w:left w:val="single" w:sz="4" w:space="0" w:color="auto"/>
              <w:bottom w:val="single" w:sz="4" w:space="0" w:color="auto"/>
              <w:right w:val="single" w:sz="4" w:space="0" w:color="auto"/>
            </w:tcBorders>
          </w:tcPr>
          <w:p w14:paraId="471556A1" w14:textId="77777777" w:rsidR="00CA7D41" w:rsidRPr="00CA7D41" w:rsidRDefault="00CA7D41" w:rsidP="00CA7D41">
            <w:pPr>
              <w:keepNext/>
              <w:keepLines/>
              <w:overflowPunct w:val="0"/>
              <w:autoSpaceDE w:val="0"/>
              <w:autoSpaceDN w:val="0"/>
              <w:adjustRightInd w:val="0"/>
              <w:spacing w:after="0"/>
              <w:jc w:val="center"/>
              <w:rPr>
                <w:ins w:id="3741"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8A94A03" w14:textId="77777777" w:rsidR="00CA7D41" w:rsidRPr="00CA7D41" w:rsidRDefault="00CA7D41" w:rsidP="00CA7D41">
            <w:pPr>
              <w:keepNext/>
              <w:keepLines/>
              <w:overflowPunct w:val="0"/>
              <w:autoSpaceDE w:val="0"/>
              <w:autoSpaceDN w:val="0"/>
              <w:adjustRightInd w:val="0"/>
              <w:spacing w:after="0"/>
              <w:jc w:val="center"/>
              <w:rPr>
                <w:ins w:id="3742" w:author="R4-2108570" w:date="2021-05-31T12:53:00Z"/>
                <w:rFonts w:ascii="Arial" w:eastAsia="SimSun" w:hAnsi="Arial" w:cs="Arial"/>
                <w:color w:val="000000"/>
                <w:sz w:val="18"/>
                <w:lang w:eastAsia="ja-JP"/>
              </w:rPr>
            </w:pPr>
            <w:ins w:id="3743" w:author="R4-2108570" w:date="2021-05-31T12:53:00Z">
              <w:r w:rsidRPr="00CA7D41">
                <w:rPr>
                  <w:rFonts w:ascii="Arial" w:eastAsia="SimSun" w:hAnsi="Arial" w:cs="Arial"/>
                  <w:color w:val="000000"/>
                  <w:sz w:val="18"/>
                  <w:lang w:val="en-US" w:eastAsia="ja-JP"/>
                </w:rPr>
                <w:t>8</w:t>
              </w:r>
            </w:ins>
          </w:p>
        </w:tc>
        <w:tc>
          <w:tcPr>
            <w:tcW w:w="1117" w:type="dxa"/>
            <w:tcBorders>
              <w:top w:val="single" w:sz="4" w:space="0" w:color="auto"/>
              <w:left w:val="single" w:sz="4" w:space="0" w:color="auto"/>
              <w:bottom w:val="single" w:sz="4" w:space="0" w:color="auto"/>
              <w:right w:val="single" w:sz="4" w:space="0" w:color="auto"/>
            </w:tcBorders>
            <w:hideMark/>
          </w:tcPr>
          <w:p w14:paraId="318921AB" w14:textId="77777777" w:rsidR="00CA7D41" w:rsidRPr="00CA7D41" w:rsidRDefault="00CA7D41" w:rsidP="00CA7D41">
            <w:pPr>
              <w:keepNext/>
              <w:keepLines/>
              <w:overflowPunct w:val="0"/>
              <w:autoSpaceDE w:val="0"/>
              <w:autoSpaceDN w:val="0"/>
              <w:adjustRightInd w:val="0"/>
              <w:spacing w:after="0"/>
              <w:jc w:val="center"/>
              <w:rPr>
                <w:ins w:id="3744" w:author="R4-2108570" w:date="2021-05-31T12:53:00Z"/>
                <w:rFonts w:ascii="Arial" w:eastAsia="SimSun" w:hAnsi="Arial" w:cs="Arial"/>
                <w:color w:val="000000"/>
                <w:sz w:val="18"/>
                <w:lang w:eastAsia="ja-JP"/>
              </w:rPr>
            </w:pPr>
            <w:ins w:id="3745" w:author="R4-2108570" w:date="2021-05-31T12:53:00Z">
              <w:r w:rsidRPr="00CA7D41">
                <w:rPr>
                  <w:rFonts w:ascii="Arial" w:eastAsia="SimSun" w:hAnsi="Arial" w:cs="Arial"/>
                  <w:color w:val="000000"/>
                  <w:sz w:val="18"/>
                  <w:lang w:val="en-US" w:eastAsia="ja-JP"/>
                </w:rPr>
                <w:t>8</w:t>
              </w:r>
            </w:ins>
          </w:p>
        </w:tc>
        <w:tc>
          <w:tcPr>
            <w:tcW w:w="1117" w:type="dxa"/>
            <w:tcBorders>
              <w:top w:val="nil"/>
              <w:left w:val="single" w:sz="4" w:space="0" w:color="auto"/>
              <w:bottom w:val="single" w:sz="4" w:space="0" w:color="auto"/>
              <w:right w:val="single" w:sz="4" w:space="0" w:color="auto"/>
            </w:tcBorders>
          </w:tcPr>
          <w:p w14:paraId="74DD6905" w14:textId="77777777" w:rsidR="00CA7D41" w:rsidRPr="00CA7D41" w:rsidRDefault="00CA7D41" w:rsidP="00CA7D41">
            <w:pPr>
              <w:keepNext/>
              <w:keepLines/>
              <w:overflowPunct w:val="0"/>
              <w:autoSpaceDE w:val="0"/>
              <w:autoSpaceDN w:val="0"/>
              <w:adjustRightInd w:val="0"/>
              <w:spacing w:after="0"/>
              <w:jc w:val="center"/>
              <w:rPr>
                <w:ins w:id="3746"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6D12E517" w14:textId="77777777" w:rsidR="00CA7D41" w:rsidRPr="00CA7D41" w:rsidRDefault="00CA7D41" w:rsidP="00CA7D41">
            <w:pPr>
              <w:keepNext/>
              <w:keepLines/>
              <w:overflowPunct w:val="0"/>
              <w:autoSpaceDE w:val="0"/>
              <w:autoSpaceDN w:val="0"/>
              <w:adjustRightInd w:val="0"/>
              <w:spacing w:after="0"/>
              <w:jc w:val="center"/>
              <w:rPr>
                <w:ins w:id="3747" w:author="R4-2108570" w:date="2021-05-31T12:53:00Z"/>
                <w:rFonts w:ascii="Arial" w:eastAsia="SimSun" w:hAnsi="Arial" w:cs="Arial"/>
                <w:color w:val="000000"/>
                <w:sz w:val="18"/>
                <w:lang w:eastAsia="ja-JP"/>
              </w:rPr>
            </w:pPr>
            <w:ins w:id="3748" w:author="R4-2108570" w:date="2021-05-31T12:53:00Z">
              <w:r w:rsidRPr="00CA7D41">
                <w:rPr>
                  <w:rFonts w:ascii="Arial" w:eastAsia="SimSun" w:hAnsi="Arial" w:cs="Arial"/>
                  <w:color w:val="000000"/>
                  <w:sz w:val="18"/>
                  <w:lang w:val="en-US" w:eastAsia="ja-JP"/>
                </w:rPr>
                <w:t>8</w:t>
              </w:r>
            </w:ins>
          </w:p>
        </w:tc>
        <w:tc>
          <w:tcPr>
            <w:tcW w:w="1117" w:type="dxa"/>
            <w:tcBorders>
              <w:top w:val="single" w:sz="4" w:space="0" w:color="auto"/>
              <w:left w:val="single" w:sz="4" w:space="0" w:color="auto"/>
              <w:bottom w:val="single" w:sz="4" w:space="0" w:color="auto"/>
              <w:right w:val="single" w:sz="4" w:space="0" w:color="auto"/>
            </w:tcBorders>
          </w:tcPr>
          <w:p w14:paraId="08EBA25D" w14:textId="77777777" w:rsidR="00CA7D41" w:rsidRPr="00CA7D41" w:rsidRDefault="00CA7D41" w:rsidP="00CA7D41">
            <w:pPr>
              <w:keepNext/>
              <w:keepLines/>
              <w:overflowPunct w:val="0"/>
              <w:autoSpaceDE w:val="0"/>
              <w:autoSpaceDN w:val="0"/>
              <w:adjustRightInd w:val="0"/>
              <w:spacing w:after="0"/>
              <w:jc w:val="center"/>
              <w:rPr>
                <w:ins w:id="3749" w:author="R4-2108570" w:date="2021-05-31T12:53:00Z"/>
                <w:rFonts w:ascii="Arial" w:eastAsia="SimSun" w:hAnsi="Arial" w:cs="Arial"/>
                <w:color w:val="000000"/>
                <w:sz w:val="18"/>
                <w:lang w:eastAsia="ja-JP"/>
              </w:rPr>
            </w:pPr>
            <w:ins w:id="3750" w:author="R4-2108570" w:date="2021-05-31T12:53:00Z">
              <w:r w:rsidRPr="00CA7D41">
                <w:rPr>
                  <w:rFonts w:ascii="Arial" w:eastAsia="SimSun" w:hAnsi="Arial" w:cs="Arial"/>
                  <w:color w:val="000000"/>
                  <w:sz w:val="18"/>
                  <w:lang w:val="en-US" w:eastAsia="ja-JP"/>
                </w:rPr>
                <w:t>8</w:t>
              </w:r>
            </w:ins>
          </w:p>
        </w:tc>
      </w:tr>
    </w:tbl>
    <w:p w14:paraId="3C68781F" w14:textId="77777777" w:rsidR="00CA7D41" w:rsidRPr="00CA7D41" w:rsidRDefault="00CA7D41" w:rsidP="00CA7D41">
      <w:pPr>
        <w:overflowPunct w:val="0"/>
        <w:autoSpaceDE w:val="0"/>
        <w:autoSpaceDN w:val="0"/>
        <w:adjustRightInd w:val="0"/>
        <w:rPr>
          <w:rFonts w:eastAsia="DengXian"/>
          <w:color w:val="000000"/>
          <w:lang w:eastAsia="ja-JP"/>
        </w:rPr>
      </w:pPr>
    </w:p>
    <w:p w14:paraId="61F2BF3C" w14:textId="49DA41F2" w:rsidR="002C05E7" w:rsidRDefault="002C05E7" w:rsidP="002C05E7">
      <w:pPr>
        <w:pStyle w:val="Heading3"/>
      </w:pPr>
      <w:bookmarkStart w:id="3751" w:name="_Toc73539966"/>
      <w:r w:rsidRPr="002C05E7">
        <w:t>4.8.2</w:t>
      </w:r>
      <w:r w:rsidRPr="002C05E7">
        <w:tab/>
        <w:t>Applicability of test configurations for single-band RIB</w:t>
      </w:r>
      <w:bookmarkEnd w:id="3751"/>
    </w:p>
    <w:p w14:paraId="60C8A608" w14:textId="2FA1FF97" w:rsidR="004D48ED" w:rsidRPr="004D48ED" w:rsidRDefault="002C05E7" w:rsidP="004D48ED">
      <w:pPr>
        <w:overflowPunct w:val="0"/>
        <w:autoSpaceDE w:val="0"/>
        <w:autoSpaceDN w:val="0"/>
        <w:adjustRightInd w:val="0"/>
        <w:rPr>
          <w:ins w:id="3752" w:author="R4-2108570" w:date="2021-05-31T12:54:00Z"/>
          <w:rFonts w:eastAsia="DengXian"/>
          <w:color w:val="000000"/>
          <w:lang w:eastAsia="zh-CN"/>
        </w:rPr>
      </w:pPr>
      <w:del w:id="3753" w:author="R4-2108570" w:date="2021-05-31T12:54:00Z">
        <w:r w:rsidDel="004D48ED">
          <w:delText>Texts will be added.</w:delText>
        </w:r>
      </w:del>
      <w:ins w:id="3754" w:author="R4-2108570" w:date="2021-05-31T12:54:00Z">
        <w:r w:rsidR="004D48ED" w:rsidRPr="004D48ED">
          <w:rPr>
            <w:rFonts w:eastAsia="DengXian"/>
            <w:color w:val="000000"/>
            <w:lang w:eastAsia="ja-JP"/>
          </w:rPr>
          <w:t xml:space="preserve"> The applicable test configurations are specified in the tables below for each the supported RF configuration, which shall be declared according to clause 4.6. The generation and power allocation for each test configuration is defined in clause 4.</w:t>
        </w:r>
        <w:r w:rsidR="004D48ED" w:rsidRPr="004D48ED">
          <w:rPr>
            <w:rFonts w:eastAsia="DengXian"/>
            <w:color w:val="000000"/>
            <w:lang w:val="en-US" w:eastAsia="zh-CN"/>
          </w:rPr>
          <w:t>7</w:t>
        </w:r>
        <w:r w:rsidR="004D48ED" w:rsidRPr="004D48ED">
          <w:rPr>
            <w:rFonts w:eastAsia="DengXian"/>
            <w:color w:val="000000"/>
            <w:lang w:eastAsia="ja-JP"/>
          </w:rPr>
          <w:t>.</w:t>
        </w:r>
        <w:r w:rsidR="004D48ED" w:rsidRPr="004D48ED">
          <w:rPr>
            <w:rFonts w:eastAsia="DengXian"/>
            <w:color w:val="000000"/>
            <w:lang w:val="en-US" w:eastAsia="zh-CN"/>
          </w:rPr>
          <w:t xml:space="preserve"> </w:t>
        </w:r>
        <w:r w:rsidR="004D48ED" w:rsidRPr="004D48ED">
          <w:rPr>
            <w:rFonts w:eastAsia="DengXian"/>
            <w:color w:val="000000"/>
            <w:lang w:eastAsia="ja-JP"/>
          </w:rPr>
          <w:t xml:space="preserve">This clause contains the test configurations for </w:t>
        </w:r>
        <w:r w:rsidR="004D48ED" w:rsidRPr="004D48ED">
          <w:rPr>
            <w:rFonts w:eastAsia="DengXian"/>
            <w:i/>
            <w:snapToGrid w:val="0"/>
            <w:color w:val="000000"/>
            <w:lang w:eastAsia="zh-CN"/>
          </w:rPr>
          <w:t>single-band RIB</w:t>
        </w:r>
        <w:r w:rsidR="004D48ED" w:rsidRPr="004D48ED">
          <w:rPr>
            <w:rFonts w:eastAsia="DengXian"/>
            <w:color w:val="000000"/>
            <w:lang w:eastAsia="ja-JP"/>
          </w:rPr>
          <w:t>.</w:t>
        </w:r>
      </w:ins>
    </w:p>
    <w:p w14:paraId="0C966B28" w14:textId="77777777" w:rsidR="004D48ED" w:rsidRPr="004D48ED" w:rsidRDefault="004D48ED" w:rsidP="004D48ED">
      <w:pPr>
        <w:overflowPunct w:val="0"/>
        <w:autoSpaceDE w:val="0"/>
        <w:autoSpaceDN w:val="0"/>
        <w:adjustRightInd w:val="0"/>
        <w:rPr>
          <w:ins w:id="3755" w:author="R4-2108570" w:date="2021-05-31T12:54:00Z"/>
          <w:rFonts w:eastAsia="DengXian"/>
          <w:snapToGrid w:val="0"/>
          <w:color w:val="000000"/>
          <w:lang w:eastAsia="zh-CN"/>
        </w:rPr>
      </w:pPr>
      <w:ins w:id="3756" w:author="R4-2108570" w:date="2021-05-31T12:54:00Z">
        <w:r w:rsidRPr="004D48ED">
          <w:rPr>
            <w:rFonts w:eastAsia="DengXian"/>
            <w:color w:val="000000"/>
            <w:lang w:eastAsia="ja-JP"/>
          </w:rPr>
          <w:t>For a</w:t>
        </w:r>
        <w:r w:rsidRPr="004D48ED">
          <w:rPr>
            <w:rFonts w:eastAsia="DengXian" w:hint="eastAsia"/>
            <w:color w:val="000000"/>
            <w:lang w:eastAsia="zh-CN"/>
          </w:rPr>
          <w:t>n</w:t>
        </w:r>
        <w:r w:rsidRPr="004D48ED">
          <w:rPr>
            <w:rFonts w:eastAsia="DengXian"/>
            <w:color w:val="000000"/>
            <w:lang w:eastAsia="ja-JP"/>
          </w:rPr>
          <w:t xml:space="preserve"> </w:t>
        </w:r>
        <w:r w:rsidRPr="004D48ED">
          <w:rPr>
            <w:rFonts w:eastAsia="DengXian" w:hint="eastAsia"/>
            <w:color w:val="000000"/>
            <w:lang w:eastAsia="zh-CN"/>
          </w:rPr>
          <w:t xml:space="preserve">IAB node </w:t>
        </w:r>
        <w:r w:rsidRPr="004D48ED">
          <w:rPr>
            <w:rFonts w:eastAsia="DengXian"/>
            <w:snapToGrid w:val="0"/>
            <w:color w:val="000000"/>
            <w:lang w:eastAsia="zh-CN"/>
          </w:rPr>
          <w:t xml:space="preserve">declared to be capable of </w:t>
        </w:r>
        <w:r w:rsidRPr="004D48ED">
          <w:rPr>
            <w:rFonts w:eastAsia="DengXian"/>
            <w:color w:val="000000"/>
            <w:lang w:eastAsia="ja-JP"/>
          </w:rPr>
          <w:t>single carrier operation only, a single carrier (SC) shall be used for testing.</w:t>
        </w:r>
      </w:ins>
    </w:p>
    <w:p w14:paraId="0199A6BE" w14:textId="77777777" w:rsidR="004D48ED" w:rsidRPr="004D48ED" w:rsidRDefault="004D48ED" w:rsidP="004D48ED">
      <w:pPr>
        <w:overflowPunct w:val="0"/>
        <w:autoSpaceDE w:val="0"/>
        <w:autoSpaceDN w:val="0"/>
        <w:adjustRightInd w:val="0"/>
        <w:rPr>
          <w:ins w:id="3757" w:author="R4-2108570" w:date="2021-05-31T12:54:00Z"/>
          <w:rFonts w:eastAsia="DengXian"/>
          <w:snapToGrid w:val="0"/>
          <w:color w:val="000000"/>
          <w:lang w:eastAsia="zh-CN"/>
        </w:rPr>
      </w:pPr>
      <w:ins w:id="3758" w:author="R4-2108570" w:date="2021-05-31T12:54:00Z">
        <w:r w:rsidRPr="004D48ED">
          <w:rPr>
            <w:rFonts w:eastAsia="DengXian"/>
            <w:snapToGrid w:val="0"/>
            <w:color w:val="000000"/>
            <w:lang w:eastAsia="zh-CN"/>
          </w:rPr>
          <w:t xml:space="preserve">For a </w:t>
        </w:r>
        <w:r w:rsidRPr="004D48ED">
          <w:rPr>
            <w:rFonts w:eastAsia="DengXian"/>
            <w:i/>
            <w:snapToGrid w:val="0"/>
            <w:color w:val="000000"/>
            <w:lang w:eastAsia="zh-CN"/>
          </w:rPr>
          <w:t>single-band RIB</w:t>
        </w:r>
        <w:r w:rsidRPr="004D48ED">
          <w:rPr>
            <w:rFonts w:eastAsia="DengXian"/>
            <w:snapToGrid w:val="0"/>
            <w:color w:val="000000"/>
            <w:lang w:eastAsia="zh-CN"/>
          </w:rPr>
          <w:t xml:space="preserve"> declared to support multi-carrier and/or CA operation in contiguous spectrum operation, the test </w:t>
        </w:r>
        <w:r w:rsidRPr="004D48ED">
          <w:rPr>
            <w:rFonts w:eastAsia="DengXian"/>
            <w:snapToGrid w:val="0"/>
            <w:color w:val="000000"/>
            <w:lang w:eastAsia="ja-JP"/>
          </w:rPr>
          <w:t xml:space="preserve">configurations in the second column of table </w:t>
        </w:r>
        <w:r w:rsidRPr="004D48ED">
          <w:rPr>
            <w:rFonts w:eastAsia="DengXian"/>
            <w:snapToGrid w:val="0"/>
            <w:color w:val="000000"/>
            <w:lang w:eastAsia="zh-CN"/>
          </w:rPr>
          <w:t>4.8.2</w:t>
        </w:r>
        <w:r w:rsidRPr="004D48ED">
          <w:rPr>
            <w:rFonts w:eastAsia="DengXian"/>
            <w:snapToGrid w:val="0"/>
            <w:color w:val="000000"/>
            <w:lang w:eastAsia="ja-JP"/>
          </w:rPr>
          <w:t>-1</w:t>
        </w:r>
        <w:r w:rsidRPr="004D48ED">
          <w:rPr>
            <w:rFonts w:eastAsia="DengXian"/>
            <w:snapToGrid w:val="0"/>
            <w:color w:val="000000"/>
            <w:lang w:eastAsia="zh-CN"/>
          </w:rPr>
          <w:t xml:space="preserve"> shall be used for testing.</w:t>
        </w:r>
      </w:ins>
    </w:p>
    <w:p w14:paraId="7E9E65E4" w14:textId="77777777" w:rsidR="004D48ED" w:rsidRPr="004D48ED" w:rsidRDefault="004D48ED" w:rsidP="004D48ED">
      <w:pPr>
        <w:overflowPunct w:val="0"/>
        <w:autoSpaceDE w:val="0"/>
        <w:autoSpaceDN w:val="0"/>
        <w:adjustRightInd w:val="0"/>
        <w:rPr>
          <w:ins w:id="3759" w:author="R4-2108570" w:date="2021-05-31T12:54:00Z"/>
          <w:rFonts w:eastAsia="DengXian"/>
          <w:snapToGrid w:val="0"/>
          <w:color w:val="000000"/>
          <w:lang w:eastAsia="ja-JP"/>
        </w:rPr>
      </w:pPr>
      <w:ins w:id="3760" w:author="R4-2108570" w:date="2021-05-31T12:54:00Z">
        <w:r w:rsidRPr="004D48ED">
          <w:rPr>
            <w:rFonts w:eastAsia="DengXian"/>
            <w:snapToGrid w:val="0"/>
            <w:color w:val="000000"/>
            <w:lang w:eastAsia="ja-JP"/>
          </w:rPr>
          <w:t>For a</w:t>
        </w:r>
        <w:r w:rsidRPr="004D48ED">
          <w:rPr>
            <w:rFonts w:eastAsia="DengXian"/>
            <w:snapToGrid w:val="0"/>
            <w:color w:val="000000"/>
            <w:lang w:val="en-US" w:eastAsia="zh-CN"/>
          </w:rPr>
          <w:t xml:space="preserve"> </w:t>
        </w:r>
        <w:r w:rsidRPr="004D48ED">
          <w:rPr>
            <w:rFonts w:eastAsia="DengXian"/>
            <w:i/>
            <w:snapToGrid w:val="0"/>
            <w:color w:val="000000"/>
            <w:lang w:eastAsia="zh-CN"/>
          </w:rPr>
          <w:t>single-band RIB</w:t>
        </w:r>
        <w:r w:rsidRPr="004D48ED">
          <w:rPr>
            <w:rFonts w:eastAsia="DengXian"/>
            <w:snapToGrid w:val="0"/>
            <w:color w:val="000000"/>
            <w:lang w:eastAsia="ja-JP"/>
          </w:rPr>
          <w:t xml:space="preserve"> declared to support </w:t>
        </w:r>
        <w:r w:rsidRPr="004D48ED">
          <w:rPr>
            <w:rFonts w:eastAsia="DengXian"/>
            <w:snapToGrid w:val="0"/>
            <w:color w:val="000000"/>
            <w:lang w:eastAsia="zh-CN"/>
          </w:rPr>
          <w:t xml:space="preserve">multi-carrier and/or CA operation in </w:t>
        </w:r>
        <w:r w:rsidRPr="004D48ED">
          <w:rPr>
            <w:rFonts w:eastAsia="DengXian"/>
            <w:snapToGrid w:val="0"/>
            <w:color w:val="000000"/>
            <w:lang w:eastAsia="ja-JP"/>
          </w:rPr>
          <w:t xml:space="preserve">contiguous and non-contiguous </w:t>
        </w:r>
        <w:r w:rsidRPr="004D48ED">
          <w:rPr>
            <w:rFonts w:eastAsia="DengXian"/>
            <w:snapToGrid w:val="0"/>
            <w:color w:val="000000"/>
            <w:lang w:eastAsia="zh-CN"/>
          </w:rPr>
          <w:t xml:space="preserve">spectrum </w:t>
        </w:r>
        <w:r w:rsidRPr="004D48ED">
          <w:rPr>
            <w:rFonts w:eastAsia="DengXian"/>
            <w:snapToGrid w:val="0"/>
            <w:color w:val="000000"/>
            <w:lang w:eastAsia="ja-JP"/>
          </w:rPr>
          <w:t>and where the parameters in the manufacturer's declaration according to clause 4.</w:t>
        </w:r>
        <w:r w:rsidRPr="004D48ED">
          <w:rPr>
            <w:rFonts w:eastAsia="DengXian"/>
            <w:snapToGrid w:val="0"/>
            <w:color w:val="000000"/>
            <w:lang w:val="en-US" w:eastAsia="zh-CN"/>
          </w:rPr>
          <w:t>6</w:t>
        </w:r>
        <w:r w:rsidRPr="004D48ED">
          <w:rPr>
            <w:rFonts w:eastAsia="DengXian"/>
            <w:snapToGrid w:val="0"/>
            <w:color w:val="000000"/>
            <w:lang w:eastAsia="ja-JP"/>
          </w:rPr>
          <w:t xml:space="preserve"> are identical for contiguous (C) and non-contiguous (NC) </w:t>
        </w:r>
        <w:r w:rsidRPr="004D48ED">
          <w:rPr>
            <w:rFonts w:eastAsia="DengXian"/>
            <w:snapToGrid w:val="0"/>
            <w:color w:val="000000"/>
            <w:lang w:eastAsia="zh-CN"/>
          </w:rPr>
          <w:t xml:space="preserve">spectrum </w:t>
        </w:r>
        <w:r w:rsidRPr="004D48ED">
          <w:rPr>
            <w:rFonts w:eastAsia="DengXian"/>
            <w:snapToGrid w:val="0"/>
            <w:color w:val="000000"/>
            <w:lang w:eastAsia="ja-JP"/>
          </w:rPr>
          <w:t xml:space="preserve">operation, the test configurations in the third column of table </w:t>
        </w:r>
        <w:r w:rsidRPr="004D48ED">
          <w:rPr>
            <w:rFonts w:eastAsia="DengXian"/>
            <w:snapToGrid w:val="0"/>
            <w:color w:val="000000"/>
            <w:lang w:eastAsia="zh-CN"/>
          </w:rPr>
          <w:t>4.8.2</w:t>
        </w:r>
        <w:r w:rsidRPr="004D48ED">
          <w:rPr>
            <w:rFonts w:eastAsia="DengXian"/>
            <w:snapToGrid w:val="0"/>
            <w:color w:val="000000"/>
            <w:lang w:eastAsia="ja-JP"/>
          </w:rPr>
          <w:t>-1</w:t>
        </w:r>
        <w:r w:rsidRPr="004D48ED">
          <w:rPr>
            <w:rFonts w:eastAsia="DengXian" w:hint="eastAsia"/>
            <w:snapToGrid w:val="0"/>
            <w:color w:val="000000"/>
            <w:lang w:eastAsia="zh-CN"/>
          </w:rPr>
          <w:t xml:space="preserve"> </w:t>
        </w:r>
        <w:r w:rsidRPr="004D48ED">
          <w:rPr>
            <w:rFonts w:eastAsia="DengXian"/>
            <w:snapToGrid w:val="0"/>
            <w:color w:val="000000"/>
            <w:lang w:eastAsia="ja-JP"/>
          </w:rPr>
          <w:t>shall be used for testing.</w:t>
        </w:r>
      </w:ins>
    </w:p>
    <w:p w14:paraId="1DB7D5BD" w14:textId="77777777" w:rsidR="004D48ED" w:rsidRPr="004D48ED" w:rsidRDefault="004D48ED" w:rsidP="004D48ED">
      <w:pPr>
        <w:overflowPunct w:val="0"/>
        <w:autoSpaceDE w:val="0"/>
        <w:autoSpaceDN w:val="0"/>
        <w:adjustRightInd w:val="0"/>
        <w:rPr>
          <w:ins w:id="3761" w:author="R4-2108570" w:date="2021-05-31T12:54:00Z"/>
          <w:rFonts w:eastAsia="DengXian"/>
          <w:color w:val="000000"/>
          <w:lang w:eastAsia="zh-CN"/>
        </w:rPr>
      </w:pPr>
      <w:ins w:id="3762" w:author="R4-2108570" w:date="2021-05-31T12:54:00Z">
        <w:r w:rsidRPr="004D48ED">
          <w:rPr>
            <w:rFonts w:eastAsia="DengXian"/>
            <w:snapToGrid w:val="0"/>
            <w:color w:val="000000"/>
            <w:lang w:eastAsia="ja-JP"/>
          </w:rPr>
          <w:t xml:space="preserve">For a </w:t>
        </w:r>
        <w:r w:rsidRPr="004D48ED">
          <w:rPr>
            <w:rFonts w:eastAsia="DengXian"/>
            <w:i/>
            <w:snapToGrid w:val="0"/>
            <w:color w:val="000000"/>
            <w:lang w:eastAsia="zh-CN"/>
          </w:rPr>
          <w:t>single-band RIB</w:t>
        </w:r>
        <w:r w:rsidRPr="004D48ED">
          <w:rPr>
            <w:rFonts w:eastAsia="DengXian"/>
            <w:snapToGrid w:val="0"/>
            <w:color w:val="000000"/>
            <w:lang w:eastAsia="ja-JP"/>
          </w:rPr>
          <w:t xml:space="preserve"> declared to support </w:t>
        </w:r>
        <w:r w:rsidRPr="004D48ED">
          <w:rPr>
            <w:rFonts w:eastAsia="DengXian"/>
            <w:snapToGrid w:val="0"/>
            <w:color w:val="000000"/>
            <w:lang w:eastAsia="zh-CN"/>
          </w:rPr>
          <w:t xml:space="preserve">multi-carrier and/or CA in </w:t>
        </w:r>
        <w:r w:rsidRPr="004D48ED">
          <w:rPr>
            <w:rFonts w:eastAsia="DengXian"/>
            <w:snapToGrid w:val="0"/>
            <w:color w:val="000000"/>
            <w:lang w:eastAsia="ja-JP"/>
          </w:rPr>
          <w:t xml:space="preserve">contiguous and non-contiguous </w:t>
        </w:r>
        <w:r w:rsidRPr="004D48ED">
          <w:rPr>
            <w:rFonts w:eastAsia="DengXian"/>
            <w:snapToGrid w:val="0"/>
            <w:color w:val="000000"/>
            <w:lang w:eastAsia="zh-CN"/>
          </w:rPr>
          <w:t xml:space="preserve">spectrum </w:t>
        </w:r>
        <w:r w:rsidRPr="004D48ED">
          <w:rPr>
            <w:rFonts w:eastAsia="DengXian"/>
            <w:snapToGrid w:val="0"/>
            <w:color w:val="000000"/>
            <w:lang w:eastAsia="ja-JP"/>
          </w:rPr>
          <w:t>and where the parameters in the manufacture's declaration according to clause 4.</w:t>
        </w:r>
        <w:r w:rsidRPr="004D48ED">
          <w:rPr>
            <w:rFonts w:eastAsia="DengXian"/>
            <w:snapToGrid w:val="0"/>
            <w:color w:val="000000"/>
            <w:lang w:val="en-US" w:eastAsia="zh-CN"/>
          </w:rPr>
          <w:t>6</w:t>
        </w:r>
        <w:r w:rsidRPr="004D48ED">
          <w:rPr>
            <w:rFonts w:eastAsia="DengXian"/>
            <w:snapToGrid w:val="0"/>
            <w:color w:val="000000"/>
            <w:lang w:eastAsia="ja-JP"/>
          </w:rPr>
          <w:t xml:space="preserve"> are not identical for contiguous and non-contiguous </w:t>
        </w:r>
        <w:r w:rsidRPr="004D48ED">
          <w:rPr>
            <w:rFonts w:eastAsia="DengXian"/>
            <w:snapToGrid w:val="0"/>
            <w:color w:val="000000"/>
            <w:lang w:eastAsia="zh-CN"/>
          </w:rPr>
          <w:t xml:space="preserve">spectrum </w:t>
        </w:r>
        <w:r w:rsidRPr="004D48ED">
          <w:rPr>
            <w:rFonts w:eastAsia="DengXian"/>
            <w:snapToGrid w:val="0"/>
            <w:color w:val="000000"/>
            <w:lang w:eastAsia="ja-JP"/>
          </w:rPr>
          <w:t>operation,</w:t>
        </w:r>
        <w:r w:rsidRPr="004D48ED">
          <w:rPr>
            <w:rFonts w:eastAsia="DengXian"/>
            <w:snapToGrid w:val="0"/>
            <w:color w:val="000000"/>
            <w:lang w:eastAsia="zh-CN"/>
          </w:rPr>
          <w:t xml:space="preserve"> </w:t>
        </w:r>
        <w:r w:rsidRPr="004D48ED">
          <w:rPr>
            <w:rFonts w:eastAsia="DengXian"/>
            <w:snapToGrid w:val="0"/>
            <w:color w:val="000000"/>
            <w:lang w:eastAsia="ja-JP"/>
          </w:rPr>
          <w:t xml:space="preserve">the test configurations in the fourth column of table </w:t>
        </w:r>
        <w:r w:rsidRPr="004D48ED">
          <w:rPr>
            <w:rFonts w:eastAsia="DengXian"/>
            <w:snapToGrid w:val="0"/>
            <w:color w:val="000000"/>
            <w:lang w:eastAsia="zh-CN"/>
          </w:rPr>
          <w:t>4.8.2</w:t>
        </w:r>
        <w:r w:rsidRPr="004D48ED">
          <w:rPr>
            <w:rFonts w:eastAsia="DengXian"/>
            <w:snapToGrid w:val="0"/>
            <w:color w:val="000000"/>
            <w:lang w:eastAsia="ja-JP"/>
          </w:rPr>
          <w:t>-1</w:t>
        </w:r>
        <w:r w:rsidRPr="004D48ED">
          <w:rPr>
            <w:rFonts w:eastAsia="DengXian" w:hint="eastAsia"/>
            <w:snapToGrid w:val="0"/>
            <w:color w:val="000000"/>
            <w:lang w:eastAsia="zh-CN"/>
          </w:rPr>
          <w:t xml:space="preserve"> </w:t>
        </w:r>
        <w:r w:rsidRPr="004D48ED">
          <w:rPr>
            <w:rFonts w:eastAsia="DengXian"/>
            <w:snapToGrid w:val="0"/>
            <w:color w:val="000000"/>
            <w:lang w:eastAsia="zh-CN"/>
          </w:rPr>
          <w:t>shall be used for testing.</w:t>
        </w:r>
      </w:ins>
    </w:p>
    <w:p w14:paraId="308F870E" w14:textId="77777777" w:rsidR="004D48ED" w:rsidRPr="004D48ED" w:rsidRDefault="004D48ED" w:rsidP="004D48ED">
      <w:pPr>
        <w:overflowPunct w:val="0"/>
        <w:autoSpaceDE w:val="0"/>
        <w:autoSpaceDN w:val="0"/>
        <w:adjustRightInd w:val="0"/>
        <w:rPr>
          <w:ins w:id="3763" w:author="R4-2108570" w:date="2021-05-31T12:54:00Z"/>
          <w:rFonts w:eastAsia="DengXian"/>
          <w:color w:val="000000"/>
          <w:lang w:eastAsia="zh-CN"/>
        </w:rPr>
      </w:pPr>
      <w:ins w:id="3764" w:author="R4-2108570" w:date="2021-05-31T12:54:00Z">
        <w:r w:rsidRPr="004D48ED">
          <w:rPr>
            <w:rFonts w:eastAsia="DengXian"/>
            <w:color w:val="000000"/>
            <w:lang w:eastAsia="zh-CN"/>
          </w:rPr>
          <w:t xml:space="preserve">Unless otherwise stated, single carrier configuration (SC) tests shall be performed using signal with narrowest supported </w:t>
        </w:r>
        <w:r w:rsidRPr="004D48ED">
          <w:rPr>
            <w:rFonts w:eastAsia="DengXian" w:hint="eastAsia"/>
            <w:i/>
            <w:color w:val="000000"/>
            <w:lang w:eastAsia="zh-CN"/>
          </w:rPr>
          <w:t xml:space="preserve">IAB-DU </w:t>
        </w:r>
        <w:r w:rsidRPr="004D48ED">
          <w:rPr>
            <w:rFonts w:eastAsia="DengXian" w:hint="eastAsia"/>
            <w:color w:val="000000"/>
            <w:lang w:eastAsia="zh-CN"/>
          </w:rPr>
          <w:t>or</w:t>
        </w:r>
        <w:r w:rsidRPr="004D48ED">
          <w:rPr>
            <w:rFonts w:eastAsia="DengXian" w:hint="eastAsia"/>
            <w:i/>
            <w:color w:val="000000"/>
            <w:lang w:eastAsia="zh-CN"/>
          </w:rPr>
          <w:t xml:space="preserve"> IAB-MT</w:t>
        </w:r>
        <w:r w:rsidRPr="004D48ED">
          <w:rPr>
            <w:rFonts w:eastAsia="DengXian"/>
            <w:i/>
            <w:color w:val="000000"/>
            <w:lang w:eastAsia="zh-CN"/>
          </w:rPr>
          <w:t xml:space="preserve"> channel bandwidth</w:t>
        </w:r>
        <w:r w:rsidRPr="004D48ED">
          <w:rPr>
            <w:rFonts w:eastAsia="DengXian"/>
            <w:color w:val="000000"/>
            <w:lang w:eastAsia="zh-CN"/>
          </w:rPr>
          <w:t xml:space="preserve"> with the smallest supported subcarrier spacing declared per </w:t>
        </w:r>
        <w:r w:rsidRPr="004D48ED">
          <w:rPr>
            <w:rFonts w:eastAsia="DengXian"/>
            <w:i/>
            <w:color w:val="000000"/>
            <w:lang w:eastAsia="zh-CN"/>
          </w:rPr>
          <w:t>operating band</w:t>
        </w:r>
        <w:r w:rsidRPr="004D48ED">
          <w:rPr>
            <w:rFonts w:eastAsia="DengXian"/>
            <w:color w:val="000000"/>
            <w:lang w:eastAsia="zh-CN"/>
          </w:rPr>
          <w:t xml:space="preserve"> (D.7).</w:t>
        </w:r>
      </w:ins>
    </w:p>
    <w:p w14:paraId="0D3D044C" w14:textId="77777777" w:rsidR="004D48ED" w:rsidRPr="004D48ED" w:rsidRDefault="004D48ED" w:rsidP="004D48ED">
      <w:pPr>
        <w:keepNext/>
        <w:keepLines/>
        <w:overflowPunct w:val="0"/>
        <w:autoSpaceDE w:val="0"/>
        <w:autoSpaceDN w:val="0"/>
        <w:adjustRightInd w:val="0"/>
        <w:spacing w:before="60"/>
        <w:jc w:val="center"/>
        <w:rPr>
          <w:ins w:id="3765" w:author="R4-2108570" w:date="2021-05-31T12:54:00Z"/>
          <w:rFonts w:ascii="Arial" w:eastAsia="SimSun" w:hAnsi="Arial" w:cs="Arial"/>
          <w:b/>
          <w:snapToGrid w:val="0"/>
          <w:color w:val="000000"/>
          <w:lang w:val="en-US" w:eastAsia="zh-CN"/>
        </w:rPr>
      </w:pPr>
      <w:ins w:id="3766" w:author="R4-2108570" w:date="2021-05-31T12:54:00Z">
        <w:r w:rsidRPr="004D48ED">
          <w:rPr>
            <w:rFonts w:ascii="Arial" w:eastAsia="SimSun" w:hAnsi="Arial" w:cs="Arial"/>
            <w:b/>
            <w:snapToGrid w:val="0"/>
            <w:color w:val="000000"/>
            <w:lang w:val="en-US" w:eastAsia="zh-CN"/>
          </w:rPr>
          <w:t xml:space="preserve">Table 4.8.2-1: Test configurations for a </w:t>
        </w:r>
        <w:r w:rsidRPr="004D48ED">
          <w:rPr>
            <w:rFonts w:ascii="Arial" w:eastAsia="SimSun" w:hAnsi="Arial" w:cs="Arial"/>
            <w:b/>
            <w:i/>
            <w:snapToGrid w:val="0"/>
            <w:color w:val="000000"/>
            <w:lang w:val="en-US" w:eastAsia="zh-CN"/>
          </w:rPr>
          <w:t>single-band RIB</w:t>
        </w:r>
        <w:r w:rsidRPr="004D48ED">
          <w:rPr>
            <w:rFonts w:ascii="Arial" w:eastAsia="SimSun" w:hAnsi="Arial" w:cs="Arial" w:hint="eastAsia"/>
            <w:b/>
            <w:i/>
            <w:snapToGrid w:val="0"/>
            <w:color w:val="000000"/>
            <w:lang w:val="en-US" w:eastAsia="zh-CN"/>
          </w:rPr>
          <w:t xml:space="preserve"> </w:t>
        </w:r>
        <w:r w:rsidRPr="004D48ED">
          <w:rPr>
            <w:rFonts w:ascii="Arial" w:eastAsia="SimSun" w:hAnsi="Arial" w:cs="Arial" w:hint="eastAsia"/>
            <w:b/>
            <w:snapToGrid w:val="0"/>
            <w:color w:val="000000"/>
            <w:lang w:val="en-US" w:eastAsia="zh-CN"/>
          </w:rPr>
          <w:t>of IAB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5"/>
        <w:gridCol w:w="2054"/>
        <w:gridCol w:w="1926"/>
        <w:gridCol w:w="1792"/>
      </w:tblGrid>
      <w:tr w:rsidR="004D48ED" w:rsidRPr="004D48ED" w14:paraId="13E7001E" w14:textId="77777777" w:rsidTr="008914EB">
        <w:trPr>
          <w:cantSplit/>
          <w:jc w:val="center"/>
          <w:ins w:id="3767"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78DA93C6" w14:textId="77777777" w:rsidR="004D48ED" w:rsidRPr="004D48ED" w:rsidRDefault="004D48ED" w:rsidP="004D48ED">
            <w:pPr>
              <w:keepNext/>
              <w:keepLines/>
              <w:overflowPunct w:val="0"/>
              <w:autoSpaceDE w:val="0"/>
              <w:autoSpaceDN w:val="0"/>
              <w:adjustRightInd w:val="0"/>
              <w:spacing w:after="0"/>
              <w:jc w:val="center"/>
              <w:rPr>
                <w:ins w:id="3768" w:author="R4-2108570" w:date="2021-05-31T12:54:00Z"/>
                <w:rFonts w:ascii="Arial" w:eastAsia="SimSun" w:hAnsi="Arial" w:cs="Arial"/>
                <w:b/>
                <w:color w:val="000000"/>
                <w:sz w:val="18"/>
                <w:lang w:eastAsia="ja-JP"/>
              </w:rPr>
            </w:pPr>
            <w:ins w:id="3769" w:author="R4-2108570" w:date="2021-05-31T12:54:00Z">
              <w:r w:rsidRPr="004D48ED">
                <w:rPr>
                  <w:rFonts w:ascii="Arial" w:eastAsia="SimSun" w:hAnsi="Arial" w:cs="Arial" w:hint="eastAsia"/>
                  <w:b/>
                  <w:color w:val="000000"/>
                  <w:sz w:val="18"/>
                  <w:lang w:val="en-US" w:eastAsia="zh-CN"/>
                </w:rPr>
                <w:t>IAB</w:t>
              </w:r>
              <w:r w:rsidRPr="004D48ED">
                <w:rPr>
                  <w:rFonts w:ascii="Arial" w:eastAsia="SimSun" w:hAnsi="Arial" w:cs="Arial"/>
                  <w:b/>
                  <w:color w:val="000000"/>
                  <w:sz w:val="18"/>
                  <w:lang w:val="en-US" w:eastAsia="zh-CN"/>
                </w:rPr>
                <w:t xml:space="preserve"> test case</w:t>
              </w:r>
            </w:ins>
          </w:p>
        </w:tc>
        <w:tc>
          <w:tcPr>
            <w:tcW w:w="2054" w:type="dxa"/>
            <w:tcBorders>
              <w:top w:val="single" w:sz="4" w:space="0" w:color="auto"/>
              <w:left w:val="single" w:sz="4" w:space="0" w:color="auto"/>
              <w:bottom w:val="single" w:sz="4" w:space="0" w:color="auto"/>
              <w:right w:val="single" w:sz="4" w:space="0" w:color="auto"/>
            </w:tcBorders>
            <w:hideMark/>
          </w:tcPr>
          <w:p w14:paraId="74640DA9" w14:textId="77777777" w:rsidR="004D48ED" w:rsidRPr="004D48ED" w:rsidRDefault="004D48ED" w:rsidP="004D48ED">
            <w:pPr>
              <w:keepNext/>
              <w:keepLines/>
              <w:overflowPunct w:val="0"/>
              <w:autoSpaceDE w:val="0"/>
              <w:autoSpaceDN w:val="0"/>
              <w:adjustRightInd w:val="0"/>
              <w:spacing w:after="0"/>
              <w:jc w:val="center"/>
              <w:rPr>
                <w:ins w:id="3770" w:author="R4-2108570" w:date="2021-05-31T12:54:00Z"/>
                <w:rFonts w:ascii="Arial" w:eastAsia="SimSun" w:hAnsi="Arial" w:cs="Arial"/>
                <w:b/>
                <w:color w:val="000000"/>
                <w:sz w:val="18"/>
                <w:lang w:eastAsia="ja-JP"/>
              </w:rPr>
            </w:pPr>
            <w:ins w:id="3771" w:author="R4-2108570" w:date="2021-05-31T12:54:00Z">
              <w:r w:rsidRPr="004D48ED">
                <w:rPr>
                  <w:rFonts w:ascii="Arial" w:eastAsia="SimSun" w:hAnsi="Arial" w:cs="Arial"/>
                  <w:b/>
                  <w:snapToGrid w:val="0"/>
                  <w:color w:val="000000"/>
                  <w:sz w:val="18"/>
                  <w:lang w:val="en-US" w:eastAsia="zh-CN"/>
                </w:rPr>
                <w:t xml:space="preserve">Contiguous spectrum capable </w:t>
              </w:r>
              <w:r w:rsidRPr="004D48ED">
                <w:rPr>
                  <w:rFonts w:ascii="Arial" w:eastAsia="SimSun" w:hAnsi="Arial" w:cs="Arial" w:hint="eastAsia"/>
                  <w:b/>
                  <w:snapToGrid w:val="0"/>
                  <w:color w:val="000000"/>
                  <w:sz w:val="18"/>
                  <w:lang w:val="en-US" w:eastAsia="zh-CN"/>
                </w:rPr>
                <w:t>IAB</w:t>
              </w:r>
            </w:ins>
          </w:p>
        </w:tc>
        <w:tc>
          <w:tcPr>
            <w:tcW w:w="1926" w:type="dxa"/>
            <w:tcBorders>
              <w:top w:val="single" w:sz="4" w:space="0" w:color="auto"/>
              <w:left w:val="single" w:sz="4" w:space="0" w:color="auto"/>
              <w:bottom w:val="single" w:sz="4" w:space="0" w:color="auto"/>
              <w:right w:val="single" w:sz="4" w:space="0" w:color="auto"/>
            </w:tcBorders>
            <w:hideMark/>
          </w:tcPr>
          <w:p w14:paraId="3D6CFA9D" w14:textId="77777777" w:rsidR="004D48ED" w:rsidRPr="004D48ED" w:rsidRDefault="004D48ED" w:rsidP="004D48ED">
            <w:pPr>
              <w:keepNext/>
              <w:keepLines/>
              <w:overflowPunct w:val="0"/>
              <w:autoSpaceDE w:val="0"/>
              <w:autoSpaceDN w:val="0"/>
              <w:adjustRightInd w:val="0"/>
              <w:spacing w:after="0"/>
              <w:jc w:val="center"/>
              <w:rPr>
                <w:ins w:id="3772" w:author="R4-2108570" w:date="2021-05-31T12:54:00Z"/>
                <w:rFonts w:ascii="Arial" w:eastAsia="SimSun" w:hAnsi="Arial" w:cs="Arial"/>
                <w:b/>
                <w:color w:val="000000"/>
                <w:sz w:val="18"/>
                <w:lang w:eastAsia="ja-JP"/>
              </w:rPr>
            </w:pPr>
            <w:ins w:id="3773" w:author="R4-2108570" w:date="2021-05-31T12:54:00Z">
              <w:r w:rsidRPr="004D48ED">
                <w:rPr>
                  <w:rFonts w:ascii="Arial" w:eastAsia="SimSun" w:hAnsi="Arial" w:cs="Arial"/>
                  <w:b/>
                  <w:snapToGrid w:val="0"/>
                  <w:color w:val="000000"/>
                  <w:sz w:val="18"/>
                  <w:lang w:val="en-US" w:eastAsia="zh-CN"/>
                </w:rPr>
                <w:t xml:space="preserve">C and NC capable </w:t>
              </w:r>
              <w:r w:rsidRPr="004D48ED">
                <w:rPr>
                  <w:rFonts w:ascii="Arial" w:eastAsia="SimSun" w:hAnsi="Arial" w:cs="Arial" w:hint="eastAsia"/>
                  <w:b/>
                  <w:snapToGrid w:val="0"/>
                  <w:color w:val="000000"/>
                  <w:sz w:val="18"/>
                  <w:lang w:val="en-US" w:eastAsia="zh-CN"/>
                </w:rPr>
                <w:t>IAB</w:t>
              </w:r>
              <w:r w:rsidRPr="004D48ED">
                <w:rPr>
                  <w:rFonts w:ascii="Arial" w:eastAsia="SimSun" w:hAnsi="Arial" w:cs="Arial"/>
                  <w:b/>
                  <w:snapToGrid w:val="0"/>
                  <w:color w:val="000000"/>
                  <w:sz w:val="18"/>
                  <w:lang w:val="en-US" w:eastAsia="zh-CN"/>
                </w:rPr>
                <w:t xml:space="preserve"> with identical parameters</w:t>
              </w:r>
            </w:ins>
          </w:p>
        </w:tc>
        <w:tc>
          <w:tcPr>
            <w:tcW w:w="1792" w:type="dxa"/>
            <w:tcBorders>
              <w:top w:val="single" w:sz="4" w:space="0" w:color="auto"/>
              <w:left w:val="single" w:sz="4" w:space="0" w:color="auto"/>
              <w:bottom w:val="single" w:sz="4" w:space="0" w:color="auto"/>
              <w:right w:val="single" w:sz="4" w:space="0" w:color="auto"/>
            </w:tcBorders>
            <w:hideMark/>
          </w:tcPr>
          <w:p w14:paraId="18D73A5F" w14:textId="77777777" w:rsidR="004D48ED" w:rsidRPr="004D48ED" w:rsidRDefault="004D48ED" w:rsidP="004D48ED">
            <w:pPr>
              <w:keepNext/>
              <w:keepLines/>
              <w:overflowPunct w:val="0"/>
              <w:autoSpaceDE w:val="0"/>
              <w:autoSpaceDN w:val="0"/>
              <w:adjustRightInd w:val="0"/>
              <w:spacing w:after="0"/>
              <w:jc w:val="center"/>
              <w:rPr>
                <w:ins w:id="3774" w:author="R4-2108570" w:date="2021-05-31T12:54:00Z"/>
                <w:rFonts w:ascii="Arial" w:eastAsia="SimSun" w:hAnsi="Arial" w:cs="Arial"/>
                <w:b/>
                <w:color w:val="000000"/>
                <w:sz w:val="18"/>
                <w:lang w:eastAsia="ja-JP"/>
              </w:rPr>
            </w:pPr>
            <w:ins w:id="3775" w:author="R4-2108570" w:date="2021-05-31T12:54:00Z">
              <w:r w:rsidRPr="004D48ED">
                <w:rPr>
                  <w:rFonts w:ascii="Arial" w:eastAsia="SimSun" w:hAnsi="Arial" w:cs="Arial"/>
                  <w:b/>
                  <w:snapToGrid w:val="0"/>
                  <w:color w:val="000000"/>
                  <w:sz w:val="18"/>
                  <w:lang w:val="en-US" w:eastAsia="zh-CN"/>
                </w:rPr>
                <w:t xml:space="preserve">C and NC capable </w:t>
              </w:r>
              <w:r w:rsidRPr="004D48ED">
                <w:rPr>
                  <w:rFonts w:ascii="Arial" w:eastAsia="SimSun" w:hAnsi="Arial" w:cs="Arial" w:hint="eastAsia"/>
                  <w:b/>
                  <w:snapToGrid w:val="0"/>
                  <w:color w:val="000000"/>
                  <w:sz w:val="18"/>
                  <w:lang w:val="en-US" w:eastAsia="zh-CN"/>
                </w:rPr>
                <w:t>IAB</w:t>
              </w:r>
              <w:r w:rsidRPr="004D48ED">
                <w:rPr>
                  <w:rFonts w:ascii="Arial" w:eastAsia="SimSun" w:hAnsi="Arial" w:cs="Arial"/>
                  <w:b/>
                  <w:snapToGrid w:val="0"/>
                  <w:color w:val="000000"/>
                  <w:sz w:val="18"/>
                  <w:lang w:val="en-US" w:eastAsia="zh-CN"/>
                </w:rPr>
                <w:t xml:space="preserve"> with different parameters</w:t>
              </w:r>
            </w:ins>
          </w:p>
        </w:tc>
      </w:tr>
      <w:tr w:rsidR="004D48ED" w:rsidRPr="004D48ED" w14:paraId="74A80F90" w14:textId="77777777" w:rsidTr="008914EB">
        <w:trPr>
          <w:cantSplit/>
          <w:jc w:val="center"/>
          <w:ins w:id="3776"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FFC3BD1" w14:textId="77777777" w:rsidR="004D48ED" w:rsidRPr="004D48ED" w:rsidRDefault="004D48ED" w:rsidP="004D48ED">
            <w:pPr>
              <w:keepNext/>
              <w:keepLines/>
              <w:overflowPunct w:val="0"/>
              <w:autoSpaceDE w:val="0"/>
              <w:autoSpaceDN w:val="0"/>
              <w:adjustRightInd w:val="0"/>
              <w:spacing w:after="0"/>
              <w:rPr>
                <w:ins w:id="3777" w:author="R4-2108570" w:date="2021-05-31T12:54:00Z"/>
                <w:rFonts w:ascii="Arial" w:eastAsia="SimSun" w:hAnsi="Arial" w:cs="Arial"/>
                <w:color w:val="000000"/>
                <w:sz w:val="18"/>
                <w:lang w:eastAsia="ja-JP"/>
              </w:rPr>
            </w:pPr>
            <w:ins w:id="3778" w:author="R4-2108570" w:date="2021-05-31T12:54:00Z">
              <w:r w:rsidRPr="004D48ED">
                <w:rPr>
                  <w:rFonts w:ascii="Arial" w:eastAsia="SimSun" w:hAnsi="Arial" w:cs="Arial"/>
                  <w:color w:val="000000"/>
                  <w:sz w:val="18"/>
                  <w:lang w:val="en-US" w:eastAsia="ja-JP"/>
                </w:rPr>
                <w:t>Radiated transmit power</w:t>
              </w:r>
            </w:ins>
          </w:p>
        </w:tc>
        <w:tc>
          <w:tcPr>
            <w:tcW w:w="2054" w:type="dxa"/>
            <w:tcBorders>
              <w:top w:val="single" w:sz="4" w:space="0" w:color="auto"/>
              <w:left w:val="single" w:sz="4" w:space="0" w:color="auto"/>
              <w:bottom w:val="single" w:sz="4" w:space="0" w:color="auto"/>
              <w:right w:val="single" w:sz="4" w:space="0" w:color="auto"/>
            </w:tcBorders>
            <w:hideMark/>
          </w:tcPr>
          <w:p w14:paraId="2A8F8E41" w14:textId="77777777" w:rsidR="004D48ED" w:rsidRPr="004D48ED" w:rsidRDefault="004D48ED" w:rsidP="004D48ED">
            <w:pPr>
              <w:keepNext/>
              <w:keepLines/>
              <w:overflowPunct w:val="0"/>
              <w:autoSpaceDE w:val="0"/>
              <w:autoSpaceDN w:val="0"/>
              <w:adjustRightInd w:val="0"/>
              <w:spacing w:after="0"/>
              <w:jc w:val="center"/>
              <w:rPr>
                <w:ins w:id="3779" w:author="R4-2108570" w:date="2021-05-31T12:54:00Z"/>
                <w:rFonts w:ascii="Arial" w:eastAsia="SimSun" w:hAnsi="Arial" w:cs="Arial"/>
                <w:color w:val="000000"/>
                <w:sz w:val="18"/>
                <w:lang w:eastAsia="ja-JP"/>
              </w:rPr>
            </w:pPr>
            <w:ins w:id="3780"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60511879" w14:textId="77777777" w:rsidR="004D48ED" w:rsidRPr="004D48ED" w:rsidRDefault="004D48ED" w:rsidP="004D48ED">
            <w:pPr>
              <w:keepNext/>
              <w:keepLines/>
              <w:overflowPunct w:val="0"/>
              <w:autoSpaceDE w:val="0"/>
              <w:autoSpaceDN w:val="0"/>
              <w:adjustRightInd w:val="0"/>
              <w:spacing w:after="0"/>
              <w:jc w:val="center"/>
              <w:rPr>
                <w:ins w:id="3781" w:author="R4-2108570" w:date="2021-05-31T12:54:00Z"/>
                <w:rFonts w:ascii="Arial" w:eastAsia="SimSun" w:hAnsi="Arial" w:cs="Arial"/>
                <w:color w:val="000000"/>
                <w:sz w:val="18"/>
                <w:lang w:eastAsia="ja-JP"/>
              </w:rPr>
            </w:pPr>
            <w:ins w:id="3782"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2224B107" w14:textId="77777777" w:rsidR="004D48ED" w:rsidRPr="004D48ED" w:rsidRDefault="004D48ED" w:rsidP="004D48ED">
            <w:pPr>
              <w:keepNext/>
              <w:keepLines/>
              <w:overflowPunct w:val="0"/>
              <w:autoSpaceDE w:val="0"/>
              <w:autoSpaceDN w:val="0"/>
              <w:adjustRightInd w:val="0"/>
              <w:spacing w:after="0"/>
              <w:jc w:val="center"/>
              <w:rPr>
                <w:ins w:id="3783" w:author="R4-2108570" w:date="2021-05-31T12:54:00Z"/>
                <w:rFonts w:ascii="Arial" w:eastAsia="SimSun" w:hAnsi="Arial" w:cs="Arial"/>
                <w:color w:val="000000"/>
                <w:sz w:val="18"/>
                <w:lang w:eastAsia="ja-JP"/>
              </w:rPr>
            </w:pPr>
            <w:ins w:id="3784"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0C3DB36" w14:textId="77777777" w:rsidTr="008914EB">
        <w:trPr>
          <w:cantSplit/>
          <w:jc w:val="center"/>
          <w:ins w:id="3785"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6E6A0617" w14:textId="77777777" w:rsidR="004D48ED" w:rsidRPr="004D48ED" w:rsidRDefault="004D48ED" w:rsidP="004D48ED">
            <w:pPr>
              <w:keepNext/>
              <w:keepLines/>
              <w:overflowPunct w:val="0"/>
              <w:autoSpaceDE w:val="0"/>
              <w:autoSpaceDN w:val="0"/>
              <w:adjustRightInd w:val="0"/>
              <w:spacing w:after="0"/>
              <w:rPr>
                <w:ins w:id="3786" w:author="R4-2108570" w:date="2021-05-31T12:54:00Z"/>
                <w:rFonts w:ascii="Arial" w:eastAsia="SimSun" w:hAnsi="Arial" w:cs="Arial"/>
                <w:color w:val="000000"/>
                <w:sz w:val="18"/>
                <w:lang w:val="en-US" w:eastAsia="zh-CN"/>
              </w:rPr>
            </w:pPr>
            <w:ins w:id="3787" w:author="R4-2108570" w:date="2021-05-31T12:54:00Z">
              <w:r w:rsidRPr="004D48ED">
                <w:rPr>
                  <w:rFonts w:ascii="Arial" w:eastAsia="SimSun" w:hAnsi="Arial" w:cs="Arial"/>
                  <w:color w:val="000000"/>
                  <w:sz w:val="18"/>
                  <w:lang w:val="en-US" w:eastAsia="ja-JP"/>
                </w:rPr>
                <w:t xml:space="preserve">OTA </w:t>
              </w:r>
              <w:r w:rsidRPr="004D48ED">
                <w:rPr>
                  <w:rFonts w:ascii="Arial" w:eastAsia="SimSun" w:hAnsi="Arial" w:cs="Arial" w:hint="eastAsia"/>
                  <w:color w:val="000000"/>
                  <w:sz w:val="18"/>
                  <w:lang w:val="en-US" w:eastAsia="zh-CN"/>
                </w:rPr>
                <w:t>IAB</w:t>
              </w:r>
              <w:r w:rsidRPr="004D48ED">
                <w:rPr>
                  <w:rFonts w:ascii="Arial" w:eastAsia="SimSun" w:hAnsi="Arial" w:cs="Arial"/>
                  <w:color w:val="000000"/>
                  <w:sz w:val="18"/>
                  <w:lang w:val="en-US" w:eastAsia="ja-JP"/>
                </w:rPr>
                <w:t xml:space="preserve"> </w:t>
              </w:r>
              <w:r w:rsidRPr="004D48ED">
                <w:rPr>
                  <w:rFonts w:ascii="Arial" w:eastAsia="SimSun" w:hAnsi="Arial" w:cs="Arial"/>
                  <w:color w:val="000000"/>
                  <w:sz w:val="18"/>
                  <w:lang w:val="en-US" w:eastAsia="zh-CN"/>
                </w:rPr>
                <w:t xml:space="preserve">maximum </w:t>
              </w:r>
              <w:r w:rsidRPr="004D48ED">
                <w:rPr>
                  <w:rFonts w:ascii="Arial" w:eastAsia="SimSun" w:hAnsi="Arial" w:cs="Arial"/>
                  <w:color w:val="000000"/>
                  <w:sz w:val="18"/>
                  <w:lang w:val="en-US" w:eastAsia="ja-JP"/>
                </w:rPr>
                <w:t>output power</w:t>
              </w:r>
            </w:ins>
          </w:p>
        </w:tc>
        <w:tc>
          <w:tcPr>
            <w:tcW w:w="2054" w:type="dxa"/>
            <w:tcBorders>
              <w:top w:val="single" w:sz="4" w:space="0" w:color="auto"/>
              <w:left w:val="single" w:sz="4" w:space="0" w:color="auto"/>
              <w:bottom w:val="single" w:sz="4" w:space="0" w:color="auto"/>
              <w:right w:val="single" w:sz="4" w:space="0" w:color="auto"/>
            </w:tcBorders>
            <w:hideMark/>
          </w:tcPr>
          <w:p w14:paraId="74788714" w14:textId="77777777" w:rsidR="004D48ED" w:rsidRPr="004D48ED" w:rsidRDefault="004D48ED" w:rsidP="004D48ED">
            <w:pPr>
              <w:keepNext/>
              <w:keepLines/>
              <w:overflowPunct w:val="0"/>
              <w:autoSpaceDE w:val="0"/>
              <w:autoSpaceDN w:val="0"/>
              <w:adjustRightInd w:val="0"/>
              <w:spacing w:after="0"/>
              <w:jc w:val="center"/>
              <w:rPr>
                <w:ins w:id="3788" w:author="R4-2108570" w:date="2021-05-31T12:54:00Z"/>
                <w:rFonts w:ascii="Arial" w:eastAsia="SimSun" w:hAnsi="Arial" w:cs="Arial"/>
                <w:snapToGrid w:val="0"/>
                <w:color w:val="000000"/>
                <w:sz w:val="18"/>
                <w:lang w:val="en-US" w:eastAsia="zh-CN"/>
              </w:rPr>
            </w:pPr>
            <w:ins w:id="3789"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4EE30BAB" w14:textId="77777777" w:rsidR="004D48ED" w:rsidRPr="004D48ED" w:rsidRDefault="004D48ED" w:rsidP="004D48ED">
            <w:pPr>
              <w:keepNext/>
              <w:keepLines/>
              <w:overflowPunct w:val="0"/>
              <w:autoSpaceDE w:val="0"/>
              <w:autoSpaceDN w:val="0"/>
              <w:adjustRightInd w:val="0"/>
              <w:spacing w:after="0"/>
              <w:jc w:val="center"/>
              <w:rPr>
                <w:ins w:id="3790" w:author="R4-2108570" w:date="2021-05-31T12:54:00Z"/>
                <w:rFonts w:ascii="Arial" w:eastAsia="SimSun" w:hAnsi="Arial" w:cs="Arial"/>
                <w:snapToGrid w:val="0"/>
                <w:color w:val="000000"/>
                <w:sz w:val="18"/>
                <w:lang w:val="en-US" w:eastAsia="zh-CN"/>
              </w:rPr>
            </w:pPr>
            <w:ins w:id="3791"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77436D45" w14:textId="77777777" w:rsidR="004D48ED" w:rsidRPr="004D48ED" w:rsidRDefault="004D48ED" w:rsidP="004D48ED">
            <w:pPr>
              <w:keepNext/>
              <w:keepLines/>
              <w:overflowPunct w:val="0"/>
              <w:autoSpaceDE w:val="0"/>
              <w:autoSpaceDN w:val="0"/>
              <w:adjustRightInd w:val="0"/>
              <w:spacing w:after="0"/>
              <w:jc w:val="center"/>
              <w:rPr>
                <w:ins w:id="3792" w:author="R4-2108570" w:date="2021-05-31T12:54:00Z"/>
                <w:rFonts w:ascii="Arial" w:eastAsia="SimSun" w:hAnsi="Arial" w:cs="Arial"/>
                <w:snapToGrid w:val="0"/>
                <w:color w:val="000000"/>
                <w:sz w:val="18"/>
                <w:lang w:val="en-US" w:eastAsia="zh-CN"/>
              </w:rPr>
            </w:pPr>
            <w:ins w:id="3793"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13689F1E" w14:textId="77777777" w:rsidTr="008914EB">
        <w:trPr>
          <w:cantSplit/>
          <w:jc w:val="center"/>
          <w:ins w:id="3794"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4BD9D3B" w14:textId="77777777" w:rsidR="004D48ED" w:rsidRPr="004D48ED" w:rsidRDefault="004D48ED" w:rsidP="004D48ED">
            <w:pPr>
              <w:keepNext/>
              <w:keepLines/>
              <w:overflowPunct w:val="0"/>
              <w:autoSpaceDE w:val="0"/>
              <w:autoSpaceDN w:val="0"/>
              <w:adjustRightInd w:val="0"/>
              <w:spacing w:after="0"/>
              <w:rPr>
                <w:ins w:id="3795" w:author="R4-2108570" w:date="2021-05-31T12:54:00Z"/>
                <w:rFonts w:ascii="Arial" w:eastAsia="SimSun" w:hAnsi="Arial" w:cs="Arial"/>
                <w:color w:val="000000"/>
                <w:sz w:val="18"/>
                <w:lang w:eastAsia="zh-CN"/>
              </w:rPr>
            </w:pPr>
            <w:ins w:id="3796" w:author="R4-2108570" w:date="2021-05-31T12:54: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RE Power control dynamic range</w:t>
              </w:r>
              <w:r w:rsidRPr="004D48ED">
                <w:rPr>
                  <w:rFonts w:ascii="Arial" w:eastAsia="SimSun" w:hAnsi="Arial" w:cs="Arial" w:hint="eastAsia"/>
                  <w:color w:val="000000"/>
                  <w:sz w:val="18"/>
                  <w:lang w:val="en-US" w:eastAsia="zh-CN"/>
                </w:rPr>
                <w:t xml:space="preserve"> (only applied to IAB-DU)</w:t>
              </w:r>
            </w:ins>
          </w:p>
        </w:tc>
        <w:tc>
          <w:tcPr>
            <w:tcW w:w="2054" w:type="dxa"/>
            <w:tcBorders>
              <w:top w:val="single" w:sz="4" w:space="0" w:color="auto"/>
              <w:left w:val="single" w:sz="4" w:space="0" w:color="auto"/>
              <w:bottom w:val="single" w:sz="4" w:space="0" w:color="auto"/>
              <w:right w:val="single" w:sz="4" w:space="0" w:color="auto"/>
            </w:tcBorders>
            <w:hideMark/>
          </w:tcPr>
          <w:p w14:paraId="1945A898" w14:textId="77777777" w:rsidR="004D48ED" w:rsidRPr="004D48ED" w:rsidRDefault="004D48ED" w:rsidP="004D48ED">
            <w:pPr>
              <w:keepNext/>
              <w:keepLines/>
              <w:overflowPunct w:val="0"/>
              <w:autoSpaceDE w:val="0"/>
              <w:autoSpaceDN w:val="0"/>
              <w:adjustRightInd w:val="0"/>
              <w:spacing w:after="0"/>
              <w:jc w:val="center"/>
              <w:rPr>
                <w:ins w:id="3797" w:author="R4-2108570" w:date="2021-05-31T12:54:00Z"/>
                <w:rFonts w:ascii="Arial" w:eastAsia="SimSun" w:hAnsi="Arial" w:cs="Arial"/>
                <w:snapToGrid w:val="0"/>
                <w:color w:val="000000"/>
                <w:sz w:val="18"/>
                <w:lang w:eastAsia="zh-CN"/>
              </w:rPr>
            </w:pPr>
            <w:ins w:id="3798"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926" w:type="dxa"/>
            <w:tcBorders>
              <w:top w:val="single" w:sz="4" w:space="0" w:color="auto"/>
              <w:left w:val="single" w:sz="4" w:space="0" w:color="auto"/>
              <w:bottom w:val="single" w:sz="4" w:space="0" w:color="auto"/>
              <w:right w:val="single" w:sz="4" w:space="0" w:color="auto"/>
            </w:tcBorders>
            <w:hideMark/>
          </w:tcPr>
          <w:p w14:paraId="20617FA0" w14:textId="77777777" w:rsidR="004D48ED" w:rsidRPr="004D48ED" w:rsidRDefault="004D48ED" w:rsidP="004D48ED">
            <w:pPr>
              <w:keepNext/>
              <w:keepLines/>
              <w:overflowPunct w:val="0"/>
              <w:autoSpaceDE w:val="0"/>
              <w:autoSpaceDN w:val="0"/>
              <w:adjustRightInd w:val="0"/>
              <w:spacing w:after="0"/>
              <w:jc w:val="center"/>
              <w:rPr>
                <w:ins w:id="3799" w:author="R4-2108570" w:date="2021-05-31T12:54:00Z"/>
                <w:rFonts w:ascii="Arial" w:eastAsia="SimSun" w:hAnsi="Arial" w:cs="Arial"/>
                <w:snapToGrid w:val="0"/>
                <w:color w:val="000000"/>
                <w:sz w:val="18"/>
                <w:lang w:eastAsia="zh-CN"/>
              </w:rPr>
            </w:pPr>
            <w:ins w:id="3800"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792" w:type="dxa"/>
            <w:tcBorders>
              <w:top w:val="single" w:sz="4" w:space="0" w:color="auto"/>
              <w:left w:val="single" w:sz="4" w:space="0" w:color="auto"/>
              <w:bottom w:val="single" w:sz="4" w:space="0" w:color="auto"/>
              <w:right w:val="single" w:sz="4" w:space="0" w:color="auto"/>
            </w:tcBorders>
            <w:hideMark/>
          </w:tcPr>
          <w:p w14:paraId="5769DDA3" w14:textId="77777777" w:rsidR="004D48ED" w:rsidRPr="004D48ED" w:rsidRDefault="004D48ED" w:rsidP="004D48ED">
            <w:pPr>
              <w:keepNext/>
              <w:keepLines/>
              <w:overflowPunct w:val="0"/>
              <w:autoSpaceDE w:val="0"/>
              <w:autoSpaceDN w:val="0"/>
              <w:adjustRightInd w:val="0"/>
              <w:spacing w:after="0"/>
              <w:jc w:val="center"/>
              <w:rPr>
                <w:ins w:id="3801" w:author="R4-2108570" w:date="2021-05-31T12:54:00Z"/>
                <w:rFonts w:ascii="Arial" w:eastAsia="SimSun" w:hAnsi="Arial" w:cs="Arial"/>
                <w:snapToGrid w:val="0"/>
                <w:color w:val="000000"/>
                <w:sz w:val="18"/>
                <w:lang w:eastAsia="zh-CN"/>
              </w:rPr>
            </w:pPr>
            <w:ins w:id="3802"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6EC22228" w14:textId="77777777" w:rsidTr="008914EB">
        <w:trPr>
          <w:cantSplit/>
          <w:jc w:val="center"/>
          <w:ins w:id="3803"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FAD00C4" w14:textId="77777777" w:rsidR="004D48ED" w:rsidRPr="004D48ED" w:rsidRDefault="004D48ED" w:rsidP="004D48ED">
            <w:pPr>
              <w:keepNext/>
              <w:keepLines/>
              <w:overflowPunct w:val="0"/>
              <w:autoSpaceDE w:val="0"/>
              <w:autoSpaceDN w:val="0"/>
              <w:adjustRightInd w:val="0"/>
              <w:spacing w:after="0"/>
              <w:rPr>
                <w:ins w:id="3804" w:author="R4-2108570" w:date="2021-05-31T12:54:00Z"/>
                <w:rFonts w:ascii="Arial" w:eastAsia="SimSun" w:hAnsi="Arial" w:cs="Arial"/>
                <w:color w:val="000000"/>
                <w:sz w:val="18"/>
                <w:lang w:eastAsia="zh-CN"/>
              </w:rPr>
            </w:pPr>
            <w:ins w:id="3805"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otal power dynamic range</w:t>
              </w:r>
            </w:ins>
          </w:p>
        </w:tc>
        <w:tc>
          <w:tcPr>
            <w:tcW w:w="2054" w:type="dxa"/>
            <w:tcBorders>
              <w:top w:val="single" w:sz="4" w:space="0" w:color="auto"/>
              <w:left w:val="single" w:sz="4" w:space="0" w:color="auto"/>
              <w:bottom w:val="single" w:sz="4" w:space="0" w:color="auto"/>
              <w:right w:val="single" w:sz="4" w:space="0" w:color="auto"/>
            </w:tcBorders>
            <w:hideMark/>
          </w:tcPr>
          <w:p w14:paraId="1B0321E4" w14:textId="77777777" w:rsidR="004D48ED" w:rsidRPr="004D48ED" w:rsidRDefault="004D48ED" w:rsidP="004D48ED">
            <w:pPr>
              <w:keepNext/>
              <w:keepLines/>
              <w:overflowPunct w:val="0"/>
              <w:autoSpaceDE w:val="0"/>
              <w:autoSpaceDN w:val="0"/>
              <w:adjustRightInd w:val="0"/>
              <w:spacing w:after="0"/>
              <w:jc w:val="center"/>
              <w:rPr>
                <w:ins w:id="3806" w:author="R4-2108570" w:date="2021-05-31T12:54:00Z"/>
                <w:rFonts w:ascii="Arial" w:eastAsia="SimSun" w:hAnsi="Arial" w:cs="Arial"/>
                <w:snapToGrid w:val="0"/>
                <w:color w:val="000000"/>
                <w:sz w:val="18"/>
                <w:lang w:eastAsia="zh-CN"/>
              </w:rPr>
            </w:pPr>
            <w:ins w:id="3807"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6237F4A1" w14:textId="77777777" w:rsidR="004D48ED" w:rsidRPr="004D48ED" w:rsidRDefault="004D48ED" w:rsidP="004D48ED">
            <w:pPr>
              <w:keepNext/>
              <w:keepLines/>
              <w:overflowPunct w:val="0"/>
              <w:autoSpaceDE w:val="0"/>
              <w:autoSpaceDN w:val="0"/>
              <w:adjustRightInd w:val="0"/>
              <w:spacing w:after="0"/>
              <w:jc w:val="center"/>
              <w:rPr>
                <w:ins w:id="3808" w:author="R4-2108570" w:date="2021-05-31T12:54:00Z"/>
                <w:rFonts w:ascii="Arial" w:eastAsia="SimSun" w:hAnsi="Arial" w:cs="Arial"/>
                <w:snapToGrid w:val="0"/>
                <w:color w:val="000000"/>
                <w:sz w:val="18"/>
                <w:lang w:eastAsia="zh-CN"/>
              </w:rPr>
            </w:pPr>
            <w:ins w:id="3809"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17B0A54C" w14:textId="77777777" w:rsidR="004D48ED" w:rsidRPr="004D48ED" w:rsidRDefault="004D48ED" w:rsidP="004D48ED">
            <w:pPr>
              <w:keepNext/>
              <w:keepLines/>
              <w:overflowPunct w:val="0"/>
              <w:autoSpaceDE w:val="0"/>
              <w:autoSpaceDN w:val="0"/>
              <w:adjustRightInd w:val="0"/>
              <w:spacing w:after="0"/>
              <w:jc w:val="center"/>
              <w:rPr>
                <w:ins w:id="3810" w:author="R4-2108570" w:date="2021-05-31T12:54:00Z"/>
                <w:rFonts w:ascii="Arial" w:eastAsia="SimSun" w:hAnsi="Arial" w:cs="Arial"/>
                <w:snapToGrid w:val="0"/>
                <w:color w:val="000000"/>
                <w:sz w:val="18"/>
                <w:lang w:eastAsia="zh-CN"/>
              </w:rPr>
            </w:pPr>
            <w:ins w:id="3811" w:author="R4-2108570" w:date="2021-05-31T12:54:00Z">
              <w:r w:rsidRPr="004D48ED">
                <w:rPr>
                  <w:rFonts w:ascii="Arial" w:eastAsia="SimSun" w:hAnsi="Arial" w:cs="Arial"/>
                  <w:snapToGrid w:val="0"/>
                  <w:color w:val="000000"/>
                  <w:sz w:val="18"/>
                  <w:lang w:val="en-US" w:eastAsia="zh-CN"/>
                </w:rPr>
                <w:t>SC</w:t>
              </w:r>
            </w:ins>
          </w:p>
        </w:tc>
      </w:tr>
      <w:tr w:rsidR="004D48ED" w:rsidRPr="004D48ED" w14:paraId="6B7D2D37" w14:textId="77777777" w:rsidTr="008914EB">
        <w:trPr>
          <w:cantSplit/>
          <w:jc w:val="center"/>
          <w:ins w:id="3812"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8A558A9" w14:textId="77777777" w:rsidR="004D48ED" w:rsidRPr="004D48ED" w:rsidRDefault="004D48ED" w:rsidP="004D48ED">
            <w:pPr>
              <w:keepNext/>
              <w:keepLines/>
              <w:overflowPunct w:val="0"/>
              <w:autoSpaceDE w:val="0"/>
              <w:autoSpaceDN w:val="0"/>
              <w:adjustRightInd w:val="0"/>
              <w:spacing w:after="0"/>
              <w:rPr>
                <w:ins w:id="3813" w:author="R4-2108570" w:date="2021-05-31T12:54:00Z"/>
                <w:rFonts w:ascii="Arial" w:eastAsia="SimSun" w:hAnsi="Arial" w:cs="Arial"/>
                <w:color w:val="000000"/>
                <w:sz w:val="18"/>
                <w:lang w:eastAsia="ja-JP"/>
              </w:rPr>
            </w:pPr>
            <w:ins w:id="3814" w:author="R4-2108570" w:date="2021-05-31T12:54:00Z">
              <w:r w:rsidRPr="004D48ED">
                <w:rPr>
                  <w:rFonts w:ascii="Arial" w:eastAsia="SimSun" w:hAnsi="Arial" w:cs="Arial"/>
                  <w:color w:val="000000"/>
                  <w:sz w:val="18"/>
                  <w:lang w:val="en-US" w:eastAsia="zh-CN"/>
                </w:rPr>
                <w:t xml:space="preserve">OTA transmit ON/OFF power (only applied </w:t>
              </w:r>
              <w:r w:rsidRPr="004D48ED">
                <w:rPr>
                  <w:rFonts w:ascii="Arial" w:eastAsia="SimSun" w:hAnsi="Arial" w:cs="Arial" w:hint="eastAsia"/>
                  <w:color w:val="000000"/>
                  <w:sz w:val="18"/>
                  <w:lang w:val="en-US" w:eastAsia="zh-CN"/>
                </w:rPr>
                <w:t>to</w:t>
              </w:r>
              <w:r w:rsidRPr="004D48ED">
                <w:rPr>
                  <w:rFonts w:ascii="Arial" w:eastAsia="SimSun" w:hAnsi="Arial" w:cs="Arial"/>
                  <w:color w:val="000000"/>
                  <w:sz w:val="18"/>
                  <w:lang w:val="en-US" w:eastAsia="zh-CN"/>
                </w:rPr>
                <w:t xml:space="preserve"> NR TDD </w:t>
              </w:r>
              <w:r w:rsidRPr="004D48ED">
                <w:rPr>
                  <w:rFonts w:ascii="Arial" w:eastAsia="SimSun" w:hAnsi="Arial" w:cs="Arial" w:hint="eastAsia"/>
                  <w:color w:val="000000"/>
                  <w:sz w:val="18"/>
                  <w:lang w:val="en-US" w:eastAsia="zh-CN"/>
                </w:rPr>
                <w:t>IAB</w:t>
              </w:r>
              <w:r w:rsidRPr="004D48ED">
                <w:rPr>
                  <w:rFonts w:ascii="Arial" w:eastAsia="SimSun" w:hAnsi="Arial" w:cs="Arial"/>
                  <w:color w:val="000000"/>
                  <w:sz w:val="18"/>
                  <w:lang w:val="en-US" w:eastAsia="zh-CN"/>
                </w:rPr>
                <w:t>)</w:t>
              </w:r>
            </w:ins>
          </w:p>
        </w:tc>
        <w:tc>
          <w:tcPr>
            <w:tcW w:w="2054" w:type="dxa"/>
            <w:tcBorders>
              <w:top w:val="single" w:sz="4" w:space="0" w:color="auto"/>
              <w:left w:val="single" w:sz="4" w:space="0" w:color="auto"/>
              <w:bottom w:val="single" w:sz="4" w:space="0" w:color="auto"/>
              <w:right w:val="single" w:sz="4" w:space="0" w:color="auto"/>
            </w:tcBorders>
            <w:hideMark/>
          </w:tcPr>
          <w:p w14:paraId="6A47163F" w14:textId="77777777" w:rsidR="004D48ED" w:rsidRPr="004D48ED" w:rsidRDefault="004D48ED" w:rsidP="004D48ED">
            <w:pPr>
              <w:keepNext/>
              <w:keepLines/>
              <w:overflowPunct w:val="0"/>
              <w:autoSpaceDE w:val="0"/>
              <w:autoSpaceDN w:val="0"/>
              <w:adjustRightInd w:val="0"/>
              <w:spacing w:after="0"/>
              <w:jc w:val="center"/>
              <w:rPr>
                <w:ins w:id="3815" w:author="R4-2108570" w:date="2021-05-31T12:54:00Z"/>
                <w:rFonts w:ascii="Arial" w:eastAsia="SimSun" w:hAnsi="Arial" w:cs="Arial"/>
                <w:color w:val="000000"/>
                <w:sz w:val="18"/>
                <w:lang w:eastAsia="ja-JP"/>
              </w:rPr>
            </w:pPr>
            <w:ins w:id="3816"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442D5A55" w14:textId="77777777" w:rsidR="004D48ED" w:rsidRPr="004D48ED" w:rsidRDefault="004D48ED" w:rsidP="004D48ED">
            <w:pPr>
              <w:keepNext/>
              <w:keepLines/>
              <w:overflowPunct w:val="0"/>
              <w:autoSpaceDE w:val="0"/>
              <w:autoSpaceDN w:val="0"/>
              <w:adjustRightInd w:val="0"/>
              <w:spacing w:after="0"/>
              <w:jc w:val="center"/>
              <w:rPr>
                <w:ins w:id="3817" w:author="R4-2108570" w:date="2021-05-31T12:54:00Z"/>
                <w:rFonts w:ascii="Arial" w:eastAsia="SimSun" w:hAnsi="Arial" w:cs="Arial"/>
                <w:color w:val="000000"/>
                <w:sz w:val="18"/>
                <w:lang w:eastAsia="ja-JP"/>
              </w:rPr>
            </w:pPr>
            <w:ins w:id="3818"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1AEF5ADA" w14:textId="77777777" w:rsidR="004D48ED" w:rsidRPr="004D48ED" w:rsidRDefault="004D48ED" w:rsidP="004D48ED">
            <w:pPr>
              <w:keepNext/>
              <w:keepLines/>
              <w:overflowPunct w:val="0"/>
              <w:autoSpaceDE w:val="0"/>
              <w:autoSpaceDN w:val="0"/>
              <w:adjustRightInd w:val="0"/>
              <w:spacing w:after="0"/>
              <w:jc w:val="center"/>
              <w:rPr>
                <w:ins w:id="3819" w:author="R4-2108570" w:date="2021-05-31T12:54:00Z"/>
                <w:rFonts w:ascii="Arial" w:eastAsia="SimSun" w:hAnsi="Arial" w:cs="Arial"/>
                <w:color w:val="000000"/>
                <w:sz w:val="18"/>
                <w:lang w:eastAsia="ja-JP"/>
              </w:rPr>
            </w:pPr>
            <w:ins w:id="3820"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CCE5789" w14:textId="77777777" w:rsidTr="008914EB">
        <w:trPr>
          <w:cantSplit/>
          <w:jc w:val="center"/>
          <w:ins w:id="3821"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3C3C96E2" w14:textId="77777777" w:rsidR="004D48ED" w:rsidRPr="004D48ED" w:rsidRDefault="004D48ED" w:rsidP="004D48ED">
            <w:pPr>
              <w:keepNext/>
              <w:keepLines/>
              <w:overflowPunct w:val="0"/>
              <w:autoSpaceDE w:val="0"/>
              <w:autoSpaceDN w:val="0"/>
              <w:adjustRightInd w:val="0"/>
              <w:spacing w:after="0"/>
              <w:rPr>
                <w:ins w:id="3822" w:author="R4-2108570" w:date="2021-05-31T12:54:00Z"/>
                <w:rFonts w:ascii="Arial" w:eastAsia="SimSun" w:hAnsi="Arial" w:cs="Arial"/>
                <w:color w:val="000000"/>
                <w:sz w:val="18"/>
                <w:lang w:eastAsia="ja-JP"/>
              </w:rPr>
            </w:pPr>
            <w:ins w:id="3823" w:author="R4-2108570" w:date="2021-05-31T12:54:00Z">
              <w:r w:rsidRPr="004D48ED">
                <w:rPr>
                  <w:rFonts w:ascii="Arial" w:eastAsia="SimSun" w:hAnsi="Arial" w:cs="Arial"/>
                  <w:color w:val="000000"/>
                  <w:sz w:val="18"/>
                  <w:lang w:val="en-US" w:eastAsia="zh-CN"/>
                </w:rPr>
                <w:t>OTA f</w:t>
              </w:r>
              <w:r w:rsidRPr="004D48ED">
                <w:rPr>
                  <w:rFonts w:ascii="Arial" w:eastAsia="SimSun" w:hAnsi="Arial" w:cs="Arial"/>
                  <w:color w:val="000000"/>
                  <w:sz w:val="18"/>
                  <w:lang w:val="en-US" w:eastAsia="ja-JP"/>
                </w:rPr>
                <w:t>requency error</w:t>
              </w:r>
            </w:ins>
          </w:p>
        </w:tc>
        <w:tc>
          <w:tcPr>
            <w:tcW w:w="2054" w:type="dxa"/>
            <w:tcBorders>
              <w:top w:val="single" w:sz="4" w:space="0" w:color="auto"/>
              <w:left w:val="single" w:sz="4" w:space="0" w:color="auto"/>
              <w:bottom w:val="single" w:sz="4" w:space="0" w:color="auto"/>
              <w:right w:val="single" w:sz="4" w:space="0" w:color="auto"/>
            </w:tcBorders>
            <w:hideMark/>
          </w:tcPr>
          <w:p w14:paraId="7B753856" w14:textId="77777777" w:rsidR="004D48ED" w:rsidRPr="004D48ED" w:rsidRDefault="004D48ED" w:rsidP="004D48ED">
            <w:pPr>
              <w:keepNext/>
              <w:keepLines/>
              <w:overflowPunct w:val="0"/>
              <w:autoSpaceDE w:val="0"/>
              <w:autoSpaceDN w:val="0"/>
              <w:adjustRightInd w:val="0"/>
              <w:spacing w:after="0"/>
              <w:jc w:val="center"/>
              <w:rPr>
                <w:ins w:id="3824" w:author="R4-2108570" w:date="2021-05-31T12:54:00Z"/>
                <w:rFonts w:ascii="Arial" w:eastAsia="SimSun" w:hAnsi="Arial" w:cs="Arial"/>
                <w:color w:val="000000"/>
                <w:sz w:val="18"/>
                <w:lang w:eastAsia="ja-JP"/>
              </w:rPr>
            </w:pPr>
            <w:ins w:id="3825"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926" w:type="dxa"/>
            <w:tcBorders>
              <w:top w:val="single" w:sz="4" w:space="0" w:color="auto"/>
              <w:left w:val="single" w:sz="4" w:space="0" w:color="auto"/>
              <w:bottom w:val="single" w:sz="4" w:space="0" w:color="auto"/>
              <w:right w:val="single" w:sz="4" w:space="0" w:color="auto"/>
            </w:tcBorders>
            <w:hideMark/>
          </w:tcPr>
          <w:p w14:paraId="5AFF2C15" w14:textId="77777777" w:rsidR="004D48ED" w:rsidRPr="004D48ED" w:rsidRDefault="004D48ED" w:rsidP="004D48ED">
            <w:pPr>
              <w:keepNext/>
              <w:keepLines/>
              <w:overflowPunct w:val="0"/>
              <w:autoSpaceDE w:val="0"/>
              <w:autoSpaceDN w:val="0"/>
              <w:adjustRightInd w:val="0"/>
              <w:spacing w:after="0"/>
              <w:jc w:val="center"/>
              <w:rPr>
                <w:ins w:id="3826" w:author="R4-2108570" w:date="2021-05-31T12:54:00Z"/>
                <w:rFonts w:ascii="Arial" w:eastAsia="SimSun" w:hAnsi="Arial" w:cs="Arial"/>
                <w:snapToGrid w:val="0"/>
                <w:color w:val="000000"/>
                <w:sz w:val="18"/>
                <w:lang w:eastAsia="zh-CN"/>
              </w:rPr>
            </w:pPr>
            <w:ins w:id="3827"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792" w:type="dxa"/>
            <w:tcBorders>
              <w:top w:val="single" w:sz="4" w:space="0" w:color="auto"/>
              <w:left w:val="single" w:sz="4" w:space="0" w:color="auto"/>
              <w:bottom w:val="single" w:sz="4" w:space="0" w:color="auto"/>
              <w:right w:val="single" w:sz="4" w:space="0" w:color="auto"/>
            </w:tcBorders>
            <w:hideMark/>
          </w:tcPr>
          <w:p w14:paraId="0A4B10C0" w14:textId="77777777" w:rsidR="004D48ED" w:rsidRPr="004D48ED" w:rsidRDefault="004D48ED" w:rsidP="004D48ED">
            <w:pPr>
              <w:keepNext/>
              <w:keepLines/>
              <w:overflowPunct w:val="0"/>
              <w:autoSpaceDE w:val="0"/>
              <w:autoSpaceDN w:val="0"/>
              <w:adjustRightInd w:val="0"/>
              <w:spacing w:after="0"/>
              <w:jc w:val="center"/>
              <w:rPr>
                <w:ins w:id="3828" w:author="R4-2108570" w:date="2021-05-31T12:54:00Z"/>
                <w:rFonts w:ascii="Arial" w:eastAsia="SimSun" w:hAnsi="Arial" w:cs="Arial"/>
                <w:snapToGrid w:val="0"/>
                <w:color w:val="000000"/>
                <w:sz w:val="18"/>
                <w:lang w:eastAsia="zh-CN"/>
              </w:rPr>
            </w:pPr>
            <w:ins w:id="3829"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6D20931B" w14:textId="77777777" w:rsidTr="008914EB">
        <w:trPr>
          <w:cantSplit/>
          <w:jc w:val="center"/>
          <w:ins w:id="3830"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3010F0B" w14:textId="77777777" w:rsidR="004D48ED" w:rsidRPr="004D48ED" w:rsidRDefault="004D48ED" w:rsidP="004D48ED">
            <w:pPr>
              <w:keepNext/>
              <w:keepLines/>
              <w:overflowPunct w:val="0"/>
              <w:autoSpaceDE w:val="0"/>
              <w:autoSpaceDN w:val="0"/>
              <w:adjustRightInd w:val="0"/>
              <w:spacing w:after="0"/>
              <w:rPr>
                <w:ins w:id="3831" w:author="R4-2108570" w:date="2021-05-31T12:54:00Z"/>
                <w:rFonts w:ascii="Arial" w:eastAsia="SimSun" w:hAnsi="Arial" w:cs="Arial"/>
                <w:color w:val="000000"/>
                <w:sz w:val="18"/>
                <w:lang w:eastAsia="ja-JP"/>
              </w:rPr>
            </w:pPr>
            <w:ins w:id="3832" w:author="R4-2108570" w:date="2021-05-31T12:54:00Z">
              <w:r w:rsidRPr="004D48ED">
                <w:rPr>
                  <w:rFonts w:ascii="Arial" w:eastAsia="SimSun" w:hAnsi="Arial" w:cs="Arial"/>
                  <w:color w:val="000000"/>
                  <w:sz w:val="18"/>
                  <w:lang w:val="en-US" w:eastAsia="zh-CN"/>
                </w:rPr>
                <w:t>OTA e</w:t>
              </w:r>
              <w:r w:rsidRPr="004D48ED">
                <w:rPr>
                  <w:rFonts w:ascii="Arial" w:eastAsia="SimSun" w:hAnsi="Arial" w:cs="Arial"/>
                  <w:color w:val="000000"/>
                  <w:sz w:val="18"/>
                  <w:lang w:val="en-US" w:eastAsia="ja-JP"/>
                </w:rPr>
                <w:t>rror Vector Magnitude</w:t>
              </w:r>
            </w:ins>
          </w:p>
        </w:tc>
        <w:tc>
          <w:tcPr>
            <w:tcW w:w="2054" w:type="dxa"/>
            <w:tcBorders>
              <w:top w:val="single" w:sz="4" w:space="0" w:color="auto"/>
              <w:left w:val="single" w:sz="4" w:space="0" w:color="auto"/>
              <w:bottom w:val="single" w:sz="4" w:space="0" w:color="auto"/>
              <w:right w:val="single" w:sz="4" w:space="0" w:color="auto"/>
            </w:tcBorders>
            <w:hideMark/>
          </w:tcPr>
          <w:p w14:paraId="2AAADE9B" w14:textId="77777777" w:rsidR="004D48ED" w:rsidRPr="004D48ED" w:rsidRDefault="004D48ED" w:rsidP="004D48ED">
            <w:pPr>
              <w:keepNext/>
              <w:keepLines/>
              <w:overflowPunct w:val="0"/>
              <w:autoSpaceDE w:val="0"/>
              <w:autoSpaceDN w:val="0"/>
              <w:adjustRightInd w:val="0"/>
              <w:spacing w:after="0"/>
              <w:jc w:val="center"/>
              <w:rPr>
                <w:ins w:id="3833" w:author="R4-2108570" w:date="2021-05-31T12:54:00Z"/>
                <w:rFonts w:ascii="Arial" w:eastAsia="SimSun" w:hAnsi="Arial" w:cs="Arial"/>
                <w:color w:val="000000"/>
                <w:sz w:val="18"/>
                <w:lang w:eastAsia="ja-JP"/>
              </w:rPr>
            </w:pPr>
            <w:ins w:id="3834"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782AB054" w14:textId="77777777" w:rsidR="004D48ED" w:rsidRPr="004D48ED" w:rsidRDefault="004D48ED" w:rsidP="004D48ED">
            <w:pPr>
              <w:keepNext/>
              <w:keepLines/>
              <w:overflowPunct w:val="0"/>
              <w:autoSpaceDE w:val="0"/>
              <w:autoSpaceDN w:val="0"/>
              <w:adjustRightInd w:val="0"/>
              <w:spacing w:after="0"/>
              <w:jc w:val="center"/>
              <w:rPr>
                <w:ins w:id="3835" w:author="R4-2108570" w:date="2021-05-31T12:54:00Z"/>
                <w:rFonts w:ascii="Arial" w:eastAsia="SimSun" w:hAnsi="Arial" w:cs="Arial"/>
                <w:color w:val="000000"/>
                <w:sz w:val="18"/>
                <w:lang w:eastAsia="ja-JP"/>
              </w:rPr>
            </w:pPr>
            <w:ins w:id="3836"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18BB866C" w14:textId="77777777" w:rsidR="004D48ED" w:rsidRPr="004D48ED" w:rsidRDefault="004D48ED" w:rsidP="004D48ED">
            <w:pPr>
              <w:keepNext/>
              <w:keepLines/>
              <w:overflowPunct w:val="0"/>
              <w:autoSpaceDE w:val="0"/>
              <w:autoSpaceDN w:val="0"/>
              <w:adjustRightInd w:val="0"/>
              <w:spacing w:after="0"/>
              <w:jc w:val="center"/>
              <w:rPr>
                <w:ins w:id="3837" w:author="R4-2108570" w:date="2021-05-31T12:54:00Z"/>
                <w:rFonts w:ascii="Arial" w:eastAsia="SimSun" w:hAnsi="Arial" w:cs="Arial"/>
                <w:color w:val="000000"/>
                <w:sz w:val="18"/>
                <w:lang w:eastAsia="ja-JP"/>
              </w:rPr>
            </w:pPr>
            <w:ins w:id="3838"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3DC92E8" w14:textId="77777777" w:rsidTr="008914EB">
        <w:trPr>
          <w:cantSplit/>
          <w:jc w:val="center"/>
          <w:ins w:id="3839"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5B863A7" w14:textId="77777777" w:rsidR="004D48ED" w:rsidRPr="004D48ED" w:rsidRDefault="004D48ED" w:rsidP="004D48ED">
            <w:pPr>
              <w:keepNext/>
              <w:keepLines/>
              <w:overflowPunct w:val="0"/>
              <w:autoSpaceDE w:val="0"/>
              <w:autoSpaceDN w:val="0"/>
              <w:adjustRightInd w:val="0"/>
              <w:spacing w:after="0"/>
              <w:rPr>
                <w:ins w:id="3840" w:author="R4-2108570" w:date="2021-05-31T12:54:00Z"/>
                <w:rFonts w:ascii="Arial" w:eastAsia="SimSun" w:hAnsi="Arial" w:cs="Arial"/>
                <w:color w:val="000000"/>
                <w:sz w:val="18"/>
                <w:lang w:eastAsia="ja-JP"/>
              </w:rPr>
            </w:pPr>
            <w:ins w:id="3841"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 xml:space="preserve">ime alignment </w:t>
              </w:r>
              <w:r w:rsidRPr="004D48ED">
                <w:rPr>
                  <w:rFonts w:ascii="Arial" w:eastAsia="SimSun" w:hAnsi="Arial" w:cs="Arial"/>
                  <w:color w:val="000000"/>
                  <w:sz w:val="18"/>
                  <w:lang w:val="en-US" w:eastAsia="zh-CN"/>
                </w:rPr>
                <w:t>error</w:t>
              </w:r>
            </w:ins>
          </w:p>
        </w:tc>
        <w:tc>
          <w:tcPr>
            <w:tcW w:w="2054" w:type="dxa"/>
            <w:tcBorders>
              <w:top w:val="single" w:sz="4" w:space="0" w:color="auto"/>
              <w:left w:val="single" w:sz="4" w:space="0" w:color="auto"/>
              <w:bottom w:val="single" w:sz="4" w:space="0" w:color="auto"/>
              <w:right w:val="single" w:sz="4" w:space="0" w:color="auto"/>
            </w:tcBorders>
            <w:hideMark/>
          </w:tcPr>
          <w:p w14:paraId="5DD3C66C" w14:textId="77777777" w:rsidR="004D48ED" w:rsidRPr="004D48ED" w:rsidRDefault="004D48ED" w:rsidP="004D48ED">
            <w:pPr>
              <w:keepNext/>
              <w:keepLines/>
              <w:overflowPunct w:val="0"/>
              <w:autoSpaceDE w:val="0"/>
              <w:autoSpaceDN w:val="0"/>
              <w:adjustRightInd w:val="0"/>
              <w:spacing w:after="0"/>
              <w:jc w:val="center"/>
              <w:rPr>
                <w:ins w:id="3842" w:author="R4-2108570" w:date="2021-05-31T12:54:00Z"/>
                <w:rFonts w:ascii="Arial" w:eastAsia="SimSun" w:hAnsi="Arial" w:cs="Arial"/>
                <w:color w:val="000000"/>
                <w:sz w:val="18"/>
                <w:lang w:eastAsia="ja-JP"/>
              </w:rPr>
            </w:pPr>
            <w:ins w:id="3843"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20700563" w14:textId="77777777" w:rsidR="004D48ED" w:rsidRPr="004D48ED" w:rsidRDefault="004D48ED" w:rsidP="004D48ED">
            <w:pPr>
              <w:keepNext/>
              <w:keepLines/>
              <w:overflowPunct w:val="0"/>
              <w:autoSpaceDE w:val="0"/>
              <w:autoSpaceDN w:val="0"/>
              <w:adjustRightInd w:val="0"/>
              <w:spacing w:after="0"/>
              <w:jc w:val="center"/>
              <w:rPr>
                <w:ins w:id="3844" w:author="R4-2108570" w:date="2021-05-31T12:54:00Z"/>
                <w:rFonts w:ascii="Arial" w:eastAsia="SimSun" w:hAnsi="Arial" w:cs="Arial"/>
                <w:color w:val="000000"/>
                <w:sz w:val="18"/>
                <w:lang w:eastAsia="ja-JP"/>
              </w:rPr>
            </w:pPr>
            <w:ins w:id="3845"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048B6CE0" w14:textId="77777777" w:rsidR="004D48ED" w:rsidRPr="004D48ED" w:rsidRDefault="004D48ED" w:rsidP="004D48ED">
            <w:pPr>
              <w:keepNext/>
              <w:keepLines/>
              <w:overflowPunct w:val="0"/>
              <w:autoSpaceDE w:val="0"/>
              <w:autoSpaceDN w:val="0"/>
              <w:adjustRightInd w:val="0"/>
              <w:spacing w:after="0"/>
              <w:jc w:val="center"/>
              <w:rPr>
                <w:ins w:id="3846" w:author="R4-2108570" w:date="2021-05-31T12:54:00Z"/>
                <w:rFonts w:ascii="Arial" w:eastAsia="SimSun" w:hAnsi="Arial" w:cs="Arial"/>
                <w:color w:val="000000"/>
                <w:sz w:val="18"/>
                <w:lang w:eastAsia="ja-JP"/>
              </w:rPr>
            </w:pPr>
            <w:ins w:id="3847"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17230D60" w14:textId="77777777" w:rsidTr="008914EB">
        <w:trPr>
          <w:cantSplit/>
          <w:jc w:val="center"/>
          <w:ins w:id="3848"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6FFCBDB2" w14:textId="77777777" w:rsidR="004D48ED" w:rsidRPr="004D48ED" w:rsidRDefault="004D48ED" w:rsidP="004D48ED">
            <w:pPr>
              <w:keepNext/>
              <w:keepLines/>
              <w:overflowPunct w:val="0"/>
              <w:autoSpaceDE w:val="0"/>
              <w:autoSpaceDN w:val="0"/>
              <w:adjustRightInd w:val="0"/>
              <w:spacing w:after="0"/>
              <w:rPr>
                <w:ins w:id="3849" w:author="R4-2108570" w:date="2021-05-31T12:54:00Z"/>
                <w:rFonts w:ascii="Arial" w:eastAsia="SimSun" w:hAnsi="Arial" w:cs="Arial"/>
                <w:color w:val="000000"/>
                <w:sz w:val="18"/>
                <w:lang w:eastAsia="ja-JP"/>
              </w:rPr>
            </w:pPr>
            <w:ins w:id="3850" w:author="R4-2108570" w:date="2021-05-31T12:54: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Occupied bandwidth</w:t>
              </w:r>
            </w:ins>
          </w:p>
        </w:tc>
        <w:tc>
          <w:tcPr>
            <w:tcW w:w="2054" w:type="dxa"/>
            <w:tcBorders>
              <w:top w:val="single" w:sz="4" w:space="0" w:color="auto"/>
              <w:left w:val="single" w:sz="4" w:space="0" w:color="auto"/>
              <w:bottom w:val="single" w:sz="4" w:space="0" w:color="auto"/>
              <w:right w:val="single" w:sz="4" w:space="0" w:color="auto"/>
            </w:tcBorders>
            <w:hideMark/>
          </w:tcPr>
          <w:p w14:paraId="4E0659C3" w14:textId="77777777" w:rsidR="004D48ED" w:rsidRPr="004D48ED" w:rsidRDefault="004D48ED" w:rsidP="004D48ED">
            <w:pPr>
              <w:keepNext/>
              <w:keepLines/>
              <w:overflowPunct w:val="0"/>
              <w:autoSpaceDE w:val="0"/>
              <w:autoSpaceDN w:val="0"/>
              <w:adjustRightInd w:val="0"/>
              <w:spacing w:after="0"/>
              <w:jc w:val="center"/>
              <w:rPr>
                <w:ins w:id="3851" w:author="R4-2108570" w:date="2021-05-31T12:54:00Z"/>
                <w:rFonts w:ascii="Arial" w:eastAsia="SimSun" w:hAnsi="Arial" w:cs="Arial"/>
                <w:color w:val="000000"/>
                <w:sz w:val="18"/>
                <w:lang w:eastAsia="ja-JP"/>
              </w:rPr>
            </w:pPr>
            <w:ins w:id="3852" w:author="R4-2108570" w:date="2021-05-31T12:54:00Z">
              <w:r w:rsidRPr="004D48ED">
                <w:rPr>
                  <w:rFonts w:ascii="Arial" w:eastAsia="SimSun" w:hAnsi="Arial" w:cs="Arial"/>
                  <w:snapToGrid w:val="0"/>
                  <w:color w:val="000000"/>
                  <w:sz w:val="18"/>
                  <w:lang w:val="en-US" w:eastAsia="zh-CN"/>
                </w:rPr>
                <w:t>SC, IABTC2 (Note 1)</w:t>
              </w:r>
            </w:ins>
          </w:p>
        </w:tc>
        <w:tc>
          <w:tcPr>
            <w:tcW w:w="1926" w:type="dxa"/>
            <w:tcBorders>
              <w:top w:val="single" w:sz="4" w:space="0" w:color="auto"/>
              <w:left w:val="single" w:sz="4" w:space="0" w:color="auto"/>
              <w:bottom w:val="single" w:sz="4" w:space="0" w:color="auto"/>
              <w:right w:val="single" w:sz="4" w:space="0" w:color="auto"/>
            </w:tcBorders>
            <w:hideMark/>
          </w:tcPr>
          <w:p w14:paraId="64AE70AB" w14:textId="77777777" w:rsidR="004D48ED" w:rsidRPr="004D48ED" w:rsidRDefault="004D48ED" w:rsidP="004D48ED">
            <w:pPr>
              <w:keepNext/>
              <w:keepLines/>
              <w:overflowPunct w:val="0"/>
              <w:autoSpaceDE w:val="0"/>
              <w:autoSpaceDN w:val="0"/>
              <w:adjustRightInd w:val="0"/>
              <w:spacing w:after="0"/>
              <w:jc w:val="center"/>
              <w:rPr>
                <w:ins w:id="3853" w:author="R4-2108570" w:date="2021-05-31T12:54:00Z"/>
                <w:rFonts w:ascii="Arial" w:eastAsia="SimSun" w:hAnsi="Arial" w:cs="Arial"/>
                <w:snapToGrid w:val="0"/>
                <w:color w:val="000000"/>
                <w:sz w:val="18"/>
                <w:lang w:eastAsia="zh-CN"/>
              </w:rPr>
            </w:pPr>
            <w:ins w:id="3854" w:author="R4-2108570" w:date="2021-05-31T12:54:00Z">
              <w:r w:rsidRPr="004D48ED">
                <w:rPr>
                  <w:rFonts w:ascii="Arial" w:eastAsia="SimSun" w:hAnsi="Arial" w:cs="Arial"/>
                  <w:snapToGrid w:val="0"/>
                  <w:color w:val="000000"/>
                  <w:sz w:val="18"/>
                  <w:lang w:val="en-US" w:eastAsia="zh-CN"/>
                </w:rPr>
                <w:t>SC, IABTC2 (Note 1)</w:t>
              </w:r>
            </w:ins>
          </w:p>
        </w:tc>
        <w:tc>
          <w:tcPr>
            <w:tcW w:w="1792" w:type="dxa"/>
            <w:tcBorders>
              <w:top w:val="single" w:sz="4" w:space="0" w:color="auto"/>
              <w:left w:val="single" w:sz="4" w:space="0" w:color="auto"/>
              <w:bottom w:val="single" w:sz="4" w:space="0" w:color="auto"/>
              <w:right w:val="single" w:sz="4" w:space="0" w:color="auto"/>
            </w:tcBorders>
            <w:hideMark/>
          </w:tcPr>
          <w:p w14:paraId="1325405E" w14:textId="77777777" w:rsidR="004D48ED" w:rsidRPr="004D48ED" w:rsidRDefault="004D48ED" w:rsidP="004D48ED">
            <w:pPr>
              <w:keepNext/>
              <w:keepLines/>
              <w:overflowPunct w:val="0"/>
              <w:autoSpaceDE w:val="0"/>
              <w:autoSpaceDN w:val="0"/>
              <w:adjustRightInd w:val="0"/>
              <w:spacing w:after="0"/>
              <w:jc w:val="center"/>
              <w:rPr>
                <w:ins w:id="3855" w:author="R4-2108570" w:date="2021-05-31T12:54:00Z"/>
                <w:rFonts w:ascii="Arial" w:eastAsia="SimSun" w:hAnsi="Arial" w:cs="Arial"/>
                <w:snapToGrid w:val="0"/>
                <w:color w:val="000000"/>
                <w:sz w:val="18"/>
                <w:lang w:eastAsia="zh-CN"/>
              </w:rPr>
            </w:pPr>
            <w:ins w:id="3856" w:author="R4-2108570" w:date="2021-05-31T12:54:00Z">
              <w:r w:rsidRPr="004D48ED">
                <w:rPr>
                  <w:rFonts w:ascii="Arial" w:eastAsia="SimSun" w:hAnsi="Arial" w:cs="Arial"/>
                  <w:snapToGrid w:val="0"/>
                  <w:color w:val="000000"/>
                  <w:sz w:val="18"/>
                  <w:lang w:val="en-US" w:eastAsia="zh-CN"/>
                </w:rPr>
                <w:t>SC, IABTC2 (Note 1)</w:t>
              </w:r>
            </w:ins>
          </w:p>
        </w:tc>
      </w:tr>
      <w:tr w:rsidR="004D48ED" w:rsidRPr="004D48ED" w14:paraId="52966F73" w14:textId="77777777" w:rsidTr="008914EB">
        <w:trPr>
          <w:cantSplit/>
          <w:jc w:val="center"/>
          <w:ins w:id="3857"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36C4CA55" w14:textId="77777777" w:rsidR="004D48ED" w:rsidRPr="004D48ED" w:rsidRDefault="004D48ED" w:rsidP="004D48ED">
            <w:pPr>
              <w:keepNext/>
              <w:keepLines/>
              <w:overflowPunct w:val="0"/>
              <w:autoSpaceDE w:val="0"/>
              <w:autoSpaceDN w:val="0"/>
              <w:adjustRightInd w:val="0"/>
              <w:spacing w:after="0"/>
              <w:rPr>
                <w:ins w:id="3858" w:author="R4-2108570" w:date="2021-05-31T12:54:00Z"/>
                <w:rFonts w:ascii="Arial" w:eastAsia="SimSun" w:hAnsi="Arial" w:cs="Arial"/>
                <w:color w:val="000000"/>
                <w:sz w:val="18"/>
                <w:lang w:eastAsia="ja-JP"/>
              </w:rPr>
            </w:pPr>
            <w:ins w:id="3859" w:author="R4-2108570" w:date="2021-05-31T12:54: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ACLR</w:t>
              </w:r>
            </w:ins>
          </w:p>
        </w:tc>
        <w:tc>
          <w:tcPr>
            <w:tcW w:w="2054" w:type="dxa"/>
            <w:tcBorders>
              <w:top w:val="single" w:sz="4" w:space="0" w:color="auto"/>
              <w:left w:val="single" w:sz="4" w:space="0" w:color="auto"/>
              <w:bottom w:val="single" w:sz="4" w:space="0" w:color="auto"/>
              <w:right w:val="single" w:sz="4" w:space="0" w:color="auto"/>
            </w:tcBorders>
            <w:hideMark/>
          </w:tcPr>
          <w:p w14:paraId="3692EA08" w14:textId="77777777" w:rsidR="004D48ED" w:rsidRPr="004D48ED" w:rsidRDefault="004D48ED" w:rsidP="004D48ED">
            <w:pPr>
              <w:keepNext/>
              <w:keepLines/>
              <w:overflowPunct w:val="0"/>
              <w:autoSpaceDE w:val="0"/>
              <w:autoSpaceDN w:val="0"/>
              <w:adjustRightInd w:val="0"/>
              <w:spacing w:after="0"/>
              <w:jc w:val="center"/>
              <w:rPr>
                <w:ins w:id="3860" w:author="R4-2108570" w:date="2021-05-31T12:54:00Z"/>
                <w:rFonts w:ascii="Arial" w:eastAsia="SimSun" w:hAnsi="Arial" w:cs="Arial"/>
                <w:color w:val="000000"/>
                <w:sz w:val="18"/>
                <w:lang w:eastAsia="ja-JP"/>
              </w:rPr>
            </w:pPr>
            <w:ins w:id="3861"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3D2915DD" w14:textId="77777777" w:rsidR="004D48ED" w:rsidRPr="004D48ED" w:rsidRDefault="004D48ED" w:rsidP="004D48ED">
            <w:pPr>
              <w:keepNext/>
              <w:keepLines/>
              <w:overflowPunct w:val="0"/>
              <w:autoSpaceDE w:val="0"/>
              <w:autoSpaceDN w:val="0"/>
              <w:adjustRightInd w:val="0"/>
              <w:spacing w:after="0"/>
              <w:jc w:val="center"/>
              <w:rPr>
                <w:ins w:id="3862" w:author="R4-2108570" w:date="2021-05-31T12:54:00Z"/>
                <w:rFonts w:ascii="Arial" w:eastAsia="SimSun" w:hAnsi="Arial" w:cs="Arial"/>
                <w:color w:val="000000"/>
                <w:sz w:val="18"/>
                <w:lang w:eastAsia="ja-JP"/>
              </w:rPr>
            </w:pPr>
            <w:ins w:id="3863" w:author="R4-2108570" w:date="2021-05-31T12:54:00Z">
              <w:r w:rsidRPr="004D48ED">
                <w:rPr>
                  <w:rFonts w:ascii="Arial" w:eastAsia="SimSun" w:hAnsi="Arial" w:cs="Arial"/>
                  <w:color w:val="000000"/>
                  <w:sz w:val="18"/>
                  <w:lang w:val="en-US" w:eastAsia="zh-CN"/>
                </w:rPr>
                <w:t>IABTC1,</w:t>
              </w:r>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6C389AC5" w14:textId="77777777" w:rsidR="004D48ED" w:rsidRPr="004D48ED" w:rsidRDefault="004D48ED" w:rsidP="004D48ED">
            <w:pPr>
              <w:keepNext/>
              <w:keepLines/>
              <w:overflowPunct w:val="0"/>
              <w:autoSpaceDE w:val="0"/>
              <w:autoSpaceDN w:val="0"/>
              <w:adjustRightInd w:val="0"/>
              <w:spacing w:after="0"/>
              <w:jc w:val="center"/>
              <w:rPr>
                <w:ins w:id="3864" w:author="R4-2108570" w:date="2021-05-31T12:54:00Z"/>
                <w:rFonts w:ascii="Arial" w:eastAsia="SimSun" w:hAnsi="Arial" w:cs="Arial"/>
                <w:color w:val="000000"/>
                <w:sz w:val="18"/>
                <w:lang w:eastAsia="ja-JP"/>
              </w:rPr>
            </w:pPr>
            <w:ins w:id="3865"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37B9538D" w14:textId="77777777" w:rsidTr="008914EB">
        <w:trPr>
          <w:cantSplit/>
          <w:jc w:val="center"/>
          <w:ins w:id="3866"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703E8097" w14:textId="77777777" w:rsidR="004D48ED" w:rsidRPr="004D48ED" w:rsidRDefault="004D48ED" w:rsidP="004D48ED">
            <w:pPr>
              <w:keepNext/>
              <w:keepLines/>
              <w:overflowPunct w:val="0"/>
              <w:autoSpaceDE w:val="0"/>
              <w:autoSpaceDN w:val="0"/>
              <w:adjustRightInd w:val="0"/>
              <w:spacing w:after="0"/>
              <w:rPr>
                <w:ins w:id="3867" w:author="R4-2108570" w:date="2021-05-31T12:54:00Z"/>
                <w:rFonts w:ascii="Arial" w:eastAsia="SimSun" w:hAnsi="Arial" w:cs="Arial"/>
                <w:color w:val="000000"/>
                <w:sz w:val="18"/>
                <w:lang w:eastAsia="ja-JP"/>
              </w:rPr>
            </w:pPr>
            <w:ins w:id="3868" w:author="R4-2108570" w:date="2021-05-31T12:54:00Z">
              <w:r w:rsidRPr="004D48ED">
                <w:rPr>
                  <w:rFonts w:ascii="Arial" w:eastAsia="SimSun" w:hAnsi="Arial" w:cs="Arial"/>
                  <w:color w:val="000000"/>
                  <w:sz w:val="18"/>
                  <w:lang w:val="en-US" w:eastAsia="zh-CN"/>
                </w:rPr>
                <w:t>OTA C</w:t>
              </w:r>
              <w:r w:rsidRPr="004D48ED">
                <w:rPr>
                  <w:rFonts w:ascii="Arial" w:eastAsia="SimSun" w:hAnsi="Arial" w:cs="Arial"/>
                  <w:color w:val="000000"/>
                  <w:sz w:val="18"/>
                  <w:lang w:val="en-US" w:eastAsia="ja-JP"/>
                </w:rPr>
                <w:t>ACLR</w:t>
              </w:r>
              <w:r w:rsidRPr="004D48ED">
                <w:rPr>
                  <w:rFonts w:ascii="Arial" w:eastAsia="SimSun" w:hAnsi="Arial" w:cs="Arial"/>
                  <w:color w:val="000000"/>
                  <w:sz w:val="18"/>
                  <w:lang w:val="en-US" w:eastAsia="zh-CN"/>
                </w:rPr>
                <w:t xml:space="preserve"> </w:t>
              </w:r>
            </w:ins>
          </w:p>
        </w:tc>
        <w:tc>
          <w:tcPr>
            <w:tcW w:w="2054" w:type="dxa"/>
            <w:tcBorders>
              <w:top w:val="single" w:sz="4" w:space="0" w:color="auto"/>
              <w:left w:val="single" w:sz="4" w:space="0" w:color="auto"/>
              <w:bottom w:val="single" w:sz="4" w:space="0" w:color="auto"/>
              <w:right w:val="single" w:sz="4" w:space="0" w:color="auto"/>
            </w:tcBorders>
            <w:hideMark/>
          </w:tcPr>
          <w:p w14:paraId="28D81DB0" w14:textId="77777777" w:rsidR="004D48ED" w:rsidRPr="004D48ED" w:rsidRDefault="004D48ED" w:rsidP="004D48ED">
            <w:pPr>
              <w:keepNext/>
              <w:keepLines/>
              <w:overflowPunct w:val="0"/>
              <w:autoSpaceDE w:val="0"/>
              <w:autoSpaceDN w:val="0"/>
              <w:adjustRightInd w:val="0"/>
              <w:spacing w:after="0"/>
              <w:jc w:val="center"/>
              <w:rPr>
                <w:ins w:id="3869" w:author="R4-2108570" w:date="2021-05-31T12:54:00Z"/>
                <w:rFonts w:ascii="Arial" w:eastAsia="SimSun" w:hAnsi="Arial" w:cs="Arial"/>
                <w:snapToGrid w:val="0"/>
                <w:color w:val="000000"/>
                <w:sz w:val="18"/>
                <w:lang w:eastAsia="zh-CN"/>
              </w:rPr>
            </w:pPr>
            <w:ins w:id="3870" w:author="R4-2108570" w:date="2021-05-31T12:54:00Z">
              <w:r w:rsidRPr="004D48ED">
                <w:rPr>
                  <w:rFonts w:ascii="Arial" w:eastAsia="SimSun" w:hAnsi="Arial" w:cs="Arial"/>
                  <w:snapToGrid w:val="0"/>
                  <w:color w:val="000000"/>
                  <w:sz w:val="18"/>
                  <w:lang w:val="en-US" w:eastAsia="zh-CN"/>
                </w:rPr>
                <w:t>-</w:t>
              </w:r>
            </w:ins>
          </w:p>
        </w:tc>
        <w:tc>
          <w:tcPr>
            <w:tcW w:w="1926" w:type="dxa"/>
            <w:tcBorders>
              <w:top w:val="single" w:sz="4" w:space="0" w:color="auto"/>
              <w:left w:val="single" w:sz="4" w:space="0" w:color="auto"/>
              <w:bottom w:val="single" w:sz="4" w:space="0" w:color="auto"/>
              <w:right w:val="single" w:sz="4" w:space="0" w:color="auto"/>
            </w:tcBorders>
            <w:hideMark/>
          </w:tcPr>
          <w:p w14:paraId="05F7B418" w14:textId="77777777" w:rsidR="004D48ED" w:rsidRPr="004D48ED" w:rsidRDefault="004D48ED" w:rsidP="004D48ED">
            <w:pPr>
              <w:keepNext/>
              <w:keepLines/>
              <w:overflowPunct w:val="0"/>
              <w:autoSpaceDE w:val="0"/>
              <w:autoSpaceDN w:val="0"/>
              <w:adjustRightInd w:val="0"/>
              <w:spacing w:after="0"/>
              <w:jc w:val="center"/>
              <w:rPr>
                <w:ins w:id="3871" w:author="R4-2108570" w:date="2021-05-31T12:54:00Z"/>
                <w:rFonts w:ascii="Arial" w:eastAsia="SimSun" w:hAnsi="Arial" w:cs="Arial"/>
                <w:snapToGrid w:val="0"/>
                <w:color w:val="000000"/>
                <w:sz w:val="18"/>
                <w:lang w:eastAsia="zh-CN"/>
              </w:rPr>
            </w:pPr>
            <w:ins w:id="3872"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0AC4B751" w14:textId="77777777" w:rsidR="004D48ED" w:rsidRPr="004D48ED" w:rsidRDefault="004D48ED" w:rsidP="004D48ED">
            <w:pPr>
              <w:keepNext/>
              <w:keepLines/>
              <w:overflowPunct w:val="0"/>
              <w:autoSpaceDE w:val="0"/>
              <w:autoSpaceDN w:val="0"/>
              <w:adjustRightInd w:val="0"/>
              <w:spacing w:after="0"/>
              <w:jc w:val="center"/>
              <w:rPr>
                <w:ins w:id="3873" w:author="R4-2108570" w:date="2021-05-31T12:54:00Z"/>
                <w:rFonts w:ascii="Arial" w:eastAsia="SimSun" w:hAnsi="Arial" w:cs="Arial"/>
                <w:snapToGrid w:val="0"/>
                <w:color w:val="000000"/>
                <w:sz w:val="18"/>
                <w:lang w:eastAsia="zh-CN"/>
              </w:rPr>
            </w:pPr>
            <w:ins w:id="3874" w:author="R4-2108570" w:date="2021-05-31T12:54:00Z">
              <w:r w:rsidRPr="004D48ED">
                <w:rPr>
                  <w:rFonts w:ascii="Arial" w:eastAsia="SimSun" w:hAnsi="Arial" w:cs="Arial"/>
                  <w:snapToGrid w:val="0"/>
                  <w:color w:val="000000"/>
                  <w:sz w:val="18"/>
                  <w:lang w:val="en-US" w:eastAsia="zh-CN"/>
                </w:rPr>
                <w:t>IABTC3</w:t>
              </w:r>
            </w:ins>
          </w:p>
        </w:tc>
      </w:tr>
      <w:tr w:rsidR="004D48ED" w:rsidRPr="004D48ED" w14:paraId="16DE3A31" w14:textId="77777777" w:rsidTr="008914EB">
        <w:trPr>
          <w:cantSplit/>
          <w:jc w:val="center"/>
          <w:ins w:id="3875"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5BC719BE" w14:textId="77777777" w:rsidR="004D48ED" w:rsidRPr="004D48ED" w:rsidRDefault="004D48ED" w:rsidP="004D48ED">
            <w:pPr>
              <w:keepNext/>
              <w:keepLines/>
              <w:overflowPunct w:val="0"/>
              <w:autoSpaceDE w:val="0"/>
              <w:autoSpaceDN w:val="0"/>
              <w:adjustRightInd w:val="0"/>
              <w:spacing w:after="0"/>
              <w:rPr>
                <w:ins w:id="3876" w:author="R4-2108570" w:date="2021-05-31T12:54:00Z"/>
                <w:rFonts w:ascii="Arial" w:eastAsia="SimSun" w:hAnsi="Arial" w:cs="Arial"/>
                <w:color w:val="000000"/>
                <w:sz w:val="18"/>
                <w:lang w:eastAsia="ja-JP"/>
              </w:rPr>
            </w:pPr>
            <w:ins w:id="3877" w:author="R4-2108570" w:date="2021-05-31T12:54: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perating band unwanted emissions</w:t>
              </w:r>
            </w:ins>
          </w:p>
        </w:tc>
        <w:tc>
          <w:tcPr>
            <w:tcW w:w="2054" w:type="dxa"/>
            <w:tcBorders>
              <w:top w:val="single" w:sz="4" w:space="0" w:color="auto"/>
              <w:left w:val="single" w:sz="4" w:space="0" w:color="auto"/>
              <w:bottom w:val="single" w:sz="4" w:space="0" w:color="auto"/>
              <w:right w:val="single" w:sz="4" w:space="0" w:color="auto"/>
            </w:tcBorders>
            <w:hideMark/>
          </w:tcPr>
          <w:p w14:paraId="00337FD8" w14:textId="77777777" w:rsidR="004D48ED" w:rsidRPr="004D48ED" w:rsidRDefault="004D48ED" w:rsidP="004D48ED">
            <w:pPr>
              <w:keepNext/>
              <w:keepLines/>
              <w:overflowPunct w:val="0"/>
              <w:autoSpaceDE w:val="0"/>
              <w:autoSpaceDN w:val="0"/>
              <w:adjustRightInd w:val="0"/>
              <w:spacing w:after="0"/>
              <w:jc w:val="center"/>
              <w:rPr>
                <w:ins w:id="3878" w:author="R4-2108570" w:date="2021-05-31T12:54:00Z"/>
                <w:rFonts w:ascii="Arial" w:eastAsia="SimSun" w:hAnsi="Arial" w:cs="Arial"/>
                <w:color w:val="000000"/>
                <w:sz w:val="18"/>
                <w:lang w:eastAsia="ja-JP"/>
              </w:rPr>
            </w:pPr>
            <w:ins w:id="3879" w:author="R4-2108570" w:date="2021-05-31T12:54:00Z">
              <w:r w:rsidRPr="004D48ED">
                <w:rPr>
                  <w:rFonts w:ascii="Arial" w:eastAsia="SimSun" w:hAnsi="Arial" w:cs="Arial"/>
                  <w:snapToGrid w:val="0"/>
                  <w:color w:val="000000"/>
                  <w:sz w:val="18"/>
                  <w:lang w:val="en-US" w:eastAsia="zh-CN"/>
                </w:rPr>
                <w:t>IABTC1, SC (Note 2)</w:t>
              </w:r>
            </w:ins>
          </w:p>
        </w:tc>
        <w:tc>
          <w:tcPr>
            <w:tcW w:w="1926" w:type="dxa"/>
            <w:tcBorders>
              <w:top w:val="single" w:sz="4" w:space="0" w:color="auto"/>
              <w:left w:val="single" w:sz="4" w:space="0" w:color="auto"/>
              <w:bottom w:val="single" w:sz="4" w:space="0" w:color="auto"/>
              <w:right w:val="single" w:sz="4" w:space="0" w:color="auto"/>
            </w:tcBorders>
            <w:hideMark/>
          </w:tcPr>
          <w:p w14:paraId="52BC3192" w14:textId="77777777" w:rsidR="004D48ED" w:rsidRPr="004D48ED" w:rsidRDefault="004D48ED" w:rsidP="004D48ED">
            <w:pPr>
              <w:keepNext/>
              <w:keepLines/>
              <w:overflowPunct w:val="0"/>
              <w:autoSpaceDE w:val="0"/>
              <w:autoSpaceDN w:val="0"/>
              <w:adjustRightInd w:val="0"/>
              <w:spacing w:after="0"/>
              <w:jc w:val="center"/>
              <w:rPr>
                <w:ins w:id="3880" w:author="R4-2108570" w:date="2021-05-31T12:54:00Z"/>
                <w:rFonts w:ascii="Arial" w:eastAsia="SimSun" w:hAnsi="Arial" w:cs="Arial"/>
                <w:snapToGrid w:val="0"/>
                <w:color w:val="000000"/>
                <w:sz w:val="18"/>
                <w:lang w:eastAsia="zh-CN"/>
              </w:rPr>
            </w:pPr>
            <w:ins w:id="3881" w:author="R4-2108570" w:date="2021-05-31T12:54:00Z">
              <w:r w:rsidRPr="004D48ED">
                <w:rPr>
                  <w:rFonts w:ascii="Arial" w:eastAsia="SimSun" w:hAnsi="Arial" w:cs="Arial"/>
                  <w:snapToGrid w:val="0"/>
                  <w:color w:val="000000"/>
                  <w:sz w:val="18"/>
                  <w:lang w:val="en-US" w:eastAsia="zh-CN"/>
                </w:rPr>
                <w:t>IABTC1, IABTC3, SC (Note 2)</w:t>
              </w:r>
            </w:ins>
          </w:p>
        </w:tc>
        <w:tc>
          <w:tcPr>
            <w:tcW w:w="1792" w:type="dxa"/>
            <w:tcBorders>
              <w:top w:val="single" w:sz="4" w:space="0" w:color="auto"/>
              <w:left w:val="single" w:sz="4" w:space="0" w:color="auto"/>
              <w:bottom w:val="single" w:sz="4" w:space="0" w:color="auto"/>
              <w:right w:val="single" w:sz="4" w:space="0" w:color="auto"/>
            </w:tcBorders>
            <w:hideMark/>
          </w:tcPr>
          <w:p w14:paraId="18C69F69" w14:textId="77777777" w:rsidR="004D48ED" w:rsidRPr="004D48ED" w:rsidRDefault="004D48ED" w:rsidP="004D48ED">
            <w:pPr>
              <w:keepNext/>
              <w:keepLines/>
              <w:overflowPunct w:val="0"/>
              <w:autoSpaceDE w:val="0"/>
              <w:autoSpaceDN w:val="0"/>
              <w:adjustRightInd w:val="0"/>
              <w:spacing w:after="0"/>
              <w:jc w:val="center"/>
              <w:rPr>
                <w:ins w:id="3882" w:author="R4-2108570" w:date="2021-05-31T12:54:00Z"/>
                <w:rFonts w:ascii="Arial" w:eastAsia="SimSun" w:hAnsi="Arial" w:cs="Arial"/>
                <w:snapToGrid w:val="0"/>
                <w:color w:val="000000"/>
                <w:sz w:val="18"/>
                <w:lang w:eastAsia="zh-CN"/>
              </w:rPr>
            </w:pPr>
            <w:ins w:id="3883" w:author="R4-2108570" w:date="2021-05-31T12:54:00Z">
              <w:r w:rsidRPr="004D48ED">
                <w:rPr>
                  <w:rFonts w:ascii="Arial" w:eastAsia="SimSun" w:hAnsi="Arial" w:cs="Arial"/>
                  <w:snapToGrid w:val="0"/>
                  <w:color w:val="000000"/>
                  <w:sz w:val="18"/>
                  <w:lang w:val="en-US" w:eastAsia="zh-CN"/>
                </w:rPr>
                <w:t>IABTC1, IABTC3, SC (Note 2)</w:t>
              </w:r>
            </w:ins>
          </w:p>
        </w:tc>
      </w:tr>
      <w:tr w:rsidR="004D48ED" w:rsidRPr="004D48ED" w14:paraId="0DA7FBC2" w14:textId="77777777" w:rsidTr="008914EB">
        <w:trPr>
          <w:cantSplit/>
          <w:jc w:val="center"/>
          <w:ins w:id="3884"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666B225F" w14:textId="77777777" w:rsidR="004D48ED" w:rsidRPr="004D48ED" w:rsidRDefault="004D48ED" w:rsidP="004D48ED">
            <w:pPr>
              <w:keepNext/>
              <w:keepLines/>
              <w:overflowPunct w:val="0"/>
              <w:autoSpaceDE w:val="0"/>
              <w:autoSpaceDN w:val="0"/>
              <w:adjustRightInd w:val="0"/>
              <w:spacing w:after="0"/>
              <w:rPr>
                <w:ins w:id="3885" w:author="R4-2108570" w:date="2021-05-31T12:54:00Z"/>
                <w:rFonts w:ascii="Arial" w:eastAsia="SimSun" w:hAnsi="Arial" w:cs="Arial"/>
                <w:color w:val="000000"/>
                <w:sz w:val="18"/>
                <w:lang w:eastAsia="ja-JP"/>
              </w:rPr>
            </w:pPr>
            <w:ins w:id="3886"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spurious emissions</w:t>
              </w:r>
            </w:ins>
          </w:p>
        </w:tc>
        <w:tc>
          <w:tcPr>
            <w:tcW w:w="2054" w:type="dxa"/>
            <w:tcBorders>
              <w:top w:val="single" w:sz="4" w:space="0" w:color="auto"/>
              <w:left w:val="single" w:sz="4" w:space="0" w:color="auto"/>
              <w:bottom w:val="single" w:sz="4" w:space="0" w:color="auto"/>
              <w:right w:val="single" w:sz="4" w:space="0" w:color="auto"/>
            </w:tcBorders>
            <w:hideMark/>
          </w:tcPr>
          <w:p w14:paraId="371275AC" w14:textId="77777777" w:rsidR="004D48ED" w:rsidRPr="004D48ED" w:rsidRDefault="004D48ED" w:rsidP="004D48ED">
            <w:pPr>
              <w:keepNext/>
              <w:keepLines/>
              <w:overflowPunct w:val="0"/>
              <w:autoSpaceDE w:val="0"/>
              <w:autoSpaceDN w:val="0"/>
              <w:adjustRightInd w:val="0"/>
              <w:spacing w:after="0"/>
              <w:jc w:val="center"/>
              <w:rPr>
                <w:ins w:id="3887" w:author="R4-2108570" w:date="2021-05-31T12:54:00Z"/>
                <w:rFonts w:ascii="Arial" w:eastAsia="SimSun" w:hAnsi="Arial" w:cs="Arial"/>
                <w:color w:val="000000"/>
                <w:sz w:val="18"/>
                <w:lang w:eastAsia="ja-JP"/>
              </w:rPr>
            </w:pPr>
            <w:ins w:id="3888"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5A39152F" w14:textId="77777777" w:rsidR="004D48ED" w:rsidRPr="004D48ED" w:rsidRDefault="004D48ED" w:rsidP="004D48ED">
            <w:pPr>
              <w:keepNext/>
              <w:keepLines/>
              <w:overflowPunct w:val="0"/>
              <w:autoSpaceDE w:val="0"/>
              <w:autoSpaceDN w:val="0"/>
              <w:adjustRightInd w:val="0"/>
              <w:spacing w:after="0"/>
              <w:jc w:val="center"/>
              <w:rPr>
                <w:ins w:id="3889" w:author="R4-2108570" w:date="2021-05-31T12:54:00Z"/>
                <w:rFonts w:ascii="Arial" w:eastAsia="SimSun" w:hAnsi="Arial" w:cs="Arial"/>
                <w:snapToGrid w:val="0"/>
                <w:color w:val="000000"/>
                <w:sz w:val="18"/>
                <w:lang w:eastAsia="zh-CN"/>
              </w:rPr>
            </w:pPr>
            <w:ins w:id="3890" w:author="R4-2108570" w:date="2021-05-31T12:54:00Z">
              <w:r w:rsidRPr="004D48ED">
                <w:rPr>
                  <w:rFonts w:ascii="Arial" w:eastAsia="SimSun" w:hAnsi="Arial" w:cs="Arial"/>
                  <w:snapToGrid w:val="0"/>
                  <w:color w:val="000000"/>
                  <w:sz w:val="18"/>
                  <w:lang w:val="en-US" w:eastAsia="zh-CN"/>
                </w:rPr>
                <w:t xml:space="preserve"> IABTC3</w:t>
              </w:r>
            </w:ins>
          </w:p>
        </w:tc>
        <w:tc>
          <w:tcPr>
            <w:tcW w:w="1792" w:type="dxa"/>
            <w:tcBorders>
              <w:top w:val="single" w:sz="4" w:space="0" w:color="auto"/>
              <w:left w:val="single" w:sz="4" w:space="0" w:color="auto"/>
              <w:bottom w:val="single" w:sz="4" w:space="0" w:color="auto"/>
              <w:right w:val="single" w:sz="4" w:space="0" w:color="auto"/>
            </w:tcBorders>
            <w:hideMark/>
          </w:tcPr>
          <w:p w14:paraId="5AEE93C6" w14:textId="77777777" w:rsidR="004D48ED" w:rsidRPr="004D48ED" w:rsidRDefault="004D48ED" w:rsidP="004D48ED">
            <w:pPr>
              <w:keepNext/>
              <w:keepLines/>
              <w:overflowPunct w:val="0"/>
              <w:autoSpaceDE w:val="0"/>
              <w:autoSpaceDN w:val="0"/>
              <w:adjustRightInd w:val="0"/>
              <w:spacing w:after="0"/>
              <w:jc w:val="center"/>
              <w:rPr>
                <w:ins w:id="3891" w:author="R4-2108570" w:date="2021-05-31T12:54:00Z"/>
                <w:rFonts w:ascii="Arial" w:eastAsia="SimSun" w:hAnsi="Arial" w:cs="Arial"/>
                <w:snapToGrid w:val="0"/>
                <w:color w:val="000000"/>
                <w:sz w:val="18"/>
                <w:lang w:eastAsia="zh-CN"/>
              </w:rPr>
            </w:pPr>
            <w:ins w:id="3892"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583654DB" w14:textId="77777777" w:rsidTr="008914EB">
        <w:trPr>
          <w:cantSplit/>
          <w:jc w:val="center"/>
          <w:ins w:id="3893"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0071F961" w14:textId="77777777" w:rsidR="004D48ED" w:rsidRPr="004D48ED" w:rsidRDefault="004D48ED" w:rsidP="004D48ED">
            <w:pPr>
              <w:keepNext/>
              <w:keepLines/>
              <w:overflowPunct w:val="0"/>
              <w:autoSpaceDE w:val="0"/>
              <w:autoSpaceDN w:val="0"/>
              <w:adjustRightInd w:val="0"/>
              <w:spacing w:after="0"/>
              <w:rPr>
                <w:ins w:id="3894" w:author="R4-2108570" w:date="2021-05-31T12:54:00Z"/>
                <w:rFonts w:ascii="Arial" w:eastAsia="SimSun" w:hAnsi="Arial" w:cs="Arial"/>
                <w:color w:val="000000"/>
                <w:sz w:val="18"/>
                <w:lang w:eastAsia="ja-JP"/>
              </w:rPr>
            </w:pPr>
            <w:ins w:id="3895"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intermodulation</w:t>
              </w:r>
            </w:ins>
          </w:p>
        </w:tc>
        <w:tc>
          <w:tcPr>
            <w:tcW w:w="2054" w:type="dxa"/>
            <w:tcBorders>
              <w:top w:val="single" w:sz="4" w:space="0" w:color="auto"/>
              <w:left w:val="single" w:sz="4" w:space="0" w:color="auto"/>
              <w:bottom w:val="single" w:sz="4" w:space="0" w:color="auto"/>
              <w:right w:val="single" w:sz="4" w:space="0" w:color="auto"/>
            </w:tcBorders>
            <w:hideMark/>
          </w:tcPr>
          <w:p w14:paraId="2F789EAF" w14:textId="77777777" w:rsidR="004D48ED" w:rsidRPr="004D48ED" w:rsidRDefault="004D48ED" w:rsidP="004D48ED">
            <w:pPr>
              <w:keepNext/>
              <w:keepLines/>
              <w:overflowPunct w:val="0"/>
              <w:autoSpaceDE w:val="0"/>
              <w:autoSpaceDN w:val="0"/>
              <w:adjustRightInd w:val="0"/>
              <w:spacing w:after="0"/>
              <w:jc w:val="center"/>
              <w:rPr>
                <w:ins w:id="3896" w:author="R4-2108570" w:date="2021-05-31T12:54:00Z"/>
                <w:rFonts w:ascii="Arial" w:eastAsia="SimSun" w:hAnsi="Arial" w:cs="Arial"/>
                <w:color w:val="000000"/>
                <w:sz w:val="18"/>
                <w:lang w:eastAsia="ja-JP"/>
              </w:rPr>
            </w:pPr>
            <w:ins w:id="3897"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416C6C01" w14:textId="77777777" w:rsidR="004D48ED" w:rsidRPr="004D48ED" w:rsidRDefault="004D48ED" w:rsidP="004D48ED">
            <w:pPr>
              <w:keepNext/>
              <w:keepLines/>
              <w:overflowPunct w:val="0"/>
              <w:autoSpaceDE w:val="0"/>
              <w:autoSpaceDN w:val="0"/>
              <w:adjustRightInd w:val="0"/>
              <w:spacing w:after="0"/>
              <w:jc w:val="center"/>
              <w:rPr>
                <w:ins w:id="3898" w:author="R4-2108570" w:date="2021-05-31T12:54:00Z"/>
                <w:rFonts w:ascii="Arial" w:eastAsia="SimSun" w:hAnsi="Arial" w:cs="Arial"/>
                <w:snapToGrid w:val="0"/>
                <w:color w:val="000000"/>
                <w:sz w:val="18"/>
                <w:lang w:eastAsia="zh-CN"/>
              </w:rPr>
            </w:pPr>
            <w:ins w:id="3899" w:author="R4-2108570" w:date="2021-05-31T12:54:00Z">
              <w:r w:rsidRPr="004D48ED">
                <w:rPr>
                  <w:rFonts w:ascii="Arial" w:eastAsia="SimSun" w:hAnsi="Arial" w:cs="Arial"/>
                  <w:snapToGrid w:val="0"/>
                  <w:color w:val="000000"/>
                  <w:sz w:val="18"/>
                  <w:lang w:val="en-US" w:eastAsia="zh-CN"/>
                </w:rPr>
                <w:t>IABTC1, IABTC3</w:t>
              </w:r>
            </w:ins>
          </w:p>
        </w:tc>
        <w:tc>
          <w:tcPr>
            <w:tcW w:w="1792" w:type="dxa"/>
            <w:tcBorders>
              <w:top w:val="single" w:sz="4" w:space="0" w:color="auto"/>
              <w:left w:val="single" w:sz="4" w:space="0" w:color="auto"/>
              <w:bottom w:val="single" w:sz="4" w:space="0" w:color="auto"/>
              <w:right w:val="single" w:sz="4" w:space="0" w:color="auto"/>
            </w:tcBorders>
            <w:hideMark/>
          </w:tcPr>
          <w:p w14:paraId="77782BD4" w14:textId="77777777" w:rsidR="004D48ED" w:rsidRPr="004D48ED" w:rsidRDefault="004D48ED" w:rsidP="004D48ED">
            <w:pPr>
              <w:keepNext/>
              <w:keepLines/>
              <w:overflowPunct w:val="0"/>
              <w:autoSpaceDE w:val="0"/>
              <w:autoSpaceDN w:val="0"/>
              <w:adjustRightInd w:val="0"/>
              <w:spacing w:after="0"/>
              <w:jc w:val="center"/>
              <w:rPr>
                <w:ins w:id="3900" w:author="R4-2108570" w:date="2021-05-31T12:54:00Z"/>
                <w:rFonts w:ascii="Arial" w:eastAsia="SimSun" w:hAnsi="Arial" w:cs="Arial"/>
                <w:snapToGrid w:val="0"/>
                <w:color w:val="000000"/>
                <w:sz w:val="18"/>
                <w:lang w:eastAsia="zh-CN"/>
              </w:rPr>
            </w:pPr>
            <w:ins w:id="3901"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62BDF7C4" w14:textId="77777777" w:rsidTr="008914EB">
        <w:trPr>
          <w:cantSplit/>
          <w:jc w:val="center"/>
          <w:ins w:id="3902"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376244AE" w14:textId="77777777" w:rsidR="004D48ED" w:rsidRPr="004D48ED" w:rsidRDefault="004D48ED" w:rsidP="004D48ED">
            <w:pPr>
              <w:keepNext/>
              <w:keepLines/>
              <w:overflowPunct w:val="0"/>
              <w:autoSpaceDE w:val="0"/>
              <w:autoSpaceDN w:val="0"/>
              <w:adjustRightInd w:val="0"/>
              <w:spacing w:after="0"/>
              <w:rPr>
                <w:ins w:id="3903" w:author="R4-2108570" w:date="2021-05-31T12:54:00Z"/>
                <w:rFonts w:ascii="Arial" w:eastAsia="SimSun" w:hAnsi="Arial" w:cs="Arial"/>
                <w:color w:val="000000"/>
                <w:sz w:val="18"/>
                <w:lang w:eastAsia="ja-JP"/>
              </w:rPr>
            </w:pPr>
            <w:ins w:id="3904" w:author="R4-2108570" w:date="2021-05-31T12:54:00Z">
              <w:r w:rsidRPr="004D48ED">
                <w:rPr>
                  <w:rFonts w:ascii="Arial" w:eastAsia="SimSun" w:hAnsi="Arial" w:cs="Arial"/>
                  <w:color w:val="000000"/>
                  <w:sz w:val="18"/>
                  <w:lang w:val="en-US" w:eastAsia="ja-JP"/>
                </w:rPr>
                <w:t>OTA sensitivity</w:t>
              </w:r>
            </w:ins>
          </w:p>
        </w:tc>
        <w:tc>
          <w:tcPr>
            <w:tcW w:w="2054" w:type="dxa"/>
            <w:tcBorders>
              <w:top w:val="single" w:sz="4" w:space="0" w:color="auto"/>
              <w:left w:val="single" w:sz="4" w:space="0" w:color="auto"/>
              <w:bottom w:val="single" w:sz="4" w:space="0" w:color="auto"/>
              <w:right w:val="single" w:sz="4" w:space="0" w:color="auto"/>
            </w:tcBorders>
            <w:hideMark/>
          </w:tcPr>
          <w:p w14:paraId="4FF188FF" w14:textId="77777777" w:rsidR="004D48ED" w:rsidRPr="004D48ED" w:rsidRDefault="004D48ED" w:rsidP="004D48ED">
            <w:pPr>
              <w:keepNext/>
              <w:keepLines/>
              <w:overflowPunct w:val="0"/>
              <w:autoSpaceDE w:val="0"/>
              <w:autoSpaceDN w:val="0"/>
              <w:adjustRightInd w:val="0"/>
              <w:spacing w:after="0"/>
              <w:jc w:val="center"/>
              <w:rPr>
                <w:ins w:id="3905" w:author="R4-2108570" w:date="2021-05-31T12:54:00Z"/>
                <w:rFonts w:ascii="Arial" w:eastAsia="SimSun" w:hAnsi="Arial" w:cs="Arial"/>
                <w:snapToGrid w:val="0"/>
                <w:color w:val="000000"/>
                <w:sz w:val="18"/>
                <w:lang w:eastAsia="zh-CN"/>
              </w:rPr>
            </w:pPr>
            <w:ins w:id="3906"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00218AEA" w14:textId="77777777" w:rsidR="004D48ED" w:rsidRPr="004D48ED" w:rsidRDefault="004D48ED" w:rsidP="004D48ED">
            <w:pPr>
              <w:keepNext/>
              <w:keepLines/>
              <w:overflowPunct w:val="0"/>
              <w:autoSpaceDE w:val="0"/>
              <w:autoSpaceDN w:val="0"/>
              <w:adjustRightInd w:val="0"/>
              <w:spacing w:after="0"/>
              <w:jc w:val="center"/>
              <w:rPr>
                <w:ins w:id="3907" w:author="R4-2108570" w:date="2021-05-31T12:54:00Z"/>
                <w:rFonts w:ascii="Arial" w:eastAsia="SimSun" w:hAnsi="Arial" w:cs="Arial"/>
                <w:snapToGrid w:val="0"/>
                <w:color w:val="000000"/>
                <w:sz w:val="18"/>
                <w:lang w:eastAsia="zh-CN"/>
              </w:rPr>
            </w:pPr>
            <w:ins w:id="3908"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21DAD22E" w14:textId="77777777" w:rsidR="004D48ED" w:rsidRPr="004D48ED" w:rsidRDefault="004D48ED" w:rsidP="004D48ED">
            <w:pPr>
              <w:keepNext/>
              <w:keepLines/>
              <w:overflowPunct w:val="0"/>
              <w:autoSpaceDE w:val="0"/>
              <w:autoSpaceDN w:val="0"/>
              <w:adjustRightInd w:val="0"/>
              <w:spacing w:after="0"/>
              <w:jc w:val="center"/>
              <w:rPr>
                <w:ins w:id="3909" w:author="R4-2108570" w:date="2021-05-31T12:54:00Z"/>
                <w:rFonts w:ascii="Arial" w:eastAsia="SimSun" w:hAnsi="Arial" w:cs="Arial"/>
                <w:snapToGrid w:val="0"/>
                <w:color w:val="000000"/>
                <w:sz w:val="18"/>
                <w:lang w:eastAsia="zh-CN"/>
              </w:rPr>
            </w:pPr>
            <w:ins w:id="3910" w:author="R4-2108570" w:date="2021-05-31T12:54:00Z">
              <w:r w:rsidRPr="004D48ED">
                <w:rPr>
                  <w:rFonts w:ascii="Arial" w:eastAsia="SimSun" w:hAnsi="Arial" w:cs="Arial"/>
                  <w:snapToGrid w:val="0"/>
                  <w:color w:val="000000"/>
                  <w:sz w:val="18"/>
                  <w:lang w:val="en-US" w:eastAsia="zh-CN"/>
                </w:rPr>
                <w:t>SC</w:t>
              </w:r>
            </w:ins>
          </w:p>
        </w:tc>
      </w:tr>
      <w:tr w:rsidR="004D48ED" w:rsidRPr="004D48ED" w14:paraId="118E6759" w14:textId="77777777" w:rsidTr="008914EB">
        <w:trPr>
          <w:cantSplit/>
          <w:jc w:val="center"/>
          <w:ins w:id="3911"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CD70640" w14:textId="77777777" w:rsidR="004D48ED" w:rsidRPr="004D48ED" w:rsidRDefault="004D48ED" w:rsidP="004D48ED">
            <w:pPr>
              <w:keepNext/>
              <w:keepLines/>
              <w:overflowPunct w:val="0"/>
              <w:autoSpaceDE w:val="0"/>
              <w:autoSpaceDN w:val="0"/>
              <w:adjustRightInd w:val="0"/>
              <w:spacing w:after="0"/>
              <w:rPr>
                <w:ins w:id="3912" w:author="R4-2108570" w:date="2021-05-31T12:54:00Z"/>
                <w:rFonts w:ascii="Arial" w:eastAsia="SimSun" w:hAnsi="Arial" w:cs="Arial"/>
                <w:color w:val="000000"/>
                <w:sz w:val="18"/>
                <w:lang w:eastAsia="ja-JP"/>
              </w:rPr>
            </w:pPr>
            <w:ins w:id="3913" w:author="R4-2108570" w:date="2021-05-31T12:54: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eference sensitivity level</w:t>
              </w:r>
            </w:ins>
          </w:p>
        </w:tc>
        <w:tc>
          <w:tcPr>
            <w:tcW w:w="2054" w:type="dxa"/>
            <w:tcBorders>
              <w:top w:val="single" w:sz="4" w:space="0" w:color="auto"/>
              <w:left w:val="single" w:sz="4" w:space="0" w:color="auto"/>
              <w:bottom w:val="single" w:sz="4" w:space="0" w:color="auto"/>
              <w:right w:val="single" w:sz="4" w:space="0" w:color="auto"/>
            </w:tcBorders>
            <w:hideMark/>
          </w:tcPr>
          <w:p w14:paraId="50179C3E" w14:textId="77777777" w:rsidR="004D48ED" w:rsidRPr="004D48ED" w:rsidRDefault="004D48ED" w:rsidP="004D48ED">
            <w:pPr>
              <w:keepNext/>
              <w:keepLines/>
              <w:overflowPunct w:val="0"/>
              <w:autoSpaceDE w:val="0"/>
              <w:autoSpaceDN w:val="0"/>
              <w:adjustRightInd w:val="0"/>
              <w:spacing w:after="0"/>
              <w:jc w:val="center"/>
              <w:rPr>
                <w:ins w:id="3914" w:author="R4-2108570" w:date="2021-05-31T12:54:00Z"/>
                <w:rFonts w:ascii="Arial" w:eastAsia="SimSun" w:hAnsi="Arial" w:cs="Arial"/>
                <w:color w:val="000000"/>
                <w:sz w:val="18"/>
                <w:lang w:eastAsia="ja-JP"/>
              </w:rPr>
            </w:pPr>
            <w:ins w:id="3915"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34D1CBF1" w14:textId="77777777" w:rsidR="004D48ED" w:rsidRPr="004D48ED" w:rsidRDefault="004D48ED" w:rsidP="004D48ED">
            <w:pPr>
              <w:keepNext/>
              <w:keepLines/>
              <w:overflowPunct w:val="0"/>
              <w:autoSpaceDE w:val="0"/>
              <w:autoSpaceDN w:val="0"/>
              <w:adjustRightInd w:val="0"/>
              <w:spacing w:after="0"/>
              <w:jc w:val="center"/>
              <w:rPr>
                <w:ins w:id="3916" w:author="R4-2108570" w:date="2021-05-31T12:54:00Z"/>
                <w:rFonts w:ascii="Arial" w:eastAsia="SimSun" w:hAnsi="Arial" w:cs="Arial"/>
                <w:color w:val="000000"/>
                <w:sz w:val="18"/>
                <w:lang w:eastAsia="ja-JP"/>
              </w:rPr>
            </w:pPr>
            <w:ins w:id="3917"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6F89B916" w14:textId="77777777" w:rsidR="004D48ED" w:rsidRPr="004D48ED" w:rsidRDefault="004D48ED" w:rsidP="004D48ED">
            <w:pPr>
              <w:keepNext/>
              <w:keepLines/>
              <w:overflowPunct w:val="0"/>
              <w:autoSpaceDE w:val="0"/>
              <w:autoSpaceDN w:val="0"/>
              <w:adjustRightInd w:val="0"/>
              <w:spacing w:after="0"/>
              <w:jc w:val="center"/>
              <w:rPr>
                <w:ins w:id="3918" w:author="R4-2108570" w:date="2021-05-31T12:54:00Z"/>
                <w:rFonts w:ascii="Arial" w:eastAsia="SimSun" w:hAnsi="Arial" w:cs="Arial"/>
                <w:color w:val="000000"/>
                <w:sz w:val="18"/>
                <w:lang w:eastAsia="ja-JP"/>
              </w:rPr>
            </w:pPr>
            <w:ins w:id="3919" w:author="R4-2108570" w:date="2021-05-31T12:54:00Z">
              <w:r w:rsidRPr="004D48ED">
                <w:rPr>
                  <w:rFonts w:ascii="Arial" w:eastAsia="SimSun" w:hAnsi="Arial" w:cs="Arial"/>
                  <w:snapToGrid w:val="0"/>
                  <w:color w:val="000000"/>
                  <w:sz w:val="18"/>
                  <w:lang w:val="en-US" w:eastAsia="zh-CN"/>
                </w:rPr>
                <w:t>SC</w:t>
              </w:r>
            </w:ins>
          </w:p>
        </w:tc>
      </w:tr>
      <w:tr w:rsidR="004D48ED" w:rsidRPr="004D48ED" w14:paraId="4297CC4F" w14:textId="77777777" w:rsidTr="008914EB">
        <w:trPr>
          <w:cantSplit/>
          <w:jc w:val="center"/>
          <w:ins w:id="3920"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F1F799B" w14:textId="77777777" w:rsidR="004D48ED" w:rsidRPr="004D48ED" w:rsidRDefault="004D48ED" w:rsidP="004D48ED">
            <w:pPr>
              <w:keepNext/>
              <w:keepLines/>
              <w:overflowPunct w:val="0"/>
              <w:autoSpaceDE w:val="0"/>
              <w:autoSpaceDN w:val="0"/>
              <w:adjustRightInd w:val="0"/>
              <w:spacing w:after="0"/>
              <w:rPr>
                <w:ins w:id="3921" w:author="R4-2108570" w:date="2021-05-31T12:54:00Z"/>
                <w:rFonts w:ascii="Arial" w:eastAsia="SimSun" w:hAnsi="Arial" w:cs="Arial"/>
                <w:color w:val="000000"/>
                <w:sz w:val="18"/>
                <w:lang w:eastAsia="zh-CN"/>
              </w:rPr>
            </w:pPr>
            <w:ins w:id="3922" w:author="R4-2108570" w:date="2021-05-31T12:54:00Z">
              <w:r w:rsidRPr="004D48ED">
                <w:rPr>
                  <w:rFonts w:ascii="Arial" w:eastAsia="SimSun" w:hAnsi="Arial" w:cs="Arial"/>
                  <w:color w:val="000000"/>
                  <w:sz w:val="18"/>
                  <w:lang w:val="en-US" w:eastAsia="zh-CN"/>
                </w:rPr>
                <w:t>OTA d</w:t>
              </w:r>
              <w:r w:rsidRPr="004D48ED">
                <w:rPr>
                  <w:rFonts w:ascii="Arial" w:eastAsia="SimSun" w:hAnsi="Arial" w:cs="Arial"/>
                  <w:color w:val="000000"/>
                  <w:sz w:val="18"/>
                  <w:lang w:val="en-US" w:eastAsia="ja-JP"/>
                </w:rPr>
                <w:t>ynamic range</w:t>
              </w:r>
              <w:r w:rsidRPr="004D48ED">
                <w:rPr>
                  <w:rFonts w:ascii="Arial" w:eastAsia="SimSun" w:hAnsi="Arial" w:cs="Arial" w:hint="eastAsia"/>
                  <w:color w:val="000000"/>
                  <w:sz w:val="18"/>
                  <w:lang w:val="en-US" w:eastAsia="zh-CN"/>
                </w:rPr>
                <w:t xml:space="preserve"> (only applied to IAB-DU)</w:t>
              </w:r>
            </w:ins>
          </w:p>
        </w:tc>
        <w:tc>
          <w:tcPr>
            <w:tcW w:w="2054" w:type="dxa"/>
            <w:tcBorders>
              <w:top w:val="single" w:sz="4" w:space="0" w:color="auto"/>
              <w:left w:val="single" w:sz="4" w:space="0" w:color="auto"/>
              <w:bottom w:val="single" w:sz="4" w:space="0" w:color="auto"/>
              <w:right w:val="single" w:sz="4" w:space="0" w:color="auto"/>
            </w:tcBorders>
            <w:hideMark/>
          </w:tcPr>
          <w:p w14:paraId="1588F299" w14:textId="77777777" w:rsidR="004D48ED" w:rsidRPr="004D48ED" w:rsidRDefault="004D48ED" w:rsidP="004D48ED">
            <w:pPr>
              <w:keepNext/>
              <w:keepLines/>
              <w:overflowPunct w:val="0"/>
              <w:autoSpaceDE w:val="0"/>
              <w:autoSpaceDN w:val="0"/>
              <w:adjustRightInd w:val="0"/>
              <w:spacing w:after="0"/>
              <w:jc w:val="center"/>
              <w:rPr>
                <w:ins w:id="3923" w:author="R4-2108570" w:date="2021-05-31T12:54:00Z"/>
                <w:rFonts w:ascii="Arial" w:eastAsia="SimSun" w:hAnsi="Arial" w:cs="Arial"/>
                <w:color w:val="000000"/>
                <w:sz w:val="18"/>
                <w:lang w:eastAsia="ja-JP"/>
              </w:rPr>
            </w:pPr>
            <w:ins w:id="3924"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41CF8F67" w14:textId="77777777" w:rsidR="004D48ED" w:rsidRPr="004D48ED" w:rsidRDefault="004D48ED" w:rsidP="004D48ED">
            <w:pPr>
              <w:keepNext/>
              <w:keepLines/>
              <w:overflowPunct w:val="0"/>
              <w:autoSpaceDE w:val="0"/>
              <w:autoSpaceDN w:val="0"/>
              <w:adjustRightInd w:val="0"/>
              <w:spacing w:after="0"/>
              <w:jc w:val="center"/>
              <w:rPr>
                <w:ins w:id="3925" w:author="R4-2108570" w:date="2021-05-31T12:54:00Z"/>
                <w:rFonts w:ascii="Arial" w:eastAsia="SimSun" w:hAnsi="Arial" w:cs="Arial"/>
                <w:color w:val="000000"/>
                <w:sz w:val="18"/>
                <w:lang w:eastAsia="ja-JP"/>
              </w:rPr>
            </w:pPr>
            <w:ins w:id="3926"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52BD489F" w14:textId="77777777" w:rsidR="004D48ED" w:rsidRPr="004D48ED" w:rsidRDefault="004D48ED" w:rsidP="004D48ED">
            <w:pPr>
              <w:keepNext/>
              <w:keepLines/>
              <w:overflowPunct w:val="0"/>
              <w:autoSpaceDE w:val="0"/>
              <w:autoSpaceDN w:val="0"/>
              <w:adjustRightInd w:val="0"/>
              <w:spacing w:after="0"/>
              <w:jc w:val="center"/>
              <w:rPr>
                <w:ins w:id="3927" w:author="R4-2108570" w:date="2021-05-31T12:54:00Z"/>
                <w:rFonts w:ascii="Arial" w:eastAsia="SimSun" w:hAnsi="Arial" w:cs="Arial"/>
                <w:color w:val="000000"/>
                <w:sz w:val="18"/>
                <w:lang w:eastAsia="ja-JP"/>
              </w:rPr>
            </w:pPr>
            <w:ins w:id="3928" w:author="R4-2108570" w:date="2021-05-31T12:54:00Z">
              <w:r w:rsidRPr="004D48ED">
                <w:rPr>
                  <w:rFonts w:ascii="Arial" w:eastAsia="SimSun" w:hAnsi="Arial" w:cs="Arial"/>
                  <w:snapToGrid w:val="0"/>
                  <w:color w:val="000000"/>
                  <w:sz w:val="18"/>
                  <w:lang w:val="en-US" w:eastAsia="zh-CN"/>
                </w:rPr>
                <w:t>SC</w:t>
              </w:r>
            </w:ins>
          </w:p>
        </w:tc>
      </w:tr>
      <w:tr w:rsidR="004D48ED" w:rsidRPr="004D48ED" w14:paraId="3BED6440" w14:textId="77777777" w:rsidTr="008914EB">
        <w:trPr>
          <w:cantSplit/>
          <w:jc w:val="center"/>
          <w:ins w:id="3929"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5485D6A7" w14:textId="77777777" w:rsidR="004D48ED" w:rsidRPr="004D48ED" w:rsidRDefault="004D48ED" w:rsidP="004D48ED">
            <w:pPr>
              <w:keepNext/>
              <w:keepLines/>
              <w:overflowPunct w:val="0"/>
              <w:autoSpaceDE w:val="0"/>
              <w:autoSpaceDN w:val="0"/>
              <w:adjustRightInd w:val="0"/>
              <w:spacing w:after="0"/>
              <w:rPr>
                <w:ins w:id="3930" w:author="R4-2108570" w:date="2021-05-31T12:54:00Z"/>
                <w:rFonts w:ascii="Arial" w:eastAsia="SimSun" w:hAnsi="Arial" w:cs="Arial"/>
                <w:color w:val="000000"/>
                <w:sz w:val="18"/>
                <w:lang w:eastAsia="ja-JP"/>
              </w:rPr>
            </w:pPr>
            <w:ins w:id="3931" w:author="R4-2108570" w:date="2021-05-31T12:54:00Z">
              <w:r w:rsidRPr="004D48ED">
                <w:rPr>
                  <w:rFonts w:ascii="Arial" w:eastAsia="SimSun" w:hAnsi="Arial" w:cs="Arial"/>
                  <w:color w:val="000000"/>
                  <w:sz w:val="18"/>
                  <w:lang w:val="en-US" w:eastAsia="zh-CN"/>
                </w:rPr>
                <w:t>OTA a</w:t>
              </w:r>
              <w:r w:rsidRPr="004D48ED">
                <w:rPr>
                  <w:rFonts w:ascii="Arial" w:eastAsia="SimSun" w:hAnsi="Arial" w:cs="Arial"/>
                  <w:color w:val="000000"/>
                  <w:sz w:val="18"/>
                  <w:lang w:val="en-US" w:eastAsia="ja-JP"/>
                </w:rPr>
                <w:t xml:space="preserve">djacent </w:t>
              </w:r>
              <w:r w:rsidRPr="004D48ED">
                <w:rPr>
                  <w:rFonts w:ascii="Arial" w:eastAsia="SimSun" w:hAnsi="Arial" w:cs="Arial"/>
                  <w:color w:val="000000"/>
                  <w:sz w:val="18"/>
                  <w:lang w:val="en-US" w:eastAsia="zh-CN"/>
                </w:rPr>
                <w:t>c</w:t>
              </w:r>
              <w:r w:rsidRPr="004D48ED">
                <w:rPr>
                  <w:rFonts w:ascii="Arial" w:eastAsia="SimSun" w:hAnsi="Arial" w:cs="Arial"/>
                  <w:color w:val="000000"/>
                  <w:sz w:val="18"/>
                  <w:lang w:val="en-US" w:eastAsia="ja-JP"/>
                </w:rPr>
                <w:t xml:space="preserve">hannel </w:t>
              </w:r>
              <w:r w:rsidRPr="004D48ED">
                <w:rPr>
                  <w:rFonts w:ascii="Arial" w:eastAsia="SimSun" w:hAnsi="Arial" w:cs="Arial"/>
                  <w:color w:val="000000"/>
                  <w:sz w:val="18"/>
                  <w:lang w:val="en-US" w:eastAsia="zh-CN"/>
                </w:rPr>
                <w:t>s</w:t>
              </w:r>
              <w:r w:rsidRPr="004D48ED">
                <w:rPr>
                  <w:rFonts w:ascii="Arial" w:eastAsia="SimSun" w:hAnsi="Arial" w:cs="Arial"/>
                  <w:color w:val="000000"/>
                  <w:sz w:val="18"/>
                  <w:lang w:val="en-US" w:eastAsia="ja-JP"/>
                </w:rPr>
                <w:t>electivity</w:t>
              </w:r>
            </w:ins>
          </w:p>
        </w:tc>
        <w:tc>
          <w:tcPr>
            <w:tcW w:w="2054" w:type="dxa"/>
            <w:tcBorders>
              <w:top w:val="single" w:sz="4" w:space="0" w:color="auto"/>
              <w:left w:val="single" w:sz="4" w:space="0" w:color="auto"/>
              <w:bottom w:val="single" w:sz="4" w:space="0" w:color="auto"/>
              <w:right w:val="single" w:sz="4" w:space="0" w:color="auto"/>
            </w:tcBorders>
            <w:hideMark/>
          </w:tcPr>
          <w:p w14:paraId="2D88AA59" w14:textId="77777777" w:rsidR="004D48ED" w:rsidRPr="004D48ED" w:rsidRDefault="004D48ED" w:rsidP="004D48ED">
            <w:pPr>
              <w:keepNext/>
              <w:keepLines/>
              <w:overflowPunct w:val="0"/>
              <w:autoSpaceDE w:val="0"/>
              <w:autoSpaceDN w:val="0"/>
              <w:adjustRightInd w:val="0"/>
              <w:spacing w:after="0"/>
              <w:jc w:val="center"/>
              <w:rPr>
                <w:ins w:id="3932" w:author="R4-2108570" w:date="2021-05-31T12:54:00Z"/>
                <w:rFonts w:ascii="Arial" w:eastAsia="SimSun" w:hAnsi="Arial" w:cs="Arial"/>
                <w:color w:val="000000"/>
                <w:sz w:val="18"/>
                <w:lang w:eastAsia="ja-JP"/>
              </w:rPr>
            </w:pPr>
            <w:ins w:id="3933"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6EFBDE76" w14:textId="77777777" w:rsidR="004D48ED" w:rsidRPr="004D48ED" w:rsidRDefault="004D48ED" w:rsidP="004D48ED">
            <w:pPr>
              <w:keepNext/>
              <w:keepLines/>
              <w:overflowPunct w:val="0"/>
              <w:autoSpaceDE w:val="0"/>
              <w:autoSpaceDN w:val="0"/>
              <w:adjustRightInd w:val="0"/>
              <w:spacing w:after="0"/>
              <w:jc w:val="center"/>
              <w:rPr>
                <w:ins w:id="3934" w:author="R4-2108570" w:date="2021-05-31T12:54:00Z"/>
                <w:rFonts w:ascii="Arial" w:eastAsia="SimSun" w:hAnsi="Arial" w:cs="Arial"/>
                <w:color w:val="000000"/>
                <w:sz w:val="18"/>
                <w:lang w:eastAsia="ja-JP"/>
              </w:rPr>
            </w:pPr>
            <w:ins w:id="3935"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4F9255AB" w14:textId="77777777" w:rsidR="004D48ED" w:rsidRPr="004D48ED" w:rsidRDefault="004D48ED" w:rsidP="004D48ED">
            <w:pPr>
              <w:keepNext/>
              <w:keepLines/>
              <w:overflowPunct w:val="0"/>
              <w:autoSpaceDE w:val="0"/>
              <w:autoSpaceDN w:val="0"/>
              <w:adjustRightInd w:val="0"/>
              <w:spacing w:after="0"/>
              <w:jc w:val="center"/>
              <w:rPr>
                <w:ins w:id="3936" w:author="R4-2108570" w:date="2021-05-31T12:54:00Z"/>
                <w:rFonts w:ascii="Arial" w:eastAsia="SimSun" w:hAnsi="Arial" w:cs="Arial"/>
                <w:color w:val="000000"/>
                <w:sz w:val="18"/>
                <w:lang w:eastAsia="ja-JP"/>
              </w:rPr>
            </w:pPr>
            <w:ins w:id="3937"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01A23B26" w14:textId="77777777" w:rsidTr="008914EB">
        <w:trPr>
          <w:cantSplit/>
          <w:jc w:val="center"/>
          <w:ins w:id="3938"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D2BD101" w14:textId="77777777" w:rsidR="004D48ED" w:rsidRPr="004D48ED" w:rsidRDefault="004D48ED" w:rsidP="004D48ED">
            <w:pPr>
              <w:keepNext/>
              <w:keepLines/>
              <w:overflowPunct w:val="0"/>
              <w:autoSpaceDE w:val="0"/>
              <w:autoSpaceDN w:val="0"/>
              <w:adjustRightInd w:val="0"/>
              <w:spacing w:after="0"/>
              <w:rPr>
                <w:ins w:id="3939" w:author="R4-2108570" w:date="2021-05-31T12:54:00Z"/>
                <w:rFonts w:ascii="Arial" w:eastAsia="SimSun" w:hAnsi="Arial" w:cs="Arial"/>
                <w:color w:val="000000"/>
                <w:sz w:val="18"/>
                <w:lang w:eastAsia="ja-JP"/>
              </w:rPr>
            </w:pPr>
            <w:ins w:id="3940" w:author="R4-2108570" w:date="2021-05-31T12:54:00Z">
              <w:r w:rsidRPr="004D48ED">
                <w:rPr>
                  <w:rFonts w:ascii="Arial" w:eastAsia="SimSun" w:hAnsi="Arial" w:cs="Arial"/>
                  <w:color w:val="000000"/>
                  <w:sz w:val="18"/>
                  <w:lang w:val="en-US" w:eastAsia="ja-JP"/>
                </w:rPr>
                <w:t>In-band blocking</w:t>
              </w:r>
            </w:ins>
          </w:p>
        </w:tc>
        <w:tc>
          <w:tcPr>
            <w:tcW w:w="2054" w:type="dxa"/>
            <w:tcBorders>
              <w:top w:val="single" w:sz="4" w:space="0" w:color="auto"/>
              <w:left w:val="single" w:sz="4" w:space="0" w:color="auto"/>
              <w:bottom w:val="single" w:sz="4" w:space="0" w:color="auto"/>
              <w:right w:val="single" w:sz="4" w:space="0" w:color="auto"/>
            </w:tcBorders>
            <w:hideMark/>
          </w:tcPr>
          <w:p w14:paraId="34FDE077" w14:textId="77777777" w:rsidR="004D48ED" w:rsidRPr="004D48ED" w:rsidRDefault="004D48ED" w:rsidP="004D48ED">
            <w:pPr>
              <w:keepNext/>
              <w:keepLines/>
              <w:overflowPunct w:val="0"/>
              <w:autoSpaceDE w:val="0"/>
              <w:autoSpaceDN w:val="0"/>
              <w:adjustRightInd w:val="0"/>
              <w:spacing w:after="0"/>
              <w:jc w:val="center"/>
              <w:rPr>
                <w:ins w:id="3941" w:author="R4-2108570" w:date="2021-05-31T12:54:00Z"/>
                <w:rFonts w:ascii="Arial" w:eastAsia="SimSun" w:hAnsi="Arial" w:cs="Arial"/>
                <w:color w:val="000000"/>
                <w:sz w:val="18"/>
                <w:lang w:eastAsia="ja-JP"/>
              </w:rPr>
            </w:pPr>
            <w:ins w:id="3942"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0A990B8D" w14:textId="77777777" w:rsidR="004D48ED" w:rsidRPr="004D48ED" w:rsidRDefault="004D48ED" w:rsidP="004D48ED">
            <w:pPr>
              <w:keepNext/>
              <w:keepLines/>
              <w:overflowPunct w:val="0"/>
              <w:autoSpaceDE w:val="0"/>
              <w:autoSpaceDN w:val="0"/>
              <w:adjustRightInd w:val="0"/>
              <w:spacing w:after="0"/>
              <w:jc w:val="center"/>
              <w:rPr>
                <w:ins w:id="3943" w:author="R4-2108570" w:date="2021-05-31T12:54:00Z"/>
                <w:rFonts w:ascii="Arial" w:eastAsia="SimSun" w:hAnsi="Arial" w:cs="Arial"/>
                <w:color w:val="000000"/>
                <w:sz w:val="18"/>
                <w:lang w:eastAsia="ja-JP"/>
              </w:rPr>
            </w:pPr>
            <w:ins w:id="3944"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2C5CDD4A" w14:textId="77777777" w:rsidR="004D48ED" w:rsidRPr="004D48ED" w:rsidRDefault="004D48ED" w:rsidP="004D48ED">
            <w:pPr>
              <w:keepNext/>
              <w:keepLines/>
              <w:overflowPunct w:val="0"/>
              <w:autoSpaceDE w:val="0"/>
              <w:autoSpaceDN w:val="0"/>
              <w:adjustRightInd w:val="0"/>
              <w:spacing w:after="0"/>
              <w:jc w:val="center"/>
              <w:rPr>
                <w:ins w:id="3945" w:author="R4-2108570" w:date="2021-05-31T12:54:00Z"/>
                <w:rFonts w:ascii="Arial" w:eastAsia="SimSun" w:hAnsi="Arial" w:cs="Arial"/>
                <w:color w:val="000000"/>
                <w:sz w:val="18"/>
                <w:lang w:eastAsia="ja-JP"/>
              </w:rPr>
            </w:pPr>
            <w:ins w:id="3946"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F5981C4" w14:textId="77777777" w:rsidTr="008914EB">
        <w:trPr>
          <w:cantSplit/>
          <w:jc w:val="center"/>
          <w:ins w:id="3947"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47C3DD6C" w14:textId="77777777" w:rsidR="004D48ED" w:rsidRPr="004D48ED" w:rsidRDefault="004D48ED" w:rsidP="004D48ED">
            <w:pPr>
              <w:keepNext/>
              <w:keepLines/>
              <w:overflowPunct w:val="0"/>
              <w:autoSpaceDE w:val="0"/>
              <w:autoSpaceDN w:val="0"/>
              <w:adjustRightInd w:val="0"/>
              <w:spacing w:after="0"/>
              <w:rPr>
                <w:ins w:id="3948" w:author="R4-2108570" w:date="2021-05-31T12:54:00Z"/>
                <w:rFonts w:ascii="Arial" w:eastAsia="SimSun" w:hAnsi="Arial" w:cs="Arial"/>
                <w:color w:val="000000"/>
                <w:sz w:val="18"/>
                <w:lang w:eastAsia="ja-JP"/>
              </w:rPr>
            </w:pPr>
            <w:ins w:id="3949" w:author="R4-2108570" w:date="2021-05-31T12:54: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ut-of-band blocking</w:t>
              </w:r>
            </w:ins>
          </w:p>
        </w:tc>
        <w:tc>
          <w:tcPr>
            <w:tcW w:w="2054" w:type="dxa"/>
            <w:tcBorders>
              <w:top w:val="single" w:sz="4" w:space="0" w:color="auto"/>
              <w:left w:val="single" w:sz="4" w:space="0" w:color="auto"/>
              <w:bottom w:val="single" w:sz="4" w:space="0" w:color="auto"/>
              <w:right w:val="single" w:sz="4" w:space="0" w:color="auto"/>
            </w:tcBorders>
            <w:hideMark/>
          </w:tcPr>
          <w:p w14:paraId="4012500D" w14:textId="77777777" w:rsidR="004D48ED" w:rsidRPr="004D48ED" w:rsidRDefault="004D48ED" w:rsidP="004D48ED">
            <w:pPr>
              <w:keepNext/>
              <w:keepLines/>
              <w:overflowPunct w:val="0"/>
              <w:autoSpaceDE w:val="0"/>
              <w:autoSpaceDN w:val="0"/>
              <w:adjustRightInd w:val="0"/>
              <w:spacing w:after="0"/>
              <w:jc w:val="center"/>
              <w:rPr>
                <w:ins w:id="3950" w:author="R4-2108570" w:date="2021-05-31T12:54:00Z"/>
                <w:rFonts w:ascii="Arial" w:eastAsia="SimSun" w:hAnsi="Arial" w:cs="Arial"/>
                <w:color w:val="000000"/>
                <w:sz w:val="18"/>
                <w:lang w:eastAsia="ja-JP"/>
              </w:rPr>
            </w:pPr>
            <w:ins w:id="3951"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1995E388" w14:textId="77777777" w:rsidR="004D48ED" w:rsidRPr="004D48ED" w:rsidRDefault="004D48ED" w:rsidP="004D48ED">
            <w:pPr>
              <w:keepNext/>
              <w:keepLines/>
              <w:overflowPunct w:val="0"/>
              <w:autoSpaceDE w:val="0"/>
              <w:autoSpaceDN w:val="0"/>
              <w:adjustRightInd w:val="0"/>
              <w:spacing w:after="0"/>
              <w:jc w:val="center"/>
              <w:rPr>
                <w:ins w:id="3952" w:author="R4-2108570" w:date="2021-05-31T12:54:00Z"/>
                <w:rFonts w:ascii="Arial" w:eastAsia="SimSun" w:hAnsi="Arial" w:cs="Arial"/>
                <w:color w:val="000000"/>
                <w:sz w:val="18"/>
                <w:lang w:eastAsia="ja-JP"/>
              </w:rPr>
            </w:pPr>
            <w:ins w:id="3953"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2646A5F5" w14:textId="77777777" w:rsidR="004D48ED" w:rsidRPr="004D48ED" w:rsidRDefault="004D48ED" w:rsidP="004D48ED">
            <w:pPr>
              <w:keepNext/>
              <w:keepLines/>
              <w:overflowPunct w:val="0"/>
              <w:autoSpaceDE w:val="0"/>
              <w:autoSpaceDN w:val="0"/>
              <w:adjustRightInd w:val="0"/>
              <w:spacing w:after="0"/>
              <w:jc w:val="center"/>
              <w:rPr>
                <w:ins w:id="3954" w:author="R4-2108570" w:date="2021-05-31T12:54:00Z"/>
                <w:rFonts w:ascii="Arial" w:eastAsia="SimSun" w:hAnsi="Arial" w:cs="Arial"/>
                <w:color w:val="000000"/>
                <w:sz w:val="18"/>
                <w:lang w:eastAsia="ja-JP"/>
              </w:rPr>
            </w:pPr>
            <w:ins w:id="3955"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5249D745" w14:textId="77777777" w:rsidTr="008914EB">
        <w:trPr>
          <w:cantSplit/>
          <w:jc w:val="center"/>
          <w:ins w:id="3956"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7D42D46" w14:textId="77777777" w:rsidR="004D48ED" w:rsidRPr="004D48ED" w:rsidRDefault="004D48ED" w:rsidP="004D48ED">
            <w:pPr>
              <w:keepNext/>
              <w:keepLines/>
              <w:overflowPunct w:val="0"/>
              <w:autoSpaceDE w:val="0"/>
              <w:autoSpaceDN w:val="0"/>
              <w:adjustRightInd w:val="0"/>
              <w:spacing w:after="0"/>
              <w:rPr>
                <w:ins w:id="3957" w:author="R4-2108570" w:date="2021-05-31T12:54:00Z"/>
                <w:rFonts w:ascii="Arial" w:eastAsia="SimSun" w:hAnsi="Arial" w:cs="Arial"/>
                <w:color w:val="000000"/>
                <w:sz w:val="18"/>
                <w:lang w:eastAsia="ja-JP"/>
              </w:rPr>
            </w:pPr>
            <w:ins w:id="3958" w:author="R4-2108570" w:date="2021-05-31T12:54: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spurious emissions</w:t>
              </w:r>
            </w:ins>
          </w:p>
        </w:tc>
        <w:tc>
          <w:tcPr>
            <w:tcW w:w="2054" w:type="dxa"/>
            <w:tcBorders>
              <w:top w:val="single" w:sz="4" w:space="0" w:color="auto"/>
              <w:left w:val="single" w:sz="4" w:space="0" w:color="auto"/>
              <w:bottom w:val="single" w:sz="4" w:space="0" w:color="auto"/>
              <w:right w:val="single" w:sz="4" w:space="0" w:color="auto"/>
            </w:tcBorders>
            <w:hideMark/>
          </w:tcPr>
          <w:p w14:paraId="11D98DA8" w14:textId="77777777" w:rsidR="004D48ED" w:rsidRPr="004D48ED" w:rsidRDefault="004D48ED" w:rsidP="004D48ED">
            <w:pPr>
              <w:keepNext/>
              <w:keepLines/>
              <w:overflowPunct w:val="0"/>
              <w:autoSpaceDE w:val="0"/>
              <w:autoSpaceDN w:val="0"/>
              <w:adjustRightInd w:val="0"/>
              <w:spacing w:after="0"/>
              <w:jc w:val="center"/>
              <w:rPr>
                <w:ins w:id="3959" w:author="R4-2108570" w:date="2021-05-31T12:54:00Z"/>
                <w:rFonts w:ascii="Arial" w:eastAsia="SimSun" w:hAnsi="Arial" w:cs="Arial"/>
                <w:color w:val="000000"/>
                <w:sz w:val="18"/>
                <w:lang w:eastAsia="ja-JP"/>
              </w:rPr>
            </w:pPr>
            <w:ins w:id="3960"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621C147C" w14:textId="77777777" w:rsidR="004D48ED" w:rsidRPr="004D48ED" w:rsidRDefault="004D48ED" w:rsidP="004D48ED">
            <w:pPr>
              <w:keepNext/>
              <w:keepLines/>
              <w:overflowPunct w:val="0"/>
              <w:autoSpaceDE w:val="0"/>
              <w:autoSpaceDN w:val="0"/>
              <w:adjustRightInd w:val="0"/>
              <w:spacing w:after="0"/>
              <w:jc w:val="center"/>
              <w:rPr>
                <w:ins w:id="3961" w:author="R4-2108570" w:date="2021-05-31T12:54:00Z"/>
                <w:rFonts w:ascii="Arial" w:eastAsia="SimSun" w:hAnsi="Arial" w:cs="Arial"/>
                <w:color w:val="000000"/>
                <w:sz w:val="18"/>
                <w:lang w:eastAsia="ja-JP"/>
              </w:rPr>
            </w:pPr>
            <w:ins w:id="3962"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6A4ACA90" w14:textId="77777777" w:rsidR="004D48ED" w:rsidRPr="004D48ED" w:rsidRDefault="004D48ED" w:rsidP="004D48ED">
            <w:pPr>
              <w:keepNext/>
              <w:keepLines/>
              <w:overflowPunct w:val="0"/>
              <w:autoSpaceDE w:val="0"/>
              <w:autoSpaceDN w:val="0"/>
              <w:adjustRightInd w:val="0"/>
              <w:spacing w:after="0"/>
              <w:jc w:val="center"/>
              <w:rPr>
                <w:ins w:id="3963" w:author="R4-2108570" w:date="2021-05-31T12:54:00Z"/>
                <w:rFonts w:ascii="Arial" w:eastAsia="SimSun" w:hAnsi="Arial" w:cs="Arial"/>
                <w:color w:val="000000"/>
                <w:sz w:val="18"/>
                <w:lang w:eastAsia="ja-JP"/>
              </w:rPr>
            </w:pPr>
            <w:ins w:id="3964"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00060119" w14:textId="77777777" w:rsidTr="008914EB">
        <w:trPr>
          <w:cantSplit/>
          <w:jc w:val="center"/>
          <w:ins w:id="3965"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75D44D8D" w14:textId="77777777" w:rsidR="004D48ED" w:rsidRPr="004D48ED" w:rsidRDefault="004D48ED" w:rsidP="004D48ED">
            <w:pPr>
              <w:keepNext/>
              <w:keepLines/>
              <w:overflowPunct w:val="0"/>
              <w:autoSpaceDE w:val="0"/>
              <w:autoSpaceDN w:val="0"/>
              <w:adjustRightInd w:val="0"/>
              <w:spacing w:after="0"/>
              <w:rPr>
                <w:ins w:id="3966" w:author="R4-2108570" w:date="2021-05-31T12:54:00Z"/>
                <w:rFonts w:ascii="Arial" w:eastAsia="SimSun" w:hAnsi="Arial" w:cs="Arial"/>
                <w:color w:val="000000"/>
                <w:sz w:val="18"/>
                <w:lang w:eastAsia="ja-JP"/>
              </w:rPr>
            </w:pPr>
            <w:ins w:id="3967" w:author="R4-2108570" w:date="2021-05-31T12:54: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intermodulation</w:t>
              </w:r>
            </w:ins>
          </w:p>
        </w:tc>
        <w:tc>
          <w:tcPr>
            <w:tcW w:w="2054" w:type="dxa"/>
            <w:tcBorders>
              <w:top w:val="single" w:sz="4" w:space="0" w:color="auto"/>
              <w:left w:val="single" w:sz="4" w:space="0" w:color="auto"/>
              <w:bottom w:val="single" w:sz="4" w:space="0" w:color="auto"/>
              <w:right w:val="single" w:sz="4" w:space="0" w:color="auto"/>
            </w:tcBorders>
            <w:hideMark/>
          </w:tcPr>
          <w:p w14:paraId="6CB0121B" w14:textId="77777777" w:rsidR="004D48ED" w:rsidRPr="004D48ED" w:rsidRDefault="004D48ED" w:rsidP="004D48ED">
            <w:pPr>
              <w:keepNext/>
              <w:keepLines/>
              <w:overflowPunct w:val="0"/>
              <w:autoSpaceDE w:val="0"/>
              <w:autoSpaceDN w:val="0"/>
              <w:adjustRightInd w:val="0"/>
              <w:spacing w:after="0"/>
              <w:jc w:val="center"/>
              <w:rPr>
                <w:ins w:id="3968" w:author="R4-2108570" w:date="2021-05-31T12:54:00Z"/>
                <w:rFonts w:ascii="Arial" w:eastAsia="SimSun" w:hAnsi="Arial" w:cs="Arial"/>
                <w:color w:val="000000"/>
                <w:sz w:val="18"/>
                <w:lang w:eastAsia="ja-JP"/>
              </w:rPr>
            </w:pPr>
            <w:ins w:id="3969"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39B387A0" w14:textId="77777777" w:rsidR="004D48ED" w:rsidRPr="004D48ED" w:rsidRDefault="004D48ED" w:rsidP="004D48ED">
            <w:pPr>
              <w:keepNext/>
              <w:keepLines/>
              <w:overflowPunct w:val="0"/>
              <w:autoSpaceDE w:val="0"/>
              <w:autoSpaceDN w:val="0"/>
              <w:adjustRightInd w:val="0"/>
              <w:spacing w:after="0"/>
              <w:jc w:val="center"/>
              <w:rPr>
                <w:ins w:id="3970" w:author="R4-2108570" w:date="2021-05-31T12:54:00Z"/>
                <w:rFonts w:ascii="Arial" w:eastAsia="SimSun" w:hAnsi="Arial" w:cs="Arial"/>
                <w:color w:val="000000"/>
                <w:sz w:val="18"/>
                <w:lang w:eastAsia="ja-JP"/>
              </w:rPr>
            </w:pPr>
            <w:ins w:id="3971"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3766DBAB" w14:textId="77777777" w:rsidR="004D48ED" w:rsidRPr="004D48ED" w:rsidRDefault="004D48ED" w:rsidP="004D48ED">
            <w:pPr>
              <w:keepNext/>
              <w:keepLines/>
              <w:overflowPunct w:val="0"/>
              <w:autoSpaceDE w:val="0"/>
              <w:autoSpaceDN w:val="0"/>
              <w:adjustRightInd w:val="0"/>
              <w:spacing w:after="0"/>
              <w:jc w:val="center"/>
              <w:rPr>
                <w:ins w:id="3972" w:author="R4-2108570" w:date="2021-05-31T12:54:00Z"/>
                <w:rFonts w:ascii="Arial" w:eastAsia="SimSun" w:hAnsi="Arial" w:cs="Arial"/>
                <w:color w:val="000000"/>
                <w:sz w:val="18"/>
                <w:lang w:eastAsia="ja-JP"/>
              </w:rPr>
            </w:pPr>
            <w:ins w:id="3973"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2CB11E04" w14:textId="77777777" w:rsidTr="008914EB">
        <w:trPr>
          <w:cantSplit/>
          <w:jc w:val="center"/>
          <w:ins w:id="3974"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0164C49F" w14:textId="77777777" w:rsidR="004D48ED" w:rsidRPr="004D48ED" w:rsidRDefault="004D48ED" w:rsidP="004D48ED">
            <w:pPr>
              <w:keepNext/>
              <w:keepLines/>
              <w:overflowPunct w:val="0"/>
              <w:autoSpaceDE w:val="0"/>
              <w:autoSpaceDN w:val="0"/>
              <w:adjustRightInd w:val="0"/>
              <w:spacing w:after="0"/>
              <w:rPr>
                <w:ins w:id="3975" w:author="R4-2108570" w:date="2021-05-31T12:54:00Z"/>
                <w:rFonts w:ascii="Arial" w:eastAsia="SimSun" w:hAnsi="Arial" w:cs="Arial"/>
                <w:color w:val="000000"/>
                <w:sz w:val="18"/>
                <w:lang w:eastAsia="zh-CN"/>
              </w:rPr>
            </w:pPr>
            <w:ins w:id="3976" w:author="R4-2108570" w:date="2021-05-31T12:54:00Z">
              <w:r w:rsidRPr="004D48ED">
                <w:rPr>
                  <w:rFonts w:ascii="Arial" w:eastAsia="SimSun" w:hAnsi="Arial" w:cs="Arial"/>
                  <w:color w:val="000000"/>
                  <w:sz w:val="18"/>
                  <w:lang w:val="en-US" w:eastAsia="zh-CN"/>
                </w:rPr>
                <w:t>OTA i</w:t>
              </w:r>
              <w:r w:rsidRPr="004D48ED">
                <w:rPr>
                  <w:rFonts w:ascii="Arial" w:eastAsia="SimSun" w:hAnsi="Arial" w:cs="Arial"/>
                  <w:color w:val="000000"/>
                  <w:sz w:val="18"/>
                  <w:lang w:val="en-US" w:eastAsia="ja-JP"/>
                </w:rPr>
                <w:t>n-channel selectivity</w:t>
              </w:r>
              <w:r w:rsidRPr="004D48ED">
                <w:rPr>
                  <w:rFonts w:ascii="Arial" w:eastAsia="SimSun" w:hAnsi="Arial" w:cs="Arial" w:hint="eastAsia"/>
                  <w:color w:val="000000"/>
                  <w:sz w:val="18"/>
                  <w:lang w:val="en-US" w:eastAsia="zh-CN"/>
                </w:rPr>
                <w:t xml:space="preserve"> (only applied to IAB-DU)</w:t>
              </w:r>
            </w:ins>
          </w:p>
        </w:tc>
        <w:tc>
          <w:tcPr>
            <w:tcW w:w="2054" w:type="dxa"/>
            <w:tcBorders>
              <w:top w:val="single" w:sz="4" w:space="0" w:color="auto"/>
              <w:left w:val="single" w:sz="4" w:space="0" w:color="auto"/>
              <w:bottom w:val="single" w:sz="4" w:space="0" w:color="auto"/>
              <w:right w:val="single" w:sz="4" w:space="0" w:color="auto"/>
            </w:tcBorders>
            <w:hideMark/>
          </w:tcPr>
          <w:p w14:paraId="11D7C582" w14:textId="77777777" w:rsidR="004D48ED" w:rsidRPr="004D48ED" w:rsidRDefault="004D48ED" w:rsidP="004D48ED">
            <w:pPr>
              <w:keepNext/>
              <w:keepLines/>
              <w:overflowPunct w:val="0"/>
              <w:autoSpaceDE w:val="0"/>
              <w:autoSpaceDN w:val="0"/>
              <w:adjustRightInd w:val="0"/>
              <w:spacing w:after="0"/>
              <w:jc w:val="center"/>
              <w:rPr>
                <w:ins w:id="3977" w:author="R4-2108570" w:date="2021-05-31T12:54:00Z"/>
                <w:rFonts w:ascii="Arial" w:eastAsia="SimSun" w:hAnsi="Arial" w:cs="Arial"/>
                <w:color w:val="000000"/>
                <w:sz w:val="18"/>
                <w:lang w:eastAsia="ja-JP"/>
              </w:rPr>
            </w:pPr>
            <w:ins w:id="3978"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1DC0C0C5" w14:textId="77777777" w:rsidR="004D48ED" w:rsidRPr="004D48ED" w:rsidRDefault="004D48ED" w:rsidP="004D48ED">
            <w:pPr>
              <w:keepNext/>
              <w:keepLines/>
              <w:overflowPunct w:val="0"/>
              <w:autoSpaceDE w:val="0"/>
              <w:autoSpaceDN w:val="0"/>
              <w:adjustRightInd w:val="0"/>
              <w:spacing w:after="0"/>
              <w:jc w:val="center"/>
              <w:rPr>
                <w:ins w:id="3979" w:author="R4-2108570" w:date="2021-05-31T12:54:00Z"/>
                <w:rFonts w:ascii="Arial" w:eastAsia="SimSun" w:hAnsi="Arial" w:cs="Arial"/>
                <w:snapToGrid w:val="0"/>
                <w:color w:val="000000"/>
                <w:sz w:val="18"/>
                <w:lang w:eastAsia="zh-CN"/>
              </w:rPr>
            </w:pPr>
            <w:ins w:id="3980"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06B018B9" w14:textId="77777777" w:rsidR="004D48ED" w:rsidRPr="004D48ED" w:rsidRDefault="004D48ED" w:rsidP="004D48ED">
            <w:pPr>
              <w:keepNext/>
              <w:keepLines/>
              <w:overflowPunct w:val="0"/>
              <w:autoSpaceDE w:val="0"/>
              <w:autoSpaceDN w:val="0"/>
              <w:adjustRightInd w:val="0"/>
              <w:spacing w:after="0"/>
              <w:jc w:val="center"/>
              <w:rPr>
                <w:ins w:id="3981" w:author="R4-2108570" w:date="2021-05-31T12:54:00Z"/>
                <w:rFonts w:ascii="Arial" w:eastAsia="SimSun" w:hAnsi="Arial" w:cs="Arial"/>
                <w:snapToGrid w:val="0"/>
                <w:color w:val="000000"/>
                <w:sz w:val="18"/>
                <w:lang w:eastAsia="zh-CN"/>
              </w:rPr>
            </w:pPr>
            <w:ins w:id="3982" w:author="R4-2108570" w:date="2021-05-31T12:54:00Z">
              <w:r w:rsidRPr="004D48ED">
                <w:rPr>
                  <w:rFonts w:ascii="Arial" w:eastAsia="SimSun" w:hAnsi="Arial" w:cs="Arial"/>
                  <w:snapToGrid w:val="0"/>
                  <w:color w:val="000000"/>
                  <w:sz w:val="18"/>
                  <w:lang w:val="en-US" w:eastAsia="zh-CN"/>
                </w:rPr>
                <w:t>SC</w:t>
              </w:r>
            </w:ins>
          </w:p>
        </w:tc>
      </w:tr>
      <w:tr w:rsidR="004D48ED" w:rsidRPr="004D48ED" w14:paraId="6500C8F8" w14:textId="77777777" w:rsidTr="008914EB">
        <w:trPr>
          <w:cantSplit/>
          <w:jc w:val="center"/>
          <w:ins w:id="3983" w:author="R4-2108570" w:date="2021-05-31T12:54:00Z"/>
        </w:trPr>
        <w:tc>
          <w:tcPr>
            <w:tcW w:w="9857" w:type="dxa"/>
            <w:gridSpan w:val="4"/>
            <w:tcBorders>
              <w:top w:val="single" w:sz="4" w:space="0" w:color="auto"/>
              <w:left w:val="single" w:sz="4" w:space="0" w:color="auto"/>
              <w:bottom w:val="single" w:sz="4" w:space="0" w:color="auto"/>
              <w:right w:val="single" w:sz="4" w:space="0" w:color="auto"/>
            </w:tcBorders>
            <w:hideMark/>
          </w:tcPr>
          <w:p w14:paraId="21D94AC2" w14:textId="77777777" w:rsidR="004D48ED" w:rsidRPr="004D48ED" w:rsidRDefault="004D48ED" w:rsidP="004D48ED">
            <w:pPr>
              <w:keepNext/>
              <w:keepLines/>
              <w:overflowPunct w:val="0"/>
              <w:autoSpaceDE w:val="0"/>
              <w:autoSpaceDN w:val="0"/>
              <w:adjustRightInd w:val="0"/>
              <w:spacing w:after="0"/>
              <w:ind w:left="851" w:hanging="851"/>
              <w:rPr>
                <w:ins w:id="3984" w:author="R4-2108570" w:date="2021-05-31T12:54:00Z"/>
                <w:rFonts w:ascii="Arial" w:eastAsia="DengXian" w:hAnsi="Arial" w:cs="Arial"/>
                <w:color w:val="000000"/>
                <w:sz w:val="18"/>
                <w:lang w:val="en-US" w:eastAsia="ja-JP"/>
              </w:rPr>
            </w:pPr>
            <w:ins w:id="3985" w:author="R4-2108570" w:date="2021-05-31T12:54:00Z">
              <w:r w:rsidRPr="004D48ED">
                <w:rPr>
                  <w:rFonts w:ascii="Arial" w:eastAsia="SimSun" w:hAnsi="Arial" w:cs="Arial"/>
                  <w:color w:val="000000"/>
                  <w:sz w:val="18"/>
                  <w:lang w:val="en-US" w:eastAsia="ja-JP"/>
                </w:rPr>
                <w:t>Note 1:</w:t>
              </w:r>
              <w:r w:rsidRPr="004D48ED">
                <w:rPr>
                  <w:rFonts w:ascii="Arial" w:eastAsia="SimSun" w:hAnsi="Arial" w:cs="Arial"/>
                  <w:color w:val="000000"/>
                  <w:sz w:val="18"/>
                  <w:lang w:val="en-US" w:eastAsia="ja-JP"/>
                </w:rPr>
                <w:tab/>
                <w:t>IABTC2 is only applicable when contiguous CA is supported.</w:t>
              </w:r>
            </w:ins>
          </w:p>
          <w:p w14:paraId="2815BD02" w14:textId="77777777" w:rsidR="004D48ED" w:rsidRPr="004D48ED" w:rsidRDefault="004D48ED" w:rsidP="004D48ED">
            <w:pPr>
              <w:keepNext/>
              <w:keepLines/>
              <w:overflowPunct w:val="0"/>
              <w:autoSpaceDE w:val="0"/>
              <w:autoSpaceDN w:val="0"/>
              <w:adjustRightInd w:val="0"/>
              <w:spacing w:after="0"/>
              <w:ind w:left="851" w:hanging="851"/>
              <w:rPr>
                <w:ins w:id="3986" w:author="R4-2108570" w:date="2021-05-31T12:54:00Z"/>
                <w:rFonts w:ascii="Arial" w:eastAsia="SimSun" w:hAnsi="Arial" w:cs="Arial"/>
                <w:color w:val="000000"/>
                <w:sz w:val="18"/>
                <w:lang w:eastAsia="zh-CN"/>
              </w:rPr>
            </w:pPr>
            <w:ins w:id="3987" w:author="R4-2108570" w:date="2021-05-31T12:54:00Z">
              <w:r w:rsidRPr="004D48ED">
                <w:rPr>
                  <w:rFonts w:ascii="Arial" w:eastAsia="SimSun" w:hAnsi="Arial" w:cs="Arial"/>
                  <w:color w:val="000000"/>
                  <w:sz w:val="18"/>
                  <w:lang w:val="en-US" w:eastAsia="ja-JP"/>
                </w:rPr>
                <w:t>Note 2:</w:t>
              </w:r>
              <w:r w:rsidRPr="004D48ED">
                <w:rPr>
                  <w:rFonts w:ascii="Arial" w:eastAsia="SimSun" w:hAnsi="Arial" w:cs="Arial"/>
                  <w:color w:val="000000"/>
                  <w:sz w:val="18"/>
                  <w:lang w:val="en-US" w:eastAsia="ja-JP"/>
                </w:rPr>
                <w:tab/>
                <w:t>OBUE SC shall be tested using the widest supported channel bandwidth and the highest supported subcarrier spacing.</w:t>
              </w:r>
            </w:ins>
          </w:p>
        </w:tc>
      </w:tr>
    </w:tbl>
    <w:p w14:paraId="10B4F064" w14:textId="06B02C59" w:rsidR="002C05E7" w:rsidRDefault="002C05E7" w:rsidP="002C05E7">
      <w:pPr>
        <w:pStyle w:val="Guidance"/>
      </w:pPr>
    </w:p>
    <w:p w14:paraId="5520CF35" w14:textId="3DDC3E14" w:rsidR="002C05E7" w:rsidRDefault="002C05E7" w:rsidP="002C05E7">
      <w:pPr>
        <w:pStyle w:val="Heading3"/>
      </w:pPr>
      <w:bookmarkStart w:id="3988" w:name="_Toc73539967"/>
      <w:r w:rsidRPr="002C05E7">
        <w:t>4.8.3</w:t>
      </w:r>
      <w:r w:rsidRPr="002C05E7">
        <w:tab/>
        <w:t>Applicability of test configurations for multi-band RIB</w:t>
      </w:r>
      <w:bookmarkEnd w:id="3988"/>
    </w:p>
    <w:p w14:paraId="2BA1E4DF" w14:textId="17B7AB26" w:rsidR="004D48ED" w:rsidRPr="004D48ED" w:rsidRDefault="002C05E7" w:rsidP="004D48ED">
      <w:pPr>
        <w:overflowPunct w:val="0"/>
        <w:autoSpaceDE w:val="0"/>
        <w:autoSpaceDN w:val="0"/>
        <w:adjustRightInd w:val="0"/>
        <w:rPr>
          <w:ins w:id="3989" w:author="R4-2108570" w:date="2021-05-31T12:55:00Z"/>
          <w:rFonts w:eastAsia="DengXian"/>
          <w:snapToGrid w:val="0"/>
          <w:color w:val="000000"/>
          <w:lang w:eastAsia="zh-CN"/>
        </w:rPr>
      </w:pPr>
      <w:del w:id="3990" w:author="R4-2108570" w:date="2021-05-31T12:55:00Z">
        <w:r w:rsidDel="004D48ED">
          <w:delText>Texts will be added.</w:delText>
        </w:r>
      </w:del>
      <w:ins w:id="3991" w:author="R4-2108570" w:date="2021-05-31T12:55:00Z">
        <w:r w:rsidR="004D48ED" w:rsidRPr="004D48ED">
          <w:rPr>
            <w:rFonts w:eastAsia="DengXian"/>
            <w:snapToGrid w:val="0"/>
            <w:color w:val="000000"/>
            <w:lang w:eastAsia="zh-CN"/>
          </w:rPr>
          <w:t xml:space="preserve"> For a </w:t>
        </w:r>
        <w:r w:rsidR="004D48ED" w:rsidRPr="004D48ED">
          <w:rPr>
            <w:rFonts w:eastAsia="DengXian"/>
            <w:i/>
            <w:iCs/>
            <w:color w:val="000000"/>
            <w:lang w:val="en-US" w:eastAsia="zh-CN"/>
          </w:rPr>
          <w:t>multi-band RIB</w:t>
        </w:r>
        <w:r w:rsidR="004D48ED" w:rsidRPr="004D48ED">
          <w:rPr>
            <w:rFonts w:eastAsia="DengXian"/>
            <w:snapToGrid w:val="0"/>
            <w:color w:val="000000"/>
            <w:lang w:eastAsia="zh-CN"/>
          </w:rPr>
          <w:t>, the test configuration in table 4.</w:t>
        </w:r>
        <w:r w:rsidR="004D48ED" w:rsidRPr="004D48ED">
          <w:rPr>
            <w:rFonts w:eastAsia="DengXian"/>
            <w:snapToGrid w:val="0"/>
            <w:color w:val="000000"/>
            <w:lang w:val="en-US" w:eastAsia="zh-CN"/>
          </w:rPr>
          <w:t>8</w:t>
        </w:r>
        <w:r w:rsidR="004D48ED" w:rsidRPr="004D48ED">
          <w:rPr>
            <w:rFonts w:eastAsia="DengXian"/>
            <w:snapToGrid w:val="0"/>
            <w:color w:val="000000"/>
            <w:lang w:eastAsia="zh-CN"/>
          </w:rPr>
          <w:t>.3-1</w:t>
        </w:r>
        <w:r w:rsidR="004D48ED" w:rsidRPr="004D48ED">
          <w:rPr>
            <w:rFonts w:eastAsia="DengXian" w:hint="eastAsia"/>
            <w:snapToGrid w:val="0"/>
            <w:color w:val="000000"/>
            <w:lang w:eastAsia="zh-CN"/>
          </w:rPr>
          <w:t xml:space="preserve"> </w:t>
        </w:r>
        <w:r w:rsidR="004D48ED" w:rsidRPr="004D48ED">
          <w:rPr>
            <w:rFonts w:eastAsia="DengXian"/>
            <w:snapToGrid w:val="0"/>
            <w:color w:val="000000"/>
            <w:lang w:eastAsia="zh-CN"/>
          </w:rPr>
          <w:t>shall be used for testing.</w:t>
        </w:r>
      </w:ins>
    </w:p>
    <w:p w14:paraId="7CD605AA" w14:textId="77777777" w:rsidR="004D48ED" w:rsidRPr="004D48ED" w:rsidRDefault="004D48ED" w:rsidP="004D48ED">
      <w:pPr>
        <w:overflowPunct w:val="0"/>
        <w:autoSpaceDE w:val="0"/>
        <w:autoSpaceDN w:val="0"/>
        <w:adjustRightInd w:val="0"/>
        <w:rPr>
          <w:ins w:id="3992" w:author="R4-2108570" w:date="2021-05-31T12:55:00Z"/>
          <w:rFonts w:eastAsia="DengXian"/>
          <w:snapToGrid w:val="0"/>
          <w:color w:val="000000"/>
          <w:lang w:eastAsia="zh-CN"/>
        </w:rPr>
      </w:pPr>
      <w:ins w:id="3993" w:author="R4-2108570" w:date="2021-05-31T12:55:00Z">
        <w:r w:rsidRPr="004D48ED">
          <w:rPr>
            <w:rFonts w:eastAsia="DengXian"/>
            <w:snapToGrid w:val="0"/>
            <w:color w:val="000000"/>
            <w:lang w:eastAsia="zh-CN"/>
          </w:rPr>
          <w:t xml:space="preserve">Unless otherwise stated, single carrier configuration (SC) tests shall be performed using signal with narrowest supported </w:t>
        </w:r>
        <w:r w:rsidRPr="004D48ED">
          <w:rPr>
            <w:rFonts w:eastAsia="DengXian" w:hint="eastAsia"/>
            <w:i/>
            <w:snapToGrid w:val="0"/>
            <w:color w:val="000000"/>
            <w:lang w:eastAsia="zh-CN"/>
          </w:rPr>
          <w:t xml:space="preserve">IAB-DU </w:t>
        </w:r>
        <w:r w:rsidRPr="004D48ED">
          <w:rPr>
            <w:rFonts w:eastAsia="DengXian" w:hint="eastAsia"/>
            <w:snapToGrid w:val="0"/>
            <w:color w:val="000000"/>
            <w:lang w:eastAsia="zh-CN"/>
          </w:rPr>
          <w:t>or</w:t>
        </w:r>
        <w:r w:rsidRPr="004D48ED">
          <w:rPr>
            <w:rFonts w:eastAsia="DengXian" w:hint="eastAsia"/>
            <w:i/>
            <w:snapToGrid w:val="0"/>
            <w:color w:val="000000"/>
            <w:lang w:eastAsia="zh-CN"/>
          </w:rPr>
          <w:t xml:space="preserve"> IAB-MT</w:t>
        </w:r>
        <w:r w:rsidRPr="004D48ED">
          <w:rPr>
            <w:rFonts w:eastAsia="DengXian"/>
            <w:i/>
            <w:snapToGrid w:val="0"/>
            <w:color w:val="000000"/>
            <w:lang w:eastAsia="zh-CN"/>
          </w:rPr>
          <w:t xml:space="preserve"> channel bandwidth</w:t>
        </w:r>
        <w:r w:rsidRPr="004D48ED">
          <w:rPr>
            <w:rFonts w:eastAsia="DengXian"/>
            <w:snapToGrid w:val="0"/>
            <w:color w:val="000000"/>
            <w:lang w:eastAsia="zh-CN"/>
          </w:rPr>
          <w:t xml:space="preserve"> with the smallest supported subcarrier spacing </w:t>
        </w:r>
        <w:r w:rsidRPr="004D48ED">
          <w:rPr>
            <w:rFonts w:eastAsia="DengXian"/>
            <w:color w:val="000000"/>
            <w:lang w:eastAsia="zh-CN"/>
          </w:rPr>
          <w:t xml:space="preserve">declared per </w:t>
        </w:r>
        <w:r w:rsidRPr="004D48ED">
          <w:rPr>
            <w:rFonts w:eastAsia="DengXian"/>
            <w:i/>
            <w:color w:val="000000"/>
            <w:lang w:eastAsia="zh-CN"/>
          </w:rPr>
          <w:t xml:space="preserve">operating band </w:t>
        </w:r>
        <w:r w:rsidRPr="004D48ED">
          <w:rPr>
            <w:rFonts w:eastAsia="DengXian"/>
            <w:color w:val="000000"/>
            <w:lang w:eastAsia="zh-CN"/>
          </w:rPr>
          <w:t>(D.7)</w:t>
        </w:r>
        <w:r w:rsidRPr="004D48ED">
          <w:rPr>
            <w:rFonts w:eastAsia="DengXian"/>
            <w:snapToGrid w:val="0"/>
            <w:color w:val="000000"/>
            <w:lang w:eastAsia="zh-CN"/>
          </w:rPr>
          <w:t>.</w:t>
        </w:r>
      </w:ins>
    </w:p>
    <w:p w14:paraId="39A455FA" w14:textId="77777777" w:rsidR="004D48ED" w:rsidRPr="004D48ED" w:rsidRDefault="004D48ED" w:rsidP="004D48ED">
      <w:pPr>
        <w:keepLines/>
        <w:overflowPunct w:val="0"/>
        <w:autoSpaceDE w:val="0"/>
        <w:autoSpaceDN w:val="0"/>
        <w:adjustRightInd w:val="0"/>
        <w:ind w:left="1135" w:hanging="851"/>
        <w:rPr>
          <w:ins w:id="3994" w:author="R4-2108570" w:date="2021-05-31T12:55:00Z"/>
          <w:rFonts w:eastAsia="SimSun"/>
          <w:i/>
          <w:iCs/>
          <w:snapToGrid w:val="0"/>
          <w:color w:val="000000"/>
          <w:lang w:val="en-US" w:eastAsia="zh-CN"/>
        </w:rPr>
      </w:pPr>
      <w:ins w:id="3995" w:author="R4-2108570" w:date="2021-05-31T12:55:00Z">
        <w:r w:rsidRPr="004D48ED">
          <w:rPr>
            <w:rFonts w:eastAsia="SimSun"/>
            <w:snapToGrid w:val="0"/>
            <w:color w:val="000000"/>
            <w:lang w:val="en-US" w:eastAsia="zh-CN"/>
          </w:rPr>
          <w:t>NOTE:</w:t>
        </w:r>
        <w:r w:rsidRPr="004D48ED">
          <w:rPr>
            <w:rFonts w:eastAsia="SimSun"/>
            <w:snapToGrid w:val="0"/>
            <w:color w:val="000000"/>
            <w:lang w:val="en-US" w:eastAsia="zh-CN"/>
          </w:rPr>
          <w:tab/>
          <w:t>The applicability of test configurations in table 4.8.3</w:t>
        </w:r>
        <w:r w:rsidRPr="004D48ED">
          <w:rPr>
            <w:rFonts w:eastAsia="SimSun"/>
            <w:snapToGrid w:val="0"/>
            <w:color w:val="000000"/>
            <w:lang w:val="en-US" w:eastAsia="ja-JP"/>
          </w:rPr>
          <w:t>-</w:t>
        </w:r>
        <w:r w:rsidRPr="004D48ED">
          <w:rPr>
            <w:rFonts w:eastAsia="SimSun"/>
            <w:snapToGrid w:val="0"/>
            <w:color w:val="000000"/>
            <w:lang w:val="en-US" w:eastAsia="zh-CN"/>
          </w:rPr>
          <w:t>1</w:t>
        </w:r>
        <w:r w:rsidRPr="004D48ED">
          <w:rPr>
            <w:rFonts w:eastAsia="SimSun" w:hint="eastAsia"/>
            <w:snapToGrid w:val="0"/>
            <w:color w:val="000000"/>
            <w:lang w:val="en-US" w:eastAsia="zh-CN"/>
          </w:rPr>
          <w:t xml:space="preserve"> </w:t>
        </w:r>
        <w:r w:rsidRPr="004D48ED">
          <w:rPr>
            <w:rFonts w:eastAsia="SimSun"/>
            <w:snapToGrid w:val="0"/>
            <w:color w:val="000000"/>
            <w:lang w:val="en-US" w:eastAsia="zh-CN"/>
          </w:rPr>
          <w:t xml:space="preserve">are not applicable to </w:t>
        </w:r>
        <w:r w:rsidRPr="004D48ED">
          <w:rPr>
            <w:rFonts w:eastAsia="SimSun" w:hint="eastAsia"/>
            <w:i/>
            <w:iCs/>
            <w:snapToGrid w:val="0"/>
            <w:color w:val="000000"/>
            <w:lang w:val="en-US" w:eastAsia="zh-CN"/>
          </w:rPr>
          <w:t xml:space="preserve">IAB </w:t>
        </w:r>
        <w:r w:rsidRPr="004D48ED">
          <w:rPr>
            <w:rFonts w:eastAsia="SimSun"/>
            <w:i/>
            <w:iCs/>
            <w:snapToGrid w:val="0"/>
            <w:color w:val="000000"/>
            <w:lang w:val="en-US" w:eastAsia="zh-CN"/>
          </w:rPr>
          <w:t>type 2-O.</w:t>
        </w:r>
      </w:ins>
    </w:p>
    <w:p w14:paraId="70831E2D" w14:textId="77777777" w:rsidR="004D48ED" w:rsidRPr="004D48ED" w:rsidRDefault="004D48ED" w:rsidP="004D48ED">
      <w:pPr>
        <w:keepNext/>
        <w:keepLines/>
        <w:overflowPunct w:val="0"/>
        <w:autoSpaceDE w:val="0"/>
        <w:autoSpaceDN w:val="0"/>
        <w:adjustRightInd w:val="0"/>
        <w:spacing w:before="60"/>
        <w:jc w:val="center"/>
        <w:rPr>
          <w:ins w:id="3996" w:author="R4-2108570" w:date="2021-05-31T12:55:00Z"/>
          <w:rFonts w:ascii="Arial" w:eastAsia="SimSun" w:hAnsi="Arial" w:cs="Arial"/>
          <w:b/>
          <w:color w:val="000000"/>
          <w:lang w:eastAsia="zh-CN"/>
        </w:rPr>
      </w:pPr>
      <w:ins w:id="3997" w:author="R4-2108570" w:date="2021-05-31T12:55:00Z">
        <w:r w:rsidRPr="004D48ED">
          <w:rPr>
            <w:rFonts w:ascii="Arial" w:eastAsia="SimSun" w:hAnsi="Arial" w:cs="Arial"/>
            <w:b/>
            <w:snapToGrid w:val="0"/>
            <w:color w:val="000000"/>
            <w:lang w:val="en-US" w:eastAsia="zh-CN"/>
          </w:rPr>
          <w:t xml:space="preserve">Table 4.8.3-1: Test configuration for </w:t>
        </w:r>
        <w:r w:rsidRPr="004D48ED">
          <w:rPr>
            <w:rFonts w:ascii="Arial" w:eastAsia="SimSun" w:hAnsi="Arial" w:cs="Arial"/>
            <w:b/>
            <w:color w:val="000000"/>
            <w:lang w:val="en-US" w:eastAsia="zh-CN"/>
          </w:rPr>
          <w:t xml:space="preserve">a </w:t>
        </w:r>
        <w:r w:rsidRPr="004D48ED">
          <w:rPr>
            <w:rFonts w:ascii="Arial" w:eastAsia="SimSun" w:hAnsi="Arial" w:cs="Arial"/>
            <w:b/>
            <w:i/>
            <w:iCs/>
            <w:color w:val="000000"/>
            <w:lang w:val="en-US" w:eastAsia="zh-CN"/>
          </w:rPr>
          <w:t>multi-band RIB</w:t>
        </w:r>
        <w:r w:rsidRPr="004D48ED">
          <w:rPr>
            <w:rFonts w:ascii="Arial" w:eastAsia="SimSun" w:hAnsi="Arial" w:cs="Arial" w:hint="eastAsia"/>
            <w:b/>
            <w:i/>
            <w:iCs/>
            <w:color w:val="000000"/>
            <w:lang w:val="en-US" w:eastAsia="zh-CN"/>
          </w:rPr>
          <w:t xml:space="preserve"> </w:t>
        </w:r>
        <w:r w:rsidRPr="004D48ED">
          <w:rPr>
            <w:rFonts w:ascii="Arial" w:eastAsia="SimSun" w:hAnsi="Arial" w:cs="Arial" w:hint="eastAsia"/>
            <w:b/>
            <w:iCs/>
            <w:color w:val="000000"/>
            <w:lang w:val="en-US" w:eastAsia="zh-CN"/>
          </w:rPr>
          <w:t>of IAB</w:t>
        </w:r>
      </w:ins>
    </w:p>
    <w:tbl>
      <w:tblPr>
        <w:tblW w:w="0" w:type="auto"/>
        <w:jc w:val="center"/>
        <w:tblLayout w:type="fixed"/>
        <w:tblLook w:val="04A0" w:firstRow="1" w:lastRow="0" w:firstColumn="1" w:lastColumn="0" w:noHBand="0" w:noVBand="1"/>
      </w:tblPr>
      <w:tblGrid>
        <w:gridCol w:w="5913"/>
        <w:gridCol w:w="3718"/>
      </w:tblGrid>
      <w:tr w:rsidR="004D48ED" w:rsidRPr="004D48ED" w14:paraId="08588700" w14:textId="77777777" w:rsidTr="008914EB">
        <w:trPr>
          <w:cantSplit/>
          <w:jc w:val="center"/>
          <w:ins w:id="3998"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712993B0" w14:textId="77777777" w:rsidR="004D48ED" w:rsidRPr="004D48ED" w:rsidRDefault="004D48ED" w:rsidP="004D48ED">
            <w:pPr>
              <w:keepNext/>
              <w:keepLines/>
              <w:overflowPunct w:val="0"/>
              <w:autoSpaceDE w:val="0"/>
              <w:autoSpaceDN w:val="0"/>
              <w:adjustRightInd w:val="0"/>
              <w:spacing w:after="0"/>
              <w:jc w:val="center"/>
              <w:rPr>
                <w:ins w:id="3999" w:author="R4-2108570" w:date="2021-05-31T12:55:00Z"/>
                <w:rFonts w:ascii="Arial" w:eastAsia="SimSun" w:hAnsi="Arial" w:cs="Arial"/>
                <w:b/>
                <w:color w:val="000000"/>
                <w:sz w:val="18"/>
                <w:lang w:eastAsia="zh-CN"/>
              </w:rPr>
            </w:pPr>
            <w:ins w:id="4000" w:author="R4-2108570" w:date="2021-05-31T12:55:00Z">
              <w:r w:rsidRPr="004D48ED">
                <w:rPr>
                  <w:rFonts w:ascii="Arial" w:eastAsia="SimSun" w:hAnsi="Arial" w:cs="Arial" w:hint="eastAsia"/>
                  <w:b/>
                  <w:color w:val="000000"/>
                  <w:sz w:val="18"/>
                  <w:lang w:val="en-US" w:eastAsia="zh-CN"/>
                </w:rPr>
                <w:t xml:space="preserve">IAB </w:t>
              </w:r>
              <w:r w:rsidRPr="004D48ED">
                <w:rPr>
                  <w:rFonts w:ascii="Arial" w:eastAsia="SimSun" w:hAnsi="Arial" w:cs="Arial"/>
                  <w:b/>
                  <w:color w:val="000000"/>
                  <w:sz w:val="18"/>
                  <w:lang w:val="en-US" w:eastAsia="zh-CN"/>
                </w:rPr>
                <w:t>test case</w:t>
              </w:r>
            </w:ins>
          </w:p>
        </w:tc>
        <w:tc>
          <w:tcPr>
            <w:tcW w:w="3718" w:type="dxa"/>
            <w:tcBorders>
              <w:top w:val="single" w:sz="4" w:space="0" w:color="auto"/>
              <w:left w:val="single" w:sz="4" w:space="0" w:color="auto"/>
              <w:bottom w:val="single" w:sz="4" w:space="0" w:color="auto"/>
              <w:right w:val="single" w:sz="4" w:space="0" w:color="auto"/>
            </w:tcBorders>
            <w:hideMark/>
          </w:tcPr>
          <w:p w14:paraId="6313C424" w14:textId="77777777" w:rsidR="004D48ED" w:rsidRPr="004D48ED" w:rsidRDefault="004D48ED" w:rsidP="004D48ED">
            <w:pPr>
              <w:keepNext/>
              <w:keepLines/>
              <w:overflowPunct w:val="0"/>
              <w:autoSpaceDE w:val="0"/>
              <w:autoSpaceDN w:val="0"/>
              <w:adjustRightInd w:val="0"/>
              <w:spacing w:after="0"/>
              <w:jc w:val="center"/>
              <w:rPr>
                <w:ins w:id="4001" w:author="R4-2108570" w:date="2021-05-31T12:55:00Z"/>
                <w:rFonts w:ascii="Arial" w:eastAsia="SimSun" w:hAnsi="Arial" w:cs="Arial"/>
                <w:b/>
                <w:snapToGrid w:val="0"/>
                <w:color w:val="000000"/>
                <w:sz w:val="18"/>
                <w:lang w:eastAsia="zh-CN"/>
              </w:rPr>
            </w:pPr>
            <w:ins w:id="4002" w:author="R4-2108570" w:date="2021-05-31T12:55:00Z">
              <w:r w:rsidRPr="004D48ED">
                <w:rPr>
                  <w:rFonts w:ascii="Arial" w:eastAsia="SimSun" w:hAnsi="Arial" w:cs="Arial"/>
                  <w:b/>
                  <w:snapToGrid w:val="0"/>
                  <w:color w:val="000000"/>
                  <w:sz w:val="18"/>
                  <w:lang w:val="en-US" w:eastAsia="zh-CN"/>
                </w:rPr>
                <w:t xml:space="preserve">Test configuration </w:t>
              </w:r>
            </w:ins>
          </w:p>
        </w:tc>
      </w:tr>
      <w:tr w:rsidR="004D48ED" w:rsidRPr="004D48ED" w14:paraId="49440888" w14:textId="77777777" w:rsidTr="008914EB">
        <w:trPr>
          <w:cantSplit/>
          <w:jc w:val="center"/>
          <w:ins w:id="4003"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73FD062" w14:textId="77777777" w:rsidR="004D48ED" w:rsidRPr="004D48ED" w:rsidRDefault="004D48ED" w:rsidP="004D48ED">
            <w:pPr>
              <w:keepNext/>
              <w:keepLines/>
              <w:overflowPunct w:val="0"/>
              <w:autoSpaceDE w:val="0"/>
              <w:autoSpaceDN w:val="0"/>
              <w:adjustRightInd w:val="0"/>
              <w:spacing w:after="0"/>
              <w:rPr>
                <w:ins w:id="4004" w:author="R4-2108570" w:date="2021-05-31T12:55:00Z"/>
                <w:rFonts w:ascii="Arial" w:eastAsia="SimSun" w:hAnsi="Arial" w:cs="Arial"/>
                <w:color w:val="000000"/>
                <w:kern w:val="2"/>
                <w:sz w:val="18"/>
                <w:lang w:eastAsia="zh-CN"/>
              </w:rPr>
            </w:pPr>
            <w:ins w:id="4005" w:author="R4-2108570" w:date="2021-05-31T12:55:00Z">
              <w:r w:rsidRPr="004D48ED">
                <w:rPr>
                  <w:rFonts w:ascii="Arial" w:eastAsia="SimSun" w:hAnsi="Arial" w:cs="Arial"/>
                  <w:color w:val="000000"/>
                  <w:sz w:val="18"/>
                  <w:lang w:val="en-US" w:eastAsia="ja-JP"/>
                </w:rPr>
                <w:t>Radiated transmit power</w:t>
              </w:r>
            </w:ins>
          </w:p>
        </w:tc>
        <w:tc>
          <w:tcPr>
            <w:tcW w:w="3718" w:type="dxa"/>
            <w:tcBorders>
              <w:top w:val="single" w:sz="4" w:space="0" w:color="auto"/>
              <w:left w:val="single" w:sz="4" w:space="0" w:color="auto"/>
              <w:bottom w:val="single" w:sz="4" w:space="0" w:color="auto"/>
              <w:right w:val="single" w:sz="4" w:space="0" w:color="auto"/>
            </w:tcBorders>
            <w:hideMark/>
          </w:tcPr>
          <w:p w14:paraId="762A2115" w14:textId="77777777" w:rsidR="004D48ED" w:rsidRPr="004D48ED" w:rsidRDefault="004D48ED" w:rsidP="004D48ED">
            <w:pPr>
              <w:keepNext/>
              <w:keepLines/>
              <w:overflowPunct w:val="0"/>
              <w:autoSpaceDE w:val="0"/>
              <w:autoSpaceDN w:val="0"/>
              <w:adjustRightInd w:val="0"/>
              <w:spacing w:after="0"/>
              <w:jc w:val="center"/>
              <w:rPr>
                <w:ins w:id="4006" w:author="R4-2108570" w:date="2021-05-31T12:55:00Z"/>
                <w:rFonts w:ascii="Arial" w:eastAsia="SimSun" w:hAnsi="Arial" w:cs="Arial"/>
                <w:snapToGrid w:val="0"/>
                <w:color w:val="000000"/>
                <w:sz w:val="18"/>
                <w:lang w:eastAsia="zh-CN"/>
              </w:rPr>
            </w:pPr>
            <w:ins w:id="4007" w:author="R4-2108570" w:date="2021-05-31T12:55:00Z">
              <w:r w:rsidRPr="004D48ED">
                <w:rPr>
                  <w:rFonts w:ascii="Arial" w:eastAsia="SimSun" w:hAnsi="Arial" w:cs="Arial"/>
                  <w:snapToGrid w:val="0"/>
                  <w:color w:val="000000"/>
                  <w:sz w:val="18"/>
                  <w:lang w:val="en-US" w:eastAsia="zh-CN"/>
                </w:rPr>
                <w:t>IABTC1/3 (Note 1), IABTC4</w:t>
              </w:r>
            </w:ins>
          </w:p>
        </w:tc>
      </w:tr>
      <w:tr w:rsidR="004D48ED" w:rsidRPr="004D48ED" w14:paraId="2BA55A97" w14:textId="77777777" w:rsidTr="008914EB">
        <w:trPr>
          <w:cantSplit/>
          <w:jc w:val="center"/>
          <w:ins w:id="4008"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2082471" w14:textId="77777777" w:rsidR="004D48ED" w:rsidRPr="004D48ED" w:rsidRDefault="004D48ED" w:rsidP="004D48ED">
            <w:pPr>
              <w:keepNext/>
              <w:keepLines/>
              <w:overflowPunct w:val="0"/>
              <w:autoSpaceDE w:val="0"/>
              <w:autoSpaceDN w:val="0"/>
              <w:adjustRightInd w:val="0"/>
              <w:spacing w:after="0"/>
              <w:rPr>
                <w:ins w:id="4009" w:author="R4-2108570" w:date="2021-05-31T12:55:00Z"/>
                <w:rFonts w:ascii="Arial" w:eastAsia="SimSun" w:hAnsi="Arial" w:cs="Arial"/>
                <w:color w:val="000000"/>
                <w:kern w:val="2"/>
                <w:sz w:val="18"/>
                <w:lang w:eastAsia="zh-CN"/>
              </w:rPr>
            </w:pPr>
            <w:ins w:id="4010" w:author="R4-2108570" w:date="2021-05-31T12:55:00Z">
              <w:r w:rsidRPr="004D48ED">
                <w:rPr>
                  <w:rFonts w:ascii="Arial" w:eastAsia="SimSun" w:hAnsi="Arial" w:cs="Arial"/>
                  <w:color w:val="000000"/>
                  <w:sz w:val="18"/>
                  <w:lang w:val="en-US" w:eastAsia="ja-JP"/>
                </w:rPr>
                <w:t xml:space="preserve">OTA </w:t>
              </w:r>
              <w:r w:rsidRPr="004D48ED">
                <w:rPr>
                  <w:rFonts w:ascii="Arial" w:eastAsia="SimSun" w:hAnsi="Arial" w:cs="Arial" w:hint="eastAsia"/>
                  <w:color w:val="000000"/>
                  <w:sz w:val="18"/>
                  <w:lang w:val="en-US" w:eastAsia="zh-CN"/>
                </w:rPr>
                <w:t xml:space="preserve">IAB-DU </w:t>
              </w:r>
              <w:r w:rsidRPr="004D48ED">
                <w:rPr>
                  <w:rFonts w:ascii="Arial" w:eastAsia="SimSun" w:hAnsi="Arial" w:cs="Arial"/>
                  <w:color w:val="000000"/>
                  <w:sz w:val="18"/>
                  <w:lang w:val="en-US" w:eastAsia="zh-CN"/>
                </w:rPr>
                <w:t xml:space="preserve">maximum </w:t>
              </w:r>
              <w:r w:rsidRPr="004D48ED">
                <w:rPr>
                  <w:rFonts w:ascii="Arial" w:eastAsia="SimSun" w:hAnsi="Arial" w:cs="Arial"/>
                  <w:color w:val="000000"/>
                  <w:sz w:val="18"/>
                  <w:lang w:val="en-US" w:eastAsia="ja-JP"/>
                </w:rPr>
                <w:t>output power</w:t>
              </w:r>
            </w:ins>
          </w:p>
        </w:tc>
        <w:tc>
          <w:tcPr>
            <w:tcW w:w="3718" w:type="dxa"/>
            <w:tcBorders>
              <w:top w:val="single" w:sz="4" w:space="0" w:color="auto"/>
              <w:left w:val="single" w:sz="4" w:space="0" w:color="auto"/>
              <w:bottom w:val="single" w:sz="4" w:space="0" w:color="auto"/>
              <w:right w:val="single" w:sz="4" w:space="0" w:color="auto"/>
            </w:tcBorders>
            <w:hideMark/>
          </w:tcPr>
          <w:p w14:paraId="1D6AF77E" w14:textId="77777777" w:rsidR="004D48ED" w:rsidRPr="004D48ED" w:rsidRDefault="004D48ED" w:rsidP="004D48ED">
            <w:pPr>
              <w:keepNext/>
              <w:keepLines/>
              <w:overflowPunct w:val="0"/>
              <w:autoSpaceDE w:val="0"/>
              <w:autoSpaceDN w:val="0"/>
              <w:adjustRightInd w:val="0"/>
              <w:spacing w:after="0"/>
              <w:jc w:val="center"/>
              <w:rPr>
                <w:ins w:id="4011" w:author="R4-2108570" w:date="2021-05-31T12:55:00Z"/>
                <w:rFonts w:ascii="Arial" w:eastAsia="SimSun" w:hAnsi="Arial" w:cs="Arial"/>
                <w:snapToGrid w:val="0"/>
                <w:color w:val="000000"/>
                <w:sz w:val="18"/>
                <w:lang w:eastAsia="zh-CN"/>
              </w:rPr>
            </w:pPr>
            <w:ins w:id="4012" w:author="R4-2108570" w:date="2021-05-31T12:55:00Z">
              <w:r w:rsidRPr="004D48ED">
                <w:rPr>
                  <w:rFonts w:ascii="Arial" w:eastAsia="SimSun" w:hAnsi="Arial" w:cs="Arial"/>
                  <w:snapToGrid w:val="0"/>
                  <w:color w:val="000000"/>
                  <w:sz w:val="18"/>
                  <w:lang w:val="en-US" w:eastAsia="zh-CN"/>
                </w:rPr>
                <w:t>IABTC1/3 (Note 1), IABTC4</w:t>
              </w:r>
            </w:ins>
          </w:p>
        </w:tc>
      </w:tr>
      <w:tr w:rsidR="004D48ED" w:rsidRPr="004D48ED" w14:paraId="42FD08D5" w14:textId="77777777" w:rsidTr="008914EB">
        <w:trPr>
          <w:cantSplit/>
          <w:jc w:val="center"/>
          <w:ins w:id="4013"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01912714" w14:textId="77777777" w:rsidR="004D48ED" w:rsidRPr="004D48ED" w:rsidRDefault="004D48ED" w:rsidP="004D48ED">
            <w:pPr>
              <w:keepNext/>
              <w:keepLines/>
              <w:overflowPunct w:val="0"/>
              <w:autoSpaceDE w:val="0"/>
              <w:autoSpaceDN w:val="0"/>
              <w:adjustRightInd w:val="0"/>
              <w:spacing w:after="0"/>
              <w:rPr>
                <w:ins w:id="4014" w:author="R4-2108570" w:date="2021-05-31T12:55:00Z"/>
                <w:rFonts w:ascii="Arial" w:eastAsia="SimSun" w:hAnsi="Arial" w:cs="Arial"/>
                <w:color w:val="000000"/>
                <w:kern w:val="2"/>
                <w:sz w:val="18"/>
                <w:lang w:eastAsia="zh-CN"/>
              </w:rPr>
            </w:pPr>
            <w:ins w:id="4015" w:author="R4-2108570" w:date="2021-05-31T12:55: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RE power control dynamic range</w:t>
              </w:r>
              <w:r w:rsidRPr="004D48ED">
                <w:rPr>
                  <w:rFonts w:ascii="Arial" w:eastAsia="SimSun" w:hAnsi="Arial" w:cs="Arial" w:hint="eastAsia"/>
                  <w:color w:val="000000"/>
                  <w:sz w:val="18"/>
                  <w:lang w:val="en-US" w:eastAsia="zh-CN"/>
                </w:rPr>
                <w:t xml:space="preserve"> (only applied to IAB-DU)</w:t>
              </w:r>
            </w:ins>
          </w:p>
        </w:tc>
        <w:tc>
          <w:tcPr>
            <w:tcW w:w="3718" w:type="dxa"/>
            <w:tcBorders>
              <w:top w:val="single" w:sz="4" w:space="0" w:color="auto"/>
              <w:left w:val="single" w:sz="4" w:space="0" w:color="auto"/>
              <w:bottom w:val="single" w:sz="4" w:space="0" w:color="auto"/>
              <w:right w:val="single" w:sz="4" w:space="0" w:color="auto"/>
            </w:tcBorders>
            <w:hideMark/>
          </w:tcPr>
          <w:p w14:paraId="3894E409" w14:textId="77777777" w:rsidR="004D48ED" w:rsidRPr="004D48ED" w:rsidRDefault="004D48ED" w:rsidP="004D48ED">
            <w:pPr>
              <w:keepNext/>
              <w:keepLines/>
              <w:overflowPunct w:val="0"/>
              <w:autoSpaceDE w:val="0"/>
              <w:autoSpaceDN w:val="0"/>
              <w:adjustRightInd w:val="0"/>
              <w:spacing w:after="0"/>
              <w:jc w:val="center"/>
              <w:rPr>
                <w:ins w:id="4016" w:author="R4-2108570" w:date="2021-05-31T12:55:00Z"/>
                <w:rFonts w:ascii="Arial" w:eastAsia="SimSun" w:hAnsi="Arial" w:cs="Arial"/>
                <w:snapToGrid w:val="0"/>
                <w:color w:val="000000"/>
                <w:sz w:val="18"/>
                <w:lang w:eastAsia="zh-CN"/>
              </w:rPr>
            </w:pPr>
            <w:ins w:id="4017" w:author="R4-2108570" w:date="2021-05-31T12:55: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32B0BD16" w14:textId="77777777" w:rsidTr="008914EB">
        <w:trPr>
          <w:cantSplit/>
          <w:jc w:val="center"/>
          <w:ins w:id="4018"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0048B756" w14:textId="77777777" w:rsidR="004D48ED" w:rsidRPr="004D48ED" w:rsidRDefault="004D48ED" w:rsidP="004D48ED">
            <w:pPr>
              <w:keepNext/>
              <w:keepLines/>
              <w:overflowPunct w:val="0"/>
              <w:autoSpaceDE w:val="0"/>
              <w:autoSpaceDN w:val="0"/>
              <w:adjustRightInd w:val="0"/>
              <w:spacing w:after="0"/>
              <w:rPr>
                <w:ins w:id="4019" w:author="R4-2108570" w:date="2021-05-31T12:55:00Z"/>
                <w:rFonts w:ascii="Arial" w:eastAsia="SimSun" w:hAnsi="Arial" w:cs="Arial"/>
                <w:color w:val="000000"/>
                <w:kern w:val="2"/>
                <w:sz w:val="18"/>
                <w:lang w:eastAsia="zh-CN"/>
              </w:rPr>
            </w:pPr>
            <w:ins w:id="4020"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otal power dynamic range</w:t>
              </w:r>
            </w:ins>
          </w:p>
        </w:tc>
        <w:tc>
          <w:tcPr>
            <w:tcW w:w="3718" w:type="dxa"/>
            <w:tcBorders>
              <w:top w:val="single" w:sz="4" w:space="0" w:color="auto"/>
              <w:left w:val="single" w:sz="4" w:space="0" w:color="auto"/>
              <w:bottom w:val="single" w:sz="4" w:space="0" w:color="auto"/>
              <w:right w:val="single" w:sz="4" w:space="0" w:color="auto"/>
            </w:tcBorders>
            <w:hideMark/>
          </w:tcPr>
          <w:p w14:paraId="00AE1D90" w14:textId="77777777" w:rsidR="004D48ED" w:rsidRPr="004D48ED" w:rsidRDefault="004D48ED" w:rsidP="004D48ED">
            <w:pPr>
              <w:keepNext/>
              <w:keepLines/>
              <w:overflowPunct w:val="0"/>
              <w:autoSpaceDE w:val="0"/>
              <w:autoSpaceDN w:val="0"/>
              <w:adjustRightInd w:val="0"/>
              <w:spacing w:after="0"/>
              <w:jc w:val="center"/>
              <w:rPr>
                <w:ins w:id="4021" w:author="R4-2108570" w:date="2021-05-31T12:55:00Z"/>
                <w:rFonts w:ascii="Arial" w:eastAsia="SimSun" w:hAnsi="Arial" w:cs="Arial"/>
                <w:snapToGrid w:val="0"/>
                <w:color w:val="000000"/>
                <w:sz w:val="18"/>
                <w:lang w:eastAsia="zh-CN"/>
              </w:rPr>
            </w:pPr>
            <w:ins w:id="4022" w:author="R4-2108570" w:date="2021-05-31T12:55:00Z">
              <w:r w:rsidRPr="004D48ED">
                <w:rPr>
                  <w:rFonts w:ascii="Arial" w:eastAsia="SimSun" w:hAnsi="Arial" w:cs="Arial"/>
                  <w:snapToGrid w:val="0"/>
                  <w:color w:val="000000"/>
                  <w:sz w:val="18"/>
                  <w:lang w:val="en-US" w:eastAsia="zh-CN"/>
                </w:rPr>
                <w:t>SC</w:t>
              </w:r>
            </w:ins>
          </w:p>
        </w:tc>
      </w:tr>
      <w:tr w:rsidR="004D48ED" w:rsidRPr="004D48ED" w14:paraId="43B1FF87" w14:textId="77777777" w:rsidTr="008914EB">
        <w:trPr>
          <w:cantSplit/>
          <w:jc w:val="center"/>
          <w:ins w:id="4023"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152B771" w14:textId="77777777" w:rsidR="004D48ED" w:rsidRPr="004D48ED" w:rsidRDefault="004D48ED" w:rsidP="004D48ED">
            <w:pPr>
              <w:keepNext/>
              <w:keepLines/>
              <w:overflowPunct w:val="0"/>
              <w:autoSpaceDE w:val="0"/>
              <w:autoSpaceDN w:val="0"/>
              <w:adjustRightInd w:val="0"/>
              <w:spacing w:after="0"/>
              <w:rPr>
                <w:ins w:id="4024" w:author="R4-2108570" w:date="2021-05-31T12:55:00Z"/>
                <w:rFonts w:ascii="Arial" w:eastAsia="SimSun" w:hAnsi="Arial" w:cs="Arial"/>
                <w:color w:val="000000"/>
                <w:kern w:val="2"/>
                <w:sz w:val="18"/>
                <w:lang w:eastAsia="zh-CN"/>
              </w:rPr>
            </w:pPr>
            <w:ins w:id="4025" w:author="R4-2108570" w:date="2021-05-31T12:55:00Z">
              <w:r w:rsidRPr="004D48ED">
                <w:rPr>
                  <w:rFonts w:ascii="Arial" w:eastAsia="SimSun" w:hAnsi="Arial" w:cs="Arial"/>
                  <w:color w:val="000000"/>
                  <w:sz w:val="18"/>
                  <w:lang w:val="en-US" w:eastAsia="zh-CN"/>
                </w:rPr>
                <w:t xml:space="preserve">OTA transmit ON/OFF power (only applied </w:t>
              </w:r>
              <w:r w:rsidRPr="004D48ED">
                <w:rPr>
                  <w:rFonts w:ascii="Arial" w:eastAsia="SimSun" w:hAnsi="Arial" w:cs="Arial" w:hint="eastAsia"/>
                  <w:color w:val="000000"/>
                  <w:sz w:val="18"/>
                  <w:lang w:val="en-US" w:eastAsia="zh-CN"/>
                </w:rPr>
                <w:t>to</w:t>
              </w:r>
              <w:r w:rsidRPr="004D48ED">
                <w:rPr>
                  <w:rFonts w:ascii="Arial" w:eastAsia="SimSun" w:hAnsi="Arial" w:cs="Arial"/>
                  <w:color w:val="000000"/>
                  <w:sz w:val="18"/>
                  <w:lang w:val="en-US" w:eastAsia="zh-CN"/>
                </w:rPr>
                <w:t xml:space="preserve"> NR TDD</w:t>
              </w:r>
              <w:r w:rsidRPr="004D48ED">
                <w:rPr>
                  <w:rFonts w:ascii="Arial" w:eastAsia="SimSun" w:hAnsi="Arial" w:cs="Arial" w:hint="eastAsia"/>
                  <w:color w:val="000000"/>
                  <w:sz w:val="18"/>
                  <w:lang w:val="en-US" w:eastAsia="zh-CN"/>
                </w:rPr>
                <w:t xml:space="preserve"> IAB</w:t>
              </w:r>
              <w:r w:rsidRPr="004D48ED">
                <w:rPr>
                  <w:rFonts w:ascii="Arial" w:eastAsia="SimSun" w:hAnsi="Arial" w:cs="Arial"/>
                  <w:color w:val="000000"/>
                  <w:sz w:val="18"/>
                  <w:lang w:val="en-US" w:eastAsia="zh-CN"/>
                </w:rPr>
                <w:t>)</w:t>
              </w:r>
            </w:ins>
          </w:p>
        </w:tc>
        <w:tc>
          <w:tcPr>
            <w:tcW w:w="3718" w:type="dxa"/>
            <w:tcBorders>
              <w:top w:val="single" w:sz="4" w:space="0" w:color="auto"/>
              <w:left w:val="single" w:sz="4" w:space="0" w:color="auto"/>
              <w:bottom w:val="single" w:sz="4" w:space="0" w:color="auto"/>
              <w:right w:val="single" w:sz="4" w:space="0" w:color="auto"/>
            </w:tcBorders>
            <w:hideMark/>
          </w:tcPr>
          <w:p w14:paraId="1D543CED" w14:textId="77777777" w:rsidR="004D48ED" w:rsidRPr="004D48ED" w:rsidRDefault="004D48ED" w:rsidP="004D48ED">
            <w:pPr>
              <w:keepNext/>
              <w:keepLines/>
              <w:overflowPunct w:val="0"/>
              <w:autoSpaceDE w:val="0"/>
              <w:autoSpaceDN w:val="0"/>
              <w:adjustRightInd w:val="0"/>
              <w:spacing w:after="0"/>
              <w:jc w:val="center"/>
              <w:rPr>
                <w:ins w:id="4026" w:author="R4-2108570" w:date="2021-05-31T12:55:00Z"/>
                <w:rFonts w:ascii="Arial" w:eastAsia="SimSun" w:hAnsi="Arial" w:cs="Arial"/>
                <w:snapToGrid w:val="0"/>
                <w:color w:val="000000"/>
                <w:sz w:val="18"/>
                <w:lang w:eastAsia="zh-CN"/>
              </w:rPr>
            </w:pPr>
            <w:ins w:id="4027" w:author="R4-2108570" w:date="2021-05-31T12:55:00Z">
              <w:r w:rsidRPr="004D48ED">
                <w:rPr>
                  <w:rFonts w:ascii="Arial" w:eastAsia="SimSun" w:hAnsi="Arial" w:cs="Arial"/>
                  <w:snapToGrid w:val="0"/>
                  <w:color w:val="000000"/>
                  <w:sz w:val="18"/>
                  <w:lang w:val="en-US" w:eastAsia="zh-CN"/>
                </w:rPr>
                <w:t>IABTC4</w:t>
              </w:r>
            </w:ins>
          </w:p>
        </w:tc>
      </w:tr>
      <w:tr w:rsidR="004D48ED" w:rsidRPr="004D48ED" w14:paraId="5F823A85" w14:textId="77777777" w:rsidTr="008914EB">
        <w:trPr>
          <w:cantSplit/>
          <w:jc w:val="center"/>
          <w:ins w:id="4028"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1EA4B70F" w14:textId="77777777" w:rsidR="004D48ED" w:rsidRPr="004D48ED" w:rsidRDefault="004D48ED" w:rsidP="004D48ED">
            <w:pPr>
              <w:keepNext/>
              <w:keepLines/>
              <w:overflowPunct w:val="0"/>
              <w:autoSpaceDE w:val="0"/>
              <w:autoSpaceDN w:val="0"/>
              <w:adjustRightInd w:val="0"/>
              <w:spacing w:after="0"/>
              <w:rPr>
                <w:ins w:id="4029" w:author="R4-2108570" w:date="2021-05-31T12:55:00Z"/>
                <w:rFonts w:ascii="Arial" w:eastAsia="SimSun" w:hAnsi="Arial" w:cs="Arial"/>
                <w:color w:val="000000"/>
                <w:kern w:val="2"/>
                <w:sz w:val="18"/>
                <w:lang w:eastAsia="ja-JP"/>
              </w:rPr>
            </w:pPr>
            <w:ins w:id="4030" w:author="R4-2108570" w:date="2021-05-31T12:55:00Z">
              <w:r w:rsidRPr="004D48ED">
                <w:rPr>
                  <w:rFonts w:ascii="Arial" w:eastAsia="SimSun" w:hAnsi="Arial" w:cs="Arial"/>
                  <w:color w:val="000000"/>
                  <w:sz w:val="18"/>
                  <w:lang w:val="en-US" w:eastAsia="zh-CN"/>
                </w:rPr>
                <w:t>OTA f</w:t>
              </w:r>
              <w:r w:rsidRPr="004D48ED">
                <w:rPr>
                  <w:rFonts w:ascii="Arial" w:eastAsia="SimSun" w:hAnsi="Arial" w:cs="Arial"/>
                  <w:color w:val="000000"/>
                  <w:sz w:val="18"/>
                  <w:lang w:val="en-US" w:eastAsia="ja-JP"/>
                </w:rPr>
                <w:t>requency error</w:t>
              </w:r>
            </w:ins>
          </w:p>
        </w:tc>
        <w:tc>
          <w:tcPr>
            <w:tcW w:w="3718" w:type="dxa"/>
            <w:tcBorders>
              <w:top w:val="single" w:sz="4" w:space="0" w:color="auto"/>
              <w:left w:val="single" w:sz="4" w:space="0" w:color="auto"/>
              <w:bottom w:val="single" w:sz="4" w:space="0" w:color="auto"/>
              <w:right w:val="single" w:sz="4" w:space="0" w:color="auto"/>
            </w:tcBorders>
            <w:hideMark/>
          </w:tcPr>
          <w:p w14:paraId="300F8C33" w14:textId="77777777" w:rsidR="004D48ED" w:rsidRPr="004D48ED" w:rsidRDefault="004D48ED" w:rsidP="004D48ED">
            <w:pPr>
              <w:keepNext/>
              <w:keepLines/>
              <w:overflowPunct w:val="0"/>
              <w:autoSpaceDE w:val="0"/>
              <w:autoSpaceDN w:val="0"/>
              <w:adjustRightInd w:val="0"/>
              <w:spacing w:after="0"/>
              <w:jc w:val="center"/>
              <w:rPr>
                <w:ins w:id="4031" w:author="R4-2108570" w:date="2021-05-31T12:55:00Z"/>
                <w:rFonts w:ascii="Arial" w:eastAsia="SimSun" w:hAnsi="Arial" w:cs="Arial"/>
                <w:color w:val="000000"/>
                <w:sz w:val="16"/>
                <w:szCs w:val="16"/>
                <w:lang w:eastAsia="ja-JP"/>
              </w:rPr>
            </w:pPr>
            <w:ins w:id="4032" w:author="R4-2108570" w:date="2021-05-31T12:55: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741B4942" w14:textId="77777777" w:rsidTr="008914EB">
        <w:trPr>
          <w:cantSplit/>
          <w:jc w:val="center"/>
          <w:ins w:id="4033"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220BF0C9" w14:textId="77777777" w:rsidR="004D48ED" w:rsidRPr="004D48ED" w:rsidRDefault="004D48ED" w:rsidP="004D48ED">
            <w:pPr>
              <w:keepNext/>
              <w:keepLines/>
              <w:overflowPunct w:val="0"/>
              <w:autoSpaceDE w:val="0"/>
              <w:autoSpaceDN w:val="0"/>
              <w:adjustRightInd w:val="0"/>
              <w:spacing w:after="0"/>
              <w:rPr>
                <w:ins w:id="4034" w:author="R4-2108570" w:date="2021-05-31T12:55:00Z"/>
                <w:rFonts w:ascii="Arial" w:eastAsia="SimSun" w:hAnsi="Arial" w:cs="Arial"/>
                <w:color w:val="000000"/>
                <w:kern w:val="2"/>
                <w:sz w:val="18"/>
                <w:lang w:eastAsia="ja-JP"/>
              </w:rPr>
            </w:pPr>
            <w:ins w:id="4035" w:author="R4-2108570" w:date="2021-05-31T12:55:00Z">
              <w:r w:rsidRPr="004D48ED">
                <w:rPr>
                  <w:rFonts w:ascii="Arial" w:eastAsia="SimSun" w:hAnsi="Arial" w:cs="Arial"/>
                  <w:color w:val="000000"/>
                  <w:sz w:val="18"/>
                  <w:lang w:val="en-US" w:eastAsia="zh-CN"/>
                </w:rPr>
                <w:t>OTA E</w:t>
              </w:r>
              <w:r w:rsidRPr="004D48ED">
                <w:rPr>
                  <w:rFonts w:ascii="Arial" w:eastAsia="SimSun" w:hAnsi="Arial" w:cs="Arial"/>
                  <w:color w:val="000000"/>
                  <w:sz w:val="18"/>
                  <w:lang w:val="en-US" w:eastAsia="ja-JP"/>
                </w:rPr>
                <w:t>rror Vector Magnitude</w:t>
              </w:r>
            </w:ins>
          </w:p>
        </w:tc>
        <w:tc>
          <w:tcPr>
            <w:tcW w:w="3718" w:type="dxa"/>
            <w:tcBorders>
              <w:top w:val="single" w:sz="4" w:space="0" w:color="auto"/>
              <w:left w:val="single" w:sz="4" w:space="0" w:color="auto"/>
              <w:bottom w:val="single" w:sz="4" w:space="0" w:color="auto"/>
              <w:right w:val="single" w:sz="4" w:space="0" w:color="auto"/>
            </w:tcBorders>
            <w:hideMark/>
          </w:tcPr>
          <w:p w14:paraId="3F211B26" w14:textId="77777777" w:rsidR="004D48ED" w:rsidRPr="004D48ED" w:rsidRDefault="004D48ED" w:rsidP="004D48ED">
            <w:pPr>
              <w:keepNext/>
              <w:keepLines/>
              <w:overflowPunct w:val="0"/>
              <w:autoSpaceDE w:val="0"/>
              <w:autoSpaceDN w:val="0"/>
              <w:adjustRightInd w:val="0"/>
              <w:spacing w:after="0"/>
              <w:jc w:val="center"/>
              <w:rPr>
                <w:ins w:id="4036" w:author="R4-2108570" w:date="2021-05-31T12:55:00Z"/>
                <w:rFonts w:ascii="Arial" w:eastAsia="SimSun" w:hAnsi="Arial" w:cs="Arial"/>
                <w:color w:val="000000"/>
                <w:sz w:val="16"/>
                <w:szCs w:val="16"/>
                <w:lang w:eastAsia="ja-JP"/>
              </w:rPr>
            </w:pPr>
            <w:ins w:id="4037" w:author="R4-2108570" w:date="2021-05-31T12:55:00Z">
              <w:r w:rsidRPr="004D48ED">
                <w:rPr>
                  <w:rFonts w:ascii="Arial" w:eastAsia="SimSun" w:hAnsi="Arial" w:cs="Arial"/>
                  <w:snapToGrid w:val="0"/>
                  <w:color w:val="000000"/>
                  <w:sz w:val="18"/>
                  <w:lang w:val="en-US" w:eastAsia="zh-CN"/>
                </w:rPr>
                <w:t>IABTC1/3 (Note 1), IABTC4</w:t>
              </w:r>
            </w:ins>
          </w:p>
        </w:tc>
      </w:tr>
      <w:tr w:rsidR="004D48ED" w:rsidRPr="004D48ED" w14:paraId="6E62F985" w14:textId="77777777" w:rsidTr="008914EB">
        <w:trPr>
          <w:cantSplit/>
          <w:jc w:val="center"/>
          <w:ins w:id="4038"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5D65B9E" w14:textId="77777777" w:rsidR="004D48ED" w:rsidRPr="004D48ED" w:rsidRDefault="004D48ED" w:rsidP="004D48ED">
            <w:pPr>
              <w:keepNext/>
              <w:keepLines/>
              <w:overflowPunct w:val="0"/>
              <w:autoSpaceDE w:val="0"/>
              <w:autoSpaceDN w:val="0"/>
              <w:adjustRightInd w:val="0"/>
              <w:spacing w:after="0"/>
              <w:rPr>
                <w:ins w:id="4039" w:author="R4-2108570" w:date="2021-05-31T12:55:00Z"/>
                <w:rFonts w:ascii="Arial" w:eastAsia="SimSun" w:hAnsi="Arial" w:cs="Arial"/>
                <w:color w:val="000000"/>
                <w:kern w:val="2"/>
                <w:sz w:val="18"/>
                <w:lang w:eastAsia="ja-JP"/>
              </w:rPr>
            </w:pPr>
            <w:ins w:id="4040"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 xml:space="preserve">ime alignment </w:t>
              </w:r>
              <w:r w:rsidRPr="004D48ED">
                <w:rPr>
                  <w:rFonts w:ascii="Arial" w:eastAsia="SimSun" w:hAnsi="Arial" w:cs="Arial"/>
                  <w:color w:val="000000"/>
                  <w:sz w:val="18"/>
                  <w:lang w:val="en-US" w:eastAsia="zh-CN"/>
                </w:rPr>
                <w:t>error</w:t>
              </w:r>
            </w:ins>
          </w:p>
        </w:tc>
        <w:tc>
          <w:tcPr>
            <w:tcW w:w="3718" w:type="dxa"/>
            <w:tcBorders>
              <w:top w:val="single" w:sz="4" w:space="0" w:color="auto"/>
              <w:left w:val="single" w:sz="4" w:space="0" w:color="auto"/>
              <w:bottom w:val="single" w:sz="4" w:space="0" w:color="auto"/>
              <w:right w:val="single" w:sz="4" w:space="0" w:color="auto"/>
            </w:tcBorders>
            <w:hideMark/>
          </w:tcPr>
          <w:p w14:paraId="1B8592F1" w14:textId="77777777" w:rsidR="004D48ED" w:rsidRPr="004D48ED" w:rsidRDefault="004D48ED" w:rsidP="004D48ED">
            <w:pPr>
              <w:keepNext/>
              <w:keepLines/>
              <w:overflowPunct w:val="0"/>
              <w:autoSpaceDE w:val="0"/>
              <w:autoSpaceDN w:val="0"/>
              <w:adjustRightInd w:val="0"/>
              <w:spacing w:after="0"/>
              <w:jc w:val="center"/>
              <w:rPr>
                <w:ins w:id="4041" w:author="R4-2108570" w:date="2021-05-31T12:55:00Z"/>
                <w:rFonts w:ascii="Arial" w:eastAsia="SimSun" w:hAnsi="Arial" w:cs="Arial"/>
                <w:color w:val="000000"/>
                <w:sz w:val="16"/>
                <w:szCs w:val="16"/>
                <w:lang w:eastAsia="ja-JP"/>
              </w:rPr>
            </w:pPr>
            <w:ins w:id="4042" w:author="R4-2108570" w:date="2021-05-31T12:55:00Z">
              <w:r w:rsidRPr="004D48ED">
                <w:rPr>
                  <w:rFonts w:ascii="Arial" w:eastAsia="SimSun" w:hAnsi="Arial" w:cs="Arial"/>
                  <w:snapToGrid w:val="0"/>
                  <w:color w:val="000000"/>
                  <w:sz w:val="18"/>
                  <w:lang w:val="en-US" w:eastAsia="zh-CN"/>
                </w:rPr>
                <w:t>IABTC1/3 (Note 1), IABTC5 (Note 2)</w:t>
              </w:r>
            </w:ins>
          </w:p>
        </w:tc>
      </w:tr>
      <w:tr w:rsidR="004D48ED" w:rsidRPr="004D48ED" w14:paraId="52545D22" w14:textId="77777777" w:rsidTr="008914EB">
        <w:trPr>
          <w:cantSplit/>
          <w:jc w:val="center"/>
          <w:ins w:id="4043"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60B5894" w14:textId="77777777" w:rsidR="004D48ED" w:rsidRPr="004D48ED" w:rsidRDefault="004D48ED" w:rsidP="004D48ED">
            <w:pPr>
              <w:keepNext/>
              <w:keepLines/>
              <w:overflowPunct w:val="0"/>
              <w:autoSpaceDE w:val="0"/>
              <w:autoSpaceDN w:val="0"/>
              <w:adjustRightInd w:val="0"/>
              <w:spacing w:after="0"/>
              <w:rPr>
                <w:ins w:id="4044" w:author="R4-2108570" w:date="2021-05-31T12:55:00Z"/>
                <w:rFonts w:ascii="Arial" w:eastAsia="SimSun" w:hAnsi="Arial" w:cs="Arial"/>
                <w:color w:val="000000"/>
                <w:kern w:val="2"/>
                <w:sz w:val="18"/>
                <w:lang w:eastAsia="ja-JP"/>
              </w:rPr>
            </w:pPr>
            <w:ins w:id="4045" w:author="R4-2108570" w:date="2021-05-31T12:55: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occupied bandwidth</w:t>
              </w:r>
            </w:ins>
          </w:p>
        </w:tc>
        <w:tc>
          <w:tcPr>
            <w:tcW w:w="3718" w:type="dxa"/>
            <w:tcBorders>
              <w:top w:val="single" w:sz="4" w:space="0" w:color="auto"/>
              <w:left w:val="single" w:sz="4" w:space="0" w:color="auto"/>
              <w:bottom w:val="single" w:sz="4" w:space="0" w:color="auto"/>
              <w:right w:val="single" w:sz="4" w:space="0" w:color="auto"/>
            </w:tcBorders>
            <w:hideMark/>
          </w:tcPr>
          <w:p w14:paraId="5C5209F1" w14:textId="77777777" w:rsidR="004D48ED" w:rsidRPr="004D48ED" w:rsidRDefault="004D48ED" w:rsidP="004D48ED">
            <w:pPr>
              <w:keepNext/>
              <w:keepLines/>
              <w:overflowPunct w:val="0"/>
              <w:autoSpaceDE w:val="0"/>
              <w:autoSpaceDN w:val="0"/>
              <w:adjustRightInd w:val="0"/>
              <w:spacing w:after="0"/>
              <w:jc w:val="center"/>
              <w:rPr>
                <w:ins w:id="4046" w:author="R4-2108570" w:date="2021-05-31T12:55:00Z"/>
                <w:rFonts w:ascii="Arial" w:eastAsia="SimSun" w:hAnsi="Arial" w:cs="Arial"/>
                <w:color w:val="000000"/>
                <w:sz w:val="18"/>
                <w:lang w:eastAsia="ja-JP"/>
              </w:rPr>
            </w:pPr>
            <w:ins w:id="4047" w:author="R4-2108570" w:date="2021-05-31T12:55:00Z">
              <w:r w:rsidRPr="004D48ED">
                <w:rPr>
                  <w:rFonts w:ascii="Arial" w:eastAsia="SimSun" w:hAnsi="Arial" w:cs="Arial"/>
                  <w:snapToGrid w:val="0"/>
                  <w:color w:val="000000"/>
                  <w:sz w:val="18"/>
                  <w:lang w:val="en-US" w:eastAsia="zh-CN"/>
                </w:rPr>
                <w:t>SC, IABTC2 (Note 3)</w:t>
              </w:r>
            </w:ins>
          </w:p>
        </w:tc>
      </w:tr>
      <w:tr w:rsidR="004D48ED" w:rsidRPr="004D48ED" w14:paraId="58B17229" w14:textId="77777777" w:rsidTr="008914EB">
        <w:trPr>
          <w:cantSplit/>
          <w:jc w:val="center"/>
          <w:ins w:id="4048"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0985C17D" w14:textId="77777777" w:rsidR="004D48ED" w:rsidRPr="004D48ED" w:rsidRDefault="004D48ED" w:rsidP="004D48ED">
            <w:pPr>
              <w:keepNext/>
              <w:keepLines/>
              <w:overflowPunct w:val="0"/>
              <w:autoSpaceDE w:val="0"/>
              <w:autoSpaceDN w:val="0"/>
              <w:adjustRightInd w:val="0"/>
              <w:spacing w:after="0"/>
              <w:rPr>
                <w:ins w:id="4049" w:author="R4-2108570" w:date="2021-05-31T12:55:00Z"/>
                <w:rFonts w:ascii="Arial" w:eastAsia="SimSun" w:hAnsi="Arial" w:cs="Arial"/>
                <w:color w:val="000000"/>
                <w:kern w:val="2"/>
                <w:sz w:val="18"/>
                <w:lang w:eastAsia="ja-JP"/>
              </w:rPr>
            </w:pPr>
            <w:ins w:id="4050" w:author="R4-2108570" w:date="2021-05-31T12:55: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ACLR</w:t>
              </w:r>
            </w:ins>
          </w:p>
        </w:tc>
        <w:tc>
          <w:tcPr>
            <w:tcW w:w="3718" w:type="dxa"/>
            <w:tcBorders>
              <w:top w:val="single" w:sz="4" w:space="0" w:color="auto"/>
              <w:left w:val="single" w:sz="4" w:space="0" w:color="auto"/>
              <w:bottom w:val="single" w:sz="4" w:space="0" w:color="auto"/>
              <w:right w:val="single" w:sz="4" w:space="0" w:color="auto"/>
            </w:tcBorders>
            <w:hideMark/>
          </w:tcPr>
          <w:p w14:paraId="6B5C8D9B" w14:textId="77777777" w:rsidR="004D48ED" w:rsidRPr="004D48ED" w:rsidRDefault="004D48ED" w:rsidP="004D48ED">
            <w:pPr>
              <w:keepNext/>
              <w:keepLines/>
              <w:overflowPunct w:val="0"/>
              <w:autoSpaceDE w:val="0"/>
              <w:autoSpaceDN w:val="0"/>
              <w:adjustRightInd w:val="0"/>
              <w:spacing w:after="0"/>
              <w:jc w:val="center"/>
              <w:rPr>
                <w:ins w:id="4051" w:author="R4-2108570" w:date="2021-05-31T12:55:00Z"/>
                <w:rFonts w:ascii="Arial" w:eastAsia="SimSun" w:hAnsi="Arial" w:cs="Arial"/>
                <w:snapToGrid w:val="0"/>
                <w:color w:val="000000"/>
                <w:sz w:val="18"/>
                <w:lang w:eastAsia="zh-CN"/>
              </w:rPr>
            </w:pPr>
            <w:ins w:id="4052" w:author="R4-2108570" w:date="2021-05-31T12:55:00Z">
              <w:r w:rsidRPr="004D48ED">
                <w:rPr>
                  <w:rFonts w:ascii="Arial" w:eastAsia="SimSun" w:hAnsi="Arial" w:cs="Arial"/>
                  <w:snapToGrid w:val="0"/>
                  <w:color w:val="000000"/>
                  <w:sz w:val="18"/>
                  <w:lang w:val="en-US" w:eastAsia="zh-CN"/>
                </w:rPr>
                <w:t>IABTC1/3 (Note 1), IABTC5 (Note 4)</w:t>
              </w:r>
            </w:ins>
          </w:p>
        </w:tc>
      </w:tr>
      <w:tr w:rsidR="004D48ED" w:rsidRPr="004D48ED" w14:paraId="3FC49B66" w14:textId="77777777" w:rsidTr="008914EB">
        <w:trPr>
          <w:cantSplit/>
          <w:jc w:val="center"/>
          <w:ins w:id="4053"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2A757CAB" w14:textId="77777777" w:rsidR="004D48ED" w:rsidRPr="004D48ED" w:rsidRDefault="004D48ED" w:rsidP="004D48ED">
            <w:pPr>
              <w:keepNext/>
              <w:keepLines/>
              <w:overflowPunct w:val="0"/>
              <w:autoSpaceDE w:val="0"/>
              <w:autoSpaceDN w:val="0"/>
              <w:adjustRightInd w:val="0"/>
              <w:spacing w:after="0"/>
              <w:rPr>
                <w:ins w:id="4054" w:author="R4-2108570" w:date="2021-05-31T12:55:00Z"/>
                <w:rFonts w:ascii="Arial" w:eastAsia="SimSun" w:hAnsi="Arial" w:cs="Arial"/>
                <w:color w:val="000000"/>
                <w:kern w:val="2"/>
                <w:sz w:val="18"/>
                <w:lang w:eastAsia="ja-JP"/>
              </w:rPr>
            </w:pPr>
            <w:ins w:id="4055" w:author="R4-2108570" w:date="2021-05-31T12:55:00Z">
              <w:r w:rsidRPr="004D48ED">
                <w:rPr>
                  <w:rFonts w:ascii="Arial" w:eastAsia="SimSun" w:hAnsi="Arial" w:cs="Arial"/>
                  <w:color w:val="000000"/>
                  <w:sz w:val="18"/>
                  <w:lang w:val="en-US" w:eastAsia="zh-CN"/>
                </w:rPr>
                <w:t>OTA C</w:t>
              </w:r>
              <w:r w:rsidRPr="004D48ED">
                <w:rPr>
                  <w:rFonts w:ascii="Arial" w:eastAsia="SimSun" w:hAnsi="Arial" w:cs="Arial"/>
                  <w:color w:val="000000"/>
                  <w:sz w:val="18"/>
                  <w:lang w:val="en-US" w:eastAsia="ja-JP"/>
                </w:rPr>
                <w:t>ACLR</w:t>
              </w:r>
              <w:r w:rsidRPr="004D48ED">
                <w:rPr>
                  <w:rFonts w:ascii="Arial" w:eastAsia="SimSun" w:hAnsi="Arial" w:cs="Arial"/>
                  <w:color w:val="000000"/>
                  <w:sz w:val="18"/>
                  <w:lang w:val="en-US" w:eastAsia="zh-CN"/>
                </w:rPr>
                <w:t xml:space="preserve"> </w:t>
              </w:r>
            </w:ins>
          </w:p>
        </w:tc>
        <w:tc>
          <w:tcPr>
            <w:tcW w:w="3718" w:type="dxa"/>
            <w:tcBorders>
              <w:top w:val="single" w:sz="4" w:space="0" w:color="auto"/>
              <w:left w:val="single" w:sz="4" w:space="0" w:color="auto"/>
              <w:bottom w:val="single" w:sz="4" w:space="0" w:color="auto"/>
              <w:right w:val="single" w:sz="4" w:space="0" w:color="auto"/>
            </w:tcBorders>
            <w:hideMark/>
          </w:tcPr>
          <w:p w14:paraId="783C6391" w14:textId="77777777" w:rsidR="004D48ED" w:rsidRPr="004D48ED" w:rsidRDefault="004D48ED" w:rsidP="004D48ED">
            <w:pPr>
              <w:keepNext/>
              <w:keepLines/>
              <w:overflowPunct w:val="0"/>
              <w:autoSpaceDE w:val="0"/>
              <w:autoSpaceDN w:val="0"/>
              <w:adjustRightInd w:val="0"/>
              <w:spacing w:after="0"/>
              <w:jc w:val="center"/>
              <w:rPr>
                <w:ins w:id="4056" w:author="R4-2108570" w:date="2021-05-31T12:55:00Z"/>
                <w:rFonts w:ascii="Arial" w:eastAsia="SimSun" w:hAnsi="Arial" w:cs="Arial"/>
                <w:snapToGrid w:val="0"/>
                <w:color w:val="000000"/>
                <w:sz w:val="18"/>
                <w:lang w:eastAsia="zh-CN"/>
              </w:rPr>
            </w:pPr>
            <w:ins w:id="4057" w:author="R4-2108570" w:date="2021-05-31T12:55:00Z">
              <w:r w:rsidRPr="004D48ED">
                <w:rPr>
                  <w:rFonts w:ascii="Arial" w:eastAsia="SimSun" w:hAnsi="Arial" w:cs="Arial"/>
                  <w:snapToGrid w:val="0"/>
                  <w:color w:val="000000"/>
                  <w:sz w:val="18"/>
                  <w:lang w:val="en-US" w:eastAsia="zh-CN"/>
                </w:rPr>
                <w:t>IABTC3 (Note 1), IABTC5 (Note 4)</w:t>
              </w:r>
            </w:ins>
          </w:p>
        </w:tc>
      </w:tr>
      <w:tr w:rsidR="004D48ED" w:rsidRPr="004D48ED" w14:paraId="56F0BBB5" w14:textId="77777777" w:rsidTr="008914EB">
        <w:trPr>
          <w:cantSplit/>
          <w:jc w:val="center"/>
          <w:ins w:id="4058"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748A7D48" w14:textId="77777777" w:rsidR="004D48ED" w:rsidRPr="004D48ED" w:rsidRDefault="004D48ED" w:rsidP="004D48ED">
            <w:pPr>
              <w:keepNext/>
              <w:keepLines/>
              <w:overflowPunct w:val="0"/>
              <w:autoSpaceDE w:val="0"/>
              <w:autoSpaceDN w:val="0"/>
              <w:adjustRightInd w:val="0"/>
              <w:spacing w:after="0"/>
              <w:rPr>
                <w:ins w:id="4059" w:author="R4-2108570" w:date="2021-05-31T12:55:00Z"/>
                <w:rFonts w:ascii="Arial" w:eastAsia="SimSun" w:hAnsi="Arial" w:cs="Arial"/>
                <w:color w:val="000000"/>
                <w:kern w:val="2"/>
                <w:sz w:val="18"/>
                <w:lang w:eastAsia="ja-JP"/>
              </w:rPr>
            </w:pPr>
            <w:ins w:id="4060" w:author="R4-2108570" w:date="2021-05-31T12:55: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perating band unwanted emissions</w:t>
              </w:r>
            </w:ins>
          </w:p>
        </w:tc>
        <w:tc>
          <w:tcPr>
            <w:tcW w:w="3718" w:type="dxa"/>
            <w:tcBorders>
              <w:top w:val="single" w:sz="4" w:space="0" w:color="auto"/>
              <w:left w:val="single" w:sz="4" w:space="0" w:color="auto"/>
              <w:bottom w:val="single" w:sz="4" w:space="0" w:color="auto"/>
              <w:right w:val="single" w:sz="4" w:space="0" w:color="auto"/>
            </w:tcBorders>
            <w:hideMark/>
          </w:tcPr>
          <w:p w14:paraId="7FF51C34" w14:textId="77777777" w:rsidR="004D48ED" w:rsidRPr="004D48ED" w:rsidRDefault="004D48ED" w:rsidP="004D48ED">
            <w:pPr>
              <w:keepNext/>
              <w:keepLines/>
              <w:overflowPunct w:val="0"/>
              <w:autoSpaceDE w:val="0"/>
              <w:autoSpaceDN w:val="0"/>
              <w:adjustRightInd w:val="0"/>
              <w:spacing w:after="0"/>
              <w:jc w:val="center"/>
              <w:rPr>
                <w:ins w:id="4061" w:author="R4-2108570" w:date="2021-05-31T12:55:00Z"/>
                <w:rFonts w:ascii="Arial" w:eastAsia="DengXian" w:hAnsi="Arial" w:cs="Arial"/>
                <w:snapToGrid w:val="0"/>
                <w:color w:val="000000"/>
                <w:sz w:val="18"/>
                <w:lang w:val="en-US" w:eastAsia="zh-CN"/>
              </w:rPr>
            </w:pPr>
            <w:ins w:id="4062" w:author="R4-2108570" w:date="2021-05-31T12:55:00Z">
              <w:r w:rsidRPr="004D48ED">
                <w:rPr>
                  <w:rFonts w:ascii="Arial" w:eastAsia="SimSun" w:hAnsi="Arial" w:cs="Arial"/>
                  <w:snapToGrid w:val="0"/>
                  <w:color w:val="000000"/>
                  <w:sz w:val="18"/>
                  <w:lang w:val="en-US" w:eastAsia="zh-CN"/>
                </w:rPr>
                <w:t>IABTC1/3 (Note 1), IABTC5,</w:t>
              </w:r>
            </w:ins>
          </w:p>
          <w:p w14:paraId="7947EA34" w14:textId="77777777" w:rsidR="004D48ED" w:rsidRPr="004D48ED" w:rsidRDefault="004D48ED" w:rsidP="004D48ED">
            <w:pPr>
              <w:keepNext/>
              <w:keepLines/>
              <w:overflowPunct w:val="0"/>
              <w:autoSpaceDE w:val="0"/>
              <w:autoSpaceDN w:val="0"/>
              <w:adjustRightInd w:val="0"/>
              <w:spacing w:after="0"/>
              <w:jc w:val="center"/>
              <w:rPr>
                <w:ins w:id="4063" w:author="R4-2108570" w:date="2021-05-31T12:55:00Z"/>
                <w:rFonts w:ascii="Arial" w:eastAsia="SimSun" w:hAnsi="Arial" w:cs="Arial"/>
                <w:snapToGrid w:val="0"/>
                <w:color w:val="000000"/>
                <w:sz w:val="18"/>
                <w:lang w:eastAsia="zh-CN"/>
              </w:rPr>
            </w:pPr>
            <w:ins w:id="4064" w:author="R4-2108570" w:date="2021-05-31T12:55:00Z">
              <w:r w:rsidRPr="004D48ED">
                <w:rPr>
                  <w:rFonts w:ascii="Arial" w:eastAsia="SimSun" w:hAnsi="Arial" w:cs="Arial"/>
                  <w:snapToGrid w:val="0"/>
                  <w:color w:val="000000"/>
                  <w:sz w:val="18"/>
                  <w:lang w:val="en-US" w:eastAsia="zh-CN"/>
                </w:rPr>
                <w:t>SC (Note 5)</w:t>
              </w:r>
            </w:ins>
          </w:p>
        </w:tc>
      </w:tr>
      <w:tr w:rsidR="004D48ED" w:rsidRPr="004D48ED" w14:paraId="4501B811" w14:textId="77777777" w:rsidTr="008914EB">
        <w:trPr>
          <w:cantSplit/>
          <w:jc w:val="center"/>
          <w:ins w:id="4065"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C5E0177" w14:textId="77777777" w:rsidR="004D48ED" w:rsidRPr="004D48ED" w:rsidRDefault="004D48ED" w:rsidP="004D48ED">
            <w:pPr>
              <w:keepNext/>
              <w:keepLines/>
              <w:overflowPunct w:val="0"/>
              <w:autoSpaceDE w:val="0"/>
              <w:autoSpaceDN w:val="0"/>
              <w:adjustRightInd w:val="0"/>
              <w:spacing w:after="0"/>
              <w:rPr>
                <w:ins w:id="4066" w:author="R4-2108570" w:date="2021-05-31T12:55:00Z"/>
                <w:rFonts w:ascii="Arial" w:eastAsia="SimSun" w:hAnsi="Arial" w:cs="Arial"/>
                <w:color w:val="000000"/>
                <w:kern w:val="2"/>
                <w:sz w:val="18"/>
                <w:lang w:eastAsia="zh-CN"/>
              </w:rPr>
            </w:pPr>
            <w:ins w:id="4067"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spurious emissions</w:t>
              </w:r>
            </w:ins>
          </w:p>
        </w:tc>
        <w:tc>
          <w:tcPr>
            <w:tcW w:w="3718" w:type="dxa"/>
            <w:tcBorders>
              <w:top w:val="single" w:sz="4" w:space="0" w:color="auto"/>
              <w:left w:val="single" w:sz="4" w:space="0" w:color="auto"/>
              <w:bottom w:val="single" w:sz="4" w:space="0" w:color="auto"/>
              <w:right w:val="single" w:sz="4" w:space="0" w:color="auto"/>
            </w:tcBorders>
            <w:hideMark/>
          </w:tcPr>
          <w:p w14:paraId="6D6B35F4" w14:textId="77777777" w:rsidR="004D48ED" w:rsidRPr="004D48ED" w:rsidRDefault="004D48ED" w:rsidP="004D48ED">
            <w:pPr>
              <w:keepNext/>
              <w:keepLines/>
              <w:overflowPunct w:val="0"/>
              <w:autoSpaceDE w:val="0"/>
              <w:autoSpaceDN w:val="0"/>
              <w:adjustRightInd w:val="0"/>
              <w:spacing w:after="0"/>
              <w:jc w:val="center"/>
              <w:rPr>
                <w:ins w:id="4068" w:author="R4-2108570" w:date="2021-05-31T12:55:00Z"/>
                <w:rFonts w:ascii="Arial" w:eastAsia="SimSun" w:hAnsi="Arial" w:cs="Arial"/>
                <w:color w:val="000000"/>
                <w:sz w:val="16"/>
                <w:szCs w:val="16"/>
                <w:lang w:eastAsia="ja-JP"/>
              </w:rPr>
            </w:pPr>
            <w:ins w:id="4069" w:author="R4-2108570" w:date="2021-05-31T12:55:00Z">
              <w:r w:rsidRPr="004D48ED">
                <w:rPr>
                  <w:rFonts w:ascii="Arial" w:eastAsia="SimSun" w:hAnsi="Arial" w:cs="Arial"/>
                  <w:snapToGrid w:val="0"/>
                  <w:color w:val="000000"/>
                  <w:sz w:val="18"/>
                  <w:lang w:val="en-US" w:eastAsia="zh-CN"/>
                </w:rPr>
                <w:t>IABTC1/3 (Note 1), IABTC5</w:t>
              </w:r>
            </w:ins>
          </w:p>
        </w:tc>
      </w:tr>
      <w:tr w:rsidR="004D48ED" w:rsidRPr="004D48ED" w14:paraId="2FE9B91C" w14:textId="77777777" w:rsidTr="008914EB">
        <w:trPr>
          <w:cantSplit/>
          <w:jc w:val="center"/>
          <w:ins w:id="4070"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DFF49B3" w14:textId="77777777" w:rsidR="004D48ED" w:rsidRPr="004D48ED" w:rsidRDefault="004D48ED" w:rsidP="004D48ED">
            <w:pPr>
              <w:keepNext/>
              <w:keepLines/>
              <w:overflowPunct w:val="0"/>
              <w:autoSpaceDE w:val="0"/>
              <w:autoSpaceDN w:val="0"/>
              <w:adjustRightInd w:val="0"/>
              <w:spacing w:after="0"/>
              <w:rPr>
                <w:ins w:id="4071" w:author="R4-2108570" w:date="2021-05-31T12:55:00Z"/>
                <w:rFonts w:ascii="Arial" w:eastAsia="SimSun" w:hAnsi="Arial" w:cs="Arial"/>
                <w:color w:val="000000"/>
                <w:kern w:val="2"/>
                <w:sz w:val="18"/>
                <w:lang w:eastAsia="ja-JP"/>
              </w:rPr>
            </w:pPr>
            <w:ins w:id="4072"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intermodulation</w:t>
              </w:r>
            </w:ins>
          </w:p>
        </w:tc>
        <w:tc>
          <w:tcPr>
            <w:tcW w:w="3718" w:type="dxa"/>
            <w:tcBorders>
              <w:top w:val="single" w:sz="4" w:space="0" w:color="auto"/>
              <w:left w:val="single" w:sz="4" w:space="0" w:color="auto"/>
              <w:bottom w:val="single" w:sz="4" w:space="0" w:color="auto"/>
              <w:right w:val="single" w:sz="4" w:space="0" w:color="auto"/>
            </w:tcBorders>
            <w:hideMark/>
          </w:tcPr>
          <w:p w14:paraId="75BB5CF2" w14:textId="77777777" w:rsidR="004D48ED" w:rsidRPr="004D48ED" w:rsidRDefault="004D48ED" w:rsidP="004D48ED">
            <w:pPr>
              <w:keepNext/>
              <w:keepLines/>
              <w:overflowPunct w:val="0"/>
              <w:autoSpaceDE w:val="0"/>
              <w:autoSpaceDN w:val="0"/>
              <w:adjustRightInd w:val="0"/>
              <w:spacing w:after="0"/>
              <w:jc w:val="center"/>
              <w:rPr>
                <w:ins w:id="4073" w:author="R4-2108570" w:date="2021-05-31T12:55:00Z"/>
                <w:rFonts w:ascii="Arial" w:eastAsia="SimSun" w:hAnsi="Arial" w:cs="Arial"/>
                <w:color w:val="000000"/>
                <w:sz w:val="16"/>
                <w:szCs w:val="16"/>
                <w:lang w:eastAsia="ja-JP"/>
              </w:rPr>
            </w:pPr>
            <w:ins w:id="4074" w:author="R4-2108570" w:date="2021-05-31T12:55:00Z">
              <w:r w:rsidRPr="004D48ED">
                <w:rPr>
                  <w:rFonts w:ascii="Arial" w:eastAsia="SimSun" w:hAnsi="Arial" w:cs="Arial"/>
                  <w:snapToGrid w:val="0"/>
                  <w:color w:val="000000"/>
                  <w:sz w:val="18"/>
                  <w:lang w:val="en-US" w:eastAsia="zh-CN"/>
                </w:rPr>
                <w:t>IABTC1/3 (Note 1)</w:t>
              </w:r>
            </w:ins>
          </w:p>
        </w:tc>
      </w:tr>
      <w:tr w:rsidR="004D48ED" w:rsidRPr="004D48ED" w14:paraId="621B1E68" w14:textId="77777777" w:rsidTr="008914EB">
        <w:trPr>
          <w:cantSplit/>
          <w:jc w:val="center"/>
          <w:ins w:id="4075"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346F3121" w14:textId="77777777" w:rsidR="004D48ED" w:rsidRPr="004D48ED" w:rsidRDefault="004D48ED" w:rsidP="004D48ED">
            <w:pPr>
              <w:keepNext/>
              <w:keepLines/>
              <w:overflowPunct w:val="0"/>
              <w:autoSpaceDE w:val="0"/>
              <w:autoSpaceDN w:val="0"/>
              <w:adjustRightInd w:val="0"/>
              <w:spacing w:after="0"/>
              <w:rPr>
                <w:ins w:id="4076" w:author="R4-2108570" w:date="2021-05-31T12:55:00Z"/>
                <w:rFonts w:ascii="Arial" w:eastAsia="SimSun" w:hAnsi="Arial" w:cs="Arial"/>
                <w:color w:val="000000"/>
                <w:sz w:val="18"/>
                <w:lang w:eastAsia="ja-JP"/>
              </w:rPr>
            </w:pPr>
            <w:ins w:id="4077" w:author="R4-2108570" w:date="2021-05-31T12:55:00Z">
              <w:r w:rsidRPr="004D48ED">
                <w:rPr>
                  <w:rFonts w:ascii="Arial" w:eastAsia="SimSun" w:hAnsi="Arial" w:cs="Arial"/>
                  <w:color w:val="000000"/>
                  <w:sz w:val="18"/>
                  <w:lang w:val="en-US" w:eastAsia="ja-JP"/>
                </w:rPr>
                <w:t>OTA sensitivity</w:t>
              </w:r>
            </w:ins>
          </w:p>
        </w:tc>
        <w:tc>
          <w:tcPr>
            <w:tcW w:w="3718" w:type="dxa"/>
            <w:tcBorders>
              <w:top w:val="single" w:sz="4" w:space="0" w:color="auto"/>
              <w:left w:val="single" w:sz="4" w:space="0" w:color="auto"/>
              <w:bottom w:val="single" w:sz="4" w:space="0" w:color="auto"/>
              <w:right w:val="single" w:sz="4" w:space="0" w:color="auto"/>
            </w:tcBorders>
            <w:hideMark/>
          </w:tcPr>
          <w:p w14:paraId="28BC7D2E" w14:textId="77777777" w:rsidR="004D48ED" w:rsidRPr="004D48ED" w:rsidRDefault="004D48ED" w:rsidP="004D48ED">
            <w:pPr>
              <w:keepNext/>
              <w:keepLines/>
              <w:overflowPunct w:val="0"/>
              <w:autoSpaceDE w:val="0"/>
              <w:autoSpaceDN w:val="0"/>
              <w:adjustRightInd w:val="0"/>
              <w:spacing w:after="0"/>
              <w:jc w:val="center"/>
              <w:rPr>
                <w:ins w:id="4078" w:author="R4-2108570" w:date="2021-05-31T12:55:00Z"/>
                <w:rFonts w:ascii="Arial" w:eastAsia="SimSun" w:hAnsi="Arial" w:cs="Arial"/>
                <w:snapToGrid w:val="0"/>
                <w:color w:val="000000"/>
                <w:sz w:val="18"/>
                <w:lang w:eastAsia="zh-CN"/>
              </w:rPr>
            </w:pPr>
            <w:ins w:id="4079" w:author="R4-2108570" w:date="2021-05-31T12:55:00Z">
              <w:r w:rsidRPr="004D48ED">
                <w:rPr>
                  <w:rFonts w:ascii="Arial" w:eastAsia="SimSun" w:hAnsi="Arial" w:cs="Arial"/>
                  <w:snapToGrid w:val="0"/>
                  <w:color w:val="000000"/>
                  <w:sz w:val="18"/>
                  <w:lang w:val="en-US" w:eastAsia="zh-CN"/>
                </w:rPr>
                <w:t>SC</w:t>
              </w:r>
            </w:ins>
          </w:p>
        </w:tc>
      </w:tr>
      <w:tr w:rsidR="004D48ED" w:rsidRPr="004D48ED" w14:paraId="1A73F09F" w14:textId="77777777" w:rsidTr="008914EB">
        <w:trPr>
          <w:cantSplit/>
          <w:jc w:val="center"/>
          <w:ins w:id="4080"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56A6DAC" w14:textId="77777777" w:rsidR="004D48ED" w:rsidRPr="004D48ED" w:rsidRDefault="004D48ED" w:rsidP="004D48ED">
            <w:pPr>
              <w:keepNext/>
              <w:keepLines/>
              <w:overflowPunct w:val="0"/>
              <w:autoSpaceDE w:val="0"/>
              <w:autoSpaceDN w:val="0"/>
              <w:adjustRightInd w:val="0"/>
              <w:spacing w:after="0"/>
              <w:rPr>
                <w:ins w:id="4081" w:author="R4-2108570" w:date="2021-05-31T12:55:00Z"/>
                <w:rFonts w:ascii="Arial" w:eastAsia="SimSun" w:hAnsi="Arial" w:cs="Arial"/>
                <w:color w:val="000000"/>
                <w:kern w:val="2"/>
                <w:sz w:val="18"/>
                <w:lang w:eastAsia="zh-CN"/>
              </w:rPr>
            </w:pPr>
            <w:ins w:id="4082" w:author="R4-2108570" w:date="2021-05-31T12:55: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eference sensitivity level</w:t>
              </w:r>
            </w:ins>
          </w:p>
        </w:tc>
        <w:tc>
          <w:tcPr>
            <w:tcW w:w="3718" w:type="dxa"/>
            <w:tcBorders>
              <w:top w:val="single" w:sz="4" w:space="0" w:color="auto"/>
              <w:left w:val="single" w:sz="4" w:space="0" w:color="auto"/>
              <w:bottom w:val="single" w:sz="4" w:space="0" w:color="auto"/>
              <w:right w:val="single" w:sz="4" w:space="0" w:color="auto"/>
            </w:tcBorders>
            <w:hideMark/>
          </w:tcPr>
          <w:p w14:paraId="1EFE3CEC" w14:textId="77777777" w:rsidR="004D48ED" w:rsidRPr="004D48ED" w:rsidRDefault="004D48ED" w:rsidP="004D48ED">
            <w:pPr>
              <w:keepNext/>
              <w:keepLines/>
              <w:overflowPunct w:val="0"/>
              <w:autoSpaceDE w:val="0"/>
              <w:autoSpaceDN w:val="0"/>
              <w:adjustRightInd w:val="0"/>
              <w:spacing w:after="0"/>
              <w:jc w:val="center"/>
              <w:rPr>
                <w:ins w:id="4083" w:author="R4-2108570" w:date="2021-05-31T12:55:00Z"/>
                <w:rFonts w:ascii="Arial" w:eastAsia="SimSun" w:hAnsi="Arial" w:cs="Arial"/>
                <w:snapToGrid w:val="0"/>
                <w:color w:val="000000"/>
                <w:sz w:val="18"/>
                <w:lang w:eastAsia="zh-CN"/>
              </w:rPr>
            </w:pPr>
            <w:ins w:id="4084" w:author="R4-2108570" w:date="2021-05-31T12:55:00Z">
              <w:r w:rsidRPr="004D48ED">
                <w:rPr>
                  <w:rFonts w:ascii="Arial" w:eastAsia="SimSun" w:hAnsi="Arial" w:cs="Arial"/>
                  <w:snapToGrid w:val="0"/>
                  <w:color w:val="000000"/>
                  <w:sz w:val="18"/>
                  <w:lang w:val="en-US" w:eastAsia="zh-CN"/>
                </w:rPr>
                <w:t>SC</w:t>
              </w:r>
            </w:ins>
          </w:p>
        </w:tc>
      </w:tr>
      <w:tr w:rsidR="004D48ED" w:rsidRPr="004D48ED" w14:paraId="10F9E22D" w14:textId="77777777" w:rsidTr="008914EB">
        <w:trPr>
          <w:cantSplit/>
          <w:jc w:val="center"/>
          <w:ins w:id="4085"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CE2B0CB" w14:textId="77777777" w:rsidR="004D48ED" w:rsidRPr="004D48ED" w:rsidRDefault="004D48ED" w:rsidP="004D48ED">
            <w:pPr>
              <w:keepNext/>
              <w:keepLines/>
              <w:overflowPunct w:val="0"/>
              <w:autoSpaceDE w:val="0"/>
              <w:autoSpaceDN w:val="0"/>
              <w:adjustRightInd w:val="0"/>
              <w:spacing w:after="0"/>
              <w:rPr>
                <w:ins w:id="4086" w:author="R4-2108570" w:date="2021-05-31T12:55:00Z"/>
                <w:rFonts w:ascii="Arial" w:eastAsia="SimSun" w:hAnsi="Arial" w:cs="Arial"/>
                <w:color w:val="000000"/>
                <w:kern w:val="2"/>
                <w:sz w:val="18"/>
                <w:lang w:eastAsia="zh-CN"/>
              </w:rPr>
            </w:pPr>
            <w:ins w:id="4087" w:author="R4-2108570" w:date="2021-05-31T12:55:00Z">
              <w:r w:rsidRPr="004D48ED">
                <w:rPr>
                  <w:rFonts w:ascii="Arial" w:eastAsia="SimSun" w:hAnsi="Arial" w:cs="Arial"/>
                  <w:color w:val="000000"/>
                  <w:sz w:val="18"/>
                  <w:lang w:val="en-US" w:eastAsia="zh-CN"/>
                </w:rPr>
                <w:t>OTA d</w:t>
              </w:r>
              <w:r w:rsidRPr="004D48ED">
                <w:rPr>
                  <w:rFonts w:ascii="Arial" w:eastAsia="SimSun" w:hAnsi="Arial" w:cs="Arial"/>
                  <w:color w:val="000000"/>
                  <w:sz w:val="18"/>
                  <w:lang w:val="en-US" w:eastAsia="ja-JP"/>
                </w:rPr>
                <w:t>ynamic range</w:t>
              </w:r>
              <w:r w:rsidRPr="004D48ED">
                <w:rPr>
                  <w:rFonts w:ascii="Arial" w:eastAsia="SimSun" w:hAnsi="Arial" w:cs="Arial" w:hint="eastAsia"/>
                  <w:color w:val="000000"/>
                  <w:sz w:val="18"/>
                  <w:lang w:val="en-US" w:eastAsia="zh-CN"/>
                </w:rPr>
                <w:t xml:space="preserve"> (only applied to IAB-DU)</w:t>
              </w:r>
            </w:ins>
          </w:p>
        </w:tc>
        <w:tc>
          <w:tcPr>
            <w:tcW w:w="3718" w:type="dxa"/>
            <w:tcBorders>
              <w:top w:val="single" w:sz="4" w:space="0" w:color="auto"/>
              <w:left w:val="single" w:sz="4" w:space="0" w:color="auto"/>
              <w:bottom w:val="single" w:sz="4" w:space="0" w:color="auto"/>
              <w:right w:val="single" w:sz="4" w:space="0" w:color="auto"/>
            </w:tcBorders>
            <w:hideMark/>
          </w:tcPr>
          <w:p w14:paraId="4FA53BF4" w14:textId="77777777" w:rsidR="004D48ED" w:rsidRPr="004D48ED" w:rsidRDefault="004D48ED" w:rsidP="004D48ED">
            <w:pPr>
              <w:keepNext/>
              <w:keepLines/>
              <w:overflowPunct w:val="0"/>
              <w:autoSpaceDE w:val="0"/>
              <w:autoSpaceDN w:val="0"/>
              <w:adjustRightInd w:val="0"/>
              <w:spacing w:after="0"/>
              <w:jc w:val="center"/>
              <w:rPr>
                <w:ins w:id="4088" w:author="R4-2108570" w:date="2021-05-31T12:55:00Z"/>
                <w:rFonts w:ascii="Arial" w:eastAsia="SimSun" w:hAnsi="Arial" w:cs="Arial"/>
                <w:snapToGrid w:val="0"/>
                <w:color w:val="000000"/>
                <w:sz w:val="18"/>
                <w:lang w:eastAsia="zh-CN"/>
              </w:rPr>
            </w:pPr>
            <w:ins w:id="4089" w:author="R4-2108570" w:date="2021-05-31T12:55:00Z">
              <w:r w:rsidRPr="004D48ED">
                <w:rPr>
                  <w:rFonts w:ascii="Arial" w:eastAsia="SimSun" w:hAnsi="Arial" w:cs="Arial"/>
                  <w:snapToGrid w:val="0"/>
                  <w:color w:val="000000"/>
                  <w:sz w:val="18"/>
                  <w:lang w:val="en-US" w:eastAsia="zh-CN"/>
                </w:rPr>
                <w:t>SC</w:t>
              </w:r>
            </w:ins>
          </w:p>
        </w:tc>
      </w:tr>
      <w:tr w:rsidR="004D48ED" w:rsidRPr="004D48ED" w14:paraId="5FEBEA86" w14:textId="77777777" w:rsidTr="008914EB">
        <w:trPr>
          <w:cantSplit/>
          <w:jc w:val="center"/>
          <w:ins w:id="4090"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D66865A" w14:textId="77777777" w:rsidR="004D48ED" w:rsidRPr="004D48ED" w:rsidRDefault="004D48ED" w:rsidP="004D48ED">
            <w:pPr>
              <w:keepNext/>
              <w:keepLines/>
              <w:overflowPunct w:val="0"/>
              <w:autoSpaceDE w:val="0"/>
              <w:autoSpaceDN w:val="0"/>
              <w:adjustRightInd w:val="0"/>
              <w:spacing w:after="0"/>
              <w:rPr>
                <w:ins w:id="4091" w:author="R4-2108570" w:date="2021-05-31T12:55:00Z"/>
                <w:rFonts w:ascii="Arial" w:eastAsia="SimSun" w:hAnsi="Arial" w:cs="Arial"/>
                <w:color w:val="000000"/>
                <w:kern w:val="2"/>
                <w:sz w:val="18"/>
                <w:lang w:eastAsia="zh-CN"/>
              </w:rPr>
            </w:pPr>
            <w:ins w:id="4092" w:author="R4-2108570" w:date="2021-05-31T12:55:00Z">
              <w:r w:rsidRPr="004D48ED">
                <w:rPr>
                  <w:rFonts w:ascii="Arial" w:eastAsia="SimSun" w:hAnsi="Arial" w:cs="Arial"/>
                  <w:color w:val="000000"/>
                  <w:sz w:val="18"/>
                  <w:lang w:val="en-US" w:eastAsia="zh-CN"/>
                </w:rPr>
                <w:t>OTA a</w:t>
              </w:r>
              <w:r w:rsidRPr="004D48ED">
                <w:rPr>
                  <w:rFonts w:ascii="Arial" w:eastAsia="SimSun" w:hAnsi="Arial" w:cs="Arial"/>
                  <w:color w:val="000000"/>
                  <w:sz w:val="18"/>
                  <w:lang w:val="en-US" w:eastAsia="ja-JP"/>
                </w:rPr>
                <w:t xml:space="preserve">djacent </w:t>
              </w:r>
              <w:r w:rsidRPr="004D48ED">
                <w:rPr>
                  <w:rFonts w:ascii="Arial" w:eastAsia="SimSun" w:hAnsi="Arial" w:cs="Arial"/>
                  <w:color w:val="000000"/>
                  <w:sz w:val="18"/>
                  <w:lang w:val="en-US" w:eastAsia="zh-CN"/>
                </w:rPr>
                <w:t>c</w:t>
              </w:r>
              <w:r w:rsidRPr="004D48ED">
                <w:rPr>
                  <w:rFonts w:ascii="Arial" w:eastAsia="SimSun" w:hAnsi="Arial" w:cs="Arial"/>
                  <w:color w:val="000000"/>
                  <w:sz w:val="18"/>
                  <w:lang w:val="en-US" w:eastAsia="ja-JP"/>
                </w:rPr>
                <w:t xml:space="preserve">hannel </w:t>
              </w:r>
              <w:r w:rsidRPr="004D48ED">
                <w:rPr>
                  <w:rFonts w:ascii="Arial" w:eastAsia="SimSun" w:hAnsi="Arial" w:cs="Arial"/>
                  <w:color w:val="000000"/>
                  <w:sz w:val="18"/>
                  <w:lang w:val="en-US" w:eastAsia="zh-CN"/>
                </w:rPr>
                <w:t>s</w:t>
              </w:r>
              <w:r w:rsidRPr="004D48ED">
                <w:rPr>
                  <w:rFonts w:ascii="Arial" w:eastAsia="SimSun" w:hAnsi="Arial" w:cs="Arial"/>
                  <w:color w:val="000000"/>
                  <w:sz w:val="18"/>
                  <w:lang w:val="en-US" w:eastAsia="ja-JP"/>
                </w:rPr>
                <w:t>electivity</w:t>
              </w:r>
            </w:ins>
          </w:p>
        </w:tc>
        <w:tc>
          <w:tcPr>
            <w:tcW w:w="3718" w:type="dxa"/>
            <w:tcBorders>
              <w:top w:val="single" w:sz="4" w:space="0" w:color="auto"/>
              <w:left w:val="single" w:sz="4" w:space="0" w:color="auto"/>
              <w:bottom w:val="single" w:sz="4" w:space="0" w:color="auto"/>
              <w:right w:val="single" w:sz="4" w:space="0" w:color="auto"/>
            </w:tcBorders>
            <w:hideMark/>
          </w:tcPr>
          <w:p w14:paraId="413D18C4" w14:textId="77777777" w:rsidR="004D48ED" w:rsidRPr="004D48ED" w:rsidRDefault="004D48ED" w:rsidP="004D48ED">
            <w:pPr>
              <w:keepNext/>
              <w:keepLines/>
              <w:overflowPunct w:val="0"/>
              <w:autoSpaceDE w:val="0"/>
              <w:autoSpaceDN w:val="0"/>
              <w:adjustRightInd w:val="0"/>
              <w:spacing w:after="0"/>
              <w:jc w:val="center"/>
              <w:rPr>
                <w:ins w:id="4093" w:author="R4-2108570" w:date="2021-05-31T12:55:00Z"/>
                <w:rFonts w:ascii="Arial" w:eastAsia="SimSun" w:hAnsi="Arial" w:cs="Arial"/>
                <w:snapToGrid w:val="0"/>
                <w:color w:val="000000"/>
                <w:sz w:val="18"/>
                <w:lang w:eastAsia="zh-CN"/>
              </w:rPr>
            </w:pPr>
            <w:ins w:id="4094" w:author="R4-2108570" w:date="2021-05-31T12:55:00Z">
              <w:r w:rsidRPr="004D48ED">
                <w:rPr>
                  <w:rFonts w:ascii="Arial" w:eastAsia="SimSun" w:hAnsi="Arial" w:cs="Arial"/>
                  <w:snapToGrid w:val="0"/>
                  <w:color w:val="000000"/>
                  <w:sz w:val="18"/>
                  <w:lang w:val="en-US" w:eastAsia="zh-CN"/>
                </w:rPr>
                <w:t>IABTC5</w:t>
              </w:r>
            </w:ins>
          </w:p>
        </w:tc>
      </w:tr>
      <w:tr w:rsidR="004D48ED" w:rsidRPr="004D48ED" w14:paraId="1B3B4754" w14:textId="77777777" w:rsidTr="008914EB">
        <w:trPr>
          <w:cantSplit/>
          <w:jc w:val="center"/>
          <w:ins w:id="4095"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7890EFEB" w14:textId="77777777" w:rsidR="004D48ED" w:rsidRPr="004D48ED" w:rsidRDefault="004D48ED" w:rsidP="004D48ED">
            <w:pPr>
              <w:keepNext/>
              <w:keepLines/>
              <w:overflowPunct w:val="0"/>
              <w:autoSpaceDE w:val="0"/>
              <w:autoSpaceDN w:val="0"/>
              <w:adjustRightInd w:val="0"/>
              <w:spacing w:after="0"/>
              <w:rPr>
                <w:ins w:id="4096" w:author="R4-2108570" w:date="2021-05-31T12:55:00Z"/>
                <w:rFonts w:ascii="Arial" w:eastAsia="SimSun" w:hAnsi="Arial" w:cs="Arial"/>
                <w:color w:val="000000"/>
                <w:kern w:val="2"/>
                <w:sz w:val="18"/>
                <w:lang w:eastAsia="zh-CN"/>
              </w:rPr>
            </w:pPr>
            <w:ins w:id="4097" w:author="R4-2108570" w:date="2021-05-31T12:55:00Z">
              <w:r w:rsidRPr="004D48ED">
                <w:rPr>
                  <w:rFonts w:ascii="Arial" w:eastAsia="SimSun" w:hAnsi="Arial" w:cs="Arial"/>
                  <w:color w:val="000000"/>
                  <w:sz w:val="18"/>
                  <w:lang w:val="en-US" w:eastAsia="ja-JP"/>
                </w:rPr>
                <w:t>In-band blocking</w:t>
              </w:r>
            </w:ins>
          </w:p>
        </w:tc>
        <w:tc>
          <w:tcPr>
            <w:tcW w:w="3718" w:type="dxa"/>
            <w:tcBorders>
              <w:top w:val="single" w:sz="4" w:space="0" w:color="auto"/>
              <w:left w:val="single" w:sz="4" w:space="0" w:color="auto"/>
              <w:bottom w:val="single" w:sz="4" w:space="0" w:color="auto"/>
              <w:right w:val="single" w:sz="4" w:space="0" w:color="auto"/>
            </w:tcBorders>
            <w:hideMark/>
          </w:tcPr>
          <w:p w14:paraId="6B50F105" w14:textId="77777777" w:rsidR="004D48ED" w:rsidRPr="004D48ED" w:rsidRDefault="004D48ED" w:rsidP="004D48ED">
            <w:pPr>
              <w:keepNext/>
              <w:keepLines/>
              <w:overflowPunct w:val="0"/>
              <w:autoSpaceDE w:val="0"/>
              <w:autoSpaceDN w:val="0"/>
              <w:adjustRightInd w:val="0"/>
              <w:spacing w:after="0"/>
              <w:jc w:val="center"/>
              <w:rPr>
                <w:ins w:id="4098" w:author="R4-2108570" w:date="2021-05-31T12:55:00Z"/>
                <w:rFonts w:ascii="Arial" w:eastAsia="SimSun" w:hAnsi="Arial" w:cs="Arial"/>
                <w:snapToGrid w:val="0"/>
                <w:color w:val="000000"/>
                <w:sz w:val="18"/>
                <w:lang w:eastAsia="zh-CN"/>
              </w:rPr>
            </w:pPr>
            <w:ins w:id="4099" w:author="R4-2108570" w:date="2021-05-31T12:55:00Z">
              <w:r w:rsidRPr="004D48ED">
                <w:rPr>
                  <w:rFonts w:ascii="Arial" w:eastAsia="SimSun" w:hAnsi="Arial" w:cs="Arial"/>
                  <w:snapToGrid w:val="0"/>
                  <w:color w:val="000000"/>
                  <w:sz w:val="18"/>
                  <w:lang w:val="en-US" w:eastAsia="zh-CN"/>
                </w:rPr>
                <w:t>IABTC5</w:t>
              </w:r>
            </w:ins>
          </w:p>
        </w:tc>
      </w:tr>
      <w:tr w:rsidR="004D48ED" w:rsidRPr="004D48ED" w14:paraId="5D3F3F2D" w14:textId="77777777" w:rsidTr="008914EB">
        <w:trPr>
          <w:cantSplit/>
          <w:jc w:val="center"/>
          <w:ins w:id="4100"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C2C1464" w14:textId="77777777" w:rsidR="004D48ED" w:rsidRPr="004D48ED" w:rsidRDefault="004D48ED" w:rsidP="004D48ED">
            <w:pPr>
              <w:keepNext/>
              <w:keepLines/>
              <w:overflowPunct w:val="0"/>
              <w:autoSpaceDE w:val="0"/>
              <w:autoSpaceDN w:val="0"/>
              <w:adjustRightInd w:val="0"/>
              <w:spacing w:after="0"/>
              <w:rPr>
                <w:ins w:id="4101" w:author="R4-2108570" w:date="2021-05-31T12:55:00Z"/>
                <w:rFonts w:ascii="Arial" w:eastAsia="SimSun" w:hAnsi="Arial" w:cs="Arial"/>
                <w:color w:val="000000"/>
                <w:kern w:val="2"/>
                <w:sz w:val="18"/>
                <w:lang w:eastAsia="zh-CN"/>
              </w:rPr>
            </w:pPr>
            <w:ins w:id="4102" w:author="R4-2108570" w:date="2021-05-31T12:55: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ut-of-band blocking</w:t>
              </w:r>
            </w:ins>
          </w:p>
        </w:tc>
        <w:tc>
          <w:tcPr>
            <w:tcW w:w="3718" w:type="dxa"/>
            <w:tcBorders>
              <w:top w:val="single" w:sz="4" w:space="0" w:color="auto"/>
              <w:left w:val="single" w:sz="4" w:space="0" w:color="auto"/>
              <w:bottom w:val="single" w:sz="4" w:space="0" w:color="auto"/>
              <w:right w:val="single" w:sz="4" w:space="0" w:color="auto"/>
            </w:tcBorders>
            <w:hideMark/>
          </w:tcPr>
          <w:p w14:paraId="521726FB" w14:textId="77777777" w:rsidR="004D48ED" w:rsidRPr="004D48ED" w:rsidRDefault="004D48ED" w:rsidP="004D48ED">
            <w:pPr>
              <w:keepNext/>
              <w:keepLines/>
              <w:overflowPunct w:val="0"/>
              <w:autoSpaceDE w:val="0"/>
              <w:autoSpaceDN w:val="0"/>
              <w:adjustRightInd w:val="0"/>
              <w:spacing w:after="0"/>
              <w:jc w:val="center"/>
              <w:rPr>
                <w:ins w:id="4103" w:author="R4-2108570" w:date="2021-05-31T12:55:00Z"/>
                <w:rFonts w:ascii="Arial" w:eastAsia="SimSun" w:hAnsi="Arial" w:cs="Arial"/>
                <w:snapToGrid w:val="0"/>
                <w:color w:val="000000"/>
                <w:sz w:val="18"/>
                <w:lang w:eastAsia="zh-CN"/>
              </w:rPr>
            </w:pPr>
            <w:ins w:id="4104" w:author="R4-2108570" w:date="2021-05-31T12:55:00Z">
              <w:r w:rsidRPr="004D48ED">
                <w:rPr>
                  <w:rFonts w:ascii="Arial" w:eastAsia="SimSun" w:hAnsi="Arial" w:cs="Arial"/>
                  <w:snapToGrid w:val="0"/>
                  <w:color w:val="000000"/>
                  <w:sz w:val="18"/>
                  <w:lang w:val="en-US" w:eastAsia="zh-CN"/>
                </w:rPr>
                <w:t>IABTC5</w:t>
              </w:r>
            </w:ins>
          </w:p>
        </w:tc>
      </w:tr>
      <w:tr w:rsidR="004D48ED" w:rsidRPr="004D48ED" w14:paraId="4107D4E7" w14:textId="77777777" w:rsidTr="008914EB">
        <w:trPr>
          <w:cantSplit/>
          <w:jc w:val="center"/>
          <w:ins w:id="4105"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E6792F0" w14:textId="77777777" w:rsidR="004D48ED" w:rsidRPr="004D48ED" w:rsidRDefault="004D48ED" w:rsidP="004D48ED">
            <w:pPr>
              <w:keepNext/>
              <w:keepLines/>
              <w:overflowPunct w:val="0"/>
              <w:autoSpaceDE w:val="0"/>
              <w:autoSpaceDN w:val="0"/>
              <w:adjustRightInd w:val="0"/>
              <w:spacing w:after="0"/>
              <w:rPr>
                <w:ins w:id="4106" w:author="R4-2108570" w:date="2021-05-31T12:55:00Z"/>
                <w:rFonts w:ascii="Arial" w:eastAsia="SimSun" w:hAnsi="Arial" w:cs="Arial"/>
                <w:color w:val="000000"/>
                <w:kern w:val="2"/>
                <w:sz w:val="18"/>
                <w:lang w:eastAsia="ja-JP"/>
              </w:rPr>
            </w:pPr>
            <w:ins w:id="4107" w:author="R4-2108570" w:date="2021-05-31T12:55: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spurious emissions</w:t>
              </w:r>
            </w:ins>
          </w:p>
        </w:tc>
        <w:tc>
          <w:tcPr>
            <w:tcW w:w="3718" w:type="dxa"/>
            <w:tcBorders>
              <w:top w:val="single" w:sz="4" w:space="0" w:color="auto"/>
              <w:left w:val="single" w:sz="4" w:space="0" w:color="auto"/>
              <w:bottom w:val="single" w:sz="4" w:space="0" w:color="auto"/>
              <w:right w:val="single" w:sz="4" w:space="0" w:color="auto"/>
            </w:tcBorders>
            <w:hideMark/>
          </w:tcPr>
          <w:p w14:paraId="467CE91D" w14:textId="77777777" w:rsidR="004D48ED" w:rsidRPr="004D48ED" w:rsidRDefault="004D48ED" w:rsidP="004D48ED">
            <w:pPr>
              <w:keepNext/>
              <w:keepLines/>
              <w:overflowPunct w:val="0"/>
              <w:autoSpaceDE w:val="0"/>
              <w:autoSpaceDN w:val="0"/>
              <w:adjustRightInd w:val="0"/>
              <w:spacing w:after="0"/>
              <w:jc w:val="center"/>
              <w:rPr>
                <w:ins w:id="4108" w:author="R4-2108570" w:date="2021-05-31T12:55:00Z"/>
                <w:rFonts w:ascii="Arial" w:eastAsia="SimSun" w:hAnsi="Arial" w:cs="Arial"/>
                <w:snapToGrid w:val="0"/>
                <w:color w:val="000000"/>
                <w:sz w:val="18"/>
                <w:lang w:eastAsia="zh-CN"/>
              </w:rPr>
            </w:pPr>
            <w:ins w:id="4109" w:author="R4-2108570" w:date="2021-05-31T12:55:00Z">
              <w:r w:rsidRPr="004D48ED">
                <w:rPr>
                  <w:rFonts w:ascii="Arial" w:eastAsia="SimSun" w:hAnsi="Arial" w:cs="Arial"/>
                  <w:snapToGrid w:val="0"/>
                  <w:color w:val="000000"/>
                  <w:sz w:val="18"/>
                  <w:lang w:val="en-US" w:eastAsia="zh-CN"/>
                </w:rPr>
                <w:t>IABTC1/3 (Note 1), IABTC5</w:t>
              </w:r>
            </w:ins>
          </w:p>
        </w:tc>
      </w:tr>
      <w:tr w:rsidR="004D48ED" w:rsidRPr="004D48ED" w14:paraId="52E119C8" w14:textId="77777777" w:rsidTr="008914EB">
        <w:trPr>
          <w:cantSplit/>
          <w:jc w:val="center"/>
          <w:ins w:id="4110"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47F73D0" w14:textId="77777777" w:rsidR="004D48ED" w:rsidRPr="004D48ED" w:rsidRDefault="004D48ED" w:rsidP="004D48ED">
            <w:pPr>
              <w:keepNext/>
              <w:keepLines/>
              <w:overflowPunct w:val="0"/>
              <w:autoSpaceDE w:val="0"/>
              <w:autoSpaceDN w:val="0"/>
              <w:adjustRightInd w:val="0"/>
              <w:spacing w:after="0"/>
              <w:rPr>
                <w:ins w:id="4111" w:author="R4-2108570" w:date="2021-05-31T12:55:00Z"/>
                <w:rFonts w:ascii="Arial" w:eastAsia="SimSun" w:hAnsi="Arial" w:cs="Arial"/>
                <w:color w:val="000000"/>
                <w:kern w:val="2"/>
                <w:sz w:val="18"/>
                <w:lang w:eastAsia="ja-JP"/>
              </w:rPr>
            </w:pPr>
            <w:ins w:id="4112" w:author="R4-2108570" w:date="2021-05-31T12:55: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intermodulation</w:t>
              </w:r>
            </w:ins>
          </w:p>
        </w:tc>
        <w:tc>
          <w:tcPr>
            <w:tcW w:w="3718" w:type="dxa"/>
            <w:tcBorders>
              <w:top w:val="single" w:sz="4" w:space="0" w:color="auto"/>
              <w:left w:val="single" w:sz="4" w:space="0" w:color="auto"/>
              <w:bottom w:val="single" w:sz="4" w:space="0" w:color="auto"/>
              <w:right w:val="single" w:sz="4" w:space="0" w:color="auto"/>
            </w:tcBorders>
            <w:hideMark/>
          </w:tcPr>
          <w:p w14:paraId="088AE0DC" w14:textId="77777777" w:rsidR="004D48ED" w:rsidRPr="004D48ED" w:rsidRDefault="004D48ED" w:rsidP="004D48ED">
            <w:pPr>
              <w:keepNext/>
              <w:keepLines/>
              <w:overflowPunct w:val="0"/>
              <w:autoSpaceDE w:val="0"/>
              <w:autoSpaceDN w:val="0"/>
              <w:adjustRightInd w:val="0"/>
              <w:spacing w:after="0"/>
              <w:jc w:val="center"/>
              <w:rPr>
                <w:ins w:id="4113" w:author="R4-2108570" w:date="2021-05-31T12:55:00Z"/>
                <w:rFonts w:ascii="Arial" w:eastAsia="SimSun" w:hAnsi="Arial" w:cs="Arial"/>
                <w:color w:val="000000"/>
                <w:sz w:val="16"/>
                <w:szCs w:val="16"/>
                <w:lang w:eastAsia="ja-JP"/>
              </w:rPr>
            </w:pPr>
            <w:ins w:id="4114" w:author="R4-2108570" w:date="2021-05-31T12:55:00Z">
              <w:r w:rsidRPr="004D48ED">
                <w:rPr>
                  <w:rFonts w:ascii="Arial" w:eastAsia="SimSun" w:hAnsi="Arial" w:cs="Arial"/>
                  <w:snapToGrid w:val="0"/>
                  <w:color w:val="000000"/>
                  <w:sz w:val="18"/>
                  <w:lang w:val="en-US" w:eastAsia="zh-CN"/>
                </w:rPr>
                <w:t>IABTC5</w:t>
              </w:r>
            </w:ins>
          </w:p>
        </w:tc>
      </w:tr>
      <w:tr w:rsidR="004D48ED" w:rsidRPr="004D48ED" w14:paraId="6BC84B85" w14:textId="77777777" w:rsidTr="008914EB">
        <w:trPr>
          <w:cantSplit/>
          <w:jc w:val="center"/>
          <w:ins w:id="4115"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20A700E6" w14:textId="77777777" w:rsidR="004D48ED" w:rsidRPr="004D48ED" w:rsidRDefault="004D48ED" w:rsidP="004D48ED">
            <w:pPr>
              <w:keepNext/>
              <w:keepLines/>
              <w:overflowPunct w:val="0"/>
              <w:autoSpaceDE w:val="0"/>
              <w:autoSpaceDN w:val="0"/>
              <w:adjustRightInd w:val="0"/>
              <w:spacing w:after="0"/>
              <w:rPr>
                <w:ins w:id="4116" w:author="R4-2108570" w:date="2021-05-31T12:55:00Z"/>
                <w:rFonts w:ascii="Arial" w:eastAsia="SimSun" w:hAnsi="Arial" w:cs="Arial"/>
                <w:color w:val="000000"/>
                <w:kern w:val="2"/>
                <w:sz w:val="18"/>
                <w:lang w:eastAsia="zh-CN"/>
              </w:rPr>
            </w:pPr>
            <w:ins w:id="4117" w:author="R4-2108570" w:date="2021-05-31T12:55:00Z">
              <w:r w:rsidRPr="004D48ED">
                <w:rPr>
                  <w:rFonts w:ascii="Arial" w:eastAsia="SimSun" w:hAnsi="Arial" w:cs="Arial"/>
                  <w:color w:val="000000"/>
                  <w:sz w:val="18"/>
                  <w:lang w:val="en-US" w:eastAsia="zh-CN"/>
                </w:rPr>
                <w:t>OTA i</w:t>
              </w:r>
              <w:r w:rsidRPr="004D48ED">
                <w:rPr>
                  <w:rFonts w:ascii="Arial" w:eastAsia="SimSun" w:hAnsi="Arial" w:cs="Arial"/>
                  <w:color w:val="000000"/>
                  <w:sz w:val="18"/>
                  <w:lang w:val="en-US" w:eastAsia="ja-JP"/>
                </w:rPr>
                <w:t>n-channel selectivity</w:t>
              </w:r>
              <w:r w:rsidRPr="004D48ED">
                <w:rPr>
                  <w:rFonts w:ascii="Arial" w:eastAsia="SimSun" w:hAnsi="Arial" w:cs="Arial" w:hint="eastAsia"/>
                  <w:color w:val="000000"/>
                  <w:sz w:val="18"/>
                  <w:lang w:val="en-US" w:eastAsia="zh-CN"/>
                </w:rPr>
                <w:t xml:space="preserve"> (only applied to IAB-DU)</w:t>
              </w:r>
            </w:ins>
          </w:p>
        </w:tc>
        <w:tc>
          <w:tcPr>
            <w:tcW w:w="3718" w:type="dxa"/>
            <w:tcBorders>
              <w:top w:val="single" w:sz="4" w:space="0" w:color="auto"/>
              <w:left w:val="single" w:sz="4" w:space="0" w:color="auto"/>
              <w:bottom w:val="single" w:sz="4" w:space="0" w:color="auto"/>
              <w:right w:val="single" w:sz="4" w:space="0" w:color="auto"/>
            </w:tcBorders>
            <w:hideMark/>
          </w:tcPr>
          <w:p w14:paraId="41DA38F8" w14:textId="77777777" w:rsidR="004D48ED" w:rsidRPr="004D48ED" w:rsidRDefault="004D48ED" w:rsidP="004D48ED">
            <w:pPr>
              <w:keepNext/>
              <w:keepLines/>
              <w:overflowPunct w:val="0"/>
              <w:autoSpaceDE w:val="0"/>
              <w:autoSpaceDN w:val="0"/>
              <w:adjustRightInd w:val="0"/>
              <w:spacing w:after="0"/>
              <w:jc w:val="center"/>
              <w:rPr>
                <w:ins w:id="4118" w:author="R4-2108570" w:date="2021-05-31T12:55:00Z"/>
                <w:rFonts w:ascii="Arial" w:eastAsia="SimSun" w:hAnsi="Arial" w:cs="Arial"/>
                <w:snapToGrid w:val="0"/>
                <w:color w:val="000000"/>
                <w:sz w:val="18"/>
                <w:lang w:eastAsia="zh-CN"/>
              </w:rPr>
            </w:pPr>
            <w:ins w:id="4119" w:author="R4-2108570" w:date="2021-05-31T12:55:00Z">
              <w:r w:rsidRPr="004D48ED">
                <w:rPr>
                  <w:rFonts w:ascii="Arial" w:eastAsia="SimSun" w:hAnsi="Arial" w:cs="Arial"/>
                  <w:snapToGrid w:val="0"/>
                  <w:color w:val="000000"/>
                  <w:sz w:val="18"/>
                  <w:lang w:val="en-US" w:eastAsia="zh-CN"/>
                </w:rPr>
                <w:t>SC</w:t>
              </w:r>
            </w:ins>
          </w:p>
        </w:tc>
      </w:tr>
      <w:tr w:rsidR="004D48ED" w:rsidRPr="004D48ED" w14:paraId="736DF854" w14:textId="77777777" w:rsidTr="008914EB">
        <w:trPr>
          <w:cantSplit/>
          <w:jc w:val="center"/>
          <w:ins w:id="4120" w:author="R4-2108570" w:date="2021-05-31T12:55:00Z"/>
        </w:trPr>
        <w:tc>
          <w:tcPr>
            <w:tcW w:w="9631" w:type="dxa"/>
            <w:gridSpan w:val="2"/>
            <w:tcBorders>
              <w:top w:val="single" w:sz="4" w:space="0" w:color="auto"/>
              <w:left w:val="single" w:sz="4" w:space="0" w:color="auto"/>
              <w:bottom w:val="single" w:sz="4" w:space="0" w:color="auto"/>
              <w:right w:val="single" w:sz="4" w:space="0" w:color="auto"/>
            </w:tcBorders>
            <w:hideMark/>
          </w:tcPr>
          <w:p w14:paraId="7E062DD1" w14:textId="77777777" w:rsidR="004D48ED" w:rsidRPr="004D48ED" w:rsidRDefault="004D48ED" w:rsidP="004D48ED">
            <w:pPr>
              <w:keepNext/>
              <w:keepLines/>
              <w:overflowPunct w:val="0"/>
              <w:autoSpaceDE w:val="0"/>
              <w:autoSpaceDN w:val="0"/>
              <w:adjustRightInd w:val="0"/>
              <w:spacing w:after="0"/>
              <w:ind w:left="851" w:hanging="851"/>
              <w:rPr>
                <w:ins w:id="4121" w:author="R4-2108570" w:date="2021-05-31T12:55:00Z"/>
                <w:rFonts w:ascii="Arial" w:eastAsia="DengXian" w:hAnsi="Arial" w:cs="Arial"/>
                <w:color w:val="000000"/>
                <w:sz w:val="18"/>
                <w:lang w:val="en-US" w:eastAsia="zh-CN"/>
              </w:rPr>
            </w:pPr>
            <w:ins w:id="4122" w:author="R4-2108570" w:date="2021-05-31T12:55:00Z">
              <w:r w:rsidRPr="004D48ED">
                <w:rPr>
                  <w:rFonts w:ascii="Arial" w:eastAsia="SimSun" w:hAnsi="Arial" w:cs="Arial"/>
                  <w:color w:val="000000"/>
                  <w:sz w:val="18"/>
                  <w:lang w:val="en-US" w:eastAsia="zh-CN"/>
                </w:rPr>
                <w:t>Note 1:</w:t>
              </w:r>
              <w:r w:rsidRPr="004D48ED">
                <w:rPr>
                  <w:rFonts w:ascii="Arial" w:eastAsia="SimSun" w:hAnsi="Arial" w:cs="Arial"/>
                  <w:color w:val="000000"/>
                  <w:sz w:val="18"/>
                  <w:lang w:val="en-US" w:eastAsia="zh-CN"/>
                </w:rPr>
                <w:tab/>
                <w:t xml:space="preserve">IABTC1 and/or IABTC3 shall be applied </w:t>
              </w:r>
              <w:r w:rsidRPr="004D48ED">
                <w:rPr>
                  <w:rFonts w:ascii="Arial" w:eastAsia="SimSun" w:hAnsi="Arial" w:cs="v4.2.0"/>
                  <w:color w:val="000000"/>
                  <w:sz w:val="18"/>
                  <w:lang w:val="en-US" w:eastAsia="ja-JP"/>
                </w:rPr>
                <w:t>in each supported operating band</w:t>
              </w:r>
              <w:r w:rsidRPr="004D48ED">
                <w:rPr>
                  <w:rFonts w:ascii="Arial" w:eastAsia="SimSun" w:hAnsi="Arial" w:cs="Arial"/>
                  <w:color w:val="000000"/>
                  <w:sz w:val="18"/>
                  <w:lang w:val="en-US" w:eastAsia="zh-CN"/>
                </w:rPr>
                <w:t>.</w:t>
              </w:r>
            </w:ins>
          </w:p>
          <w:p w14:paraId="4E18988C" w14:textId="77777777" w:rsidR="004D48ED" w:rsidRPr="004D48ED" w:rsidRDefault="004D48ED" w:rsidP="004D48ED">
            <w:pPr>
              <w:keepNext/>
              <w:keepLines/>
              <w:overflowPunct w:val="0"/>
              <w:autoSpaceDE w:val="0"/>
              <w:autoSpaceDN w:val="0"/>
              <w:adjustRightInd w:val="0"/>
              <w:spacing w:after="0"/>
              <w:ind w:left="851" w:hanging="851"/>
              <w:rPr>
                <w:ins w:id="4123" w:author="R4-2108570" w:date="2021-05-31T12:55:00Z"/>
                <w:rFonts w:ascii="Arial" w:eastAsia="SimSun" w:hAnsi="Arial" w:cs="Arial"/>
                <w:color w:val="000000"/>
                <w:sz w:val="18"/>
                <w:lang w:val="en-US" w:eastAsia="ja-JP"/>
              </w:rPr>
            </w:pPr>
            <w:ins w:id="4124" w:author="R4-2108570" w:date="2021-05-31T12:55:00Z">
              <w:r w:rsidRPr="004D48ED">
                <w:rPr>
                  <w:rFonts w:ascii="Arial" w:eastAsia="SimSun" w:hAnsi="Arial" w:cs="Arial"/>
                  <w:color w:val="000000"/>
                  <w:sz w:val="18"/>
                  <w:lang w:val="en-US" w:eastAsia="zh-CN"/>
                </w:rPr>
                <w:t>Note 2:</w:t>
              </w:r>
              <w:r w:rsidRPr="004D48ED">
                <w:rPr>
                  <w:rFonts w:ascii="Arial" w:eastAsia="SimSun" w:hAnsi="Arial" w:cs="Arial"/>
                  <w:color w:val="000000"/>
                  <w:sz w:val="18"/>
                  <w:lang w:val="en-US" w:eastAsia="zh-CN"/>
                </w:rPr>
                <w:tab/>
                <w:t>IABTC</w:t>
              </w:r>
              <w:r w:rsidRPr="004D48ED">
                <w:rPr>
                  <w:rFonts w:ascii="Arial" w:eastAsia="SimSun" w:hAnsi="Arial" w:cs="Arial"/>
                  <w:color w:val="000000"/>
                  <w:sz w:val="18"/>
                  <w:lang w:val="en-US" w:eastAsia="ja-JP"/>
                </w:rPr>
                <w:t>5 is only applicable when inter-band CA is supported.</w:t>
              </w:r>
            </w:ins>
          </w:p>
          <w:p w14:paraId="20A102CF" w14:textId="77777777" w:rsidR="004D48ED" w:rsidRPr="004D48ED" w:rsidRDefault="004D48ED" w:rsidP="004D48ED">
            <w:pPr>
              <w:keepNext/>
              <w:keepLines/>
              <w:overflowPunct w:val="0"/>
              <w:autoSpaceDE w:val="0"/>
              <w:autoSpaceDN w:val="0"/>
              <w:adjustRightInd w:val="0"/>
              <w:spacing w:after="0"/>
              <w:ind w:left="851" w:hanging="851"/>
              <w:rPr>
                <w:ins w:id="4125" w:author="R4-2108570" w:date="2021-05-31T12:55:00Z"/>
                <w:rFonts w:ascii="Arial" w:eastAsia="SimSun" w:hAnsi="Arial" w:cs="Arial"/>
                <w:color w:val="000000"/>
                <w:sz w:val="18"/>
                <w:lang w:val="en-US" w:eastAsia="ja-JP"/>
              </w:rPr>
            </w:pPr>
            <w:ins w:id="4126" w:author="R4-2108570" w:date="2021-05-31T12:55:00Z">
              <w:r w:rsidRPr="004D48ED">
                <w:rPr>
                  <w:rFonts w:ascii="Arial" w:eastAsia="SimSun" w:hAnsi="Arial" w:cs="Arial"/>
                  <w:color w:val="000000"/>
                  <w:sz w:val="18"/>
                  <w:lang w:val="en-US" w:eastAsia="zh-CN"/>
                </w:rPr>
                <w:t>Note 3:</w:t>
              </w:r>
              <w:r w:rsidRPr="004D48ED">
                <w:rPr>
                  <w:rFonts w:ascii="Arial" w:eastAsia="SimSun" w:hAnsi="Arial" w:cs="Arial"/>
                  <w:color w:val="000000"/>
                  <w:sz w:val="18"/>
                  <w:lang w:val="en-US" w:eastAsia="zh-CN"/>
                </w:rPr>
                <w:tab/>
              </w:r>
              <w:r w:rsidRPr="004D48ED">
                <w:rPr>
                  <w:rFonts w:ascii="Arial" w:eastAsia="SimSun" w:hAnsi="Arial" w:cs="Arial"/>
                  <w:color w:val="000000"/>
                  <w:sz w:val="18"/>
                  <w:lang w:val="en-US" w:eastAsia="ja-JP"/>
                </w:rPr>
                <w:t>IABTC2 is only applicable when contiguous</w:t>
              </w:r>
              <w:r w:rsidRPr="004D48ED">
                <w:rPr>
                  <w:rFonts w:ascii="Arial" w:eastAsia="SimSun" w:hAnsi="Arial" w:cs="Arial"/>
                  <w:iCs/>
                  <w:color w:val="000000"/>
                  <w:sz w:val="18"/>
                  <w:lang w:val="en-US" w:eastAsia="ja-JP"/>
                </w:rPr>
                <w:t xml:space="preserve"> CA is supported.</w:t>
              </w:r>
            </w:ins>
          </w:p>
          <w:p w14:paraId="5BF591C5" w14:textId="77777777" w:rsidR="004D48ED" w:rsidRPr="004D48ED" w:rsidRDefault="004D48ED" w:rsidP="004D48ED">
            <w:pPr>
              <w:keepNext/>
              <w:keepLines/>
              <w:overflowPunct w:val="0"/>
              <w:autoSpaceDE w:val="0"/>
              <w:autoSpaceDN w:val="0"/>
              <w:adjustRightInd w:val="0"/>
              <w:spacing w:after="0"/>
              <w:ind w:left="851" w:hanging="851"/>
              <w:rPr>
                <w:ins w:id="4127" w:author="R4-2108570" w:date="2021-05-31T12:55:00Z"/>
                <w:rFonts w:ascii="Arial" w:eastAsia="SimSun" w:hAnsi="Arial" w:cs="Arial"/>
                <w:color w:val="000000"/>
                <w:sz w:val="18"/>
                <w:lang w:val="en-US" w:eastAsia="ja-JP"/>
              </w:rPr>
            </w:pPr>
            <w:ins w:id="4128" w:author="R4-2108570" w:date="2021-05-31T12:55:00Z">
              <w:r w:rsidRPr="004D48ED">
                <w:rPr>
                  <w:rFonts w:ascii="Arial" w:eastAsia="SimSun" w:hAnsi="Arial" w:cs="Arial"/>
                  <w:color w:val="000000"/>
                  <w:sz w:val="18"/>
                  <w:lang w:val="en-US" w:eastAsia="ja-JP"/>
                </w:rPr>
                <w:t>Note 4:</w:t>
              </w:r>
              <w:r w:rsidRPr="004D48ED">
                <w:rPr>
                  <w:rFonts w:ascii="Arial" w:eastAsia="SimSun" w:hAnsi="Arial" w:cs="Arial"/>
                  <w:color w:val="000000"/>
                  <w:sz w:val="18"/>
                  <w:lang w:val="en-US" w:eastAsia="zh-CN"/>
                </w:rPr>
                <w:tab/>
                <w:t>IABTC</w:t>
              </w:r>
              <w:r w:rsidRPr="004D48ED">
                <w:rPr>
                  <w:rFonts w:ascii="Arial" w:eastAsia="SimSun" w:hAnsi="Arial" w:cs="Arial"/>
                  <w:color w:val="000000"/>
                  <w:sz w:val="18"/>
                  <w:lang w:val="en-US" w:eastAsia="ja-JP"/>
                </w:rPr>
                <w:t>5 may be applied for Inter RF Bandwidth gap only.</w:t>
              </w:r>
            </w:ins>
          </w:p>
          <w:p w14:paraId="76E612D9" w14:textId="77777777" w:rsidR="004D48ED" w:rsidRPr="004D48ED" w:rsidRDefault="004D48ED" w:rsidP="004D48ED">
            <w:pPr>
              <w:keepNext/>
              <w:keepLines/>
              <w:overflowPunct w:val="0"/>
              <w:autoSpaceDE w:val="0"/>
              <w:autoSpaceDN w:val="0"/>
              <w:adjustRightInd w:val="0"/>
              <w:spacing w:after="0"/>
              <w:ind w:left="851" w:hanging="851"/>
              <w:rPr>
                <w:ins w:id="4129" w:author="R4-2108570" w:date="2021-05-31T12:55:00Z"/>
                <w:rFonts w:ascii="Arial" w:eastAsia="SimSun" w:hAnsi="Arial" w:cs="Arial"/>
                <w:snapToGrid w:val="0"/>
                <w:color w:val="000000"/>
                <w:kern w:val="2"/>
                <w:sz w:val="18"/>
                <w:lang w:eastAsia="zh-CN"/>
              </w:rPr>
            </w:pPr>
            <w:ins w:id="4130" w:author="R4-2108570" w:date="2021-05-31T12:55:00Z">
              <w:r w:rsidRPr="004D48ED">
                <w:rPr>
                  <w:rFonts w:ascii="Arial" w:eastAsia="SimSun" w:hAnsi="Arial" w:cs="Arial"/>
                  <w:snapToGrid w:val="0"/>
                  <w:color w:val="000000"/>
                  <w:kern w:val="2"/>
                  <w:sz w:val="18"/>
                  <w:lang w:val="en-US" w:eastAsia="zh-CN"/>
                </w:rPr>
                <w:t>Note 5:</w:t>
              </w:r>
              <w:r w:rsidRPr="004D48ED">
                <w:rPr>
                  <w:rFonts w:ascii="Arial" w:eastAsia="SimSun" w:hAnsi="Arial" w:cs="Arial"/>
                  <w:color w:val="000000"/>
                  <w:sz w:val="18"/>
                  <w:lang w:val="en-US" w:eastAsia="zh-CN"/>
                </w:rPr>
                <w:tab/>
                <w:t>OBUE SC shall be tested using the widest supported channel bandwidth and the highest supported sub-carrier spacing.</w:t>
              </w:r>
            </w:ins>
          </w:p>
        </w:tc>
      </w:tr>
    </w:tbl>
    <w:p w14:paraId="43CC648F" w14:textId="5CDCA520" w:rsidR="002C05E7" w:rsidRPr="008914EB" w:rsidRDefault="002C05E7" w:rsidP="002C05E7">
      <w:pPr>
        <w:pStyle w:val="Guidance"/>
      </w:pPr>
    </w:p>
    <w:p w14:paraId="23161768" w14:textId="77777777" w:rsidR="002C05E7" w:rsidRDefault="002C05E7" w:rsidP="002C05E7">
      <w:pPr>
        <w:pStyle w:val="Heading2"/>
      </w:pPr>
      <w:bookmarkStart w:id="4131" w:name="_Toc73539968"/>
      <w:r>
        <w:t>4.9</w:t>
      </w:r>
      <w:r>
        <w:tab/>
        <w:t>RF channels and test models</w:t>
      </w:r>
      <w:bookmarkEnd w:id="4131"/>
    </w:p>
    <w:p w14:paraId="454664BA" w14:textId="1BC92255" w:rsidR="002C05E7" w:rsidRDefault="002C05E7" w:rsidP="002C05E7">
      <w:pPr>
        <w:pStyle w:val="Heading3"/>
      </w:pPr>
      <w:bookmarkStart w:id="4132" w:name="_Toc73539969"/>
      <w:r>
        <w:t>4.9.1</w:t>
      </w:r>
      <w:r>
        <w:tab/>
        <w:t>RF channels</w:t>
      </w:r>
      <w:bookmarkEnd w:id="4132"/>
    </w:p>
    <w:p w14:paraId="2BD8C832" w14:textId="5E0B6A1F" w:rsidR="008914EB" w:rsidRPr="008914EB" w:rsidRDefault="002C05E7" w:rsidP="008914EB">
      <w:pPr>
        <w:rPr>
          <w:ins w:id="4133" w:author="R4-2108568" w:date="2021-05-31T12:57:00Z"/>
          <w:rFonts w:eastAsia="SimSun"/>
          <w:lang w:val="en-US" w:eastAsia="zh-CN"/>
        </w:rPr>
      </w:pPr>
      <w:del w:id="4134" w:author="R4-2108568" w:date="2021-05-31T12:56:00Z">
        <w:r w:rsidDel="008914EB">
          <w:delText>Texts will be added.</w:delText>
        </w:r>
      </w:del>
      <w:ins w:id="4135" w:author="R4-2108568" w:date="2021-05-31T12:57:00Z">
        <w:r w:rsidR="008914EB" w:rsidRPr="008914EB">
          <w:rPr>
            <w:rFonts w:eastAsia="SimSun"/>
            <w:lang w:eastAsia="zh-CN"/>
          </w:rPr>
          <w:t xml:space="preserve"> For the single carrier testing </w:t>
        </w:r>
        <w:r w:rsidR="008914EB" w:rsidRPr="008914EB">
          <w:rPr>
            <w:rFonts w:eastAsia="SimSun"/>
          </w:rPr>
          <w:t>many tests in this TS are performed with appropriate frequencies in the bottom, middle and top channels of the supported frequency range of the IAB. These are denoted as RF channels B (bottom), M (middle) and T (top).</w:t>
        </w:r>
      </w:ins>
    </w:p>
    <w:p w14:paraId="3684FD15" w14:textId="77777777" w:rsidR="008914EB" w:rsidRPr="008914EB" w:rsidRDefault="008914EB" w:rsidP="008914EB">
      <w:pPr>
        <w:rPr>
          <w:ins w:id="4136" w:author="R4-2108568" w:date="2021-05-31T12:57:00Z"/>
          <w:rFonts w:eastAsia="SimSun"/>
        </w:rPr>
      </w:pPr>
      <w:ins w:id="4137" w:author="R4-2108568" w:date="2021-05-31T12:57:00Z">
        <w:r w:rsidRPr="008914EB">
          <w:rPr>
            <w:rFonts w:eastAsia="SimSun"/>
          </w:rPr>
          <w:t>Unless otherwise stated, the test shall be performed with a single carrier at each of the RF channels B, M and T.</w:t>
        </w:r>
      </w:ins>
    </w:p>
    <w:p w14:paraId="26EDDD15" w14:textId="77777777" w:rsidR="008914EB" w:rsidRPr="008914EB" w:rsidRDefault="008914EB" w:rsidP="008914EB">
      <w:pPr>
        <w:rPr>
          <w:ins w:id="4138" w:author="R4-2108568" w:date="2021-05-31T12:57:00Z"/>
          <w:rFonts w:eastAsia="SimSun"/>
        </w:rPr>
      </w:pPr>
      <w:ins w:id="4139" w:author="R4-2108568" w:date="2021-05-31T12:57:00Z">
        <w:r w:rsidRPr="008914EB">
          <w:rPr>
            <w:rFonts w:eastAsia="SimSun"/>
          </w:rPr>
          <w:t xml:space="preserve">Many tests in this TS are performed with the maximum </w:t>
        </w:r>
        <w:r w:rsidRPr="008914EB">
          <w:rPr>
            <w:rFonts w:eastAsia="SimSun"/>
            <w:i/>
          </w:rPr>
          <w:t>IAB RF Bandwidth</w:t>
        </w:r>
        <w:r w:rsidRPr="008914EB">
          <w:rPr>
            <w:rFonts w:eastAsia="SimSun"/>
          </w:rPr>
          <w:t xml:space="preserve"> located at the bottom, middle and top of the supported frequency range in the operating band. These are denoted as B</w:t>
        </w:r>
        <w:r w:rsidRPr="008914EB">
          <w:rPr>
            <w:rFonts w:eastAsia="SimSun"/>
            <w:vertAlign w:val="subscript"/>
          </w:rPr>
          <w:t>RFBW</w:t>
        </w:r>
        <w:r w:rsidRPr="008914EB">
          <w:rPr>
            <w:rFonts w:eastAsia="SimSun"/>
          </w:rPr>
          <w:t xml:space="preserve"> (bottom), M</w:t>
        </w:r>
        <w:r w:rsidRPr="008914EB">
          <w:rPr>
            <w:rFonts w:eastAsia="SimSun"/>
            <w:vertAlign w:val="subscript"/>
          </w:rPr>
          <w:t>RFBW</w:t>
        </w:r>
        <w:r w:rsidRPr="008914EB">
          <w:rPr>
            <w:rFonts w:eastAsia="SimSun"/>
          </w:rPr>
          <w:t xml:space="preserve"> (middle) and T</w:t>
        </w:r>
        <w:r w:rsidRPr="008914EB">
          <w:rPr>
            <w:rFonts w:eastAsia="SimSun"/>
            <w:vertAlign w:val="subscript"/>
          </w:rPr>
          <w:t>RFBW</w:t>
        </w:r>
        <w:r w:rsidRPr="008914EB">
          <w:rPr>
            <w:rFonts w:eastAsia="SimSun"/>
          </w:rPr>
          <w:t> (top).</w:t>
        </w:r>
      </w:ins>
    </w:p>
    <w:p w14:paraId="0E4728ED" w14:textId="77777777" w:rsidR="008914EB" w:rsidRPr="008914EB" w:rsidRDefault="008914EB" w:rsidP="008914EB">
      <w:pPr>
        <w:rPr>
          <w:ins w:id="4140" w:author="R4-2108568" w:date="2021-05-31T12:57:00Z"/>
          <w:rFonts w:eastAsia="SimSun"/>
        </w:rPr>
      </w:pPr>
      <w:ins w:id="4141" w:author="R4-2108568" w:date="2021-05-31T12:57:00Z">
        <w:r w:rsidRPr="008914EB">
          <w:rPr>
            <w:rFonts w:eastAsia="SimSun"/>
          </w:rPr>
          <w:t>Unless otherwise stated, the test shall be performed at B</w:t>
        </w:r>
        <w:r w:rsidRPr="008914EB">
          <w:rPr>
            <w:rFonts w:eastAsia="SimSun"/>
            <w:vertAlign w:val="subscript"/>
          </w:rPr>
          <w:t>RFBW</w:t>
        </w:r>
        <w:r w:rsidRPr="008914EB">
          <w:rPr>
            <w:rFonts w:eastAsia="SimSun"/>
          </w:rPr>
          <w:t>, M</w:t>
        </w:r>
        <w:r w:rsidRPr="008914EB">
          <w:rPr>
            <w:rFonts w:eastAsia="SimSun"/>
            <w:vertAlign w:val="subscript"/>
          </w:rPr>
          <w:t>RFBW</w:t>
        </w:r>
        <w:r w:rsidRPr="008914EB">
          <w:rPr>
            <w:rFonts w:eastAsia="SimSun"/>
          </w:rPr>
          <w:t xml:space="preserve"> and T</w:t>
        </w:r>
        <w:r w:rsidRPr="008914EB">
          <w:rPr>
            <w:rFonts w:eastAsia="SimSun"/>
            <w:vertAlign w:val="subscript"/>
          </w:rPr>
          <w:t>RFBW</w:t>
        </w:r>
        <w:r w:rsidRPr="008914EB">
          <w:rPr>
            <w:rFonts w:eastAsia="SimSun"/>
          </w:rPr>
          <w:t xml:space="preserve"> defined as following:</w:t>
        </w:r>
      </w:ins>
    </w:p>
    <w:p w14:paraId="5AF9CBB6" w14:textId="77777777" w:rsidR="008914EB" w:rsidRPr="008914EB" w:rsidRDefault="008914EB" w:rsidP="008914EB">
      <w:pPr>
        <w:ind w:left="738" w:hanging="454"/>
        <w:rPr>
          <w:ins w:id="4142" w:author="R4-2108568" w:date="2021-05-31T12:57:00Z"/>
          <w:rFonts w:eastAsia="SimSun"/>
        </w:rPr>
      </w:pPr>
      <w:ins w:id="4143" w:author="R4-2108568" w:date="2021-05-31T12:57:00Z">
        <w:r w:rsidRPr="008914EB">
          <w:rPr>
            <w:rFonts w:eastAsia="SimSun"/>
          </w:rPr>
          <w:t>-</w:t>
        </w:r>
        <w:r w:rsidRPr="008914EB">
          <w:rPr>
            <w:rFonts w:eastAsia="SimSun"/>
          </w:rPr>
          <w:tab/>
          <w:t>B</w:t>
        </w:r>
        <w:r w:rsidRPr="008914EB">
          <w:rPr>
            <w:rFonts w:eastAsia="SimSun"/>
            <w:vertAlign w:val="subscript"/>
          </w:rPr>
          <w:t>RFBW</w:t>
        </w:r>
        <w:r w:rsidRPr="008914EB">
          <w:rPr>
            <w:rFonts w:eastAsia="SimSun"/>
          </w:rPr>
          <w:t xml:space="preserve">: maximum </w:t>
        </w:r>
        <w:r w:rsidRPr="008914EB">
          <w:rPr>
            <w:rFonts w:eastAsia="SimSun"/>
            <w:i/>
          </w:rPr>
          <w:t>IAB RF Bandwidth</w:t>
        </w:r>
        <w:r w:rsidRPr="008914EB">
          <w:rPr>
            <w:rFonts w:eastAsia="SimSun"/>
          </w:rPr>
          <w:t xml:space="preserve"> located at the bottom of the supported frequency range in the operating band.</w:t>
        </w:r>
      </w:ins>
    </w:p>
    <w:p w14:paraId="3C08E720" w14:textId="77777777" w:rsidR="008914EB" w:rsidRPr="008914EB" w:rsidRDefault="008914EB" w:rsidP="008914EB">
      <w:pPr>
        <w:ind w:left="738" w:hanging="454"/>
        <w:rPr>
          <w:ins w:id="4144" w:author="R4-2108568" w:date="2021-05-31T12:57:00Z"/>
          <w:rFonts w:eastAsia="SimSun"/>
        </w:rPr>
      </w:pPr>
      <w:ins w:id="4145" w:author="R4-2108568" w:date="2021-05-31T12:57:00Z">
        <w:r w:rsidRPr="008914EB">
          <w:rPr>
            <w:rFonts w:eastAsia="SimSun"/>
          </w:rPr>
          <w:t>-</w:t>
        </w:r>
        <w:r w:rsidRPr="008914EB">
          <w:rPr>
            <w:rFonts w:eastAsia="SimSun"/>
          </w:rPr>
          <w:tab/>
          <w:t>M</w:t>
        </w:r>
        <w:r w:rsidRPr="008914EB">
          <w:rPr>
            <w:rFonts w:eastAsia="SimSun"/>
            <w:vertAlign w:val="subscript"/>
          </w:rPr>
          <w:t>RFBW</w:t>
        </w:r>
        <w:r w:rsidRPr="008914EB">
          <w:rPr>
            <w:rFonts w:eastAsia="SimSun"/>
          </w:rPr>
          <w:t xml:space="preserve">: maximum </w:t>
        </w:r>
        <w:r w:rsidRPr="008914EB">
          <w:rPr>
            <w:rFonts w:eastAsia="SimSun"/>
            <w:i/>
          </w:rPr>
          <w:t>IAB RF Bandwidth</w:t>
        </w:r>
        <w:r w:rsidRPr="008914EB">
          <w:rPr>
            <w:rFonts w:eastAsia="SimSun"/>
          </w:rPr>
          <w:t xml:space="preserve"> located in the middle of the supported frequency range in the operating band.</w:t>
        </w:r>
      </w:ins>
    </w:p>
    <w:p w14:paraId="3C978094" w14:textId="77777777" w:rsidR="008914EB" w:rsidRPr="008914EB" w:rsidRDefault="008914EB" w:rsidP="008914EB">
      <w:pPr>
        <w:ind w:left="738" w:hanging="454"/>
        <w:rPr>
          <w:ins w:id="4146" w:author="R4-2108568" w:date="2021-05-31T12:57:00Z"/>
          <w:rFonts w:eastAsia="SimSun"/>
        </w:rPr>
      </w:pPr>
      <w:ins w:id="4147" w:author="R4-2108568" w:date="2021-05-31T12:57:00Z">
        <w:r w:rsidRPr="008914EB">
          <w:rPr>
            <w:rFonts w:eastAsia="SimSun"/>
          </w:rPr>
          <w:t>-</w:t>
        </w:r>
        <w:r w:rsidRPr="008914EB">
          <w:rPr>
            <w:rFonts w:eastAsia="SimSun"/>
          </w:rPr>
          <w:tab/>
          <w:t>T</w:t>
        </w:r>
        <w:r w:rsidRPr="008914EB">
          <w:rPr>
            <w:rFonts w:eastAsia="SimSun"/>
            <w:vertAlign w:val="subscript"/>
          </w:rPr>
          <w:t>RFBW</w:t>
        </w:r>
        <w:r w:rsidRPr="008914EB">
          <w:rPr>
            <w:rFonts w:eastAsia="SimSun"/>
          </w:rPr>
          <w:t xml:space="preserve">: maximum </w:t>
        </w:r>
        <w:r w:rsidRPr="008914EB">
          <w:rPr>
            <w:rFonts w:eastAsia="SimSun"/>
            <w:i/>
          </w:rPr>
          <w:t>IAB RF Bandwidth</w:t>
        </w:r>
        <w:r w:rsidRPr="008914EB">
          <w:rPr>
            <w:rFonts w:eastAsia="SimSun"/>
          </w:rPr>
          <w:t xml:space="preserve"> located at the top of the supported frequency range in the operating band.</w:t>
        </w:r>
      </w:ins>
    </w:p>
    <w:p w14:paraId="1B2C9252" w14:textId="77777777" w:rsidR="008914EB" w:rsidRPr="008914EB" w:rsidRDefault="008914EB" w:rsidP="008914EB">
      <w:pPr>
        <w:rPr>
          <w:ins w:id="4148" w:author="R4-2108568" w:date="2021-05-31T12:57:00Z"/>
          <w:rFonts w:eastAsia="SimSun"/>
        </w:rPr>
      </w:pPr>
      <w:ins w:id="4149" w:author="R4-2108568" w:date="2021-05-31T12:57:00Z">
        <w:r w:rsidRPr="008914EB">
          <w:rPr>
            <w:rFonts w:eastAsia="SimSun"/>
          </w:rPr>
          <w:t xml:space="preserve">For a IAB capable of multi-band operation and capable of </w:t>
        </w:r>
        <w:r w:rsidRPr="008914EB">
          <w:rPr>
            <w:rFonts w:eastAsia="SimSun"/>
            <w:lang w:eastAsia="zh-CN"/>
          </w:rPr>
          <w:t>dual</w:t>
        </w:r>
        <w:r w:rsidRPr="008914EB">
          <w:rPr>
            <w:rFonts w:eastAsia="SimSun"/>
          </w:rPr>
          <w:t xml:space="preserve">-band operation, </w:t>
        </w:r>
        <w:r w:rsidRPr="008914EB">
          <w:rPr>
            <w:rFonts w:eastAsia="SimSun"/>
            <w:lang w:eastAsia="zh-CN"/>
          </w:rPr>
          <w:t>u</w:t>
        </w:r>
        <w:r w:rsidRPr="008914EB">
          <w:rPr>
            <w:rFonts w:eastAsia="SimSun"/>
          </w:rPr>
          <w:t>nless otherwise stated, the test shall be performed at B</w:t>
        </w:r>
        <w:r w:rsidRPr="008914EB">
          <w:rPr>
            <w:rFonts w:eastAsia="SimSun"/>
            <w:vertAlign w:val="subscript"/>
          </w:rPr>
          <w:t>RFBW</w:t>
        </w:r>
        <w:r w:rsidRPr="008914EB">
          <w:rPr>
            <w:rFonts w:eastAsia="SimSun"/>
          </w:rPr>
          <w:t>_T</w:t>
        </w:r>
        <w:r w:rsidRPr="008914EB">
          <w:rPr>
            <w:rFonts w:eastAsia="SimSun"/>
            <w:lang w:eastAsia="zh-CN"/>
          </w:rPr>
          <w:t>'</w:t>
        </w:r>
        <w:r w:rsidRPr="008914EB">
          <w:rPr>
            <w:rFonts w:eastAsia="SimSun"/>
            <w:vertAlign w:val="subscript"/>
          </w:rPr>
          <w:t>RFBW</w:t>
        </w:r>
        <w:r w:rsidRPr="008914EB">
          <w:rPr>
            <w:rFonts w:eastAsia="SimSun"/>
          </w:rPr>
          <w:t xml:space="preserve"> and B</w:t>
        </w:r>
        <w:r w:rsidRPr="008914EB">
          <w:rPr>
            <w:rFonts w:eastAsia="SimSun"/>
            <w:lang w:eastAsia="zh-CN"/>
          </w:rPr>
          <w:t>'</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defined as following:</w:t>
        </w:r>
      </w:ins>
    </w:p>
    <w:p w14:paraId="17F6247D" w14:textId="77777777" w:rsidR="008914EB" w:rsidRPr="008914EB" w:rsidRDefault="008914EB" w:rsidP="008914EB">
      <w:pPr>
        <w:ind w:left="738" w:hanging="454"/>
        <w:rPr>
          <w:ins w:id="4150" w:author="R4-2108568" w:date="2021-05-31T12:57:00Z"/>
          <w:rFonts w:eastAsia="SimSun"/>
          <w:lang w:eastAsia="zh-CN"/>
        </w:rPr>
      </w:pPr>
      <w:ins w:id="4151" w:author="R4-2108568" w:date="2021-05-31T12:57:00Z">
        <w:r w:rsidRPr="008914EB">
          <w:rPr>
            <w:rFonts w:eastAsia="SimSun"/>
          </w:rPr>
          <w:t>-</w:t>
        </w:r>
        <w:r w:rsidRPr="008914EB">
          <w:rPr>
            <w:rFonts w:eastAsia="SimSun"/>
          </w:rPr>
          <w:tab/>
          <w:t>B</w:t>
        </w:r>
        <w:r w:rsidRPr="008914EB">
          <w:rPr>
            <w:rFonts w:eastAsia="SimSun"/>
            <w:vertAlign w:val="subscript"/>
          </w:rPr>
          <w:t>RFBW</w:t>
        </w:r>
        <w:r w:rsidRPr="008914EB">
          <w:rPr>
            <w:rFonts w:eastAsia="SimSun"/>
          </w:rPr>
          <w:t>_ T</w:t>
        </w:r>
        <w:r w:rsidRPr="008914EB">
          <w:rPr>
            <w:rFonts w:eastAsia="SimSun"/>
            <w:lang w:eastAsia="zh-CN"/>
          </w:rPr>
          <w:t>'</w:t>
        </w:r>
        <w:r w:rsidRPr="008914EB">
          <w:rPr>
            <w:rFonts w:eastAsia="SimSun"/>
            <w:vertAlign w:val="subscript"/>
          </w:rPr>
          <w:t>RFBW</w:t>
        </w:r>
        <w:r w:rsidRPr="008914EB">
          <w:rPr>
            <w:rFonts w:eastAsia="SimSun"/>
          </w:rPr>
          <w:t xml:space="preserve">: </w:t>
        </w:r>
        <w:r w:rsidRPr="008914EB">
          <w:rPr>
            <w:rFonts w:eastAsia="SimSun"/>
            <w:lang w:eastAsia="zh-CN"/>
          </w:rPr>
          <w:t>the</w:t>
        </w:r>
        <w:r w:rsidRPr="008914EB">
          <w:rPr>
            <w:rFonts w:eastAsia="SimSun"/>
          </w:rPr>
          <w:t xml:space="preserve"> </w:t>
        </w:r>
        <w:r w:rsidRPr="008914EB">
          <w:rPr>
            <w:rFonts w:eastAsia="SimSun"/>
            <w:i/>
          </w:rPr>
          <w:t>IAB RF Bandwidths</w:t>
        </w:r>
        <w:r w:rsidRPr="008914EB">
          <w:rPr>
            <w:rFonts w:eastAsia="SimSun"/>
          </w:rPr>
          <w:t xml:space="preserve"> located at the bottom of the supported frequency range in the </w:t>
        </w:r>
        <w:r w:rsidRPr="008914EB">
          <w:rPr>
            <w:rFonts w:eastAsia="SimSun"/>
            <w:lang w:eastAsia="zh-CN"/>
          </w:rPr>
          <w:t xml:space="preserve">lower operating </w:t>
        </w:r>
        <w:r w:rsidRPr="008914EB">
          <w:rPr>
            <w:rFonts w:eastAsia="SimSun"/>
          </w:rPr>
          <w:t>band</w:t>
        </w:r>
        <w:r w:rsidRPr="008914EB">
          <w:rPr>
            <w:rFonts w:eastAsia="SimSun"/>
            <w:lang w:eastAsia="zh-CN"/>
          </w:rPr>
          <w:t xml:space="preserve"> and</w:t>
        </w:r>
        <w:r w:rsidRPr="008914EB">
          <w:rPr>
            <w:rFonts w:eastAsia="SimSun"/>
          </w:rPr>
          <w:t xml:space="preserve"> at the </w:t>
        </w:r>
        <w:r w:rsidRPr="008914EB">
          <w:rPr>
            <w:rFonts w:eastAsia="SimSun"/>
            <w:lang w:eastAsia="zh-CN"/>
          </w:rPr>
          <w:t xml:space="preserve">highest possible simultaneous frequency position, within the maximum </w:t>
        </w:r>
        <w:r w:rsidRPr="008914EB">
          <w:rPr>
            <w:rFonts w:eastAsia="SimSun"/>
            <w:i/>
            <w:lang w:eastAsia="zh-CN"/>
          </w:rPr>
          <w:t>Radio Bandwidth</w:t>
        </w:r>
        <w:r w:rsidRPr="008914EB">
          <w:rPr>
            <w:rFonts w:eastAsia="SimSun"/>
            <w:lang w:eastAsia="zh-CN"/>
          </w:rPr>
          <w:t>,</w:t>
        </w:r>
        <w:r w:rsidRPr="008914EB">
          <w:rPr>
            <w:rFonts w:eastAsia="SimSun"/>
          </w:rPr>
          <w:t xml:space="preserve"> in the </w:t>
        </w:r>
        <w:r w:rsidRPr="008914EB">
          <w:rPr>
            <w:rFonts w:eastAsia="SimSun"/>
            <w:lang w:eastAsia="zh-CN"/>
          </w:rPr>
          <w:t>upper</w:t>
        </w:r>
        <w:r w:rsidRPr="008914EB">
          <w:rPr>
            <w:rFonts w:eastAsia="SimSun"/>
          </w:rPr>
          <w:t xml:space="preserve"> </w:t>
        </w:r>
        <w:r w:rsidRPr="008914EB">
          <w:rPr>
            <w:rFonts w:eastAsia="SimSun"/>
            <w:lang w:eastAsia="zh-CN"/>
          </w:rPr>
          <w:t xml:space="preserve">operating </w:t>
        </w:r>
        <w:r w:rsidRPr="008914EB">
          <w:rPr>
            <w:rFonts w:eastAsia="SimSun"/>
          </w:rPr>
          <w:t>band.</w:t>
        </w:r>
      </w:ins>
    </w:p>
    <w:p w14:paraId="58E29AF0" w14:textId="77777777" w:rsidR="008914EB" w:rsidRPr="008914EB" w:rsidRDefault="008914EB" w:rsidP="008914EB">
      <w:pPr>
        <w:ind w:left="738" w:hanging="454"/>
        <w:rPr>
          <w:ins w:id="4152" w:author="R4-2108568" w:date="2021-05-31T12:57:00Z"/>
          <w:rFonts w:eastAsia="SimSun"/>
          <w:lang w:eastAsia="zh-CN"/>
        </w:rPr>
      </w:pPr>
      <w:ins w:id="4153" w:author="R4-2108568" w:date="2021-05-31T12:57:00Z">
        <w:r w:rsidRPr="008914EB">
          <w:rPr>
            <w:rFonts w:eastAsia="SimSun"/>
          </w:rPr>
          <w:t>-</w:t>
        </w:r>
        <w:r w:rsidRPr="008914EB">
          <w:rPr>
            <w:rFonts w:eastAsia="SimSun"/>
          </w:rPr>
          <w:tab/>
          <w:t>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the </w:t>
        </w:r>
        <w:r w:rsidRPr="008914EB">
          <w:rPr>
            <w:rFonts w:eastAsia="SimSun"/>
            <w:i/>
          </w:rPr>
          <w:t>IAB RF Bandwidths</w:t>
        </w:r>
        <w:r w:rsidRPr="008914EB">
          <w:rPr>
            <w:rFonts w:eastAsia="SimSun"/>
          </w:rPr>
          <w:t xml:space="preserve"> located at the top of the supported frequency range in the upper operating band and at the lowest possible simultaneous frequency position, within the maximum </w:t>
        </w:r>
        <w:r w:rsidRPr="008914EB">
          <w:rPr>
            <w:rFonts w:eastAsia="SimSun"/>
            <w:i/>
          </w:rPr>
          <w:t>Radio Bandwidth</w:t>
        </w:r>
        <w:r w:rsidRPr="008914EB">
          <w:rPr>
            <w:rFonts w:eastAsia="SimSun"/>
          </w:rPr>
          <w:t>, in the lower operating band.</w:t>
        </w:r>
      </w:ins>
    </w:p>
    <w:p w14:paraId="085EC6A0" w14:textId="77777777" w:rsidR="008914EB" w:rsidRPr="008914EB" w:rsidRDefault="008914EB" w:rsidP="008914EB">
      <w:pPr>
        <w:keepLines/>
        <w:ind w:left="1135" w:hanging="851"/>
        <w:rPr>
          <w:ins w:id="4154" w:author="R4-2108568" w:date="2021-05-31T12:57:00Z"/>
          <w:rFonts w:eastAsia="SimSun"/>
          <w:lang w:eastAsia="zh-CN"/>
        </w:rPr>
      </w:pPr>
      <w:ins w:id="4155" w:author="R4-2108568" w:date="2021-05-31T12:57:00Z">
        <w:r w:rsidRPr="008914EB">
          <w:rPr>
            <w:rFonts w:eastAsia="SimSun"/>
            <w:lang w:eastAsia="zh-CN"/>
          </w:rPr>
          <w:t>NOTE:</w:t>
        </w:r>
        <w:r w:rsidRPr="008914EB">
          <w:rPr>
            <w:rFonts w:eastAsia="SimSun"/>
            <w:lang w:eastAsia="zh-CN"/>
          </w:rPr>
          <w:tab/>
        </w:r>
        <w:r w:rsidRPr="008914EB">
          <w:rPr>
            <w:rFonts w:eastAsia="SimSun"/>
          </w:rPr>
          <w:t>B</w:t>
        </w:r>
        <w:r w:rsidRPr="008914EB">
          <w:rPr>
            <w:rFonts w:eastAsia="SimSun"/>
            <w:vertAlign w:val="subscript"/>
          </w:rPr>
          <w:t>RFBW</w:t>
        </w:r>
        <w:r w:rsidRPr="008914EB">
          <w:rPr>
            <w:rFonts w:eastAsia="SimSun"/>
          </w:rPr>
          <w:t>_</w:t>
        </w:r>
        <w:r w:rsidRPr="008914EB">
          <w:rPr>
            <w:rFonts w:eastAsia="SimSun"/>
            <w:lang w:eastAsia="zh-CN"/>
          </w:rPr>
          <w:t>T'</w:t>
        </w:r>
        <w:r w:rsidRPr="008914EB">
          <w:rPr>
            <w:rFonts w:eastAsia="SimSun"/>
            <w:vertAlign w:val="subscript"/>
          </w:rPr>
          <w:t>RFBW</w:t>
        </w:r>
        <w:r w:rsidRPr="008914EB">
          <w:rPr>
            <w:rFonts w:eastAsia="SimSun"/>
          </w:rPr>
          <w:t xml:space="preserve"> = </w:t>
        </w:r>
        <w:r w:rsidRPr="008914EB">
          <w:rPr>
            <w:rFonts w:eastAsia="SimSun"/>
            <w:lang w:eastAsia="zh-CN"/>
          </w:rPr>
          <w:t>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 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when the </w:t>
        </w:r>
        <w:r w:rsidRPr="008914EB">
          <w:rPr>
            <w:rFonts w:eastAsia="SimSun"/>
            <w:lang w:eastAsia="zh-CN"/>
          </w:rPr>
          <w:t xml:space="preserve">declared </w:t>
        </w:r>
        <w:r w:rsidRPr="008914EB">
          <w:rPr>
            <w:rFonts w:eastAsia="SimSun"/>
          </w:rPr>
          <w:t xml:space="preserve">maximum </w:t>
        </w:r>
        <w:r w:rsidRPr="008914EB">
          <w:rPr>
            <w:rFonts w:eastAsia="SimSun"/>
            <w:i/>
            <w:iCs/>
          </w:rPr>
          <w:t>Radio Bandwidth</w:t>
        </w:r>
        <w:r w:rsidRPr="008914EB">
          <w:rPr>
            <w:rFonts w:eastAsia="SimSun"/>
          </w:rPr>
          <w:t xml:space="preserve"> (see clause 4.6) </w:t>
        </w:r>
        <w:r w:rsidRPr="008914EB">
          <w:rPr>
            <w:rFonts w:eastAsia="SimSun"/>
            <w:lang w:eastAsia="zh-CN"/>
          </w:rPr>
          <w:t xml:space="preserve">spans both operating bands. </w:t>
        </w:r>
        <w:r w:rsidRPr="008914EB">
          <w:rPr>
            <w:rFonts w:eastAsia="SimSun"/>
          </w:rPr>
          <w:t>B</w:t>
        </w:r>
        <w:r w:rsidRPr="008914EB">
          <w:rPr>
            <w:rFonts w:eastAsia="SimSun"/>
            <w:vertAlign w:val="subscript"/>
          </w:rPr>
          <w:t>RFBW</w:t>
        </w:r>
        <w:r w:rsidRPr="008914EB">
          <w:rPr>
            <w:rFonts w:eastAsia="SimSun"/>
          </w:rPr>
          <w:t>_</w:t>
        </w:r>
        <w:r w:rsidRPr="008914EB">
          <w:rPr>
            <w:rFonts w:eastAsia="SimSun"/>
            <w:lang w:eastAsia="zh-CN"/>
          </w:rPr>
          <w:t>T</w:t>
        </w:r>
        <w:r w:rsidRPr="008914EB">
          <w:rPr>
            <w:rFonts w:eastAsia="SimSun"/>
            <w:vertAlign w:val="subscript"/>
          </w:rPr>
          <w:t>RFBW</w:t>
        </w:r>
        <w:r w:rsidRPr="008914EB">
          <w:rPr>
            <w:rFonts w:eastAsia="SimSun"/>
            <w:lang w:eastAsia="zh-CN"/>
          </w:rPr>
          <w:t xml:space="preserve"> means the </w:t>
        </w:r>
        <w:r w:rsidRPr="008914EB">
          <w:rPr>
            <w:rFonts w:eastAsia="SimSun"/>
            <w:i/>
            <w:iCs/>
          </w:rPr>
          <w:t>IAB RF Bandwidths</w:t>
        </w:r>
        <w:r w:rsidRPr="008914EB">
          <w:rPr>
            <w:rFonts w:eastAsia="SimSun"/>
          </w:rPr>
          <w:t xml:space="preserve"> </w:t>
        </w:r>
        <w:r w:rsidRPr="008914EB">
          <w:rPr>
            <w:rFonts w:eastAsia="SimSun"/>
            <w:lang w:eastAsia="zh-CN"/>
          </w:rPr>
          <w:t xml:space="preserve">are located at the bottom of the supported frequency range in the lower operating band and at the top of the supported frequency range in the upper </w:t>
        </w:r>
        <w:r w:rsidRPr="008914EB">
          <w:rPr>
            <w:rFonts w:eastAsia="SimSun"/>
          </w:rPr>
          <w:t>operating</w:t>
        </w:r>
        <w:r w:rsidRPr="008914EB">
          <w:rPr>
            <w:rFonts w:eastAsia="SimSun"/>
            <w:lang w:eastAsia="zh-CN"/>
          </w:rPr>
          <w:t xml:space="preserve"> band.</w:t>
        </w:r>
      </w:ins>
    </w:p>
    <w:p w14:paraId="36F6AF02" w14:textId="77777777" w:rsidR="008914EB" w:rsidRPr="008914EB" w:rsidRDefault="008914EB" w:rsidP="008914EB">
      <w:pPr>
        <w:rPr>
          <w:ins w:id="4156" w:author="R4-2108568" w:date="2021-05-31T12:57:00Z"/>
          <w:rFonts w:eastAsia="SimSun"/>
        </w:rPr>
      </w:pPr>
      <w:ins w:id="4157" w:author="R4-2108568" w:date="2021-05-31T12:57:00Z">
        <w:r w:rsidRPr="008914EB">
          <w:rPr>
            <w:rFonts w:eastAsia="SimSun"/>
          </w:rPr>
          <w:t xml:space="preserve">Occupied bandwidth test in this TS are performed with the </w:t>
        </w:r>
        <w:r w:rsidRPr="008914EB">
          <w:rPr>
            <w:rFonts w:eastAsia="SimSun"/>
            <w:i/>
          </w:rPr>
          <w:t>aggregated IAB channel bandwidth</w:t>
        </w:r>
        <w:r w:rsidRPr="008914EB">
          <w:rPr>
            <w:rFonts w:eastAsia="SimSun"/>
          </w:rPr>
          <w:t xml:space="preserve"> </w:t>
        </w:r>
        <w:r w:rsidRPr="008914EB">
          <w:rPr>
            <w:rFonts w:eastAsia="SimSun"/>
            <w:lang w:eastAsia="zh-CN"/>
          </w:rPr>
          <w:t xml:space="preserve">and sub-block bandwidths </w:t>
        </w:r>
        <w:r w:rsidRPr="008914EB">
          <w:rPr>
            <w:rFonts w:eastAsia="SimSun"/>
          </w:rPr>
          <w:t>located at the bottom, middle and top of the supported frequency range in the operating band. These are denoted as B</w:t>
        </w:r>
        <w:r w:rsidRPr="008914EB">
          <w:rPr>
            <w:rFonts w:eastAsia="SimSun"/>
            <w:vertAlign w:val="subscript"/>
          </w:rPr>
          <w:t>BW Channel CA</w:t>
        </w:r>
        <w:r w:rsidRPr="008914EB">
          <w:rPr>
            <w:rFonts w:eastAsia="SimSun"/>
          </w:rPr>
          <w:t>(bottom), M</w:t>
        </w:r>
        <w:r w:rsidRPr="008914EB">
          <w:rPr>
            <w:rFonts w:eastAsia="SimSun"/>
            <w:vertAlign w:val="subscript"/>
          </w:rPr>
          <w:t>BW Channel CA</w:t>
        </w:r>
        <w:r w:rsidRPr="008914EB">
          <w:rPr>
            <w:rFonts w:eastAsia="SimSun"/>
          </w:rPr>
          <w:t xml:space="preserve"> (middle) and T</w:t>
        </w:r>
        <w:r w:rsidRPr="008914EB">
          <w:rPr>
            <w:rFonts w:eastAsia="SimSun"/>
            <w:vertAlign w:val="subscript"/>
          </w:rPr>
          <w:t>BW Channel CA</w:t>
        </w:r>
        <w:r w:rsidRPr="008914EB">
          <w:rPr>
            <w:rFonts w:eastAsia="SimSun"/>
          </w:rPr>
          <w:t xml:space="preserve"> (top)</w:t>
        </w:r>
        <w:r w:rsidRPr="008914EB">
          <w:rPr>
            <w:rFonts w:eastAsia="SimSun"/>
            <w:lang w:eastAsia="zh-CN"/>
          </w:rPr>
          <w:t xml:space="preserve"> </w:t>
        </w:r>
        <w:bookmarkStart w:id="4158" w:name="OLE_LINK42"/>
        <w:bookmarkStart w:id="4159" w:name="OLE_LINK43"/>
        <w:r w:rsidRPr="008914EB">
          <w:rPr>
            <w:rFonts w:eastAsia="SimSun"/>
            <w:lang w:eastAsia="zh-CN"/>
          </w:rPr>
          <w:t xml:space="preserve">for </w:t>
        </w:r>
        <w:bookmarkStart w:id="4160" w:name="OLE_LINK63"/>
        <w:bookmarkStart w:id="4161" w:name="OLE_LINK35"/>
        <w:bookmarkStart w:id="4162" w:name="OLE_LINK34"/>
        <w:r w:rsidRPr="008914EB">
          <w:rPr>
            <w:rFonts w:eastAsia="SimSun"/>
            <w:lang w:eastAsia="zh-CN"/>
          </w:rPr>
          <w:t>contiguous spectrum operation</w:t>
        </w:r>
        <w:bookmarkEnd w:id="4158"/>
        <w:bookmarkEnd w:id="4159"/>
        <w:bookmarkEnd w:id="4160"/>
        <w:bookmarkEnd w:id="4161"/>
        <w:bookmarkEnd w:id="4162"/>
        <w:r w:rsidRPr="008914EB">
          <w:rPr>
            <w:rFonts w:eastAsia="SimSun"/>
          </w:rPr>
          <w:t>.</w:t>
        </w:r>
      </w:ins>
    </w:p>
    <w:p w14:paraId="30A4B31F" w14:textId="77777777" w:rsidR="008914EB" w:rsidRPr="008914EB" w:rsidRDefault="008914EB" w:rsidP="008914EB">
      <w:pPr>
        <w:rPr>
          <w:ins w:id="4163" w:author="R4-2108568" w:date="2021-05-31T12:57:00Z"/>
          <w:rFonts w:eastAsia="SimSun"/>
        </w:rPr>
      </w:pPr>
      <w:ins w:id="4164" w:author="R4-2108568" w:date="2021-05-31T12:57:00Z">
        <w:r w:rsidRPr="008914EB">
          <w:rPr>
            <w:rFonts w:eastAsia="SimSun"/>
          </w:rPr>
          <w:t xml:space="preserve">Unless otherwise stated, the test </w:t>
        </w:r>
        <w:r w:rsidRPr="008914EB">
          <w:rPr>
            <w:rFonts w:eastAsia="SimSun"/>
            <w:lang w:eastAsia="zh-CN"/>
          </w:rPr>
          <w:t>for contiguous spectrum operation</w:t>
        </w:r>
        <w:r w:rsidRPr="008914EB">
          <w:rPr>
            <w:rFonts w:eastAsia="SimSun"/>
          </w:rPr>
          <w:t xml:space="preserve"> shall be performed at B</w:t>
        </w:r>
        <w:r w:rsidRPr="008914EB">
          <w:rPr>
            <w:rFonts w:eastAsia="SimSun"/>
            <w:vertAlign w:val="subscript"/>
          </w:rPr>
          <w:t>BW Channel CA</w:t>
        </w:r>
        <w:r w:rsidRPr="008914EB">
          <w:rPr>
            <w:rFonts w:eastAsia="SimSun"/>
          </w:rPr>
          <w:t>, M</w:t>
        </w:r>
        <w:r w:rsidRPr="008914EB">
          <w:rPr>
            <w:rFonts w:eastAsia="SimSun"/>
            <w:vertAlign w:val="subscript"/>
          </w:rPr>
          <w:t xml:space="preserve">BW Channel CA </w:t>
        </w:r>
        <w:r w:rsidRPr="008914EB">
          <w:rPr>
            <w:rFonts w:eastAsia="SimSun"/>
          </w:rPr>
          <w:t>and T</w:t>
        </w:r>
        <w:r w:rsidRPr="008914EB">
          <w:rPr>
            <w:rFonts w:eastAsia="SimSun"/>
            <w:vertAlign w:val="subscript"/>
          </w:rPr>
          <w:t xml:space="preserve">BW Channel CA </w:t>
        </w:r>
        <w:r w:rsidRPr="008914EB">
          <w:rPr>
            <w:rFonts w:eastAsia="SimSun"/>
          </w:rPr>
          <w:t>defined as following:</w:t>
        </w:r>
      </w:ins>
    </w:p>
    <w:p w14:paraId="39788C78" w14:textId="77777777" w:rsidR="008914EB" w:rsidRPr="008914EB" w:rsidRDefault="008914EB" w:rsidP="008914EB">
      <w:pPr>
        <w:ind w:left="738" w:hanging="454"/>
        <w:rPr>
          <w:ins w:id="4165" w:author="R4-2108568" w:date="2021-05-31T12:57:00Z"/>
          <w:rFonts w:eastAsia="SimSun"/>
        </w:rPr>
      </w:pPr>
      <w:ins w:id="4166" w:author="R4-2108568" w:date="2021-05-31T12:57:00Z">
        <w:r w:rsidRPr="008914EB">
          <w:rPr>
            <w:rFonts w:eastAsia="SimSun"/>
          </w:rPr>
          <w:t>-</w:t>
        </w:r>
        <w:r w:rsidRPr="008914EB">
          <w:rPr>
            <w:rFonts w:eastAsia="SimSun"/>
          </w:rPr>
          <w:tab/>
          <w:t>B</w:t>
        </w:r>
        <w:r w:rsidRPr="008914EB">
          <w:rPr>
            <w:rFonts w:eastAsia="SimSun"/>
            <w:vertAlign w:val="subscript"/>
          </w:rPr>
          <w:t>BW Channel CA</w:t>
        </w:r>
        <w:r w:rsidRPr="008914EB">
          <w:rPr>
            <w:rFonts w:eastAsia="SimSun"/>
          </w:rPr>
          <w:t xml:space="preserve">: </w:t>
        </w:r>
        <w:r w:rsidRPr="008914EB">
          <w:rPr>
            <w:rFonts w:eastAsia="SimSun" w:cs="v4.2.0"/>
            <w:i/>
          </w:rPr>
          <w:t>aggregated IAB channel</w:t>
        </w:r>
        <w:r w:rsidRPr="008914EB">
          <w:rPr>
            <w:rFonts w:eastAsia="SimSun"/>
            <w:i/>
          </w:rPr>
          <w:t xml:space="preserve"> bandwidth</w:t>
        </w:r>
        <w:r w:rsidRPr="008914EB">
          <w:rPr>
            <w:rFonts w:eastAsia="SimSun"/>
          </w:rPr>
          <w:t xml:space="preserve"> located at the bottom of the supported frequency range in </w:t>
        </w:r>
        <w:r w:rsidRPr="008914EB">
          <w:rPr>
            <w:rFonts w:eastAsia="SimSun"/>
            <w:lang w:eastAsia="zh-CN"/>
          </w:rPr>
          <w:t>each</w:t>
        </w:r>
        <w:r w:rsidRPr="008914EB">
          <w:rPr>
            <w:rFonts w:eastAsia="SimSun"/>
          </w:rPr>
          <w:t xml:space="preserve"> operating band;</w:t>
        </w:r>
      </w:ins>
    </w:p>
    <w:p w14:paraId="60B1BA1F" w14:textId="77777777" w:rsidR="008914EB" w:rsidRPr="008914EB" w:rsidRDefault="008914EB" w:rsidP="008914EB">
      <w:pPr>
        <w:ind w:left="738" w:hanging="454"/>
        <w:rPr>
          <w:ins w:id="4167" w:author="R4-2108568" w:date="2021-05-31T12:57:00Z"/>
          <w:rFonts w:eastAsia="SimSun"/>
        </w:rPr>
      </w:pPr>
      <w:ins w:id="4168" w:author="R4-2108568" w:date="2021-05-31T12:57:00Z">
        <w:r w:rsidRPr="008914EB">
          <w:rPr>
            <w:rFonts w:eastAsia="SimSun"/>
          </w:rPr>
          <w:t>-</w:t>
        </w:r>
        <w:r w:rsidRPr="008914EB">
          <w:rPr>
            <w:rFonts w:eastAsia="SimSun"/>
          </w:rPr>
          <w:tab/>
          <w:t>M</w:t>
        </w:r>
        <w:r w:rsidRPr="008914EB">
          <w:rPr>
            <w:rFonts w:eastAsia="SimSun"/>
            <w:vertAlign w:val="subscript"/>
          </w:rPr>
          <w:t>BW Channel CA</w:t>
        </w:r>
        <w:r w:rsidRPr="008914EB">
          <w:rPr>
            <w:rFonts w:eastAsia="SimSun"/>
          </w:rPr>
          <w:t xml:space="preserve">: </w:t>
        </w:r>
        <w:r w:rsidRPr="008914EB">
          <w:rPr>
            <w:rFonts w:eastAsia="SimSun" w:cs="v4.2.0"/>
            <w:i/>
          </w:rPr>
          <w:t>aggregated IAB channel</w:t>
        </w:r>
        <w:r w:rsidRPr="008914EB">
          <w:rPr>
            <w:rFonts w:eastAsia="SimSun"/>
            <w:i/>
          </w:rPr>
          <w:t xml:space="preserve"> bandwidth</w:t>
        </w:r>
        <w:r w:rsidRPr="008914EB">
          <w:rPr>
            <w:rFonts w:eastAsia="SimSun"/>
          </w:rPr>
          <w:t xml:space="preserve"> located close in the middle of the supported frequency range in </w:t>
        </w:r>
        <w:r w:rsidRPr="008914EB">
          <w:rPr>
            <w:rFonts w:eastAsia="SimSun"/>
            <w:lang w:eastAsia="zh-CN"/>
          </w:rPr>
          <w:t xml:space="preserve">each </w:t>
        </w:r>
        <w:r w:rsidRPr="008914EB">
          <w:rPr>
            <w:rFonts w:eastAsia="SimSun"/>
          </w:rPr>
          <w:t>operating band;</w:t>
        </w:r>
      </w:ins>
    </w:p>
    <w:p w14:paraId="1D3E31FF" w14:textId="77777777" w:rsidR="008914EB" w:rsidRPr="008914EB" w:rsidRDefault="008914EB" w:rsidP="008914EB">
      <w:pPr>
        <w:ind w:left="738" w:hanging="454"/>
        <w:rPr>
          <w:ins w:id="4169" w:author="R4-2108568" w:date="2021-05-31T12:57:00Z"/>
          <w:rFonts w:eastAsia="SimSun"/>
        </w:rPr>
      </w:pPr>
      <w:ins w:id="4170" w:author="R4-2108568" w:date="2021-05-31T12:57:00Z">
        <w:r w:rsidRPr="008914EB">
          <w:rPr>
            <w:rFonts w:eastAsia="SimSun"/>
          </w:rPr>
          <w:t>-</w:t>
        </w:r>
        <w:r w:rsidRPr="008914EB">
          <w:rPr>
            <w:rFonts w:eastAsia="SimSun"/>
          </w:rPr>
          <w:tab/>
          <w:t>T</w:t>
        </w:r>
        <w:r w:rsidRPr="008914EB">
          <w:rPr>
            <w:rFonts w:eastAsia="SimSun"/>
            <w:vertAlign w:val="subscript"/>
          </w:rPr>
          <w:t>BW Channel CA</w:t>
        </w:r>
        <w:r w:rsidRPr="008914EB">
          <w:rPr>
            <w:rFonts w:eastAsia="SimSun"/>
          </w:rPr>
          <w:t xml:space="preserve">: </w:t>
        </w:r>
        <w:r w:rsidRPr="008914EB">
          <w:rPr>
            <w:rFonts w:eastAsia="SimSun" w:cs="v4.2.0"/>
            <w:i/>
          </w:rPr>
          <w:t>aggregated IAB channel</w:t>
        </w:r>
        <w:r w:rsidRPr="008914EB">
          <w:rPr>
            <w:rFonts w:eastAsia="SimSun"/>
            <w:i/>
          </w:rPr>
          <w:t xml:space="preserve"> bandwidth</w:t>
        </w:r>
        <w:r w:rsidRPr="008914EB">
          <w:rPr>
            <w:rFonts w:eastAsia="SimSun"/>
          </w:rPr>
          <w:t xml:space="preserve"> located at the top of the supported frequency range in </w:t>
        </w:r>
        <w:r w:rsidRPr="008914EB">
          <w:rPr>
            <w:rFonts w:eastAsia="SimSun"/>
            <w:lang w:eastAsia="zh-CN"/>
          </w:rPr>
          <w:t>each</w:t>
        </w:r>
        <w:r w:rsidRPr="008914EB">
          <w:rPr>
            <w:rFonts w:eastAsia="SimSun"/>
          </w:rPr>
          <w:t xml:space="preserve"> operating band.</w:t>
        </w:r>
      </w:ins>
    </w:p>
    <w:p w14:paraId="5B3A449B" w14:textId="2F4F9C42" w:rsidR="002C05E7" w:rsidRPr="008914EB" w:rsidRDefault="008914EB" w:rsidP="008914EB">
      <w:pPr>
        <w:rPr>
          <w:rFonts w:eastAsia="SimSun" w:cs="v4.2.0"/>
        </w:rPr>
      </w:pPr>
      <w:ins w:id="4171" w:author="R4-2108568" w:date="2021-05-31T12:57:00Z">
        <w:r w:rsidRPr="008914EB">
          <w:rPr>
            <w:rFonts w:eastAsia="SimSun" w:cs="v4.2.0"/>
          </w:rPr>
          <w:t xml:space="preserve">When a test is performed by a test laboratory, the position of </w:t>
        </w:r>
        <w:r w:rsidRPr="008914EB">
          <w:rPr>
            <w:rFonts w:eastAsia="SimSun" w:hint="eastAsia"/>
            <w:lang w:val="en-US" w:eastAsia="zh-CN"/>
          </w:rPr>
          <w:t xml:space="preserve">B, M and T for single carrier, </w:t>
        </w:r>
        <w:r w:rsidRPr="008914EB">
          <w:rPr>
            <w:rFonts w:eastAsia="SimSun"/>
          </w:rPr>
          <w:t>B</w:t>
        </w:r>
        <w:r w:rsidRPr="008914EB">
          <w:rPr>
            <w:rFonts w:eastAsia="SimSun"/>
            <w:vertAlign w:val="subscript"/>
          </w:rPr>
          <w:t>RFBW</w:t>
        </w:r>
        <w:r w:rsidRPr="008914EB">
          <w:rPr>
            <w:rFonts w:eastAsia="SimSun"/>
          </w:rPr>
          <w:t>, M</w:t>
        </w:r>
        <w:r w:rsidRPr="008914EB">
          <w:rPr>
            <w:rFonts w:eastAsia="SimSun"/>
            <w:vertAlign w:val="subscript"/>
          </w:rPr>
          <w:t>RFBW</w:t>
        </w:r>
        <w:r w:rsidRPr="008914EB">
          <w:rPr>
            <w:rFonts w:eastAsia="SimSun"/>
          </w:rPr>
          <w:t xml:space="preserve"> and T</w:t>
        </w:r>
        <w:r w:rsidRPr="008914EB">
          <w:rPr>
            <w:rFonts w:eastAsia="SimSun"/>
            <w:vertAlign w:val="subscript"/>
          </w:rPr>
          <w:t>RFBW</w:t>
        </w:r>
        <w:r w:rsidRPr="008914EB">
          <w:rPr>
            <w:rFonts w:eastAsia="SimSun" w:hint="eastAsia"/>
            <w:vertAlign w:val="subscript"/>
            <w:lang w:val="en-US" w:eastAsia="zh-CN"/>
          </w:rPr>
          <w:t xml:space="preserve"> </w:t>
        </w:r>
        <w:r w:rsidRPr="008914EB">
          <w:rPr>
            <w:rFonts w:eastAsia="SimSun" w:hint="eastAsia"/>
            <w:lang w:val="en-US" w:eastAsia="zh-CN"/>
          </w:rPr>
          <w:t xml:space="preserve">for single band operation, </w:t>
        </w:r>
        <w:r w:rsidRPr="008914EB">
          <w:rPr>
            <w:rFonts w:eastAsia="SimSun"/>
          </w:rPr>
          <w:t>B</w:t>
        </w:r>
        <w:r w:rsidRPr="008914EB">
          <w:rPr>
            <w:rFonts w:eastAsia="SimSun"/>
            <w:vertAlign w:val="subscript"/>
          </w:rPr>
          <w:t>BW Channel CA</w:t>
        </w:r>
        <w:r w:rsidRPr="008914EB">
          <w:rPr>
            <w:rFonts w:eastAsia="SimSun" w:cs="v4.2.0"/>
          </w:rPr>
          <w:t xml:space="preserve">, </w:t>
        </w:r>
        <w:r w:rsidRPr="008914EB">
          <w:rPr>
            <w:rFonts w:eastAsia="SimSun"/>
          </w:rPr>
          <w:t>M</w:t>
        </w:r>
        <w:r w:rsidRPr="008914EB">
          <w:rPr>
            <w:rFonts w:eastAsia="SimSun"/>
            <w:vertAlign w:val="subscript"/>
          </w:rPr>
          <w:t>BW Channel CA</w:t>
        </w:r>
        <w:r w:rsidRPr="008914EB">
          <w:rPr>
            <w:rFonts w:eastAsia="SimSun" w:cs="v4.2.0"/>
          </w:rPr>
          <w:t xml:space="preserve"> and </w:t>
        </w:r>
        <w:r w:rsidRPr="008914EB">
          <w:rPr>
            <w:rFonts w:eastAsia="SimSun"/>
          </w:rPr>
          <w:t>T</w:t>
        </w:r>
        <w:r w:rsidRPr="008914EB">
          <w:rPr>
            <w:rFonts w:eastAsia="SimSun"/>
            <w:vertAlign w:val="subscript"/>
          </w:rPr>
          <w:t xml:space="preserve">BW Channel CA </w:t>
        </w:r>
        <w:r w:rsidRPr="008914EB">
          <w:rPr>
            <w:rFonts w:eastAsia="SimSun" w:cs="v4.2.0"/>
            <w:lang w:eastAsia="zh-CN"/>
          </w:rPr>
          <w:t>for</w:t>
        </w:r>
        <w:r w:rsidRPr="008914EB">
          <w:rPr>
            <w:rFonts w:eastAsia="SimSun"/>
            <w:vertAlign w:val="subscript"/>
            <w:lang w:eastAsia="zh-CN"/>
          </w:rPr>
          <w:t xml:space="preserve"> </w:t>
        </w:r>
        <w:r w:rsidRPr="008914EB">
          <w:rPr>
            <w:rFonts w:eastAsia="SimSun" w:cs="v4.2.0"/>
            <w:lang w:eastAsia="zh-CN"/>
          </w:rPr>
          <w:t>contiguous spectrum operation</w:t>
        </w:r>
        <w:r w:rsidRPr="008914EB">
          <w:rPr>
            <w:rFonts w:eastAsia="SimSun" w:cs="v4.2.0"/>
          </w:rPr>
          <w:t xml:space="preserve"> in the operating band</w:t>
        </w:r>
        <w:r w:rsidRPr="008914EB">
          <w:rPr>
            <w:rFonts w:eastAsia="SimSun" w:cs="v4.2.0" w:hint="eastAsia"/>
            <w:lang w:val="en-US" w:eastAsia="zh-CN"/>
          </w:rPr>
          <w:t xml:space="preserve">, </w:t>
        </w:r>
        <w:r w:rsidRPr="008914EB">
          <w:rPr>
            <w:rFonts w:eastAsia="MS Mincho"/>
          </w:rPr>
          <w:t xml:space="preserve">the position of </w:t>
        </w:r>
        <w:r w:rsidRPr="008914EB">
          <w:rPr>
            <w:rFonts w:eastAsia="SimSun"/>
          </w:rPr>
          <w:t>B</w:t>
        </w:r>
        <w:r w:rsidRPr="008914EB">
          <w:rPr>
            <w:rFonts w:eastAsia="SimSun"/>
            <w:vertAlign w:val="subscript"/>
          </w:rPr>
          <w:t>RFBW</w:t>
        </w:r>
        <w:r w:rsidRPr="008914EB">
          <w:rPr>
            <w:rFonts w:eastAsia="SimSun"/>
          </w:rPr>
          <w:t>_T</w:t>
        </w:r>
        <w:r w:rsidRPr="008914EB">
          <w:rPr>
            <w:rFonts w:eastAsia="SimSun"/>
            <w:lang w:eastAsia="zh-CN"/>
          </w:rPr>
          <w:t>'</w:t>
        </w:r>
        <w:r w:rsidRPr="008914EB">
          <w:rPr>
            <w:rFonts w:eastAsia="SimSun"/>
            <w:vertAlign w:val="subscript"/>
          </w:rPr>
          <w:t>RFBW</w:t>
        </w:r>
        <w:r w:rsidRPr="008914EB">
          <w:rPr>
            <w:rFonts w:eastAsia="MS Mincho"/>
          </w:rPr>
          <w:t xml:space="preserve"> and </w:t>
        </w:r>
        <w:r w:rsidRPr="008914EB">
          <w:rPr>
            <w:rFonts w:eastAsia="SimSun"/>
          </w:rPr>
          <w:t>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MS Mincho"/>
          </w:rPr>
          <w:t xml:space="preserve"> in the </w:t>
        </w:r>
        <w:r w:rsidRPr="008914EB">
          <w:rPr>
            <w:rFonts w:eastAsia="SimSun"/>
            <w:lang w:eastAsia="zh-CN"/>
          </w:rPr>
          <w:t>supported operating band combinations</w:t>
        </w:r>
        <w:r w:rsidRPr="008914EB">
          <w:rPr>
            <w:rFonts w:eastAsia="SimSun" w:cs="v4.2.0"/>
          </w:rPr>
          <w:t xml:space="preserve"> shall be specified by the laboratory. The laboratory may consult with operators, the manufacturer or other bodies.</w:t>
        </w:r>
      </w:ins>
    </w:p>
    <w:p w14:paraId="0E36D765" w14:textId="3A1B54DB" w:rsidR="002C05E7" w:rsidRDefault="002C05E7" w:rsidP="002C05E7">
      <w:pPr>
        <w:pStyle w:val="Heading3"/>
      </w:pPr>
      <w:bookmarkStart w:id="4172" w:name="_Toc73539970"/>
      <w:r w:rsidRPr="002C05E7">
        <w:t>4.9.2</w:t>
      </w:r>
      <w:r w:rsidRPr="002C05E7">
        <w:tab/>
        <w:t>Test models</w:t>
      </w:r>
      <w:bookmarkEnd w:id="4172"/>
    </w:p>
    <w:p w14:paraId="44A130FD" w14:textId="590F8CC5" w:rsidR="008914EB" w:rsidRPr="008914EB" w:rsidRDefault="002C05E7" w:rsidP="008914EB">
      <w:pPr>
        <w:pStyle w:val="Heading4"/>
        <w:ind w:left="296" w:hanging="296"/>
        <w:rPr>
          <w:ins w:id="4173" w:author="R4-2108568" w:date="2021-05-31T12:59:00Z"/>
          <w:rFonts w:eastAsia="SimSun"/>
        </w:rPr>
      </w:pPr>
      <w:bookmarkStart w:id="4174" w:name="_Toc73539971"/>
      <w:del w:id="4175" w:author="R4-2108568" w:date="2021-05-31T12:58:00Z">
        <w:r w:rsidDel="008914EB">
          <w:delText>Texts will be added.</w:delText>
        </w:r>
      </w:del>
      <w:bookmarkStart w:id="4176" w:name="_Toc21102611"/>
      <w:bookmarkStart w:id="4177" w:name="_Toc29810460"/>
      <w:bookmarkStart w:id="4178" w:name="_Toc36635812"/>
      <w:bookmarkStart w:id="4179" w:name="_Toc37272758"/>
      <w:bookmarkStart w:id="4180" w:name="_Toc45885833"/>
      <w:bookmarkStart w:id="4181" w:name="_Toc53182942"/>
      <w:bookmarkStart w:id="4182" w:name="_Toc58915609"/>
      <w:bookmarkStart w:id="4183" w:name="_Toc58917790"/>
      <w:ins w:id="4184" w:author="R4-2108568" w:date="2021-05-31T12:59:00Z">
        <w:r w:rsidR="008914EB" w:rsidRPr="008914EB">
          <w:rPr>
            <w:rFonts w:eastAsia="SimSun"/>
          </w:rPr>
          <w:t>4.</w:t>
        </w:r>
        <w:r w:rsidR="008914EB" w:rsidRPr="008914EB">
          <w:rPr>
            <w:rFonts w:eastAsia="SimSun"/>
            <w:lang w:eastAsia="zh-CN"/>
          </w:rPr>
          <w:t>9.2</w:t>
        </w:r>
        <w:r w:rsidR="008914EB" w:rsidRPr="008914EB">
          <w:rPr>
            <w:rFonts w:eastAsia="SimSun"/>
          </w:rPr>
          <w:t>.1</w:t>
        </w:r>
        <w:r w:rsidR="008914EB" w:rsidRPr="008914EB">
          <w:rPr>
            <w:rFonts w:eastAsia="SimSun"/>
          </w:rPr>
          <w:tab/>
          <w:t>General</w:t>
        </w:r>
        <w:bookmarkEnd w:id="4174"/>
        <w:bookmarkEnd w:id="4176"/>
        <w:bookmarkEnd w:id="4177"/>
        <w:bookmarkEnd w:id="4178"/>
        <w:bookmarkEnd w:id="4179"/>
        <w:bookmarkEnd w:id="4180"/>
        <w:bookmarkEnd w:id="4181"/>
        <w:bookmarkEnd w:id="4182"/>
        <w:bookmarkEnd w:id="4183"/>
      </w:ins>
    </w:p>
    <w:p w14:paraId="76E12031" w14:textId="77777777" w:rsidR="008914EB" w:rsidRPr="008914EB" w:rsidRDefault="008914EB" w:rsidP="008914EB">
      <w:pPr>
        <w:rPr>
          <w:ins w:id="4185" w:author="R4-2108568" w:date="2021-05-31T12:59:00Z"/>
          <w:rFonts w:eastAsia="SimSun"/>
        </w:rPr>
      </w:pPr>
      <w:ins w:id="4186" w:author="R4-2108568" w:date="2021-05-31T12:59:00Z">
        <w:r w:rsidRPr="008914EB">
          <w:rPr>
            <w:rFonts w:eastAsia="SimSun"/>
          </w:rPr>
          <w:t xml:space="preserve">The following clauses will describe the test models needed for </w:t>
        </w:r>
        <w:r w:rsidRPr="008914EB">
          <w:rPr>
            <w:rFonts w:eastAsia="SimSun"/>
            <w:i/>
            <w:iCs/>
            <w:lang w:val="en-US" w:eastAsia="zh-CN"/>
          </w:rPr>
          <w:t>IAB type</w:t>
        </w:r>
        <w:r w:rsidRPr="008914EB">
          <w:rPr>
            <w:rFonts w:eastAsia="SimSun"/>
          </w:rPr>
          <w:t xml:space="preserve"> </w:t>
        </w:r>
        <w:r w:rsidRPr="008914EB">
          <w:rPr>
            <w:rFonts w:eastAsia="SimSun"/>
            <w:i/>
          </w:rPr>
          <w:t>2-O</w:t>
        </w:r>
        <w:r w:rsidRPr="008914EB">
          <w:rPr>
            <w:rFonts w:eastAsia="SimSun"/>
          </w:rPr>
          <w:t>.</w:t>
        </w:r>
        <w:r w:rsidRPr="008914EB">
          <w:rPr>
            <w:rFonts w:eastAsia="SimSun" w:hint="eastAsia"/>
            <w:lang w:val="en-US" w:eastAsia="zh-CN"/>
          </w:rPr>
          <w:t xml:space="preserve"> Note t</w:t>
        </w:r>
        <w:r w:rsidRPr="008914EB">
          <w:rPr>
            <w:rFonts w:eastAsia="SimSun"/>
          </w:rPr>
          <w:t>he NR</w:t>
        </w:r>
        <w:r w:rsidRPr="008914EB">
          <w:rPr>
            <w:rFonts w:eastAsia="SimSun" w:hint="eastAsia"/>
            <w:lang w:val="en-US" w:eastAsia="zh-CN"/>
          </w:rPr>
          <w:t xml:space="preserve"> FR1</w:t>
        </w:r>
        <w:r w:rsidRPr="008914EB">
          <w:rPr>
            <w:rFonts w:eastAsia="SimSun"/>
          </w:rPr>
          <w:t xml:space="preserve"> test models described in TS 38.176-1 </w:t>
        </w:r>
        <w:r w:rsidRPr="008914EB">
          <w:rPr>
            <w:rFonts w:eastAsia="SimSun" w:hint="eastAsia"/>
            <w:lang w:val="en-US" w:eastAsia="zh-CN"/>
          </w:rPr>
          <w:t>[3]</w:t>
        </w:r>
        <w:r w:rsidRPr="008914EB">
          <w:rPr>
            <w:rFonts w:eastAsia="SimSun"/>
          </w:rPr>
          <w:t xml:space="preserve"> </w:t>
        </w:r>
        <w:r w:rsidRPr="008914EB">
          <w:rPr>
            <w:rFonts w:eastAsia="SimSun" w:hint="eastAsia"/>
            <w:lang w:val="en-US" w:eastAsia="zh-CN"/>
          </w:rPr>
          <w:t>are</w:t>
        </w:r>
        <w:r w:rsidRPr="008914EB">
          <w:rPr>
            <w:rFonts w:eastAsia="SimSun"/>
          </w:rPr>
          <w:t xml:space="preserve"> also applicable for</w:t>
        </w:r>
        <w:r w:rsidRPr="008914EB">
          <w:rPr>
            <w:rFonts w:eastAsia="SimSun" w:hint="eastAsia"/>
            <w:lang w:val="en-US" w:eastAsia="zh-CN"/>
          </w:rPr>
          <w:t xml:space="preserve"> </w:t>
        </w:r>
        <w:r w:rsidRPr="008914EB">
          <w:rPr>
            <w:rFonts w:eastAsia="SimSun"/>
            <w:i/>
            <w:iCs/>
            <w:lang w:val="en-US" w:eastAsia="zh-CN"/>
          </w:rPr>
          <w:t>IAB</w:t>
        </w:r>
        <w:r w:rsidRPr="008914EB">
          <w:rPr>
            <w:rFonts w:eastAsia="SimSun" w:hint="eastAsia"/>
            <w:i/>
            <w:iCs/>
            <w:lang w:val="en-US" w:eastAsia="zh-CN"/>
          </w:rPr>
          <w:t xml:space="preserve"> type</w:t>
        </w:r>
        <w:r w:rsidRPr="008914EB">
          <w:rPr>
            <w:rFonts w:eastAsia="SimSun"/>
            <w:i/>
            <w:iCs/>
          </w:rPr>
          <w:t xml:space="preserve"> 1-O</w:t>
        </w:r>
        <w:r w:rsidRPr="008914EB">
          <w:rPr>
            <w:rFonts w:eastAsia="SimSun" w:hint="eastAsia"/>
            <w:i/>
            <w:iCs/>
            <w:lang w:val="en-US" w:eastAsia="zh-CN"/>
          </w:rPr>
          <w:t xml:space="preserve"> </w:t>
        </w:r>
        <w:r w:rsidRPr="008914EB">
          <w:rPr>
            <w:rFonts w:eastAsia="SimSun"/>
            <w:lang w:val="en-US" w:eastAsia="zh-CN"/>
          </w:rPr>
          <w:t>conformance testing</w:t>
        </w:r>
        <w:r w:rsidRPr="008914EB">
          <w:rPr>
            <w:rFonts w:eastAsia="SimSun"/>
          </w:rPr>
          <w:t>.</w:t>
        </w:r>
      </w:ins>
    </w:p>
    <w:p w14:paraId="359CE02D" w14:textId="77777777" w:rsidR="008914EB" w:rsidRPr="008914EB" w:rsidRDefault="008914EB" w:rsidP="008914EB">
      <w:pPr>
        <w:keepNext/>
        <w:keepLines/>
        <w:overflowPunct w:val="0"/>
        <w:autoSpaceDE w:val="0"/>
        <w:autoSpaceDN w:val="0"/>
        <w:adjustRightInd w:val="0"/>
        <w:spacing w:before="120"/>
        <w:ind w:left="296" w:hanging="296"/>
        <w:textAlignment w:val="baseline"/>
        <w:outlineLvl w:val="3"/>
        <w:rPr>
          <w:ins w:id="4187" w:author="R4-2108568" w:date="2021-05-31T12:59:00Z"/>
          <w:rFonts w:ascii="Arial" w:eastAsia="SimSun" w:hAnsi="Arial"/>
          <w:sz w:val="24"/>
        </w:rPr>
      </w:pPr>
      <w:bookmarkStart w:id="4188" w:name="_Toc21102612"/>
      <w:bookmarkStart w:id="4189" w:name="_Toc29810461"/>
      <w:bookmarkStart w:id="4190" w:name="_Toc36635813"/>
      <w:bookmarkStart w:id="4191" w:name="_Toc37272759"/>
      <w:bookmarkStart w:id="4192" w:name="_Toc45885834"/>
      <w:bookmarkStart w:id="4193" w:name="_Toc53182943"/>
      <w:bookmarkStart w:id="4194" w:name="_Toc58915610"/>
      <w:bookmarkStart w:id="4195" w:name="_Toc58917791"/>
      <w:ins w:id="4196" w:author="R4-2108568" w:date="2021-05-31T12:59:00Z">
        <w:r w:rsidRPr="008914EB">
          <w:rPr>
            <w:rFonts w:ascii="Arial" w:eastAsia="SimSun" w:hAnsi="Arial"/>
            <w:sz w:val="24"/>
          </w:rPr>
          <w:t>4.</w:t>
        </w:r>
        <w:r w:rsidRPr="008914EB">
          <w:rPr>
            <w:rFonts w:ascii="Arial" w:eastAsia="SimSun" w:hAnsi="Arial"/>
            <w:sz w:val="24"/>
            <w:lang w:eastAsia="zh-CN"/>
          </w:rPr>
          <w:t>9.2</w:t>
        </w:r>
        <w:r w:rsidRPr="008914EB">
          <w:rPr>
            <w:rFonts w:ascii="Arial" w:eastAsia="SimSun" w:hAnsi="Arial"/>
            <w:sz w:val="24"/>
          </w:rPr>
          <w:t>.2</w:t>
        </w:r>
        <w:r w:rsidRPr="008914EB">
          <w:rPr>
            <w:rFonts w:ascii="Arial" w:eastAsia="SimSun" w:hAnsi="Arial"/>
            <w:sz w:val="24"/>
          </w:rPr>
          <w:tab/>
        </w:r>
        <w:r w:rsidRPr="008914EB">
          <w:rPr>
            <w:rFonts w:ascii="Arial" w:eastAsia="SimSun" w:hAnsi="Arial" w:hint="eastAsia"/>
            <w:sz w:val="24"/>
            <w:lang w:val="en-US" w:eastAsia="zh-CN"/>
          </w:rPr>
          <w:t>FR2</w:t>
        </w:r>
        <w:r w:rsidRPr="008914EB">
          <w:rPr>
            <w:rFonts w:ascii="Arial" w:eastAsia="SimSun" w:hAnsi="Arial"/>
            <w:sz w:val="24"/>
            <w:lang w:val="en-US" w:eastAsia="zh-CN"/>
          </w:rPr>
          <w:t xml:space="preserve"> </w:t>
        </w:r>
        <w:r w:rsidRPr="008914EB">
          <w:rPr>
            <w:rFonts w:ascii="Arial" w:eastAsia="SimSun" w:hAnsi="Arial"/>
            <w:sz w:val="24"/>
          </w:rPr>
          <w:t>test models</w:t>
        </w:r>
        <w:bookmarkEnd w:id="4188"/>
        <w:bookmarkEnd w:id="4189"/>
        <w:bookmarkEnd w:id="4190"/>
        <w:bookmarkEnd w:id="4191"/>
        <w:bookmarkEnd w:id="4192"/>
        <w:bookmarkEnd w:id="4193"/>
        <w:bookmarkEnd w:id="4194"/>
        <w:bookmarkEnd w:id="4195"/>
        <w:r w:rsidRPr="008914EB">
          <w:rPr>
            <w:rFonts w:ascii="Arial" w:eastAsia="SimSun" w:hAnsi="Arial"/>
            <w:sz w:val="24"/>
          </w:rPr>
          <w:t xml:space="preserve"> for IAB-DU</w:t>
        </w:r>
      </w:ins>
    </w:p>
    <w:p w14:paraId="5E50F93C" w14:textId="77777777" w:rsidR="008914EB" w:rsidRPr="008914EB" w:rsidRDefault="008914EB" w:rsidP="008914EB">
      <w:pPr>
        <w:rPr>
          <w:ins w:id="4197" w:author="R4-2108568" w:date="2021-05-31T12:59:00Z"/>
          <w:rFonts w:eastAsia="SimSun"/>
        </w:rPr>
      </w:pPr>
      <w:ins w:id="4198" w:author="R4-2108568" w:date="2021-05-31T12:59:00Z">
        <w:r w:rsidRPr="008914EB">
          <w:rPr>
            <w:rFonts w:eastAsia="SimSun"/>
          </w:rPr>
          <w:t>FR2 test model in clause 4.9.2.2 in TS 38.141-2[y] applies to IAB-DU as below:</w:t>
        </w:r>
      </w:ins>
    </w:p>
    <w:p w14:paraId="6376594C" w14:textId="77777777" w:rsidR="008914EB" w:rsidRPr="008914EB" w:rsidRDefault="008914EB" w:rsidP="008914EB">
      <w:pPr>
        <w:ind w:firstLine="296"/>
        <w:rPr>
          <w:ins w:id="4199" w:author="R4-2108568" w:date="2021-05-31T12:59:00Z"/>
          <w:rFonts w:eastAsia="SimSun"/>
        </w:rPr>
      </w:pPr>
      <w:ins w:id="4200" w:author="R4-2108568" w:date="2021-05-31T12:59:00Z">
        <w:r w:rsidRPr="008914EB">
          <w:rPr>
            <w:rFonts w:eastAsia="SimSun"/>
          </w:rPr>
          <w:t>NR-</w:t>
        </w:r>
        <w:r w:rsidRPr="008914EB">
          <w:rPr>
            <w:rFonts w:eastAsia="SimSun" w:hint="eastAsia"/>
            <w:lang w:val="en-US" w:eastAsia="zh-CN"/>
          </w:rPr>
          <w:t>FR2-</w:t>
        </w:r>
        <w:r w:rsidRPr="008914EB">
          <w:rPr>
            <w:rFonts w:eastAsia="SimSun"/>
          </w:rPr>
          <w:t>TM1.1 applies to IAB-DU-</w:t>
        </w:r>
        <w:r w:rsidRPr="008914EB">
          <w:rPr>
            <w:rFonts w:eastAsia="SimSun" w:hint="eastAsia"/>
            <w:lang w:val="en-US" w:eastAsia="zh-CN"/>
          </w:rPr>
          <w:t>FR2-</w:t>
        </w:r>
        <w:r w:rsidRPr="008914EB">
          <w:rPr>
            <w:rFonts w:eastAsia="SimSun"/>
          </w:rPr>
          <w:t>TM1.1</w:t>
        </w:r>
      </w:ins>
    </w:p>
    <w:p w14:paraId="4E4CA508" w14:textId="77777777" w:rsidR="008914EB" w:rsidRPr="008914EB" w:rsidRDefault="008914EB" w:rsidP="008914EB">
      <w:pPr>
        <w:ind w:firstLine="296"/>
        <w:rPr>
          <w:ins w:id="4201" w:author="R4-2108568" w:date="2021-05-31T12:59:00Z"/>
          <w:rFonts w:eastAsia="SimSun"/>
        </w:rPr>
      </w:pPr>
      <w:ins w:id="4202" w:author="R4-2108568" w:date="2021-05-31T12:59:00Z">
        <w:r w:rsidRPr="008914EB">
          <w:rPr>
            <w:rFonts w:eastAsia="SimSun"/>
          </w:rPr>
          <w:t>NR-</w:t>
        </w:r>
        <w:r w:rsidRPr="008914EB">
          <w:rPr>
            <w:rFonts w:eastAsia="SimSun" w:hint="eastAsia"/>
            <w:lang w:val="en-US" w:eastAsia="zh-CN"/>
          </w:rPr>
          <w:t>FR2-</w:t>
        </w:r>
        <w:r w:rsidRPr="008914EB">
          <w:rPr>
            <w:rFonts w:eastAsia="SimSun"/>
          </w:rPr>
          <w:t>TM2 applies to IAB-DU-</w:t>
        </w:r>
        <w:r w:rsidRPr="008914EB">
          <w:rPr>
            <w:rFonts w:eastAsia="SimSun" w:hint="eastAsia"/>
            <w:lang w:val="en-US" w:eastAsia="zh-CN"/>
          </w:rPr>
          <w:t>FR2-</w:t>
        </w:r>
        <w:r w:rsidRPr="008914EB">
          <w:rPr>
            <w:rFonts w:eastAsia="SimSun"/>
          </w:rPr>
          <w:t>TM2</w:t>
        </w:r>
      </w:ins>
    </w:p>
    <w:p w14:paraId="6D63F760" w14:textId="77777777" w:rsidR="008914EB" w:rsidRPr="008914EB" w:rsidRDefault="008914EB" w:rsidP="008914EB">
      <w:pPr>
        <w:ind w:firstLine="296"/>
        <w:rPr>
          <w:ins w:id="4203" w:author="R4-2108568" w:date="2021-05-31T12:59:00Z"/>
          <w:rFonts w:eastAsia="SimSun"/>
        </w:rPr>
      </w:pPr>
      <w:ins w:id="4204" w:author="R4-2108568" w:date="2021-05-31T12:59:00Z">
        <w:r w:rsidRPr="008914EB">
          <w:rPr>
            <w:rFonts w:eastAsia="SimSun"/>
          </w:rPr>
          <w:t>NR-</w:t>
        </w:r>
        <w:r w:rsidRPr="008914EB">
          <w:rPr>
            <w:rFonts w:eastAsia="SimSun" w:hint="eastAsia"/>
            <w:lang w:val="en-US" w:eastAsia="zh-CN"/>
          </w:rPr>
          <w:t>FR2-</w:t>
        </w:r>
        <w:r w:rsidRPr="008914EB">
          <w:rPr>
            <w:rFonts w:eastAsia="SimSun"/>
          </w:rPr>
          <w:t>TM2a applies to IAB-DU-</w:t>
        </w:r>
        <w:r w:rsidRPr="008914EB">
          <w:rPr>
            <w:rFonts w:eastAsia="SimSun" w:hint="eastAsia"/>
            <w:lang w:val="en-US" w:eastAsia="zh-CN"/>
          </w:rPr>
          <w:t>FR2-</w:t>
        </w:r>
        <w:r w:rsidRPr="008914EB">
          <w:rPr>
            <w:rFonts w:eastAsia="SimSun"/>
          </w:rPr>
          <w:t>TM2a</w:t>
        </w:r>
      </w:ins>
    </w:p>
    <w:p w14:paraId="2F16050D" w14:textId="77777777" w:rsidR="008914EB" w:rsidRPr="008914EB" w:rsidRDefault="008914EB" w:rsidP="008914EB">
      <w:pPr>
        <w:ind w:firstLine="296"/>
        <w:rPr>
          <w:ins w:id="4205" w:author="R4-2108568" w:date="2021-05-31T12:59:00Z"/>
          <w:rFonts w:eastAsia="SimSun"/>
        </w:rPr>
      </w:pPr>
      <w:ins w:id="4206" w:author="R4-2108568" w:date="2021-05-31T12:59:00Z">
        <w:r w:rsidRPr="008914EB">
          <w:rPr>
            <w:rFonts w:eastAsia="SimSun"/>
          </w:rPr>
          <w:t>NR-</w:t>
        </w:r>
        <w:r w:rsidRPr="008914EB">
          <w:rPr>
            <w:rFonts w:eastAsia="SimSun" w:hint="eastAsia"/>
            <w:lang w:val="en-US" w:eastAsia="zh-CN"/>
          </w:rPr>
          <w:t>FR2-</w:t>
        </w:r>
        <w:r w:rsidRPr="008914EB">
          <w:rPr>
            <w:rFonts w:eastAsia="SimSun"/>
          </w:rPr>
          <w:t>TM3.1 applies to IAB-DU-</w:t>
        </w:r>
        <w:r w:rsidRPr="008914EB">
          <w:rPr>
            <w:rFonts w:eastAsia="SimSun" w:hint="eastAsia"/>
            <w:lang w:val="en-US" w:eastAsia="zh-CN"/>
          </w:rPr>
          <w:t>FR2-</w:t>
        </w:r>
        <w:r w:rsidRPr="008914EB">
          <w:rPr>
            <w:rFonts w:eastAsia="SimSun"/>
          </w:rPr>
          <w:t>TM3.1</w:t>
        </w:r>
      </w:ins>
    </w:p>
    <w:p w14:paraId="7ACCA234" w14:textId="77777777" w:rsidR="008914EB" w:rsidRPr="008914EB" w:rsidRDefault="008914EB" w:rsidP="008914EB">
      <w:pPr>
        <w:ind w:firstLine="296"/>
        <w:rPr>
          <w:ins w:id="4207" w:author="R4-2108568" w:date="2021-05-31T12:59:00Z"/>
          <w:rFonts w:eastAsia="SimSun"/>
        </w:rPr>
      </w:pPr>
      <w:ins w:id="4208" w:author="R4-2108568" w:date="2021-05-31T12:59:00Z">
        <w:r w:rsidRPr="008914EB">
          <w:rPr>
            <w:rFonts w:eastAsia="SimSun"/>
          </w:rPr>
          <w:t>NR-</w:t>
        </w:r>
        <w:r w:rsidRPr="008914EB">
          <w:rPr>
            <w:rFonts w:eastAsia="SimSun" w:hint="eastAsia"/>
            <w:lang w:val="en-US" w:eastAsia="zh-CN"/>
          </w:rPr>
          <w:t>FR2-</w:t>
        </w:r>
        <w:r w:rsidRPr="008914EB">
          <w:rPr>
            <w:rFonts w:eastAsia="SimSun"/>
          </w:rPr>
          <w:t>TM3.1a applies to IAB-DU-</w:t>
        </w:r>
        <w:r w:rsidRPr="008914EB">
          <w:rPr>
            <w:rFonts w:eastAsia="SimSun" w:hint="eastAsia"/>
            <w:lang w:val="en-US" w:eastAsia="zh-CN"/>
          </w:rPr>
          <w:t>FR2-</w:t>
        </w:r>
        <w:r w:rsidRPr="008914EB">
          <w:rPr>
            <w:rFonts w:eastAsia="SimSun"/>
          </w:rPr>
          <w:t>TM3.1a</w:t>
        </w:r>
      </w:ins>
    </w:p>
    <w:p w14:paraId="1777A6F8" w14:textId="77777777" w:rsidR="008914EB" w:rsidRPr="008914EB" w:rsidRDefault="008914EB" w:rsidP="008914EB">
      <w:pPr>
        <w:ind w:firstLine="296"/>
        <w:rPr>
          <w:ins w:id="4209" w:author="R4-2108568" w:date="2021-05-31T12:59:00Z"/>
          <w:rFonts w:eastAsia="SimSun"/>
        </w:rPr>
      </w:pPr>
    </w:p>
    <w:p w14:paraId="644D3828" w14:textId="77777777" w:rsidR="008914EB" w:rsidRPr="008914EB" w:rsidRDefault="008914EB" w:rsidP="008914EB">
      <w:pPr>
        <w:keepNext/>
        <w:keepLines/>
        <w:overflowPunct w:val="0"/>
        <w:autoSpaceDE w:val="0"/>
        <w:autoSpaceDN w:val="0"/>
        <w:adjustRightInd w:val="0"/>
        <w:spacing w:before="120"/>
        <w:ind w:left="296" w:hanging="296"/>
        <w:textAlignment w:val="baseline"/>
        <w:outlineLvl w:val="3"/>
        <w:rPr>
          <w:ins w:id="4210" w:author="R4-2108568" w:date="2021-05-31T12:59:00Z"/>
          <w:rFonts w:ascii="Arial" w:eastAsia="SimSun" w:hAnsi="Arial"/>
          <w:sz w:val="24"/>
        </w:rPr>
      </w:pPr>
      <w:ins w:id="4211" w:author="R4-2108568" w:date="2021-05-31T12:59:00Z">
        <w:r w:rsidRPr="008914EB">
          <w:rPr>
            <w:rFonts w:ascii="Arial" w:eastAsia="SimSun" w:hAnsi="Arial"/>
            <w:sz w:val="24"/>
          </w:rPr>
          <w:t>4.</w:t>
        </w:r>
        <w:r w:rsidRPr="008914EB">
          <w:rPr>
            <w:rFonts w:ascii="Arial" w:eastAsia="SimSun" w:hAnsi="Arial"/>
            <w:sz w:val="24"/>
            <w:lang w:eastAsia="zh-CN"/>
          </w:rPr>
          <w:t>9.2</w:t>
        </w:r>
        <w:r w:rsidRPr="008914EB">
          <w:rPr>
            <w:rFonts w:ascii="Arial" w:eastAsia="SimSun" w:hAnsi="Arial"/>
            <w:sz w:val="24"/>
          </w:rPr>
          <w:t>.3</w:t>
        </w:r>
        <w:r w:rsidRPr="008914EB">
          <w:rPr>
            <w:rFonts w:ascii="Arial" w:eastAsia="SimSun" w:hAnsi="Arial"/>
            <w:sz w:val="24"/>
          </w:rPr>
          <w:tab/>
        </w:r>
        <w:r w:rsidRPr="008914EB">
          <w:rPr>
            <w:rFonts w:ascii="Arial" w:eastAsia="SimSun" w:hAnsi="Arial" w:hint="eastAsia"/>
            <w:sz w:val="24"/>
            <w:lang w:val="en-US" w:eastAsia="zh-CN"/>
          </w:rPr>
          <w:t>FR2</w:t>
        </w:r>
        <w:r w:rsidRPr="008914EB">
          <w:rPr>
            <w:rFonts w:ascii="Arial" w:eastAsia="SimSun" w:hAnsi="Arial"/>
            <w:sz w:val="24"/>
            <w:lang w:val="en-US" w:eastAsia="zh-CN"/>
          </w:rPr>
          <w:t xml:space="preserve"> </w:t>
        </w:r>
        <w:r w:rsidRPr="008914EB">
          <w:rPr>
            <w:rFonts w:ascii="Arial" w:eastAsia="SimSun" w:hAnsi="Arial"/>
            <w:sz w:val="24"/>
          </w:rPr>
          <w:t>test models for IAB-MT</w:t>
        </w:r>
      </w:ins>
    </w:p>
    <w:p w14:paraId="01703BFD" w14:textId="77777777" w:rsidR="008914EB" w:rsidRPr="008914EB" w:rsidRDefault="008914EB" w:rsidP="008914EB">
      <w:pPr>
        <w:rPr>
          <w:ins w:id="4212" w:author="R4-2108568" w:date="2021-05-31T12:59:00Z"/>
          <w:rFonts w:eastAsia="SimSun"/>
        </w:rPr>
      </w:pPr>
      <w:ins w:id="4213" w:author="R4-2108568" w:date="2021-05-31T12:59:00Z">
        <w:r w:rsidRPr="008914EB">
          <w:rPr>
            <w:rFonts w:eastAsia="SimSun"/>
          </w:rPr>
          <w:t>The set-up of physical channels for transmitter tests shall be according to one of the test models (</w:t>
        </w:r>
        <w:r w:rsidRPr="008914EB">
          <w:rPr>
            <w:rFonts w:eastAsia="SimSun"/>
            <w:lang w:val="en-US" w:eastAsia="zh-CN"/>
          </w:rPr>
          <w:t>IAB-MT-</w:t>
        </w:r>
        <w:r w:rsidRPr="008914EB">
          <w:rPr>
            <w:rFonts w:eastAsia="SimSun" w:hint="eastAsia"/>
            <w:lang w:val="en-US" w:eastAsia="zh-CN"/>
          </w:rPr>
          <w:t>FR2-</w:t>
        </w:r>
        <w:r w:rsidRPr="008914EB">
          <w:rPr>
            <w:rFonts w:eastAsia="SimSun"/>
          </w:rPr>
          <w:t>TM) below. A reference to the applicable test model is made within each test.</w:t>
        </w:r>
      </w:ins>
    </w:p>
    <w:p w14:paraId="49BA0A23" w14:textId="77777777" w:rsidR="008914EB" w:rsidRPr="008914EB" w:rsidRDefault="008914EB" w:rsidP="008914EB">
      <w:pPr>
        <w:rPr>
          <w:ins w:id="4214" w:author="R4-2108568" w:date="2021-05-31T12:59:00Z"/>
          <w:rFonts w:eastAsia="SimSun"/>
        </w:rPr>
      </w:pPr>
      <w:ins w:id="4215" w:author="R4-2108568" w:date="2021-05-31T12:59:00Z">
        <w:r w:rsidRPr="008914EB">
          <w:rPr>
            <w:rFonts w:eastAsia="SimSun"/>
          </w:rPr>
          <w:t xml:space="preserve">The following general parameters are used by all </w:t>
        </w:r>
        <w:r w:rsidRPr="008914EB">
          <w:rPr>
            <w:rFonts w:eastAsia="SimSun" w:cs="v4.2.0"/>
          </w:rPr>
          <w:t>NR test models</w:t>
        </w:r>
        <w:r w:rsidRPr="008914EB">
          <w:rPr>
            <w:rFonts w:eastAsia="SimSun"/>
          </w:rPr>
          <w:t>:</w:t>
        </w:r>
      </w:ins>
    </w:p>
    <w:p w14:paraId="0123C786" w14:textId="77777777" w:rsidR="008914EB" w:rsidRPr="008914EB" w:rsidRDefault="008914EB" w:rsidP="008914EB">
      <w:pPr>
        <w:ind w:left="738" w:hanging="454"/>
        <w:rPr>
          <w:ins w:id="4216" w:author="R4-2108568" w:date="2021-05-31T12:59:00Z"/>
          <w:rFonts w:eastAsia="SimSun"/>
        </w:rPr>
      </w:pPr>
      <w:ins w:id="4217" w:author="R4-2108568" w:date="2021-05-31T12:59:00Z">
        <w:r w:rsidRPr="008914EB">
          <w:rPr>
            <w:rFonts w:eastAsia="SimSun"/>
          </w:rPr>
          <w:t>-</w:t>
        </w:r>
        <w:r w:rsidRPr="008914EB">
          <w:rPr>
            <w:rFonts w:eastAsia="SimSun"/>
          </w:rPr>
          <w:tab/>
          <w:t>Duration is 2 radio frames for TDD (20 ms)</w:t>
        </w:r>
      </w:ins>
    </w:p>
    <w:p w14:paraId="54AA0059" w14:textId="77777777" w:rsidR="008914EB" w:rsidRPr="008914EB" w:rsidRDefault="008914EB" w:rsidP="008914EB">
      <w:pPr>
        <w:ind w:left="738" w:hanging="454"/>
        <w:rPr>
          <w:ins w:id="4218" w:author="R4-2108568" w:date="2021-05-31T12:59:00Z"/>
          <w:rFonts w:eastAsia="SimSun"/>
          <w:lang w:eastAsia="zh-CN"/>
        </w:rPr>
      </w:pPr>
      <w:ins w:id="4219" w:author="R4-2108568" w:date="2021-05-31T12:59:00Z">
        <w:r w:rsidRPr="008914EB">
          <w:rPr>
            <w:rFonts w:eastAsia="SimSun"/>
            <w:lang w:eastAsia="zh-CN"/>
          </w:rPr>
          <w:t>-</w:t>
        </w:r>
        <w:r w:rsidRPr="008914EB">
          <w:rPr>
            <w:rFonts w:eastAsia="SimSun"/>
            <w:lang w:eastAsia="zh-CN"/>
          </w:rPr>
          <w:tab/>
          <w:t>The slots are numbered 0 to 10</w:t>
        </w:r>
        <w:r w:rsidRPr="008914EB">
          <w:rPr>
            <w:rFonts w:eastAsia="SimSun"/>
            <w:lang w:eastAsia="zh-CN"/>
          </w:rPr>
          <w:sym w:font="Symbol" w:char="F0B4"/>
        </w:r>
        <w:r w:rsidRPr="008914EB">
          <w:rPr>
            <w:rFonts w:eastAsia="SimSun"/>
            <w:lang w:eastAsia="zh-CN"/>
          </w:rPr>
          <w:t>2</w:t>
        </w:r>
        <w:r w:rsidRPr="008914EB">
          <w:rPr>
            <w:rFonts w:eastAsia="SimSun"/>
            <w:vertAlign w:val="superscript"/>
            <w:lang w:eastAsia="zh-CN"/>
          </w:rPr>
          <w:t>µ</w:t>
        </w:r>
        <w:r w:rsidRPr="008914EB">
          <w:rPr>
            <w:rFonts w:eastAsia="SimSun"/>
            <w:lang w:eastAsia="zh-CN"/>
          </w:rPr>
          <w:t xml:space="preserve"> – 1 where µ is the numerology corresponding to the subcarrier spacing</w:t>
        </w:r>
      </w:ins>
    </w:p>
    <w:p w14:paraId="18DC37AB" w14:textId="5B05C1A3" w:rsidR="008914EB" w:rsidRPr="008914EB" w:rsidRDefault="008914EB" w:rsidP="008914EB">
      <w:pPr>
        <w:ind w:left="738" w:hanging="454"/>
        <w:rPr>
          <w:ins w:id="4220" w:author="R4-2108568" w:date="2021-05-31T12:59:00Z"/>
          <w:rFonts w:eastAsia="SimSun"/>
        </w:rPr>
      </w:pPr>
      <w:ins w:id="4221" w:author="R4-2108568" w:date="2021-05-31T12:59:00Z">
        <w:r w:rsidRPr="008914EB">
          <w:rPr>
            <w:rFonts w:eastAsia="SimSun"/>
            <w:lang w:eastAsia="zh-CN"/>
          </w:rPr>
          <w:t>-</w:t>
        </w:r>
        <w:r w:rsidRPr="008914EB">
          <w:rPr>
            <w:rFonts w:eastAsia="SimSun"/>
            <w:lang w:eastAsia="zh-CN"/>
          </w:rPr>
          <w:tab/>
        </w:r>
        <w:r w:rsidRPr="008914EB">
          <w:rPr>
            <w:rFonts w:eastAsia="SimSun"/>
            <w:lang w:eastAsia="ko-KR"/>
          </w:rPr>
          <w:t>N</w:t>
        </w:r>
        <w:r w:rsidRPr="008914EB">
          <w:rPr>
            <w:rFonts w:eastAsia="SimSun"/>
            <w:vertAlign w:val="subscript"/>
            <w:lang w:eastAsia="ko-KR"/>
          </w:rPr>
          <w:t>RB</w:t>
        </w:r>
        <w:r w:rsidRPr="008914EB">
          <w:rPr>
            <w:rFonts w:eastAsia="SimSun"/>
            <w:lang w:eastAsia="ko-KR"/>
          </w:rPr>
          <w:t xml:space="preserve"> is the maximum transmission bandwidth configuration seen in table 5.3.2-2 in </w:t>
        </w:r>
        <w:r w:rsidRPr="008914EB">
          <w:rPr>
            <w:rFonts w:eastAsia="SimSun"/>
          </w:rPr>
          <w:t>TS 38.174 [</w:t>
        </w:r>
      </w:ins>
      <w:ins w:id="4222" w:author="Nokia - Editor" w:date="2021-06-02T12:47:00Z">
        <w:r w:rsidR="00220780">
          <w:rPr>
            <w:rFonts w:eastAsia="SimSun"/>
          </w:rPr>
          <w:t>2</w:t>
        </w:r>
      </w:ins>
      <w:ins w:id="4223" w:author="R4-2108568" w:date="2021-05-31T12:59:00Z">
        <w:del w:id="4224" w:author="Nokia - Editor" w:date="2021-06-02T12:47:00Z">
          <w:r w:rsidRPr="008914EB" w:rsidDel="00220780">
            <w:rPr>
              <w:rFonts w:eastAsia="SimSun"/>
            </w:rPr>
            <w:delText>x</w:delText>
          </w:r>
        </w:del>
        <w:r w:rsidRPr="008914EB">
          <w:rPr>
            <w:rFonts w:eastAsia="SimSun"/>
          </w:rPr>
          <w:t>]</w:t>
        </w:r>
        <w:r w:rsidRPr="008914EB">
          <w:rPr>
            <w:rFonts w:eastAsia="SimSun"/>
            <w:lang w:eastAsia="ko-KR"/>
          </w:rPr>
          <w:t>.</w:t>
        </w:r>
      </w:ins>
    </w:p>
    <w:p w14:paraId="53505830" w14:textId="77777777" w:rsidR="008914EB" w:rsidRPr="008914EB" w:rsidRDefault="008914EB" w:rsidP="008914EB">
      <w:pPr>
        <w:ind w:left="738" w:hanging="454"/>
        <w:rPr>
          <w:ins w:id="4225" w:author="R4-2108568" w:date="2021-05-31T12:59:00Z"/>
          <w:rFonts w:eastAsia="SimSun"/>
        </w:rPr>
      </w:pPr>
      <w:ins w:id="4226" w:author="R4-2108568" w:date="2021-05-31T12:59:00Z">
        <w:r w:rsidRPr="008914EB">
          <w:rPr>
            <w:rFonts w:eastAsia="SimSun"/>
          </w:rPr>
          <w:t>-</w:t>
        </w:r>
        <w:r w:rsidRPr="008914EB">
          <w:rPr>
            <w:rFonts w:eastAsia="SimSun"/>
          </w:rPr>
          <w:tab/>
          <w:t>Normal CP</w:t>
        </w:r>
      </w:ins>
    </w:p>
    <w:p w14:paraId="4C5404B3" w14:textId="77777777" w:rsidR="008914EB" w:rsidRPr="008914EB" w:rsidRDefault="008914EB" w:rsidP="008914EB">
      <w:pPr>
        <w:ind w:left="738" w:hanging="454"/>
        <w:rPr>
          <w:ins w:id="4227" w:author="R4-2108568" w:date="2021-05-31T12:59:00Z"/>
          <w:rFonts w:eastAsia="SimSun"/>
        </w:rPr>
      </w:pPr>
      <w:ins w:id="4228" w:author="R4-2108568" w:date="2021-05-31T12:59:00Z">
        <w:r w:rsidRPr="008914EB">
          <w:rPr>
            <w:rFonts w:eastAsia="SimSun"/>
          </w:rPr>
          <w:t>-</w:t>
        </w:r>
        <w:r w:rsidRPr="008914EB">
          <w:rPr>
            <w:rFonts w:eastAsia="SimSun"/>
          </w:rPr>
          <w:tab/>
          <w:t>Virtual resource blocks of localized type</w:t>
        </w:r>
      </w:ins>
    </w:p>
    <w:p w14:paraId="4E452A02" w14:textId="77777777" w:rsidR="008914EB" w:rsidRPr="008914EB" w:rsidRDefault="008914EB" w:rsidP="008914EB">
      <w:pPr>
        <w:rPr>
          <w:ins w:id="4229" w:author="R4-2108568" w:date="2021-05-31T12:59:00Z"/>
          <w:rFonts w:eastAsia="SimSun"/>
          <w:lang w:val="en-US" w:eastAsia="zh-CN"/>
        </w:rPr>
      </w:pPr>
      <w:ins w:id="4230" w:author="R4-2108568" w:date="2021-05-31T12:59:00Z">
        <w:r w:rsidRPr="008914EB">
          <w:rPr>
            <w:rFonts w:eastAsia="SimSun"/>
            <w:lang w:eastAsia="zh-CN"/>
          </w:rPr>
          <w:t xml:space="preserve">For </w:t>
        </w:r>
        <w:r w:rsidRPr="008914EB">
          <w:rPr>
            <w:rFonts w:eastAsia="SimSun" w:hint="eastAsia"/>
            <w:lang w:val="en-US" w:eastAsia="zh-CN"/>
          </w:rPr>
          <w:t>FR2</w:t>
        </w:r>
        <w:r w:rsidRPr="008914EB">
          <w:rPr>
            <w:rFonts w:eastAsia="SimSun"/>
            <w:lang w:val="en-US" w:eastAsia="zh-CN"/>
          </w:rPr>
          <w:t xml:space="preserve"> </w:t>
        </w:r>
        <w:r w:rsidRPr="008914EB">
          <w:rPr>
            <w:rFonts w:eastAsia="SimSun"/>
            <w:lang w:eastAsia="zh-CN"/>
          </w:rPr>
          <w:t xml:space="preserve">TDD, IAB-MT test models are derived based on the uplink/downlink configuration as shown in the table 4.9.2.3-1 using information element </w:t>
        </w:r>
        <w:r w:rsidRPr="008914EB">
          <w:rPr>
            <w:rFonts w:eastAsia="SimSun"/>
            <w:i/>
            <w:lang w:eastAsia="zh-CN"/>
          </w:rPr>
          <w:t xml:space="preserve">TDD-UL-DL-ConfigCommon </w:t>
        </w:r>
        <w:r w:rsidRPr="008914EB">
          <w:rPr>
            <w:rFonts w:eastAsia="SimSun"/>
            <w:lang w:eastAsia="zh-CN"/>
          </w:rPr>
          <w:t xml:space="preserve">as defined in </w:t>
        </w:r>
        <w:r w:rsidRPr="008914EB">
          <w:rPr>
            <w:rFonts w:eastAsia="SimSun"/>
          </w:rPr>
          <w:t>T</w:t>
        </w:r>
        <w:r w:rsidRPr="008914EB">
          <w:rPr>
            <w:rFonts w:eastAsia="SimSun" w:hint="eastAsia"/>
            <w:lang w:eastAsia="zh-CN"/>
          </w:rPr>
          <w:t>S</w:t>
        </w:r>
        <w:r w:rsidRPr="008914EB">
          <w:rPr>
            <w:rFonts w:eastAsia="SimSun"/>
          </w:rPr>
          <w:t> 38.331 </w:t>
        </w:r>
        <w:r w:rsidRPr="008914EB">
          <w:rPr>
            <w:rFonts w:eastAsia="SimSun"/>
            <w:lang w:eastAsia="zh-CN"/>
          </w:rPr>
          <w:t>[z].</w:t>
        </w:r>
      </w:ins>
    </w:p>
    <w:p w14:paraId="4E69668B" w14:textId="77777777" w:rsidR="008914EB" w:rsidRPr="008914EB" w:rsidRDefault="008914EB">
      <w:pPr>
        <w:pStyle w:val="TH"/>
        <w:rPr>
          <w:ins w:id="4231" w:author="R4-2108568" w:date="2021-05-31T12:59:00Z"/>
          <w:rFonts w:eastAsia="SimSun"/>
        </w:rPr>
        <w:pPrChange w:id="4232" w:author="Nokia - Editor" w:date="2021-06-02T14:24:00Z">
          <w:pPr>
            <w:keepNext/>
            <w:keepLines/>
            <w:spacing w:before="60"/>
            <w:jc w:val="center"/>
          </w:pPr>
        </w:pPrChange>
      </w:pPr>
      <w:ins w:id="4233" w:author="R4-2108568" w:date="2021-05-31T12:59:00Z">
        <w:r w:rsidRPr="008914EB">
          <w:rPr>
            <w:rFonts w:eastAsia="SimSun"/>
          </w:rPr>
          <w:t xml:space="preserve">Table </w:t>
        </w:r>
        <w:r w:rsidRPr="008914EB">
          <w:rPr>
            <w:rFonts w:eastAsia="SimSun"/>
            <w:lang w:eastAsia="zh-CN"/>
          </w:rPr>
          <w:t>4.9.2.3</w:t>
        </w:r>
        <w:r w:rsidRPr="008914EB">
          <w:rPr>
            <w:rFonts w:eastAsia="SimSun"/>
          </w:rPr>
          <w:t xml:space="preserve">-1: </w:t>
        </w:r>
        <w:r w:rsidRPr="008914EB">
          <w:rPr>
            <w:rFonts w:eastAsia="SimSun"/>
            <w:lang w:eastAsia="zh-CN"/>
          </w:rPr>
          <w:t xml:space="preserve">Configurations of </w:t>
        </w:r>
        <w:r w:rsidRPr="008914EB">
          <w:rPr>
            <w:rFonts w:eastAsia="SimSun" w:hint="eastAsia"/>
            <w:lang w:val="en-US" w:eastAsia="zh-CN"/>
          </w:rPr>
          <w:t xml:space="preserve">TDD for </w:t>
        </w:r>
        <w:r w:rsidRPr="008914EB">
          <w:rPr>
            <w:rFonts w:eastAsia="SimSun"/>
            <w:i/>
            <w:lang w:eastAsia="zh-CN"/>
          </w:rPr>
          <w:t xml:space="preserve">IAB-MT type </w:t>
        </w:r>
        <w:r w:rsidRPr="008914EB">
          <w:rPr>
            <w:rFonts w:eastAsia="SimSun" w:hint="eastAsia"/>
            <w:i/>
            <w:lang w:val="en-US" w:eastAsia="zh-CN"/>
          </w:rPr>
          <w:t>2</w:t>
        </w:r>
        <w:r w:rsidRPr="008914EB">
          <w:rPr>
            <w:rFonts w:eastAsia="SimSun"/>
            <w:i/>
            <w:lang w:eastAsia="zh-CN"/>
          </w:rPr>
          <w:t>-</w:t>
        </w:r>
        <w:r w:rsidRPr="008914EB">
          <w:rPr>
            <w:rFonts w:eastAsia="SimSun" w:hint="eastAsia"/>
            <w:i/>
            <w:lang w:val="en-US" w:eastAsia="zh-CN"/>
          </w:rPr>
          <w:t xml:space="preserve">O </w:t>
        </w:r>
        <w:r w:rsidRPr="008914EB">
          <w:rPr>
            <w:rFonts w:eastAsia="SimSun"/>
            <w:lang w:eastAsia="zh-CN"/>
          </w:rPr>
          <w:t xml:space="preserve">test models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7"/>
        <w:gridCol w:w="606"/>
        <w:gridCol w:w="606"/>
      </w:tblGrid>
      <w:tr w:rsidR="008914EB" w:rsidRPr="008914EB" w14:paraId="5A6418F5" w14:textId="77777777" w:rsidTr="008914EB">
        <w:trPr>
          <w:cantSplit/>
          <w:jc w:val="center"/>
          <w:ins w:id="4234" w:author="R4-2108568" w:date="2021-05-31T12:59:00Z"/>
        </w:trPr>
        <w:tc>
          <w:tcPr>
            <w:tcW w:w="4157" w:type="dxa"/>
          </w:tcPr>
          <w:p w14:paraId="3C8FB7D7" w14:textId="77777777" w:rsidR="008914EB" w:rsidRPr="008914EB" w:rsidRDefault="008914EB" w:rsidP="008914EB">
            <w:pPr>
              <w:keepNext/>
              <w:keepLines/>
              <w:spacing w:after="0"/>
              <w:jc w:val="center"/>
              <w:rPr>
                <w:ins w:id="4235" w:author="R4-2108568" w:date="2021-05-31T12:59:00Z"/>
                <w:rFonts w:eastAsia="SimSun"/>
                <w:b/>
                <w:sz w:val="18"/>
                <w:lang w:eastAsia="x-none"/>
              </w:rPr>
            </w:pPr>
            <w:ins w:id="4236" w:author="R4-2108568" w:date="2021-05-31T12:59:00Z">
              <w:r w:rsidRPr="008914EB">
                <w:rPr>
                  <w:rFonts w:eastAsia="SimSun"/>
                  <w:b/>
                  <w:sz w:val="18"/>
                  <w:lang w:eastAsia="x-none"/>
                </w:rPr>
                <w:t>Field name</w:t>
              </w:r>
            </w:ins>
          </w:p>
        </w:tc>
        <w:tc>
          <w:tcPr>
            <w:tcW w:w="1212" w:type="dxa"/>
            <w:gridSpan w:val="2"/>
          </w:tcPr>
          <w:p w14:paraId="708C88AC" w14:textId="77777777" w:rsidR="008914EB" w:rsidRPr="008914EB" w:rsidRDefault="008914EB" w:rsidP="008914EB">
            <w:pPr>
              <w:keepNext/>
              <w:keepLines/>
              <w:spacing w:after="0"/>
              <w:jc w:val="center"/>
              <w:rPr>
                <w:ins w:id="4237" w:author="R4-2108568" w:date="2021-05-31T12:59:00Z"/>
                <w:rFonts w:eastAsia="SimSun"/>
                <w:b/>
                <w:sz w:val="18"/>
                <w:lang w:eastAsia="x-none"/>
              </w:rPr>
            </w:pPr>
            <w:ins w:id="4238" w:author="R4-2108568" w:date="2021-05-31T12:59:00Z">
              <w:r w:rsidRPr="008914EB">
                <w:rPr>
                  <w:rFonts w:eastAsia="SimSun"/>
                  <w:b/>
                  <w:sz w:val="18"/>
                  <w:lang w:val="en-US" w:eastAsia="x-none"/>
                </w:rPr>
                <w:t>Value</w:t>
              </w:r>
            </w:ins>
          </w:p>
        </w:tc>
      </w:tr>
      <w:tr w:rsidR="008914EB" w:rsidRPr="008914EB" w14:paraId="69FF9394" w14:textId="77777777" w:rsidTr="008914EB">
        <w:trPr>
          <w:cantSplit/>
          <w:jc w:val="center"/>
          <w:ins w:id="4239" w:author="R4-2108568" w:date="2021-05-31T12:59:00Z"/>
        </w:trPr>
        <w:tc>
          <w:tcPr>
            <w:tcW w:w="4157" w:type="dxa"/>
          </w:tcPr>
          <w:p w14:paraId="4D1E4D30" w14:textId="77777777" w:rsidR="008914EB" w:rsidRPr="008914EB" w:rsidRDefault="008914EB" w:rsidP="008914EB">
            <w:pPr>
              <w:keepNext/>
              <w:keepLines/>
              <w:spacing w:after="0"/>
              <w:jc w:val="center"/>
              <w:rPr>
                <w:ins w:id="4240" w:author="R4-2108568" w:date="2021-05-31T12:59:00Z"/>
                <w:rFonts w:eastAsia="SimSun"/>
                <w:sz w:val="18"/>
                <w:lang w:eastAsia="x-none"/>
              </w:rPr>
            </w:pPr>
            <w:ins w:id="4241" w:author="R4-2108568" w:date="2021-05-31T12:59:00Z">
              <w:r w:rsidRPr="008914EB">
                <w:rPr>
                  <w:rFonts w:eastAsia="SimSun"/>
                  <w:sz w:val="18"/>
                  <w:lang w:eastAsia="x-none"/>
                </w:rPr>
                <w:t xml:space="preserve">referenceSubcarrierSpacing </w:t>
              </w:r>
              <w:r w:rsidRPr="008914EB">
                <w:rPr>
                  <w:rFonts w:eastAsia="SimSun" w:hint="eastAsia"/>
                  <w:sz w:val="18"/>
                  <w:lang w:val="en-US" w:eastAsia="x-none"/>
                </w:rPr>
                <w:t>(kHz)</w:t>
              </w:r>
            </w:ins>
          </w:p>
        </w:tc>
        <w:tc>
          <w:tcPr>
            <w:tcW w:w="606" w:type="dxa"/>
          </w:tcPr>
          <w:p w14:paraId="1E8410A4" w14:textId="77777777" w:rsidR="008914EB" w:rsidRPr="008914EB" w:rsidRDefault="008914EB" w:rsidP="008914EB">
            <w:pPr>
              <w:keepNext/>
              <w:keepLines/>
              <w:spacing w:after="0"/>
              <w:jc w:val="center"/>
              <w:rPr>
                <w:ins w:id="4242" w:author="R4-2108568" w:date="2021-05-31T12:59:00Z"/>
                <w:rFonts w:eastAsia="SimSun"/>
                <w:sz w:val="18"/>
                <w:lang w:eastAsia="x-none"/>
              </w:rPr>
            </w:pPr>
            <w:ins w:id="4243" w:author="R4-2108568" w:date="2021-05-31T12:59:00Z">
              <w:r w:rsidRPr="008914EB">
                <w:rPr>
                  <w:rFonts w:eastAsia="SimSun" w:hint="eastAsia"/>
                  <w:sz w:val="18"/>
                  <w:lang w:val="en-US" w:eastAsia="x-none"/>
                </w:rPr>
                <w:t>60</w:t>
              </w:r>
            </w:ins>
          </w:p>
        </w:tc>
        <w:tc>
          <w:tcPr>
            <w:tcW w:w="606" w:type="dxa"/>
          </w:tcPr>
          <w:p w14:paraId="4B7F3420" w14:textId="77777777" w:rsidR="008914EB" w:rsidRPr="008914EB" w:rsidRDefault="008914EB" w:rsidP="008914EB">
            <w:pPr>
              <w:keepNext/>
              <w:keepLines/>
              <w:spacing w:after="0"/>
              <w:jc w:val="center"/>
              <w:rPr>
                <w:ins w:id="4244" w:author="R4-2108568" w:date="2021-05-31T12:59:00Z"/>
                <w:rFonts w:eastAsia="SimSun"/>
                <w:sz w:val="18"/>
                <w:lang w:eastAsia="x-none"/>
              </w:rPr>
            </w:pPr>
            <w:ins w:id="4245" w:author="R4-2108568" w:date="2021-05-31T12:59:00Z">
              <w:r w:rsidRPr="008914EB">
                <w:rPr>
                  <w:rFonts w:eastAsia="SimSun" w:hint="eastAsia"/>
                  <w:sz w:val="18"/>
                  <w:lang w:val="en-US" w:eastAsia="x-none"/>
                </w:rPr>
                <w:t>120</w:t>
              </w:r>
            </w:ins>
          </w:p>
        </w:tc>
      </w:tr>
      <w:tr w:rsidR="008914EB" w:rsidRPr="008914EB" w14:paraId="0B73FCAB" w14:textId="77777777" w:rsidTr="008914EB">
        <w:trPr>
          <w:cantSplit/>
          <w:jc w:val="center"/>
          <w:ins w:id="4246" w:author="R4-2108568" w:date="2021-05-31T12:59:00Z"/>
        </w:trPr>
        <w:tc>
          <w:tcPr>
            <w:tcW w:w="4157" w:type="dxa"/>
          </w:tcPr>
          <w:p w14:paraId="0CCD7A72" w14:textId="77777777" w:rsidR="008914EB" w:rsidRPr="008914EB" w:rsidRDefault="008914EB" w:rsidP="008914EB">
            <w:pPr>
              <w:keepNext/>
              <w:keepLines/>
              <w:spacing w:after="0"/>
              <w:jc w:val="center"/>
              <w:rPr>
                <w:ins w:id="4247" w:author="R4-2108568" w:date="2021-05-31T12:59:00Z"/>
                <w:rFonts w:eastAsia="SimSun"/>
                <w:sz w:val="18"/>
                <w:lang w:eastAsia="x-none"/>
              </w:rPr>
            </w:pPr>
            <w:ins w:id="4248" w:author="R4-2108568" w:date="2021-05-31T12:59:00Z">
              <w:r w:rsidRPr="008914EB">
                <w:rPr>
                  <w:rFonts w:eastAsia="SimSun"/>
                  <w:sz w:val="18"/>
                  <w:lang w:eastAsia="x-none"/>
                </w:rPr>
                <w:t>Periodicity (ms) for dl-UL-TransmissionPeriodicity</w:t>
              </w:r>
            </w:ins>
          </w:p>
        </w:tc>
        <w:tc>
          <w:tcPr>
            <w:tcW w:w="606" w:type="dxa"/>
          </w:tcPr>
          <w:p w14:paraId="41DF2D8C" w14:textId="77777777" w:rsidR="008914EB" w:rsidRPr="008914EB" w:rsidRDefault="008914EB" w:rsidP="008914EB">
            <w:pPr>
              <w:keepNext/>
              <w:keepLines/>
              <w:spacing w:after="0"/>
              <w:jc w:val="center"/>
              <w:rPr>
                <w:ins w:id="4249" w:author="R4-2108568" w:date="2021-05-31T12:59:00Z"/>
                <w:rFonts w:eastAsia="SimSun"/>
                <w:sz w:val="18"/>
                <w:lang w:val="en-US" w:eastAsia="x-none"/>
              </w:rPr>
            </w:pPr>
            <w:ins w:id="4250" w:author="R4-2108568" w:date="2021-05-31T12:59:00Z">
              <w:r w:rsidRPr="008914EB">
                <w:rPr>
                  <w:rFonts w:eastAsia="SimSun" w:hint="eastAsia"/>
                  <w:sz w:val="18"/>
                  <w:lang w:val="en-US" w:eastAsia="x-none"/>
                </w:rPr>
                <w:t>1.25</w:t>
              </w:r>
              <w:r w:rsidRPr="008914EB">
                <w:rPr>
                  <w:rFonts w:eastAsia="SimSun"/>
                  <w:sz w:val="18"/>
                  <w:lang w:val="en-US" w:eastAsia="x-none"/>
                </w:rPr>
                <w:t xml:space="preserve"> </w:t>
              </w:r>
            </w:ins>
          </w:p>
        </w:tc>
        <w:tc>
          <w:tcPr>
            <w:tcW w:w="606" w:type="dxa"/>
          </w:tcPr>
          <w:p w14:paraId="29E32E4D" w14:textId="77777777" w:rsidR="008914EB" w:rsidRPr="008914EB" w:rsidRDefault="008914EB" w:rsidP="008914EB">
            <w:pPr>
              <w:keepNext/>
              <w:keepLines/>
              <w:spacing w:after="0"/>
              <w:jc w:val="center"/>
              <w:rPr>
                <w:ins w:id="4251" w:author="R4-2108568" w:date="2021-05-31T12:59:00Z"/>
                <w:rFonts w:eastAsia="SimSun"/>
                <w:sz w:val="18"/>
                <w:lang w:val="en-US" w:eastAsia="x-none"/>
              </w:rPr>
            </w:pPr>
            <w:ins w:id="4252" w:author="R4-2108568" w:date="2021-05-31T12:59:00Z">
              <w:r w:rsidRPr="008914EB">
                <w:rPr>
                  <w:rFonts w:eastAsia="SimSun" w:hint="eastAsia"/>
                  <w:sz w:val="18"/>
                  <w:lang w:val="en-US" w:eastAsia="x-none"/>
                </w:rPr>
                <w:t>1.25</w:t>
              </w:r>
              <w:r w:rsidRPr="008914EB">
                <w:rPr>
                  <w:rFonts w:eastAsia="SimSun"/>
                  <w:sz w:val="18"/>
                  <w:lang w:val="en-US" w:eastAsia="x-none"/>
                </w:rPr>
                <w:t xml:space="preserve"> </w:t>
              </w:r>
            </w:ins>
          </w:p>
        </w:tc>
      </w:tr>
      <w:tr w:rsidR="008914EB" w:rsidRPr="008914EB" w14:paraId="4018CEF9" w14:textId="77777777" w:rsidTr="008914EB">
        <w:trPr>
          <w:cantSplit/>
          <w:jc w:val="center"/>
          <w:ins w:id="4253" w:author="R4-2108568" w:date="2021-05-31T12:59:00Z"/>
        </w:trPr>
        <w:tc>
          <w:tcPr>
            <w:tcW w:w="4157" w:type="dxa"/>
          </w:tcPr>
          <w:p w14:paraId="7BB0E48A" w14:textId="77777777" w:rsidR="008914EB" w:rsidRPr="008914EB" w:rsidRDefault="008914EB" w:rsidP="008914EB">
            <w:pPr>
              <w:keepNext/>
              <w:keepLines/>
              <w:spacing w:after="0"/>
              <w:jc w:val="center"/>
              <w:rPr>
                <w:ins w:id="4254" w:author="R4-2108568" w:date="2021-05-31T12:59:00Z"/>
                <w:rFonts w:eastAsia="SimSun"/>
                <w:sz w:val="18"/>
                <w:lang w:eastAsia="x-none"/>
              </w:rPr>
            </w:pPr>
            <w:ins w:id="4255" w:author="R4-2108568" w:date="2021-05-31T12:59:00Z">
              <w:r w:rsidRPr="008914EB">
                <w:rPr>
                  <w:rFonts w:eastAsia="SimSun"/>
                  <w:sz w:val="18"/>
                  <w:lang w:eastAsia="x-none"/>
                </w:rPr>
                <w:t>nrofDownlinkSlots</w:t>
              </w:r>
            </w:ins>
          </w:p>
        </w:tc>
        <w:tc>
          <w:tcPr>
            <w:tcW w:w="606" w:type="dxa"/>
          </w:tcPr>
          <w:p w14:paraId="4C3C79B8" w14:textId="77777777" w:rsidR="008914EB" w:rsidRPr="008914EB" w:rsidRDefault="008914EB" w:rsidP="008914EB">
            <w:pPr>
              <w:keepNext/>
              <w:keepLines/>
              <w:spacing w:after="0"/>
              <w:jc w:val="center"/>
              <w:rPr>
                <w:ins w:id="4256" w:author="R4-2108568" w:date="2021-05-31T12:59:00Z"/>
                <w:rFonts w:eastAsia="SimSun"/>
                <w:sz w:val="18"/>
                <w:lang w:val="en-US" w:eastAsia="x-none"/>
              </w:rPr>
            </w:pPr>
            <w:ins w:id="4257" w:author="R4-2108568" w:date="2021-05-31T12:59:00Z">
              <w:r w:rsidRPr="008914EB">
                <w:rPr>
                  <w:rFonts w:eastAsia="SimSun" w:hint="eastAsia"/>
                  <w:sz w:val="18"/>
                  <w:lang w:val="en-US" w:eastAsia="x-none"/>
                </w:rPr>
                <w:t>3</w:t>
              </w:r>
            </w:ins>
          </w:p>
        </w:tc>
        <w:tc>
          <w:tcPr>
            <w:tcW w:w="606" w:type="dxa"/>
          </w:tcPr>
          <w:p w14:paraId="47165DC9" w14:textId="77777777" w:rsidR="008914EB" w:rsidRPr="008914EB" w:rsidRDefault="008914EB" w:rsidP="008914EB">
            <w:pPr>
              <w:keepNext/>
              <w:keepLines/>
              <w:spacing w:after="0"/>
              <w:jc w:val="center"/>
              <w:rPr>
                <w:ins w:id="4258" w:author="R4-2108568" w:date="2021-05-31T12:59:00Z"/>
                <w:rFonts w:eastAsia="SimSun"/>
                <w:sz w:val="18"/>
                <w:lang w:val="en-US" w:eastAsia="x-none"/>
              </w:rPr>
            </w:pPr>
            <w:ins w:id="4259" w:author="R4-2108568" w:date="2021-05-31T12:59:00Z">
              <w:r w:rsidRPr="008914EB">
                <w:rPr>
                  <w:rFonts w:eastAsia="SimSun" w:hint="eastAsia"/>
                  <w:sz w:val="18"/>
                  <w:lang w:val="en-US" w:eastAsia="x-none"/>
                </w:rPr>
                <w:t>7</w:t>
              </w:r>
            </w:ins>
          </w:p>
        </w:tc>
      </w:tr>
      <w:tr w:rsidR="008914EB" w:rsidRPr="008914EB" w14:paraId="3BFD50E2" w14:textId="77777777" w:rsidTr="008914EB">
        <w:trPr>
          <w:cantSplit/>
          <w:jc w:val="center"/>
          <w:ins w:id="4260" w:author="R4-2108568" w:date="2021-05-31T12:59:00Z"/>
        </w:trPr>
        <w:tc>
          <w:tcPr>
            <w:tcW w:w="4157" w:type="dxa"/>
          </w:tcPr>
          <w:p w14:paraId="12C8EFF7" w14:textId="77777777" w:rsidR="008914EB" w:rsidRPr="008914EB" w:rsidRDefault="008914EB" w:rsidP="008914EB">
            <w:pPr>
              <w:keepNext/>
              <w:keepLines/>
              <w:spacing w:after="0"/>
              <w:jc w:val="center"/>
              <w:rPr>
                <w:ins w:id="4261" w:author="R4-2108568" w:date="2021-05-31T12:59:00Z"/>
                <w:rFonts w:eastAsia="SimSun"/>
                <w:sz w:val="18"/>
                <w:lang w:eastAsia="x-none"/>
              </w:rPr>
            </w:pPr>
            <w:ins w:id="4262" w:author="R4-2108568" w:date="2021-05-31T12:59:00Z">
              <w:r w:rsidRPr="008914EB">
                <w:rPr>
                  <w:rFonts w:eastAsia="SimSun"/>
                  <w:sz w:val="18"/>
                  <w:lang w:eastAsia="x-none"/>
                </w:rPr>
                <w:t>nrofDownlinkSymbols</w:t>
              </w:r>
            </w:ins>
          </w:p>
        </w:tc>
        <w:tc>
          <w:tcPr>
            <w:tcW w:w="606" w:type="dxa"/>
          </w:tcPr>
          <w:p w14:paraId="41AA9179" w14:textId="77777777" w:rsidR="008914EB" w:rsidRPr="008914EB" w:rsidRDefault="008914EB" w:rsidP="008914EB">
            <w:pPr>
              <w:keepNext/>
              <w:keepLines/>
              <w:spacing w:after="0"/>
              <w:jc w:val="center"/>
              <w:rPr>
                <w:ins w:id="4263" w:author="R4-2108568" w:date="2021-05-31T12:59:00Z"/>
                <w:rFonts w:eastAsia="SimSun"/>
                <w:sz w:val="18"/>
                <w:lang w:val="en-US" w:eastAsia="x-none"/>
              </w:rPr>
            </w:pPr>
            <w:ins w:id="4264" w:author="R4-2108568" w:date="2021-05-31T12:59:00Z">
              <w:r w:rsidRPr="008914EB">
                <w:rPr>
                  <w:rFonts w:eastAsia="SimSun" w:hint="eastAsia"/>
                  <w:sz w:val="18"/>
                  <w:lang w:val="en-US" w:eastAsia="x-none"/>
                </w:rPr>
                <w:t>10</w:t>
              </w:r>
            </w:ins>
          </w:p>
        </w:tc>
        <w:tc>
          <w:tcPr>
            <w:tcW w:w="606" w:type="dxa"/>
          </w:tcPr>
          <w:p w14:paraId="479BB862" w14:textId="77777777" w:rsidR="008914EB" w:rsidRPr="008914EB" w:rsidRDefault="008914EB" w:rsidP="008914EB">
            <w:pPr>
              <w:keepNext/>
              <w:keepLines/>
              <w:spacing w:after="0"/>
              <w:jc w:val="center"/>
              <w:rPr>
                <w:ins w:id="4265" w:author="R4-2108568" w:date="2021-05-31T12:59:00Z"/>
                <w:rFonts w:eastAsia="SimSun"/>
                <w:sz w:val="18"/>
                <w:lang w:val="en-US" w:eastAsia="x-none"/>
              </w:rPr>
            </w:pPr>
            <w:ins w:id="4266" w:author="R4-2108568" w:date="2021-05-31T12:59:00Z">
              <w:r w:rsidRPr="008914EB">
                <w:rPr>
                  <w:rFonts w:eastAsia="SimSun" w:hint="eastAsia"/>
                  <w:sz w:val="18"/>
                  <w:lang w:val="en-US" w:eastAsia="x-none"/>
                </w:rPr>
                <w:t>6</w:t>
              </w:r>
            </w:ins>
          </w:p>
        </w:tc>
      </w:tr>
      <w:tr w:rsidR="008914EB" w:rsidRPr="008914EB" w14:paraId="522B740A" w14:textId="77777777" w:rsidTr="008914EB">
        <w:trPr>
          <w:cantSplit/>
          <w:jc w:val="center"/>
          <w:ins w:id="4267" w:author="R4-2108568" w:date="2021-05-31T12:59:00Z"/>
        </w:trPr>
        <w:tc>
          <w:tcPr>
            <w:tcW w:w="4157" w:type="dxa"/>
          </w:tcPr>
          <w:p w14:paraId="0014BA4F" w14:textId="77777777" w:rsidR="008914EB" w:rsidRPr="008914EB" w:rsidRDefault="008914EB" w:rsidP="008914EB">
            <w:pPr>
              <w:keepNext/>
              <w:keepLines/>
              <w:spacing w:after="0"/>
              <w:jc w:val="center"/>
              <w:rPr>
                <w:ins w:id="4268" w:author="R4-2108568" w:date="2021-05-31T12:59:00Z"/>
                <w:rFonts w:eastAsia="SimSun"/>
                <w:sz w:val="18"/>
                <w:lang w:eastAsia="x-none"/>
              </w:rPr>
            </w:pPr>
            <w:ins w:id="4269" w:author="R4-2108568" w:date="2021-05-31T12:59:00Z">
              <w:r w:rsidRPr="008914EB">
                <w:rPr>
                  <w:rFonts w:eastAsia="SimSun"/>
                  <w:sz w:val="18"/>
                  <w:lang w:eastAsia="x-none"/>
                </w:rPr>
                <w:t>nrofUplinkSlots</w:t>
              </w:r>
            </w:ins>
          </w:p>
        </w:tc>
        <w:tc>
          <w:tcPr>
            <w:tcW w:w="606" w:type="dxa"/>
          </w:tcPr>
          <w:p w14:paraId="363C11C3" w14:textId="77777777" w:rsidR="008914EB" w:rsidRPr="008914EB" w:rsidRDefault="008914EB" w:rsidP="008914EB">
            <w:pPr>
              <w:keepNext/>
              <w:keepLines/>
              <w:spacing w:after="0"/>
              <w:jc w:val="center"/>
              <w:rPr>
                <w:ins w:id="4270" w:author="R4-2108568" w:date="2021-05-31T12:59:00Z"/>
                <w:rFonts w:eastAsia="SimSun"/>
                <w:sz w:val="18"/>
                <w:lang w:val="en-US" w:eastAsia="x-none"/>
              </w:rPr>
            </w:pPr>
            <w:ins w:id="4271" w:author="R4-2108568" w:date="2021-05-31T12:59:00Z">
              <w:r w:rsidRPr="008914EB">
                <w:rPr>
                  <w:rFonts w:eastAsia="SimSun" w:hint="eastAsia"/>
                  <w:sz w:val="18"/>
                  <w:lang w:val="en-US" w:eastAsia="x-none"/>
                </w:rPr>
                <w:t>1</w:t>
              </w:r>
            </w:ins>
          </w:p>
        </w:tc>
        <w:tc>
          <w:tcPr>
            <w:tcW w:w="606" w:type="dxa"/>
          </w:tcPr>
          <w:p w14:paraId="39822DFF" w14:textId="77777777" w:rsidR="008914EB" w:rsidRPr="008914EB" w:rsidRDefault="008914EB" w:rsidP="008914EB">
            <w:pPr>
              <w:keepNext/>
              <w:keepLines/>
              <w:spacing w:after="0"/>
              <w:jc w:val="center"/>
              <w:rPr>
                <w:ins w:id="4272" w:author="R4-2108568" w:date="2021-05-31T12:59:00Z"/>
                <w:rFonts w:eastAsia="SimSun"/>
                <w:sz w:val="18"/>
                <w:lang w:val="en-US" w:eastAsia="x-none"/>
              </w:rPr>
            </w:pPr>
            <w:ins w:id="4273" w:author="R4-2108568" w:date="2021-05-31T12:59:00Z">
              <w:r w:rsidRPr="008914EB">
                <w:rPr>
                  <w:rFonts w:eastAsia="SimSun" w:hint="eastAsia"/>
                  <w:sz w:val="18"/>
                  <w:lang w:val="en-US" w:eastAsia="x-none"/>
                </w:rPr>
                <w:t>2</w:t>
              </w:r>
            </w:ins>
          </w:p>
        </w:tc>
      </w:tr>
      <w:tr w:rsidR="008914EB" w:rsidRPr="008914EB" w14:paraId="300C2054" w14:textId="77777777" w:rsidTr="008914EB">
        <w:trPr>
          <w:cantSplit/>
          <w:jc w:val="center"/>
          <w:ins w:id="4274" w:author="R4-2108568" w:date="2021-05-31T12:59:00Z"/>
        </w:trPr>
        <w:tc>
          <w:tcPr>
            <w:tcW w:w="4157" w:type="dxa"/>
          </w:tcPr>
          <w:p w14:paraId="680F8CC1" w14:textId="77777777" w:rsidR="008914EB" w:rsidRPr="008914EB" w:rsidRDefault="008914EB" w:rsidP="008914EB">
            <w:pPr>
              <w:keepNext/>
              <w:keepLines/>
              <w:spacing w:after="0"/>
              <w:jc w:val="center"/>
              <w:rPr>
                <w:ins w:id="4275" w:author="R4-2108568" w:date="2021-05-31T12:59:00Z"/>
                <w:rFonts w:eastAsia="SimSun"/>
                <w:sz w:val="18"/>
                <w:lang w:eastAsia="x-none"/>
              </w:rPr>
            </w:pPr>
            <w:ins w:id="4276" w:author="R4-2108568" w:date="2021-05-31T12:59:00Z">
              <w:r w:rsidRPr="008914EB">
                <w:rPr>
                  <w:rFonts w:eastAsia="SimSun"/>
                  <w:sz w:val="18"/>
                  <w:lang w:eastAsia="x-none"/>
                </w:rPr>
                <w:t>nrofUplinkSymbols</w:t>
              </w:r>
            </w:ins>
          </w:p>
        </w:tc>
        <w:tc>
          <w:tcPr>
            <w:tcW w:w="606" w:type="dxa"/>
          </w:tcPr>
          <w:p w14:paraId="3797C23F" w14:textId="77777777" w:rsidR="008914EB" w:rsidRPr="008914EB" w:rsidRDefault="008914EB" w:rsidP="008914EB">
            <w:pPr>
              <w:keepNext/>
              <w:keepLines/>
              <w:spacing w:after="0"/>
              <w:jc w:val="center"/>
              <w:rPr>
                <w:ins w:id="4277" w:author="R4-2108568" w:date="2021-05-31T12:59:00Z"/>
                <w:rFonts w:eastAsia="SimSun"/>
                <w:sz w:val="18"/>
                <w:lang w:val="en-US" w:eastAsia="x-none"/>
              </w:rPr>
            </w:pPr>
            <w:ins w:id="4278" w:author="R4-2108568" w:date="2021-05-31T12:59:00Z">
              <w:r w:rsidRPr="008914EB">
                <w:rPr>
                  <w:rFonts w:eastAsia="SimSun" w:hint="eastAsia"/>
                  <w:sz w:val="18"/>
                  <w:lang w:val="en-US" w:eastAsia="x-none"/>
                </w:rPr>
                <w:t>2</w:t>
              </w:r>
            </w:ins>
          </w:p>
        </w:tc>
        <w:tc>
          <w:tcPr>
            <w:tcW w:w="606" w:type="dxa"/>
          </w:tcPr>
          <w:p w14:paraId="5403C792" w14:textId="77777777" w:rsidR="008914EB" w:rsidRPr="008914EB" w:rsidRDefault="008914EB" w:rsidP="008914EB">
            <w:pPr>
              <w:keepNext/>
              <w:keepLines/>
              <w:spacing w:after="0"/>
              <w:jc w:val="center"/>
              <w:rPr>
                <w:ins w:id="4279" w:author="R4-2108568" w:date="2021-05-31T12:59:00Z"/>
                <w:rFonts w:eastAsia="SimSun"/>
                <w:sz w:val="18"/>
                <w:lang w:val="en-US" w:eastAsia="x-none"/>
              </w:rPr>
            </w:pPr>
            <w:ins w:id="4280" w:author="R4-2108568" w:date="2021-05-31T12:59:00Z">
              <w:r w:rsidRPr="008914EB">
                <w:rPr>
                  <w:rFonts w:eastAsia="SimSun" w:hint="eastAsia"/>
                  <w:sz w:val="18"/>
                  <w:lang w:val="en-US" w:eastAsia="x-none"/>
                </w:rPr>
                <w:t>4</w:t>
              </w:r>
            </w:ins>
          </w:p>
        </w:tc>
      </w:tr>
    </w:tbl>
    <w:p w14:paraId="5C410CC2" w14:textId="77777777" w:rsidR="008914EB" w:rsidRPr="008914EB" w:rsidRDefault="008914EB" w:rsidP="008914EB">
      <w:pPr>
        <w:rPr>
          <w:ins w:id="4281" w:author="R4-2108568" w:date="2021-05-31T12:59:00Z"/>
          <w:rFonts w:eastAsia="SimSun"/>
          <w:lang w:eastAsia="ko-KR"/>
        </w:rPr>
      </w:pPr>
    </w:p>
    <w:p w14:paraId="46934AF0" w14:textId="77777777" w:rsidR="008914EB" w:rsidRPr="008914EB" w:rsidRDefault="008914EB" w:rsidP="008914EB">
      <w:pPr>
        <w:rPr>
          <w:ins w:id="4282" w:author="R4-2108568" w:date="2021-05-31T12:59:00Z"/>
          <w:rFonts w:eastAsia="SimSun"/>
          <w:lang w:eastAsia="ko-KR"/>
        </w:rPr>
      </w:pPr>
      <w:ins w:id="4283" w:author="R4-2108568" w:date="2021-05-31T12:59:00Z">
        <w:r w:rsidRPr="008914EB">
          <w:rPr>
            <w:rFonts w:eastAsia="SimSun"/>
            <w:lang w:eastAsia="ko-KR"/>
          </w:rPr>
          <w:t>Common physical channel parameters for all FR</w:t>
        </w:r>
        <w:r w:rsidRPr="008914EB">
          <w:rPr>
            <w:rFonts w:eastAsia="SimSun" w:hint="eastAsia"/>
            <w:lang w:val="en-US" w:eastAsia="zh-CN"/>
          </w:rPr>
          <w:t>2</w:t>
        </w:r>
        <w:r w:rsidRPr="008914EB">
          <w:rPr>
            <w:rFonts w:eastAsia="SimSun"/>
            <w:lang w:eastAsia="ko-KR"/>
          </w:rPr>
          <w:t xml:space="preserve"> test models are specified in table 4.9.2.3-2 and table 4.9.2.3-3 for PUSCH.  Specific physical channel parameters for FR</w:t>
        </w:r>
        <w:r w:rsidRPr="008914EB">
          <w:rPr>
            <w:rFonts w:eastAsia="SimSun" w:hint="eastAsia"/>
            <w:lang w:val="en-US" w:eastAsia="zh-CN"/>
          </w:rPr>
          <w:t>2</w:t>
        </w:r>
        <w:r w:rsidRPr="008914EB">
          <w:rPr>
            <w:rFonts w:eastAsia="SimSun"/>
            <w:lang w:eastAsia="ko-KR"/>
          </w:rPr>
          <w:t xml:space="preserve"> test models are described in clauses 4.9.</w:t>
        </w:r>
        <w:r w:rsidRPr="008914EB">
          <w:rPr>
            <w:rFonts w:eastAsia="SimSun" w:hint="eastAsia"/>
            <w:lang w:val="en-US" w:eastAsia="zh-CN"/>
          </w:rPr>
          <w:t>2</w:t>
        </w:r>
        <w:r w:rsidRPr="008914EB">
          <w:rPr>
            <w:rFonts w:eastAsia="SimSun"/>
            <w:lang w:eastAsia="ko-KR"/>
          </w:rPr>
          <w:t>.3.1 to 4.9.</w:t>
        </w:r>
        <w:r w:rsidRPr="008914EB">
          <w:rPr>
            <w:rFonts w:eastAsia="SimSun" w:hint="eastAsia"/>
            <w:lang w:val="en-US" w:eastAsia="zh-CN"/>
          </w:rPr>
          <w:t>2</w:t>
        </w:r>
        <w:r w:rsidRPr="008914EB">
          <w:rPr>
            <w:rFonts w:eastAsia="SimSun"/>
            <w:lang w:eastAsia="ko-KR"/>
          </w:rPr>
          <w:t>.3.</w:t>
        </w:r>
        <w:r w:rsidRPr="008914EB">
          <w:rPr>
            <w:rFonts w:eastAsia="SimSun" w:hint="eastAsia"/>
            <w:lang w:val="en-US" w:eastAsia="zh-CN"/>
          </w:rPr>
          <w:t>3</w:t>
        </w:r>
        <w:r w:rsidRPr="008914EB">
          <w:rPr>
            <w:rFonts w:eastAsia="SimSun"/>
            <w:lang w:eastAsia="ko-KR"/>
          </w:rPr>
          <w:t>.</w:t>
        </w:r>
      </w:ins>
    </w:p>
    <w:p w14:paraId="1BAEB893" w14:textId="77777777" w:rsidR="008914EB" w:rsidRPr="00F917E8" w:rsidRDefault="008914EB">
      <w:pPr>
        <w:pStyle w:val="TH"/>
        <w:rPr>
          <w:ins w:id="4284" w:author="R4-2108568" w:date="2021-05-31T12:59:00Z"/>
          <w:rFonts w:eastAsia="SimSun"/>
          <w:lang w:eastAsia="zh-CN"/>
        </w:rPr>
        <w:pPrChange w:id="4285" w:author="Nokia - Editor" w:date="2021-06-02T14:25:00Z">
          <w:pPr>
            <w:keepNext/>
            <w:keepLines/>
            <w:spacing w:before="60"/>
            <w:jc w:val="center"/>
          </w:pPr>
        </w:pPrChange>
      </w:pPr>
      <w:ins w:id="4286" w:author="R4-2108568" w:date="2021-05-31T12:59:00Z">
        <w:r w:rsidRPr="00F917E8">
          <w:rPr>
            <w:rFonts w:eastAsia="SimSun"/>
            <w:lang w:eastAsia="zh-CN"/>
          </w:rPr>
          <w:t>Table 4.9.</w:t>
        </w:r>
        <w:r w:rsidRPr="00F917E8">
          <w:rPr>
            <w:rFonts w:eastAsia="SimSun"/>
            <w:lang w:eastAsia="zh-CN"/>
            <w:rPrChange w:id="4287" w:author="Nokia - Editor" w:date="2021-06-02T14:25:00Z">
              <w:rPr>
                <w:rFonts w:eastAsia="SimSun"/>
                <w:lang w:val="en-US" w:eastAsia="zh-CN"/>
              </w:rPr>
            </w:rPrChange>
          </w:rPr>
          <w:t>2</w:t>
        </w:r>
        <w:r w:rsidRPr="00F917E8">
          <w:rPr>
            <w:rFonts w:eastAsia="SimSun"/>
            <w:lang w:eastAsia="zh-CN"/>
          </w:rPr>
          <w:t xml:space="preserve">.3-2: Common physical channel parameters for </w:t>
        </w:r>
        <w:r w:rsidRPr="00F917E8">
          <w:rPr>
            <w:rFonts w:eastAsia="SimSun"/>
            <w:i/>
            <w:iCs/>
            <w:lang w:eastAsia="zh-CN"/>
          </w:rPr>
          <w:t>IAB-MT type 2-O</w:t>
        </w:r>
        <w:r w:rsidRPr="00F917E8">
          <w:rPr>
            <w:rFonts w:eastAsia="SimSun"/>
            <w:lang w:eastAsia="zh-CN"/>
          </w:rPr>
          <w:t xml:space="preserve"> PUSCH</w:t>
        </w:r>
      </w:ins>
    </w:p>
    <w:tbl>
      <w:tblPr>
        <w:tblW w:w="0" w:type="auto"/>
        <w:jc w:val="center"/>
        <w:tblLayout w:type="fixed"/>
        <w:tblLook w:val="04A0" w:firstRow="1" w:lastRow="0" w:firstColumn="1" w:lastColumn="0" w:noHBand="0" w:noVBand="1"/>
      </w:tblPr>
      <w:tblGrid>
        <w:gridCol w:w="5152"/>
        <w:gridCol w:w="3390"/>
      </w:tblGrid>
      <w:tr w:rsidR="008914EB" w:rsidRPr="008914EB" w14:paraId="334861BE" w14:textId="77777777" w:rsidTr="008914EB">
        <w:trPr>
          <w:cantSplit/>
          <w:jc w:val="center"/>
          <w:ins w:id="4288" w:author="R4-2108568" w:date="2021-05-31T12:59:00Z"/>
        </w:trPr>
        <w:tc>
          <w:tcPr>
            <w:tcW w:w="5152" w:type="dxa"/>
            <w:tcBorders>
              <w:top w:val="single" w:sz="6" w:space="0" w:color="auto"/>
              <w:left w:val="single" w:sz="6" w:space="0" w:color="auto"/>
              <w:bottom w:val="single" w:sz="6" w:space="0" w:color="auto"/>
              <w:right w:val="single" w:sz="4" w:space="0" w:color="auto"/>
            </w:tcBorders>
          </w:tcPr>
          <w:p w14:paraId="18EB9BA6" w14:textId="77777777" w:rsidR="008914EB" w:rsidRPr="008914EB" w:rsidRDefault="008914EB" w:rsidP="008914EB">
            <w:pPr>
              <w:keepNext/>
              <w:keepLines/>
              <w:spacing w:after="0"/>
              <w:jc w:val="center"/>
              <w:rPr>
                <w:ins w:id="4289" w:author="R4-2108568" w:date="2021-05-31T12:59:00Z"/>
                <w:rFonts w:eastAsia="SimSun"/>
                <w:b/>
                <w:sz w:val="18"/>
                <w:lang w:eastAsia="x-none"/>
              </w:rPr>
            </w:pPr>
            <w:ins w:id="4290" w:author="R4-2108568" w:date="2021-05-31T12:59:00Z">
              <w:r w:rsidRPr="008914EB">
                <w:rPr>
                  <w:rFonts w:eastAsia="SimSun"/>
                  <w:b/>
                  <w:sz w:val="18"/>
                  <w:lang w:eastAsia="x-none"/>
                </w:rPr>
                <w:t>Parameter</w:t>
              </w:r>
            </w:ins>
          </w:p>
        </w:tc>
        <w:tc>
          <w:tcPr>
            <w:tcW w:w="3390" w:type="dxa"/>
            <w:tcBorders>
              <w:top w:val="single" w:sz="4" w:space="0" w:color="auto"/>
              <w:left w:val="single" w:sz="4" w:space="0" w:color="auto"/>
              <w:bottom w:val="single" w:sz="4" w:space="0" w:color="auto"/>
              <w:right w:val="single" w:sz="4" w:space="0" w:color="auto"/>
            </w:tcBorders>
          </w:tcPr>
          <w:p w14:paraId="21BEE448" w14:textId="77777777" w:rsidR="008914EB" w:rsidRPr="008914EB" w:rsidRDefault="008914EB" w:rsidP="008914EB">
            <w:pPr>
              <w:keepNext/>
              <w:keepLines/>
              <w:spacing w:after="0"/>
              <w:jc w:val="center"/>
              <w:rPr>
                <w:ins w:id="4291" w:author="R4-2108568" w:date="2021-05-31T12:59:00Z"/>
                <w:rFonts w:eastAsia="SimSun"/>
                <w:b/>
                <w:sz w:val="18"/>
                <w:lang w:eastAsia="x-none"/>
              </w:rPr>
            </w:pPr>
            <w:ins w:id="4292" w:author="R4-2108568" w:date="2021-05-31T12:59:00Z">
              <w:r w:rsidRPr="008914EB">
                <w:rPr>
                  <w:rFonts w:eastAsia="SimSun" w:hint="eastAsia"/>
                  <w:b/>
                  <w:sz w:val="18"/>
                  <w:lang w:val="en-US" w:eastAsia="zh-CN"/>
                </w:rPr>
                <w:t>Value</w:t>
              </w:r>
            </w:ins>
          </w:p>
        </w:tc>
      </w:tr>
      <w:tr w:rsidR="008914EB" w:rsidRPr="008914EB" w14:paraId="7BFABF5B" w14:textId="77777777" w:rsidTr="008914EB">
        <w:trPr>
          <w:cantSplit/>
          <w:jc w:val="center"/>
          <w:ins w:id="4293"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7ADA89B7" w14:textId="77777777" w:rsidR="008914EB" w:rsidRPr="008914EB" w:rsidDel="00295167" w:rsidRDefault="008914EB" w:rsidP="008914EB">
            <w:pPr>
              <w:keepNext/>
              <w:keepLines/>
              <w:spacing w:after="0"/>
              <w:jc w:val="center"/>
              <w:rPr>
                <w:ins w:id="4294" w:author="R4-2108568" w:date="2021-05-31T12:59:00Z"/>
                <w:rFonts w:eastAsia="SimSun"/>
                <w:sz w:val="18"/>
                <w:lang w:eastAsia="x-none"/>
              </w:rPr>
            </w:pPr>
            <w:ins w:id="4295" w:author="R4-2108568" w:date="2021-05-31T12:59:00Z">
              <w:r w:rsidRPr="008914EB">
                <w:rPr>
                  <w:rFonts w:eastAsia="SimSun"/>
                  <w:sz w:val="18"/>
                  <w:lang w:eastAsia="x-none"/>
                </w:rPr>
                <w:t>mapping type</w:t>
              </w:r>
            </w:ins>
          </w:p>
        </w:tc>
        <w:tc>
          <w:tcPr>
            <w:tcW w:w="3390" w:type="dxa"/>
            <w:tcBorders>
              <w:top w:val="single" w:sz="6" w:space="0" w:color="auto"/>
              <w:left w:val="single" w:sz="6" w:space="0" w:color="auto"/>
              <w:bottom w:val="single" w:sz="6" w:space="0" w:color="auto"/>
              <w:right w:val="single" w:sz="6" w:space="0" w:color="auto"/>
            </w:tcBorders>
          </w:tcPr>
          <w:p w14:paraId="2CE22D90" w14:textId="77777777" w:rsidR="008914EB" w:rsidRPr="008914EB" w:rsidDel="00295167" w:rsidRDefault="008914EB" w:rsidP="008914EB">
            <w:pPr>
              <w:keepNext/>
              <w:keepLines/>
              <w:spacing w:after="0"/>
              <w:jc w:val="center"/>
              <w:rPr>
                <w:ins w:id="4296" w:author="R4-2108568" w:date="2021-05-31T12:59:00Z"/>
                <w:rFonts w:eastAsia="SimSun"/>
                <w:sz w:val="18"/>
                <w:lang w:eastAsia="x-none"/>
              </w:rPr>
            </w:pPr>
            <w:ins w:id="4297" w:author="R4-2108568" w:date="2021-05-31T12:59:00Z">
              <w:r w:rsidRPr="008914EB">
                <w:rPr>
                  <w:rFonts w:eastAsia="SimSun"/>
                  <w:sz w:val="18"/>
                  <w:lang w:eastAsia="x-none"/>
                </w:rPr>
                <w:t>PUSCH mapping type A</w:t>
              </w:r>
            </w:ins>
          </w:p>
        </w:tc>
      </w:tr>
      <w:tr w:rsidR="008914EB" w:rsidRPr="008914EB" w14:paraId="4FD3C204" w14:textId="77777777" w:rsidTr="008914EB">
        <w:trPr>
          <w:cantSplit/>
          <w:jc w:val="center"/>
          <w:ins w:id="4298"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5D8C024A" w14:textId="77777777" w:rsidR="008914EB" w:rsidRPr="008914EB" w:rsidDel="00295167" w:rsidRDefault="008914EB" w:rsidP="008914EB">
            <w:pPr>
              <w:keepNext/>
              <w:keepLines/>
              <w:spacing w:after="0"/>
              <w:jc w:val="center"/>
              <w:rPr>
                <w:ins w:id="4299" w:author="R4-2108568" w:date="2021-05-31T12:59:00Z"/>
                <w:rFonts w:eastAsia="SimSun"/>
                <w:sz w:val="18"/>
                <w:lang w:eastAsia="x-none"/>
              </w:rPr>
            </w:pPr>
            <w:ins w:id="4300" w:author="R4-2108568" w:date="2021-05-31T12:59:00Z">
              <w:r w:rsidRPr="008914EB">
                <w:rPr>
                  <w:rFonts w:eastAsia="SimSun"/>
                  <w:i/>
                  <w:sz w:val="18"/>
                  <w:lang w:eastAsia="x-none"/>
                </w:rPr>
                <w:t>dmrs-TypeA-Position</w:t>
              </w:r>
              <w:r w:rsidRPr="008914EB">
                <w:rPr>
                  <w:rFonts w:eastAsia="SimSun"/>
                  <w:sz w:val="18"/>
                  <w:lang w:eastAsia="x-none"/>
                </w:rPr>
                <w:t xml:space="preserve"> for the first DM-RS symbol</w:t>
              </w:r>
            </w:ins>
          </w:p>
        </w:tc>
        <w:tc>
          <w:tcPr>
            <w:tcW w:w="3390" w:type="dxa"/>
            <w:tcBorders>
              <w:top w:val="single" w:sz="6" w:space="0" w:color="auto"/>
              <w:left w:val="single" w:sz="6" w:space="0" w:color="auto"/>
              <w:bottom w:val="single" w:sz="6" w:space="0" w:color="auto"/>
              <w:right w:val="single" w:sz="6" w:space="0" w:color="auto"/>
            </w:tcBorders>
          </w:tcPr>
          <w:p w14:paraId="5F40B104" w14:textId="77777777" w:rsidR="008914EB" w:rsidRPr="008914EB" w:rsidDel="00295167" w:rsidRDefault="008914EB" w:rsidP="008914EB">
            <w:pPr>
              <w:keepNext/>
              <w:keepLines/>
              <w:spacing w:after="0"/>
              <w:jc w:val="center"/>
              <w:rPr>
                <w:ins w:id="4301" w:author="R4-2108568" w:date="2021-05-31T12:59:00Z"/>
                <w:rFonts w:eastAsia="SimSun"/>
                <w:sz w:val="18"/>
                <w:lang w:eastAsia="x-none"/>
              </w:rPr>
            </w:pPr>
            <w:ins w:id="4302" w:author="R4-2108568" w:date="2021-05-31T12:59:00Z">
              <w:r w:rsidRPr="008914EB">
                <w:rPr>
                  <w:rFonts w:eastAsia="SimSun"/>
                  <w:sz w:val="18"/>
                  <w:lang w:eastAsia="x-none"/>
                </w:rPr>
                <w:t>'pos2'</w:t>
              </w:r>
            </w:ins>
          </w:p>
        </w:tc>
      </w:tr>
      <w:tr w:rsidR="008914EB" w:rsidRPr="008914EB" w14:paraId="2136C9BB" w14:textId="77777777" w:rsidTr="008914EB">
        <w:trPr>
          <w:cantSplit/>
          <w:jc w:val="center"/>
          <w:ins w:id="4303"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09C6EBF2" w14:textId="77777777" w:rsidR="008914EB" w:rsidRPr="008914EB" w:rsidDel="00295167" w:rsidRDefault="008914EB" w:rsidP="008914EB">
            <w:pPr>
              <w:keepNext/>
              <w:keepLines/>
              <w:spacing w:after="0"/>
              <w:jc w:val="center"/>
              <w:rPr>
                <w:ins w:id="4304" w:author="R4-2108568" w:date="2021-05-31T12:59:00Z"/>
                <w:rFonts w:eastAsia="SimSun"/>
                <w:sz w:val="18"/>
                <w:lang w:eastAsia="x-none"/>
              </w:rPr>
            </w:pPr>
            <w:ins w:id="4305" w:author="R4-2108568" w:date="2021-05-31T12:59:00Z">
              <w:r w:rsidRPr="008914EB">
                <w:rPr>
                  <w:rFonts w:eastAsia="SimSun"/>
                  <w:i/>
                  <w:sz w:val="18"/>
                  <w:lang w:eastAsia="x-none"/>
                </w:rPr>
                <w:t>dmrs-AdditionalPosition</w:t>
              </w:r>
              <w:r w:rsidRPr="008914EB">
                <w:rPr>
                  <w:rFonts w:eastAsia="SimSun"/>
                  <w:sz w:val="18"/>
                  <w:lang w:eastAsia="x-none"/>
                </w:rPr>
                <w:t xml:space="preserve"> for additional DM-RS symbol(s)</w:t>
              </w:r>
            </w:ins>
          </w:p>
        </w:tc>
        <w:tc>
          <w:tcPr>
            <w:tcW w:w="3390" w:type="dxa"/>
            <w:tcBorders>
              <w:top w:val="single" w:sz="6" w:space="0" w:color="auto"/>
              <w:left w:val="single" w:sz="6" w:space="0" w:color="auto"/>
              <w:bottom w:val="single" w:sz="6" w:space="0" w:color="auto"/>
              <w:right w:val="single" w:sz="6" w:space="0" w:color="auto"/>
            </w:tcBorders>
          </w:tcPr>
          <w:p w14:paraId="2F566A3F" w14:textId="77777777" w:rsidR="008914EB" w:rsidRPr="008914EB" w:rsidDel="00295167" w:rsidRDefault="008914EB" w:rsidP="008914EB">
            <w:pPr>
              <w:keepNext/>
              <w:keepLines/>
              <w:spacing w:after="0"/>
              <w:jc w:val="center"/>
              <w:rPr>
                <w:ins w:id="4306" w:author="R4-2108568" w:date="2021-05-31T12:59:00Z"/>
                <w:rFonts w:eastAsia="SimSun"/>
                <w:sz w:val="18"/>
                <w:lang w:eastAsia="x-none"/>
              </w:rPr>
            </w:pPr>
            <w:ins w:id="4307" w:author="R4-2108568" w:date="2021-05-31T12:59:00Z">
              <w:r w:rsidRPr="008914EB">
                <w:rPr>
                  <w:rFonts w:eastAsia="SimSun"/>
                  <w:sz w:val="18"/>
                  <w:lang w:eastAsia="x-none"/>
                </w:rPr>
                <w:t>'pos0'</w:t>
              </w:r>
            </w:ins>
          </w:p>
        </w:tc>
      </w:tr>
      <w:tr w:rsidR="008914EB" w:rsidRPr="008914EB" w14:paraId="3D92031F" w14:textId="77777777" w:rsidTr="008914EB">
        <w:trPr>
          <w:cantSplit/>
          <w:jc w:val="center"/>
          <w:ins w:id="4308"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4DE5D26A" w14:textId="77777777" w:rsidR="008914EB" w:rsidRPr="008914EB" w:rsidDel="00295167" w:rsidRDefault="008914EB" w:rsidP="008914EB">
            <w:pPr>
              <w:keepNext/>
              <w:keepLines/>
              <w:spacing w:after="0"/>
              <w:jc w:val="center"/>
              <w:rPr>
                <w:ins w:id="4309" w:author="R4-2108568" w:date="2021-05-31T12:59:00Z"/>
                <w:rFonts w:eastAsia="SimSun"/>
                <w:sz w:val="18"/>
                <w:lang w:eastAsia="x-none"/>
              </w:rPr>
            </w:pPr>
            <w:ins w:id="4310" w:author="R4-2108568" w:date="2021-05-31T12:59:00Z">
              <w:r w:rsidRPr="008914EB">
                <w:rPr>
                  <w:rFonts w:eastAsia="SimSun"/>
                  <w:i/>
                  <w:sz w:val="18"/>
                  <w:lang w:eastAsia="x-none"/>
                </w:rPr>
                <w:t>dmrs-Type</w:t>
              </w:r>
              <w:r w:rsidRPr="008914EB">
                <w:rPr>
                  <w:rFonts w:eastAsia="SimSun"/>
                  <w:sz w:val="18"/>
                  <w:lang w:eastAsia="x-none"/>
                </w:rPr>
                <w:t xml:space="preserve"> for comb pattern</w:t>
              </w:r>
            </w:ins>
          </w:p>
        </w:tc>
        <w:tc>
          <w:tcPr>
            <w:tcW w:w="3390" w:type="dxa"/>
            <w:tcBorders>
              <w:top w:val="single" w:sz="6" w:space="0" w:color="auto"/>
              <w:left w:val="single" w:sz="6" w:space="0" w:color="auto"/>
              <w:bottom w:val="single" w:sz="6" w:space="0" w:color="auto"/>
              <w:right w:val="single" w:sz="6" w:space="0" w:color="auto"/>
            </w:tcBorders>
          </w:tcPr>
          <w:p w14:paraId="04C6114A" w14:textId="77777777" w:rsidR="008914EB" w:rsidRPr="008914EB" w:rsidDel="00295167" w:rsidRDefault="008914EB" w:rsidP="008914EB">
            <w:pPr>
              <w:keepNext/>
              <w:keepLines/>
              <w:spacing w:after="0"/>
              <w:jc w:val="center"/>
              <w:rPr>
                <w:ins w:id="4311" w:author="R4-2108568" w:date="2021-05-31T12:59:00Z"/>
                <w:rFonts w:eastAsia="SimSun"/>
                <w:sz w:val="18"/>
                <w:lang w:eastAsia="x-none"/>
              </w:rPr>
            </w:pPr>
            <w:ins w:id="4312" w:author="R4-2108568" w:date="2021-05-31T12:59:00Z">
              <w:r w:rsidRPr="008914EB">
                <w:rPr>
                  <w:rFonts w:eastAsia="SimSun"/>
                  <w:sz w:val="18"/>
                  <w:lang w:eastAsia="x-none"/>
                </w:rPr>
                <w:t>Configuration type 1</w:t>
              </w:r>
            </w:ins>
          </w:p>
        </w:tc>
      </w:tr>
      <w:tr w:rsidR="008914EB" w:rsidRPr="008914EB" w14:paraId="49E8203B" w14:textId="77777777" w:rsidTr="008914EB">
        <w:trPr>
          <w:cantSplit/>
          <w:jc w:val="center"/>
          <w:ins w:id="4313"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258EA1CB" w14:textId="77777777" w:rsidR="008914EB" w:rsidRPr="008914EB" w:rsidDel="00295167" w:rsidRDefault="008914EB" w:rsidP="008914EB">
            <w:pPr>
              <w:keepNext/>
              <w:keepLines/>
              <w:spacing w:after="0"/>
              <w:jc w:val="center"/>
              <w:rPr>
                <w:ins w:id="4314" w:author="R4-2108568" w:date="2021-05-31T12:59:00Z"/>
                <w:rFonts w:eastAsia="SimSun"/>
                <w:sz w:val="18"/>
                <w:lang w:eastAsia="x-none"/>
              </w:rPr>
            </w:pPr>
            <w:ins w:id="4315" w:author="R4-2108568" w:date="2021-05-31T12:59:00Z">
              <w:r w:rsidRPr="008914EB">
                <w:rPr>
                  <w:rFonts w:eastAsia="SimSun"/>
                  <w:sz w:val="18"/>
                  <w:lang w:eastAsia="x-none"/>
                </w:rPr>
                <w:t>maxLength</w:t>
              </w:r>
            </w:ins>
          </w:p>
        </w:tc>
        <w:tc>
          <w:tcPr>
            <w:tcW w:w="3390" w:type="dxa"/>
            <w:tcBorders>
              <w:top w:val="single" w:sz="6" w:space="0" w:color="auto"/>
              <w:left w:val="single" w:sz="6" w:space="0" w:color="auto"/>
              <w:bottom w:val="single" w:sz="6" w:space="0" w:color="auto"/>
              <w:right w:val="single" w:sz="6" w:space="0" w:color="auto"/>
            </w:tcBorders>
          </w:tcPr>
          <w:p w14:paraId="6BE1A0F1" w14:textId="77777777" w:rsidR="008914EB" w:rsidRPr="008914EB" w:rsidDel="00295167" w:rsidRDefault="008914EB" w:rsidP="008914EB">
            <w:pPr>
              <w:keepNext/>
              <w:keepLines/>
              <w:spacing w:after="0"/>
              <w:jc w:val="center"/>
              <w:rPr>
                <w:ins w:id="4316" w:author="R4-2108568" w:date="2021-05-31T12:59:00Z"/>
                <w:rFonts w:eastAsia="SimSun"/>
                <w:sz w:val="18"/>
                <w:lang w:eastAsia="x-none"/>
              </w:rPr>
            </w:pPr>
            <w:ins w:id="4317" w:author="R4-2108568" w:date="2021-05-31T12:59:00Z">
              <w:r w:rsidRPr="008914EB">
                <w:rPr>
                  <w:rFonts w:eastAsia="SimSun" w:hint="eastAsia"/>
                  <w:sz w:val="18"/>
                  <w:lang w:val="en-US" w:eastAsia="zh-CN"/>
                </w:rPr>
                <w:t>1</w:t>
              </w:r>
            </w:ins>
          </w:p>
        </w:tc>
      </w:tr>
      <w:tr w:rsidR="008914EB" w:rsidRPr="008914EB" w14:paraId="04DB3260" w14:textId="77777777" w:rsidTr="008914EB">
        <w:trPr>
          <w:cantSplit/>
          <w:jc w:val="center"/>
          <w:ins w:id="4318"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692959D0" w14:textId="77777777" w:rsidR="008914EB" w:rsidRPr="008914EB" w:rsidRDefault="008914EB" w:rsidP="008914EB">
            <w:pPr>
              <w:keepNext/>
              <w:keepLines/>
              <w:spacing w:after="0"/>
              <w:jc w:val="center"/>
              <w:rPr>
                <w:ins w:id="4319" w:author="R4-2108568" w:date="2021-05-31T12:59:00Z"/>
                <w:rFonts w:eastAsia="SimSun"/>
                <w:sz w:val="18"/>
                <w:lang w:eastAsia="x-none"/>
              </w:rPr>
            </w:pPr>
            <w:ins w:id="4320" w:author="R4-2108568" w:date="2021-05-31T12:59:00Z">
              <w:r w:rsidRPr="008914EB">
                <w:rPr>
                  <w:rFonts w:eastAsia="SimSun"/>
                  <w:sz w:val="18"/>
                  <w:lang w:eastAsia="x-none"/>
                </w:rPr>
                <w:t>Ratio of PUSCH EPRE to DM-RS EPRE</w:t>
              </w:r>
            </w:ins>
          </w:p>
        </w:tc>
        <w:tc>
          <w:tcPr>
            <w:tcW w:w="3390" w:type="dxa"/>
            <w:tcBorders>
              <w:top w:val="single" w:sz="6" w:space="0" w:color="auto"/>
              <w:left w:val="single" w:sz="6" w:space="0" w:color="auto"/>
              <w:bottom w:val="single" w:sz="6" w:space="0" w:color="auto"/>
              <w:right w:val="single" w:sz="6" w:space="0" w:color="auto"/>
            </w:tcBorders>
          </w:tcPr>
          <w:p w14:paraId="72676D5B" w14:textId="77777777" w:rsidR="008914EB" w:rsidRPr="008914EB" w:rsidRDefault="008914EB" w:rsidP="008914EB">
            <w:pPr>
              <w:keepNext/>
              <w:keepLines/>
              <w:spacing w:after="0"/>
              <w:jc w:val="center"/>
              <w:rPr>
                <w:ins w:id="4321" w:author="R4-2108568" w:date="2021-05-31T12:59:00Z"/>
                <w:rFonts w:eastAsia="SimSun"/>
                <w:sz w:val="18"/>
                <w:lang w:eastAsia="x-none"/>
              </w:rPr>
            </w:pPr>
            <w:ins w:id="4322" w:author="R4-2108568" w:date="2021-05-31T12:59:00Z">
              <w:r w:rsidRPr="008914EB">
                <w:rPr>
                  <w:rFonts w:eastAsia="SimSun"/>
                  <w:sz w:val="18"/>
                  <w:lang w:eastAsia="x-none"/>
                </w:rPr>
                <w:t>0 dB</w:t>
              </w:r>
            </w:ins>
          </w:p>
        </w:tc>
      </w:tr>
      <w:tr w:rsidR="008914EB" w:rsidRPr="008914EB" w14:paraId="07044AC1" w14:textId="77777777" w:rsidTr="008914EB">
        <w:trPr>
          <w:cantSplit/>
          <w:jc w:val="center"/>
          <w:ins w:id="4323"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68283928" w14:textId="77777777" w:rsidR="008914EB" w:rsidRPr="008914EB" w:rsidRDefault="008914EB" w:rsidP="008914EB">
            <w:pPr>
              <w:keepNext/>
              <w:keepLines/>
              <w:spacing w:after="0"/>
              <w:jc w:val="center"/>
              <w:rPr>
                <w:ins w:id="4324" w:author="R4-2108568" w:date="2021-05-31T12:59:00Z"/>
                <w:rFonts w:eastAsia="SimSun"/>
                <w:sz w:val="18"/>
                <w:lang w:eastAsia="x-none"/>
              </w:rPr>
            </w:pPr>
            <w:ins w:id="4325" w:author="R4-2108568" w:date="2021-05-31T12:59:00Z">
              <w:r w:rsidRPr="008914EB">
                <w:rPr>
                  <w:rFonts w:eastAsia="SimSun" w:hint="eastAsia"/>
                  <w:sz w:val="18"/>
                  <w:lang w:val="en-US" w:eastAsia="zh-CN"/>
                </w:rPr>
                <w:t>PTRS</w:t>
              </w:r>
              <w:r w:rsidRPr="008914EB">
                <w:rPr>
                  <w:rFonts w:eastAsia="SimSun"/>
                  <w:sz w:val="18"/>
                  <w:lang w:eastAsia="x-none"/>
                </w:rPr>
                <w:t xml:space="preserve"> configuration and density</w:t>
              </w:r>
            </w:ins>
          </w:p>
        </w:tc>
        <w:tc>
          <w:tcPr>
            <w:tcW w:w="3390" w:type="dxa"/>
            <w:tcBorders>
              <w:top w:val="single" w:sz="6" w:space="0" w:color="auto"/>
              <w:left w:val="single" w:sz="6" w:space="0" w:color="auto"/>
              <w:bottom w:val="single" w:sz="6" w:space="0" w:color="auto"/>
              <w:right w:val="single" w:sz="6" w:space="0" w:color="auto"/>
            </w:tcBorders>
          </w:tcPr>
          <w:p w14:paraId="6A259AC8" w14:textId="77777777" w:rsidR="008914EB" w:rsidRPr="008914EB" w:rsidRDefault="008914EB" w:rsidP="008914EB">
            <w:pPr>
              <w:keepNext/>
              <w:keepLines/>
              <w:spacing w:after="0"/>
              <w:jc w:val="center"/>
              <w:rPr>
                <w:ins w:id="4326" w:author="R4-2108568" w:date="2021-05-31T12:59:00Z"/>
                <w:rFonts w:eastAsia="SimSun"/>
                <w:sz w:val="18"/>
                <w:lang w:val="en-US" w:eastAsia="zh-CN"/>
              </w:rPr>
            </w:pPr>
            <w:ins w:id="4327" w:author="R4-2108568" w:date="2021-05-31T12:59:00Z">
              <w:r w:rsidRPr="008914EB">
                <w:rPr>
                  <w:rFonts w:eastAsia="SimSun" w:hint="eastAsia"/>
                  <w:sz w:val="18"/>
                  <w:lang w:eastAsia="x-none"/>
                </w:rPr>
                <w:t>L</w:t>
              </w:r>
              <w:r w:rsidRPr="008914EB">
                <w:rPr>
                  <w:rFonts w:eastAsia="SimSun" w:hint="eastAsia"/>
                  <w:sz w:val="18"/>
                  <w:vertAlign w:val="subscript"/>
                  <w:lang w:eastAsia="x-none"/>
                </w:rPr>
                <w:t>PT-RS</w:t>
              </w:r>
              <w:r w:rsidRPr="008914EB">
                <w:rPr>
                  <w:rFonts w:eastAsia="SimSun" w:hint="eastAsia"/>
                  <w:sz w:val="18"/>
                  <w:vertAlign w:val="subscript"/>
                  <w:lang w:val="en-US" w:eastAsia="zh-CN"/>
                </w:rPr>
                <w:t xml:space="preserve"> </w:t>
              </w:r>
              <w:r w:rsidRPr="008914EB">
                <w:rPr>
                  <w:rFonts w:eastAsia="SimSun"/>
                  <w:sz w:val="18"/>
                  <w:lang w:val="en-US" w:eastAsia="zh-CN"/>
                </w:rPr>
                <w:t>=</w:t>
              </w:r>
              <w:r w:rsidRPr="008914EB">
                <w:rPr>
                  <w:rFonts w:eastAsia="SimSun" w:hint="eastAsia"/>
                  <w:sz w:val="18"/>
                  <w:vertAlign w:val="subscript"/>
                  <w:lang w:val="en-US" w:eastAsia="zh-CN"/>
                </w:rPr>
                <w:t xml:space="preserve"> </w:t>
              </w:r>
              <w:r w:rsidRPr="008914EB">
                <w:rPr>
                  <w:rFonts w:eastAsia="SimSun" w:hint="eastAsia"/>
                  <w:sz w:val="18"/>
                  <w:lang w:val="en-US" w:eastAsia="zh-CN"/>
                </w:rPr>
                <w:t>4</w:t>
              </w:r>
            </w:ins>
          </w:p>
          <w:p w14:paraId="3FAFD009" w14:textId="77777777" w:rsidR="008914EB" w:rsidRPr="008914EB" w:rsidRDefault="008914EB" w:rsidP="008914EB">
            <w:pPr>
              <w:keepNext/>
              <w:keepLines/>
              <w:spacing w:after="0"/>
              <w:jc w:val="center"/>
              <w:rPr>
                <w:ins w:id="4328" w:author="R4-2108568" w:date="2021-05-31T12:59:00Z"/>
                <w:rFonts w:eastAsia="SimSun"/>
                <w:sz w:val="18"/>
                <w:lang w:val="en-US" w:eastAsia="zh-CN"/>
              </w:rPr>
            </w:pPr>
            <w:ins w:id="4329" w:author="R4-2108568" w:date="2021-05-31T12:59:00Z">
              <w:r w:rsidRPr="008914EB">
                <w:rPr>
                  <w:rFonts w:eastAsia="SimSun" w:hint="eastAsia"/>
                  <w:sz w:val="18"/>
                  <w:lang w:eastAsia="x-none"/>
                </w:rPr>
                <w:t>K</w:t>
              </w:r>
              <w:r w:rsidRPr="008914EB">
                <w:rPr>
                  <w:rFonts w:eastAsia="SimSun" w:hint="eastAsia"/>
                  <w:sz w:val="18"/>
                  <w:vertAlign w:val="subscript"/>
                  <w:lang w:eastAsia="x-none"/>
                </w:rPr>
                <w:t>PT-RS</w:t>
              </w:r>
              <w:r w:rsidRPr="008914EB">
                <w:rPr>
                  <w:rFonts w:eastAsia="SimSun" w:hint="eastAsia"/>
                  <w:sz w:val="18"/>
                  <w:vertAlign w:val="subscript"/>
                  <w:lang w:val="en-US" w:eastAsia="zh-CN"/>
                </w:rPr>
                <w:t xml:space="preserve"> </w:t>
              </w:r>
              <w:r w:rsidRPr="008914EB">
                <w:rPr>
                  <w:rFonts w:eastAsia="SimSun"/>
                  <w:sz w:val="18"/>
                  <w:lang w:val="en-US" w:eastAsia="zh-CN"/>
                </w:rPr>
                <w:t>=</w:t>
              </w:r>
              <w:r w:rsidRPr="008914EB">
                <w:rPr>
                  <w:rFonts w:eastAsia="SimSun" w:hint="eastAsia"/>
                  <w:sz w:val="18"/>
                  <w:vertAlign w:val="subscript"/>
                  <w:lang w:val="en-US" w:eastAsia="zh-CN"/>
                </w:rPr>
                <w:t xml:space="preserve"> </w:t>
              </w:r>
              <w:r w:rsidRPr="008914EB">
                <w:rPr>
                  <w:rFonts w:eastAsia="SimSun" w:hint="eastAsia"/>
                  <w:sz w:val="18"/>
                  <w:lang w:val="en-US" w:eastAsia="zh-CN"/>
                </w:rPr>
                <w:t>2</w:t>
              </w:r>
            </w:ins>
          </w:p>
          <w:p w14:paraId="56CCB9E4" w14:textId="5FEDA0BB" w:rsidR="008914EB" w:rsidRPr="008914EB" w:rsidRDefault="00E12195" w:rsidP="008914EB">
            <w:pPr>
              <w:keepNext/>
              <w:keepLines/>
              <w:spacing w:after="0"/>
              <w:jc w:val="center"/>
              <w:rPr>
                <w:ins w:id="4330" w:author="R4-2108568" w:date="2021-05-31T12:59:00Z"/>
                <w:rFonts w:eastAsia="SimSun"/>
                <w:sz w:val="18"/>
                <w:lang w:val="en-US" w:eastAsia="zh-CN"/>
              </w:rPr>
            </w:pPr>
            <m:oMathPara>
              <m:oMath>
                <m:sSubSup>
                  <m:sSubSupPr>
                    <m:ctrlPr>
                      <w:ins w:id="4331" w:author="Chunhui Zhang" w:date="2021-03-09T11:59:00Z">
                        <w:rPr>
                          <w:rFonts w:ascii="Cambria Math" w:hAnsi="Cambria Math"/>
                          <w:shd w:val="clear" w:color="auto" w:fill="FFFFFF"/>
                        </w:rPr>
                      </w:ins>
                    </m:ctrlPr>
                  </m:sSubSupPr>
                  <m:e>
                    <m:r>
                      <w:ins w:id="4332" w:author="Chunhui Zhang" w:date="2021-03-09T11:59:00Z">
                        <w:rPr>
                          <w:rFonts w:ascii="Cambria Math" w:hAnsi="Cambria Math"/>
                          <w:shd w:val="clear" w:color="auto" w:fill="FFFFFF"/>
                        </w:rPr>
                        <m:t>k</m:t>
                      </w:ins>
                    </m:r>
                  </m:e>
                  <m:sub>
                    <m:r>
                      <w:ins w:id="4333" w:author="Chunhui Zhang" w:date="2021-03-09T11:59:00Z">
                        <m:rPr>
                          <m:nor/>
                        </m:rPr>
                        <w:rPr>
                          <w:shd w:val="clear" w:color="auto" w:fill="FFFFFF"/>
                        </w:rPr>
                        <m:t>ref</m:t>
                      </w:ins>
                    </m:r>
                  </m:sub>
                  <m:sup>
                    <m:r>
                      <w:ins w:id="4334" w:author="Chunhui Zhang" w:date="2021-03-09T11:59:00Z">
                        <m:rPr>
                          <m:nor/>
                        </m:rPr>
                        <w:rPr>
                          <w:shd w:val="clear" w:color="auto" w:fill="FFFFFF"/>
                        </w:rPr>
                        <m:t>RE</m:t>
                      </w:ins>
                    </m:r>
                  </m:sup>
                </m:sSubSup>
                <m:r>
                  <w:ins w:id="4335" w:author="Chunhui Zhang" w:date="2021-03-09T11:59:00Z">
                    <m:rPr>
                      <m:sty m:val="p"/>
                    </m:rPr>
                    <w:rPr>
                      <w:rFonts w:ascii="Cambria Math" w:hAnsi="Cambria Math"/>
                      <w:shd w:val="clear" w:color="auto" w:fill="FFFFFF"/>
                    </w:rPr>
                    <m:t>=00</m:t>
                  </w:ins>
                </m:r>
              </m:oMath>
            </m:oMathPara>
          </w:p>
        </w:tc>
      </w:tr>
      <w:tr w:rsidR="008914EB" w:rsidRPr="008914EB" w14:paraId="4238622C" w14:textId="77777777" w:rsidTr="008914EB">
        <w:trPr>
          <w:cantSplit/>
          <w:jc w:val="center"/>
          <w:ins w:id="4336"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4AB4894E" w14:textId="77777777" w:rsidR="008914EB" w:rsidRPr="008914EB" w:rsidRDefault="008914EB" w:rsidP="008914EB">
            <w:pPr>
              <w:keepNext/>
              <w:keepLines/>
              <w:spacing w:after="0"/>
              <w:jc w:val="center"/>
              <w:rPr>
                <w:ins w:id="4337" w:author="R4-2108568" w:date="2021-05-31T12:59:00Z"/>
                <w:rFonts w:eastAsia="SimSun"/>
                <w:sz w:val="18"/>
                <w:lang w:eastAsia="x-none"/>
              </w:rPr>
            </w:pPr>
            <w:ins w:id="4338" w:author="R4-2108568" w:date="2021-05-31T12:59:00Z">
              <w:r w:rsidRPr="008914EB">
                <w:rPr>
                  <w:rFonts w:eastAsia="SimSun"/>
                  <w:sz w:val="18"/>
                  <w:lang w:eastAsia="x-none"/>
                </w:rPr>
                <w:t xml:space="preserve">Ratio of </w:t>
              </w:r>
              <w:r w:rsidRPr="008914EB">
                <w:rPr>
                  <w:rFonts w:eastAsia="SimSun" w:hint="eastAsia"/>
                  <w:sz w:val="18"/>
                  <w:lang w:val="en-US" w:eastAsia="zh-CN"/>
                </w:rPr>
                <w:t>PT-RS</w:t>
              </w:r>
              <w:r w:rsidRPr="008914EB" w:rsidDel="002F108B">
                <w:rPr>
                  <w:rFonts w:eastAsia="SimSun"/>
                  <w:sz w:val="18"/>
                  <w:lang w:eastAsia="x-none"/>
                </w:rPr>
                <w:t xml:space="preserve"> </w:t>
              </w:r>
              <w:r w:rsidRPr="008914EB">
                <w:rPr>
                  <w:rFonts w:eastAsia="SimSun"/>
                  <w:sz w:val="18"/>
                  <w:lang w:eastAsia="x-none"/>
                </w:rPr>
                <w:t>EPRE to DM-RS EPRE</w:t>
              </w:r>
            </w:ins>
          </w:p>
        </w:tc>
        <w:tc>
          <w:tcPr>
            <w:tcW w:w="3390" w:type="dxa"/>
            <w:tcBorders>
              <w:top w:val="single" w:sz="6" w:space="0" w:color="auto"/>
              <w:left w:val="single" w:sz="6" w:space="0" w:color="auto"/>
              <w:bottom w:val="single" w:sz="6" w:space="0" w:color="auto"/>
              <w:right w:val="single" w:sz="6" w:space="0" w:color="auto"/>
            </w:tcBorders>
          </w:tcPr>
          <w:p w14:paraId="0B046236" w14:textId="77777777" w:rsidR="008914EB" w:rsidRPr="008914EB" w:rsidRDefault="008914EB" w:rsidP="008914EB">
            <w:pPr>
              <w:keepNext/>
              <w:keepLines/>
              <w:spacing w:after="0"/>
              <w:jc w:val="center"/>
              <w:rPr>
                <w:ins w:id="4339" w:author="R4-2108568" w:date="2021-05-31T12:59:00Z"/>
                <w:rFonts w:eastAsia="SimSun"/>
                <w:sz w:val="18"/>
                <w:lang w:eastAsia="x-none"/>
              </w:rPr>
            </w:pPr>
            <w:ins w:id="4340" w:author="R4-2108568" w:date="2021-05-31T12:59:00Z">
              <w:r w:rsidRPr="008914EB">
                <w:rPr>
                  <w:rFonts w:eastAsia="SimSun"/>
                  <w:sz w:val="18"/>
                  <w:lang w:eastAsia="x-none"/>
                </w:rPr>
                <w:t>0 dB</w:t>
              </w:r>
            </w:ins>
          </w:p>
        </w:tc>
      </w:tr>
    </w:tbl>
    <w:p w14:paraId="081B0070" w14:textId="77777777" w:rsidR="008914EB" w:rsidRPr="008914EB" w:rsidRDefault="008914EB" w:rsidP="008914EB">
      <w:pPr>
        <w:rPr>
          <w:ins w:id="4341" w:author="R4-2108568" w:date="2021-05-31T12:59:00Z"/>
          <w:rFonts w:eastAsia="SimSun"/>
          <w:lang w:eastAsia="ko-KR"/>
        </w:rPr>
      </w:pPr>
    </w:p>
    <w:p w14:paraId="0EEC82FC" w14:textId="77777777" w:rsidR="008914EB" w:rsidRPr="00F917E8" w:rsidRDefault="008914EB">
      <w:pPr>
        <w:pStyle w:val="TH"/>
        <w:rPr>
          <w:ins w:id="4342" w:author="R4-2108568" w:date="2021-05-31T12:59:00Z"/>
          <w:rFonts w:eastAsia="SimSun"/>
          <w:b w:val="0"/>
          <w:lang w:eastAsia="zh-CN"/>
          <w:rPrChange w:id="4343" w:author="Nokia - Editor" w:date="2021-06-02T14:26:00Z">
            <w:rPr>
              <w:ins w:id="4344" w:author="R4-2108568" w:date="2021-05-31T12:59:00Z"/>
              <w:rFonts w:eastAsia="SimSun"/>
              <w:b/>
              <w:lang w:eastAsia="x-none"/>
            </w:rPr>
          </w:rPrChange>
        </w:rPr>
        <w:pPrChange w:id="4345" w:author="Nokia - Editor" w:date="2021-06-02T14:26:00Z">
          <w:pPr>
            <w:keepNext/>
            <w:keepLines/>
            <w:spacing w:before="60"/>
            <w:jc w:val="center"/>
          </w:pPr>
        </w:pPrChange>
      </w:pPr>
      <w:ins w:id="4346" w:author="R4-2108568" w:date="2021-05-31T12:59:00Z">
        <w:r w:rsidRPr="00F917E8">
          <w:rPr>
            <w:rFonts w:eastAsia="SimSun"/>
            <w:lang w:eastAsia="zh-CN"/>
            <w:rPrChange w:id="4347" w:author="Nokia - Editor" w:date="2021-06-02T14:26:00Z">
              <w:rPr>
                <w:rFonts w:eastAsia="SimSun"/>
                <w:lang w:eastAsia="x-none"/>
              </w:rPr>
            </w:rPrChange>
          </w:rPr>
          <w:t xml:space="preserve">Table </w:t>
        </w:r>
        <w:r w:rsidRPr="00F917E8">
          <w:rPr>
            <w:rFonts w:eastAsia="SimSun"/>
            <w:lang w:eastAsia="zh-CN"/>
            <w:rPrChange w:id="4348" w:author="Nokia - Editor" w:date="2021-06-02T14:26:00Z">
              <w:rPr>
                <w:rFonts w:eastAsia="SimSun"/>
                <w:lang w:eastAsia="zh-CN"/>
              </w:rPr>
            </w:rPrChange>
          </w:rPr>
          <w:t>4.9.2.3</w:t>
        </w:r>
        <w:r w:rsidRPr="00F917E8">
          <w:rPr>
            <w:rFonts w:eastAsia="SimSun"/>
            <w:lang w:eastAsia="zh-CN"/>
            <w:rPrChange w:id="4349" w:author="Nokia - Editor" w:date="2021-06-02T14:26:00Z">
              <w:rPr>
                <w:rFonts w:eastAsia="SimSun"/>
                <w:lang w:eastAsia="x-none"/>
              </w:rPr>
            </w:rPrChange>
          </w:rPr>
          <w:t>-3: Common physical channel parameters for PUSCH</w:t>
        </w:r>
        <w:r w:rsidRPr="00F917E8">
          <w:rPr>
            <w:rFonts w:eastAsia="SimSun"/>
            <w:lang w:eastAsia="zh-CN"/>
            <w:rPrChange w:id="4350" w:author="Nokia - Editor" w:date="2021-06-02T14:26:00Z">
              <w:rPr>
                <w:rFonts w:eastAsia="SimSun"/>
                <w:lang w:eastAsia="zh-CN"/>
              </w:rPr>
            </w:rPrChange>
          </w:rPr>
          <w:t xml:space="preserve"> by RNTI for </w:t>
        </w:r>
        <w:r w:rsidRPr="00F917E8">
          <w:rPr>
            <w:rFonts w:eastAsia="SimSun"/>
            <w:i/>
            <w:iCs/>
            <w:lang w:eastAsia="zh-CN"/>
            <w:rPrChange w:id="4351" w:author="Nokia - Editor" w:date="2021-06-02T14:26:00Z">
              <w:rPr>
                <w:rFonts w:eastAsia="SimSun"/>
                <w:i/>
                <w:lang w:eastAsia="zh-CN"/>
              </w:rPr>
            </w:rPrChange>
          </w:rPr>
          <w:t xml:space="preserve">IAB-MT type </w:t>
        </w:r>
        <w:r w:rsidRPr="00F917E8">
          <w:rPr>
            <w:rFonts w:eastAsia="SimSun"/>
            <w:i/>
            <w:iCs/>
            <w:lang w:eastAsia="zh-CN"/>
            <w:rPrChange w:id="4352" w:author="Nokia - Editor" w:date="2021-06-02T14:26:00Z">
              <w:rPr>
                <w:rFonts w:eastAsia="SimSun"/>
                <w:i/>
                <w:lang w:val="en-US" w:eastAsia="zh-CN"/>
              </w:rPr>
            </w:rPrChange>
          </w:rPr>
          <w:t>2</w:t>
        </w:r>
        <w:r w:rsidRPr="00F917E8">
          <w:rPr>
            <w:rFonts w:eastAsia="SimSun"/>
            <w:i/>
            <w:iCs/>
            <w:lang w:eastAsia="zh-CN"/>
          </w:rPr>
          <w:t>-</w:t>
        </w:r>
        <w:r w:rsidRPr="00F917E8">
          <w:rPr>
            <w:rFonts w:eastAsia="SimSun"/>
            <w:i/>
            <w:iCs/>
            <w:lang w:eastAsia="zh-CN"/>
            <w:rPrChange w:id="4353" w:author="Nokia - Editor" w:date="2021-06-02T14:26:00Z">
              <w:rPr>
                <w:rFonts w:eastAsia="SimSun"/>
                <w:i/>
                <w:lang w:val="en-US" w:eastAsia="zh-CN"/>
              </w:rPr>
            </w:rPrChange>
          </w:rPr>
          <w:t>O</w:t>
        </w:r>
        <w:r w:rsidRPr="00F917E8">
          <w:rPr>
            <w:rFonts w:eastAsia="SimSun"/>
            <w:lang w:eastAsia="zh-CN"/>
          </w:rPr>
          <w:t xml:space="preserve"> test models</w:t>
        </w:r>
      </w:ins>
    </w:p>
    <w:tbl>
      <w:tblPr>
        <w:tblW w:w="0" w:type="auto"/>
        <w:jc w:val="center"/>
        <w:tblLayout w:type="fixed"/>
        <w:tblLook w:val="04A0" w:firstRow="1" w:lastRow="0" w:firstColumn="1" w:lastColumn="0" w:noHBand="0" w:noVBand="1"/>
      </w:tblPr>
      <w:tblGrid>
        <w:gridCol w:w="2263"/>
        <w:gridCol w:w="1921"/>
      </w:tblGrid>
      <w:tr w:rsidR="008914EB" w:rsidRPr="008914EB" w14:paraId="5C8AFADF" w14:textId="77777777" w:rsidTr="008914EB">
        <w:trPr>
          <w:cantSplit/>
          <w:jc w:val="center"/>
          <w:ins w:id="4354" w:author="R4-2108568" w:date="2021-05-31T12:59:00Z"/>
        </w:trPr>
        <w:tc>
          <w:tcPr>
            <w:tcW w:w="2263" w:type="dxa"/>
            <w:tcBorders>
              <w:top w:val="single" w:sz="6" w:space="0" w:color="auto"/>
              <w:left w:val="single" w:sz="6" w:space="0" w:color="auto"/>
              <w:bottom w:val="single" w:sz="6" w:space="0" w:color="auto"/>
              <w:right w:val="single" w:sz="4" w:space="0" w:color="auto"/>
            </w:tcBorders>
          </w:tcPr>
          <w:p w14:paraId="2269BD2A" w14:textId="77777777" w:rsidR="008914EB" w:rsidRPr="008914EB" w:rsidRDefault="008914EB" w:rsidP="008914EB">
            <w:pPr>
              <w:keepNext/>
              <w:keepLines/>
              <w:spacing w:after="0"/>
              <w:jc w:val="center"/>
              <w:rPr>
                <w:ins w:id="4355" w:author="R4-2108568" w:date="2021-05-31T12:59:00Z"/>
                <w:rFonts w:eastAsia="SimSun"/>
                <w:b/>
                <w:sz w:val="18"/>
                <w:lang w:eastAsia="x-none"/>
              </w:rPr>
            </w:pPr>
            <w:ins w:id="4356" w:author="R4-2108568" w:date="2021-05-31T12:59:00Z">
              <w:r w:rsidRPr="008914EB">
                <w:rPr>
                  <w:rFonts w:eastAsia="SimSun"/>
                  <w:b/>
                  <w:sz w:val="18"/>
                  <w:lang w:eastAsia="x-none"/>
                </w:rPr>
                <w:t>Parameter</w:t>
              </w:r>
            </w:ins>
          </w:p>
        </w:tc>
        <w:tc>
          <w:tcPr>
            <w:tcW w:w="1921" w:type="dxa"/>
            <w:tcBorders>
              <w:top w:val="single" w:sz="4" w:space="0" w:color="auto"/>
              <w:left w:val="single" w:sz="4" w:space="0" w:color="auto"/>
              <w:bottom w:val="single" w:sz="4" w:space="0" w:color="auto"/>
              <w:right w:val="single" w:sz="4" w:space="0" w:color="auto"/>
            </w:tcBorders>
          </w:tcPr>
          <w:p w14:paraId="4D8AAFE6" w14:textId="77777777" w:rsidR="008914EB" w:rsidRPr="008914EB" w:rsidRDefault="008914EB" w:rsidP="008914EB">
            <w:pPr>
              <w:keepNext/>
              <w:keepLines/>
              <w:spacing w:after="0"/>
              <w:jc w:val="center"/>
              <w:rPr>
                <w:ins w:id="4357" w:author="R4-2108568" w:date="2021-05-31T12:59:00Z"/>
                <w:rFonts w:eastAsia="SimSun"/>
                <w:b/>
                <w:sz w:val="18"/>
                <w:lang w:eastAsia="x-none"/>
              </w:rPr>
            </w:pPr>
            <w:ins w:id="4358" w:author="R4-2108568" w:date="2021-05-31T12:59:00Z">
              <w:r w:rsidRPr="008914EB">
                <w:rPr>
                  <w:rFonts w:eastAsia="SimSun"/>
                  <w:b/>
                  <w:sz w:val="18"/>
                  <w:lang w:eastAsia="x-none"/>
                </w:rPr>
                <w:t>Value</w:t>
              </w:r>
            </w:ins>
          </w:p>
        </w:tc>
      </w:tr>
      <w:tr w:rsidR="008914EB" w:rsidRPr="008914EB" w14:paraId="245F8860" w14:textId="77777777" w:rsidTr="008914EB">
        <w:trPr>
          <w:cantSplit/>
          <w:jc w:val="center"/>
          <w:ins w:id="4359" w:author="R4-2108568" w:date="2021-05-31T12:59:00Z"/>
        </w:trPr>
        <w:tc>
          <w:tcPr>
            <w:tcW w:w="4184" w:type="dxa"/>
            <w:gridSpan w:val="2"/>
            <w:tcBorders>
              <w:top w:val="single" w:sz="6" w:space="0" w:color="auto"/>
              <w:left w:val="single" w:sz="6" w:space="0" w:color="auto"/>
              <w:bottom w:val="single" w:sz="6" w:space="0" w:color="auto"/>
              <w:right w:val="single" w:sz="6" w:space="0" w:color="auto"/>
            </w:tcBorders>
          </w:tcPr>
          <w:p w14:paraId="5AC72190" w14:textId="68C84B63" w:rsidR="008914EB" w:rsidRPr="008914EB" w:rsidRDefault="008914EB" w:rsidP="008914EB">
            <w:pPr>
              <w:keepNext/>
              <w:keepLines/>
              <w:spacing w:after="0"/>
              <w:jc w:val="center"/>
              <w:rPr>
                <w:ins w:id="4360" w:author="R4-2108568" w:date="2021-05-31T12:59:00Z"/>
                <w:rFonts w:eastAsia="SimSun"/>
                <w:sz w:val="18"/>
                <w:lang w:eastAsia="x-none"/>
              </w:rPr>
            </w:pPr>
            <w:ins w:id="4361" w:author="R4-2108568" w:date="2021-05-31T12:59:00Z">
              <w:r w:rsidRPr="008914EB">
                <w:rPr>
                  <w:rFonts w:eastAsia="SimSun"/>
                  <w:sz w:val="18"/>
                  <w:lang w:eastAsia="x-none"/>
                </w:rPr>
                <w:t xml:space="preserve">PUSCH </w:t>
              </w:r>
            </w:ins>
            <m:oMath>
              <m:sSub>
                <m:sSubPr>
                  <m:ctrlPr>
                    <w:ins w:id="4362" w:author="Chunhui Zhang" w:date="2021-03-09T11:59:00Z">
                      <w:rPr>
                        <w:rFonts w:ascii="Cambria Math" w:hAnsi="Cambria Math"/>
                        <w:i/>
                        <w:lang w:eastAsia="zh-CN"/>
                      </w:rPr>
                    </w:ins>
                  </m:ctrlPr>
                </m:sSubPr>
                <m:e>
                  <m:r>
                    <w:ins w:id="4363" w:author="Chunhui Zhang" w:date="2021-03-09T11:59:00Z">
                      <w:rPr>
                        <w:rFonts w:ascii="Cambria Math" w:hAnsi="Cambria Math"/>
                        <w:lang w:eastAsia="zh-CN"/>
                      </w:rPr>
                      <m:t>n</m:t>
                    </w:ins>
                  </m:r>
                </m:e>
                <m:sub>
                  <m:r>
                    <w:ins w:id="4364" w:author="Chunhui Zhang" w:date="2021-03-09T11:59:00Z">
                      <m:rPr>
                        <m:nor/>
                      </m:rPr>
                      <w:rPr>
                        <w:lang w:eastAsia="zh-CN"/>
                      </w:rPr>
                      <m:t>RNTI</m:t>
                    </w:ins>
                  </m:r>
                </m:sub>
              </m:sSub>
              <m:r>
                <w:ins w:id="4365" w:author="Chunhui Zhang" w:date="2021-03-09T11:59:00Z">
                  <w:rPr>
                    <w:rFonts w:ascii="Cambria Math" w:hAnsi="Cambria Math"/>
                    <w:lang w:eastAsia="zh-CN"/>
                  </w:rPr>
                  <m:t>=0</m:t>
                </w:ins>
              </m:r>
            </m:oMath>
          </w:p>
        </w:tc>
      </w:tr>
    </w:tbl>
    <w:p w14:paraId="7FFF9666" w14:textId="77777777" w:rsidR="008914EB" w:rsidRPr="008914EB" w:rsidRDefault="008914EB" w:rsidP="008914EB">
      <w:pPr>
        <w:rPr>
          <w:ins w:id="4366" w:author="R4-2108568" w:date="2021-05-31T12:59:00Z"/>
          <w:rFonts w:eastAsia="SimSun"/>
          <w:lang w:eastAsia="ko-KR"/>
        </w:rPr>
      </w:pPr>
    </w:p>
    <w:p w14:paraId="0B39CADB"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367" w:author="R4-2108568" w:date="2021-05-31T12:59:00Z"/>
          <w:rFonts w:ascii="Arial" w:eastAsia="SimSun" w:hAnsi="Arial"/>
          <w:sz w:val="22"/>
        </w:rPr>
      </w:pPr>
      <w:bookmarkStart w:id="4368" w:name="_Toc21102613"/>
      <w:bookmarkStart w:id="4369" w:name="_Toc29810462"/>
      <w:bookmarkStart w:id="4370" w:name="_Toc36635814"/>
      <w:bookmarkStart w:id="4371" w:name="_Toc37272760"/>
      <w:bookmarkStart w:id="4372" w:name="_Toc45885835"/>
      <w:bookmarkStart w:id="4373" w:name="_Toc53182944"/>
      <w:bookmarkStart w:id="4374" w:name="_Toc58915611"/>
      <w:bookmarkStart w:id="4375" w:name="_Toc58917792"/>
      <w:ins w:id="4376" w:author="R4-2108568" w:date="2021-05-31T12:59:00Z">
        <w:r w:rsidRPr="008914EB">
          <w:rPr>
            <w:rFonts w:ascii="Arial" w:eastAsia="SimSun" w:hAnsi="Arial"/>
            <w:sz w:val="22"/>
          </w:rPr>
          <w:t>4.9.2.3.1</w:t>
        </w:r>
        <w:r w:rsidRPr="008914EB">
          <w:rPr>
            <w:rFonts w:ascii="Arial" w:eastAsia="SimSun" w:hAnsi="Arial"/>
            <w:sz w:val="22"/>
          </w:rPr>
          <w:tab/>
        </w:r>
        <w:r w:rsidRPr="008914EB">
          <w:rPr>
            <w:rFonts w:ascii="Arial" w:eastAsia="SimSun" w:hAnsi="Arial" w:hint="eastAsia"/>
            <w:sz w:val="22"/>
            <w:lang w:val="en-US" w:eastAsia="zh-CN"/>
          </w:rPr>
          <w:t>FR2</w:t>
        </w:r>
        <w:r w:rsidRPr="008914EB">
          <w:rPr>
            <w:rFonts w:ascii="Arial" w:eastAsia="SimSun" w:hAnsi="Arial"/>
            <w:sz w:val="22"/>
            <w:lang w:val="en-US" w:eastAsia="zh-CN"/>
          </w:rPr>
          <w:t xml:space="preserve"> </w:t>
        </w:r>
        <w:r w:rsidRPr="008914EB">
          <w:rPr>
            <w:rFonts w:ascii="Arial" w:eastAsia="SimSun" w:hAnsi="Arial"/>
            <w:sz w:val="22"/>
          </w:rPr>
          <w:t>test model 1.1 (IAB-MT-</w:t>
        </w:r>
        <w:r w:rsidRPr="008914EB">
          <w:rPr>
            <w:rFonts w:ascii="Arial" w:eastAsia="SimSun" w:hAnsi="Arial" w:hint="eastAsia"/>
            <w:sz w:val="22"/>
            <w:lang w:val="en-US" w:eastAsia="zh-CN"/>
          </w:rPr>
          <w:t>FR2-</w:t>
        </w:r>
        <w:r w:rsidRPr="008914EB">
          <w:rPr>
            <w:rFonts w:ascii="Arial" w:eastAsia="SimSun" w:hAnsi="Arial"/>
            <w:sz w:val="22"/>
          </w:rPr>
          <w:t>TM1.1)</w:t>
        </w:r>
        <w:bookmarkEnd w:id="4368"/>
        <w:bookmarkEnd w:id="4369"/>
        <w:bookmarkEnd w:id="4370"/>
        <w:bookmarkEnd w:id="4371"/>
        <w:bookmarkEnd w:id="4372"/>
        <w:bookmarkEnd w:id="4373"/>
        <w:bookmarkEnd w:id="4374"/>
        <w:bookmarkEnd w:id="4375"/>
      </w:ins>
    </w:p>
    <w:p w14:paraId="4327FA84" w14:textId="77777777" w:rsidR="008914EB" w:rsidRPr="008914EB" w:rsidRDefault="008914EB" w:rsidP="008914EB">
      <w:pPr>
        <w:rPr>
          <w:ins w:id="4377" w:author="R4-2108568" w:date="2021-05-31T12:59:00Z"/>
          <w:rFonts w:eastAsia="SimSun"/>
        </w:rPr>
      </w:pPr>
      <w:ins w:id="4378" w:author="R4-2108568" w:date="2021-05-31T12:59:00Z">
        <w:r w:rsidRPr="008914EB">
          <w:rPr>
            <w:rFonts w:eastAsia="SimSun"/>
          </w:rPr>
          <w:t>This model shall be used for tests on:</w:t>
        </w:r>
      </w:ins>
    </w:p>
    <w:p w14:paraId="6FC27450" w14:textId="77777777" w:rsidR="008914EB" w:rsidRPr="008914EB" w:rsidRDefault="008914EB" w:rsidP="008914EB">
      <w:pPr>
        <w:ind w:left="738" w:hanging="454"/>
        <w:rPr>
          <w:ins w:id="4379" w:author="R4-2108568" w:date="2021-05-31T12:59:00Z"/>
          <w:rFonts w:eastAsia="SimSun"/>
        </w:rPr>
      </w:pPr>
      <w:ins w:id="4380" w:author="R4-2108568" w:date="2021-05-31T12:59:00Z">
        <w:r w:rsidRPr="008914EB">
          <w:rPr>
            <w:rFonts w:eastAsia="SimSun"/>
          </w:rPr>
          <w:t>-</w:t>
        </w:r>
        <w:r w:rsidRPr="008914EB">
          <w:rPr>
            <w:rFonts w:eastAsia="SimSun"/>
          </w:rPr>
          <w:tab/>
        </w:r>
        <w:r w:rsidRPr="008914EB">
          <w:rPr>
            <w:rFonts w:eastAsia="SimSun" w:hint="eastAsia"/>
          </w:rPr>
          <w:t>Radiated transmit power</w:t>
        </w:r>
      </w:ins>
    </w:p>
    <w:p w14:paraId="11F52384" w14:textId="77777777" w:rsidR="008914EB" w:rsidRPr="008914EB" w:rsidRDefault="008914EB" w:rsidP="008914EB">
      <w:pPr>
        <w:ind w:left="738" w:hanging="454"/>
        <w:rPr>
          <w:ins w:id="4381" w:author="R4-2108568" w:date="2021-05-31T12:59:00Z"/>
          <w:rFonts w:eastAsia="SimSun"/>
        </w:rPr>
      </w:pPr>
      <w:ins w:id="4382" w:author="R4-2108568" w:date="2021-05-31T12:59:00Z">
        <w:r w:rsidRPr="008914EB">
          <w:rPr>
            <w:rFonts w:eastAsia="SimSun"/>
          </w:rPr>
          <w:t>-</w:t>
        </w:r>
        <w:r w:rsidRPr="008914EB">
          <w:rPr>
            <w:rFonts w:eastAsia="SimSun"/>
          </w:rPr>
          <w:tab/>
          <w:t>IAB output power</w:t>
        </w:r>
      </w:ins>
    </w:p>
    <w:p w14:paraId="04603B93" w14:textId="77777777" w:rsidR="008914EB" w:rsidRPr="008914EB" w:rsidRDefault="008914EB" w:rsidP="008914EB">
      <w:pPr>
        <w:ind w:left="738" w:hanging="454"/>
        <w:rPr>
          <w:ins w:id="4383" w:author="R4-2108568" w:date="2021-05-31T12:59:00Z"/>
          <w:rFonts w:eastAsia="SimSun"/>
        </w:rPr>
      </w:pPr>
      <w:ins w:id="4384" w:author="R4-2108568" w:date="2021-05-31T12:59:00Z">
        <w:r w:rsidRPr="008914EB">
          <w:rPr>
            <w:rFonts w:eastAsia="SimSun"/>
          </w:rPr>
          <w:t>-</w:t>
        </w:r>
        <w:r w:rsidRPr="008914EB">
          <w:rPr>
            <w:rFonts w:eastAsia="SimSun"/>
          </w:rPr>
          <w:tab/>
        </w:r>
        <w:r w:rsidRPr="008914EB">
          <w:rPr>
            <w:rFonts w:eastAsia="SimSun" w:hint="eastAsia"/>
          </w:rPr>
          <w:t>T</w:t>
        </w:r>
        <w:r w:rsidRPr="008914EB">
          <w:rPr>
            <w:rFonts w:eastAsia="SimSun"/>
          </w:rPr>
          <w:t>ransmit ON/OFF power</w:t>
        </w:r>
      </w:ins>
    </w:p>
    <w:p w14:paraId="7ADA27DA" w14:textId="77777777" w:rsidR="008914EB" w:rsidRPr="008914EB" w:rsidRDefault="008914EB" w:rsidP="008914EB">
      <w:pPr>
        <w:ind w:left="738" w:hanging="454"/>
        <w:rPr>
          <w:ins w:id="4385" w:author="R4-2108568" w:date="2021-05-31T12:59:00Z"/>
          <w:rFonts w:eastAsia="SimSun"/>
        </w:rPr>
      </w:pPr>
      <w:ins w:id="4386" w:author="R4-2108568" w:date="2021-05-31T12:59:00Z">
        <w:r w:rsidRPr="008914EB">
          <w:rPr>
            <w:rFonts w:eastAsia="SimSun"/>
          </w:rPr>
          <w:t>-</w:t>
        </w:r>
        <w:r w:rsidRPr="008914EB">
          <w:rPr>
            <w:rFonts w:eastAsia="SimSun"/>
          </w:rPr>
          <w:tab/>
          <w:t>Unwanted emissions</w:t>
        </w:r>
      </w:ins>
    </w:p>
    <w:p w14:paraId="1E37D1E8" w14:textId="77777777" w:rsidR="008914EB" w:rsidRPr="008914EB" w:rsidRDefault="008914EB" w:rsidP="008914EB">
      <w:pPr>
        <w:ind w:left="1191" w:hanging="454"/>
        <w:rPr>
          <w:ins w:id="4387" w:author="R4-2108568" w:date="2021-05-31T12:59:00Z"/>
          <w:rFonts w:eastAsia="SimSun"/>
        </w:rPr>
      </w:pPr>
      <w:ins w:id="4388" w:author="R4-2108568" w:date="2021-05-31T12:59:00Z">
        <w:r w:rsidRPr="008914EB">
          <w:rPr>
            <w:rFonts w:eastAsia="SimSun"/>
          </w:rPr>
          <w:t>-</w:t>
        </w:r>
        <w:r w:rsidRPr="008914EB">
          <w:rPr>
            <w:rFonts w:eastAsia="SimSun"/>
          </w:rPr>
          <w:tab/>
          <w:t>Occupied bandwidth</w:t>
        </w:r>
      </w:ins>
    </w:p>
    <w:p w14:paraId="5E7C608F" w14:textId="77777777" w:rsidR="008914EB" w:rsidRPr="008914EB" w:rsidRDefault="008914EB" w:rsidP="008914EB">
      <w:pPr>
        <w:ind w:left="1191" w:hanging="454"/>
        <w:rPr>
          <w:ins w:id="4389" w:author="R4-2108568" w:date="2021-05-31T12:59:00Z"/>
          <w:rFonts w:eastAsia="SimSun"/>
        </w:rPr>
      </w:pPr>
      <w:ins w:id="4390" w:author="R4-2108568" w:date="2021-05-31T12:59:00Z">
        <w:r w:rsidRPr="008914EB">
          <w:rPr>
            <w:rFonts w:eastAsia="SimSun"/>
          </w:rPr>
          <w:t>-</w:t>
        </w:r>
        <w:r w:rsidRPr="008914EB">
          <w:rPr>
            <w:rFonts w:eastAsia="SimSun"/>
          </w:rPr>
          <w:tab/>
          <w:t>ACLR</w:t>
        </w:r>
      </w:ins>
    </w:p>
    <w:p w14:paraId="64913F64" w14:textId="77777777" w:rsidR="008914EB" w:rsidRPr="008914EB" w:rsidRDefault="008914EB" w:rsidP="008914EB">
      <w:pPr>
        <w:ind w:left="1191" w:hanging="454"/>
        <w:rPr>
          <w:ins w:id="4391" w:author="R4-2108568" w:date="2021-05-31T12:59:00Z"/>
          <w:rFonts w:eastAsia="SimSun"/>
        </w:rPr>
      </w:pPr>
      <w:ins w:id="4392" w:author="R4-2108568" w:date="2021-05-31T12:59:00Z">
        <w:r w:rsidRPr="008914EB">
          <w:rPr>
            <w:rFonts w:eastAsia="SimSun"/>
          </w:rPr>
          <w:t>-</w:t>
        </w:r>
        <w:r w:rsidRPr="008914EB">
          <w:rPr>
            <w:rFonts w:eastAsia="SimSun"/>
          </w:rPr>
          <w:tab/>
          <w:t>Operating band unwanted emissions</w:t>
        </w:r>
      </w:ins>
    </w:p>
    <w:p w14:paraId="3339B951" w14:textId="77777777" w:rsidR="008914EB" w:rsidRPr="008914EB" w:rsidRDefault="008914EB" w:rsidP="008914EB">
      <w:pPr>
        <w:ind w:left="1191" w:hanging="454"/>
        <w:rPr>
          <w:ins w:id="4393" w:author="R4-2108568" w:date="2021-05-31T12:59:00Z"/>
          <w:rFonts w:eastAsia="SimSun"/>
        </w:rPr>
      </w:pPr>
      <w:ins w:id="4394" w:author="R4-2108568" w:date="2021-05-31T12:59:00Z">
        <w:r w:rsidRPr="008914EB">
          <w:rPr>
            <w:rFonts w:eastAsia="SimSun"/>
          </w:rPr>
          <w:t>-</w:t>
        </w:r>
        <w:r w:rsidRPr="008914EB">
          <w:rPr>
            <w:rFonts w:eastAsia="SimSun"/>
          </w:rPr>
          <w:tab/>
          <w:t>Transmitter spurious emissions</w:t>
        </w:r>
      </w:ins>
    </w:p>
    <w:p w14:paraId="48873809" w14:textId="77777777" w:rsidR="008914EB" w:rsidRPr="008914EB" w:rsidRDefault="008914EB" w:rsidP="008914EB">
      <w:pPr>
        <w:ind w:left="738" w:hanging="454"/>
        <w:rPr>
          <w:ins w:id="4395" w:author="R4-2108568" w:date="2021-05-31T12:59:00Z"/>
          <w:rFonts w:eastAsia="SimSun"/>
          <w:lang w:eastAsia="zh-CN"/>
        </w:rPr>
      </w:pPr>
      <w:ins w:id="4396" w:author="R4-2108568" w:date="2021-05-31T12:59:00Z">
        <w:r w:rsidRPr="008914EB">
          <w:rPr>
            <w:rFonts w:eastAsia="SimSun"/>
            <w:lang w:eastAsia="zh-CN"/>
          </w:rPr>
          <w:t>-</w:t>
        </w:r>
        <w:r w:rsidRPr="008914EB">
          <w:rPr>
            <w:rFonts w:eastAsia="SimSun"/>
            <w:lang w:eastAsia="zh-CN"/>
          </w:rPr>
          <w:tab/>
        </w:r>
        <w:r w:rsidRPr="008914EB">
          <w:rPr>
            <w:rFonts w:eastAsia="SimSun" w:hint="eastAsia"/>
          </w:rPr>
          <w:t>R</w:t>
        </w:r>
        <w:r w:rsidRPr="008914EB">
          <w:rPr>
            <w:rFonts w:eastAsia="SimSun"/>
          </w:rPr>
          <w:t>eceiver spurious emissions</w:t>
        </w:r>
      </w:ins>
    </w:p>
    <w:p w14:paraId="067D826C" w14:textId="77777777" w:rsidR="008914EB" w:rsidRPr="008914EB" w:rsidRDefault="008914EB" w:rsidP="008914EB">
      <w:pPr>
        <w:rPr>
          <w:ins w:id="4397" w:author="R4-2108568" w:date="2021-05-31T12:59:00Z"/>
          <w:rFonts w:eastAsia="SimSun"/>
        </w:rPr>
      </w:pPr>
      <w:ins w:id="4398" w:author="R4-2108568" w:date="2021-05-31T12:59:00Z">
        <w:r w:rsidRPr="008914EB">
          <w:rPr>
            <w:rFonts w:eastAsia="SimSun"/>
          </w:rPr>
          <w:t>Common physical channel parameters are defined in clause 4.9.2.3. Specific physical channel parameters for IAB-MT-FR</w:t>
        </w:r>
        <w:r w:rsidRPr="008914EB">
          <w:rPr>
            <w:rFonts w:eastAsia="SimSun" w:hint="eastAsia"/>
            <w:lang w:val="en-US" w:eastAsia="zh-CN"/>
          </w:rPr>
          <w:t>2</w:t>
        </w:r>
        <w:r w:rsidRPr="008914EB">
          <w:rPr>
            <w:rFonts w:eastAsia="SimSun"/>
          </w:rPr>
          <w:t>-TM1.1 are defined in table 4.9.2.3.1-1.</w:t>
        </w:r>
      </w:ins>
    </w:p>
    <w:p w14:paraId="180111D9" w14:textId="77777777" w:rsidR="008914EB" w:rsidRPr="00BB16BB" w:rsidRDefault="008914EB">
      <w:pPr>
        <w:pStyle w:val="TH"/>
        <w:rPr>
          <w:ins w:id="4399" w:author="R4-2108568" w:date="2021-05-31T12:59:00Z"/>
          <w:rFonts w:eastAsia="SimSun"/>
          <w:lang w:eastAsia="zh-CN"/>
        </w:rPr>
        <w:pPrChange w:id="4400" w:author="Nokia - Editor" w:date="2021-06-02T14:26:00Z">
          <w:pPr>
            <w:keepNext/>
            <w:keepLines/>
            <w:spacing w:before="60"/>
            <w:jc w:val="center"/>
          </w:pPr>
        </w:pPrChange>
      </w:pPr>
      <w:bookmarkStart w:id="4401" w:name="_Hlk497144372"/>
      <w:ins w:id="4402" w:author="R4-2108568" w:date="2021-05-31T12:59:00Z">
        <w:r w:rsidRPr="00BB16BB">
          <w:rPr>
            <w:rFonts w:eastAsia="SimSun"/>
            <w:lang w:eastAsia="zh-CN"/>
            <w:rPrChange w:id="4403" w:author="Nokia - Editor" w:date="2021-06-02T14:26:00Z">
              <w:rPr>
                <w:rFonts w:eastAsia="SimSun"/>
                <w:lang w:eastAsia="x-none"/>
              </w:rPr>
            </w:rPrChange>
          </w:rPr>
          <w:t xml:space="preserve">Table 4.9.2.3.1-1: </w:t>
        </w:r>
        <w:r w:rsidRPr="00BB16BB">
          <w:rPr>
            <w:rFonts w:eastAsia="SimSun"/>
            <w:lang w:eastAsia="zh-CN"/>
            <w:rPrChange w:id="4404" w:author="Nokia - Editor" w:date="2021-06-02T14:26:00Z">
              <w:rPr>
                <w:rFonts w:eastAsia="SimSun"/>
                <w:lang w:eastAsia="zh-CN"/>
              </w:rPr>
            </w:rPrChange>
          </w:rPr>
          <w:t>Specific physical channel parameters of IAB-MT-FR</w:t>
        </w:r>
        <w:r w:rsidRPr="00BB16BB">
          <w:rPr>
            <w:rFonts w:eastAsia="SimSun"/>
            <w:lang w:eastAsia="zh-CN"/>
            <w:rPrChange w:id="4405" w:author="Nokia - Editor" w:date="2021-06-02T14:26:00Z">
              <w:rPr>
                <w:rFonts w:eastAsia="SimSun"/>
                <w:lang w:val="en-US" w:eastAsia="zh-CN"/>
              </w:rPr>
            </w:rPrChange>
          </w:rPr>
          <w:t>2</w:t>
        </w:r>
        <w:r w:rsidRPr="00BB16BB">
          <w:rPr>
            <w:rFonts w:eastAsia="SimSun"/>
            <w:lang w:eastAsia="zh-CN"/>
          </w:rPr>
          <w:t>-TM1.1</w:t>
        </w:r>
      </w:ins>
    </w:p>
    <w:tbl>
      <w:tblPr>
        <w:tblW w:w="0" w:type="auto"/>
        <w:jc w:val="center"/>
        <w:tblLayout w:type="fixed"/>
        <w:tblLook w:val="04A0" w:firstRow="1" w:lastRow="0" w:firstColumn="1" w:lastColumn="0" w:noHBand="0" w:noVBand="1"/>
      </w:tblPr>
      <w:tblGrid>
        <w:gridCol w:w="3760"/>
        <w:gridCol w:w="2352"/>
      </w:tblGrid>
      <w:tr w:rsidR="008914EB" w:rsidRPr="008914EB" w14:paraId="00698DC2" w14:textId="77777777" w:rsidTr="008914EB">
        <w:trPr>
          <w:cantSplit/>
          <w:jc w:val="center"/>
          <w:ins w:id="4406" w:author="R4-2108568" w:date="2021-05-31T12:59:00Z"/>
        </w:trPr>
        <w:tc>
          <w:tcPr>
            <w:tcW w:w="3760" w:type="dxa"/>
            <w:tcBorders>
              <w:top w:val="single" w:sz="6" w:space="0" w:color="auto"/>
              <w:left w:val="single" w:sz="6" w:space="0" w:color="auto"/>
              <w:bottom w:val="single" w:sz="6" w:space="0" w:color="auto"/>
              <w:right w:val="single" w:sz="4" w:space="0" w:color="auto"/>
            </w:tcBorders>
          </w:tcPr>
          <w:p w14:paraId="7C16768A" w14:textId="77777777" w:rsidR="008914EB" w:rsidRPr="008914EB" w:rsidRDefault="008914EB" w:rsidP="008914EB">
            <w:pPr>
              <w:rPr>
                <w:ins w:id="4407" w:author="R4-2108568" w:date="2021-05-31T12:59:00Z"/>
                <w:rFonts w:eastAsia="SimSun"/>
              </w:rPr>
            </w:pPr>
            <w:ins w:id="4408" w:author="R4-2108568" w:date="2021-05-31T12:59:00Z">
              <w:r w:rsidRPr="008914EB">
                <w:rPr>
                  <w:rFonts w:eastAsia="SimSun"/>
                </w:rPr>
                <w:t>Parameter</w:t>
              </w:r>
            </w:ins>
          </w:p>
        </w:tc>
        <w:tc>
          <w:tcPr>
            <w:tcW w:w="2352" w:type="dxa"/>
            <w:tcBorders>
              <w:top w:val="single" w:sz="4" w:space="0" w:color="auto"/>
              <w:left w:val="single" w:sz="4" w:space="0" w:color="auto"/>
              <w:bottom w:val="single" w:sz="4" w:space="0" w:color="auto"/>
              <w:right w:val="single" w:sz="4" w:space="0" w:color="auto"/>
            </w:tcBorders>
          </w:tcPr>
          <w:p w14:paraId="04CE7BA1" w14:textId="77777777" w:rsidR="008914EB" w:rsidRPr="008914EB" w:rsidRDefault="008914EB" w:rsidP="008914EB">
            <w:pPr>
              <w:rPr>
                <w:ins w:id="4409" w:author="R4-2108568" w:date="2021-05-31T12:59:00Z"/>
                <w:rFonts w:eastAsia="SimSun"/>
                <w:szCs w:val="18"/>
              </w:rPr>
            </w:pPr>
            <w:ins w:id="4410" w:author="R4-2108568" w:date="2021-05-31T12:59:00Z">
              <w:r w:rsidRPr="008914EB">
                <w:rPr>
                  <w:rFonts w:eastAsia="SimSun"/>
                  <w:lang w:val="en-US" w:eastAsia="zh-CN"/>
                </w:rPr>
                <w:t>Value</w:t>
              </w:r>
            </w:ins>
          </w:p>
        </w:tc>
      </w:tr>
      <w:tr w:rsidR="008914EB" w:rsidRPr="008914EB" w14:paraId="270FEE16" w14:textId="77777777" w:rsidTr="008914EB">
        <w:trPr>
          <w:cantSplit/>
          <w:jc w:val="center"/>
          <w:ins w:id="4411" w:author="R4-2108568" w:date="2021-05-31T12:59:00Z"/>
        </w:trPr>
        <w:tc>
          <w:tcPr>
            <w:tcW w:w="3760" w:type="dxa"/>
            <w:tcBorders>
              <w:top w:val="single" w:sz="6" w:space="0" w:color="auto"/>
              <w:left w:val="single" w:sz="6" w:space="0" w:color="auto"/>
              <w:bottom w:val="single" w:sz="6" w:space="0" w:color="auto"/>
              <w:right w:val="single" w:sz="6" w:space="0" w:color="auto"/>
            </w:tcBorders>
          </w:tcPr>
          <w:p w14:paraId="6C6FFCC7" w14:textId="125712C0" w:rsidR="008914EB" w:rsidRPr="008914EB" w:rsidRDefault="008914EB" w:rsidP="008914EB">
            <w:pPr>
              <w:keepNext/>
              <w:keepLines/>
              <w:spacing w:after="0"/>
              <w:jc w:val="center"/>
              <w:rPr>
                <w:ins w:id="4412" w:author="R4-2108568" w:date="2021-05-31T12:59:00Z"/>
                <w:rFonts w:eastAsia="SimSun"/>
                <w:sz w:val="18"/>
                <w:lang w:eastAsia="x-none"/>
              </w:rPr>
            </w:pPr>
            <w:ins w:id="4413" w:author="R4-2108568" w:date="2021-05-31T12:59:00Z">
              <w:r w:rsidRPr="008914EB">
                <w:rPr>
                  <w:rFonts w:eastAsia="SimSun"/>
                  <w:sz w:val="18"/>
                  <w:lang w:eastAsia="ko-KR"/>
                </w:rPr>
                <w:t xml:space="preserve"># of PRBs PUSCH </w:t>
              </w:r>
            </w:ins>
            <m:oMath>
              <m:sSub>
                <m:sSubPr>
                  <m:ctrlPr>
                    <w:ins w:id="4414" w:author="Chunhui Zhang" w:date="2021-03-09T11:59:00Z">
                      <w:rPr>
                        <w:rFonts w:ascii="Cambria Math" w:hAnsi="Cambria Math"/>
                        <w:i/>
                      </w:rPr>
                    </w:ins>
                  </m:ctrlPr>
                </m:sSubPr>
                <m:e>
                  <m:r>
                    <w:ins w:id="4415" w:author="Chunhui Zhang" w:date="2021-03-09T11:59:00Z">
                      <w:rPr>
                        <w:rFonts w:ascii="Cambria Math" w:hAnsi="Cambria Math"/>
                      </w:rPr>
                      <m:t>n</m:t>
                    </w:ins>
                  </m:r>
                </m:e>
                <m:sub>
                  <m:r>
                    <w:ins w:id="4416" w:author="Chunhui Zhang" w:date="2021-03-09T11:59:00Z">
                      <m:rPr>
                        <m:nor/>
                      </m:rPr>
                      <w:rPr>
                        <w:rFonts w:ascii="Cambria Math" w:hAnsi="Cambria Math"/>
                      </w:rPr>
                      <m:t>RNTI</m:t>
                    </w:ins>
                  </m:r>
                </m:sub>
              </m:sSub>
              <m:r>
                <w:ins w:id="4417" w:author="Chunhui Zhang" w:date="2021-03-09T11:59:00Z">
                  <w:rPr>
                    <w:rFonts w:ascii="Cambria Math" w:hAnsi="Cambria Math"/>
                  </w:rPr>
                  <m:t>=0</m:t>
                </w:ins>
              </m:r>
            </m:oMath>
          </w:p>
        </w:tc>
        <w:tc>
          <w:tcPr>
            <w:tcW w:w="2352" w:type="dxa"/>
            <w:tcBorders>
              <w:top w:val="single" w:sz="6" w:space="0" w:color="auto"/>
              <w:left w:val="single" w:sz="6" w:space="0" w:color="auto"/>
              <w:bottom w:val="single" w:sz="6" w:space="0" w:color="auto"/>
              <w:right w:val="single" w:sz="6" w:space="0" w:color="auto"/>
            </w:tcBorders>
          </w:tcPr>
          <w:p w14:paraId="1F414C11" w14:textId="77777777" w:rsidR="008914EB" w:rsidRPr="008914EB" w:rsidRDefault="008914EB" w:rsidP="008914EB">
            <w:pPr>
              <w:keepNext/>
              <w:keepLines/>
              <w:spacing w:after="0"/>
              <w:jc w:val="center"/>
              <w:rPr>
                <w:ins w:id="4418" w:author="R4-2108568" w:date="2021-05-31T12:59:00Z"/>
                <w:rFonts w:eastAsia="SimSun"/>
                <w:sz w:val="18"/>
                <w:lang w:eastAsia="x-none"/>
              </w:rPr>
            </w:pPr>
            <w:ins w:id="4419" w:author="R4-2108568" w:date="2021-05-31T12:59:00Z">
              <w:r w:rsidRPr="008914EB">
                <w:rPr>
                  <w:rFonts w:eastAsia="SimSun"/>
                  <w:sz w:val="18"/>
                  <w:lang w:eastAsia="x-none"/>
                </w:rPr>
                <w:t>N</w:t>
              </w:r>
              <w:r w:rsidRPr="008914EB">
                <w:rPr>
                  <w:rFonts w:eastAsia="SimSun"/>
                  <w:sz w:val="18"/>
                  <w:vertAlign w:val="subscript"/>
                  <w:lang w:eastAsia="x-none"/>
                </w:rPr>
                <w:t>RB</w:t>
              </w:r>
              <w:r w:rsidRPr="008914EB" w:rsidDel="00E86835">
                <w:rPr>
                  <w:rFonts w:eastAsia="SimSun"/>
                  <w:sz w:val="18"/>
                  <w:lang w:eastAsia="ko-KR"/>
                </w:rPr>
                <w:t xml:space="preserve"> </w:t>
              </w:r>
            </w:ins>
          </w:p>
        </w:tc>
      </w:tr>
      <w:tr w:rsidR="008914EB" w:rsidRPr="008914EB" w14:paraId="07110FBF" w14:textId="77777777" w:rsidTr="008914EB">
        <w:trPr>
          <w:cantSplit/>
          <w:jc w:val="center"/>
          <w:ins w:id="4420" w:author="R4-2108568" w:date="2021-05-31T12:59:00Z"/>
        </w:trPr>
        <w:tc>
          <w:tcPr>
            <w:tcW w:w="3760" w:type="dxa"/>
            <w:tcBorders>
              <w:top w:val="single" w:sz="6" w:space="0" w:color="auto"/>
              <w:left w:val="single" w:sz="6" w:space="0" w:color="auto"/>
              <w:bottom w:val="single" w:sz="6" w:space="0" w:color="auto"/>
              <w:right w:val="single" w:sz="6" w:space="0" w:color="auto"/>
            </w:tcBorders>
          </w:tcPr>
          <w:p w14:paraId="292D8787" w14:textId="7D259B83" w:rsidR="008914EB" w:rsidRPr="008914EB" w:rsidRDefault="008914EB" w:rsidP="008914EB">
            <w:pPr>
              <w:keepNext/>
              <w:keepLines/>
              <w:spacing w:after="0"/>
              <w:jc w:val="center"/>
              <w:rPr>
                <w:ins w:id="4421" w:author="R4-2108568" w:date="2021-05-31T12:59:00Z"/>
                <w:rFonts w:eastAsia="SimSun"/>
                <w:sz w:val="18"/>
                <w:lang w:eastAsia="x-none"/>
              </w:rPr>
            </w:pPr>
            <w:ins w:id="4422" w:author="R4-2108568" w:date="2021-05-31T12:59:00Z">
              <w:r w:rsidRPr="008914EB">
                <w:rPr>
                  <w:rFonts w:eastAsia="SimSun"/>
                  <w:sz w:val="18"/>
                  <w:lang w:eastAsia="ko-KR"/>
                </w:rPr>
                <w:t xml:space="preserve">Modulation PUSCH </w:t>
              </w:r>
            </w:ins>
            <m:oMath>
              <m:sSub>
                <m:sSubPr>
                  <m:ctrlPr>
                    <w:ins w:id="4423" w:author="Chunhui Zhang" w:date="2021-03-09T11:59:00Z">
                      <w:rPr>
                        <w:rFonts w:ascii="Cambria Math" w:hAnsi="Cambria Math"/>
                        <w:i/>
                      </w:rPr>
                    </w:ins>
                  </m:ctrlPr>
                </m:sSubPr>
                <m:e>
                  <m:r>
                    <w:ins w:id="4424" w:author="Chunhui Zhang" w:date="2021-03-09T11:59:00Z">
                      <w:rPr>
                        <w:rFonts w:ascii="Cambria Math" w:hAnsi="Cambria Math"/>
                      </w:rPr>
                      <m:t>n</m:t>
                    </w:ins>
                  </m:r>
                </m:e>
                <m:sub>
                  <m:r>
                    <w:ins w:id="4425" w:author="Chunhui Zhang" w:date="2021-03-09T11:59:00Z">
                      <m:rPr>
                        <m:nor/>
                      </m:rPr>
                      <w:rPr>
                        <w:rFonts w:ascii="Cambria Math" w:hAnsi="Cambria Math"/>
                      </w:rPr>
                      <m:t>RNTI</m:t>
                    </w:ins>
                  </m:r>
                </m:sub>
              </m:sSub>
              <m:r>
                <w:ins w:id="4426" w:author="Chunhui Zhang" w:date="2021-03-09T11:59:00Z">
                  <w:rPr>
                    <w:rFonts w:ascii="Cambria Math" w:hAnsi="Cambria Math"/>
                  </w:rPr>
                  <m:t>=0</m:t>
                </w:ins>
              </m:r>
            </m:oMath>
          </w:p>
        </w:tc>
        <w:tc>
          <w:tcPr>
            <w:tcW w:w="2352" w:type="dxa"/>
            <w:tcBorders>
              <w:top w:val="single" w:sz="6" w:space="0" w:color="auto"/>
              <w:left w:val="single" w:sz="6" w:space="0" w:color="auto"/>
              <w:bottom w:val="single" w:sz="6" w:space="0" w:color="auto"/>
              <w:right w:val="single" w:sz="6" w:space="0" w:color="auto"/>
            </w:tcBorders>
          </w:tcPr>
          <w:p w14:paraId="52B50F19" w14:textId="77777777" w:rsidR="008914EB" w:rsidRPr="008914EB" w:rsidRDefault="008914EB" w:rsidP="008914EB">
            <w:pPr>
              <w:keepNext/>
              <w:keepLines/>
              <w:spacing w:after="0"/>
              <w:jc w:val="center"/>
              <w:rPr>
                <w:ins w:id="4427" w:author="R4-2108568" w:date="2021-05-31T12:59:00Z"/>
                <w:rFonts w:eastAsia="SimSun"/>
                <w:sz w:val="18"/>
                <w:lang w:eastAsia="x-none"/>
              </w:rPr>
            </w:pPr>
            <w:ins w:id="4428" w:author="R4-2108568" w:date="2021-05-31T12:59:00Z">
              <w:r w:rsidRPr="008914EB">
                <w:rPr>
                  <w:rFonts w:eastAsia="SimSun"/>
                  <w:sz w:val="18"/>
                  <w:lang w:eastAsia="x-none"/>
                </w:rPr>
                <w:t>QPSK</w:t>
              </w:r>
            </w:ins>
          </w:p>
        </w:tc>
      </w:tr>
    </w:tbl>
    <w:p w14:paraId="3495C7D0" w14:textId="77777777" w:rsidR="008914EB" w:rsidRPr="008914EB" w:rsidRDefault="008914EB" w:rsidP="008914EB">
      <w:pPr>
        <w:rPr>
          <w:ins w:id="4429" w:author="R4-2108568" w:date="2021-05-31T12:59:00Z"/>
          <w:rFonts w:eastAsia="SimSun"/>
        </w:rPr>
      </w:pPr>
    </w:p>
    <w:p w14:paraId="711F3D98"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430" w:author="R4-2108568" w:date="2021-05-31T12:59:00Z"/>
          <w:rFonts w:ascii="Arial" w:eastAsia="SimSun" w:hAnsi="Arial"/>
          <w:sz w:val="22"/>
        </w:rPr>
      </w:pPr>
      <w:bookmarkStart w:id="4431" w:name="_Toc21102614"/>
      <w:bookmarkStart w:id="4432" w:name="_Toc29810463"/>
      <w:bookmarkStart w:id="4433" w:name="_Toc36635815"/>
      <w:bookmarkStart w:id="4434" w:name="_Toc37272761"/>
      <w:bookmarkStart w:id="4435" w:name="_Toc45885836"/>
      <w:bookmarkStart w:id="4436" w:name="_Toc53182945"/>
      <w:bookmarkStart w:id="4437" w:name="_Toc58915612"/>
      <w:bookmarkStart w:id="4438" w:name="_Toc58917793"/>
      <w:bookmarkEnd w:id="4401"/>
      <w:ins w:id="4439" w:author="R4-2108568" w:date="2021-05-31T12:59:00Z">
        <w:r w:rsidRPr="008914EB">
          <w:rPr>
            <w:rFonts w:ascii="Arial" w:eastAsia="SimSun" w:hAnsi="Arial"/>
            <w:sz w:val="22"/>
          </w:rPr>
          <w:t>4.9.2.3.2</w:t>
        </w:r>
        <w:r w:rsidRPr="008914EB">
          <w:rPr>
            <w:rFonts w:ascii="Arial" w:eastAsia="SimSun" w:hAnsi="Arial"/>
            <w:sz w:val="22"/>
          </w:rPr>
          <w:tab/>
          <w:t>FR2 test model 2 (IAB-MT-</w:t>
        </w:r>
        <w:r w:rsidRPr="008914EB">
          <w:rPr>
            <w:rFonts w:ascii="Arial" w:eastAsia="SimSun" w:hAnsi="Arial" w:hint="eastAsia"/>
            <w:sz w:val="22"/>
            <w:lang w:val="en-US" w:eastAsia="zh-CN"/>
          </w:rPr>
          <w:t>FR2-</w:t>
        </w:r>
        <w:r w:rsidRPr="008914EB">
          <w:rPr>
            <w:rFonts w:ascii="Arial" w:eastAsia="SimSun" w:hAnsi="Arial"/>
            <w:sz w:val="22"/>
          </w:rPr>
          <w:t>TM2)</w:t>
        </w:r>
        <w:bookmarkEnd w:id="4431"/>
        <w:bookmarkEnd w:id="4432"/>
        <w:bookmarkEnd w:id="4433"/>
        <w:bookmarkEnd w:id="4434"/>
        <w:bookmarkEnd w:id="4435"/>
        <w:bookmarkEnd w:id="4436"/>
        <w:bookmarkEnd w:id="4437"/>
        <w:bookmarkEnd w:id="4438"/>
      </w:ins>
    </w:p>
    <w:p w14:paraId="568AD18D" w14:textId="77777777" w:rsidR="008914EB" w:rsidRPr="008914EB" w:rsidRDefault="008914EB" w:rsidP="008914EB">
      <w:pPr>
        <w:rPr>
          <w:ins w:id="4440" w:author="R4-2108568" w:date="2021-05-31T12:59:00Z"/>
          <w:rFonts w:eastAsia="SimSun"/>
          <w:lang w:eastAsia="ko-KR"/>
        </w:rPr>
      </w:pPr>
      <w:ins w:id="4441" w:author="R4-2108568" w:date="2021-05-31T12:59:00Z">
        <w:r w:rsidRPr="008914EB">
          <w:rPr>
            <w:rFonts w:eastAsia="SimSun"/>
            <w:lang w:eastAsia="ko-KR"/>
          </w:rPr>
          <w:t>This model shall be used for tests on:</w:t>
        </w:r>
      </w:ins>
    </w:p>
    <w:p w14:paraId="2695E644" w14:textId="77777777" w:rsidR="008914EB" w:rsidRPr="008914EB" w:rsidRDefault="008914EB" w:rsidP="008914EB">
      <w:pPr>
        <w:overflowPunct w:val="0"/>
        <w:autoSpaceDE w:val="0"/>
        <w:autoSpaceDN w:val="0"/>
        <w:adjustRightInd w:val="0"/>
        <w:ind w:left="568" w:hanging="284"/>
        <w:textAlignment w:val="baseline"/>
        <w:rPr>
          <w:ins w:id="4442" w:author="R4-2108568" w:date="2021-05-31T12:59:00Z"/>
          <w:rFonts w:eastAsia="SimSun"/>
          <w:lang w:eastAsia="x-none"/>
        </w:rPr>
      </w:pPr>
      <w:ins w:id="4443" w:author="R4-2108568" w:date="2021-05-31T12:59:00Z">
        <w:r w:rsidRPr="008914EB">
          <w:rPr>
            <w:rFonts w:eastAsia="SimSun"/>
            <w:lang w:eastAsia="x-none"/>
          </w:rPr>
          <w:t xml:space="preserve">-     </w:t>
        </w:r>
        <w:r w:rsidRPr="008914EB">
          <w:rPr>
            <w:rFonts w:eastAsia="SimSun"/>
            <w:lang w:eastAsia="x-none"/>
          </w:rPr>
          <w:tab/>
          <w:t>Total power dynamic range (a</w:t>
        </w:r>
        <w:commentRangeStart w:id="4444"/>
        <w:r w:rsidRPr="008914EB">
          <w:rPr>
            <w:rFonts w:eastAsia="SimSun"/>
            <w:lang w:eastAsia="x-none"/>
          </w:rPr>
          <w:t>t lower PSD TX power limit at min power)</w:t>
        </w:r>
        <w:commentRangeEnd w:id="4444"/>
        <w:r w:rsidRPr="008914EB">
          <w:rPr>
            <w:rFonts w:eastAsia="SimSun"/>
            <w:sz w:val="16"/>
          </w:rPr>
          <w:commentReference w:id="4444"/>
        </w:r>
      </w:ins>
    </w:p>
    <w:p w14:paraId="5FAF8296" w14:textId="77777777" w:rsidR="008914EB" w:rsidRPr="008914EB" w:rsidRDefault="008914EB" w:rsidP="008914EB">
      <w:pPr>
        <w:ind w:left="738" w:hanging="454"/>
        <w:rPr>
          <w:ins w:id="4445" w:author="R4-2108568" w:date="2021-05-31T12:59:00Z"/>
          <w:rFonts w:eastAsia="SimSun"/>
        </w:rPr>
      </w:pPr>
      <w:ins w:id="4446" w:author="R4-2108568" w:date="2021-05-31T12:59:00Z">
        <w:r w:rsidRPr="008914EB">
          <w:rPr>
            <w:rFonts w:eastAsia="SimSun"/>
          </w:rPr>
          <w:t>-</w:t>
        </w:r>
        <w:r w:rsidRPr="008914EB">
          <w:rPr>
            <w:rFonts w:eastAsia="SimSun"/>
          </w:rPr>
          <w:tab/>
          <w:t>EVM of single  PRB allocation (</w:t>
        </w:r>
        <w:r w:rsidRPr="008914EB">
          <w:rPr>
            <w:rFonts w:eastAsia="SimSun"/>
            <w:lang w:eastAsia="x-none"/>
          </w:rPr>
          <w:t xml:space="preserve">at lower PSD TX power limit </w:t>
        </w:r>
        <w:r w:rsidRPr="008914EB">
          <w:rPr>
            <w:rFonts w:eastAsia="SimSun"/>
          </w:rPr>
          <w:t>at min power)</w:t>
        </w:r>
      </w:ins>
    </w:p>
    <w:p w14:paraId="6B31A40F" w14:textId="77777777" w:rsidR="008914EB" w:rsidRPr="008914EB" w:rsidRDefault="008914EB" w:rsidP="008914EB">
      <w:pPr>
        <w:ind w:left="738" w:hanging="454"/>
        <w:rPr>
          <w:ins w:id="4447" w:author="R4-2108568" w:date="2021-05-31T12:59:00Z"/>
          <w:rFonts w:eastAsia="SimSun"/>
        </w:rPr>
      </w:pPr>
      <w:ins w:id="4448" w:author="R4-2108568" w:date="2021-05-31T12:59:00Z">
        <w:r w:rsidRPr="008914EB">
          <w:rPr>
            <w:rFonts w:eastAsia="SimSun"/>
          </w:rPr>
          <w:t>-</w:t>
        </w:r>
        <w:r w:rsidRPr="008914EB">
          <w:rPr>
            <w:rFonts w:eastAsia="SimSun"/>
          </w:rPr>
          <w:tab/>
          <w:t>Frequency error (</w:t>
        </w:r>
        <w:r w:rsidRPr="008914EB">
          <w:rPr>
            <w:rFonts w:eastAsia="SimSun"/>
            <w:lang w:eastAsia="x-none"/>
          </w:rPr>
          <w:t xml:space="preserve">at lower PSD TX power limit </w:t>
        </w:r>
        <w:r w:rsidRPr="008914EB">
          <w:rPr>
            <w:rFonts w:eastAsia="SimSun"/>
          </w:rPr>
          <w:t>at min power)</w:t>
        </w:r>
      </w:ins>
    </w:p>
    <w:p w14:paraId="6A6FBF0B" w14:textId="77777777" w:rsidR="008914EB" w:rsidRPr="008914EB" w:rsidRDefault="008914EB" w:rsidP="008914EB">
      <w:pPr>
        <w:rPr>
          <w:ins w:id="4449" w:author="R4-2108568" w:date="2021-05-31T12:59:00Z"/>
          <w:rFonts w:eastAsia="SimSun"/>
        </w:rPr>
      </w:pPr>
      <w:ins w:id="4450" w:author="R4-2108568" w:date="2021-05-31T12:59:00Z">
        <w:r w:rsidRPr="008914EB">
          <w:rPr>
            <w:rFonts w:eastAsia="SimSun"/>
          </w:rPr>
          <w:t>Common physical channel parameters are defined in clause 4.9.2.3. Specific physical channel parameters for IAB-MT-FR</w:t>
        </w:r>
        <w:r w:rsidRPr="008914EB">
          <w:rPr>
            <w:rFonts w:eastAsia="SimSun" w:hint="eastAsia"/>
            <w:lang w:val="en-US" w:eastAsia="zh-CN"/>
          </w:rPr>
          <w:t>2</w:t>
        </w:r>
        <w:r w:rsidRPr="008914EB">
          <w:rPr>
            <w:rFonts w:eastAsia="SimSun"/>
          </w:rPr>
          <w:t>-TM</w:t>
        </w:r>
        <w:r w:rsidRPr="008914EB">
          <w:rPr>
            <w:rFonts w:eastAsia="SimSun" w:hint="eastAsia"/>
            <w:lang w:val="en-US" w:eastAsia="zh-CN"/>
          </w:rPr>
          <w:t>2</w:t>
        </w:r>
        <w:r w:rsidRPr="008914EB">
          <w:rPr>
            <w:rFonts w:eastAsia="SimSun"/>
          </w:rPr>
          <w:t xml:space="preserve"> are defined in table 4.9.2.3.</w:t>
        </w:r>
        <w:r w:rsidRPr="008914EB">
          <w:rPr>
            <w:rFonts w:eastAsia="SimSun" w:hint="eastAsia"/>
            <w:lang w:val="en-US" w:eastAsia="zh-CN"/>
          </w:rPr>
          <w:t>2</w:t>
        </w:r>
        <w:r w:rsidRPr="008914EB">
          <w:rPr>
            <w:rFonts w:eastAsia="SimSun"/>
          </w:rPr>
          <w:t>-1 for 64QAM. For 16QAM and QPSK, specific physical channel parameters for IAB-MT-FR2-TM2 are defined in table 4.9.2.3.2-1 with 64QAM PUSCH PRB replaced with selected modulation order PUSCH PRB according to the corresponding test procedure.</w:t>
        </w:r>
      </w:ins>
    </w:p>
    <w:p w14:paraId="5C0102E7" w14:textId="77777777" w:rsidR="008914EB" w:rsidRPr="00BB16BB" w:rsidRDefault="008914EB">
      <w:pPr>
        <w:pStyle w:val="TH"/>
        <w:rPr>
          <w:ins w:id="4451" w:author="R4-2108568" w:date="2021-05-31T12:59:00Z"/>
          <w:rFonts w:eastAsia="SimSun"/>
          <w:lang w:eastAsia="zh-CN"/>
        </w:rPr>
        <w:pPrChange w:id="4452" w:author="Nokia - Editor" w:date="2021-06-02T14:27:00Z">
          <w:pPr>
            <w:keepNext/>
            <w:keepLines/>
            <w:spacing w:before="60"/>
            <w:jc w:val="center"/>
          </w:pPr>
        </w:pPrChange>
      </w:pPr>
      <w:ins w:id="4453" w:author="R4-2108568" w:date="2021-05-31T12:59:00Z">
        <w:r w:rsidRPr="00BB16BB">
          <w:rPr>
            <w:rFonts w:eastAsia="SimSun"/>
            <w:lang w:eastAsia="zh-CN"/>
          </w:rPr>
          <w:t>Table 4.9.2.3.</w:t>
        </w:r>
        <w:r w:rsidRPr="00BB16BB">
          <w:rPr>
            <w:rFonts w:eastAsia="SimSun"/>
            <w:lang w:eastAsia="zh-CN"/>
            <w:rPrChange w:id="4454" w:author="Nokia - Editor" w:date="2021-06-02T14:27:00Z">
              <w:rPr>
                <w:rFonts w:eastAsia="SimSun"/>
                <w:lang w:val="en-US" w:eastAsia="zh-CN"/>
              </w:rPr>
            </w:rPrChange>
          </w:rPr>
          <w:t>2</w:t>
        </w:r>
        <w:r w:rsidRPr="00BB16BB">
          <w:rPr>
            <w:rFonts w:eastAsia="SimSun"/>
            <w:lang w:eastAsia="zh-CN"/>
          </w:rPr>
          <w:t>-1: Specific physical channel parameters of IAB-MT-FR</w:t>
        </w:r>
        <w:r w:rsidRPr="00BB16BB">
          <w:rPr>
            <w:rFonts w:eastAsia="SimSun"/>
            <w:lang w:eastAsia="zh-CN"/>
            <w:rPrChange w:id="4455" w:author="Nokia - Editor" w:date="2021-06-02T14:27:00Z">
              <w:rPr>
                <w:rFonts w:eastAsia="SimSun"/>
                <w:lang w:val="en-US" w:eastAsia="zh-CN"/>
              </w:rPr>
            </w:rPrChange>
          </w:rPr>
          <w:t>2</w:t>
        </w:r>
        <w:r w:rsidRPr="00BB16BB">
          <w:rPr>
            <w:rFonts w:eastAsia="SimSun"/>
            <w:lang w:eastAsia="zh-CN"/>
          </w:rPr>
          <w:t>-TM2</w:t>
        </w:r>
      </w:ins>
    </w:p>
    <w:tbl>
      <w:tblPr>
        <w:tblW w:w="0" w:type="auto"/>
        <w:jc w:val="center"/>
        <w:tblLayout w:type="fixed"/>
        <w:tblLook w:val="04A0" w:firstRow="1" w:lastRow="0" w:firstColumn="1" w:lastColumn="0" w:noHBand="0" w:noVBand="1"/>
      </w:tblPr>
      <w:tblGrid>
        <w:gridCol w:w="3640"/>
        <w:gridCol w:w="5988"/>
      </w:tblGrid>
      <w:tr w:rsidR="008914EB" w:rsidRPr="008914EB" w14:paraId="5560F090" w14:textId="77777777" w:rsidTr="008914EB">
        <w:trPr>
          <w:cantSplit/>
          <w:jc w:val="center"/>
          <w:ins w:id="4456" w:author="R4-2108568" w:date="2021-05-31T12:59:00Z"/>
        </w:trPr>
        <w:tc>
          <w:tcPr>
            <w:tcW w:w="3640" w:type="dxa"/>
            <w:tcBorders>
              <w:top w:val="single" w:sz="6" w:space="0" w:color="auto"/>
              <w:left w:val="single" w:sz="6" w:space="0" w:color="auto"/>
              <w:bottom w:val="single" w:sz="6" w:space="0" w:color="auto"/>
              <w:right w:val="single" w:sz="4" w:space="0" w:color="auto"/>
            </w:tcBorders>
          </w:tcPr>
          <w:p w14:paraId="2DD94610" w14:textId="77777777" w:rsidR="008914EB" w:rsidRPr="008914EB" w:rsidRDefault="008914EB" w:rsidP="008914EB">
            <w:pPr>
              <w:keepNext/>
              <w:keepLines/>
              <w:spacing w:after="0"/>
              <w:jc w:val="center"/>
              <w:rPr>
                <w:ins w:id="4457" w:author="R4-2108568" w:date="2021-05-31T12:59:00Z"/>
                <w:rFonts w:eastAsia="SimSun"/>
                <w:b/>
                <w:sz w:val="18"/>
                <w:lang w:eastAsia="x-none"/>
              </w:rPr>
            </w:pPr>
            <w:ins w:id="4458" w:author="R4-2108568" w:date="2021-05-31T12:59:00Z">
              <w:r w:rsidRPr="008914EB">
                <w:rPr>
                  <w:rFonts w:eastAsia="SimSun"/>
                  <w:b/>
                  <w:sz w:val="18"/>
                  <w:lang w:eastAsia="x-none"/>
                </w:rPr>
                <w:t>Parameter</w:t>
              </w:r>
            </w:ins>
          </w:p>
        </w:tc>
        <w:tc>
          <w:tcPr>
            <w:tcW w:w="5988" w:type="dxa"/>
            <w:tcBorders>
              <w:top w:val="single" w:sz="4" w:space="0" w:color="auto"/>
              <w:left w:val="single" w:sz="4" w:space="0" w:color="auto"/>
              <w:bottom w:val="single" w:sz="4" w:space="0" w:color="auto"/>
              <w:right w:val="single" w:sz="4" w:space="0" w:color="auto"/>
            </w:tcBorders>
          </w:tcPr>
          <w:p w14:paraId="0361AE1B" w14:textId="77777777" w:rsidR="008914EB" w:rsidRPr="008914EB" w:rsidRDefault="008914EB" w:rsidP="008914EB">
            <w:pPr>
              <w:keepNext/>
              <w:keepLines/>
              <w:spacing w:after="0"/>
              <w:jc w:val="center"/>
              <w:rPr>
                <w:ins w:id="4459" w:author="R4-2108568" w:date="2021-05-31T12:59:00Z"/>
                <w:rFonts w:eastAsia="SimSun"/>
                <w:b/>
                <w:sz w:val="18"/>
                <w:lang w:eastAsia="x-none"/>
              </w:rPr>
            </w:pPr>
            <w:ins w:id="4460" w:author="R4-2108568" w:date="2021-05-31T12:59:00Z">
              <w:r w:rsidRPr="008914EB">
                <w:rPr>
                  <w:rFonts w:eastAsia="SimSun" w:hint="eastAsia"/>
                  <w:b/>
                  <w:sz w:val="18"/>
                  <w:lang w:val="en-US" w:eastAsia="zh-CN"/>
                </w:rPr>
                <w:t>Value</w:t>
              </w:r>
            </w:ins>
          </w:p>
        </w:tc>
      </w:tr>
      <w:tr w:rsidR="008914EB" w:rsidRPr="008914EB" w14:paraId="08165142" w14:textId="77777777" w:rsidTr="008914EB">
        <w:trPr>
          <w:cantSplit/>
          <w:jc w:val="center"/>
          <w:ins w:id="4461"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02F9AB58" w14:textId="77777777" w:rsidR="008914EB" w:rsidRPr="008914EB" w:rsidRDefault="008914EB" w:rsidP="008914EB">
            <w:pPr>
              <w:keepNext/>
              <w:keepLines/>
              <w:spacing w:after="0"/>
              <w:jc w:val="center"/>
              <w:rPr>
                <w:ins w:id="4462" w:author="R4-2108568" w:date="2021-05-31T12:59:00Z"/>
                <w:rFonts w:eastAsia="SimSun"/>
                <w:sz w:val="18"/>
                <w:lang w:eastAsia="x-none"/>
              </w:rPr>
            </w:pPr>
            <w:ins w:id="4463" w:author="R4-2108568" w:date="2021-05-31T12:59:00Z">
              <w:r w:rsidRPr="008914EB">
                <w:rPr>
                  <w:rFonts w:eastAsia="SimSun"/>
                  <w:sz w:val="18"/>
                  <w:lang w:eastAsia="x-none"/>
                </w:rPr>
                <w:t xml:space="preserve"># of 64QAM PUSCH PRBs </w:t>
              </w:r>
            </w:ins>
          </w:p>
        </w:tc>
        <w:tc>
          <w:tcPr>
            <w:tcW w:w="5988" w:type="dxa"/>
            <w:tcBorders>
              <w:top w:val="single" w:sz="6" w:space="0" w:color="auto"/>
              <w:left w:val="single" w:sz="6" w:space="0" w:color="auto"/>
              <w:bottom w:val="single" w:sz="6" w:space="0" w:color="auto"/>
              <w:right w:val="single" w:sz="6" w:space="0" w:color="auto"/>
            </w:tcBorders>
          </w:tcPr>
          <w:p w14:paraId="3F2EF914" w14:textId="77777777" w:rsidR="008914EB" w:rsidRPr="008914EB" w:rsidRDefault="008914EB" w:rsidP="008914EB">
            <w:pPr>
              <w:keepNext/>
              <w:keepLines/>
              <w:spacing w:after="0"/>
              <w:jc w:val="center"/>
              <w:rPr>
                <w:ins w:id="4464" w:author="R4-2108568" w:date="2021-05-31T12:59:00Z"/>
                <w:rFonts w:eastAsia="SimSun"/>
                <w:sz w:val="18"/>
                <w:lang w:eastAsia="x-none"/>
              </w:rPr>
            </w:pPr>
            <w:ins w:id="4465" w:author="R4-2108568" w:date="2021-05-31T12:59:00Z">
              <w:r w:rsidRPr="008914EB">
                <w:rPr>
                  <w:rFonts w:eastAsia="SimSun"/>
                  <w:sz w:val="18"/>
                  <w:lang w:eastAsia="x-none"/>
                </w:rPr>
                <w:t>1</w:t>
              </w:r>
            </w:ins>
          </w:p>
        </w:tc>
      </w:tr>
      <w:tr w:rsidR="008914EB" w:rsidRPr="008914EB" w14:paraId="58D8FF13" w14:textId="77777777" w:rsidTr="008914EB">
        <w:trPr>
          <w:cantSplit/>
          <w:jc w:val="center"/>
          <w:ins w:id="4466"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5B38050D" w14:textId="77777777" w:rsidR="008914EB" w:rsidRPr="008914EB" w:rsidRDefault="008914EB" w:rsidP="008914EB">
            <w:pPr>
              <w:keepNext/>
              <w:keepLines/>
              <w:spacing w:after="0"/>
              <w:jc w:val="center"/>
              <w:rPr>
                <w:ins w:id="4467" w:author="R4-2108568" w:date="2021-05-31T12:59:00Z"/>
                <w:rFonts w:eastAsia="SimSun"/>
                <w:sz w:val="18"/>
                <w:lang w:eastAsia="x-none"/>
              </w:rPr>
            </w:pPr>
            <w:ins w:id="4468" w:author="R4-2108568" w:date="2021-05-31T12:59:00Z">
              <w:r w:rsidRPr="008914EB">
                <w:rPr>
                  <w:rFonts w:eastAsia="SimSun"/>
                  <w:sz w:val="18"/>
                  <w:lang w:eastAsia="x-none"/>
                </w:rPr>
                <w:t xml:space="preserve">Level of boosting (dB) </w:t>
              </w:r>
            </w:ins>
          </w:p>
        </w:tc>
        <w:tc>
          <w:tcPr>
            <w:tcW w:w="5988" w:type="dxa"/>
            <w:tcBorders>
              <w:top w:val="single" w:sz="6" w:space="0" w:color="auto"/>
              <w:left w:val="single" w:sz="6" w:space="0" w:color="auto"/>
              <w:bottom w:val="single" w:sz="6" w:space="0" w:color="auto"/>
              <w:right w:val="single" w:sz="6" w:space="0" w:color="auto"/>
            </w:tcBorders>
          </w:tcPr>
          <w:p w14:paraId="0F26A6C8" w14:textId="77777777" w:rsidR="008914EB" w:rsidRPr="008914EB" w:rsidRDefault="008914EB" w:rsidP="008914EB">
            <w:pPr>
              <w:keepNext/>
              <w:keepLines/>
              <w:spacing w:after="0"/>
              <w:jc w:val="center"/>
              <w:rPr>
                <w:ins w:id="4469" w:author="R4-2108568" w:date="2021-05-31T12:59:00Z"/>
                <w:rFonts w:eastAsia="SimSun"/>
                <w:sz w:val="18"/>
                <w:lang w:eastAsia="x-none"/>
              </w:rPr>
            </w:pPr>
            <w:ins w:id="4470" w:author="R4-2108568" w:date="2021-05-31T12:59:00Z">
              <w:r w:rsidRPr="008914EB">
                <w:rPr>
                  <w:rFonts w:eastAsia="SimSun"/>
                  <w:sz w:val="18"/>
                  <w:lang w:eastAsia="x-none"/>
                </w:rPr>
                <w:t>0</w:t>
              </w:r>
            </w:ins>
          </w:p>
        </w:tc>
      </w:tr>
      <w:tr w:rsidR="008914EB" w:rsidRPr="008914EB" w14:paraId="1AF681F7" w14:textId="77777777" w:rsidTr="008914EB">
        <w:trPr>
          <w:cantSplit/>
          <w:jc w:val="center"/>
          <w:ins w:id="4471"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17BE737E" w14:textId="77777777" w:rsidR="008914EB" w:rsidRPr="008914EB" w:rsidRDefault="008914EB" w:rsidP="008914EB">
            <w:pPr>
              <w:keepNext/>
              <w:keepLines/>
              <w:spacing w:after="0"/>
              <w:jc w:val="center"/>
              <w:rPr>
                <w:ins w:id="4472" w:author="R4-2108568" w:date="2021-05-31T12:59:00Z"/>
                <w:rFonts w:eastAsia="SimSun"/>
                <w:sz w:val="18"/>
                <w:lang w:eastAsia="x-none"/>
              </w:rPr>
            </w:pPr>
            <w:ins w:id="4473" w:author="R4-2108568" w:date="2021-05-31T12:59:00Z">
              <w:r w:rsidRPr="008914EB">
                <w:rPr>
                  <w:rFonts w:eastAsia="SimSun"/>
                  <w:sz w:val="18"/>
                  <w:lang w:eastAsia="x-none"/>
                </w:rPr>
                <w:t>Location of 64QAM PRB</w:t>
              </w:r>
            </w:ins>
          </w:p>
        </w:tc>
        <w:tc>
          <w:tcPr>
            <w:tcW w:w="5988" w:type="dxa"/>
            <w:tcBorders>
              <w:top w:val="single" w:sz="6" w:space="0" w:color="auto"/>
              <w:left w:val="single" w:sz="6" w:space="0" w:color="auto"/>
              <w:bottom w:val="single" w:sz="6" w:space="0" w:color="auto"/>
              <w:right w:val="single" w:sz="6" w:space="0" w:color="auto"/>
            </w:tcBorders>
          </w:tcPr>
          <w:tbl>
            <w:tblPr>
              <w:tblW w:w="5762" w:type="dxa"/>
              <w:tblLayout w:type="fixed"/>
              <w:tblLook w:val="04A0" w:firstRow="1" w:lastRow="0" w:firstColumn="1" w:lastColumn="0" w:noHBand="0" w:noVBand="1"/>
            </w:tblPr>
            <w:tblGrid>
              <w:gridCol w:w="1009"/>
              <w:gridCol w:w="1710"/>
              <w:gridCol w:w="3043"/>
            </w:tblGrid>
            <w:tr w:rsidR="008914EB" w:rsidRPr="008914EB" w14:paraId="4565CCB1" w14:textId="77777777" w:rsidTr="008914EB">
              <w:trPr>
                <w:ins w:id="4474" w:author="R4-2108568" w:date="2021-05-31T12:59:00Z"/>
              </w:trPr>
              <w:tc>
                <w:tcPr>
                  <w:tcW w:w="1009" w:type="dxa"/>
                </w:tcPr>
                <w:p w14:paraId="0061585B" w14:textId="77777777" w:rsidR="008914EB" w:rsidRPr="008914EB" w:rsidRDefault="008914EB" w:rsidP="008914EB">
                  <w:pPr>
                    <w:keepNext/>
                    <w:keepLines/>
                    <w:spacing w:after="0"/>
                    <w:jc w:val="center"/>
                    <w:rPr>
                      <w:ins w:id="4475" w:author="R4-2108568" w:date="2021-05-31T12:59:00Z"/>
                      <w:rFonts w:eastAsia="SimSun"/>
                      <w:sz w:val="18"/>
                      <w:lang w:eastAsia="x-none"/>
                    </w:rPr>
                  </w:pPr>
                  <w:ins w:id="4476" w:author="R4-2108568" w:date="2021-05-31T12:59:00Z">
                    <w:r w:rsidRPr="008914EB">
                      <w:rPr>
                        <w:rFonts w:eastAsia="SimSun"/>
                        <w:sz w:val="18"/>
                        <w:lang w:eastAsia="x-none"/>
                      </w:rPr>
                      <w:t>Slot</w:t>
                    </w:r>
                  </w:ins>
                </w:p>
              </w:tc>
              <w:tc>
                <w:tcPr>
                  <w:tcW w:w="1710" w:type="dxa"/>
                </w:tcPr>
                <w:p w14:paraId="31875BA6" w14:textId="77777777" w:rsidR="008914EB" w:rsidRPr="008914EB" w:rsidRDefault="008914EB" w:rsidP="008914EB">
                  <w:pPr>
                    <w:keepNext/>
                    <w:keepLines/>
                    <w:spacing w:after="0"/>
                    <w:jc w:val="center"/>
                    <w:rPr>
                      <w:ins w:id="4477" w:author="R4-2108568" w:date="2021-05-31T12:59:00Z"/>
                      <w:rFonts w:eastAsia="SimSun"/>
                      <w:sz w:val="18"/>
                      <w:lang w:eastAsia="x-none"/>
                    </w:rPr>
                  </w:pPr>
                  <w:ins w:id="4478" w:author="R4-2108568" w:date="2021-05-31T12:59:00Z">
                    <w:r w:rsidRPr="008914EB">
                      <w:rPr>
                        <w:rFonts w:eastAsia="SimSun"/>
                        <w:sz w:val="18"/>
                        <w:lang w:eastAsia="x-none"/>
                      </w:rPr>
                      <w:t>RB</w:t>
                    </w:r>
                  </w:ins>
                </w:p>
              </w:tc>
              <w:tc>
                <w:tcPr>
                  <w:tcW w:w="3043" w:type="dxa"/>
                </w:tcPr>
                <w:p w14:paraId="30D3B8D0" w14:textId="77777777" w:rsidR="008914EB" w:rsidRPr="008914EB" w:rsidRDefault="008914EB" w:rsidP="008914EB">
                  <w:pPr>
                    <w:keepNext/>
                    <w:keepLines/>
                    <w:spacing w:after="0"/>
                    <w:jc w:val="center"/>
                    <w:rPr>
                      <w:ins w:id="4479" w:author="R4-2108568" w:date="2021-05-31T12:59:00Z"/>
                      <w:rFonts w:eastAsia="SimSun"/>
                      <w:sz w:val="18"/>
                      <w:lang w:eastAsia="x-none"/>
                    </w:rPr>
                  </w:pPr>
                  <w:ins w:id="4480" w:author="R4-2108568" w:date="2021-05-31T12:59:00Z">
                    <w:r w:rsidRPr="008914EB">
                      <w:rPr>
                        <w:rFonts w:eastAsia="SimSun"/>
                        <w:sz w:val="18"/>
                        <w:lang w:eastAsia="x-none"/>
                      </w:rPr>
                      <w:t>n</w:t>
                    </w:r>
                  </w:ins>
                </w:p>
              </w:tc>
            </w:tr>
            <w:tr w:rsidR="008914EB" w:rsidRPr="008914EB" w14:paraId="06DCA53F" w14:textId="77777777" w:rsidTr="008914EB">
              <w:trPr>
                <w:ins w:id="4481" w:author="R4-2108568" w:date="2021-05-31T12:59:00Z"/>
              </w:trPr>
              <w:tc>
                <w:tcPr>
                  <w:tcW w:w="1009" w:type="dxa"/>
                </w:tcPr>
                <w:p w14:paraId="6D6A86ED" w14:textId="77777777" w:rsidR="008914EB" w:rsidRPr="008914EB" w:rsidRDefault="008914EB" w:rsidP="008914EB">
                  <w:pPr>
                    <w:keepNext/>
                    <w:keepLines/>
                    <w:spacing w:after="0"/>
                    <w:jc w:val="center"/>
                    <w:rPr>
                      <w:ins w:id="4482" w:author="R4-2108568" w:date="2021-05-31T12:59:00Z"/>
                      <w:rFonts w:eastAsia="SimSun"/>
                      <w:sz w:val="18"/>
                      <w:lang w:eastAsia="x-none"/>
                    </w:rPr>
                  </w:pPr>
                  <w:ins w:id="4483" w:author="R4-2108568" w:date="2021-05-31T12:59:00Z">
                    <w:r w:rsidRPr="008914EB">
                      <w:rPr>
                        <w:rFonts w:eastAsia="SimSun"/>
                        <w:sz w:val="18"/>
                        <w:lang w:eastAsia="x-none"/>
                      </w:rPr>
                      <w:t>3</w:t>
                    </w:r>
                    <w:r w:rsidRPr="008914EB">
                      <w:rPr>
                        <w:rFonts w:eastAsia="SimSun"/>
                        <w:i/>
                        <w:sz w:val="18"/>
                        <w:lang w:eastAsia="x-none"/>
                      </w:rPr>
                      <w:t>n</w:t>
                    </w:r>
                  </w:ins>
                </w:p>
              </w:tc>
              <w:tc>
                <w:tcPr>
                  <w:tcW w:w="1710" w:type="dxa"/>
                </w:tcPr>
                <w:p w14:paraId="2AC73021" w14:textId="77777777" w:rsidR="008914EB" w:rsidRPr="008914EB" w:rsidRDefault="008914EB" w:rsidP="008914EB">
                  <w:pPr>
                    <w:keepNext/>
                    <w:keepLines/>
                    <w:spacing w:after="0"/>
                    <w:jc w:val="center"/>
                    <w:rPr>
                      <w:ins w:id="4484" w:author="R4-2108568" w:date="2021-05-31T12:59:00Z"/>
                      <w:rFonts w:eastAsia="SimSun"/>
                      <w:sz w:val="18"/>
                      <w:lang w:eastAsia="x-none"/>
                    </w:rPr>
                  </w:pPr>
                  <w:ins w:id="4485" w:author="R4-2108568" w:date="2021-05-31T12:59:00Z">
                    <w:r w:rsidRPr="008914EB">
                      <w:rPr>
                        <w:rFonts w:eastAsia="SimSun"/>
                        <w:sz w:val="18"/>
                        <w:lang w:eastAsia="x-none"/>
                      </w:rPr>
                      <w:t>0</w:t>
                    </w:r>
                  </w:ins>
                </w:p>
              </w:tc>
              <w:tc>
                <w:tcPr>
                  <w:tcW w:w="3043" w:type="dxa"/>
                </w:tcPr>
                <w:p w14:paraId="368E298C" w14:textId="1BFD6C57" w:rsidR="008914EB" w:rsidRPr="008914EB" w:rsidRDefault="008914EB" w:rsidP="008914EB">
                  <w:pPr>
                    <w:keepNext/>
                    <w:keepLines/>
                    <w:spacing w:after="0"/>
                    <w:jc w:val="center"/>
                    <w:rPr>
                      <w:ins w:id="4486" w:author="R4-2108568" w:date="2021-05-31T12:59:00Z"/>
                      <w:rFonts w:eastAsia="SimSun"/>
                      <w:sz w:val="18"/>
                      <w:lang w:eastAsia="x-none"/>
                    </w:rPr>
                  </w:pPr>
                  <m:oMathPara>
                    <m:oMath>
                      <m:r>
                        <w:ins w:id="4487" w:author="Chunhui Zhang" w:date="2021-03-09T11:59:00Z">
                          <w:rPr>
                            <w:rFonts w:ascii="Cambria Math" w:hAnsi="Cambria Math"/>
                          </w:rPr>
                          <m:t>n</m:t>
                        </w:ins>
                      </m:r>
                      <m:r>
                        <w:ins w:id="4488" w:author="Chunhui Zhang" w:date="2021-03-09T11:59:00Z">
                          <m:rPr>
                            <m:sty m:val="p"/>
                          </m:rPr>
                          <w:rPr>
                            <w:rFonts w:ascii="Cambria Math" w:hAnsi="Cambria Math"/>
                          </w:rPr>
                          <m:t>=0,…,</m:t>
                        </w:ins>
                      </m:r>
                      <m:d>
                        <m:dPr>
                          <m:begChr m:val="⌈"/>
                          <m:endChr m:val="⌉"/>
                          <m:ctrlPr>
                            <w:ins w:id="4489" w:author="Chunhui Zhang" w:date="2021-03-09T11:59:00Z">
                              <w:rPr>
                                <w:rFonts w:ascii="Cambria Math" w:hAnsi="Cambria Math"/>
                              </w:rPr>
                            </w:ins>
                          </m:ctrlPr>
                        </m:dPr>
                        <m:e>
                          <m:f>
                            <m:fPr>
                              <m:ctrlPr>
                                <w:ins w:id="4490" w:author="Chunhui Zhang" w:date="2021-03-09T11:59:00Z">
                                  <w:rPr>
                                    <w:rFonts w:ascii="Cambria Math" w:hAnsi="Cambria Math"/>
                                  </w:rPr>
                                </w:ins>
                              </m:ctrlPr>
                            </m:fPr>
                            <m:num>
                              <m:r>
                                <w:ins w:id="4491" w:author="Chunhui Zhang" w:date="2021-03-09T11:59:00Z">
                                  <m:rPr>
                                    <m:sty m:val="p"/>
                                  </m:rPr>
                                  <w:rPr>
                                    <w:rFonts w:ascii="Cambria Math" w:hAnsi="Cambria Math"/>
                                  </w:rPr>
                                  <m:t>10×</m:t>
                                </w:ins>
                              </m:r>
                              <m:sSup>
                                <m:sSupPr>
                                  <m:ctrlPr>
                                    <w:ins w:id="4492" w:author="Chunhui Zhang" w:date="2021-03-09T11:59:00Z">
                                      <w:rPr>
                                        <w:rFonts w:ascii="Cambria Math" w:hAnsi="Cambria Math"/>
                                      </w:rPr>
                                    </w:ins>
                                  </m:ctrlPr>
                                </m:sSupPr>
                                <m:e>
                                  <m:r>
                                    <w:ins w:id="4493" w:author="Chunhui Zhang" w:date="2021-03-09T11:59:00Z">
                                      <m:rPr>
                                        <m:sty m:val="p"/>
                                      </m:rPr>
                                      <w:rPr>
                                        <w:rFonts w:ascii="Cambria Math" w:hAnsi="Cambria Math"/>
                                      </w:rPr>
                                      <m:t>2</m:t>
                                    </w:ins>
                                  </m:r>
                                </m:e>
                                <m:sup>
                                  <m:r>
                                    <w:ins w:id="4494" w:author="Chunhui Zhang" w:date="2021-03-09T11:59:00Z">
                                      <w:rPr>
                                        <w:rFonts w:ascii="Cambria Math" w:hAnsi="Cambria Math"/>
                                      </w:rPr>
                                      <m:t>μ</m:t>
                                    </w:ins>
                                  </m:r>
                                </m:sup>
                              </m:sSup>
                            </m:num>
                            <m:den>
                              <m:r>
                                <w:ins w:id="4495" w:author="Chunhui Zhang" w:date="2021-03-09T11:59:00Z">
                                  <m:rPr>
                                    <m:sty m:val="p"/>
                                  </m:rPr>
                                  <w:rPr>
                                    <w:rFonts w:ascii="Cambria Math" w:hAnsi="Cambria Math"/>
                                  </w:rPr>
                                  <m:t>3</m:t>
                                </w:ins>
                              </m:r>
                            </m:den>
                          </m:f>
                        </m:e>
                      </m:d>
                      <m:r>
                        <w:ins w:id="4496" w:author="Chunhui Zhang" w:date="2021-03-09T11:59:00Z">
                          <m:rPr>
                            <m:sty m:val="p"/>
                          </m:rPr>
                          <w:rPr>
                            <w:rFonts w:ascii="Cambria Math" w:hAnsi="Cambria Math"/>
                          </w:rPr>
                          <m:t>-1</m:t>
                        </w:ins>
                      </m:r>
                    </m:oMath>
                  </m:oMathPara>
                </w:p>
              </w:tc>
            </w:tr>
            <w:tr w:rsidR="008914EB" w:rsidRPr="008914EB" w14:paraId="4F994319" w14:textId="77777777" w:rsidTr="008914EB">
              <w:trPr>
                <w:ins w:id="4497" w:author="R4-2108568" w:date="2021-05-31T12:59:00Z"/>
              </w:trPr>
              <w:tc>
                <w:tcPr>
                  <w:tcW w:w="1009" w:type="dxa"/>
                </w:tcPr>
                <w:p w14:paraId="59BC1D01" w14:textId="77777777" w:rsidR="008914EB" w:rsidRPr="008914EB" w:rsidRDefault="008914EB" w:rsidP="008914EB">
                  <w:pPr>
                    <w:keepNext/>
                    <w:keepLines/>
                    <w:spacing w:after="0"/>
                    <w:jc w:val="center"/>
                    <w:rPr>
                      <w:ins w:id="4498" w:author="R4-2108568" w:date="2021-05-31T12:59:00Z"/>
                      <w:rFonts w:eastAsia="SimSun"/>
                      <w:sz w:val="18"/>
                      <w:lang w:eastAsia="x-none"/>
                    </w:rPr>
                  </w:pPr>
                  <w:ins w:id="4499" w:author="R4-2108568" w:date="2021-05-31T12:59:00Z">
                    <w:r w:rsidRPr="008914EB">
                      <w:rPr>
                        <w:rFonts w:eastAsia="SimSun"/>
                        <w:sz w:val="18"/>
                        <w:lang w:eastAsia="x-none"/>
                      </w:rPr>
                      <w:t>3</w:t>
                    </w:r>
                    <w:r w:rsidRPr="008914EB">
                      <w:rPr>
                        <w:rFonts w:eastAsia="SimSun"/>
                        <w:i/>
                        <w:sz w:val="18"/>
                        <w:lang w:eastAsia="x-none"/>
                      </w:rPr>
                      <w:t>n</w:t>
                    </w:r>
                    <w:r w:rsidRPr="008914EB">
                      <w:rPr>
                        <w:rFonts w:eastAsia="SimSun"/>
                        <w:sz w:val="18"/>
                        <w:lang w:eastAsia="x-none"/>
                      </w:rPr>
                      <w:t>+1</w:t>
                    </w:r>
                  </w:ins>
                </w:p>
              </w:tc>
              <w:tc>
                <w:tcPr>
                  <w:tcW w:w="1710" w:type="dxa"/>
                </w:tcPr>
                <w:p w14:paraId="20B19545" w14:textId="2418C544" w:rsidR="008914EB" w:rsidRPr="008914EB" w:rsidRDefault="00E12195" w:rsidP="008914EB">
                  <w:pPr>
                    <w:keepNext/>
                    <w:keepLines/>
                    <w:spacing w:after="0"/>
                    <w:jc w:val="center"/>
                    <w:rPr>
                      <w:ins w:id="4500" w:author="R4-2108568" w:date="2021-05-31T12:59:00Z"/>
                      <w:rFonts w:eastAsia="SimSun"/>
                      <w:sz w:val="18"/>
                      <w:lang w:eastAsia="x-none"/>
                    </w:rPr>
                  </w:pPr>
                  <m:oMathPara>
                    <m:oMath>
                      <m:d>
                        <m:dPr>
                          <m:begChr m:val="⌊"/>
                          <m:endChr m:val="⌋"/>
                          <m:ctrlPr>
                            <w:ins w:id="4501" w:author="Chunhui Zhang" w:date="2021-03-09T11:59:00Z">
                              <w:rPr>
                                <w:rFonts w:ascii="Cambria Math" w:hAnsi="Cambria Math"/>
                              </w:rPr>
                            </w:ins>
                          </m:ctrlPr>
                        </m:dPr>
                        <m:e>
                          <m:f>
                            <m:fPr>
                              <m:ctrlPr>
                                <w:ins w:id="4502" w:author="Chunhui Zhang" w:date="2021-03-09T11:59:00Z">
                                  <w:rPr>
                                    <w:rFonts w:ascii="Cambria Math" w:hAnsi="Cambria Math"/>
                                  </w:rPr>
                                </w:ins>
                              </m:ctrlPr>
                            </m:fPr>
                            <m:num>
                              <m:sSub>
                                <m:sSubPr>
                                  <m:ctrlPr>
                                    <w:ins w:id="4503" w:author="Chunhui Zhang" w:date="2021-03-09T11:59:00Z">
                                      <w:rPr>
                                        <w:rFonts w:ascii="Cambria Math" w:hAnsi="Cambria Math"/>
                                      </w:rPr>
                                    </w:ins>
                                  </m:ctrlPr>
                                </m:sSubPr>
                                <m:e>
                                  <m:r>
                                    <w:ins w:id="4504" w:author="Chunhui Zhang" w:date="2021-03-09T11:59:00Z">
                                      <w:rPr>
                                        <w:rFonts w:ascii="Cambria Math" w:hAnsi="Cambria Math"/>
                                      </w:rPr>
                                      <m:t>N</m:t>
                                    </w:ins>
                                  </m:r>
                                </m:e>
                                <m:sub>
                                  <m:r>
                                    <w:ins w:id="4505" w:author="Chunhui Zhang" w:date="2021-03-09T11:59:00Z">
                                      <m:rPr>
                                        <m:sty m:val="p"/>
                                      </m:rPr>
                                      <w:rPr>
                                        <w:rFonts w:ascii="Cambria Math" w:hAnsi="Cambria Math"/>
                                      </w:rPr>
                                      <m:t>RB</m:t>
                                    </w:ins>
                                  </m:r>
                                </m:sub>
                              </m:sSub>
                            </m:num>
                            <m:den>
                              <m:r>
                                <w:ins w:id="4506" w:author="Chunhui Zhang" w:date="2021-03-09T11:59:00Z">
                                  <m:rPr>
                                    <m:sty m:val="p"/>
                                  </m:rPr>
                                  <w:rPr>
                                    <w:rFonts w:ascii="Cambria Math" w:hAnsi="Cambria Math"/>
                                  </w:rPr>
                                  <m:t>2</m:t>
                                </w:ins>
                              </m:r>
                            </m:den>
                          </m:f>
                        </m:e>
                      </m:d>
                    </m:oMath>
                  </m:oMathPara>
                </w:p>
              </w:tc>
              <w:tc>
                <w:tcPr>
                  <w:tcW w:w="3043" w:type="dxa"/>
                </w:tcPr>
                <w:p w14:paraId="57B82CBD" w14:textId="7402853F" w:rsidR="008914EB" w:rsidRPr="008914EB" w:rsidRDefault="008914EB" w:rsidP="008914EB">
                  <w:pPr>
                    <w:keepNext/>
                    <w:keepLines/>
                    <w:spacing w:after="0"/>
                    <w:jc w:val="center"/>
                    <w:rPr>
                      <w:ins w:id="4507" w:author="R4-2108568" w:date="2021-05-31T12:59:00Z"/>
                      <w:rFonts w:eastAsia="SimSun"/>
                      <w:sz w:val="18"/>
                      <w:lang w:eastAsia="x-none"/>
                    </w:rPr>
                  </w:pPr>
                  <m:oMathPara>
                    <m:oMath>
                      <m:r>
                        <w:ins w:id="4508" w:author="Chunhui Zhang" w:date="2021-03-09T11:59:00Z">
                          <w:rPr>
                            <w:rFonts w:ascii="Cambria Math" w:hAnsi="Cambria Math"/>
                          </w:rPr>
                          <m:t>n</m:t>
                        </w:ins>
                      </m:r>
                      <m:r>
                        <w:ins w:id="4509" w:author="Chunhui Zhang" w:date="2021-03-09T11:59:00Z">
                          <m:rPr>
                            <m:sty m:val="p"/>
                          </m:rPr>
                          <w:rPr>
                            <w:rFonts w:ascii="Cambria Math" w:hAnsi="Cambria Math"/>
                          </w:rPr>
                          <m:t>=0,…,</m:t>
                        </w:ins>
                      </m:r>
                      <m:d>
                        <m:dPr>
                          <m:begChr m:val="⌈"/>
                          <m:endChr m:val="⌉"/>
                          <m:ctrlPr>
                            <w:ins w:id="4510" w:author="Chunhui Zhang" w:date="2021-03-09T11:59:00Z">
                              <w:rPr>
                                <w:rFonts w:ascii="Cambria Math" w:hAnsi="Cambria Math"/>
                              </w:rPr>
                            </w:ins>
                          </m:ctrlPr>
                        </m:dPr>
                        <m:e>
                          <m:f>
                            <m:fPr>
                              <m:ctrlPr>
                                <w:ins w:id="4511" w:author="Chunhui Zhang" w:date="2021-03-09T11:59:00Z">
                                  <w:rPr>
                                    <w:rFonts w:ascii="Cambria Math" w:hAnsi="Cambria Math"/>
                                  </w:rPr>
                                </w:ins>
                              </m:ctrlPr>
                            </m:fPr>
                            <m:num>
                              <m:r>
                                <w:ins w:id="4512" w:author="Chunhui Zhang" w:date="2021-03-09T11:59:00Z">
                                  <m:rPr>
                                    <m:sty m:val="p"/>
                                  </m:rPr>
                                  <w:rPr>
                                    <w:rFonts w:ascii="Cambria Math" w:hAnsi="Cambria Math"/>
                                  </w:rPr>
                                  <m:t>10×</m:t>
                                </w:ins>
                              </m:r>
                              <m:sSup>
                                <m:sSupPr>
                                  <m:ctrlPr>
                                    <w:ins w:id="4513" w:author="Chunhui Zhang" w:date="2021-03-09T11:59:00Z">
                                      <w:rPr>
                                        <w:rFonts w:ascii="Cambria Math" w:hAnsi="Cambria Math"/>
                                      </w:rPr>
                                    </w:ins>
                                  </m:ctrlPr>
                                </m:sSupPr>
                                <m:e>
                                  <m:r>
                                    <w:ins w:id="4514" w:author="Chunhui Zhang" w:date="2021-03-09T11:59:00Z">
                                      <m:rPr>
                                        <m:sty m:val="p"/>
                                      </m:rPr>
                                      <w:rPr>
                                        <w:rFonts w:ascii="Cambria Math" w:hAnsi="Cambria Math"/>
                                      </w:rPr>
                                      <m:t>2</m:t>
                                    </w:ins>
                                  </m:r>
                                </m:e>
                                <m:sup>
                                  <m:r>
                                    <w:ins w:id="4515" w:author="Chunhui Zhang" w:date="2021-03-09T11:59:00Z">
                                      <w:rPr>
                                        <w:rFonts w:ascii="Cambria Math" w:hAnsi="Cambria Math"/>
                                      </w:rPr>
                                      <m:t>μ</m:t>
                                    </w:ins>
                                  </m:r>
                                </m:sup>
                              </m:sSup>
                              <m:r>
                                <w:ins w:id="4516" w:author="Chunhui Zhang" w:date="2021-03-09T11:59:00Z">
                                  <m:rPr>
                                    <m:sty m:val="p"/>
                                  </m:rPr>
                                  <w:rPr>
                                    <w:rFonts w:ascii="Cambria Math" w:hAnsi="Cambria Math"/>
                                  </w:rPr>
                                  <m:t>-1</m:t>
                                </w:ins>
                              </m:r>
                            </m:num>
                            <m:den>
                              <m:r>
                                <w:ins w:id="4517" w:author="Chunhui Zhang" w:date="2021-03-09T11:59:00Z">
                                  <m:rPr>
                                    <m:sty m:val="p"/>
                                  </m:rPr>
                                  <w:rPr>
                                    <w:rFonts w:ascii="Cambria Math" w:hAnsi="Cambria Math"/>
                                  </w:rPr>
                                  <m:t>3</m:t>
                                </w:ins>
                              </m:r>
                            </m:den>
                          </m:f>
                        </m:e>
                      </m:d>
                      <m:r>
                        <w:ins w:id="4518" w:author="Chunhui Zhang" w:date="2021-03-09T11:59:00Z">
                          <m:rPr>
                            <m:sty m:val="p"/>
                          </m:rPr>
                          <w:rPr>
                            <w:rFonts w:ascii="Cambria Math" w:hAnsi="Cambria Math"/>
                          </w:rPr>
                          <m:t>-1</m:t>
                        </w:ins>
                      </m:r>
                    </m:oMath>
                  </m:oMathPara>
                </w:p>
              </w:tc>
            </w:tr>
            <w:tr w:rsidR="008914EB" w:rsidRPr="008914EB" w14:paraId="3CB48731" w14:textId="77777777" w:rsidTr="008914EB">
              <w:trPr>
                <w:ins w:id="4519" w:author="R4-2108568" w:date="2021-05-31T12:59:00Z"/>
              </w:trPr>
              <w:tc>
                <w:tcPr>
                  <w:tcW w:w="1009" w:type="dxa"/>
                </w:tcPr>
                <w:p w14:paraId="45AFFA43" w14:textId="77777777" w:rsidR="008914EB" w:rsidRPr="008914EB" w:rsidRDefault="008914EB" w:rsidP="008914EB">
                  <w:pPr>
                    <w:keepNext/>
                    <w:keepLines/>
                    <w:spacing w:after="0"/>
                    <w:jc w:val="center"/>
                    <w:rPr>
                      <w:ins w:id="4520" w:author="R4-2108568" w:date="2021-05-31T12:59:00Z"/>
                      <w:rFonts w:eastAsia="SimSun"/>
                      <w:sz w:val="18"/>
                      <w:lang w:eastAsia="x-none"/>
                    </w:rPr>
                  </w:pPr>
                  <w:ins w:id="4521" w:author="R4-2108568" w:date="2021-05-31T12:59:00Z">
                    <w:r w:rsidRPr="008914EB">
                      <w:rPr>
                        <w:rFonts w:eastAsia="SimSun"/>
                        <w:sz w:val="18"/>
                        <w:lang w:eastAsia="x-none"/>
                      </w:rPr>
                      <w:t>3</w:t>
                    </w:r>
                    <w:r w:rsidRPr="008914EB">
                      <w:rPr>
                        <w:rFonts w:eastAsia="SimSun"/>
                        <w:i/>
                        <w:sz w:val="18"/>
                        <w:lang w:eastAsia="x-none"/>
                      </w:rPr>
                      <w:t>n</w:t>
                    </w:r>
                    <w:r w:rsidRPr="008914EB">
                      <w:rPr>
                        <w:rFonts w:eastAsia="SimSun"/>
                        <w:sz w:val="18"/>
                        <w:lang w:eastAsia="x-none"/>
                      </w:rPr>
                      <w:t>+2</w:t>
                    </w:r>
                  </w:ins>
                </w:p>
              </w:tc>
              <w:tc>
                <w:tcPr>
                  <w:tcW w:w="1710" w:type="dxa"/>
                </w:tcPr>
                <w:p w14:paraId="0B20B090" w14:textId="67D822F0" w:rsidR="008914EB" w:rsidRPr="008914EB" w:rsidRDefault="00E12195" w:rsidP="008914EB">
                  <w:pPr>
                    <w:keepNext/>
                    <w:keepLines/>
                    <w:spacing w:after="0"/>
                    <w:jc w:val="center"/>
                    <w:rPr>
                      <w:ins w:id="4522" w:author="R4-2108568" w:date="2021-05-31T12:59:00Z"/>
                      <w:rFonts w:eastAsia="SimSun"/>
                      <w:sz w:val="18"/>
                      <w:lang w:eastAsia="x-none"/>
                    </w:rPr>
                  </w:pPr>
                  <m:oMathPara>
                    <m:oMath>
                      <m:sSub>
                        <m:sSubPr>
                          <m:ctrlPr>
                            <w:ins w:id="4523" w:author="Chunhui Zhang" w:date="2021-03-09T11:59:00Z">
                              <w:rPr>
                                <w:rFonts w:ascii="Cambria Math" w:hAnsi="Cambria Math"/>
                              </w:rPr>
                            </w:ins>
                          </m:ctrlPr>
                        </m:sSubPr>
                        <m:e>
                          <m:r>
                            <w:ins w:id="4524" w:author="Chunhui Zhang" w:date="2021-03-09T11:59:00Z">
                              <w:rPr>
                                <w:rFonts w:ascii="Cambria Math" w:hAnsi="Cambria Math"/>
                              </w:rPr>
                              <m:t>N</m:t>
                            </w:ins>
                          </m:r>
                        </m:e>
                        <m:sub>
                          <m:r>
                            <w:ins w:id="4525" w:author="Chunhui Zhang" w:date="2021-03-09T11:59:00Z">
                              <m:rPr>
                                <m:sty m:val="p"/>
                              </m:rPr>
                              <w:rPr>
                                <w:rFonts w:ascii="Cambria Math" w:hAnsi="Cambria Math"/>
                              </w:rPr>
                              <m:t>RB</m:t>
                            </w:ins>
                          </m:r>
                        </m:sub>
                      </m:sSub>
                      <m:r>
                        <w:ins w:id="4526" w:author="Chunhui Zhang" w:date="2021-03-09T11:59:00Z">
                          <w:rPr>
                            <w:rFonts w:ascii="Cambria Math" w:hAnsi="Cambria Math"/>
                          </w:rPr>
                          <m:t>-1</m:t>
                        </w:ins>
                      </m:r>
                    </m:oMath>
                  </m:oMathPara>
                </w:p>
              </w:tc>
              <w:tc>
                <w:tcPr>
                  <w:tcW w:w="3043" w:type="dxa"/>
                </w:tcPr>
                <w:p w14:paraId="00223E16" w14:textId="7A6557AE" w:rsidR="008914EB" w:rsidRPr="008914EB" w:rsidRDefault="008914EB" w:rsidP="008914EB">
                  <w:pPr>
                    <w:keepNext/>
                    <w:keepLines/>
                    <w:spacing w:after="0"/>
                    <w:jc w:val="center"/>
                    <w:rPr>
                      <w:ins w:id="4527" w:author="R4-2108568" w:date="2021-05-31T12:59:00Z"/>
                      <w:rFonts w:eastAsia="SimSun"/>
                      <w:sz w:val="18"/>
                      <w:lang w:eastAsia="x-none"/>
                    </w:rPr>
                  </w:pPr>
                  <m:oMathPara>
                    <m:oMath>
                      <m:r>
                        <w:ins w:id="4528" w:author="Chunhui Zhang" w:date="2021-03-09T11:59:00Z">
                          <w:rPr>
                            <w:rFonts w:ascii="Cambria Math" w:hAnsi="Cambria Math"/>
                          </w:rPr>
                          <m:t>n</m:t>
                        </w:ins>
                      </m:r>
                      <m:r>
                        <w:ins w:id="4529" w:author="Chunhui Zhang" w:date="2021-03-09T11:59:00Z">
                          <m:rPr>
                            <m:sty m:val="p"/>
                          </m:rPr>
                          <w:rPr>
                            <w:rFonts w:ascii="Cambria Math" w:hAnsi="Cambria Math"/>
                          </w:rPr>
                          <m:t>=0,…,</m:t>
                        </w:ins>
                      </m:r>
                      <m:d>
                        <m:dPr>
                          <m:begChr m:val="⌈"/>
                          <m:endChr m:val="⌉"/>
                          <m:ctrlPr>
                            <w:ins w:id="4530" w:author="Chunhui Zhang" w:date="2021-03-09T11:59:00Z">
                              <w:rPr>
                                <w:rFonts w:ascii="Cambria Math" w:hAnsi="Cambria Math"/>
                              </w:rPr>
                            </w:ins>
                          </m:ctrlPr>
                        </m:dPr>
                        <m:e>
                          <m:f>
                            <m:fPr>
                              <m:ctrlPr>
                                <w:ins w:id="4531" w:author="Chunhui Zhang" w:date="2021-03-09T11:59:00Z">
                                  <w:rPr>
                                    <w:rFonts w:ascii="Cambria Math" w:hAnsi="Cambria Math"/>
                                  </w:rPr>
                                </w:ins>
                              </m:ctrlPr>
                            </m:fPr>
                            <m:num>
                              <m:r>
                                <w:ins w:id="4532" w:author="Chunhui Zhang" w:date="2021-03-09T11:59:00Z">
                                  <m:rPr>
                                    <m:sty m:val="p"/>
                                  </m:rPr>
                                  <w:rPr>
                                    <w:rFonts w:ascii="Cambria Math" w:hAnsi="Cambria Math"/>
                                  </w:rPr>
                                  <m:t>10×</m:t>
                                </w:ins>
                              </m:r>
                              <m:sSup>
                                <m:sSupPr>
                                  <m:ctrlPr>
                                    <w:ins w:id="4533" w:author="Chunhui Zhang" w:date="2021-03-09T11:59:00Z">
                                      <w:rPr>
                                        <w:rFonts w:ascii="Cambria Math" w:hAnsi="Cambria Math"/>
                                      </w:rPr>
                                    </w:ins>
                                  </m:ctrlPr>
                                </m:sSupPr>
                                <m:e>
                                  <m:r>
                                    <w:ins w:id="4534" w:author="Chunhui Zhang" w:date="2021-03-09T11:59:00Z">
                                      <m:rPr>
                                        <m:sty m:val="p"/>
                                      </m:rPr>
                                      <w:rPr>
                                        <w:rFonts w:ascii="Cambria Math" w:hAnsi="Cambria Math"/>
                                      </w:rPr>
                                      <m:t>2</m:t>
                                    </w:ins>
                                  </m:r>
                                </m:e>
                                <m:sup>
                                  <m:r>
                                    <w:ins w:id="4535" w:author="Chunhui Zhang" w:date="2021-03-09T11:59:00Z">
                                      <w:rPr>
                                        <w:rFonts w:ascii="Cambria Math" w:hAnsi="Cambria Math"/>
                                      </w:rPr>
                                      <m:t>μ</m:t>
                                    </w:ins>
                                  </m:r>
                                </m:sup>
                              </m:sSup>
                              <m:r>
                                <w:ins w:id="4536" w:author="Chunhui Zhang" w:date="2021-03-09T11:59:00Z">
                                  <m:rPr>
                                    <m:sty m:val="p"/>
                                  </m:rPr>
                                  <w:rPr>
                                    <w:rFonts w:ascii="Cambria Math" w:hAnsi="Cambria Math"/>
                                  </w:rPr>
                                  <m:t>-2</m:t>
                                </w:ins>
                              </m:r>
                            </m:num>
                            <m:den>
                              <m:r>
                                <w:ins w:id="4537" w:author="Chunhui Zhang" w:date="2021-03-09T11:59:00Z">
                                  <m:rPr>
                                    <m:sty m:val="p"/>
                                  </m:rPr>
                                  <w:rPr>
                                    <w:rFonts w:ascii="Cambria Math" w:hAnsi="Cambria Math"/>
                                  </w:rPr>
                                  <m:t>3</m:t>
                                </w:ins>
                              </m:r>
                            </m:den>
                          </m:f>
                        </m:e>
                      </m:d>
                      <m:r>
                        <w:ins w:id="4538" w:author="Chunhui Zhang" w:date="2021-03-09T11:59:00Z">
                          <m:rPr>
                            <m:sty m:val="p"/>
                          </m:rPr>
                          <w:rPr>
                            <w:rFonts w:ascii="Cambria Math" w:hAnsi="Cambria Math"/>
                          </w:rPr>
                          <m:t>-1</m:t>
                        </w:ins>
                      </m:r>
                    </m:oMath>
                  </m:oMathPara>
                </w:p>
              </w:tc>
            </w:tr>
          </w:tbl>
          <w:p w14:paraId="74B33B4A" w14:textId="77777777" w:rsidR="008914EB" w:rsidRPr="008914EB" w:rsidRDefault="008914EB" w:rsidP="008914EB">
            <w:pPr>
              <w:keepNext/>
              <w:keepLines/>
              <w:spacing w:after="0"/>
              <w:jc w:val="center"/>
              <w:rPr>
                <w:ins w:id="4539" w:author="R4-2108568" w:date="2021-05-31T12:59:00Z"/>
                <w:rFonts w:eastAsia="SimSun"/>
                <w:sz w:val="18"/>
                <w:lang w:val="en-US" w:eastAsia="zh-CN"/>
              </w:rPr>
            </w:pPr>
          </w:p>
        </w:tc>
      </w:tr>
      <w:tr w:rsidR="008914EB" w:rsidRPr="008914EB" w14:paraId="4C7BCF07" w14:textId="77777777" w:rsidTr="008914EB">
        <w:trPr>
          <w:cantSplit/>
          <w:jc w:val="center"/>
          <w:ins w:id="4540"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7DE4B2C6" w14:textId="77777777" w:rsidR="008914EB" w:rsidRPr="008914EB" w:rsidRDefault="008914EB" w:rsidP="008914EB">
            <w:pPr>
              <w:keepNext/>
              <w:keepLines/>
              <w:spacing w:after="0"/>
              <w:jc w:val="center"/>
              <w:rPr>
                <w:ins w:id="4541" w:author="R4-2108568" w:date="2021-05-31T12:59:00Z"/>
                <w:rFonts w:eastAsia="SimSun"/>
                <w:sz w:val="18"/>
                <w:lang w:eastAsia="x-none"/>
              </w:rPr>
            </w:pPr>
            <w:ins w:id="4542" w:author="R4-2108568" w:date="2021-05-31T12:59:00Z">
              <w:r w:rsidRPr="008914EB">
                <w:rPr>
                  <w:rFonts w:eastAsia="SimSun"/>
                  <w:sz w:val="18"/>
                  <w:lang w:eastAsia="x-none"/>
                </w:rPr>
                <w:t># of PUSCH PRBs which are not allocated</w:t>
              </w:r>
            </w:ins>
          </w:p>
        </w:tc>
        <w:tc>
          <w:tcPr>
            <w:tcW w:w="5988" w:type="dxa"/>
            <w:tcBorders>
              <w:top w:val="single" w:sz="6" w:space="0" w:color="auto"/>
              <w:left w:val="single" w:sz="6" w:space="0" w:color="auto"/>
              <w:bottom w:val="single" w:sz="6" w:space="0" w:color="auto"/>
              <w:right w:val="single" w:sz="6" w:space="0" w:color="auto"/>
            </w:tcBorders>
          </w:tcPr>
          <w:p w14:paraId="49AB5229" w14:textId="4FC9A703" w:rsidR="008914EB" w:rsidRPr="008914EB" w:rsidRDefault="00E12195" w:rsidP="008914EB">
            <w:pPr>
              <w:keepNext/>
              <w:keepLines/>
              <w:spacing w:after="0"/>
              <w:jc w:val="center"/>
              <w:rPr>
                <w:ins w:id="4543" w:author="R4-2108568" w:date="2021-05-31T12:59:00Z"/>
                <w:rFonts w:eastAsia="SimSun"/>
                <w:sz w:val="18"/>
                <w:lang w:eastAsia="x-none"/>
              </w:rPr>
            </w:pPr>
            <m:oMathPara>
              <m:oMath>
                <m:sSub>
                  <m:sSubPr>
                    <m:ctrlPr>
                      <w:ins w:id="4544" w:author="Chunhui Zhang" w:date="2021-03-09T11:59:00Z">
                        <w:rPr>
                          <w:rFonts w:ascii="Cambria Math" w:hAnsi="Cambria Math"/>
                        </w:rPr>
                      </w:ins>
                    </m:ctrlPr>
                  </m:sSubPr>
                  <m:e>
                    <m:r>
                      <w:ins w:id="4545" w:author="Chunhui Zhang" w:date="2021-03-09T11:59:00Z">
                        <w:rPr>
                          <w:rFonts w:ascii="Cambria Math" w:hAnsi="Cambria Math"/>
                        </w:rPr>
                        <m:t>N</m:t>
                      </w:ins>
                    </m:r>
                  </m:e>
                  <m:sub>
                    <m:r>
                      <w:ins w:id="4546" w:author="Chunhui Zhang" w:date="2021-03-09T11:59:00Z">
                        <m:rPr>
                          <m:sty m:val="p"/>
                        </m:rPr>
                        <w:rPr>
                          <w:rFonts w:ascii="Cambria Math" w:hAnsi="Cambria Math"/>
                        </w:rPr>
                        <m:t>RB</m:t>
                      </w:ins>
                    </m:r>
                  </m:sub>
                </m:sSub>
                <m:r>
                  <w:ins w:id="4547" w:author="Chunhui Zhang" w:date="2021-03-09T11:59:00Z">
                    <w:rPr>
                      <w:rFonts w:ascii="Cambria Math" w:hAnsi="Cambria Math"/>
                    </w:rPr>
                    <m:t>-1</m:t>
                  </w:ins>
                </m:r>
              </m:oMath>
            </m:oMathPara>
          </w:p>
        </w:tc>
      </w:tr>
    </w:tbl>
    <w:p w14:paraId="44C21B1B" w14:textId="77777777" w:rsidR="008914EB" w:rsidRPr="008914EB" w:rsidRDefault="008914EB" w:rsidP="008914EB">
      <w:pPr>
        <w:rPr>
          <w:ins w:id="4548" w:author="R4-2108568" w:date="2021-05-31T12:59:00Z"/>
          <w:rFonts w:eastAsia="SimSun"/>
        </w:rPr>
      </w:pPr>
      <w:bookmarkStart w:id="4549" w:name="_Toc45885837"/>
      <w:bookmarkStart w:id="4550" w:name="_Toc53182946"/>
      <w:bookmarkStart w:id="4551" w:name="_Toc58915613"/>
    </w:p>
    <w:p w14:paraId="6596B34C"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552" w:author="R4-2108568" w:date="2021-05-31T12:59:00Z"/>
          <w:rFonts w:ascii="Arial" w:eastAsia="SimSun" w:hAnsi="Arial"/>
          <w:sz w:val="22"/>
        </w:rPr>
      </w:pPr>
      <w:bookmarkStart w:id="4553" w:name="_Toc58917794"/>
      <w:ins w:id="4554" w:author="R4-2108568" w:date="2021-05-31T12:59:00Z">
        <w:r w:rsidRPr="008914EB">
          <w:rPr>
            <w:rFonts w:ascii="Arial" w:eastAsia="SimSun" w:hAnsi="Arial"/>
            <w:sz w:val="22"/>
          </w:rPr>
          <w:t>4.9.2.3.2a</w:t>
        </w:r>
        <w:r w:rsidRPr="008914EB">
          <w:rPr>
            <w:rFonts w:ascii="Arial" w:eastAsia="SimSun" w:hAnsi="Arial"/>
            <w:sz w:val="22"/>
          </w:rPr>
          <w:tab/>
          <w:t>FR2 test model 2a (IAB-MT-</w:t>
        </w:r>
        <w:r w:rsidRPr="008914EB">
          <w:rPr>
            <w:rFonts w:ascii="Arial" w:eastAsia="SimSun" w:hAnsi="Arial"/>
            <w:sz w:val="22"/>
            <w:lang w:val="en-US" w:eastAsia="zh-CN"/>
          </w:rPr>
          <w:t>FR2-</w:t>
        </w:r>
        <w:r w:rsidRPr="008914EB">
          <w:rPr>
            <w:rFonts w:ascii="Arial" w:eastAsia="SimSun" w:hAnsi="Arial"/>
            <w:sz w:val="22"/>
          </w:rPr>
          <w:t>TM2a)</w:t>
        </w:r>
        <w:bookmarkEnd w:id="4549"/>
        <w:bookmarkEnd w:id="4550"/>
        <w:bookmarkEnd w:id="4551"/>
        <w:bookmarkEnd w:id="4553"/>
      </w:ins>
    </w:p>
    <w:p w14:paraId="6169584D" w14:textId="77777777" w:rsidR="008914EB" w:rsidRPr="008914EB" w:rsidRDefault="008914EB" w:rsidP="008914EB">
      <w:pPr>
        <w:rPr>
          <w:ins w:id="4555" w:author="R4-2108568" w:date="2021-05-31T12:59:00Z"/>
          <w:rFonts w:eastAsia="SimSun"/>
          <w:lang w:eastAsia="ko-KR"/>
        </w:rPr>
      </w:pPr>
      <w:ins w:id="4556" w:author="R4-2108568" w:date="2021-05-31T12:59:00Z">
        <w:r w:rsidRPr="008914EB">
          <w:rPr>
            <w:rFonts w:eastAsia="SimSun"/>
            <w:lang w:eastAsia="ko-KR"/>
          </w:rPr>
          <w:t>This model shall be used for tests on:</w:t>
        </w:r>
      </w:ins>
    </w:p>
    <w:p w14:paraId="216D7F2E" w14:textId="77777777" w:rsidR="008914EB" w:rsidRPr="008914EB" w:rsidRDefault="008914EB" w:rsidP="008914EB">
      <w:pPr>
        <w:overflowPunct w:val="0"/>
        <w:autoSpaceDE w:val="0"/>
        <w:autoSpaceDN w:val="0"/>
        <w:adjustRightInd w:val="0"/>
        <w:ind w:left="568" w:hanging="284"/>
        <w:textAlignment w:val="baseline"/>
        <w:rPr>
          <w:ins w:id="4557" w:author="R4-2108568" w:date="2021-05-31T12:59:00Z"/>
          <w:rFonts w:eastAsia="SimSun"/>
          <w:lang w:eastAsia="x-none"/>
        </w:rPr>
      </w:pPr>
      <w:ins w:id="4558" w:author="R4-2108568" w:date="2021-05-31T12:59:00Z">
        <w:r w:rsidRPr="008914EB">
          <w:rPr>
            <w:rFonts w:eastAsia="SimSun"/>
            <w:lang w:eastAsia="x-none"/>
          </w:rPr>
          <w:t xml:space="preserve">-     </w:t>
        </w:r>
        <w:r w:rsidRPr="008914EB">
          <w:rPr>
            <w:rFonts w:eastAsia="SimSun"/>
            <w:lang w:eastAsia="x-none"/>
          </w:rPr>
          <w:tab/>
          <w:t>Total power dynamic range (a</w:t>
        </w:r>
        <w:commentRangeStart w:id="4559"/>
        <w:r w:rsidRPr="008914EB">
          <w:rPr>
            <w:rFonts w:eastAsia="SimSun"/>
            <w:lang w:eastAsia="x-none"/>
          </w:rPr>
          <w:t>t lower PSD TX power limit at min power)</w:t>
        </w:r>
        <w:commentRangeEnd w:id="4559"/>
        <w:r w:rsidRPr="008914EB">
          <w:rPr>
            <w:rFonts w:eastAsia="SimSun"/>
            <w:sz w:val="16"/>
          </w:rPr>
          <w:commentReference w:id="4559"/>
        </w:r>
      </w:ins>
    </w:p>
    <w:p w14:paraId="00B4CF32" w14:textId="77777777" w:rsidR="008914EB" w:rsidRPr="008914EB" w:rsidRDefault="008914EB" w:rsidP="008914EB">
      <w:pPr>
        <w:ind w:left="738" w:hanging="454"/>
        <w:rPr>
          <w:ins w:id="4560" w:author="R4-2108568" w:date="2021-05-31T12:59:00Z"/>
          <w:rFonts w:eastAsia="SimSun"/>
        </w:rPr>
      </w:pPr>
      <w:ins w:id="4561" w:author="R4-2108568" w:date="2021-05-31T12:59:00Z">
        <w:r w:rsidRPr="008914EB">
          <w:rPr>
            <w:rFonts w:eastAsia="SimSun"/>
          </w:rPr>
          <w:t>-</w:t>
        </w:r>
        <w:r w:rsidRPr="008914EB">
          <w:rPr>
            <w:rFonts w:eastAsia="SimSun"/>
          </w:rPr>
          <w:tab/>
          <w:t>EVM of single  PRB allocation (</w:t>
        </w:r>
        <w:r w:rsidRPr="008914EB">
          <w:rPr>
            <w:rFonts w:eastAsia="SimSun"/>
            <w:lang w:eastAsia="x-none"/>
          </w:rPr>
          <w:t xml:space="preserve">at lower PSD TX power limit </w:t>
        </w:r>
        <w:r w:rsidRPr="008914EB">
          <w:rPr>
            <w:rFonts w:eastAsia="SimSun"/>
          </w:rPr>
          <w:t>at min power)</w:t>
        </w:r>
      </w:ins>
    </w:p>
    <w:p w14:paraId="337D6F95" w14:textId="77777777" w:rsidR="008914EB" w:rsidRPr="008914EB" w:rsidRDefault="008914EB" w:rsidP="008914EB">
      <w:pPr>
        <w:ind w:left="738" w:hanging="454"/>
        <w:rPr>
          <w:ins w:id="4562" w:author="R4-2108568" w:date="2021-05-31T12:59:00Z"/>
          <w:rFonts w:eastAsia="SimSun"/>
        </w:rPr>
      </w:pPr>
      <w:ins w:id="4563" w:author="R4-2108568" w:date="2021-05-31T12:59:00Z">
        <w:r w:rsidRPr="008914EB">
          <w:rPr>
            <w:rFonts w:eastAsia="SimSun"/>
          </w:rPr>
          <w:t>-</w:t>
        </w:r>
        <w:r w:rsidRPr="008914EB">
          <w:rPr>
            <w:rFonts w:eastAsia="SimSun"/>
          </w:rPr>
          <w:tab/>
          <w:t>Frequency error (</w:t>
        </w:r>
        <w:r w:rsidRPr="008914EB">
          <w:rPr>
            <w:rFonts w:eastAsia="SimSun"/>
            <w:lang w:eastAsia="x-none"/>
          </w:rPr>
          <w:t xml:space="preserve">at lower PSD TX power limit </w:t>
        </w:r>
        <w:r w:rsidRPr="008914EB">
          <w:rPr>
            <w:rFonts w:eastAsia="SimSun"/>
          </w:rPr>
          <w:t>at min power)</w:t>
        </w:r>
      </w:ins>
    </w:p>
    <w:p w14:paraId="6E2E665E" w14:textId="77777777" w:rsidR="008914EB" w:rsidRPr="008914EB" w:rsidRDefault="008914EB" w:rsidP="008914EB">
      <w:pPr>
        <w:rPr>
          <w:ins w:id="4564" w:author="R4-2108568" w:date="2021-05-31T12:59:00Z"/>
          <w:rFonts w:eastAsia="SimSun"/>
        </w:rPr>
      </w:pPr>
      <w:ins w:id="4565" w:author="R4-2108568" w:date="2021-05-31T12:59:00Z">
        <w:r w:rsidRPr="008914EB">
          <w:rPr>
            <w:rFonts w:eastAsia="SimSun"/>
          </w:rPr>
          <w:t>Common physical channel parameters are defined in clause 4.9.2.3. Specific physical channel parameters for IAB-MT-FR</w:t>
        </w:r>
        <w:r w:rsidRPr="008914EB">
          <w:rPr>
            <w:rFonts w:eastAsia="SimSun"/>
            <w:lang w:val="en-US" w:eastAsia="zh-CN"/>
          </w:rPr>
          <w:t>2</w:t>
        </w:r>
        <w:r w:rsidRPr="008914EB">
          <w:rPr>
            <w:rFonts w:eastAsia="SimSun"/>
          </w:rPr>
          <w:t>-TM</w:t>
        </w:r>
        <w:r w:rsidRPr="008914EB">
          <w:rPr>
            <w:rFonts w:eastAsia="SimSun"/>
            <w:lang w:val="en-US" w:eastAsia="zh-CN"/>
          </w:rPr>
          <w:t>2a</w:t>
        </w:r>
        <w:r w:rsidRPr="008914EB">
          <w:rPr>
            <w:rFonts w:eastAsia="SimSun"/>
          </w:rPr>
          <w:t xml:space="preserve"> are defined in table 4.9.2.3.</w:t>
        </w:r>
        <w:r w:rsidRPr="008914EB">
          <w:rPr>
            <w:rFonts w:eastAsia="SimSun"/>
            <w:lang w:val="en-US" w:eastAsia="zh-CN"/>
          </w:rPr>
          <w:t>2</w:t>
        </w:r>
        <w:r w:rsidRPr="008914EB">
          <w:rPr>
            <w:rFonts w:eastAsia="SimSun"/>
          </w:rPr>
          <w:t>-1 with all 64QAM PUSCH PRBs replaced by 256QAM PUSCH PRBs.</w:t>
        </w:r>
      </w:ins>
    </w:p>
    <w:p w14:paraId="051A152F"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566" w:author="R4-2108568" w:date="2021-05-31T12:59:00Z"/>
          <w:rFonts w:ascii="Arial" w:eastAsia="SimSun" w:hAnsi="Arial"/>
          <w:sz w:val="22"/>
        </w:rPr>
      </w:pPr>
      <w:bookmarkStart w:id="4567" w:name="_Toc21102615"/>
      <w:bookmarkStart w:id="4568" w:name="_Toc29810464"/>
      <w:bookmarkStart w:id="4569" w:name="_Toc36635816"/>
      <w:bookmarkStart w:id="4570" w:name="_Toc37272762"/>
      <w:bookmarkStart w:id="4571" w:name="_Toc45885838"/>
      <w:bookmarkStart w:id="4572" w:name="_Toc53182947"/>
      <w:bookmarkStart w:id="4573" w:name="_Toc58915614"/>
      <w:bookmarkStart w:id="4574" w:name="_Toc58917795"/>
      <w:ins w:id="4575" w:author="R4-2108568" w:date="2021-05-31T12:59:00Z">
        <w:r w:rsidRPr="008914EB">
          <w:rPr>
            <w:rFonts w:ascii="Arial" w:eastAsia="SimSun" w:hAnsi="Arial"/>
            <w:sz w:val="22"/>
          </w:rPr>
          <w:t>4.9.2.3.3</w:t>
        </w:r>
        <w:r w:rsidRPr="008914EB">
          <w:rPr>
            <w:rFonts w:ascii="Arial" w:eastAsia="SimSun" w:hAnsi="Arial"/>
            <w:sz w:val="22"/>
          </w:rPr>
          <w:tab/>
          <w:t>FR2 test model 3.1 (IAB-MT-FR2-TM3.1)</w:t>
        </w:r>
        <w:bookmarkEnd w:id="4567"/>
        <w:bookmarkEnd w:id="4568"/>
        <w:bookmarkEnd w:id="4569"/>
        <w:bookmarkEnd w:id="4570"/>
        <w:bookmarkEnd w:id="4571"/>
        <w:bookmarkEnd w:id="4572"/>
        <w:bookmarkEnd w:id="4573"/>
        <w:bookmarkEnd w:id="4574"/>
      </w:ins>
    </w:p>
    <w:p w14:paraId="54AB4CAB" w14:textId="77777777" w:rsidR="008914EB" w:rsidRPr="008914EB" w:rsidRDefault="008914EB" w:rsidP="008914EB">
      <w:pPr>
        <w:rPr>
          <w:ins w:id="4576" w:author="R4-2108568" w:date="2021-05-31T12:59:00Z"/>
          <w:rFonts w:eastAsia="SimSun"/>
          <w:lang w:eastAsia="ko-KR"/>
        </w:rPr>
      </w:pPr>
      <w:ins w:id="4577" w:author="R4-2108568" w:date="2021-05-31T12:59:00Z">
        <w:r w:rsidRPr="008914EB">
          <w:rPr>
            <w:rFonts w:eastAsia="SimSun"/>
            <w:lang w:eastAsia="ko-KR"/>
          </w:rPr>
          <w:t>This model shall be used for tests on:</w:t>
        </w:r>
      </w:ins>
    </w:p>
    <w:p w14:paraId="4AA9167C" w14:textId="77777777" w:rsidR="008914EB" w:rsidRPr="008914EB" w:rsidRDefault="008914EB" w:rsidP="008914EB">
      <w:pPr>
        <w:overflowPunct w:val="0"/>
        <w:autoSpaceDE w:val="0"/>
        <w:autoSpaceDN w:val="0"/>
        <w:adjustRightInd w:val="0"/>
        <w:ind w:left="568" w:hanging="284"/>
        <w:textAlignment w:val="baseline"/>
        <w:rPr>
          <w:ins w:id="4578" w:author="R4-2108568" w:date="2021-05-31T12:59:00Z"/>
          <w:rFonts w:eastAsia="SimSun"/>
          <w:lang w:eastAsia="x-none"/>
        </w:rPr>
      </w:pPr>
      <w:ins w:id="4579" w:author="R4-2108568" w:date="2021-05-31T12:59:00Z">
        <w:r w:rsidRPr="008914EB">
          <w:rPr>
            <w:rFonts w:eastAsia="SimSun"/>
            <w:lang w:eastAsia="x-none"/>
          </w:rPr>
          <w:t>-</w:t>
        </w:r>
        <w:r w:rsidRPr="008914EB">
          <w:rPr>
            <w:rFonts w:eastAsia="SimSun"/>
            <w:lang w:eastAsia="x-none"/>
          </w:rPr>
          <w:tab/>
          <w:t>Output power dynamics</w:t>
        </w:r>
      </w:ins>
    </w:p>
    <w:p w14:paraId="53D06F22" w14:textId="77777777" w:rsidR="008914EB" w:rsidRPr="008914EB" w:rsidRDefault="008914EB" w:rsidP="008914EB">
      <w:pPr>
        <w:overflowPunct w:val="0"/>
        <w:autoSpaceDE w:val="0"/>
        <w:autoSpaceDN w:val="0"/>
        <w:adjustRightInd w:val="0"/>
        <w:ind w:left="851" w:hanging="284"/>
        <w:textAlignment w:val="baseline"/>
        <w:rPr>
          <w:ins w:id="4580" w:author="R4-2108568" w:date="2021-05-31T12:59:00Z"/>
          <w:rFonts w:eastAsia="SimSun"/>
          <w:lang w:eastAsia="x-none"/>
        </w:rPr>
      </w:pPr>
      <w:ins w:id="4581" w:author="R4-2108568" w:date="2021-05-31T12:59:00Z">
        <w:r w:rsidRPr="008914EB">
          <w:rPr>
            <w:rFonts w:eastAsia="SimSun"/>
            <w:lang w:eastAsia="x-none"/>
          </w:rPr>
          <w:t>-</w:t>
        </w:r>
        <w:r w:rsidRPr="008914EB">
          <w:rPr>
            <w:rFonts w:eastAsia="SimSun"/>
            <w:lang w:eastAsia="x-none"/>
          </w:rPr>
          <w:tab/>
          <w:t>Total power dynamic range (</w:t>
        </w:r>
        <w:commentRangeStart w:id="4582"/>
        <w:r w:rsidRPr="008914EB">
          <w:rPr>
            <w:rFonts w:eastAsia="SimSun" w:cs="v5.0.0"/>
            <w:lang w:eastAsia="x-none"/>
          </w:rPr>
          <w:t xml:space="preserve">upper TX PSD power limit at </w:t>
        </w:r>
        <w:r w:rsidRPr="008914EB">
          <w:rPr>
            <w:rFonts w:eastAsia="SimSun"/>
            <w:lang w:eastAsia="x-none"/>
          </w:rPr>
          <w:t>max power with all 64QAM PRBs allocated)</w:t>
        </w:r>
        <w:commentRangeEnd w:id="4582"/>
        <w:r w:rsidRPr="008914EB">
          <w:rPr>
            <w:rFonts w:eastAsia="SimSun"/>
            <w:sz w:val="16"/>
          </w:rPr>
          <w:commentReference w:id="4582"/>
        </w:r>
      </w:ins>
    </w:p>
    <w:p w14:paraId="7E444E41" w14:textId="77777777" w:rsidR="008914EB" w:rsidRPr="008914EB" w:rsidRDefault="008914EB" w:rsidP="008914EB">
      <w:pPr>
        <w:overflowPunct w:val="0"/>
        <w:autoSpaceDE w:val="0"/>
        <w:autoSpaceDN w:val="0"/>
        <w:adjustRightInd w:val="0"/>
        <w:ind w:left="568" w:hanging="284"/>
        <w:textAlignment w:val="baseline"/>
        <w:rPr>
          <w:ins w:id="4583" w:author="R4-2108568" w:date="2021-05-31T12:59:00Z"/>
          <w:rFonts w:eastAsia="SimSun"/>
          <w:lang w:eastAsia="x-none"/>
        </w:rPr>
      </w:pPr>
      <w:ins w:id="4584" w:author="R4-2108568" w:date="2021-05-31T12:59:00Z">
        <w:r w:rsidRPr="008914EB">
          <w:rPr>
            <w:rFonts w:eastAsia="SimSun"/>
            <w:lang w:eastAsia="x-none"/>
          </w:rPr>
          <w:t>-</w:t>
        </w:r>
        <w:r w:rsidRPr="008914EB">
          <w:rPr>
            <w:rFonts w:eastAsia="SimSun"/>
            <w:lang w:eastAsia="x-none"/>
          </w:rPr>
          <w:tab/>
          <w:t>Transmitted signal quality</w:t>
        </w:r>
      </w:ins>
    </w:p>
    <w:p w14:paraId="1D7B0AD4" w14:textId="77777777" w:rsidR="008914EB" w:rsidRPr="008914EB" w:rsidRDefault="008914EB" w:rsidP="008914EB">
      <w:pPr>
        <w:overflowPunct w:val="0"/>
        <w:autoSpaceDE w:val="0"/>
        <w:autoSpaceDN w:val="0"/>
        <w:adjustRightInd w:val="0"/>
        <w:ind w:left="851" w:hanging="284"/>
        <w:textAlignment w:val="baseline"/>
        <w:rPr>
          <w:ins w:id="4585" w:author="R4-2108568" w:date="2021-05-31T12:59:00Z"/>
          <w:rFonts w:eastAsia="SimSun"/>
          <w:lang w:eastAsia="x-none"/>
        </w:rPr>
      </w:pPr>
      <w:ins w:id="4586" w:author="R4-2108568" w:date="2021-05-31T12:59:00Z">
        <w:r w:rsidRPr="008914EB">
          <w:rPr>
            <w:rFonts w:eastAsia="SimSun"/>
            <w:lang w:eastAsia="x-none"/>
          </w:rPr>
          <w:t>-</w:t>
        </w:r>
        <w:r w:rsidRPr="008914EB">
          <w:rPr>
            <w:rFonts w:eastAsia="SimSun"/>
            <w:lang w:eastAsia="x-none"/>
          </w:rPr>
          <w:tab/>
          <w:t>Frequency error (at max power)</w:t>
        </w:r>
      </w:ins>
    </w:p>
    <w:p w14:paraId="145B1A32" w14:textId="77777777" w:rsidR="008914EB" w:rsidRPr="008914EB" w:rsidRDefault="008914EB" w:rsidP="008914EB">
      <w:pPr>
        <w:overflowPunct w:val="0"/>
        <w:autoSpaceDE w:val="0"/>
        <w:autoSpaceDN w:val="0"/>
        <w:adjustRightInd w:val="0"/>
        <w:ind w:left="851" w:hanging="284"/>
        <w:textAlignment w:val="baseline"/>
        <w:rPr>
          <w:ins w:id="4587" w:author="R4-2108568" w:date="2021-05-31T12:59:00Z"/>
          <w:rFonts w:eastAsia="SimSun"/>
          <w:lang w:eastAsia="x-none"/>
        </w:rPr>
      </w:pPr>
      <w:ins w:id="4588" w:author="R4-2108568" w:date="2021-05-31T12:59:00Z">
        <w:r w:rsidRPr="008914EB">
          <w:rPr>
            <w:rFonts w:eastAsia="SimSun"/>
            <w:lang w:eastAsia="x-none"/>
          </w:rPr>
          <w:t>-</w:t>
        </w:r>
        <w:r w:rsidRPr="008914EB">
          <w:rPr>
            <w:rFonts w:eastAsia="SimSun"/>
            <w:lang w:eastAsia="x-none"/>
          </w:rPr>
          <w:tab/>
          <w:t>EVM for 64QAM modulation (at max power)</w:t>
        </w:r>
      </w:ins>
    </w:p>
    <w:p w14:paraId="0608A5F7" w14:textId="77777777" w:rsidR="008914EB" w:rsidRPr="008914EB" w:rsidRDefault="008914EB" w:rsidP="008914EB">
      <w:pPr>
        <w:rPr>
          <w:ins w:id="4589" w:author="R4-2108568" w:date="2021-05-31T12:59:00Z"/>
          <w:rFonts w:eastAsia="SimSun"/>
          <w:lang w:val="en-US" w:eastAsia="zh-CN"/>
        </w:rPr>
      </w:pPr>
      <w:ins w:id="4590" w:author="R4-2108568" w:date="2021-05-31T12:59:00Z">
        <w:r w:rsidRPr="008914EB">
          <w:rPr>
            <w:rFonts w:eastAsia="SimSun"/>
          </w:rPr>
          <w:t xml:space="preserve">Common physical channel parameters are defined in </w:t>
        </w:r>
        <w:r w:rsidRPr="008914EB">
          <w:rPr>
            <w:rFonts w:eastAsia="SimSun"/>
            <w:lang w:eastAsia="ko-KR"/>
          </w:rPr>
          <w:t>clause </w:t>
        </w:r>
        <w:r w:rsidRPr="008914EB">
          <w:rPr>
            <w:rFonts w:eastAsia="SimSun"/>
          </w:rPr>
          <w:t>4.9.2.3. Specific physical channel parameters for IAB-MT-FR</w:t>
        </w:r>
        <w:r w:rsidRPr="008914EB">
          <w:rPr>
            <w:rFonts w:eastAsia="SimSun" w:hint="eastAsia"/>
            <w:lang w:val="en-US" w:eastAsia="zh-CN"/>
          </w:rPr>
          <w:t>2</w:t>
        </w:r>
        <w:r w:rsidRPr="008914EB">
          <w:rPr>
            <w:rFonts w:eastAsia="SimSun"/>
          </w:rPr>
          <w:t>-TM</w:t>
        </w:r>
        <w:r w:rsidRPr="008914EB">
          <w:rPr>
            <w:rFonts w:eastAsia="SimSun" w:hint="eastAsia"/>
            <w:lang w:val="en-US" w:eastAsia="zh-CN"/>
          </w:rPr>
          <w:t xml:space="preserve">3.1 </w:t>
        </w:r>
        <w:r w:rsidRPr="008914EB">
          <w:rPr>
            <w:rFonts w:eastAsia="SimSun"/>
            <w:lang w:val="en-US" w:eastAsia="zh-CN"/>
          </w:rPr>
          <w:t xml:space="preserve">are </w:t>
        </w:r>
        <w:r w:rsidRPr="008914EB">
          <w:rPr>
            <w:rFonts w:eastAsia="SimSun" w:hint="eastAsia"/>
            <w:lang w:val="en-US" w:eastAsia="zh-CN"/>
          </w:rPr>
          <w:t>defined in table 4.9.2.</w:t>
        </w:r>
        <w:r w:rsidRPr="008914EB">
          <w:rPr>
            <w:rFonts w:eastAsia="SimSun"/>
            <w:lang w:val="en-US" w:eastAsia="zh-CN"/>
          </w:rPr>
          <w:t>3</w:t>
        </w:r>
        <w:r w:rsidRPr="008914EB">
          <w:rPr>
            <w:rFonts w:eastAsia="SimSun" w:hint="eastAsia"/>
            <w:lang w:val="en-US" w:eastAsia="zh-CN"/>
          </w:rPr>
          <w:t xml:space="preserve">.1-1 with all </w:t>
        </w:r>
        <w:r w:rsidRPr="008914EB">
          <w:rPr>
            <w:rFonts w:eastAsia="SimSun"/>
            <w:lang w:val="en-US" w:eastAsia="zh-CN"/>
          </w:rPr>
          <w:t xml:space="preserve">QPSK </w:t>
        </w:r>
        <w:r w:rsidRPr="008914EB">
          <w:rPr>
            <w:rFonts w:eastAsia="SimSun" w:hint="eastAsia"/>
            <w:lang w:val="en-US" w:eastAsia="zh-CN"/>
          </w:rPr>
          <w:t>P</w:t>
        </w:r>
        <w:r w:rsidRPr="008914EB">
          <w:rPr>
            <w:rFonts w:eastAsia="SimSun"/>
            <w:lang w:val="en-US" w:eastAsia="zh-CN"/>
          </w:rPr>
          <w:t>U</w:t>
        </w:r>
        <w:r w:rsidRPr="008914EB">
          <w:rPr>
            <w:rFonts w:eastAsia="SimSun" w:hint="eastAsia"/>
            <w:lang w:val="en-US" w:eastAsia="zh-CN"/>
          </w:rPr>
          <w:t xml:space="preserve">SCH PRBs </w:t>
        </w:r>
        <w:r w:rsidRPr="008914EB">
          <w:rPr>
            <w:rFonts w:eastAsia="SimSun"/>
            <w:lang w:val="en-US" w:eastAsia="zh-CN"/>
          </w:rPr>
          <w:t xml:space="preserve">replaced with </w:t>
        </w:r>
        <w:r w:rsidRPr="008914EB">
          <w:rPr>
            <w:rFonts w:eastAsia="SimSun"/>
          </w:rPr>
          <w:t>selected modulation order PUSCH PRBs according to the corresponding test procedure</w:t>
        </w:r>
        <w:r w:rsidRPr="008914EB">
          <w:rPr>
            <w:rFonts w:eastAsia="SimSun" w:hint="eastAsia"/>
            <w:lang w:val="en-US" w:eastAsia="zh-CN"/>
          </w:rPr>
          <w:t>.</w:t>
        </w:r>
        <w:r w:rsidRPr="008914EB">
          <w:rPr>
            <w:rFonts w:eastAsia="SimSun"/>
            <w:lang w:val="en-US" w:eastAsia="zh-CN"/>
          </w:rPr>
          <w:t xml:space="preserve"> </w:t>
        </w:r>
      </w:ins>
    </w:p>
    <w:p w14:paraId="14D3B83E"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591" w:author="R4-2108568" w:date="2021-05-31T12:59:00Z"/>
          <w:rFonts w:ascii="Arial" w:eastAsia="SimSun" w:hAnsi="Arial"/>
          <w:sz w:val="22"/>
        </w:rPr>
      </w:pPr>
      <w:bookmarkStart w:id="4592" w:name="_Toc45885839"/>
      <w:bookmarkStart w:id="4593" w:name="_Toc53182948"/>
      <w:bookmarkStart w:id="4594" w:name="_Toc58915615"/>
      <w:bookmarkStart w:id="4595" w:name="_Toc58917796"/>
      <w:ins w:id="4596" w:author="R4-2108568" w:date="2021-05-31T12:59:00Z">
        <w:r w:rsidRPr="008914EB">
          <w:rPr>
            <w:rFonts w:ascii="Arial" w:eastAsia="SimSun" w:hAnsi="Arial"/>
            <w:sz w:val="22"/>
          </w:rPr>
          <w:t>4.9.2.3.4</w:t>
        </w:r>
        <w:r w:rsidRPr="008914EB">
          <w:rPr>
            <w:rFonts w:ascii="Arial" w:eastAsia="SimSun" w:hAnsi="Arial"/>
            <w:sz w:val="22"/>
          </w:rPr>
          <w:tab/>
          <w:t>FR2 test model 3.1a (FR2-TM3.1a)</w:t>
        </w:r>
        <w:bookmarkEnd w:id="4592"/>
        <w:bookmarkEnd w:id="4593"/>
        <w:bookmarkEnd w:id="4594"/>
        <w:bookmarkEnd w:id="4595"/>
      </w:ins>
    </w:p>
    <w:p w14:paraId="194FEF41" w14:textId="77777777" w:rsidR="008914EB" w:rsidRPr="008914EB" w:rsidRDefault="008914EB" w:rsidP="008914EB">
      <w:pPr>
        <w:rPr>
          <w:ins w:id="4597" w:author="R4-2108568" w:date="2021-05-31T12:59:00Z"/>
          <w:rFonts w:eastAsia="SimSun"/>
          <w:lang w:eastAsia="ko-KR"/>
        </w:rPr>
      </w:pPr>
      <w:ins w:id="4598" w:author="R4-2108568" w:date="2021-05-31T12:59:00Z">
        <w:r w:rsidRPr="008914EB">
          <w:rPr>
            <w:rFonts w:eastAsia="SimSun"/>
            <w:lang w:eastAsia="ko-KR"/>
          </w:rPr>
          <w:t>This model shall be used for tests on:</w:t>
        </w:r>
      </w:ins>
    </w:p>
    <w:p w14:paraId="2A9A4417" w14:textId="77777777" w:rsidR="008914EB" w:rsidRPr="008914EB" w:rsidRDefault="008914EB" w:rsidP="008914EB">
      <w:pPr>
        <w:overflowPunct w:val="0"/>
        <w:autoSpaceDE w:val="0"/>
        <w:autoSpaceDN w:val="0"/>
        <w:adjustRightInd w:val="0"/>
        <w:ind w:left="568" w:hanging="284"/>
        <w:textAlignment w:val="baseline"/>
        <w:rPr>
          <w:ins w:id="4599" w:author="R4-2108568" w:date="2021-05-31T12:59:00Z"/>
          <w:rFonts w:eastAsia="SimSun"/>
          <w:lang w:eastAsia="x-none"/>
        </w:rPr>
      </w:pPr>
      <w:ins w:id="4600" w:author="R4-2108568" w:date="2021-05-31T12:59:00Z">
        <w:r w:rsidRPr="008914EB">
          <w:rPr>
            <w:rFonts w:eastAsia="SimSun"/>
            <w:lang w:eastAsia="x-none"/>
          </w:rPr>
          <w:t>-</w:t>
        </w:r>
        <w:r w:rsidRPr="008914EB">
          <w:rPr>
            <w:rFonts w:eastAsia="SimSun"/>
            <w:lang w:eastAsia="x-none"/>
          </w:rPr>
          <w:tab/>
          <w:t>Output power dynamics</w:t>
        </w:r>
      </w:ins>
    </w:p>
    <w:p w14:paraId="7B32F806" w14:textId="77777777" w:rsidR="008914EB" w:rsidRPr="008914EB" w:rsidRDefault="008914EB" w:rsidP="008914EB">
      <w:pPr>
        <w:overflowPunct w:val="0"/>
        <w:autoSpaceDE w:val="0"/>
        <w:autoSpaceDN w:val="0"/>
        <w:adjustRightInd w:val="0"/>
        <w:ind w:left="851" w:hanging="284"/>
        <w:textAlignment w:val="baseline"/>
        <w:rPr>
          <w:ins w:id="4601" w:author="R4-2108568" w:date="2021-05-31T12:59:00Z"/>
          <w:rFonts w:eastAsia="SimSun"/>
          <w:lang w:eastAsia="x-none"/>
        </w:rPr>
      </w:pPr>
      <w:ins w:id="4602" w:author="R4-2108568" w:date="2021-05-31T12:59:00Z">
        <w:r w:rsidRPr="008914EB">
          <w:rPr>
            <w:rFonts w:eastAsia="SimSun"/>
            <w:lang w:eastAsia="x-none"/>
          </w:rPr>
          <w:t>-</w:t>
        </w:r>
        <w:r w:rsidRPr="008914EB">
          <w:rPr>
            <w:rFonts w:eastAsia="SimSun"/>
            <w:lang w:eastAsia="x-none"/>
          </w:rPr>
          <w:tab/>
          <w:t>Total power dynamic range (</w:t>
        </w:r>
        <w:r w:rsidRPr="008914EB">
          <w:rPr>
            <w:rFonts w:eastAsia="SimSun" w:cs="v5.0.0"/>
            <w:lang w:eastAsia="x-none"/>
          </w:rPr>
          <w:t xml:space="preserve">upper TX PSD power limit at </w:t>
        </w:r>
        <w:r w:rsidRPr="008914EB">
          <w:rPr>
            <w:rFonts w:eastAsia="SimSun"/>
            <w:lang w:eastAsia="x-none"/>
          </w:rPr>
          <w:t>max power with all 256QAM PRBs allocated)</w:t>
        </w:r>
      </w:ins>
    </w:p>
    <w:p w14:paraId="6D61FDEE" w14:textId="77777777" w:rsidR="008914EB" w:rsidRPr="008914EB" w:rsidRDefault="008914EB" w:rsidP="008914EB">
      <w:pPr>
        <w:overflowPunct w:val="0"/>
        <w:autoSpaceDE w:val="0"/>
        <w:autoSpaceDN w:val="0"/>
        <w:adjustRightInd w:val="0"/>
        <w:ind w:left="568" w:hanging="284"/>
        <w:textAlignment w:val="baseline"/>
        <w:rPr>
          <w:ins w:id="4603" w:author="R4-2108568" w:date="2021-05-31T12:59:00Z"/>
          <w:rFonts w:eastAsia="SimSun"/>
          <w:lang w:eastAsia="x-none"/>
        </w:rPr>
      </w:pPr>
      <w:ins w:id="4604" w:author="R4-2108568" w:date="2021-05-31T12:59:00Z">
        <w:r w:rsidRPr="008914EB">
          <w:rPr>
            <w:rFonts w:eastAsia="SimSun"/>
            <w:lang w:eastAsia="x-none"/>
          </w:rPr>
          <w:t>-</w:t>
        </w:r>
        <w:r w:rsidRPr="008914EB">
          <w:rPr>
            <w:rFonts w:eastAsia="SimSun"/>
            <w:lang w:eastAsia="x-none"/>
          </w:rPr>
          <w:tab/>
          <w:t>Transmitted signal quality</w:t>
        </w:r>
      </w:ins>
    </w:p>
    <w:p w14:paraId="6357881F" w14:textId="77777777" w:rsidR="008914EB" w:rsidRPr="008914EB" w:rsidRDefault="008914EB" w:rsidP="008914EB">
      <w:pPr>
        <w:overflowPunct w:val="0"/>
        <w:autoSpaceDE w:val="0"/>
        <w:autoSpaceDN w:val="0"/>
        <w:adjustRightInd w:val="0"/>
        <w:ind w:left="851" w:hanging="284"/>
        <w:textAlignment w:val="baseline"/>
        <w:rPr>
          <w:ins w:id="4605" w:author="R4-2108568" w:date="2021-05-31T12:59:00Z"/>
          <w:rFonts w:eastAsia="SimSun"/>
          <w:lang w:eastAsia="x-none"/>
        </w:rPr>
      </w:pPr>
      <w:ins w:id="4606" w:author="R4-2108568" w:date="2021-05-31T12:59:00Z">
        <w:r w:rsidRPr="008914EB">
          <w:rPr>
            <w:rFonts w:eastAsia="SimSun"/>
            <w:lang w:eastAsia="x-none"/>
          </w:rPr>
          <w:t>-</w:t>
        </w:r>
        <w:r w:rsidRPr="008914EB">
          <w:rPr>
            <w:rFonts w:eastAsia="SimSun"/>
            <w:lang w:eastAsia="x-none"/>
          </w:rPr>
          <w:tab/>
          <w:t>Frequency error (at max power)</w:t>
        </w:r>
      </w:ins>
    </w:p>
    <w:p w14:paraId="300E066C" w14:textId="77777777" w:rsidR="008914EB" w:rsidRPr="008914EB" w:rsidRDefault="008914EB" w:rsidP="008914EB">
      <w:pPr>
        <w:overflowPunct w:val="0"/>
        <w:autoSpaceDE w:val="0"/>
        <w:autoSpaceDN w:val="0"/>
        <w:adjustRightInd w:val="0"/>
        <w:ind w:left="851" w:hanging="284"/>
        <w:textAlignment w:val="baseline"/>
        <w:rPr>
          <w:ins w:id="4607" w:author="R4-2108568" w:date="2021-05-31T12:59:00Z"/>
          <w:rFonts w:eastAsia="SimSun"/>
          <w:lang w:eastAsia="x-none"/>
        </w:rPr>
      </w:pPr>
      <w:ins w:id="4608" w:author="R4-2108568" w:date="2021-05-31T12:59:00Z">
        <w:r w:rsidRPr="008914EB">
          <w:rPr>
            <w:rFonts w:eastAsia="SimSun"/>
            <w:lang w:eastAsia="x-none"/>
          </w:rPr>
          <w:t>-</w:t>
        </w:r>
        <w:r w:rsidRPr="008914EB">
          <w:rPr>
            <w:rFonts w:eastAsia="SimSun"/>
            <w:lang w:eastAsia="x-none"/>
          </w:rPr>
          <w:tab/>
          <w:t>EVM for 256QAM modulation (at max power)</w:t>
        </w:r>
      </w:ins>
    </w:p>
    <w:p w14:paraId="25192C10" w14:textId="77777777" w:rsidR="008914EB" w:rsidRPr="008914EB" w:rsidRDefault="008914EB" w:rsidP="008914EB">
      <w:pPr>
        <w:rPr>
          <w:ins w:id="4609" w:author="R4-2108568" w:date="2021-05-31T12:59:00Z"/>
          <w:rFonts w:eastAsia="SimSun"/>
          <w:lang w:eastAsia="ko-KR"/>
        </w:rPr>
      </w:pPr>
    </w:p>
    <w:p w14:paraId="51BC1896" w14:textId="77777777" w:rsidR="008914EB" w:rsidRPr="008914EB" w:rsidRDefault="008914EB" w:rsidP="008914EB">
      <w:pPr>
        <w:rPr>
          <w:ins w:id="4610" w:author="R4-2108568" w:date="2021-05-31T12:59:00Z"/>
          <w:rFonts w:eastAsia="SimSun"/>
          <w:lang w:eastAsia="ko-KR"/>
        </w:rPr>
      </w:pPr>
      <w:ins w:id="4611" w:author="R4-2108568" w:date="2021-05-31T12:59:00Z">
        <w:r w:rsidRPr="008914EB">
          <w:rPr>
            <w:rFonts w:eastAsia="SimSun"/>
          </w:rPr>
          <w:t xml:space="preserve">Common physical channel parameters are defined in </w:t>
        </w:r>
        <w:r w:rsidRPr="008914EB">
          <w:rPr>
            <w:rFonts w:eastAsia="SimSun"/>
            <w:lang w:eastAsia="ko-KR"/>
          </w:rPr>
          <w:t>clause </w:t>
        </w:r>
        <w:r w:rsidRPr="008914EB">
          <w:rPr>
            <w:rFonts w:eastAsia="SimSun"/>
          </w:rPr>
          <w:t>4.9.2.3. Specific physical channel parameters for IAB-MT-FR</w:t>
        </w:r>
        <w:r w:rsidRPr="008914EB">
          <w:rPr>
            <w:rFonts w:eastAsia="SimSun"/>
            <w:lang w:val="en-US" w:eastAsia="zh-CN"/>
          </w:rPr>
          <w:t>2</w:t>
        </w:r>
        <w:r w:rsidRPr="008914EB">
          <w:rPr>
            <w:rFonts w:eastAsia="SimSun"/>
          </w:rPr>
          <w:t>-TM</w:t>
        </w:r>
        <w:r w:rsidRPr="008914EB">
          <w:rPr>
            <w:rFonts w:eastAsia="SimSun"/>
            <w:lang w:val="en-US" w:eastAsia="zh-CN"/>
          </w:rPr>
          <w:t>3.1a shall be defined in table 4.9.2.3.1-1 with all QPSK PUSCH PRBs replaced by 256QAM.</w:t>
        </w:r>
      </w:ins>
    </w:p>
    <w:p w14:paraId="380803DD" w14:textId="77777777" w:rsidR="008914EB" w:rsidRPr="008914EB" w:rsidRDefault="008914EB" w:rsidP="008914EB">
      <w:pPr>
        <w:keepNext/>
        <w:keepLines/>
        <w:overflowPunct w:val="0"/>
        <w:autoSpaceDE w:val="0"/>
        <w:autoSpaceDN w:val="0"/>
        <w:adjustRightInd w:val="0"/>
        <w:spacing w:before="120"/>
        <w:ind w:left="296" w:hanging="296"/>
        <w:textAlignment w:val="baseline"/>
        <w:outlineLvl w:val="3"/>
        <w:rPr>
          <w:ins w:id="4612" w:author="R4-2108568" w:date="2021-05-31T12:59:00Z"/>
          <w:rFonts w:ascii="Arial" w:eastAsia="SimSun" w:hAnsi="Arial"/>
          <w:sz w:val="24"/>
        </w:rPr>
      </w:pPr>
      <w:bookmarkStart w:id="4613" w:name="_Toc21102616"/>
      <w:bookmarkStart w:id="4614" w:name="_Toc29810465"/>
      <w:bookmarkStart w:id="4615" w:name="_Toc36635817"/>
      <w:bookmarkStart w:id="4616" w:name="_Toc37272763"/>
      <w:bookmarkStart w:id="4617" w:name="_Toc45885840"/>
      <w:bookmarkStart w:id="4618" w:name="_Toc53182949"/>
      <w:bookmarkStart w:id="4619" w:name="_Toc58915616"/>
      <w:bookmarkStart w:id="4620" w:name="_Toc58917797"/>
      <w:ins w:id="4621" w:author="R4-2108568" w:date="2021-05-31T12:59:00Z">
        <w:r w:rsidRPr="008914EB">
          <w:rPr>
            <w:rFonts w:ascii="Arial" w:eastAsia="SimSun" w:hAnsi="Arial"/>
            <w:sz w:val="24"/>
          </w:rPr>
          <w:t>4.9.2.3</w:t>
        </w:r>
        <w:r w:rsidRPr="008914EB">
          <w:rPr>
            <w:rFonts w:ascii="Arial" w:eastAsia="SimSun" w:hAnsi="Arial"/>
            <w:sz w:val="24"/>
          </w:rPr>
          <w:tab/>
          <w:t>Data content of physical channels and signals for IAB-MT-FR2-TM</w:t>
        </w:r>
        <w:bookmarkEnd w:id="4613"/>
        <w:bookmarkEnd w:id="4614"/>
        <w:bookmarkEnd w:id="4615"/>
        <w:bookmarkEnd w:id="4616"/>
        <w:bookmarkEnd w:id="4617"/>
        <w:bookmarkEnd w:id="4618"/>
        <w:bookmarkEnd w:id="4619"/>
        <w:bookmarkEnd w:id="4620"/>
      </w:ins>
    </w:p>
    <w:p w14:paraId="2689192B" w14:textId="31F23BEC" w:rsidR="008914EB" w:rsidRPr="008914EB" w:rsidRDefault="008914EB" w:rsidP="008914EB">
      <w:pPr>
        <w:rPr>
          <w:ins w:id="4622" w:author="R4-2108568" w:date="2021-05-31T12:59:00Z"/>
          <w:rFonts w:eastAsia="SimSun"/>
          <w:lang w:eastAsia="ko-KR"/>
        </w:rPr>
      </w:pPr>
      <w:ins w:id="4623" w:author="R4-2108568" w:date="2021-05-31T12:59:00Z">
        <w:r w:rsidRPr="008914EB">
          <w:rPr>
            <w:rFonts w:eastAsia="SimSun"/>
            <w:lang w:eastAsia="ko-KR"/>
          </w:rPr>
          <w:t>Randomisation of the data content is obtained by utilizing a PN sequence generator and the length-31 Gold sequence scrambling of TS 38.211 [</w:t>
        </w:r>
      </w:ins>
      <w:ins w:id="4624" w:author="Nokia - Editor" w:date="2021-06-02T13:26:00Z">
        <w:r w:rsidR="00C659F3">
          <w:rPr>
            <w:rFonts w:eastAsia="SimSun"/>
            <w:lang w:eastAsia="ko-KR"/>
          </w:rPr>
          <w:t>7</w:t>
        </w:r>
      </w:ins>
      <w:ins w:id="4625" w:author="R4-2108568" w:date="2021-05-31T12:59:00Z">
        <w:del w:id="4626" w:author="Nokia - Editor" w:date="2021-06-02T13:26:00Z">
          <w:r w:rsidRPr="008914EB" w:rsidDel="00C659F3">
            <w:rPr>
              <w:rFonts w:eastAsia="SimSun"/>
              <w:lang w:eastAsia="ko-KR"/>
            </w:rPr>
            <w:delText>20</w:delText>
          </w:r>
        </w:del>
        <w:r w:rsidRPr="008914EB">
          <w:rPr>
            <w:rFonts w:eastAsia="SimSun"/>
            <w:lang w:eastAsia="ko-KR"/>
          </w:rPr>
          <w:t>], clause 5.2.1 which is invoked by all physical channels prior to modulation and mapping to the RE grid.</w:t>
        </w:r>
        <w:r w:rsidRPr="008914EB" w:rsidDel="00893DA8">
          <w:rPr>
            <w:rFonts w:eastAsia="SimSun"/>
            <w:lang w:eastAsia="ko-KR"/>
          </w:rPr>
          <w:t xml:space="preserve"> </w:t>
        </w:r>
      </w:ins>
    </w:p>
    <w:p w14:paraId="74973EF7" w14:textId="7BE017F8" w:rsidR="008914EB" w:rsidRPr="008914EB" w:rsidRDefault="008914EB" w:rsidP="008914EB">
      <w:pPr>
        <w:rPr>
          <w:ins w:id="4627" w:author="R4-2108568" w:date="2021-05-31T12:59:00Z"/>
          <w:rFonts w:eastAsia="SimSun"/>
          <w:lang w:eastAsia="ko-KR"/>
        </w:rPr>
      </w:pPr>
      <w:ins w:id="4628" w:author="R4-2108568" w:date="2021-05-31T12:59:00Z">
        <w:r w:rsidRPr="008914EB">
          <w:rPr>
            <w:rFonts w:eastAsia="SimSun"/>
            <w:lang w:eastAsia="ko-KR"/>
          </w:rPr>
          <w:t>Initialization of the scrambler and RE-mappers as defined in TS 38.211 [</w:t>
        </w:r>
      </w:ins>
      <w:ins w:id="4629" w:author="Nokia - Editor" w:date="2021-06-02T13:26:00Z">
        <w:r w:rsidR="00C659F3">
          <w:rPr>
            <w:rFonts w:eastAsia="SimSun"/>
            <w:lang w:eastAsia="ko-KR"/>
          </w:rPr>
          <w:t>7</w:t>
        </w:r>
      </w:ins>
      <w:ins w:id="4630" w:author="R4-2108568" w:date="2021-05-31T12:59:00Z">
        <w:del w:id="4631" w:author="Nokia - Editor" w:date="2021-06-02T13:26:00Z">
          <w:r w:rsidRPr="008914EB" w:rsidDel="00C659F3">
            <w:rPr>
              <w:rFonts w:eastAsia="SimSun"/>
              <w:lang w:eastAsia="ko-KR"/>
            </w:rPr>
            <w:delText>20</w:delText>
          </w:r>
        </w:del>
        <w:r w:rsidRPr="008914EB">
          <w:rPr>
            <w:rFonts w:eastAsia="SimSun"/>
            <w:lang w:eastAsia="ko-KR"/>
          </w:rPr>
          <w:t>] use the following additional parameters:</w:t>
        </w:r>
      </w:ins>
    </w:p>
    <w:p w14:paraId="69577A58" w14:textId="48A9B2FD" w:rsidR="008914EB" w:rsidRPr="008914EB" w:rsidRDefault="008914EB" w:rsidP="008914EB">
      <w:pPr>
        <w:ind w:left="738" w:hanging="454"/>
        <w:rPr>
          <w:ins w:id="4632" w:author="R4-2108568" w:date="2021-05-31T12:59:00Z"/>
          <w:rFonts w:eastAsia="SimSun"/>
          <w:noProof/>
        </w:rPr>
      </w:pPr>
      <w:bookmarkStart w:id="4633" w:name="_Toc21102617"/>
      <w:ins w:id="4634" w:author="R4-2108568" w:date="2021-05-31T12:59:00Z">
        <w:r w:rsidRPr="008914EB">
          <w:rPr>
            <w:rFonts w:eastAsia="SimSun"/>
            <w:noProof/>
          </w:rPr>
          <w:t>-</w:t>
        </w:r>
        <w:r w:rsidRPr="008914EB">
          <w:rPr>
            <w:rFonts w:eastAsia="SimSun"/>
            <w:noProof/>
          </w:rPr>
          <w:tab/>
        </w:r>
      </w:ins>
      <m:oMath>
        <m:sSubSup>
          <m:sSubSupPr>
            <m:ctrlPr>
              <w:ins w:id="4635" w:author="Chunhui Zhang" w:date="2021-03-09T11:59:00Z">
                <w:rPr>
                  <w:rFonts w:ascii="Cambria Math" w:hAnsi="Cambria Math"/>
                  <w:i/>
                  <w:noProof/>
                </w:rPr>
              </w:ins>
            </m:ctrlPr>
          </m:sSubSupPr>
          <m:e>
            <m:r>
              <w:ins w:id="4636" w:author="Chunhui Zhang" w:date="2021-03-09T11:59:00Z">
                <w:rPr>
                  <w:rFonts w:ascii="Cambria Math" w:hAnsi="Cambria Math"/>
                  <w:noProof/>
                </w:rPr>
                <m:t>N</m:t>
              </w:ins>
            </m:r>
          </m:e>
          <m:sub>
            <m:r>
              <w:ins w:id="4637" w:author="Chunhui Zhang" w:date="2021-03-09T11:59:00Z">
                <m:rPr>
                  <m:nor/>
                </m:rPr>
                <w:rPr>
                  <w:i/>
                  <w:noProof/>
                </w:rPr>
                <m:t>ID</m:t>
              </w:ins>
            </m:r>
          </m:sub>
          <m:sup>
            <m:r>
              <w:ins w:id="4638" w:author="Chunhui Zhang" w:date="2021-03-09T11:59:00Z">
                <m:rPr>
                  <m:nor/>
                </m:rPr>
                <w:rPr>
                  <w:i/>
                  <w:noProof/>
                </w:rPr>
                <m:t>cell</m:t>
              </w:ins>
            </m:r>
          </m:sup>
        </m:sSubSup>
        <m:r>
          <w:ins w:id="4639" w:author="Chunhui Zhang" w:date="2021-03-09T11:59:00Z">
            <w:rPr>
              <w:rFonts w:ascii="Cambria Math" w:hAnsi="Cambria Math"/>
              <w:noProof/>
            </w:rPr>
            <m:t>=1</m:t>
          </w:ins>
        </m:r>
      </m:oMath>
      <w:ins w:id="4640" w:author="R4-2108568" w:date="2021-05-31T12:59:00Z">
        <w:r w:rsidRPr="008914EB">
          <w:rPr>
            <w:rFonts w:eastAsia="SimSun"/>
            <w:noProof/>
          </w:rPr>
          <w:t xml:space="preserve"> </w:t>
        </w:r>
      </w:ins>
    </w:p>
    <w:p w14:paraId="5BFD8278" w14:textId="77777777" w:rsidR="008914EB" w:rsidRPr="008914EB" w:rsidRDefault="008914EB" w:rsidP="008914EB">
      <w:pPr>
        <w:ind w:left="738" w:hanging="454"/>
        <w:rPr>
          <w:ins w:id="4641" w:author="R4-2108568" w:date="2021-05-31T12:59:00Z"/>
          <w:rFonts w:eastAsia="SimSun"/>
          <w:noProof/>
        </w:rPr>
      </w:pPr>
      <w:ins w:id="4642" w:author="R4-2108568" w:date="2021-05-31T12:59:00Z">
        <w:r w:rsidRPr="008914EB">
          <w:rPr>
            <w:rFonts w:eastAsia="SimSun"/>
            <w:noProof/>
          </w:rPr>
          <w:t>-</w:t>
        </w:r>
        <w:r w:rsidRPr="008914EB">
          <w:rPr>
            <w:rFonts w:eastAsia="SimSun"/>
            <w:noProof/>
          </w:rPr>
          <w:tab/>
        </w:r>
        <w:r w:rsidRPr="008914EB">
          <w:rPr>
            <w:rFonts w:eastAsia="SimSun"/>
            <w:i/>
            <w:noProof/>
          </w:rPr>
          <w:t>q</w:t>
        </w:r>
        <w:r w:rsidRPr="008914EB">
          <w:rPr>
            <w:rFonts w:eastAsia="SimSun"/>
            <w:noProof/>
          </w:rPr>
          <w:t xml:space="preserve"> = 0 (single code word)</w:t>
        </w:r>
      </w:ins>
    </w:p>
    <w:p w14:paraId="27832324" w14:textId="77777777" w:rsidR="008914EB" w:rsidRPr="008914EB" w:rsidRDefault="008914EB" w:rsidP="008914EB">
      <w:pPr>
        <w:ind w:left="738" w:hanging="454"/>
        <w:rPr>
          <w:ins w:id="4643" w:author="R4-2108568" w:date="2021-05-31T12:59:00Z"/>
          <w:rFonts w:eastAsia="SimSun"/>
          <w:noProof/>
        </w:rPr>
      </w:pPr>
      <w:ins w:id="4644" w:author="R4-2108568" w:date="2021-05-31T12:59:00Z">
        <w:r w:rsidRPr="008914EB">
          <w:rPr>
            <w:rFonts w:eastAsia="SimSun"/>
            <w:noProof/>
          </w:rPr>
          <w:t>-</w:t>
        </w:r>
        <w:r w:rsidRPr="008914EB">
          <w:rPr>
            <w:rFonts w:eastAsia="SimSun"/>
            <w:noProof/>
          </w:rPr>
          <w:tab/>
          <w:t>Rank 1, single layer</w:t>
        </w:r>
      </w:ins>
    </w:p>
    <w:p w14:paraId="6CE7E4FB"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645" w:author="R4-2108568" w:date="2021-05-31T12:59:00Z"/>
          <w:rFonts w:ascii="Arial" w:eastAsia="SimSun" w:hAnsi="Arial"/>
          <w:sz w:val="22"/>
        </w:rPr>
      </w:pPr>
      <w:bookmarkStart w:id="4646" w:name="_Toc21102618"/>
      <w:bookmarkStart w:id="4647" w:name="_Toc29810467"/>
      <w:bookmarkStart w:id="4648" w:name="_Toc36635819"/>
      <w:bookmarkStart w:id="4649" w:name="_Toc37272765"/>
      <w:bookmarkStart w:id="4650" w:name="_Toc45885842"/>
      <w:bookmarkStart w:id="4651" w:name="_Toc53182951"/>
      <w:bookmarkStart w:id="4652" w:name="_Toc58915618"/>
      <w:bookmarkStart w:id="4653" w:name="_Toc58917799"/>
      <w:bookmarkEnd w:id="4633"/>
      <w:ins w:id="4654" w:author="R4-2108568" w:date="2021-05-31T12:59:00Z">
        <w:r w:rsidRPr="008914EB">
          <w:rPr>
            <w:rFonts w:ascii="Arial" w:eastAsia="SimSun" w:hAnsi="Arial"/>
            <w:sz w:val="22"/>
          </w:rPr>
          <w:t>4.9.2.3.1</w:t>
        </w:r>
        <w:r w:rsidRPr="008914EB">
          <w:rPr>
            <w:rFonts w:ascii="Arial" w:eastAsia="SimSun" w:hAnsi="Arial"/>
            <w:sz w:val="22"/>
          </w:rPr>
          <w:tab/>
          <w:t>PUSCH</w:t>
        </w:r>
        <w:bookmarkEnd w:id="4646"/>
        <w:bookmarkEnd w:id="4647"/>
        <w:bookmarkEnd w:id="4648"/>
        <w:bookmarkEnd w:id="4649"/>
        <w:bookmarkEnd w:id="4650"/>
        <w:bookmarkEnd w:id="4651"/>
        <w:bookmarkEnd w:id="4652"/>
        <w:bookmarkEnd w:id="4653"/>
      </w:ins>
    </w:p>
    <w:p w14:paraId="17486746" w14:textId="77777777" w:rsidR="008914EB" w:rsidRPr="008914EB" w:rsidRDefault="008914EB" w:rsidP="008914EB">
      <w:pPr>
        <w:ind w:left="738" w:hanging="454"/>
        <w:rPr>
          <w:ins w:id="4655" w:author="R4-2108568" w:date="2021-05-31T12:59:00Z"/>
          <w:rFonts w:eastAsia="SimSun"/>
        </w:rPr>
      </w:pPr>
      <w:ins w:id="4656" w:author="R4-2108568" w:date="2021-05-31T12:59:00Z">
        <w:r w:rsidRPr="008914EB">
          <w:rPr>
            <w:rFonts w:eastAsia="SimSun"/>
          </w:rPr>
          <w:t>-</w:t>
        </w:r>
        <w:r w:rsidRPr="008914EB">
          <w:rPr>
            <w:rFonts w:eastAsia="SimSun"/>
          </w:rPr>
          <w:tab/>
          <w:t>Generate the required amount of bits from the output of the PN23 sequence generator [28]. The PN sequence generator is initialized with a starting seed of "all ones" in the first allocated slot of each frame. The PN sequence is continuous over the slot boundaries.</w:t>
        </w:r>
      </w:ins>
    </w:p>
    <w:p w14:paraId="4FAEA618" w14:textId="48FE1BF1" w:rsidR="008914EB" w:rsidRPr="008914EB" w:rsidRDefault="008914EB" w:rsidP="008914EB">
      <w:pPr>
        <w:ind w:left="738" w:hanging="454"/>
        <w:rPr>
          <w:ins w:id="4657" w:author="R4-2108568" w:date="2021-05-31T12:59:00Z"/>
          <w:rFonts w:eastAsia="SimSun"/>
        </w:rPr>
      </w:pPr>
      <w:ins w:id="4658" w:author="R4-2108568" w:date="2021-05-31T12:59:00Z">
        <w:r w:rsidRPr="008914EB">
          <w:rPr>
            <w:rFonts w:eastAsia="SimSun"/>
          </w:rPr>
          <w:t>-</w:t>
        </w:r>
        <w:r w:rsidRPr="008914EB">
          <w:rPr>
            <w:rFonts w:eastAsia="SimSun"/>
          </w:rPr>
          <w:tab/>
          <w:t>Perform user specific scrambling according to TS 38.211 [</w:t>
        </w:r>
      </w:ins>
      <w:ins w:id="4659" w:author="Nokia - Editor" w:date="2021-06-02T13:27:00Z">
        <w:r w:rsidR="00C659F3">
          <w:rPr>
            <w:rFonts w:eastAsia="SimSun"/>
          </w:rPr>
          <w:t>7</w:t>
        </w:r>
      </w:ins>
      <w:ins w:id="4660" w:author="R4-2108568" w:date="2021-05-31T12:59:00Z">
        <w:del w:id="4661" w:author="Nokia - Editor" w:date="2021-06-02T13:27:00Z">
          <w:r w:rsidRPr="008914EB" w:rsidDel="00C659F3">
            <w:rPr>
              <w:rFonts w:eastAsia="SimSun"/>
            </w:rPr>
            <w:delText>20</w:delText>
          </w:r>
        </w:del>
        <w:r w:rsidRPr="008914EB">
          <w:rPr>
            <w:rFonts w:eastAsia="SimSun"/>
          </w:rPr>
          <w:t>], clause 6.3.1.1.</w:t>
        </w:r>
      </w:ins>
    </w:p>
    <w:p w14:paraId="7A26D35D" w14:textId="06A2FB05" w:rsidR="008914EB" w:rsidRPr="008914EB" w:rsidRDefault="008914EB" w:rsidP="008914EB">
      <w:pPr>
        <w:ind w:left="738" w:hanging="454"/>
        <w:rPr>
          <w:ins w:id="4662" w:author="R4-2108568" w:date="2021-05-31T12:59:00Z"/>
          <w:rFonts w:eastAsia="SimSun"/>
          <w:lang w:eastAsia="x-none"/>
        </w:rPr>
      </w:pPr>
      <w:ins w:id="4663" w:author="R4-2108568" w:date="2021-05-31T12:59:00Z">
        <w:r w:rsidRPr="008914EB">
          <w:rPr>
            <w:rFonts w:eastAsia="SimSun"/>
            <w:lang w:eastAsia="x-none"/>
          </w:rPr>
          <w:t>-</w:t>
        </w:r>
        <w:r w:rsidRPr="008914EB">
          <w:rPr>
            <w:rFonts w:eastAsia="SimSun"/>
            <w:lang w:eastAsia="x-none"/>
          </w:rPr>
          <w:tab/>
        </w:r>
      </w:ins>
      <m:oMath>
        <m:sSub>
          <m:sSubPr>
            <m:ctrlPr>
              <w:ins w:id="4664" w:author="Chunhui Zhang" w:date="2021-03-09T11:59:00Z">
                <w:rPr>
                  <w:rFonts w:ascii="Cambria Math" w:hAnsi="Cambria Math"/>
                </w:rPr>
              </w:ins>
            </m:ctrlPr>
          </m:sSubPr>
          <m:e>
            <m:r>
              <w:ins w:id="4665" w:author="Chunhui Zhang" w:date="2021-03-09T11:59:00Z">
                <w:rPr>
                  <w:rFonts w:ascii="Cambria Math" w:hAnsi="Cambria Math"/>
                </w:rPr>
                <m:t>n</m:t>
              </w:ins>
            </m:r>
          </m:e>
          <m:sub>
            <m:r>
              <w:ins w:id="4666" w:author="Chunhui Zhang" w:date="2021-03-09T11:59:00Z">
                <m:rPr>
                  <m:nor/>
                </m:rPr>
                <m:t>ID</m:t>
              </w:ins>
            </m:r>
          </m:sub>
        </m:sSub>
        <m:r>
          <w:ins w:id="4667" w:author="Chunhui Zhang" w:date="2021-03-09T11:59:00Z">
            <m:rPr>
              <m:sty m:val="p"/>
            </m:rPr>
            <w:rPr>
              <w:rFonts w:ascii="Cambria Math" w:hAnsi="Cambria Math"/>
            </w:rPr>
            <m:t>=</m:t>
          </w:ins>
        </m:r>
        <m:sSubSup>
          <m:sSubSupPr>
            <m:ctrlPr>
              <w:ins w:id="4668" w:author="Chunhui Zhang" w:date="2021-03-09T11:59:00Z">
                <w:rPr>
                  <w:rFonts w:ascii="Cambria Math" w:hAnsi="Cambria Math"/>
                </w:rPr>
              </w:ins>
            </m:ctrlPr>
          </m:sSubSupPr>
          <m:e>
            <m:r>
              <w:ins w:id="4669" w:author="Chunhui Zhang" w:date="2021-03-09T11:59:00Z">
                <w:rPr>
                  <w:rFonts w:ascii="Cambria Math" w:hAnsi="Cambria Math"/>
                </w:rPr>
                <m:t>N</m:t>
              </w:ins>
            </m:r>
          </m:e>
          <m:sub>
            <m:r>
              <w:ins w:id="4670" w:author="Chunhui Zhang" w:date="2021-03-09T11:59:00Z">
                <m:rPr>
                  <m:nor/>
                </m:rPr>
                <m:t>ID</m:t>
              </w:ins>
            </m:r>
          </m:sub>
          <m:sup>
            <m:r>
              <w:ins w:id="4671" w:author="Chunhui Zhang" w:date="2021-03-09T11:59:00Z">
                <m:rPr>
                  <m:nor/>
                </m:rPr>
                <m:t>cell</m:t>
              </w:ins>
            </m:r>
          </m:sup>
        </m:sSubSup>
      </m:oMath>
    </w:p>
    <w:p w14:paraId="3E877F29" w14:textId="33E70546" w:rsidR="008914EB" w:rsidRPr="008914EB" w:rsidRDefault="008914EB" w:rsidP="008914EB">
      <w:pPr>
        <w:ind w:left="738" w:hanging="454"/>
        <w:rPr>
          <w:ins w:id="4672" w:author="R4-2108568" w:date="2021-05-31T12:59:00Z"/>
          <w:rFonts w:eastAsia="SimSun"/>
        </w:rPr>
      </w:pPr>
      <w:ins w:id="4673" w:author="R4-2108568" w:date="2021-05-31T12:59:00Z">
        <w:r w:rsidRPr="008914EB">
          <w:rPr>
            <w:rFonts w:eastAsia="SimSun"/>
          </w:rPr>
          <w:t>-</w:t>
        </w:r>
        <w:r w:rsidRPr="008914EB">
          <w:rPr>
            <w:rFonts w:eastAsia="SimSun"/>
          </w:rPr>
          <w:tab/>
          <w:t>Perform modulation of the scrambled bits with the modulation scheme defined for each user according to TS 38.211 [</w:t>
        </w:r>
      </w:ins>
      <w:ins w:id="4674" w:author="Nokia - Editor" w:date="2021-06-02T13:27:00Z">
        <w:r w:rsidR="00C659F3">
          <w:rPr>
            <w:rFonts w:eastAsia="SimSun"/>
          </w:rPr>
          <w:t>7</w:t>
        </w:r>
      </w:ins>
      <w:ins w:id="4675" w:author="R4-2108568" w:date="2021-05-31T12:59:00Z">
        <w:del w:id="4676" w:author="Nokia - Editor" w:date="2021-06-02T13:27:00Z">
          <w:r w:rsidRPr="008914EB" w:rsidDel="00C659F3">
            <w:rPr>
              <w:rFonts w:eastAsia="SimSun"/>
            </w:rPr>
            <w:delText>20</w:delText>
          </w:r>
        </w:del>
        <w:r w:rsidRPr="008914EB">
          <w:rPr>
            <w:rFonts w:eastAsia="SimSun"/>
          </w:rPr>
          <w:t>], clause 6.3.1.3.</w:t>
        </w:r>
      </w:ins>
    </w:p>
    <w:p w14:paraId="6F2622C8" w14:textId="4F5EBCF4" w:rsidR="008914EB" w:rsidRPr="008914EB" w:rsidRDefault="008914EB" w:rsidP="008914EB">
      <w:pPr>
        <w:ind w:left="738" w:hanging="454"/>
        <w:rPr>
          <w:ins w:id="4677" w:author="R4-2108568" w:date="2021-05-31T12:59:00Z"/>
          <w:rFonts w:eastAsia="SimSun"/>
        </w:rPr>
      </w:pPr>
      <w:ins w:id="4678" w:author="R4-2108568" w:date="2021-05-31T12:59:00Z">
        <w:r w:rsidRPr="008914EB">
          <w:rPr>
            <w:rFonts w:eastAsia="SimSun"/>
          </w:rPr>
          <w:t>-</w:t>
        </w:r>
        <w:r w:rsidRPr="008914EB">
          <w:rPr>
            <w:rFonts w:eastAsia="SimSun"/>
          </w:rPr>
          <w:tab/>
          <w:t>Perform mapping of the complex-valued symbols to layer according to TS 38.211 [</w:t>
        </w:r>
      </w:ins>
      <w:ins w:id="4679" w:author="Nokia - Editor" w:date="2021-06-02T13:27:00Z">
        <w:r w:rsidR="00C659F3">
          <w:rPr>
            <w:rFonts w:eastAsia="SimSun"/>
          </w:rPr>
          <w:t>7</w:t>
        </w:r>
      </w:ins>
      <w:ins w:id="4680" w:author="R4-2108568" w:date="2021-05-31T12:59:00Z">
        <w:del w:id="4681" w:author="Nokia - Editor" w:date="2021-06-02T13:27:00Z">
          <w:r w:rsidRPr="008914EB" w:rsidDel="00C659F3">
            <w:rPr>
              <w:rFonts w:eastAsia="SimSun"/>
            </w:rPr>
            <w:delText>20</w:delText>
          </w:r>
        </w:del>
        <w:r w:rsidRPr="008914EB">
          <w:rPr>
            <w:rFonts w:eastAsia="SimSun"/>
          </w:rPr>
          <w:t xml:space="preserve">], clause 6.3.1.3. </w:t>
        </w:r>
      </w:ins>
    </w:p>
    <w:p w14:paraId="25113929" w14:textId="3786CA25" w:rsidR="008914EB" w:rsidRPr="008914EB" w:rsidRDefault="008914EB" w:rsidP="008914EB">
      <w:pPr>
        <w:ind w:left="738" w:hanging="454"/>
        <w:rPr>
          <w:ins w:id="4682" w:author="R4-2108568" w:date="2021-05-31T12:59:00Z"/>
          <w:rFonts w:eastAsia="SimSun"/>
        </w:rPr>
      </w:pPr>
      <w:ins w:id="4683" w:author="R4-2108568" w:date="2021-05-31T12:59:00Z">
        <w:r w:rsidRPr="008914EB">
          <w:rPr>
            <w:rFonts w:eastAsia="SimSun"/>
          </w:rPr>
          <w:t>-</w:t>
        </w:r>
        <w:r w:rsidRPr="008914EB">
          <w:rPr>
            <w:rFonts w:eastAsia="SimSun"/>
          </w:rPr>
          <w:tab/>
          <w:t>Perform PDSCH mapping type A according to TS 38.211 [</w:t>
        </w:r>
      </w:ins>
      <w:ins w:id="4684" w:author="Nokia - Editor" w:date="2021-06-02T13:27:00Z">
        <w:r w:rsidR="00C659F3">
          <w:rPr>
            <w:rFonts w:eastAsia="SimSun"/>
            <w:lang w:eastAsia="x-none"/>
          </w:rPr>
          <w:t>7</w:t>
        </w:r>
      </w:ins>
      <w:ins w:id="4685" w:author="R4-2108568" w:date="2021-05-31T12:59:00Z">
        <w:del w:id="4686" w:author="Nokia - Editor" w:date="2021-06-02T13:27:00Z">
          <w:r w:rsidRPr="008914EB" w:rsidDel="00C659F3">
            <w:rPr>
              <w:rFonts w:eastAsia="SimSun"/>
              <w:lang w:eastAsia="x-none"/>
            </w:rPr>
            <w:delText>20</w:delText>
          </w:r>
        </w:del>
        <w:r w:rsidRPr="008914EB">
          <w:rPr>
            <w:rFonts w:eastAsia="SimSun"/>
          </w:rPr>
          <w:t>].</w:t>
        </w:r>
      </w:ins>
    </w:p>
    <w:p w14:paraId="20CA9FF4" w14:textId="67DBDC25" w:rsidR="008914EB" w:rsidRPr="008914EB" w:rsidRDefault="008914EB" w:rsidP="008914EB">
      <w:pPr>
        <w:ind w:left="738" w:hanging="454"/>
        <w:rPr>
          <w:ins w:id="4687" w:author="R4-2108568" w:date="2021-05-31T12:59:00Z"/>
          <w:rFonts w:eastAsia="SimSun"/>
        </w:rPr>
      </w:pPr>
      <w:ins w:id="4688" w:author="R4-2108568" w:date="2021-05-31T12:59:00Z">
        <w:r w:rsidRPr="008914EB">
          <w:rPr>
            <w:rFonts w:eastAsia="SimSun"/>
          </w:rPr>
          <w:t>-</w:t>
        </w:r>
        <w:r w:rsidRPr="008914EB">
          <w:rPr>
            <w:rFonts w:eastAsia="SimSun"/>
            <w:lang w:eastAsia="x-none"/>
          </w:rPr>
          <w:tab/>
        </w:r>
        <w:r w:rsidRPr="008914EB">
          <w:rPr>
            <w:rFonts w:eastAsia="SimSun"/>
          </w:rPr>
          <w:t>DM-RS sequence generation according to TS 38.211 [</w:t>
        </w:r>
      </w:ins>
      <w:ins w:id="4689" w:author="Nokia - Editor" w:date="2021-06-02T13:27:00Z">
        <w:r w:rsidR="00C659F3">
          <w:rPr>
            <w:rFonts w:eastAsia="SimSun"/>
            <w:lang w:eastAsia="x-none"/>
          </w:rPr>
          <w:t>7</w:t>
        </w:r>
      </w:ins>
      <w:ins w:id="4690" w:author="R4-2108568" w:date="2021-05-31T12:59:00Z">
        <w:del w:id="4691" w:author="Nokia - Editor" w:date="2021-06-02T13:27:00Z">
          <w:r w:rsidRPr="008914EB" w:rsidDel="00C659F3">
            <w:rPr>
              <w:rFonts w:eastAsia="SimSun"/>
              <w:lang w:eastAsia="x-none"/>
            </w:rPr>
            <w:delText>20</w:delText>
          </w:r>
        </w:del>
        <w:r w:rsidRPr="008914EB">
          <w:rPr>
            <w:rFonts w:eastAsia="SimSun"/>
          </w:rPr>
          <w:t xml:space="preserve">], clause 6.4.1.1.1 where </w:t>
        </w:r>
        <w:r w:rsidRPr="008914EB">
          <w:rPr>
            <w:rFonts w:eastAsia="SimSun"/>
            <w:i/>
            <w:iCs/>
          </w:rPr>
          <w:t>l</w:t>
        </w:r>
        <w:r w:rsidRPr="008914EB">
          <w:rPr>
            <w:rFonts w:eastAsia="SimSun"/>
          </w:rPr>
          <w:t xml:space="preserve"> is the OFDM symbol number within the slot with symbols indicated by table 4.9.2.2-3.</w:t>
        </w:r>
      </w:ins>
    </w:p>
    <w:p w14:paraId="1867271D" w14:textId="16E07EE7" w:rsidR="008914EB" w:rsidRPr="008914EB" w:rsidRDefault="008914EB" w:rsidP="008914EB">
      <w:pPr>
        <w:ind w:firstLine="284"/>
        <w:rPr>
          <w:ins w:id="4692" w:author="R4-2108568" w:date="2021-05-31T12:59:00Z"/>
          <w:rFonts w:eastAsia="SimSun"/>
        </w:rPr>
      </w:pPr>
      <w:ins w:id="4693" w:author="R4-2108568" w:date="2021-05-31T12:59:00Z">
        <w:r w:rsidRPr="008914EB">
          <w:rPr>
            <w:rFonts w:eastAsia="SimSun"/>
          </w:rPr>
          <w:t>-</w:t>
        </w:r>
        <w:r w:rsidRPr="008914EB">
          <w:rPr>
            <w:rFonts w:eastAsia="SimSun"/>
            <w:lang w:eastAsia="x-none"/>
          </w:rPr>
          <w:tab/>
        </w:r>
      </w:ins>
      <m:oMath>
        <m:sSubSup>
          <m:sSubSupPr>
            <m:ctrlPr>
              <w:ins w:id="4694" w:author="Chunhui Zhang" w:date="2021-03-09T11:59:00Z">
                <w:rPr>
                  <w:rFonts w:ascii="Cambria Math" w:hAnsi="Cambria Math"/>
                </w:rPr>
              </w:ins>
            </m:ctrlPr>
          </m:sSubSupPr>
          <m:e>
            <m:r>
              <w:ins w:id="4695" w:author="Chunhui Zhang" w:date="2021-03-09T11:59:00Z">
                <w:rPr>
                  <w:rFonts w:ascii="Cambria Math" w:hAnsi="Cambria Math"/>
                </w:rPr>
                <m:t>N</m:t>
              </w:ins>
            </m:r>
          </m:e>
          <m:sub>
            <m:r>
              <w:ins w:id="4696" w:author="Chunhui Zhang" w:date="2021-03-09T11:59:00Z">
                <m:rPr>
                  <m:nor/>
                </m:rPr>
                <m:t>ID</m:t>
              </w:ins>
            </m:r>
          </m:sub>
          <m:sup>
            <m:sSub>
              <m:sSubPr>
                <m:ctrlPr>
                  <w:ins w:id="4697" w:author="Chunhui Zhang" w:date="2021-03-09T11:59:00Z">
                    <w:rPr>
                      <w:rFonts w:ascii="Cambria Math" w:hAnsi="Cambria Math"/>
                    </w:rPr>
                  </w:ins>
                </m:ctrlPr>
              </m:sSubPr>
              <m:e>
                <m:r>
                  <w:ins w:id="4698" w:author="Chunhui Zhang" w:date="2021-03-09T11:59:00Z">
                    <w:rPr>
                      <w:rFonts w:ascii="Cambria Math" w:hAnsi="Cambria Math"/>
                    </w:rPr>
                    <m:t>n</m:t>
                  </w:ins>
                </m:r>
              </m:e>
              <m:sub>
                <m:r>
                  <w:ins w:id="4699" w:author="Chunhui Zhang" w:date="2021-03-09T11:59:00Z">
                    <m:rPr>
                      <m:nor/>
                    </m:rPr>
                    <m:t>SCID</m:t>
                  </w:ins>
                </m:r>
              </m:sub>
            </m:sSub>
          </m:sup>
        </m:sSubSup>
        <m:r>
          <w:ins w:id="4700" w:author="Chunhui Zhang" w:date="2021-03-09T11:59:00Z">
            <m:rPr>
              <m:sty m:val="p"/>
            </m:rPr>
            <w:rPr>
              <w:rFonts w:ascii="Cambria Math" w:hAnsi="Cambria Math"/>
            </w:rPr>
            <m:t>=</m:t>
          </w:ins>
        </m:r>
        <m:sSubSup>
          <m:sSubSupPr>
            <m:ctrlPr>
              <w:ins w:id="4701" w:author="Chunhui Zhang" w:date="2021-03-09T11:59:00Z">
                <w:rPr>
                  <w:rFonts w:ascii="Cambria Math" w:hAnsi="Cambria Math"/>
                </w:rPr>
              </w:ins>
            </m:ctrlPr>
          </m:sSubSupPr>
          <m:e>
            <m:r>
              <w:ins w:id="4702" w:author="Chunhui Zhang" w:date="2021-03-09T11:59:00Z">
                <w:rPr>
                  <w:rFonts w:ascii="Cambria Math" w:hAnsi="Cambria Math"/>
                </w:rPr>
                <m:t>N</m:t>
              </w:ins>
            </m:r>
          </m:e>
          <m:sub>
            <m:r>
              <w:ins w:id="4703" w:author="Chunhui Zhang" w:date="2021-03-09T11:59:00Z">
                <m:rPr>
                  <m:nor/>
                </m:rPr>
                <m:t>ID</m:t>
              </w:ins>
            </m:r>
          </m:sub>
          <m:sup>
            <m:r>
              <w:ins w:id="4704" w:author="Chunhui Zhang" w:date="2021-03-09T11:59:00Z">
                <m:rPr>
                  <m:nor/>
                </m:rPr>
                <m:t>cell</m:t>
              </w:ins>
            </m:r>
          </m:sup>
        </m:sSubSup>
      </m:oMath>
    </w:p>
    <w:p w14:paraId="48544459" w14:textId="478C786F" w:rsidR="008914EB" w:rsidRPr="008914EB" w:rsidRDefault="008914EB" w:rsidP="008914EB">
      <w:pPr>
        <w:ind w:left="738" w:hanging="454"/>
        <w:rPr>
          <w:ins w:id="4705" w:author="R4-2108568" w:date="2021-05-31T12:59:00Z"/>
          <w:rFonts w:eastAsia="SimSun"/>
          <w:lang w:eastAsia="x-none"/>
        </w:rPr>
      </w:pPr>
      <w:ins w:id="4706" w:author="R4-2108568" w:date="2021-05-31T12:59:00Z">
        <w:r w:rsidRPr="008914EB">
          <w:rPr>
            <w:rFonts w:eastAsia="SimSun"/>
          </w:rPr>
          <w:t>-</w:t>
        </w:r>
        <w:r w:rsidRPr="008914EB">
          <w:rPr>
            <w:rFonts w:eastAsia="SimSun"/>
          </w:rPr>
          <w:tab/>
        </w:r>
      </w:ins>
      <m:oMath>
        <m:sSub>
          <m:sSubPr>
            <m:ctrlPr>
              <w:ins w:id="4707" w:author="Chunhui Zhang" w:date="2021-03-09T11:59:00Z">
                <w:rPr>
                  <w:rFonts w:ascii="Cambria Math" w:hAnsi="Cambria Math"/>
                </w:rPr>
              </w:ins>
            </m:ctrlPr>
          </m:sSubPr>
          <m:e>
            <m:r>
              <w:ins w:id="4708" w:author="Chunhui Zhang" w:date="2021-03-09T11:59:00Z">
                <w:rPr>
                  <w:rFonts w:ascii="Cambria Math" w:hAnsi="Cambria Math"/>
                </w:rPr>
                <m:t>n</m:t>
              </w:ins>
            </m:r>
          </m:e>
          <m:sub>
            <m:r>
              <w:ins w:id="4709" w:author="Chunhui Zhang" w:date="2021-03-09T11:59:00Z">
                <m:rPr>
                  <m:nor/>
                </m:rPr>
                <m:t>SCID</m:t>
              </w:ins>
            </m:r>
          </m:sub>
        </m:sSub>
        <m:r>
          <w:ins w:id="4710" w:author="Chunhui Zhang" w:date="2021-03-09T11:59:00Z">
            <m:rPr>
              <m:sty m:val="p"/>
            </m:rPr>
            <w:rPr>
              <w:rFonts w:ascii="Cambria Math" w:hAnsi="Cambria Math"/>
            </w:rPr>
            <m:t>=0</m:t>
          </w:ins>
        </m:r>
      </m:oMath>
    </w:p>
    <w:p w14:paraId="63CEE8BD" w14:textId="2A7AD706" w:rsidR="008914EB" w:rsidRPr="008914EB" w:rsidRDefault="008914EB" w:rsidP="008914EB">
      <w:pPr>
        <w:ind w:left="738" w:hanging="454"/>
        <w:rPr>
          <w:ins w:id="4711" w:author="R4-2108568" w:date="2021-05-31T12:59:00Z"/>
          <w:rFonts w:eastAsia="SimSun"/>
        </w:rPr>
      </w:pPr>
      <w:ins w:id="4712" w:author="R4-2108568" w:date="2021-05-31T12:59:00Z">
        <w:r w:rsidRPr="008914EB">
          <w:rPr>
            <w:rFonts w:eastAsia="SimSun"/>
          </w:rPr>
          <w:t>-</w:t>
        </w:r>
        <w:r w:rsidRPr="008914EB">
          <w:rPr>
            <w:rFonts w:eastAsia="SimSun"/>
          </w:rPr>
          <w:tab/>
          <w:t>DM-RS mapping according to TS 38.211 [</w:t>
        </w:r>
      </w:ins>
      <w:ins w:id="4713" w:author="Nokia - Editor" w:date="2021-06-02T13:27:00Z">
        <w:r w:rsidR="00C659F3">
          <w:rPr>
            <w:rFonts w:eastAsia="SimSun"/>
          </w:rPr>
          <w:t>7</w:t>
        </w:r>
      </w:ins>
      <w:ins w:id="4714" w:author="R4-2108568" w:date="2021-05-31T12:59:00Z">
        <w:del w:id="4715" w:author="Nokia - Editor" w:date="2021-06-02T13:27:00Z">
          <w:r w:rsidRPr="008914EB" w:rsidDel="00C659F3">
            <w:rPr>
              <w:rFonts w:eastAsia="SimSun"/>
            </w:rPr>
            <w:delText>20</w:delText>
          </w:r>
        </w:del>
        <w:r w:rsidRPr="008914EB">
          <w:rPr>
            <w:rFonts w:eastAsia="SimSun"/>
          </w:rPr>
          <w:t>], clause 6.4.1.1.3 with parameters listed in table 4.9.2.2-3.</w:t>
        </w:r>
      </w:ins>
    </w:p>
    <w:p w14:paraId="13C395C5" w14:textId="46D7C0AB" w:rsidR="008914EB" w:rsidRPr="008914EB" w:rsidRDefault="008914EB" w:rsidP="008914EB">
      <w:pPr>
        <w:ind w:left="738" w:hanging="454"/>
        <w:rPr>
          <w:ins w:id="4716" w:author="R4-2108568" w:date="2021-05-31T12:59:00Z"/>
          <w:rFonts w:eastAsia="SimSun"/>
        </w:rPr>
      </w:pPr>
      <w:ins w:id="4717" w:author="R4-2108568" w:date="2021-05-31T12:59:00Z">
        <w:r w:rsidRPr="008914EB">
          <w:rPr>
            <w:rFonts w:eastAsia="SimSun"/>
          </w:rPr>
          <w:t>-</w:t>
        </w:r>
        <w:r w:rsidRPr="008914EB">
          <w:rPr>
            <w:rFonts w:eastAsia="SimSun"/>
            <w:lang w:eastAsia="x-none"/>
          </w:rPr>
          <w:tab/>
        </w:r>
        <w:r w:rsidRPr="008914EB">
          <w:rPr>
            <w:rFonts w:eastAsia="SimSun"/>
          </w:rPr>
          <w:t>For NR-IAB-MT-FR2-TM PT-RS sequence generation according to TS 38.211 [</w:t>
        </w:r>
      </w:ins>
      <w:ins w:id="4718" w:author="Nokia - Editor" w:date="2021-06-02T13:27:00Z">
        <w:r w:rsidR="00C659F3">
          <w:rPr>
            <w:rFonts w:eastAsia="SimSun"/>
          </w:rPr>
          <w:t>7</w:t>
        </w:r>
      </w:ins>
      <w:ins w:id="4719" w:author="R4-2108568" w:date="2021-05-31T12:59:00Z">
        <w:del w:id="4720" w:author="Nokia - Editor" w:date="2021-06-02T13:27:00Z">
          <w:r w:rsidRPr="008914EB" w:rsidDel="00C659F3">
            <w:rPr>
              <w:rFonts w:eastAsia="SimSun"/>
              <w:lang w:eastAsia="x-none"/>
            </w:rPr>
            <w:delText>20</w:delText>
          </w:r>
        </w:del>
        <w:r w:rsidRPr="008914EB">
          <w:rPr>
            <w:rFonts w:eastAsia="SimSun"/>
          </w:rPr>
          <w:t>], clause 6.4.1.2.1, with parameters listed in table 4.9.2.2-3.</w:t>
        </w:r>
      </w:ins>
    </w:p>
    <w:p w14:paraId="167847D1" w14:textId="03C89A56" w:rsidR="002C05E7" w:rsidRPr="00474438" w:rsidRDefault="008914EB" w:rsidP="00474438">
      <w:pPr>
        <w:ind w:left="738" w:hanging="454"/>
        <w:rPr>
          <w:rFonts w:eastAsia="SimSun"/>
        </w:rPr>
      </w:pPr>
      <w:ins w:id="4721" w:author="R4-2108568" w:date="2021-05-31T12:59:00Z">
        <w:r w:rsidRPr="008914EB">
          <w:rPr>
            <w:rFonts w:eastAsia="SimSun"/>
          </w:rPr>
          <w:t>-</w:t>
        </w:r>
        <w:r w:rsidRPr="008914EB">
          <w:rPr>
            <w:rFonts w:eastAsia="SimSun"/>
          </w:rPr>
          <w:tab/>
          <w:t>For NR-IAB-MT-FR2-TM PT-RS mapping according to TS 38.211 [</w:t>
        </w:r>
      </w:ins>
      <w:ins w:id="4722" w:author="Nokia - Editor" w:date="2021-06-02T13:27:00Z">
        <w:r w:rsidR="00C659F3">
          <w:rPr>
            <w:rFonts w:eastAsia="SimSun"/>
          </w:rPr>
          <w:t>7</w:t>
        </w:r>
      </w:ins>
      <w:ins w:id="4723" w:author="R4-2108568" w:date="2021-05-31T12:59:00Z">
        <w:del w:id="4724" w:author="Nokia - Editor" w:date="2021-06-02T13:27:00Z">
          <w:r w:rsidRPr="008914EB" w:rsidDel="00C659F3">
            <w:rPr>
              <w:rFonts w:eastAsia="SimSun"/>
            </w:rPr>
            <w:delText>20</w:delText>
          </w:r>
        </w:del>
        <w:r w:rsidRPr="008914EB">
          <w:rPr>
            <w:rFonts w:eastAsia="SimSun"/>
          </w:rPr>
          <w:t>], clause 6.4.1.2.2, with parameters listed in table 4.9.2.2-3.</w:t>
        </w:r>
      </w:ins>
    </w:p>
    <w:p w14:paraId="459326EE" w14:textId="7996AC2D" w:rsidR="002C05E7" w:rsidRDefault="002C05E7" w:rsidP="002C05E7">
      <w:pPr>
        <w:pStyle w:val="Heading2"/>
      </w:pPr>
      <w:bookmarkStart w:id="4725" w:name="_Toc73539972"/>
      <w:r w:rsidRPr="002C05E7">
        <w:t>4.10</w:t>
      </w:r>
      <w:r w:rsidRPr="002C05E7">
        <w:tab/>
        <w:t>Requirements for contiguous and non-contiguous spectrum</w:t>
      </w:r>
      <w:bookmarkEnd w:id="4725"/>
    </w:p>
    <w:p w14:paraId="4789BB3F" w14:textId="4E214E0C"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A spectrum allocation where an IAB</w:t>
      </w:r>
      <w:del w:id="4726" w:author="R4-2108578" w:date="2021-06-01T10:54:00Z">
        <w:r w:rsidRPr="005C0BEC" w:rsidDel="008F5A98">
          <w:rPr>
            <w:rFonts w:eastAsia="SimSun"/>
            <w:kern w:val="2"/>
            <w:lang w:val="en-US" w:eastAsia="zh-CN"/>
          </w:rPr>
          <w:delText>-DU or IAB-MT</w:delText>
        </w:r>
      </w:del>
      <w:r w:rsidRPr="005C0BEC">
        <w:rPr>
          <w:rFonts w:eastAsia="SimSun"/>
          <w:kern w:val="2"/>
          <w:lang w:val="en-US" w:eastAsia="zh-CN"/>
        </w:rPr>
        <w:t xml:space="preserve"> operates can either be contiguous or non-contiguous. Unless otherwise stated, the requirements in the present specification apply for IAB</w:t>
      </w:r>
      <w:del w:id="4727" w:author="R4-2108578" w:date="2021-06-01T10:54:00Z">
        <w:r w:rsidRPr="005C0BEC" w:rsidDel="008F5A98">
          <w:rPr>
            <w:rFonts w:eastAsia="SimSun"/>
            <w:kern w:val="2"/>
            <w:lang w:val="en-US" w:eastAsia="zh-CN"/>
          </w:rPr>
          <w:delText>-DU and IAB-MT</w:delText>
        </w:r>
      </w:del>
      <w:r w:rsidRPr="005C0BEC">
        <w:rPr>
          <w:rFonts w:eastAsia="SimSun"/>
          <w:kern w:val="2"/>
          <w:lang w:val="en-US" w:eastAsia="zh-CN"/>
        </w:rPr>
        <w:t xml:space="preserve"> configured for both </w:t>
      </w:r>
      <w:r w:rsidRPr="005C0BEC">
        <w:rPr>
          <w:rFonts w:eastAsia="SimSun"/>
          <w:i/>
          <w:kern w:val="2"/>
          <w:lang w:val="en-US" w:eastAsia="zh-CN"/>
        </w:rPr>
        <w:t>contiguous spectrum</w:t>
      </w:r>
      <w:r w:rsidRPr="005C0BEC">
        <w:rPr>
          <w:rFonts w:eastAsia="SimSun"/>
          <w:kern w:val="2"/>
          <w:lang w:val="en-US" w:eastAsia="zh-CN"/>
        </w:rPr>
        <w:t xml:space="preserve"> operation and </w:t>
      </w:r>
      <w:r w:rsidRPr="005C0BEC">
        <w:rPr>
          <w:rFonts w:eastAsia="SimSun"/>
          <w:i/>
          <w:kern w:val="2"/>
          <w:lang w:val="en-US" w:eastAsia="zh-CN"/>
        </w:rPr>
        <w:t>non-contiguous spectrum</w:t>
      </w:r>
      <w:r w:rsidRPr="005C0BEC">
        <w:rPr>
          <w:rFonts w:eastAsia="SimSun"/>
          <w:kern w:val="2"/>
          <w:lang w:val="en-US" w:eastAsia="zh-CN"/>
        </w:rPr>
        <w:t xml:space="preserve"> operation.</w:t>
      </w:r>
    </w:p>
    <w:p w14:paraId="09E13442" w14:textId="6A23DC6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For IAB</w:t>
      </w:r>
      <w:del w:id="4728" w:author="R4-2108578" w:date="2021-06-01T10:54:00Z">
        <w:r w:rsidRPr="005C0BEC" w:rsidDel="008F5A98">
          <w:rPr>
            <w:rFonts w:eastAsia="SimSun"/>
            <w:kern w:val="2"/>
            <w:lang w:val="en-US" w:eastAsia="zh-CN"/>
          </w:rPr>
          <w:delText>-DU or IAB-MT</w:delText>
        </w:r>
      </w:del>
      <w:r w:rsidRPr="005C0BEC">
        <w:rPr>
          <w:rFonts w:eastAsia="SimSun"/>
          <w:kern w:val="2"/>
          <w:lang w:val="en-US" w:eastAsia="zh-CN"/>
        </w:rPr>
        <w:t xml:space="preserve"> operation in </w:t>
      </w:r>
      <w:r w:rsidRPr="005C0BEC">
        <w:rPr>
          <w:rFonts w:eastAsia="SimSun"/>
          <w:i/>
          <w:kern w:val="2"/>
          <w:lang w:val="en-US" w:eastAsia="zh-CN"/>
        </w:rPr>
        <w:t>non-contiguous spectrum</w:t>
      </w:r>
      <w:r w:rsidRPr="005C0BEC">
        <w:rPr>
          <w:rFonts w:eastAsia="SimSun"/>
          <w:kern w:val="2"/>
          <w:lang w:val="en-US" w:eastAsia="zh-CN"/>
        </w:rPr>
        <w:t xml:space="preserve">, some requirements apply both at the </w:t>
      </w:r>
      <w:r w:rsidRPr="005C0BEC">
        <w:rPr>
          <w:rFonts w:eastAsia="SimSun"/>
          <w:i/>
          <w:kern w:val="2"/>
          <w:lang w:val="en-US" w:eastAsia="zh-CN"/>
        </w:rPr>
        <w:t>IAB-DU RF Bandwidth edges</w:t>
      </w:r>
      <w:r w:rsidRPr="005C0BEC">
        <w:rPr>
          <w:rFonts w:eastAsia="SimSun"/>
          <w:kern w:val="2"/>
          <w:lang w:val="en-US" w:eastAsia="zh-CN"/>
        </w:rPr>
        <w:t xml:space="preserve"> or </w:t>
      </w:r>
      <w:r w:rsidRPr="005C0BEC">
        <w:rPr>
          <w:rFonts w:eastAsia="SimSun"/>
          <w:i/>
          <w:kern w:val="2"/>
          <w:lang w:val="en-US" w:eastAsia="zh-CN"/>
        </w:rPr>
        <w:t>IAB-MT RF bandwidth edges</w:t>
      </w:r>
      <w:r w:rsidRPr="005C0BEC">
        <w:rPr>
          <w:rFonts w:eastAsia="SimSun"/>
          <w:kern w:val="2"/>
          <w:lang w:val="en-US" w:eastAsia="zh-CN"/>
        </w:rPr>
        <w:t xml:space="preserve"> and inside the </w:t>
      </w:r>
      <w:r w:rsidRPr="005C0BEC">
        <w:rPr>
          <w:rFonts w:eastAsia="SimSun"/>
          <w:i/>
          <w:kern w:val="2"/>
          <w:lang w:val="en-US" w:eastAsia="zh-CN"/>
        </w:rPr>
        <w:t>sub-block gaps</w:t>
      </w:r>
      <w:r w:rsidRPr="005C0BEC">
        <w:rPr>
          <w:rFonts w:eastAsia="SimSun"/>
          <w:kern w:val="2"/>
          <w:lang w:val="en-US" w:eastAsia="zh-CN"/>
        </w:rPr>
        <w:t xml:space="preserve">. For each such requirement, it is stated how the limits apply relative to the </w:t>
      </w:r>
      <w:r w:rsidRPr="005C0BEC">
        <w:rPr>
          <w:rFonts w:eastAsia="SimSun"/>
          <w:i/>
          <w:kern w:val="2"/>
          <w:lang w:val="en-US" w:eastAsia="zh-CN"/>
        </w:rPr>
        <w:t>IAB-DU RF Bandwidth edges</w:t>
      </w:r>
      <w:r w:rsidRPr="005C0BEC">
        <w:rPr>
          <w:rFonts w:eastAsia="SimSun"/>
          <w:kern w:val="2"/>
          <w:lang w:val="en-US" w:eastAsia="zh-CN"/>
        </w:rPr>
        <w:t xml:space="preserve"> or </w:t>
      </w:r>
      <w:r w:rsidRPr="005C0BEC">
        <w:rPr>
          <w:rFonts w:eastAsia="SimSun"/>
          <w:i/>
          <w:kern w:val="2"/>
          <w:lang w:val="en-US" w:eastAsia="zh-CN"/>
        </w:rPr>
        <w:t>IAB-MT RF bandwidth edges</w:t>
      </w:r>
      <w:r w:rsidRPr="005C0BEC">
        <w:rPr>
          <w:rFonts w:eastAsia="SimSun"/>
          <w:kern w:val="2"/>
          <w:lang w:val="en-US" w:eastAsia="zh-CN"/>
        </w:rPr>
        <w:t xml:space="preserve"> and the </w:t>
      </w:r>
      <w:r w:rsidRPr="005C0BEC">
        <w:rPr>
          <w:rFonts w:eastAsia="SimSun"/>
          <w:i/>
          <w:kern w:val="2"/>
          <w:lang w:val="en-US" w:eastAsia="zh-CN"/>
        </w:rPr>
        <w:t>sub-block</w:t>
      </w:r>
      <w:r w:rsidRPr="005C0BEC">
        <w:rPr>
          <w:rFonts w:eastAsia="SimSun"/>
          <w:kern w:val="2"/>
          <w:lang w:val="en-US" w:eastAsia="zh-CN"/>
        </w:rPr>
        <w:t xml:space="preserve"> edges respectively.</w:t>
      </w:r>
    </w:p>
    <w:p w14:paraId="5811FE62" w14:textId="77777777" w:rsidR="005C0BEC" w:rsidRPr="005C0BEC" w:rsidRDefault="005C0BEC" w:rsidP="002C05E7">
      <w:pPr>
        <w:pStyle w:val="Guidance"/>
        <w:rPr>
          <w:lang w:val="en-US"/>
        </w:rPr>
      </w:pPr>
    </w:p>
    <w:p w14:paraId="2458231A" w14:textId="319F4377" w:rsidR="002C05E7" w:rsidRDefault="002C05E7" w:rsidP="002C05E7">
      <w:pPr>
        <w:pStyle w:val="Heading3"/>
      </w:pPr>
      <w:bookmarkStart w:id="4729" w:name="_Toc73539973"/>
      <w:r w:rsidRPr="002C05E7">
        <w:t>4.11</w:t>
      </w:r>
      <w:r w:rsidRPr="002C05E7">
        <w:tab/>
        <w:t xml:space="preserve">Requirements for </w:t>
      </w:r>
      <w:r>
        <w:t>IAB</w:t>
      </w:r>
      <w:del w:id="4730" w:author="R4-2108578" w:date="2021-06-01T10:55:00Z">
        <w:r w:rsidR="005C0BEC" w:rsidDel="008F5A98">
          <w:delText>-DU and IAB-MT</w:delText>
        </w:r>
      </w:del>
      <w:r w:rsidRPr="002C05E7">
        <w:t xml:space="preserve"> capable of multi-band operation</w:t>
      </w:r>
      <w:bookmarkEnd w:id="4729"/>
    </w:p>
    <w:p w14:paraId="4767C41A" w14:textId="201970C2" w:rsidR="002C05E7" w:rsidRDefault="002C05E7" w:rsidP="002C05E7">
      <w:pPr>
        <w:pStyle w:val="Guidance"/>
      </w:pPr>
    </w:p>
    <w:p w14:paraId="571B0F64" w14:textId="77777777" w:rsidR="005C0BEC" w:rsidRPr="005C0BEC" w:rsidRDefault="005C0BEC" w:rsidP="005C0BEC">
      <w:pPr>
        <w:widowControl w:val="0"/>
        <w:spacing w:after="0"/>
        <w:rPr>
          <w:rFonts w:eastAsia="SimSun"/>
          <w:i/>
          <w:kern w:val="2"/>
          <w:lang w:val="en-US" w:eastAsia="zh-CN"/>
        </w:rPr>
      </w:pPr>
      <w:r w:rsidRPr="005C0BEC">
        <w:rPr>
          <w:rFonts w:eastAsia="SimSun"/>
          <w:kern w:val="2"/>
          <w:lang w:val="en-US" w:eastAsia="zh-CN"/>
        </w:rPr>
        <w:t xml:space="preserve">For </w:t>
      </w:r>
      <w:r w:rsidRPr="005C0BEC">
        <w:rPr>
          <w:rFonts w:eastAsia="SimSun"/>
          <w:i/>
          <w:kern w:val="2"/>
          <w:lang w:val="en-US" w:eastAsia="zh-CN"/>
        </w:rPr>
        <w:t>multi-band</w:t>
      </w:r>
      <w:r w:rsidRPr="005C0BEC">
        <w:rPr>
          <w:rFonts w:eastAsia="SimSun"/>
          <w:kern w:val="2"/>
          <w:lang w:val="en-US" w:eastAsia="zh-CN"/>
        </w:rPr>
        <w:t xml:space="preserve"> </w:t>
      </w:r>
      <w:r w:rsidRPr="005C0BEC">
        <w:rPr>
          <w:rFonts w:eastAsia="SimSun"/>
          <w:i/>
          <w:kern w:val="2"/>
          <w:lang w:val="en-US" w:eastAsia="zh-CN"/>
        </w:rPr>
        <w:t>RIB</w:t>
      </w:r>
      <w:r w:rsidRPr="005C0BEC">
        <w:rPr>
          <w:rFonts w:eastAsia="SimSun"/>
          <w:kern w:val="2"/>
          <w:lang w:val="en-US" w:eastAsia="zh-CN"/>
        </w:rPr>
        <w:t xml:space="preserve">, the RF requirements in clause 6 and 7 apply separately to each supported </w:t>
      </w:r>
      <w:r w:rsidRPr="005C0BEC">
        <w:rPr>
          <w:rFonts w:eastAsia="SimSun"/>
          <w:i/>
          <w:kern w:val="2"/>
          <w:lang w:val="en-US" w:eastAsia="zh-CN"/>
        </w:rPr>
        <w:t>operating band</w:t>
      </w:r>
      <w:r w:rsidRPr="005C0BEC">
        <w:rPr>
          <w:rFonts w:eastAsia="SimSun"/>
          <w:kern w:val="2"/>
          <w:lang w:val="en-US" w:eastAsia="zh-CN"/>
        </w:rPr>
        <w:t xml:space="preserve"> unless otherwise stated. For some requirements, it is explicitly stated that specific additions or exclusions to the requirement apply at </w:t>
      </w:r>
      <w:r w:rsidRPr="005C0BEC">
        <w:rPr>
          <w:rFonts w:eastAsia="SimSun"/>
          <w:i/>
          <w:kern w:val="2"/>
          <w:lang w:val="en-US" w:eastAsia="zh-CN"/>
        </w:rPr>
        <w:t>multi-band RIB(s)</w:t>
      </w:r>
      <w:r w:rsidRPr="005C0BEC">
        <w:rPr>
          <w:rFonts w:eastAsia="SimSun"/>
          <w:kern w:val="2"/>
          <w:lang w:val="en-US" w:eastAsia="zh-CN"/>
        </w:rPr>
        <w:t xml:space="preserve"> as detailed in the requirement clause.</w:t>
      </w:r>
    </w:p>
    <w:p w14:paraId="442A49EB" w14:textId="4AC4A36D" w:rsidR="005C0BEC" w:rsidRPr="005C0BEC" w:rsidRDefault="005C0BEC" w:rsidP="005C0BEC">
      <w:pPr>
        <w:widowControl w:val="0"/>
        <w:spacing w:after="0"/>
        <w:rPr>
          <w:rFonts w:eastAsia="SimSun"/>
          <w:kern w:val="2"/>
          <w:lang w:val="en-US" w:eastAsia="zh-CN"/>
        </w:rPr>
      </w:pPr>
      <w:r w:rsidRPr="005C0BEC">
        <w:rPr>
          <w:rFonts w:eastAsia="SimSun"/>
          <w:i/>
          <w:kern w:val="2"/>
          <w:lang w:val="en-US" w:eastAsia="zh-CN"/>
        </w:rPr>
        <w:t>IAB</w:t>
      </w:r>
      <w:del w:id="4731" w:author="R4-2108578" w:date="2021-06-01T10:55:00Z">
        <w:r w:rsidRPr="005C0BEC" w:rsidDel="008F5A98">
          <w:rPr>
            <w:rFonts w:eastAsia="SimSun"/>
            <w:i/>
            <w:iCs/>
            <w:kern w:val="2"/>
            <w:lang w:val="en-US" w:eastAsia="zh-CN"/>
          </w:rPr>
          <w:delText>-DU</w:delText>
        </w:r>
        <w:r w:rsidRPr="005C0BEC" w:rsidDel="008F5A98">
          <w:rPr>
            <w:rFonts w:eastAsia="SimSun"/>
            <w:i/>
            <w:kern w:val="2"/>
            <w:lang w:val="en-US" w:eastAsia="zh-CN"/>
          </w:rPr>
          <w:delText xml:space="preserve"> </w:delText>
        </w:r>
        <w:r w:rsidRPr="005C0BEC" w:rsidDel="008F5A98">
          <w:rPr>
            <w:rFonts w:eastAsia="SimSun"/>
            <w:kern w:val="2"/>
            <w:lang w:val="en-US" w:eastAsia="zh-CN"/>
          </w:rPr>
          <w:delText xml:space="preserve">or </w:delText>
        </w:r>
        <w:r w:rsidRPr="005C0BEC" w:rsidDel="008F5A98">
          <w:rPr>
            <w:rFonts w:eastAsia="SimSun"/>
            <w:i/>
            <w:iCs/>
            <w:kern w:val="2"/>
            <w:lang w:val="en-US" w:eastAsia="zh-CN"/>
          </w:rPr>
          <w:delText>IAB-MT</w:delText>
        </w:r>
      </w:del>
      <w:r w:rsidRPr="005C0BEC">
        <w:rPr>
          <w:rFonts w:eastAsia="SimSun"/>
          <w:i/>
          <w:iCs/>
          <w:kern w:val="2"/>
          <w:lang w:val="en-US" w:eastAsia="zh-CN"/>
        </w:rPr>
        <w:t xml:space="preserve"> </w:t>
      </w:r>
      <w:r w:rsidRPr="005C0BEC">
        <w:rPr>
          <w:rFonts w:eastAsia="SimSun"/>
          <w:i/>
          <w:kern w:val="2"/>
          <w:lang w:val="en-US" w:eastAsia="zh-CN"/>
        </w:rPr>
        <w:t xml:space="preserve">type 1-O </w:t>
      </w:r>
      <w:r w:rsidRPr="005C0BEC">
        <w:rPr>
          <w:rFonts w:eastAsia="SimSun"/>
          <w:kern w:val="2"/>
          <w:lang w:val="en-US" w:eastAsia="zh-CN"/>
        </w:rPr>
        <w:t xml:space="preserve">may be capable of supporting operation in multiple </w:t>
      </w:r>
      <w:r w:rsidRPr="005C0BEC">
        <w:rPr>
          <w:rFonts w:eastAsia="SimSun"/>
          <w:i/>
          <w:kern w:val="2"/>
          <w:lang w:val="en-US" w:eastAsia="zh-CN"/>
        </w:rPr>
        <w:t>operating bands</w:t>
      </w:r>
      <w:r w:rsidRPr="005C0BEC">
        <w:rPr>
          <w:rFonts w:eastAsia="SimSun"/>
          <w:kern w:val="2"/>
          <w:lang w:val="en-US" w:eastAsia="zh-CN"/>
        </w:rPr>
        <w:t xml:space="preserve"> with one of the following implementations at the </w:t>
      </w:r>
      <w:r w:rsidRPr="005C0BEC">
        <w:rPr>
          <w:rFonts w:eastAsia="SimSun"/>
          <w:i/>
          <w:kern w:val="2"/>
          <w:lang w:val="en-US" w:eastAsia="zh-CN"/>
        </w:rPr>
        <w:t>radiated interface boundary</w:t>
      </w:r>
      <w:r w:rsidRPr="005C0BEC">
        <w:rPr>
          <w:rFonts w:eastAsia="SimSun"/>
          <w:kern w:val="2"/>
          <w:lang w:val="en-US" w:eastAsia="zh-CN"/>
        </w:rPr>
        <w:t>:</w:t>
      </w:r>
    </w:p>
    <w:p w14:paraId="25628700" w14:textId="77777777"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All RIBs</w:t>
      </w:r>
      <w:r w:rsidRPr="005C0BEC">
        <w:rPr>
          <w:i/>
          <w:lang w:eastAsia="en-GB"/>
        </w:rPr>
        <w:t xml:space="preserve"> </w:t>
      </w:r>
      <w:r w:rsidRPr="005C0BEC">
        <w:rPr>
          <w:lang w:eastAsia="en-GB"/>
        </w:rPr>
        <w:t xml:space="preserve">are </w:t>
      </w:r>
      <w:r w:rsidRPr="005C0BEC">
        <w:rPr>
          <w:i/>
          <w:lang w:eastAsia="en-GB"/>
        </w:rPr>
        <w:t>single-band RIBs</w:t>
      </w:r>
      <w:r w:rsidRPr="005C0BEC">
        <w:rPr>
          <w:lang w:eastAsia="en-GB"/>
        </w:rPr>
        <w:t>.</w:t>
      </w:r>
    </w:p>
    <w:p w14:paraId="4FE1E18B" w14:textId="77777777"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All RIBs</w:t>
      </w:r>
      <w:r w:rsidRPr="005C0BEC">
        <w:rPr>
          <w:i/>
          <w:lang w:eastAsia="en-GB"/>
        </w:rPr>
        <w:t xml:space="preserve"> </w:t>
      </w:r>
      <w:r w:rsidRPr="005C0BEC">
        <w:rPr>
          <w:lang w:eastAsia="en-GB"/>
        </w:rPr>
        <w:t xml:space="preserve">are </w:t>
      </w:r>
      <w:r w:rsidRPr="005C0BEC">
        <w:rPr>
          <w:i/>
          <w:lang w:eastAsia="en-GB"/>
        </w:rPr>
        <w:t>multi-band</w:t>
      </w:r>
      <w:r w:rsidRPr="005C0BEC">
        <w:rPr>
          <w:lang w:eastAsia="en-GB"/>
        </w:rPr>
        <w:t xml:space="preserve"> </w:t>
      </w:r>
      <w:r w:rsidRPr="005C0BEC">
        <w:rPr>
          <w:i/>
          <w:lang w:eastAsia="en-GB"/>
        </w:rPr>
        <w:t>RIBs</w:t>
      </w:r>
      <w:r w:rsidRPr="005C0BEC">
        <w:rPr>
          <w:lang w:eastAsia="en-GB"/>
        </w:rPr>
        <w:t>.</w:t>
      </w:r>
    </w:p>
    <w:p w14:paraId="27966378" w14:textId="5189909B"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 xml:space="preserve">A combination of single-band </w:t>
      </w:r>
      <w:r w:rsidRPr="005C0BEC">
        <w:rPr>
          <w:i/>
          <w:lang w:eastAsia="en-GB"/>
        </w:rPr>
        <w:t>RIBs</w:t>
      </w:r>
      <w:r w:rsidRPr="005C0BEC">
        <w:rPr>
          <w:lang w:eastAsia="en-GB"/>
        </w:rPr>
        <w:t xml:space="preserve"> and </w:t>
      </w:r>
      <w:r w:rsidRPr="005C0BEC">
        <w:rPr>
          <w:i/>
          <w:lang w:eastAsia="en-GB"/>
        </w:rPr>
        <w:t>multi-band RIBs</w:t>
      </w:r>
      <w:r w:rsidRPr="005C0BEC">
        <w:rPr>
          <w:lang w:eastAsia="en-GB"/>
        </w:rPr>
        <w:t xml:space="preserve"> provides support of the </w:t>
      </w:r>
      <w:r w:rsidRPr="005C0BEC">
        <w:rPr>
          <w:rFonts w:eastAsia="SimSun"/>
          <w:i/>
          <w:lang w:val="en-US" w:eastAsia="zh-CN"/>
        </w:rPr>
        <w:t>IAB</w:t>
      </w:r>
      <w:del w:id="4732" w:author="R4-2108578" w:date="2021-06-01T10:55:00Z">
        <w:r w:rsidRPr="005C0BEC" w:rsidDel="008F5A98">
          <w:rPr>
            <w:rFonts w:eastAsia="SimSun"/>
            <w:i/>
            <w:iCs/>
            <w:lang w:val="en-US" w:eastAsia="zh-CN"/>
          </w:rPr>
          <w:delText>-DU</w:delText>
        </w:r>
        <w:r w:rsidRPr="005C0BEC" w:rsidDel="008F5A98">
          <w:rPr>
            <w:i/>
            <w:lang w:eastAsia="en-GB"/>
          </w:rPr>
          <w:delText xml:space="preserve"> </w:delText>
        </w:r>
        <w:r w:rsidRPr="005C0BEC" w:rsidDel="008F5A98">
          <w:rPr>
            <w:rFonts w:eastAsia="SimSun"/>
            <w:lang w:val="en-US" w:eastAsia="zh-CN"/>
          </w:rPr>
          <w:delText xml:space="preserve">or </w:delText>
        </w:r>
        <w:r w:rsidRPr="005C0BEC" w:rsidDel="008F5A98">
          <w:rPr>
            <w:rFonts w:eastAsia="SimSun"/>
            <w:i/>
            <w:iCs/>
            <w:lang w:val="en-US" w:eastAsia="zh-CN"/>
          </w:rPr>
          <w:delText>IAB-MT</w:delText>
        </w:r>
      </w:del>
      <w:r w:rsidRPr="005C0BEC">
        <w:rPr>
          <w:i/>
          <w:lang w:eastAsia="en-GB"/>
        </w:rPr>
        <w:t xml:space="preserve"> type 1-O</w:t>
      </w:r>
      <w:r w:rsidRPr="005C0BEC">
        <w:rPr>
          <w:lang w:eastAsia="en-GB"/>
        </w:rPr>
        <w:t xml:space="preserve"> capability of </w:t>
      </w:r>
      <w:r w:rsidRPr="005C0BEC">
        <w:rPr>
          <w:lang w:eastAsia="zh-CN"/>
        </w:rPr>
        <w:t xml:space="preserve">operation in multiple </w:t>
      </w:r>
      <w:r w:rsidRPr="005C0BEC">
        <w:rPr>
          <w:i/>
          <w:lang w:eastAsia="zh-CN"/>
        </w:rPr>
        <w:t>operating bands</w:t>
      </w:r>
      <w:r w:rsidRPr="005C0BEC">
        <w:rPr>
          <w:lang w:eastAsia="en-GB"/>
        </w:rPr>
        <w:t>.</w:t>
      </w:r>
    </w:p>
    <w:p w14:paraId="4F72C17E" w14:textId="77777777" w:rsidR="005C0BEC" w:rsidRPr="005C0BEC" w:rsidRDefault="005C0BEC" w:rsidP="005C0BEC">
      <w:pPr>
        <w:widowControl w:val="0"/>
        <w:spacing w:after="0"/>
        <w:rPr>
          <w:rFonts w:eastAsia="SimSun"/>
          <w:kern w:val="2"/>
          <w:lang w:val="en-US" w:eastAsia="zh-CN"/>
        </w:rPr>
      </w:pPr>
      <w:r w:rsidRPr="005C0BEC">
        <w:rPr>
          <w:rFonts w:eastAsia="SimSun"/>
          <w:kern w:val="2"/>
          <w:lang w:val="en-US" w:eastAsia="zh-CN"/>
        </w:rPr>
        <w:t xml:space="preserve">For </w:t>
      </w:r>
      <w:r w:rsidRPr="005C0BEC">
        <w:rPr>
          <w:rFonts w:eastAsia="SimSun"/>
          <w:i/>
          <w:kern w:val="2"/>
          <w:lang w:val="en-US" w:eastAsia="zh-CN"/>
        </w:rPr>
        <w:t>multi-band RIBs</w:t>
      </w:r>
      <w:r w:rsidRPr="005C0BEC">
        <w:rPr>
          <w:rFonts w:eastAsia="SimSun"/>
          <w:kern w:val="2"/>
          <w:lang w:val="en-US" w:eastAsia="zh-CN"/>
        </w:rPr>
        <w:t xml:space="preserve"> supporting the bands for TDD, the RF requirements in the present specification assume no simultaneous uplink and downlink occur between the bands.</w:t>
      </w:r>
    </w:p>
    <w:p w14:paraId="65715261" w14:textId="77777777" w:rsidR="005C0BEC" w:rsidRPr="005C0BEC" w:rsidRDefault="005C0BEC" w:rsidP="002C05E7">
      <w:pPr>
        <w:pStyle w:val="Guidance"/>
        <w:rPr>
          <w:lang w:val="en-US"/>
        </w:rPr>
      </w:pPr>
    </w:p>
    <w:p w14:paraId="3D16F5A5" w14:textId="7CED2DB8" w:rsidR="002C05E7" w:rsidRDefault="002C05E7" w:rsidP="002C05E7">
      <w:pPr>
        <w:pStyle w:val="Heading2"/>
      </w:pPr>
      <w:bookmarkStart w:id="4733" w:name="_Toc73539974"/>
      <w:r w:rsidRPr="002C05E7">
        <w:t>4.12</w:t>
      </w:r>
      <w:r w:rsidRPr="002C05E7">
        <w:tab/>
        <w:t>Co-location requirements</w:t>
      </w:r>
      <w:bookmarkEnd w:id="4733"/>
    </w:p>
    <w:p w14:paraId="132B1800" w14:textId="0B079188" w:rsidR="002C05E7" w:rsidRDefault="002C05E7" w:rsidP="002C05E7">
      <w:pPr>
        <w:pStyle w:val="Guidance"/>
      </w:pPr>
    </w:p>
    <w:p w14:paraId="652F71B0" w14:textId="77777777" w:rsidR="005C0BEC" w:rsidRPr="005C0BEC" w:rsidRDefault="005C0BEC" w:rsidP="005C0BEC">
      <w:pPr>
        <w:keepNext/>
        <w:keepLines/>
        <w:widowControl w:val="0"/>
        <w:spacing w:before="260" w:after="260" w:line="416" w:lineRule="auto"/>
        <w:jc w:val="both"/>
        <w:outlineLvl w:val="2"/>
        <w:rPr>
          <w:rFonts w:ascii="Arial" w:eastAsia="SimSun" w:hAnsi="Arial" w:cs="Arial"/>
          <w:bCs/>
          <w:kern w:val="2"/>
          <w:sz w:val="28"/>
          <w:szCs w:val="28"/>
          <w:lang w:val="en-US" w:eastAsia="zh-CN"/>
        </w:rPr>
      </w:pPr>
      <w:bookmarkStart w:id="4734" w:name="_Toc21102622"/>
      <w:bookmarkStart w:id="4735" w:name="_Toc29810471"/>
      <w:bookmarkStart w:id="4736" w:name="_Toc36635823"/>
      <w:bookmarkStart w:id="4737" w:name="_Toc37272769"/>
      <w:bookmarkStart w:id="4738" w:name="_Toc45885846"/>
      <w:bookmarkStart w:id="4739" w:name="_Toc53182955"/>
      <w:bookmarkStart w:id="4740" w:name="_Toc58915622"/>
      <w:bookmarkStart w:id="4741" w:name="_Toc58917803"/>
      <w:r w:rsidRPr="005C0BEC">
        <w:rPr>
          <w:rFonts w:ascii="Arial" w:eastAsia="SimSun" w:hAnsi="Arial" w:cs="Arial"/>
          <w:bCs/>
          <w:kern w:val="2"/>
          <w:sz w:val="28"/>
          <w:szCs w:val="28"/>
          <w:lang w:val="en-US" w:eastAsia="zh-CN"/>
        </w:rPr>
        <w:t>4.12.1</w:t>
      </w:r>
      <w:r w:rsidRPr="005C0BEC">
        <w:rPr>
          <w:rFonts w:ascii="Arial" w:eastAsia="SimSun" w:hAnsi="Arial" w:cs="Arial"/>
          <w:bCs/>
          <w:kern w:val="2"/>
          <w:sz w:val="28"/>
          <w:szCs w:val="28"/>
          <w:lang w:val="en-US" w:eastAsia="zh-CN"/>
        </w:rPr>
        <w:tab/>
        <w:t>General</w:t>
      </w:r>
      <w:bookmarkEnd w:id="4734"/>
      <w:bookmarkEnd w:id="4735"/>
      <w:bookmarkEnd w:id="4736"/>
      <w:bookmarkEnd w:id="4737"/>
      <w:bookmarkEnd w:id="4738"/>
      <w:bookmarkEnd w:id="4739"/>
      <w:bookmarkEnd w:id="4740"/>
      <w:bookmarkEnd w:id="4741"/>
    </w:p>
    <w:p w14:paraId="6829559C" w14:textId="0121969D" w:rsidR="005C0BEC" w:rsidRPr="005C0BEC" w:rsidRDefault="005C0BEC" w:rsidP="005C0BEC">
      <w:pPr>
        <w:widowControl w:val="0"/>
        <w:spacing w:after="0"/>
        <w:rPr>
          <w:rFonts w:eastAsia="SimSun"/>
          <w:kern w:val="2"/>
          <w:lang w:val="en-US" w:eastAsia="zh-CN"/>
        </w:rPr>
      </w:pPr>
      <w:r w:rsidRPr="005C0BEC">
        <w:rPr>
          <w:rFonts w:eastAsia="SimSun"/>
          <w:kern w:val="2"/>
          <w:lang w:val="en-US" w:eastAsia="zh-CN"/>
        </w:rPr>
        <w:t xml:space="preserve">Co-location requirements are requirements which are based on assuming the </w:t>
      </w:r>
      <w:r w:rsidRPr="005C0BEC">
        <w:rPr>
          <w:rFonts w:eastAsia="SimSun"/>
          <w:i/>
          <w:kern w:val="2"/>
          <w:lang w:val="en-US" w:eastAsia="zh-CN"/>
        </w:rPr>
        <w:t>IAB</w:t>
      </w:r>
      <w:del w:id="4742" w:author="R4-2108578" w:date="2021-06-01T10:55:00Z">
        <w:r w:rsidRPr="005C0BEC" w:rsidDel="008F5A98">
          <w:rPr>
            <w:rFonts w:eastAsia="SimSun"/>
            <w:i/>
            <w:kern w:val="2"/>
            <w:lang w:val="en-US" w:eastAsia="zh-CN"/>
          </w:rPr>
          <w:delText>-DU or IAB-MT</w:delText>
        </w:r>
      </w:del>
      <w:r w:rsidRPr="005C0BEC">
        <w:rPr>
          <w:rFonts w:eastAsia="SimSun"/>
          <w:i/>
          <w:kern w:val="2"/>
          <w:lang w:val="en-US" w:eastAsia="zh-CN"/>
        </w:rPr>
        <w:t xml:space="preserve"> type 1-O</w:t>
      </w:r>
      <w:r w:rsidRPr="005C0BEC">
        <w:rPr>
          <w:rFonts w:eastAsia="SimSun"/>
          <w:kern w:val="2"/>
          <w:lang w:val="en-US" w:eastAsia="zh-CN"/>
        </w:rPr>
        <w:t xml:space="preserve"> is co-located with another BS or IAB of the same base station class. They ensure that both co-located systems can operate with minimal degradation to each other.</w:t>
      </w:r>
    </w:p>
    <w:p w14:paraId="14C6385C" w14:textId="77777777" w:rsidR="005C0BEC" w:rsidRPr="005C0BEC" w:rsidRDefault="005C0BEC" w:rsidP="005C0BEC">
      <w:pPr>
        <w:widowControl w:val="0"/>
        <w:spacing w:after="0"/>
        <w:rPr>
          <w:rFonts w:ascii="Calibri" w:eastAsia="SimSun" w:hAnsi="Calibri"/>
          <w:kern w:val="2"/>
          <w:lang w:val="en-US" w:eastAsia="zh-CN"/>
        </w:rPr>
      </w:pPr>
      <w:r w:rsidRPr="005C0BEC">
        <w:rPr>
          <w:rFonts w:eastAsia="SimSun"/>
          <w:kern w:val="2"/>
          <w:lang w:val="en-US" w:eastAsia="zh-CN"/>
        </w:rPr>
        <w:t xml:space="preserve">The co-location requirements in table 4.12.1-1 rely on a </w:t>
      </w:r>
      <w:r w:rsidRPr="005C0BEC">
        <w:rPr>
          <w:rFonts w:eastAsia="SimSun"/>
          <w:i/>
          <w:kern w:val="2"/>
          <w:lang w:val="en-US" w:eastAsia="zh-CN"/>
        </w:rPr>
        <w:t xml:space="preserve">co-location reference antenna </w:t>
      </w:r>
      <w:r w:rsidRPr="005C0BEC">
        <w:rPr>
          <w:rFonts w:eastAsia="SimSun"/>
          <w:kern w:val="2"/>
          <w:lang w:val="en-US" w:eastAsia="zh-CN"/>
        </w:rPr>
        <w:t>used to mimic an IAB to base station or IAB co-location scenario.</w:t>
      </w:r>
    </w:p>
    <w:p w14:paraId="136CF079"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t>Table 4.12.1-1: Co-location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7"/>
        <w:gridCol w:w="2667"/>
        <w:gridCol w:w="1955"/>
        <w:gridCol w:w="1955"/>
      </w:tblGrid>
      <w:tr w:rsidR="005C0BEC" w:rsidRPr="005C0BEC" w14:paraId="72CA2380" w14:textId="77777777" w:rsidTr="005C0BEC">
        <w:trPr>
          <w:cantSplit/>
          <w:tblHeader/>
          <w:jc w:val="center"/>
        </w:trPr>
        <w:tc>
          <w:tcPr>
            <w:tcW w:w="2667" w:type="dxa"/>
          </w:tcPr>
          <w:p w14:paraId="55521DA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Clause number</w:t>
            </w:r>
          </w:p>
        </w:tc>
        <w:tc>
          <w:tcPr>
            <w:tcW w:w="2667" w:type="dxa"/>
          </w:tcPr>
          <w:p w14:paraId="4A47BB3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Requirement</w:t>
            </w:r>
          </w:p>
        </w:tc>
        <w:tc>
          <w:tcPr>
            <w:tcW w:w="1955" w:type="dxa"/>
            <w:shd w:val="clear" w:color="auto" w:fill="auto"/>
          </w:tcPr>
          <w:p w14:paraId="3CE65EB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Co-location reference antenna operation</w:t>
            </w:r>
          </w:p>
        </w:tc>
        <w:tc>
          <w:tcPr>
            <w:tcW w:w="1955" w:type="dxa"/>
          </w:tcPr>
          <w:p w14:paraId="6CCC404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Type</w:t>
            </w:r>
          </w:p>
        </w:tc>
      </w:tr>
      <w:tr w:rsidR="005C0BEC" w:rsidRPr="005C0BEC" w14:paraId="5F4AE05F" w14:textId="77777777" w:rsidTr="005C0BEC">
        <w:trPr>
          <w:cantSplit/>
          <w:jc w:val="center"/>
        </w:trPr>
        <w:tc>
          <w:tcPr>
            <w:tcW w:w="2667" w:type="dxa"/>
            <w:tcBorders>
              <w:bottom w:val="single" w:sz="4" w:space="0" w:color="auto"/>
            </w:tcBorders>
          </w:tcPr>
          <w:p w14:paraId="4FC0EBB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6.5</w:t>
            </w:r>
          </w:p>
        </w:tc>
        <w:tc>
          <w:tcPr>
            <w:tcW w:w="2667" w:type="dxa"/>
          </w:tcPr>
          <w:p w14:paraId="371EF1C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OTA transmit ON/OFF power for FR1</w:t>
            </w:r>
          </w:p>
        </w:tc>
        <w:tc>
          <w:tcPr>
            <w:tcW w:w="1955" w:type="dxa"/>
            <w:tcBorders>
              <w:bottom w:val="single" w:sz="4" w:space="0" w:color="auto"/>
            </w:tcBorders>
            <w:shd w:val="clear" w:color="auto" w:fill="auto"/>
          </w:tcPr>
          <w:p w14:paraId="392EC254"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Measure emission</w:t>
            </w:r>
          </w:p>
        </w:tc>
        <w:tc>
          <w:tcPr>
            <w:tcW w:w="1955" w:type="dxa"/>
            <w:tcBorders>
              <w:bottom w:val="single" w:sz="4" w:space="0" w:color="auto"/>
            </w:tcBorders>
          </w:tcPr>
          <w:p w14:paraId="51E1D23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Mandatory</w:t>
            </w:r>
          </w:p>
        </w:tc>
      </w:tr>
      <w:tr w:rsidR="005C0BEC" w:rsidRPr="005C0BEC" w14:paraId="64A5E4C1" w14:textId="77777777" w:rsidTr="005C0BEC">
        <w:trPr>
          <w:cantSplit/>
          <w:jc w:val="center"/>
        </w:trPr>
        <w:tc>
          <w:tcPr>
            <w:tcW w:w="2667" w:type="dxa"/>
            <w:tcBorders>
              <w:bottom w:val="nil"/>
            </w:tcBorders>
            <w:shd w:val="clear" w:color="auto" w:fill="auto"/>
          </w:tcPr>
          <w:p w14:paraId="568E8C8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p w14:paraId="35B2061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6.7.5.3</w:t>
            </w:r>
          </w:p>
          <w:p w14:paraId="09A05B2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6.7.5.5</w:t>
            </w:r>
          </w:p>
        </w:tc>
        <w:tc>
          <w:tcPr>
            <w:tcW w:w="2667" w:type="dxa"/>
          </w:tcPr>
          <w:p w14:paraId="67D6976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hAnsi="Arial" w:cs="Arial"/>
                <w:sz w:val="18"/>
                <w:szCs w:val="18"/>
              </w:rPr>
            </w:pPr>
            <w:r w:rsidRPr="005C0BEC">
              <w:rPr>
                <w:rFonts w:ascii="Arial" w:hAnsi="Arial" w:cs="Arial"/>
                <w:sz w:val="18"/>
                <w:szCs w:val="18"/>
              </w:rPr>
              <w:t>OTA spurious emission: Protection of the IAB receiver of own or different BS and IAB</w:t>
            </w:r>
          </w:p>
        </w:tc>
        <w:tc>
          <w:tcPr>
            <w:tcW w:w="1955" w:type="dxa"/>
            <w:tcBorders>
              <w:bottom w:val="nil"/>
            </w:tcBorders>
            <w:shd w:val="clear" w:color="auto" w:fill="auto"/>
          </w:tcPr>
          <w:p w14:paraId="2E7A296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Measure emission</w:t>
            </w:r>
          </w:p>
        </w:tc>
        <w:tc>
          <w:tcPr>
            <w:tcW w:w="1955" w:type="dxa"/>
            <w:tcBorders>
              <w:bottom w:val="nil"/>
            </w:tcBorders>
            <w:shd w:val="clear" w:color="auto" w:fill="auto"/>
          </w:tcPr>
          <w:p w14:paraId="1F92FAA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Optional based on declaration</w:t>
            </w:r>
          </w:p>
        </w:tc>
      </w:tr>
      <w:tr w:rsidR="005C0BEC" w:rsidRPr="005C0BEC" w14:paraId="34390245" w14:textId="77777777" w:rsidTr="005C0BEC">
        <w:trPr>
          <w:cantSplit/>
          <w:jc w:val="center"/>
        </w:trPr>
        <w:tc>
          <w:tcPr>
            <w:tcW w:w="2667" w:type="dxa"/>
            <w:tcBorders>
              <w:top w:val="nil"/>
            </w:tcBorders>
            <w:shd w:val="clear" w:color="auto" w:fill="auto"/>
          </w:tcPr>
          <w:p w14:paraId="4B459A0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c>
          <w:tcPr>
            <w:tcW w:w="2667" w:type="dxa"/>
          </w:tcPr>
          <w:p w14:paraId="4832D72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OTA spurious emission: Co-location with other base stations and IAB-Nodes</w:t>
            </w:r>
          </w:p>
        </w:tc>
        <w:tc>
          <w:tcPr>
            <w:tcW w:w="1955" w:type="dxa"/>
            <w:tcBorders>
              <w:top w:val="nil"/>
            </w:tcBorders>
            <w:shd w:val="clear" w:color="auto" w:fill="auto"/>
          </w:tcPr>
          <w:p w14:paraId="6175FB5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c>
          <w:tcPr>
            <w:tcW w:w="1955" w:type="dxa"/>
            <w:tcBorders>
              <w:top w:val="nil"/>
            </w:tcBorders>
            <w:shd w:val="clear" w:color="auto" w:fill="auto"/>
          </w:tcPr>
          <w:p w14:paraId="06382D9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r>
      <w:tr w:rsidR="005C0BEC" w:rsidRPr="005C0BEC" w14:paraId="4EDE0D29" w14:textId="77777777" w:rsidTr="005C0BEC">
        <w:trPr>
          <w:cantSplit/>
          <w:jc w:val="center"/>
        </w:trPr>
        <w:tc>
          <w:tcPr>
            <w:tcW w:w="2667" w:type="dxa"/>
          </w:tcPr>
          <w:p w14:paraId="0A18EEC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6.8</w:t>
            </w:r>
          </w:p>
        </w:tc>
        <w:tc>
          <w:tcPr>
            <w:tcW w:w="2667" w:type="dxa"/>
          </w:tcPr>
          <w:p w14:paraId="798E113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OTA transmitter intermodulation</w:t>
            </w:r>
          </w:p>
        </w:tc>
        <w:tc>
          <w:tcPr>
            <w:tcW w:w="1955" w:type="dxa"/>
            <w:shd w:val="clear" w:color="auto" w:fill="auto"/>
          </w:tcPr>
          <w:p w14:paraId="5A37C758"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Inject the interferer signal</w:t>
            </w:r>
          </w:p>
        </w:tc>
        <w:tc>
          <w:tcPr>
            <w:tcW w:w="1955" w:type="dxa"/>
          </w:tcPr>
          <w:p w14:paraId="28E75CC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Mandatory</w:t>
            </w:r>
          </w:p>
        </w:tc>
      </w:tr>
      <w:tr w:rsidR="005C0BEC" w:rsidRPr="005C0BEC" w14:paraId="197510D6" w14:textId="77777777" w:rsidTr="005C0BEC">
        <w:trPr>
          <w:cantSplit/>
          <w:jc w:val="center"/>
        </w:trPr>
        <w:tc>
          <w:tcPr>
            <w:tcW w:w="2667" w:type="dxa"/>
          </w:tcPr>
          <w:p w14:paraId="37ABCED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7.6</w:t>
            </w:r>
          </w:p>
        </w:tc>
        <w:tc>
          <w:tcPr>
            <w:tcW w:w="2667" w:type="dxa"/>
          </w:tcPr>
          <w:p w14:paraId="5529D12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OTA out-of-band blocking</w:t>
            </w:r>
            <w:r w:rsidRPr="005C0BEC">
              <w:rPr>
                <w:rFonts w:ascii="Arial" w:eastAsia="SimSun" w:hAnsi="Arial" w:hint="eastAsia"/>
                <w:color w:val="000000"/>
                <w:sz w:val="18"/>
                <w:lang w:eastAsia="zh-CN"/>
              </w:rPr>
              <w:t>:</w:t>
            </w:r>
            <w:r w:rsidRPr="005C0BEC">
              <w:rPr>
                <w:rFonts w:ascii="Arial" w:eastAsia="SimSun" w:hAnsi="Arial"/>
                <w:color w:val="000000"/>
                <w:sz w:val="18"/>
                <w:lang w:eastAsia="ja-JP"/>
              </w:rPr>
              <w:t xml:space="preserve"> Co-location with other base stations or IAB-Nodes</w:t>
            </w:r>
          </w:p>
        </w:tc>
        <w:tc>
          <w:tcPr>
            <w:tcW w:w="1955" w:type="dxa"/>
            <w:shd w:val="clear" w:color="auto" w:fill="auto"/>
          </w:tcPr>
          <w:p w14:paraId="404901C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Inject the interferer signal</w:t>
            </w:r>
          </w:p>
        </w:tc>
        <w:tc>
          <w:tcPr>
            <w:tcW w:w="1955" w:type="dxa"/>
          </w:tcPr>
          <w:p w14:paraId="4BD730B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Optional based on declaration</w:t>
            </w:r>
          </w:p>
        </w:tc>
      </w:tr>
    </w:tbl>
    <w:p w14:paraId="3B139D3C"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7A83E92D"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The OTA transmit ON/OFF power requirement and OTA transmitter intermodulation requirement are mandatory requirements where the test requirement is derived</w:t>
      </w:r>
      <w:r w:rsidRPr="005C0BEC" w:rsidDel="00991C38">
        <w:rPr>
          <w:rFonts w:eastAsia="SimSun"/>
          <w:kern w:val="2"/>
          <w:lang w:val="en-US" w:eastAsia="zh-CN"/>
        </w:rPr>
        <w:t xml:space="preserve"> </w:t>
      </w:r>
      <w:r w:rsidRPr="005C0BEC">
        <w:rPr>
          <w:rFonts w:eastAsia="SimSun"/>
          <w:kern w:val="2"/>
          <w:lang w:val="en-US" w:eastAsia="zh-CN"/>
        </w:rPr>
        <w:t xml:space="preserve">using the </w:t>
      </w:r>
      <w:r w:rsidRPr="005C0BEC">
        <w:rPr>
          <w:rFonts w:eastAsia="SimSun"/>
          <w:i/>
          <w:kern w:val="2"/>
          <w:lang w:val="en-US" w:eastAsia="zh-CN"/>
        </w:rPr>
        <w:t>co-location reference antenna</w:t>
      </w:r>
      <w:r w:rsidRPr="005C0BEC">
        <w:rPr>
          <w:rFonts w:eastAsia="SimSun"/>
          <w:kern w:val="2"/>
          <w:lang w:val="en-US" w:eastAsia="zh-CN"/>
        </w:rPr>
        <w:t>, which represents the worst-case scenario.</w:t>
      </w:r>
    </w:p>
    <w:p w14:paraId="3195502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The </w:t>
      </w:r>
      <w:r w:rsidRPr="005C0BEC">
        <w:rPr>
          <w:rFonts w:eastAsia="SimSun"/>
          <w:i/>
          <w:kern w:val="2"/>
          <w:lang w:val="en-US" w:eastAsia="zh-CN"/>
        </w:rPr>
        <w:t>co-location reference antenna</w:t>
      </w:r>
      <w:r w:rsidRPr="005C0BEC">
        <w:rPr>
          <w:rFonts w:eastAsia="SimSun"/>
          <w:kern w:val="2"/>
          <w:lang w:val="en-US" w:eastAsia="zh-CN"/>
        </w:rPr>
        <w:t xml:space="preserve"> is defined in TS 38.174 [2].</w:t>
      </w:r>
    </w:p>
    <w:p w14:paraId="48306B64" w14:textId="77777777" w:rsidR="005C0BEC" w:rsidRPr="005C0BEC" w:rsidRDefault="005C0BEC" w:rsidP="005C0BEC">
      <w:pPr>
        <w:keepNext/>
        <w:keepLines/>
        <w:widowControl w:val="0"/>
        <w:spacing w:before="260" w:after="260" w:line="416" w:lineRule="auto"/>
        <w:jc w:val="both"/>
        <w:outlineLvl w:val="2"/>
        <w:rPr>
          <w:rFonts w:ascii="Arial" w:eastAsia="SimSun" w:hAnsi="Arial" w:cs="Arial"/>
          <w:bCs/>
          <w:kern w:val="2"/>
          <w:sz w:val="28"/>
          <w:szCs w:val="28"/>
          <w:lang w:val="en-US" w:eastAsia="zh-CN"/>
        </w:rPr>
      </w:pPr>
      <w:bookmarkStart w:id="4743" w:name="_Toc21102623"/>
      <w:bookmarkStart w:id="4744" w:name="_Toc29810472"/>
      <w:bookmarkStart w:id="4745" w:name="_Toc36635824"/>
      <w:bookmarkStart w:id="4746" w:name="_Toc37272770"/>
      <w:bookmarkStart w:id="4747" w:name="_Toc45885847"/>
      <w:bookmarkStart w:id="4748" w:name="_Toc53182956"/>
      <w:bookmarkStart w:id="4749" w:name="_Toc58915623"/>
      <w:bookmarkStart w:id="4750" w:name="_Toc58917804"/>
      <w:r w:rsidRPr="005C0BEC">
        <w:rPr>
          <w:rFonts w:ascii="Arial" w:eastAsia="SimSun" w:hAnsi="Arial" w:cs="Arial"/>
          <w:bCs/>
          <w:kern w:val="2"/>
          <w:sz w:val="28"/>
          <w:szCs w:val="28"/>
          <w:lang w:val="en-US" w:eastAsia="zh-CN"/>
        </w:rPr>
        <w:t>4.12.2</w:t>
      </w:r>
      <w:r w:rsidRPr="005C0BEC">
        <w:rPr>
          <w:rFonts w:ascii="Arial" w:eastAsia="SimSun" w:hAnsi="Arial" w:cs="Arial"/>
          <w:bCs/>
          <w:kern w:val="2"/>
          <w:sz w:val="28"/>
          <w:szCs w:val="28"/>
          <w:lang w:val="en-US" w:eastAsia="zh-CN"/>
        </w:rPr>
        <w:tab/>
        <w:t>Co-location test antenna</w:t>
      </w:r>
      <w:bookmarkEnd w:id="4743"/>
      <w:bookmarkEnd w:id="4744"/>
      <w:bookmarkEnd w:id="4745"/>
      <w:bookmarkEnd w:id="4746"/>
      <w:bookmarkEnd w:id="4747"/>
      <w:bookmarkEnd w:id="4748"/>
      <w:bookmarkEnd w:id="4749"/>
      <w:bookmarkEnd w:id="4750"/>
    </w:p>
    <w:p w14:paraId="0494ADE7"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4"/>
          <w:szCs w:val="24"/>
          <w:lang w:val="en-US" w:eastAsia="zh-CN"/>
        </w:rPr>
      </w:pPr>
      <w:bookmarkStart w:id="4751" w:name="_Toc21102624"/>
      <w:bookmarkStart w:id="4752" w:name="_Toc29810473"/>
      <w:bookmarkStart w:id="4753" w:name="_Toc36635825"/>
      <w:bookmarkStart w:id="4754" w:name="_Toc37272771"/>
      <w:bookmarkStart w:id="4755" w:name="_Toc45885848"/>
      <w:bookmarkStart w:id="4756" w:name="_Toc53182957"/>
      <w:bookmarkStart w:id="4757" w:name="_Toc58915624"/>
      <w:bookmarkStart w:id="4758" w:name="_Toc58917805"/>
      <w:r w:rsidRPr="005C0BEC">
        <w:rPr>
          <w:rFonts w:ascii="Arial" w:eastAsia="SimSun" w:hAnsi="Arial" w:cs="Arial"/>
          <w:bCs/>
          <w:kern w:val="2"/>
          <w:sz w:val="24"/>
          <w:szCs w:val="24"/>
          <w:lang w:val="en-US" w:eastAsia="zh-CN"/>
        </w:rPr>
        <w:t>4.12.2.1</w:t>
      </w:r>
      <w:r w:rsidRPr="005C0BEC">
        <w:rPr>
          <w:rFonts w:ascii="Arial" w:eastAsia="SimSun" w:hAnsi="Arial" w:cs="Arial"/>
          <w:bCs/>
          <w:kern w:val="2"/>
          <w:sz w:val="24"/>
          <w:szCs w:val="24"/>
          <w:lang w:val="en-US" w:eastAsia="zh-CN"/>
        </w:rPr>
        <w:tab/>
        <w:t>General</w:t>
      </w:r>
      <w:bookmarkEnd w:id="4751"/>
      <w:bookmarkEnd w:id="4752"/>
      <w:bookmarkEnd w:id="4753"/>
      <w:bookmarkEnd w:id="4754"/>
      <w:bookmarkEnd w:id="4755"/>
      <w:bookmarkEnd w:id="4756"/>
      <w:bookmarkEnd w:id="4757"/>
      <w:bookmarkEnd w:id="4758"/>
    </w:p>
    <w:p w14:paraId="56E030D6"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Co-location requirements are specified as power levels into or out of the conducted interface of the </w:t>
      </w:r>
      <w:r w:rsidRPr="005C0BEC">
        <w:rPr>
          <w:rFonts w:eastAsia="SimSun"/>
          <w:i/>
          <w:kern w:val="2"/>
          <w:lang w:val="en-US" w:eastAsia="zh-CN"/>
        </w:rPr>
        <w:t>co-location reference antenna</w:t>
      </w:r>
      <w:r w:rsidRPr="005C0BEC">
        <w:rPr>
          <w:rFonts w:eastAsia="SimSun"/>
          <w:kern w:val="2"/>
          <w:lang w:val="en-US" w:eastAsia="zh-CN"/>
        </w:rPr>
        <w:t xml:space="preserve">. For conformance testing the requirements are translated to the input or output of a </w:t>
      </w:r>
      <w:r w:rsidRPr="005C0BEC">
        <w:rPr>
          <w:rFonts w:eastAsia="SimSun"/>
          <w:i/>
          <w:kern w:val="2"/>
          <w:lang w:val="en-US" w:eastAsia="zh-CN"/>
        </w:rPr>
        <w:t>co-location test antenna</w:t>
      </w:r>
      <w:r w:rsidRPr="005C0BEC">
        <w:rPr>
          <w:rFonts w:eastAsia="SimSun"/>
          <w:kern w:val="2"/>
          <w:lang w:val="en-US" w:eastAsia="zh-CN"/>
        </w:rPr>
        <w:t xml:space="preserve"> (CLTA).</w:t>
      </w:r>
    </w:p>
    <w:p w14:paraId="71BE6B3D" w14:textId="77777777"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A CLTA is a practical antenna which can be used to test conformance to the co-location requirements.</w:t>
      </w:r>
    </w:p>
    <w:p w14:paraId="3124F9C6"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4"/>
          <w:szCs w:val="24"/>
          <w:lang w:val="en-US" w:eastAsia="zh-CN"/>
        </w:rPr>
      </w:pPr>
      <w:bookmarkStart w:id="4759" w:name="_Toc21102625"/>
      <w:bookmarkStart w:id="4760" w:name="_Toc29810474"/>
      <w:bookmarkStart w:id="4761" w:name="_Toc36635826"/>
      <w:bookmarkStart w:id="4762" w:name="_Toc37272772"/>
      <w:bookmarkStart w:id="4763" w:name="_Toc45885849"/>
      <w:bookmarkStart w:id="4764" w:name="_Toc53182958"/>
      <w:bookmarkStart w:id="4765" w:name="_Toc58915625"/>
      <w:bookmarkStart w:id="4766" w:name="_Toc58917806"/>
      <w:r w:rsidRPr="005C0BEC">
        <w:rPr>
          <w:rFonts w:ascii="Arial" w:eastAsia="SimSun" w:hAnsi="Arial" w:cs="Arial"/>
          <w:bCs/>
          <w:kern w:val="2"/>
          <w:sz w:val="24"/>
          <w:szCs w:val="24"/>
          <w:lang w:val="en-US" w:eastAsia="zh-CN"/>
        </w:rPr>
        <w:t>4.12.2.2</w:t>
      </w:r>
      <w:r w:rsidRPr="005C0BEC">
        <w:rPr>
          <w:rFonts w:ascii="Arial" w:eastAsia="SimSun" w:hAnsi="Arial" w:cs="Arial"/>
          <w:bCs/>
          <w:kern w:val="2"/>
          <w:sz w:val="24"/>
          <w:szCs w:val="24"/>
          <w:lang w:val="en-US" w:eastAsia="zh-CN"/>
        </w:rPr>
        <w:tab/>
        <w:t>Co-location test antenna characteristics</w:t>
      </w:r>
      <w:bookmarkEnd w:id="4759"/>
      <w:bookmarkEnd w:id="4760"/>
      <w:bookmarkEnd w:id="4761"/>
      <w:bookmarkEnd w:id="4762"/>
      <w:bookmarkEnd w:id="4763"/>
      <w:bookmarkEnd w:id="4764"/>
      <w:bookmarkEnd w:id="4765"/>
      <w:bookmarkEnd w:id="4766"/>
    </w:p>
    <w:p w14:paraId="728EE91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A</w:t>
      </w:r>
      <w:r w:rsidRPr="005C0BEC">
        <w:rPr>
          <w:rFonts w:eastAsia="SimSun"/>
          <w:i/>
          <w:kern w:val="2"/>
          <w:lang w:val="en-US" w:eastAsia="zh-CN"/>
        </w:rPr>
        <w:t xml:space="preserve"> co-location test antenna</w:t>
      </w:r>
      <w:r w:rsidRPr="005C0BEC">
        <w:rPr>
          <w:rFonts w:eastAsia="SimSun"/>
          <w:kern w:val="2"/>
          <w:lang w:val="en-US" w:eastAsia="zh-CN"/>
        </w:rPr>
        <w:t xml:space="preserve"> is a practical passive antenna that is used for conformance testing of the co-location requirements and is based on the definition of the </w:t>
      </w:r>
      <w:r w:rsidRPr="005C0BEC">
        <w:rPr>
          <w:rFonts w:eastAsia="SimSun"/>
          <w:i/>
          <w:kern w:val="2"/>
          <w:lang w:val="en-US" w:eastAsia="zh-CN"/>
        </w:rPr>
        <w:t>co-location reference antenna</w:t>
      </w:r>
      <w:r w:rsidRPr="005C0BEC">
        <w:rPr>
          <w:rFonts w:eastAsia="SimSun"/>
          <w:kern w:val="2"/>
          <w:lang w:val="en-US" w:eastAsia="zh-CN"/>
        </w:rPr>
        <w:t>. A CLTA shall comply with the requirements specified</w:t>
      </w:r>
      <w:r w:rsidRPr="005C0BEC" w:rsidDel="00BE1878">
        <w:rPr>
          <w:rFonts w:eastAsia="SimSun"/>
          <w:kern w:val="2"/>
          <w:lang w:val="en-US" w:eastAsia="zh-CN"/>
        </w:rPr>
        <w:t xml:space="preserve"> </w:t>
      </w:r>
      <w:r w:rsidRPr="005C0BEC">
        <w:rPr>
          <w:rFonts w:eastAsia="SimSun"/>
          <w:kern w:val="2"/>
          <w:lang w:val="en-US" w:eastAsia="zh-CN"/>
        </w:rPr>
        <w:t>in table 4.12.2.2-1.</w:t>
      </w:r>
    </w:p>
    <w:p w14:paraId="6F90C7C2"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Translation of the requirements to other test antennas are not precluded but suitable translations between the co-location reference antenna and test antenna must be provided to demonstrate that the method is within the specified MU.</w:t>
      </w:r>
    </w:p>
    <w:p w14:paraId="204C4481" w14:textId="06EA372E" w:rsidR="005C0BEC" w:rsidRPr="005C0BEC" w:rsidRDefault="005C0BEC" w:rsidP="005C0BEC">
      <w:pPr>
        <w:keepLines/>
        <w:ind w:left="1135" w:hanging="851"/>
        <w:rPr>
          <w:lang w:val="en-US" w:eastAsia="zh-CN"/>
        </w:rPr>
      </w:pPr>
      <w:r w:rsidRPr="005C0BEC">
        <w:rPr>
          <w:lang w:val="en-US" w:eastAsia="zh-CN"/>
        </w:rPr>
        <w:t>NOTE:</w:t>
      </w:r>
      <w:r w:rsidRPr="005C0BEC">
        <w:rPr>
          <w:lang w:val="en-US" w:eastAsia="zh-CN"/>
        </w:rPr>
        <w:tab/>
        <w:t xml:space="preserve">The currently defined CLTAs are suitable for testing </w:t>
      </w:r>
      <w:r w:rsidRPr="005C0BEC">
        <w:rPr>
          <w:i/>
          <w:iCs/>
        </w:rPr>
        <w:t>IAB</w:t>
      </w:r>
      <w:del w:id="4767" w:author="R4-2108578" w:date="2021-06-01T10:56:00Z">
        <w:r w:rsidRPr="005C0BEC" w:rsidDel="008F5A98">
          <w:rPr>
            <w:i/>
            <w:iCs/>
          </w:rPr>
          <w:delText xml:space="preserve">-DU </w:delText>
        </w:r>
        <w:r w:rsidRPr="005C0BEC" w:rsidDel="008F5A98">
          <w:rPr>
            <w:iCs/>
          </w:rPr>
          <w:delText>and</w:delText>
        </w:r>
        <w:r w:rsidRPr="005C0BEC" w:rsidDel="008F5A98">
          <w:rPr>
            <w:i/>
            <w:iCs/>
          </w:rPr>
          <w:delText xml:space="preserve"> IAB-MT</w:delText>
        </w:r>
      </w:del>
      <w:r w:rsidRPr="005C0BEC">
        <w:rPr>
          <w:i/>
          <w:iCs/>
        </w:rPr>
        <w:t xml:space="preserve"> type 1-O</w:t>
      </w:r>
      <w:r w:rsidRPr="005C0BEC">
        <w:rPr>
          <w:lang w:val="en-US" w:eastAsia="zh-CN"/>
        </w:rPr>
        <w:t xml:space="preserve"> implemented with a planar antenna array. The method for testing IAB with other antenna array implementations is </w:t>
      </w:r>
      <w:r w:rsidRPr="005C0BEC">
        <w:t>not covered by the present release of this specification</w:t>
      </w:r>
      <w:r w:rsidRPr="005C0BEC">
        <w:rPr>
          <w:lang w:val="en-US" w:eastAsia="zh-CN"/>
        </w:rPr>
        <w:t>.</w:t>
      </w:r>
    </w:p>
    <w:p w14:paraId="28ECD96A"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t>Table 4.12.2.2-1: CLTA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383"/>
        <w:gridCol w:w="2861"/>
      </w:tblGrid>
      <w:tr w:rsidR="005C0BEC" w:rsidRPr="005C0BEC" w14:paraId="33877DE6" w14:textId="77777777" w:rsidTr="005C0BEC">
        <w:trPr>
          <w:cantSplit/>
          <w:jc w:val="center"/>
        </w:trPr>
        <w:tc>
          <w:tcPr>
            <w:tcW w:w="3686" w:type="dxa"/>
            <w:noWrap/>
            <w:hideMark/>
          </w:tcPr>
          <w:p w14:paraId="215D751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Parameter</w:t>
            </w:r>
          </w:p>
        </w:tc>
        <w:tc>
          <w:tcPr>
            <w:tcW w:w="2383" w:type="dxa"/>
            <w:noWrap/>
            <w:hideMark/>
          </w:tcPr>
          <w:p w14:paraId="196225C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In-band CLTA</w:t>
            </w:r>
          </w:p>
        </w:tc>
        <w:tc>
          <w:tcPr>
            <w:tcW w:w="2861" w:type="dxa"/>
            <w:noWrap/>
            <w:hideMark/>
          </w:tcPr>
          <w:p w14:paraId="654F6FF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Out-of-band CLTAs</w:t>
            </w:r>
          </w:p>
        </w:tc>
      </w:tr>
      <w:tr w:rsidR="005C0BEC" w:rsidRPr="005C0BEC" w14:paraId="59E4C891" w14:textId="77777777" w:rsidTr="005C0BEC">
        <w:trPr>
          <w:cantSplit/>
          <w:jc w:val="center"/>
        </w:trPr>
        <w:tc>
          <w:tcPr>
            <w:tcW w:w="3686" w:type="dxa"/>
            <w:noWrap/>
            <w:hideMark/>
          </w:tcPr>
          <w:p w14:paraId="6FF59D3E"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radiating dimension</w:t>
            </w:r>
            <w:r w:rsidRPr="005C0BEC" w:rsidDel="00BE1878">
              <w:rPr>
                <w:rFonts w:ascii="Arial" w:eastAsia="SimSun" w:hAnsi="Arial"/>
                <w:color w:val="000000"/>
                <w:sz w:val="18"/>
                <w:lang w:eastAsia="en-GB"/>
              </w:rPr>
              <w:t xml:space="preserve"> </w:t>
            </w:r>
            <w:r w:rsidRPr="005C0BEC">
              <w:rPr>
                <w:rFonts w:ascii="Arial" w:eastAsia="SimSun" w:hAnsi="Arial"/>
                <w:color w:val="000000"/>
                <w:sz w:val="18"/>
                <w:lang w:eastAsia="en-GB"/>
              </w:rPr>
              <w:t>(h)</w:t>
            </w:r>
          </w:p>
        </w:tc>
        <w:tc>
          <w:tcPr>
            <w:tcW w:w="2383" w:type="dxa"/>
            <w:noWrap/>
            <w:hideMark/>
          </w:tcPr>
          <w:p w14:paraId="3C9E58AC"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Test object vertical radiating length ±30%</w:t>
            </w:r>
          </w:p>
        </w:tc>
        <w:tc>
          <w:tcPr>
            <w:tcW w:w="2861" w:type="dxa"/>
            <w:noWrap/>
            <w:hideMark/>
          </w:tcPr>
          <w:p w14:paraId="21BC8FC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N/A</w:t>
            </w:r>
          </w:p>
        </w:tc>
      </w:tr>
      <w:tr w:rsidR="005C0BEC" w:rsidRPr="005C0BEC" w14:paraId="76B22282" w14:textId="77777777" w:rsidTr="005C0BEC">
        <w:trPr>
          <w:cantSplit/>
          <w:jc w:val="center"/>
        </w:trPr>
        <w:tc>
          <w:tcPr>
            <w:tcW w:w="3686" w:type="dxa"/>
            <w:noWrap/>
            <w:hideMark/>
          </w:tcPr>
          <w:p w14:paraId="38EF4582"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Horizontal beam width</w:t>
            </w:r>
          </w:p>
        </w:tc>
        <w:tc>
          <w:tcPr>
            <w:tcW w:w="2383" w:type="dxa"/>
            <w:noWrap/>
            <w:hideMark/>
          </w:tcPr>
          <w:p w14:paraId="4E4A561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65° ± 10°</w:t>
            </w:r>
          </w:p>
        </w:tc>
        <w:tc>
          <w:tcPr>
            <w:tcW w:w="2861" w:type="dxa"/>
            <w:noWrap/>
            <w:hideMark/>
          </w:tcPr>
          <w:p w14:paraId="14D6276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65° ± 10°</w:t>
            </w:r>
          </w:p>
        </w:tc>
      </w:tr>
      <w:tr w:rsidR="005C0BEC" w:rsidRPr="005C0BEC" w14:paraId="5CDC58E5" w14:textId="77777777" w:rsidTr="005C0BEC">
        <w:trPr>
          <w:cantSplit/>
          <w:jc w:val="center"/>
        </w:trPr>
        <w:tc>
          <w:tcPr>
            <w:tcW w:w="3686" w:type="dxa"/>
            <w:noWrap/>
            <w:hideMark/>
          </w:tcPr>
          <w:p w14:paraId="2AE2C6BF"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beam width</w:t>
            </w:r>
          </w:p>
        </w:tc>
        <w:tc>
          <w:tcPr>
            <w:tcW w:w="2383" w:type="dxa"/>
            <w:noWrap/>
            <w:hideMark/>
          </w:tcPr>
          <w:p w14:paraId="58EF480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N/A</w:t>
            </w:r>
          </w:p>
        </w:tc>
        <w:tc>
          <w:tcPr>
            <w:tcW w:w="2861" w:type="dxa"/>
            <w:noWrap/>
            <w:hideMark/>
          </w:tcPr>
          <w:p w14:paraId="6EAC238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The half-power vertical beam width of the CLTA equals the narrowest declared (D.3) vertical beamwidth ±3°</w:t>
            </w:r>
          </w:p>
        </w:tc>
      </w:tr>
      <w:tr w:rsidR="005C0BEC" w:rsidRPr="005C0BEC" w14:paraId="39C94CDC" w14:textId="77777777" w:rsidTr="005C0BEC">
        <w:trPr>
          <w:cantSplit/>
          <w:jc w:val="center"/>
        </w:trPr>
        <w:tc>
          <w:tcPr>
            <w:tcW w:w="3686" w:type="dxa"/>
            <w:noWrap/>
            <w:hideMark/>
          </w:tcPr>
          <w:p w14:paraId="0C4B3B76"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Polarization</w:t>
            </w:r>
          </w:p>
        </w:tc>
        <w:tc>
          <w:tcPr>
            <w:tcW w:w="2383" w:type="dxa"/>
            <w:noWrap/>
            <w:hideMark/>
          </w:tcPr>
          <w:p w14:paraId="3D34D16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Match</w:t>
            </w:r>
          </w:p>
        </w:tc>
        <w:tc>
          <w:tcPr>
            <w:tcW w:w="2861" w:type="dxa"/>
            <w:noWrap/>
            <w:hideMark/>
          </w:tcPr>
          <w:p w14:paraId="2E52CE8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Match to in-band</w:t>
            </w:r>
          </w:p>
        </w:tc>
      </w:tr>
      <w:tr w:rsidR="005C0BEC" w:rsidRPr="005C0BEC" w14:paraId="6DDFBA11" w14:textId="77777777" w:rsidTr="005C0BEC">
        <w:trPr>
          <w:cantSplit/>
          <w:jc w:val="center"/>
        </w:trPr>
        <w:tc>
          <w:tcPr>
            <w:tcW w:w="3686" w:type="dxa"/>
            <w:noWrap/>
            <w:hideMark/>
          </w:tcPr>
          <w:p w14:paraId="7A966285"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Conducted interface return loss</w:t>
            </w:r>
          </w:p>
        </w:tc>
        <w:tc>
          <w:tcPr>
            <w:tcW w:w="2383" w:type="dxa"/>
            <w:noWrap/>
            <w:hideMark/>
          </w:tcPr>
          <w:p w14:paraId="764E76E8"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&gt; 10 dB</w:t>
            </w:r>
          </w:p>
        </w:tc>
        <w:tc>
          <w:tcPr>
            <w:tcW w:w="2861" w:type="dxa"/>
            <w:noWrap/>
            <w:hideMark/>
          </w:tcPr>
          <w:p w14:paraId="3B34A661"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&gt; 10 dB</w:t>
            </w:r>
          </w:p>
        </w:tc>
      </w:tr>
      <w:tr w:rsidR="005C0BEC" w:rsidRPr="005C0BEC" w14:paraId="731FFC9B" w14:textId="77777777" w:rsidTr="005C0BEC">
        <w:trPr>
          <w:cantSplit/>
          <w:jc w:val="center"/>
        </w:trPr>
        <w:tc>
          <w:tcPr>
            <w:tcW w:w="8930" w:type="dxa"/>
            <w:gridSpan w:val="3"/>
            <w:noWrap/>
            <w:hideMark/>
          </w:tcPr>
          <w:p w14:paraId="3AF20E6B" w14:textId="77777777" w:rsidR="005C0BEC" w:rsidRPr="005C0BEC" w:rsidRDefault="005C0BEC" w:rsidP="005C0BEC">
            <w:pPr>
              <w:keepNext/>
              <w:keepLines/>
              <w:overflowPunct w:val="0"/>
              <w:autoSpaceDE w:val="0"/>
              <w:autoSpaceDN w:val="0"/>
              <w:adjustRightInd w:val="0"/>
              <w:spacing w:after="0"/>
              <w:ind w:left="851" w:hanging="851"/>
              <w:textAlignment w:val="baseline"/>
              <w:rPr>
                <w:rFonts w:ascii="Calibri" w:eastAsia="SimSun" w:hAnsi="Calibri"/>
                <w:color w:val="000000"/>
                <w:sz w:val="22"/>
                <w:szCs w:val="22"/>
                <w:lang w:eastAsia="en-GB"/>
              </w:rPr>
            </w:pPr>
            <w:r w:rsidRPr="005C0BEC">
              <w:rPr>
                <w:rFonts w:ascii="Arial" w:eastAsia="SimSun" w:hAnsi="Arial"/>
                <w:color w:val="000000"/>
                <w:sz w:val="18"/>
                <w:lang w:eastAsia="ja-JP"/>
              </w:rPr>
              <w:t>NOTE:</w:t>
            </w:r>
            <w:r w:rsidRPr="005C0BEC">
              <w:rPr>
                <w:rFonts w:ascii="Arial" w:eastAsia="SimSun" w:hAnsi="Arial" w:cs="Arial"/>
                <w:color w:val="000000"/>
                <w:sz w:val="18"/>
                <w:szCs w:val="18"/>
                <w:lang w:eastAsia="ja-JP"/>
              </w:rPr>
              <w:tab/>
            </w:r>
            <w:r w:rsidRPr="005C0BEC">
              <w:rPr>
                <w:rFonts w:ascii="Arial" w:eastAsia="SimSun" w:hAnsi="Arial"/>
                <w:color w:val="000000"/>
                <w:sz w:val="18"/>
                <w:lang w:eastAsia="ja-JP"/>
              </w:rPr>
              <w:t>If a multi-column or multi-band antenna is used the column closest to the NR IAB shall be selected while other columns are terminated during testing.</w:t>
            </w:r>
          </w:p>
        </w:tc>
      </w:tr>
    </w:tbl>
    <w:p w14:paraId="2D2AA911"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8"/>
          <w:szCs w:val="28"/>
          <w:lang w:val="en-US" w:eastAsia="zh-CN"/>
        </w:rPr>
      </w:pPr>
      <w:bookmarkStart w:id="4768" w:name="_Toc21102626"/>
      <w:bookmarkStart w:id="4769" w:name="_Toc29810475"/>
      <w:bookmarkStart w:id="4770" w:name="_Toc36635827"/>
      <w:bookmarkStart w:id="4771" w:name="_Toc37272773"/>
      <w:bookmarkStart w:id="4772" w:name="_Toc45885850"/>
      <w:bookmarkStart w:id="4773" w:name="_Toc53182959"/>
      <w:bookmarkStart w:id="4774" w:name="_Toc58915626"/>
      <w:bookmarkStart w:id="4775" w:name="_Toc58917807"/>
      <w:r w:rsidRPr="005C0BEC">
        <w:rPr>
          <w:rFonts w:ascii="Arial" w:eastAsia="SimSun" w:hAnsi="Arial" w:cs="Arial"/>
          <w:bCs/>
          <w:kern w:val="2"/>
          <w:sz w:val="28"/>
          <w:szCs w:val="28"/>
          <w:lang w:val="en-US" w:eastAsia="zh-CN"/>
        </w:rPr>
        <w:t>4.12.2.3</w:t>
      </w:r>
      <w:r w:rsidRPr="005C0BEC">
        <w:rPr>
          <w:rFonts w:ascii="Arial" w:eastAsia="SimSun" w:hAnsi="Arial" w:cs="Arial"/>
          <w:bCs/>
          <w:kern w:val="2"/>
          <w:sz w:val="28"/>
          <w:szCs w:val="28"/>
          <w:lang w:val="en-US" w:eastAsia="zh-CN"/>
        </w:rPr>
        <w:tab/>
        <w:t>Co-location test antenna alignment</w:t>
      </w:r>
      <w:bookmarkEnd w:id="4768"/>
      <w:bookmarkEnd w:id="4769"/>
      <w:bookmarkEnd w:id="4770"/>
      <w:bookmarkEnd w:id="4771"/>
      <w:bookmarkEnd w:id="4772"/>
      <w:bookmarkEnd w:id="4773"/>
      <w:bookmarkEnd w:id="4774"/>
      <w:bookmarkEnd w:id="4775"/>
    </w:p>
    <w:p w14:paraId="58A4B43C"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The alignment between the NR IAB under test and the </w:t>
      </w:r>
      <w:r w:rsidRPr="005C0BEC">
        <w:rPr>
          <w:rFonts w:eastAsia="SimSun"/>
          <w:i/>
          <w:kern w:val="2"/>
          <w:lang w:val="en-US" w:eastAsia="zh-CN"/>
        </w:rPr>
        <w:t>co-location test antenna</w:t>
      </w:r>
      <w:r w:rsidRPr="005C0BEC">
        <w:rPr>
          <w:rFonts w:eastAsia="SimSun"/>
          <w:kern w:val="2"/>
          <w:lang w:val="en-US" w:eastAsia="zh-CN"/>
        </w:rPr>
        <w:t xml:space="preserve"> is described in table 4.12.2.3-1 and figure 4.12.2.3-1. The same physical alignment applies to in-band and out-of-band co-location requirements.</w:t>
      </w:r>
    </w:p>
    <w:p w14:paraId="41A35171"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t>Table 4.12.2.3-1: CLTA alignment tolerances</w:t>
      </w:r>
    </w:p>
    <w:tbl>
      <w:tblPr>
        <w:tblW w:w="0" w:type="auto"/>
        <w:jc w:val="center"/>
        <w:tblLayout w:type="fixed"/>
        <w:tblLook w:val="04A0" w:firstRow="1" w:lastRow="0" w:firstColumn="1" w:lastColumn="0" w:noHBand="0" w:noVBand="1"/>
      </w:tblPr>
      <w:tblGrid>
        <w:gridCol w:w="5190"/>
        <w:gridCol w:w="2056"/>
      </w:tblGrid>
      <w:tr w:rsidR="005C0BEC" w:rsidRPr="005C0BEC" w14:paraId="300CE8CA" w14:textId="77777777" w:rsidTr="005C0BEC">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hideMark/>
          </w:tcPr>
          <w:p w14:paraId="31782841"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Parameter</w:t>
            </w:r>
          </w:p>
        </w:tc>
        <w:tc>
          <w:tcPr>
            <w:tcW w:w="2056" w:type="dxa"/>
            <w:tcBorders>
              <w:top w:val="single" w:sz="4" w:space="0" w:color="auto"/>
              <w:left w:val="nil"/>
              <w:bottom w:val="single" w:sz="4" w:space="0" w:color="auto"/>
              <w:right w:val="single" w:sz="4" w:space="0" w:color="auto"/>
            </w:tcBorders>
            <w:shd w:val="clear" w:color="auto" w:fill="auto"/>
            <w:noWrap/>
          </w:tcPr>
          <w:p w14:paraId="69AD150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p>
        </w:tc>
      </w:tr>
      <w:tr w:rsidR="005C0BEC" w:rsidRPr="005C0BEC" w14:paraId="7D7DB82F" w14:textId="77777777" w:rsidTr="005C0BEC">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tcPr>
          <w:p w14:paraId="7A4B6426"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b/>
                <w:color w:val="000000"/>
                <w:sz w:val="18"/>
                <w:lang w:eastAsia="en-GB"/>
              </w:rPr>
            </w:pPr>
            <w:r w:rsidRPr="005C0BEC">
              <w:rPr>
                <w:rFonts w:ascii="Arial" w:eastAsia="SimSun" w:hAnsi="Arial"/>
                <w:color w:val="000000"/>
                <w:sz w:val="18"/>
                <w:lang w:eastAsia="en-GB"/>
              </w:rPr>
              <w:t>Edge-to-edge separation between the NR IAB and the CLTA, d</w:t>
            </w:r>
          </w:p>
        </w:tc>
        <w:tc>
          <w:tcPr>
            <w:tcW w:w="2056" w:type="dxa"/>
            <w:tcBorders>
              <w:top w:val="single" w:sz="4" w:space="0" w:color="auto"/>
              <w:left w:val="nil"/>
              <w:bottom w:val="single" w:sz="4" w:space="0" w:color="auto"/>
              <w:right w:val="single" w:sz="4" w:space="0" w:color="auto"/>
            </w:tcBorders>
            <w:shd w:val="clear" w:color="auto" w:fill="auto"/>
            <w:noWrap/>
          </w:tcPr>
          <w:p w14:paraId="394DECA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color w:val="000000"/>
                <w:sz w:val="18"/>
                <w:lang w:eastAsia="en-GB"/>
              </w:rPr>
              <w:t>0.1 m ± 0.01 m</w:t>
            </w:r>
          </w:p>
        </w:tc>
      </w:tr>
      <w:tr w:rsidR="005C0BEC" w:rsidRPr="005C0BEC" w14:paraId="01A1F9D1" w14:textId="77777777" w:rsidTr="005C0BEC">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5B0FCF45"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alignment</w:t>
            </w:r>
          </w:p>
        </w:tc>
        <w:tc>
          <w:tcPr>
            <w:tcW w:w="2056" w:type="dxa"/>
            <w:tcBorders>
              <w:top w:val="nil"/>
              <w:left w:val="nil"/>
              <w:bottom w:val="single" w:sz="4" w:space="0" w:color="auto"/>
              <w:right w:val="single" w:sz="4" w:space="0" w:color="auto"/>
            </w:tcBorders>
            <w:shd w:val="clear" w:color="auto" w:fill="auto"/>
            <w:noWrap/>
            <w:hideMark/>
          </w:tcPr>
          <w:p w14:paraId="088F6F0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Centre ± 0.01 m</w:t>
            </w:r>
          </w:p>
        </w:tc>
      </w:tr>
      <w:tr w:rsidR="005C0BEC" w:rsidRPr="005C0BEC" w14:paraId="5493C52E" w14:textId="77777777" w:rsidTr="005C0BEC">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3DF97DD9"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Front alignment</w:t>
            </w:r>
          </w:p>
        </w:tc>
        <w:tc>
          <w:tcPr>
            <w:tcW w:w="2056" w:type="dxa"/>
            <w:tcBorders>
              <w:top w:val="nil"/>
              <w:left w:val="nil"/>
              <w:bottom w:val="single" w:sz="4" w:space="0" w:color="auto"/>
              <w:right w:val="single" w:sz="4" w:space="0" w:color="auto"/>
            </w:tcBorders>
            <w:shd w:val="clear" w:color="auto" w:fill="auto"/>
            <w:noWrap/>
            <w:hideMark/>
          </w:tcPr>
          <w:p w14:paraId="275DCD25"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Radome front ± 0.01 m</w:t>
            </w:r>
          </w:p>
        </w:tc>
      </w:tr>
    </w:tbl>
    <w:p w14:paraId="44004D2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9CAA08" w14:textId="3EF8BA75" w:rsidR="005C0BEC" w:rsidRPr="005C0BEC" w:rsidRDefault="005C0BEC" w:rsidP="005C0BEC">
      <w:pPr>
        <w:spacing w:after="0"/>
        <w:rPr>
          <w:rFonts w:ascii="Calibri" w:eastAsia="SimSun" w:hAnsi="Calibri"/>
          <w:kern w:val="2"/>
          <w:sz w:val="21"/>
          <w:szCs w:val="22"/>
          <w:lang w:val="en-US" w:eastAsia="zh-CN"/>
        </w:rPr>
      </w:pPr>
      <w:r w:rsidRPr="005C0BEC">
        <w:rPr>
          <w:rFonts w:ascii="Calibri" w:eastAsia="SimSun" w:hAnsi="Calibri"/>
          <w:kern w:val="2"/>
          <w:sz w:val="21"/>
          <w:szCs w:val="22"/>
          <w:lang w:val="en-US" w:eastAsia="zh-CN"/>
        </w:rPr>
        <w:br w:type="page"/>
      </w:r>
      <w:r w:rsidR="00B809A6">
        <w:rPr>
          <w:noProof/>
          <w:lang w:val="en-US" w:eastAsia="zh-CN"/>
        </w:rPr>
        <mc:AlternateContent>
          <mc:Choice Requires="wpc">
            <w:drawing>
              <wp:anchor distT="0" distB="0" distL="114300" distR="114300" simplePos="0" relativeHeight="251659264" behindDoc="0" locked="0" layoutInCell="1" allowOverlap="1" wp14:anchorId="48847E1E" wp14:editId="2C4DC7DA">
                <wp:simplePos x="0" y="0"/>
                <wp:positionH relativeFrom="margin">
                  <wp:posOffset>1905</wp:posOffset>
                </wp:positionH>
                <wp:positionV relativeFrom="paragraph">
                  <wp:posOffset>-111760</wp:posOffset>
                </wp:positionV>
                <wp:extent cx="6116320" cy="4227195"/>
                <wp:effectExtent l="0" t="0" r="0" b="0"/>
                <wp:wrapNone/>
                <wp:docPr id="403" name="画布 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Rectangle 5"/>
                        <wps:cNvSpPr>
                          <a:spLocks noChangeArrowheads="1"/>
                        </wps:cNvSpPr>
                        <wps:spPr bwMode="auto">
                          <a:xfrm>
                            <a:off x="1063603" y="431810"/>
                            <a:ext cx="1092204" cy="1626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6"/>
                        <wps:cNvSpPr>
                          <a:spLocks noChangeArrowheads="1"/>
                        </wps:cNvSpPr>
                        <wps:spPr bwMode="auto">
                          <a:xfrm>
                            <a:off x="1063603" y="431810"/>
                            <a:ext cx="1092204" cy="1626237"/>
                          </a:xfrm>
                          <a:prstGeom prst="rect">
                            <a:avLst/>
                          </a:pr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7"/>
                        <wps:cNvSpPr>
                          <a:spLocks noChangeArrowheads="1"/>
                        </wps:cNvSpPr>
                        <wps:spPr bwMode="auto">
                          <a:xfrm>
                            <a:off x="3248611" y="518112"/>
                            <a:ext cx="316201" cy="1288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8"/>
                        <wps:cNvSpPr>
                          <a:spLocks noChangeArrowheads="1"/>
                        </wps:cNvSpPr>
                        <wps:spPr bwMode="auto">
                          <a:xfrm>
                            <a:off x="3248611" y="518112"/>
                            <a:ext cx="316201" cy="1288429"/>
                          </a:xfrm>
                          <a:prstGeom prst="rect">
                            <a:avLst/>
                          </a:pr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9"/>
                        <wps:cNvSpPr>
                          <a:spLocks noChangeArrowheads="1"/>
                        </wps:cNvSpPr>
                        <wps:spPr bwMode="auto">
                          <a:xfrm>
                            <a:off x="1134104" y="99002"/>
                            <a:ext cx="785503"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86F02" w14:textId="77777777" w:rsidR="003E2719" w:rsidRDefault="003E2719" w:rsidP="005C0BEC">
                              <w:r>
                                <w:rPr>
                                  <w:color w:val="000000"/>
                                  <w:sz w:val="18"/>
                                  <w:szCs w:val="18"/>
                                </w:rPr>
                                <w:t>NR IAB type 1</w:t>
                              </w:r>
                            </w:p>
                          </w:txbxContent>
                        </wps:txbx>
                        <wps:bodyPr rot="0" vert="horz" wrap="square" lIns="0" tIns="0" rIns="0" bIns="0" anchor="t" anchorCtr="0" upright="1">
                          <a:spAutoFit/>
                        </wps:bodyPr>
                      </wps:wsp>
                      <wps:wsp>
                        <wps:cNvPr id="34" name="Rectangle 10"/>
                        <wps:cNvSpPr>
                          <a:spLocks noChangeArrowheads="1"/>
                        </wps:cNvSpPr>
                        <wps:spPr bwMode="auto">
                          <a:xfrm>
                            <a:off x="1863706" y="99002"/>
                            <a:ext cx="381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76EB4" w14:textId="77777777" w:rsidR="003E2719" w:rsidRDefault="003E2719" w:rsidP="005C0BEC">
                              <w:r>
                                <w:rPr>
                                  <w:color w:val="000000"/>
                                  <w:sz w:val="18"/>
                                  <w:szCs w:val="18"/>
                                </w:rPr>
                                <w:t>-</w:t>
                              </w:r>
                            </w:p>
                          </w:txbxContent>
                        </wps:txbx>
                        <wps:bodyPr rot="0" vert="horz" wrap="none" lIns="0" tIns="0" rIns="0" bIns="0" anchor="t" anchorCtr="0" upright="1">
                          <a:spAutoFit/>
                        </wps:bodyPr>
                      </wps:wsp>
                      <wps:wsp>
                        <wps:cNvPr id="35" name="Rectangle 11"/>
                        <wps:cNvSpPr>
                          <a:spLocks noChangeArrowheads="1"/>
                        </wps:cNvSpPr>
                        <wps:spPr bwMode="auto">
                          <a:xfrm>
                            <a:off x="1906906" y="99002"/>
                            <a:ext cx="825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EB419" w14:textId="77777777" w:rsidR="003E2719" w:rsidRDefault="003E2719" w:rsidP="005C0BEC">
                              <w:r>
                                <w:rPr>
                                  <w:color w:val="000000"/>
                                  <w:sz w:val="18"/>
                                  <w:szCs w:val="18"/>
                                </w:rPr>
                                <w:t>O</w:t>
                              </w:r>
                            </w:p>
                          </w:txbxContent>
                        </wps:txbx>
                        <wps:bodyPr rot="0" vert="horz" wrap="none" lIns="0" tIns="0" rIns="0" bIns="0" anchor="t" anchorCtr="0" upright="1">
                          <a:spAutoFit/>
                        </wps:bodyPr>
                      </wps:wsp>
                      <wps:wsp>
                        <wps:cNvPr id="36" name="Rectangle 12"/>
                        <wps:cNvSpPr>
                          <a:spLocks noChangeArrowheads="1"/>
                        </wps:cNvSpPr>
                        <wps:spPr bwMode="auto">
                          <a:xfrm>
                            <a:off x="3268311" y="99002"/>
                            <a:ext cx="2984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01293" w14:textId="77777777" w:rsidR="003E2719" w:rsidRDefault="003E2719" w:rsidP="005C0BEC">
                              <w:r>
                                <w:rPr>
                                  <w:color w:val="000000"/>
                                  <w:sz w:val="18"/>
                                  <w:szCs w:val="18"/>
                                </w:rPr>
                                <w:t>CLTA</w:t>
                              </w:r>
                            </w:p>
                          </w:txbxContent>
                        </wps:txbx>
                        <wps:bodyPr rot="0" vert="horz" wrap="none" lIns="0" tIns="0" rIns="0" bIns="0" anchor="t" anchorCtr="0" upright="1">
                          <a:spAutoFit/>
                        </wps:bodyPr>
                      </wps:wsp>
                      <wps:wsp>
                        <wps:cNvPr id="37" name="Rectangle 13"/>
                        <wps:cNvSpPr>
                          <a:spLocks noChangeArrowheads="1"/>
                        </wps:cNvSpPr>
                        <wps:spPr bwMode="auto">
                          <a:xfrm>
                            <a:off x="71100" y="1161426"/>
                            <a:ext cx="765103"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7607" w14:textId="77777777" w:rsidR="003E2719" w:rsidRDefault="003E2719" w:rsidP="005C0BEC">
                              <w:r>
                                <w:rPr>
                                  <w:color w:val="000000"/>
                                  <w:sz w:val="18"/>
                                  <w:szCs w:val="18"/>
                                </w:rPr>
                                <w:t>Horizontal View</w:t>
                              </w:r>
                            </w:p>
                          </w:txbxContent>
                        </wps:txbx>
                        <wps:bodyPr rot="0" vert="horz" wrap="none" lIns="0" tIns="0" rIns="0" bIns="0" anchor="t" anchorCtr="0" upright="1">
                          <a:spAutoFit/>
                        </wps:bodyPr>
                      </wps:wsp>
                      <wps:wsp>
                        <wps:cNvPr id="38" name="Freeform 14"/>
                        <wps:cNvSpPr>
                          <a:spLocks/>
                        </wps:cNvSpPr>
                        <wps:spPr bwMode="auto">
                          <a:xfrm>
                            <a:off x="1070604" y="2605459"/>
                            <a:ext cx="1092804" cy="546712"/>
                          </a:xfrm>
                          <a:custGeom>
                            <a:avLst/>
                            <a:gdLst>
                              <a:gd name="T0" fmla="*/ 1002065 w 2432"/>
                              <a:gd name="T1" fmla="*/ 546735 h 1216"/>
                              <a:gd name="T2" fmla="*/ 91219 w 2432"/>
                              <a:gd name="T3" fmla="*/ 546735 h 1216"/>
                              <a:gd name="T4" fmla="*/ 0 w 2432"/>
                              <a:gd name="T5" fmla="*/ 455912 h 1216"/>
                              <a:gd name="T6" fmla="*/ 0 w 2432"/>
                              <a:gd name="T7" fmla="*/ 0 h 1216"/>
                              <a:gd name="T8" fmla="*/ 1092835 w 2432"/>
                              <a:gd name="T9" fmla="*/ 0 h 1216"/>
                              <a:gd name="T10" fmla="*/ 1092835 w 2432"/>
                              <a:gd name="T11" fmla="*/ 455912 h 1216"/>
                              <a:gd name="T12" fmla="*/ 1002065 w 2432"/>
                              <a:gd name="T13" fmla="*/ 546735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32" h="1216">
                                <a:moveTo>
                                  <a:pt x="2230" y="1216"/>
                                </a:moveTo>
                                <a:lnTo>
                                  <a:pt x="203" y="1216"/>
                                </a:lnTo>
                                <a:cubicBezTo>
                                  <a:pt x="91" y="1216"/>
                                  <a:pt x="0" y="1126"/>
                                  <a:pt x="0" y="1014"/>
                                </a:cubicBezTo>
                                <a:lnTo>
                                  <a:pt x="0" y="0"/>
                                </a:lnTo>
                                <a:lnTo>
                                  <a:pt x="2432" y="0"/>
                                </a:lnTo>
                                <a:lnTo>
                                  <a:pt x="2432" y="1014"/>
                                </a:lnTo>
                                <a:cubicBezTo>
                                  <a:pt x="2432" y="1126"/>
                                  <a:pt x="2342" y="1216"/>
                                  <a:pt x="2230" y="121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9" name="Freeform 15"/>
                        <wps:cNvSpPr>
                          <a:spLocks/>
                        </wps:cNvSpPr>
                        <wps:spPr bwMode="auto">
                          <a:xfrm>
                            <a:off x="1070604" y="2605459"/>
                            <a:ext cx="1092804" cy="546712"/>
                          </a:xfrm>
                          <a:custGeom>
                            <a:avLst/>
                            <a:gdLst>
                              <a:gd name="T0" fmla="*/ 1002065 w 2432"/>
                              <a:gd name="T1" fmla="*/ 546735 h 1216"/>
                              <a:gd name="T2" fmla="*/ 91219 w 2432"/>
                              <a:gd name="T3" fmla="*/ 546735 h 1216"/>
                              <a:gd name="T4" fmla="*/ 0 w 2432"/>
                              <a:gd name="T5" fmla="*/ 455912 h 1216"/>
                              <a:gd name="T6" fmla="*/ 0 w 2432"/>
                              <a:gd name="T7" fmla="*/ 0 h 1216"/>
                              <a:gd name="T8" fmla="*/ 1092835 w 2432"/>
                              <a:gd name="T9" fmla="*/ 0 h 1216"/>
                              <a:gd name="T10" fmla="*/ 1092835 w 2432"/>
                              <a:gd name="T11" fmla="*/ 455912 h 1216"/>
                              <a:gd name="T12" fmla="*/ 1002065 w 2432"/>
                              <a:gd name="T13" fmla="*/ 546735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32" h="1216">
                                <a:moveTo>
                                  <a:pt x="2230" y="1216"/>
                                </a:moveTo>
                                <a:lnTo>
                                  <a:pt x="203" y="1216"/>
                                </a:lnTo>
                                <a:cubicBezTo>
                                  <a:pt x="91" y="1216"/>
                                  <a:pt x="0" y="1126"/>
                                  <a:pt x="0" y="1014"/>
                                </a:cubicBezTo>
                                <a:lnTo>
                                  <a:pt x="0" y="0"/>
                                </a:lnTo>
                                <a:lnTo>
                                  <a:pt x="2432" y="0"/>
                                </a:lnTo>
                                <a:lnTo>
                                  <a:pt x="2432" y="1014"/>
                                </a:lnTo>
                                <a:cubicBezTo>
                                  <a:pt x="2432" y="1126"/>
                                  <a:pt x="2342" y="1216"/>
                                  <a:pt x="2230" y="1216"/>
                                </a:cubicBezTo>
                                <a:close/>
                              </a:path>
                            </a:pathLst>
                          </a:cu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6"/>
                        <wps:cNvSpPr>
                          <a:spLocks/>
                        </wps:cNvSpPr>
                        <wps:spPr bwMode="auto">
                          <a:xfrm>
                            <a:off x="3248611" y="2864464"/>
                            <a:ext cx="316201" cy="287706"/>
                          </a:xfrm>
                          <a:custGeom>
                            <a:avLst/>
                            <a:gdLst>
                              <a:gd name="T0" fmla="*/ 268616 w 704"/>
                              <a:gd name="T1" fmla="*/ 287655 h 640"/>
                              <a:gd name="T2" fmla="*/ 48063 w 704"/>
                              <a:gd name="T3" fmla="*/ 287655 h 640"/>
                              <a:gd name="T4" fmla="*/ 0 w 704"/>
                              <a:gd name="T5" fmla="*/ 240012 h 640"/>
                              <a:gd name="T6" fmla="*/ 0 w 704"/>
                              <a:gd name="T7" fmla="*/ 0 h 640"/>
                              <a:gd name="T8" fmla="*/ 316230 w 704"/>
                              <a:gd name="T9" fmla="*/ 0 h 640"/>
                              <a:gd name="T10" fmla="*/ 316230 w 704"/>
                              <a:gd name="T11" fmla="*/ 240012 h 640"/>
                              <a:gd name="T12" fmla="*/ 268616 w 704"/>
                              <a:gd name="T13" fmla="*/ 287655 h 6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04" h="640">
                                <a:moveTo>
                                  <a:pt x="598" y="640"/>
                                </a:moveTo>
                                <a:lnTo>
                                  <a:pt x="107" y="640"/>
                                </a:lnTo>
                                <a:cubicBezTo>
                                  <a:pt x="48" y="640"/>
                                  <a:pt x="0" y="593"/>
                                  <a:pt x="0" y="534"/>
                                </a:cubicBezTo>
                                <a:lnTo>
                                  <a:pt x="0" y="0"/>
                                </a:lnTo>
                                <a:lnTo>
                                  <a:pt x="704" y="0"/>
                                </a:lnTo>
                                <a:lnTo>
                                  <a:pt x="704" y="534"/>
                                </a:lnTo>
                                <a:cubicBezTo>
                                  <a:pt x="704" y="593"/>
                                  <a:pt x="657" y="640"/>
                                  <a:pt x="598" y="64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1" name="Freeform 17"/>
                        <wps:cNvSpPr>
                          <a:spLocks/>
                        </wps:cNvSpPr>
                        <wps:spPr bwMode="auto">
                          <a:xfrm>
                            <a:off x="3248611" y="2864464"/>
                            <a:ext cx="316201" cy="287706"/>
                          </a:xfrm>
                          <a:custGeom>
                            <a:avLst/>
                            <a:gdLst>
                              <a:gd name="T0" fmla="*/ 268616 w 704"/>
                              <a:gd name="T1" fmla="*/ 287655 h 640"/>
                              <a:gd name="T2" fmla="*/ 48063 w 704"/>
                              <a:gd name="T3" fmla="*/ 287655 h 640"/>
                              <a:gd name="T4" fmla="*/ 0 w 704"/>
                              <a:gd name="T5" fmla="*/ 240012 h 640"/>
                              <a:gd name="T6" fmla="*/ 0 w 704"/>
                              <a:gd name="T7" fmla="*/ 0 h 640"/>
                              <a:gd name="T8" fmla="*/ 316230 w 704"/>
                              <a:gd name="T9" fmla="*/ 0 h 640"/>
                              <a:gd name="T10" fmla="*/ 316230 w 704"/>
                              <a:gd name="T11" fmla="*/ 240012 h 640"/>
                              <a:gd name="T12" fmla="*/ 268616 w 704"/>
                              <a:gd name="T13" fmla="*/ 287655 h 6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04" h="640">
                                <a:moveTo>
                                  <a:pt x="598" y="640"/>
                                </a:moveTo>
                                <a:lnTo>
                                  <a:pt x="107" y="640"/>
                                </a:lnTo>
                                <a:cubicBezTo>
                                  <a:pt x="48" y="640"/>
                                  <a:pt x="0" y="593"/>
                                  <a:pt x="0" y="534"/>
                                </a:cubicBezTo>
                                <a:lnTo>
                                  <a:pt x="0" y="0"/>
                                </a:lnTo>
                                <a:lnTo>
                                  <a:pt x="704" y="0"/>
                                </a:lnTo>
                                <a:lnTo>
                                  <a:pt x="704" y="534"/>
                                </a:lnTo>
                                <a:cubicBezTo>
                                  <a:pt x="704" y="593"/>
                                  <a:pt x="657" y="640"/>
                                  <a:pt x="598" y="640"/>
                                </a:cubicBezTo>
                                <a:close/>
                              </a:path>
                            </a:pathLst>
                          </a:cu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8"/>
                        <wps:cNvSpPr>
                          <a:spLocks noEditPoints="1"/>
                        </wps:cNvSpPr>
                        <wps:spPr bwMode="auto">
                          <a:xfrm>
                            <a:off x="567602" y="3148371"/>
                            <a:ext cx="3604912" cy="7600"/>
                          </a:xfrm>
                          <a:custGeom>
                            <a:avLst/>
                            <a:gdLst>
                              <a:gd name="T0" fmla="*/ 50800 w 5677"/>
                              <a:gd name="T1" fmla="*/ 0 h 12"/>
                              <a:gd name="T2" fmla="*/ 130175 w 5677"/>
                              <a:gd name="T3" fmla="*/ 0 h 12"/>
                              <a:gd name="T4" fmla="*/ 180340 w 5677"/>
                              <a:gd name="T5" fmla="*/ 7620 h 12"/>
                              <a:gd name="T6" fmla="*/ 201930 w 5677"/>
                              <a:gd name="T7" fmla="*/ 7620 h 12"/>
                              <a:gd name="T8" fmla="*/ 252095 w 5677"/>
                              <a:gd name="T9" fmla="*/ 0 h 12"/>
                              <a:gd name="T10" fmla="*/ 352425 w 5677"/>
                              <a:gd name="T11" fmla="*/ 0 h 12"/>
                              <a:gd name="T12" fmla="*/ 431800 w 5677"/>
                              <a:gd name="T13" fmla="*/ 0 h 12"/>
                              <a:gd name="T14" fmla="*/ 482600 w 5677"/>
                              <a:gd name="T15" fmla="*/ 7620 h 12"/>
                              <a:gd name="T16" fmla="*/ 504190 w 5677"/>
                              <a:gd name="T17" fmla="*/ 7620 h 12"/>
                              <a:gd name="T18" fmla="*/ 554355 w 5677"/>
                              <a:gd name="T19" fmla="*/ 0 h 12"/>
                              <a:gd name="T20" fmla="*/ 655320 w 5677"/>
                              <a:gd name="T21" fmla="*/ 0 h 12"/>
                              <a:gd name="T22" fmla="*/ 734060 w 5677"/>
                              <a:gd name="T23" fmla="*/ 0 h 12"/>
                              <a:gd name="T24" fmla="*/ 784225 w 5677"/>
                              <a:gd name="T25" fmla="*/ 7620 h 12"/>
                              <a:gd name="T26" fmla="*/ 805815 w 5677"/>
                              <a:gd name="T27" fmla="*/ 7620 h 12"/>
                              <a:gd name="T28" fmla="*/ 855980 w 5677"/>
                              <a:gd name="T29" fmla="*/ 0 h 12"/>
                              <a:gd name="T30" fmla="*/ 957580 w 5677"/>
                              <a:gd name="T31" fmla="*/ 0 h 12"/>
                              <a:gd name="T32" fmla="*/ 1036320 w 5677"/>
                              <a:gd name="T33" fmla="*/ 0 h 12"/>
                              <a:gd name="T34" fmla="*/ 1086485 w 5677"/>
                              <a:gd name="T35" fmla="*/ 7620 h 12"/>
                              <a:gd name="T36" fmla="*/ 1108075 w 5677"/>
                              <a:gd name="T37" fmla="*/ 7620 h 12"/>
                              <a:gd name="T38" fmla="*/ 1158875 w 5677"/>
                              <a:gd name="T39" fmla="*/ 0 h 12"/>
                              <a:gd name="T40" fmla="*/ 1259205 w 5677"/>
                              <a:gd name="T41" fmla="*/ 0 h 12"/>
                              <a:gd name="T42" fmla="*/ 1337945 w 5677"/>
                              <a:gd name="T43" fmla="*/ 0 h 12"/>
                              <a:gd name="T44" fmla="*/ 1388745 w 5677"/>
                              <a:gd name="T45" fmla="*/ 7620 h 12"/>
                              <a:gd name="T46" fmla="*/ 1410335 w 5677"/>
                              <a:gd name="T47" fmla="*/ 7620 h 12"/>
                              <a:gd name="T48" fmla="*/ 1461135 w 5677"/>
                              <a:gd name="T49" fmla="*/ 0 h 12"/>
                              <a:gd name="T50" fmla="*/ 1561465 w 5677"/>
                              <a:gd name="T51" fmla="*/ 0 h 12"/>
                              <a:gd name="T52" fmla="*/ 1640840 w 5677"/>
                              <a:gd name="T53" fmla="*/ 0 h 12"/>
                              <a:gd name="T54" fmla="*/ 1691005 w 5677"/>
                              <a:gd name="T55" fmla="*/ 7620 h 12"/>
                              <a:gd name="T56" fmla="*/ 1712595 w 5677"/>
                              <a:gd name="T57" fmla="*/ 7620 h 12"/>
                              <a:gd name="T58" fmla="*/ 1762760 w 5677"/>
                              <a:gd name="T59" fmla="*/ 0 h 12"/>
                              <a:gd name="T60" fmla="*/ 1863725 w 5677"/>
                              <a:gd name="T61" fmla="*/ 0 h 12"/>
                              <a:gd name="T62" fmla="*/ 1943100 w 5677"/>
                              <a:gd name="T63" fmla="*/ 0 h 12"/>
                              <a:gd name="T64" fmla="*/ 1993265 w 5677"/>
                              <a:gd name="T65" fmla="*/ 7620 h 12"/>
                              <a:gd name="T66" fmla="*/ 2014855 w 5677"/>
                              <a:gd name="T67" fmla="*/ 7620 h 12"/>
                              <a:gd name="T68" fmla="*/ 2065020 w 5677"/>
                              <a:gd name="T69" fmla="*/ 0 h 12"/>
                              <a:gd name="T70" fmla="*/ 2165350 w 5677"/>
                              <a:gd name="T71" fmla="*/ 0 h 12"/>
                              <a:gd name="T72" fmla="*/ 2244725 w 5677"/>
                              <a:gd name="T73" fmla="*/ 0 h 12"/>
                              <a:gd name="T74" fmla="*/ 2295525 w 5677"/>
                              <a:gd name="T75" fmla="*/ 7620 h 12"/>
                              <a:gd name="T76" fmla="*/ 2317115 w 5677"/>
                              <a:gd name="T77" fmla="*/ 7620 h 12"/>
                              <a:gd name="T78" fmla="*/ 2367280 w 5677"/>
                              <a:gd name="T79" fmla="*/ 0 h 12"/>
                              <a:gd name="T80" fmla="*/ 2468245 w 5677"/>
                              <a:gd name="T81" fmla="*/ 0 h 12"/>
                              <a:gd name="T82" fmla="*/ 2546985 w 5677"/>
                              <a:gd name="T83" fmla="*/ 0 h 12"/>
                              <a:gd name="T84" fmla="*/ 2597150 w 5677"/>
                              <a:gd name="T85" fmla="*/ 7620 h 12"/>
                              <a:gd name="T86" fmla="*/ 2618740 w 5677"/>
                              <a:gd name="T87" fmla="*/ 7620 h 12"/>
                              <a:gd name="T88" fmla="*/ 2668905 w 5677"/>
                              <a:gd name="T89" fmla="*/ 0 h 12"/>
                              <a:gd name="T90" fmla="*/ 2770505 w 5677"/>
                              <a:gd name="T91" fmla="*/ 0 h 12"/>
                              <a:gd name="T92" fmla="*/ 2849245 w 5677"/>
                              <a:gd name="T93" fmla="*/ 0 h 12"/>
                              <a:gd name="T94" fmla="*/ 2899410 w 5677"/>
                              <a:gd name="T95" fmla="*/ 7620 h 12"/>
                              <a:gd name="T96" fmla="*/ 2921000 w 5677"/>
                              <a:gd name="T97" fmla="*/ 7620 h 12"/>
                              <a:gd name="T98" fmla="*/ 2971800 w 5677"/>
                              <a:gd name="T99" fmla="*/ 0 h 12"/>
                              <a:gd name="T100" fmla="*/ 3072130 w 5677"/>
                              <a:gd name="T101" fmla="*/ 0 h 12"/>
                              <a:gd name="T102" fmla="*/ 3151505 w 5677"/>
                              <a:gd name="T103" fmla="*/ 0 h 12"/>
                              <a:gd name="T104" fmla="*/ 3201670 w 5677"/>
                              <a:gd name="T105" fmla="*/ 7620 h 12"/>
                              <a:gd name="T106" fmla="*/ 3223260 w 5677"/>
                              <a:gd name="T107" fmla="*/ 7620 h 12"/>
                              <a:gd name="T108" fmla="*/ 3274060 w 5677"/>
                              <a:gd name="T109" fmla="*/ 0 h 12"/>
                              <a:gd name="T110" fmla="*/ 3374390 w 5677"/>
                              <a:gd name="T111" fmla="*/ 0 h 12"/>
                              <a:gd name="T112" fmla="*/ 3453765 w 5677"/>
                              <a:gd name="T113" fmla="*/ 0 h 12"/>
                              <a:gd name="T114" fmla="*/ 3503930 w 5677"/>
                              <a:gd name="T115" fmla="*/ 7620 h 12"/>
                              <a:gd name="T116" fmla="*/ 3525520 w 5677"/>
                              <a:gd name="T117" fmla="*/ 7620 h 12"/>
                              <a:gd name="T118" fmla="*/ 3575685 w 5677"/>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677" h="12">
                                <a:moveTo>
                                  <a:pt x="0" y="0"/>
                                </a:moveTo>
                                <a:lnTo>
                                  <a:pt x="46" y="0"/>
                                </a:lnTo>
                                <a:lnTo>
                                  <a:pt x="46" y="12"/>
                                </a:lnTo>
                                <a:lnTo>
                                  <a:pt x="0" y="12"/>
                                </a:lnTo>
                                <a:lnTo>
                                  <a:pt x="0" y="0"/>
                                </a:lnTo>
                                <a:close/>
                                <a:moveTo>
                                  <a:pt x="80" y="0"/>
                                </a:moveTo>
                                <a:lnTo>
                                  <a:pt x="125" y="0"/>
                                </a:lnTo>
                                <a:lnTo>
                                  <a:pt x="125" y="12"/>
                                </a:lnTo>
                                <a:lnTo>
                                  <a:pt x="80" y="12"/>
                                </a:lnTo>
                                <a:lnTo>
                                  <a:pt x="80" y="0"/>
                                </a:lnTo>
                                <a:close/>
                                <a:moveTo>
                                  <a:pt x="159" y="0"/>
                                </a:moveTo>
                                <a:lnTo>
                                  <a:pt x="205" y="0"/>
                                </a:lnTo>
                                <a:lnTo>
                                  <a:pt x="205" y="12"/>
                                </a:lnTo>
                                <a:lnTo>
                                  <a:pt x="159" y="12"/>
                                </a:lnTo>
                                <a:lnTo>
                                  <a:pt x="159" y="0"/>
                                </a:lnTo>
                                <a:close/>
                                <a:moveTo>
                                  <a:pt x="239" y="0"/>
                                </a:moveTo>
                                <a:lnTo>
                                  <a:pt x="284" y="0"/>
                                </a:lnTo>
                                <a:lnTo>
                                  <a:pt x="284" y="12"/>
                                </a:lnTo>
                                <a:lnTo>
                                  <a:pt x="239" y="12"/>
                                </a:lnTo>
                                <a:lnTo>
                                  <a:pt x="239" y="0"/>
                                </a:lnTo>
                                <a:close/>
                                <a:moveTo>
                                  <a:pt x="318" y="0"/>
                                </a:moveTo>
                                <a:lnTo>
                                  <a:pt x="363" y="0"/>
                                </a:lnTo>
                                <a:lnTo>
                                  <a:pt x="363" y="12"/>
                                </a:lnTo>
                                <a:lnTo>
                                  <a:pt x="318" y="12"/>
                                </a:lnTo>
                                <a:lnTo>
                                  <a:pt x="318" y="0"/>
                                </a:lnTo>
                                <a:close/>
                                <a:moveTo>
                                  <a:pt x="397" y="0"/>
                                </a:moveTo>
                                <a:lnTo>
                                  <a:pt x="442" y="0"/>
                                </a:lnTo>
                                <a:lnTo>
                                  <a:pt x="442" y="12"/>
                                </a:lnTo>
                                <a:lnTo>
                                  <a:pt x="397" y="12"/>
                                </a:lnTo>
                                <a:lnTo>
                                  <a:pt x="397" y="0"/>
                                </a:lnTo>
                                <a:close/>
                                <a:moveTo>
                                  <a:pt x="476" y="0"/>
                                </a:moveTo>
                                <a:lnTo>
                                  <a:pt x="521" y="0"/>
                                </a:lnTo>
                                <a:lnTo>
                                  <a:pt x="521" y="12"/>
                                </a:lnTo>
                                <a:lnTo>
                                  <a:pt x="476" y="12"/>
                                </a:lnTo>
                                <a:lnTo>
                                  <a:pt x="476" y="0"/>
                                </a:lnTo>
                                <a:close/>
                                <a:moveTo>
                                  <a:pt x="555" y="0"/>
                                </a:moveTo>
                                <a:lnTo>
                                  <a:pt x="601" y="0"/>
                                </a:lnTo>
                                <a:lnTo>
                                  <a:pt x="601" y="12"/>
                                </a:lnTo>
                                <a:lnTo>
                                  <a:pt x="555" y="12"/>
                                </a:lnTo>
                                <a:lnTo>
                                  <a:pt x="555" y="0"/>
                                </a:lnTo>
                                <a:close/>
                                <a:moveTo>
                                  <a:pt x="635" y="0"/>
                                </a:moveTo>
                                <a:lnTo>
                                  <a:pt x="680" y="0"/>
                                </a:lnTo>
                                <a:lnTo>
                                  <a:pt x="680" y="12"/>
                                </a:lnTo>
                                <a:lnTo>
                                  <a:pt x="635" y="12"/>
                                </a:lnTo>
                                <a:lnTo>
                                  <a:pt x="635" y="0"/>
                                </a:lnTo>
                                <a:close/>
                                <a:moveTo>
                                  <a:pt x="714" y="0"/>
                                </a:moveTo>
                                <a:lnTo>
                                  <a:pt x="760" y="0"/>
                                </a:lnTo>
                                <a:lnTo>
                                  <a:pt x="760" y="12"/>
                                </a:lnTo>
                                <a:lnTo>
                                  <a:pt x="714" y="12"/>
                                </a:lnTo>
                                <a:lnTo>
                                  <a:pt x="714" y="0"/>
                                </a:lnTo>
                                <a:close/>
                                <a:moveTo>
                                  <a:pt x="794" y="0"/>
                                </a:moveTo>
                                <a:lnTo>
                                  <a:pt x="839" y="0"/>
                                </a:lnTo>
                                <a:lnTo>
                                  <a:pt x="839" y="12"/>
                                </a:lnTo>
                                <a:lnTo>
                                  <a:pt x="794" y="12"/>
                                </a:lnTo>
                                <a:lnTo>
                                  <a:pt x="794" y="0"/>
                                </a:lnTo>
                                <a:close/>
                                <a:moveTo>
                                  <a:pt x="873" y="0"/>
                                </a:moveTo>
                                <a:lnTo>
                                  <a:pt x="918" y="0"/>
                                </a:lnTo>
                                <a:lnTo>
                                  <a:pt x="918" y="12"/>
                                </a:lnTo>
                                <a:lnTo>
                                  <a:pt x="873" y="12"/>
                                </a:lnTo>
                                <a:lnTo>
                                  <a:pt x="873" y="0"/>
                                </a:lnTo>
                                <a:close/>
                                <a:moveTo>
                                  <a:pt x="952" y="0"/>
                                </a:moveTo>
                                <a:lnTo>
                                  <a:pt x="998" y="0"/>
                                </a:lnTo>
                                <a:lnTo>
                                  <a:pt x="998" y="12"/>
                                </a:lnTo>
                                <a:lnTo>
                                  <a:pt x="952" y="12"/>
                                </a:lnTo>
                                <a:lnTo>
                                  <a:pt x="952" y="0"/>
                                </a:lnTo>
                                <a:close/>
                                <a:moveTo>
                                  <a:pt x="1032" y="0"/>
                                </a:moveTo>
                                <a:lnTo>
                                  <a:pt x="1077" y="0"/>
                                </a:lnTo>
                                <a:lnTo>
                                  <a:pt x="1077" y="12"/>
                                </a:lnTo>
                                <a:lnTo>
                                  <a:pt x="1032" y="12"/>
                                </a:lnTo>
                                <a:lnTo>
                                  <a:pt x="1032" y="0"/>
                                </a:lnTo>
                                <a:close/>
                                <a:moveTo>
                                  <a:pt x="1111" y="0"/>
                                </a:moveTo>
                                <a:lnTo>
                                  <a:pt x="1156" y="0"/>
                                </a:lnTo>
                                <a:lnTo>
                                  <a:pt x="1156" y="12"/>
                                </a:lnTo>
                                <a:lnTo>
                                  <a:pt x="1111" y="12"/>
                                </a:lnTo>
                                <a:lnTo>
                                  <a:pt x="1111" y="0"/>
                                </a:lnTo>
                                <a:close/>
                                <a:moveTo>
                                  <a:pt x="1190" y="0"/>
                                </a:moveTo>
                                <a:lnTo>
                                  <a:pt x="1235" y="0"/>
                                </a:lnTo>
                                <a:lnTo>
                                  <a:pt x="1235" y="12"/>
                                </a:lnTo>
                                <a:lnTo>
                                  <a:pt x="1190" y="12"/>
                                </a:lnTo>
                                <a:lnTo>
                                  <a:pt x="1190" y="0"/>
                                </a:lnTo>
                                <a:close/>
                                <a:moveTo>
                                  <a:pt x="1269" y="0"/>
                                </a:moveTo>
                                <a:lnTo>
                                  <a:pt x="1314" y="0"/>
                                </a:lnTo>
                                <a:lnTo>
                                  <a:pt x="1314" y="12"/>
                                </a:lnTo>
                                <a:lnTo>
                                  <a:pt x="1269" y="12"/>
                                </a:lnTo>
                                <a:lnTo>
                                  <a:pt x="1269" y="0"/>
                                </a:lnTo>
                                <a:close/>
                                <a:moveTo>
                                  <a:pt x="1348" y="0"/>
                                </a:moveTo>
                                <a:lnTo>
                                  <a:pt x="1394" y="0"/>
                                </a:lnTo>
                                <a:lnTo>
                                  <a:pt x="1394" y="12"/>
                                </a:lnTo>
                                <a:lnTo>
                                  <a:pt x="1348" y="12"/>
                                </a:lnTo>
                                <a:lnTo>
                                  <a:pt x="1348" y="0"/>
                                </a:lnTo>
                                <a:close/>
                                <a:moveTo>
                                  <a:pt x="1428" y="0"/>
                                </a:moveTo>
                                <a:lnTo>
                                  <a:pt x="1474" y="0"/>
                                </a:lnTo>
                                <a:lnTo>
                                  <a:pt x="1474" y="12"/>
                                </a:lnTo>
                                <a:lnTo>
                                  <a:pt x="1428" y="12"/>
                                </a:lnTo>
                                <a:lnTo>
                                  <a:pt x="1428" y="0"/>
                                </a:lnTo>
                                <a:close/>
                                <a:moveTo>
                                  <a:pt x="1508" y="0"/>
                                </a:moveTo>
                                <a:lnTo>
                                  <a:pt x="1553" y="0"/>
                                </a:lnTo>
                                <a:lnTo>
                                  <a:pt x="1553" y="12"/>
                                </a:lnTo>
                                <a:lnTo>
                                  <a:pt x="1508" y="12"/>
                                </a:lnTo>
                                <a:lnTo>
                                  <a:pt x="1508" y="0"/>
                                </a:lnTo>
                                <a:close/>
                                <a:moveTo>
                                  <a:pt x="1587" y="0"/>
                                </a:moveTo>
                                <a:lnTo>
                                  <a:pt x="1632" y="0"/>
                                </a:lnTo>
                                <a:lnTo>
                                  <a:pt x="1632" y="12"/>
                                </a:lnTo>
                                <a:lnTo>
                                  <a:pt x="1587" y="12"/>
                                </a:lnTo>
                                <a:lnTo>
                                  <a:pt x="1587" y="0"/>
                                </a:lnTo>
                                <a:close/>
                                <a:moveTo>
                                  <a:pt x="1666" y="0"/>
                                </a:moveTo>
                                <a:lnTo>
                                  <a:pt x="1711" y="0"/>
                                </a:lnTo>
                                <a:lnTo>
                                  <a:pt x="1711" y="12"/>
                                </a:lnTo>
                                <a:lnTo>
                                  <a:pt x="1666" y="12"/>
                                </a:lnTo>
                                <a:lnTo>
                                  <a:pt x="1666" y="0"/>
                                </a:lnTo>
                                <a:close/>
                                <a:moveTo>
                                  <a:pt x="1745" y="0"/>
                                </a:moveTo>
                                <a:lnTo>
                                  <a:pt x="1791" y="0"/>
                                </a:lnTo>
                                <a:lnTo>
                                  <a:pt x="1791" y="12"/>
                                </a:lnTo>
                                <a:lnTo>
                                  <a:pt x="1745" y="12"/>
                                </a:lnTo>
                                <a:lnTo>
                                  <a:pt x="1745" y="0"/>
                                </a:lnTo>
                                <a:close/>
                                <a:moveTo>
                                  <a:pt x="1825" y="0"/>
                                </a:moveTo>
                                <a:lnTo>
                                  <a:pt x="1870" y="0"/>
                                </a:lnTo>
                                <a:lnTo>
                                  <a:pt x="1870" y="12"/>
                                </a:lnTo>
                                <a:lnTo>
                                  <a:pt x="1825" y="12"/>
                                </a:lnTo>
                                <a:lnTo>
                                  <a:pt x="1825" y="0"/>
                                </a:lnTo>
                                <a:close/>
                                <a:moveTo>
                                  <a:pt x="1904" y="0"/>
                                </a:moveTo>
                                <a:lnTo>
                                  <a:pt x="1949" y="0"/>
                                </a:lnTo>
                                <a:lnTo>
                                  <a:pt x="1949" y="12"/>
                                </a:lnTo>
                                <a:lnTo>
                                  <a:pt x="1904" y="12"/>
                                </a:lnTo>
                                <a:lnTo>
                                  <a:pt x="1904" y="0"/>
                                </a:lnTo>
                                <a:close/>
                                <a:moveTo>
                                  <a:pt x="1983" y="0"/>
                                </a:moveTo>
                                <a:lnTo>
                                  <a:pt x="2028" y="0"/>
                                </a:lnTo>
                                <a:lnTo>
                                  <a:pt x="2028" y="12"/>
                                </a:lnTo>
                                <a:lnTo>
                                  <a:pt x="1983" y="12"/>
                                </a:lnTo>
                                <a:lnTo>
                                  <a:pt x="1983" y="0"/>
                                </a:lnTo>
                                <a:close/>
                                <a:moveTo>
                                  <a:pt x="2062" y="0"/>
                                </a:moveTo>
                                <a:lnTo>
                                  <a:pt x="2107" y="0"/>
                                </a:lnTo>
                                <a:lnTo>
                                  <a:pt x="2107" y="12"/>
                                </a:lnTo>
                                <a:lnTo>
                                  <a:pt x="2062" y="12"/>
                                </a:lnTo>
                                <a:lnTo>
                                  <a:pt x="2062" y="0"/>
                                </a:lnTo>
                                <a:close/>
                                <a:moveTo>
                                  <a:pt x="2141" y="0"/>
                                </a:moveTo>
                                <a:lnTo>
                                  <a:pt x="2187" y="0"/>
                                </a:lnTo>
                                <a:lnTo>
                                  <a:pt x="2187" y="12"/>
                                </a:lnTo>
                                <a:lnTo>
                                  <a:pt x="2141" y="12"/>
                                </a:lnTo>
                                <a:lnTo>
                                  <a:pt x="2141" y="0"/>
                                </a:lnTo>
                                <a:close/>
                                <a:moveTo>
                                  <a:pt x="2221" y="0"/>
                                </a:moveTo>
                                <a:lnTo>
                                  <a:pt x="2267" y="0"/>
                                </a:lnTo>
                                <a:lnTo>
                                  <a:pt x="2267" y="12"/>
                                </a:lnTo>
                                <a:lnTo>
                                  <a:pt x="2221" y="12"/>
                                </a:lnTo>
                                <a:lnTo>
                                  <a:pt x="2221" y="0"/>
                                </a:lnTo>
                                <a:close/>
                                <a:moveTo>
                                  <a:pt x="2301" y="0"/>
                                </a:moveTo>
                                <a:lnTo>
                                  <a:pt x="2346" y="0"/>
                                </a:lnTo>
                                <a:lnTo>
                                  <a:pt x="2346" y="12"/>
                                </a:lnTo>
                                <a:lnTo>
                                  <a:pt x="2301" y="12"/>
                                </a:lnTo>
                                <a:lnTo>
                                  <a:pt x="2301" y="0"/>
                                </a:lnTo>
                                <a:close/>
                                <a:moveTo>
                                  <a:pt x="2380" y="0"/>
                                </a:moveTo>
                                <a:lnTo>
                                  <a:pt x="2425" y="0"/>
                                </a:lnTo>
                                <a:lnTo>
                                  <a:pt x="2425" y="12"/>
                                </a:lnTo>
                                <a:lnTo>
                                  <a:pt x="2380" y="12"/>
                                </a:lnTo>
                                <a:lnTo>
                                  <a:pt x="2380" y="0"/>
                                </a:lnTo>
                                <a:close/>
                                <a:moveTo>
                                  <a:pt x="2459" y="0"/>
                                </a:moveTo>
                                <a:lnTo>
                                  <a:pt x="2504" y="0"/>
                                </a:lnTo>
                                <a:lnTo>
                                  <a:pt x="2504" y="12"/>
                                </a:lnTo>
                                <a:lnTo>
                                  <a:pt x="2459" y="12"/>
                                </a:lnTo>
                                <a:lnTo>
                                  <a:pt x="2459" y="0"/>
                                </a:lnTo>
                                <a:close/>
                                <a:moveTo>
                                  <a:pt x="2538" y="0"/>
                                </a:moveTo>
                                <a:lnTo>
                                  <a:pt x="2584" y="0"/>
                                </a:lnTo>
                                <a:lnTo>
                                  <a:pt x="2584" y="12"/>
                                </a:lnTo>
                                <a:lnTo>
                                  <a:pt x="2538" y="12"/>
                                </a:lnTo>
                                <a:lnTo>
                                  <a:pt x="2538" y="0"/>
                                </a:lnTo>
                                <a:close/>
                                <a:moveTo>
                                  <a:pt x="2618" y="0"/>
                                </a:moveTo>
                                <a:lnTo>
                                  <a:pt x="2663" y="0"/>
                                </a:lnTo>
                                <a:lnTo>
                                  <a:pt x="2663" y="12"/>
                                </a:lnTo>
                                <a:lnTo>
                                  <a:pt x="2618" y="12"/>
                                </a:lnTo>
                                <a:lnTo>
                                  <a:pt x="2618" y="0"/>
                                </a:lnTo>
                                <a:close/>
                                <a:moveTo>
                                  <a:pt x="2697" y="0"/>
                                </a:moveTo>
                                <a:lnTo>
                                  <a:pt x="2742" y="0"/>
                                </a:lnTo>
                                <a:lnTo>
                                  <a:pt x="2742" y="12"/>
                                </a:lnTo>
                                <a:lnTo>
                                  <a:pt x="2697" y="12"/>
                                </a:lnTo>
                                <a:lnTo>
                                  <a:pt x="2697" y="0"/>
                                </a:lnTo>
                                <a:close/>
                                <a:moveTo>
                                  <a:pt x="2776" y="0"/>
                                </a:moveTo>
                                <a:lnTo>
                                  <a:pt x="2821" y="0"/>
                                </a:lnTo>
                                <a:lnTo>
                                  <a:pt x="2821" y="12"/>
                                </a:lnTo>
                                <a:lnTo>
                                  <a:pt x="2776" y="12"/>
                                </a:lnTo>
                                <a:lnTo>
                                  <a:pt x="2776" y="0"/>
                                </a:lnTo>
                                <a:close/>
                                <a:moveTo>
                                  <a:pt x="2856" y="0"/>
                                </a:moveTo>
                                <a:lnTo>
                                  <a:pt x="2901" y="0"/>
                                </a:lnTo>
                                <a:lnTo>
                                  <a:pt x="2901" y="12"/>
                                </a:lnTo>
                                <a:lnTo>
                                  <a:pt x="2856" y="12"/>
                                </a:lnTo>
                                <a:lnTo>
                                  <a:pt x="2856" y="0"/>
                                </a:lnTo>
                                <a:close/>
                                <a:moveTo>
                                  <a:pt x="2935" y="0"/>
                                </a:moveTo>
                                <a:lnTo>
                                  <a:pt x="2980" y="0"/>
                                </a:lnTo>
                                <a:lnTo>
                                  <a:pt x="2980" y="12"/>
                                </a:lnTo>
                                <a:lnTo>
                                  <a:pt x="2935" y="12"/>
                                </a:lnTo>
                                <a:lnTo>
                                  <a:pt x="2935" y="0"/>
                                </a:lnTo>
                                <a:close/>
                                <a:moveTo>
                                  <a:pt x="3014" y="0"/>
                                </a:moveTo>
                                <a:lnTo>
                                  <a:pt x="3060" y="0"/>
                                </a:lnTo>
                                <a:lnTo>
                                  <a:pt x="3060" y="12"/>
                                </a:lnTo>
                                <a:lnTo>
                                  <a:pt x="3014" y="12"/>
                                </a:lnTo>
                                <a:lnTo>
                                  <a:pt x="3014" y="0"/>
                                </a:lnTo>
                                <a:close/>
                                <a:moveTo>
                                  <a:pt x="3094" y="0"/>
                                </a:moveTo>
                                <a:lnTo>
                                  <a:pt x="3139" y="0"/>
                                </a:lnTo>
                                <a:lnTo>
                                  <a:pt x="3139" y="12"/>
                                </a:lnTo>
                                <a:lnTo>
                                  <a:pt x="3094" y="12"/>
                                </a:lnTo>
                                <a:lnTo>
                                  <a:pt x="3094" y="0"/>
                                </a:lnTo>
                                <a:close/>
                                <a:moveTo>
                                  <a:pt x="3173" y="0"/>
                                </a:moveTo>
                                <a:lnTo>
                                  <a:pt x="3218" y="0"/>
                                </a:lnTo>
                                <a:lnTo>
                                  <a:pt x="3218" y="12"/>
                                </a:lnTo>
                                <a:lnTo>
                                  <a:pt x="3173" y="12"/>
                                </a:lnTo>
                                <a:lnTo>
                                  <a:pt x="3173" y="0"/>
                                </a:lnTo>
                                <a:close/>
                                <a:moveTo>
                                  <a:pt x="3252" y="0"/>
                                </a:moveTo>
                                <a:lnTo>
                                  <a:pt x="3297" y="0"/>
                                </a:lnTo>
                                <a:lnTo>
                                  <a:pt x="3297" y="12"/>
                                </a:lnTo>
                                <a:lnTo>
                                  <a:pt x="3252" y="12"/>
                                </a:lnTo>
                                <a:lnTo>
                                  <a:pt x="3252" y="0"/>
                                </a:lnTo>
                                <a:close/>
                                <a:moveTo>
                                  <a:pt x="3331" y="0"/>
                                </a:moveTo>
                                <a:lnTo>
                                  <a:pt x="3377" y="0"/>
                                </a:lnTo>
                                <a:lnTo>
                                  <a:pt x="3377" y="12"/>
                                </a:lnTo>
                                <a:lnTo>
                                  <a:pt x="3331" y="12"/>
                                </a:lnTo>
                                <a:lnTo>
                                  <a:pt x="3331" y="0"/>
                                </a:lnTo>
                                <a:close/>
                                <a:moveTo>
                                  <a:pt x="3410" y="0"/>
                                </a:moveTo>
                                <a:lnTo>
                                  <a:pt x="3456" y="0"/>
                                </a:lnTo>
                                <a:lnTo>
                                  <a:pt x="3456" y="12"/>
                                </a:lnTo>
                                <a:lnTo>
                                  <a:pt x="3410" y="12"/>
                                </a:lnTo>
                                <a:lnTo>
                                  <a:pt x="3410" y="0"/>
                                </a:lnTo>
                                <a:close/>
                                <a:moveTo>
                                  <a:pt x="3490" y="0"/>
                                </a:moveTo>
                                <a:lnTo>
                                  <a:pt x="3535" y="0"/>
                                </a:lnTo>
                                <a:lnTo>
                                  <a:pt x="3535" y="12"/>
                                </a:lnTo>
                                <a:lnTo>
                                  <a:pt x="3490" y="12"/>
                                </a:lnTo>
                                <a:lnTo>
                                  <a:pt x="3490" y="0"/>
                                </a:lnTo>
                                <a:close/>
                                <a:moveTo>
                                  <a:pt x="3570" y="0"/>
                                </a:moveTo>
                                <a:lnTo>
                                  <a:pt x="3615" y="0"/>
                                </a:lnTo>
                                <a:lnTo>
                                  <a:pt x="3615" y="12"/>
                                </a:lnTo>
                                <a:lnTo>
                                  <a:pt x="3570" y="12"/>
                                </a:lnTo>
                                <a:lnTo>
                                  <a:pt x="3570" y="0"/>
                                </a:lnTo>
                                <a:close/>
                                <a:moveTo>
                                  <a:pt x="3649" y="0"/>
                                </a:moveTo>
                                <a:lnTo>
                                  <a:pt x="3694" y="0"/>
                                </a:lnTo>
                                <a:lnTo>
                                  <a:pt x="3694" y="12"/>
                                </a:lnTo>
                                <a:lnTo>
                                  <a:pt x="3649" y="12"/>
                                </a:lnTo>
                                <a:lnTo>
                                  <a:pt x="3649" y="0"/>
                                </a:lnTo>
                                <a:close/>
                                <a:moveTo>
                                  <a:pt x="3728" y="0"/>
                                </a:moveTo>
                                <a:lnTo>
                                  <a:pt x="3773" y="0"/>
                                </a:lnTo>
                                <a:lnTo>
                                  <a:pt x="3773" y="12"/>
                                </a:lnTo>
                                <a:lnTo>
                                  <a:pt x="3728" y="12"/>
                                </a:lnTo>
                                <a:lnTo>
                                  <a:pt x="3728" y="0"/>
                                </a:lnTo>
                                <a:close/>
                                <a:moveTo>
                                  <a:pt x="3807" y="0"/>
                                </a:moveTo>
                                <a:lnTo>
                                  <a:pt x="3853" y="0"/>
                                </a:lnTo>
                                <a:lnTo>
                                  <a:pt x="3853" y="12"/>
                                </a:lnTo>
                                <a:lnTo>
                                  <a:pt x="3807" y="12"/>
                                </a:lnTo>
                                <a:lnTo>
                                  <a:pt x="3807" y="0"/>
                                </a:lnTo>
                                <a:close/>
                                <a:moveTo>
                                  <a:pt x="3887" y="0"/>
                                </a:moveTo>
                                <a:lnTo>
                                  <a:pt x="3932" y="0"/>
                                </a:lnTo>
                                <a:lnTo>
                                  <a:pt x="3932" y="12"/>
                                </a:lnTo>
                                <a:lnTo>
                                  <a:pt x="3887" y="12"/>
                                </a:lnTo>
                                <a:lnTo>
                                  <a:pt x="3887" y="0"/>
                                </a:lnTo>
                                <a:close/>
                                <a:moveTo>
                                  <a:pt x="3966" y="0"/>
                                </a:moveTo>
                                <a:lnTo>
                                  <a:pt x="4011" y="0"/>
                                </a:lnTo>
                                <a:lnTo>
                                  <a:pt x="4011" y="12"/>
                                </a:lnTo>
                                <a:lnTo>
                                  <a:pt x="3966" y="12"/>
                                </a:lnTo>
                                <a:lnTo>
                                  <a:pt x="3966" y="0"/>
                                </a:lnTo>
                                <a:close/>
                                <a:moveTo>
                                  <a:pt x="4045" y="0"/>
                                </a:moveTo>
                                <a:lnTo>
                                  <a:pt x="4090" y="0"/>
                                </a:lnTo>
                                <a:lnTo>
                                  <a:pt x="4090" y="12"/>
                                </a:lnTo>
                                <a:lnTo>
                                  <a:pt x="4045" y="12"/>
                                </a:lnTo>
                                <a:lnTo>
                                  <a:pt x="4045" y="0"/>
                                </a:lnTo>
                                <a:close/>
                                <a:moveTo>
                                  <a:pt x="4124" y="0"/>
                                </a:moveTo>
                                <a:lnTo>
                                  <a:pt x="4170" y="0"/>
                                </a:lnTo>
                                <a:lnTo>
                                  <a:pt x="4170" y="12"/>
                                </a:lnTo>
                                <a:lnTo>
                                  <a:pt x="4124" y="12"/>
                                </a:lnTo>
                                <a:lnTo>
                                  <a:pt x="4124" y="0"/>
                                </a:lnTo>
                                <a:close/>
                                <a:moveTo>
                                  <a:pt x="4203" y="0"/>
                                </a:moveTo>
                                <a:lnTo>
                                  <a:pt x="4249" y="0"/>
                                </a:lnTo>
                                <a:lnTo>
                                  <a:pt x="4249" y="12"/>
                                </a:lnTo>
                                <a:lnTo>
                                  <a:pt x="4203" y="12"/>
                                </a:lnTo>
                                <a:lnTo>
                                  <a:pt x="4203" y="0"/>
                                </a:lnTo>
                                <a:close/>
                                <a:moveTo>
                                  <a:pt x="4283" y="0"/>
                                </a:moveTo>
                                <a:lnTo>
                                  <a:pt x="4329" y="0"/>
                                </a:lnTo>
                                <a:lnTo>
                                  <a:pt x="4329" y="12"/>
                                </a:lnTo>
                                <a:lnTo>
                                  <a:pt x="4283" y="12"/>
                                </a:lnTo>
                                <a:lnTo>
                                  <a:pt x="4283" y="0"/>
                                </a:lnTo>
                                <a:close/>
                                <a:moveTo>
                                  <a:pt x="4363" y="0"/>
                                </a:moveTo>
                                <a:lnTo>
                                  <a:pt x="4408" y="0"/>
                                </a:lnTo>
                                <a:lnTo>
                                  <a:pt x="4408" y="12"/>
                                </a:lnTo>
                                <a:lnTo>
                                  <a:pt x="4363" y="12"/>
                                </a:lnTo>
                                <a:lnTo>
                                  <a:pt x="4363" y="0"/>
                                </a:lnTo>
                                <a:close/>
                                <a:moveTo>
                                  <a:pt x="4442" y="0"/>
                                </a:moveTo>
                                <a:lnTo>
                                  <a:pt x="4487" y="0"/>
                                </a:lnTo>
                                <a:lnTo>
                                  <a:pt x="4487" y="12"/>
                                </a:lnTo>
                                <a:lnTo>
                                  <a:pt x="4442" y="12"/>
                                </a:lnTo>
                                <a:lnTo>
                                  <a:pt x="4442" y="0"/>
                                </a:lnTo>
                                <a:close/>
                                <a:moveTo>
                                  <a:pt x="4521" y="0"/>
                                </a:moveTo>
                                <a:lnTo>
                                  <a:pt x="4566" y="0"/>
                                </a:lnTo>
                                <a:lnTo>
                                  <a:pt x="4566" y="12"/>
                                </a:lnTo>
                                <a:lnTo>
                                  <a:pt x="4521" y="12"/>
                                </a:lnTo>
                                <a:lnTo>
                                  <a:pt x="4521" y="0"/>
                                </a:lnTo>
                                <a:close/>
                                <a:moveTo>
                                  <a:pt x="4600" y="0"/>
                                </a:moveTo>
                                <a:lnTo>
                                  <a:pt x="4646" y="0"/>
                                </a:lnTo>
                                <a:lnTo>
                                  <a:pt x="4646" y="12"/>
                                </a:lnTo>
                                <a:lnTo>
                                  <a:pt x="4600" y="12"/>
                                </a:lnTo>
                                <a:lnTo>
                                  <a:pt x="4600" y="0"/>
                                </a:lnTo>
                                <a:close/>
                                <a:moveTo>
                                  <a:pt x="4680" y="0"/>
                                </a:moveTo>
                                <a:lnTo>
                                  <a:pt x="4725" y="0"/>
                                </a:lnTo>
                                <a:lnTo>
                                  <a:pt x="4725" y="12"/>
                                </a:lnTo>
                                <a:lnTo>
                                  <a:pt x="4680" y="12"/>
                                </a:lnTo>
                                <a:lnTo>
                                  <a:pt x="4680" y="0"/>
                                </a:lnTo>
                                <a:close/>
                                <a:moveTo>
                                  <a:pt x="4759" y="0"/>
                                </a:moveTo>
                                <a:lnTo>
                                  <a:pt x="4804" y="0"/>
                                </a:lnTo>
                                <a:lnTo>
                                  <a:pt x="4804" y="12"/>
                                </a:lnTo>
                                <a:lnTo>
                                  <a:pt x="4759" y="12"/>
                                </a:lnTo>
                                <a:lnTo>
                                  <a:pt x="4759" y="0"/>
                                </a:lnTo>
                                <a:close/>
                                <a:moveTo>
                                  <a:pt x="4838" y="0"/>
                                </a:moveTo>
                                <a:lnTo>
                                  <a:pt x="4883" y="0"/>
                                </a:lnTo>
                                <a:lnTo>
                                  <a:pt x="4883" y="12"/>
                                </a:lnTo>
                                <a:lnTo>
                                  <a:pt x="4838" y="12"/>
                                </a:lnTo>
                                <a:lnTo>
                                  <a:pt x="4838" y="0"/>
                                </a:lnTo>
                                <a:close/>
                                <a:moveTo>
                                  <a:pt x="4917" y="0"/>
                                </a:moveTo>
                                <a:lnTo>
                                  <a:pt x="4963" y="0"/>
                                </a:lnTo>
                                <a:lnTo>
                                  <a:pt x="4963" y="12"/>
                                </a:lnTo>
                                <a:lnTo>
                                  <a:pt x="4917" y="12"/>
                                </a:lnTo>
                                <a:lnTo>
                                  <a:pt x="4917" y="0"/>
                                </a:lnTo>
                                <a:close/>
                                <a:moveTo>
                                  <a:pt x="4997" y="0"/>
                                </a:moveTo>
                                <a:lnTo>
                                  <a:pt x="5042" y="0"/>
                                </a:lnTo>
                                <a:lnTo>
                                  <a:pt x="5042" y="12"/>
                                </a:lnTo>
                                <a:lnTo>
                                  <a:pt x="4997" y="12"/>
                                </a:lnTo>
                                <a:lnTo>
                                  <a:pt x="4997" y="0"/>
                                </a:lnTo>
                                <a:close/>
                                <a:moveTo>
                                  <a:pt x="5076" y="0"/>
                                </a:moveTo>
                                <a:lnTo>
                                  <a:pt x="5122" y="0"/>
                                </a:lnTo>
                                <a:lnTo>
                                  <a:pt x="5122" y="12"/>
                                </a:lnTo>
                                <a:lnTo>
                                  <a:pt x="5076" y="12"/>
                                </a:lnTo>
                                <a:lnTo>
                                  <a:pt x="5076" y="0"/>
                                </a:lnTo>
                                <a:close/>
                                <a:moveTo>
                                  <a:pt x="5156" y="0"/>
                                </a:moveTo>
                                <a:lnTo>
                                  <a:pt x="5201" y="0"/>
                                </a:lnTo>
                                <a:lnTo>
                                  <a:pt x="5201" y="12"/>
                                </a:lnTo>
                                <a:lnTo>
                                  <a:pt x="5156" y="12"/>
                                </a:lnTo>
                                <a:lnTo>
                                  <a:pt x="5156" y="0"/>
                                </a:lnTo>
                                <a:close/>
                                <a:moveTo>
                                  <a:pt x="5235" y="0"/>
                                </a:moveTo>
                                <a:lnTo>
                                  <a:pt x="5280" y="0"/>
                                </a:lnTo>
                                <a:lnTo>
                                  <a:pt x="5280" y="12"/>
                                </a:lnTo>
                                <a:lnTo>
                                  <a:pt x="5235" y="12"/>
                                </a:lnTo>
                                <a:lnTo>
                                  <a:pt x="5235" y="0"/>
                                </a:lnTo>
                                <a:close/>
                                <a:moveTo>
                                  <a:pt x="5314" y="0"/>
                                </a:moveTo>
                                <a:lnTo>
                                  <a:pt x="5359" y="0"/>
                                </a:lnTo>
                                <a:lnTo>
                                  <a:pt x="5359" y="12"/>
                                </a:lnTo>
                                <a:lnTo>
                                  <a:pt x="5314" y="12"/>
                                </a:lnTo>
                                <a:lnTo>
                                  <a:pt x="5314" y="0"/>
                                </a:lnTo>
                                <a:close/>
                                <a:moveTo>
                                  <a:pt x="5393" y="0"/>
                                </a:moveTo>
                                <a:lnTo>
                                  <a:pt x="5439" y="0"/>
                                </a:lnTo>
                                <a:lnTo>
                                  <a:pt x="5439" y="12"/>
                                </a:lnTo>
                                <a:lnTo>
                                  <a:pt x="5393" y="12"/>
                                </a:lnTo>
                                <a:lnTo>
                                  <a:pt x="5393" y="0"/>
                                </a:lnTo>
                                <a:close/>
                                <a:moveTo>
                                  <a:pt x="5473" y="0"/>
                                </a:moveTo>
                                <a:lnTo>
                                  <a:pt x="5518" y="0"/>
                                </a:lnTo>
                                <a:lnTo>
                                  <a:pt x="5518" y="12"/>
                                </a:lnTo>
                                <a:lnTo>
                                  <a:pt x="5473" y="12"/>
                                </a:lnTo>
                                <a:lnTo>
                                  <a:pt x="5473" y="0"/>
                                </a:lnTo>
                                <a:close/>
                                <a:moveTo>
                                  <a:pt x="5552" y="0"/>
                                </a:moveTo>
                                <a:lnTo>
                                  <a:pt x="5597" y="0"/>
                                </a:lnTo>
                                <a:lnTo>
                                  <a:pt x="5597" y="12"/>
                                </a:lnTo>
                                <a:lnTo>
                                  <a:pt x="5552" y="12"/>
                                </a:lnTo>
                                <a:lnTo>
                                  <a:pt x="5552" y="0"/>
                                </a:lnTo>
                                <a:close/>
                                <a:moveTo>
                                  <a:pt x="5631" y="0"/>
                                </a:moveTo>
                                <a:lnTo>
                                  <a:pt x="5677" y="0"/>
                                </a:lnTo>
                                <a:lnTo>
                                  <a:pt x="5677" y="12"/>
                                </a:lnTo>
                                <a:lnTo>
                                  <a:pt x="5631" y="12"/>
                                </a:lnTo>
                                <a:lnTo>
                                  <a:pt x="563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3" name="Rectangle 19"/>
                        <wps:cNvSpPr>
                          <a:spLocks noChangeArrowheads="1"/>
                        </wps:cNvSpPr>
                        <wps:spPr bwMode="auto">
                          <a:xfrm>
                            <a:off x="205701" y="2776862"/>
                            <a:ext cx="644502"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E893" w14:textId="77777777" w:rsidR="003E2719" w:rsidRDefault="003E2719" w:rsidP="005C0BEC">
                              <w:r>
                                <w:rPr>
                                  <w:color w:val="000000"/>
                                  <w:sz w:val="18"/>
                                  <w:szCs w:val="18"/>
                                </w:rPr>
                                <w:t>Vertical View</w:t>
                              </w:r>
                            </w:p>
                          </w:txbxContent>
                        </wps:txbx>
                        <wps:bodyPr rot="0" vert="horz" wrap="none" lIns="0" tIns="0" rIns="0" bIns="0" anchor="t" anchorCtr="0" upright="1">
                          <a:spAutoFit/>
                        </wps:bodyPr>
                      </wps:wsp>
                      <wps:wsp>
                        <wps:cNvPr id="44" name="Freeform 20"/>
                        <wps:cNvSpPr>
                          <a:spLocks noEditPoints="1"/>
                        </wps:cNvSpPr>
                        <wps:spPr bwMode="auto">
                          <a:xfrm>
                            <a:off x="2159607" y="2058646"/>
                            <a:ext cx="7000" cy="583613"/>
                          </a:xfrm>
                          <a:custGeom>
                            <a:avLst/>
                            <a:gdLst>
                              <a:gd name="T0" fmla="*/ 6985 w 11"/>
                              <a:gd name="T1" fmla="*/ 583565 h 919"/>
                              <a:gd name="T2" fmla="*/ 6985 w 11"/>
                              <a:gd name="T3" fmla="*/ 554355 h 919"/>
                              <a:gd name="T4" fmla="*/ 0 w 11"/>
                              <a:gd name="T5" fmla="*/ 554355 h 919"/>
                              <a:gd name="T6" fmla="*/ 0 w 11"/>
                              <a:gd name="T7" fmla="*/ 583565 h 919"/>
                              <a:gd name="T8" fmla="*/ 6985 w 11"/>
                              <a:gd name="T9" fmla="*/ 583565 h 919"/>
                              <a:gd name="T10" fmla="*/ 6985 w 11"/>
                              <a:gd name="T11" fmla="*/ 532765 h 919"/>
                              <a:gd name="T12" fmla="*/ 6985 w 11"/>
                              <a:gd name="T13" fmla="*/ 504190 h 919"/>
                              <a:gd name="T14" fmla="*/ 0 w 11"/>
                              <a:gd name="T15" fmla="*/ 504190 h 919"/>
                              <a:gd name="T16" fmla="*/ 0 w 11"/>
                              <a:gd name="T17" fmla="*/ 532765 h 919"/>
                              <a:gd name="T18" fmla="*/ 6985 w 11"/>
                              <a:gd name="T19" fmla="*/ 532765 h 919"/>
                              <a:gd name="T20" fmla="*/ 6985 w 11"/>
                              <a:gd name="T21" fmla="*/ 482600 h 919"/>
                              <a:gd name="T22" fmla="*/ 6985 w 11"/>
                              <a:gd name="T23" fmla="*/ 454025 h 919"/>
                              <a:gd name="T24" fmla="*/ 0 w 11"/>
                              <a:gd name="T25" fmla="*/ 454025 h 919"/>
                              <a:gd name="T26" fmla="*/ 0 w 11"/>
                              <a:gd name="T27" fmla="*/ 482600 h 919"/>
                              <a:gd name="T28" fmla="*/ 6985 w 11"/>
                              <a:gd name="T29" fmla="*/ 482600 h 919"/>
                              <a:gd name="T30" fmla="*/ 6985 w 11"/>
                              <a:gd name="T31" fmla="*/ 432435 h 919"/>
                              <a:gd name="T32" fmla="*/ 6985 w 11"/>
                              <a:gd name="T33" fmla="*/ 403225 h 919"/>
                              <a:gd name="T34" fmla="*/ 0 w 11"/>
                              <a:gd name="T35" fmla="*/ 403225 h 919"/>
                              <a:gd name="T36" fmla="*/ 0 w 11"/>
                              <a:gd name="T37" fmla="*/ 432435 h 919"/>
                              <a:gd name="T38" fmla="*/ 6985 w 11"/>
                              <a:gd name="T39" fmla="*/ 432435 h 919"/>
                              <a:gd name="T40" fmla="*/ 6985 w 11"/>
                              <a:gd name="T41" fmla="*/ 381635 h 919"/>
                              <a:gd name="T42" fmla="*/ 6985 w 11"/>
                              <a:gd name="T43" fmla="*/ 352425 h 919"/>
                              <a:gd name="T44" fmla="*/ 0 w 11"/>
                              <a:gd name="T45" fmla="*/ 352425 h 919"/>
                              <a:gd name="T46" fmla="*/ 0 w 11"/>
                              <a:gd name="T47" fmla="*/ 381635 h 919"/>
                              <a:gd name="T48" fmla="*/ 6985 w 11"/>
                              <a:gd name="T49" fmla="*/ 381635 h 919"/>
                              <a:gd name="T50" fmla="*/ 6985 w 11"/>
                              <a:gd name="T51" fmla="*/ 330835 h 919"/>
                              <a:gd name="T52" fmla="*/ 6985 w 11"/>
                              <a:gd name="T53" fmla="*/ 302260 h 919"/>
                              <a:gd name="T54" fmla="*/ 0 w 11"/>
                              <a:gd name="T55" fmla="*/ 302260 h 919"/>
                              <a:gd name="T56" fmla="*/ 0 w 11"/>
                              <a:gd name="T57" fmla="*/ 330835 h 919"/>
                              <a:gd name="T58" fmla="*/ 6985 w 11"/>
                              <a:gd name="T59" fmla="*/ 330835 h 919"/>
                              <a:gd name="T60" fmla="*/ 6985 w 11"/>
                              <a:gd name="T61" fmla="*/ 280670 h 919"/>
                              <a:gd name="T62" fmla="*/ 6985 w 11"/>
                              <a:gd name="T63" fmla="*/ 252095 h 919"/>
                              <a:gd name="T64" fmla="*/ 0 w 11"/>
                              <a:gd name="T65" fmla="*/ 252095 h 919"/>
                              <a:gd name="T66" fmla="*/ 0 w 11"/>
                              <a:gd name="T67" fmla="*/ 280670 h 919"/>
                              <a:gd name="T68" fmla="*/ 6985 w 11"/>
                              <a:gd name="T69" fmla="*/ 280670 h 919"/>
                              <a:gd name="T70" fmla="*/ 6985 w 11"/>
                              <a:gd name="T71" fmla="*/ 230505 h 919"/>
                              <a:gd name="T72" fmla="*/ 6985 w 11"/>
                              <a:gd name="T73" fmla="*/ 201295 h 919"/>
                              <a:gd name="T74" fmla="*/ 0 w 11"/>
                              <a:gd name="T75" fmla="*/ 201295 h 919"/>
                              <a:gd name="T76" fmla="*/ 0 w 11"/>
                              <a:gd name="T77" fmla="*/ 230505 h 919"/>
                              <a:gd name="T78" fmla="*/ 6985 w 11"/>
                              <a:gd name="T79" fmla="*/ 230505 h 919"/>
                              <a:gd name="T80" fmla="*/ 6985 w 11"/>
                              <a:gd name="T81" fmla="*/ 179705 h 919"/>
                              <a:gd name="T82" fmla="*/ 6985 w 11"/>
                              <a:gd name="T83" fmla="*/ 151130 h 919"/>
                              <a:gd name="T84" fmla="*/ 0 w 11"/>
                              <a:gd name="T85" fmla="*/ 151130 h 919"/>
                              <a:gd name="T86" fmla="*/ 0 w 11"/>
                              <a:gd name="T87" fmla="*/ 179705 h 919"/>
                              <a:gd name="T88" fmla="*/ 6985 w 11"/>
                              <a:gd name="T89" fmla="*/ 179705 h 919"/>
                              <a:gd name="T90" fmla="*/ 6985 w 11"/>
                              <a:gd name="T91" fmla="*/ 129540 h 919"/>
                              <a:gd name="T92" fmla="*/ 6985 w 11"/>
                              <a:gd name="T93" fmla="*/ 100965 h 919"/>
                              <a:gd name="T94" fmla="*/ 0 w 11"/>
                              <a:gd name="T95" fmla="*/ 100965 h 919"/>
                              <a:gd name="T96" fmla="*/ 0 w 11"/>
                              <a:gd name="T97" fmla="*/ 129540 h 919"/>
                              <a:gd name="T98" fmla="*/ 6985 w 11"/>
                              <a:gd name="T99" fmla="*/ 129540 h 919"/>
                              <a:gd name="T100" fmla="*/ 6985 w 11"/>
                              <a:gd name="T101" fmla="*/ 79375 h 919"/>
                              <a:gd name="T102" fmla="*/ 6985 w 11"/>
                              <a:gd name="T103" fmla="*/ 50165 h 919"/>
                              <a:gd name="T104" fmla="*/ 0 w 11"/>
                              <a:gd name="T105" fmla="*/ 50165 h 919"/>
                              <a:gd name="T106" fmla="*/ 0 w 11"/>
                              <a:gd name="T107" fmla="*/ 79375 h 919"/>
                              <a:gd name="T108" fmla="*/ 6985 w 11"/>
                              <a:gd name="T109" fmla="*/ 79375 h 919"/>
                              <a:gd name="T110" fmla="*/ 6985 w 11"/>
                              <a:gd name="T111" fmla="*/ 28575 h 919"/>
                              <a:gd name="T112" fmla="*/ 6985 w 11"/>
                              <a:gd name="T113" fmla="*/ 0 h 919"/>
                              <a:gd name="T114" fmla="*/ 0 w 11"/>
                              <a:gd name="T115" fmla="*/ 0 h 919"/>
                              <a:gd name="T116" fmla="*/ 0 w 11"/>
                              <a:gd name="T117" fmla="*/ 28575 h 919"/>
                              <a:gd name="T118" fmla="*/ 6985 w 11"/>
                              <a:gd name="T119" fmla="*/ 28575 h 91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 h="919">
                                <a:moveTo>
                                  <a:pt x="11" y="919"/>
                                </a:moveTo>
                                <a:lnTo>
                                  <a:pt x="11" y="873"/>
                                </a:lnTo>
                                <a:lnTo>
                                  <a:pt x="0" y="873"/>
                                </a:lnTo>
                                <a:lnTo>
                                  <a:pt x="0" y="919"/>
                                </a:lnTo>
                                <a:lnTo>
                                  <a:pt x="11" y="919"/>
                                </a:lnTo>
                                <a:close/>
                                <a:moveTo>
                                  <a:pt x="11" y="839"/>
                                </a:moveTo>
                                <a:lnTo>
                                  <a:pt x="11" y="794"/>
                                </a:lnTo>
                                <a:lnTo>
                                  <a:pt x="0" y="794"/>
                                </a:lnTo>
                                <a:lnTo>
                                  <a:pt x="0" y="839"/>
                                </a:lnTo>
                                <a:lnTo>
                                  <a:pt x="11" y="839"/>
                                </a:lnTo>
                                <a:close/>
                                <a:moveTo>
                                  <a:pt x="11" y="760"/>
                                </a:moveTo>
                                <a:lnTo>
                                  <a:pt x="11" y="715"/>
                                </a:lnTo>
                                <a:lnTo>
                                  <a:pt x="0" y="715"/>
                                </a:lnTo>
                                <a:lnTo>
                                  <a:pt x="0" y="760"/>
                                </a:lnTo>
                                <a:lnTo>
                                  <a:pt x="11" y="760"/>
                                </a:lnTo>
                                <a:close/>
                                <a:moveTo>
                                  <a:pt x="11" y="681"/>
                                </a:moveTo>
                                <a:lnTo>
                                  <a:pt x="11" y="635"/>
                                </a:lnTo>
                                <a:lnTo>
                                  <a:pt x="0" y="635"/>
                                </a:lnTo>
                                <a:lnTo>
                                  <a:pt x="0" y="681"/>
                                </a:lnTo>
                                <a:lnTo>
                                  <a:pt x="11" y="681"/>
                                </a:lnTo>
                                <a:close/>
                                <a:moveTo>
                                  <a:pt x="11" y="601"/>
                                </a:moveTo>
                                <a:lnTo>
                                  <a:pt x="11" y="555"/>
                                </a:lnTo>
                                <a:lnTo>
                                  <a:pt x="0" y="555"/>
                                </a:lnTo>
                                <a:lnTo>
                                  <a:pt x="0" y="601"/>
                                </a:lnTo>
                                <a:lnTo>
                                  <a:pt x="11" y="601"/>
                                </a:lnTo>
                                <a:close/>
                                <a:moveTo>
                                  <a:pt x="11" y="521"/>
                                </a:moveTo>
                                <a:lnTo>
                                  <a:pt x="11" y="476"/>
                                </a:lnTo>
                                <a:lnTo>
                                  <a:pt x="0" y="476"/>
                                </a:lnTo>
                                <a:lnTo>
                                  <a:pt x="0" y="521"/>
                                </a:lnTo>
                                <a:lnTo>
                                  <a:pt x="11" y="521"/>
                                </a:lnTo>
                                <a:close/>
                                <a:moveTo>
                                  <a:pt x="11" y="442"/>
                                </a:moveTo>
                                <a:lnTo>
                                  <a:pt x="11" y="397"/>
                                </a:lnTo>
                                <a:lnTo>
                                  <a:pt x="0" y="397"/>
                                </a:lnTo>
                                <a:lnTo>
                                  <a:pt x="0" y="442"/>
                                </a:lnTo>
                                <a:lnTo>
                                  <a:pt x="11" y="442"/>
                                </a:lnTo>
                                <a:close/>
                                <a:moveTo>
                                  <a:pt x="11" y="363"/>
                                </a:moveTo>
                                <a:lnTo>
                                  <a:pt x="11" y="317"/>
                                </a:lnTo>
                                <a:lnTo>
                                  <a:pt x="0" y="317"/>
                                </a:lnTo>
                                <a:lnTo>
                                  <a:pt x="0" y="363"/>
                                </a:lnTo>
                                <a:lnTo>
                                  <a:pt x="11" y="363"/>
                                </a:lnTo>
                                <a:close/>
                                <a:moveTo>
                                  <a:pt x="11" y="283"/>
                                </a:moveTo>
                                <a:lnTo>
                                  <a:pt x="11" y="238"/>
                                </a:lnTo>
                                <a:lnTo>
                                  <a:pt x="0" y="238"/>
                                </a:lnTo>
                                <a:lnTo>
                                  <a:pt x="0" y="283"/>
                                </a:lnTo>
                                <a:lnTo>
                                  <a:pt x="11" y="283"/>
                                </a:lnTo>
                                <a:close/>
                                <a:moveTo>
                                  <a:pt x="11" y="204"/>
                                </a:moveTo>
                                <a:lnTo>
                                  <a:pt x="11" y="159"/>
                                </a:lnTo>
                                <a:lnTo>
                                  <a:pt x="0" y="159"/>
                                </a:lnTo>
                                <a:lnTo>
                                  <a:pt x="0" y="204"/>
                                </a:lnTo>
                                <a:lnTo>
                                  <a:pt x="11" y="204"/>
                                </a:lnTo>
                                <a:close/>
                                <a:moveTo>
                                  <a:pt x="11" y="125"/>
                                </a:moveTo>
                                <a:lnTo>
                                  <a:pt x="11" y="79"/>
                                </a:lnTo>
                                <a:lnTo>
                                  <a:pt x="0" y="79"/>
                                </a:lnTo>
                                <a:lnTo>
                                  <a:pt x="0" y="125"/>
                                </a:lnTo>
                                <a:lnTo>
                                  <a:pt x="11" y="125"/>
                                </a:lnTo>
                                <a:close/>
                                <a:moveTo>
                                  <a:pt x="11" y="45"/>
                                </a:moveTo>
                                <a:lnTo>
                                  <a:pt x="11" y="0"/>
                                </a:lnTo>
                                <a:lnTo>
                                  <a:pt x="0" y="0"/>
                                </a:lnTo>
                                <a:lnTo>
                                  <a:pt x="0" y="45"/>
                                </a:lnTo>
                                <a:lnTo>
                                  <a:pt x="11" y="4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 name="Freeform 21"/>
                        <wps:cNvSpPr>
                          <a:spLocks noEditPoints="1"/>
                        </wps:cNvSpPr>
                        <wps:spPr bwMode="auto">
                          <a:xfrm>
                            <a:off x="3244811" y="1777340"/>
                            <a:ext cx="7600" cy="1078224"/>
                          </a:xfrm>
                          <a:custGeom>
                            <a:avLst/>
                            <a:gdLst>
                              <a:gd name="T0" fmla="*/ 7620 w 12"/>
                              <a:gd name="T1" fmla="*/ 1049655 h 1698"/>
                              <a:gd name="T2" fmla="*/ 0 w 12"/>
                              <a:gd name="T3" fmla="*/ 1078230 h 1698"/>
                              <a:gd name="T4" fmla="*/ 7620 w 12"/>
                              <a:gd name="T5" fmla="*/ 1028065 h 1698"/>
                              <a:gd name="T6" fmla="*/ 0 w 12"/>
                              <a:gd name="T7" fmla="*/ 999490 h 1698"/>
                              <a:gd name="T8" fmla="*/ 7620 w 12"/>
                              <a:gd name="T9" fmla="*/ 1028065 h 1698"/>
                              <a:gd name="T10" fmla="*/ 7620 w 12"/>
                              <a:gd name="T11" fmla="*/ 948690 h 1698"/>
                              <a:gd name="T12" fmla="*/ 0 w 12"/>
                              <a:gd name="T13" fmla="*/ 977900 h 1698"/>
                              <a:gd name="T14" fmla="*/ 7620 w 12"/>
                              <a:gd name="T15" fmla="*/ 926465 h 1698"/>
                              <a:gd name="T16" fmla="*/ 0 w 12"/>
                              <a:gd name="T17" fmla="*/ 897890 h 1698"/>
                              <a:gd name="T18" fmla="*/ 7620 w 12"/>
                              <a:gd name="T19" fmla="*/ 926465 h 1698"/>
                              <a:gd name="T20" fmla="*/ 7620 w 12"/>
                              <a:gd name="T21" fmla="*/ 847725 h 1698"/>
                              <a:gd name="T22" fmla="*/ 0 w 12"/>
                              <a:gd name="T23" fmla="*/ 876300 h 1698"/>
                              <a:gd name="T24" fmla="*/ 7620 w 12"/>
                              <a:gd name="T25" fmla="*/ 826135 h 1698"/>
                              <a:gd name="T26" fmla="*/ 0 w 12"/>
                              <a:gd name="T27" fmla="*/ 796925 h 1698"/>
                              <a:gd name="T28" fmla="*/ 7620 w 12"/>
                              <a:gd name="T29" fmla="*/ 826135 h 1698"/>
                              <a:gd name="T30" fmla="*/ 7620 w 12"/>
                              <a:gd name="T31" fmla="*/ 746760 h 1698"/>
                              <a:gd name="T32" fmla="*/ 0 w 12"/>
                              <a:gd name="T33" fmla="*/ 775335 h 1698"/>
                              <a:gd name="T34" fmla="*/ 7620 w 12"/>
                              <a:gd name="T35" fmla="*/ 725170 h 1698"/>
                              <a:gd name="T36" fmla="*/ 0 w 12"/>
                              <a:gd name="T37" fmla="*/ 696595 h 1698"/>
                              <a:gd name="T38" fmla="*/ 7620 w 12"/>
                              <a:gd name="T39" fmla="*/ 725170 h 1698"/>
                              <a:gd name="T40" fmla="*/ 7620 w 12"/>
                              <a:gd name="T41" fmla="*/ 645795 h 1698"/>
                              <a:gd name="T42" fmla="*/ 0 w 12"/>
                              <a:gd name="T43" fmla="*/ 675005 h 1698"/>
                              <a:gd name="T44" fmla="*/ 7620 w 12"/>
                              <a:gd name="T45" fmla="*/ 624205 h 1698"/>
                              <a:gd name="T46" fmla="*/ 0 w 12"/>
                              <a:gd name="T47" fmla="*/ 595630 h 1698"/>
                              <a:gd name="T48" fmla="*/ 7620 w 12"/>
                              <a:gd name="T49" fmla="*/ 624205 h 1698"/>
                              <a:gd name="T50" fmla="*/ 7620 w 12"/>
                              <a:gd name="T51" fmla="*/ 545465 h 1698"/>
                              <a:gd name="T52" fmla="*/ 0 w 12"/>
                              <a:gd name="T53" fmla="*/ 574040 h 1698"/>
                              <a:gd name="T54" fmla="*/ 7620 w 12"/>
                              <a:gd name="T55" fmla="*/ 523875 h 1698"/>
                              <a:gd name="T56" fmla="*/ 0 w 12"/>
                              <a:gd name="T57" fmla="*/ 494665 h 1698"/>
                              <a:gd name="T58" fmla="*/ 7620 w 12"/>
                              <a:gd name="T59" fmla="*/ 523875 h 1698"/>
                              <a:gd name="T60" fmla="*/ 7620 w 12"/>
                              <a:gd name="T61" fmla="*/ 443865 h 1698"/>
                              <a:gd name="T62" fmla="*/ 0 w 12"/>
                              <a:gd name="T63" fmla="*/ 473075 h 1698"/>
                              <a:gd name="T64" fmla="*/ 7620 w 12"/>
                              <a:gd name="T65" fmla="*/ 422275 h 1698"/>
                              <a:gd name="T66" fmla="*/ 0 w 12"/>
                              <a:gd name="T67" fmla="*/ 393700 h 1698"/>
                              <a:gd name="T68" fmla="*/ 7620 w 12"/>
                              <a:gd name="T69" fmla="*/ 422275 h 1698"/>
                              <a:gd name="T70" fmla="*/ 7620 w 12"/>
                              <a:gd name="T71" fmla="*/ 343535 h 1698"/>
                              <a:gd name="T72" fmla="*/ 0 w 12"/>
                              <a:gd name="T73" fmla="*/ 372110 h 1698"/>
                              <a:gd name="T74" fmla="*/ 7620 w 12"/>
                              <a:gd name="T75" fmla="*/ 321945 h 1698"/>
                              <a:gd name="T76" fmla="*/ 0 w 12"/>
                              <a:gd name="T77" fmla="*/ 292735 h 1698"/>
                              <a:gd name="T78" fmla="*/ 7620 w 12"/>
                              <a:gd name="T79" fmla="*/ 321945 h 1698"/>
                              <a:gd name="T80" fmla="*/ 7620 w 12"/>
                              <a:gd name="T81" fmla="*/ 242570 h 1698"/>
                              <a:gd name="T82" fmla="*/ 0 w 12"/>
                              <a:gd name="T83" fmla="*/ 271145 h 1698"/>
                              <a:gd name="T84" fmla="*/ 7620 w 12"/>
                              <a:gd name="T85" fmla="*/ 220980 h 1698"/>
                              <a:gd name="T86" fmla="*/ 0 w 12"/>
                              <a:gd name="T87" fmla="*/ 192405 h 1698"/>
                              <a:gd name="T88" fmla="*/ 7620 w 12"/>
                              <a:gd name="T89" fmla="*/ 220980 h 1698"/>
                              <a:gd name="T90" fmla="*/ 7620 w 12"/>
                              <a:gd name="T91" fmla="*/ 141605 h 1698"/>
                              <a:gd name="T92" fmla="*/ 0 w 12"/>
                              <a:gd name="T93" fmla="*/ 170815 h 1698"/>
                              <a:gd name="T94" fmla="*/ 7620 w 12"/>
                              <a:gd name="T95" fmla="*/ 120015 h 1698"/>
                              <a:gd name="T96" fmla="*/ 0 w 12"/>
                              <a:gd name="T97" fmla="*/ 91440 h 1698"/>
                              <a:gd name="T98" fmla="*/ 7620 w 12"/>
                              <a:gd name="T99" fmla="*/ 120015 h 1698"/>
                              <a:gd name="T100" fmla="*/ 7620 w 12"/>
                              <a:gd name="T101" fmla="*/ 40640 h 1698"/>
                              <a:gd name="T102" fmla="*/ 0 w 12"/>
                              <a:gd name="T103" fmla="*/ 69850 h 1698"/>
                              <a:gd name="T104" fmla="*/ 7620 w 12"/>
                              <a:gd name="T105" fmla="*/ 19050 h 1698"/>
                              <a:gd name="T106" fmla="*/ 0 w 12"/>
                              <a:gd name="T107" fmla="*/ 0 h 1698"/>
                              <a:gd name="T108" fmla="*/ 7620 w 12"/>
                              <a:gd name="T109" fmla="*/ 19050 h 169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 h="1698">
                                <a:moveTo>
                                  <a:pt x="12" y="1698"/>
                                </a:moveTo>
                                <a:lnTo>
                                  <a:pt x="12" y="1653"/>
                                </a:lnTo>
                                <a:lnTo>
                                  <a:pt x="0" y="1653"/>
                                </a:lnTo>
                                <a:lnTo>
                                  <a:pt x="0" y="1698"/>
                                </a:lnTo>
                                <a:lnTo>
                                  <a:pt x="12" y="1698"/>
                                </a:lnTo>
                                <a:close/>
                                <a:moveTo>
                                  <a:pt x="12" y="1619"/>
                                </a:moveTo>
                                <a:lnTo>
                                  <a:pt x="12" y="1574"/>
                                </a:lnTo>
                                <a:lnTo>
                                  <a:pt x="0" y="1574"/>
                                </a:lnTo>
                                <a:lnTo>
                                  <a:pt x="0" y="1619"/>
                                </a:lnTo>
                                <a:lnTo>
                                  <a:pt x="12" y="1619"/>
                                </a:lnTo>
                                <a:close/>
                                <a:moveTo>
                                  <a:pt x="12" y="1540"/>
                                </a:moveTo>
                                <a:lnTo>
                                  <a:pt x="12" y="1494"/>
                                </a:lnTo>
                                <a:lnTo>
                                  <a:pt x="0" y="1494"/>
                                </a:lnTo>
                                <a:lnTo>
                                  <a:pt x="0" y="1540"/>
                                </a:lnTo>
                                <a:lnTo>
                                  <a:pt x="12" y="1540"/>
                                </a:lnTo>
                                <a:close/>
                                <a:moveTo>
                                  <a:pt x="12" y="1459"/>
                                </a:moveTo>
                                <a:lnTo>
                                  <a:pt x="12" y="1414"/>
                                </a:lnTo>
                                <a:lnTo>
                                  <a:pt x="0" y="1414"/>
                                </a:lnTo>
                                <a:lnTo>
                                  <a:pt x="0" y="1459"/>
                                </a:lnTo>
                                <a:lnTo>
                                  <a:pt x="12" y="1459"/>
                                </a:lnTo>
                                <a:close/>
                                <a:moveTo>
                                  <a:pt x="12" y="1380"/>
                                </a:moveTo>
                                <a:lnTo>
                                  <a:pt x="12" y="1335"/>
                                </a:lnTo>
                                <a:lnTo>
                                  <a:pt x="0" y="1335"/>
                                </a:lnTo>
                                <a:lnTo>
                                  <a:pt x="0" y="1380"/>
                                </a:lnTo>
                                <a:lnTo>
                                  <a:pt x="12" y="1380"/>
                                </a:lnTo>
                                <a:close/>
                                <a:moveTo>
                                  <a:pt x="12" y="1301"/>
                                </a:moveTo>
                                <a:lnTo>
                                  <a:pt x="12" y="1255"/>
                                </a:lnTo>
                                <a:lnTo>
                                  <a:pt x="0" y="1255"/>
                                </a:lnTo>
                                <a:lnTo>
                                  <a:pt x="0" y="1301"/>
                                </a:lnTo>
                                <a:lnTo>
                                  <a:pt x="12" y="1301"/>
                                </a:lnTo>
                                <a:close/>
                                <a:moveTo>
                                  <a:pt x="12" y="1221"/>
                                </a:moveTo>
                                <a:lnTo>
                                  <a:pt x="12" y="1176"/>
                                </a:lnTo>
                                <a:lnTo>
                                  <a:pt x="0" y="1176"/>
                                </a:lnTo>
                                <a:lnTo>
                                  <a:pt x="0" y="1221"/>
                                </a:lnTo>
                                <a:lnTo>
                                  <a:pt x="12" y="1221"/>
                                </a:lnTo>
                                <a:close/>
                                <a:moveTo>
                                  <a:pt x="12" y="1142"/>
                                </a:moveTo>
                                <a:lnTo>
                                  <a:pt x="12" y="1097"/>
                                </a:lnTo>
                                <a:lnTo>
                                  <a:pt x="0" y="1097"/>
                                </a:lnTo>
                                <a:lnTo>
                                  <a:pt x="0" y="1142"/>
                                </a:lnTo>
                                <a:lnTo>
                                  <a:pt x="12" y="1142"/>
                                </a:lnTo>
                                <a:close/>
                                <a:moveTo>
                                  <a:pt x="12" y="1063"/>
                                </a:moveTo>
                                <a:lnTo>
                                  <a:pt x="12" y="1017"/>
                                </a:lnTo>
                                <a:lnTo>
                                  <a:pt x="0" y="1017"/>
                                </a:lnTo>
                                <a:lnTo>
                                  <a:pt x="0" y="1063"/>
                                </a:lnTo>
                                <a:lnTo>
                                  <a:pt x="12" y="1063"/>
                                </a:lnTo>
                                <a:close/>
                                <a:moveTo>
                                  <a:pt x="12" y="983"/>
                                </a:moveTo>
                                <a:lnTo>
                                  <a:pt x="12" y="938"/>
                                </a:lnTo>
                                <a:lnTo>
                                  <a:pt x="0" y="938"/>
                                </a:lnTo>
                                <a:lnTo>
                                  <a:pt x="0" y="983"/>
                                </a:lnTo>
                                <a:lnTo>
                                  <a:pt x="12" y="983"/>
                                </a:lnTo>
                                <a:close/>
                                <a:moveTo>
                                  <a:pt x="12" y="904"/>
                                </a:moveTo>
                                <a:lnTo>
                                  <a:pt x="12" y="859"/>
                                </a:lnTo>
                                <a:lnTo>
                                  <a:pt x="0" y="859"/>
                                </a:lnTo>
                                <a:lnTo>
                                  <a:pt x="0" y="904"/>
                                </a:lnTo>
                                <a:lnTo>
                                  <a:pt x="12" y="904"/>
                                </a:lnTo>
                                <a:close/>
                                <a:moveTo>
                                  <a:pt x="12" y="825"/>
                                </a:moveTo>
                                <a:lnTo>
                                  <a:pt x="12" y="779"/>
                                </a:lnTo>
                                <a:lnTo>
                                  <a:pt x="0" y="779"/>
                                </a:lnTo>
                                <a:lnTo>
                                  <a:pt x="0" y="825"/>
                                </a:lnTo>
                                <a:lnTo>
                                  <a:pt x="12" y="825"/>
                                </a:lnTo>
                                <a:close/>
                                <a:moveTo>
                                  <a:pt x="12" y="745"/>
                                </a:moveTo>
                                <a:lnTo>
                                  <a:pt x="12" y="699"/>
                                </a:lnTo>
                                <a:lnTo>
                                  <a:pt x="0" y="699"/>
                                </a:lnTo>
                                <a:lnTo>
                                  <a:pt x="0" y="745"/>
                                </a:lnTo>
                                <a:lnTo>
                                  <a:pt x="12" y="745"/>
                                </a:lnTo>
                                <a:close/>
                                <a:moveTo>
                                  <a:pt x="12" y="665"/>
                                </a:moveTo>
                                <a:lnTo>
                                  <a:pt x="12" y="620"/>
                                </a:lnTo>
                                <a:lnTo>
                                  <a:pt x="0" y="620"/>
                                </a:lnTo>
                                <a:lnTo>
                                  <a:pt x="0" y="665"/>
                                </a:lnTo>
                                <a:lnTo>
                                  <a:pt x="12" y="665"/>
                                </a:lnTo>
                                <a:close/>
                                <a:moveTo>
                                  <a:pt x="12" y="586"/>
                                </a:moveTo>
                                <a:lnTo>
                                  <a:pt x="12" y="541"/>
                                </a:lnTo>
                                <a:lnTo>
                                  <a:pt x="0" y="541"/>
                                </a:lnTo>
                                <a:lnTo>
                                  <a:pt x="0" y="586"/>
                                </a:lnTo>
                                <a:lnTo>
                                  <a:pt x="12" y="586"/>
                                </a:lnTo>
                                <a:close/>
                                <a:moveTo>
                                  <a:pt x="12" y="507"/>
                                </a:moveTo>
                                <a:lnTo>
                                  <a:pt x="12" y="461"/>
                                </a:lnTo>
                                <a:lnTo>
                                  <a:pt x="0" y="461"/>
                                </a:lnTo>
                                <a:lnTo>
                                  <a:pt x="0" y="507"/>
                                </a:lnTo>
                                <a:lnTo>
                                  <a:pt x="12" y="507"/>
                                </a:lnTo>
                                <a:close/>
                                <a:moveTo>
                                  <a:pt x="12" y="427"/>
                                </a:moveTo>
                                <a:lnTo>
                                  <a:pt x="12" y="382"/>
                                </a:lnTo>
                                <a:lnTo>
                                  <a:pt x="0" y="382"/>
                                </a:lnTo>
                                <a:lnTo>
                                  <a:pt x="0" y="427"/>
                                </a:lnTo>
                                <a:lnTo>
                                  <a:pt x="12" y="427"/>
                                </a:lnTo>
                                <a:close/>
                                <a:moveTo>
                                  <a:pt x="12" y="348"/>
                                </a:moveTo>
                                <a:lnTo>
                                  <a:pt x="12" y="303"/>
                                </a:lnTo>
                                <a:lnTo>
                                  <a:pt x="0" y="303"/>
                                </a:lnTo>
                                <a:lnTo>
                                  <a:pt x="0" y="348"/>
                                </a:lnTo>
                                <a:lnTo>
                                  <a:pt x="12" y="348"/>
                                </a:lnTo>
                                <a:close/>
                                <a:moveTo>
                                  <a:pt x="12" y="269"/>
                                </a:moveTo>
                                <a:lnTo>
                                  <a:pt x="12" y="223"/>
                                </a:lnTo>
                                <a:lnTo>
                                  <a:pt x="0" y="223"/>
                                </a:lnTo>
                                <a:lnTo>
                                  <a:pt x="0" y="269"/>
                                </a:lnTo>
                                <a:lnTo>
                                  <a:pt x="12" y="269"/>
                                </a:lnTo>
                                <a:close/>
                                <a:moveTo>
                                  <a:pt x="12" y="189"/>
                                </a:moveTo>
                                <a:lnTo>
                                  <a:pt x="12" y="144"/>
                                </a:lnTo>
                                <a:lnTo>
                                  <a:pt x="0" y="144"/>
                                </a:lnTo>
                                <a:lnTo>
                                  <a:pt x="0" y="189"/>
                                </a:lnTo>
                                <a:lnTo>
                                  <a:pt x="12" y="189"/>
                                </a:lnTo>
                                <a:close/>
                                <a:moveTo>
                                  <a:pt x="12" y="110"/>
                                </a:moveTo>
                                <a:lnTo>
                                  <a:pt x="12" y="64"/>
                                </a:lnTo>
                                <a:lnTo>
                                  <a:pt x="0" y="64"/>
                                </a:lnTo>
                                <a:lnTo>
                                  <a:pt x="0" y="110"/>
                                </a:lnTo>
                                <a:lnTo>
                                  <a:pt x="12" y="110"/>
                                </a:lnTo>
                                <a:close/>
                                <a:moveTo>
                                  <a:pt x="12" y="30"/>
                                </a:moveTo>
                                <a:lnTo>
                                  <a:pt x="12" y="0"/>
                                </a:lnTo>
                                <a:lnTo>
                                  <a:pt x="0" y="0"/>
                                </a:lnTo>
                                <a:lnTo>
                                  <a:pt x="0" y="30"/>
                                </a:lnTo>
                                <a:lnTo>
                                  <a:pt x="12" y="3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 name="Freeform 22"/>
                        <wps:cNvSpPr>
                          <a:spLocks noEditPoints="1"/>
                        </wps:cNvSpPr>
                        <wps:spPr bwMode="auto">
                          <a:xfrm>
                            <a:off x="2163407" y="2338753"/>
                            <a:ext cx="1087104" cy="57701"/>
                          </a:xfrm>
                          <a:custGeom>
                            <a:avLst/>
                            <a:gdLst>
                              <a:gd name="T0" fmla="*/ 48260 w 1712"/>
                              <a:gd name="T1" fmla="*/ 25400 h 91"/>
                              <a:gd name="T2" fmla="*/ 1039495 w 1712"/>
                              <a:gd name="T3" fmla="*/ 25400 h 91"/>
                              <a:gd name="T4" fmla="*/ 1039495 w 1712"/>
                              <a:gd name="T5" fmla="*/ 32385 h 91"/>
                              <a:gd name="T6" fmla="*/ 48260 w 1712"/>
                              <a:gd name="T7" fmla="*/ 32385 h 91"/>
                              <a:gd name="T8" fmla="*/ 48260 w 1712"/>
                              <a:gd name="T9" fmla="*/ 25400 h 91"/>
                              <a:gd name="T10" fmla="*/ 57150 w 1712"/>
                              <a:gd name="T11" fmla="*/ 57785 h 91"/>
                              <a:gd name="T12" fmla="*/ 0 w 1712"/>
                              <a:gd name="T13" fmla="*/ 29210 h 91"/>
                              <a:gd name="T14" fmla="*/ 57150 w 1712"/>
                              <a:gd name="T15" fmla="*/ 0 h 91"/>
                              <a:gd name="T16" fmla="*/ 57150 w 1712"/>
                              <a:gd name="T17" fmla="*/ 57785 h 91"/>
                              <a:gd name="T18" fmla="*/ 1029970 w 1712"/>
                              <a:gd name="T19" fmla="*/ 0 h 91"/>
                              <a:gd name="T20" fmla="*/ 1087120 w 1712"/>
                              <a:gd name="T21" fmla="*/ 29210 h 91"/>
                              <a:gd name="T22" fmla="*/ 1029970 w 1712"/>
                              <a:gd name="T23" fmla="*/ 57785 h 91"/>
                              <a:gd name="T24" fmla="*/ 1029970 w 1712"/>
                              <a:gd name="T25" fmla="*/ 0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12" h="91">
                                <a:moveTo>
                                  <a:pt x="76" y="40"/>
                                </a:moveTo>
                                <a:lnTo>
                                  <a:pt x="1637" y="40"/>
                                </a:lnTo>
                                <a:lnTo>
                                  <a:pt x="1637" y="51"/>
                                </a:lnTo>
                                <a:lnTo>
                                  <a:pt x="76" y="51"/>
                                </a:lnTo>
                                <a:lnTo>
                                  <a:pt x="76" y="40"/>
                                </a:lnTo>
                                <a:close/>
                                <a:moveTo>
                                  <a:pt x="90" y="91"/>
                                </a:moveTo>
                                <a:lnTo>
                                  <a:pt x="0" y="46"/>
                                </a:lnTo>
                                <a:lnTo>
                                  <a:pt x="90" y="0"/>
                                </a:lnTo>
                                <a:lnTo>
                                  <a:pt x="90" y="91"/>
                                </a:lnTo>
                                <a:close/>
                                <a:moveTo>
                                  <a:pt x="1622" y="0"/>
                                </a:moveTo>
                                <a:lnTo>
                                  <a:pt x="1712" y="46"/>
                                </a:lnTo>
                                <a:lnTo>
                                  <a:pt x="1622" y="91"/>
                                </a:lnTo>
                                <a:lnTo>
                                  <a:pt x="162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 name="Rectangle 23"/>
                        <wps:cNvSpPr>
                          <a:spLocks noChangeArrowheads="1"/>
                        </wps:cNvSpPr>
                        <wps:spPr bwMode="auto">
                          <a:xfrm>
                            <a:off x="2662509" y="2172349"/>
                            <a:ext cx="578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016F6" w14:textId="77777777" w:rsidR="003E2719" w:rsidRDefault="003E2719" w:rsidP="005C0BEC">
                              <w:r>
                                <w:rPr>
                                  <w:color w:val="000000"/>
                                  <w:sz w:val="18"/>
                                  <w:szCs w:val="18"/>
                                </w:rPr>
                                <w:t>d</w:t>
                              </w:r>
                            </w:p>
                          </w:txbxContent>
                        </wps:txbx>
                        <wps:bodyPr rot="0" vert="horz" wrap="none" lIns="0" tIns="0" rIns="0" bIns="0" anchor="t" anchorCtr="0" upright="1">
                          <a:spAutoFit/>
                        </wps:bodyPr>
                      </wps:wsp>
                      <wps:wsp>
                        <wps:cNvPr id="48" name="Freeform 24"/>
                        <wps:cNvSpPr>
                          <a:spLocks noEditPoints="1"/>
                        </wps:cNvSpPr>
                        <wps:spPr bwMode="auto">
                          <a:xfrm>
                            <a:off x="1588105" y="3152171"/>
                            <a:ext cx="57800" cy="495911"/>
                          </a:xfrm>
                          <a:custGeom>
                            <a:avLst/>
                            <a:gdLst>
                              <a:gd name="T0" fmla="*/ 32385 w 91"/>
                              <a:gd name="T1" fmla="*/ 0 h 781"/>
                              <a:gd name="T2" fmla="*/ 32385 w 91"/>
                              <a:gd name="T3" fmla="*/ 447675 h 781"/>
                              <a:gd name="T4" fmla="*/ 25400 w 91"/>
                              <a:gd name="T5" fmla="*/ 447675 h 781"/>
                              <a:gd name="T6" fmla="*/ 25400 w 91"/>
                              <a:gd name="T7" fmla="*/ 0 h 781"/>
                              <a:gd name="T8" fmla="*/ 32385 w 91"/>
                              <a:gd name="T9" fmla="*/ 0 h 781"/>
                              <a:gd name="T10" fmla="*/ 57785 w 91"/>
                              <a:gd name="T11" fmla="*/ 438785 h 781"/>
                              <a:gd name="T12" fmla="*/ 29210 w 91"/>
                              <a:gd name="T13" fmla="*/ 495935 h 781"/>
                              <a:gd name="T14" fmla="*/ 0 w 91"/>
                              <a:gd name="T15" fmla="*/ 438785 h 781"/>
                              <a:gd name="T16" fmla="*/ 57785 w 91"/>
                              <a:gd name="T17" fmla="*/ 438785 h 7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781">
                                <a:moveTo>
                                  <a:pt x="51" y="0"/>
                                </a:moveTo>
                                <a:lnTo>
                                  <a:pt x="51" y="705"/>
                                </a:lnTo>
                                <a:lnTo>
                                  <a:pt x="40" y="705"/>
                                </a:lnTo>
                                <a:lnTo>
                                  <a:pt x="40" y="0"/>
                                </a:lnTo>
                                <a:lnTo>
                                  <a:pt x="51" y="0"/>
                                </a:lnTo>
                                <a:close/>
                                <a:moveTo>
                                  <a:pt x="91" y="691"/>
                                </a:moveTo>
                                <a:lnTo>
                                  <a:pt x="46" y="781"/>
                                </a:lnTo>
                                <a:lnTo>
                                  <a:pt x="0" y="691"/>
                                </a:lnTo>
                                <a:lnTo>
                                  <a:pt x="91" y="6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 name="Rectangle 25"/>
                        <wps:cNvSpPr>
                          <a:spLocks noChangeArrowheads="1"/>
                        </wps:cNvSpPr>
                        <wps:spPr bwMode="auto">
                          <a:xfrm>
                            <a:off x="1354404" y="3699583"/>
                            <a:ext cx="1022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DA0C1" w14:textId="77777777" w:rsidR="003E2719" w:rsidRDefault="003E2719" w:rsidP="005C0BEC">
                              <w:r>
                                <w:rPr>
                                  <w:color w:val="000000"/>
                                  <w:sz w:val="18"/>
                                  <w:szCs w:val="18"/>
                                </w:rPr>
                                <w:t>M</w:t>
                              </w:r>
                            </w:p>
                          </w:txbxContent>
                        </wps:txbx>
                        <wps:bodyPr rot="0" vert="horz" wrap="none" lIns="0" tIns="0" rIns="0" bIns="0" anchor="t" anchorCtr="0" upright="1">
                          <a:spAutoFit/>
                        </wps:bodyPr>
                      </wps:wsp>
                      <wps:wsp>
                        <wps:cNvPr id="50" name="Rectangle 26"/>
                        <wps:cNvSpPr>
                          <a:spLocks noChangeArrowheads="1"/>
                        </wps:cNvSpPr>
                        <wps:spPr bwMode="auto">
                          <a:xfrm>
                            <a:off x="1454705" y="3699583"/>
                            <a:ext cx="4318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CC73B" w14:textId="77777777" w:rsidR="003E2719" w:rsidRDefault="003E2719" w:rsidP="005C0BEC">
                              <w:r>
                                <w:rPr>
                                  <w:color w:val="000000"/>
                                  <w:sz w:val="18"/>
                                  <w:szCs w:val="18"/>
                                </w:rPr>
                                <w:t xml:space="preserve">echanical </w:t>
                              </w:r>
                            </w:p>
                          </w:txbxContent>
                        </wps:txbx>
                        <wps:bodyPr rot="0" vert="horz" wrap="none" lIns="0" tIns="0" rIns="0" bIns="0" anchor="t" anchorCtr="0" upright="1">
                          <a:spAutoFit/>
                        </wps:bodyPr>
                      </wps:wsp>
                      <wps:wsp>
                        <wps:cNvPr id="51" name="Rectangle 27"/>
                        <wps:cNvSpPr>
                          <a:spLocks noChangeArrowheads="1"/>
                        </wps:cNvSpPr>
                        <wps:spPr bwMode="auto">
                          <a:xfrm>
                            <a:off x="1390005" y="3842386"/>
                            <a:ext cx="2032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0856" w14:textId="77777777" w:rsidR="003E2719" w:rsidRDefault="003E2719" w:rsidP="005C0BEC">
                              <w:r>
                                <w:rPr>
                                  <w:color w:val="000000"/>
                                  <w:sz w:val="18"/>
                                  <w:szCs w:val="18"/>
                                </w:rPr>
                                <w:t>bore</w:t>
                              </w:r>
                            </w:p>
                          </w:txbxContent>
                        </wps:txbx>
                        <wps:bodyPr rot="0" vert="horz" wrap="none" lIns="0" tIns="0" rIns="0" bIns="0" anchor="t" anchorCtr="0" upright="1">
                          <a:spAutoFit/>
                        </wps:bodyPr>
                      </wps:wsp>
                      <wps:wsp>
                        <wps:cNvPr id="52" name="Rectangle 28"/>
                        <wps:cNvSpPr>
                          <a:spLocks noChangeArrowheads="1"/>
                        </wps:cNvSpPr>
                        <wps:spPr bwMode="auto">
                          <a:xfrm>
                            <a:off x="1591305" y="3842386"/>
                            <a:ext cx="381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0A648" w14:textId="77777777" w:rsidR="003E2719" w:rsidRDefault="003E2719" w:rsidP="005C0BEC">
                              <w:r>
                                <w:rPr>
                                  <w:color w:val="000000"/>
                                  <w:sz w:val="18"/>
                                  <w:szCs w:val="18"/>
                                </w:rPr>
                                <w:t>-</w:t>
                              </w:r>
                            </w:p>
                          </w:txbxContent>
                        </wps:txbx>
                        <wps:bodyPr rot="0" vert="horz" wrap="none" lIns="0" tIns="0" rIns="0" bIns="0" anchor="t" anchorCtr="0" upright="1">
                          <a:spAutoFit/>
                        </wps:bodyPr>
                      </wps:wsp>
                      <wps:wsp>
                        <wps:cNvPr id="53" name="Rectangle 29"/>
                        <wps:cNvSpPr>
                          <a:spLocks noChangeArrowheads="1"/>
                        </wps:cNvSpPr>
                        <wps:spPr bwMode="auto">
                          <a:xfrm>
                            <a:off x="1634405" y="3842386"/>
                            <a:ext cx="2229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7E63B" w14:textId="77777777" w:rsidR="003E2719" w:rsidRDefault="003E2719" w:rsidP="005C0BEC">
                              <w:r>
                                <w:rPr>
                                  <w:color w:val="000000"/>
                                  <w:sz w:val="18"/>
                                  <w:szCs w:val="18"/>
                                </w:rPr>
                                <w:t xml:space="preserve">sight </w:t>
                              </w:r>
                            </w:p>
                          </w:txbxContent>
                        </wps:txbx>
                        <wps:bodyPr rot="0" vert="horz" wrap="none" lIns="0" tIns="0" rIns="0" bIns="0" anchor="t" anchorCtr="0" upright="1">
                          <a:spAutoFit/>
                        </wps:bodyPr>
                      </wps:wsp>
                      <wps:wsp>
                        <wps:cNvPr id="54" name="Rectangle 30"/>
                        <wps:cNvSpPr>
                          <a:spLocks noChangeArrowheads="1"/>
                        </wps:cNvSpPr>
                        <wps:spPr bwMode="auto">
                          <a:xfrm>
                            <a:off x="1454705" y="3980189"/>
                            <a:ext cx="4064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8499E" w14:textId="77777777" w:rsidR="003E2719" w:rsidRDefault="003E2719" w:rsidP="005C0BEC">
                              <w:r>
                                <w:rPr>
                                  <w:color w:val="000000"/>
                                  <w:sz w:val="18"/>
                                  <w:szCs w:val="18"/>
                                </w:rPr>
                                <w:t>direction</w:t>
                              </w:r>
                            </w:p>
                          </w:txbxContent>
                        </wps:txbx>
                        <wps:bodyPr rot="0" vert="horz" wrap="none" lIns="0" tIns="0" rIns="0" bIns="0" anchor="t" anchorCtr="0" upright="1">
                          <a:spAutoFit/>
                        </wps:bodyPr>
                      </wps:wsp>
                      <wps:wsp>
                        <wps:cNvPr id="55" name="Rectangle 31"/>
                        <wps:cNvSpPr>
                          <a:spLocks noChangeArrowheads="1"/>
                        </wps:cNvSpPr>
                        <wps:spPr bwMode="auto">
                          <a:xfrm>
                            <a:off x="1171504" y="546712"/>
                            <a:ext cx="883903" cy="1216627"/>
                          </a:xfrm>
                          <a:prstGeom prst="rect">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2"/>
                        <wps:cNvSpPr>
                          <a:spLocks noChangeArrowheads="1"/>
                        </wps:cNvSpPr>
                        <wps:spPr bwMode="auto">
                          <a:xfrm>
                            <a:off x="3277211" y="546712"/>
                            <a:ext cx="266101" cy="1216627"/>
                          </a:xfrm>
                          <a:prstGeom prst="rect">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3"/>
                        <wps:cNvSpPr>
                          <a:spLocks noEditPoints="1"/>
                        </wps:cNvSpPr>
                        <wps:spPr bwMode="auto">
                          <a:xfrm>
                            <a:off x="1516305" y="1126425"/>
                            <a:ext cx="2020007" cy="7000"/>
                          </a:xfrm>
                          <a:custGeom>
                            <a:avLst/>
                            <a:gdLst>
                              <a:gd name="T0" fmla="*/ 0 w 3181"/>
                              <a:gd name="T1" fmla="*/ 6985 h 11"/>
                              <a:gd name="T2" fmla="*/ 79375 w 3181"/>
                              <a:gd name="T3" fmla="*/ 6985 h 11"/>
                              <a:gd name="T4" fmla="*/ 130175 w 3181"/>
                              <a:gd name="T5" fmla="*/ 0 h 11"/>
                              <a:gd name="T6" fmla="*/ 151765 w 3181"/>
                              <a:gd name="T7" fmla="*/ 0 h 11"/>
                              <a:gd name="T8" fmla="*/ 151765 w 3181"/>
                              <a:gd name="T9" fmla="*/ 0 h 11"/>
                              <a:gd name="T10" fmla="*/ 201930 w 3181"/>
                              <a:gd name="T11" fmla="*/ 6985 h 11"/>
                              <a:gd name="T12" fmla="*/ 280670 w 3181"/>
                              <a:gd name="T13" fmla="*/ 6985 h 11"/>
                              <a:gd name="T14" fmla="*/ 331470 w 3181"/>
                              <a:gd name="T15" fmla="*/ 0 h 11"/>
                              <a:gd name="T16" fmla="*/ 352425 w 3181"/>
                              <a:gd name="T17" fmla="*/ 0 h 11"/>
                              <a:gd name="T18" fmla="*/ 352425 w 3181"/>
                              <a:gd name="T19" fmla="*/ 0 h 11"/>
                              <a:gd name="T20" fmla="*/ 403225 w 3181"/>
                              <a:gd name="T21" fmla="*/ 6985 h 11"/>
                              <a:gd name="T22" fmla="*/ 482600 w 3181"/>
                              <a:gd name="T23" fmla="*/ 6985 h 11"/>
                              <a:gd name="T24" fmla="*/ 532765 w 3181"/>
                              <a:gd name="T25" fmla="*/ 0 h 11"/>
                              <a:gd name="T26" fmla="*/ 554355 w 3181"/>
                              <a:gd name="T27" fmla="*/ 0 h 11"/>
                              <a:gd name="T28" fmla="*/ 554355 w 3181"/>
                              <a:gd name="T29" fmla="*/ 0 h 11"/>
                              <a:gd name="T30" fmla="*/ 604520 w 3181"/>
                              <a:gd name="T31" fmla="*/ 6985 h 11"/>
                              <a:gd name="T32" fmla="*/ 683895 w 3181"/>
                              <a:gd name="T33" fmla="*/ 6985 h 11"/>
                              <a:gd name="T34" fmla="*/ 734060 w 3181"/>
                              <a:gd name="T35" fmla="*/ 0 h 11"/>
                              <a:gd name="T36" fmla="*/ 755650 w 3181"/>
                              <a:gd name="T37" fmla="*/ 0 h 11"/>
                              <a:gd name="T38" fmla="*/ 755650 w 3181"/>
                              <a:gd name="T39" fmla="*/ 0 h 11"/>
                              <a:gd name="T40" fmla="*/ 805815 w 3181"/>
                              <a:gd name="T41" fmla="*/ 6985 h 11"/>
                              <a:gd name="T42" fmla="*/ 885190 w 3181"/>
                              <a:gd name="T43" fmla="*/ 6985 h 11"/>
                              <a:gd name="T44" fmla="*/ 935990 w 3181"/>
                              <a:gd name="T45" fmla="*/ 0 h 11"/>
                              <a:gd name="T46" fmla="*/ 957580 w 3181"/>
                              <a:gd name="T47" fmla="*/ 0 h 11"/>
                              <a:gd name="T48" fmla="*/ 957580 w 3181"/>
                              <a:gd name="T49" fmla="*/ 0 h 11"/>
                              <a:gd name="T50" fmla="*/ 1007745 w 3181"/>
                              <a:gd name="T51" fmla="*/ 6985 h 11"/>
                              <a:gd name="T52" fmla="*/ 1086485 w 3181"/>
                              <a:gd name="T53" fmla="*/ 6985 h 11"/>
                              <a:gd name="T54" fmla="*/ 1137285 w 3181"/>
                              <a:gd name="T55" fmla="*/ 0 h 11"/>
                              <a:gd name="T56" fmla="*/ 1158875 w 3181"/>
                              <a:gd name="T57" fmla="*/ 0 h 11"/>
                              <a:gd name="T58" fmla="*/ 1158875 w 3181"/>
                              <a:gd name="T59" fmla="*/ 0 h 11"/>
                              <a:gd name="T60" fmla="*/ 1209040 w 3181"/>
                              <a:gd name="T61" fmla="*/ 6985 h 11"/>
                              <a:gd name="T62" fmla="*/ 1287780 w 3181"/>
                              <a:gd name="T63" fmla="*/ 6985 h 11"/>
                              <a:gd name="T64" fmla="*/ 1337945 w 3181"/>
                              <a:gd name="T65" fmla="*/ 0 h 11"/>
                              <a:gd name="T66" fmla="*/ 1359535 w 3181"/>
                              <a:gd name="T67" fmla="*/ 0 h 11"/>
                              <a:gd name="T68" fmla="*/ 1359535 w 3181"/>
                              <a:gd name="T69" fmla="*/ 0 h 11"/>
                              <a:gd name="T70" fmla="*/ 1410335 w 3181"/>
                              <a:gd name="T71" fmla="*/ 6985 h 11"/>
                              <a:gd name="T72" fmla="*/ 1489710 w 3181"/>
                              <a:gd name="T73" fmla="*/ 6985 h 11"/>
                              <a:gd name="T74" fmla="*/ 1539875 w 3181"/>
                              <a:gd name="T75" fmla="*/ 0 h 11"/>
                              <a:gd name="T76" fmla="*/ 1561465 w 3181"/>
                              <a:gd name="T77" fmla="*/ 0 h 11"/>
                              <a:gd name="T78" fmla="*/ 1561465 w 3181"/>
                              <a:gd name="T79" fmla="*/ 0 h 11"/>
                              <a:gd name="T80" fmla="*/ 1611630 w 3181"/>
                              <a:gd name="T81" fmla="*/ 6985 h 11"/>
                              <a:gd name="T82" fmla="*/ 1691005 w 3181"/>
                              <a:gd name="T83" fmla="*/ 6985 h 11"/>
                              <a:gd name="T84" fmla="*/ 1741170 w 3181"/>
                              <a:gd name="T85" fmla="*/ 0 h 11"/>
                              <a:gd name="T86" fmla="*/ 1762760 w 3181"/>
                              <a:gd name="T87" fmla="*/ 0 h 11"/>
                              <a:gd name="T88" fmla="*/ 1762760 w 3181"/>
                              <a:gd name="T89" fmla="*/ 0 h 11"/>
                              <a:gd name="T90" fmla="*/ 1813560 w 3181"/>
                              <a:gd name="T91" fmla="*/ 6985 h 11"/>
                              <a:gd name="T92" fmla="*/ 1892300 w 3181"/>
                              <a:gd name="T93" fmla="*/ 6985 h 11"/>
                              <a:gd name="T94" fmla="*/ 1943100 w 3181"/>
                              <a:gd name="T95" fmla="*/ 0 h 11"/>
                              <a:gd name="T96" fmla="*/ 1964690 w 3181"/>
                              <a:gd name="T97" fmla="*/ 0 h 11"/>
                              <a:gd name="T98" fmla="*/ 1964690 w 3181"/>
                              <a:gd name="T99" fmla="*/ 0 h 11"/>
                              <a:gd name="T100" fmla="*/ 2014855 w 3181"/>
                              <a:gd name="T101" fmla="*/ 6985 h 1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181" h="11">
                                <a:moveTo>
                                  <a:pt x="0" y="0"/>
                                </a:moveTo>
                                <a:lnTo>
                                  <a:pt x="46" y="0"/>
                                </a:lnTo>
                                <a:lnTo>
                                  <a:pt x="46" y="11"/>
                                </a:lnTo>
                                <a:lnTo>
                                  <a:pt x="0" y="11"/>
                                </a:lnTo>
                                <a:lnTo>
                                  <a:pt x="0" y="0"/>
                                </a:lnTo>
                                <a:close/>
                                <a:moveTo>
                                  <a:pt x="80" y="0"/>
                                </a:moveTo>
                                <a:lnTo>
                                  <a:pt x="125" y="0"/>
                                </a:lnTo>
                                <a:lnTo>
                                  <a:pt x="125" y="11"/>
                                </a:lnTo>
                                <a:lnTo>
                                  <a:pt x="80" y="11"/>
                                </a:lnTo>
                                <a:lnTo>
                                  <a:pt x="80" y="0"/>
                                </a:lnTo>
                                <a:close/>
                                <a:moveTo>
                                  <a:pt x="159" y="0"/>
                                </a:moveTo>
                                <a:lnTo>
                                  <a:pt x="205" y="0"/>
                                </a:lnTo>
                                <a:lnTo>
                                  <a:pt x="205" y="11"/>
                                </a:lnTo>
                                <a:lnTo>
                                  <a:pt x="159" y="11"/>
                                </a:lnTo>
                                <a:lnTo>
                                  <a:pt x="159" y="0"/>
                                </a:lnTo>
                                <a:close/>
                                <a:moveTo>
                                  <a:pt x="239" y="0"/>
                                </a:moveTo>
                                <a:lnTo>
                                  <a:pt x="284" y="0"/>
                                </a:lnTo>
                                <a:lnTo>
                                  <a:pt x="284" y="11"/>
                                </a:lnTo>
                                <a:lnTo>
                                  <a:pt x="239" y="11"/>
                                </a:lnTo>
                                <a:lnTo>
                                  <a:pt x="239" y="0"/>
                                </a:lnTo>
                                <a:close/>
                                <a:moveTo>
                                  <a:pt x="318" y="0"/>
                                </a:moveTo>
                                <a:lnTo>
                                  <a:pt x="363" y="0"/>
                                </a:lnTo>
                                <a:lnTo>
                                  <a:pt x="363" y="11"/>
                                </a:lnTo>
                                <a:lnTo>
                                  <a:pt x="318" y="11"/>
                                </a:lnTo>
                                <a:lnTo>
                                  <a:pt x="318" y="0"/>
                                </a:lnTo>
                                <a:close/>
                                <a:moveTo>
                                  <a:pt x="397" y="0"/>
                                </a:moveTo>
                                <a:lnTo>
                                  <a:pt x="442" y="0"/>
                                </a:lnTo>
                                <a:lnTo>
                                  <a:pt x="442" y="11"/>
                                </a:lnTo>
                                <a:lnTo>
                                  <a:pt x="397" y="11"/>
                                </a:lnTo>
                                <a:lnTo>
                                  <a:pt x="397" y="0"/>
                                </a:lnTo>
                                <a:close/>
                                <a:moveTo>
                                  <a:pt x="476" y="0"/>
                                </a:moveTo>
                                <a:lnTo>
                                  <a:pt x="522" y="0"/>
                                </a:lnTo>
                                <a:lnTo>
                                  <a:pt x="522" y="11"/>
                                </a:lnTo>
                                <a:lnTo>
                                  <a:pt x="476" y="11"/>
                                </a:lnTo>
                                <a:lnTo>
                                  <a:pt x="476" y="0"/>
                                </a:lnTo>
                                <a:close/>
                                <a:moveTo>
                                  <a:pt x="555" y="0"/>
                                </a:moveTo>
                                <a:lnTo>
                                  <a:pt x="601" y="0"/>
                                </a:lnTo>
                                <a:lnTo>
                                  <a:pt x="601" y="11"/>
                                </a:lnTo>
                                <a:lnTo>
                                  <a:pt x="555" y="11"/>
                                </a:lnTo>
                                <a:lnTo>
                                  <a:pt x="555" y="0"/>
                                </a:lnTo>
                                <a:close/>
                                <a:moveTo>
                                  <a:pt x="635" y="0"/>
                                </a:moveTo>
                                <a:lnTo>
                                  <a:pt x="680" y="0"/>
                                </a:lnTo>
                                <a:lnTo>
                                  <a:pt x="680" y="11"/>
                                </a:lnTo>
                                <a:lnTo>
                                  <a:pt x="635" y="11"/>
                                </a:lnTo>
                                <a:lnTo>
                                  <a:pt x="635" y="0"/>
                                </a:lnTo>
                                <a:close/>
                                <a:moveTo>
                                  <a:pt x="714" y="0"/>
                                </a:moveTo>
                                <a:lnTo>
                                  <a:pt x="760" y="0"/>
                                </a:lnTo>
                                <a:lnTo>
                                  <a:pt x="760" y="11"/>
                                </a:lnTo>
                                <a:lnTo>
                                  <a:pt x="714" y="11"/>
                                </a:lnTo>
                                <a:lnTo>
                                  <a:pt x="714" y="0"/>
                                </a:lnTo>
                                <a:close/>
                                <a:moveTo>
                                  <a:pt x="794" y="0"/>
                                </a:moveTo>
                                <a:lnTo>
                                  <a:pt x="839" y="0"/>
                                </a:lnTo>
                                <a:lnTo>
                                  <a:pt x="839" y="11"/>
                                </a:lnTo>
                                <a:lnTo>
                                  <a:pt x="794" y="11"/>
                                </a:lnTo>
                                <a:lnTo>
                                  <a:pt x="794" y="0"/>
                                </a:lnTo>
                                <a:close/>
                                <a:moveTo>
                                  <a:pt x="873" y="0"/>
                                </a:moveTo>
                                <a:lnTo>
                                  <a:pt x="918" y="0"/>
                                </a:lnTo>
                                <a:lnTo>
                                  <a:pt x="918" y="11"/>
                                </a:lnTo>
                                <a:lnTo>
                                  <a:pt x="873" y="11"/>
                                </a:lnTo>
                                <a:lnTo>
                                  <a:pt x="873" y="0"/>
                                </a:lnTo>
                                <a:close/>
                                <a:moveTo>
                                  <a:pt x="952" y="0"/>
                                </a:moveTo>
                                <a:lnTo>
                                  <a:pt x="998" y="0"/>
                                </a:lnTo>
                                <a:lnTo>
                                  <a:pt x="998" y="11"/>
                                </a:lnTo>
                                <a:lnTo>
                                  <a:pt x="952" y="11"/>
                                </a:lnTo>
                                <a:lnTo>
                                  <a:pt x="952" y="0"/>
                                </a:lnTo>
                                <a:close/>
                                <a:moveTo>
                                  <a:pt x="1032" y="0"/>
                                </a:moveTo>
                                <a:lnTo>
                                  <a:pt x="1077" y="0"/>
                                </a:lnTo>
                                <a:lnTo>
                                  <a:pt x="1077" y="11"/>
                                </a:lnTo>
                                <a:lnTo>
                                  <a:pt x="1032" y="11"/>
                                </a:lnTo>
                                <a:lnTo>
                                  <a:pt x="1032" y="0"/>
                                </a:lnTo>
                                <a:close/>
                                <a:moveTo>
                                  <a:pt x="1111" y="0"/>
                                </a:moveTo>
                                <a:lnTo>
                                  <a:pt x="1156" y="0"/>
                                </a:lnTo>
                                <a:lnTo>
                                  <a:pt x="1156" y="11"/>
                                </a:lnTo>
                                <a:lnTo>
                                  <a:pt x="1111" y="11"/>
                                </a:lnTo>
                                <a:lnTo>
                                  <a:pt x="1111" y="0"/>
                                </a:lnTo>
                                <a:close/>
                                <a:moveTo>
                                  <a:pt x="1190" y="0"/>
                                </a:moveTo>
                                <a:lnTo>
                                  <a:pt x="1235" y="0"/>
                                </a:lnTo>
                                <a:lnTo>
                                  <a:pt x="1235" y="11"/>
                                </a:lnTo>
                                <a:lnTo>
                                  <a:pt x="1190" y="11"/>
                                </a:lnTo>
                                <a:lnTo>
                                  <a:pt x="1190" y="0"/>
                                </a:lnTo>
                                <a:close/>
                                <a:moveTo>
                                  <a:pt x="1269" y="0"/>
                                </a:moveTo>
                                <a:lnTo>
                                  <a:pt x="1315" y="0"/>
                                </a:lnTo>
                                <a:lnTo>
                                  <a:pt x="1315" y="11"/>
                                </a:lnTo>
                                <a:lnTo>
                                  <a:pt x="1269" y="11"/>
                                </a:lnTo>
                                <a:lnTo>
                                  <a:pt x="1269" y="0"/>
                                </a:lnTo>
                                <a:close/>
                                <a:moveTo>
                                  <a:pt x="1348" y="0"/>
                                </a:moveTo>
                                <a:lnTo>
                                  <a:pt x="1394" y="0"/>
                                </a:lnTo>
                                <a:lnTo>
                                  <a:pt x="1394" y="11"/>
                                </a:lnTo>
                                <a:lnTo>
                                  <a:pt x="1348" y="11"/>
                                </a:lnTo>
                                <a:lnTo>
                                  <a:pt x="1348" y="0"/>
                                </a:lnTo>
                                <a:close/>
                                <a:moveTo>
                                  <a:pt x="1428" y="0"/>
                                </a:moveTo>
                                <a:lnTo>
                                  <a:pt x="1474" y="0"/>
                                </a:lnTo>
                                <a:lnTo>
                                  <a:pt x="1474" y="11"/>
                                </a:lnTo>
                                <a:lnTo>
                                  <a:pt x="1428" y="11"/>
                                </a:lnTo>
                                <a:lnTo>
                                  <a:pt x="1428" y="0"/>
                                </a:lnTo>
                                <a:close/>
                                <a:moveTo>
                                  <a:pt x="1508" y="0"/>
                                </a:moveTo>
                                <a:lnTo>
                                  <a:pt x="1553" y="0"/>
                                </a:lnTo>
                                <a:lnTo>
                                  <a:pt x="1553" y="11"/>
                                </a:lnTo>
                                <a:lnTo>
                                  <a:pt x="1508" y="11"/>
                                </a:lnTo>
                                <a:lnTo>
                                  <a:pt x="1508" y="0"/>
                                </a:lnTo>
                                <a:close/>
                                <a:moveTo>
                                  <a:pt x="1587" y="0"/>
                                </a:moveTo>
                                <a:lnTo>
                                  <a:pt x="1632" y="0"/>
                                </a:lnTo>
                                <a:lnTo>
                                  <a:pt x="1632" y="11"/>
                                </a:lnTo>
                                <a:lnTo>
                                  <a:pt x="1587" y="11"/>
                                </a:lnTo>
                                <a:lnTo>
                                  <a:pt x="1587" y="0"/>
                                </a:lnTo>
                                <a:close/>
                                <a:moveTo>
                                  <a:pt x="1666" y="0"/>
                                </a:moveTo>
                                <a:lnTo>
                                  <a:pt x="1711" y="0"/>
                                </a:lnTo>
                                <a:lnTo>
                                  <a:pt x="1711" y="11"/>
                                </a:lnTo>
                                <a:lnTo>
                                  <a:pt x="1666" y="11"/>
                                </a:lnTo>
                                <a:lnTo>
                                  <a:pt x="1666" y="0"/>
                                </a:lnTo>
                                <a:close/>
                                <a:moveTo>
                                  <a:pt x="1745" y="0"/>
                                </a:moveTo>
                                <a:lnTo>
                                  <a:pt x="1791" y="0"/>
                                </a:lnTo>
                                <a:lnTo>
                                  <a:pt x="1791" y="11"/>
                                </a:lnTo>
                                <a:lnTo>
                                  <a:pt x="1745" y="11"/>
                                </a:lnTo>
                                <a:lnTo>
                                  <a:pt x="1745" y="0"/>
                                </a:lnTo>
                                <a:close/>
                                <a:moveTo>
                                  <a:pt x="1825" y="0"/>
                                </a:moveTo>
                                <a:lnTo>
                                  <a:pt x="1870" y="0"/>
                                </a:lnTo>
                                <a:lnTo>
                                  <a:pt x="1870" y="11"/>
                                </a:lnTo>
                                <a:lnTo>
                                  <a:pt x="1825" y="11"/>
                                </a:lnTo>
                                <a:lnTo>
                                  <a:pt x="1825" y="0"/>
                                </a:lnTo>
                                <a:close/>
                                <a:moveTo>
                                  <a:pt x="1904" y="0"/>
                                </a:moveTo>
                                <a:lnTo>
                                  <a:pt x="1949" y="0"/>
                                </a:lnTo>
                                <a:lnTo>
                                  <a:pt x="1949" y="11"/>
                                </a:lnTo>
                                <a:lnTo>
                                  <a:pt x="1904" y="11"/>
                                </a:lnTo>
                                <a:lnTo>
                                  <a:pt x="1904" y="0"/>
                                </a:lnTo>
                                <a:close/>
                                <a:moveTo>
                                  <a:pt x="1983" y="0"/>
                                </a:moveTo>
                                <a:lnTo>
                                  <a:pt x="2028" y="0"/>
                                </a:lnTo>
                                <a:lnTo>
                                  <a:pt x="2028" y="11"/>
                                </a:lnTo>
                                <a:lnTo>
                                  <a:pt x="1983" y="11"/>
                                </a:lnTo>
                                <a:lnTo>
                                  <a:pt x="1983" y="0"/>
                                </a:lnTo>
                                <a:close/>
                                <a:moveTo>
                                  <a:pt x="2062" y="0"/>
                                </a:moveTo>
                                <a:lnTo>
                                  <a:pt x="2107" y="0"/>
                                </a:lnTo>
                                <a:lnTo>
                                  <a:pt x="2107" y="11"/>
                                </a:lnTo>
                                <a:lnTo>
                                  <a:pt x="2062" y="11"/>
                                </a:lnTo>
                                <a:lnTo>
                                  <a:pt x="2062" y="0"/>
                                </a:lnTo>
                                <a:close/>
                                <a:moveTo>
                                  <a:pt x="2141" y="0"/>
                                </a:moveTo>
                                <a:lnTo>
                                  <a:pt x="2187" y="0"/>
                                </a:lnTo>
                                <a:lnTo>
                                  <a:pt x="2187" y="11"/>
                                </a:lnTo>
                                <a:lnTo>
                                  <a:pt x="2141" y="11"/>
                                </a:lnTo>
                                <a:lnTo>
                                  <a:pt x="2141" y="0"/>
                                </a:lnTo>
                                <a:close/>
                                <a:moveTo>
                                  <a:pt x="2221" y="0"/>
                                </a:moveTo>
                                <a:lnTo>
                                  <a:pt x="2267" y="0"/>
                                </a:lnTo>
                                <a:lnTo>
                                  <a:pt x="2267" y="11"/>
                                </a:lnTo>
                                <a:lnTo>
                                  <a:pt x="2221" y="11"/>
                                </a:lnTo>
                                <a:lnTo>
                                  <a:pt x="2221" y="0"/>
                                </a:lnTo>
                                <a:close/>
                                <a:moveTo>
                                  <a:pt x="2301" y="0"/>
                                </a:moveTo>
                                <a:lnTo>
                                  <a:pt x="2346" y="0"/>
                                </a:lnTo>
                                <a:lnTo>
                                  <a:pt x="2346" y="11"/>
                                </a:lnTo>
                                <a:lnTo>
                                  <a:pt x="2301" y="11"/>
                                </a:lnTo>
                                <a:lnTo>
                                  <a:pt x="2301" y="0"/>
                                </a:lnTo>
                                <a:close/>
                                <a:moveTo>
                                  <a:pt x="2380" y="0"/>
                                </a:moveTo>
                                <a:lnTo>
                                  <a:pt x="2425" y="0"/>
                                </a:lnTo>
                                <a:lnTo>
                                  <a:pt x="2425" y="11"/>
                                </a:lnTo>
                                <a:lnTo>
                                  <a:pt x="2380" y="11"/>
                                </a:lnTo>
                                <a:lnTo>
                                  <a:pt x="2380" y="0"/>
                                </a:lnTo>
                                <a:close/>
                                <a:moveTo>
                                  <a:pt x="2459" y="0"/>
                                </a:moveTo>
                                <a:lnTo>
                                  <a:pt x="2504" y="0"/>
                                </a:lnTo>
                                <a:lnTo>
                                  <a:pt x="2504" y="11"/>
                                </a:lnTo>
                                <a:lnTo>
                                  <a:pt x="2459" y="11"/>
                                </a:lnTo>
                                <a:lnTo>
                                  <a:pt x="2459" y="0"/>
                                </a:lnTo>
                                <a:close/>
                                <a:moveTo>
                                  <a:pt x="2538" y="0"/>
                                </a:moveTo>
                                <a:lnTo>
                                  <a:pt x="2584" y="0"/>
                                </a:lnTo>
                                <a:lnTo>
                                  <a:pt x="2584" y="11"/>
                                </a:lnTo>
                                <a:lnTo>
                                  <a:pt x="2538" y="11"/>
                                </a:lnTo>
                                <a:lnTo>
                                  <a:pt x="2538" y="0"/>
                                </a:lnTo>
                                <a:close/>
                                <a:moveTo>
                                  <a:pt x="2618" y="0"/>
                                </a:moveTo>
                                <a:lnTo>
                                  <a:pt x="2663" y="0"/>
                                </a:lnTo>
                                <a:lnTo>
                                  <a:pt x="2663" y="11"/>
                                </a:lnTo>
                                <a:lnTo>
                                  <a:pt x="2618" y="11"/>
                                </a:lnTo>
                                <a:lnTo>
                                  <a:pt x="2618" y="0"/>
                                </a:lnTo>
                                <a:close/>
                                <a:moveTo>
                                  <a:pt x="2697" y="0"/>
                                </a:moveTo>
                                <a:lnTo>
                                  <a:pt x="2742" y="0"/>
                                </a:lnTo>
                                <a:lnTo>
                                  <a:pt x="2742" y="11"/>
                                </a:lnTo>
                                <a:lnTo>
                                  <a:pt x="2697" y="11"/>
                                </a:lnTo>
                                <a:lnTo>
                                  <a:pt x="2697" y="0"/>
                                </a:lnTo>
                                <a:close/>
                                <a:moveTo>
                                  <a:pt x="2776" y="0"/>
                                </a:moveTo>
                                <a:lnTo>
                                  <a:pt x="2821" y="0"/>
                                </a:lnTo>
                                <a:lnTo>
                                  <a:pt x="2821" y="11"/>
                                </a:lnTo>
                                <a:lnTo>
                                  <a:pt x="2776" y="11"/>
                                </a:lnTo>
                                <a:lnTo>
                                  <a:pt x="2776" y="0"/>
                                </a:lnTo>
                                <a:close/>
                                <a:moveTo>
                                  <a:pt x="2856" y="0"/>
                                </a:moveTo>
                                <a:lnTo>
                                  <a:pt x="2901" y="0"/>
                                </a:lnTo>
                                <a:lnTo>
                                  <a:pt x="2901" y="11"/>
                                </a:lnTo>
                                <a:lnTo>
                                  <a:pt x="2856" y="11"/>
                                </a:lnTo>
                                <a:lnTo>
                                  <a:pt x="2856" y="0"/>
                                </a:lnTo>
                                <a:close/>
                                <a:moveTo>
                                  <a:pt x="2935" y="0"/>
                                </a:moveTo>
                                <a:lnTo>
                                  <a:pt x="2980" y="0"/>
                                </a:lnTo>
                                <a:lnTo>
                                  <a:pt x="2980" y="11"/>
                                </a:lnTo>
                                <a:lnTo>
                                  <a:pt x="2935" y="11"/>
                                </a:lnTo>
                                <a:lnTo>
                                  <a:pt x="2935" y="0"/>
                                </a:lnTo>
                                <a:close/>
                                <a:moveTo>
                                  <a:pt x="3014" y="0"/>
                                </a:moveTo>
                                <a:lnTo>
                                  <a:pt x="3060" y="0"/>
                                </a:lnTo>
                                <a:lnTo>
                                  <a:pt x="3060" y="11"/>
                                </a:lnTo>
                                <a:lnTo>
                                  <a:pt x="3014" y="11"/>
                                </a:lnTo>
                                <a:lnTo>
                                  <a:pt x="3014" y="0"/>
                                </a:lnTo>
                                <a:close/>
                                <a:moveTo>
                                  <a:pt x="3094" y="0"/>
                                </a:moveTo>
                                <a:lnTo>
                                  <a:pt x="3139" y="0"/>
                                </a:lnTo>
                                <a:lnTo>
                                  <a:pt x="3139" y="11"/>
                                </a:lnTo>
                                <a:lnTo>
                                  <a:pt x="3094" y="11"/>
                                </a:lnTo>
                                <a:lnTo>
                                  <a:pt x="3094" y="0"/>
                                </a:lnTo>
                                <a:close/>
                                <a:moveTo>
                                  <a:pt x="3173" y="0"/>
                                </a:moveTo>
                                <a:lnTo>
                                  <a:pt x="3181" y="0"/>
                                </a:lnTo>
                                <a:lnTo>
                                  <a:pt x="3181" y="11"/>
                                </a:lnTo>
                                <a:lnTo>
                                  <a:pt x="3173" y="11"/>
                                </a:lnTo>
                                <a:lnTo>
                                  <a:pt x="3173"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8" name="Freeform 34"/>
                        <wps:cNvSpPr>
                          <a:spLocks noEditPoints="1"/>
                        </wps:cNvSpPr>
                        <wps:spPr bwMode="auto">
                          <a:xfrm>
                            <a:off x="3392111" y="3159171"/>
                            <a:ext cx="57800" cy="496511"/>
                          </a:xfrm>
                          <a:custGeom>
                            <a:avLst/>
                            <a:gdLst>
                              <a:gd name="T0" fmla="*/ 32385 w 91"/>
                              <a:gd name="T1" fmla="*/ 0 h 782"/>
                              <a:gd name="T2" fmla="*/ 32385 w 91"/>
                              <a:gd name="T3" fmla="*/ 448310 h 782"/>
                              <a:gd name="T4" fmla="*/ 25400 w 91"/>
                              <a:gd name="T5" fmla="*/ 448310 h 782"/>
                              <a:gd name="T6" fmla="*/ 25400 w 91"/>
                              <a:gd name="T7" fmla="*/ 0 h 782"/>
                              <a:gd name="T8" fmla="*/ 32385 w 91"/>
                              <a:gd name="T9" fmla="*/ 0 h 782"/>
                              <a:gd name="T10" fmla="*/ 57785 w 91"/>
                              <a:gd name="T11" fmla="*/ 438785 h 782"/>
                              <a:gd name="T12" fmla="*/ 29210 w 91"/>
                              <a:gd name="T13" fmla="*/ 496570 h 782"/>
                              <a:gd name="T14" fmla="*/ 0 w 91"/>
                              <a:gd name="T15" fmla="*/ 438785 h 782"/>
                              <a:gd name="T16" fmla="*/ 57785 w 91"/>
                              <a:gd name="T17" fmla="*/ 438785 h 7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782">
                                <a:moveTo>
                                  <a:pt x="51" y="0"/>
                                </a:moveTo>
                                <a:lnTo>
                                  <a:pt x="51" y="706"/>
                                </a:lnTo>
                                <a:lnTo>
                                  <a:pt x="40" y="706"/>
                                </a:lnTo>
                                <a:lnTo>
                                  <a:pt x="40" y="0"/>
                                </a:lnTo>
                                <a:lnTo>
                                  <a:pt x="51" y="0"/>
                                </a:lnTo>
                                <a:close/>
                                <a:moveTo>
                                  <a:pt x="91" y="691"/>
                                </a:moveTo>
                                <a:lnTo>
                                  <a:pt x="46" y="782"/>
                                </a:lnTo>
                                <a:lnTo>
                                  <a:pt x="0" y="691"/>
                                </a:lnTo>
                                <a:lnTo>
                                  <a:pt x="91" y="6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9" name="Rectangle 35"/>
                        <wps:cNvSpPr>
                          <a:spLocks noChangeArrowheads="1"/>
                        </wps:cNvSpPr>
                        <wps:spPr bwMode="auto">
                          <a:xfrm>
                            <a:off x="3168610" y="3700783"/>
                            <a:ext cx="1022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CE055" w14:textId="77777777" w:rsidR="003E2719" w:rsidRDefault="003E2719" w:rsidP="005C0BEC">
                              <w:r>
                                <w:rPr>
                                  <w:color w:val="000000"/>
                                  <w:sz w:val="18"/>
                                  <w:szCs w:val="18"/>
                                </w:rPr>
                                <w:t>M</w:t>
                              </w:r>
                            </w:p>
                          </w:txbxContent>
                        </wps:txbx>
                        <wps:bodyPr rot="0" vert="horz" wrap="none" lIns="0" tIns="0" rIns="0" bIns="0" anchor="t" anchorCtr="0" upright="1">
                          <a:spAutoFit/>
                        </wps:bodyPr>
                      </wps:wsp>
                      <wps:wsp>
                        <wps:cNvPr id="60" name="Rectangle 36"/>
                        <wps:cNvSpPr>
                          <a:spLocks noChangeArrowheads="1"/>
                        </wps:cNvSpPr>
                        <wps:spPr bwMode="auto">
                          <a:xfrm>
                            <a:off x="3268911" y="3700783"/>
                            <a:ext cx="4318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DD9F" w14:textId="77777777" w:rsidR="003E2719" w:rsidRDefault="003E2719" w:rsidP="005C0BEC">
                              <w:r>
                                <w:rPr>
                                  <w:color w:val="000000"/>
                                  <w:sz w:val="18"/>
                                  <w:szCs w:val="18"/>
                                </w:rPr>
                                <w:t xml:space="preserve">echanical </w:t>
                              </w:r>
                            </w:p>
                          </w:txbxContent>
                        </wps:txbx>
                        <wps:bodyPr rot="0" vert="horz" wrap="none" lIns="0" tIns="0" rIns="0" bIns="0" anchor="t" anchorCtr="0" upright="1">
                          <a:spAutoFit/>
                        </wps:bodyPr>
                      </wps:wsp>
                      <wps:wsp>
                        <wps:cNvPr id="61" name="Rectangle 37"/>
                        <wps:cNvSpPr>
                          <a:spLocks noChangeArrowheads="1"/>
                        </wps:cNvSpPr>
                        <wps:spPr bwMode="auto">
                          <a:xfrm>
                            <a:off x="3197210" y="3843686"/>
                            <a:ext cx="2032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CDD8" w14:textId="77777777" w:rsidR="003E2719" w:rsidRDefault="003E2719" w:rsidP="005C0BEC">
                              <w:r>
                                <w:rPr>
                                  <w:color w:val="000000"/>
                                  <w:sz w:val="18"/>
                                  <w:szCs w:val="18"/>
                                </w:rPr>
                                <w:t>bore</w:t>
                              </w:r>
                            </w:p>
                          </w:txbxContent>
                        </wps:txbx>
                        <wps:bodyPr rot="0" vert="horz" wrap="none" lIns="0" tIns="0" rIns="0" bIns="0" anchor="t" anchorCtr="0" upright="1">
                          <a:spAutoFit/>
                        </wps:bodyPr>
                      </wps:wsp>
                      <wps:wsp>
                        <wps:cNvPr id="62" name="Rectangle 38"/>
                        <wps:cNvSpPr>
                          <a:spLocks noChangeArrowheads="1"/>
                        </wps:cNvSpPr>
                        <wps:spPr bwMode="auto">
                          <a:xfrm>
                            <a:off x="3398511" y="3843686"/>
                            <a:ext cx="381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589F9" w14:textId="77777777" w:rsidR="003E2719" w:rsidRDefault="003E2719" w:rsidP="005C0BEC">
                              <w:r>
                                <w:rPr>
                                  <w:color w:val="000000"/>
                                  <w:sz w:val="18"/>
                                  <w:szCs w:val="18"/>
                                </w:rPr>
                                <w:t>-</w:t>
                              </w:r>
                            </w:p>
                          </w:txbxContent>
                        </wps:txbx>
                        <wps:bodyPr rot="0" vert="horz" wrap="none" lIns="0" tIns="0" rIns="0" bIns="0" anchor="t" anchorCtr="0" upright="1">
                          <a:spAutoFit/>
                        </wps:bodyPr>
                      </wps:wsp>
                      <wps:wsp>
                        <wps:cNvPr id="63" name="Rectangle 39"/>
                        <wps:cNvSpPr>
                          <a:spLocks noChangeArrowheads="1"/>
                        </wps:cNvSpPr>
                        <wps:spPr bwMode="auto">
                          <a:xfrm>
                            <a:off x="3441711" y="3843686"/>
                            <a:ext cx="2228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AD945" w14:textId="77777777" w:rsidR="003E2719" w:rsidRDefault="003E2719" w:rsidP="005C0BEC">
                              <w:r>
                                <w:rPr>
                                  <w:color w:val="000000"/>
                                  <w:sz w:val="18"/>
                                  <w:szCs w:val="18"/>
                                </w:rPr>
                                <w:t xml:space="preserve">sight </w:t>
                              </w:r>
                            </w:p>
                          </w:txbxContent>
                        </wps:txbx>
                        <wps:bodyPr rot="0" vert="horz" wrap="none" lIns="0" tIns="0" rIns="0" bIns="0" anchor="t" anchorCtr="0" upright="1">
                          <a:spAutoFit/>
                        </wps:bodyPr>
                      </wps:wsp>
                      <wps:wsp>
                        <wps:cNvPr id="64" name="Rectangle 40"/>
                        <wps:cNvSpPr>
                          <a:spLocks noChangeArrowheads="1"/>
                        </wps:cNvSpPr>
                        <wps:spPr bwMode="auto">
                          <a:xfrm>
                            <a:off x="3232711" y="3981489"/>
                            <a:ext cx="4064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EE4F" w14:textId="77777777" w:rsidR="003E2719" w:rsidRDefault="003E2719" w:rsidP="005C0BEC">
                              <w:r>
                                <w:rPr>
                                  <w:color w:val="000000"/>
                                  <w:sz w:val="18"/>
                                  <w:szCs w:val="18"/>
                                </w:rPr>
                                <w:t>direction</w:t>
                              </w:r>
                            </w:p>
                          </w:txbxContent>
                        </wps:txbx>
                        <wps:bodyPr rot="0" vert="horz" wrap="none" lIns="0" tIns="0" rIns="0" bIns="0" anchor="t" anchorCtr="0" upright="1">
                          <a:spAutoFit/>
                        </wps:bodyPr>
                      </wps:wsp>
                      <wps:wsp>
                        <wps:cNvPr id="65" name="Rectangle 41"/>
                        <wps:cNvSpPr>
                          <a:spLocks noChangeArrowheads="1"/>
                        </wps:cNvSpPr>
                        <wps:spPr bwMode="auto">
                          <a:xfrm>
                            <a:off x="4872916" y="431810"/>
                            <a:ext cx="546102" cy="1626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2"/>
                        <wps:cNvSpPr>
                          <a:spLocks noChangeArrowheads="1"/>
                        </wps:cNvSpPr>
                        <wps:spPr bwMode="auto">
                          <a:xfrm>
                            <a:off x="4872916" y="431810"/>
                            <a:ext cx="546102" cy="1626237"/>
                          </a:xfrm>
                          <a:prstGeom prst="rect">
                            <a:avLst/>
                          </a:pr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43"/>
                        <wps:cNvSpPr>
                          <a:spLocks noChangeArrowheads="1"/>
                        </wps:cNvSpPr>
                        <wps:spPr bwMode="auto">
                          <a:xfrm>
                            <a:off x="5124417" y="518112"/>
                            <a:ext cx="294601" cy="1288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Freeform 44"/>
                        <wps:cNvSpPr>
                          <a:spLocks noEditPoints="1"/>
                        </wps:cNvSpPr>
                        <wps:spPr bwMode="auto">
                          <a:xfrm>
                            <a:off x="5113617" y="507311"/>
                            <a:ext cx="316201" cy="1310029"/>
                          </a:xfrm>
                          <a:custGeom>
                            <a:avLst/>
                            <a:gdLst>
                              <a:gd name="T0" fmla="*/ 0 w 704"/>
                              <a:gd name="T1" fmla="*/ 1212834 h 2912"/>
                              <a:gd name="T2" fmla="*/ 21561 w 704"/>
                              <a:gd name="T3" fmla="*/ 1299208 h 2912"/>
                              <a:gd name="T4" fmla="*/ 0 w 704"/>
                              <a:gd name="T5" fmla="*/ 1148054 h 2912"/>
                              <a:gd name="T6" fmla="*/ 21561 w 704"/>
                              <a:gd name="T7" fmla="*/ 1061680 h 2912"/>
                              <a:gd name="T8" fmla="*/ 0 w 704"/>
                              <a:gd name="T9" fmla="*/ 1148054 h 2912"/>
                              <a:gd name="T10" fmla="*/ 0 w 704"/>
                              <a:gd name="T11" fmla="*/ 910525 h 2912"/>
                              <a:gd name="T12" fmla="*/ 21561 w 704"/>
                              <a:gd name="T13" fmla="*/ 996899 h 2912"/>
                              <a:gd name="T14" fmla="*/ 0 w 704"/>
                              <a:gd name="T15" fmla="*/ 845745 h 2912"/>
                              <a:gd name="T16" fmla="*/ 21561 w 704"/>
                              <a:gd name="T17" fmla="*/ 759371 h 2912"/>
                              <a:gd name="T18" fmla="*/ 0 w 704"/>
                              <a:gd name="T19" fmla="*/ 845745 h 2912"/>
                              <a:gd name="T20" fmla="*/ 0 w 704"/>
                              <a:gd name="T21" fmla="*/ 608217 h 2912"/>
                              <a:gd name="T22" fmla="*/ 21561 w 704"/>
                              <a:gd name="T23" fmla="*/ 694591 h 2912"/>
                              <a:gd name="T24" fmla="*/ 0 w 704"/>
                              <a:gd name="T25" fmla="*/ 543436 h 2912"/>
                              <a:gd name="T26" fmla="*/ 21561 w 704"/>
                              <a:gd name="T27" fmla="*/ 457062 h 2912"/>
                              <a:gd name="T28" fmla="*/ 0 w 704"/>
                              <a:gd name="T29" fmla="*/ 543436 h 2912"/>
                              <a:gd name="T30" fmla="*/ 0 w 704"/>
                              <a:gd name="T31" fmla="*/ 305908 h 2912"/>
                              <a:gd name="T32" fmla="*/ 21561 w 704"/>
                              <a:gd name="T33" fmla="*/ 392282 h 2912"/>
                              <a:gd name="T34" fmla="*/ 0 w 704"/>
                              <a:gd name="T35" fmla="*/ 241127 h 2912"/>
                              <a:gd name="T36" fmla="*/ 21561 w 704"/>
                              <a:gd name="T37" fmla="*/ 154753 h 2912"/>
                              <a:gd name="T38" fmla="*/ 0 w 704"/>
                              <a:gd name="T39" fmla="*/ 241127 h 2912"/>
                              <a:gd name="T40" fmla="*/ 0 w 704"/>
                              <a:gd name="T41" fmla="*/ 10797 h 2912"/>
                              <a:gd name="T42" fmla="*/ 17968 w 704"/>
                              <a:gd name="T43" fmla="*/ 0 h 2912"/>
                              <a:gd name="T44" fmla="*/ 10781 w 704"/>
                              <a:gd name="T45" fmla="*/ 21593 h 2912"/>
                              <a:gd name="T46" fmla="*/ 21561 w 704"/>
                              <a:gd name="T47" fmla="*/ 89973 h 2912"/>
                              <a:gd name="T48" fmla="*/ 82651 w 704"/>
                              <a:gd name="T49" fmla="*/ 0 h 2912"/>
                              <a:gd name="T50" fmla="*/ 168896 w 704"/>
                              <a:gd name="T51" fmla="*/ 21593 h 2912"/>
                              <a:gd name="T52" fmla="*/ 82651 w 704"/>
                              <a:gd name="T53" fmla="*/ 0 h 2912"/>
                              <a:gd name="T54" fmla="*/ 305449 w 704"/>
                              <a:gd name="T55" fmla="*/ 0 h 2912"/>
                              <a:gd name="T56" fmla="*/ 316230 w 704"/>
                              <a:gd name="T57" fmla="*/ 25192 h 2912"/>
                              <a:gd name="T58" fmla="*/ 294669 w 704"/>
                              <a:gd name="T59" fmla="*/ 10797 h 2912"/>
                              <a:gd name="T60" fmla="*/ 233579 w 704"/>
                              <a:gd name="T61" fmla="*/ 21593 h 2912"/>
                              <a:gd name="T62" fmla="*/ 316230 w 704"/>
                              <a:gd name="T63" fmla="*/ 89973 h 2912"/>
                              <a:gd name="T64" fmla="*/ 294669 w 704"/>
                              <a:gd name="T65" fmla="*/ 176347 h 2912"/>
                              <a:gd name="T66" fmla="*/ 316230 w 704"/>
                              <a:gd name="T67" fmla="*/ 89973 h 2912"/>
                              <a:gd name="T68" fmla="*/ 316230 w 704"/>
                              <a:gd name="T69" fmla="*/ 327501 h 2912"/>
                              <a:gd name="T70" fmla="*/ 294669 w 704"/>
                              <a:gd name="T71" fmla="*/ 241127 h 2912"/>
                              <a:gd name="T72" fmla="*/ 316230 w 704"/>
                              <a:gd name="T73" fmla="*/ 392282 h 2912"/>
                              <a:gd name="T74" fmla="*/ 294669 w 704"/>
                              <a:gd name="T75" fmla="*/ 478656 h 2912"/>
                              <a:gd name="T76" fmla="*/ 316230 w 704"/>
                              <a:gd name="T77" fmla="*/ 392282 h 2912"/>
                              <a:gd name="T78" fmla="*/ 316230 w 704"/>
                              <a:gd name="T79" fmla="*/ 629810 h 2912"/>
                              <a:gd name="T80" fmla="*/ 294669 w 704"/>
                              <a:gd name="T81" fmla="*/ 543436 h 2912"/>
                              <a:gd name="T82" fmla="*/ 316230 w 704"/>
                              <a:gd name="T83" fmla="*/ 694591 h 2912"/>
                              <a:gd name="T84" fmla="*/ 294669 w 704"/>
                              <a:gd name="T85" fmla="*/ 780965 h 2912"/>
                              <a:gd name="T86" fmla="*/ 316230 w 704"/>
                              <a:gd name="T87" fmla="*/ 694591 h 2912"/>
                              <a:gd name="T88" fmla="*/ 316230 w 704"/>
                              <a:gd name="T89" fmla="*/ 932119 h 2912"/>
                              <a:gd name="T90" fmla="*/ 294669 w 704"/>
                              <a:gd name="T91" fmla="*/ 845745 h 2912"/>
                              <a:gd name="T92" fmla="*/ 316230 w 704"/>
                              <a:gd name="T93" fmla="*/ 996899 h 2912"/>
                              <a:gd name="T94" fmla="*/ 294669 w 704"/>
                              <a:gd name="T95" fmla="*/ 1083273 h 2912"/>
                              <a:gd name="T96" fmla="*/ 316230 w 704"/>
                              <a:gd name="T97" fmla="*/ 996899 h 2912"/>
                              <a:gd name="T98" fmla="*/ 316230 w 704"/>
                              <a:gd name="T99" fmla="*/ 1234428 h 2912"/>
                              <a:gd name="T100" fmla="*/ 294669 w 704"/>
                              <a:gd name="T101" fmla="*/ 1148054 h 2912"/>
                              <a:gd name="T102" fmla="*/ 305449 w 704"/>
                              <a:gd name="T103" fmla="*/ 1310005 h 2912"/>
                              <a:gd name="T104" fmla="*/ 219205 w 704"/>
                              <a:gd name="T105" fmla="*/ 1288412 h 2912"/>
                              <a:gd name="T106" fmla="*/ 305449 w 704"/>
                              <a:gd name="T107" fmla="*/ 1310005 h 2912"/>
                              <a:gd name="T108" fmla="*/ 68277 w 704"/>
                              <a:gd name="T109" fmla="*/ 1310005 h 2912"/>
                              <a:gd name="T110" fmla="*/ 154521 w 704"/>
                              <a:gd name="T111" fmla="*/ 1288412 h 291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704" h="2912">
                                <a:moveTo>
                                  <a:pt x="0" y="2888"/>
                                </a:moveTo>
                                <a:lnTo>
                                  <a:pt x="0" y="2696"/>
                                </a:lnTo>
                                <a:lnTo>
                                  <a:pt x="48" y="2696"/>
                                </a:lnTo>
                                <a:lnTo>
                                  <a:pt x="48" y="2888"/>
                                </a:lnTo>
                                <a:lnTo>
                                  <a:pt x="0" y="2888"/>
                                </a:lnTo>
                                <a:close/>
                                <a:moveTo>
                                  <a:pt x="0" y="2552"/>
                                </a:moveTo>
                                <a:lnTo>
                                  <a:pt x="0" y="2360"/>
                                </a:lnTo>
                                <a:lnTo>
                                  <a:pt x="48" y="2360"/>
                                </a:lnTo>
                                <a:lnTo>
                                  <a:pt x="48" y="2552"/>
                                </a:lnTo>
                                <a:lnTo>
                                  <a:pt x="0" y="2552"/>
                                </a:lnTo>
                                <a:close/>
                                <a:moveTo>
                                  <a:pt x="0" y="2216"/>
                                </a:moveTo>
                                <a:lnTo>
                                  <a:pt x="0" y="2024"/>
                                </a:lnTo>
                                <a:lnTo>
                                  <a:pt x="48" y="2024"/>
                                </a:lnTo>
                                <a:lnTo>
                                  <a:pt x="48" y="2216"/>
                                </a:lnTo>
                                <a:lnTo>
                                  <a:pt x="0" y="2216"/>
                                </a:lnTo>
                                <a:close/>
                                <a:moveTo>
                                  <a:pt x="0" y="1880"/>
                                </a:moveTo>
                                <a:lnTo>
                                  <a:pt x="0" y="1688"/>
                                </a:lnTo>
                                <a:lnTo>
                                  <a:pt x="48" y="1688"/>
                                </a:lnTo>
                                <a:lnTo>
                                  <a:pt x="48" y="1880"/>
                                </a:lnTo>
                                <a:lnTo>
                                  <a:pt x="0" y="1880"/>
                                </a:lnTo>
                                <a:close/>
                                <a:moveTo>
                                  <a:pt x="0" y="1544"/>
                                </a:moveTo>
                                <a:lnTo>
                                  <a:pt x="0" y="1352"/>
                                </a:lnTo>
                                <a:lnTo>
                                  <a:pt x="48" y="1352"/>
                                </a:lnTo>
                                <a:lnTo>
                                  <a:pt x="48" y="1544"/>
                                </a:lnTo>
                                <a:lnTo>
                                  <a:pt x="0" y="1544"/>
                                </a:lnTo>
                                <a:close/>
                                <a:moveTo>
                                  <a:pt x="0" y="1208"/>
                                </a:moveTo>
                                <a:lnTo>
                                  <a:pt x="0" y="1016"/>
                                </a:lnTo>
                                <a:lnTo>
                                  <a:pt x="48" y="1016"/>
                                </a:lnTo>
                                <a:lnTo>
                                  <a:pt x="48" y="1208"/>
                                </a:lnTo>
                                <a:lnTo>
                                  <a:pt x="0" y="1208"/>
                                </a:lnTo>
                                <a:close/>
                                <a:moveTo>
                                  <a:pt x="0" y="872"/>
                                </a:moveTo>
                                <a:lnTo>
                                  <a:pt x="0" y="680"/>
                                </a:lnTo>
                                <a:lnTo>
                                  <a:pt x="48" y="680"/>
                                </a:lnTo>
                                <a:lnTo>
                                  <a:pt x="48" y="872"/>
                                </a:lnTo>
                                <a:lnTo>
                                  <a:pt x="0" y="872"/>
                                </a:lnTo>
                                <a:close/>
                                <a:moveTo>
                                  <a:pt x="0" y="536"/>
                                </a:moveTo>
                                <a:lnTo>
                                  <a:pt x="0" y="344"/>
                                </a:lnTo>
                                <a:lnTo>
                                  <a:pt x="48" y="344"/>
                                </a:lnTo>
                                <a:lnTo>
                                  <a:pt x="48" y="536"/>
                                </a:lnTo>
                                <a:lnTo>
                                  <a:pt x="0" y="536"/>
                                </a:lnTo>
                                <a:close/>
                                <a:moveTo>
                                  <a:pt x="0" y="200"/>
                                </a:moveTo>
                                <a:lnTo>
                                  <a:pt x="0" y="24"/>
                                </a:lnTo>
                                <a:cubicBezTo>
                                  <a:pt x="0" y="11"/>
                                  <a:pt x="11" y="0"/>
                                  <a:pt x="24" y="0"/>
                                </a:cubicBezTo>
                                <a:lnTo>
                                  <a:pt x="40" y="0"/>
                                </a:lnTo>
                                <a:lnTo>
                                  <a:pt x="40" y="48"/>
                                </a:lnTo>
                                <a:lnTo>
                                  <a:pt x="24" y="48"/>
                                </a:lnTo>
                                <a:lnTo>
                                  <a:pt x="48" y="24"/>
                                </a:lnTo>
                                <a:lnTo>
                                  <a:pt x="48" y="200"/>
                                </a:lnTo>
                                <a:lnTo>
                                  <a:pt x="0" y="200"/>
                                </a:lnTo>
                                <a:close/>
                                <a:moveTo>
                                  <a:pt x="184" y="0"/>
                                </a:moveTo>
                                <a:lnTo>
                                  <a:pt x="376" y="0"/>
                                </a:lnTo>
                                <a:lnTo>
                                  <a:pt x="376" y="48"/>
                                </a:lnTo>
                                <a:lnTo>
                                  <a:pt x="184" y="48"/>
                                </a:lnTo>
                                <a:lnTo>
                                  <a:pt x="184" y="0"/>
                                </a:lnTo>
                                <a:close/>
                                <a:moveTo>
                                  <a:pt x="520" y="0"/>
                                </a:moveTo>
                                <a:lnTo>
                                  <a:pt x="680" y="0"/>
                                </a:lnTo>
                                <a:cubicBezTo>
                                  <a:pt x="694" y="0"/>
                                  <a:pt x="704" y="11"/>
                                  <a:pt x="704" y="24"/>
                                </a:cubicBezTo>
                                <a:lnTo>
                                  <a:pt x="704" y="56"/>
                                </a:lnTo>
                                <a:lnTo>
                                  <a:pt x="656" y="56"/>
                                </a:lnTo>
                                <a:lnTo>
                                  <a:pt x="656" y="24"/>
                                </a:lnTo>
                                <a:lnTo>
                                  <a:pt x="680" y="48"/>
                                </a:lnTo>
                                <a:lnTo>
                                  <a:pt x="520" y="48"/>
                                </a:lnTo>
                                <a:lnTo>
                                  <a:pt x="520" y="0"/>
                                </a:lnTo>
                                <a:close/>
                                <a:moveTo>
                                  <a:pt x="704" y="200"/>
                                </a:moveTo>
                                <a:lnTo>
                                  <a:pt x="704" y="392"/>
                                </a:lnTo>
                                <a:lnTo>
                                  <a:pt x="656" y="392"/>
                                </a:lnTo>
                                <a:lnTo>
                                  <a:pt x="656" y="200"/>
                                </a:lnTo>
                                <a:lnTo>
                                  <a:pt x="704" y="200"/>
                                </a:lnTo>
                                <a:close/>
                                <a:moveTo>
                                  <a:pt x="704" y="536"/>
                                </a:moveTo>
                                <a:lnTo>
                                  <a:pt x="704" y="728"/>
                                </a:lnTo>
                                <a:lnTo>
                                  <a:pt x="656" y="728"/>
                                </a:lnTo>
                                <a:lnTo>
                                  <a:pt x="656" y="536"/>
                                </a:lnTo>
                                <a:lnTo>
                                  <a:pt x="704" y="536"/>
                                </a:lnTo>
                                <a:close/>
                                <a:moveTo>
                                  <a:pt x="704" y="872"/>
                                </a:moveTo>
                                <a:lnTo>
                                  <a:pt x="704" y="1064"/>
                                </a:lnTo>
                                <a:lnTo>
                                  <a:pt x="656" y="1064"/>
                                </a:lnTo>
                                <a:lnTo>
                                  <a:pt x="656" y="872"/>
                                </a:lnTo>
                                <a:lnTo>
                                  <a:pt x="704" y="872"/>
                                </a:lnTo>
                                <a:close/>
                                <a:moveTo>
                                  <a:pt x="704" y="1208"/>
                                </a:moveTo>
                                <a:lnTo>
                                  <a:pt x="704" y="1400"/>
                                </a:lnTo>
                                <a:lnTo>
                                  <a:pt x="656" y="1400"/>
                                </a:lnTo>
                                <a:lnTo>
                                  <a:pt x="656" y="1208"/>
                                </a:lnTo>
                                <a:lnTo>
                                  <a:pt x="704" y="1208"/>
                                </a:lnTo>
                                <a:close/>
                                <a:moveTo>
                                  <a:pt x="704" y="1544"/>
                                </a:moveTo>
                                <a:lnTo>
                                  <a:pt x="704" y="1736"/>
                                </a:lnTo>
                                <a:lnTo>
                                  <a:pt x="656" y="1736"/>
                                </a:lnTo>
                                <a:lnTo>
                                  <a:pt x="656" y="1544"/>
                                </a:lnTo>
                                <a:lnTo>
                                  <a:pt x="704" y="1544"/>
                                </a:lnTo>
                                <a:close/>
                                <a:moveTo>
                                  <a:pt x="704" y="1880"/>
                                </a:moveTo>
                                <a:lnTo>
                                  <a:pt x="704" y="2072"/>
                                </a:lnTo>
                                <a:lnTo>
                                  <a:pt x="656" y="2072"/>
                                </a:lnTo>
                                <a:lnTo>
                                  <a:pt x="656" y="1880"/>
                                </a:lnTo>
                                <a:lnTo>
                                  <a:pt x="704" y="1880"/>
                                </a:lnTo>
                                <a:close/>
                                <a:moveTo>
                                  <a:pt x="704" y="2216"/>
                                </a:moveTo>
                                <a:lnTo>
                                  <a:pt x="704" y="2408"/>
                                </a:lnTo>
                                <a:lnTo>
                                  <a:pt x="656" y="2408"/>
                                </a:lnTo>
                                <a:lnTo>
                                  <a:pt x="656" y="2216"/>
                                </a:lnTo>
                                <a:lnTo>
                                  <a:pt x="704" y="2216"/>
                                </a:lnTo>
                                <a:close/>
                                <a:moveTo>
                                  <a:pt x="704" y="2552"/>
                                </a:moveTo>
                                <a:lnTo>
                                  <a:pt x="704" y="2744"/>
                                </a:lnTo>
                                <a:lnTo>
                                  <a:pt x="656" y="2744"/>
                                </a:lnTo>
                                <a:lnTo>
                                  <a:pt x="656" y="2552"/>
                                </a:lnTo>
                                <a:lnTo>
                                  <a:pt x="704" y="2552"/>
                                </a:lnTo>
                                <a:close/>
                                <a:moveTo>
                                  <a:pt x="680" y="2912"/>
                                </a:moveTo>
                                <a:lnTo>
                                  <a:pt x="488" y="2912"/>
                                </a:lnTo>
                                <a:lnTo>
                                  <a:pt x="488" y="2864"/>
                                </a:lnTo>
                                <a:lnTo>
                                  <a:pt x="680" y="2864"/>
                                </a:lnTo>
                                <a:lnTo>
                                  <a:pt x="680" y="2912"/>
                                </a:lnTo>
                                <a:close/>
                                <a:moveTo>
                                  <a:pt x="344" y="2912"/>
                                </a:moveTo>
                                <a:lnTo>
                                  <a:pt x="152" y="2912"/>
                                </a:lnTo>
                                <a:lnTo>
                                  <a:pt x="152" y="2864"/>
                                </a:lnTo>
                                <a:lnTo>
                                  <a:pt x="344" y="2864"/>
                                </a:lnTo>
                                <a:lnTo>
                                  <a:pt x="344" y="2912"/>
                                </a:lnTo>
                                <a:close/>
                              </a:path>
                            </a:pathLst>
                          </a:custGeom>
                          <a:solidFill>
                            <a:srgbClr val="1F497D"/>
                          </a:solidFill>
                          <a:ln w="635">
                            <a:solidFill>
                              <a:srgbClr val="1F497D"/>
                            </a:solidFill>
                            <a:round/>
                            <a:headEnd/>
                            <a:tailEnd/>
                          </a:ln>
                        </wps:spPr>
                        <wps:bodyPr rot="0" vert="horz" wrap="square" lIns="91440" tIns="45720" rIns="91440" bIns="45720" anchor="t" anchorCtr="0" upright="1">
                          <a:noAutofit/>
                        </wps:bodyPr>
                      </wps:wsp>
                      <wps:wsp>
                        <wps:cNvPr id="69" name="Rectangle 45"/>
                        <wps:cNvSpPr>
                          <a:spLocks noChangeArrowheads="1"/>
                        </wps:cNvSpPr>
                        <wps:spPr bwMode="auto">
                          <a:xfrm>
                            <a:off x="4987916" y="1489733"/>
                            <a:ext cx="136500" cy="20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46"/>
                        <wps:cNvSpPr>
                          <a:spLocks noEditPoints="1"/>
                        </wps:cNvSpPr>
                        <wps:spPr bwMode="auto">
                          <a:xfrm>
                            <a:off x="4977116" y="1478933"/>
                            <a:ext cx="158101" cy="222905"/>
                          </a:xfrm>
                          <a:custGeom>
                            <a:avLst/>
                            <a:gdLst>
                              <a:gd name="T0" fmla="*/ 0 w 352"/>
                              <a:gd name="T1" fmla="*/ 212100 h 496"/>
                              <a:gd name="T2" fmla="*/ 0 w 352"/>
                              <a:gd name="T3" fmla="*/ 125822 h 496"/>
                              <a:gd name="T4" fmla="*/ 21561 w 352"/>
                              <a:gd name="T5" fmla="*/ 125822 h 496"/>
                              <a:gd name="T6" fmla="*/ 21561 w 352"/>
                              <a:gd name="T7" fmla="*/ 212100 h 496"/>
                              <a:gd name="T8" fmla="*/ 0 w 352"/>
                              <a:gd name="T9" fmla="*/ 212100 h 496"/>
                              <a:gd name="T10" fmla="*/ 0 w 352"/>
                              <a:gd name="T11" fmla="*/ 61114 h 496"/>
                              <a:gd name="T12" fmla="*/ 0 w 352"/>
                              <a:gd name="T13" fmla="*/ 10785 h 496"/>
                              <a:gd name="T14" fmla="*/ 10781 w 352"/>
                              <a:gd name="T15" fmla="*/ 0 h 496"/>
                              <a:gd name="T16" fmla="*/ 46716 w 352"/>
                              <a:gd name="T17" fmla="*/ 0 h 496"/>
                              <a:gd name="T18" fmla="*/ 46716 w 352"/>
                              <a:gd name="T19" fmla="*/ 21570 h 496"/>
                              <a:gd name="T20" fmla="*/ 10781 w 352"/>
                              <a:gd name="T21" fmla="*/ 21570 h 496"/>
                              <a:gd name="T22" fmla="*/ 21561 w 352"/>
                              <a:gd name="T23" fmla="*/ 10785 h 496"/>
                              <a:gd name="T24" fmla="*/ 21561 w 352"/>
                              <a:gd name="T25" fmla="*/ 61114 h 496"/>
                              <a:gd name="T26" fmla="*/ 0 w 352"/>
                              <a:gd name="T27" fmla="*/ 61114 h 496"/>
                              <a:gd name="T28" fmla="*/ 111399 w 352"/>
                              <a:gd name="T29" fmla="*/ 0 h 496"/>
                              <a:gd name="T30" fmla="*/ 147334 w 352"/>
                              <a:gd name="T31" fmla="*/ 0 h 496"/>
                              <a:gd name="T32" fmla="*/ 158115 w 352"/>
                              <a:gd name="T33" fmla="*/ 10785 h 496"/>
                              <a:gd name="T34" fmla="*/ 158115 w 352"/>
                              <a:gd name="T35" fmla="*/ 61114 h 496"/>
                              <a:gd name="T36" fmla="*/ 136554 w 352"/>
                              <a:gd name="T37" fmla="*/ 61114 h 496"/>
                              <a:gd name="T38" fmla="*/ 136554 w 352"/>
                              <a:gd name="T39" fmla="*/ 10785 h 496"/>
                              <a:gd name="T40" fmla="*/ 147334 w 352"/>
                              <a:gd name="T41" fmla="*/ 21570 h 496"/>
                              <a:gd name="T42" fmla="*/ 111399 w 352"/>
                              <a:gd name="T43" fmla="*/ 21570 h 496"/>
                              <a:gd name="T44" fmla="*/ 111399 w 352"/>
                              <a:gd name="T45" fmla="*/ 0 h 496"/>
                              <a:gd name="T46" fmla="*/ 158115 w 352"/>
                              <a:gd name="T47" fmla="*/ 125822 h 496"/>
                              <a:gd name="T48" fmla="*/ 158115 w 352"/>
                              <a:gd name="T49" fmla="*/ 212100 h 496"/>
                              <a:gd name="T50" fmla="*/ 147334 w 352"/>
                              <a:gd name="T51" fmla="*/ 222885 h 496"/>
                              <a:gd name="T52" fmla="*/ 147334 w 352"/>
                              <a:gd name="T53" fmla="*/ 222885 h 496"/>
                              <a:gd name="T54" fmla="*/ 147334 w 352"/>
                              <a:gd name="T55" fmla="*/ 201315 h 496"/>
                              <a:gd name="T56" fmla="*/ 147334 w 352"/>
                              <a:gd name="T57" fmla="*/ 201315 h 496"/>
                              <a:gd name="T58" fmla="*/ 136554 w 352"/>
                              <a:gd name="T59" fmla="*/ 212100 h 496"/>
                              <a:gd name="T60" fmla="*/ 136554 w 352"/>
                              <a:gd name="T61" fmla="*/ 125822 h 496"/>
                              <a:gd name="T62" fmla="*/ 158115 w 352"/>
                              <a:gd name="T63" fmla="*/ 125822 h 496"/>
                              <a:gd name="T64" fmla="*/ 82651 w 352"/>
                              <a:gd name="T65" fmla="*/ 222885 h 496"/>
                              <a:gd name="T66" fmla="*/ 10781 w 352"/>
                              <a:gd name="T67" fmla="*/ 222885 h 496"/>
                              <a:gd name="T68" fmla="*/ 10781 w 352"/>
                              <a:gd name="T69" fmla="*/ 201315 h 496"/>
                              <a:gd name="T70" fmla="*/ 82651 w 352"/>
                              <a:gd name="T71" fmla="*/ 201315 h 496"/>
                              <a:gd name="T72" fmla="*/ 82651 w 352"/>
                              <a:gd name="T73" fmla="*/ 222885 h 4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52" h="496">
                                <a:moveTo>
                                  <a:pt x="0" y="472"/>
                                </a:moveTo>
                                <a:lnTo>
                                  <a:pt x="0" y="280"/>
                                </a:lnTo>
                                <a:lnTo>
                                  <a:pt x="48" y="280"/>
                                </a:lnTo>
                                <a:lnTo>
                                  <a:pt x="48" y="472"/>
                                </a:lnTo>
                                <a:lnTo>
                                  <a:pt x="0" y="472"/>
                                </a:lnTo>
                                <a:close/>
                                <a:moveTo>
                                  <a:pt x="0" y="136"/>
                                </a:moveTo>
                                <a:lnTo>
                                  <a:pt x="0" y="24"/>
                                </a:lnTo>
                                <a:cubicBezTo>
                                  <a:pt x="0" y="11"/>
                                  <a:pt x="11" y="0"/>
                                  <a:pt x="24" y="0"/>
                                </a:cubicBezTo>
                                <a:lnTo>
                                  <a:pt x="104" y="0"/>
                                </a:lnTo>
                                <a:lnTo>
                                  <a:pt x="104" y="48"/>
                                </a:lnTo>
                                <a:lnTo>
                                  <a:pt x="24" y="48"/>
                                </a:lnTo>
                                <a:lnTo>
                                  <a:pt x="48" y="24"/>
                                </a:lnTo>
                                <a:lnTo>
                                  <a:pt x="48" y="136"/>
                                </a:lnTo>
                                <a:lnTo>
                                  <a:pt x="0" y="136"/>
                                </a:lnTo>
                                <a:close/>
                                <a:moveTo>
                                  <a:pt x="248" y="0"/>
                                </a:moveTo>
                                <a:lnTo>
                                  <a:pt x="328" y="0"/>
                                </a:lnTo>
                                <a:cubicBezTo>
                                  <a:pt x="342" y="0"/>
                                  <a:pt x="352" y="11"/>
                                  <a:pt x="352" y="24"/>
                                </a:cubicBezTo>
                                <a:lnTo>
                                  <a:pt x="352" y="136"/>
                                </a:lnTo>
                                <a:lnTo>
                                  <a:pt x="304" y="136"/>
                                </a:lnTo>
                                <a:lnTo>
                                  <a:pt x="304" y="24"/>
                                </a:lnTo>
                                <a:lnTo>
                                  <a:pt x="328" y="48"/>
                                </a:lnTo>
                                <a:lnTo>
                                  <a:pt x="248" y="48"/>
                                </a:lnTo>
                                <a:lnTo>
                                  <a:pt x="248" y="0"/>
                                </a:lnTo>
                                <a:close/>
                                <a:moveTo>
                                  <a:pt x="352" y="280"/>
                                </a:moveTo>
                                <a:lnTo>
                                  <a:pt x="352" y="472"/>
                                </a:lnTo>
                                <a:cubicBezTo>
                                  <a:pt x="352" y="486"/>
                                  <a:pt x="342" y="496"/>
                                  <a:pt x="328" y="496"/>
                                </a:cubicBezTo>
                                <a:lnTo>
                                  <a:pt x="328" y="448"/>
                                </a:lnTo>
                                <a:lnTo>
                                  <a:pt x="304" y="472"/>
                                </a:lnTo>
                                <a:lnTo>
                                  <a:pt x="304" y="280"/>
                                </a:lnTo>
                                <a:lnTo>
                                  <a:pt x="352" y="280"/>
                                </a:lnTo>
                                <a:close/>
                                <a:moveTo>
                                  <a:pt x="184" y="496"/>
                                </a:moveTo>
                                <a:lnTo>
                                  <a:pt x="24" y="496"/>
                                </a:lnTo>
                                <a:lnTo>
                                  <a:pt x="24" y="448"/>
                                </a:lnTo>
                                <a:lnTo>
                                  <a:pt x="184" y="448"/>
                                </a:lnTo>
                                <a:lnTo>
                                  <a:pt x="184" y="49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1" name="Rectangle 47"/>
                        <wps:cNvSpPr>
                          <a:spLocks noChangeArrowheads="1"/>
                        </wps:cNvSpPr>
                        <wps:spPr bwMode="auto">
                          <a:xfrm>
                            <a:off x="4980916" y="654615"/>
                            <a:ext cx="136500" cy="2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48"/>
                        <wps:cNvSpPr>
                          <a:spLocks noEditPoints="1"/>
                        </wps:cNvSpPr>
                        <wps:spPr bwMode="auto">
                          <a:xfrm>
                            <a:off x="4970116" y="643814"/>
                            <a:ext cx="158101" cy="223605"/>
                          </a:xfrm>
                          <a:custGeom>
                            <a:avLst/>
                            <a:gdLst>
                              <a:gd name="T0" fmla="*/ 0 w 352"/>
                              <a:gd name="T1" fmla="*/ 212705 h 496"/>
                              <a:gd name="T2" fmla="*/ 0 w 352"/>
                              <a:gd name="T3" fmla="*/ 126181 h 496"/>
                              <a:gd name="T4" fmla="*/ 21561 w 352"/>
                              <a:gd name="T5" fmla="*/ 126181 h 496"/>
                              <a:gd name="T6" fmla="*/ 21561 w 352"/>
                              <a:gd name="T7" fmla="*/ 212705 h 496"/>
                              <a:gd name="T8" fmla="*/ 0 w 352"/>
                              <a:gd name="T9" fmla="*/ 212705 h 496"/>
                              <a:gd name="T10" fmla="*/ 0 w 352"/>
                              <a:gd name="T11" fmla="*/ 61288 h 496"/>
                              <a:gd name="T12" fmla="*/ 0 w 352"/>
                              <a:gd name="T13" fmla="*/ 10815 h 496"/>
                              <a:gd name="T14" fmla="*/ 10781 w 352"/>
                              <a:gd name="T15" fmla="*/ 0 h 496"/>
                              <a:gd name="T16" fmla="*/ 46716 w 352"/>
                              <a:gd name="T17" fmla="*/ 0 h 496"/>
                              <a:gd name="T18" fmla="*/ 46716 w 352"/>
                              <a:gd name="T19" fmla="*/ 21631 h 496"/>
                              <a:gd name="T20" fmla="*/ 10781 w 352"/>
                              <a:gd name="T21" fmla="*/ 21631 h 496"/>
                              <a:gd name="T22" fmla="*/ 21561 w 352"/>
                              <a:gd name="T23" fmla="*/ 10815 h 496"/>
                              <a:gd name="T24" fmla="*/ 21561 w 352"/>
                              <a:gd name="T25" fmla="*/ 61288 h 496"/>
                              <a:gd name="T26" fmla="*/ 0 w 352"/>
                              <a:gd name="T27" fmla="*/ 61288 h 496"/>
                              <a:gd name="T28" fmla="*/ 111399 w 352"/>
                              <a:gd name="T29" fmla="*/ 0 h 496"/>
                              <a:gd name="T30" fmla="*/ 147334 w 352"/>
                              <a:gd name="T31" fmla="*/ 0 h 496"/>
                              <a:gd name="T32" fmla="*/ 158115 w 352"/>
                              <a:gd name="T33" fmla="*/ 10815 h 496"/>
                              <a:gd name="T34" fmla="*/ 158115 w 352"/>
                              <a:gd name="T35" fmla="*/ 61288 h 496"/>
                              <a:gd name="T36" fmla="*/ 136554 w 352"/>
                              <a:gd name="T37" fmla="*/ 61288 h 496"/>
                              <a:gd name="T38" fmla="*/ 136554 w 352"/>
                              <a:gd name="T39" fmla="*/ 10815 h 496"/>
                              <a:gd name="T40" fmla="*/ 147334 w 352"/>
                              <a:gd name="T41" fmla="*/ 21631 h 496"/>
                              <a:gd name="T42" fmla="*/ 111399 w 352"/>
                              <a:gd name="T43" fmla="*/ 21631 h 496"/>
                              <a:gd name="T44" fmla="*/ 111399 w 352"/>
                              <a:gd name="T45" fmla="*/ 0 h 496"/>
                              <a:gd name="T46" fmla="*/ 158115 w 352"/>
                              <a:gd name="T47" fmla="*/ 126181 h 496"/>
                              <a:gd name="T48" fmla="*/ 158115 w 352"/>
                              <a:gd name="T49" fmla="*/ 212705 h 496"/>
                              <a:gd name="T50" fmla="*/ 147334 w 352"/>
                              <a:gd name="T51" fmla="*/ 223520 h 496"/>
                              <a:gd name="T52" fmla="*/ 147334 w 352"/>
                              <a:gd name="T53" fmla="*/ 223520 h 496"/>
                              <a:gd name="T54" fmla="*/ 147334 w 352"/>
                              <a:gd name="T55" fmla="*/ 201889 h 496"/>
                              <a:gd name="T56" fmla="*/ 147334 w 352"/>
                              <a:gd name="T57" fmla="*/ 201889 h 496"/>
                              <a:gd name="T58" fmla="*/ 136554 w 352"/>
                              <a:gd name="T59" fmla="*/ 212705 h 496"/>
                              <a:gd name="T60" fmla="*/ 136554 w 352"/>
                              <a:gd name="T61" fmla="*/ 126181 h 496"/>
                              <a:gd name="T62" fmla="*/ 158115 w 352"/>
                              <a:gd name="T63" fmla="*/ 126181 h 496"/>
                              <a:gd name="T64" fmla="*/ 82651 w 352"/>
                              <a:gd name="T65" fmla="*/ 223520 h 496"/>
                              <a:gd name="T66" fmla="*/ 10781 w 352"/>
                              <a:gd name="T67" fmla="*/ 223520 h 496"/>
                              <a:gd name="T68" fmla="*/ 10781 w 352"/>
                              <a:gd name="T69" fmla="*/ 201889 h 496"/>
                              <a:gd name="T70" fmla="*/ 82651 w 352"/>
                              <a:gd name="T71" fmla="*/ 201889 h 496"/>
                              <a:gd name="T72" fmla="*/ 82651 w 352"/>
                              <a:gd name="T73" fmla="*/ 223520 h 4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52" h="496">
                                <a:moveTo>
                                  <a:pt x="0" y="472"/>
                                </a:moveTo>
                                <a:lnTo>
                                  <a:pt x="0" y="280"/>
                                </a:lnTo>
                                <a:lnTo>
                                  <a:pt x="48" y="280"/>
                                </a:lnTo>
                                <a:lnTo>
                                  <a:pt x="48" y="472"/>
                                </a:lnTo>
                                <a:lnTo>
                                  <a:pt x="0" y="472"/>
                                </a:lnTo>
                                <a:close/>
                                <a:moveTo>
                                  <a:pt x="0" y="136"/>
                                </a:moveTo>
                                <a:lnTo>
                                  <a:pt x="0" y="24"/>
                                </a:lnTo>
                                <a:cubicBezTo>
                                  <a:pt x="0" y="11"/>
                                  <a:pt x="11" y="0"/>
                                  <a:pt x="24" y="0"/>
                                </a:cubicBezTo>
                                <a:lnTo>
                                  <a:pt x="104" y="0"/>
                                </a:lnTo>
                                <a:lnTo>
                                  <a:pt x="104" y="48"/>
                                </a:lnTo>
                                <a:lnTo>
                                  <a:pt x="24" y="48"/>
                                </a:lnTo>
                                <a:lnTo>
                                  <a:pt x="48" y="24"/>
                                </a:lnTo>
                                <a:lnTo>
                                  <a:pt x="48" y="136"/>
                                </a:lnTo>
                                <a:lnTo>
                                  <a:pt x="0" y="136"/>
                                </a:lnTo>
                                <a:close/>
                                <a:moveTo>
                                  <a:pt x="248" y="0"/>
                                </a:moveTo>
                                <a:lnTo>
                                  <a:pt x="328" y="0"/>
                                </a:lnTo>
                                <a:cubicBezTo>
                                  <a:pt x="342" y="0"/>
                                  <a:pt x="352" y="11"/>
                                  <a:pt x="352" y="24"/>
                                </a:cubicBezTo>
                                <a:lnTo>
                                  <a:pt x="352" y="136"/>
                                </a:lnTo>
                                <a:lnTo>
                                  <a:pt x="304" y="136"/>
                                </a:lnTo>
                                <a:lnTo>
                                  <a:pt x="304" y="24"/>
                                </a:lnTo>
                                <a:lnTo>
                                  <a:pt x="328" y="48"/>
                                </a:lnTo>
                                <a:lnTo>
                                  <a:pt x="248" y="48"/>
                                </a:lnTo>
                                <a:lnTo>
                                  <a:pt x="248" y="0"/>
                                </a:lnTo>
                                <a:close/>
                                <a:moveTo>
                                  <a:pt x="352" y="280"/>
                                </a:moveTo>
                                <a:lnTo>
                                  <a:pt x="352" y="472"/>
                                </a:lnTo>
                                <a:cubicBezTo>
                                  <a:pt x="352" y="486"/>
                                  <a:pt x="342" y="496"/>
                                  <a:pt x="328" y="496"/>
                                </a:cubicBezTo>
                                <a:lnTo>
                                  <a:pt x="328" y="448"/>
                                </a:lnTo>
                                <a:lnTo>
                                  <a:pt x="304" y="472"/>
                                </a:lnTo>
                                <a:lnTo>
                                  <a:pt x="304" y="280"/>
                                </a:lnTo>
                                <a:lnTo>
                                  <a:pt x="352" y="280"/>
                                </a:lnTo>
                                <a:close/>
                                <a:moveTo>
                                  <a:pt x="184" y="496"/>
                                </a:moveTo>
                                <a:lnTo>
                                  <a:pt x="24" y="496"/>
                                </a:lnTo>
                                <a:lnTo>
                                  <a:pt x="24" y="448"/>
                                </a:lnTo>
                                <a:lnTo>
                                  <a:pt x="184" y="448"/>
                                </a:lnTo>
                                <a:lnTo>
                                  <a:pt x="184" y="49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3" name="Rectangle 49"/>
                        <wps:cNvSpPr>
                          <a:spLocks noChangeArrowheads="1"/>
                        </wps:cNvSpPr>
                        <wps:spPr bwMode="auto">
                          <a:xfrm>
                            <a:off x="4867216" y="53301"/>
                            <a:ext cx="479502"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C06B1" w14:textId="77777777" w:rsidR="003E2719" w:rsidRDefault="003E2719" w:rsidP="005C0BEC">
                              <w:r>
                                <w:rPr>
                                  <w:color w:val="000000"/>
                                  <w:sz w:val="18"/>
                                  <w:szCs w:val="18"/>
                                </w:rPr>
                                <w:t>Side View</w:t>
                              </w:r>
                            </w:p>
                          </w:txbxContent>
                        </wps:txbx>
                        <wps:bodyPr rot="0" vert="horz" wrap="none" lIns="0" tIns="0" rIns="0" bIns="0" anchor="t" anchorCtr="0" upright="1">
                          <a:spAutoFit/>
                        </wps:bodyPr>
                      </wps:wsp>
                      <wps:wsp>
                        <wps:cNvPr id="74" name="Rectangle 50"/>
                        <wps:cNvSpPr>
                          <a:spLocks noChangeArrowheads="1"/>
                        </wps:cNvSpPr>
                        <wps:spPr bwMode="auto">
                          <a:xfrm>
                            <a:off x="4249414" y="1125225"/>
                            <a:ext cx="2349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9A4C4" w14:textId="77777777" w:rsidR="003E2719" w:rsidRDefault="003E2719" w:rsidP="005C0BEC">
                              <w:r>
                                <w:rPr>
                                  <w:color w:val="000000"/>
                                  <w:sz w:val="18"/>
                                  <w:szCs w:val="18"/>
                                </w:rPr>
                                <w:t>Back</w:t>
                              </w:r>
                            </w:p>
                          </w:txbxContent>
                        </wps:txbx>
                        <wps:bodyPr rot="0" vert="horz" wrap="none" lIns="0" tIns="0" rIns="0" bIns="0" anchor="t" anchorCtr="0" upright="1">
                          <a:spAutoFit/>
                        </wps:bodyPr>
                      </wps:wsp>
                      <wps:wsp>
                        <wps:cNvPr id="75" name="Rectangle 51"/>
                        <wps:cNvSpPr>
                          <a:spLocks noChangeArrowheads="1"/>
                        </wps:cNvSpPr>
                        <wps:spPr bwMode="auto">
                          <a:xfrm>
                            <a:off x="4515415" y="1125225"/>
                            <a:ext cx="1340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E5C4" w14:textId="77777777" w:rsidR="003E2719" w:rsidRDefault="003E2719" w:rsidP="005C0BEC">
                              <w:r>
                                <w:rPr>
                                  <w:color w:val="000000"/>
                                  <w:sz w:val="18"/>
                                  <w:szCs w:val="18"/>
                                </w:rPr>
                                <w:t>sid</w:t>
                              </w:r>
                            </w:p>
                          </w:txbxContent>
                        </wps:txbx>
                        <wps:bodyPr rot="0" vert="horz" wrap="none" lIns="0" tIns="0" rIns="0" bIns="0" anchor="t" anchorCtr="0" upright="1">
                          <a:spAutoFit/>
                        </wps:bodyPr>
                      </wps:wsp>
                      <wps:wsp>
                        <wps:cNvPr id="76" name="Rectangle 52"/>
                        <wps:cNvSpPr>
                          <a:spLocks noChangeArrowheads="1"/>
                        </wps:cNvSpPr>
                        <wps:spPr bwMode="auto">
                          <a:xfrm>
                            <a:off x="4637415" y="1125225"/>
                            <a:ext cx="508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8611" w14:textId="77777777" w:rsidR="003E2719" w:rsidRDefault="003E2719" w:rsidP="005C0BEC">
                              <w:r>
                                <w:rPr>
                                  <w:color w:val="000000"/>
                                  <w:sz w:val="18"/>
                                  <w:szCs w:val="18"/>
                                </w:rPr>
                                <w:t>e</w:t>
                              </w:r>
                            </w:p>
                          </w:txbxContent>
                        </wps:txbx>
                        <wps:bodyPr rot="0" vert="horz" wrap="none" lIns="0" tIns="0" rIns="0" bIns="0" anchor="t" anchorCtr="0" upright="1">
                          <a:spAutoFit/>
                        </wps:bodyPr>
                      </wps:wsp>
                      <wps:wsp>
                        <wps:cNvPr id="77" name="Rectangle 53"/>
                        <wps:cNvSpPr>
                          <a:spLocks noChangeArrowheads="1"/>
                        </wps:cNvSpPr>
                        <wps:spPr bwMode="auto">
                          <a:xfrm>
                            <a:off x="5584818" y="1097925"/>
                            <a:ext cx="2483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5094C" w14:textId="77777777" w:rsidR="003E2719" w:rsidRDefault="003E2719" w:rsidP="005C0BEC">
                              <w:r>
                                <w:rPr>
                                  <w:color w:val="000000"/>
                                  <w:sz w:val="18"/>
                                  <w:szCs w:val="18"/>
                                </w:rPr>
                                <w:t>Front</w:t>
                              </w:r>
                            </w:p>
                          </w:txbxContent>
                        </wps:txbx>
                        <wps:bodyPr rot="0" vert="horz" wrap="none" lIns="0" tIns="0" rIns="0" bIns="0" anchor="t" anchorCtr="0" upright="1">
                          <a:spAutoFit/>
                        </wps:bodyPr>
                      </wps:wsp>
                      <wps:wsp>
                        <wps:cNvPr id="78" name="Rectangle 54"/>
                        <wps:cNvSpPr>
                          <a:spLocks noChangeArrowheads="1"/>
                        </wps:cNvSpPr>
                        <wps:spPr bwMode="auto">
                          <a:xfrm>
                            <a:off x="5864819" y="1097925"/>
                            <a:ext cx="1340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2A19E" w14:textId="77777777" w:rsidR="003E2719" w:rsidRDefault="003E2719" w:rsidP="005C0BEC">
                              <w:r>
                                <w:rPr>
                                  <w:color w:val="000000"/>
                                  <w:sz w:val="18"/>
                                  <w:szCs w:val="18"/>
                                </w:rPr>
                                <w:t>sid</w:t>
                              </w:r>
                            </w:p>
                          </w:txbxContent>
                        </wps:txbx>
                        <wps:bodyPr rot="0" vert="horz" wrap="none" lIns="0" tIns="0" rIns="0" bIns="0" anchor="t" anchorCtr="0" upright="1">
                          <a:spAutoFit/>
                        </wps:bodyPr>
                      </wps:wsp>
                      <wps:wsp>
                        <wps:cNvPr id="79" name="Rectangle 55"/>
                        <wps:cNvSpPr>
                          <a:spLocks noChangeArrowheads="1"/>
                        </wps:cNvSpPr>
                        <wps:spPr bwMode="auto">
                          <a:xfrm>
                            <a:off x="5987420" y="1097925"/>
                            <a:ext cx="508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F11A6" w14:textId="77777777" w:rsidR="003E2719" w:rsidRDefault="003E2719" w:rsidP="005C0BEC">
                              <w:r>
                                <w:rPr>
                                  <w:color w:val="000000"/>
                                  <w:sz w:val="18"/>
                                  <w:szCs w:val="18"/>
                                </w:rPr>
                                <w:t>e</w:t>
                              </w:r>
                            </w:p>
                          </w:txbxContent>
                        </wps:txbx>
                        <wps:bodyPr rot="0" vert="horz" wrap="none" lIns="0" tIns="0" rIns="0" bIns="0" anchor="t" anchorCtr="0" upright="1">
                          <a:spAutoFit/>
                        </wps:bodyPr>
                      </wps:wsp>
                      <wps:wsp>
                        <wps:cNvPr id="80" name="Line 56"/>
                        <wps:cNvCnPr>
                          <a:cxnSpLocks noChangeShapeType="1"/>
                        </wps:cNvCnPr>
                        <wps:spPr bwMode="auto">
                          <a:xfrm>
                            <a:off x="1171504" y="546712"/>
                            <a:ext cx="885903" cy="122112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1" name="Line 57"/>
                        <wps:cNvCnPr>
                          <a:cxnSpLocks noChangeShapeType="1"/>
                        </wps:cNvCnPr>
                        <wps:spPr bwMode="auto">
                          <a:xfrm flipV="1">
                            <a:off x="1171504" y="546712"/>
                            <a:ext cx="877003" cy="12313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2" name="Line 58"/>
                        <wps:cNvCnPr>
                          <a:cxnSpLocks noChangeShapeType="1"/>
                        </wps:cNvCnPr>
                        <wps:spPr bwMode="auto">
                          <a:xfrm flipV="1">
                            <a:off x="3277211" y="539712"/>
                            <a:ext cx="257201" cy="120972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3" name="Line 59"/>
                        <wps:cNvCnPr>
                          <a:cxnSpLocks noChangeShapeType="1"/>
                        </wps:cNvCnPr>
                        <wps:spPr bwMode="auto">
                          <a:xfrm>
                            <a:off x="3277211" y="546712"/>
                            <a:ext cx="263501" cy="121602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8847E1E" id="画布 58" o:spid="_x0000_s1026" editas="canvas" style="position:absolute;margin-left:.15pt;margin-top:-8.8pt;width:481.6pt;height:332.85pt;z-index:251659264;mso-position-horizontal-relative:margin" coordsize="61163,4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">
                <v:shape id="_x0000_s1027" type="#_x0000_t75" style="position:absolute;width:61163;height:42271;visibility:visible;mso-wrap-style:square">
                  <v:fill o:detectmouseclick="t"/>
                  <v:path o:connecttype="none"/>
                </v:shape>
                <v:rect id="Rectangle 5" o:spid="_x0000_s1028" style="position:absolute;left:10636;top:4318;width:10922;height:16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rect id="Rectangle 6" o:spid="_x0000_s1029" style="position:absolute;left:10636;top:4318;width:10922;height:16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FrsA&#10;AADbAAAADwAAAGRycy9kb3ducmV2LnhtbERPyQrCMBC9C/5DGMGbpi6IVGMRpSDeXPA8NGNb20xK&#10;E7X+vTkIHh9vXyedqcWLWldaVjAZRyCIM6tLzhVcL+loCcJ5ZI21ZVLwIQfJpt9bY6ztm0/0Ovtc&#10;hBB2MSoovG9iKV1WkEE3tg1x4O62NegDbHOpW3yHcFPLaRQtpMGSQ0OBDe0Kyqrz0yjIdnOc1FOm&#10;9Nik3fVR2X10mys1HHTbFQhPnf+Lf+6DVjAL68OX8AP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g32Ba7AAAA2wAAAA8AAAAAAAAAAAAAAAAAmAIAAGRycy9kb3ducmV2Lnht&#10;bFBLBQYAAAAABAAEAPUAAACAAwAAAAA=&#10;" filled="f" strokecolor="#1f497d" strokeweight="1.7pt">
                  <v:stroke joinstyle="round"/>
                </v:rect>
                <v:rect id="Rectangle 7" o:spid="_x0000_s1030" style="position:absolute;left:32486;top:5181;width:3162;height:1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rect id="Rectangle 8" o:spid="_x0000_s1031" style="position:absolute;left:32486;top:5181;width:3162;height:1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j+r4A&#10;AADbAAAADwAAAGRycy9kb3ducmV2LnhtbESPzQrCMBCE74LvEFbwpqlVRKpRRCmIN3/wvDRrW202&#10;pYla394IgsdhZr5hFqvWVOJJjSstKxgNIxDEmdUl5wrOp3QwA+E8ssbKMil4k4PVsttZYKLtiw/0&#10;PPpcBAi7BBUU3teJlC4ryKAb2po4eFfbGPRBNrnUDb4C3FQyjqKpNFhyWCiwpk1B2f34MAqyzQRH&#10;VcyU7uu0Pd/udhtdJkr1e+16DsJT6//hX3unFYxj+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p4/q+AAAA2wAAAA8AAAAAAAAAAAAAAAAAmAIAAGRycy9kb3ducmV2&#10;LnhtbFBLBQYAAAAABAAEAPUAAACDAwAAAAA=&#10;" filled="f" strokecolor="#1f497d" strokeweight="1.7pt">
                  <v:stroke joinstyle="round"/>
                </v:rect>
                <v:rect id="Rectangle 9" o:spid="_x0000_s1032" style="position:absolute;left:11341;top:990;width:7855;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k38QA&#10;AADbAAAADwAAAGRycy9kb3ducmV2LnhtbESPQWvCQBSE74X+h+UVvIhuVBCNrlIEwYMgxh7q7ZF9&#10;ZmOzb0N2NdFf7xYKPQ4z8w2zXHe2EndqfOlYwWiYgCDOnS65UPB12g5mIHxA1lg5JgUP8rBevb8t&#10;MdWu5SPds1CICGGfogITQp1K6XNDFv3Q1cTRu7jGYoiyKaRusI1wW8lxkkylxZLjgsGaNobyn+xm&#10;FWwP3yXxUx7781nrrvn4nJl9rVTvo/tcgAjUhf/wX3unFUwm8Psl/g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zZN/EAAAA2wAAAA8AAAAAAAAAAAAAAAAAmAIAAGRycy9k&#10;b3ducmV2LnhtbFBLBQYAAAAABAAEAPUAAACJAwAAAAA=&#10;" filled="f" stroked="f">
                  <v:textbox style="mso-fit-shape-to-text:t" inset="0,0,0,0">
                    <w:txbxContent>
                      <w:p w14:paraId="29C86F02" w14:textId="77777777" w:rsidR="003E2719" w:rsidRDefault="003E2719" w:rsidP="005C0BEC">
                        <w:r>
                          <w:rPr>
                            <w:color w:val="000000"/>
                            <w:sz w:val="18"/>
                            <w:szCs w:val="18"/>
                          </w:rPr>
                          <w:t>NR IAB type 1</w:t>
                        </w:r>
                      </w:p>
                    </w:txbxContent>
                  </v:textbox>
                </v:rect>
                <v:rect id="Rectangle 10" o:spid="_x0000_s1033" style="position:absolute;left:18637;top:990;width:38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09576EB4" w14:textId="77777777" w:rsidR="003E2719" w:rsidRDefault="003E2719" w:rsidP="005C0BEC">
                        <w:r>
                          <w:rPr>
                            <w:color w:val="000000"/>
                            <w:sz w:val="18"/>
                            <w:szCs w:val="18"/>
                          </w:rPr>
                          <w:t>-</w:t>
                        </w:r>
                      </w:p>
                    </w:txbxContent>
                  </v:textbox>
                </v:rect>
                <v:rect id="Rectangle 11" o:spid="_x0000_s1034" style="position:absolute;left:19069;top:990;width:825;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7A3EB419" w14:textId="77777777" w:rsidR="003E2719" w:rsidRDefault="003E2719" w:rsidP="005C0BEC">
                        <w:r>
                          <w:rPr>
                            <w:color w:val="000000"/>
                            <w:sz w:val="18"/>
                            <w:szCs w:val="18"/>
                          </w:rPr>
                          <w:t>O</w:t>
                        </w:r>
                      </w:p>
                    </w:txbxContent>
                  </v:textbox>
                </v:rect>
                <v:rect id="Rectangle 12" o:spid="_x0000_s1035" style="position:absolute;left:32683;top:990;width:298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14:paraId="52901293" w14:textId="77777777" w:rsidR="003E2719" w:rsidRDefault="003E2719" w:rsidP="005C0BEC">
                        <w:r>
                          <w:rPr>
                            <w:color w:val="000000"/>
                            <w:sz w:val="18"/>
                            <w:szCs w:val="18"/>
                          </w:rPr>
                          <w:t>CLTA</w:t>
                        </w:r>
                      </w:p>
                    </w:txbxContent>
                  </v:textbox>
                </v:rect>
                <v:rect id="Rectangle 13" o:spid="_x0000_s1036" style="position:absolute;left:711;top:11614;width:765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7C257607" w14:textId="77777777" w:rsidR="003E2719" w:rsidRDefault="003E2719" w:rsidP="005C0BEC">
                        <w:r>
                          <w:rPr>
                            <w:color w:val="000000"/>
                            <w:sz w:val="18"/>
                            <w:szCs w:val="18"/>
                          </w:rPr>
                          <w:t>Horizontal View</w:t>
                        </w:r>
                      </w:p>
                    </w:txbxContent>
                  </v:textbox>
                </v:rect>
                <v:shape id="Freeform 14" o:spid="_x0000_s1037" style="position:absolute;left:10706;top:26054;width:10928;height:5467;visibility:visible;mso-wrap-style:square;v-text-anchor:top" coordsize="2432,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4MIA&#10;AADbAAAADwAAAGRycy9kb3ducmV2LnhtbERPPW/CMBDdK/EfrEPqVhyohGiKQVCE6MBSYMl2io8k&#10;Ij6ntjGBX18PSB2f3vd82ZtWRHK+saxgPMpAEJdWN1wpOB23bzMQPiBrbC2Tgjt5WC4GL3PMtb3x&#10;D8VDqEQKYZ+jgjqELpfSlzUZ9CPbESfubJ3BkKCrpHZ4S+GmlZMsm0qDDaeGGjv6qqm8HK5GwWb8&#10;uMft+mMXXZz9XttTUUz3hVKvw371CSJQH/7FT/e3VvCexqYv6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9bgwgAAANsAAAAPAAAAAAAAAAAAAAAAAJgCAABkcnMvZG93&#10;bnJldi54bWxQSwUGAAAAAAQABAD1AAAAhwMAAAAA&#10;" path="m2230,1216r-2027,c91,1216,,1126,,1014l,,2432,r,1014c2432,1126,2342,1216,2230,1216xe" strokeweight="0">
                  <v:path arrowok="t" o:connecttype="custom" o:connectlocs="450271645,245811337;40988688,245811337;0,204977435;0,0;491058577,0;491058577,204977435;450271645,245811337" o:connectangles="0,0,0,0,0,0,0"/>
                </v:shape>
                <v:shape id="Freeform 15" o:spid="_x0000_s1038" style="position:absolute;left:10706;top:26054;width:10928;height:5467;visibility:visible;mso-wrap-style:square;v-text-anchor:top" coordsize="2432,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bWsQA&#10;AADbAAAADwAAAGRycy9kb3ducmV2LnhtbESPQWsCMRSE74L/ITyhF6lZWxG7NYqUFZVCwW2h18fm&#10;dbN087Ikqa7/vhEEj8PMfMMs171txYl8aBwrmE4yEMSV0w3XCr4+t48LECEia2wdk4ILBVivhoMl&#10;5tqd+UinMtYiQTjkqMDE2OVShsqQxTBxHXHyfpy3GJP0tdQezwluW/mUZXNpseG0YLCjN0PVb/ln&#10;FRRFIefNYTxrZfnRX3bf76ZEr9TDqN+8gojUx3v41t5rBc8vcP2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6G1rEAAAA2wAAAA8AAAAAAAAAAAAAAAAAmAIAAGRycy9k&#10;b3ducmV2LnhtbFBLBQYAAAAABAAEAPUAAACJAwAAAAA=&#10;" path="m2230,1216r-2027,c91,1216,,1126,,1014l,,2432,r,1014c2432,1126,2342,1216,2230,1216xe" filled="f" strokecolor="#1f497d" strokeweight="1.7pt">
                  <v:path arrowok="t" o:connecttype="custom" o:connectlocs="450271645,245811337;40988688,245811337;0,204977435;0,0;491058577,0;491058577,204977435;450271645,245811337" o:connectangles="0,0,0,0,0,0,0"/>
                </v:shape>
                <v:shape id="Freeform 16" o:spid="_x0000_s1039" style="position:absolute;left:32486;top:28644;width:3162;height:2877;visibility:visible;mso-wrap-style:square;v-text-anchor:top" coordsize="70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aA8IA&#10;AADbAAAADwAAAGRycy9kb3ducmV2LnhtbERPTWuDQBC9F/Iflgn01qwVbRuTjYi0ECg5JC2E3AZ3&#10;qhJ3Vtxt1H+fPRR6fLzvbT6ZTtxocK1lBc+rCARxZXXLtYLvr4+nNxDOI2vsLJOCmRzku8XDFjNt&#10;Rz7S7eRrEULYZaig8b7PpHRVQwbdyvbEgfuxg0Ef4FBLPeAYwk0n4yh6kQZbDg0N9lQ2VF1Pv0bB&#10;eX7V6eHKZZx+1kUSl+vLuzko9bicig0IT5P/F/+591pBEtaHL+E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NoDwgAAANsAAAAPAAAAAAAAAAAAAAAAAJgCAABkcnMvZG93&#10;bnJldi54bWxQSwUGAAAAAAQABAD1AAAAhwMAAAAA&#10;" path="m598,640r-491,c48,640,,593,,534l,,704,r,534c704,593,657,640,598,640xe" strokeweight="0">
                  <v:path arrowok="t" o:connecttype="custom" o:connectlocs="120648647,129312608;21587455,129312608;0,107895144;0,0;142034435,0;142034435,107895144;120648647,129312608" o:connectangles="0,0,0,0,0,0,0"/>
                </v:shape>
                <v:shape id="Freeform 17" o:spid="_x0000_s1040" style="position:absolute;left:32486;top:28644;width:3162;height:2877;visibility:visible;mso-wrap-style:square;v-text-anchor:top" coordsize="70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92/sIA&#10;AADbAAAADwAAAGRycy9kb3ducmV2LnhtbESPzWrDMBCE74W+g9hCbo3sEkpwooQ6xJBLIX8PsEgb&#10;29RaGUn+6dtXhUKPw+x8s7Pdz7YTI/nQOlaQLzMQxNqZlmsF91v1ugYRIrLBzjEp+KYA+93z0xYL&#10;4ya+0HiNtUgQDgUqaGLsCymDbshiWLqeOHkP5y3GJH0tjccpwW0n37LsXVpsOTU02NOhIf11HWx6&#10;41x+Vkev52k4nx52LEeno1Rq8TJ/bEBEmuP/8V/6ZBSscvjdkgA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3b+wgAAANsAAAAPAAAAAAAAAAAAAAAAAJgCAABkcnMvZG93&#10;bnJldi54bWxQSwUGAAAAAAQABAD1AAAAhwMAAAAA&#10;" path="m598,640r-491,c48,640,,593,,534l,,704,r,534c704,593,657,640,598,640xe" filled="f" strokecolor="#1f497d" strokeweight="1.7pt">
                  <v:path arrowok="t" o:connecttype="custom" o:connectlocs="120648647,129312608;21587455,129312608;0,107895144;0,0;142034435,0;142034435,107895144;120648647,129312608" o:connectangles="0,0,0,0,0,0,0"/>
                </v:shape>
                <v:shape id="Freeform 18" o:spid="_x0000_s1041" style="position:absolute;left:5676;top:31483;width:36049;height:76;visibility:visible;mso-wrap-style:square;v-text-anchor:top" coordsize="56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bvMUA&#10;AADbAAAADwAAAGRycy9kb3ducmV2LnhtbESP3WrCQBSE7wu+w3IK3tWNP4imrmILolIh+PMAp9nT&#10;JJg9G7KriT69WxC8HGbmG2a2aE0prlS7wrKCfi8CQZxaXXCm4HRcfUxAOI+ssbRMCm7kYDHvvM0w&#10;1rbhPV0PPhMBwi5GBbn3VSylS3My6Hq2Ig7en60N+iDrTOoamwA3pRxE0VgaLDgs5FjRd07p+XAx&#10;Cu675JiMTs20+Rqu++ft/neSyB+luu/t8hOEp9a/ws/2RisYDeD/S/g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xu8xQAAANsAAAAPAAAAAAAAAAAAAAAAAJgCAABkcnMv&#10;ZG93bnJldi54bWxQSwUGAAAAAAQABAD1AAAAigMAAAAA&#10;" path="m,l46,r,12l,12,,xm80,r45,l125,12r-45,l80,xm159,r46,l205,12r-46,l159,xm239,r45,l284,12r-45,l239,xm318,r45,l363,12r-45,l318,xm397,r45,l442,12r-45,l397,xm476,r45,l521,12r-45,l476,xm555,r46,l601,12r-46,l555,xm635,r45,l680,12r-45,l635,xm714,r46,l760,12r-46,l714,xm794,r45,l839,12r-45,l794,xm873,r45,l918,12r-45,l873,xm952,r46,l998,12r-46,l952,xm1032,r45,l1077,12r-45,l1032,xm1111,r45,l1156,12r-45,l1111,xm1190,r45,l1235,12r-45,l1190,xm1269,r45,l1314,12r-45,l1269,xm1348,r46,l1394,12r-46,l1348,xm1428,r46,l1474,12r-46,l1428,xm1508,r45,l1553,12r-45,l1508,xm1587,r45,l1632,12r-45,l1587,xm1666,r45,l1711,12r-45,l1666,xm1745,r46,l1791,12r-46,l1745,xm1825,r45,l1870,12r-45,l1825,xm1904,r45,l1949,12r-45,l1904,xm1983,r45,l2028,12r-45,l1983,xm2062,r45,l2107,12r-45,l2062,xm2141,r46,l2187,12r-46,l2141,xm2221,r46,l2267,12r-46,l2221,xm2301,r45,l2346,12r-45,l2301,xm2380,r45,l2425,12r-45,l2380,xm2459,r45,l2504,12r-45,l2459,xm2538,r46,l2584,12r-46,l2538,xm2618,r45,l2663,12r-45,l2618,xm2697,r45,l2742,12r-45,l2697,xm2776,r45,l2821,12r-45,l2776,xm2856,r45,l2901,12r-45,l2856,xm2935,r45,l2980,12r-45,l2935,xm3014,r46,l3060,12r-46,l3014,xm3094,r45,l3139,12r-45,l3094,xm3173,r45,l3218,12r-45,l3173,xm3252,r45,l3297,12r-45,l3252,xm3331,r46,l3377,12r-46,l3331,xm3410,r46,l3456,12r-46,l3410,xm3490,r45,l3535,12r-45,l3490,xm3570,r45,l3615,12r-45,l3570,xm3649,r45,l3694,12r-45,l3649,xm3728,r45,l3773,12r-45,l3728,xm3807,r46,l3853,12r-46,l3807,xm3887,r45,l3932,12r-45,l3887,xm3966,r45,l4011,12r-45,l3966,xm4045,r45,l4090,12r-45,l4045,xm4124,r46,l4170,12r-46,l4124,xm4203,r46,l4249,12r-46,l4203,xm4283,r46,l4329,12r-46,l4283,xm4363,r45,l4408,12r-45,l4363,xm4442,r45,l4487,12r-45,l4442,xm4521,r45,l4566,12r-45,l4521,xm4600,r46,l4646,12r-46,l4600,xm4680,r45,l4725,12r-45,l4680,xm4759,r45,l4804,12r-45,l4759,xm4838,r45,l4883,12r-45,l4838,xm4917,r46,l4963,12r-46,l4917,xm4997,r45,l5042,12r-45,l4997,xm5076,r46,l5122,12r-46,l5076,xm5156,r45,l5201,12r-45,l5156,xm5235,r45,l5280,12r-45,l5235,xm5314,r45,l5359,12r-45,l5314,xm5393,r46,l5439,12r-46,l5393,xm5473,r45,l5518,12r-45,l5473,xm5552,r45,l5597,12r-45,l5552,xm5631,r46,l5677,12r-46,l5631,xe" fillcolor="black" strokeweight=".05pt">
                  <v:path arrowok="t" o:connecttype="custom" o:connectlocs="32258152,0;82661515,0;114516440,4826000;128226155,4826000;160081080,0;223790930,0;274194293,0;306452445,4826000;320162160,4826000;352017085,0;416130162,0;466130298,0;497985223,4826000;511694938,4826000;543549863,0;608066168,0;658066303,0;689921229,4826000;703630943,4826000;735889095,0;799598946,0;849599082,0;881857234,4826000;895566948,4826000;927825100,0;991534951,0;1041938314,0;1073793239,4826000;1087502953,4826000;1119357879,0;1183470956,0;1233874319,0;1265729244,4826000;1279438959,4826000;1311293884,0;1375003734,0;1425407097,0;1457665249,4826000;1471374964,4826000;1503229889,0;1567342966,0;1617343102,0;1649198027,4826000;1662907742,4826000;1694762667,0;1759278971,0;1809279107,0;1841134032,4826000;1854843747,4826000;1887101899,0;1950811750,0;2001215112,0;2033070038,4826000;2046779752,4826000;2079037904,0;2142747755,0;2147483646,0;2147483646,4826000;2147483646,4826000;2147483646,0" o:connectangles="0,0,0,0,0,0,0,0,0,0,0,0,0,0,0,0,0,0,0,0,0,0,0,0,0,0,0,0,0,0,0,0,0,0,0,0,0,0,0,0,0,0,0,0,0,0,0,0,0,0,0,0,0,0,0,0,0,0,0,0"/>
                  <o:lock v:ext="edit" verticies="t"/>
                </v:shape>
                <v:rect id="Rectangle 19" o:spid="_x0000_s1042" style="position:absolute;left:2057;top:27768;width:6445;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442DE893" w14:textId="77777777" w:rsidR="003E2719" w:rsidRDefault="003E2719" w:rsidP="005C0BEC">
                        <w:r>
                          <w:rPr>
                            <w:color w:val="000000"/>
                            <w:sz w:val="18"/>
                            <w:szCs w:val="18"/>
                          </w:rPr>
                          <w:t>Vertical View</w:t>
                        </w:r>
                      </w:p>
                    </w:txbxContent>
                  </v:textbox>
                </v:rect>
                <v:shape id="Freeform 20" o:spid="_x0000_s1043" style="position:absolute;left:21596;top:20586;width:70;height:5836;visibility:visible;mso-wrap-style:square;v-text-anchor:top" coordsize="1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ussQA&#10;AADbAAAADwAAAGRycy9kb3ducmV2LnhtbESPzWrDMBCE74G+g9hCb7Hc4IbgRgklUCi9JQ3Gx621&#10;/sHWyrUU283TV4VAjsPMfMNs97PpxEiDaywreI5iEMSF1Q1XCs5f78sNCOeRNXaWScEvOdjvHhZb&#10;TLWd+EjjyVciQNilqKD2vk+ldEVNBl1ke+LglXYw6IMcKqkHnALcdHIVx2tpsOGwUGNPh5qK9nQx&#10;Cl6+D9ciy3/KPPskmbRtmawuUqmnx/ntFYSn2d/Dt/aHVpAk8P8l/A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gbrLEAAAA2wAAAA8AAAAAAAAAAAAAAAAAmAIAAGRycy9k&#10;b3ducmV2LnhtbFBLBQYAAAAABAAEAPUAAACJAwAAAAA=&#10;" path="m11,919r,-46l,873r,46l11,919xm11,839r,-45l,794r,45l11,839xm11,760r,-45l,715r,45l11,760xm11,681r,-46l,635r,46l11,681xm11,601r,-46l,555r,46l11,601xm11,521r,-45l,476r,45l11,521xm11,442r,-45l,397r,45l11,442xm11,363r,-46l,317r,46l11,363xm11,283r,-45l,238r,45l11,283xm11,204r,-45l,159r,45l11,204xm11,125r,-46l,79r,46l11,125xm11,45l11,,,,,45r11,xe" fillcolor="black" strokeweight=".05pt">
                  <v:path arrowok="t" o:connecttype="custom" o:connectlocs="4445000,370594255;4445000,352044379;0,352044379;0,370594255;4445000,370594255;4445000,338333602;4445000,320186984;0,320186984;0,338333602;4445000,338333602;4445000,306476207;4445000,288329589;0,288329589;0,306476207;4445000,306476207;4445000,274618811;4445000,256068936;0,256068936;0,274618811;4445000,274618811;4445000,242358158;4445000,223808282;0,223808282;0,242358158;4445000,242358158;4445000,210097505;4445000,191950887;0,191950887;0,210097505;4445000,210097505;4445000,178240110;4445000,160093492;0,160093492;0,178240110;4445000,178240110;4445000,146382714;4445000,127832839;0,127832839;0,146382714;4445000,146382714;4445000,114122061;4445000,95975444;0,95975444;0,114122061;4445000,114122061;4445000,82264666;4445000,64118048;0,64118048;0,82264666;4445000,82264666;4445000,50407271;4445000,31857395;0,31857395;0,50407271;4445000,50407271;4445000,18146617;4445000,0;0,0;0,18146617;4445000,18146617" o:connectangles="0,0,0,0,0,0,0,0,0,0,0,0,0,0,0,0,0,0,0,0,0,0,0,0,0,0,0,0,0,0,0,0,0,0,0,0,0,0,0,0,0,0,0,0,0,0,0,0,0,0,0,0,0,0,0,0,0,0,0,0"/>
                  <o:lock v:ext="edit" verticies="t"/>
                </v:shape>
                <v:shape id="Freeform 21" o:spid="_x0000_s1044" style="position:absolute;left:32448;top:17773;width:76;height:10782;visibility:visible;mso-wrap-style:square;v-text-anchor:top" coordsize="12,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IpMQA&#10;AADbAAAADwAAAGRycy9kb3ducmV2LnhtbESP3YrCMBSE74V9h3AWvNNUUZFqFFncVVdv/HmAQ3Ns&#10;g81Jt4la394sCF4OM/MNM503thQ3qr1xrKDXTUAQZ04bzhWcjt+dMQgfkDWWjknBgzzMZx+tKaba&#10;3XlPt0PIRYSwT1FBEUKVSumzgiz6rquIo3d2tcUQZZ1LXeM9wm0p+0kykhYNx4UCK/oqKLscrlbB&#10;arFbjn7MuPz9k4npn5ebzWM7VKr92SwmIAI14R1+tddawWAI/1/i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3yKTEAAAA2wAAAA8AAAAAAAAAAAAAAAAAmAIAAGRycy9k&#10;b3ducmV2LnhtbFBLBQYAAAAABAAEAPUAAACJAwAAAAA=&#10;" path="m12,1698r,-45l,1653r,45l12,1698xm12,1619r,-45l,1574r,45l12,1619xm12,1540r,-46l,1494r,46l12,1540xm12,1459r,-45l,1414r,45l12,1459xm12,1380r,-45l,1335r,45l12,1380xm12,1301r,-46l,1255r,46l12,1301xm12,1221r,-45l,1176r,45l12,1221xm12,1142r,-45l,1097r,45l12,1142xm12,1063r,-46l,1017r,46l12,1063xm12,983r,-45l,938r,45l12,983xm12,904r,-45l,859r,45l12,904xm12,825r,-46l,779r,46l12,825xm12,745r,-46l,699r,46l12,745xm12,665r,-45l,620r,45l12,665xm12,586r,-45l,541r,45l12,586xm12,507r,-46l,461r,46l12,507xm12,427r,-45l,382r,45l12,427xm12,348r,-45l,303r,45l12,348xm12,269r,-46l,223r,46l12,269xm12,189r,-45l,144r,45l12,189xm12,110r,-46l,64r,46l12,110xm12,30l12,,,,,30r12,xe" fillcolor="black" strokeweight=".05pt">
                  <v:path arrowok="t" o:connecttype="custom" o:connectlocs="4826000,666527216;0,684672240;4826000,652817642;0,634672618;4826000,652817642;4826000,602414798;0,620963045;4826000,588302001;0,570156977;4826000,588302001;4826000,538302380;0,556447404;4826000,524592806;0,506044559;4826000,524592806;4826000,474189961;0,492334985;4826000,460480388;0,442335364;4826000,460480388;4826000,410077543;0,428625790;4826000,396367969;0,378222945;4826000,396367969;4826000,346368348;0,364513372;4826000,332658774;0,314110527;4826000,332658774;4826000,281852707;0,300400953;4826000,268143133;0,249998109;4826000,268143133;4826000,218143511;0,236288535;4826000,204433937;0,185885691;4826000,204433937;4826000,154031093;0,172176117;4826000,140321519;0,122176495;4826000,140321519;4826000,89918675;0,108466921;4826000,76209101;0,58064077;4826000,76209101;4826000,25806256;0,44354503;4826000,12096683;0,0;4826000,12096683" o:connectangles="0,0,0,0,0,0,0,0,0,0,0,0,0,0,0,0,0,0,0,0,0,0,0,0,0,0,0,0,0,0,0,0,0,0,0,0,0,0,0,0,0,0,0,0,0,0,0,0,0,0,0,0,0,0,0"/>
                  <o:lock v:ext="edit" verticies="t"/>
                </v:shape>
                <v:shape id="Freeform 22" o:spid="_x0000_s1045" style="position:absolute;left:21634;top:23387;width:10871;height:577;visibility:visible;mso-wrap-style:square;v-text-anchor:top" coordsize="17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cLMEA&#10;AADbAAAADwAAAGRycy9kb3ducmV2LnhtbESP0YrCMBRE3wX/IVxhX0TTVRGpRhFhRRAEqx9waa5N&#10;sbkpTazdvzeC4OMwM2eY1aazlWip8aVjBb/jBARx7nTJhYLr5W+0AOEDssbKMSn4Jw+bdb+3wlS7&#10;J5+pzUIhIoR9igpMCHUqpc8NWfRjVxNH7+YaiyHKppC6wWeE20pOkmQuLZYcFwzWtDOU37OHVXB8&#10;XE+zE+eXoZHTYZnV8mD2rVI/g267BBGoC9/wp33QCmZzeH+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3CzBAAAA2wAAAA8AAAAAAAAAAAAAAAAAmAIAAGRycy9kb3du&#10;cmV2LnhtbFBLBQYAAAAABAAEAPUAAACGAwAAAAA=&#10;" path="m76,40r1561,l1637,51,76,51r,-11xm90,91l,46,90,r,91xm1622,r90,46l1622,91r,-91xe" fillcolor="black" strokeweight=".05pt">
                  <v:path arrowok="t" o:connecttype="custom" o:connectlocs="30644649,16105554;660069610,16105554;660069610,20534581;30644649,20534581;30644649,16105554;36289716,36640135;0,18521387;36289716,0;36289716,36640135;654021324,0;690311040,18521387;654021324,36640135;654021324,0" o:connectangles="0,0,0,0,0,0,0,0,0,0,0,0,0"/>
                  <o:lock v:ext="edit" verticies="t"/>
                </v:shape>
                <v:rect id="Rectangle 23" o:spid="_x0000_s1046" style="position:absolute;left:26625;top:21723;width:57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304016F6" w14:textId="77777777" w:rsidR="003E2719" w:rsidRDefault="003E2719" w:rsidP="005C0BEC">
                        <w:r>
                          <w:rPr>
                            <w:color w:val="000000"/>
                            <w:sz w:val="18"/>
                            <w:szCs w:val="18"/>
                          </w:rPr>
                          <w:t>d</w:t>
                        </w:r>
                      </w:p>
                    </w:txbxContent>
                  </v:textbox>
                </v:rect>
                <v:shape id="Freeform 24" o:spid="_x0000_s1047" style="position:absolute;left:15881;top:31521;width:578;height:4959;visibility:visible;mso-wrap-style:square;v-text-anchor:top" coordsize="9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CasAA&#10;AADbAAAADwAAAGRycy9kb3ducmV2LnhtbERPTYvCMBC9L/gfwix4WTRVFpGuURZB7NGtIngbmtmm&#10;2ExqE2v7781B8Ph436tNb2vRUesrxwpm0wQEceF0xaWC03E3WYLwAVlj7ZgUDORhsx59rDDV7sF/&#10;1OWhFDGEfYoKTAhNKqUvDFn0U9cQR+7ftRZDhG0pdYuPGG5rOU+ShbRYcWww2NDWUHHN71bB1+1Q&#10;nV025Nu52XPnLqddNlyVGn/2vz8gAvXhLX65M63gO46N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UCasAAAADbAAAADwAAAAAAAAAAAAAAAACYAgAAZHJzL2Rvd25y&#10;ZXYueG1sUEsFBgAAAAAEAAQA9QAAAIUDAAAAAA==&#10;" path="m51,r,705l40,705,40,,51,xm91,691l46,781,,691r91,xe" fillcolor="black" strokeweight=".05pt">
                  <v:path arrowok="t" o:connecttype="custom" o:connectlocs="20569813,0;20569813,284259868;16133187,284259868;16133187,0;20569813,0;36703000,278614991;18553165,314903485;0,278614991;36703000,278614991" o:connectangles="0,0,0,0,0,0,0,0,0"/>
                  <o:lock v:ext="edit" verticies="t"/>
                </v:shape>
                <v:rect id="Rectangle 25" o:spid="_x0000_s1048" style="position:absolute;left:13544;top:36995;width:102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25BDA0C1" w14:textId="77777777" w:rsidR="003E2719" w:rsidRDefault="003E2719" w:rsidP="005C0BEC">
                        <w:r>
                          <w:rPr>
                            <w:color w:val="000000"/>
                            <w:sz w:val="18"/>
                            <w:szCs w:val="18"/>
                          </w:rPr>
                          <w:t>M</w:t>
                        </w:r>
                      </w:p>
                    </w:txbxContent>
                  </v:textbox>
                </v:rect>
                <v:rect id="Rectangle 26" o:spid="_x0000_s1049" style="position:absolute;left:14547;top:36995;width:431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76CCC73B" w14:textId="77777777" w:rsidR="003E2719" w:rsidRDefault="003E2719" w:rsidP="005C0BEC">
                        <w:r>
                          <w:rPr>
                            <w:color w:val="000000"/>
                            <w:sz w:val="18"/>
                            <w:szCs w:val="18"/>
                          </w:rPr>
                          <w:t xml:space="preserve">echanical </w:t>
                        </w:r>
                      </w:p>
                    </w:txbxContent>
                  </v:textbox>
                </v:rect>
                <v:rect id="Rectangle 27" o:spid="_x0000_s1050" style="position:absolute;left:13900;top:38423;width:203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29040856" w14:textId="77777777" w:rsidR="003E2719" w:rsidRDefault="003E2719" w:rsidP="005C0BEC">
                        <w:r>
                          <w:rPr>
                            <w:color w:val="000000"/>
                            <w:sz w:val="18"/>
                            <w:szCs w:val="18"/>
                          </w:rPr>
                          <w:t>bore</w:t>
                        </w:r>
                      </w:p>
                    </w:txbxContent>
                  </v:textbox>
                </v:rect>
                <v:rect id="Rectangle 28" o:spid="_x0000_s1051" style="position:absolute;left:15913;top:38423;width:38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1AC0A648" w14:textId="77777777" w:rsidR="003E2719" w:rsidRDefault="003E2719" w:rsidP="005C0BEC">
                        <w:r>
                          <w:rPr>
                            <w:color w:val="000000"/>
                            <w:sz w:val="18"/>
                            <w:szCs w:val="18"/>
                          </w:rPr>
                          <w:t>-</w:t>
                        </w:r>
                      </w:p>
                    </w:txbxContent>
                  </v:textbox>
                </v:rect>
                <v:rect id="Rectangle 29" o:spid="_x0000_s1052" style="position:absolute;left:16344;top:38423;width:2229;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6BB7E63B" w14:textId="77777777" w:rsidR="003E2719" w:rsidRDefault="003E2719" w:rsidP="005C0BEC">
                        <w:r>
                          <w:rPr>
                            <w:color w:val="000000"/>
                            <w:sz w:val="18"/>
                            <w:szCs w:val="18"/>
                          </w:rPr>
                          <w:t xml:space="preserve">sight </w:t>
                        </w:r>
                      </w:p>
                    </w:txbxContent>
                  </v:textbox>
                </v:rect>
                <v:rect id="Rectangle 30" o:spid="_x0000_s1053" style="position:absolute;left:14547;top:39801;width:406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0908499E" w14:textId="77777777" w:rsidR="003E2719" w:rsidRDefault="003E2719" w:rsidP="005C0BEC">
                        <w:r>
                          <w:rPr>
                            <w:color w:val="000000"/>
                            <w:sz w:val="18"/>
                            <w:szCs w:val="18"/>
                          </w:rPr>
                          <w:t>direction</w:t>
                        </w:r>
                      </w:p>
                    </w:txbxContent>
                  </v:textbox>
                </v:rect>
                <v:rect id="Rectangle 31" o:spid="_x0000_s1054" style="position:absolute;left:11715;top:5467;width:8839;height:1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2MUA&#10;AADbAAAADwAAAGRycy9kb3ducmV2LnhtbESPQWvCQBSE74L/YXlCb7pJW0uJrkGkhULFoq33Z/aZ&#10;BLNvY3YTo7++KxR6HGa+GWae9qYSHTWutKwgnkQgiDOrS84V/Hy/j19BOI+ssbJMCq7kIF0MB3NM&#10;tL3wlrqdz0UoYZeggsL7OpHSZQUZdBNbEwfvaBuDPsgml7rBSyg3lXyMohdpsOSwUGBNq4Ky0641&#10;Cqbbr037/GnjzdvtkPHT/rzq12elHkb9cgbCU+//w3/0hw7cFO5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qPYxQAAANsAAAAPAAAAAAAAAAAAAAAAAJgCAABkcnMv&#10;ZG93bnJldi54bWxQSwUGAAAAAAQABAD1AAAAigMAAAAA&#10;" filled="f" strokeweight=".55pt">
                  <v:stroke joinstyle="round"/>
                </v:rect>
                <v:rect id="Rectangle 32" o:spid="_x0000_s1055" style="position:absolute;left:32772;top:5467;width:2661;height:1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r8UA&#10;AADbAAAADwAAAGRycy9kb3ducmV2LnhtbESP3WrCQBSE7wXfYTlC73ST/kiJrkGkhULFoq33x+wx&#10;CWbPxuwmRp++KxR6Ocx8M8w87U0lOmpcaVlBPIlAEGdWl5wr+Pl+H7+CcB5ZY2WZFFzJQboYDuaY&#10;aHvhLXU7n4tQwi5BBYX3dSKlywoy6Ca2Jg7e0TYGfZBNLnWDl1BuKvkYRVNpsOSwUGBNq4Ky0641&#10;Cl62X5v2+dPGm7fbIeOn/XnVr89KPYz65QyEp97/h//oDx24Kdy/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2vxQAAANsAAAAPAAAAAAAAAAAAAAAAAJgCAABkcnMv&#10;ZG93bnJldi54bWxQSwUGAAAAAAQABAD1AAAAigMAAAAA&#10;" filled="f" strokeweight=".55pt">
                  <v:stroke joinstyle="round"/>
                </v:rect>
                <v:shape id="Freeform 33" o:spid="_x0000_s1056" style="position:absolute;left:15163;top:11264;width:20200;height:70;visibility:visible;mso-wrap-style:square;v-text-anchor:top" coordsize="3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qGcQA&#10;AADbAAAADwAAAGRycy9kb3ducmV2LnhtbESPT2sCMRTE74V+h/AKvdWkFq2sZqUoUi8K3VXPj81z&#10;/7h5WTapbr99IxR6HGbmN8xiOdhWXKn3tWMNryMFgrhwpuZSwyHfvMxA+IBssHVMGn7IwzJ9fFhg&#10;YtyNv+iahVJECPsENVQhdImUvqjIoh+5jjh6Z9dbDFH2pTQ93iLctnKs1FRarDkuVNjRqqLikn1b&#10;DepkLw03arfKaD+mz7d1XhxzrZ+fho85iEBD+A//tbdGw+Qd7l/i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KhnEAAAA2wAAAA8AAAAAAAAAAAAAAAAAmAIAAGRycy9k&#10;b3ducmV2LnhtbFBLBQYAAAAABAAEAPUAAACJAwAAAAA=&#10;" path="m,l46,r,11l,11,,xm80,r45,l125,11r-45,l80,xm159,r46,l205,11r-46,l159,xm239,r45,l284,11r-45,l239,xm318,r45,l363,11r-45,l318,xm397,r45,l442,11r-45,l397,xm476,r46,l522,11r-46,l476,xm555,r46,l601,11r-46,l555,xm635,r45,l680,11r-45,l635,xm714,r46,l760,11r-46,l714,xm794,r45,l839,11r-45,l794,xm873,r45,l918,11r-45,l873,xm952,r46,l998,11r-46,l952,xm1032,r45,l1077,11r-45,l1032,xm1111,r45,l1156,11r-45,l1111,xm1190,r45,l1235,11r-45,l1190,xm1269,r46,l1315,11r-46,l1269,xm1348,r46,l1394,11r-46,l1348,xm1428,r46,l1474,11r-46,l1428,xm1508,r45,l1553,11r-45,l1508,xm1587,r45,l1632,11r-45,l1587,xm1666,r45,l1711,11r-45,l1666,xm1745,r46,l1791,11r-46,l1745,xm1825,r45,l1870,11r-45,l1825,xm1904,r45,l1949,11r-45,l1904,xm1983,r45,l2028,11r-45,l1983,xm2062,r45,l2107,11r-45,l2062,xm2141,r46,l2187,11r-46,l2141,xm2221,r46,l2267,11r-46,l2221,xm2301,r45,l2346,11r-45,l2301,xm2380,r45,l2425,11r-45,l2380,xm2459,r45,l2504,11r-45,l2459,xm2538,r46,l2584,11r-46,l2538,xm2618,r45,l2663,11r-45,l2618,xm2697,r45,l2742,11r-45,l2697,xm2776,r45,l2821,11r-45,l2776,xm2856,r45,l2901,11r-45,l2856,xm2935,r45,l2980,11r-45,l2935,xm3014,r46,l3060,11r-46,l3014,xm3094,r45,l3139,11r-45,l3094,xm3173,r8,l3181,11r-8,l3173,xe" fillcolor="black" strokeweight=".05pt">
                  <v:path arrowok="t" o:connecttype="custom" o:connectlocs="0,4445000;50404922,4445000;82664071,0;96374210,0;96374210,0;128230121,4445000;178231803,4445000;210490953,0;223797852,0;223797852,0;256057002,4445000;306461923,4445000;338317834,0;352027972,0;352027972,0;383883883,4445000;434288805,4445000;466144715,0;479854854,0;479854854,0;511710764,4445000;562115686,4445000;594374836,0;608084974,0;608084974,0;639940885,4445000;689942567,4445000;722201717,0;735911855,0;735911855,0;767767766,4445000;817769448,4445000;849625359,0;863335497,0;863335497,0;895594647,4445000;945999569,4445000;977855479,0;991565618,0;991565618,0;1023421528,4445000;1073826450,4445000;1105682360,0;1119392499,0;1119392499,0;1151651649,4445000;1201653331,4445000;1233912481,0;1247622620,0;1247622620,0;1279478530,4445000" o:connectangles="0,0,0,0,0,0,0,0,0,0,0,0,0,0,0,0,0,0,0,0,0,0,0,0,0,0,0,0,0,0,0,0,0,0,0,0,0,0,0,0,0,0,0,0,0,0,0,0,0,0,0"/>
                  <o:lock v:ext="edit" verticies="t"/>
                </v:shape>
                <v:shape id="Freeform 34" o:spid="_x0000_s1057" style="position:absolute;left:33921;top:31591;width:578;height:4965;visibility:visible;mso-wrap-style:square;v-text-anchor:top" coordsize="9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3n8EA&#10;AADbAAAADwAAAGRycy9kb3ducmV2LnhtbERPTWvCQBC9F/wPywi9lLqppVqiq0htRBAP2l68Ddkx&#10;CWZnQ3aryb93DkKPj/c9X3auVldqQ+XZwNsoAUWce1txYeD3J3v9BBUissXaMxnoKcByMXiaY2r9&#10;jQ90PcZCSQiHFA2UMTap1iEvyWEY+YZYuLNvHUaBbaFtizcJd7UeJ8lEO6xYGkps6Kuk/HL8c1Ly&#10;3W9e9tjE7P207ruTniZZtTPmeditZqAidfFf/HBvrYEPGStf5Afo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Nd5/BAAAA2wAAAA8AAAAAAAAAAAAAAAAAmAIAAGRycy9kb3du&#10;cmV2LnhtbFBLBQYAAAAABAAEAPUAAACGAwAAAAA=&#10;" path="m51,r,706l40,706,40,,51,xm91,691l46,782,,691r91,xe" fillcolor="black" strokeweight=".05pt">
                  <v:path arrowok="t" o:connecttype="custom" o:connectlocs="20569813,0;20569813,284643026;16133187,284643026;16133187,0;20569813,0;36703000,278595370;18553165,315284485;0,278595370;36703000,278595370" o:connectangles="0,0,0,0,0,0,0,0,0"/>
                  <o:lock v:ext="edit" verticies="t"/>
                </v:shape>
                <v:rect id="Rectangle 35" o:spid="_x0000_s1058" style="position:absolute;left:31686;top:37007;width:102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1DFCE055" w14:textId="77777777" w:rsidR="003E2719" w:rsidRDefault="003E2719" w:rsidP="005C0BEC">
                        <w:r>
                          <w:rPr>
                            <w:color w:val="000000"/>
                            <w:sz w:val="18"/>
                            <w:szCs w:val="18"/>
                          </w:rPr>
                          <w:t>M</w:t>
                        </w:r>
                      </w:p>
                    </w:txbxContent>
                  </v:textbox>
                </v:rect>
                <v:rect id="Rectangle 36" o:spid="_x0000_s1059" style="position:absolute;left:32689;top:37007;width:4318;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0936DD9F" w14:textId="77777777" w:rsidR="003E2719" w:rsidRDefault="003E2719" w:rsidP="005C0BEC">
                        <w:r>
                          <w:rPr>
                            <w:color w:val="000000"/>
                            <w:sz w:val="18"/>
                            <w:szCs w:val="18"/>
                          </w:rPr>
                          <w:t xml:space="preserve">echanical </w:t>
                        </w:r>
                      </w:p>
                    </w:txbxContent>
                  </v:textbox>
                </v:rect>
                <v:rect id="Rectangle 37" o:spid="_x0000_s1060" style="position:absolute;left:31972;top:38436;width:203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18E0CDD8" w14:textId="77777777" w:rsidR="003E2719" w:rsidRDefault="003E2719" w:rsidP="005C0BEC">
                        <w:r>
                          <w:rPr>
                            <w:color w:val="000000"/>
                            <w:sz w:val="18"/>
                            <w:szCs w:val="18"/>
                          </w:rPr>
                          <w:t>bore</w:t>
                        </w:r>
                      </w:p>
                    </w:txbxContent>
                  </v:textbox>
                </v:rect>
                <v:rect id="Rectangle 38" o:spid="_x0000_s1061" style="position:absolute;left:33985;top:38436;width:38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034589F9" w14:textId="77777777" w:rsidR="003E2719" w:rsidRDefault="003E2719" w:rsidP="005C0BEC">
                        <w:r>
                          <w:rPr>
                            <w:color w:val="000000"/>
                            <w:sz w:val="18"/>
                            <w:szCs w:val="18"/>
                          </w:rPr>
                          <w:t>-</w:t>
                        </w:r>
                      </w:p>
                    </w:txbxContent>
                  </v:textbox>
                </v:rect>
                <v:rect id="Rectangle 39" o:spid="_x0000_s1062" style="position:absolute;left:34417;top:38436;width:2228;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1DCAD945" w14:textId="77777777" w:rsidR="003E2719" w:rsidRDefault="003E2719" w:rsidP="005C0BEC">
                        <w:r>
                          <w:rPr>
                            <w:color w:val="000000"/>
                            <w:sz w:val="18"/>
                            <w:szCs w:val="18"/>
                          </w:rPr>
                          <w:t xml:space="preserve">sight </w:t>
                        </w:r>
                      </w:p>
                    </w:txbxContent>
                  </v:textbox>
                </v:rect>
                <v:rect id="Rectangle 40" o:spid="_x0000_s1063" style="position:absolute;left:32327;top:39814;width:406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09FDEE4F" w14:textId="77777777" w:rsidR="003E2719" w:rsidRDefault="003E2719" w:rsidP="005C0BEC">
                        <w:r>
                          <w:rPr>
                            <w:color w:val="000000"/>
                            <w:sz w:val="18"/>
                            <w:szCs w:val="18"/>
                          </w:rPr>
                          <w:t>direction</w:t>
                        </w:r>
                      </w:p>
                    </w:txbxContent>
                  </v:textbox>
                </v:rect>
                <v:rect id="Rectangle 41" o:spid="_x0000_s1064" style="position:absolute;left:48729;top:4318;width:5461;height:16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rect id="Rectangle 42" o:spid="_x0000_s1065" style="position:absolute;left:48729;top:4318;width:5461;height:16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K5L4A&#10;AADbAAAADwAAAGRycy9kb3ducmV2LnhtbESPzQrCMBCE74LvEFbwZlNFilSjiFIQb/7geWnWttps&#10;ShO1vr0RBI/DzHzDLFadqcWTWldZVjCOYhDEudUVFwrOp2w0A+E8ssbaMil4k4PVst9bYKrtiw/0&#10;PPpCBAi7FBWU3jeplC4vyaCLbEMcvKttDfog20LqFl8Bbmo5ieNEGqw4LJTY0Kak/H58GAX5Zorj&#10;esKU7ZusO9/udhtfpkoNB916DsJT5//hX3unFSQJfL+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hyuS+AAAA2wAAAA8AAAAAAAAAAAAAAAAAmAIAAGRycy9kb3ducmV2&#10;LnhtbFBLBQYAAAAABAAEAPUAAACDAwAAAAA=&#10;" filled="f" strokecolor="#1f497d" strokeweight="1.7pt">
                  <v:stroke joinstyle="round"/>
                </v:rect>
                <v:rect id="Rectangle 43" o:spid="_x0000_s1066" style="position:absolute;left:51244;top:5181;width:2946;height:1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shape id="Freeform 44" o:spid="_x0000_s1067" style="position:absolute;left:51136;top:5073;width:3162;height:13100;visibility:visible;mso-wrap-style:square;v-text-anchor:top" coordsize="704,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RcMIA&#10;AADbAAAADwAAAGRycy9kb3ducmV2LnhtbERPu07DMBTdkfoP1q3UjTpQVJU0ThSQ0jKw9LGwXcW3&#10;iUt8HcWmSf8eD0iMR+edFZPtxI0GbxwreFomIIhrpw03Cs6n6nEDwgdkjZ1jUnAnD0U+e8gw1W7k&#10;A92OoRExhH2KCtoQ+lRKX7dk0S9dTxy5ixsshgiHRuoBxxhuO/mcJGtp0XBsaLGn95bq7+OPVfCp&#10;V9XlLbj97vB6fSkNmyn5uiu1mE/lFkSgKfyL/9wfWsE6jo1f4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pFwwgAAANsAAAAPAAAAAAAAAAAAAAAAAJgCAABkcnMvZG93&#10;bnJldi54bWxQSwUGAAAAAAQABAD1AAAAhwMAAAAA&#10;" path="m,2888l,2696r48,l48,2888r-48,xm,2552l,2360r48,l48,2552r-48,xm,2216l,2024r48,l48,2216r-48,xm,1880l,1688r48,l48,1880r-48,xm,1544l,1352r48,l48,1544r-48,xm,1208l,1016r48,l48,1208r-48,xm,872l,680r48,l48,872,,872xm,536l,344r48,l48,536,,536xm,200l,24c,11,11,,24,l40,r,48l24,48,48,24r,176l,200xm184,l376,r,48l184,48,184,xm520,l680,v14,,24,11,24,24l704,56r-48,l656,24r24,24l520,48,520,xm704,200r,192l656,392r,-192l704,200xm704,536r,192l656,728r,-192l704,536xm704,872r,192l656,1064r,-192l704,872xm704,1208r,192l656,1400r,-192l704,1208xm704,1544r,192l656,1736r,-192l704,1544xm704,1880r,192l656,2072r,-192l704,1880xm704,2216r,192l656,2408r,-192l704,2216xm704,2552r,192l656,2744r,-192l704,2552xm680,2912r-192,l488,2864r192,l680,2912xm344,2912r-192,l152,2864r192,l344,2912xe" fillcolor="#1f497d" strokecolor="#1f497d" strokeweight=".05pt">
                  <v:path arrowok="t" o:connecttype="custom" o:connectlocs="0,545620780;9684105,584478076;0,516478034;9684105,477620738;0,516478034;0,409620246;9684105,448477541;0,380477499;9684105,341620203;0,380477499;0,273620161;9684105,312477456;0,244476964;9684105,205619669;0,244476964;0,137619626;9684105,176476922;0,108476429;9684105,69619134;0,108476429;0,4857274;8070312,0;4842277,9714099;9684105,40476387;37122626,0;75859494,9714099;37122626,0;137192158,0;142034435,11333190;132350330,4857274;104911809,9714099;142034435,40476387;132350330,79333683;142034435,40476387;142034435,147333725;132350330,108476429;142034435,176476922;132350330,215334217;142034435,176476922;142034435,283334260;132350330,244476964;142034435,312477456;132350330,351334752;142034435,312477456;142034435,419334794;132350330,380477499;142034435,448477541;132350330,487334837;142034435,448477541;142034435,555335329;132350330,516478034;137192158,589335350;98455739,579621251;137192158,589335350;30666556,589335350;69402975,579621251" o:connectangles="0,0,0,0,0,0,0,0,0,0,0,0,0,0,0,0,0,0,0,0,0,0,0,0,0,0,0,0,0,0,0,0,0,0,0,0,0,0,0,0,0,0,0,0,0,0,0,0,0,0,0,0,0,0,0,0"/>
                  <o:lock v:ext="edit" verticies="t"/>
                </v:shape>
                <v:rect id="Rectangle 45" o:spid="_x0000_s1068" style="position:absolute;left:49879;top:14897;width:1365;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xsIA&#10;AADbAAAADwAAAGRycy9kb3ducmV2LnhtbESPQYvCMBSE78L+h/AW9qaJrpa1GkUEQXA9qAteH82z&#10;LTYvtYla//1GEDwOM/MNM523thI3anzpWEO/p0AQZ86UnGv4O6y6PyB8QDZYOSYND/Iwn310ppga&#10;d+cd3fYhFxHCPkUNRQh1KqXPCrLoe64mjt7JNRZDlE0uTYP3CLeVHCiVSIslx4UCa1oWlJ33V6sB&#10;k6G5bE/fv4fNNcFx3qrV6Ki0/vpsFxMQgdrwDr/aa6MhG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EHGwgAAANsAAAAPAAAAAAAAAAAAAAAAAJgCAABkcnMvZG93&#10;bnJldi54bWxQSwUGAAAAAAQABAD1AAAAhwMAAAAA&#10;" stroked="f"/>
                <v:shape id="Freeform 46" o:spid="_x0000_s1069" style="position:absolute;left:49771;top:14789;width:1581;height:2229;visibility:visible;mso-wrap-style:square;v-text-anchor:top" coordsize="35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MBb0A&#10;AADbAAAADwAAAGRycy9kb3ducmV2LnhtbERPy4rCMBTdC/5DuII7TXWhQzWKOqOIu/G1vjTXptjc&#10;lCba+vdmIbg8nPd82dpSPKn2hWMFo2ECgjhzuuBcwfm0HfyA8AFZY+mYFLzIw3LR7cwx1a7hf3oe&#10;Qy5iCPsUFZgQqlRKnxmy6IeuIo7czdUWQ4R1LnWNTQy3pRwnyURaLDg2GKxoYyi7Hx9Wgb3tptfH&#10;4YTN3y/f/aUy0ozXSvV77WoGIlAbvuKPe68VTOP6+CX+ALl4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tLMBb0AAADbAAAADwAAAAAAAAAAAAAAAACYAgAAZHJzL2Rvd25yZXYu&#10;eG1sUEsFBgAAAAAEAAQA9QAAAIIDAAAAAA==&#10;" path="m,472l,280r48,l48,472,,472xm,136l,24c,11,11,,24,r80,l104,48r-80,l48,24r,112l,136xm248,r80,c342,,352,11,352,24r,112l304,136r,-112l328,48r-80,l248,xm352,280r,192c352,486,342,496,328,496r,-48l304,472r,-192l352,280xm184,496r-160,l24,448r160,l184,496xe" fillcolor="black" strokeweight=".05pt">
                  <v:path arrowok="t" o:connecttype="custom" o:connectlocs="0,95318852;0,56545066;9684135,56545066;9684135,95318852;0,95318852;0,27464952;0,4846836;4842292,0;20982518,0;20982518,9693671;4842292,9693671;9684135,4846836;9684135,27464952;0,27464952;50034924,0;66175150,0;71017442,4846836;71017442,27464952;61333307,27464952;61333307,4846836;66175150,9693671;50034924,9693671;50034924,0;71017442,56545066;71017442,95318852;66175150,100165687;66175150,100165687;66175150,90472016;66175150,90472016;61333307,95318852;61333307,56545066;71017442,56545066;37122744,100165687;4842292,100165687;4842292,90472016;37122744,90472016;37122744,100165687" o:connectangles="0,0,0,0,0,0,0,0,0,0,0,0,0,0,0,0,0,0,0,0,0,0,0,0,0,0,0,0,0,0,0,0,0,0,0,0,0"/>
                  <o:lock v:ext="edit" verticies="t"/>
                </v:shape>
                <v:rect id="Rectangle 47" o:spid="_x0000_s1070" style="position:absolute;left:49809;top:6546;width:1365;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shape id="Freeform 48" o:spid="_x0000_s1071" style="position:absolute;left:49701;top:6438;width:1581;height:2236;visibility:visible;mso-wrap-style:square;v-text-anchor:top" coordsize="35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36cEA&#10;AADbAAAADwAAAGRycy9kb3ducmV2LnhtbESPzYvCMBTE7wv+D+EJ3tbUHnSpRvGbxdv6dX40z6bY&#10;vJQm2vrfb4SFPQ4z8xtmtuhsJZ7U+NKxgtEwAUGcO11yoeB82n1+gfABWWPlmBS8yMNi3vuYYaZd&#10;yz/0PIZCRAj7DBWYEOpMSp8bsuiHriaO3s01FkOUTSF1g22E20qmSTKWFkuOCwZrWhvK78eHVWBv&#10;+8n1cThhu93w3V9qI026UmrQ75ZTEIG68B/+a39rBZMU3l/iD5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M9+nBAAAA2wAAAA8AAAAAAAAAAAAAAAAAmAIAAGRycy9kb3du&#10;cmV2LnhtbFBLBQYAAAAABAAEAPUAAACGAwAAAAA=&#10;" path="m,472l,280r48,l48,472,,472xm,136l,24c,11,11,,24,r80,l104,48r-80,l48,24r,112l,136xm248,r80,c342,,352,11,352,24r,112l304,136r,-112l328,48r-80,l248,xm352,280r,192c352,486,342,496,328,496r,-48l304,472r,-192l352,280xm184,496r-160,l24,448r160,l184,496xe" fillcolor="black" strokeweight=".05pt">
                  <v:path arrowok="t" o:connecttype="custom" o:connectlocs="0,95890930;0,56884481;9684135,56884481;9684135,95890930;0,95890930;0,27629644;0,4875581;4842292,0;20982518,0;20982518,9751612;4842292,9751612;9684135,4875581;9684135,27629644;0,27629644;50034924,0;66175150,0;71017442,4875581;71017442,27629644;61333307,27629644;61333307,4875581;66175150,9751612;50034924,9751612;50034924,0;71017442,56884481;71017442,95890930;66175150,100766511;66175150,100766511;66175150,91014899;66175150,91014899;61333307,95890930;61333307,56884481;71017442,56884481;37122744,100766511;4842292,100766511;4842292,91014899;37122744,91014899;37122744,100766511" o:connectangles="0,0,0,0,0,0,0,0,0,0,0,0,0,0,0,0,0,0,0,0,0,0,0,0,0,0,0,0,0,0,0,0,0,0,0,0,0"/>
                  <o:lock v:ext="edit" verticies="t"/>
                </v:shape>
                <v:rect id="Rectangle 49" o:spid="_x0000_s1072" style="position:absolute;left:48672;top:533;width:4795;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6DAC06B1" w14:textId="77777777" w:rsidR="003E2719" w:rsidRDefault="003E2719" w:rsidP="005C0BEC">
                        <w:r>
                          <w:rPr>
                            <w:color w:val="000000"/>
                            <w:sz w:val="18"/>
                            <w:szCs w:val="18"/>
                          </w:rPr>
                          <w:t>Side View</w:t>
                        </w:r>
                      </w:p>
                    </w:txbxContent>
                  </v:textbox>
                </v:rect>
                <v:rect id="Rectangle 50" o:spid="_x0000_s1073" style="position:absolute;left:42494;top:11252;width:2349;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7B89A4C4" w14:textId="77777777" w:rsidR="003E2719" w:rsidRDefault="003E2719" w:rsidP="005C0BEC">
                        <w:r>
                          <w:rPr>
                            <w:color w:val="000000"/>
                            <w:sz w:val="18"/>
                            <w:szCs w:val="18"/>
                          </w:rPr>
                          <w:t>Back</w:t>
                        </w:r>
                      </w:p>
                    </w:txbxContent>
                  </v:textbox>
                </v:rect>
                <v:rect id="Rectangle 51" o:spid="_x0000_s1074" style="position:absolute;left:45154;top:11252;width:1340;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6A82E5C4" w14:textId="77777777" w:rsidR="003E2719" w:rsidRDefault="003E2719" w:rsidP="005C0BEC">
                        <w:r>
                          <w:rPr>
                            <w:color w:val="000000"/>
                            <w:sz w:val="18"/>
                            <w:szCs w:val="18"/>
                          </w:rPr>
                          <w:t>sid</w:t>
                        </w:r>
                      </w:p>
                    </w:txbxContent>
                  </v:textbox>
                </v:rect>
                <v:rect id="Rectangle 52" o:spid="_x0000_s1075" style="position:absolute;left:46374;top:11252;width:50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3AB58611" w14:textId="77777777" w:rsidR="003E2719" w:rsidRDefault="003E2719" w:rsidP="005C0BEC">
                        <w:r>
                          <w:rPr>
                            <w:color w:val="000000"/>
                            <w:sz w:val="18"/>
                            <w:szCs w:val="18"/>
                          </w:rPr>
                          <w:t>e</w:t>
                        </w:r>
                      </w:p>
                    </w:txbxContent>
                  </v:textbox>
                </v:rect>
                <v:rect id="Rectangle 53" o:spid="_x0000_s1076" style="position:absolute;left:55848;top:10979;width:248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60E5094C" w14:textId="77777777" w:rsidR="003E2719" w:rsidRDefault="003E2719" w:rsidP="005C0BEC">
                        <w:r>
                          <w:rPr>
                            <w:color w:val="000000"/>
                            <w:sz w:val="18"/>
                            <w:szCs w:val="18"/>
                          </w:rPr>
                          <w:t>Front</w:t>
                        </w:r>
                      </w:p>
                    </w:txbxContent>
                  </v:textbox>
                </v:rect>
                <v:rect id="Rectangle 54" o:spid="_x0000_s1077" style="position:absolute;left:58648;top:10979;width:1340;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4DA2A19E" w14:textId="77777777" w:rsidR="003E2719" w:rsidRDefault="003E2719" w:rsidP="005C0BEC">
                        <w:r>
                          <w:rPr>
                            <w:color w:val="000000"/>
                            <w:sz w:val="18"/>
                            <w:szCs w:val="18"/>
                          </w:rPr>
                          <w:t>sid</w:t>
                        </w:r>
                      </w:p>
                    </w:txbxContent>
                  </v:textbox>
                </v:rect>
                <v:rect id="Rectangle 55" o:spid="_x0000_s1078" style="position:absolute;left:59874;top:10979;width:50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731F11A6" w14:textId="77777777" w:rsidR="003E2719" w:rsidRDefault="003E2719" w:rsidP="005C0BEC">
                        <w:r>
                          <w:rPr>
                            <w:color w:val="000000"/>
                            <w:sz w:val="18"/>
                            <w:szCs w:val="18"/>
                          </w:rPr>
                          <w:t>e</w:t>
                        </w:r>
                      </w:p>
                    </w:txbxContent>
                  </v:textbox>
                </v:rect>
                <v:line id="Line 56" o:spid="_x0000_s1079" style="position:absolute;visibility:visible;mso-wrap-style:square" from="11715,5467" to="2057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UUDLwAAADbAAAADwAAAGRycy9kb3ducmV2LnhtbERPSwrCMBDdC94hjOBOU11IraYiotCN&#10;Cz8HGJqxLW0mtYlaPb1ZCC4f77/e9KYRT+pcZVnBbBqBIM6trrhQcL0cJjEI55E1NpZJwZscbNLh&#10;YI2Jti8+0fPsCxFC2CWooPS+TaR0eUkG3dS2xIG72c6gD7ArpO7wFcJNI+dRtJAGKw4NJba0Kymv&#10;zw+j4ISf2OllcXV4x+Mnu9TLKtsrNR712xUIT73/i3/uTCuIw/rwJfwAmX4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8QUUDLwAAADbAAAADwAAAAAAAAAAAAAAAAChAgAA&#10;ZHJzL2Rvd25yZXYueG1sUEsFBgAAAAAEAAQA+QAAAIoDAAAAAA==&#10;" strokeweight=".55pt"/>
                <v:line id="Line 57" o:spid="_x0000_s1080" style="position:absolute;flip:y;visibility:visible;mso-wrap-style:square" from="11715,5467" to="20485,1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e7FcQAAADbAAAADwAAAGRycy9kb3ducmV2LnhtbESPzWrDMBCE74W+g9hCb7XsHprgRDYh&#10;0FIKOcQJpbltrPUPtlbGUhP77aNCIcdhZr5h1vlkenGh0bWWFSRRDIK4tLrlWsHx8P6yBOE8ssbe&#10;MimYyUGePT6sMdX2ynu6FL4WAcIuRQWN90MqpSsbMugiOxAHr7KjQR/kWEs94jXATS9f4/hNGmw5&#10;LDQ40Lahsit+jYLuQ59O505P3eLb4tdu5v6nYqWen6bNCoSnyd/D/+1PrWCZwN+X8AN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17sVxAAAANsAAAAPAAAAAAAAAAAA&#10;AAAAAKECAABkcnMvZG93bnJldi54bWxQSwUGAAAAAAQABAD5AAAAkgMAAAAA&#10;" strokeweight=".55pt"/>
                <v:line id="Line 58" o:spid="_x0000_s1081" style="position:absolute;flip:y;visibility:visible;mso-wrap-style:square" from="32772,5397" to="35344,1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UlYsMAAADbAAAADwAAAGRycy9kb3ducmV2LnhtbESPQWvCQBSE74L/YXmCN92Yg5XUNZSC&#10;pQgeakX09pp9JiHZtyG7JvHfu4LQ4zAz3zDrdDC16Kh1pWUFi3kEgjizuuRcwfF3O1uBcB5ZY22Z&#10;FNzJQboZj9aYaNvzD3UHn4sAYZeggsL7JpHSZQUZdHPbEAfvaluDPsg2l7rFPsBNLeMoWkqDJYeF&#10;Ahv6LCirDjejoPrSl8tfpYfq7WRxt79zfb6yUtPJ8PEOwtPg/8Ov9rdWsIrh+SX8AL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FJWLDAAAA2wAAAA8AAAAAAAAAAAAA&#10;AAAAoQIAAGRycy9kb3ducmV2LnhtbFBLBQYAAAAABAAEAPkAAACRAwAAAAA=&#10;" strokeweight=".55pt"/>
                <v:line id="Line 59" o:spid="_x0000_s1082" style="position:absolute;visibility:visible;mso-wrap-style:square" from="32772,5467" to="35407,1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Ke78AAADbAAAADwAAAGRycy9kb3ducmV2LnhtbESPzQrCMBCE74LvEFbwpqkKUqtRRBR6&#10;8eDPAyzN2habTW2iVp/eCILHYWa+YRar1lTiQY0rLSsYDSMQxJnVJecKzqfdIAbhPLLGyjIpeJGD&#10;1bLbWWCi7ZMP9Dj6XAQIuwQVFN7XiZQuK8igG9qaOHgX2xj0QTa51A0+A9xUchxFU2mw5LBQYE2b&#10;grLr8W4UHPAdOz3Lzw5vuH+np+usTLdK9Xvteg7CU+v/4V871QriCXy/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deKe78AAADbAAAADwAAAAAAAAAAAAAAAACh&#10;AgAAZHJzL2Rvd25yZXYueG1sUEsFBgAAAAAEAAQA+QAAAI0DAAAAAA==&#10;" strokeweight=".55pt"/>
                <w10:wrap anchorx="margin"/>
              </v:group>
            </w:pict>
          </mc:Fallback>
        </mc:AlternateContent>
      </w:r>
    </w:p>
    <w:p w14:paraId="4733DF14" w14:textId="6C645BD1" w:rsidR="005C0BEC" w:rsidRPr="005C0BEC" w:rsidRDefault="005C0BEC" w:rsidP="005C0BEC">
      <w:pPr>
        <w:widowControl w:val="0"/>
        <w:spacing w:after="0"/>
        <w:jc w:val="both"/>
        <w:rPr>
          <w:rFonts w:ascii="Calibri" w:eastAsia="SimSun" w:hAnsi="Calibri"/>
          <w:kern w:val="2"/>
          <w:sz w:val="21"/>
          <w:szCs w:val="22"/>
          <w:lang w:val="en-US" w:eastAsia="zh-CN"/>
        </w:rPr>
      </w:pPr>
    </w:p>
    <w:p w14:paraId="2C01EAD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609C1000" w14:textId="22675704" w:rsidR="005C0BEC" w:rsidRPr="005C0BEC" w:rsidRDefault="005C0BEC" w:rsidP="005C0BEC">
      <w:pPr>
        <w:widowControl w:val="0"/>
        <w:spacing w:after="0"/>
        <w:jc w:val="both"/>
        <w:rPr>
          <w:rFonts w:ascii="Calibri" w:eastAsia="SimSun" w:hAnsi="Calibri"/>
          <w:kern w:val="2"/>
          <w:sz w:val="21"/>
          <w:szCs w:val="22"/>
          <w:lang w:val="en-US" w:eastAsia="zh-CN"/>
        </w:rPr>
      </w:pPr>
    </w:p>
    <w:p w14:paraId="5E1EC988"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E26581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00D9970"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4C40A9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FD65551"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C93B01C"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38D7F80A"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053779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D20B60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F3E4E9"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9A1AB9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A409DB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BF04C5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1CADF9B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9523706"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4215D4F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9713BD"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70DD32F7"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val="en-US" w:eastAsia="zh-CN"/>
        </w:rPr>
      </w:pPr>
    </w:p>
    <w:p w14:paraId="64D1D97B" w14:textId="77777777" w:rsid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p>
    <w:p w14:paraId="388A394B" w14:textId="77777777" w:rsid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p>
    <w:p w14:paraId="70F930DA" w14:textId="2048D0E6" w:rsidR="005C0BEC" w:rsidRP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r w:rsidRPr="005C0BEC">
        <w:rPr>
          <w:rFonts w:ascii="Arial" w:eastAsia="SimSun" w:hAnsi="Arial"/>
          <w:b/>
          <w:color w:val="000000"/>
          <w:lang w:eastAsia="ja-JP"/>
        </w:rPr>
        <w:t>Figure 4.12.2.3-1: Alignment of NR IAB and CLTA</w:t>
      </w:r>
    </w:p>
    <w:p w14:paraId="35C10D88" w14:textId="76F9EE2B" w:rsidR="00A46774" w:rsidRDefault="00A46774" w:rsidP="00A46774">
      <w:pPr>
        <w:pStyle w:val="Heading2"/>
        <w:rPr>
          <w:ins w:id="4776" w:author="R4-2108566" w:date="2021-05-31T12:09:00Z"/>
        </w:rPr>
      </w:pPr>
      <w:bookmarkStart w:id="4777" w:name="_Toc73539975"/>
      <w:ins w:id="4778" w:author="R4-2108566" w:date="2021-05-31T12:09:00Z">
        <w:r w:rsidRPr="002C05E7">
          <w:t>4.13</w:t>
        </w:r>
        <w:r w:rsidRPr="002C05E7">
          <w:tab/>
        </w:r>
        <w:r w:rsidRPr="00A46774">
          <w:t>Test efficiency optimization</w:t>
        </w:r>
        <w:bookmarkEnd w:id="4777"/>
      </w:ins>
    </w:p>
    <w:p w14:paraId="1F39D106" w14:textId="77777777" w:rsidR="00A46774" w:rsidRPr="00A46774" w:rsidRDefault="00A46774" w:rsidP="00A46774">
      <w:pPr>
        <w:rPr>
          <w:ins w:id="4779" w:author="R4-2108566" w:date="2021-05-31T12:10:00Z"/>
          <w:rFonts w:eastAsia="SimSun"/>
          <w:lang w:val="en-US"/>
        </w:rPr>
      </w:pPr>
      <w:ins w:id="4780" w:author="R4-2108566" w:date="2021-05-31T12:10:00Z">
        <w:r w:rsidRPr="00A46774">
          <w:rPr>
            <w:rFonts w:eastAsia="SimSun"/>
            <w:lang w:val="en-US"/>
          </w:rPr>
          <w:t>When manufacture declares the same RF implementation for IAB-MT and IAB-DU (D.IAB-1) and the declarations in table 4.13-1 are the same for IAB-DU and IAB-MT, it is sufficient to test only IAB-MT or IAB-DU with the test requirement applicability according to table 4.13-2 for Tx requirements and table 4.13-3 for Rx requirements.</w:t>
        </w:r>
      </w:ins>
    </w:p>
    <w:p w14:paraId="0814963F" w14:textId="2D6BE42C" w:rsidR="00A46774" w:rsidRPr="00A46774" w:rsidRDefault="00A46774" w:rsidP="00A46774">
      <w:pPr>
        <w:rPr>
          <w:ins w:id="4781" w:author="R4-2108566" w:date="2021-05-31T12:10:00Z"/>
          <w:rFonts w:eastAsia="SimSun"/>
          <w:lang w:val="en-US"/>
        </w:rPr>
      </w:pPr>
      <w:ins w:id="4782" w:author="R4-2108566" w:date="2021-05-31T12:10:00Z">
        <w:r w:rsidRPr="00A46774">
          <w:rPr>
            <w:rFonts w:eastAsia="SimSun"/>
            <w:lang w:val="en-US"/>
          </w:rPr>
          <w:t xml:space="preserve">For </w:t>
        </w:r>
        <w:r w:rsidRPr="00A46774">
          <w:rPr>
            <w:rFonts w:eastAsia="SimSun"/>
            <w:i/>
            <w:iCs/>
            <w:lang w:val="en-US"/>
          </w:rPr>
          <w:t>IAB</w:t>
        </w:r>
      </w:ins>
      <w:ins w:id="4783" w:author="Nokia - Editor" w:date="2021-06-02T14:00:00Z">
        <w:r w:rsidR="00881B6D">
          <w:rPr>
            <w:rFonts w:eastAsia="SimSun"/>
            <w:i/>
            <w:iCs/>
            <w:lang w:val="en-US"/>
          </w:rPr>
          <w:t xml:space="preserve"> </w:t>
        </w:r>
      </w:ins>
      <w:ins w:id="4784" w:author="R4-2108566" w:date="2021-05-31T12:10:00Z">
        <w:del w:id="4785" w:author="Nokia - Editor" w:date="2021-06-02T14:00:00Z">
          <w:r w:rsidRPr="00A46774" w:rsidDel="00881B6D">
            <w:rPr>
              <w:rFonts w:eastAsia="SimSun"/>
              <w:i/>
              <w:iCs/>
              <w:lang w:val="en-US"/>
            </w:rPr>
            <w:delText>-</w:delText>
          </w:r>
        </w:del>
        <w:r w:rsidRPr="00A46774">
          <w:rPr>
            <w:rFonts w:eastAsia="SimSun"/>
            <w:i/>
            <w:iCs/>
            <w:lang w:val="en-US"/>
          </w:rPr>
          <w:t>type 1-H</w:t>
        </w:r>
        <w:r w:rsidRPr="00A46774">
          <w:rPr>
            <w:rFonts w:eastAsia="SimSun"/>
            <w:lang w:val="en-US"/>
          </w:rPr>
          <w:t xml:space="preserve"> the test efficiency optimization for radiated requirements apply only for radiated transmit power and OTA sensitivity. Test efficiency optimization for conducted requirements is defined in TS 38.176-1 [</w:t>
        </w:r>
      </w:ins>
      <w:ins w:id="4786" w:author="Nokia - Editor" w:date="2021-06-02T12:32:00Z">
        <w:r w:rsidR="00255584">
          <w:rPr>
            <w:rFonts w:eastAsia="SimSun"/>
            <w:lang w:val="en-US"/>
          </w:rPr>
          <w:t>3</w:t>
        </w:r>
      </w:ins>
      <w:ins w:id="4787" w:author="R4-2108566" w:date="2021-05-31T12:10:00Z">
        <w:del w:id="4788" w:author="Nokia - Editor" w:date="2021-06-02T12:32:00Z">
          <w:r w:rsidRPr="00A46774" w:rsidDel="00255584">
            <w:rPr>
              <w:rFonts w:eastAsia="SimSun"/>
              <w:lang w:val="en-US"/>
            </w:rPr>
            <w:delText>x</w:delText>
          </w:r>
        </w:del>
        <w:r w:rsidRPr="00A46774">
          <w:rPr>
            <w:rFonts w:eastAsia="SimSun"/>
            <w:lang w:val="en-US"/>
          </w:rPr>
          <w:t>].</w:t>
        </w:r>
      </w:ins>
    </w:p>
    <w:p w14:paraId="18D491CE" w14:textId="77777777" w:rsidR="00A46774" w:rsidRPr="00A46774" w:rsidRDefault="00A46774" w:rsidP="00A46774">
      <w:pPr>
        <w:rPr>
          <w:ins w:id="4789" w:author="R4-2108566" w:date="2021-05-31T12:10:00Z"/>
          <w:rFonts w:eastAsia="SimSun"/>
          <w:lang w:val="en-US"/>
        </w:rPr>
      </w:pPr>
      <w:ins w:id="4790" w:author="R4-2108566" w:date="2021-05-31T12:10:00Z">
        <w:r w:rsidRPr="00A46774">
          <w:rPr>
            <w:rFonts w:eastAsia="SimSun"/>
            <w:lang w:val="en-US"/>
          </w:rPr>
          <w:t xml:space="preserve">For </w:t>
        </w:r>
        <w:r w:rsidRPr="00A46774">
          <w:rPr>
            <w:rFonts w:eastAsia="SimSun"/>
            <w:i/>
            <w:iCs/>
            <w:lang w:val="en-US"/>
          </w:rPr>
          <w:t>IAB type 1-O</w:t>
        </w:r>
        <w:r w:rsidRPr="00A46774">
          <w:rPr>
            <w:rFonts w:eastAsia="SimSun"/>
            <w:lang w:val="en-US"/>
          </w:rPr>
          <w:t xml:space="preserve"> and </w:t>
        </w:r>
        <w:r w:rsidRPr="00A46774">
          <w:rPr>
            <w:rFonts w:eastAsia="SimSun"/>
            <w:i/>
            <w:iCs/>
            <w:lang w:val="en-US"/>
          </w:rPr>
          <w:t>IAB type 2-O</w:t>
        </w:r>
        <w:r w:rsidRPr="00A46774">
          <w:rPr>
            <w:rFonts w:eastAsia="SimSun"/>
            <w:lang w:val="en-US"/>
          </w:rPr>
          <w:t xml:space="preserve"> it is required that the DUT selection between requirements follows following rules:</w:t>
        </w:r>
      </w:ins>
    </w:p>
    <w:p w14:paraId="2DEA580A" w14:textId="77777777" w:rsidR="00A46774" w:rsidRPr="00A46774" w:rsidRDefault="00A46774" w:rsidP="00A46774">
      <w:pPr>
        <w:numPr>
          <w:ilvl w:val="0"/>
          <w:numId w:val="22"/>
        </w:numPr>
        <w:rPr>
          <w:ins w:id="4791" w:author="R4-2108566" w:date="2021-05-31T12:10:00Z"/>
          <w:rFonts w:eastAsia="SimSun"/>
          <w:lang w:val="en-US"/>
        </w:rPr>
      </w:pPr>
      <w:ins w:id="4792" w:author="R4-2108566" w:date="2021-05-31T12:10:00Z">
        <w:r w:rsidRPr="00A46774">
          <w:rPr>
            <w:rFonts w:eastAsia="SimSun"/>
            <w:lang w:val="en-US"/>
          </w:rPr>
          <w:t>out of directional requirements of radiated transmit power, OTA modulation quality and OTA frequency error, IAB-DU and IAB-MT are required to be the DUT at least once,</w:t>
        </w:r>
      </w:ins>
    </w:p>
    <w:p w14:paraId="1240470F" w14:textId="77777777" w:rsidR="00A46774" w:rsidRPr="00A46774" w:rsidRDefault="00A46774" w:rsidP="00A46774">
      <w:pPr>
        <w:numPr>
          <w:ilvl w:val="0"/>
          <w:numId w:val="22"/>
        </w:numPr>
        <w:rPr>
          <w:ins w:id="4793" w:author="R4-2108566" w:date="2021-05-31T12:10:00Z"/>
          <w:rFonts w:eastAsia="SimSun"/>
          <w:lang w:val="en-US"/>
        </w:rPr>
      </w:pPr>
      <w:ins w:id="4794" w:author="R4-2108566" w:date="2021-05-31T12:10:00Z">
        <w:r w:rsidRPr="00A46774">
          <w:rPr>
            <w:rFonts w:eastAsia="SimSun"/>
            <w:lang w:val="en-US"/>
          </w:rPr>
          <w:t>out of TRP requirements of OTA ACLR, OTA operating band unwanted emissions and OTA transmitter general spurious emissions, are required to be the DUT at least once,</w:t>
        </w:r>
      </w:ins>
    </w:p>
    <w:p w14:paraId="46F2D29B" w14:textId="77777777" w:rsidR="00A46774" w:rsidRPr="00A46774" w:rsidRDefault="00A46774" w:rsidP="00A46774">
      <w:pPr>
        <w:numPr>
          <w:ilvl w:val="0"/>
          <w:numId w:val="22"/>
        </w:numPr>
        <w:rPr>
          <w:ins w:id="4795" w:author="R4-2108566" w:date="2021-05-31T12:10:00Z"/>
          <w:rFonts w:eastAsia="SimSun"/>
          <w:lang w:val="en-US"/>
        </w:rPr>
      </w:pPr>
      <w:ins w:id="4796" w:author="R4-2108566" w:date="2021-05-31T12:10:00Z">
        <w:r w:rsidRPr="00A46774">
          <w:rPr>
            <w:rFonts w:eastAsia="SimSun"/>
            <w:lang w:val="en-US"/>
          </w:rPr>
          <w:t>out of receiver requirements of OTA reference sensitivity, OTA ACS, OTA receiver intermodulation, IAB-DU and IAB-MT are required to be the DUT at least once.</w:t>
        </w:r>
      </w:ins>
    </w:p>
    <w:p w14:paraId="6C865B13" w14:textId="77777777" w:rsidR="00A46774" w:rsidRPr="00A46774" w:rsidRDefault="00A46774" w:rsidP="00A46774">
      <w:pPr>
        <w:rPr>
          <w:ins w:id="4797" w:author="R4-2108566" w:date="2021-05-31T12:10:00Z"/>
          <w:rFonts w:eastAsia="SimSun"/>
          <w:lang w:val="en-US"/>
        </w:rPr>
      </w:pPr>
      <w:ins w:id="4798" w:author="R4-2108566" w:date="2021-05-31T12:10:00Z">
        <w:r w:rsidRPr="00A46774">
          <w:rPr>
            <w:rFonts w:eastAsia="SimSun" w:hint="eastAsia"/>
            <w:lang w:val="en-US"/>
          </w:rPr>
          <w:t>I</w:t>
        </w:r>
        <w:r w:rsidRPr="00A46774">
          <w:rPr>
            <w:rFonts w:eastAsia="SimSun"/>
            <w:lang w:val="en-US"/>
          </w:rPr>
          <w:t>n some cases the test requirements are the same but the MU for the IAB-MT is larger than for the IAB-DU. In cases where the test efficiency optimization is applicable the lower MU value should be used.</w:t>
        </w:r>
      </w:ins>
    </w:p>
    <w:p w14:paraId="7960CEC7" w14:textId="77777777" w:rsidR="00A46774" w:rsidRPr="00A46774" w:rsidRDefault="00A46774" w:rsidP="00A46774">
      <w:pPr>
        <w:jc w:val="center"/>
        <w:rPr>
          <w:ins w:id="4799" w:author="R4-2108566" w:date="2021-05-31T12:10:00Z"/>
          <w:rFonts w:ascii="Arial" w:eastAsia="SimSun" w:hAnsi="Arial" w:cs="Arial"/>
          <w:b/>
          <w:bCs/>
          <w:lang w:val="en-US"/>
        </w:rPr>
      </w:pPr>
      <w:ins w:id="4800" w:author="R4-2108566" w:date="2021-05-31T12:10:00Z">
        <w:r w:rsidRPr="00A46774">
          <w:rPr>
            <w:rFonts w:ascii="Arial" w:eastAsia="SimSun" w:hAnsi="Arial" w:cs="Arial"/>
            <w:b/>
            <w:bCs/>
            <w:lang w:val="en-US"/>
          </w:rPr>
          <w:t>[Table 4.13-1: Declarations required to be the same for IAB-DU and IAB-MT for test efficiency optimization to apply</w:t>
        </w:r>
      </w:ins>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51"/>
        <w:gridCol w:w="3650"/>
        <w:gridCol w:w="2304"/>
        <w:gridCol w:w="992"/>
        <w:gridCol w:w="992"/>
        <w:gridCol w:w="1026"/>
      </w:tblGrid>
      <w:tr w:rsidR="00A46774" w:rsidRPr="00A46774" w14:paraId="76C97B31" w14:textId="77777777" w:rsidTr="00EC2FCC">
        <w:trPr>
          <w:cantSplit/>
          <w:tblHeader/>
          <w:jc w:val="center"/>
          <w:ins w:id="4801" w:author="R4-2108566" w:date="2021-05-31T12:10:00Z"/>
        </w:trPr>
        <w:tc>
          <w:tcPr>
            <w:tcW w:w="1651" w:type="dxa"/>
            <w:vMerge w:val="restart"/>
            <w:tcBorders>
              <w:top w:val="single" w:sz="4" w:space="0" w:color="auto"/>
              <w:left w:val="single" w:sz="4" w:space="0" w:color="auto"/>
              <w:right w:val="single" w:sz="4" w:space="0" w:color="auto"/>
            </w:tcBorders>
            <w:shd w:val="clear" w:color="auto" w:fill="auto"/>
            <w:hideMark/>
          </w:tcPr>
          <w:p w14:paraId="11E99145" w14:textId="77777777" w:rsidR="00A46774" w:rsidRPr="00A46774" w:rsidRDefault="00A46774" w:rsidP="00A46774">
            <w:pPr>
              <w:keepNext/>
              <w:keepLines/>
              <w:spacing w:after="0"/>
              <w:jc w:val="center"/>
              <w:rPr>
                <w:ins w:id="4802" w:author="R4-2108566" w:date="2021-05-31T12:10:00Z"/>
                <w:rFonts w:ascii="Arial" w:eastAsia="SimSun" w:hAnsi="Arial" w:cs="Arial"/>
                <w:b/>
                <w:sz w:val="18"/>
                <w:szCs w:val="18"/>
              </w:rPr>
            </w:pPr>
            <w:ins w:id="4803" w:author="R4-2108566" w:date="2021-05-31T12:10:00Z">
              <w:r w:rsidRPr="00A46774">
                <w:rPr>
                  <w:rFonts w:ascii="Arial" w:eastAsia="SimSun" w:hAnsi="Arial" w:cs="Arial"/>
                  <w:b/>
                  <w:sz w:val="18"/>
                  <w:szCs w:val="18"/>
                </w:rPr>
                <w:t>Declaration identifier</w:t>
              </w:r>
            </w:ins>
          </w:p>
        </w:tc>
        <w:tc>
          <w:tcPr>
            <w:tcW w:w="3650" w:type="dxa"/>
            <w:vMerge w:val="restart"/>
            <w:tcBorders>
              <w:top w:val="single" w:sz="4" w:space="0" w:color="auto"/>
              <w:left w:val="single" w:sz="4" w:space="0" w:color="auto"/>
              <w:right w:val="single" w:sz="4" w:space="0" w:color="auto"/>
            </w:tcBorders>
            <w:shd w:val="clear" w:color="auto" w:fill="auto"/>
            <w:hideMark/>
          </w:tcPr>
          <w:p w14:paraId="4876C9F9" w14:textId="77777777" w:rsidR="00A46774" w:rsidRPr="00A46774" w:rsidRDefault="00A46774" w:rsidP="00A46774">
            <w:pPr>
              <w:keepNext/>
              <w:keepLines/>
              <w:spacing w:after="0"/>
              <w:jc w:val="center"/>
              <w:rPr>
                <w:ins w:id="4804" w:author="R4-2108566" w:date="2021-05-31T12:10:00Z"/>
                <w:rFonts w:ascii="Arial" w:eastAsia="SimSun" w:hAnsi="Arial" w:cs="Arial"/>
                <w:b/>
                <w:sz w:val="18"/>
                <w:szCs w:val="18"/>
              </w:rPr>
            </w:pPr>
            <w:ins w:id="4805" w:author="R4-2108566" w:date="2021-05-31T12:10:00Z">
              <w:r w:rsidRPr="00A46774">
                <w:rPr>
                  <w:rFonts w:ascii="Arial" w:eastAsia="SimSun" w:hAnsi="Arial" w:cs="Arial"/>
                  <w:b/>
                  <w:sz w:val="18"/>
                  <w:szCs w:val="18"/>
                </w:rPr>
                <w:t>Declaration</w:t>
              </w:r>
            </w:ins>
          </w:p>
        </w:tc>
        <w:tc>
          <w:tcPr>
            <w:tcW w:w="2304" w:type="dxa"/>
            <w:vMerge w:val="restart"/>
            <w:tcBorders>
              <w:top w:val="single" w:sz="4" w:space="0" w:color="auto"/>
              <w:left w:val="single" w:sz="4" w:space="0" w:color="auto"/>
              <w:right w:val="single" w:sz="4" w:space="0" w:color="auto"/>
            </w:tcBorders>
          </w:tcPr>
          <w:p w14:paraId="102F415B" w14:textId="77777777" w:rsidR="00A46774" w:rsidRPr="00A46774" w:rsidRDefault="00A46774" w:rsidP="00A46774">
            <w:pPr>
              <w:keepNext/>
              <w:keepLines/>
              <w:spacing w:after="0"/>
              <w:jc w:val="center"/>
              <w:rPr>
                <w:ins w:id="4806" w:author="R4-2108566" w:date="2021-05-31T12:10:00Z"/>
                <w:rFonts w:ascii="Arial" w:eastAsia="SimSun" w:hAnsi="Arial" w:cs="Arial"/>
                <w:b/>
                <w:sz w:val="18"/>
                <w:szCs w:val="18"/>
              </w:rPr>
            </w:pPr>
            <w:ins w:id="4807" w:author="R4-2108566" w:date="2021-05-31T12:10:00Z">
              <w:r w:rsidRPr="00A46774">
                <w:rPr>
                  <w:rFonts w:ascii="Arial" w:eastAsia="SimSun" w:hAnsi="Arial" w:cs="Arial"/>
                  <w:b/>
                  <w:sz w:val="18"/>
                  <w:szCs w:val="18"/>
                </w:rPr>
                <w:t>Additional conditions</w:t>
              </w:r>
            </w:ins>
          </w:p>
        </w:tc>
        <w:tc>
          <w:tcPr>
            <w:tcW w:w="3010" w:type="dxa"/>
            <w:gridSpan w:val="3"/>
            <w:tcBorders>
              <w:top w:val="single" w:sz="4" w:space="0" w:color="auto"/>
              <w:left w:val="single" w:sz="4" w:space="0" w:color="auto"/>
              <w:bottom w:val="single" w:sz="4" w:space="0" w:color="auto"/>
              <w:right w:val="single" w:sz="4" w:space="0" w:color="auto"/>
            </w:tcBorders>
          </w:tcPr>
          <w:p w14:paraId="7FEB091C" w14:textId="77777777" w:rsidR="00A46774" w:rsidRPr="00A46774" w:rsidRDefault="00A46774" w:rsidP="00A46774">
            <w:pPr>
              <w:keepNext/>
              <w:keepLines/>
              <w:spacing w:after="0"/>
              <w:jc w:val="center"/>
              <w:rPr>
                <w:ins w:id="4808" w:author="R4-2108566" w:date="2021-05-31T12:10:00Z"/>
                <w:rFonts w:ascii="Arial" w:eastAsia="SimSun" w:hAnsi="Arial" w:cs="Arial"/>
                <w:b/>
                <w:sz w:val="18"/>
                <w:szCs w:val="18"/>
              </w:rPr>
            </w:pPr>
            <w:ins w:id="4809" w:author="R4-2108566" w:date="2021-05-31T12:10:00Z">
              <w:r w:rsidRPr="00A46774">
                <w:rPr>
                  <w:rFonts w:ascii="Arial" w:eastAsia="SimSun" w:hAnsi="Arial" w:cs="Arial"/>
                  <w:b/>
                  <w:sz w:val="18"/>
                  <w:szCs w:val="18"/>
                </w:rPr>
                <w:t>Applicability (Note 1)</w:t>
              </w:r>
            </w:ins>
          </w:p>
        </w:tc>
      </w:tr>
      <w:tr w:rsidR="00A46774" w:rsidRPr="00A46774" w14:paraId="75433876" w14:textId="77777777" w:rsidTr="00EC2FCC">
        <w:trPr>
          <w:cantSplit/>
          <w:jc w:val="center"/>
          <w:ins w:id="4810" w:author="R4-2108566" w:date="2021-05-31T12:10:00Z"/>
        </w:trPr>
        <w:tc>
          <w:tcPr>
            <w:tcW w:w="1651" w:type="dxa"/>
            <w:vMerge/>
            <w:tcBorders>
              <w:left w:val="single" w:sz="4" w:space="0" w:color="auto"/>
              <w:bottom w:val="single" w:sz="4" w:space="0" w:color="auto"/>
              <w:right w:val="single" w:sz="4" w:space="0" w:color="auto"/>
            </w:tcBorders>
            <w:shd w:val="clear" w:color="auto" w:fill="auto"/>
            <w:hideMark/>
          </w:tcPr>
          <w:p w14:paraId="2A88091A" w14:textId="77777777" w:rsidR="00A46774" w:rsidRPr="00A46774" w:rsidRDefault="00A46774" w:rsidP="00A46774">
            <w:pPr>
              <w:keepNext/>
              <w:keepLines/>
              <w:spacing w:after="0"/>
              <w:jc w:val="center"/>
              <w:rPr>
                <w:ins w:id="4811" w:author="R4-2108566" w:date="2021-05-31T12:10:00Z"/>
                <w:rFonts w:ascii="Arial" w:eastAsia="SimSun" w:hAnsi="Arial" w:cs="Arial"/>
                <w:b/>
                <w:sz w:val="18"/>
                <w:szCs w:val="18"/>
              </w:rPr>
            </w:pPr>
          </w:p>
        </w:tc>
        <w:tc>
          <w:tcPr>
            <w:tcW w:w="3650" w:type="dxa"/>
            <w:vMerge/>
            <w:tcBorders>
              <w:left w:val="single" w:sz="4" w:space="0" w:color="auto"/>
              <w:bottom w:val="single" w:sz="4" w:space="0" w:color="auto"/>
              <w:right w:val="single" w:sz="4" w:space="0" w:color="auto"/>
            </w:tcBorders>
            <w:shd w:val="clear" w:color="auto" w:fill="auto"/>
          </w:tcPr>
          <w:p w14:paraId="3FD1FF7D" w14:textId="77777777" w:rsidR="00A46774" w:rsidRPr="00A46774" w:rsidRDefault="00A46774" w:rsidP="00A46774">
            <w:pPr>
              <w:keepNext/>
              <w:keepLines/>
              <w:spacing w:after="0"/>
              <w:jc w:val="center"/>
              <w:rPr>
                <w:ins w:id="4812" w:author="R4-2108566" w:date="2021-05-31T12:10:00Z"/>
                <w:rFonts w:ascii="Arial" w:eastAsia="SimSun" w:hAnsi="Arial" w:cs="Arial"/>
                <w:b/>
                <w:sz w:val="18"/>
                <w:szCs w:val="18"/>
              </w:rPr>
            </w:pPr>
          </w:p>
        </w:tc>
        <w:tc>
          <w:tcPr>
            <w:tcW w:w="2304" w:type="dxa"/>
            <w:vMerge/>
            <w:tcBorders>
              <w:left w:val="single" w:sz="4" w:space="0" w:color="auto"/>
              <w:bottom w:val="single" w:sz="4" w:space="0" w:color="auto"/>
              <w:right w:val="single" w:sz="4" w:space="0" w:color="auto"/>
            </w:tcBorders>
          </w:tcPr>
          <w:p w14:paraId="76433E77" w14:textId="77777777" w:rsidR="00A46774" w:rsidRPr="00A46774" w:rsidRDefault="00A46774" w:rsidP="00A46774">
            <w:pPr>
              <w:keepNext/>
              <w:keepLines/>
              <w:spacing w:after="0"/>
              <w:jc w:val="center"/>
              <w:rPr>
                <w:ins w:id="4813" w:author="R4-2108566" w:date="2021-05-31T12:10:00Z"/>
                <w:rFonts w:ascii="Arial" w:eastAsia="SimSun" w:hAnsi="Arial" w:cs="Arial"/>
                <w:b/>
                <w:sz w:val="18"/>
                <w:szCs w:val="18"/>
              </w:rPr>
            </w:pPr>
          </w:p>
        </w:tc>
        <w:tc>
          <w:tcPr>
            <w:tcW w:w="992" w:type="dxa"/>
            <w:tcBorders>
              <w:top w:val="single" w:sz="4" w:space="0" w:color="auto"/>
              <w:left w:val="single" w:sz="4" w:space="0" w:color="auto"/>
              <w:bottom w:val="single" w:sz="4" w:space="0" w:color="auto"/>
              <w:right w:val="single" w:sz="4" w:space="0" w:color="auto"/>
            </w:tcBorders>
          </w:tcPr>
          <w:p w14:paraId="0CC05631" w14:textId="77777777" w:rsidR="00A46774" w:rsidRPr="00894DDE" w:rsidRDefault="00A46774" w:rsidP="00A46774">
            <w:pPr>
              <w:keepNext/>
              <w:keepLines/>
              <w:spacing w:after="0"/>
              <w:jc w:val="center"/>
              <w:rPr>
                <w:ins w:id="4814" w:author="R4-2108566" w:date="2021-05-31T12:10:00Z"/>
                <w:rFonts w:ascii="Arial" w:eastAsia="SimSun" w:hAnsi="Arial" w:cs="Arial"/>
                <w:b/>
                <w:i/>
                <w:iCs/>
                <w:sz w:val="18"/>
                <w:szCs w:val="18"/>
                <w:rPrChange w:id="4815" w:author="Nokia - Editor" w:date="2021-06-02T14:04:00Z">
                  <w:rPr>
                    <w:ins w:id="4816" w:author="R4-2108566" w:date="2021-05-31T12:10:00Z"/>
                    <w:rFonts w:ascii="Arial" w:eastAsia="SimSun" w:hAnsi="Arial" w:cs="Arial"/>
                    <w:b/>
                    <w:sz w:val="18"/>
                    <w:szCs w:val="18"/>
                  </w:rPr>
                </w:rPrChange>
              </w:rPr>
            </w:pPr>
            <w:ins w:id="4817" w:author="R4-2108566" w:date="2021-05-31T12:10:00Z">
              <w:r w:rsidRPr="00894DDE">
                <w:rPr>
                  <w:rFonts w:ascii="Arial" w:eastAsia="SimSun" w:hAnsi="Arial" w:cs="Arial"/>
                  <w:b/>
                  <w:i/>
                  <w:iCs/>
                  <w:sz w:val="18"/>
                  <w:szCs w:val="18"/>
                  <w:rPrChange w:id="4818" w:author="Nokia - Editor" w:date="2021-06-02T14:04:00Z">
                    <w:rPr>
                      <w:rFonts w:ascii="Arial" w:eastAsia="SimSun" w:hAnsi="Arial" w:cs="Arial"/>
                      <w:b/>
                      <w:sz w:val="18"/>
                      <w:szCs w:val="18"/>
                    </w:rPr>
                  </w:rPrChange>
                </w:rPr>
                <w:t>IAB type 1-H</w:t>
              </w:r>
            </w:ins>
          </w:p>
        </w:tc>
        <w:tc>
          <w:tcPr>
            <w:tcW w:w="992" w:type="dxa"/>
            <w:tcBorders>
              <w:top w:val="single" w:sz="4" w:space="0" w:color="auto"/>
              <w:left w:val="single" w:sz="4" w:space="0" w:color="auto"/>
              <w:bottom w:val="single" w:sz="4" w:space="0" w:color="auto"/>
              <w:right w:val="single" w:sz="4" w:space="0" w:color="auto"/>
            </w:tcBorders>
          </w:tcPr>
          <w:p w14:paraId="49B74C20" w14:textId="77777777" w:rsidR="00A46774" w:rsidRPr="00894DDE" w:rsidRDefault="00A46774" w:rsidP="00A46774">
            <w:pPr>
              <w:keepNext/>
              <w:keepLines/>
              <w:spacing w:after="0"/>
              <w:jc w:val="center"/>
              <w:rPr>
                <w:ins w:id="4819" w:author="R4-2108566" w:date="2021-05-31T12:10:00Z"/>
                <w:rFonts w:ascii="Arial" w:eastAsia="SimSun" w:hAnsi="Arial" w:cs="Arial"/>
                <w:b/>
                <w:i/>
                <w:iCs/>
                <w:sz w:val="18"/>
                <w:szCs w:val="18"/>
                <w:rPrChange w:id="4820" w:author="Nokia - Editor" w:date="2021-06-02T14:04:00Z">
                  <w:rPr>
                    <w:ins w:id="4821" w:author="R4-2108566" w:date="2021-05-31T12:10:00Z"/>
                    <w:rFonts w:ascii="Arial" w:eastAsia="SimSun" w:hAnsi="Arial" w:cs="Arial"/>
                    <w:b/>
                    <w:sz w:val="18"/>
                    <w:szCs w:val="18"/>
                  </w:rPr>
                </w:rPrChange>
              </w:rPr>
            </w:pPr>
            <w:ins w:id="4822" w:author="R4-2108566" w:date="2021-05-31T12:10:00Z">
              <w:r w:rsidRPr="00894DDE">
                <w:rPr>
                  <w:rFonts w:ascii="Arial" w:eastAsia="SimSun" w:hAnsi="Arial" w:cs="Arial"/>
                  <w:b/>
                  <w:i/>
                  <w:iCs/>
                  <w:sz w:val="18"/>
                  <w:szCs w:val="18"/>
                  <w:rPrChange w:id="4823" w:author="Nokia - Editor" w:date="2021-06-02T14:04:00Z">
                    <w:rPr>
                      <w:rFonts w:ascii="Arial" w:eastAsia="SimSun" w:hAnsi="Arial" w:cs="Arial"/>
                      <w:b/>
                      <w:sz w:val="18"/>
                      <w:szCs w:val="18"/>
                    </w:rPr>
                  </w:rPrChange>
                </w:rPr>
                <w:t>IAB type 1-O</w:t>
              </w:r>
            </w:ins>
          </w:p>
        </w:tc>
        <w:tc>
          <w:tcPr>
            <w:tcW w:w="1026" w:type="dxa"/>
            <w:tcBorders>
              <w:top w:val="single" w:sz="4" w:space="0" w:color="auto"/>
              <w:left w:val="single" w:sz="4" w:space="0" w:color="auto"/>
              <w:bottom w:val="single" w:sz="4" w:space="0" w:color="auto"/>
              <w:right w:val="single" w:sz="4" w:space="0" w:color="auto"/>
            </w:tcBorders>
          </w:tcPr>
          <w:p w14:paraId="17F0358E" w14:textId="77777777" w:rsidR="00A46774" w:rsidRPr="00894DDE" w:rsidRDefault="00A46774" w:rsidP="00A46774">
            <w:pPr>
              <w:keepNext/>
              <w:keepLines/>
              <w:spacing w:after="0"/>
              <w:jc w:val="center"/>
              <w:rPr>
                <w:ins w:id="4824" w:author="R4-2108566" w:date="2021-05-31T12:10:00Z"/>
                <w:rFonts w:ascii="Arial" w:eastAsia="SimSun" w:hAnsi="Arial" w:cs="Arial"/>
                <w:b/>
                <w:i/>
                <w:iCs/>
                <w:sz w:val="18"/>
                <w:szCs w:val="18"/>
                <w:rPrChange w:id="4825" w:author="Nokia - Editor" w:date="2021-06-02T14:04:00Z">
                  <w:rPr>
                    <w:ins w:id="4826" w:author="R4-2108566" w:date="2021-05-31T12:10:00Z"/>
                    <w:rFonts w:ascii="Arial" w:eastAsia="SimSun" w:hAnsi="Arial" w:cs="Arial"/>
                    <w:b/>
                    <w:sz w:val="18"/>
                    <w:szCs w:val="18"/>
                  </w:rPr>
                </w:rPrChange>
              </w:rPr>
            </w:pPr>
            <w:ins w:id="4827" w:author="R4-2108566" w:date="2021-05-31T12:10:00Z">
              <w:r w:rsidRPr="00894DDE">
                <w:rPr>
                  <w:rFonts w:ascii="Arial" w:eastAsia="SimSun" w:hAnsi="Arial" w:cs="Arial"/>
                  <w:b/>
                  <w:i/>
                  <w:iCs/>
                  <w:sz w:val="18"/>
                  <w:szCs w:val="18"/>
                  <w:rPrChange w:id="4828" w:author="Nokia - Editor" w:date="2021-06-02T14:04:00Z">
                    <w:rPr>
                      <w:rFonts w:ascii="Arial" w:eastAsia="SimSun" w:hAnsi="Arial" w:cs="Arial"/>
                      <w:b/>
                      <w:sz w:val="18"/>
                      <w:szCs w:val="18"/>
                    </w:rPr>
                  </w:rPrChange>
                </w:rPr>
                <w:t>IAB type 2-O</w:t>
              </w:r>
            </w:ins>
          </w:p>
        </w:tc>
      </w:tr>
      <w:tr w:rsidR="00A46774" w:rsidRPr="00A46774" w14:paraId="5471C4A0" w14:textId="77777777" w:rsidTr="00EC2FCC">
        <w:trPr>
          <w:cantSplit/>
          <w:jc w:val="center"/>
          <w:ins w:id="4829"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2EDA09B2" w14:textId="77777777" w:rsidR="00A46774" w:rsidRPr="00A46774" w:rsidRDefault="00A46774" w:rsidP="00A46774">
            <w:pPr>
              <w:keepNext/>
              <w:keepLines/>
              <w:spacing w:after="0"/>
              <w:rPr>
                <w:ins w:id="4830" w:author="R4-2108566" w:date="2021-05-31T12:10:00Z"/>
                <w:rFonts w:ascii="Arial" w:eastAsia="SimSun" w:hAnsi="Arial" w:cs="Arial"/>
                <w:sz w:val="18"/>
                <w:szCs w:val="18"/>
              </w:rPr>
            </w:pPr>
            <w:ins w:id="4831" w:author="R4-2108566" w:date="2021-05-31T12:10:00Z">
              <w:r w:rsidRPr="00A46774">
                <w:rPr>
                  <w:rFonts w:ascii="Arial" w:eastAsia="SimSun" w:hAnsi="Arial" w:cs="Arial"/>
                  <w:sz w:val="18"/>
                  <w:szCs w:val="18"/>
                </w:rPr>
                <w:t>D.6</w:t>
              </w:r>
            </w:ins>
          </w:p>
        </w:tc>
        <w:tc>
          <w:tcPr>
            <w:tcW w:w="3650" w:type="dxa"/>
            <w:tcBorders>
              <w:top w:val="single" w:sz="4" w:space="0" w:color="auto"/>
              <w:left w:val="single" w:sz="4" w:space="0" w:color="auto"/>
              <w:bottom w:val="single" w:sz="4" w:space="0" w:color="auto"/>
              <w:right w:val="single" w:sz="4" w:space="0" w:color="auto"/>
            </w:tcBorders>
          </w:tcPr>
          <w:p w14:paraId="7DB2AAD5" w14:textId="77777777" w:rsidR="00A46774" w:rsidRPr="00A46774" w:rsidRDefault="00A46774" w:rsidP="00A46774">
            <w:pPr>
              <w:keepNext/>
              <w:keepLines/>
              <w:spacing w:after="0"/>
              <w:rPr>
                <w:ins w:id="4832" w:author="R4-2108566" w:date="2021-05-31T12:10:00Z"/>
                <w:rFonts w:ascii="Arial" w:eastAsia="SimSun" w:hAnsi="Arial" w:cs="Arial"/>
                <w:sz w:val="18"/>
                <w:szCs w:val="18"/>
              </w:rPr>
            </w:pPr>
            <w:ins w:id="4833" w:author="R4-2108566" w:date="2021-05-31T12:10:00Z">
              <w:r w:rsidRPr="00A46774">
                <w:rPr>
                  <w:rFonts w:ascii="Arial" w:eastAsia="SimSun" w:hAnsi="Arial" w:cs="Arial"/>
                  <w:sz w:val="18"/>
                  <w:szCs w:val="18"/>
                  <w:lang w:eastAsia="en-GB"/>
                </w:rPr>
                <w:t>IAB class</w:t>
              </w:r>
            </w:ins>
          </w:p>
        </w:tc>
        <w:tc>
          <w:tcPr>
            <w:tcW w:w="2304" w:type="dxa"/>
            <w:tcBorders>
              <w:top w:val="single" w:sz="4" w:space="0" w:color="auto"/>
              <w:left w:val="single" w:sz="4" w:space="0" w:color="auto"/>
              <w:bottom w:val="single" w:sz="4" w:space="0" w:color="auto"/>
              <w:right w:val="single" w:sz="4" w:space="0" w:color="auto"/>
            </w:tcBorders>
          </w:tcPr>
          <w:p w14:paraId="4A509DEC" w14:textId="77777777" w:rsidR="00A46774" w:rsidRPr="00A46774" w:rsidRDefault="00A46774" w:rsidP="00A46774">
            <w:pPr>
              <w:keepNext/>
              <w:keepLines/>
              <w:spacing w:after="0"/>
              <w:rPr>
                <w:ins w:id="4834" w:author="R4-2108566" w:date="2021-05-31T12:10:00Z"/>
                <w:rFonts w:ascii="Arial" w:eastAsia="SimSun" w:hAnsi="Arial" w:cs="Arial"/>
                <w:sz w:val="18"/>
                <w:szCs w:val="18"/>
              </w:rPr>
            </w:pPr>
            <w:ins w:id="4835" w:author="R4-2108566" w:date="2021-05-31T12:10:00Z">
              <w:r w:rsidRPr="00A46774">
                <w:rPr>
                  <w:rFonts w:ascii="Arial" w:eastAsia="SimSun" w:hAnsi="Arial" w:cs="Arial"/>
                  <w:sz w:val="18"/>
                  <w:szCs w:val="18"/>
                </w:rPr>
                <w:t>Medium range IAB-DU can apply test efficiency optimization with wide area IAB-MT other declarations in this table are the same.</w:t>
              </w:r>
            </w:ins>
          </w:p>
        </w:tc>
        <w:tc>
          <w:tcPr>
            <w:tcW w:w="992" w:type="dxa"/>
            <w:tcBorders>
              <w:top w:val="single" w:sz="4" w:space="0" w:color="auto"/>
              <w:left w:val="single" w:sz="4" w:space="0" w:color="auto"/>
              <w:bottom w:val="single" w:sz="4" w:space="0" w:color="auto"/>
              <w:right w:val="single" w:sz="4" w:space="0" w:color="auto"/>
            </w:tcBorders>
          </w:tcPr>
          <w:p w14:paraId="11C739FC" w14:textId="77777777" w:rsidR="00A46774" w:rsidRPr="00A46774" w:rsidRDefault="00A46774" w:rsidP="00A46774">
            <w:pPr>
              <w:keepNext/>
              <w:keepLines/>
              <w:spacing w:after="0"/>
              <w:jc w:val="center"/>
              <w:rPr>
                <w:ins w:id="4836" w:author="R4-2108566" w:date="2021-05-31T12:10:00Z"/>
                <w:rFonts w:ascii="Arial" w:eastAsia="SimSun" w:hAnsi="Arial" w:cs="Arial"/>
                <w:sz w:val="18"/>
                <w:szCs w:val="18"/>
              </w:rPr>
            </w:pPr>
            <w:ins w:id="4837" w:author="R4-2108566" w:date="2021-05-31T12:10:00Z">
              <w:r w:rsidRPr="00A46774">
                <w:rPr>
                  <w:rFonts w:ascii="Arial" w:eastAsia="SimSun" w:hAnsi="Arial" w:cs="Arial"/>
                  <w:sz w:val="18"/>
                  <w:szCs w:val="18"/>
                </w:rPr>
                <w:t>c</w:t>
              </w:r>
            </w:ins>
          </w:p>
        </w:tc>
        <w:tc>
          <w:tcPr>
            <w:tcW w:w="992" w:type="dxa"/>
            <w:tcBorders>
              <w:top w:val="single" w:sz="4" w:space="0" w:color="auto"/>
              <w:left w:val="single" w:sz="4" w:space="0" w:color="auto"/>
              <w:bottom w:val="single" w:sz="4" w:space="0" w:color="auto"/>
              <w:right w:val="single" w:sz="4" w:space="0" w:color="auto"/>
            </w:tcBorders>
          </w:tcPr>
          <w:p w14:paraId="23082475" w14:textId="77777777" w:rsidR="00A46774" w:rsidRPr="00A46774" w:rsidRDefault="00A46774" w:rsidP="00A46774">
            <w:pPr>
              <w:keepNext/>
              <w:keepLines/>
              <w:spacing w:after="0"/>
              <w:jc w:val="center"/>
              <w:rPr>
                <w:ins w:id="4838" w:author="R4-2108566" w:date="2021-05-31T12:10:00Z"/>
                <w:rFonts w:ascii="Arial" w:eastAsia="SimSun" w:hAnsi="Arial" w:cs="Arial"/>
                <w:sz w:val="18"/>
                <w:szCs w:val="18"/>
              </w:rPr>
            </w:pPr>
            <w:ins w:id="4839" w:author="R4-2108566" w:date="2021-05-31T12:10:00Z">
              <w:r w:rsidRPr="00A46774">
                <w:rPr>
                  <w:rFonts w:ascii="Arial" w:eastAsia="SimSun" w:hAnsi="Arial" w:cs="Arial"/>
                  <w:sz w:val="18"/>
                  <w:szCs w:val="18"/>
                </w:rPr>
                <w:t>x</w:t>
              </w:r>
            </w:ins>
          </w:p>
        </w:tc>
        <w:tc>
          <w:tcPr>
            <w:tcW w:w="1026" w:type="dxa"/>
            <w:tcBorders>
              <w:top w:val="single" w:sz="4" w:space="0" w:color="auto"/>
              <w:left w:val="single" w:sz="4" w:space="0" w:color="auto"/>
              <w:bottom w:val="single" w:sz="4" w:space="0" w:color="auto"/>
              <w:right w:val="single" w:sz="4" w:space="0" w:color="auto"/>
            </w:tcBorders>
          </w:tcPr>
          <w:p w14:paraId="0A6B60EB" w14:textId="77777777" w:rsidR="00A46774" w:rsidRPr="00A46774" w:rsidRDefault="00A46774" w:rsidP="00A46774">
            <w:pPr>
              <w:keepNext/>
              <w:keepLines/>
              <w:spacing w:after="0"/>
              <w:jc w:val="center"/>
              <w:rPr>
                <w:ins w:id="4840" w:author="R4-2108566" w:date="2021-05-31T12:10:00Z"/>
                <w:rFonts w:ascii="Arial" w:eastAsia="SimSun" w:hAnsi="Arial" w:cs="Arial"/>
                <w:sz w:val="18"/>
                <w:szCs w:val="18"/>
              </w:rPr>
            </w:pPr>
            <w:ins w:id="4841" w:author="R4-2108566" w:date="2021-05-31T12:10:00Z">
              <w:r w:rsidRPr="00A46774">
                <w:rPr>
                  <w:rFonts w:ascii="Arial" w:eastAsia="SimSun" w:hAnsi="Arial" w:cs="Arial"/>
                  <w:sz w:val="18"/>
                  <w:szCs w:val="18"/>
                </w:rPr>
                <w:t>x</w:t>
              </w:r>
            </w:ins>
          </w:p>
        </w:tc>
      </w:tr>
      <w:tr w:rsidR="00A46774" w:rsidRPr="00A46774" w14:paraId="3F9607CB" w14:textId="77777777" w:rsidTr="00EC2FCC">
        <w:trPr>
          <w:cantSplit/>
          <w:jc w:val="center"/>
          <w:ins w:id="4842"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2B91233D" w14:textId="77777777" w:rsidR="00A46774" w:rsidRPr="00A46774" w:rsidRDefault="00A46774" w:rsidP="00A46774">
            <w:pPr>
              <w:keepNext/>
              <w:keepLines/>
              <w:spacing w:after="0"/>
              <w:rPr>
                <w:ins w:id="4843" w:author="R4-2108566" w:date="2021-05-31T12:10:00Z"/>
                <w:rFonts w:ascii="Arial" w:eastAsia="SimSun" w:hAnsi="Arial" w:cs="Arial"/>
                <w:sz w:val="18"/>
                <w:szCs w:val="18"/>
              </w:rPr>
            </w:pPr>
            <w:ins w:id="4844" w:author="R4-2108566" w:date="2021-05-31T12:10:00Z">
              <w:r w:rsidRPr="00A46774">
                <w:rPr>
                  <w:rFonts w:ascii="Arial" w:eastAsia="SimSun" w:hAnsi="Arial" w:cs="Arial"/>
                  <w:sz w:val="18"/>
                  <w:szCs w:val="18"/>
                </w:rPr>
                <w:t>D.11</w:t>
              </w:r>
            </w:ins>
          </w:p>
        </w:tc>
        <w:tc>
          <w:tcPr>
            <w:tcW w:w="3650" w:type="dxa"/>
            <w:tcBorders>
              <w:top w:val="single" w:sz="4" w:space="0" w:color="auto"/>
              <w:left w:val="single" w:sz="4" w:space="0" w:color="auto"/>
              <w:bottom w:val="single" w:sz="4" w:space="0" w:color="auto"/>
              <w:right w:val="single" w:sz="4" w:space="0" w:color="auto"/>
            </w:tcBorders>
          </w:tcPr>
          <w:p w14:paraId="7A01B153" w14:textId="77777777" w:rsidR="00A46774" w:rsidRPr="00A46774" w:rsidRDefault="00A46774" w:rsidP="00A46774">
            <w:pPr>
              <w:keepNext/>
              <w:keepLines/>
              <w:spacing w:after="0"/>
              <w:rPr>
                <w:ins w:id="4845" w:author="R4-2108566" w:date="2021-05-31T12:10:00Z"/>
                <w:rFonts w:ascii="Arial" w:eastAsia="SimSun" w:hAnsi="Arial" w:cs="Arial"/>
                <w:sz w:val="18"/>
                <w:szCs w:val="18"/>
              </w:rPr>
            </w:pPr>
            <w:ins w:id="4846" w:author="R4-2108566" w:date="2021-05-31T12:10:00Z">
              <w:r w:rsidRPr="00A46774">
                <w:rPr>
                  <w:rFonts w:ascii="Arial" w:eastAsia="SimSun" w:hAnsi="Arial" w:cs="Arial"/>
                  <w:sz w:val="18"/>
                  <w:szCs w:val="18"/>
                </w:rPr>
                <w:t>Rated beam EIRP</w:t>
              </w:r>
            </w:ins>
          </w:p>
        </w:tc>
        <w:tc>
          <w:tcPr>
            <w:tcW w:w="2304" w:type="dxa"/>
            <w:tcBorders>
              <w:top w:val="single" w:sz="4" w:space="0" w:color="auto"/>
              <w:left w:val="single" w:sz="4" w:space="0" w:color="auto"/>
              <w:bottom w:val="single" w:sz="4" w:space="0" w:color="auto"/>
              <w:right w:val="single" w:sz="4" w:space="0" w:color="auto"/>
            </w:tcBorders>
          </w:tcPr>
          <w:p w14:paraId="2DFCB903" w14:textId="77777777" w:rsidR="00A46774" w:rsidRPr="00A46774" w:rsidRDefault="00A46774" w:rsidP="00A46774">
            <w:pPr>
              <w:keepNext/>
              <w:keepLines/>
              <w:spacing w:after="0"/>
              <w:rPr>
                <w:ins w:id="4847" w:author="R4-2108566" w:date="2021-05-31T12:10:00Z"/>
                <w:rFonts w:ascii="Arial" w:eastAsia="SimSun"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14:paraId="5352654E" w14:textId="77777777" w:rsidR="00A46774" w:rsidRPr="00A46774" w:rsidRDefault="00A46774" w:rsidP="00A46774">
            <w:pPr>
              <w:keepNext/>
              <w:keepLines/>
              <w:spacing w:after="0"/>
              <w:jc w:val="center"/>
              <w:rPr>
                <w:ins w:id="4848" w:author="R4-2108566" w:date="2021-05-31T12:10:00Z"/>
                <w:rFonts w:ascii="Arial" w:eastAsia="SimSun" w:hAnsi="Arial" w:cs="Arial"/>
                <w:sz w:val="18"/>
                <w:szCs w:val="18"/>
              </w:rPr>
            </w:pPr>
            <w:ins w:id="4849" w:author="R4-2108566" w:date="2021-05-31T12:10:00Z">
              <w:r w:rsidRPr="00A46774">
                <w:rPr>
                  <w:rFonts w:ascii="Arial" w:eastAsia="SimSun" w:hAnsi="Arial" w:cs="Arial"/>
                  <w:sz w:val="18"/>
                  <w:szCs w:val="18"/>
                </w:rPr>
                <w:t>x</w:t>
              </w:r>
            </w:ins>
          </w:p>
        </w:tc>
        <w:tc>
          <w:tcPr>
            <w:tcW w:w="992" w:type="dxa"/>
            <w:tcBorders>
              <w:top w:val="single" w:sz="4" w:space="0" w:color="auto"/>
              <w:left w:val="single" w:sz="4" w:space="0" w:color="auto"/>
              <w:bottom w:val="single" w:sz="4" w:space="0" w:color="auto"/>
              <w:right w:val="single" w:sz="4" w:space="0" w:color="auto"/>
            </w:tcBorders>
          </w:tcPr>
          <w:p w14:paraId="1B054A8A" w14:textId="77777777" w:rsidR="00A46774" w:rsidRPr="00A46774" w:rsidRDefault="00A46774" w:rsidP="00A46774">
            <w:pPr>
              <w:keepNext/>
              <w:keepLines/>
              <w:spacing w:after="0"/>
              <w:jc w:val="center"/>
              <w:rPr>
                <w:ins w:id="4850" w:author="R4-2108566" w:date="2021-05-31T12:10:00Z"/>
                <w:rFonts w:ascii="Arial" w:eastAsia="SimSun" w:hAnsi="Arial" w:cs="Arial"/>
                <w:sz w:val="18"/>
                <w:szCs w:val="18"/>
              </w:rPr>
            </w:pPr>
            <w:ins w:id="4851" w:author="R4-2108566" w:date="2021-05-31T12:10:00Z">
              <w:r w:rsidRPr="00A46774">
                <w:rPr>
                  <w:rFonts w:ascii="Arial" w:eastAsia="SimSun" w:hAnsi="Arial" w:cs="Arial"/>
                  <w:sz w:val="18"/>
                  <w:szCs w:val="18"/>
                </w:rPr>
                <w:t>x</w:t>
              </w:r>
            </w:ins>
          </w:p>
        </w:tc>
        <w:tc>
          <w:tcPr>
            <w:tcW w:w="1026" w:type="dxa"/>
            <w:tcBorders>
              <w:top w:val="single" w:sz="4" w:space="0" w:color="auto"/>
              <w:left w:val="single" w:sz="4" w:space="0" w:color="auto"/>
              <w:bottom w:val="single" w:sz="4" w:space="0" w:color="auto"/>
              <w:right w:val="single" w:sz="4" w:space="0" w:color="auto"/>
            </w:tcBorders>
          </w:tcPr>
          <w:p w14:paraId="35094482" w14:textId="77777777" w:rsidR="00A46774" w:rsidRPr="00A46774" w:rsidRDefault="00A46774" w:rsidP="00A46774">
            <w:pPr>
              <w:keepNext/>
              <w:keepLines/>
              <w:spacing w:after="0"/>
              <w:jc w:val="center"/>
              <w:rPr>
                <w:ins w:id="4852" w:author="R4-2108566" w:date="2021-05-31T12:10:00Z"/>
                <w:rFonts w:ascii="Arial" w:eastAsia="SimSun" w:hAnsi="Arial" w:cs="Arial"/>
                <w:sz w:val="18"/>
                <w:szCs w:val="18"/>
              </w:rPr>
            </w:pPr>
            <w:ins w:id="4853" w:author="R4-2108566" w:date="2021-05-31T12:10:00Z">
              <w:r w:rsidRPr="00A46774">
                <w:rPr>
                  <w:rFonts w:ascii="Arial" w:eastAsia="SimSun" w:hAnsi="Arial" w:cs="Arial"/>
                  <w:sz w:val="18"/>
                  <w:szCs w:val="18"/>
                </w:rPr>
                <w:t>x</w:t>
              </w:r>
            </w:ins>
          </w:p>
        </w:tc>
      </w:tr>
      <w:tr w:rsidR="00A46774" w:rsidRPr="00A46774" w14:paraId="2380AF1C" w14:textId="77777777" w:rsidTr="00EC2FCC">
        <w:trPr>
          <w:cantSplit/>
          <w:jc w:val="center"/>
          <w:ins w:id="4854"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79B5C50B" w14:textId="77777777" w:rsidR="00A46774" w:rsidRPr="00A46774" w:rsidRDefault="00A46774" w:rsidP="00A46774">
            <w:pPr>
              <w:keepNext/>
              <w:keepLines/>
              <w:spacing w:after="0"/>
              <w:rPr>
                <w:ins w:id="4855" w:author="R4-2108566" w:date="2021-05-31T12:10:00Z"/>
                <w:rFonts w:ascii="Arial" w:eastAsia="SimSun" w:hAnsi="Arial" w:cs="Arial"/>
                <w:sz w:val="18"/>
                <w:szCs w:val="18"/>
              </w:rPr>
            </w:pPr>
            <w:ins w:id="4856" w:author="R4-2108566" w:date="2021-05-31T12:10:00Z">
              <w:r w:rsidRPr="00A46774">
                <w:rPr>
                  <w:rFonts w:ascii="Arial" w:eastAsia="SimSun" w:hAnsi="Arial" w:cs="Arial"/>
                  <w:sz w:val="18"/>
                  <w:szCs w:val="18"/>
                </w:rPr>
                <w:t>D.17</w:t>
              </w:r>
            </w:ins>
          </w:p>
        </w:tc>
        <w:tc>
          <w:tcPr>
            <w:tcW w:w="3650" w:type="dxa"/>
            <w:tcBorders>
              <w:top w:val="single" w:sz="4" w:space="0" w:color="auto"/>
              <w:left w:val="single" w:sz="4" w:space="0" w:color="auto"/>
              <w:bottom w:val="single" w:sz="4" w:space="0" w:color="auto"/>
              <w:right w:val="single" w:sz="4" w:space="0" w:color="auto"/>
            </w:tcBorders>
          </w:tcPr>
          <w:p w14:paraId="4D553014" w14:textId="77777777" w:rsidR="00A46774" w:rsidRPr="00A46774" w:rsidRDefault="00A46774" w:rsidP="00A46774">
            <w:pPr>
              <w:keepNext/>
              <w:keepLines/>
              <w:spacing w:after="0"/>
              <w:rPr>
                <w:ins w:id="4857" w:author="R4-2108566" w:date="2021-05-31T12:10:00Z"/>
                <w:rFonts w:ascii="Arial" w:eastAsia="SimSun" w:hAnsi="Arial" w:cs="Arial"/>
                <w:sz w:val="18"/>
                <w:szCs w:val="18"/>
              </w:rPr>
            </w:pPr>
            <w:ins w:id="4858" w:author="R4-2108566" w:date="2021-05-31T12:10:00Z">
              <w:r w:rsidRPr="00A46774">
                <w:rPr>
                  <w:rFonts w:ascii="Arial" w:eastAsia="SimSun" w:hAnsi="Arial" w:cs="Arial"/>
                  <w:sz w:val="18"/>
                  <w:szCs w:val="18"/>
                  <w:lang w:eastAsia="en-GB"/>
                </w:rPr>
                <w:t>Maximum radiated IAB RF Bandwidth</w:t>
              </w:r>
            </w:ins>
          </w:p>
        </w:tc>
        <w:tc>
          <w:tcPr>
            <w:tcW w:w="2304" w:type="dxa"/>
            <w:tcBorders>
              <w:top w:val="single" w:sz="4" w:space="0" w:color="auto"/>
              <w:left w:val="single" w:sz="4" w:space="0" w:color="auto"/>
              <w:bottom w:val="single" w:sz="4" w:space="0" w:color="auto"/>
              <w:right w:val="single" w:sz="4" w:space="0" w:color="auto"/>
            </w:tcBorders>
          </w:tcPr>
          <w:p w14:paraId="58225D7C" w14:textId="77777777" w:rsidR="00A46774" w:rsidRPr="00A46774" w:rsidRDefault="00A46774" w:rsidP="00A46774">
            <w:pPr>
              <w:keepNext/>
              <w:keepLines/>
              <w:spacing w:after="0"/>
              <w:rPr>
                <w:ins w:id="4859"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39693F4E" w14:textId="77777777" w:rsidR="00A46774" w:rsidRPr="00A46774" w:rsidRDefault="00A46774" w:rsidP="00A46774">
            <w:pPr>
              <w:keepNext/>
              <w:keepLines/>
              <w:spacing w:after="0"/>
              <w:jc w:val="center"/>
              <w:rPr>
                <w:ins w:id="4860" w:author="R4-2108566" w:date="2021-05-31T12:10:00Z"/>
                <w:rFonts w:ascii="Arial" w:eastAsia="SimSun" w:hAnsi="Arial" w:cs="Arial"/>
                <w:sz w:val="18"/>
                <w:szCs w:val="18"/>
                <w:lang w:eastAsia="en-GB"/>
              </w:rPr>
            </w:pPr>
            <w:ins w:id="4861" w:author="R4-2108566" w:date="2021-05-31T12:10:00Z">
              <w:r w:rsidRPr="00A46774">
                <w:rPr>
                  <w:rFonts w:ascii="Arial" w:eastAsia="SimSun" w:hAnsi="Arial" w:cs="Arial"/>
                  <w:sz w:val="18"/>
                  <w:szCs w:val="18"/>
                  <w:lang w:eastAsia="en-GB"/>
                </w:rPr>
                <w:t>c</w:t>
              </w:r>
            </w:ins>
          </w:p>
        </w:tc>
        <w:tc>
          <w:tcPr>
            <w:tcW w:w="992" w:type="dxa"/>
            <w:tcBorders>
              <w:top w:val="single" w:sz="4" w:space="0" w:color="auto"/>
              <w:left w:val="single" w:sz="4" w:space="0" w:color="auto"/>
              <w:bottom w:val="single" w:sz="4" w:space="0" w:color="auto"/>
              <w:right w:val="single" w:sz="4" w:space="0" w:color="auto"/>
            </w:tcBorders>
          </w:tcPr>
          <w:p w14:paraId="15AE6456" w14:textId="77777777" w:rsidR="00A46774" w:rsidRPr="00A46774" w:rsidRDefault="00A46774" w:rsidP="00A46774">
            <w:pPr>
              <w:keepNext/>
              <w:keepLines/>
              <w:spacing w:after="0"/>
              <w:jc w:val="center"/>
              <w:rPr>
                <w:ins w:id="4862" w:author="R4-2108566" w:date="2021-05-31T12:10:00Z"/>
                <w:rFonts w:ascii="Arial" w:eastAsia="SimSun" w:hAnsi="Arial" w:cs="Arial"/>
                <w:sz w:val="18"/>
                <w:szCs w:val="18"/>
                <w:lang w:eastAsia="en-GB"/>
              </w:rPr>
            </w:pPr>
            <w:ins w:id="4863"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5E4BF847" w14:textId="77777777" w:rsidR="00A46774" w:rsidRPr="00A46774" w:rsidRDefault="00A46774" w:rsidP="00A46774">
            <w:pPr>
              <w:keepNext/>
              <w:keepLines/>
              <w:spacing w:after="0"/>
              <w:jc w:val="center"/>
              <w:rPr>
                <w:ins w:id="4864" w:author="R4-2108566" w:date="2021-05-31T12:10:00Z"/>
                <w:rFonts w:ascii="Arial" w:eastAsia="SimSun" w:hAnsi="Arial" w:cs="Arial"/>
                <w:sz w:val="18"/>
                <w:szCs w:val="18"/>
                <w:lang w:eastAsia="en-GB"/>
              </w:rPr>
            </w:pPr>
            <w:ins w:id="4865" w:author="R4-2108566" w:date="2021-05-31T12:10:00Z">
              <w:r w:rsidRPr="00A46774">
                <w:rPr>
                  <w:rFonts w:ascii="Arial" w:eastAsia="SimSun" w:hAnsi="Arial" w:cs="Arial"/>
                  <w:sz w:val="18"/>
                  <w:szCs w:val="18"/>
                  <w:lang w:eastAsia="en-GB"/>
                </w:rPr>
                <w:t>x</w:t>
              </w:r>
            </w:ins>
          </w:p>
        </w:tc>
      </w:tr>
      <w:tr w:rsidR="00A46774" w:rsidRPr="00A46774" w14:paraId="657B1B8C" w14:textId="77777777" w:rsidTr="00EC2FCC">
        <w:trPr>
          <w:cantSplit/>
          <w:jc w:val="center"/>
          <w:ins w:id="4866"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1ACA8D8E" w14:textId="77777777" w:rsidR="00A46774" w:rsidRPr="00A46774" w:rsidRDefault="00A46774" w:rsidP="00A46774">
            <w:pPr>
              <w:keepNext/>
              <w:keepLines/>
              <w:spacing w:after="0"/>
              <w:rPr>
                <w:ins w:id="4867" w:author="R4-2108566" w:date="2021-05-31T12:10:00Z"/>
                <w:rFonts w:ascii="Arial" w:eastAsia="SimSun" w:hAnsi="Arial" w:cs="Arial"/>
                <w:sz w:val="18"/>
                <w:szCs w:val="18"/>
              </w:rPr>
            </w:pPr>
            <w:ins w:id="4868" w:author="R4-2108566" w:date="2021-05-31T12:10:00Z">
              <w:r w:rsidRPr="00A46774">
                <w:rPr>
                  <w:rFonts w:ascii="Arial" w:eastAsia="SimSun" w:hAnsi="Arial" w:cs="Arial"/>
                  <w:sz w:val="18"/>
                  <w:szCs w:val="18"/>
                </w:rPr>
                <w:t>D.18</w:t>
              </w:r>
            </w:ins>
          </w:p>
        </w:tc>
        <w:tc>
          <w:tcPr>
            <w:tcW w:w="3650" w:type="dxa"/>
            <w:tcBorders>
              <w:top w:val="single" w:sz="4" w:space="0" w:color="auto"/>
              <w:left w:val="single" w:sz="4" w:space="0" w:color="auto"/>
              <w:bottom w:val="single" w:sz="4" w:space="0" w:color="auto"/>
              <w:right w:val="single" w:sz="4" w:space="0" w:color="auto"/>
            </w:tcBorders>
          </w:tcPr>
          <w:p w14:paraId="67A545E4" w14:textId="77777777" w:rsidR="00A46774" w:rsidRPr="00A46774" w:rsidRDefault="00A46774" w:rsidP="00A46774">
            <w:pPr>
              <w:keepNext/>
              <w:keepLines/>
              <w:spacing w:after="0"/>
              <w:rPr>
                <w:ins w:id="4869" w:author="R4-2108566" w:date="2021-05-31T12:10:00Z"/>
                <w:rFonts w:ascii="Arial" w:eastAsia="SimSun" w:hAnsi="Arial" w:cs="Arial"/>
                <w:sz w:val="18"/>
                <w:szCs w:val="18"/>
                <w:lang w:eastAsia="en-GB"/>
              </w:rPr>
            </w:pPr>
            <w:ins w:id="4870" w:author="R4-2108566" w:date="2021-05-31T12:10:00Z">
              <w:r w:rsidRPr="00A46774">
                <w:rPr>
                  <w:rFonts w:ascii="Arial" w:eastAsia="SimSun" w:hAnsi="Arial" w:cs="Arial"/>
                  <w:sz w:val="18"/>
                  <w:szCs w:val="18"/>
                  <w:lang w:eastAsia="en-GB"/>
                </w:rPr>
                <w:t xml:space="preserve">Maximum </w:t>
              </w:r>
              <w:r w:rsidRPr="00A46774">
                <w:rPr>
                  <w:rFonts w:ascii="Arial" w:eastAsia="SimSun" w:hAnsi="Arial" w:cs="Arial"/>
                  <w:i/>
                  <w:sz w:val="18"/>
                  <w:szCs w:val="18"/>
                  <w:lang w:eastAsia="en-GB"/>
                </w:rPr>
                <w:t>Radio Bandwidth</w:t>
              </w:r>
              <w:r w:rsidRPr="00A46774">
                <w:rPr>
                  <w:rFonts w:ascii="Arial" w:eastAsia="SimSun" w:hAnsi="Arial" w:cs="Arial"/>
                  <w:sz w:val="18"/>
                  <w:szCs w:val="18"/>
                  <w:lang w:eastAsia="en-GB"/>
                </w:rPr>
                <w:t xml:space="preserve"> of the </w:t>
              </w:r>
              <w:r w:rsidRPr="00A46774">
                <w:rPr>
                  <w:rFonts w:ascii="Arial" w:eastAsia="SimSun" w:hAnsi="Arial" w:cs="Arial"/>
                  <w:i/>
                  <w:sz w:val="18"/>
                  <w:szCs w:val="18"/>
                  <w:lang w:eastAsia="en-GB"/>
                </w:rPr>
                <w:t>operating band</w:t>
              </w:r>
              <w:r w:rsidRPr="00A46774">
                <w:rPr>
                  <w:rFonts w:ascii="Arial" w:eastAsia="SimSun" w:hAnsi="Arial" w:cs="Arial"/>
                  <w:sz w:val="18"/>
                  <w:szCs w:val="18"/>
                  <w:lang w:eastAsia="en-GB"/>
                </w:rPr>
                <w:t xml:space="preserve"> with multi-band dependencies</w:t>
              </w:r>
            </w:ins>
          </w:p>
        </w:tc>
        <w:tc>
          <w:tcPr>
            <w:tcW w:w="2304" w:type="dxa"/>
            <w:tcBorders>
              <w:top w:val="single" w:sz="4" w:space="0" w:color="auto"/>
              <w:left w:val="single" w:sz="4" w:space="0" w:color="auto"/>
              <w:bottom w:val="single" w:sz="4" w:space="0" w:color="auto"/>
              <w:right w:val="single" w:sz="4" w:space="0" w:color="auto"/>
            </w:tcBorders>
          </w:tcPr>
          <w:p w14:paraId="4A773CB4" w14:textId="77777777" w:rsidR="00A46774" w:rsidRPr="00A46774" w:rsidRDefault="00A46774" w:rsidP="00A46774">
            <w:pPr>
              <w:keepNext/>
              <w:keepLines/>
              <w:spacing w:after="0"/>
              <w:rPr>
                <w:ins w:id="4871" w:author="R4-2108566" w:date="2021-05-31T12:10:00Z"/>
                <w:rFonts w:ascii="Arial" w:eastAsia="SimSun" w:hAnsi="Arial" w:cs="Arial"/>
                <w:sz w:val="18"/>
                <w:szCs w:val="18"/>
                <w:lang w:eastAsia="en-GB"/>
              </w:rPr>
            </w:pPr>
            <w:ins w:id="4872" w:author="R4-2108566" w:date="2021-05-31T12:10:00Z">
              <w:r w:rsidRPr="00A46774">
                <w:rPr>
                  <w:rFonts w:ascii="Arial" w:eastAsia="SimSun" w:hAnsi="Arial" w:cs="Arial"/>
                  <w:sz w:val="18"/>
                  <w:szCs w:val="18"/>
                  <w:lang w:eastAsia="en-GB"/>
                </w:rPr>
                <w:t>Required only in case multi-band operation is supported</w:t>
              </w:r>
            </w:ins>
          </w:p>
        </w:tc>
        <w:tc>
          <w:tcPr>
            <w:tcW w:w="992" w:type="dxa"/>
            <w:tcBorders>
              <w:top w:val="single" w:sz="4" w:space="0" w:color="auto"/>
              <w:left w:val="single" w:sz="4" w:space="0" w:color="auto"/>
              <w:bottom w:val="single" w:sz="4" w:space="0" w:color="auto"/>
              <w:right w:val="single" w:sz="4" w:space="0" w:color="auto"/>
            </w:tcBorders>
          </w:tcPr>
          <w:p w14:paraId="5B60AF6A" w14:textId="77777777" w:rsidR="00A46774" w:rsidRPr="00A46774" w:rsidRDefault="00A46774" w:rsidP="00A46774">
            <w:pPr>
              <w:keepNext/>
              <w:keepLines/>
              <w:spacing w:after="0"/>
              <w:jc w:val="center"/>
              <w:rPr>
                <w:ins w:id="4873" w:author="R4-2108566" w:date="2021-05-31T12:10:00Z"/>
                <w:rFonts w:ascii="Arial" w:eastAsia="SimSun" w:hAnsi="Arial" w:cs="Arial"/>
                <w:sz w:val="18"/>
                <w:szCs w:val="18"/>
                <w:lang w:eastAsia="en-GB"/>
              </w:rPr>
            </w:pPr>
            <w:ins w:id="4874" w:author="R4-2108566" w:date="2021-05-31T12:10:00Z">
              <w:r w:rsidRPr="00A46774">
                <w:rPr>
                  <w:rFonts w:ascii="Arial" w:eastAsia="SimSun" w:hAnsi="Arial" w:cs="Arial"/>
                  <w:sz w:val="18"/>
                  <w:szCs w:val="18"/>
                  <w:lang w:eastAsia="en-GB"/>
                </w:rPr>
                <w:t>c</w:t>
              </w:r>
            </w:ins>
          </w:p>
        </w:tc>
        <w:tc>
          <w:tcPr>
            <w:tcW w:w="992" w:type="dxa"/>
            <w:tcBorders>
              <w:top w:val="single" w:sz="4" w:space="0" w:color="auto"/>
              <w:left w:val="single" w:sz="4" w:space="0" w:color="auto"/>
              <w:bottom w:val="single" w:sz="4" w:space="0" w:color="auto"/>
              <w:right w:val="single" w:sz="4" w:space="0" w:color="auto"/>
            </w:tcBorders>
          </w:tcPr>
          <w:p w14:paraId="2736502C" w14:textId="77777777" w:rsidR="00A46774" w:rsidRPr="00A46774" w:rsidRDefault="00A46774" w:rsidP="00A46774">
            <w:pPr>
              <w:keepNext/>
              <w:keepLines/>
              <w:spacing w:after="0"/>
              <w:jc w:val="center"/>
              <w:rPr>
                <w:ins w:id="4875" w:author="R4-2108566" w:date="2021-05-31T12:10:00Z"/>
                <w:rFonts w:ascii="Arial" w:eastAsia="SimSun" w:hAnsi="Arial" w:cs="Arial"/>
                <w:sz w:val="18"/>
                <w:szCs w:val="18"/>
                <w:lang w:eastAsia="en-GB"/>
              </w:rPr>
            </w:pPr>
            <w:ins w:id="4876"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69AE7994" w14:textId="77777777" w:rsidR="00A46774" w:rsidRPr="00A46774" w:rsidRDefault="00A46774" w:rsidP="00A46774">
            <w:pPr>
              <w:keepNext/>
              <w:keepLines/>
              <w:spacing w:after="0"/>
              <w:jc w:val="center"/>
              <w:rPr>
                <w:ins w:id="4877" w:author="R4-2108566" w:date="2021-05-31T12:10:00Z"/>
                <w:rFonts w:ascii="Arial" w:eastAsia="SimSun" w:hAnsi="Arial" w:cs="Arial"/>
                <w:sz w:val="18"/>
                <w:szCs w:val="18"/>
                <w:lang w:eastAsia="en-GB"/>
              </w:rPr>
            </w:pPr>
            <w:ins w:id="4878" w:author="R4-2108566" w:date="2021-05-31T12:10:00Z">
              <w:r w:rsidRPr="00A46774">
                <w:rPr>
                  <w:rFonts w:ascii="Arial" w:eastAsia="SimSun" w:hAnsi="Arial" w:cs="Arial"/>
                  <w:sz w:val="18"/>
                  <w:szCs w:val="18"/>
                  <w:lang w:eastAsia="en-GB"/>
                </w:rPr>
                <w:t>n/a</w:t>
              </w:r>
            </w:ins>
          </w:p>
        </w:tc>
      </w:tr>
      <w:tr w:rsidR="00A46774" w:rsidRPr="00A46774" w14:paraId="59C4B483" w14:textId="77777777" w:rsidTr="00EC2FCC">
        <w:trPr>
          <w:cantSplit/>
          <w:jc w:val="center"/>
          <w:ins w:id="4879"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3EDCC292" w14:textId="77777777" w:rsidR="00A46774" w:rsidRPr="00A46774" w:rsidRDefault="00A46774" w:rsidP="00A46774">
            <w:pPr>
              <w:keepNext/>
              <w:keepLines/>
              <w:spacing w:after="0"/>
              <w:rPr>
                <w:ins w:id="4880" w:author="R4-2108566" w:date="2021-05-31T12:10:00Z"/>
                <w:rFonts w:ascii="Arial" w:eastAsia="SimSun" w:hAnsi="Arial" w:cs="Arial"/>
                <w:sz w:val="18"/>
                <w:szCs w:val="18"/>
              </w:rPr>
            </w:pPr>
            <w:ins w:id="4881" w:author="R4-2108566" w:date="2021-05-31T12:10:00Z">
              <w:r w:rsidRPr="00A46774">
                <w:rPr>
                  <w:rFonts w:ascii="Arial" w:eastAsia="SimSun" w:hAnsi="Arial" w:cs="Arial"/>
                  <w:sz w:val="18"/>
                  <w:szCs w:val="18"/>
                </w:rPr>
                <w:t>D.27</w:t>
              </w:r>
            </w:ins>
          </w:p>
        </w:tc>
        <w:tc>
          <w:tcPr>
            <w:tcW w:w="3650" w:type="dxa"/>
            <w:tcBorders>
              <w:top w:val="single" w:sz="4" w:space="0" w:color="auto"/>
              <w:left w:val="single" w:sz="4" w:space="0" w:color="auto"/>
              <w:bottom w:val="single" w:sz="4" w:space="0" w:color="auto"/>
              <w:right w:val="single" w:sz="4" w:space="0" w:color="auto"/>
            </w:tcBorders>
          </w:tcPr>
          <w:p w14:paraId="3621266B" w14:textId="77777777" w:rsidR="00A46774" w:rsidRPr="00A46774" w:rsidRDefault="00A46774" w:rsidP="00A46774">
            <w:pPr>
              <w:keepNext/>
              <w:keepLines/>
              <w:spacing w:after="0"/>
              <w:rPr>
                <w:ins w:id="4882" w:author="R4-2108566" w:date="2021-05-31T12:10:00Z"/>
                <w:rFonts w:ascii="Arial" w:eastAsia="SimSun" w:hAnsi="Arial" w:cs="Arial"/>
                <w:sz w:val="18"/>
                <w:szCs w:val="18"/>
                <w:lang w:eastAsia="en-GB"/>
              </w:rPr>
            </w:pPr>
            <w:ins w:id="4883" w:author="R4-2108566" w:date="2021-05-31T12:10:00Z">
              <w:r w:rsidRPr="00A46774">
                <w:rPr>
                  <w:rFonts w:ascii="Arial" w:eastAsia="SimSun" w:hAnsi="Arial" w:cs="Arial"/>
                  <w:sz w:val="18"/>
                  <w:szCs w:val="18"/>
                </w:rPr>
                <w:t>Minimum EIS for FR1 (</w:t>
              </w:r>
              <w:r w:rsidRPr="00A46774">
                <w:rPr>
                  <w:rFonts w:ascii="Arial" w:eastAsia="SimSun" w:hAnsi="Arial" w:cs="Arial"/>
                  <w:sz w:val="18"/>
                  <w:szCs w:val="18"/>
                  <w:lang w:eastAsia="zh-CN"/>
                </w:rPr>
                <w:t>EIS</w:t>
              </w:r>
              <w:r w:rsidRPr="00A46774">
                <w:rPr>
                  <w:rFonts w:ascii="Arial" w:eastAsia="SimSun" w:hAnsi="Arial" w:cs="Arial"/>
                  <w:sz w:val="18"/>
                  <w:szCs w:val="18"/>
                  <w:vertAlign w:val="subscript"/>
                  <w:lang w:eastAsia="zh-CN"/>
                </w:rPr>
                <w:t>minSENS</w:t>
              </w:r>
              <w:r w:rsidRPr="00A46774">
                <w:rPr>
                  <w:rFonts w:ascii="Arial" w:eastAsia="SimSun" w:hAnsi="Arial" w:cs="Arial"/>
                  <w:sz w:val="18"/>
                  <w:szCs w:val="18"/>
                </w:rPr>
                <w:t>)</w:t>
              </w:r>
            </w:ins>
          </w:p>
        </w:tc>
        <w:tc>
          <w:tcPr>
            <w:tcW w:w="2304" w:type="dxa"/>
            <w:tcBorders>
              <w:top w:val="single" w:sz="4" w:space="0" w:color="auto"/>
              <w:left w:val="single" w:sz="4" w:space="0" w:color="auto"/>
              <w:bottom w:val="single" w:sz="4" w:space="0" w:color="auto"/>
              <w:right w:val="single" w:sz="4" w:space="0" w:color="auto"/>
            </w:tcBorders>
          </w:tcPr>
          <w:p w14:paraId="30CBA65F" w14:textId="77777777" w:rsidR="00A46774" w:rsidRPr="00A46774" w:rsidRDefault="00A46774" w:rsidP="00A46774">
            <w:pPr>
              <w:keepNext/>
              <w:keepLines/>
              <w:spacing w:after="0"/>
              <w:rPr>
                <w:ins w:id="4884"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0FBA59A4" w14:textId="77777777" w:rsidR="00A46774" w:rsidRPr="00A46774" w:rsidRDefault="00A46774" w:rsidP="00A46774">
            <w:pPr>
              <w:keepNext/>
              <w:keepLines/>
              <w:spacing w:after="0"/>
              <w:jc w:val="center"/>
              <w:rPr>
                <w:ins w:id="4885" w:author="R4-2108566" w:date="2021-05-31T12:10:00Z"/>
                <w:rFonts w:ascii="Arial" w:eastAsia="SimSun" w:hAnsi="Arial" w:cs="Arial"/>
                <w:sz w:val="18"/>
                <w:szCs w:val="18"/>
                <w:lang w:eastAsia="en-GB"/>
              </w:rPr>
            </w:pPr>
            <w:ins w:id="4886" w:author="R4-2108566" w:date="2021-05-31T12:10:00Z">
              <w:r w:rsidRPr="00A46774">
                <w:rPr>
                  <w:rFonts w:ascii="Arial" w:eastAsia="SimSun" w:hAnsi="Arial" w:cs="Arial"/>
                  <w:sz w:val="18"/>
                  <w:szCs w:val="18"/>
                  <w:lang w:eastAsia="en-GB"/>
                </w:rPr>
                <w:t>x</w:t>
              </w:r>
            </w:ins>
          </w:p>
        </w:tc>
        <w:tc>
          <w:tcPr>
            <w:tcW w:w="992" w:type="dxa"/>
            <w:tcBorders>
              <w:top w:val="single" w:sz="4" w:space="0" w:color="auto"/>
              <w:left w:val="single" w:sz="4" w:space="0" w:color="auto"/>
              <w:bottom w:val="single" w:sz="4" w:space="0" w:color="auto"/>
              <w:right w:val="single" w:sz="4" w:space="0" w:color="auto"/>
            </w:tcBorders>
          </w:tcPr>
          <w:p w14:paraId="7B0D94DC" w14:textId="77777777" w:rsidR="00A46774" w:rsidRPr="00A46774" w:rsidRDefault="00A46774" w:rsidP="00A46774">
            <w:pPr>
              <w:keepNext/>
              <w:keepLines/>
              <w:spacing w:after="0"/>
              <w:jc w:val="center"/>
              <w:rPr>
                <w:ins w:id="4887" w:author="R4-2108566" w:date="2021-05-31T12:10:00Z"/>
                <w:rFonts w:ascii="Arial" w:eastAsia="SimSun" w:hAnsi="Arial" w:cs="Arial"/>
                <w:sz w:val="18"/>
                <w:szCs w:val="18"/>
                <w:lang w:eastAsia="en-GB"/>
              </w:rPr>
            </w:pPr>
            <w:ins w:id="4888"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5314A32C" w14:textId="77777777" w:rsidR="00A46774" w:rsidRPr="00A46774" w:rsidRDefault="00A46774" w:rsidP="00A46774">
            <w:pPr>
              <w:keepNext/>
              <w:keepLines/>
              <w:spacing w:after="0"/>
              <w:jc w:val="center"/>
              <w:rPr>
                <w:ins w:id="4889" w:author="R4-2108566" w:date="2021-05-31T12:10:00Z"/>
                <w:rFonts w:ascii="Arial" w:eastAsia="SimSun" w:hAnsi="Arial" w:cs="Arial"/>
                <w:sz w:val="18"/>
                <w:szCs w:val="18"/>
                <w:lang w:eastAsia="en-GB"/>
              </w:rPr>
            </w:pPr>
            <w:ins w:id="4890" w:author="R4-2108566" w:date="2021-05-31T12:10:00Z">
              <w:r w:rsidRPr="00A46774">
                <w:rPr>
                  <w:rFonts w:ascii="Arial" w:eastAsia="SimSun" w:hAnsi="Arial" w:cs="Arial"/>
                  <w:sz w:val="18"/>
                  <w:szCs w:val="18"/>
                  <w:lang w:eastAsia="en-GB"/>
                </w:rPr>
                <w:t>n/a</w:t>
              </w:r>
            </w:ins>
          </w:p>
        </w:tc>
      </w:tr>
      <w:tr w:rsidR="00A46774" w:rsidRPr="00A46774" w14:paraId="593883B8" w14:textId="77777777" w:rsidTr="00EC2FCC">
        <w:trPr>
          <w:cantSplit/>
          <w:jc w:val="center"/>
          <w:ins w:id="4891"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6A4DE426" w14:textId="77777777" w:rsidR="00A46774" w:rsidRPr="00A46774" w:rsidRDefault="00A46774" w:rsidP="00A46774">
            <w:pPr>
              <w:keepNext/>
              <w:keepLines/>
              <w:spacing w:after="0"/>
              <w:rPr>
                <w:ins w:id="4892" w:author="R4-2108566" w:date="2021-05-31T12:10:00Z"/>
                <w:rFonts w:ascii="Arial" w:eastAsia="SimSun" w:hAnsi="Arial" w:cs="Arial"/>
                <w:sz w:val="18"/>
                <w:szCs w:val="18"/>
              </w:rPr>
            </w:pPr>
            <w:ins w:id="4893" w:author="R4-2108566" w:date="2021-05-31T12:10:00Z">
              <w:r w:rsidRPr="00A46774">
                <w:rPr>
                  <w:rFonts w:ascii="Arial" w:eastAsia="SimSun" w:hAnsi="Arial" w:cs="Arial"/>
                  <w:sz w:val="18"/>
                  <w:szCs w:val="18"/>
                </w:rPr>
                <w:t>D.28</w:t>
              </w:r>
            </w:ins>
          </w:p>
        </w:tc>
        <w:tc>
          <w:tcPr>
            <w:tcW w:w="3650" w:type="dxa"/>
            <w:tcBorders>
              <w:top w:val="single" w:sz="4" w:space="0" w:color="auto"/>
              <w:left w:val="single" w:sz="4" w:space="0" w:color="auto"/>
              <w:bottom w:val="single" w:sz="4" w:space="0" w:color="auto"/>
              <w:right w:val="single" w:sz="4" w:space="0" w:color="auto"/>
            </w:tcBorders>
          </w:tcPr>
          <w:p w14:paraId="4936687C" w14:textId="77777777" w:rsidR="00A46774" w:rsidRPr="00A46774" w:rsidRDefault="00A46774" w:rsidP="00A46774">
            <w:pPr>
              <w:keepNext/>
              <w:keepLines/>
              <w:spacing w:after="0"/>
              <w:rPr>
                <w:ins w:id="4894" w:author="R4-2108566" w:date="2021-05-31T12:10:00Z"/>
                <w:rFonts w:ascii="Arial" w:eastAsia="SimSun" w:hAnsi="Arial" w:cs="Arial"/>
                <w:sz w:val="18"/>
                <w:szCs w:val="18"/>
                <w:lang w:eastAsia="en-GB"/>
              </w:rPr>
            </w:pPr>
            <w:ins w:id="4895" w:author="R4-2108566" w:date="2021-05-31T12:10:00Z">
              <w:r w:rsidRPr="00A46774">
                <w:rPr>
                  <w:rFonts w:ascii="Arial" w:eastAsia="SimSun" w:hAnsi="Arial" w:cs="Arial"/>
                  <w:sz w:val="18"/>
                  <w:szCs w:val="18"/>
                </w:rPr>
                <w:t>EIS REFSENS for FR2 (EIS</w:t>
              </w:r>
              <w:r w:rsidRPr="00A46774">
                <w:rPr>
                  <w:rFonts w:ascii="Arial" w:eastAsia="SimSun" w:hAnsi="Arial" w:cs="Arial"/>
                  <w:sz w:val="18"/>
                  <w:szCs w:val="18"/>
                  <w:vertAlign w:val="subscript"/>
                </w:rPr>
                <w:t>REFSENS_50M</w:t>
              </w:r>
              <w:r w:rsidRPr="00A46774">
                <w:rPr>
                  <w:rFonts w:ascii="Arial" w:eastAsia="SimSun" w:hAnsi="Arial" w:cs="Arial"/>
                  <w:sz w:val="18"/>
                  <w:szCs w:val="18"/>
                </w:rPr>
                <w:t>)</w:t>
              </w:r>
            </w:ins>
          </w:p>
        </w:tc>
        <w:tc>
          <w:tcPr>
            <w:tcW w:w="2304" w:type="dxa"/>
            <w:tcBorders>
              <w:top w:val="single" w:sz="4" w:space="0" w:color="auto"/>
              <w:left w:val="single" w:sz="4" w:space="0" w:color="auto"/>
              <w:bottom w:val="single" w:sz="4" w:space="0" w:color="auto"/>
              <w:right w:val="single" w:sz="4" w:space="0" w:color="auto"/>
            </w:tcBorders>
          </w:tcPr>
          <w:p w14:paraId="47533F5A" w14:textId="77777777" w:rsidR="00A46774" w:rsidRPr="00A46774" w:rsidRDefault="00A46774" w:rsidP="00A46774">
            <w:pPr>
              <w:keepNext/>
              <w:keepLines/>
              <w:spacing w:after="0"/>
              <w:rPr>
                <w:ins w:id="4896"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5FB24585" w14:textId="77777777" w:rsidR="00A46774" w:rsidRPr="00A46774" w:rsidRDefault="00A46774" w:rsidP="00A46774">
            <w:pPr>
              <w:keepNext/>
              <w:keepLines/>
              <w:spacing w:after="0"/>
              <w:jc w:val="center"/>
              <w:rPr>
                <w:ins w:id="4897" w:author="R4-2108566" w:date="2021-05-31T12:10:00Z"/>
                <w:rFonts w:ascii="Arial" w:eastAsia="SimSun" w:hAnsi="Arial" w:cs="Arial"/>
                <w:sz w:val="18"/>
                <w:szCs w:val="18"/>
                <w:lang w:eastAsia="en-GB"/>
              </w:rPr>
            </w:pPr>
            <w:ins w:id="4898" w:author="R4-2108566" w:date="2021-05-31T12:10:00Z">
              <w:r w:rsidRPr="00A46774">
                <w:rPr>
                  <w:rFonts w:ascii="Arial" w:eastAsia="SimSun" w:hAnsi="Arial" w:cs="Arial"/>
                  <w:sz w:val="18"/>
                  <w:szCs w:val="18"/>
                  <w:lang w:eastAsia="en-GB"/>
                </w:rPr>
                <w:t>n/a</w:t>
              </w:r>
            </w:ins>
          </w:p>
        </w:tc>
        <w:tc>
          <w:tcPr>
            <w:tcW w:w="992" w:type="dxa"/>
            <w:tcBorders>
              <w:top w:val="single" w:sz="4" w:space="0" w:color="auto"/>
              <w:left w:val="single" w:sz="4" w:space="0" w:color="auto"/>
              <w:bottom w:val="single" w:sz="4" w:space="0" w:color="auto"/>
              <w:right w:val="single" w:sz="4" w:space="0" w:color="auto"/>
            </w:tcBorders>
          </w:tcPr>
          <w:p w14:paraId="5521F9C0" w14:textId="77777777" w:rsidR="00A46774" w:rsidRPr="00A46774" w:rsidRDefault="00A46774" w:rsidP="00A46774">
            <w:pPr>
              <w:keepNext/>
              <w:keepLines/>
              <w:spacing w:after="0"/>
              <w:jc w:val="center"/>
              <w:rPr>
                <w:ins w:id="4899" w:author="R4-2108566" w:date="2021-05-31T12:10:00Z"/>
                <w:rFonts w:ascii="Arial" w:eastAsia="SimSun" w:hAnsi="Arial" w:cs="Arial"/>
                <w:sz w:val="18"/>
                <w:szCs w:val="18"/>
                <w:lang w:eastAsia="en-GB"/>
              </w:rPr>
            </w:pPr>
            <w:ins w:id="4900" w:author="R4-2108566" w:date="2021-05-31T12:10:00Z">
              <w:r w:rsidRPr="00A46774">
                <w:rPr>
                  <w:rFonts w:ascii="Arial" w:eastAsia="SimSun" w:hAnsi="Arial" w:cs="Arial"/>
                  <w:sz w:val="18"/>
                  <w:szCs w:val="18"/>
                  <w:lang w:eastAsia="en-GB"/>
                </w:rPr>
                <w:t>n/a</w:t>
              </w:r>
            </w:ins>
          </w:p>
        </w:tc>
        <w:tc>
          <w:tcPr>
            <w:tcW w:w="1026" w:type="dxa"/>
            <w:tcBorders>
              <w:top w:val="single" w:sz="4" w:space="0" w:color="auto"/>
              <w:left w:val="single" w:sz="4" w:space="0" w:color="auto"/>
              <w:bottom w:val="single" w:sz="4" w:space="0" w:color="auto"/>
              <w:right w:val="single" w:sz="4" w:space="0" w:color="auto"/>
            </w:tcBorders>
          </w:tcPr>
          <w:p w14:paraId="13770CF3" w14:textId="77777777" w:rsidR="00A46774" w:rsidRPr="00A46774" w:rsidRDefault="00A46774" w:rsidP="00A46774">
            <w:pPr>
              <w:keepNext/>
              <w:keepLines/>
              <w:spacing w:after="0"/>
              <w:jc w:val="center"/>
              <w:rPr>
                <w:ins w:id="4901" w:author="R4-2108566" w:date="2021-05-31T12:10:00Z"/>
                <w:rFonts w:ascii="Arial" w:eastAsia="SimSun" w:hAnsi="Arial" w:cs="Arial"/>
                <w:sz w:val="18"/>
                <w:szCs w:val="18"/>
                <w:lang w:eastAsia="en-GB"/>
              </w:rPr>
            </w:pPr>
            <w:ins w:id="4902" w:author="R4-2108566" w:date="2021-05-31T12:10:00Z">
              <w:r w:rsidRPr="00A46774">
                <w:rPr>
                  <w:rFonts w:ascii="Arial" w:eastAsia="SimSun" w:hAnsi="Arial" w:cs="Arial"/>
                  <w:sz w:val="18"/>
                  <w:szCs w:val="18"/>
                  <w:lang w:eastAsia="en-GB"/>
                </w:rPr>
                <w:t>x</w:t>
              </w:r>
            </w:ins>
          </w:p>
        </w:tc>
      </w:tr>
      <w:tr w:rsidR="00A46774" w:rsidRPr="00A46774" w14:paraId="6515E036" w14:textId="77777777" w:rsidTr="00EC2FCC">
        <w:trPr>
          <w:cantSplit/>
          <w:jc w:val="center"/>
          <w:ins w:id="4903"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68220195" w14:textId="77777777" w:rsidR="00A46774" w:rsidRPr="00A46774" w:rsidRDefault="00A46774" w:rsidP="00A46774">
            <w:pPr>
              <w:keepNext/>
              <w:keepLines/>
              <w:spacing w:after="0"/>
              <w:rPr>
                <w:ins w:id="4904" w:author="R4-2108566" w:date="2021-05-31T12:10:00Z"/>
                <w:rFonts w:ascii="Arial" w:eastAsia="SimSun" w:hAnsi="Arial" w:cs="Arial"/>
                <w:sz w:val="18"/>
                <w:szCs w:val="18"/>
              </w:rPr>
            </w:pPr>
            <w:ins w:id="4905" w:author="R4-2108566" w:date="2021-05-31T12:10:00Z">
              <w:r w:rsidRPr="00A46774">
                <w:rPr>
                  <w:rFonts w:ascii="Arial" w:eastAsia="SimSun" w:hAnsi="Arial" w:cs="Arial"/>
                  <w:sz w:val="18"/>
                  <w:szCs w:val="18"/>
                </w:rPr>
                <w:t>D.33</w:t>
              </w:r>
            </w:ins>
          </w:p>
        </w:tc>
        <w:tc>
          <w:tcPr>
            <w:tcW w:w="3650" w:type="dxa"/>
            <w:tcBorders>
              <w:top w:val="single" w:sz="4" w:space="0" w:color="auto"/>
              <w:left w:val="single" w:sz="4" w:space="0" w:color="auto"/>
              <w:bottom w:val="single" w:sz="4" w:space="0" w:color="auto"/>
              <w:right w:val="single" w:sz="4" w:space="0" w:color="auto"/>
            </w:tcBorders>
          </w:tcPr>
          <w:p w14:paraId="7BA3A5DD" w14:textId="77777777" w:rsidR="00A46774" w:rsidRPr="00A46774" w:rsidRDefault="00A46774" w:rsidP="00A46774">
            <w:pPr>
              <w:keepNext/>
              <w:keepLines/>
              <w:spacing w:after="0"/>
              <w:rPr>
                <w:ins w:id="4906" w:author="R4-2108566" w:date="2021-05-31T12:10:00Z"/>
                <w:rFonts w:ascii="Arial" w:eastAsia="SimSun" w:hAnsi="Arial" w:cs="Arial"/>
                <w:sz w:val="18"/>
                <w:szCs w:val="18"/>
              </w:rPr>
            </w:pPr>
            <w:ins w:id="4907" w:author="R4-2108566" w:date="2021-05-31T12:10:00Z">
              <w:r w:rsidRPr="00A46774">
                <w:rPr>
                  <w:rFonts w:ascii="Arial" w:eastAsia="SimSun" w:hAnsi="Arial" w:cs="Arial"/>
                  <w:sz w:val="18"/>
                  <w:szCs w:val="18"/>
                </w:rPr>
                <w:t>Conformance test directions</w:t>
              </w:r>
            </w:ins>
          </w:p>
        </w:tc>
        <w:tc>
          <w:tcPr>
            <w:tcW w:w="2304" w:type="dxa"/>
            <w:tcBorders>
              <w:top w:val="single" w:sz="4" w:space="0" w:color="auto"/>
              <w:left w:val="single" w:sz="4" w:space="0" w:color="auto"/>
              <w:bottom w:val="single" w:sz="4" w:space="0" w:color="auto"/>
              <w:right w:val="single" w:sz="4" w:space="0" w:color="auto"/>
            </w:tcBorders>
          </w:tcPr>
          <w:p w14:paraId="501F0F56" w14:textId="073A3901" w:rsidR="00A46774" w:rsidRPr="00A46774" w:rsidRDefault="00A46774" w:rsidP="00A46774">
            <w:pPr>
              <w:keepNext/>
              <w:keepLines/>
              <w:spacing w:after="0"/>
              <w:rPr>
                <w:ins w:id="4908" w:author="R4-2108566" w:date="2021-05-31T12:10:00Z"/>
                <w:rFonts w:ascii="Arial" w:eastAsia="SimSun" w:hAnsi="Arial" w:cs="Arial"/>
                <w:sz w:val="18"/>
                <w:szCs w:val="18"/>
                <w:lang w:eastAsia="en-GB"/>
              </w:rPr>
            </w:pPr>
            <w:ins w:id="4909" w:author="R4-2108566" w:date="2021-05-31T12:10:00Z">
              <w:r w:rsidRPr="00A46774">
                <w:rPr>
                  <w:rFonts w:ascii="Arial" w:eastAsia="SimSun" w:hAnsi="Arial" w:cs="Arial"/>
                  <w:sz w:val="18"/>
                  <w:szCs w:val="18"/>
                  <w:lang w:eastAsia="en-GB"/>
                </w:rPr>
                <w:t>Required only for IAB</w:t>
              </w:r>
              <w:del w:id="4910" w:author="Nokia - Editor" w:date="2021-06-02T14:00:00Z">
                <w:r w:rsidRPr="00A46774" w:rsidDel="00881B6D">
                  <w:rPr>
                    <w:rFonts w:ascii="Arial" w:eastAsia="SimSun" w:hAnsi="Arial" w:cs="Arial"/>
                    <w:sz w:val="18"/>
                    <w:szCs w:val="18"/>
                    <w:lang w:eastAsia="en-GB"/>
                  </w:rPr>
                  <w:delText>-</w:delText>
                </w:r>
              </w:del>
            </w:ins>
            <w:ins w:id="4911" w:author="Nokia - Editor" w:date="2021-06-02T14:00:00Z">
              <w:r w:rsidR="00881B6D">
                <w:rPr>
                  <w:rFonts w:ascii="Arial" w:eastAsia="SimSun" w:hAnsi="Arial" w:cs="Arial"/>
                  <w:sz w:val="18"/>
                  <w:szCs w:val="18"/>
                  <w:lang w:eastAsia="en-GB"/>
                </w:rPr>
                <w:t xml:space="preserve"> </w:t>
              </w:r>
            </w:ins>
            <w:ins w:id="4912" w:author="R4-2108566" w:date="2021-05-31T12:10:00Z">
              <w:r w:rsidRPr="00881B6D">
                <w:rPr>
                  <w:rFonts w:ascii="Arial" w:eastAsia="SimSun" w:hAnsi="Arial" w:cs="Arial"/>
                  <w:i/>
                  <w:iCs/>
                  <w:sz w:val="18"/>
                  <w:szCs w:val="18"/>
                  <w:lang w:eastAsia="en-GB"/>
                  <w:rPrChange w:id="4913" w:author="Nokia - Editor" w:date="2021-06-02T14:00:00Z">
                    <w:rPr>
                      <w:rFonts w:ascii="Arial" w:eastAsia="SimSun" w:hAnsi="Arial" w:cs="Arial"/>
                      <w:sz w:val="18"/>
                      <w:szCs w:val="18"/>
                      <w:lang w:eastAsia="en-GB"/>
                    </w:rPr>
                  </w:rPrChange>
                </w:rPr>
                <w:t>type 1-H</w:t>
              </w:r>
            </w:ins>
          </w:p>
        </w:tc>
        <w:tc>
          <w:tcPr>
            <w:tcW w:w="992" w:type="dxa"/>
            <w:tcBorders>
              <w:top w:val="single" w:sz="4" w:space="0" w:color="auto"/>
              <w:left w:val="single" w:sz="4" w:space="0" w:color="auto"/>
              <w:bottom w:val="single" w:sz="4" w:space="0" w:color="auto"/>
              <w:right w:val="single" w:sz="4" w:space="0" w:color="auto"/>
            </w:tcBorders>
          </w:tcPr>
          <w:p w14:paraId="529C406A" w14:textId="77777777" w:rsidR="00A46774" w:rsidRPr="00A46774" w:rsidRDefault="00A46774" w:rsidP="00A46774">
            <w:pPr>
              <w:keepNext/>
              <w:keepLines/>
              <w:spacing w:after="0"/>
              <w:jc w:val="center"/>
              <w:rPr>
                <w:ins w:id="4914" w:author="R4-2108566" w:date="2021-05-31T12:10:00Z"/>
                <w:rFonts w:ascii="Arial" w:eastAsia="SimSun" w:hAnsi="Arial" w:cs="Arial"/>
                <w:sz w:val="18"/>
                <w:szCs w:val="18"/>
                <w:lang w:eastAsia="en-GB"/>
              </w:rPr>
            </w:pPr>
            <w:ins w:id="4915" w:author="R4-2108566" w:date="2021-05-31T12:10:00Z">
              <w:r w:rsidRPr="00A46774">
                <w:rPr>
                  <w:rFonts w:ascii="Arial" w:eastAsia="SimSun" w:hAnsi="Arial" w:cs="Arial"/>
                  <w:sz w:val="18"/>
                  <w:szCs w:val="18"/>
                  <w:lang w:eastAsia="en-GB"/>
                </w:rPr>
                <w:t>x</w:t>
              </w:r>
            </w:ins>
          </w:p>
        </w:tc>
        <w:tc>
          <w:tcPr>
            <w:tcW w:w="992" w:type="dxa"/>
            <w:tcBorders>
              <w:top w:val="single" w:sz="4" w:space="0" w:color="auto"/>
              <w:left w:val="single" w:sz="4" w:space="0" w:color="auto"/>
              <w:bottom w:val="single" w:sz="4" w:space="0" w:color="auto"/>
              <w:right w:val="single" w:sz="4" w:space="0" w:color="auto"/>
            </w:tcBorders>
          </w:tcPr>
          <w:p w14:paraId="4F600B1B" w14:textId="77777777" w:rsidR="00A46774" w:rsidRPr="00A46774" w:rsidRDefault="00A46774" w:rsidP="00A46774">
            <w:pPr>
              <w:keepNext/>
              <w:keepLines/>
              <w:spacing w:after="0"/>
              <w:jc w:val="center"/>
              <w:rPr>
                <w:ins w:id="4916" w:author="R4-2108566" w:date="2021-05-31T12:10:00Z"/>
                <w:rFonts w:ascii="Arial" w:eastAsia="SimSun" w:hAnsi="Arial" w:cs="Arial"/>
                <w:sz w:val="18"/>
                <w:szCs w:val="18"/>
                <w:lang w:eastAsia="en-GB"/>
              </w:rPr>
            </w:pPr>
            <w:ins w:id="4917"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3296FA87" w14:textId="77777777" w:rsidR="00A46774" w:rsidRPr="00A46774" w:rsidRDefault="00A46774" w:rsidP="00A46774">
            <w:pPr>
              <w:keepNext/>
              <w:keepLines/>
              <w:spacing w:after="0"/>
              <w:jc w:val="center"/>
              <w:rPr>
                <w:ins w:id="4918" w:author="R4-2108566" w:date="2021-05-31T12:10:00Z"/>
                <w:rFonts w:ascii="Arial" w:eastAsia="SimSun" w:hAnsi="Arial" w:cs="Arial"/>
                <w:sz w:val="18"/>
                <w:szCs w:val="18"/>
                <w:lang w:eastAsia="en-GB"/>
              </w:rPr>
            </w:pPr>
            <w:ins w:id="4919" w:author="R4-2108566" w:date="2021-05-31T12:10:00Z">
              <w:r w:rsidRPr="00A46774">
                <w:rPr>
                  <w:rFonts w:ascii="Arial" w:eastAsia="SimSun" w:hAnsi="Arial" w:cs="Arial"/>
                  <w:sz w:val="18"/>
                  <w:szCs w:val="18"/>
                  <w:lang w:eastAsia="en-GB"/>
                </w:rPr>
                <w:t>n/a</w:t>
              </w:r>
            </w:ins>
          </w:p>
        </w:tc>
      </w:tr>
      <w:tr w:rsidR="00A46774" w:rsidRPr="00A46774" w14:paraId="7188BDC9" w14:textId="77777777" w:rsidTr="00EC2FCC">
        <w:trPr>
          <w:cantSplit/>
          <w:jc w:val="center"/>
          <w:ins w:id="4920"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13476949" w14:textId="77777777" w:rsidR="00A46774" w:rsidRPr="00A46774" w:rsidRDefault="00A46774" w:rsidP="00A46774">
            <w:pPr>
              <w:keepNext/>
              <w:keepLines/>
              <w:spacing w:after="0"/>
              <w:rPr>
                <w:ins w:id="4921" w:author="R4-2108566" w:date="2021-05-31T12:10:00Z"/>
                <w:rFonts w:ascii="Arial" w:eastAsia="SimSun" w:hAnsi="Arial" w:cs="Arial"/>
                <w:sz w:val="18"/>
                <w:szCs w:val="18"/>
              </w:rPr>
            </w:pPr>
            <w:ins w:id="4922" w:author="R4-2108566" w:date="2021-05-31T12:10:00Z">
              <w:r w:rsidRPr="00A46774">
                <w:rPr>
                  <w:rFonts w:ascii="Arial" w:eastAsia="SimSun" w:hAnsi="Arial" w:cs="Arial"/>
                  <w:sz w:val="18"/>
                  <w:szCs w:val="18"/>
                </w:rPr>
                <w:t>D.53</w:t>
              </w:r>
            </w:ins>
          </w:p>
        </w:tc>
        <w:tc>
          <w:tcPr>
            <w:tcW w:w="3650" w:type="dxa"/>
            <w:tcBorders>
              <w:top w:val="single" w:sz="4" w:space="0" w:color="auto"/>
              <w:left w:val="single" w:sz="4" w:space="0" w:color="auto"/>
              <w:bottom w:val="single" w:sz="4" w:space="0" w:color="auto"/>
              <w:right w:val="single" w:sz="4" w:space="0" w:color="auto"/>
            </w:tcBorders>
          </w:tcPr>
          <w:p w14:paraId="359EDE0D" w14:textId="77777777" w:rsidR="00A46774" w:rsidRPr="00A46774" w:rsidRDefault="00A46774" w:rsidP="00A46774">
            <w:pPr>
              <w:keepNext/>
              <w:keepLines/>
              <w:spacing w:after="0"/>
              <w:rPr>
                <w:ins w:id="4923" w:author="R4-2108566" w:date="2021-05-31T12:10:00Z"/>
                <w:rFonts w:ascii="Arial" w:eastAsia="SimSun" w:hAnsi="Arial" w:cs="Arial"/>
                <w:sz w:val="18"/>
                <w:szCs w:val="18"/>
              </w:rPr>
            </w:pPr>
            <w:ins w:id="4924" w:author="R4-2108566" w:date="2021-05-31T12:10:00Z">
              <w:r w:rsidRPr="00A46774">
                <w:rPr>
                  <w:rFonts w:ascii="Arial" w:eastAsia="SimSun" w:hAnsi="Arial" w:cs="Arial"/>
                  <w:sz w:val="18"/>
                  <w:szCs w:val="18"/>
                </w:rPr>
                <w:t>OTA REFSENS RoAoA</w:t>
              </w:r>
            </w:ins>
          </w:p>
        </w:tc>
        <w:tc>
          <w:tcPr>
            <w:tcW w:w="2304" w:type="dxa"/>
            <w:tcBorders>
              <w:top w:val="single" w:sz="4" w:space="0" w:color="auto"/>
              <w:left w:val="single" w:sz="4" w:space="0" w:color="auto"/>
              <w:bottom w:val="single" w:sz="4" w:space="0" w:color="auto"/>
              <w:right w:val="single" w:sz="4" w:space="0" w:color="auto"/>
            </w:tcBorders>
          </w:tcPr>
          <w:p w14:paraId="2AB96BF8" w14:textId="77777777" w:rsidR="00A46774" w:rsidRPr="00A46774" w:rsidRDefault="00A46774" w:rsidP="00A46774">
            <w:pPr>
              <w:keepNext/>
              <w:keepLines/>
              <w:spacing w:after="0"/>
              <w:rPr>
                <w:ins w:id="4925"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266FDB5E" w14:textId="77777777" w:rsidR="00A46774" w:rsidRPr="00A46774" w:rsidRDefault="00A46774" w:rsidP="00A46774">
            <w:pPr>
              <w:keepNext/>
              <w:keepLines/>
              <w:spacing w:after="0"/>
              <w:jc w:val="center"/>
              <w:rPr>
                <w:ins w:id="4926" w:author="R4-2108566" w:date="2021-05-31T12:10:00Z"/>
                <w:rFonts w:ascii="Arial" w:eastAsia="SimSun" w:hAnsi="Arial" w:cs="Arial"/>
                <w:sz w:val="18"/>
                <w:szCs w:val="18"/>
                <w:lang w:eastAsia="en-GB"/>
              </w:rPr>
            </w:pPr>
            <w:ins w:id="4927" w:author="R4-2108566" w:date="2021-05-31T12:10:00Z">
              <w:r w:rsidRPr="00A46774">
                <w:rPr>
                  <w:rFonts w:ascii="Arial" w:eastAsia="SimSun" w:hAnsi="Arial" w:cs="Arial"/>
                  <w:sz w:val="18"/>
                  <w:szCs w:val="18"/>
                  <w:lang w:eastAsia="en-GB"/>
                </w:rPr>
                <w:t>n/a</w:t>
              </w:r>
            </w:ins>
          </w:p>
        </w:tc>
        <w:tc>
          <w:tcPr>
            <w:tcW w:w="992" w:type="dxa"/>
            <w:tcBorders>
              <w:top w:val="single" w:sz="4" w:space="0" w:color="auto"/>
              <w:left w:val="single" w:sz="4" w:space="0" w:color="auto"/>
              <w:bottom w:val="single" w:sz="4" w:space="0" w:color="auto"/>
              <w:right w:val="single" w:sz="4" w:space="0" w:color="auto"/>
            </w:tcBorders>
          </w:tcPr>
          <w:p w14:paraId="2C3F698F" w14:textId="77777777" w:rsidR="00A46774" w:rsidRPr="00A46774" w:rsidRDefault="00A46774" w:rsidP="00A46774">
            <w:pPr>
              <w:keepNext/>
              <w:keepLines/>
              <w:spacing w:after="0"/>
              <w:jc w:val="center"/>
              <w:rPr>
                <w:ins w:id="4928" w:author="R4-2108566" w:date="2021-05-31T12:10:00Z"/>
                <w:rFonts w:ascii="Arial" w:eastAsia="SimSun" w:hAnsi="Arial" w:cs="Arial"/>
                <w:sz w:val="18"/>
                <w:szCs w:val="18"/>
                <w:lang w:eastAsia="en-GB"/>
              </w:rPr>
            </w:pPr>
            <w:ins w:id="4929"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17C16692" w14:textId="77777777" w:rsidR="00A46774" w:rsidRPr="00A46774" w:rsidRDefault="00A46774" w:rsidP="00A46774">
            <w:pPr>
              <w:keepNext/>
              <w:keepLines/>
              <w:spacing w:after="0"/>
              <w:jc w:val="center"/>
              <w:rPr>
                <w:ins w:id="4930" w:author="R4-2108566" w:date="2021-05-31T12:10:00Z"/>
                <w:rFonts w:ascii="Arial" w:eastAsia="SimSun" w:hAnsi="Arial" w:cs="Arial"/>
                <w:sz w:val="18"/>
                <w:szCs w:val="18"/>
                <w:lang w:eastAsia="en-GB"/>
              </w:rPr>
            </w:pPr>
            <w:ins w:id="4931" w:author="R4-2108566" w:date="2021-05-31T12:10:00Z">
              <w:r w:rsidRPr="00A46774">
                <w:rPr>
                  <w:rFonts w:ascii="Arial" w:eastAsia="SimSun" w:hAnsi="Arial" w:cs="Arial"/>
                  <w:sz w:val="18"/>
                  <w:szCs w:val="18"/>
                  <w:lang w:eastAsia="en-GB"/>
                </w:rPr>
                <w:t>x</w:t>
              </w:r>
            </w:ins>
          </w:p>
        </w:tc>
      </w:tr>
      <w:tr w:rsidR="00A46774" w:rsidRPr="00A46774" w14:paraId="0BFB4477" w14:textId="77777777" w:rsidTr="00EC2FCC">
        <w:trPr>
          <w:cantSplit/>
          <w:jc w:val="center"/>
          <w:ins w:id="4932"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25E5C48D" w14:textId="77777777" w:rsidR="00A46774" w:rsidRPr="00A46774" w:rsidRDefault="00A46774" w:rsidP="00A46774">
            <w:pPr>
              <w:keepNext/>
              <w:keepLines/>
              <w:spacing w:after="0"/>
              <w:rPr>
                <w:ins w:id="4933" w:author="R4-2108566" w:date="2021-05-31T12:10:00Z"/>
                <w:rFonts w:ascii="Arial" w:eastAsia="SimSun" w:hAnsi="Arial" w:cs="Arial"/>
                <w:sz w:val="18"/>
                <w:szCs w:val="18"/>
              </w:rPr>
            </w:pPr>
            <w:ins w:id="4934" w:author="R4-2108566" w:date="2021-05-31T12:10:00Z">
              <w:r w:rsidRPr="00A46774">
                <w:rPr>
                  <w:rFonts w:ascii="Arial" w:eastAsia="SimSun" w:hAnsi="Arial" w:cs="Arial"/>
                  <w:sz w:val="18"/>
                  <w:szCs w:val="18"/>
                </w:rPr>
                <w:t>D.34</w:t>
              </w:r>
            </w:ins>
          </w:p>
        </w:tc>
        <w:tc>
          <w:tcPr>
            <w:tcW w:w="3650" w:type="dxa"/>
            <w:tcBorders>
              <w:top w:val="single" w:sz="4" w:space="0" w:color="auto"/>
              <w:left w:val="single" w:sz="4" w:space="0" w:color="auto"/>
              <w:bottom w:val="single" w:sz="4" w:space="0" w:color="auto"/>
              <w:right w:val="single" w:sz="4" w:space="0" w:color="auto"/>
            </w:tcBorders>
          </w:tcPr>
          <w:p w14:paraId="7AB22ADD" w14:textId="77777777" w:rsidR="00A46774" w:rsidRPr="00A46774" w:rsidRDefault="00A46774" w:rsidP="00A46774">
            <w:pPr>
              <w:keepNext/>
              <w:keepLines/>
              <w:spacing w:after="0"/>
              <w:rPr>
                <w:ins w:id="4935" w:author="R4-2108566" w:date="2021-05-31T12:10:00Z"/>
                <w:rFonts w:ascii="Arial" w:eastAsia="SimSun" w:hAnsi="Arial" w:cs="Arial"/>
                <w:sz w:val="18"/>
                <w:szCs w:val="18"/>
              </w:rPr>
            </w:pPr>
            <w:ins w:id="4936" w:author="R4-2108566" w:date="2021-05-31T12:10:00Z">
              <w:r w:rsidRPr="00A46774">
                <w:rPr>
                  <w:rFonts w:ascii="Arial" w:eastAsia="SimSun" w:hAnsi="Arial" w:cs="Arial"/>
                  <w:sz w:val="18"/>
                  <w:szCs w:val="18"/>
                </w:rPr>
                <w:t>OTA coverage range</w:t>
              </w:r>
            </w:ins>
          </w:p>
        </w:tc>
        <w:tc>
          <w:tcPr>
            <w:tcW w:w="2304" w:type="dxa"/>
            <w:tcBorders>
              <w:top w:val="single" w:sz="4" w:space="0" w:color="auto"/>
              <w:left w:val="single" w:sz="4" w:space="0" w:color="auto"/>
              <w:bottom w:val="single" w:sz="4" w:space="0" w:color="auto"/>
              <w:right w:val="single" w:sz="4" w:space="0" w:color="auto"/>
            </w:tcBorders>
          </w:tcPr>
          <w:p w14:paraId="202351BB" w14:textId="77777777" w:rsidR="00A46774" w:rsidRPr="00A46774" w:rsidRDefault="00A46774" w:rsidP="00A46774">
            <w:pPr>
              <w:keepNext/>
              <w:keepLines/>
              <w:spacing w:after="0"/>
              <w:rPr>
                <w:ins w:id="4937"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060326B7" w14:textId="77777777" w:rsidR="00A46774" w:rsidRPr="00A46774" w:rsidRDefault="00A46774" w:rsidP="00A46774">
            <w:pPr>
              <w:keepNext/>
              <w:keepLines/>
              <w:spacing w:after="0"/>
              <w:jc w:val="center"/>
              <w:rPr>
                <w:ins w:id="4938" w:author="R4-2108566" w:date="2021-05-31T12:10:00Z"/>
                <w:rFonts w:ascii="Arial" w:eastAsia="SimSun" w:hAnsi="Arial" w:cs="Arial"/>
                <w:sz w:val="18"/>
                <w:szCs w:val="18"/>
                <w:lang w:eastAsia="en-GB"/>
              </w:rPr>
            </w:pPr>
            <w:ins w:id="4939" w:author="R4-2108566" w:date="2021-05-31T12:10:00Z">
              <w:r w:rsidRPr="00A46774">
                <w:rPr>
                  <w:rFonts w:ascii="Arial" w:eastAsia="SimSun" w:hAnsi="Arial" w:cs="Arial"/>
                  <w:sz w:val="18"/>
                  <w:szCs w:val="18"/>
                  <w:lang w:eastAsia="en-GB"/>
                </w:rPr>
                <w:t>x</w:t>
              </w:r>
            </w:ins>
          </w:p>
        </w:tc>
        <w:tc>
          <w:tcPr>
            <w:tcW w:w="992" w:type="dxa"/>
            <w:tcBorders>
              <w:top w:val="single" w:sz="4" w:space="0" w:color="auto"/>
              <w:left w:val="single" w:sz="4" w:space="0" w:color="auto"/>
              <w:bottom w:val="single" w:sz="4" w:space="0" w:color="auto"/>
              <w:right w:val="single" w:sz="4" w:space="0" w:color="auto"/>
            </w:tcBorders>
          </w:tcPr>
          <w:p w14:paraId="41F0DB4D" w14:textId="77777777" w:rsidR="00A46774" w:rsidRPr="00A46774" w:rsidRDefault="00A46774" w:rsidP="00A46774">
            <w:pPr>
              <w:keepNext/>
              <w:keepLines/>
              <w:spacing w:after="0"/>
              <w:jc w:val="center"/>
              <w:rPr>
                <w:ins w:id="4940" w:author="R4-2108566" w:date="2021-05-31T12:10:00Z"/>
                <w:rFonts w:ascii="Arial" w:eastAsia="SimSun" w:hAnsi="Arial" w:cs="Arial"/>
                <w:sz w:val="18"/>
                <w:szCs w:val="18"/>
                <w:lang w:eastAsia="en-GB"/>
              </w:rPr>
            </w:pPr>
            <w:ins w:id="4941"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5019E1E1" w14:textId="77777777" w:rsidR="00A46774" w:rsidRPr="00A46774" w:rsidRDefault="00A46774" w:rsidP="00A46774">
            <w:pPr>
              <w:keepNext/>
              <w:keepLines/>
              <w:spacing w:after="0"/>
              <w:jc w:val="center"/>
              <w:rPr>
                <w:ins w:id="4942" w:author="R4-2108566" w:date="2021-05-31T12:10:00Z"/>
                <w:rFonts w:ascii="Arial" w:eastAsia="SimSun" w:hAnsi="Arial" w:cs="Arial"/>
                <w:sz w:val="18"/>
                <w:szCs w:val="18"/>
                <w:lang w:eastAsia="en-GB"/>
              </w:rPr>
            </w:pPr>
            <w:ins w:id="4943" w:author="R4-2108566" w:date="2021-05-31T12:10:00Z">
              <w:r w:rsidRPr="00A46774">
                <w:rPr>
                  <w:rFonts w:ascii="Arial" w:eastAsia="SimSun" w:hAnsi="Arial" w:cs="Arial"/>
                  <w:sz w:val="18"/>
                  <w:szCs w:val="18"/>
                  <w:lang w:eastAsia="en-GB"/>
                </w:rPr>
                <w:t>x</w:t>
              </w:r>
            </w:ins>
          </w:p>
        </w:tc>
      </w:tr>
      <w:tr w:rsidR="00A46774" w:rsidRPr="00A46774" w14:paraId="4B8931EE" w14:textId="77777777" w:rsidTr="00EC2FCC">
        <w:trPr>
          <w:cantSplit/>
          <w:jc w:val="center"/>
          <w:ins w:id="4944"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417E46E6" w14:textId="77777777" w:rsidR="00A46774" w:rsidRPr="00A46774" w:rsidRDefault="00A46774" w:rsidP="00A46774">
            <w:pPr>
              <w:keepNext/>
              <w:keepLines/>
              <w:spacing w:after="0"/>
              <w:rPr>
                <w:ins w:id="4945" w:author="R4-2108566" w:date="2021-05-31T12:10:00Z"/>
                <w:rFonts w:ascii="Arial" w:eastAsia="SimSun" w:hAnsi="Arial" w:cs="Arial"/>
                <w:sz w:val="18"/>
                <w:szCs w:val="18"/>
              </w:rPr>
            </w:pPr>
            <w:ins w:id="4946" w:author="R4-2108566" w:date="2021-05-31T12:10:00Z">
              <w:r w:rsidRPr="00A46774">
                <w:rPr>
                  <w:rFonts w:ascii="Arial" w:eastAsia="SimSun" w:hAnsi="Arial" w:cs="Arial"/>
                  <w:sz w:val="18"/>
                  <w:szCs w:val="18"/>
                </w:rPr>
                <w:t>D.37</w:t>
              </w:r>
            </w:ins>
          </w:p>
        </w:tc>
        <w:tc>
          <w:tcPr>
            <w:tcW w:w="3650" w:type="dxa"/>
            <w:tcBorders>
              <w:top w:val="single" w:sz="4" w:space="0" w:color="auto"/>
              <w:left w:val="single" w:sz="4" w:space="0" w:color="auto"/>
              <w:bottom w:val="single" w:sz="4" w:space="0" w:color="auto"/>
              <w:right w:val="single" w:sz="4" w:space="0" w:color="auto"/>
            </w:tcBorders>
          </w:tcPr>
          <w:p w14:paraId="2472ABD7" w14:textId="77777777" w:rsidR="00A46774" w:rsidRPr="00A46774" w:rsidRDefault="00A46774" w:rsidP="00A46774">
            <w:pPr>
              <w:keepNext/>
              <w:keepLines/>
              <w:spacing w:after="0"/>
              <w:rPr>
                <w:ins w:id="4947" w:author="R4-2108566" w:date="2021-05-31T12:10:00Z"/>
                <w:rFonts w:ascii="Arial" w:eastAsia="SimSun" w:hAnsi="Arial" w:cs="Arial"/>
                <w:sz w:val="18"/>
                <w:szCs w:val="18"/>
              </w:rPr>
            </w:pPr>
            <w:ins w:id="4948" w:author="R4-2108566" w:date="2021-05-31T12:10:00Z">
              <w:r w:rsidRPr="00A46774">
                <w:rPr>
                  <w:rFonts w:ascii="Arial" w:eastAsia="SimSun" w:hAnsi="Arial" w:cs="Arial"/>
                  <w:sz w:val="18"/>
                  <w:szCs w:val="18"/>
                </w:rPr>
                <w:t>The rated carrier OTA IAB power, P</w:t>
              </w:r>
              <w:r w:rsidRPr="00A46774">
                <w:rPr>
                  <w:rFonts w:ascii="Arial" w:eastAsia="SimSun" w:hAnsi="Arial" w:cs="Arial"/>
                  <w:sz w:val="18"/>
                  <w:szCs w:val="18"/>
                  <w:vertAlign w:val="subscript"/>
                </w:rPr>
                <w:t>rated,c,TRP</w:t>
              </w:r>
            </w:ins>
          </w:p>
        </w:tc>
        <w:tc>
          <w:tcPr>
            <w:tcW w:w="2304" w:type="dxa"/>
            <w:tcBorders>
              <w:top w:val="single" w:sz="4" w:space="0" w:color="auto"/>
              <w:left w:val="single" w:sz="4" w:space="0" w:color="auto"/>
              <w:bottom w:val="single" w:sz="4" w:space="0" w:color="auto"/>
              <w:right w:val="single" w:sz="4" w:space="0" w:color="auto"/>
            </w:tcBorders>
          </w:tcPr>
          <w:p w14:paraId="5E37191E" w14:textId="77777777" w:rsidR="00A46774" w:rsidRPr="00A46774" w:rsidRDefault="00A46774" w:rsidP="00A46774">
            <w:pPr>
              <w:keepNext/>
              <w:keepLines/>
              <w:spacing w:after="0"/>
              <w:rPr>
                <w:ins w:id="4949"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02CB6EB7" w14:textId="77777777" w:rsidR="00A46774" w:rsidRPr="00A46774" w:rsidRDefault="00A46774" w:rsidP="00A46774">
            <w:pPr>
              <w:keepNext/>
              <w:keepLines/>
              <w:spacing w:after="0"/>
              <w:jc w:val="center"/>
              <w:rPr>
                <w:ins w:id="4950" w:author="R4-2108566" w:date="2021-05-31T12:10:00Z"/>
                <w:rFonts w:ascii="Arial" w:eastAsia="SimSun" w:hAnsi="Arial" w:cs="Arial"/>
                <w:sz w:val="18"/>
                <w:szCs w:val="18"/>
                <w:lang w:eastAsia="en-GB"/>
              </w:rPr>
            </w:pPr>
            <w:ins w:id="4951" w:author="R4-2108566" w:date="2021-05-31T12:10:00Z">
              <w:r w:rsidRPr="00A46774">
                <w:rPr>
                  <w:rFonts w:ascii="Arial" w:eastAsia="SimSun" w:hAnsi="Arial" w:cs="Arial"/>
                  <w:sz w:val="18"/>
                  <w:szCs w:val="18"/>
                  <w:lang w:eastAsia="en-GB"/>
                </w:rPr>
                <w:t>n/a</w:t>
              </w:r>
            </w:ins>
          </w:p>
        </w:tc>
        <w:tc>
          <w:tcPr>
            <w:tcW w:w="992" w:type="dxa"/>
            <w:tcBorders>
              <w:top w:val="single" w:sz="4" w:space="0" w:color="auto"/>
              <w:left w:val="single" w:sz="4" w:space="0" w:color="auto"/>
              <w:bottom w:val="single" w:sz="4" w:space="0" w:color="auto"/>
              <w:right w:val="single" w:sz="4" w:space="0" w:color="auto"/>
            </w:tcBorders>
          </w:tcPr>
          <w:p w14:paraId="51631BA6" w14:textId="77777777" w:rsidR="00A46774" w:rsidRPr="00A46774" w:rsidRDefault="00A46774" w:rsidP="00A46774">
            <w:pPr>
              <w:keepNext/>
              <w:keepLines/>
              <w:spacing w:after="0"/>
              <w:jc w:val="center"/>
              <w:rPr>
                <w:ins w:id="4952" w:author="R4-2108566" w:date="2021-05-31T12:10:00Z"/>
                <w:rFonts w:ascii="Arial" w:eastAsia="SimSun" w:hAnsi="Arial" w:cs="Arial"/>
                <w:sz w:val="18"/>
                <w:szCs w:val="18"/>
                <w:lang w:eastAsia="en-GB"/>
              </w:rPr>
            </w:pPr>
            <w:ins w:id="4953"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62289FD9" w14:textId="77777777" w:rsidR="00A46774" w:rsidRPr="00A46774" w:rsidRDefault="00A46774" w:rsidP="00A46774">
            <w:pPr>
              <w:keepNext/>
              <w:keepLines/>
              <w:spacing w:after="0"/>
              <w:jc w:val="center"/>
              <w:rPr>
                <w:ins w:id="4954" w:author="R4-2108566" w:date="2021-05-31T12:10:00Z"/>
                <w:rFonts w:ascii="Arial" w:eastAsia="SimSun" w:hAnsi="Arial" w:cs="Arial"/>
                <w:sz w:val="18"/>
                <w:szCs w:val="18"/>
                <w:lang w:eastAsia="en-GB"/>
              </w:rPr>
            </w:pPr>
            <w:ins w:id="4955" w:author="R4-2108566" w:date="2021-05-31T12:10:00Z">
              <w:r w:rsidRPr="00A46774">
                <w:rPr>
                  <w:rFonts w:ascii="Arial" w:eastAsia="SimSun" w:hAnsi="Arial" w:cs="Arial"/>
                  <w:sz w:val="18"/>
                  <w:szCs w:val="18"/>
                  <w:lang w:eastAsia="en-GB"/>
                </w:rPr>
                <w:t>x</w:t>
              </w:r>
            </w:ins>
          </w:p>
        </w:tc>
      </w:tr>
      <w:tr w:rsidR="00A46774" w:rsidRPr="00A46774" w14:paraId="0E9D3FF7" w14:textId="77777777" w:rsidTr="00EC2FCC">
        <w:trPr>
          <w:cantSplit/>
          <w:jc w:val="center"/>
          <w:ins w:id="4956" w:author="R4-2108566" w:date="2021-05-31T12:10:00Z"/>
        </w:trPr>
        <w:tc>
          <w:tcPr>
            <w:tcW w:w="10615" w:type="dxa"/>
            <w:gridSpan w:val="6"/>
            <w:tcBorders>
              <w:top w:val="single" w:sz="4" w:space="0" w:color="auto"/>
              <w:left w:val="single" w:sz="4" w:space="0" w:color="auto"/>
              <w:bottom w:val="single" w:sz="4" w:space="0" w:color="auto"/>
              <w:right w:val="single" w:sz="4" w:space="0" w:color="auto"/>
            </w:tcBorders>
          </w:tcPr>
          <w:p w14:paraId="694D5917" w14:textId="4ECF8019" w:rsidR="00A46774" w:rsidRPr="00A46774" w:rsidRDefault="00A46774" w:rsidP="00A46774">
            <w:pPr>
              <w:keepNext/>
              <w:keepLines/>
              <w:spacing w:after="0"/>
              <w:ind w:left="851" w:hanging="851"/>
              <w:rPr>
                <w:ins w:id="4957" w:author="R4-2108566" w:date="2021-05-31T12:10:00Z"/>
                <w:rFonts w:ascii="Arial" w:eastAsia="SimSun" w:hAnsi="Arial" w:cs="Arial"/>
                <w:sz w:val="18"/>
                <w:szCs w:val="18"/>
                <w:lang w:eastAsia="zh-CN"/>
              </w:rPr>
            </w:pPr>
            <w:ins w:id="4958" w:author="R4-2108566" w:date="2021-05-31T12:10:00Z">
              <w:r w:rsidRPr="00A46774">
                <w:rPr>
                  <w:rFonts w:ascii="Arial" w:eastAsia="SimSun" w:hAnsi="Arial" w:cs="Arial"/>
                  <w:sz w:val="18"/>
                  <w:szCs w:val="18"/>
                  <w:lang w:eastAsia="zh-CN"/>
                </w:rPr>
                <w:t>NOTE 1:</w:t>
              </w:r>
              <w:r w:rsidRPr="00A46774">
                <w:rPr>
                  <w:rFonts w:ascii="Arial" w:eastAsia="SimSun" w:hAnsi="Arial" w:cs="Arial"/>
                  <w:sz w:val="18"/>
                  <w:szCs w:val="18"/>
                </w:rPr>
                <w:tab/>
              </w:r>
              <w:r w:rsidRPr="00A46774">
                <w:rPr>
                  <w:rFonts w:ascii="Arial" w:eastAsia="SimSun" w:hAnsi="Arial" w:cs="Arial"/>
                  <w:sz w:val="18"/>
                  <w:szCs w:val="18"/>
                  <w:lang w:eastAsia="zh-CN"/>
                </w:rPr>
                <w:t xml:space="preserve">Manufacturer declarations applicable per IAB </w:t>
              </w:r>
              <w:r w:rsidRPr="00A46774">
                <w:rPr>
                  <w:rFonts w:ascii="Arial" w:eastAsia="SimSun" w:hAnsi="Arial" w:cs="Arial"/>
                  <w:i/>
                  <w:sz w:val="18"/>
                  <w:szCs w:val="18"/>
                  <w:lang w:eastAsia="zh-CN"/>
                </w:rPr>
                <w:t>requirement set</w:t>
              </w:r>
              <w:r w:rsidRPr="00A46774">
                <w:rPr>
                  <w:rFonts w:ascii="Arial" w:eastAsia="SimSun" w:hAnsi="Arial" w:cs="Arial"/>
                  <w:sz w:val="18"/>
                  <w:szCs w:val="18"/>
                  <w:lang w:eastAsia="zh-CN"/>
                </w:rPr>
                <w:t xml:space="preserve"> were marked as "x". Manufacturer declarations not applicable per IAB </w:t>
              </w:r>
              <w:r w:rsidRPr="00A46774">
                <w:rPr>
                  <w:rFonts w:ascii="Arial" w:eastAsia="SimSun" w:hAnsi="Arial" w:cs="Arial"/>
                  <w:i/>
                  <w:sz w:val="18"/>
                  <w:szCs w:val="18"/>
                  <w:lang w:eastAsia="zh-CN"/>
                </w:rPr>
                <w:t>requirement set</w:t>
              </w:r>
              <w:r w:rsidRPr="00A46774">
                <w:rPr>
                  <w:rFonts w:ascii="Arial" w:eastAsia="SimSun" w:hAnsi="Arial" w:cs="Arial"/>
                  <w:sz w:val="18"/>
                  <w:szCs w:val="18"/>
                  <w:lang w:eastAsia="zh-CN"/>
                </w:rPr>
                <w:t xml:space="preserve"> were marked as "n/a". For declarations marked as 'c', related conducted declarations in TS 38.176-1 [</w:t>
              </w:r>
            </w:ins>
            <w:ins w:id="4959" w:author="Nokia - Editor" w:date="2021-06-02T12:33:00Z">
              <w:r w:rsidR="00255584">
                <w:rPr>
                  <w:rFonts w:ascii="Arial" w:eastAsia="SimSun" w:hAnsi="Arial" w:cs="Arial"/>
                  <w:sz w:val="18"/>
                  <w:szCs w:val="18"/>
                  <w:lang w:eastAsia="zh-CN"/>
                </w:rPr>
                <w:t>3</w:t>
              </w:r>
            </w:ins>
            <w:ins w:id="4960" w:author="R4-2108566" w:date="2021-05-31T12:10:00Z">
              <w:del w:id="4961" w:author="Nokia - Editor" w:date="2021-06-02T12:33:00Z">
                <w:r w:rsidRPr="00A46774" w:rsidDel="00255584">
                  <w:rPr>
                    <w:rFonts w:ascii="Arial" w:eastAsia="SimSun" w:hAnsi="Arial" w:cs="Arial"/>
                    <w:sz w:val="18"/>
                    <w:szCs w:val="18"/>
                    <w:lang w:eastAsia="zh-CN"/>
                  </w:rPr>
                  <w:delText>x</w:delText>
                </w:r>
              </w:del>
              <w:r w:rsidRPr="00A46774">
                <w:rPr>
                  <w:rFonts w:ascii="Arial" w:eastAsia="SimSun" w:hAnsi="Arial" w:cs="Arial"/>
                  <w:sz w:val="18"/>
                  <w:szCs w:val="18"/>
                  <w:lang w:eastAsia="zh-CN"/>
                </w:rPr>
                <w:t>] apply</w:t>
              </w:r>
            </w:ins>
          </w:p>
          <w:p w14:paraId="575FBB32" w14:textId="77777777" w:rsidR="00A46774" w:rsidRPr="00A46774" w:rsidRDefault="00A46774" w:rsidP="00A46774">
            <w:pPr>
              <w:keepNext/>
              <w:keepLines/>
              <w:spacing w:after="0"/>
              <w:rPr>
                <w:ins w:id="4962" w:author="R4-2108566" w:date="2021-05-31T12:10:00Z"/>
                <w:rFonts w:ascii="Arial" w:eastAsia="SimSun" w:hAnsi="Arial" w:cs="Arial"/>
                <w:sz w:val="18"/>
                <w:szCs w:val="18"/>
                <w:lang w:eastAsia="en-GB"/>
              </w:rPr>
            </w:pPr>
          </w:p>
        </w:tc>
      </w:tr>
    </w:tbl>
    <w:p w14:paraId="41AB8F31" w14:textId="77777777" w:rsidR="00A46774" w:rsidRPr="00A46774" w:rsidRDefault="00A46774" w:rsidP="00A46774">
      <w:pPr>
        <w:ind w:left="360"/>
        <w:rPr>
          <w:ins w:id="4963" w:author="R4-2108566" w:date="2021-05-31T12:10:00Z"/>
          <w:rFonts w:eastAsia="SimSun"/>
          <w:b/>
          <w:bCs/>
          <w:lang w:val="en-US"/>
        </w:rPr>
      </w:pPr>
      <w:ins w:id="4964" w:author="R4-2108566" w:date="2021-05-31T12:10:00Z">
        <w:r w:rsidRPr="00A46774">
          <w:rPr>
            <w:rFonts w:eastAsia="SimSun"/>
            <w:b/>
            <w:bCs/>
            <w:lang w:val="en-US"/>
          </w:rPr>
          <w:t>]</w:t>
        </w:r>
      </w:ins>
    </w:p>
    <w:p w14:paraId="6DA127EF" w14:textId="77777777" w:rsidR="00A46774" w:rsidRPr="00A46774" w:rsidRDefault="00A46774" w:rsidP="00A46774">
      <w:pPr>
        <w:jc w:val="center"/>
        <w:rPr>
          <w:ins w:id="4965" w:author="R4-2108566" w:date="2021-05-31T12:10:00Z"/>
          <w:rFonts w:ascii="Arial" w:eastAsia="SimSun" w:hAnsi="Arial" w:cs="Arial"/>
          <w:b/>
          <w:bCs/>
          <w:lang w:val="en-US"/>
        </w:rPr>
      </w:pPr>
      <w:ins w:id="4966" w:author="R4-2108566" w:date="2021-05-31T12:10:00Z">
        <w:r w:rsidRPr="00A46774">
          <w:rPr>
            <w:rFonts w:ascii="Arial" w:eastAsia="SimSun" w:hAnsi="Arial" w:cs="Arial"/>
            <w:b/>
            <w:bCs/>
            <w:lang w:val="en-US"/>
          </w:rPr>
          <w:t xml:space="preserve">Table 4.13-2: Test requirement applicability for TX requirements </w:t>
        </w:r>
      </w:ins>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2236"/>
        <w:gridCol w:w="2423"/>
        <w:gridCol w:w="2391"/>
      </w:tblGrid>
      <w:tr w:rsidR="00A46774" w:rsidRPr="00A46774" w14:paraId="3617711F" w14:textId="77777777" w:rsidTr="00EC2FCC">
        <w:trPr>
          <w:cantSplit/>
          <w:trHeight w:val="622"/>
          <w:jc w:val="center"/>
          <w:ins w:id="4967"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5A85F38F" w14:textId="77777777" w:rsidR="00A46774" w:rsidRPr="00A46774" w:rsidRDefault="00A46774" w:rsidP="00A46774">
            <w:pPr>
              <w:keepNext/>
              <w:keepLines/>
              <w:spacing w:after="0"/>
              <w:jc w:val="center"/>
              <w:rPr>
                <w:ins w:id="4968" w:author="R4-2108566" w:date="2021-05-31T12:10:00Z"/>
                <w:rFonts w:ascii="Arial" w:eastAsia="SimSun" w:hAnsi="Arial" w:cs="Arial"/>
                <w:b/>
                <w:sz w:val="18"/>
                <w:lang w:eastAsia="x-none"/>
              </w:rPr>
            </w:pPr>
            <w:ins w:id="4969" w:author="R4-2108566" w:date="2021-05-31T12:10:00Z">
              <w:r w:rsidRPr="00A46774">
                <w:rPr>
                  <w:rFonts w:ascii="Arial" w:eastAsia="SimSun" w:hAnsi="Arial" w:cs="Arial"/>
                  <w:b/>
                  <w:sz w:val="18"/>
                  <w:lang w:eastAsia="x-none"/>
                </w:rPr>
                <w:t>Tx requirement</w:t>
              </w:r>
            </w:ins>
          </w:p>
        </w:tc>
        <w:tc>
          <w:tcPr>
            <w:tcW w:w="2423" w:type="dxa"/>
            <w:tcBorders>
              <w:top w:val="single" w:sz="4" w:space="0" w:color="auto"/>
              <w:left w:val="single" w:sz="4" w:space="0" w:color="auto"/>
              <w:bottom w:val="single" w:sz="4" w:space="0" w:color="auto"/>
              <w:right w:val="single" w:sz="4" w:space="0" w:color="auto"/>
            </w:tcBorders>
          </w:tcPr>
          <w:p w14:paraId="5FDD98FA" w14:textId="77777777" w:rsidR="00A46774" w:rsidRPr="00A46774" w:rsidRDefault="00A46774" w:rsidP="00A46774">
            <w:pPr>
              <w:keepNext/>
              <w:keepLines/>
              <w:spacing w:after="0"/>
              <w:jc w:val="center"/>
              <w:rPr>
                <w:ins w:id="4970" w:author="R4-2108566" w:date="2021-05-31T12:10:00Z"/>
                <w:rFonts w:ascii="Arial" w:eastAsia="SimSun" w:hAnsi="Arial" w:cs="Arial"/>
                <w:b/>
                <w:sz w:val="18"/>
                <w:lang w:eastAsia="x-none"/>
              </w:rPr>
            </w:pPr>
            <w:ins w:id="4971" w:author="R4-2108566" w:date="2021-05-31T12:10:00Z">
              <w:r w:rsidRPr="00A46774">
                <w:rPr>
                  <w:rFonts w:ascii="Arial" w:eastAsia="SimSun" w:hAnsi="Arial" w:cs="Arial"/>
                  <w:b/>
                  <w:sz w:val="18"/>
                  <w:lang w:eastAsia="x-none"/>
                </w:rPr>
                <w:t xml:space="preserve">Test efficiency optimization applicable </w:t>
              </w:r>
            </w:ins>
          </w:p>
        </w:tc>
        <w:tc>
          <w:tcPr>
            <w:tcW w:w="2391" w:type="dxa"/>
            <w:tcBorders>
              <w:top w:val="single" w:sz="4" w:space="0" w:color="auto"/>
              <w:left w:val="single" w:sz="4" w:space="0" w:color="auto"/>
              <w:bottom w:val="single" w:sz="4" w:space="0" w:color="auto"/>
              <w:right w:val="single" w:sz="4" w:space="0" w:color="auto"/>
            </w:tcBorders>
          </w:tcPr>
          <w:p w14:paraId="53429B77" w14:textId="77777777" w:rsidR="00A46774" w:rsidRPr="00A46774" w:rsidRDefault="00A46774" w:rsidP="00A46774">
            <w:pPr>
              <w:keepNext/>
              <w:keepLines/>
              <w:spacing w:after="0"/>
              <w:jc w:val="center"/>
              <w:rPr>
                <w:ins w:id="4972" w:author="R4-2108566" w:date="2021-05-31T12:10:00Z"/>
                <w:rFonts w:ascii="Arial" w:eastAsia="SimSun" w:hAnsi="Arial" w:cs="Arial"/>
                <w:b/>
                <w:sz w:val="18"/>
                <w:lang w:eastAsia="x-none"/>
              </w:rPr>
            </w:pPr>
            <w:ins w:id="4973" w:author="R4-2108566" w:date="2021-05-31T12:10:00Z">
              <w:r w:rsidRPr="00A46774">
                <w:rPr>
                  <w:rFonts w:ascii="Arial" w:eastAsia="SimSun" w:hAnsi="Arial" w:cs="Arial"/>
                  <w:b/>
                  <w:sz w:val="18"/>
                  <w:lang w:eastAsia="x-none"/>
                </w:rPr>
                <w:t xml:space="preserve">Test requirement applicability </w:t>
              </w:r>
            </w:ins>
          </w:p>
          <w:p w14:paraId="3D530C9B" w14:textId="77777777" w:rsidR="00A46774" w:rsidRPr="00A46774" w:rsidRDefault="00A46774" w:rsidP="00A46774">
            <w:pPr>
              <w:keepNext/>
              <w:keepLines/>
              <w:spacing w:after="0"/>
              <w:jc w:val="center"/>
              <w:rPr>
                <w:ins w:id="4974" w:author="R4-2108566" w:date="2021-05-31T12:10:00Z"/>
                <w:rFonts w:ascii="Arial" w:eastAsia="SimSun" w:hAnsi="Arial" w:cs="Arial"/>
                <w:b/>
                <w:sz w:val="18"/>
                <w:lang w:eastAsia="x-none"/>
              </w:rPr>
            </w:pPr>
            <w:ins w:id="4975" w:author="R4-2108566" w:date="2021-05-31T12:10:00Z">
              <w:r w:rsidRPr="00A46774">
                <w:rPr>
                  <w:rFonts w:ascii="Arial" w:eastAsia="SimSun" w:hAnsi="Arial" w:cs="Arial"/>
                  <w:b/>
                  <w:sz w:val="18"/>
                  <w:lang w:eastAsia="x-none"/>
                </w:rPr>
                <w:t>(Note 1)</w:t>
              </w:r>
            </w:ins>
          </w:p>
        </w:tc>
      </w:tr>
      <w:tr w:rsidR="00A46774" w:rsidRPr="00A46774" w14:paraId="35811785" w14:textId="77777777" w:rsidTr="00EC2FCC">
        <w:trPr>
          <w:cantSplit/>
          <w:trHeight w:val="215"/>
          <w:jc w:val="center"/>
          <w:ins w:id="4976"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3C5B91CC" w14:textId="77777777" w:rsidR="00A46774" w:rsidRPr="00A46774" w:rsidRDefault="00A46774" w:rsidP="00A46774">
            <w:pPr>
              <w:keepNext/>
              <w:keepLines/>
              <w:spacing w:after="0"/>
              <w:rPr>
                <w:ins w:id="4977" w:author="R4-2108566" w:date="2021-05-31T12:10:00Z"/>
                <w:rFonts w:ascii="Arial" w:eastAsia="SimSun" w:hAnsi="Arial" w:cs="Arial"/>
                <w:sz w:val="18"/>
                <w:szCs w:val="18"/>
                <w:lang w:eastAsia="x-none"/>
              </w:rPr>
            </w:pPr>
            <w:ins w:id="4978" w:author="R4-2108566" w:date="2021-05-31T12:10:00Z">
              <w:r w:rsidRPr="00A46774">
                <w:rPr>
                  <w:rFonts w:ascii="Arial" w:eastAsia="SimSun" w:hAnsi="Arial" w:cs="Arial"/>
                  <w:sz w:val="18"/>
                  <w:szCs w:val="18"/>
                  <w:lang w:eastAsia="x-none"/>
                </w:rPr>
                <w:t>Radiated transmit power</w:t>
              </w:r>
            </w:ins>
          </w:p>
        </w:tc>
        <w:tc>
          <w:tcPr>
            <w:tcW w:w="2423" w:type="dxa"/>
            <w:tcBorders>
              <w:top w:val="single" w:sz="4" w:space="0" w:color="auto"/>
              <w:left w:val="single" w:sz="4" w:space="0" w:color="auto"/>
              <w:bottom w:val="single" w:sz="4" w:space="0" w:color="auto"/>
              <w:right w:val="single" w:sz="4" w:space="0" w:color="auto"/>
            </w:tcBorders>
          </w:tcPr>
          <w:p w14:paraId="1FF5094A" w14:textId="77777777" w:rsidR="00A46774" w:rsidRPr="00A46774" w:rsidRDefault="00A46774" w:rsidP="00A46774">
            <w:pPr>
              <w:keepNext/>
              <w:keepLines/>
              <w:spacing w:after="0"/>
              <w:jc w:val="center"/>
              <w:rPr>
                <w:ins w:id="4979" w:author="R4-2108566" w:date="2021-05-31T12:10:00Z"/>
                <w:rFonts w:ascii="Arial" w:eastAsia="SimSun" w:hAnsi="Arial" w:cs="Arial"/>
                <w:sz w:val="18"/>
                <w:szCs w:val="18"/>
                <w:lang w:eastAsia="x-none"/>
              </w:rPr>
            </w:pPr>
            <w:ins w:id="4980"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16722EFB" w14:textId="77777777" w:rsidR="00A46774" w:rsidRPr="00A46774" w:rsidRDefault="00A46774" w:rsidP="00A46774">
            <w:pPr>
              <w:keepNext/>
              <w:keepLines/>
              <w:spacing w:after="0"/>
              <w:rPr>
                <w:ins w:id="4981" w:author="R4-2108566" w:date="2021-05-31T12:10:00Z"/>
                <w:rFonts w:ascii="Arial" w:eastAsia="SimSun" w:hAnsi="Arial" w:cs="Arial"/>
                <w:sz w:val="18"/>
                <w:szCs w:val="18"/>
                <w:lang w:eastAsia="x-none"/>
              </w:rPr>
            </w:pPr>
            <w:ins w:id="4982" w:author="R4-2108566" w:date="2021-05-31T12:10:00Z">
              <w:r w:rsidRPr="00A46774">
                <w:rPr>
                  <w:rFonts w:ascii="Arial" w:eastAsia="SimSun" w:hAnsi="Arial" w:cs="Arial"/>
                  <w:sz w:val="18"/>
                  <w:szCs w:val="18"/>
                  <w:lang w:val="en-US" w:eastAsia="zh-CN"/>
                </w:rPr>
                <w:t>FR2: IAB-DU</w:t>
              </w:r>
            </w:ins>
          </w:p>
        </w:tc>
      </w:tr>
      <w:tr w:rsidR="00A46774" w:rsidRPr="00A46774" w14:paraId="0D5607B3" w14:textId="77777777" w:rsidTr="00EC2FCC">
        <w:trPr>
          <w:cantSplit/>
          <w:trHeight w:val="202"/>
          <w:jc w:val="center"/>
          <w:ins w:id="4983"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347015F8" w14:textId="77777777" w:rsidR="00A46774" w:rsidRPr="00A46774" w:rsidRDefault="00A46774" w:rsidP="00A46774">
            <w:pPr>
              <w:keepNext/>
              <w:keepLines/>
              <w:spacing w:after="0"/>
              <w:rPr>
                <w:ins w:id="4984" w:author="R4-2108566" w:date="2021-05-31T12:10:00Z"/>
                <w:rFonts w:ascii="Arial" w:eastAsia="SimSun" w:hAnsi="Arial" w:cs="Arial"/>
                <w:sz w:val="18"/>
                <w:szCs w:val="18"/>
                <w:lang w:eastAsia="x-none"/>
              </w:rPr>
            </w:pPr>
            <w:ins w:id="4985" w:author="R4-2108566" w:date="2021-05-31T12:10:00Z">
              <w:r w:rsidRPr="00A46774">
                <w:rPr>
                  <w:rFonts w:ascii="Arial" w:eastAsia="SimSun" w:hAnsi="Arial" w:cs="Arial"/>
                  <w:sz w:val="18"/>
                  <w:szCs w:val="18"/>
                  <w:lang w:eastAsia="x-none"/>
                </w:rPr>
                <w:t>OTA output power</w:t>
              </w:r>
            </w:ins>
          </w:p>
        </w:tc>
        <w:tc>
          <w:tcPr>
            <w:tcW w:w="2423" w:type="dxa"/>
            <w:tcBorders>
              <w:top w:val="single" w:sz="4" w:space="0" w:color="auto"/>
              <w:left w:val="single" w:sz="4" w:space="0" w:color="auto"/>
              <w:bottom w:val="single" w:sz="4" w:space="0" w:color="auto"/>
              <w:right w:val="single" w:sz="4" w:space="0" w:color="auto"/>
            </w:tcBorders>
          </w:tcPr>
          <w:p w14:paraId="4B079DF7" w14:textId="77777777" w:rsidR="00A46774" w:rsidRPr="00A46774" w:rsidRDefault="00A46774" w:rsidP="00A46774">
            <w:pPr>
              <w:keepNext/>
              <w:keepLines/>
              <w:spacing w:after="0"/>
              <w:jc w:val="center"/>
              <w:rPr>
                <w:ins w:id="4986" w:author="R4-2108566" w:date="2021-05-31T12:10:00Z"/>
                <w:rFonts w:ascii="Arial" w:eastAsia="SimSun" w:hAnsi="Arial" w:cs="Arial"/>
                <w:sz w:val="18"/>
                <w:szCs w:val="18"/>
                <w:lang w:eastAsia="x-none"/>
              </w:rPr>
            </w:pPr>
            <w:ins w:id="4987"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7E43E285" w14:textId="77777777" w:rsidR="00A46774" w:rsidRPr="00A46774" w:rsidRDefault="00A46774" w:rsidP="00A46774">
            <w:pPr>
              <w:keepNext/>
              <w:keepLines/>
              <w:spacing w:after="0"/>
              <w:rPr>
                <w:ins w:id="4988" w:author="R4-2108566" w:date="2021-05-31T12:10:00Z"/>
                <w:rFonts w:ascii="Arial" w:eastAsia="SimSun" w:hAnsi="Arial" w:cs="Arial"/>
                <w:sz w:val="18"/>
                <w:szCs w:val="18"/>
                <w:lang w:eastAsia="x-none"/>
              </w:rPr>
            </w:pPr>
            <w:ins w:id="4989" w:author="R4-2108566" w:date="2021-05-31T12:10:00Z">
              <w:r w:rsidRPr="00A46774">
                <w:rPr>
                  <w:rFonts w:ascii="Arial" w:eastAsia="SimSun" w:hAnsi="Arial" w:cs="Arial"/>
                  <w:sz w:val="18"/>
                  <w:szCs w:val="18"/>
                  <w:lang w:val="en-US" w:eastAsia="zh-CN"/>
                </w:rPr>
                <w:t>FR2: IAB-DU</w:t>
              </w:r>
            </w:ins>
          </w:p>
        </w:tc>
      </w:tr>
      <w:tr w:rsidR="00A46774" w:rsidRPr="00A46774" w14:paraId="23358539" w14:textId="77777777" w:rsidTr="00EC2FCC">
        <w:trPr>
          <w:cantSplit/>
          <w:trHeight w:val="418"/>
          <w:jc w:val="center"/>
          <w:ins w:id="4990"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38720969" w14:textId="77777777" w:rsidR="00A46774" w:rsidRPr="00A46774" w:rsidRDefault="00A46774" w:rsidP="00A46774">
            <w:pPr>
              <w:keepNext/>
              <w:keepLines/>
              <w:spacing w:after="0"/>
              <w:rPr>
                <w:ins w:id="4991" w:author="R4-2108566" w:date="2021-05-31T12:10:00Z"/>
                <w:rFonts w:ascii="Arial" w:eastAsia="SimSun" w:hAnsi="Arial" w:cs="Arial"/>
                <w:sz w:val="18"/>
                <w:szCs w:val="18"/>
                <w:lang w:eastAsia="x-none"/>
              </w:rPr>
            </w:pPr>
            <w:ins w:id="4992" w:author="R4-2108566" w:date="2021-05-31T12:10:00Z">
              <w:r w:rsidRPr="00A46774">
                <w:rPr>
                  <w:rFonts w:ascii="Arial" w:eastAsia="SimSun" w:hAnsi="Arial" w:cs="Arial"/>
                  <w:sz w:val="18"/>
                  <w:szCs w:val="18"/>
                  <w:lang w:eastAsia="x-none"/>
                </w:rPr>
                <w:t>OTA Output power dynamics (only for IAB-DU)</w:t>
              </w:r>
            </w:ins>
          </w:p>
        </w:tc>
        <w:tc>
          <w:tcPr>
            <w:tcW w:w="2423" w:type="dxa"/>
            <w:tcBorders>
              <w:top w:val="single" w:sz="4" w:space="0" w:color="auto"/>
              <w:left w:val="single" w:sz="4" w:space="0" w:color="auto"/>
              <w:bottom w:val="single" w:sz="4" w:space="0" w:color="auto"/>
              <w:right w:val="single" w:sz="4" w:space="0" w:color="auto"/>
            </w:tcBorders>
          </w:tcPr>
          <w:p w14:paraId="09DFE182" w14:textId="77777777" w:rsidR="00A46774" w:rsidRPr="00A46774" w:rsidRDefault="00A46774" w:rsidP="00A46774">
            <w:pPr>
              <w:keepNext/>
              <w:keepLines/>
              <w:spacing w:after="0"/>
              <w:jc w:val="center"/>
              <w:rPr>
                <w:ins w:id="4993" w:author="R4-2108566" w:date="2021-05-31T12:10:00Z"/>
                <w:rFonts w:ascii="Arial" w:eastAsia="SimSun" w:hAnsi="Arial" w:cs="Arial"/>
                <w:sz w:val="18"/>
                <w:szCs w:val="18"/>
                <w:lang w:eastAsia="x-none"/>
              </w:rPr>
            </w:pPr>
            <w:ins w:id="4994" w:author="R4-2108566" w:date="2021-05-31T12:10:00Z">
              <w:r w:rsidRPr="00A46774">
                <w:rPr>
                  <w:rFonts w:ascii="Arial" w:eastAsia="SimSun" w:hAnsi="Arial" w:cs="Arial"/>
                  <w:sz w:val="18"/>
                  <w:szCs w:val="18"/>
                  <w:lang w:eastAsia="x-none"/>
                </w:rPr>
                <w:t>No</w:t>
              </w:r>
            </w:ins>
          </w:p>
        </w:tc>
        <w:tc>
          <w:tcPr>
            <w:tcW w:w="2391" w:type="dxa"/>
            <w:tcBorders>
              <w:top w:val="single" w:sz="4" w:space="0" w:color="auto"/>
              <w:left w:val="single" w:sz="4" w:space="0" w:color="auto"/>
              <w:bottom w:val="single" w:sz="4" w:space="0" w:color="auto"/>
              <w:right w:val="single" w:sz="4" w:space="0" w:color="auto"/>
            </w:tcBorders>
          </w:tcPr>
          <w:p w14:paraId="6CDADBF7" w14:textId="77777777" w:rsidR="00A46774" w:rsidRPr="00A46774" w:rsidRDefault="00A46774" w:rsidP="00A46774">
            <w:pPr>
              <w:keepNext/>
              <w:keepLines/>
              <w:spacing w:after="0"/>
              <w:rPr>
                <w:ins w:id="4995" w:author="R4-2108566" w:date="2021-05-31T12:10:00Z"/>
                <w:rFonts w:ascii="Arial" w:eastAsia="SimSun" w:hAnsi="Arial" w:cs="Arial"/>
                <w:sz w:val="18"/>
                <w:szCs w:val="18"/>
                <w:lang w:eastAsia="x-none"/>
              </w:rPr>
            </w:pPr>
            <w:ins w:id="4996" w:author="R4-2108566" w:date="2021-05-31T12:10:00Z">
              <w:r w:rsidRPr="00A46774">
                <w:rPr>
                  <w:rFonts w:ascii="Arial" w:eastAsia="SimSun" w:hAnsi="Arial" w:cs="Arial"/>
                  <w:sz w:val="18"/>
                  <w:szCs w:val="18"/>
                  <w:lang w:eastAsia="x-none"/>
                </w:rPr>
                <w:t>n/a</w:t>
              </w:r>
            </w:ins>
          </w:p>
        </w:tc>
      </w:tr>
      <w:tr w:rsidR="00A46774" w:rsidRPr="00A46774" w14:paraId="6D95785D" w14:textId="77777777" w:rsidTr="00EC2FCC">
        <w:trPr>
          <w:cantSplit/>
          <w:trHeight w:val="418"/>
          <w:jc w:val="center"/>
          <w:ins w:id="4997"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5744A429" w14:textId="77777777" w:rsidR="00A46774" w:rsidRPr="00A46774" w:rsidRDefault="00A46774" w:rsidP="00A46774">
            <w:pPr>
              <w:keepNext/>
              <w:keepLines/>
              <w:spacing w:after="0"/>
              <w:rPr>
                <w:ins w:id="4998" w:author="R4-2108566" w:date="2021-05-31T12:10:00Z"/>
                <w:rFonts w:ascii="Arial" w:eastAsia="SimSun" w:hAnsi="Arial" w:cs="Arial"/>
                <w:sz w:val="18"/>
                <w:szCs w:val="18"/>
                <w:lang w:eastAsia="x-none"/>
              </w:rPr>
            </w:pPr>
            <w:ins w:id="4999" w:author="R4-2108566" w:date="2021-05-31T12:10:00Z">
              <w:r w:rsidRPr="00A46774">
                <w:rPr>
                  <w:rFonts w:ascii="Arial" w:eastAsia="SimSun" w:hAnsi="Arial" w:cs="Arial"/>
                  <w:sz w:val="18"/>
                  <w:szCs w:val="18"/>
                  <w:lang w:eastAsia="x-none"/>
                </w:rPr>
                <w:t>OTA Output power dynamics (only for IAB-MT)</w:t>
              </w:r>
            </w:ins>
          </w:p>
        </w:tc>
        <w:tc>
          <w:tcPr>
            <w:tcW w:w="2423" w:type="dxa"/>
            <w:tcBorders>
              <w:top w:val="single" w:sz="4" w:space="0" w:color="auto"/>
              <w:left w:val="single" w:sz="4" w:space="0" w:color="auto"/>
              <w:bottom w:val="single" w:sz="4" w:space="0" w:color="auto"/>
              <w:right w:val="single" w:sz="4" w:space="0" w:color="auto"/>
            </w:tcBorders>
          </w:tcPr>
          <w:p w14:paraId="7F5AAB88" w14:textId="77777777" w:rsidR="00A46774" w:rsidRPr="00A46774" w:rsidRDefault="00A46774" w:rsidP="00A46774">
            <w:pPr>
              <w:keepNext/>
              <w:keepLines/>
              <w:spacing w:after="0"/>
              <w:jc w:val="center"/>
              <w:rPr>
                <w:ins w:id="5000" w:author="R4-2108566" w:date="2021-05-31T12:10:00Z"/>
                <w:rFonts w:ascii="Arial" w:eastAsia="SimSun" w:hAnsi="Arial" w:cs="Arial"/>
                <w:sz w:val="18"/>
                <w:szCs w:val="18"/>
                <w:lang w:eastAsia="x-none"/>
              </w:rPr>
            </w:pPr>
            <w:ins w:id="5001" w:author="R4-2108566" w:date="2021-05-31T12:10:00Z">
              <w:r w:rsidRPr="00A46774">
                <w:rPr>
                  <w:rFonts w:ascii="Arial" w:eastAsia="SimSun" w:hAnsi="Arial" w:cs="Arial"/>
                  <w:sz w:val="18"/>
                  <w:szCs w:val="18"/>
                  <w:lang w:eastAsia="x-none"/>
                </w:rPr>
                <w:t>No</w:t>
              </w:r>
            </w:ins>
          </w:p>
        </w:tc>
        <w:tc>
          <w:tcPr>
            <w:tcW w:w="2391" w:type="dxa"/>
            <w:tcBorders>
              <w:top w:val="single" w:sz="4" w:space="0" w:color="auto"/>
              <w:left w:val="single" w:sz="4" w:space="0" w:color="auto"/>
              <w:bottom w:val="single" w:sz="4" w:space="0" w:color="auto"/>
              <w:right w:val="single" w:sz="4" w:space="0" w:color="auto"/>
            </w:tcBorders>
          </w:tcPr>
          <w:p w14:paraId="54737D29" w14:textId="77777777" w:rsidR="00A46774" w:rsidRPr="00A46774" w:rsidRDefault="00A46774" w:rsidP="00A46774">
            <w:pPr>
              <w:keepNext/>
              <w:keepLines/>
              <w:spacing w:after="0"/>
              <w:rPr>
                <w:ins w:id="5002" w:author="R4-2108566" w:date="2021-05-31T12:10:00Z"/>
                <w:rFonts w:ascii="Arial" w:eastAsia="SimSun" w:hAnsi="Arial" w:cs="Arial"/>
                <w:sz w:val="18"/>
                <w:szCs w:val="18"/>
                <w:lang w:eastAsia="x-none"/>
              </w:rPr>
            </w:pPr>
            <w:ins w:id="5003" w:author="R4-2108566" w:date="2021-05-31T12:10:00Z">
              <w:r w:rsidRPr="00A46774">
                <w:rPr>
                  <w:rFonts w:ascii="Arial" w:eastAsia="SimSun" w:hAnsi="Arial" w:cs="Arial"/>
                  <w:sz w:val="18"/>
                  <w:szCs w:val="18"/>
                  <w:lang w:eastAsia="x-none"/>
                </w:rPr>
                <w:t>n/a</w:t>
              </w:r>
            </w:ins>
          </w:p>
        </w:tc>
      </w:tr>
      <w:tr w:rsidR="00A46774" w:rsidRPr="00A46774" w14:paraId="69056719" w14:textId="77777777" w:rsidTr="00EC2FCC">
        <w:trPr>
          <w:cantSplit/>
          <w:trHeight w:val="202"/>
          <w:jc w:val="center"/>
          <w:ins w:id="5004"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1A378C43" w14:textId="77777777" w:rsidR="00A46774" w:rsidRPr="00A46774" w:rsidRDefault="00A46774" w:rsidP="00A46774">
            <w:pPr>
              <w:keepNext/>
              <w:keepLines/>
              <w:spacing w:after="0"/>
              <w:rPr>
                <w:ins w:id="5005" w:author="R4-2108566" w:date="2021-05-31T12:10:00Z"/>
                <w:rFonts w:ascii="Arial" w:eastAsia="SimSun" w:hAnsi="Arial" w:cs="Arial"/>
                <w:sz w:val="18"/>
                <w:szCs w:val="18"/>
                <w:lang w:eastAsia="x-none"/>
              </w:rPr>
            </w:pPr>
            <w:ins w:id="5006" w:author="R4-2108566" w:date="2021-05-31T12:10:00Z">
              <w:r w:rsidRPr="00A46774">
                <w:rPr>
                  <w:rFonts w:ascii="Arial" w:eastAsia="SimSun" w:hAnsi="Arial" w:cs="Arial"/>
                  <w:sz w:val="18"/>
                  <w:szCs w:val="18"/>
                  <w:lang w:eastAsia="x-none"/>
                </w:rPr>
                <w:t>OTA Transmitter OFF power</w:t>
              </w:r>
            </w:ins>
          </w:p>
        </w:tc>
        <w:tc>
          <w:tcPr>
            <w:tcW w:w="2423" w:type="dxa"/>
            <w:tcBorders>
              <w:top w:val="single" w:sz="4" w:space="0" w:color="auto"/>
              <w:left w:val="single" w:sz="4" w:space="0" w:color="auto"/>
              <w:bottom w:val="single" w:sz="4" w:space="0" w:color="auto"/>
              <w:right w:val="single" w:sz="4" w:space="0" w:color="auto"/>
            </w:tcBorders>
          </w:tcPr>
          <w:p w14:paraId="600C9F35" w14:textId="77777777" w:rsidR="00A46774" w:rsidRPr="00A46774" w:rsidRDefault="00A46774" w:rsidP="00A46774">
            <w:pPr>
              <w:keepNext/>
              <w:keepLines/>
              <w:spacing w:after="0"/>
              <w:jc w:val="center"/>
              <w:rPr>
                <w:ins w:id="5007" w:author="R4-2108566" w:date="2021-05-31T12:10:00Z"/>
                <w:rFonts w:ascii="Arial" w:eastAsia="SimSun" w:hAnsi="Arial" w:cs="Arial"/>
                <w:sz w:val="18"/>
                <w:szCs w:val="18"/>
                <w:lang w:eastAsia="x-none"/>
              </w:rPr>
            </w:pPr>
            <w:ins w:id="5008"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F44AF49" w14:textId="77777777" w:rsidR="00A46774" w:rsidRPr="00A46774" w:rsidRDefault="00A46774" w:rsidP="00A46774">
            <w:pPr>
              <w:keepNext/>
              <w:keepLines/>
              <w:spacing w:after="0"/>
              <w:rPr>
                <w:ins w:id="5009" w:author="R4-2108566" w:date="2021-05-31T12:10:00Z"/>
                <w:rFonts w:ascii="Arial" w:eastAsia="SimSun" w:hAnsi="Arial" w:cs="Arial"/>
                <w:sz w:val="18"/>
                <w:szCs w:val="18"/>
                <w:lang w:eastAsia="x-none"/>
              </w:rPr>
            </w:pPr>
          </w:p>
        </w:tc>
      </w:tr>
      <w:tr w:rsidR="00A46774" w:rsidRPr="00A46774" w14:paraId="5D72E8C6" w14:textId="77777777" w:rsidTr="00EC2FCC">
        <w:trPr>
          <w:cantSplit/>
          <w:trHeight w:val="202"/>
          <w:jc w:val="center"/>
          <w:ins w:id="5010"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0F511349" w14:textId="77777777" w:rsidR="00A46774" w:rsidRPr="00A46774" w:rsidRDefault="00A46774" w:rsidP="00A46774">
            <w:pPr>
              <w:keepNext/>
              <w:keepLines/>
              <w:spacing w:after="0"/>
              <w:rPr>
                <w:ins w:id="5011" w:author="R4-2108566" w:date="2021-05-31T12:10:00Z"/>
                <w:rFonts w:ascii="Arial" w:eastAsia="SimSun" w:hAnsi="Arial" w:cs="Arial"/>
                <w:sz w:val="18"/>
                <w:szCs w:val="18"/>
                <w:lang w:eastAsia="x-none"/>
              </w:rPr>
            </w:pPr>
            <w:ins w:id="5012" w:author="R4-2108566" w:date="2021-05-31T12:10:00Z">
              <w:r w:rsidRPr="00A46774">
                <w:rPr>
                  <w:rFonts w:ascii="Arial" w:eastAsia="SimSun" w:hAnsi="Arial" w:cs="Arial"/>
                  <w:sz w:val="18"/>
                  <w:szCs w:val="18"/>
                  <w:lang w:eastAsia="x-none"/>
                </w:rPr>
                <w:t>OTA Transient period</w:t>
              </w:r>
            </w:ins>
          </w:p>
        </w:tc>
        <w:tc>
          <w:tcPr>
            <w:tcW w:w="2423" w:type="dxa"/>
            <w:tcBorders>
              <w:top w:val="single" w:sz="4" w:space="0" w:color="auto"/>
              <w:left w:val="single" w:sz="4" w:space="0" w:color="auto"/>
              <w:bottom w:val="single" w:sz="4" w:space="0" w:color="auto"/>
              <w:right w:val="single" w:sz="4" w:space="0" w:color="auto"/>
            </w:tcBorders>
          </w:tcPr>
          <w:p w14:paraId="345D8BE5" w14:textId="77777777" w:rsidR="00A46774" w:rsidRPr="00A46774" w:rsidRDefault="00A46774" w:rsidP="00A46774">
            <w:pPr>
              <w:keepNext/>
              <w:keepLines/>
              <w:spacing w:after="0"/>
              <w:jc w:val="center"/>
              <w:rPr>
                <w:ins w:id="5013" w:author="R4-2108566" w:date="2021-05-31T12:10:00Z"/>
                <w:rFonts w:ascii="Arial" w:eastAsia="SimSun" w:hAnsi="Arial" w:cs="Arial"/>
                <w:sz w:val="18"/>
                <w:szCs w:val="18"/>
                <w:lang w:eastAsia="x-none"/>
              </w:rPr>
            </w:pPr>
            <w:ins w:id="5014"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03CCA8C3" w14:textId="77777777" w:rsidR="00A46774" w:rsidRPr="00A46774" w:rsidRDefault="00A46774" w:rsidP="00A46774">
            <w:pPr>
              <w:keepNext/>
              <w:keepLines/>
              <w:spacing w:after="0"/>
              <w:rPr>
                <w:ins w:id="5015" w:author="R4-2108566" w:date="2021-05-31T12:10:00Z"/>
                <w:rFonts w:ascii="Arial" w:eastAsia="SimSun" w:hAnsi="Arial" w:cs="Arial"/>
                <w:sz w:val="18"/>
                <w:szCs w:val="18"/>
                <w:lang w:eastAsia="x-none"/>
              </w:rPr>
            </w:pPr>
          </w:p>
        </w:tc>
      </w:tr>
      <w:tr w:rsidR="00A46774" w:rsidRPr="00A46774" w14:paraId="7958CD00" w14:textId="77777777" w:rsidTr="00EC2FCC">
        <w:trPr>
          <w:cantSplit/>
          <w:trHeight w:val="215"/>
          <w:jc w:val="center"/>
          <w:ins w:id="5016"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1C58ED04" w14:textId="77777777" w:rsidR="00A46774" w:rsidRPr="00A46774" w:rsidRDefault="00A46774" w:rsidP="00A46774">
            <w:pPr>
              <w:keepNext/>
              <w:keepLines/>
              <w:spacing w:after="0"/>
              <w:rPr>
                <w:ins w:id="5017" w:author="R4-2108566" w:date="2021-05-31T12:10:00Z"/>
                <w:rFonts w:ascii="Arial" w:eastAsia="SimSun" w:hAnsi="Arial" w:cs="Arial"/>
                <w:sz w:val="18"/>
                <w:szCs w:val="18"/>
                <w:lang w:eastAsia="x-none"/>
              </w:rPr>
            </w:pPr>
            <w:ins w:id="5018" w:author="R4-2108566" w:date="2021-05-31T12:10:00Z">
              <w:r w:rsidRPr="00A46774">
                <w:rPr>
                  <w:rFonts w:ascii="Arial" w:eastAsia="SimSun" w:hAnsi="Arial" w:cs="Arial" w:hint="eastAsia"/>
                  <w:sz w:val="18"/>
                  <w:szCs w:val="18"/>
                  <w:lang w:eastAsia="x-none"/>
                </w:rPr>
                <w:t>IAB</w:t>
              </w:r>
              <w:r w:rsidRPr="00A46774">
                <w:rPr>
                  <w:rFonts w:ascii="Arial" w:eastAsia="SimSun" w:hAnsi="Arial" w:cs="Arial"/>
                  <w:sz w:val="18"/>
                  <w:szCs w:val="18"/>
                  <w:lang w:eastAsia="x-none"/>
                </w:rPr>
                <w:t>-DU OTA Frequency Error</w:t>
              </w:r>
            </w:ins>
          </w:p>
        </w:tc>
        <w:tc>
          <w:tcPr>
            <w:tcW w:w="2423" w:type="dxa"/>
            <w:tcBorders>
              <w:top w:val="single" w:sz="4" w:space="0" w:color="auto"/>
              <w:left w:val="single" w:sz="4" w:space="0" w:color="auto"/>
              <w:bottom w:val="single" w:sz="4" w:space="0" w:color="auto"/>
              <w:right w:val="single" w:sz="4" w:space="0" w:color="auto"/>
            </w:tcBorders>
          </w:tcPr>
          <w:p w14:paraId="1A897A50" w14:textId="77777777" w:rsidR="00A46774" w:rsidRPr="00A46774" w:rsidRDefault="00A46774" w:rsidP="00A46774">
            <w:pPr>
              <w:keepNext/>
              <w:keepLines/>
              <w:spacing w:after="0"/>
              <w:jc w:val="center"/>
              <w:rPr>
                <w:ins w:id="5019" w:author="R4-2108566" w:date="2021-05-31T12:10:00Z"/>
                <w:rFonts w:ascii="Arial" w:eastAsia="SimSun" w:hAnsi="Arial" w:cs="Arial"/>
                <w:sz w:val="18"/>
                <w:szCs w:val="18"/>
                <w:lang w:eastAsia="x-none"/>
              </w:rPr>
            </w:pPr>
            <w:ins w:id="5020" w:author="R4-2108566" w:date="2021-05-31T12:10:00Z">
              <w:r w:rsidRPr="00A46774">
                <w:rPr>
                  <w:rFonts w:ascii="Arial" w:eastAsia="SimSun" w:hAnsi="Arial" w:cs="Arial" w:hint="eastAsia"/>
                  <w:sz w:val="18"/>
                  <w:szCs w:val="18"/>
                  <w:lang w:eastAsia="x-none"/>
                </w:rPr>
                <w:t>N</w:t>
              </w:r>
              <w:r w:rsidRPr="00A46774">
                <w:rPr>
                  <w:rFonts w:ascii="Arial" w:eastAsia="SimSun" w:hAnsi="Arial" w:cs="Arial"/>
                  <w:sz w:val="18"/>
                  <w:szCs w:val="18"/>
                  <w:lang w:eastAsia="x-none"/>
                </w:rPr>
                <w:t>o</w:t>
              </w:r>
            </w:ins>
          </w:p>
        </w:tc>
        <w:tc>
          <w:tcPr>
            <w:tcW w:w="2391" w:type="dxa"/>
            <w:tcBorders>
              <w:top w:val="single" w:sz="4" w:space="0" w:color="auto"/>
              <w:left w:val="single" w:sz="4" w:space="0" w:color="auto"/>
              <w:bottom w:val="single" w:sz="4" w:space="0" w:color="auto"/>
              <w:right w:val="single" w:sz="4" w:space="0" w:color="auto"/>
            </w:tcBorders>
          </w:tcPr>
          <w:p w14:paraId="272609F5" w14:textId="77777777" w:rsidR="00A46774" w:rsidRPr="00A46774" w:rsidRDefault="00A46774" w:rsidP="00A46774">
            <w:pPr>
              <w:keepNext/>
              <w:keepLines/>
              <w:spacing w:after="0"/>
              <w:rPr>
                <w:ins w:id="5021" w:author="R4-2108566" w:date="2021-05-31T12:10:00Z"/>
                <w:rFonts w:ascii="Arial" w:eastAsia="SimSun" w:hAnsi="Arial" w:cs="Arial"/>
                <w:sz w:val="18"/>
                <w:szCs w:val="18"/>
                <w:lang w:val="en-US" w:eastAsia="zh-CN"/>
              </w:rPr>
            </w:pPr>
          </w:p>
        </w:tc>
      </w:tr>
      <w:tr w:rsidR="00A46774" w:rsidRPr="00A46774" w14:paraId="48C18680" w14:textId="77777777" w:rsidTr="00EC2FCC">
        <w:trPr>
          <w:cantSplit/>
          <w:trHeight w:val="202"/>
          <w:jc w:val="center"/>
          <w:ins w:id="5022"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5EBD6066" w14:textId="77777777" w:rsidR="00A46774" w:rsidRPr="00A46774" w:rsidRDefault="00A46774" w:rsidP="00A46774">
            <w:pPr>
              <w:keepNext/>
              <w:keepLines/>
              <w:spacing w:after="0"/>
              <w:rPr>
                <w:ins w:id="5023" w:author="R4-2108566" w:date="2021-05-31T12:10:00Z"/>
                <w:rFonts w:ascii="Arial" w:eastAsia="SimSun" w:hAnsi="Arial" w:cs="Arial"/>
                <w:sz w:val="18"/>
                <w:szCs w:val="18"/>
                <w:lang w:eastAsia="x-none"/>
              </w:rPr>
            </w:pPr>
            <w:ins w:id="5024" w:author="R4-2108566" w:date="2021-05-31T12:10:00Z">
              <w:r w:rsidRPr="00A46774">
                <w:rPr>
                  <w:rFonts w:ascii="Arial" w:eastAsia="SimSun" w:hAnsi="Arial" w:cs="Arial" w:hint="eastAsia"/>
                  <w:sz w:val="18"/>
                  <w:szCs w:val="18"/>
                  <w:lang w:eastAsia="x-none"/>
                </w:rPr>
                <w:t>IAB</w:t>
              </w:r>
              <w:r w:rsidRPr="00A46774">
                <w:rPr>
                  <w:rFonts w:ascii="Arial" w:eastAsia="SimSun" w:hAnsi="Arial" w:cs="Arial"/>
                  <w:sz w:val="18"/>
                  <w:szCs w:val="18"/>
                  <w:lang w:eastAsia="x-none"/>
                </w:rPr>
                <w:t>-MT OTA Frequency Error</w:t>
              </w:r>
            </w:ins>
          </w:p>
        </w:tc>
        <w:tc>
          <w:tcPr>
            <w:tcW w:w="2423" w:type="dxa"/>
            <w:tcBorders>
              <w:top w:val="single" w:sz="4" w:space="0" w:color="auto"/>
              <w:left w:val="single" w:sz="4" w:space="0" w:color="auto"/>
              <w:bottom w:val="single" w:sz="4" w:space="0" w:color="auto"/>
              <w:right w:val="single" w:sz="4" w:space="0" w:color="auto"/>
            </w:tcBorders>
          </w:tcPr>
          <w:p w14:paraId="22281C5F" w14:textId="77777777" w:rsidR="00A46774" w:rsidRPr="00A46774" w:rsidRDefault="00A46774" w:rsidP="00A46774">
            <w:pPr>
              <w:keepNext/>
              <w:keepLines/>
              <w:spacing w:after="0"/>
              <w:jc w:val="center"/>
              <w:rPr>
                <w:ins w:id="5025" w:author="R4-2108566" w:date="2021-05-31T12:10:00Z"/>
                <w:rFonts w:ascii="Arial" w:eastAsia="SimSun" w:hAnsi="Arial" w:cs="Arial"/>
                <w:sz w:val="18"/>
                <w:szCs w:val="18"/>
                <w:lang w:eastAsia="x-none"/>
              </w:rPr>
            </w:pPr>
            <w:ins w:id="5026" w:author="R4-2108566" w:date="2021-05-31T12:10:00Z">
              <w:r w:rsidRPr="00A46774">
                <w:rPr>
                  <w:rFonts w:ascii="Arial" w:eastAsia="SimSun" w:hAnsi="Arial" w:cs="Arial" w:hint="eastAsia"/>
                  <w:sz w:val="18"/>
                  <w:szCs w:val="18"/>
                  <w:lang w:eastAsia="x-none"/>
                </w:rPr>
                <w:t>N</w:t>
              </w:r>
              <w:r w:rsidRPr="00A46774">
                <w:rPr>
                  <w:rFonts w:ascii="Arial" w:eastAsia="SimSun" w:hAnsi="Arial" w:cs="Arial"/>
                  <w:sz w:val="18"/>
                  <w:szCs w:val="18"/>
                  <w:lang w:eastAsia="x-none"/>
                </w:rPr>
                <w:t>o</w:t>
              </w:r>
            </w:ins>
          </w:p>
        </w:tc>
        <w:tc>
          <w:tcPr>
            <w:tcW w:w="2391" w:type="dxa"/>
            <w:tcBorders>
              <w:top w:val="single" w:sz="4" w:space="0" w:color="auto"/>
              <w:left w:val="single" w:sz="4" w:space="0" w:color="auto"/>
              <w:bottom w:val="single" w:sz="4" w:space="0" w:color="auto"/>
              <w:right w:val="single" w:sz="4" w:space="0" w:color="auto"/>
            </w:tcBorders>
          </w:tcPr>
          <w:p w14:paraId="77D530E4" w14:textId="77777777" w:rsidR="00A46774" w:rsidRPr="00A46774" w:rsidRDefault="00A46774" w:rsidP="00A46774">
            <w:pPr>
              <w:keepNext/>
              <w:keepLines/>
              <w:spacing w:after="0"/>
              <w:rPr>
                <w:ins w:id="5027" w:author="R4-2108566" w:date="2021-05-31T12:10:00Z"/>
                <w:rFonts w:ascii="Arial" w:eastAsia="SimSun" w:hAnsi="Arial" w:cs="Arial"/>
                <w:sz w:val="18"/>
                <w:szCs w:val="18"/>
                <w:lang w:val="en-US" w:eastAsia="zh-CN"/>
              </w:rPr>
            </w:pPr>
          </w:p>
        </w:tc>
      </w:tr>
      <w:tr w:rsidR="00A46774" w:rsidRPr="00A46774" w14:paraId="7BE9E553" w14:textId="77777777" w:rsidTr="00EC2FCC">
        <w:trPr>
          <w:cantSplit/>
          <w:trHeight w:val="202"/>
          <w:jc w:val="center"/>
          <w:ins w:id="5028"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4351B717" w14:textId="77777777" w:rsidR="00A46774" w:rsidRPr="00A46774" w:rsidRDefault="00A46774" w:rsidP="00A46774">
            <w:pPr>
              <w:keepNext/>
              <w:keepLines/>
              <w:spacing w:after="0"/>
              <w:rPr>
                <w:ins w:id="5029" w:author="R4-2108566" w:date="2021-05-31T12:10:00Z"/>
                <w:rFonts w:ascii="Arial" w:eastAsia="SimSun" w:hAnsi="Arial" w:cs="Arial"/>
                <w:sz w:val="18"/>
                <w:szCs w:val="18"/>
                <w:lang w:eastAsia="x-none"/>
              </w:rPr>
            </w:pPr>
            <w:ins w:id="5030" w:author="R4-2108566" w:date="2021-05-31T12:10:00Z">
              <w:r w:rsidRPr="00A46774">
                <w:rPr>
                  <w:rFonts w:ascii="Arial" w:eastAsia="SimSun" w:hAnsi="Arial" w:cs="Arial"/>
                  <w:sz w:val="18"/>
                  <w:szCs w:val="18"/>
                  <w:lang w:eastAsia="x-none"/>
                </w:rPr>
                <w:t>OTA Modulation quality</w:t>
              </w:r>
            </w:ins>
          </w:p>
        </w:tc>
        <w:tc>
          <w:tcPr>
            <w:tcW w:w="2423" w:type="dxa"/>
            <w:tcBorders>
              <w:top w:val="single" w:sz="4" w:space="0" w:color="auto"/>
              <w:left w:val="single" w:sz="4" w:space="0" w:color="auto"/>
              <w:bottom w:val="single" w:sz="4" w:space="0" w:color="auto"/>
              <w:right w:val="single" w:sz="4" w:space="0" w:color="auto"/>
            </w:tcBorders>
          </w:tcPr>
          <w:p w14:paraId="30E9B7FC" w14:textId="77777777" w:rsidR="00A46774" w:rsidRPr="00A46774" w:rsidRDefault="00A46774" w:rsidP="00A46774">
            <w:pPr>
              <w:keepNext/>
              <w:keepLines/>
              <w:spacing w:after="0"/>
              <w:jc w:val="center"/>
              <w:rPr>
                <w:ins w:id="5031" w:author="R4-2108566" w:date="2021-05-31T12:10:00Z"/>
                <w:rFonts w:ascii="Arial" w:eastAsia="SimSun" w:hAnsi="Arial" w:cs="Arial"/>
                <w:sz w:val="18"/>
                <w:szCs w:val="18"/>
                <w:lang w:eastAsia="x-none"/>
              </w:rPr>
            </w:pPr>
            <w:ins w:id="5032"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11441518" w14:textId="77777777" w:rsidR="00A46774" w:rsidRPr="00A46774" w:rsidRDefault="00A46774" w:rsidP="00A46774">
            <w:pPr>
              <w:keepNext/>
              <w:keepLines/>
              <w:spacing w:after="0"/>
              <w:rPr>
                <w:ins w:id="5033" w:author="R4-2108566" w:date="2021-05-31T12:10:00Z"/>
                <w:rFonts w:ascii="Arial" w:eastAsia="SimSun" w:hAnsi="Arial" w:cs="Arial"/>
                <w:sz w:val="18"/>
                <w:szCs w:val="18"/>
                <w:lang w:eastAsia="x-none"/>
              </w:rPr>
            </w:pPr>
          </w:p>
        </w:tc>
      </w:tr>
      <w:tr w:rsidR="00A46774" w:rsidRPr="00A46774" w14:paraId="0E4C26AB" w14:textId="77777777" w:rsidTr="00EC2FCC">
        <w:trPr>
          <w:cantSplit/>
          <w:trHeight w:val="215"/>
          <w:jc w:val="center"/>
          <w:ins w:id="5034"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570F966A" w14:textId="77777777" w:rsidR="00A46774" w:rsidRPr="00A46774" w:rsidRDefault="00A46774" w:rsidP="00A46774">
            <w:pPr>
              <w:keepNext/>
              <w:keepLines/>
              <w:spacing w:after="0"/>
              <w:rPr>
                <w:ins w:id="5035" w:author="R4-2108566" w:date="2021-05-31T12:10:00Z"/>
                <w:rFonts w:ascii="Arial" w:eastAsia="SimSun" w:hAnsi="Arial" w:cs="Arial"/>
                <w:sz w:val="18"/>
                <w:szCs w:val="18"/>
                <w:lang w:eastAsia="x-none"/>
              </w:rPr>
            </w:pPr>
            <w:ins w:id="5036" w:author="R4-2108566" w:date="2021-05-31T12:10:00Z">
              <w:r w:rsidRPr="00A46774">
                <w:rPr>
                  <w:rFonts w:ascii="Arial" w:eastAsia="SimSun" w:hAnsi="Arial" w:cs="Arial"/>
                  <w:sz w:val="18"/>
                  <w:szCs w:val="18"/>
                  <w:lang w:eastAsia="x-none"/>
                </w:rPr>
                <w:t>OTA Time alignment error (only for IAB-DU)</w:t>
              </w:r>
            </w:ins>
          </w:p>
        </w:tc>
        <w:tc>
          <w:tcPr>
            <w:tcW w:w="2423" w:type="dxa"/>
            <w:tcBorders>
              <w:top w:val="single" w:sz="4" w:space="0" w:color="auto"/>
              <w:left w:val="single" w:sz="4" w:space="0" w:color="auto"/>
              <w:bottom w:val="single" w:sz="4" w:space="0" w:color="auto"/>
              <w:right w:val="single" w:sz="4" w:space="0" w:color="auto"/>
            </w:tcBorders>
          </w:tcPr>
          <w:p w14:paraId="0C0A44B1" w14:textId="77777777" w:rsidR="00A46774" w:rsidRPr="00A46774" w:rsidRDefault="00A46774" w:rsidP="00A46774">
            <w:pPr>
              <w:keepNext/>
              <w:keepLines/>
              <w:spacing w:after="0"/>
              <w:jc w:val="center"/>
              <w:rPr>
                <w:ins w:id="5037" w:author="R4-2108566" w:date="2021-05-31T12:10:00Z"/>
                <w:rFonts w:ascii="Arial" w:eastAsia="SimSun" w:hAnsi="Arial" w:cs="Arial"/>
                <w:sz w:val="18"/>
                <w:szCs w:val="18"/>
                <w:lang w:eastAsia="x-none"/>
              </w:rPr>
            </w:pPr>
            <w:ins w:id="5038" w:author="R4-2108566" w:date="2021-05-31T12:10:00Z">
              <w:r w:rsidRPr="00A46774">
                <w:rPr>
                  <w:rFonts w:ascii="Arial" w:eastAsia="SimSun" w:hAnsi="Arial" w:cs="Arial"/>
                  <w:sz w:val="18"/>
                  <w:szCs w:val="18"/>
                  <w:lang w:eastAsia="x-none"/>
                </w:rPr>
                <w:t>No</w:t>
              </w:r>
            </w:ins>
          </w:p>
        </w:tc>
        <w:tc>
          <w:tcPr>
            <w:tcW w:w="2391" w:type="dxa"/>
            <w:tcBorders>
              <w:top w:val="single" w:sz="4" w:space="0" w:color="auto"/>
              <w:left w:val="single" w:sz="4" w:space="0" w:color="auto"/>
              <w:bottom w:val="single" w:sz="4" w:space="0" w:color="auto"/>
              <w:right w:val="single" w:sz="4" w:space="0" w:color="auto"/>
            </w:tcBorders>
          </w:tcPr>
          <w:p w14:paraId="00F9E829" w14:textId="77777777" w:rsidR="00A46774" w:rsidRPr="00A46774" w:rsidRDefault="00A46774" w:rsidP="00A46774">
            <w:pPr>
              <w:keepNext/>
              <w:keepLines/>
              <w:spacing w:after="0"/>
              <w:rPr>
                <w:ins w:id="5039" w:author="R4-2108566" w:date="2021-05-31T12:10:00Z"/>
                <w:rFonts w:ascii="Arial" w:eastAsia="SimSun" w:hAnsi="Arial" w:cs="Arial"/>
                <w:sz w:val="18"/>
                <w:szCs w:val="18"/>
                <w:lang w:eastAsia="x-none"/>
              </w:rPr>
            </w:pPr>
            <w:ins w:id="5040" w:author="R4-2108566" w:date="2021-05-31T12:10:00Z">
              <w:r w:rsidRPr="00A46774">
                <w:rPr>
                  <w:rFonts w:ascii="Arial" w:eastAsia="SimSun" w:hAnsi="Arial" w:cs="Arial"/>
                  <w:sz w:val="18"/>
                  <w:szCs w:val="18"/>
                  <w:lang w:eastAsia="x-none"/>
                </w:rPr>
                <w:t>n/a</w:t>
              </w:r>
            </w:ins>
          </w:p>
        </w:tc>
      </w:tr>
      <w:tr w:rsidR="00A46774" w:rsidRPr="00A46774" w14:paraId="5CE01E81" w14:textId="77777777" w:rsidTr="00EC2FCC">
        <w:trPr>
          <w:cantSplit/>
          <w:trHeight w:val="202"/>
          <w:jc w:val="center"/>
          <w:ins w:id="5041"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1A742353" w14:textId="77777777" w:rsidR="00A46774" w:rsidRPr="00A46774" w:rsidRDefault="00A46774" w:rsidP="00A46774">
            <w:pPr>
              <w:keepNext/>
              <w:keepLines/>
              <w:spacing w:after="0"/>
              <w:rPr>
                <w:ins w:id="5042" w:author="R4-2108566" w:date="2021-05-31T12:10:00Z"/>
                <w:rFonts w:ascii="Arial" w:eastAsia="SimSun" w:hAnsi="Arial" w:cs="Arial"/>
                <w:sz w:val="18"/>
                <w:szCs w:val="18"/>
                <w:lang w:eastAsia="x-none"/>
              </w:rPr>
            </w:pPr>
            <w:ins w:id="5043" w:author="R4-2108566" w:date="2021-05-31T12:10:00Z">
              <w:r w:rsidRPr="00A46774">
                <w:rPr>
                  <w:rFonts w:ascii="Arial" w:eastAsia="SimSun" w:hAnsi="Arial" w:cs="Arial"/>
                  <w:sz w:val="18"/>
                  <w:szCs w:val="18"/>
                  <w:lang w:eastAsia="x-none"/>
                </w:rPr>
                <w:t>OTA Occupied bandwidth</w:t>
              </w:r>
            </w:ins>
          </w:p>
        </w:tc>
        <w:tc>
          <w:tcPr>
            <w:tcW w:w="2423" w:type="dxa"/>
            <w:tcBorders>
              <w:top w:val="single" w:sz="4" w:space="0" w:color="auto"/>
              <w:left w:val="single" w:sz="4" w:space="0" w:color="auto"/>
              <w:bottom w:val="single" w:sz="4" w:space="0" w:color="auto"/>
              <w:right w:val="single" w:sz="4" w:space="0" w:color="auto"/>
            </w:tcBorders>
          </w:tcPr>
          <w:p w14:paraId="747BE4C7" w14:textId="77777777" w:rsidR="00A46774" w:rsidRPr="00A46774" w:rsidRDefault="00A46774" w:rsidP="00A46774">
            <w:pPr>
              <w:keepNext/>
              <w:keepLines/>
              <w:spacing w:after="0"/>
              <w:jc w:val="center"/>
              <w:rPr>
                <w:ins w:id="5044" w:author="R4-2108566" w:date="2021-05-31T12:10:00Z"/>
                <w:rFonts w:ascii="Arial" w:eastAsia="SimSun" w:hAnsi="Arial" w:cs="Arial"/>
                <w:sz w:val="18"/>
                <w:szCs w:val="18"/>
                <w:lang w:eastAsia="x-none"/>
              </w:rPr>
            </w:pPr>
            <w:ins w:id="5045"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004A2A3" w14:textId="77777777" w:rsidR="00A46774" w:rsidRPr="00A46774" w:rsidRDefault="00A46774" w:rsidP="00A46774">
            <w:pPr>
              <w:keepNext/>
              <w:keepLines/>
              <w:spacing w:after="0"/>
              <w:rPr>
                <w:ins w:id="5046" w:author="R4-2108566" w:date="2021-05-31T12:10:00Z"/>
                <w:rFonts w:ascii="Arial" w:eastAsia="SimSun" w:hAnsi="Arial" w:cs="Arial"/>
                <w:sz w:val="18"/>
                <w:szCs w:val="18"/>
                <w:lang w:eastAsia="x-none"/>
              </w:rPr>
            </w:pPr>
          </w:p>
        </w:tc>
      </w:tr>
      <w:tr w:rsidR="00A46774" w:rsidRPr="00A46774" w14:paraId="37FF5295" w14:textId="77777777" w:rsidTr="00EC2FCC">
        <w:trPr>
          <w:cantSplit/>
          <w:trHeight w:val="418"/>
          <w:jc w:val="center"/>
          <w:ins w:id="5047"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1CFF2C28" w14:textId="77777777" w:rsidR="00A46774" w:rsidRPr="00A46774" w:rsidRDefault="00A46774" w:rsidP="00A46774">
            <w:pPr>
              <w:keepNext/>
              <w:keepLines/>
              <w:spacing w:after="0"/>
              <w:rPr>
                <w:ins w:id="5048" w:author="R4-2108566" w:date="2021-05-31T12:10:00Z"/>
                <w:rFonts w:ascii="Arial" w:eastAsia="SimSun" w:hAnsi="Arial" w:cs="Arial"/>
                <w:sz w:val="18"/>
                <w:szCs w:val="18"/>
                <w:lang w:eastAsia="x-none"/>
              </w:rPr>
            </w:pPr>
            <w:ins w:id="5049" w:author="R4-2108566" w:date="2021-05-31T12:10:00Z">
              <w:r w:rsidRPr="00A46774">
                <w:rPr>
                  <w:rFonts w:ascii="Arial" w:eastAsia="SimSun" w:hAnsi="Arial" w:cs="Arial"/>
                  <w:sz w:val="18"/>
                  <w:szCs w:val="18"/>
                  <w:lang w:eastAsia="x-none"/>
                </w:rPr>
                <w:t>OTA ACLR</w:t>
              </w:r>
            </w:ins>
          </w:p>
        </w:tc>
        <w:tc>
          <w:tcPr>
            <w:tcW w:w="2423" w:type="dxa"/>
            <w:tcBorders>
              <w:top w:val="single" w:sz="4" w:space="0" w:color="auto"/>
              <w:left w:val="single" w:sz="4" w:space="0" w:color="auto"/>
              <w:bottom w:val="single" w:sz="4" w:space="0" w:color="auto"/>
              <w:right w:val="single" w:sz="4" w:space="0" w:color="auto"/>
            </w:tcBorders>
          </w:tcPr>
          <w:p w14:paraId="044DC696" w14:textId="77777777" w:rsidR="00A46774" w:rsidRPr="00A46774" w:rsidRDefault="00A46774" w:rsidP="00A46774">
            <w:pPr>
              <w:keepNext/>
              <w:keepLines/>
              <w:spacing w:after="0"/>
              <w:jc w:val="center"/>
              <w:rPr>
                <w:ins w:id="5050" w:author="R4-2108566" w:date="2021-05-31T12:10:00Z"/>
                <w:rFonts w:ascii="Arial" w:eastAsia="SimSun" w:hAnsi="Arial" w:cs="Arial"/>
                <w:sz w:val="18"/>
                <w:szCs w:val="18"/>
                <w:lang w:eastAsia="x-none"/>
              </w:rPr>
            </w:pPr>
            <w:ins w:id="5051"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36C829FB" w14:textId="77777777" w:rsidR="00A46774" w:rsidRPr="00A46774" w:rsidRDefault="00A46774" w:rsidP="00A46774">
            <w:pPr>
              <w:keepNext/>
              <w:keepLines/>
              <w:spacing w:after="0"/>
              <w:rPr>
                <w:ins w:id="5052" w:author="R4-2108566" w:date="2021-05-31T12:10:00Z"/>
                <w:rFonts w:ascii="Arial" w:eastAsia="SimSun" w:hAnsi="Arial" w:cs="Arial"/>
                <w:sz w:val="18"/>
                <w:szCs w:val="18"/>
                <w:lang w:eastAsia="x-none"/>
              </w:rPr>
            </w:pPr>
            <w:ins w:id="5053" w:author="R4-2108566" w:date="2021-05-31T12:10:00Z">
              <w:r w:rsidRPr="00A46774">
                <w:rPr>
                  <w:rFonts w:ascii="Arial" w:eastAsia="SimSun" w:hAnsi="Arial" w:cs="Arial"/>
                  <w:sz w:val="18"/>
                  <w:szCs w:val="18"/>
                  <w:lang w:val="en-US" w:eastAsia="zh-CN"/>
                </w:rPr>
                <w:t>FR2: IAB-DU (Note 2)</w:t>
              </w:r>
            </w:ins>
          </w:p>
        </w:tc>
      </w:tr>
      <w:tr w:rsidR="00A46774" w:rsidRPr="00A46774" w14:paraId="666AD91A" w14:textId="77777777" w:rsidTr="00EC2FCC">
        <w:trPr>
          <w:cantSplit/>
          <w:trHeight w:val="202"/>
          <w:jc w:val="center"/>
          <w:ins w:id="5054"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590FF425" w14:textId="77777777" w:rsidR="00A46774" w:rsidRPr="00A46774" w:rsidRDefault="00A46774" w:rsidP="00A46774">
            <w:pPr>
              <w:keepNext/>
              <w:keepLines/>
              <w:spacing w:after="0"/>
              <w:rPr>
                <w:ins w:id="5055" w:author="R4-2108566" w:date="2021-05-31T12:10:00Z"/>
                <w:rFonts w:ascii="Arial" w:eastAsia="SimSun" w:hAnsi="Arial" w:cs="Arial"/>
                <w:sz w:val="18"/>
                <w:szCs w:val="18"/>
                <w:lang w:eastAsia="x-none"/>
              </w:rPr>
            </w:pPr>
            <w:ins w:id="5056" w:author="R4-2108566" w:date="2021-05-31T12:10:00Z">
              <w:r w:rsidRPr="00A46774">
                <w:rPr>
                  <w:rFonts w:ascii="Arial" w:eastAsia="SimSun" w:hAnsi="Arial" w:cs="Arial"/>
                  <w:sz w:val="18"/>
                  <w:szCs w:val="18"/>
                  <w:lang w:eastAsia="x-none"/>
                </w:rPr>
                <w:t>OTA Operating band unwanted emission</w:t>
              </w:r>
            </w:ins>
          </w:p>
        </w:tc>
        <w:tc>
          <w:tcPr>
            <w:tcW w:w="2423" w:type="dxa"/>
            <w:tcBorders>
              <w:top w:val="single" w:sz="4" w:space="0" w:color="auto"/>
              <w:left w:val="single" w:sz="4" w:space="0" w:color="auto"/>
              <w:bottom w:val="single" w:sz="4" w:space="0" w:color="auto"/>
              <w:right w:val="single" w:sz="4" w:space="0" w:color="auto"/>
            </w:tcBorders>
          </w:tcPr>
          <w:p w14:paraId="54161D5C" w14:textId="77777777" w:rsidR="00A46774" w:rsidRPr="00A46774" w:rsidRDefault="00A46774" w:rsidP="00A46774">
            <w:pPr>
              <w:keepNext/>
              <w:keepLines/>
              <w:spacing w:after="0"/>
              <w:jc w:val="center"/>
              <w:rPr>
                <w:ins w:id="5057" w:author="R4-2108566" w:date="2021-05-31T12:10:00Z"/>
                <w:rFonts w:ascii="Arial" w:eastAsia="SimSun" w:hAnsi="Arial" w:cs="Arial"/>
                <w:sz w:val="18"/>
                <w:szCs w:val="18"/>
                <w:lang w:eastAsia="x-none"/>
              </w:rPr>
            </w:pPr>
            <w:ins w:id="5058"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6F713E2B" w14:textId="77777777" w:rsidR="00A46774" w:rsidRPr="00A46774" w:rsidRDefault="00A46774" w:rsidP="00A46774">
            <w:pPr>
              <w:keepNext/>
              <w:keepLines/>
              <w:spacing w:after="0"/>
              <w:rPr>
                <w:ins w:id="5059" w:author="R4-2108566" w:date="2021-05-31T12:10:00Z"/>
                <w:rFonts w:ascii="Arial" w:eastAsia="SimSun" w:hAnsi="Arial" w:cs="Arial"/>
                <w:sz w:val="18"/>
                <w:szCs w:val="18"/>
                <w:lang w:eastAsia="x-none"/>
              </w:rPr>
            </w:pPr>
            <w:ins w:id="5060" w:author="R4-2108566" w:date="2021-05-31T12:10:00Z">
              <w:r w:rsidRPr="00A46774">
                <w:rPr>
                  <w:rFonts w:ascii="Arial" w:eastAsia="SimSun" w:hAnsi="Arial" w:cs="Arial"/>
                  <w:sz w:val="18"/>
                  <w:szCs w:val="18"/>
                  <w:lang w:val="en-US" w:eastAsia="zh-CN"/>
                </w:rPr>
                <w:t>FR2: IAB-DU</w:t>
              </w:r>
            </w:ins>
          </w:p>
        </w:tc>
      </w:tr>
      <w:tr w:rsidR="00A46774" w:rsidRPr="00A46774" w14:paraId="53A60712" w14:textId="77777777" w:rsidTr="00EC2FCC">
        <w:trPr>
          <w:cantSplit/>
          <w:trHeight w:val="418"/>
          <w:jc w:val="center"/>
          <w:ins w:id="5061" w:author="R4-2108566" w:date="2021-05-31T12:10:00Z"/>
        </w:trPr>
        <w:tc>
          <w:tcPr>
            <w:tcW w:w="2635" w:type="dxa"/>
            <w:vMerge w:val="restart"/>
            <w:tcBorders>
              <w:top w:val="single" w:sz="4" w:space="0" w:color="auto"/>
              <w:left w:val="single" w:sz="4" w:space="0" w:color="auto"/>
              <w:right w:val="single" w:sz="4" w:space="0" w:color="auto"/>
            </w:tcBorders>
            <w:hideMark/>
          </w:tcPr>
          <w:p w14:paraId="2C17A06D" w14:textId="77777777" w:rsidR="00A46774" w:rsidRPr="00A46774" w:rsidRDefault="00A46774" w:rsidP="00A46774">
            <w:pPr>
              <w:keepNext/>
              <w:keepLines/>
              <w:spacing w:after="0"/>
              <w:rPr>
                <w:ins w:id="5062" w:author="R4-2108566" w:date="2021-05-31T12:10:00Z"/>
                <w:rFonts w:ascii="Arial" w:eastAsia="SimSun" w:hAnsi="Arial" w:cs="Arial"/>
                <w:sz w:val="18"/>
                <w:szCs w:val="18"/>
                <w:lang w:eastAsia="x-none"/>
              </w:rPr>
            </w:pPr>
            <w:ins w:id="5063" w:author="R4-2108566" w:date="2021-05-31T12:10:00Z">
              <w:r w:rsidRPr="00A46774">
                <w:rPr>
                  <w:rFonts w:ascii="Arial" w:eastAsia="SimSun" w:hAnsi="Arial" w:cs="Arial"/>
                  <w:sz w:val="18"/>
                  <w:szCs w:val="18"/>
                  <w:lang w:eastAsia="x-none"/>
                </w:rPr>
                <w:t>OTA Transmitter spurious emission</w:t>
              </w:r>
            </w:ins>
          </w:p>
        </w:tc>
        <w:tc>
          <w:tcPr>
            <w:tcW w:w="2236" w:type="dxa"/>
            <w:tcBorders>
              <w:top w:val="single" w:sz="4" w:space="0" w:color="auto"/>
              <w:left w:val="single" w:sz="4" w:space="0" w:color="auto"/>
              <w:bottom w:val="single" w:sz="4" w:space="0" w:color="auto"/>
              <w:right w:val="single" w:sz="4" w:space="0" w:color="auto"/>
            </w:tcBorders>
            <w:hideMark/>
          </w:tcPr>
          <w:p w14:paraId="2172313E" w14:textId="77777777" w:rsidR="00A46774" w:rsidRPr="00A46774" w:rsidRDefault="00A46774" w:rsidP="00A46774">
            <w:pPr>
              <w:keepNext/>
              <w:keepLines/>
              <w:spacing w:after="0"/>
              <w:rPr>
                <w:ins w:id="5064" w:author="R4-2108566" w:date="2021-05-31T12:10:00Z"/>
                <w:rFonts w:ascii="Arial" w:eastAsia="SimSun" w:hAnsi="Arial" w:cs="Arial"/>
                <w:sz w:val="18"/>
                <w:szCs w:val="18"/>
                <w:lang w:eastAsia="x-none"/>
              </w:rPr>
            </w:pPr>
            <w:ins w:id="5065" w:author="R4-2108566" w:date="2021-05-31T12:10:00Z">
              <w:r w:rsidRPr="00A46774">
                <w:rPr>
                  <w:rFonts w:ascii="Arial" w:eastAsia="SimSun" w:hAnsi="Arial" w:cs="Arial"/>
                  <w:sz w:val="18"/>
                  <w:szCs w:val="18"/>
                  <w:lang w:eastAsia="x-none"/>
                </w:rPr>
                <w:t>General requirement</w:t>
              </w:r>
            </w:ins>
          </w:p>
        </w:tc>
        <w:tc>
          <w:tcPr>
            <w:tcW w:w="2423" w:type="dxa"/>
            <w:tcBorders>
              <w:top w:val="single" w:sz="4" w:space="0" w:color="auto"/>
              <w:left w:val="single" w:sz="4" w:space="0" w:color="auto"/>
              <w:bottom w:val="single" w:sz="4" w:space="0" w:color="auto"/>
              <w:right w:val="single" w:sz="4" w:space="0" w:color="auto"/>
            </w:tcBorders>
          </w:tcPr>
          <w:p w14:paraId="34D7E17B" w14:textId="77777777" w:rsidR="00A46774" w:rsidRPr="00A46774" w:rsidRDefault="00A46774" w:rsidP="00A46774">
            <w:pPr>
              <w:keepNext/>
              <w:keepLines/>
              <w:spacing w:after="0"/>
              <w:jc w:val="center"/>
              <w:rPr>
                <w:ins w:id="5066" w:author="R4-2108566" w:date="2021-05-31T12:10:00Z"/>
                <w:rFonts w:ascii="Arial" w:eastAsia="SimSun" w:hAnsi="Arial" w:cs="Arial"/>
                <w:sz w:val="18"/>
                <w:szCs w:val="18"/>
                <w:lang w:eastAsia="x-none"/>
              </w:rPr>
            </w:pPr>
            <w:ins w:id="5067"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8F1E9DF" w14:textId="77777777" w:rsidR="00A46774" w:rsidRPr="00A46774" w:rsidRDefault="00A46774" w:rsidP="00A46774">
            <w:pPr>
              <w:keepNext/>
              <w:keepLines/>
              <w:spacing w:after="0"/>
              <w:rPr>
                <w:ins w:id="5068" w:author="R4-2108566" w:date="2021-05-31T12:10:00Z"/>
                <w:rFonts w:ascii="Arial" w:eastAsia="SimSun" w:hAnsi="Arial" w:cs="Arial"/>
                <w:sz w:val="18"/>
                <w:szCs w:val="18"/>
                <w:lang w:eastAsia="x-none"/>
              </w:rPr>
            </w:pPr>
            <w:ins w:id="5069" w:author="R4-2108566" w:date="2021-05-31T12:10:00Z">
              <w:r w:rsidRPr="00A46774">
                <w:rPr>
                  <w:rFonts w:ascii="Arial" w:eastAsia="SimSun" w:hAnsi="Arial" w:cs="Arial"/>
                  <w:sz w:val="18"/>
                  <w:szCs w:val="18"/>
                  <w:lang w:val="en-US" w:eastAsia="zh-CN"/>
                </w:rPr>
                <w:t>FR2: IAB-DU</w:t>
              </w:r>
            </w:ins>
          </w:p>
        </w:tc>
      </w:tr>
      <w:tr w:rsidR="00A46774" w:rsidRPr="00A46774" w14:paraId="3DA77956" w14:textId="77777777" w:rsidTr="00EC2FCC">
        <w:trPr>
          <w:cantSplit/>
          <w:trHeight w:val="431"/>
          <w:jc w:val="center"/>
          <w:ins w:id="5070" w:author="R4-2108566" w:date="2021-05-31T12:10:00Z"/>
        </w:trPr>
        <w:tc>
          <w:tcPr>
            <w:tcW w:w="2635" w:type="dxa"/>
            <w:vMerge/>
            <w:tcBorders>
              <w:left w:val="single" w:sz="4" w:space="0" w:color="auto"/>
              <w:right w:val="single" w:sz="4" w:space="0" w:color="auto"/>
            </w:tcBorders>
          </w:tcPr>
          <w:p w14:paraId="236A2F6F" w14:textId="77777777" w:rsidR="00A46774" w:rsidRPr="00A46774" w:rsidRDefault="00A46774" w:rsidP="00A46774">
            <w:pPr>
              <w:keepNext/>
              <w:keepLines/>
              <w:spacing w:after="0"/>
              <w:rPr>
                <w:ins w:id="5071" w:author="R4-2108566" w:date="2021-05-31T12:10:00Z"/>
                <w:rFonts w:ascii="Arial" w:eastAsia="SimSun" w:hAnsi="Arial" w:cs="Arial"/>
                <w:sz w:val="18"/>
                <w:szCs w:val="18"/>
                <w:lang w:eastAsia="x-none"/>
              </w:rPr>
            </w:pPr>
          </w:p>
        </w:tc>
        <w:tc>
          <w:tcPr>
            <w:tcW w:w="2236" w:type="dxa"/>
            <w:tcBorders>
              <w:top w:val="single" w:sz="4" w:space="0" w:color="auto"/>
              <w:left w:val="single" w:sz="4" w:space="0" w:color="auto"/>
              <w:bottom w:val="single" w:sz="4" w:space="0" w:color="auto"/>
              <w:right w:val="single" w:sz="4" w:space="0" w:color="auto"/>
            </w:tcBorders>
            <w:hideMark/>
          </w:tcPr>
          <w:p w14:paraId="3BAA6C66" w14:textId="77777777" w:rsidR="00A46774" w:rsidRPr="00A46774" w:rsidRDefault="00A46774" w:rsidP="00A46774">
            <w:pPr>
              <w:keepNext/>
              <w:keepLines/>
              <w:spacing w:after="0"/>
              <w:rPr>
                <w:ins w:id="5072" w:author="R4-2108566" w:date="2021-05-31T12:10:00Z"/>
                <w:rFonts w:ascii="Arial" w:eastAsia="SimSun" w:hAnsi="Arial" w:cs="Arial"/>
                <w:sz w:val="18"/>
                <w:szCs w:val="18"/>
                <w:lang w:eastAsia="x-none"/>
              </w:rPr>
            </w:pPr>
            <w:ins w:id="5073" w:author="R4-2108566" w:date="2021-05-31T12:10:00Z">
              <w:r w:rsidRPr="00A46774">
                <w:rPr>
                  <w:rFonts w:ascii="Arial" w:eastAsia="SimSun" w:hAnsi="Arial" w:cs="Arial"/>
                  <w:sz w:val="18"/>
                  <w:szCs w:val="18"/>
                  <w:lang w:eastAsia="x-none"/>
                </w:rPr>
                <w:t>Additional spurious emissions</w:t>
              </w:r>
            </w:ins>
          </w:p>
        </w:tc>
        <w:tc>
          <w:tcPr>
            <w:tcW w:w="2423" w:type="dxa"/>
            <w:tcBorders>
              <w:top w:val="single" w:sz="4" w:space="0" w:color="auto"/>
              <w:left w:val="single" w:sz="4" w:space="0" w:color="auto"/>
              <w:bottom w:val="single" w:sz="4" w:space="0" w:color="auto"/>
              <w:right w:val="single" w:sz="4" w:space="0" w:color="auto"/>
            </w:tcBorders>
          </w:tcPr>
          <w:p w14:paraId="140D4BF1" w14:textId="77777777" w:rsidR="00A46774" w:rsidRPr="00A46774" w:rsidRDefault="00A46774" w:rsidP="00A46774">
            <w:pPr>
              <w:keepNext/>
              <w:keepLines/>
              <w:spacing w:after="0"/>
              <w:jc w:val="center"/>
              <w:rPr>
                <w:ins w:id="5074" w:author="R4-2108566" w:date="2021-05-31T12:10:00Z"/>
                <w:rFonts w:ascii="Arial" w:eastAsia="SimSun" w:hAnsi="Arial" w:cs="Arial"/>
                <w:sz w:val="18"/>
                <w:szCs w:val="18"/>
                <w:lang w:eastAsia="x-none"/>
              </w:rPr>
            </w:pPr>
            <w:ins w:id="5075"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D270995" w14:textId="77777777" w:rsidR="00A46774" w:rsidRPr="00A46774" w:rsidRDefault="00A46774" w:rsidP="00A46774">
            <w:pPr>
              <w:keepNext/>
              <w:keepLines/>
              <w:spacing w:after="0"/>
              <w:rPr>
                <w:ins w:id="5076" w:author="R4-2108566" w:date="2021-05-31T12:10:00Z"/>
                <w:rFonts w:ascii="Arial" w:eastAsia="SimSun" w:hAnsi="Arial" w:cs="Arial"/>
                <w:sz w:val="18"/>
                <w:szCs w:val="18"/>
                <w:lang w:eastAsia="x-none"/>
              </w:rPr>
            </w:pPr>
            <w:ins w:id="5077" w:author="R4-2108566" w:date="2021-05-31T12:10:00Z">
              <w:r w:rsidRPr="00A46774">
                <w:rPr>
                  <w:rFonts w:ascii="Arial" w:eastAsia="SimSun" w:hAnsi="Arial" w:cs="Arial"/>
                  <w:sz w:val="18"/>
                  <w:szCs w:val="18"/>
                  <w:lang w:val="en-US" w:eastAsia="zh-CN"/>
                </w:rPr>
                <w:t>FR2: IAB-DU</w:t>
              </w:r>
            </w:ins>
          </w:p>
        </w:tc>
      </w:tr>
      <w:tr w:rsidR="00A46774" w:rsidRPr="00A46774" w14:paraId="1053BBA6" w14:textId="77777777" w:rsidTr="00EC2FCC">
        <w:trPr>
          <w:cantSplit/>
          <w:trHeight w:val="431"/>
          <w:jc w:val="center"/>
          <w:ins w:id="5078" w:author="R4-2108566" w:date="2021-05-31T12:10:00Z"/>
        </w:trPr>
        <w:tc>
          <w:tcPr>
            <w:tcW w:w="2635" w:type="dxa"/>
            <w:vMerge/>
            <w:tcBorders>
              <w:left w:val="single" w:sz="4" w:space="0" w:color="auto"/>
              <w:bottom w:val="single" w:sz="4" w:space="0" w:color="auto"/>
              <w:right w:val="single" w:sz="4" w:space="0" w:color="auto"/>
            </w:tcBorders>
          </w:tcPr>
          <w:p w14:paraId="5CE6BAC5" w14:textId="77777777" w:rsidR="00A46774" w:rsidRPr="00A46774" w:rsidRDefault="00A46774" w:rsidP="00A46774">
            <w:pPr>
              <w:keepNext/>
              <w:keepLines/>
              <w:spacing w:after="0"/>
              <w:rPr>
                <w:ins w:id="5079" w:author="R4-2108566" w:date="2021-05-31T12:10:00Z"/>
                <w:rFonts w:ascii="Arial" w:eastAsia="SimSun" w:hAnsi="Arial" w:cs="Arial"/>
                <w:sz w:val="18"/>
                <w:szCs w:val="18"/>
                <w:lang w:eastAsia="x-none"/>
              </w:rPr>
            </w:pPr>
          </w:p>
        </w:tc>
        <w:tc>
          <w:tcPr>
            <w:tcW w:w="2236" w:type="dxa"/>
            <w:tcBorders>
              <w:top w:val="single" w:sz="4" w:space="0" w:color="auto"/>
              <w:left w:val="single" w:sz="4" w:space="0" w:color="auto"/>
              <w:bottom w:val="single" w:sz="4" w:space="0" w:color="auto"/>
              <w:right w:val="single" w:sz="4" w:space="0" w:color="auto"/>
            </w:tcBorders>
            <w:hideMark/>
          </w:tcPr>
          <w:p w14:paraId="1A98124D" w14:textId="77777777" w:rsidR="00A46774" w:rsidRPr="00A46774" w:rsidRDefault="00A46774" w:rsidP="00A46774">
            <w:pPr>
              <w:keepNext/>
              <w:keepLines/>
              <w:spacing w:after="0"/>
              <w:rPr>
                <w:ins w:id="5080" w:author="R4-2108566" w:date="2021-05-31T12:10:00Z"/>
                <w:rFonts w:ascii="Arial" w:eastAsia="SimSun" w:hAnsi="Arial" w:cs="Arial"/>
                <w:sz w:val="18"/>
                <w:szCs w:val="18"/>
                <w:lang w:eastAsia="x-none"/>
              </w:rPr>
            </w:pPr>
            <w:ins w:id="5081" w:author="R4-2108566" w:date="2021-05-31T12:10:00Z">
              <w:r w:rsidRPr="00A46774">
                <w:rPr>
                  <w:rFonts w:ascii="Arial" w:eastAsia="SimSun" w:hAnsi="Arial" w:cs="Arial"/>
                  <w:sz w:val="18"/>
                  <w:szCs w:val="18"/>
                  <w:lang w:eastAsia="x-none"/>
                </w:rPr>
                <w:t>Co-location with other base stations</w:t>
              </w:r>
            </w:ins>
          </w:p>
        </w:tc>
        <w:tc>
          <w:tcPr>
            <w:tcW w:w="2423" w:type="dxa"/>
            <w:tcBorders>
              <w:top w:val="single" w:sz="4" w:space="0" w:color="auto"/>
              <w:left w:val="single" w:sz="4" w:space="0" w:color="auto"/>
              <w:bottom w:val="single" w:sz="4" w:space="0" w:color="auto"/>
              <w:right w:val="single" w:sz="4" w:space="0" w:color="auto"/>
            </w:tcBorders>
          </w:tcPr>
          <w:p w14:paraId="5702DBAE" w14:textId="77777777" w:rsidR="00A46774" w:rsidRPr="00A46774" w:rsidRDefault="00A46774" w:rsidP="00A46774">
            <w:pPr>
              <w:keepNext/>
              <w:keepLines/>
              <w:spacing w:after="0"/>
              <w:jc w:val="center"/>
              <w:rPr>
                <w:ins w:id="5082" w:author="R4-2108566" w:date="2021-05-31T12:10:00Z"/>
                <w:rFonts w:ascii="Arial" w:eastAsia="SimSun" w:hAnsi="Arial" w:cs="Arial"/>
                <w:sz w:val="18"/>
                <w:szCs w:val="18"/>
                <w:lang w:eastAsia="x-none"/>
              </w:rPr>
            </w:pPr>
            <w:ins w:id="5083"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23B27589" w14:textId="77777777" w:rsidR="00A46774" w:rsidRPr="00A46774" w:rsidRDefault="00A46774" w:rsidP="00A46774">
            <w:pPr>
              <w:keepNext/>
              <w:keepLines/>
              <w:spacing w:after="0"/>
              <w:rPr>
                <w:ins w:id="5084" w:author="R4-2108566" w:date="2021-05-31T12:10:00Z"/>
                <w:rFonts w:ascii="Arial" w:eastAsia="SimSun" w:hAnsi="Arial" w:cs="Arial"/>
                <w:sz w:val="18"/>
                <w:szCs w:val="18"/>
                <w:lang w:eastAsia="x-none"/>
              </w:rPr>
            </w:pPr>
          </w:p>
        </w:tc>
      </w:tr>
      <w:tr w:rsidR="00A46774" w:rsidRPr="00A46774" w14:paraId="7FCA7C0C" w14:textId="77777777" w:rsidTr="00EC2FCC">
        <w:trPr>
          <w:cantSplit/>
          <w:trHeight w:val="202"/>
          <w:jc w:val="center"/>
          <w:ins w:id="5085"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77528F97" w14:textId="77777777" w:rsidR="00A46774" w:rsidRPr="00A46774" w:rsidRDefault="00A46774" w:rsidP="00A46774">
            <w:pPr>
              <w:keepNext/>
              <w:keepLines/>
              <w:spacing w:after="0"/>
              <w:rPr>
                <w:ins w:id="5086" w:author="R4-2108566" w:date="2021-05-31T12:10:00Z"/>
                <w:rFonts w:ascii="Arial" w:eastAsia="SimSun" w:hAnsi="Arial" w:cs="Arial"/>
                <w:sz w:val="18"/>
                <w:szCs w:val="18"/>
                <w:lang w:eastAsia="x-none"/>
              </w:rPr>
            </w:pPr>
            <w:ins w:id="5087" w:author="R4-2108566" w:date="2021-05-31T12:10:00Z">
              <w:r w:rsidRPr="00A46774">
                <w:rPr>
                  <w:rFonts w:ascii="Arial" w:eastAsia="SimSun" w:hAnsi="Arial" w:cs="Arial"/>
                  <w:sz w:val="18"/>
                  <w:szCs w:val="18"/>
                  <w:lang w:eastAsia="x-none"/>
                </w:rPr>
                <w:t>OTA transmitter intermodulation</w:t>
              </w:r>
            </w:ins>
          </w:p>
        </w:tc>
        <w:tc>
          <w:tcPr>
            <w:tcW w:w="2423" w:type="dxa"/>
            <w:tcBorders>
              <w:top w:val="single" w:sz="4" w:space="0" w:color="auto"/>
              <w:left w:val="single" w:sz="4" w:space="0" w:color="auto"/>
              <w:bottom w:val="single" w:sz="4" w:space="0" w:color="auto"/>
              <w:right w:val="single" w:sz="4" w:space="0" w:color="auto"/>
            </w:tcBorders>
          </w:tcPr>
          <w:p w14:paraId="355B8E37" w14:textId="77777777" w:rsidR="00A46774" w:rsidRPr="00A46774" w:rsidRDefault="00A46774" w:rsidP="00A46774">
            <w:pPr>
              <w:keepNext/>
              <w:keepLines/>
              <w:spacing w:after="0"/>
              <w:jc w:val="center"/>
              <w:rPr>
                <w:ins w:id="5088" w:author="R4-2108566" w:date="2021-05-31T12:10:00Z"/>
                <w:rFonts w:ascii="Arial" w:eastAsia="SimSun" w:hAnsi="Arial" w:cs="Arial"/>
                <w:sz w:val="18"/>
                <w:szCs w:val="18"/>
                <w:lang w:eastAsia="x-none"/>
              </w:rPr>
            </w:pPr>
            <w:ins w:id="5089"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146B9F49" w14:textId="77777777" w:rsidR="00A46774" w:rsidRPr="00A46774" w:rsidRDefault="00A46774" w:rsidP="00A46774">
            <w:pPr>
              <w:keepNext/>
              <w:keepLines/>
              <w:spacing w:after="0"/>
              <w:rPr>
                <w:ins w:id="5090" w:author="R4-2108566" w:date="2021-05-31T12:10:00Z"/>
                <w:rFonts w:ascii="Arial" w:eastAsia="SimSun" w:hAnsi="Arial" w:cs="Arial"/>
                <w:sz w:val="18"/>
                <w:szCs w:val="18"/>
                <w:lang w:eastAsia="x-none"/>
              </w:rPr>
            </w:pPr>
            <w:ins w:id="5091" w:author="R4-2108566" w:date="2021-05-31T12:10:00Z">
              <w:r w:rsidRPr="00A46774">
                <w:rPr>
                  <w:rFonts w:ascii="Arial" w:eastAsia="SimSun" w:hAnsi="Arial" w:cs="Arial"/>
                  <w:sz w:val="18"/>
                  <w:szCs w:val="18"/>
                  <w:lang w:val="en-US" w:eastAsia="zh-CN"/>
                </w:rPr>
                <w:t>FR2: IAB-DU</w:t>
              </w:r>
            </w:ins>
          </w:p>
        </w:tc>
      </w:tr>
      <w:tr w:rsidR="00A46774" w:rsidRPr="00A46774" w14:paraId="6C8C5F6D" w14:textId="77777777" w:rsidTr="00EC2FCC">
        <w:trPr>
          <w:cantSplit/>
          <w:trHeight w:val="837"/>
          <w:jc w:val="center"/>
          <w:ins w:id="5092" w:author="R4-2108566" w:date="2021-05-31T12:10:00Z"/>
        </w:trPr>
        <w:tc>
          <w:tcPr>
            <w:tcW w:w="9685" w:type="dxa"/>
            <w:gridSpan w:val="4"/>
            <w:tcBorders>
              <w:top w:val="single" w:sz="4" w:space="0" w:color="auto"/>
              <w:left w:val="single" w:sz="4" w:space="0" w:color="auto"/>
              <w:bottom w:val="single" w:sz="4" w:space="0" w:color="auto"/>
              <w:right w:val="single" w:sz="4" w:space="0" w:color="auto"/>
            </w:tcBorders>
          </w:tcPr>
          <w:p w14:paraId="1605D1F9" w14:textId="77777777" w:rsidR="00A46774" w:rsidRPr="00A46774" w:rsidRDefault="00A46774" w:rsidP="00A46774">
            <w:pPr>
              <w:keepNext/>
              <w:keepLines/>
              <w:spacing w:after="0"/>
              <w:rPr>
                <w:ins w:id="5093" w:author="R4-2108566" w:date="2021-05-31T12:10:00Z"/>
                <w:rFonts w:ascii="Arial" w:eastAsia="SimSun" w:hAnsi="Arial" w:cs="Arial"/>
                <w:sz w:val="18"/>
                <w:szCs w:val="18"/>
                <w:lang w:eastAsia="x-none"/>
              </w:rPr>
            </w:pPr>
            <w:ins w:id="5094" w:author="R4-2108566" w:date="2021-05-31T12:10:00Z">
              <w:r w:rsidRPr="00A46774">
                <w:rPr>
                  <w:rFonts w:ascii="Arial" w:eastAsia="SimSun" w:hAnsi="Arial" w:cs="Arial"/>
                  <w:sz w:val="18"/>
                  <w:szCs w:val="18"/>
                  <w:lang w:eastAsia="x-none"/>
                </w:rPr>
                <w:t>Note 1: Test requirement applicability defines how to select whether IAB-DU or IAB-MT test requirement is applied. In case no applicability definition is provided or despite the applicability definition test requirement is the same for IAB-DU and IAB-MT, either can apply.</w:t>
              </w:r>
            </w:ins>
          </w:p>
          <w:p w14:paraId="7854E970" w14:textId="77777777" w:rsidR="00A46774" w:rsidRPr="00A46774" w:rsidRDefault="00A46774" w:rsidP="00A46774">
            <w:pPr>
              <w:keepNext/>
              <w:keepLines/>
              <w:spacing w:after="0"/>
              <w:rPr>
                <w:ins w:id="5095" w:author="R4-2108566" w:date="2021-05-31T12:10:00Z"/>
                <w:rFonts w:ascii="Arial" w:eastAsia="SimSun" w:hAnsi="Arial" w:cs="Arial"/>
                <w:sz w:val="18"/>
                <w:szCs w:val="18"/>
                <w:lang w:val="en-US" w:eastAsia="zh-CN"/>
              </w:rPr>
            </w:pPr>
            <w:ins w:id="5096" w:author="R4-2108566" w:date="2021-05-31T12:10:00Z">
              <w:r w:rsidRPr="00A46774">
                <w:rPr>
                  <w:rFonts w:ascii="Arial" w:eastAsia="SimSun" w:hAnsi="Arial" w:cs="Arial"/>
                  <w:sz w:val="18"/>
                  <w:szCs w:val="18"/>
                  <w:lang w:eastAsia="x-none"/>
                </w:rPr>
                <w:t xml:space="preserve">Note 2: Local Area </w:t>
              </w:r>
              <w:r w:rsidRPr="002141B9">
                <w:rPr>
                  <w:rFonts w:ascii="Arial" w:eastAsia="SimSun" w:hAnsi="Arial" w:cs="Arial"/>
                  <w:i/>
                  <w:iCs/>
                  <w:sz w:val="18"/>
                  <w:szCs w:val="18"/>
                  <w:lang w:eastAsia="x-none"/>
                  <w:rPrChange w:id="5097" w:author="Nokia - Editor" w:date="2021-06-02T14:27:00Z">
                    <w:rPr>
                      <w:rFonts w:ascii="Arial" w:eastAsia="SimSun" w:hAnsi="Arial" w:cs="Arial"/>
                      <w:sz w:val="18"/>
                      <w:szCs w:val="18"/>
                      <w:lang w:eastAsia="x-none"/>
                    </w:rPr>
                  </w:rPrChange>
                </w:rPr>
                <w:t>IAB-MT type 2-O</w:t>
              </w:r>
              <w:r w:rsidRPr="00A46774">
                <w:rPr>
                  <w:rFonts w:ascii="Arial" w:eastAsia="SimSun" w:hAnsi="Arial" w:cs="Arial"/>
                  <w:sz w:val="18"/>
                  <w:szCs w:val="18"/>
                  <w:lang w:eastAsia="x-none"/>
                </w:rPr>
                <w:t xml:space="preserve"> is required to use IAB-DU test requirement</w:t>
              </w:r>
            </w:ins>
          </w:p>
        </w:tc>
      </w:tr>
    </w:tbl>
    <w:p w14:paraId="6035CE9C" w14:textId="77777777" w:rsidR="00A46774" w:rsidRPr="00A46774" w:rsidRDefault="00A46774" w:rsidP="00A46774">
      <w:pPr>
        <w:rPr>
          <w:ins w:id="5098" w:author="R4-2108566" w:date="2021-05-31T12:10:00Z"/>
          <w:rFonts w:eastAsia="SimSun"/>
          <w:b/>
          <w:bCs/>
        </w:rPr>
      </w:pPr>
    </w:p>
    <w:p w14:paraId="0B4413D0" w14:textId="77777777" w:rsidR="00A46774" w:rsidRPr="00A46774" w:rsidRDefault="00A46774" w:rsidP="00A46774">
      <w:pPr>
        <w:keepNext/>
        <w:keepLines/>
        <w:overflowPunct w:val="0"/>
        <w:autoSpaceDE w:val="0"/>
        <w:autoSpaceDN w:val="0"/>
        <w:adjustRightInd w:val="0"/>
        <w:spacing w:before="60"/>
        <w:jc w:val="center"/>
        <w:textAlignment w:val="baseline"/>
        <w:rPr>
          <w:ins w:id="5099" w:author="R4-2108566" w:date="2021-05-31T12:10:00Z"/>
          <w:rFonts w:ascii="Arial" w:hAnsi="Arial"/>
          <w:b/>
        </w:rPr>
      </w:pPr>
      <w:ins w:id="5100" w:author="R4-2108566" w:date="2021-05-31T12:10:00Z">
        <w:r w:rsidRPr="00A46774">
          <w:rPr>
            <w:rFonts w:ascii="Arial" w:hAnsi="Arial"/>
            <w:b/>
          </w:rPr>
          <w:t>Table 4.13-3: Test requirement applicability for Rx requirements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2298"/>
        <w:gridCol w:w="1970"/>
        <w:gridCol w:w="3687"/>
      </w:tblGrid>
      <w:tr w:rsidR="00A46774" w:rsidRPr="00A46774" w14:paraId="730F82E1" w14:textId="77777777" w:rsidTr="00EC2FCC">
        <w:trPr>
          <w:cantSplit/>
          <w:ins w:id="5101"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tcPr>
          <w:p w14:paraId="4DB8BD92" w14:textId="77777777" w:rsidR="00A46774" w:rsidRPr="00A46774" w:rsidRDefault="00A46774" w:rsidP="00A46774">
            <w:pPr>
              <w:keepNext/>
              <w:keepLines/>
              <w:spacing w:after="0"/>
              <w:jc w:val="center"/>
              <w:rPr>
                <w:ins w:id="5102" w:author="R4-2108566" w:date="2021-05-31T12:10:00Z"/>
                <w:rFonts w:ascii="Arial" w:eastAsia="SimSun" w:hAnsi="Arial" w:cs="Arial"/>
                <w:b/>
                <w:bCs/>
                <w:sz w:val="18"/>
                <w:lang w:eastAsia="zh-CN"/>
              </w:rPr>
            </w:pPr>
            <w:ins w:id="5103" w:author="R4-2108566" w:date="2021-05-31T12:10:00Z">
              <w:r w:rsidRPr="00A46774">
                <w:rPr>
                  <w:rFonts w:ascii="Arial" w:eastAsia="SimSun" w:hAnsi="Arial" w:cs="Arial"/>
                  <w:b/>
                  <w:bCs/>
                  <w:sz w:val="18"/>
                  <w:lang w:eastAsia="zh-CN"/>
                </w:rPr>
                <w:t>Rx requirement</w:t>
              </w:r>
            </w:ins>
          </w:p>
        </w:tc>
        <w:tc>
          <w:tcPr>
            <w:tcW w:w="1690" w:type="dxa"/>
            <w:tcBorders>
              <w:top w:val="single" w:sz="4" w:space="0" w:color="auto"/>
              <w:left w:val="single" w:sz="4" w:space="0" w:color="auto"/>
              <w:bottom w:val="single" w:sz="4" w:space="0" w:color="auto"/>
              <w:right w:val="single" w:sz="4" w:space="0" w:color="auto"/>
            </w:tcBorders>
          </w:tcPr>
          <w:p w14:paraId="434D6DEB" w14:textId="77777777" w:rsidR="00A46774" w:rsidRPr="00A46774" w:rsidRDefault="00A46774" w:rsidP="00A46774">
            <w:pPr>
              <w:keepNext/>
              <w:keepLines/>
              <w:spacing w:after="0"/>
              <w:jc w:val="center"/>
              <w:rPr>
                <w:ins w:id="5104" w:author="R4-2108566" w:date="2021-05-31T12:10:00Z"/>
                <w:rFonts w:ascii="Arial" w:eastAsia="SimSun" w:hAnsi="Arial" w:cs="Arial"/>
                <w:b/>
                <w:bCs/>
                <w:sz w:val="18"/>
                <w:lang w:eastAsia="x-none"/>
              </w:rPr>
            </w:pPr>
            <w:ins w:id="5105" w:author="R4-2108566" w:date="2021-05-31T12:10:00Z">
              <w:r w:rsidRPr="00A46774">
                <w:rPr>
                  <w:rFonts w:ascii="Arial" w:eastAsia="SimSun" w:hAnsi="Arial" w:cs="Arial"/>
                  <w:b/>
                  <w:bCs/>
                  <w:sz w:val="18"/>
                  <w:szCs w:val="18"/>
                  <w:lang w:eastAsia="x-none"/>
                </w:rPr>
                <w:t>Test efficiency optimization applicable</w:t>
              </w:r>
            </w:ins>
          </w:p>
        </w:tc>
        <w:tc>
          <w:tcPr>
            <w:tcW w:w="4409" w:type="dxa"/>
            <w:tcBorders>
              <w:top w:val="single" w:sz="4" w:space="0" w:color="auto"/>
              <w:left w:val="single" w:sz="4" w:space="0" w:color="auto"/>
              <w:bottom w:val="single" w:sz="4" w:space="0" w:color="auto"/>
              <w:right w:val="single" w:sz="4" w:space="0" w:color="auto"/>
            </w:tcBorders>
          </w:tcPr>
          <w:p w14:paraId="0C7EAF15" w14:textId="77777777" w:rsidR="00A46774" w:rsidRPr="00A46774" w:rsidRDefault="00A46774" w:rsidP="00A46774">
            <w:pPr>
              <w:keepNext/>
              <w:keepLines/>
              <w:spacing w:after="0"/>
              <w:jc w:val="center"/>
              <w:rPr>
                <w:ins w:id="5106" w:author="R4-2108566" w:date="2021-05-31T12:10:00Z"/>
                <w:rFonts w:ascii="Arial" w:eastAsia="SimSun" w:hAnsi="Arial" w:cs="Arial"/>
                <w:b/>
                <w:bCs/>
                <w:sz w:val="18"/>
                <w:lang w:val="en-US" w:eastAsia="zh-CN"/>
              </w:rPr>
            </w:pPr>
            <w:ins w:id="5107" w:author="R4-2108566" w:date="2021-05-31T12:10:00Z">
              <w:r w:rsidRPr="00A46774">
                <w:rPr>
                  <w:rFonts w:ascii="Arial" w:eastAsia="SimSun" w:hAnsi="Arial" w:cs="Arial"/>
                  <w:b/>
                  <w:bCs/>
                  <w:sz w:val="18"/>
                  <w:lang w:eastAsia="x-none"/>
                </w:rPr>
                <w:t>Test requirement applicability (Note 1)</w:t>
              </w:r>
            </w:ins>
          </w:p>
        </w:tc>
      </w:tr>
      <w:tr w:rsidR="00A46774" w:rsidRPr="00A46774" w14:paraId="18D701B3" w14:textId="77777777" w:rsidTr="00EC2FCC">
        <w:trPr>
          <w:cantSplit/>
          <w:ins w:id="5108"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351CF22B" w14:textId="77777777" w:rsidR="00A46774" w:rsidRPr="00A46774" w:rsidRDefault="00A46774" w:rsidP="00A46774">
            <w:pPr>
              <w:keepNext/>
              <w:keepLines/>
              <w:spacing w:after="0"/>
              <w:rPr>
                <w:ins w:id="5109" w:author="R4-2108566" w:date="2021-05-31T12:10:00Z"/>
                <w:rFonts w:ascii="Arial" w:eastAsia="SimSun" w:hAnsi="Arial" w:cs="Arial"/>
                <w:sz w:val="18"/>
                <w:lang w:eastAsia="zh-CN"/>
              </w:rPr>
            </w:pPr>
            <w:ins w:id="5110" w:author="R4-2108566" w:date="2021-05-31T12:10:00Z">
              <w:r w:rsidRPr="00A46774">
                <w:rPr>
                  <w:rFonts w:ascii="Arial" w:eastAsia="SimSun" w:hAnsi="Arial" w:cs="Arial"/>
                  <w:sz w:val="18"/>
                  <w:lang w:eastAsia="zh-CN"/>
                </w:rPr>
                <w:t>OTA sensitivity</w:t>
              </w:r>
            </w:ins>
          </w:p>
        </w:tc>
        <w:tc>
          <w:tcPr>
            <w:tcW w:w="1690" w:type="dxa"/>
            <w:tcBorders>
              <w:top w:val="single" w:sz="4" w:space="0" w:color="auto"/>
              <w:left w:val="single" w:sz="4" w:space="0" w:color="auto"/>
              <w:bottom w:val="single" w:sz="4" w:space="0" w:color="auto"/>
              <w:right w:val="single" w:sz="4" w:space="0" w:color="auto"/>
            </w:tcBorders>
          </w:tcPr>
          <w:p w14:paraId="32831BFC" w14:textId="77777777" w:rsidR="00A46774" w:rsidRPr="00A46774" w:rsidRDefault="00A46774" w:rsidP="00A46774">
            <w:pPr>
              <w:keepNext/>
              <w:keepLines/>
              <w:spacing w:after="0"/>
              <w:jc w:val="center"/>
              <w:rPr>
                <w:ins w:id="5111" w:author="R4-2108566" w:date="2021-05-31T12:10:00Z"/>
                <w:rFonts w:ascii="Arial" w:eastAsia="SimSun" w:hAnsi="Arial" w:cs="Arial"/>
                <w:sz w:val="18"/>
                <w:lang w:val="en-US" w:eastAsia="zh-CN"/>
              </w:rPr>
            </w:pPr>
            <w:ins w:id="5112"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6AD56D82" w14:textId="77777777" w:rsidR="00A46774" w:rsidRPr="00A46774" w:rsidRDefault="00A46774" w:rsidP="00A46774">
            <w:pPr>
              <w:keepNext/>
              <w:keepLines/>
              <w:spacing w:after="0"/>
              <w:rPr>
                <w:ins w:id="5113" w:author="R4-2108566" w:date="2021-05-31T12:10:00Z"/>
                <w:rFonts w:ascii="Arial" w:eastAsia="SimSun" w:hAnsi="Arial" w:cs="Arial"/>
                <w:sz w:val="18"/>
                <w:lang w:val="en-US" w:eastAsia="zh-CN"/>
              </w:rPr>
            </w:pPr>
            <w:ins w:id="5114" w:author="R4-2108566" w:date="2021-05-31T12:10:00Z">
              <w:r w:rsidRPr="00A46774">
                <w:rPr>
                  <w:rFonts w:ascii="Arial" w:eastAsia="SimSun" w:hAnsi="Arial" w:cs="Arial"/>
                  <w:sz w:val="18"/>
                  <w:szCs w:val="18"/>
                  <w:lang w:val="en-US" w:eastAsia="zh-CN"/>
                </w:rPr>
                <w:t xml:space="preserve">FR2: IAB-DU </w:t>
              </w:r>
            </w:ins>
          </w:p>
        </w:tc>
      </w:tr>
      <w:tr w:rsidR="00A46774" w:rsidRPr="00A46774" w14:paraId="101E3C76" w14:textId="77777777" w:rsidTr="00EC2FCC">
        <w:trPr>
          <w:cantSplit/>
          <w:ins w:id="5115"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tcPr>
          <w:p w14:paraId="0B68F20B" w14:textId="77777777" w:rsidR="00A46774" w:rsidRPr="00A46774" w:rsidRDefault="00A46774" w:rsidP="00A46774">
            <w:pPr>
              <w:keepNext/>
              <w:keepLines/>
              <w:spacing w:after="0"/>
              <w:rPr>
                <w:ins w:id="5116" w:author="R4-2108566" w:date="2021-05-31T12:10:00Z"/>
                <w:rFonts w:ascii="Arial" w:eastAsia="SimSun" w:hAnsi="Arial" w:cs="Arial"/>
                <w:sz w:val="18"/>
                <w:lang w:eastAsia="zh-CN"/>
              </w:rPr>
            </w:pPr>
            <w:ins w:id="5117" w:author="R4-2108566" w:date="2021-05-31T12:10:00Z">
              <w:r w:rsidRPr="00A46774">
                <w:rPr>
                  <w:rFonts w:ascii="Arial" w:eastAsia="SimSun" w:hAnsi="Arial" w:cs="Arial"/>
                  <w:sz w:val="18"/>
                  <w:lang w:eastAsia="zh-CN"/>
                </w:rPr>
                <w:t>OTA reference sensitivity</w:t>
              </w:r>
            </w:ins>
          </w:p>
        </w:tc>
        <w:tc>
          <w:tcPr>
            <w:tcW w:w="1690" w:type="dxa"/>
            <w:tcBorders>
              <w:top w:val="single" w:sz="4" w:space="0" w:color="auto"/>
              <w:left w:val="single" w:sz="4" w:space="0" w:color="auto"/>
              <w:bottom w:val="single" w:sz="4" w:space="0" w:color="auto"/>
              <w:right w:val="single" w:sz="4" w:space="0" w:color="auto"/>
            </w:tcBorders>
          </w:tcPr>
          <w:p w14:paraId="541A4472" w14:textId="77777777" w:rsidR="00A46774" w:rsidRPr="00A46774" w:rsidRDefault="00A46774" w:rsidP="00A46774">
            <w:pPr>
              <w:keepNext/>
              <w:keepLines/>
              <w:spacing w:after="0"/>
              <w:jc w:val="center"/>
              <w:rPr>
                <w:ins w:id="5118" w:author="R4-2108566" w:date="2021-05-31T12:10:00Z"/>
                <w:rFonts w:ascii="Arial" w:eastAsia="SimSun" w:hAnsi="Arial" w:cs="Arial"/>
                <w:sz w:val="18"/>
                <w:lang w:val="en-US" w:eastAsia="zh-CN"/>
              </w:rPr>
            </w:pPr>
            <w:ins w:id="5119"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0EC0A8F3" w14:textId="77777777" w:rsidR="00A46774" w:rsidRPr="00A46774" w:rsidRDefault="00A46774" w:rsidP="00A46774">
            <w:pPr>
              <w:keepNext/>
              <w:keepLines/>
              <w:spacing w:after="0"/>
              <w:rPr>
                <w:ins w:id="5120" w:author="R4-2108566" w:date="2021-05-31T12:10:00Z"/>
                <w:rFonts w:ascii="Arial" w:eastAsia="SimSun" w:hAnsi="Arial" w:cs="Arial"/>
                <w:sz w:val="18"/>
                <w:lang w:val="en-US" w:eastAsia="zh-CN"/>
              </w:rPr>
            </w:pPr>
            <w:ins w:id="5121" w:author="R4-2108566" w:date="2021-05-31T12:10:00Z">
              <w:r w:rsidRPr="00A46774">
                <w:rPr>
                  <w:rFonts w:ascii="Arial" w:eastAsia="SimSun" w:hAnsi="Arial" w:cs="Arial"/>
                  <w:sz w:val="18"/>
                  <w:szCs w:val="18"/>
                  <w:lang w:val="en-US" w:eastAsia="zh-CN"/>
                </w:rPr>
                <w:t xml:space="preserve">FR2: IAB-DU </w:t>
              </w:r>
            </w:ins>
          </w:p>
        </w:tc>
      </w:tr>
      <w:tr w:rsidR="00A46774" w:rsidRPr="00A46774" w14:paraId="7320B111" w14:textId="77777777" w:rsidTr="00EC2FCC">
        <w:trPr>
          <w:cantSplit/>
          <w:ins w:id="5122"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73022799" w14:textId="77777777" w:rsidR="00A46774" w:rsidRPr="00A46774" w:rsidRDefault="00A46774" w:rsidP="00A46774">
            <w:pPr>
              <w:keepNext/>
              <w:keepLines/>
              <w:spacing w:after="0"/>
              <w:rPr>
                <w:ins w:id="5123" w:author="R4-2108566" w:date="2021-05-31T12:10:00Z"/>
                <w:rFonts w:ascii="Arial" w:eastAsia="SimSun" w:hAnsi="Arial" w:cs="Arial"/>
                <w:sz w:val="18"/>
                <w:lang w:eastAsia="zh-CN"/>
              </w:rPr>
            </w:pPr>
            <w:ins w:id="5124" w:author="R4-2108566" w:date="2021-05-31T12:10:00Z">
              <w:r w:rsidRPr="00A46774">
                <w:rPr>
                  <w:rFonts w:ascii="Arial" w:eastAsia="SimSun" w:hAnsi="Arial" w:cs="Arial"/>
                  <w:sz w:val="18"/>
                  <w:lang w:eastAsia="zh-CN"/>
                </w:rPr>
                <w:t>OTA Dynamic range (only for IAB-DU)</w:t>
              </w:r>
            </w:ins>
          </w:p>
        </w:tc>
        <w:tc>
          <w:tcPr>
            <w:tcW w:w="1690" w:type="dxa"/>
            <w:tcBorders>
              <w:top w:val="single" w:sz="4" w:space="0" w:color="auto"/>
              <w:left w:val="single" w:sz="4" w:space="0" w:color="auto"/>
              <w:bottom w:val="single" w:sz="4" w:space="0" w:color="auto"/>
              <w:right w:val="single" w:sz="4" w:space="0" w:color="auto"/>
            </w:tcBorders>
          </w:tcPr>
          <w:p w14:paraId="34B60348" w14:textId="77777777" w:rsidR="00A46774" w:rsidRPr="00A46774" w:rsidRDefault="00A46774" w:rsidP="00A46774">
            <w:pPr>
              <w:keepNext/>
              <w:keepLines/>
              <w:spacing w:after="0"/>
              <w:jc w:val="center"/>
              <w:rPr>
                <w:ins w:id="5125" w:author="R4-2108566" w:date="2021-05-31T12:10:00Z"/>
                <w:rFonts w:ascii="Arial" w:eastAsia="SimSun" w:hAnsi="Arial" w:cs="Arial"/>
                <w:sz w:val="18"/>
                <w:lang w:val="en-US" w:eastAsia="zh-CN"/>
              </w:rPr>
            </w:pPr>
            <w:ins w:id="5126" w:author="R4-2108566" w:date="2021-05-31T12:10:00Z">
              <w:r w:rsidRPr="00A46774">
                <w:rPr>
                  <w:rFonts w:ascii="Arial" w:eastAsia="SimSun" w:hAnsi="Arial" w:cs="Arial"/>
                  <w:sz w:val="18"/>
                  <w:lang w:val="en-US" w:eastAsia="zh-CN"/>
                </w:rPr>
                <w:t>No</w:t>
              </w:r>
            </w:ins>
          </w:p>
        </w:tc>
        <w:tc>
          <w:tcPr>
            <w:tcW w:w="4409" w:type="dxa"/>
            <w:tcBorders>
              <w:top w:val="single" w:sz="4" w:space="0" w:color="auto"/>
              <w:left w:val="single" w:sz="4" w:space="0" w:color="auto"/>
              <w:bottom w:val="single" w:sz="4" w:space="0" w:color="auto"/>
              <w:right w:val="single" w:sz="4" w:space="0" w:color="auto"/>
            </w:tcBorders>
          </w:tcPr>
          <w:p w14:paraId="45A8ADCF" w14:textId="77777777" w:rsidR="00A46774" w:rsidRPr="00A46774" w:rsidRDefault="00A46774" w:rsidP="00A46774">
            <w:pPr>
              <w:keepNext/>
              <w:keepLines/>
              <w:spacing w:after="0"/>
              <w:rPr>
                <w:ins w:id="5127" w:author="R4-2108566" w:date="2021-05-31T12:10:00Z"/>
                <w:rFonts w:ascii="Arial" w:eastAsia="SimSun" w:hAnsi="Arial" w:cs="Arial"/>
                <w:sz w:val="18"/>
                <w:lang w:val="en-US" w:eastAsia="zh-CN"/>
              </w:rPr>
            </w:pPr>
            <w:ins w:id="5128" w:author="R4-2108566" w:date="2021-05-31T12:10:00Z">
              <w:r w:rsidRPr="00A46774">
                <w:rPr>
                  <w:rFonts w:ascii="Arial" w:eastAsia="SimSun" w:hAnsi="Arial" w:cs="Arial"/>
                  <w:sz w:val="18"/>
                  <w:lang w:val="en-US" w:eastAsia="zh-CN"/>
                </w:rPr>
                <w:t>n/a</w:t>
              </w:r>
            </w:ins>
          </w:p>
        </w:tc>
      </w:tr>
      <w:tr w:rsidR="00A46774" w:rsidRPr="00A46774" w14:paraId="442EC170" w14:textId="77777777" w:rsidTr="00EC2FCC">
        <w:trPr>
          <w:cantSplit/>
          <w:ins w:id="5129"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4835D555" w14:textId="77777777" w:rsidR="00A46774" w:rsidRPr="00A46774" w:rsidRDefault="00A46774" w:rsidP="00A46774">
            <w:pPr>
              <w:keepNext/>
              <w:keepLines/>
              <w:spacing w:after="0"/>
              <w:rPr>
                <w:ins w:id="5130" w:author="R4-2108566" w:date="2021-05-31T12:10:00Z"/>
                <w:rFonts w:ascii="Arial" w:eastAsia="SimSun" w:hAnsi="Arial" w:cs="Arial"/>
                <w:sz w:val="18"/>
                <w:lang w:eastAsia="zh-CN"/>
              </w:rPr>
            </w:pPr>
            <w:ins w:id="5131" w:author="R4-2108566" w:date="2021-05-31T12:10:00Z">
              <w:r w:rsidRPr="00A46774">
                <w:rPr>
                  <w:rFonts w:ascii="Arial" w:eastAsia="SimSun" w:hAnsi="Arial" w:cs="Arial"/>
                  <w:sz w:val="18"/>
                  <w:lang w:eastAsia="zh-CN"/>
                </w:rPr>
                <w:t>OTA Adjacent channel selectivity</w:t>
              </w:r>
            </w:ins>
          </w:p>
        </w:tc>
        <w:tc>
          <w:tcPr>
            <w:tcW w:w="1690" w:type="dxa"/>
            <w:tcBorders>
              <w:top w:val="single" w:sz="4" w:space="0" w:color="auto"/>
              <w:left w:val="single" w:sz="4" w:space="0" w:color="auto"/>
              <w:bottom w:val="single" w:sz="4" w:space="0" w:color="auto"/>
              <w:right w:val="single" w:sz="4" w:space="0" w:color="auto"/>
            </w:tcBorders>
          </w:tcPr>
          <w:p w14:paraId="5445F6F8" w14:textId="77777777" w:rsidR="00A46774" w:rsidRPr="00A46774" w:rsidRDefault="00A46774" w:rsidP="00A46774">
            <w:pPr>
              <w:keepNext/>
              <w:keepLines/>
              <w:spacing w:after="0"/>
              <w:jc w:val="center"/>
              <w:rPr>
                <w:ins w:id="5132" w:author="R4-2108566" w:date="2021-05-31T12:10:00Z"/>
                <w:rFonts w:ascii="Arial" w:eastAsia="SimSun" w:hAnsi="Arial" w:cs="Arial"/>
                <w:sz w:val="18"/>
                <w:lang w:val="en-US" w:eastAsia="zh-CN"/>
              </w:rPr>
            </w:pPr>
            <w:ins w:id="5133"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1B2060D0" w14:textId="77777777" w:rsidR="00A46774" w:rsidRPr="00A46774" w:rsidRDefault="00A46774" w:rsidP="00A46774">
            <w:pPr>
              <w:keepNext/>
              <w:keepLines/>
              <w:spacing w:after="0"/>
              <w:rPr>
                <w:ins w:id="5134" w:author="R4-2108566" w:date="2021-05-31T12:10:00Z"/>
                <w:rFonts w:ascii="Arial" w:eastAsia="SimSun" w:hAnsi="Arial" w:cs="Arial"/>
                <w:sz w:val="18"/>
                <w:lang w:val="en-US" w:eastAsia="zh-CN"/>
              </w:rPr>
            </w:pPr>
            <w:ins w:id="5135" w:author="R4-2108566" w:date="2021-05-31T12:10:00Z">
              <w:r w:rsidRPr="00A46774">
                <w:rPr>
                  <w:rFonts w:ascii="Arial" w:eastAsia="SimSun" w:hAnsi="Arial" w:cs="Arial"/>
                  <w:sz w:val="18"/>
                  <w:lang w:val="en-US" w:eastAsia="zh-CN"/>
                </w:rPr>
                <w:t xml:space="preserve">IAB-MT </w:t>
              </w:r>
            </w:ins>
          </w:p>
        </w:tc>
      </w:tr>
      <w:tr w:rsidR="00A46774" w:rsidRPr="00A46774" w14:paraId="43B637AB" w14:textId="77777777" w:rsidTr="00EC2FCC">
        <w:trPr>
          <w:cantSplit/>
          <w:ins w:id="5136"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50BFB02A" w14:textId="77777777" w:rsidR="00A46774" w:rsidRPr="00A46774" w:rsidRDefault="00A46774" w:rsidP="00A46774">
            <w:pPr>
              <w:keepNext/>
              <w:keepLines/>
              <w:spacing w:after="0"/>
              <w:rPr>
                <w:ins w:id="5137" w:author="R4-2108566" w:date="2021-05-31T12:10:00Z"/>
                <w:rFonts w:ascii="Arial" w:eastAsia="SimSun" w:hAnsi="Arial" w:cs="Arial"/>
                <w:sz w:val="18"/>
                <w:lang w:eastAsia="zh-CN"/>
              </w:rPr>
            </w:pPr>
            <w:ins w:id="5138" w:author="R4-2108566" w:date="2021-05-31T12:10:00Z">
              <w:r w:rsidRPr="00A46774">
                <w:rPr>
                  <w:rFonts w:ascii="Arial" w:eastAsia="SimSun" w:hAnsi="Arial" w:cs="Arial"/>
                  <w:sz w:val="18"/>
                  <w:lang w:eastAsia="zh-CN"/>
                </w:rPr>
                <w:t>OTA In-band blocking</w:t>
              </w:r>
            </w:ins>
          </w:p>
        </w:tc>
        <w:tc>
          <w:tcPr>
            <w:tcW w:w="1690" w:type="dxa"/>
            <w:tcBorders>
              <w:top w:val="single" w:sz="4" w:space="0" w:color="auto"/>
              <w:left w:val="single" w:sz="4" w:space="0" w:color="auto"/>
              <w:bottom w:val="single" w:sz="4" w:space="0" w:color="auto"/>
              <w:right w:val="single" w:sz="4" w:space="0" w:color="auto"/>
            </w:tcBorders>
          </w:tcPr>
          <w:p w14:paraId="64D62A3A" w14:textId="77777777" w:rsidR="00A46774" w:rsidRPr="00A46774" w:rsidRDefault="00A46774" w:rsidP="00A46774">
            <w:pPr>
              <w:keepNext/>
              <w:keepLines/>
              <w:spacing w:after="0"/>
              <w:jc w:val="center"/>
              <w:rPr>
                <w:ins w:id="5139" w:author="R4-2108566" w:date="2021-05-31T12:10:00Z"/>
                <w:rFonts w:ascii="Arial" w:eastAsia="SimSun" w:hAnsi="Arial" w:cs="Arial"/>
                <w:sz w:val="18"/>
                <w:lang w:val="en-US" w:eastAsia="zh-CN"/>
              </w:rPr>
            </w:pPr>
            <w:ins w:id="5140"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071ECD4A" w14:textId="77777777" w:rsidR="00A46774" w:rsidRPr="00A46774" w:rsidRDefault="00A46774" w:rsidP="00A46774">
            <w:pPr>
              <w:keepNext/>
              <w:keepLines/>
              <w:spacing w:after="0"/>
              <w:rPr>
                <w:ins w:id="5141" w:author="R4-2108566" w:date="2021-05-31T12:10:00Z"/>
                <w:rFonts w:ascii="Arial" w:eastAsia="SimSun" w:hAnsi="Arial" w:cs="Arial"/>
                <w:sz w:val="18"/>
                <w:lang w:val="en-US" w:eastAsia="zh-CN"/>
              </w:rPr>
            </w:pPr>
            <w:ins w:id="5142" w:author="R4-2108566" w:date="2021-05-31T12:10:00Z">
              <w:r w:rsidRPr="00A46774">
                <w:rPr>
                  <w:rFonts w:ascii="Arial" w:eastAsia="SimSun" w:hAnsi="Arial" w:cs="Arial"/>
                  <w:sz w:val="18"/>
                  <w:lang w:val="en-US" w:eastAsia="zh-CN"/>
                </w:rPr>
                <w:t xml:space="preserve">IAB-MT </w:t>
              </w:r>
            </w:ins>
          </w:p>
        </w:tc>
      </w:tr>
      <w:tr w:rsidR="00A46774" w:rsidRPr="00A46774" w14:paraId="6CC71BC5" w14:textId="77777777" w:rsidTr="00EC2FCC">
        <w:trPr>
          <w:cantSplit/>
          <w:ins w:id="5143" w:author="R4-2108566" w:date="2021-05-31T12:10:00Z"/>
        </w:trPr>
        <w:tc>
          <w:tcPr>
            <w:tcW w:w="1668" w:type="dxa"/>
            <w:tcBorders>
              <w:top w:val="single" w:sz="4" w:space="0" w:color="auto"/>
              <w:left w:val="single" w:sz="4" w:space="0" w:color="auto"/>
              <w:bottom w:val="nil"/>
              <w:right w:val="single" w:sz="4" w:space="0" w:color="auto"/>
            </w:tcBorders>
            <w:hideMark/>
          </w:tcPr>
          <w:p w14:paraId="40828645" w14:textId="77777777" w:rsidR="00A46774" w:rsidRPr="00A46774" w:rsidRDefault="00A46774" w:rsidP="00A46774">
            <w:pPr>
              <w:keepNext/>
              <w:keepLines/>
              <w:spacing w:after="0"/>
              <w:rPr>
                <w:ins w:id="5144" w:author="R4-2108566" w:date="2021-05-31T12:10:00Z"/>
                <w:rFonts w:ascii="Arial" w:eastAsia="SimSun" w:hAnsi="Arial" w:cs="Arial"/>
                <w:sz w:val="18"/>
                <w:lang w:eastAsia="zh-CN"/>
              </w:rPr>
            </w:pPr>
            <w:ins w:id="5145" w:author="R4-2108566" w:date="2021-05-31T12:10:00Z">
              <w:r w:rsidRPr="00A46774">
                <w:rPr>
                  <w:rFonts w:ascii="Arial" w:eastAsia="SimSun" w:hAnsi="Arial" w:cs="Arial"/>
                  <w:sz w:val="18"/>
                  <w:lang w:eastAsia="zh-CN"/>
                </w:rPr>
                <w:t>OTA Out-of-band blocking</w:t>
              </w:r>
            </w:ins>
          </w:p>
        </w:tc>
        <w:tc>
          <w:tcPr>
            <w:tcW w:w="2314" w:type="dxa"/>
            <w:tcBorders>
              <w:top w:val="single" w:sz="4" w:space="0" w:color="auto"/>
              <w:left w:val="single" w:sz="4" w:space="0" w:color="auto"/>
              <w:bottom w:val="single" w:sz="4" w:space="0" w:color="auto"/>
              <w:right w:val="single" w:sz="4" w:space="0" w:color="auto"/>
            </w:tcBorders>
            <w:hideMark/>
          </w:tcPr>
          <w:p w14:paraId="6A65D52A" w14:textId="77777777" w:rsidR="00A46774" w:rsidRPr="00A46774" w:rsidRDefault="00A46774" w:rsidP="00A46774">
            <w:pPr>
              <w:keepNext/>
              <w:keepLines/>
              <w:spacing w:after="0"/>
              <w:rPr>
                <w:ins w:id="5146" w:author="R4-2108566" w:date="2021-05-31T12:10:00Z"/>
                <w:rFonts w:ascii="Arial" w:eastAsia="SimSun" w:hAnsi="Arial" w:cs="Arial"/>
                <w:sz w:val="18"/>
                <w:lang w:eastAsia="zh-CN"/>
              </w:rPr>
            </w:pPr>
            <w:ins w:id="5147" w:author="R4-2108566" w:date="2021-05-31T12:10:00Z">
              <w:r w:rsidRPr="00A46774">
                <w:rPr>
                  <w:rFonts w:ascii="Arial" w:eastAsia="SimSun" w:hAnsi="Arial" w:cs="Arial"/>
                  <w:sz w:val="18"/>
                  <w:lang w:eastAsia="zh-CN"/>
                </w:rPr>
                <w:t>General</w:t>
              </w:r>
              <w:r w:rsidRPr="00A46774">
                <w:rPr>
                  <w:rFonts w:ascii="Arial" w:eastAsia="SimSun" w:hAnsi="Arial" w:cs="Arial"/>
                  <w:sz w:val="18"/>
                  <w:lang w:eastAsia="x-none"/>
                </w:rPr>
                <w:t xml:space="preserve"> requirement</w:t>
              </w:r>
            </w:ins>
          </w:p>
        </w:tc>
        <w:tc>
          <w:tcPr>
            <w:tcW w:w="1690" w:type="dxa"/>
            <w:tcBorders>
              <w:top w:val="single" w:sz="4" w:space="0" w:color="auto"/>
              <w:left w:val="single" w:sz="4" w:space="0" w:color="auto"/>
              <w:bottom w:val="single" w:sz="4" w:space="0" w:color="auto"/>
              <w:right w:val="single" w:sz="4" w:space="0" w:color="auto"/>
            </w:tcBorders>
          </w:tcPr>
          <w:p w14:paraId="5FAF8CC4" w14:textId="77777777" w:rsidR="00A46774" w:rsidRPr="00A46774" w:rsidRDefault="00A46774" w:rsidP="00A46774">
            <w:pPr>
              <w:keepNext/>
              <w:keepLines/>
              <w:spacing w:after="0"/>
              <w:jc w:val="center"/>
              <w:rPr>
                <w:ins w:id="5148" w:author="R4-2108566" w:date="2021-05-31T12:10:00Z"/>
                <w:rFonts w:ascii="Arial" w:eastAsia="SimSun" w:hAnsi="Arial" w:cs="Arial"/>
                <w:sz w:val="18"/>
                <w:lang w:val="en-US" w:eastAsia="zh-CN"/>
              </w:rPr>
            </w:pPr>
            <w:ins w:id="5149"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hideMark/>
          </w:tcPr>
          <w:p w14:paraId="6CB8133E" w14:textId="77777777" w:rsidR="00A46774" w:rsidRPr="00A46774" w:rsidRDefault="00A46774" w:rsidP="00A46774">
            <w:pPr>
              <w:keepNext/>
              <w:keepLines/>
              <w:spacing w:after="0"/>
              <w:rPr>
                <w:ins w:id="5150" w:author="R4-2108566" w:date="2021-05-31T12:10:00Z"/>
                <w:rFonts w:ascii="Arial" w:eastAsia="SimSun" w:hAnsi="Arial" w:cs="Arial"/>
                <w:sz w:val="18"/>
                <w:lang w:val="en-US" w:eastAsia="zh-CN"/>
              </w:rPr>
            </w:pPr>
            <w:ins w:id="5151" w:author="R4-2108566" w:date="2021-05-31T12:10:00Z">
              <w:r w:rsidRPr="00A46774">
                <w:rPr>
                  <w:rFonts w:ascii="Arial" w:eastAsia="SimSun" w:hAnsi="Arial" w:cs="Arial"/>
                  <w:sz w:val="18"/>
                  <w:lang w:val="en-US" w:eastAsia="zh-CN"/>
                </w:rPr>
                <w:t xml:space="preserve">IAB-MT </w:t>
              </w:r>
            </w:ins>
          </w:p>
        </w:tc>
      </w:tr>
      <w:tr w:rsidR="00A46774" w:rsidRPr="00A46774" w14:paraId="1439018E" w14:textId="77777777" w:rsidTr="00EC2FCC">
        <w:trPr>
          <w:cantSplit/>
          <w:ins w:id="5152" w:author="R4-2108566" w:date="2021-05-31T12:10:00Z"/>
        </w:trPr>
        <w:tc>
          <w:tcPr>
            <w:tcW w:w="1668" w:type="dxa"/>
            <w:tcBorders>
              <w:top w:val="nil"/>
              <w:left w:val="single" w:sz="4" w:space="0" w:color="auto"/>
              <w:bottom w:val="single" w:sz="4" w:space="0" w:color="auto"/>
              <w:right w:val="single" w:sz="4" w:space="0" w:color="auto"/>
            </w:tcBorders>
          </w:tcPr>
          <w:p w14:paraId="2D814449" w14:textId="77777777" w:rsidR="00A46774" w:rsidRPr="00A46774" w:rsidRDefault="00A46774" w:rsidP="00A46774">
            <w:pPr>
              <w:keepNext/>
              <w:keepLines/>
              <w:spacing w:after="0"/>
              <w:rPr>
                <w:ins w:id="5153" w:author="R4-2108566" w:date="2021-05-31T12:10:00Z"/>
                <w:rFonts w:ascii="Arial" w:eastAsia="SimSun" w:hAnsi="Arial" w:cs="Arial"/>
                <w:sz w:val="18"/>
                <w:lang w:eastAsia="zh-CN"/>
              </w:rPr>
            </w:pPr>
          </w:p>
        </w:tc>
        <w:tc>
          <w:tcPr>
            <w:tcW w:w="2314" w:type="dxa"/>
            <w:tcBorders>
              <w:top w:val="single" w:sz="4" w:space="0" w:color="auto"/>
              <w:left w:val="single" w:sz="4" w:space="0" w:color="auto"/>
              <w:bottom w:val="single" w:sz="4" w:space="0" w:color="auto"/>
              <w:right w:val="single" w:sz="4" w:space="0" w:color="auto"/>
            </w:tcBorders>
            <w:hideMark/>
          </w:tcPr>
          <w:p w14:paraId="532577C4" w14:textId="77777777" w:rsidR="00A46774" w:rsidRPr="00A46774" w:rsidRDefault="00A46774" w:rsidP="00A46774">
            <w:pPr>
              <w:keepNext/>
              <w:keepLines/>
              <w:spacing w:after="0"/>
              <w:rPr>
                <w:ins w:id="5154" w:author="R4-2108566" w:date="2021-05-31T12:10:00Z"/>
                <w:rFonts w:ascii="Arial" w:eastAsia="SimSun" w:hAnsi="Arial" w:cs="Arial"/>
                <w:sz w:val="18"/>
                <w:lang w:eastAsia="zh-CN"/>
              </w:rPr>
            </w:pPr>
            <w:ins w:id="5155" w:author="R4-2108566" w:date="2021-05-31T12:10:00Z">
              <w:r w:rsidRPr="00A46774">
                <w:rPr>
                  <w:rFonts w:ascii="Arial" w:eastAsia="SimSun" w:hAnsi="Arial" w:cs="Arial"/>
                  <w:sz w:val="18"/>
                  <w:lang w:eastAsia="zh-CN"/>
                </w:rPr>
                <w:t>Co-location requirement</w:t>
              </w:r>
            </w:ins>
          </w:p>
        </w:tc>
        <w:tc>
          <w:tcPr>
            <w:tcW w:w="1690" w:type="dxa"/>
            <w:tcBorders>
              <w:top w:val="single" w:sz="4" w:space="0" w:color="auto"/>
              <w:left w:val="single" w:sz="4" w:space="0" w:color="auto"/>
              <w:bottom w:val="single" w:sz="4" w:space="0" w:color="auto"/>
              <w:right w:val="single" w:sz="4" w:space="0" w:color="auto"/>
            </w:tcBorders>
          </w:tcPr>
          <w:p w14:paraId="5F706C79" w14:textId="77777777" w:rsidR="00A46774" w:rsidRPr="00A46774" w:rsidRDefault="00A46774" w:rsidP="00A46774">
            <w:pPr>
              <w:keepNext/>
              <w:keepLines/>
              <w:spacing w:after="0"/>
              <w:jc w:val="center"/>
              <w:rPr>
                <w:ins w:id="5156" w:author="R4-2108566" w:date="2021-05-31T12:10:00Z"/>
                <w:rFonts w:ascii="Arial" w:eastAsia="SimSun" w:hAnsi="Arial" w:cs="Arial"/>
                <w:sz w:val="18"/>
                <w:lang w:val="en-US" w:eastAsia="zh-CN"/>
              </w:rPr>
            </w:pPr>
            <w:ins w:id="5157"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hideMark/>
          </w:tcPr>
          <w:p w14:paraId="76FE48BA" w14:textId="77777777" w:rsidR="00A46774" w:rsidRPr="00A46774" w:rsidRDefault="00A46774" w:rsidP="00A46774">
            <w:pPr>
              <w:keepNext/>
              <w:keepLines/>
              <w:spacing w:after="0"/>
              <w:rPr>
                <w:ins w:id="5158" w:author="R4-2108566" w:date="2021-05-31T12:10:00Z"/>
                <w:rFonts w:ascii="Arial" w:eastAsia="SimSun" w:hAnsi="Arial" w:cs="Arial"/>
                <w:sz w:val="18"/>
                <w:lang w:val="en-US" w:eastAsia="zh-CN"/>
              </w:rPr>
            </w:pPr>
            <w:ins w:id="5159" w:author="R4-2108566" w:date="2021-05-31T12:10:00Z">
              <w:r w:rsidRPr="00A46774">
                <w:rPr>
                  <w:rFonts w:ascii="Arial" w:eastAsia="SimSun" w:hAnsi="Arial" w:cs="Arial"/>
                  <w:sz w:val="18"/>
                  <w:lang w:val="en-US" w:eastAsia="zh-CN"/>
                </w:rPr>
                <w:t xml:space="preserve">IAB-MT </w:t>
              </w:r>
            </w:ins>
          </w:p>
        </w:tc>
      </w:tr>
      <w:tr w:rsidR="00A46774" w:rsidRPr="00A46774" w14:paraId="5A9E7DB8" w14:textId="77777777" w:rsidTr="00EC2FCC">
        <w:trPr>
          <w:cantSplit/>
          <w:ins w:id="5160"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69FD7355" w14:textId="77777777" w:rsidR="00A46774" w:rsidRPr="00A46774" w:rsidRDefault="00A46774" w:rsidP="00A46774">
            <w:pPr>
              <w:keepNext/>
              <w:keepLines/>
              <w:spacing w:after="0"/>
              <w:rPr>
                <w:ins w:id="5161" w:author="R4-2108566" w:date="2021-05-31T12:10:00Z"/>
                <w:rFonts w:ascii="Arial" w:eastAsia="SimSun" w:hAnsi="Arial" w:cs="Arial"/>
                <w:sz w:val="18"/>
                <w:lang w:eastAsia="zh-CN"/>
              </w:rPr>
            </w:pPr>
            <w:ins w:id="5162" w:author="R4-2108566" w:date="2021-05-31T12:10:00Z">
              <w:r w:rsidRPr="00A46774">
                <w:rPr>
                  <w:rFonts w:ascii="Arial" w:eastAsia="SimSun" w:hAnsi="Arial" w:cs="Arial"/>
                  <w:sz w:val="18"/>
                  <w:lang w:eastAsia="zh-CN"/>
                </w:rPr>
                <w:t>OTA Receiver spurious emissions</w:t>
              </w:r>
            </w:ins>
          </w:p>
        </w:tc>
        <w:tc>
          <w:tcPr>
            <w:tcW w:w="1690" w:type="dxa"/>
            <w:tcBorders>
              <w:top w:val="single" w:sz="4" w:space="0" w:color="auto"/>
              <w:left w:val="single" w:sz="4" w:space="0" w:color="auto"/>
              <w:bottom w:val="single" w:sz="4" w:space="0" w:color="auto"/>
              <w:right w:val="single" w:sz="4" w:space="0" w:color="auto"/>
            </w:tcBorders>
          </w:tcPr>
          <w:p w14:paraId="3B3E8069" w14:textId="77777777" w:rsidR="00A46774" w:rsidRPr="00A46774" w:rsidRDefault="00A46774" w:rsidP="00A46774">
            <w:pPr>
              <w:keepNext/>
              <w:keepLines/>
              <w:spacing w:after="0"/>
              <w:jc w:val="center"/>
              <w:rPr>
                <w:ins w:id="5163" w:author="R4-2108566" w:date="2021-05-31T12:10:00Z"/>
                <w:rFonts w:ascii="Arial" w:eastAsia="SimSun" w:hAnsi="Arial" w:cs="Arial"/>
                <w:sz w:val="18"/>
                <w:lang w:val="en-US" w:eastAsia="zh-CN"/>
              </w:rPr>
            </w:pPr>
            <w:ins w:id="5164"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67D111A3" w14:textId="77777777" w:rsidR="00A46774" w:rsidRPr="00A46774" w:rsidRDefault="00A46774" w:rsidP="00A46774">
            <w:pPr>
              <w:keepNext/>
              <w:keepLines/>
              <w:spacing w:after="0"/>
              <w:rPr>
                <w:ins w:id="5165" w:author="R4-2108566" w:date="2021-05-31T12:10:00Z"/>
                <w:rFonts w:ascii="Arial" w:eastAsia="SimSun" w:hAnsi="Arial" w:cs="Arial"/>
                <w:sz w:val="18"/>
                <w:lang w:eastAsia="x-none"/>
              </w:rPr>
            </w:pPr>
            <w:ins w:id="5166" w:author="R4-2108566" w:date="2021-05-31T12:10:00Z">
              <w:r w:rsidRPr="00A46774">
                <w:rPr>
                  <w:rFonts w:ascii="Arial" w:eastAsia="SimSun" w:hAnsi="Arial" w:cs="Arial"/>
                  <w:sz w:val="18"/>
                  <w:szCs w:val="18"/>
                  <w:lang w:val="en-US" w:eastAsia="zh-CN"/>
                </w:rPr>
                <w:t xml:space="preserve">FR2: IAB-DU </w:t>
              </w:r>
            </w:ins>
          </w:p>
        </w:tc>
      </w:tr>
      <w:tr w:rsidR="00A46774" w:rsidRPr="00A46774" w14:paraId="0C2F36BB" w14:textId="77777777" w:rsidTr="00EC2FCC">
        <w:trPr>
          <w:cantSplit/>
          <w:ins w:id="5167"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0D49DE14" w14:textId="77777777" w:rsidR="00A46774" w:rsidRPr="00A46774" w:rsidRDefault="00A46774" w:rsidP="00A46774">
            <w:pPr>
              <w:keepNext/>
              <w:keepLines/>
              <w:spacing w:after="0"/>
              <w:rPr>
                <w:ins w:id="5168" w:author="R4-2108566" w:date="2021-05-31T12:10:00Z"/>
                <w:rFonts w:ascii="Arial" w:eastAsia="SimSun" w:hAnsi="Arial" w:cs="Arial"/>
                <w:sz w:val="18"/>
                <w:lang w:eastAsia="zh-CN"/>
              </w:rPr>
            </w:pPr>
            <w:ins w:id="5169" w:author="R4-2108566" w:date="2021-05-31T12:10:00Z">
              <w:r w:rsidRPr="00A46774">
                <w:rPr>
                  <w:rFonts w:ascii="Arial" w:eastAsia="SimSun" w:hAnsi="Arial" w:cs="Arial"/>
                  <w:sz w:val="18"/>
                  <w:lang w:eastAsia="zh-CN"/>
                </w:rPr>
                <w:t>OTA Receiver intermodulation</w:t>
              </w:r>
            </w:ins>
          </w:p>
        </w:tc>
        <w:tc>
          <w:tcPr>
            <w:tcW w:w="1690" w:type="dxa"/>
            <w:tcBorders>
              <w:top w:val="single" w:sz="4" w:space="0" w:color="auto"/>
              <w:left w:val="single" w:sz="4" w:space="0" w:color="auto"/>
              <w:bottom w:val="single" w:sz="4" w:space="0" w:color="auto"/>
              <w:right w:val="single" w:sz="4" w:space="0" w:color="auto"/>
            </w:tcBorders>
          </w:tcPr>
          <w:p w14:paraId="65D95DC2" w14:textId="77777777" w:rsidR="00A46774" w:rsidRPr="00A46774" w:rsidRDefault="00A46774" w:rsidP="00A46774">
            <w:pPr>
              <w:keepNext/>
              <w:keepLines/>
              <w:spacing w:after="0"/>
              <w:jc w:val="center"/>
              <w:rPr>
                <w:ins w:id="5170" w:author="R4-2108566" w:date="2021-05-31T12:10:00Z"/>
                <w:rFonts w:ascii="Arial" w:eastAsia="SimSun" w:hAnsi="Arial" w:cs="Arial"/>
                <w:sz w:val="18"/>
                <w:lang w:val="en-US" w:eastAsia="zh-CN"/>
              </w:rPr>
            </w:pPr>
            <w:ins w:id="5171"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5EEEDA07" w14:textId="77777777" w:rsidR="00A46774" w:rsidRPr="00A46774" w:rsidRDefault="00A46774" w:rsidP="00A46774">
            <w:pPr>
              <w:keepNext/>
              <w:keepLines/>
              <w:spacing w:after="0"/>
              <w:rPr>
                <w:ins w:id="5172" w:author="R4-2108566" w:date="2021-05-31T12:10:00Z"/>
                <w:rFonts w:ascii="Arial" w:eastAsia="SimSun" w:hAnsi="Arial" w:cs="Arial"/>
                <w:sz w:val="18"/>
                <w:lang w:val="en-US" w:eastAsia="zh-CN"/>
              </w:rPr>
            </w:pPr>
          </w:p>
        </w:tc>
      </w:tr>
      <w:tr w:rsidR="00A46774" w:rsidRPr="00A46774" w14:paraId="6F4B5D25" w14:textId="77777777" w:rsidTr="00EC2FCC">
        <w:trPr>
          <w:cantSplit/>
          <w:ins w:id="5173"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0A5364E6" w14:textId="77777777" w:rsidR="00A46774" w:rsidRPr="00A46774" w:rsidRDefault="00A46774" w:rsidP="00A46774">
            <w:pPr>
              <w:keepNext/>
              <w:keepLines/>
              <w:spacing w:after="0"/>
              <w:rPr>
                <w:ins w:id="5174" w:author="R4-2108566" w:date="2021-05-31T12:10:00Z"/>
                <w:rFonts w:ascii="Arial" w:eastAsia="SimSun" w:hAnsi="Arial" w:cs="Arial"/>
                <w:sz w:val="18"/>
                <w:lang w:eastAsia="zh-CN"/>
              </w:rPr>
            </w:pPr>
            <w:ins w:id="5175" w:author="R4-2108566" w:date="2021-05-31T12:10:00Z">
              <w:r w:rsidRPr="00A46774">
                <w:rPr>
                  <w:rFonts w:ascii="Arial" w:eastAsia="SimSun" w:hAnsi="Arial" w:cs="Arial"/>
                  <w:sz w:val="18"/>
                  <w:lang w:eastAsia="zh-CN"/>
                </w:rPr>
                <w:t>OTA In-channel selectivity (only for IAB-DU)</w:t>
              </w:r>
            </w:ins>
          </w:p>
        </w:tc>
        <w:tc>
          <w:tcPr>
            <w:tcW w:w="1690" w:type="dxa"/>
            <w:tcBorders>
              <w:top w:val="single" w:sz="4" w:space="0" w:color="auto"/>
              <w:left w:val="single" w:sz="4" w:space="0" w:color="auto"/>
              <w:bottom w:val="single" w:sz="4" w:space="0" w:color="auto"/>
              <w:right w:val="single" w:sz="4" w:space="0" w:color="auto"/>
            </w:tcBorders>
          </w:tcPr>
          <w:p w14:paraId="3C52918A" w14:textId="77777777" w:rsidR="00A46774" w:rsidRPr="00A46774" w:rsidRDefault="00A46774" w:rsidP="00A46774">
            <w:pPr>
              <w:keepNext/>
              <w:keepLines/>
              <w:spacing w:after="0"/>
              <w:jc w:val="center"/>
              <w:rPr>
                <w:ins w:id="5176" w:author="R4-2108566" w:date="2021-05-31T12:10:00Z"/>
                <w:rFonts w:ascii="Arial" w:eastAsia="SimSun" w:hAnsi="Arial" w:cs="Arial"/>
                <w:sz w:val="18"/>
                <w:lang w:val="en-US" w:eastAsia="zh-CN"/>
              </w:rPr>
            </w:pPr>
            <w:ins w:id="5177" w:author="R4-2108566" w:date="2021-05-31T12:10:00Z">
              <w:r w:rsidRPr="00A46774">
                <w:rPr>
                  <w:rFonts w:ascii="Arial" w:eastAsia="SimSun" w:hAnsi="Arial" w:cs="Arial"/>
                  <w:sz w:val="18"/>
                  <w:lang w:val="en-US" w:eastAsia="zh-CN"/>
                </w:rPr>
                <w:t>No</w:t>
              </w:r>
            </w:ins>
          </w:p>
        </w:tc>
        <w:tc>
          <w:tcPr>
            <w:tcW w:w="4409" w:type="dxa"/>
            <w:tcBorders>
              <w:top w:val="single" w:sz="4" w:space="0" w:color="auto"/>
              <w:left w:val="single" w:sz="4" w:space="0" w:color="auto"/>
              <w:bottom w:val="single" w:sz="4" w:space="0" w:color="auto"/>
              <w:right w:val="single" w:sz="4" w:space="0" w:color="auto"/>
            </w:tcBorders>
          </w:tcPr>
          <w:p w14:paraId="46A627A2" w14:textId="77777777" w:rsidR="00A46774" w:rsidRPr="00A46774" w:rsidRDefault="00A46774" w:rsidP="00A46774">
            <w:pPr>
              <w:keepNext/>
              <w:keepLines/>
              <w:spacing w:after="0"/>
              <w:rPr>
                <w:ins w:id="5178" w:author="R4-2108566" w:date="2021-05-31T12:10:00Z"/>
                <w:rFonts w:ascii="Arial" w:eastAsia="SimSun" w:hAnsi="Arial" w:cs="Arial"/>
                <w:sz w:val="18"/>
                <w:lang w:val="en-US" w:eastAsia="zh-CN"/>
              </w:rPr>
            </w:pPr>
            <w:ins w:id="5179" w:author="R4-2108566" w:date="2021-05-31T12:10:00Z">
              <w:r w:rsidRPr="00A46774">
                <w:rPr>
                  <w:rFonts w:ascii="Arial" w:eastAsia="SimSun" w:hAnsi="Arial" w:cs="Arial"/>
                  <w:sz w:val="18"/>
                  <w:lang w:val="en-US" w:eastAsia="zh-CN"/>
                </w:rPr>
                <w:t>n/a</w:t>
              </w:r>
            </w:ins>
          </w:p>
        </w:tc>
      </w:tr>
      <w:tr w:rsidR="00A46774" w:rsidRPr="00A46774" w14:paraId="1AFA0873" w14:textId="77777777" w:rsidTr="00EC2FCC">
        <w:trPr>
          <w:cantSplit/>
          <w:ins w:id="5180" w:author="R4-2108566" w:date="2021-05-31T12:10:00Z"/>
        </w:trPr>
        <w:tc>
          <w:tcPr>
            <w:tcW w:w="0" w:type="auto"/>
            <w:gridSpan w:val="4"/>
            <w:tcBorders>
              <w:top w:val="single" w:sz="4" w:space="0" w:color="auto"/>
              <w:left w:val="single" w:sz="4" w:space="0" w:color="auto"/>
              <w:bottom w:val="single" w:sz="4" w:space="0" w:color="auto"/>
              <w:right w:val="single" w:sz="4" w:space="0" w:color="auto"/>
            </w:tcBorders>
          </w:tcPr>
          <w:p w14:paraId="394158D7" w14:textId="77777777" w:rsidR="00A46774" w:rsidRPr="00A46774" w:rsidRDefault="00A46774" w:rsidP="00A46774">
            <w:pPr>
              <w:keepNext/>
              <w:keepLines/>
              <w:spacing w:after="0"/>
              <w:rPr>
                <w:ins w:id="5181" w:author="R4-2108566" w:date="2021-05-31T12:10:00Z"/>
                <w:rFonts w:ascii="Arial" w:eastAsia="SimSun" w:hAnsi="Arial" w:cs="Arial"/>
                <w:sz w:val="18"/>
                <w:lang w:val="en-US" w:eastAsia="zh-CN"/>
              </w:rPr>
            </w:pPr>
            <w:ins w:id="5182" w:author="R4-2108566" w:date="2021-05-31T12:10:00Z">
              <w:r w:rsidRPr="00A46774">
                <w:rPr>
                  <w:rFonts w:ascii="Arial" w:eastAsia="SimSun" w:hAnsi="Arial" w:cs="Arial"/>
                  <w:sz w:val="18"/>
                  <w:szCs w:val="18"/>
                  <w:lang w:eastAsia="x-none"/>
                </w:rPr>
                <w:t>Note 1: Test requirement applicability defines how to select whether IAB-DU or IAB-MT test requirement is applied. In case no applicability definition is provided or despite the applicability definition test requirement is the same for IAB-DU and IAB-MT, either can apply.</w:t>
              </w:r>
            </w:ins>
          </w:p>
        </w:tc>
      </w:tr>
    </w:tbl>
    <w:p w14:paraId="4F526ED3" w14:textId="20F52183" w:rsidR="005C0BEC" w:rsidRPr="00A46774" w:rsidDel="00A46774" w:rsidRDefault="005C0BEC" w:rsidP="002C05E7">
      <w:pPr>
        <w:pStyle w:val="Guidance"/>
        <w:rPr>
          <w:del w:id="5183" w:author="R4-2108566" w:date="2021-05-31T12:10:00Z"/>
        </w:rPr>
      </w:pPr>
    </w:p>
    <w:p w14:paraId="31FFF0B1" w14:textId="7E2D92E2" w:rsidR="002C05E7" w:rsidRDefault="002C05E7" w:rsidP="002C05E7">
      <w:pPr>
        <w:pStyle w:val="Heading2"/>
      </w:pPr>
      <w:bookmarkStart w:id="5184" w:name="_Toc73539976"/>
      <w:commentRangeStart w:id="5185"/>
      <w:r w:rsidRPr="002C05E7">
        <w:t>4.1</w:t>
      </w:r>
      <w:ins w:id="5186" w:author="Nokia - B.Golebiowski" w:date="2021-05-31T12:12:00Z">
        <w:r w:rsidR="00A46774">
          <w:t>4</w:t>
        </w:r>
      </w:ins>
      <w:del w:id="5187" w:author="Nokia - B.Golebiowski" w:date="2021-05-31T12:12:00Z">
        <w:r w:rsidRPr="002C05E7" w:rsidDel="00A46774">
          <w:delText>3</w:delText>
        </w:r>
      </w:del>
      <w:r w:rsidRPr="002C05E7">
        <w:tab/>
      </w:r>
      <w:commentRangeEnd w:id="5185"/>
      <w:r w:rsidR="00A46774">
        <w:rPr>
          <w:rStyle w:val="CommentReference"/>
          <w:rFonts w:ascii="Times New Roman" w:hAnsi="Times New Roman"/>
        </w:rPr>
        <w:commentReference w:id="5185"/>
      </w:r>
      <w:r w:rsidRPr="002C05E7">
        <w:t>Format and interpretation of tests</w:t>
      </w:r>
      <w:bookmarkEnd w:id="5184"/>
    </w:p>
    <w:p w14:paraId="2236A9AD"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Each test has a standard format:</w:t>
      </w:r>
    </w:p>
    <w:p w14:paraId="26180FD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w:t>
      </w:r>
      <w:r w:rsidRPr="005C0BEC">
        <w:rPr>
          <w:rFonts w:eastAsia="SimSun"/>
          <w:b/>
          <w:kern w:val="2"/>
          <w:sz w:val="21"/>
          <w:szCs w:val="22"/>
          <w:lang w:val="en-US" w:eastAsia="zh-CN"/>
        </w:rPr>
        <w:tab/>
        <w:t>Title</w:t>
      </w:r>
    </w:p>
    <w:p w14:paraId="042380B9"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kern w:val="2"/>
          <w:sz w:val="21"/>
          <w:szCs w:val="22"/>
          <w:lang w:val="en-US" w:eastAsia="zh-CN"/>
        </w:rPr>
        <w:t>All tests are applicable to all equipment within the scope of the present document, unless otherwise stated.</w:t>
      </w:r>
    </w:p>
    <w:p w14:paraId="610DEABC"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X.1</w:t>
      </w:r>
      <w:r w:rsidRPr="005C0BEC">
        <w:rPr>
          <w:rFonts w:eastAsia="SimSun"/>
          <w:b/>
          <w:kern w:val="2"/>
          <w:sz w:val="21"/>
          <w:szCs w:val="22"/>
          <w:lang w:val="en-US" w:eastAsia="zh-CN"/>
        </w:rPr>
        <w:tab/>
        <w:t>Definition and applicability</w:t>
      </w:r>
    </w:p>
    <w:p w14:paraId="6DF30A9B"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gives the general definition of the parameter under consideration and specifies whether the test is applicable to all equipment or only to a certain subset. Required manufacturer declarations may be included here.</w:t>
      </w:r>
    </w:p>
    <w:p w14:paraId="1FEAD41F"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X.2</w:t>
      </w:r>
      <w:r w:rsidRPr="005C0BEC">
        <w:rPr>
          <w:rFonts w:eastAsia="SimSun"/>
          <w:b/>
          <w:kern w:val="2"/>
          <w:sz w:val="21"/>
          <w:szCs w:val="22"/>
          <w:lang w:val="en-US" w:eastAsia="zh-CN"/>
        </w:rPr>
        <w:tab/>
        <w:t>Minimum requirement</w:t>
      </w:r>
    </w:p>
    <w:p w14:paraId="0ED86DD3"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contains the reference to the clause to the 3GPP reference (or core) specification which defines the minimum requirement.</w:t>
      </w:r>
    </w:p>
    <w:p w14:paraId="1FF9F2D9"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X.3</w:t>
      </w:r>
      <w:r w:rsidRPr="005C0BEC">
        <w:rPr>
          <w:rFonts w:eastAsia="SimSun"/>
          <w:b/>
          <w:kern w:val="2"/>
          <w:sz w:val="21"/>
          <w:szCs w:val="22"/>
          <w:lang w:val="en-US" w:eastAsia="zh-CN"/>
        </w:rPr>
        <w:tab/>
        <w:t>Test purpose</w:t>
      </w:r>
    </w:p>
    <w:p w14:paraId="52E63557"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defines the purpose of the test.</w:t>
      </w:r>
    </w:p>
    <w:p w14:paraId="64992185"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w:t>
      </w:r>
      <w:r w:rsidRPr="005C0BEC">
        <w:rPr>
          <w:rFonts w:eastAsia="SimSun"/>
          <w:b/>
          <w:kern w:val="2"/>
          <w:sz w:val="21"/>
          <w:szCs w:val="22"/>
          <w:lang w:val="en-US" w:eastAsia="zh-CN"/>
        </w:rPr>
        <w:tab/>
        <w:t>Method of test</w:t>
      </w:r>
    </w:p>
    <w:p w14:paraId="61A7E02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X.4.1</w:t>
      </w:r>
      <w:r w:rsidRPr="005C0BEC">
        <w:rPr>
          <w:rFonts w:eastAsia="SimSun"/>
          <w:b/>
          <w:kern w:val="2"/>
          <w:sz w:val="21"/>
          <w:szCs w:val="22"/>
          <w:lang w:val="en-US" w:eastAsia="zh-CN"/>
        </w:rPr>
        <w:tab/>
        <w:t>General</w:t>
      </w:r>
    </w:p>
    <w:p w14:paraId="004E32A6"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In some cases there are alternative test procedures or initial conditions. In such cases, guidance for which initial conditions and test procedures can be applied are stated here. In the case only one test procedure is applicable, that is stated here.</w:t>
      </w:r>
    </w:p>
    <w:p w14:paraId="52F9C9EB"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w:t>
      </w:r>
      <w:r w:rsidRPr="005C0BEC">
        <w:rPr>
          <w:rFonts w:eastAsia="SimSun"/>
          <w:b/>
          <w:kern w:val="2"/>
          <w:sz w:val="21"/>
          <w:szCs w:val="22"/>
          <w:lang w:val="en-US" w:eastAsia="zh-CN"/>
        </w:rPr>
        <w:tab/>
        <w:t>First test method</w:t>
      </w:r>
    </w:p>
    <w:p w14:paraId="53C41E6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X.4.2y.1</w:t>
      </w:r>
      <w:r w:rsidRPr="005C0BEC">
        <w:rPr>
          <w:rFonts w:eastAsia="SimSun"/>
          <w:b/>
          <w:kern w:val="2"/>
          <w:sz w:val="21"/>
          <w:szCs w:val="22"/>
          <w:lang w:val="en-US" w:eastAsia="zh-CN"/>
        </w:rPr>
        <w:tab/>
        <w:t>Initial conditions</w:t>
      </w:r>
    </w:p>
    <w:p w14:paraId="25CE4795"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defines the initial conditions for each test, including the test environment, the RF channels to be tested and the basic measurement set-up.</w:t>
      </w:r>
    </w:p>
    <w:p w14:paraId="759CD885"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X.4.2y.2</w:t>
      </w:r>
      <w:r w:rsidRPr="005C0BEC">
        <w:rPr>
          <w:rFonts w:eastAsia="SimSun"/>
          <w:b/>
          <w:kern w:val="2"/>
          <w:sz w:val="21"/>
          <w:szCs w:val="22"/>
          <w:lang w:val="en-US" w:eastAsia="zh-CN"/>
        </w:rPr>
        <w:tab/>
        <w:t>Procedure</w:t>
      </w:r>
    </w:p>
    <w:p w14:paraId="1D2B6BC4"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describes the steps necessary to perform the test and provides further details of the test definition like domain (e.g. frequency-span), range, weighting (e.g. bandwidth), and algorithms (e.g. averaging). The procedure may comprise data processing of the measurement result before comparison with the test requirement (e.g. average result from several measurement positions).</w:t>
      </w:r>
    </w:p>
    <w:p w14:paraId="25D20503"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X.4.3y</w:t>
      </w:r>
      <w:r w:rsidRPr="005C0BEC">
        <w:rPr>
          <w:rFonts w:eastAsia="SimSun"/>
          <w:b/>
          <w:kern w:val="2"/>
          <w:sz w:val="21"/>
          <w:szCs w:val="22"/>
          <w:lang w:val="en-US" w:eastAsia="zh-CN"/>
        </w:rPr>
        <w:tab/>
        <w:t>Alternative test method (if any)</w:t>
      </w:r>
    </w:p>
    <w:p w14:paraId="05171085"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If there are alternative test methods, each is described with its initial conditions and procedures.</w:t>
      </w:r>
    </w:p>
    <w:p w14:paraId="60E17C48"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X.5</w:t>
      </w:r>
      <w:r w:rsidRPr="005C0BEC">
        <w:rPr>
          <w:rFonts w:eastAsia="SimSun"/>
          <w:b/>
          <w:kern w:val="2"/>
          <w:sz w:val="21"/>
          <w:szCs w:val="22"/>
          <w:lang w:val="en-US" w:eastAsia="zh-CN"/>
        </w:rPr>
        <w:tab/>
        <w:t>Test requirement</w:t>
      </w:r>
    </w:p>
    <w:p w14:paraId="4569B850" w14:textId="77777777" w:rsidR="005C0BEC" w:rsidRPr="005C0BEC" w:rsidRDefault="005C0BEC" w:rsidP="005C0BEC">
      <w:pPr>
        <w:widowControl w:val="0"/>
        <w:spacing w:after="0"/>
        <w:jc w:val="both"/>
        <w:rPr>
          <w:rFonts w:eastAsia="SimSun"/>
          <w:kern w:val="2"/>
          <w:sz w:val="21"/>
          <w:szCs w:val="22"/>
          <w:lang w:eastAsia="zh-CN"/>
        </w:rPr>
      </w:pPr>
      <w:r w:rsidRPr="005C0BEC">
        <w:rPr>
          <w:rFonts w:eastAsia="SimSun"/>
          <w:kern w:val="2"/>
          <w:sz w:val="21"/>
          <w:szCs w:val="22"/>
          <w:lang w:val="en-US" w:eastAsia="zh-CN"/>
        </w:rPr>
        <w:t>This clause defines the pass/fail criteria for the equipment under test, see clause 4.1.3 (Interpretation of measurement results). Test requirements for every minimum requirement referred in clause X.2 are listed here. Cases where minimum requirements do not apply need not be mentioned.</w:t>
      </w:r>
    </w:p>
    <w:p w14:paraId="2C800402" w14:textId="77777777" w:rsidR="005C0BEC" w:rsidRDefault="005C0BEC" w:rsidP="002C05E7">
      <w:pPr>
        <w:pStyle w:val="Guidance"/>
      </w:pPr>
    </w:p>
    <w:p w14:paraId="21AAB58C" w14:textId="2C973D48" w:rsidR="002C05E7" w:rsidRDefault="002C05E7" w:rsidP="002C05E7">
      <w:pPr>
        <w:pStyle w:val="Heading2"/>
      </w:pPr>
      <w:bookmarkStart w:id="5188" w:name="_Toc73539977"/>
      <w:commentRangeStart w:id="5189"/>
      <w:r w:rsidRPr="002C05E7">
        <w:t>4.1</w:t>
      </w:r>
      <w:ins w:id="5190" w:author="Nokia - B.Golebiowski" w:date="2021-05-31T12:13:00Z">
        <w:r w:rsidR="00A46774">
          <w:t>5</w:t>
        </w:r>
      </w:ins>
      <w:del w:id="5191" w:author="Nokia - B.Golebiowski" w:date="2021-05-31T12:13:00Z">
        <w:r w:rsidRPr="002C05E7" w:rsidDel="00A46774">
          <w:delText>4</w:delText>
        </w:r>
      </w:del>
      <w:commentRangeEnd w:id="5189"/>
      <w:r w:rsidR="00A46774">
        <w:rPr>
          <w:rStyle w:val="CommentReference"/>
          <w:rFonts w:ascii="Times New Roman" w:hAnsi="Times New Roman"/>
        </w:rPr>
        <w:commentReference w:id="5189"/>
      </w:r>
      <w:r w:rsidRPr="002C05E7">
        <w:tab/>
        <w:t>Reference coordinate system</w:t>
      </w:r>
      <w:bookmarkEnd w:id="5188"/>
    </w:p>
    <w:p w14:paraId="395ED35A"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Radiated requirements are stated in terms of electromagnetic characteristics (e.g. EIRP and EIS) at certain angles with respect to the base station. To be able to declare radiated characteristics part of radiated requirements a reference coordinate system is required. The reference coordinate system is should be associated to an identifiable physical feature on the base station enclosure. The location of the origin and the orientation of the reference coordinate system are for the base station manufacturer to declare.</w:t>
      </w:r>
    </w:p>
    <w:p w14:paraId="05DF0302" w14:textId="12043F6D"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The reference coordinate system is created of a Cartesian coordinate system with rectangular axis (x</w:t>
      </w:r>
      <w:r w:rsidRPr="005C0BEC">
        <w:rPr>
          <w:rFonts w:eastAsia="SimSun"/>
          <w:b/>
          <w:i/>
          <w:kern w:val="2"/>
          <w:lang w:val="en-US" w:eastAsia="zh-CN"/>
        </w:rPr>
        <w:t xml:space="preserve">, </w:t>
      </w:r>
      <w:r w:rsidRPr="005C0BEC">
        <w:rPr>
          <w:rFonts w:eastAsia="SimSun"/>
          <w:kern w:val="2"/>
          <w:lang w:val="en-US" w:eastAsia="zh-CN"/>
        </w:rPr>
        <w:t>y</w:t>
      </w:r>
      <w:r w:rsidRPr="005C0BEC">
        <w:rPr>
          <w:rFonts w:eastAsia="SimSun"/>
          <w:b/>
          <w:i/>
          <w:kern w:val="2"/>
          <w:lang w:val="en-US" w:eastAsia="zh-CN"/>
        </w:rPr>
        <w:t xml:space="preserve">, </w:t>
      </w:r>
      <w:r w:rsidRPr="005C0BEC">
        <w:rPr>
          <w:rFonts w:eastAsia="SimSun"/>
          <w:kern w:val="2"/>
          <w:lang w:val="en-US" w:eastAsia="zh-CN"/>
        </w:rPr>
        <w:t>z) and spherical angles (</w:t>
      </w:r>
      <w:r w:rsidRPr="005C0BEC">
        <w:rPr>
          <w:rFonts w:eastAsia="SimSun"/>
          <w:kern w:val="2"/>
          <w:lang w:val="en-US" w:eastAsia="zh-CN"/>
        </w:rPr>
        <w:t></w:t>
      </w:r>
      <w:r w:rsidRPr="005C0BEC">
        <w:rPr>
          <w:rFonts w:eastAsia="SimSun"/>
          <w:kern w:val="2"/>
          <w:lang w:val="en-US" w:eastAsia="zh-CN"/>
        </w:rPr>
        <w:t></w:t>
      </w:r>
      <w:r w:rsidRPr="005C0BEC">
        <w:rPr>
          <w:rFonts w:eastAsia="SimSun"/>
          <w:kern w:val="2"/>
          <w:lang w:val="en-US" w:eastAsia="zh-CN"/>
        </w:rPr>
        <w:t></w:t>
      </w:r>
      <w:r w:rsidRPr="005C0BEC">
        <w:rPr>
          <w:rFonts w:eastAsia="SimSun"/>
          <w:kern w:val="2"/>
          <w:lang w:val="en-US" w:eastAsia="zh-CN"/>
        </w:rPr>
        <w:t>) as showed in figure 4.1</w:t>
      </w:r>
      <w:ins w:id="5192" w:author="Nokia - B.Golebiowski" w:date="2021-05-31T12:13:00Z">
        <w:r w:rsidR="00A46774">
          <w:rPr>
            <w:rFonts w:eastAsia="SimSun"/>
            <w:kern w:val="2"/>
            <w:lang w:val="en-US" w:eastAsia="zh-CN"/>
          </w:rPr>
          <w:t>5</w:t>
        </w:r>
      </w:ins>
      <w:del w:id="5193" w:author="Nokia - B.Golebiowski" w:date="2021-05-31T12:13:00Z">
        <w:r w:rsidRPr="005C0BEC" w:rsidDel="00A46774">
          <w:rPr>
            <w:rFonts w:eastAsia="SimSun"/>
            <w:kern w:val="2"/>
            <w:lang w:val="en-US" w:eastAsia="zh-CN"/>
          </w:rPr>
          <w:delText>4</w:delText>
        </w:r>
      </w:del>
      <w:r w:rsidRPr="005C0BEC">
        <w:rPr>
          <w:rFonts w:eastAsia="SimSun"/>
          <w:kern w:val="2"/>
          <w:lang w:val="en-US" w:eastAsia="zh-CN"/>
        </w:rPr>
        <w:t>-1.</w:t>
      </w:r>
    </w:p>
    <w:p w14:paraId="57831900" w14:textId="440487B6" w:rsidR="005C0BEC" w:rsidRPr="005C0BEC" w:rsidRDefault="00B809A6" w:rsidP="005C0BEC">
      <w:pPr>
        <w:keepNext/>
        <w:keepLines/>
        <w:overflowPunct w:val="0"/>
        <w:autoSpaceDE w:val="0"/>
        <w:autoSpaceDN w:val="0"/>
        <w:adjustRightInd w:val="0"/>
        <w:spacing w:before="60"/>
        <w:jc w:val="center"/>
        <w:textAlignment w:val="baseline"/>
        <w:rPr>
          <w:rFonts w:ascii="Arial" w:eastAsia="SimSun" w:hAnsi="Arial" w:cs="Arial"/>
          <w:b/>
          <w:color w:val="000000"/>
          <w:lang w:eastAsia="ja-JP"/>
        </w:rPr>
      </w:pPr>
      <w:r>
        <w:rPr>
          <w:rFonts w:ascii="Arial" w:eastAsia="SimSun" w:hAnsi="Arial"/>
          <w:b/>
          <w:noProof/>
          <w:color w:val="000000"/>
          <w:lang w:val="en-US" w:eastAsia="zh-CN"/>
        </w:rPr>
        <w:drawing>
          <wp:inline distT="0" distB="0" distL="0" distR="0" wp14:anchorId="41B1CCE5" wp14:editId="177A25B0">
            <wp:extent cx="3600450" cy="3721100"/>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450" cy="3721100"/>
                    </a:xfrm>
                    <a:prstGeom prst="rect">
                      <a:avLst/>
                    </a:prstGeom>
                    <a:noFill/>
                    <a:ln>
                      <a:noFill/>
                    </a:ln>
                  </pic:spPr>
                </pic:pic>
              </a:graphicData>
            </a:graphic>
          </wp:inline>
        </w:drawing>
      </w:r>
    </w:p>
    <w:p w14:paraId="5B62F475" w14:textId="02AAA645" w:rsidR="005C0BEC" w:rsidRP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r w:rsidRPr="005C0BEC">
        <w:rPr>
          <w:rFonts w:ascii="Arial" w:eastAsia="SimSun" w:hAnsi="Arial"/>
          <w:b/>
          <w:color w:val="000000"/>
          <w:lang w:eastAsia="ja-JP"/>
        </w:rPr>
        <w:t>Figure 4.1</w:t>
      </w:r>
      <w:ins w:id="5194" w:author="Nokia - B.Golebiowski" w:date="2021-05-31T12:13:00Z">
        <w:r w:rsidR="00A46774">
          <w:rPr>
            <w:rFonts w:ascii="Arial" w:eastAsia="SimSun" w:hAnsi="Arial"/>
            <w:b/>
            <w:color w:val="000000"/>
            <w:lang w:eastAsia="ja-JP"/>
          </w:rPr>
          <w:t>5</w:t>
        </w:r>
      </w:ins>
      <w:del w:id="5195" w:author="Nokia - B.Golebiowski" w:date="2021-05-31T12:13:00Z">
        <w:r w:rsidRPr="005C0BEC" w:rsidDel="00A46774">
          <w:rPr>
            <w:rFonts w:ascii="Arial" w:eastAsia="SimSun" w:hAnsi="Arial"/>
            <w:b/>
            <w:color w:val="000000"/>
            <w:lang w:eastAsia="ja-JP"/>
          </w:rPr>
          <w:delText>4</w:delText>
        </w:r>
      </w:del>
      <w:r w:rsidRPr="005C0BEC">
        <w:rPr>
          <w:rFonts w:ascii="Arial" w:eastAsia="SimSun" w:hAnsi="Arial"/>
          <w:b/>
          <w:color w:val="000000"/>
          <w:lang w:eastAsia="ja-JP"/>
        </w:rPr>
        <w:t>-1: Reference coordinate system</w:t>
      </w:r>
    </w:p>
    <w:p w14:paraId="7E491613" w14:textId="77777777" w:rsidR="005C0BEC" w:rsidRPr="005C0BEC" w:rsidRDefault="005C0BEC" w:rsidP="005C0BEC">
      <w:pPr>
        <w:widowControl w:val="0"/>
        <w:spacing w:after="0"/>
        <w:jc w:val="both"/>
        <w:rPr>
          <w:rFonts w:eastAsia="SimSun"/>
          <w:kern w:val="2"/>
          <w:lang w:val="en-US" w:eastAsia="zh-CN"/>
        </w:rPr>
      </w:pPr>
      <w:commentRangeStart w:id="5196"/>
      <w:r w:rsidRPr="005C0BEC">
        <w:rPr>
          <w:rFonts w:eastAsia="SimSun"/>
          <w:kern w:val="2"/>
          <w:lang w:val="en-US" w:eastAsia="zh-CN"/>
        </w:rPr>
        <w:t></w:t>
      </w:r>
      <w:r w:rsidRPr="005C0BEC">
        <w:rPr>
          <w:rFonts w:eastAsia="SimSun"/>
          <w:b/>
          <w:i/>
          <w:kern w:val="2"/>
          <w:lang w:val="en-US" w:eastAsia="zh-CN"/>
        </w:rPr>
        <w:t></w:t>
      </w:r>
      <w:commentRangeEnd w:id="5196"/>
      <w:r>
        <w:rPr>
          <w:rStyle w:val="CommentReference"/>
        </w:rPr>
        <w:commentReference w:id="5196"/>
      </w:r>
      <w:r w:rsidRPr="005C0BEC">
        <w:rPr>
          <w:rFonts w:eastAsia="SimSun"/>
          <w:kern w:val="2"/>
          <w:lang w:val="en-US" w:eastAsia="zh-CN"/>
        </w:rPr>
        <w:t xml:space="preserve">is the angle in the x/y plane, between the x-axis and the projection of the radiating vector onto the x/y plane and is defined between -180° and +180°, inclusive. </w:t>
      </w:r>
      <w:r w:rsidRPr="005C0BEC">
        <w:rPr>
          <w:rFonts w:eastAsia="SimSun"/>
          <w:kern w:val="2"/>
          <w:lang w:val="en-US" w:eastAsia="zh-CN"/>
        </w:rPr>
        <w:t></w:t>
      </w:r>
      <w:r w:rsidRPr="005C0BEC">
        <w:rPr>
          <w:rFonts w:eastAsia="SimSun"/>
          <w:b/>
          <w:i/>
          <w:kern w:val="2"/>
          <w:lang w:val="en-US" w:eastAsia="zh-CN"/>
        </w:rPr>
        <w:t></w:t>
      </w:r>
      <w:r w:rsidRPr="005C0BEC">
        <w:rPr>
          <w:rFonts w:eastAsia="SimSun"/>
          <w:kern w:val="2"/>
          <w:lang w:val="en-US" w:eastAsia="zh-CN"/>
        </w:rPr>
        <w:t xml:space="preserve"> is the angle between the projection of the vector in the x</w:t>
      </w:r>
      <w:r w:rsidRPr="005C0BEC">
        <w:rPr>
          <w:rFonts w:eastAsia="SimSun"/>
          <w:b/>
          <w:i/>
          <w:kern w:val="2"/>
          <w:lang w:val="en-US" w:eastAsia="zh-CN"/>
        </w:rPr>
        <w:t>/</w:t>
      </w:r>
      <w:r w:rsidRPr="005C0BEC">
        <w:rPr>
          <w:rFonts w:eastAsia="SimSun"/>
          <w:kern w:val="2"/>
          <w:lang w:val="en-US" w:eastAsia="zh-CN"/>
        </w:rPr>
        <w:t>y plane and the radiating vector and is defined between -90° and +90°, inclusive.</w:t>
      </w:r>
      <w:r w:rsidRPr="005C0BEC" w:rsidDel="00492587">
        <w:rPr>
          <w:rFonts w:eastAsia="SimSun"/>
          <w:kern w:val="2"/>
          <w:lang w:val="en-US" w:eastAsia="zh-CN"/>
        </w:rPr>
        <w:t xml:space="preserve"> </w:t>
      </w:r>
      <w:r w:rsidRPr="005C0BEC">
        <w:rPr>
          <w:rFonts w:eastAsia="SimSun"/>
          <w:kern w:val="2"/>
          <w:lang w:val="en-US" w:eastAsia="zh-CN"/>
        </w:rPr>
        <w:t xml:space="preserve">Note that </w:t>
      </w:r>
      <w:r w:rsidRPr="005C0BEC">
        <w:rPr>
          <w:rFonts w:eastAsia="SimSun"/>
          <w:kern w:val="2"/>
          <w:lang w:val="en-US" w:eastAsia="zh-CN"/>
        </w:rPr>
        <w:t> is defined as positive along the down-tilt angle.</w:t>
      </w:r>
    </w:p>
    <w:p w14:paraId="54E0D47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33C3FB93" w14:textId="77777777" w:rsidR="005C0BEC" w:rsidRPr="005C0BEC" w:rsidRDefault="005C0BEC" w:rsidP="002C05E7">
      <w:pPr>
        <w:pStyle w:val="Guidance"/>
        <w:rPr>
          <w:lang w:val="en-US"/>
        </w:rPr>
      </w:pPr>
    </w:p>
    <w:p w14:paraId="15E2AA80" w14:textId="59F2D5BD" w:rsidR="002C05E7" w:rsidRDefault="002C05E7" w:rsidP="002C05E7">
      <w:pPr>
        <w:pStyle w:val="Heading1"/>
      </w:pPr>
      <w:bookmarkStart w:id="5197" w:name="_Toc73539978"/>
      <w:r w:rsidRPr="002C05E7">
        <w:t>5</w:t>
      </w:r>
      <w:r w:rsidRPr="002C05E7">
        <w:tab/>
        <w:t>Operating bands and channel arrangement</w:t>
      </w:r>
      <w:bookmarkEnd w:id="5197"/>
    </w:p>
    <w:p w14:paraId="4FD5BF80" w14:textId="1094FFCA" w:rsidR="002C05E7" w:rsidRDefault="002C05E7" w:rsidP="002C05E7">
      <w:pPr>
        <w:pStyle w:val="Guidance"/>
      </w:pPr>
    </w:p>
    <w:p w14:paraId="27173B7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For the IAB operation in NR operating bands specification, their channel bandwidth configurations, channel spacing and raster, as well as synchronization raster specification, refer to TS 38.174 [2], clause 5 and its relevant clauses.</w:t>
      </w:r>
    </w:p>
    <w:p w14:paraId="4150CB46" w14:textId="77777777"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For radiated testing purposes in this specification, FR1 and FR2 operating bands are considered.</w:t>
      </w:r>
    </w:p>
    <w:p w14:paraId="422502B2" w14:textId="77777777" w:rsidR="005C0BEC" w:rsidRPr="005C0BEC" w:rsidRDefault="005C0BEC" w:rsidP="002C05E7">
      <w:pPr>
        <w:pStyle w:val="Guidance"/>
        <w:rPr>
          <w:lang w:val="en-US"/>
        </w:rPr>
      </w:pPr>
    </w:p>
    <w:p w14:paraId="53FEA3AD" w14:textId="570323AC" w:rsidR="002C05E7" w:rsidRDefault="002C05E7" w:rsidP="002C05E7">
      <w:pPr>
        <w:pStyle w:val="Heading1"/>
      </w:pPr>
      <w:bookmarkStart w:id="5198" w:name="_Toc73539979"/>
      <w:r w:rsidRPr="002C05E7">
        <w:t>6</w:t>
      </w:r>
      <w:r w:rsidRPr="002C05E7">
        <w:tab/>
        <w:t>Radiated transmitter characteristics</w:t>
      </w:r>
      <w:bookmarkEnd w:id="5198"/>
    </w:p>
    <w:p w14:paraId="2E7C4F02" w14:textId="2C8AC8A4" w:rsidR="002C05E7" w:rsidRDefault="002C05E7" w:rsidP="002C05E7">
      <w:pPr>
        <w:pStyle w:val="Heading2"/>
      </w:pPr>
      <w:bookmarkStart w:id="5199" w:name="_Toc73539980"/>
      <w:r w:rsidRPr="002C05E7">
        <w:t>6.1</w:t>
      </w:r>
      <w:r w:rsidRPr="002C05E7">
        <w:tab/>
        <w:t>General</w:t>
      </w:r>
      <w:bookmarkEnd w:id="5199"/>
    </w:p>
    <w:p w14:paraId="09AB27DE" w14:textId="4D325F40" w:rsidR="00945F66" w:rsidRPr="00945F66" w:rsidRDefault="002C05E7" w:rsidP="00945F66">
      <w:pPr>
        <w:rPr>
          <w:ins w:id="5200" w:author="R4-2108580" w:date="2021-05-31T13:30:00Z"/>
        </w:rPr>
      </w:pPr>
      <w:del w:id="5201" w:author="R4-2108580" w:date="2021-05-31T13:30:00Z">
        <w:r w:rsidDel="00945F66">
          <w:delText>Texts will be added.</w:delText>
        </w:r>
      </w:del>
      <w:ins w:id="5202" w:author="R4-2108580" w:date="2021-05-31T13:30:00Z">
        <w:r w:rsidR="00945F66" w:rsidRPr="00945F66">
          <w:t xml:space="preserve"> General test conditions for transmitter tests are given in clause 4, including interpretation of measurement results and configurations for testing. IAB configurations for the tests are defined in clause 4.5.</w:t>
        </w:r>
      </w:ins>
    </w:p>
    <w:p w14:paraId="0551B7D4" w14:textId="2DBC1A6E" w:rsidR="002C05E7" w:rsidRDefault="00945F66" w:rsidP="00945F66">
      <w:pPr>
        <w:overflowPunct w:val="0"/>
        <w:autoSpaceDE w:val="0"/>
        <w:autoSpaceDN w:val="0"/>
        <w:adjustRightInd w:val="0"/>
        <w:textAlignment w:val="baseline"/>
      </w:pPr>
      <w:ins w:id="5203" w:author="R4-2108580" w:date="2021-05-31T13:30:00Z">
        <w:r w:rsidRPr="00945F66">
          <w:t>If beams have been declared equivalent and parallel (D.13, D.14), only a representative beam is necessary to be tested to demonstrate conformance.</w:t>
        </w:r>
      </w:ins>
    </w:p>
    <w:p w14:paraId="63400F15" w14:textId="1387137D" w:rsidR="002C05E7" w:rsidRDefault="002C05E7" w:rsidP="002C05E7">
      <w:pPr>
        <w:pStyle w:val="Heading2"/>
      </w:pPr>
      <w:bookmarkStart w:id="5204" w:name="_Toc73539981"/>
      <w:r w:rsidRPr="002C05E7">
        <w:t>6.2</w:t>
      </w:r>
      <w:r w:rsidRPr="002C05E7">
        <w:tab/>
        <w:t>Radiated transmit power</w:t>
      </w:r>
      <w:bookmarkEnd w:id="5204"/>
    </w:p>
    <w:p w14:paraId="58C4BDA0" w14:textId="1FE77F47" w:rsidR="00945F66" w:rsidRPr="00945F66" w:rsidRDefault="002C05E7" w:rsidP="00945F66">
      <w:pPr>
        <w:pStyle w:val="Heading3"/>
        <w:rPr>
          <w:ins w:id="5205" w:author="R4-2108580" w:date="2021-05-31T13:31:00Z"/>
          <w:lang w:eastAsia="sv-SE"/>
        </w:rPr>
      </w:pPr>
      <w:bookmarkStart w:id="5206" w:name="_Toc73539982"/>
      <w:del w:id="5207" w:author="R4-2108580" w:date="2021-05-31T13:31:00Z">
        <w:r w:rsidDel="00945F66">
          <w:delText>Texts will be a</w:delText>
        </w:r>
      </w:del>
      <w:del w:id="5208" w:author="R4-2108580" w:date="2021-05-31T13:30:00Z">
        <w:r w:rsidDel="00945F66">
          <w:delText>dded.</w:delText>
        </w:r>
      </w:del>
      <w:bookmarkStart w:id="5209" w:name="_Toc21102633"/>
      <w:bookmarkStart w:id="5210" w:name="_Toc29810482"/>
      <w:bookmarkStart w:id="5211" w:name="_Toc36635834"/>
      <w:bookmarkStart w:id="5212" w:name="_Toc37272780"/>
      <w:bookmarkStart w:id="5213" w:name="_Toc45885857"/>
      <w:bookmarkStart w:id="5214" w:name="_Toc53182966"/>
      <w:bookmarkStart w:id="5215" w:name="_Toc58915633"/>
      <w:ins w:id="5216" w:author="R4-2108580" w:date="2021-05-31T13:31:00Z">
        <w:r w:rsidR="00945F66" w:rsidRPr="00945F66">
          <w:rPr>
            <w:lang w:eastAsia="sv-SE"/>
          </w:rPr>
          <w:t xml:space="preserve"> 6.2.1</w:t>
        </w:r>
        <w:r w:rsidR="00945F66" w:rsidRPr="00945F66">
          <w:rPr>
            <w:lang w:eastAsia="sv-SE"/>
          </w:rPr>
          <w:tab/>
          <w:t>Definition and applicability</w:t>
        </w:r>
        <w:bookmarkEnd w:id="5206"/>
        <w:bookmarkEnd w:id="5209"/>
        <w:bookmarkEnd w:id="5210"/>
        <w:bookmarkEnd w:id="5211"/>
        <w:bookmarkEnd w:id="5212"/>
        <w:bookmarkEnd w:id="5213"/>
        <w:bookmarkEnd w:id="5214"/>
        <w:bookmarkEnd w:id="5215"/>
      </w:ins>
    </w:p>
    <w:p w14:paraId="0EAB7F37" w14:textId="77777777" w:rsidR="00945F66" w:rsidRPr="00945F66" w:rsidRDefault="00945F66" w:rsidP="00945F66">
      <w:pPr>
        <w:overflowPunct w:val="0"/>
        <w:autoSpaceDE w:val="0"/>
        <w:autoSpaceDN w:val="0"/>
        <w:adjustRightInd w:val="0"/>
        <w:textAlignment w:val="baseline"/>
        <w:rPr>
          <w:ins w:id="5217" w:author="R4-2108580" w:date="2021-05-31T13:31:00Z"/>
          <w:lang w:eastAsia="ja-JP"/>
        </w:rPr>
      </w:pPr>
      <w:bookmarkStart w:id="5218" w:name="_Toc21102634"/>
      <w:bookmarkStart w:id="5219" w:name="_Toc29810483"/>
      <w:bookmarkStart w:id="5220" w:name="_Toc36635835"/>
      <w:bookmarkStart w:id="5221" w:name="_Toc37272781"/>
      <w:bookmarkStart w:id="5222" w:name="_Toc45885858"/>
      <w:bookmarkStart w:id="5223" w:name="_Toc53182967"/>
      <w:bookmarkStart w:id="5224" w:name="_Toc58915634"/>
      <w:ins w:id="5225" w:author="R4-2108580" w:date="2021-05-31T13:31:00Z">
        <w:r w:rsidRPr="00945F66">
          <w:rPr>
            <w:rFonts w:cs="v5.0.0"/>
            <w:i/>
            <w:snapToGrid w:val="0"/>
            <w:lang w:eastAsia="zh-CN"/>
          </w:rPr>
          <w:t xml:space="preserve">IAB-DU </w:t>
        </w:r>
        <w:r w:rsidRPr="00945F66">
          <w:rPr>
            <w:rFonts w:cs="v5.0.0"/>
            <w:iCs/>
            <w:snapToGrid w:val="0"/>
            <w:lang w:eastAsia="zh-CN"/>
          </w:rPr>
          <w:t>and</w:t>
        </w:r>
        <w:r w:rsidRPr="00945F66">
          <w:rPr>
            <w:rFonts w:cs="v5.0.0"/>
            <w:i/>
            <w:snapToGrid w:val="0"/>
            <w:lang w:eastAsia="zh-CN"/>
          </w:rPr>
          <w:t xml:space="preserve"> IAB-MT type 1-H, IAB-DU </w:t>
        </w:r>
        <w:r w:rsidRPr="00945F66">
          <w:rPr>
            <w:rFonts w:cs="v5.0.0"/>
            <w:iCs/>
            <w:snapToGrid w:val="0"/>
            <w:lang w:eastAsia="zh-CN"/>
          </w:rPr>
          <w:t>and</w:t>
        </w:r>
        <w:r w:rsidRPr="00945F66">
          <w:rPr>
            <w:rFonts w:cs="v5.0.0"/>
            <w:i/>
            <w:snapToGrid w:val="0"/>
            <w:lang w:eastAsia="zh-CN"/>
          </w:rPr>
          <w:t xml:space="preserve"> IAB-MT type 1-O</w:t>
        </w:r>
        <w:r w:rsidRPr="00945F66">
          <w:rPr>
            <w:rFonts w:cs="v5.0.0"/>
            <w:snapToGrid w:val="0"/>
            <w:lang w:eastAsia="zh-CN"/>
          </w:rPr>
          <w:t xml:space="preserve"> and </w:t>
        </w:r>
        <w:r w:rsidRPr="00945F66">
          <w:rPr>
            <w:rFonts w:cs="v5.0.0"/>
            <w:i/>
            <w:snapToGrid w:val="0"/>
            <w:lang w:eastAsia="zh-CN"/>
          </w:rPr>
          <w:t xml:space="preserve">IAB-DU </w:t>
        </w:r>
        <w:r w:rsidRPr="00945F66">
          <w:rPr>
            <w:rFonts w:cs="v5.0.0"/>
            <w:iCs/>
            <w:snapToGrid w:val="0"/>
            <w:lang w:eastAsia="zh-CN"/>
          </w:rPr>
          <w:t>and</w:t>
        </w:r>
        <w:r w:rsidRPr="00945F66">
          <w:rPr>
            <w:rFonts w:cs="v5.0.0"/>
            <w:i/>
            <w:snapToGrid w:val="0"/>
            <w:lang w:eastAsia="zh-CN"/>
          </w:rPr>
          <w:t xml:space="preserve"> IAB-MT type 2-O</w:t>
        </w:r>
        <w:r w:rsidRPr="00945F66">
          <w:rPr>
            <w:rFonts w:cs="v5.0.0"/>
            <w:snapToGrid w:val="0"/>
            <w:lang w:eastAsia="zh-CN"/>
          </w:rPr>
          <w:t xml:space="preserve"> are declared to support one or more beams, as per manufacturer</w:t>
        </w:r>
        <w:r w:rsidRPr="00945F66">
          <w:t>'</w:t>
        </w:r>
        <w:r w:rsidRPr="00945F66">
          <w:rPr>
            <w:rFonts w:cs="v5.0.0"/>
            <w:snapToGrid w:val="0"/>
            <w:lang w:eastAsia="zh-CN"/>
          </w:rPr>
          <w:t xml:space="preserve">s declarations. </w:t>
        </w:r>
        <w:r w:rsidRPr="00945F66">
          <w:rPr>
            <w:lang w:eastAsia="zh-CN"/>
          </w:rPr>
          <w:t xml:space="preserve">Radiated transmit power is defined as the EIRP level for a declared beam at a specific </w:t>
        </w:r>
        <w:r w:rsidRPr="00945F66">
          <w:rPr>
            <w:i/>
            <w:lang w:eastAsia="zh-CN"/>
          </w:rPr>
          <w:t>beam peak direction</w:t>
        </w:r>
        <w:r w:rsidRPr="00945F66">
          <w:rPr>
            <w:lang w:eastAsia="zh-CN"/>
          </w:rPr>
          <w:t>. Declarations are done for IAB-DU and IAB-MT separately.</w:t>
        </w:r>
      </w:ins>
    </w:p>
    <w:p w14:paraId="643C1D85" w14:textId="77777777" w:rsidR="00945F66" w:rsidRPr="00945F66" w:rsidRDefault="00945F66" w:rsidP="00945F66">
      <w:pPr>
        <w:overflowPunct w:val="0"/>
        <w:autoSpaceDE w:val="0"/>
        <w:autoSpaceDN w:val="0"/>
        <w:adjustRightInd w:val="0"/>
        <w:textAlignment w:val="baseline"/>
        <w:rPr>
          <w:ins w:id="5226" w:author="R4-2108580" w:date="2021-05-31T13:31:00Z"/>
          <w:lang w:eastAsia="ja-JP"/>
        </w:rPr>
      </w:pPr>
      <w:ins w:id="5227" w:author="R4-2108580" w:date="2021-05-31T13:31:00Z">
        <w:r w:rsidRPr="00945F66">
          <w:t>F</w:t>
        </w:r>
        <w:r w:rsidRPr="00945F66">
          <w:rPr>
            <w:lang w:eastAsia="ja-JP"/>
          </w:rPr>
          <w:t>or each beam, the requirement is based on declaration of a beam identity,</w:t>
        </w:r>
        <w:r w:rsidRPr="00945F66">
          <w:rPr>
            <w:i/>
            <w:lang w:eastAsia="ja-JP"/>
          </w:rPr>
          <w:t xml:space="preserve"> reference beam direction pair</w:t>
        </w:r>
        <w:r w:rsidRPr="00945F66">
          <w:rPr>
            <w:lang w:eastAsia="ja-JP"/>
          </w:rPr>
          <w:t xml:space="preserve">, beamwidth, </w:t>
        </w:r>
        <w:r w:rsidRPr="00945F66">
          <w:rPr>
            <w:i/>
            <w:lang w:eastAsia="ja-JP"/>
          </w:rPr>
          <w:t>rated beam EIRP</w:t>
        </w:r>
        <w:r w:rsidRPr="00945F66">
          <w:rPr>
            <w:lang w:eastAsia="ja-JP"/>
          </w:rPr>
          <w:t>,</w:t>
        </w:r>
        <w:r w:rsidRPr="00945F66">
          <w:rPr>
            <w:i/>
            <w:lang w:eastAsia="ja-JP"/>
          </w:rPr>
          <w:t xml:space="preserve"> </w:t>
        </w:r>
        <w:r w:rsidRPr="00945F66">
          <w:rPr>
            <w:i/>
            <w:lang w:eastAsia="zh-CN"/>
          </w:rPr>
          <w:t>OTA peak directions set</w:t>
        </w:r>
        <w:r w:rsidRPr="00945F66">
          <w:rPr>
            <w:lang w:eastAsia="ja-JP"/>
          </w:rPr>
          <w:t>, the</w:t>
        </w:r>
        <w:r w:rsidRPr="00945F66">
          <w:rPr>
            <w:i/>
            <w:lang w:eastAsia="ja-JP"/>
          </w:rPr>
          <w:t xml:space="preserve"> beam direction pairs</w:t>
        </w:r>
        <w:r w:rsidRPr="00945F66">
          <w:rPr>
            <w:lang w:eastAsia="ja-JP"/>
          </w:rPr>
          <w:t xml:space="preserve"> at the maximum steering directions and their associated</w:t>
        </w:r>
        <w:r w:rsidRPr="00945F66">
          <w:rPr>
            <w:i/>
            <w:lang w:eastAsia="ja-JP"/>
          </w:rPr>
          <w:t xml:space="preserve"> rated beam EIRP</w:t>
        </w:r>
        <w:r w:rsidRPr="00945F66">
          <w:rPr>
            <w:lang w:eastAsia="ja-JP"/>
          </w:rPr>
          <w:t xml:space="preserve"> and beamwidth(s).</w:t>
        </w:r>
      </w:ins>
    </w:p>
    <w:p w14:paraId="71456E86" w14:textId="77777777" w:rsidR="00945F66" w:rsidRPr="00945F66" w:rsidRDefault="00945F66" w:rsidP="00945F66">
      <w:pPr>
        <w:overflowPunct w:val="0"/>
        <w:autoSpaceDE w:val="0"/>
        <w:autoSpaceDN w:val="0"/>
        <w:adjustRightInd w:val="0"/>
        <w:textAlignment w:val="baseline"/>
        <w:rPr>
          <w:ins w:id="5228" w:author="R4-2108580" w:date="2021-05-31T13:31:00Z"/>
        </w:rPr>
      </w:pPr>
      <w:ins w:id="5229" w:author="R4-2108580" w:date="2021-05-31T13:31:00Z">
        <w:r w:rsidRPr="00945F66">
          <w:rPr>
            <w:lang w:eastAsia="ja-JP"/>
          </w:rPr>
          <w:t xml:space="preserve">For a declared beam and </w:t>
        </w:r>
        <w:r w:rsidRPr="00945F66">
          <w:rPr>
            <w:i/>
            <w:lang w:eastAsia="ja-JP"/>
          </w:rPr>
          <w:t>beam direction pair</w:t>
        </w:r>
        <w:r w:rsidRPr="00945F66">
          <w:rPr>
            <w:lang w:eastAsia="ja-JP"/>
          </w:rPr>
          <w:t>, the</w:t>
        </w:r>
        <w:r w:rsidRPr="00945F66">
          <w:rPr>
            <w:i/>
            <w:lang w:eastAsia="ja-JP"/>
          </w:rPr>
          <w:t xml:space="preserve"> rated beam EIRP</w:t>
        </w:r>
        <w:r w:rsidRPr="00945F66">
          <w:rPr>
            <w:lang w:eastAsia="ja-JP"/>
          </w:rPr>
          <w:t xml:space="preserve"> level is the maximum power that the IAB-DU or IAB-MT is declared to radiate at the associated </w:t>
        </w:r>
        <w:r w:rsidRPr="00945F66">
          <w:rPr>
            <w:i/>
            <w:lang w:eastAsia="ja-JP"/>
          </w:rPr>
          <w:t>beam peak direction</w:t>
        </w:r>
        <w:r w:rsidRPr="00945F66">
          <w:rPr>
            <w:lang w:eastAsia="ja-JP"/>
          </w:rPr>
          <w:t xml:space="preserve"> during the </w:t>
        </w:r>
        <w:r w:rsidRPr="00945F66">
          <w:rPr>
            <w:i/>
            <w:lang w:eastAsia="ja-JP"/>
          </w:rPr>
          <w:t>transmitter ON period</w:t>
        </w:r>
        <w:r w:rsidRPr="00945F66">
          <w:rPr>
            <w:lang w:eastAsia="ja-JP"/>
          </w:rPr>
          <w:t>.</w:t>
        </w:r>
      </w:ins>
    </w:p>
    <w:p w14:paraId="0FAE0A83" w14:textId="77777777" w:rsidR="00945F66" w:rsidRPr="00945F66" w:rsidRDefault="00945F66" w:rsidP="00945F66">
      <w:pPr>
        <w:overflowPunct w:val="0"/>
        <w:autoSpaceDE w:val="0"/>
        <w:autoSpaceDN w:val="0"/>
        <w:adjustRightInd w:val="0"/>
        <w:textAlignment w:val="baseline"/>
        <w:rPr>
          <w:ins w:id="5230" w:author="R4-2108580" w:date="2021-05-31T13:31:00Z"/>
        </w:rPr>
      </w:pPr>
      <w:ins w:id="5231" w:author="R4-2108580" w:date="2021-05-31T13:31:00Z">
        <w:r w:rsidRPr="00945F66">
          <w:t xml:space="preserve">For each </w:t>
        </w:r>
        <w:r w:rsidRPr="00945F66">
          <w:rPr>
            <w:i/>
          </w:rPr>
          <w:t xml:space="preserve">beam peak direction </w:t>
        </w:r>
        <w:r w:rsidRPr="00945F66">
          <w:t xml:space="preserve">associated with a </w:t>
        </w:r>
        <w:r w:rsidRPr="00945F66">
          <w:rPr>
            <w:i/>
          </w:rPr>
          <w:t>beam direction pair</w:t>
        </w:r>
        <w:r w:rsidRPr="00945F66">
          <w:t xml:space="preserve"> within the </w:t>
        </w:r>
        <w:r w:rsidRPr="00945F66">
          <w:rPr>
            <w:i/>
            <w:lang w:eastAsia="zh-CN"/>
          </w:rPr>
          <w:t>OTA peak directions set</w:t>
        </w:r>
        <w:r w:rsidRPr="00945F66">
          <w:t>, a specific</w:t>
        </w:r>
        <w:r w:rsidRPr="00945F66">
          <w:rPr>
            <w:i/>
          </w:rPr>
          <w:t xml:space="preserve"> rated beam EIRP</w:t>
        </w:r>
        <w:r w:rsidRPr="00945F66">
          <w:t xml:space="preserve"> level may be claimed. Any claimed value shall be met within the accuracy requirement as described below. </w:t>
        </w:r>
        <w:r w:rsidRPr="00945F66">
          <w:rPr>
            <w:i/>
          </w:rPr>
          <w:t>Rated beam EIRP</w:t>
        </w:r>
        <w:r w:rsidRPr="00945F66">
          <w:t xml:space="preserve"> is only required to be declared for the </w:t>
        </w:r>
        <w:r w:rsidRPr="00945F66">
          <w:rPr>
            <w:i/>
          </w:rPr>
          <w:t>beam direction pairs</w:t>
        </w:r>
        <w:r w:rsidRPr="00945F66">
          <w:t xml:space="preserve"> subject to conformance testing.</w:t>
        </w:r>
      </w:ins>
    </w:p>
    <w:p w14:paraId="22D5F292" w14:textId="77777777" w:rsidR="00945F66" w:rsidRPr="00945F66" w:rsidRDefault="00945F66" w:rsidP="00945F66">
      <w:pPr>
        <w:keepLines/>
        <w:overflowPunct w:val="0"/>
        <w:autoSpaceDE w:val="0"/>
        <w:autoSpaceDN w:val="0"/>
        <w:adjustRightInd w:val="0"/>
        <w:ind w:left="1135" w:hanging="851"/>
        <w:textAlignment w:val="baseline"/>
        <w:rPr>
          <w:ins w:id="5232" w:author="R4-2108580" w:date="2021-05-31T13:31:00Z"/>
          <w:lang w:eastAsia="zh-CN"/>
        </w:rPr>
      </w:pPr>
      <w:ins w:id="5233" w:author="R4-2108580" w:date="2021-05-31T13:31:00Z">
        <w:r w:rsidRPr="00945F66">
          <w:rPr>
            <w:lang w:eastAsia="zh-CN"/>
          </w:rPr>
          <w:t>NOTE 1:</w:t>
        </w:r>
        <w:r w:rsidRPr="00945F66">
          <w:rPr>
            <w:lang w:eastAsia="zh-CN"/>
          </w:rPr>
          <w:tab/>
        </w:r>
        <w:r w:rsidRPr="00945F66">
          <w:rPr>
            <w:i/>
            <w:lang w:eastAsia="zh-CN"/>
          </w:rPr>
          <w:t xml:space="preserve">OTA peak directions set </w:t>
        </w:r>
        <w:r w:rsidRPr="00945F66">
          <w:rPr>
            <w:lang w:eastAsia="ja-JP"/>
          </w:rPr>
          <w:t>is set of</w:t>
        </w:r>
        <w:r w:rsidRPr="00945F66">
          <w:rPr>
            <w:lang w:eastAsia="zh-CN"/>
          </w:rPr>
          <w:t xml:space="preserve"> </w:t>
        </w:r>
        <w:r w:rsidRPr="00945F66">
          <w:rPr>
            <w:i/>
          </w:rPr>
          <w:t>beam peak directions</w:t>
        </w:r>
        <w:r w:rsidRPr="00945F66">
          <w:t xml:space="preserve"> for which the EIRP accuracy requirement is intended to be met. The </w:t>
        </w:r>
        <w:r w:rsidRPr="00945F66">
          <w:rPr>
            <w:i/>
          </w:rPr>
          <w:t>beam peak directions</w:t>
        </w:r>
        <w:r w:rsidRPr="00945F66">
          <w:t xml:space="preserve"> are related to a corresponding contiguous range or discrete list of </w:t>
        </w:r>
        <w:r w:rsidRPr="00945F66">
          <w:rPr>
            <w:i/>
          </w:rPr>
          <w:t>beam centre directions</w:t>
        </w:r>
        <w:r w:rsidRPr="00945F66">
          <w:t xml:space="preserve"> by the</w:t>
        </w:r>
        <w:r w:rsidRPr="00945F66">
          <w:rPr>
            <w:i/>
          </w:rPr>
          <w:t xml:space="preserve"> beam direction pairs</w:t>
        </w:r>
        <w:r w:rsidRPr="00945F66">
          <w:t xml:space="preserve"> included in the set.</w:t>
        </w:r>
      </w:ins>
    </w:p>
    <w:p w14:paraId="04C7A09C" w14:textId="77777777" w:rsidR="00945F66" w:rsidRPr="00945F66" w:rsidRDefault="00945F66" w:rsidP="00945F66">
      <w:pPr>
        <w:keepLines/>
        <w:overflowPunct w:val="0"/>
        <w:autoSpaceDE w:val="0"/>
        <w:autoSpaceDN w:val="0"/>
        <w:adjustRightInd w:val="0"/>
        <w:ind w:left="1135" w:hanging="851"/>
        <w:textAlignment w:val="baseline"/>
        <w:rPr>
          <w:ins w:id="5234" w:author="R4-2108580" w:date="2021-05-31T13:31:00Z"/>
          <w:lang w:eastAsia="zh-CN"/>
        </w:rPr>
      </w:pPr>
      <w:ins w:id="5235" w:author="R4-2108580" w:date="2021-05-31T13:31:00Z">
        <w:r w:rsidRPr="00945F66">
          <w:rPr>
            <w:lang w:eastAsia="zh-CN"/>
          </w:rPr>
          <w:t>NOTE 2:</w:t>
        </w:r>
        <w:r w:rsidRPr="00945F66">
          <w:rPr>
            <w:lang w:eastAsia="zh-CN"/>
          </w:rPr>
          <w:tab/>
        </w:r>
        <w:r w:rsidRPr="00945F66">
          <w:rPr>
            <w:lang w:eastAsia="ja-JP"/>
          </w:rPr>
          <w:t xml:space="preserve">A </w:t>
        </w:r>
        <w:r w:rsidRPr="00945F66">
          <w:rPr>
            <w:i/>
            <w:lang w:eastAsia="ja-JP"/>
          </w:rPr>
          <w:t>beam direction pair</w:t>
        </w:r>
        <w:r w:rsidRPr="00945F66">
          <w:rPr>
            <w:lang w:eastAsia="ja-JP"/>
          </w:rPr>
          <w:t xml:space="preserve"> is </w:t>
        </w:r>
        <w:r w:rsidRPr="00945F66">
          <w:rPr>
            <w:lang w:eastAsia="zh-CN"/>
          </w:rPr>
          <w:t xml:space="preserve">data set consisting of </w:t>
        </w:r>
        <w:r w:rsidRPr="00945F66">
          <w:t>the</w:t>
        </w:r>
        <w:r w:rsidRPr="00945F66">
          <w:rPr>
            <w:i/>
          </w:rPr>
          <w:t xml:space="preserve"> beam centre direction </w:t>
        </w:r>
        <w:r w:rsidRPr="00945F66">
          <w:t xml:space="preserve">and the related </w:t>
        </w:r>
        <w:r w:rsidRPr="00945F66">
          <w:rPr>
            <w:i/>
          </w:rPr>
          <w:t>beam peak direction.</w:t>
        </w:r>
      </w:ins>
    </w:p>
    <w:p w14:paraId="796944C7" w14:textId="77777777" w:rsidR="00945F66" w:rsidRPr="00945F66" w:rsidRDefault="00945F66" w:rsidP="00945F66">
      <w:pPr>
        <w:keepLines/>
        <w:overflowPunct w:val="0"/>
        <w:autoSpaceDE w:val="0"/>
        <w:autoSpaceDN w:val="0"/>
        <w:adjustRightInd w:val="0"/>
        <w:ind w:left="1135" w:hanging="851"/>
        <w:textAlignment w:val="baseline"/>
        <w:rPr>
          <w:ins w:id="5236" w:author="R4-2108580" w:date="2021-05-31T13:31:00Z"/>
          <w:lang w:eastAsia="zh-CN"/>
        </w:rPr>
      </w:pPr>
      <w:ins w:id="5237" w:author="R4-2108580" w:date="2021-05-31T13:31:00Z">
        <w:r w:rsidRPr="00945F66">
          <w:t>NOTE 3:</w:t>
        </w:r>
        <w:r w:rsidRPr="00945F66">
          <w:tab/>
          <w:t>A declared EIRP value is a value provided by the manufacturer for verification according to the conformance specification declaration requirements, whereas a claimed EIRP value is provided by the manufacturer to the equipment user for normal operation of the equipment and is not subject to formal conformance testing.</w:t>
        </w:r>
      </w:ins>
    </w:p>
    <w:p w14:paraId="56808AC4" w14:textId="77777777" w:rsidR="00945F66" w:rsidRPr="00945F66" w:rsidRDefault="00945F66" w:rsidP="00945F66">
      <w:pPr>
        <w:overflowPunct w:val="0"/>
        <w:autoSpaceDE w:val="0"/>
        <w:autoSpaceDN w:val="0"/>
        <w:adjustRightInd w:val="0"/>
        <w:ind w:left="568" w:hanging="284"/>
        <w:textAlignment w:val="baseline"/>
        <w:rPr>
          <w:ins w:id="5238" w:author="R4-2108580" w:date="2021-05-31T13:31:00Z"/>
        </w:rPr>
      </w:pPr>
      <w:ins w:id="5239" w:author="R4-2108580" w:date="2021-05-31T13:31:00Z">
        <w:r w:rsidRPr="00945F66">
          <w:tab/>
          <w:t xml:space="preserve">For </w:t>
        </w:r>
        <w:r w:rsidRPr="00945F66">
          <w:rPr>
            <w:i/>
          </w:rPr>
          <w:t>operating bands</w:t>
        </w:r>
        <w:r w:rsidRPr="00945F66">
          <w:t xml:space="preserve"> where the supported </w:t>
        </w:r>
        <w:r w:rsidRPr="00945F66">
          <w:rPr>
            <w:i/>
          </w:rPr>
          <w:t>fractional bandwidth</w:t>
        </w:r>
        <w:r w:rsidRPr="00945F66">
          <w:t xml:space="preserve"> (FBW) is larger than 6%, two rated carrier EIRP may be declared by manufacturer:</w:t>
        </w:r>
      </w:ins>
    </w:p>
    <w:p w14:paraId="1C586071" w14:textId="77777777" w:rsidR="00945F66" w:rsidRPr="00945F66" w:rsidRDefault="00945F66" w:rsidP="00945F66">
      <w:pPr>
        <w:overflowPunct w:val="0"/>
        <w:autoSpaceDE w:val="0"/>
        <w:autoSpaceDN w:val="0"/>
        <w:adjustRightInd w:val="0"/>
        <w:ind w:left="568" w:hanging="284"/>
        <w:textAlignment w:val="baseline"/>
        <w:rPr>
          <w:ins w:id="5240" w:author="R4-2108580" w:date="2021-05-31T13:31:00Z"/>
          <w:lang w:eastAsia="zh-CN"/>
        </w:rPr>
      </w:pPr>
      <w:ins w:id="5241"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ated,c,FBWlow</w:t>
        </w:r>
        <w:r w:rsidRPr="00945F66">
          <w:rPr>
            <w:lang w:eastAsia="zh-CN"/>
          </w:rPr>
          <w:t xml:space="preserve"> for lower supported frequency range, and</w:t>
        </w:r>
      </w:ins>
    </w:p>
    <w:p w14:paraId="05787D5C" w14:textId="77777777" w:rsidR="00945F66" w:rsidRPr="00945F66" w:rsidRDefault="00945F66" w:rsidP="00945F66">
      <w:pPr>
        <w:overflowPunct w:val="0"/>
        <w:autoSpaceDE w:val="0"/>
        <w:autoSpaceDN w:val="0"/>
        <w:adjustRightInd w:val="0"/>
        <w:ind w:left="568" w:hanging="284"/>
        <w:textAlignment w:val="baseline"/>
        <w:rPr>
          <w:ins w:id="5242" w:author="R4-2108580" w:date="2021-05-31T13:31:00Z"/>
          <w:lang w:eastAsia="zh-CN"/>
        </w:rPr>
      </w:pPr>
      <w:ins w:id="5243"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ated,c,FBWhigh</w:t>
        </w:r>
        <w:r w:rsidRPr="00945F66">
          <w:rPr>
            <w:lang w:eastAsia="zh-CN"/>
          </w:rPr>
          <w:t xml:space="preserve"> for higher supported frequency range.</w:t>
        </w:r>
      </w:ins>
    </w:p>
    <w:p w14:paraId="7A6DEFA3" w14:textId="77777777" w:rsidR="00945F66" w:rsidRPr="00945F66" w:rsidRDefault="00945F66" w:rsidP="00945F66">
      <w:pPr>
        <w:overflowPunct w:val="0"/>
        <w:autoSpaceDE w:val="0"/>
        <w:autoSpaceDN w:val="0"/>
        <w:adjustRightInd w:val="0"/>
        <w:textAlignment w:val="baseline"/>
        <w:rPr>
          <w:ins w:id="5244" w:author="R4-2108580" w:date="2021-05-31T13:31:00Z"/>
          <w:lang w:eastAsia="zh-CN"/>
        </w:rPr>
      </w:pPr>
      <w:ins w:id="5245" w:author="R4-2108580" w:date="2021-05-31T13:31:00Z">
        <w:r w:rsidRPr="00945F66">
          <w:rPr>
            <w:lang w:eastAsia="zh-CN"/>
          </w:rPr>
          <w:t>For frequencies in between F</w:t>
        </w:r>
        <w:r w:rsidRPr="00945F66">
          <w:rPr>
            <w:vertAlign w:val="subscript"/>
            <w:lang w:eastAsia="zh-CN"/>
          </w:rPr>
          <w:t>FBWlow</w:t>
        </w:r>
        <w:r w:rsidRPr="00945F66">
          <w:rPr>
            <w:lang w:eastAsia="zh-CN"/>
          </w:rPr>
          <w:t xml:space="preserve"> and F</w:t>
        </w:r>
        <w:r w:rsidRPr="00945F66">
          <w:rPr>
            <w:vertAlign w:val="subscript"/>
            <w:lang w:eastAsia="zh-CN"/>
          </w:rPr>
          <w:t>FBWhigh</w:t>
        </w:r>
        <w:r w:rsidRPr="00945F66">
          <w:rPr>
            <w:lang w:eastAsia="zh-CN"/>
          </w:rPr>
          <w:t xml:space="preserve"> the rated carrier EIRP is:</w:t>
        </w:r>
      </w:ins>
    </w:p>
    <w:p w14:paraId="668F296A" w14:textId="77777777" w:rsidR="00945F66" w:rsidRPr="00945F66" w:rsidRDefault="00945F66" w:rsidP="00945F66">
      <w:pPr>
        <w:overflowPunct w:val="0"/>
        <w:autoSpaceDE w:val="0"/>
        <w:autoSpaceDN w:val="0"/>
        <w:adjustRightInd w:val="0"/>
        <w:ind w:left="568" w:hanging="284"/>
        <w:textAlignment w:val="baseline"/>
        <w:rPr>
          <w:ins w:id="5246" w:author="R4-2108580" w:date="2021-05-31T13:31:00Z"/>
          <w:lang w:eastAsia="zh-CN"/>
        </w:rPr>
      </w:pPr>
      <w:ins w:id="5247"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ated,c,FBWlow,</w:t>
        </w:r>
        <w:r w:rsidRPr="00945F66">
          <w:rPr>
            <w:lang w:eastAsia="zh-CN"/>
          </w:rPr>
          <w:t xml:space="preserve"> for the carrier whose </w:t>
        </w:r>
        <w:r w:rsidRPr="00945F66">
          <w:rPr>
            <w:lang w:eastAsia="ja-JP"/>
          </w:rPr>
          <w:t>carrier frequency is within</w:t>
        </w:r>
        <w:r w:rsidRPr="00945F66">
          <w:rPr>
            <w:lang w:eastAsia="zh-CN"/>
          </w:rPr>
          <w:t xml:space="preserve"> frequency range F</w:t>
        </w:r>
        <w:r w:rsidRPr="00945F66">
          <w:rPr>
            <w:vertAlign w:val="subscript"/>
            <w:lang w:eastAsia="zh-CN"/>
          </w:rPr>
          <w:t>FBWlow</w:t>
        </w:r>
        <w:r w:rsidRPr="00945F66">
          <w:rPr>
            <w:lang w:eastAsia="zh-CN"/>
          </w:rPr>
          <w:t xml:space="preserve"> ≤ f &lt; (F</w:t>
        </w:r>
        <w:r w:rsidRPr="00945F66">
          <w:rPr>
            <w:vertAlign w:val="subscript"/>
            <w:lang w:eastAsia="zh-CN"/>
          </w:rPr>
          <w:t>FBWlow</w:t>
        </w:r>
        <w:r w:rsidRPr="00945F66">
          <w:rPr>
            <w:lang w:eastAsia="zh-CN"/>
          </w:rPr>
          <w:t xml:space="preserve"> +F</w:t>
        </w:r>
        <w:r w:rsidRPr="00945F66">
          <w:rPr>
            <w:vertAlign w:val="subscript"/>
            <w:lang w:eastAsia="zh-CN"/>
          </w:rPr>
          <w:t>FBWhigh</w:t>
        </w:r>
        <w:r w:rsidRPr="00945F66">
          <w:rPr>
            <w:lang w:eastAsia="zh-CN"/>
          </w:rPr>
          <w:t>) / 2,</w:t>
        </w:r>
      </w:ins>
    </w:p>
    <w:p w14:paraId="1D34A240" w14:textId="77777777" w:rsidR="00945F66" w:rsidRPr="00945F66" w:rsidRDefault="00945F66" w:rsidP="00945F66">
      <w:pPr>
        <w:overflowPunct w:val="0"/>
        <w:autoSpaceDE w:val="0"/>
        <w:autoSpaceDN w:val="0"/>
        <w:adjustRightInd w:val="0"/>
        <w:ind w:left="568" w:hanging="284"/>
        <w:textAlignment w:val="baseline"/>
        <w:rPr>
          <w:ins w:id="5248" w:author="R4-2108580" w:date="2021-05-31T13:31:00Z"/>
          <w:lang w:eastAsia="zh-CN"/>
        </w:rPr>
      </w:pPr>
      <w:ins w:id="5249"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 xml:space="preserve">ated,c,FBWhigh, </w:t>
        </w:r>
        <w:r w:rsidRPr="00945F66">
          <w:rPr>
            <w:lang w:eastAsia="zh-CN"/>
          </w:rPr>
          <w:t xml:space="preserve">for the carrier whose </w:t>
        </w:r>
        <w:r w:rsidRPr="00945F66">
          <w:rPr>
            <w:lang w:eastAsia="ja-JP"/>
          </w:rPr>
          <w:t>carrier frequency is within</w:t>
        </w:r>
        <w:r w:rsidRPr="00945F66">
          <w:rPr>
            <w:lang w:eastAsia="zh-CN"/>
          </w:rPr>
          <w:t xml:space="preserve"> frequency range (F</w:t>
        </w:r>
        <w:r w:rsidRPr="00945F66">
          <w:rPr>
            <w:vertAlign w:val="subscript"/>
            <w:lang w:eastAsia="zh-CN"/>
          </w:rPr>
          <w:t>FBWlow</w:t>
        </w:r>
        <w:r w:rsidRPr="00945F66">
          <w:rPr>
            <w:lang w:eastAsia="zh-CN"/>
          </w:rPr>
          <w:t xml:space="preserve"> +F</w:t>
        </w:r>
        <w:r w:rsidRPr="00945F66">
          <w:rPr>
            <w:vertAlign w:val="subscript"/>
            <w:lang w:eastAsia="zh-CN"/>
          </w:rPr>
          <w:t>FBWhigh</w:t>
        </w:r>
        <w:r w:rsidRPr="00945F66">
          <w:rPr>
            <w:lang w:eastAsia="zh-CN"/>
          </w:rPr>
          <w:t>) / 2 ≤ f ≤F</w:t>
        </w:r>
        <w:r w:rsidRPr="00945F66">
          <w:rPr>
            <w:vertAlign w:val="subscript"/>
            <w:lang w:eastAsia="zh-CN"/>
          </w:rPr>
          <w:t>FBWhigh</w:t>
        </w:r>
        <w:r w:rsidRPr="00945F66">
          <w:rPr>
            <w:lang w:eastAsia="zh-CN"/>
          </w:rPr>
          <w:t>.</w:t>
        </w:r>
      </w:ins>
    </w:p>
    <w:p w14:paraId="07412375"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250" w:author="R4-2108580" w:date="2021-05-31T13:31:00Z"/>
          <w:rFonts w:ascii="Arial" w:hAnsi="Arial"/>
          <w:sz w:val="28"/>
          <w:lang w:eastAsia="sv-SE"/>
        </w:rPr>
      </w:pPr>
      <w:ins w:id="5251" w:author="R4-2108580" w:date="2021-05-31T13:31:00Z">
        <w:r w:rsidRPr="00945F66">
          <w:rPr>
            <w:rFonts w:ascii="Arial" w:hAnsi="Arial"/>
            <w:sz w:val="28"/>
            <w:lang w:eastAsia="sv-SE"/>
          </w:rPr>
          <w:t>6.2.2</w:t>
        </w:r>
        <w:r w:rsidRPr="00945F66">
          <w:rPr>
            <w:rFonts w:ascii="Arial" w:hAnsi="Arial"/>
            <w:sz w:val="28"/>
            <w:lang w:eastAsia="sv-SE"/>
          </w:rPr>
          <w:tab/>
          <w:t>Minimum requirement</w:t>
        </w:r>
        <w:bookmarkEnd w:id="5218"/>
        <w:bookmarkEnd w:id="5219"/>
        <w:bookmarkEnd w:id="5220"/>
        <w:bookmarkEnd w:id="5221"/>
        <w:bookmarkEnd w:id="5222"/>
        <w:bookmarkEnd w:id="5223"/>
        <w:bookmarkEnd w:id="5224"/>
      </w:ins>
    </w:p>
    <w:p w14:paraId="68F9E770" w14:textId="77777777" w:rsidR="00945F66" w:rsidRPr="00945F66" w:rsidRDefault="00945F66" w:rsidP="00945F66">
      <w:pPr>
        <w:overflowPunct w:val="0"/>
        <w:autoSpaceDE w:val="0"/>
        <w:autoSpaceDN w:val="0"/>
        <w:adjustRightInd w:val="0"/>
        <w:textAlignment w:val="baseline"/>
        <w:rPr>
          <w:ins w:id="5252" w:author="R4-2108580" w:date="2021-05-31T13:31:00Z"/>
        </w:rPr>
      </w:pPr>
      <w:ins w:id="5253" w:author="R4-2108580" w:date="2021-05-31T13:31:00Z">
        <w:r w:rsidRPr="00945F66">
          <w:t xml:space="preserve">Radiated transmit power minimum requirement for </w:t>
        </w:r>
        <w:r w:rsidRPr="00945F66">
          <w:rPr>
            <w:i/>
          </w:rPr>
          <w:t xml:space="preserve">IAB-DU type 1-H, IAB-DU type 1-O, IAB-MT type 1-H and IAB-MT type 1-O </w:t>
        </w:r>
        <w:r w:rsidRPr="00945F66">
          <w:t>is defined in TS 38.174 [2], clause 9.2.2.</w:t>
        </w:r>
      </w:ins>
    </w:p>
    <w:p w14:paraId="5630ACC5" w14:textId="77777777" w:rsidR="00945F66" w:rsidRPr="00945F66" w:rsidRDefault="00945F66" w:rsidP="00945F66">
      <w:pPr>
        <w:overflowPunct w:val="0"/>
        <w:autoSpaceDE w:val="0"/>
        <w:autoSpaceDN w:val="0"/>
        <w:adjustRightInd w:val="0"/>
        <w:textAlignment w:val="baseline"/>
        <w:rPr>
          <w:ins w:id="5254" w:author="R4-2108580" w:date="2021-05-31T13:31:00Z"/>
        </w:rPr>
      </w:pPr>
      <w:ins w:id="5255" w:author="R4-2108580" w:date="2021-05-31T13:31:00Z">
        <w:r w:rsidRPr="00945F66">
          <w:t xml:space="preserve">Radiated transmit power minimum requirement for </w:t>
        </w:r>
        <w:r w:rsidRPr="00945F66">
          <w:rPr>
            <w:i/>
          </w:rPr>
          <w:t xml:space="preserve">IAB-DU type 2-O </w:t>
        </w:r>
        <w:r w:rsidRPr="00945F66">
          <w:rPr>
            <w:iCs/>
          </w:rPr>
          <w:t>and</w:t>
        </w:r>
        <w:r w:rsidRPr="00945F66">
          <w:rPr>
            <w:i/>
          </w:rPr>
          <w:t xml:space="preserve"> IAB-MT type 2-O </w:t>
        </w:r>
        <w:r w:rsidRPr="00945F66">
          <w:t>is defined in TS 38.174 [2], clause 9.2.3.</w:t>
        </w:r>
      </w:ins>
    </w:p>
    <w:p w14:paraId="2460EFCA"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256" w:author="R4-2108580" w:date="2021-05-31T13:31:00Z"/>
          <w:rFonts w:ascii="Arial" w:hAnsi="Arial"/>
          <w:sz w:val="28"/>
          <w:lang w:eastAsia="sv-SE"/>
        </w:rPr>
      </w:pPr>
      <w:bookmarkStart w:id="5257" w:name="_Toc21102635"/>
      <w:bookmarkStart w:id="5258" w:name="_Toc29810484"/>
      <w:bookmarkStart w:id="5259" w:name="_Toc36635836"/>
      <w:bookmarkStart w:id="5260" w:name="_Toc37272782"/>
      <w:bookmarkStart w:id="5261" w:name="_Toc45885859"/>
      <w:bookmarkStart w:id="5262" w:name="_Toc53182968"/>
      <w:bookmarkStart w:id="5263" w:name="_Toc58915635"/>
      <w:ins w:id="5264" w:author="R4-2108580" w:date="2021-05-31T13:31:00Z">
        <w:r w:rsidRPr="00945F66">
          <w:rPr>
            <w:rFonts w:ascii="Arial" w:hAnsi="Arial"/>
            <w:sz w:val="28"/>
            <w:lang w:eastAsia="sv-SE"/>
          </w:rPr>
          <w:t>6.2.3</w:t>
        </w:r>
        <w:r w:rsidRPr="00945F66">
          <w:rPr>
            <w:rFonts w:ascii="Arial" w:hAnsi="Arial"/>
            <w:sz w:val="28"/>
            <w:lang w:eastAsia="sv-SE"/>
          </w:rPr>
          <w:tab/>
          <w:t>Test purpose</w:t>
        </w:r>
        <w:bookmarkEnd w:id="5257"/>
        <w:bookmarkEnd w:id="5258"/>
        <w:bookmarkEnd w:id="5259"/>
        <w:bookmarkEnd w:id="5260"/>
        <w:bookmarkEnd w:id="5261"/>
        <w:bookmarkEnd w:id="5262"/>
        <w:bookmarkEnd w:id="5263"/>
      </w:ins>
    </w:p>
    <w:p w14:paraId="35DBD347" w14:textId="77777777" w:rsidR="00945F66" w:rsidRPr="00945F66" w:rsidRDefault="00945F66" w:rsidP="00945F66">
      <w:pPr>
        <w:overflowPunct w:val="0"/>
        <w:autoSpaceDE w:val="0"/>
        <w:autoSpaceDN w:val="0"/>
        <w:adjustRightInd w:val="0"/>
        <w:textAlignment w:val="baseline"/>
        <w:rPr>
          <w:ins w:id="5265" w:author="R4-2108580" w:date="2021-05-31T13:31:00Z"/>
          <w:lang w:eastAsia="zh-CN"/>
        </w:rPr>
      </w:pPr>
      <w:ins w:id="5266" w:author="R4-2108580" w:date="2021-05-31T13:31:00Z">
        <w:r w:rsidRPr="00945F66">
          <w:rPr>
            <w:lang w:eastAsia="zh-CN"/>
          </w:rPr>
          <w:t xml:space="preserve">The test purpose is to verify the ability to accurately generate and direct radiated power per beam, </w:t>
        </w:r>
        <w:r w:rsidRPr="00945F66">
          <w:t>across the frequency range and under normal conditions, for all declared beams</w:t>
        </w:r>
        <w:r w:rsidRPr="00945F66">
          <w:rPr>
            <w:i/>
          </w:rPr>
          <w:t xml:space="preserve"> </w:t>
        </w:r>
        <w:r w:rsidRPr="00945F66">
          <w:t xml:space="preserve">of the </w:t>
        </w:r>
        <w:r w:rsidRPr="00945F66">
          <w:rPr>
            <w:i/>
          </w:rPr>
          <w:t xml:space="preserve">IAB-DU type 1-H, IAB-DU type 1-O, IAB-MT type 1-H, IAB-MT type 1-O, IAB-DU type 2-O </w:t>
        </w:r>
        <w:r w:rsidRPr="00945F66">
          <w:rPr>
            <w:iCs/>
          </w:rPr>
          <w:t>and</w:t>
        </w:r>
        <w:r w:rsidRPr="00945F66">
          <w:rPr>
            <w:i/>
          </w:rPr>
          <w:t xml:space="preserve"> IAB-MT type 2-O </w:t>
        </w:r>
        <w:r w:rsidRPr="00945F66">
          <w:rPr>
            <w:lang w:eastAsia="zh-CN"/>
          </w:rPr>
          <w:t>.</w:t>
        </w:r>
      </w:ins>
    </w:p>
    <w:p w14:paraId="4D451BCA"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267" w:author="R4-2108580" w:date="2021-05-31T13:31:00Z"/>
          <w:rFonts w:ascii="Arial" w:hAnsi="Arial"/>
          <w:sz w:val="28"/>
          <w:lang w:eastAsia="sv-SE"/>
        </w:rPr>
      </w:pPr>
      <w:bookmarkStart w:id="5268" w:name="_Toc21102636"/>
      <w:bookmarkStart w:id="5269" w:name="_Toc29810485"/>
      <w:bookmarkStart w:id="5270" w:name="_Toc36635837"/>
      <w:bookmarkStart w:id="5271" w:name="_Toc37272783"/>
      <w:bookmarkStart w:id="5272" w:name="_Toc45885860"/>
      <w:bookmarkStart w:id="5273" w:name="_Toc53182969"/>
      <w:bookmarkStart w:id="5274" w:name="_Toc58915636"/>
      <w:ins w:id="5275" w:author="R4-2108580" w:date="2021-05-31T13:31:00Z">
        <w:r w:rsidRPr="00945F66">
          <w:rPr>
            <w:rFonts w:ascii="Arial" w:hAnsi="Arial"/>
            <w:sz w:val="28"/>
            <w:lang w:eastAsia="sv-SE"/>
          </w:rPr>
          <w:t>6.</w:t>
        </w:r>
        <w:r w:rsidRPr="00945F66">
          <w:rPr>
            <w:rFonts w:ascii="Arial" w:hAnsi="Arial"/>
            <w:sz w:val="28"/>
            <w:lang w:eastAsia="zh-CN"/>
          </w:rPr>
          <w:t>2</w:t>
        </w:r>
        <w:r w:rsidRPr="00945F66">
          <w:rPr>
            <w:rFonts w:ascii="Arial" w:hAnsi="Arial"/>
            <w:sz w:val="28"/>
            <w:lang w:eastAsia="sv-SE"/>
          </w:rPr>
          <w:t>.4</w:t>
        </w:r>
        <w:r w:rsidRPr="00945F66">
          <w:rPr>
            <w:rFonts w:ascii="Arial" w:hAnsi="Arial"/>
            <w:sz w:val="28"/>
            <w:lang w:eastAsia="sv-SE"/>
          </w:rPr>
          <w:tab/>
          <w:t>Method of test</w:t>
        </w:r>
        <w:bookmarkEnd w:id="5268"/>
        <w:bookmarkEnd w:id="5269"/>
        <w:bookmarkEnd w:id="5270"/>
        <w:bookmarkEnd w:id="5271"/>
        <w:bookmarkEnd w:id="5272"/>
        <w:bookmarkEnd w:id="5273"/>
        <w:bookmarkEnd w:id="5274"/>
      </w:ins>
    </w:p>
    <w:p w14:paraId="6F47FBC8"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276" w:author="R4-2108580" w:date="2021-05-31T13:31:00Z"/>
          <w:rFonts w:ascii="Arial" w:hAnsi="Arial"/>
          <w:sz w:val="24"/>
          <w:lang w:eastAsia="sv-SE"/>
        </w:rPr>
      </w:pPr>
      <w:bookmarkStart w:id="5277" w:name="_Toc21102637"/>
      <w:bookmarkStart w:id="5278" w:name="_Toc29810486"/>
      <w:bookmarkStart w:id="5279" w:name="_Toc36635838"/>
      <w:bookmarkStart w:id="5280" w:name="_Toc37272784"/>
      <w:bookmarkStart w:id="5281" w:name="_Toc45885861"/>
      <w:bookmarkStart w:id="5282" w:name="_Toc53182970"/>
      <w:bookmarkStart w:id="5283" w:name="_Toc58915637"/>
      <w:ins w:id="5284" w:author="R4-2108580" w:date="2021-05-31T13:31:00Z">
        <w:r w:rsidRPr="00945F66">
          <w:rPr>
            <w:rFonts w:ascii="Arial" w:hAnsi="Arial"/>
            <w:sz w:val="24"/>
            <w:lang w:eastAsia="sv-SE"/>
          </w:rPr>
          <w:t>6.2.4.1</w:t>
        </w:r>
        <w:r w:rsidRPr="00945F66">
          <w:rPr>
            <w:rFonts w:ascii="Arial" w:hAnsi="Arial"/>
            <w:sz w:val="24"/>
            <w:lang w:eastAsia="sv-SE"/>
          </w:rPr>
          <w:tab/>
          <w:t>Initial conditions</w:t>
        </w:r>
        <w:bookmarkEnd w:id="5277"/>
        <w:bookmarkEnd w:id="5278"/>
        <w:bookmarkEnd w:id="5279"/>
        <w:bookmarkEnd w:id="5280"/>
        <w:bookmarkEnd w:id="5281"/>
        <w:bookmarkEnd w:id="5282"/>
        <w:bookmarkEnd w:id="5283"/>
      </w:ins>
    </w:p>
    <w:p w14:paraId="37931AF9" w14:textId="77777777" w:rsidR="00945F66" w:rsidRPr="00945F66" w:rsidRDefault="00945F66" w:rsidP="00945F66">
      <w:pPr>
        <w:overflowPunct w:val="0"/>
        <w:autoSpaceDE w:val="0"/>
        <w:autoSpaceDN w:val="0"/>
        <w:adjustRightInd w:val="0"/>
        <w:textAlignment w:val="baseline"/>
        <w:rPr>
          <w:ins w:id="5285" w:author="R4-2108580" w:date="2021-05-31T13:31:00Z"/>
        </w:rPr>
      </w:pPr>
      <w:ins w:id="5286" w:author="R4-2108580" w:date="2021-05-31T13:31:00Z">
        <w:r w:rsidRPr="00945F66">
          <w:t xml:space="preserve">Test environments: </w:t>
        </w:r>
      </w:ins>
    </w:p>
    <w:p w14:paraId="217E8AEA" w14:textId="77777777" w:rsidR="00945F66" w:rsidRPr="00945F66" w:rsidRDefault="00945F66" w:rsidP="00945F66">
      <w:pPr>
        <w:overflowPunct w:val="0"/>
        <w:autoSpaceDE w:val="0"/>
        <w:autoSpaceDN w:val="0"/>
        <w:adjustRightInd w:val="0"/>
        <w:ind w:left="568" w:hanging="284"/>
        <w:textAlignment w:val="baseline"/>
        <w:rPr>
          <w:ins w:id="5287" w:author="R4-2108580" w:date="2021-05-31T13:31:00Z"/>
        </w:rPr>
      </w:pPr>
      <w:ins w:id="5288" w:author="R4-2108580" w:date="2021-05-31T13:31:00Z">
        <w:r w:rsidRPr="00945F66">
          <w:t>-</w:t>
        </w:r>
        <w:r w:rsidRPr="00945F66">
          <w:tab/>
          <w:t>Normal, see annex B.2.</w:t>
        </w:r>
      </w:ins>
    </w:p>
    <w:p w14:paraId="0EA3FF4A" w14:textId="77777777" w:rsidR="00945F66" w:rsidRPr="00945F66" w:rsidRDefault="00945F66" w:rsidP="00945F66">
      <w:pPr>
        <w:overflowPunct w:val="0"/>
        <w:autoSpaceDE w:val="0"/>
        <w:autoSpaceDN w:val="0"/>
        <w:adjustRightInd w:val="0"/>
        <w:textAlignment w:val="baseline"/>
        <w:rPr>
          <w:ins w:id="5289" w:author="R4-2108580" w:date="2021-05-31T13:31:00Z"/>
        </w:rPr>
      </w:pPr>
      <w:ins w:id="5290" w:author="R4-2108580" w:date="2021-05-31T13:31:00Z">
        <w:r w:rsidRPr="00945F66">
          <w:t>RF channels to be tes</w:t>
        </w:r>
        <w:r w:rsidRPr="00945F66">
          <w:rPr>
            <w:lang w:eastAsia="zh-CN"/>
          </w:rPr>
          <w:t>ted for single carrier: B, M and T</w:t>
        </w:r>
        <w:r w:rsidRPr="00945F66">
          <w:t xml:space="preserve">; </w:t>
        </w:r>
        <w:r w:rsidRPr="00945F66">
          <w:rPr>
            <w:lang w:eastAsia="zh-CN"/>
          </w:rPr>
          <w:t>see clause 4.9.1.</w:t>
        </w:r>
      </w:ins>
    </w:p>
    <w:p w14:paraId="448569E9" w14:textId="77777777" w:rsidR="00945F66" w:rsidRPr="00945F66" w:rsidRDefault="00945F66" w:rsidP="00945F66">
      <w:pPr>
        <w:overflowPunct w:val="0"/>
        <w:autoSpaceDE w:val="0"/>
        <w:autoSpaceDN w:val="0"/>
        <w:adjustRightInd w:val="0"/>
        <w:textAlignment w:val="baseline"/>
        <w:rPr>
          <w:ins w:id="5291" w:author="R4-2108580" w:date="2021-05-31T13:31:00Z"/>
        </w:rPr>
      </w:pPr>
      <w:ins w:id="5292" w:author="R4-2108580" w:date="2021-05-31T13:31:00Z">
        <w:r w:rsidRPr="00945F66">
          <w:rPr>
            <w:rFonts w:eastAsia="SimSun"/>
            <w:i/>
            <w:iCs/>
            <w:lang w:val="en-US" w:eastAsia="zh-CN"/>
          </w:rPr>
          <w:t xml:space="preserve">IAB </w:t>
        </w:r>
        <w:r w:rsidRPr="00945F66">
          <w:rPr>
            <w:i/>
          </w:rPr>
          <w:t>RF bandwidth</w:t>
        </w:r>
        <w:r w:rsidRPr="00945F66">
          <w:t xml:space="preserve"> positions to be tested</w:t>
        </w:r>
        <w:r w:rsidRPr="00945F66">
          <w:rPr>
            <w:rFonts w:eastAsia="SimSun" w:hint="eastAsia"/>
            <w:lang w:val="en-US" w:eastAsia="zh-CN"/>
          </w:rPr>
          <w:t xml:space="preserve"> for multi-carrier and/or CA</w:t>
        </w:r>
        <w:r w:rsidRPr="00945F66">
          <w:t>:</w:t>
        </w:r>
      </w:ins>
    </w:p>
    <w:p w14:paraId="4D3CFA0B" w14:textId="77777777" w:rsidR="00945F66" w:rsidRPr="00945F66" w:rsidRDefault="00945F66" w:rsidP="00945F66">
      <w:pPr>
        <w:overflowPunct w:val="0"/>
        <w:autoSpaceDE w:val="0"/>
        <w:autoSpaceDN w:val="0"/>
        <w:adjustRightInd w:val="0"/>
        <w:ind w:left="568" w:hanging="284"/>
        <w:textAlignment w:val="baseline"/>
        <w:rPr>
          <w:ins w:id="5293" w:author="R4-2108580" w:date="2021-05-31T13:31:00Z"/>
          <w:lang w:eastAsia="zh-CN"/>
        </w:rPr>
      </w:pPr>
      <w:ins w:id="5294" w:author="R4-2108580" w:date="2021-05-31T13:31:00Z">
        <w:r w:rsidRPr="00945F66">
          <w:t>-</w:t>
        </w:r>
        <w:r w:rsidRPr="00945F66">
          <w:tab/>
          <w:t>B</w:t>
        </w:r>
        <w:r w:rsidRPr="00945F66">
          <w:rPr>
            <w:rFonts w:cs="v4.2.0"/>
            <w:vertAlign w:val="subscript"/>
          </w:rPr>
          <w:t>RFBW</w:t>
        </w:r>
        <w:r w:rsidRPr="00945F66">
          <w:t>, M</w:t>
        </w:r>
        <w:r w:rsidRPr="00945F66">
          <w:rPr>
            <w:rFonts w:cs="v4.2.0"/>
            <w:vertAlign w:val="subscript"/>
          </w:rPr>
          <w:t>RFBW</w:t>
        </w:r>
        <w:r w:rsidRPr="00945F66">
          <w:t xml:space="preserve"> and T</w:t>
        </w:r>
        <w:r w:rsidRPr="00945F66">
          <w:rPr>
            <w:rFonts w:cs="v4.2.0"/>
            <w:vertAlign w:val="subscript"/>
          </w:rPr>
          <w:t>RFBW</w:t>
        </w:r>
        <w:r w:rsidRPr="00945F66">
          <w:rPr>
            <w:lang w:eastAsia="zh-CN"/>
          </w:rPr>
          <w:t xml:space="preserve"> in single-band operation</w:t>
        </w:r>
        <w:r w:rsidRPr="00945F66">
          <w:t>, see clause 4.9.1,</w:t>
        </w:r>
      </w:ins>
    </w:p>
    <w:p w14:paraId="37514F23" w14:textId="77777777" w:rsidR="00945F66" w:rsidRPr="00945F66" w:rsidRDefault="00945F66" w:rsidP="00945F66">
      <w:pPr>
        <w:overflowPunct w:val="0"/>
        <w:autoSpaceDE w:val="0"/>
        <w:autoSpaceDN w:val="0"/>
        <w:adjustRightInd w:val="0"/>
        <w:ind w:left="568" w:hanging="284"/>
        <w:textAlignment w:val="baseline"/>
        <w:rPr>
          <w:ins w:id="5295" w:author="R4-2108580" w:date="2021-05-31T13:31:00Z"/>
        </w:rPr>
      </w:pPr>
      <w:ins w:id="5296" w:author="R4-2108580" w:date="2021-05-31T13:31:00Z">
        <w:r w:rsidRPr="00945F66">
          <w:t>-</w:t>
        </w:r>
        <w:r w:rsidRPr="00945F66">
          <w:tab/>
          <w:t>B</w:t>
        </w:r>
        <w:r w:rsidRPr="00945F66">
          <w:rPr>
            <w:vertAlign w:val="subscript"/>
          </w:rPr>
          <w:t>RFBW</w:t>
        </w:r>
        <w:r w:rsidRPr="00945F66">
          <w:t>_T</w:t>
        </w:r>
        <w:r w:rsidRPr="00945F66">
          <w:rPr>
            <w:lang w:eastAsia="zh-CN"/>
          </w:rPr>
          <w:t>'</w:t>
        </w:r>
        <w:r w:rsidRPr="00945F66">
          <w:rPr>
            <w:vertAlign w:val="subscript"/>
          </w:rPr>
          <w:t>RFBW</w:t>
        </w:r>
        <w:r w:rsidRPr="00945F66">
          <w:rPr>
            <w:lang w:eastAsia="zh-CN"/>
          </w:rPr>
          <w:t xml:space="preserve"> and</w:t>
        </w:r>
        <w:r w:rsidRPr="00945F66">
          <w:t xml:space="preserve"> B</w:t>
        </w:r>
        <w:r w:rsidRPr="00945F66">
          <w:rPr>
            <w:lang w:eastAsia="zh-CN"/>
          </w:rPr>
          <w:t>'</w:t>
        </w:r>
        <w:r w:rsidRPr="00945F66">
          <w:rPr>
            <w:vertAlign w:val="subscript"/>
          </w:rPr>
          <w:t>RFBW</w:t>
        </w:r>
        <w:r w:rsidRPr="00945F66">
          <w:t>_T</w:t>
        </w:r>
        <w:r w:rsidRPr="00945F66">
          <w:rPr>
            <w:vertAlign w:val="subscript"/>
          </w:rPr>
          <w:t>RFBW</w:t>
        </w:r>
        <w:r w:rsidRPr="00945F66">
          <w:t xml:space="preserve"> </w:t>
        </w:r>
        <w:r w:rsidRPr="00945F66">
          <w:rPr>
            <w:lang w:eastAsia="zh-CN"/>
          </w:rPr>
          <w:t>in multi-band operation,</w:t>
        </w:r>
        <w:r w:rsidRPr="00945F66">
          <w:t xml:space="preserve"> see clause 4.9.1.</w:t>
        </w:r>
      </w:ins>
    </w:p>
    <w:p w14:paraId="4555D512" w14:textId="77777777" w:rsidR="00945F66" w:rsidRPr="00945F66" w:rsidRDefault="00945F66" w:rsidP="00945F66">
      <w:pPr>
        <w:overflowPunct w:val="0"/>
        <w:autoSpaceDE w:val="0"/>
        <w:autoSpaceDN w:val="0"/>
        <w:adjustRightInd w:val="0"/>
        <w:textAlignment w:val="baseline"/>
        <w:rPr>
          <w:ins w:id="5297" w:author="R4-2108580" w:date="2021-05-31T13:31:00Z"/>
        </w:rPr>
      </w:pPr>
      <w:ins w:id="5298" w:author="R4-2108580" w:date="2021-05-31T13:31:00Z">
        <w:r w:rsidRPr="00945F66">
          <w:t>Directions to be tested:</w:t>
        </w:r>
      </w:ins>
    </w:p>
    <w:p w14:paraId="08DBE7D6" w14:textId="77777777" w:rsidR="00945F66" w:rsidRPr="00945F66" w:rsidRDefault="00945F66" w:rsidP="00945F66">
      <w:pPr>
        <w:overflowPunct w:val="0"/>
        <w:autoSpaceDE w:val="0"/>
        <w:autoSpaceDN w:val="0"/>
        <w:adjustRightInd w:val="0"/>
        <w:ind w:left="568" w:hanging="284"/>
        <w:textAlignment w:val="baseline"/>
        <w:rPr>
          <w:ins w:id="5299" w:author="R4-2108580" w:date="2021-05-31T13:31:00Z"/>
        </w:rPr>
      </w:pPr>
      <w:ins w:id="5300" w:author="R4-2108580" w:date="2021-05-31T13:31:00Z">
        <w:r w:rsidRPr="00945F66">
          <w:t>-</w:t>
        </w:r>
        <w:r w:rsidRPr="00945F66">
          <w:tab/>
        </w:r>
        <w:r w:rsidRPr="00945F66">
          <w:rPr>
            <w:rFonts w:cs="Arial"/>
          </w:rPr>
          <w:t xml:space="preserve">OTA peak directions set </w:t>
        </w:r>
        <w:r w:rsidRPr="00945F66">
          <w:t>reference beam direction pair (D.8), and</w:t>
        </w:r>
      </w:ins>
    </w:p>
    <w:p w14:paraId="7759BD7A" w14:textId="77777777" w:rsidR="00945F66" w:rsidRPr="00945F66" w:rsidRDefault="00945F66" w:rsidP="00945F66">
      <w:pPr>
        <w:overflowPunct w:val="0"/>
        <w:autoSpaceDE w:val="0"/>
        <w:autoSpaceDN w:val="0"/>
        <w:adjustRightInd w:val="0"/>
        <w:ind w:left="568" w:hanging="284"/>
        <w:textAlignment w:val="baseline"/>
        <w:rPr>
          <w:ins w:id="5301" w:author="R4-2108580" w:date="2021-05-31T13:31:00Z"/>
        </w:rPr>
      </w:pPr>
      <w:ins w:id="5302" w:author="R4-2108580" w:date="2021-05-31T13:31:00Z">
        <w:r w:rsidRPr="00945F66">
          <w:t>-</w:t>
        </w:r>
        <w:r w:rsidRPr="00945F66">
          <w:tab/>
        </w:r>
        <w:r w:rsidRPr="00945F66">
          <w:rPr>
            <w:rFonts w:cs="Arial"/>
          </w:rPr>
          <w:t xml:space="preserve">OTA peak directions set </w:t>
        </w:r>
        <w:r w:rsidRPr="00945F66">
          <w:t>maximum steering directions (D.10).</w:t>
        </w:r>
      </w:ins>
    </w:p>
    <w:p w14:paraId="48C6EF20" w14:textId="77777777" w:rsidR="00945F66" w:rsidRPr="00945F66" w:rsidRDefault="00945F66" w:rsidP="00945F66">
      <w:pPr>
        <w:overflowPunct w:val="0"/>
        <w:autoSpaceDE w:val="0"/>
        <w:autoSpaceDN w:val="0"/>
        <w:adjustRightInd w:val="0"/>
        <w:textAlignment w:val="baseline"/>
        <w:rPr>
          <w:ins w:id="5303" w:author="R4-2108580" w:date="2021-05-31T13:31:00Z"/>
        </w:rPr>
      </w:pPr>
      <w:ins w:id="5304" w:author="R4-2108580" w:date="2021-05-31T13:31:00Z">
        <w:r w:rsidRPr="00945F66">
          <w:t>Beams to be tested:</w:t>
        </w:r>
        <w:r w:rsidRPr="00945F66">
          <w:tab/>
          <w:t>Declared beam with the highest intended EIRP for the narrowest intended beam corresponding to the smallest BeWθ, or for the narrowest intended beam corresponding to the smallest BeWϕ (D.3, D.11).</w:t>
        </w:r>
      </w:ins>
    </w:p>
    <w:p w14:paraId="12D07791" w14:textId="77777777" w:rsidR="00945F66" w:rsidRPr="00945F66" w:rsidRDefault="00945F66" w:rsidP="00945F66">
      <w:pPr>
        <w:keepLines/>
        <w:overflowPunct w:val="0"/>
        <w:autoSpaceDE w:val="0"/>
        <w:autoSpaceDN w:val="0"/>
        <w:adjustRightInd w:val="0"/>
        <w:ind w:left="1135" w:hanging="851"/>
        <w:textAlignment w:val="baseline"/>
        <w:rPr>
          <w:ins w:id="5305" w:author="R4-2108580" w:date="2021-05-31T13:31:00Z"/>
        </w:rPr>
      </w:pPr>
      <w:bookmarkStart w:id="5306" w:name="_Toc21102638"/>
      <w:bookmarkStart w:id="5307" w:name="_Toc29810487"/>
      <w:bookmarkStart w:id="5308" w:name="_Toc36635839"/>
      <w:bookmarkStart w:id="5309" w:name="_Toc37272785"/>
      <w:ins w:id="5310" w:author="R4-2108580" w:date="2021-05-31T13:31:00Z">
        <w:r w:rsidRPr="00945F66">
          <w:t>NOTE:</w:t>
        </w:r>
        <w:r w:rsidRPr="00945F66">
          <w:tab/>
          <w:t>Tests under extreme power supply conditions also test extreme temperatures.</w:t>
        </w:r>
      </w:ins>
    </w:p>
    <w:p w14:paraId="6287C074"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311" w:author="R4-2108580" w:date="2021-05-31T13:31:00Z"/>
          <w:rFonts w:ascii="Arial" w:hAnsi="Arial"/>
          <w:sz w:val="24"/>
          <w:lang w:eastAsia="sv-SE"/>
        </w:rPr>
      </w:pPr>
      <w:bookmarkStart w:id="5312" w:name="_Toc45885862"/>
      <w:bookmarkStart w:id="5313" w:name="_Toc53182971"/>
      <w:bookmarkStart w:id="5314" w:name="_Toc58915638"/>
      <w:ins w:id="5315" w:author="R4-2108580" w:date="2021-05-31T13:31:00Z">
        <w:r w:rsidRPr="00945F66">
          <w:rPr>
            <w:rFonts w:ascii="Arial" w:hAnsi="Arial"/>
            <w:sz w:val="24"/>
            <w:lang w:eastAsia="sv-SE"/>
          </w:rPr>
          <w:t>6.2.4.2</w:t>
        </w:r>
        <w:r w:rsidRPr="00945F66">
          <w:rPr>
            <w:rFonts w:ascii="Arial" w:hAnsi="Arial"/>
            <w:sz w:val="24"/>
            <w:lang w:eastAsia="sv-SE"/>
          </w:rPr>
          <w:tab/>
          <w:t>Procedure</w:t>
        </w:r>
        <w:bookmarkEnd w:id="5306"/>
        <w:bookmarkEnd w:id="5307"/>
        <w:bookmarkEnd w:id="5308"/>
        <w:bookmarkEnd w:id="5309"/>
        <w:bookmarkEnd w:id="5312"/>
        <w:bookmarkEnd w:id="5313"/>
        <w:bookmarkEnd w:id="5314"/>
      </w:ins>
    </w:p>
    <w:p w14:paraId="0CEF069F" w14:textId="77777777" w:rsidR="00945F66" w:rsidRPr="00945F66" w:rsidRDefault="00945F66" w:rsidP="00945F66">
      <w:pPr>
        <w:overflowPunct w:val="0"/>
        <w:autoSpaceDE w:val="0"/>
        <w:autoSpaceDN w:val="0"/>
        <w:adjustRightInd w:val="0"/>
        <w:textAlignment w:val="baseline"/>
        <w:rPr>
          <w:ins w:id="5316" w:author="R4-2108580" w:date="2021-05-31T13:31:00Z"/>
          <w:lang w:eastAsia="sv-SE"/>
        </w:rPr>
      </w:pPr>
      <w:ins w:id="5317" w:author="R4-2108580" w:date="2021-05-31T13:31:00Z">
        <w:r w:rsidRPr="00945F66">
          <w:rPr>
            <w:lang w:eastAsia="sv-SE"/>
          </w:rPr>
          <w:t>For normal test environment conditions in OTA domain, the test procedure is as follows:</w:t>
        </w:r>
      </w:ins>
    </w:p>
    <w:p w14:paraId="48DDCB7E" w14:textId="77777777" w:rsidR="00945F66" w:rsidRPr="00945F66" w:rsidRDefault="00945F66" w:rsidP="00945F66">
      <w:pPr>
        <w:overflowPunct w:val="0"/>
        <w:autoSpaceDE w:val="0"/>
        <w:autoSpaceDN w:val="0"/>
        <w:adjustRightInd w:val="0"/>
        <w:ind w:left="568" w:hanging="284"/>
        <w:textAlignment w:val="baseline"/>
        <w:rPr>
          <w:ins w:id="5318" w:author="R4-2108580" w:date="2021-05-31T13:31:00Z"/>
        </w:rPr>
      </w:pPr>
      <w:ins w:id="5319" w:author="R4-2108580" w:date="2021-05-31T13:31:00Z">
        <w:r w:rsidRPr="00945F66">
          <w:t>1)</w:t>
        </w:r>
        <w:r w:rsidRPr="00945F66">
          <w:tab/>
          <w:t>Place the IAB at the positioner.</w:t>
        </w:r>
      </w:ins>
    </w:p>
    <w:p w14:paraId="7FD4706B" w14:textId="77777777" w:rsidR="00945F66" w:rsidRPr="00945F66" w:rsidRDefault="00945F66" w:rsidP="00945F66">
      <w:pPr>
        <w:overflowPunct w:val="0"/>
        <w:autoSpaceDE w:val="0"/>
        <w:autoSpaceDN w:val="0"/>
        <w:adjustRightInd w:val="0"/>
        <w:ind w:left="568" w:hanging="284"/>
        <w:textAlignment w:val="baseline"/>
        <w:rPr>
          <w:ins w:id="5320" w:author="R4-2108580" w:date="2021-05-31T13:31:00Z"/>
        </w:rPr>
      </w:pPr>
      <w:ins w:id="5321" w:author="R4-2108580" w:date="2021-05-31T13:31:00Z">
        <w:r w:rsidRPr="00945F66">
          <w:t>2)</w:t>
        </w:r>
        <w:r w:rsidRPr="00945F66">
          <w:tab/>
          <w:t>Align the manufacturer declared coordinate system orientation (D.2) of the IAB with the test system.</w:t>
        </w:r>
      </w:ins>
    </w:p>
    <w:p w14:paraId="13E9BC4C" w14:textId="77777777" w:rsidR="00945F66" w:rsidRPr="00945F66" w:rsidRDefault="00945F66" w:rsidP="00945F66">
      <w:pPr>
        <w:overflowPunct w:val="0"/>
        <w:autoSpaceDE w:val="0"/>
        <w:autoSpaceDN w:val="0"/>
        <w:adjustRightInd w:val="0"/>
        <w:ind w:left="568" w:hanging="284"/>
        <w:textAlignment w:val="baseline"/>
        <w:rPr>
          <w:ins w:id="5322" w:author="R4-2108580" w:date="2021-05-31T13:31:00Z"/>
        </w:rPr>
      </w:pPr>
      <w:ins w:id="5323" w:author="R4-2108580" w:date="2021-05-31T13:31:00Z">
        <w:r w:rsidRPr="00945F66">
          <w:t>3)</w:t>
        </w:r>
        <w:r w:rsidRPr="00945F66">
          <w:tab/>
          <w:t>Orient the positioner (and IAB) in order that the direction to be tested aligns with the test antenna.</w:t>
        </w:r>
      </w:ins>
    </w:p>
    <w:p w14:paraId="08E97A2B" w14:textId="77777777" w:rsidR="00945F66" w:rsidRPr="00945F66" w:rsidRDefault="00945F66" w:rsidP="00945F66">
      <w:pPr>
        <w:overflowPunct w:val="0"/>
        <w:autoSpaceDE w:val="0"/>
        <w:autoSpaceDN w:val="0"/>
        <w:adjustRightInd w:val="0"/>
        <w:ind w:left="568" w:hanging="284"/>
        <w:textAlignment w:val="baseline"/>
        <w:rPr>
          <w:ins w:id="5324" w:author="R4-2108580" w:date="2021-05-31T13:31:00Z"/>
        </w:rPr>
      </w:pPr>
      <w:ins w:id="5325" w:author="R4-2108580" w:date="2021-05-31T13:31:00Z">
        <w:r w:rsidRPr="00945F66">
          <w:t>4)</w:t>
        </w:r>
        <w:r w:rsidRPr="00945F66">
          <w:tab/>
          <w:t xml:space="preserve">Configure the </w:t>
        </w:r>
        <w:r w:rsidRPr="00945F66">
          <w:rPr>
            <w:i/>
          </w:rPr>
          <w:t>beam peak direction</w:t>
        </w:r>
        <w:r w:rsidRPr="00945F66">
          <w:t xml:space="preserve"> of the IAB according to the declared </w:t>
        </w:r>
        <w:r w:rsidRPr="00945F66">
          <w:rPr>
            <w:i/>
          </w:rPr>
          <w:t>beam direction pair</w:t>
        </w:r>
        <w:r w:rsidRPr="00945F66">
          <w:t>.</w:t>
        </w:r>
      </w:ins>
    </w:p>
    <w:p w14:paraId="00006CD6" w14:textId="77777777" w:rsidR="00945F66" w:rsidRPr="00945F66" w:rsidRDefault="00945F66" w:rsidP="00945F66">
      <w:pPr>
        <w:overflowPunct w:val="0"/>
        <w:autoSpaceDE w:val="0"/>
        <w:autoSpaceDN w:val="0"/>
        <w:adjustRightInd w:val="0"/>
        <w:ind w:left="568" w:hanging="284"/>
        <w:textAlignment w:val="baseline"/>
        <w:rPr>
          <w:ins w:id="5326" w:author="R4-2108580" w:date="2021-05-31T13:31:00Z"/>
        </w:rPr>
      </w:pPr>
      <w:ins w:id="5327" w:author="R4-2108580" w:date="2021-05-31T13:31:00Z">
        <w:r w:rsidRPr="00945F66">
          <w:t>5)</w:t>
        </w:r>
        <w:r w:rsidRPr="00945F66">
          <w:tab/>
          <w:t>Set the IAB to transmit according to the applicable test configuration in clause 4.8 using the corresponding test model(s) in clause 4.9.2.</w:t>
        </w:r>
      </w:ins>
    </w:p>
    <w:p w14:paraId="2B5BFD79" w14:textId="77777777" w:rsidR="00945F66" w:rsidRPr="00945F66" w:rsidRDefault="00945F66" w:rsidP="00945F66">
      <w:pPr>
        <w:overflowPunct w:val="0"/>
        <w:autoSpaceDE w:val="0"/>
        <w:autoSpaceDN w:val="0"/>
        <w:adjustRightInd w:val="0"/>
        <w:ind w:left="568" w:hanging="284"/>
        <w:textAlignment w:val="baseline"/>
        <w:rPr>
          <w:ins w:id="5328" w:author="R4-2108580" w:date="2021-05-31T13:31:00Z"/>
        </w:rPr>
      </w:pPr>
      <w:ins w:id="5329" w:author="R4-2108580" w:date="2021-05-31T13:31:00Z">
        <w:r w:rsidRPr="00945F66">
          <w:tab/>
          <w:t>For a IAB declared to be capable of multi-carrier and/or CA operation use the applicable test signal configuration and corresponding power setting specified in clauses 4.7.2</w:t>
        </w:r>
        <w:r w:rsidRPr="00945F66">
          <w:rPr>
            <w:rFonts w:hint="eastAsia"/>
            <w:lang w:val="en-US" w:eastAsia="zh-CN"/>
          </w:rPr>
          <w:t xml:space="preserve"> and 4.8 using </w:t>
        </w:r>
        <w:r w:rsidRPr="00945F66">
          <w:t>the corresponding test model(s) in clause 4.9.2</w:t>
        </w:r>
        <w:r w:rsidRPr="00945F66">
          <w:rPr>
            <w:rFonts w:hint="eastAsia"/>
            <w:lang w:val="en-US" w:eastAsia="zh-CN"/>
          </w:rPr>
          <w:t xml:space="preserve"> </w:t>
        </w:r>
        <w:r w:rsidRPr="00945F66">
          <w:rPr>
            <w:snapToGrid w:val="0"/>
          </w:rPr>
          <w:t>on all carriers configured</w:t>
        </w:r>
        <w:r w:rsidRPr="00945F66">
          <w:t>.</w:t>
        </w:r>
      </w:ins>
    </w:p>
    <w:p w14:paraId="0317D97D" w14:textId="77777777" w:rsidR="00945F66" w:rsidRPr="00945F66" w:rsidRDefault="00945F66" w:rsidP="00945F66">
      <w:pPr>
        <w:overflowPunct w:val="0"/>
        <w:autoSpaceDE w:val="0"/>
        <w:autoSpaceDN w:val="0"/>
        <w:adjustRightInd w:val="0"/>
        <w:ind w:left="568" w:hanging="284"/>
        <w:textAlignment w:val="baseline"/>
        <w:rPr>
          <w:ins w:id="5330" w:author="R4-2108580" w:date="2021-05-31T13:31:00Z"/>
        </w:rPr>
      </w:pPr>
      <w:ins w:id="5331" w:author="R4-2108580" w:date="2021-05-31T13:31:00Z">
        <w:r w:rsidRPr="00945F66">
          <w:t>6)</w:t>
        </w:r>
        <w:r w:rsidRPr="00945F66">
          <w:tab/>
          <w:t xml:space="preserve">Measure EIRP for any two orthogonal polarizations (denoted p1 and p2) and calculate total radiated transmit power for particular </w:t>
        </w:r>
        <w:r w:rsidRPr="00945F66">
          <w:rPr>
            <w:i/>
          </w:rPr>
          <w:t>beam direction pair</w:t>
        </w:r>
        <w:r w:rsidRPr="00945F66">
          <w:t xml:space="preserve"> as EIRP = EIRP</w:t>
        </w:r>
        <w:r w:rsidRPr="00945F66">
          <w:rPr>
            <w:vertAlign w:val="subscript"/>
          </w:rPr>
          <w:t>p1</w:t>
        </w:r>
        <w:r w:rsidRPr="00945F66">
          <w:t xml:space="preserve"> + EIRP</w:t>
        </w:r>
        <w:r w:rsidRPr="00945F66">
          <w:rPr>
            <w:vertAlign w:val="subscript"/>
          </w:rPr>
          <w:t>p2</w:t>
        </w:r>
        <w:r w:rsidRPr="00945F66">
          <w:t>.</w:t>
        </w:r>
      </w:ins>
    </w:p>
    <w:p w14:paraId="44FF3919" w14:textId="77777777" w:rsidR="00945F66" w:rsidRPr="00945F66" w:rsidRDefault="00945F66" w:rsidP="00945F66">
      <w:pPr>
        <w:overflowPunct w:val="0"/>
        <w:autoSpaceDE w:val="0"/>
        <w:autoSpaceDN w:val="0"/>
        <w:adjustRightInd w:val="0"/>
        <w:ind w:left="568" w:hanging="284"/>
        <w:textAlignment w:val="baseline"/>
        <w:rPr>
          <w:ins w:id="5332" w:author="R4-2108580" w:date="2021-05-31T13:31:00Z"/>
        </w:rPr>
      </w:pPr>
      <w:ins w:id="5333" w:author="R4-2108580" w:date="2021-05-31T13:31:00Z">
        <w:r w:rsidRPr="00945F66">
          <w:t>7)</w:t>
        </w:r>
        <w:r w:rsidRPr="00945F66">
          <w:tab/>
          <w:t xml:space="preserve">Test steps 3 to 6 are repeated for all declared beams (D.3) and their reference </w:t>
        </w:r>
        <w:r w:rsidRPr="00945F66">
          <w:rPr>
            <w:i/>
          </w:rPr>
          <w:t>beam direction pairs</w:t>
        </w:r>
        <w:r w:rsidRPr="00945F66">
          <w:t xml:space="preserve"> and </w:t>
        </w:r>
        <w:r w:rsidRPr="00945F66">
          <w:rPr>
            <w:i/>
          </w:rPr>
          <w:t xml:space="preserve">maximum steering directions </w:t>
        </w:r>
        <w:r w:rsidRPr="00945F66">
          <w:t>(D.8 and D.10).</w:t>
        </w:r>
      </w:ins>
    </w:p>
    <w:p w14:paraId="0E3E3FC4" w14:textId="77777777" w:rsidR="00945F66" w:rsidRPr="00945F66" w:rsidRDefault="00945F66" w:rsidP="00945F66">
      <w:pPr>
        <w:overflowPunct w:val="0"/>
        <w:autoSpaceDE w:val="0"/>
        <w:autoSpaceDN w:val="0"/>
        <w:adjustRightInd w:val="0"/>
        <w:textAlignment w:val="baseline"/>
        <w:rPr>
          <w:ins w:id="5334" w:author="R4-2108580" w:date="2021-05-31T13:31:00Z"/>
          <w:lang w:eastAsia="zh-CN"/>
        </w:rPr>
      </w:pPr>
      <w:ins w:id="5335" w:author="R4-2108580" w:date="2021-05-31T13:31:00Z">
        <w:r w:rsidRPr="00945F66">
          <w:rPr>
            <w:lang w:eastAsia="zh-CN"/>
          </w:rPr>
          <w:t xml:space="preserve">For multi-band capable IAB and single band tests, repeat the steps above per involved </w:t>
        </w:r>
        <w:r w:rsidRPr="00945F66">
          <w:rPr>
            <w:i/>
            <w:lang w:eastAsia="zh-CN"/>
          </w:rPr>
          <w:t>operating band</w:t>
        </w:r>
        <w:r w:rsidRPr="00945F66">
          <w:rPr>
            <w:lang w:eastAsia="zh-CN"/>
          </w:rPr>
          <w:t xml:space="preserve"> where single band test configurations and test models shall apply with no carriers activated in the other band.</w:t>
        </w:r>
      </w:ins>
    </w:p>
    <w:p w14:paraId="0520F7DB" w14:textId="77777777" w:rsidR="00945F66" w:rsidRPr="00945F66" w:rsidRDefault="00945F66" w:rsidP="00945F66">
      <w:pPr>
        <w:overflowPunct w:val="0"/>
        <w:autoSpaceDE w:val="0"/>
        <w:autoSpaceDN w:val="0"/>
        <w:adjustRightInd w:val="0"/>
        <w:textAlignment w:val="baseline"/>
        <w:rPr>
          <w:ins w:id="5336" w:author="R4-2108580" w:date="2021-05-31T13:31:00Z"/>
          <w:lang w:val="en-US"/>
        </w:rPr>
      </w:pPr>
      <w:ins w:id="5337" w:author="R4-2108580" w:date="2021-05-31T13:31:00Z">
        <w:r w:rsidRPr="00945F66">
          <w:t>For extreme conditions tests the methods in annex B.7 may be used</w:t>
        </w:r>
        <w:r w:rsidRPr="00945F66">
          <w:rPr>
            <w:lang w:val="en-US"/>
          </w:rPr>
          <w:t>.</w:t>
        </w:r>
      </w:ins>
    </w:p>
    <w:p w14:paraId="5CD14222"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338" w:author="R4-2108580" w:date="2021-05-31T13:31:00Z"/>
          <w:rFonts w:ascii="Arial" w:hAnsi="Arial"/>
          <w:sz w:val="28"/>
          <w:lang w:eastAsia="sv-SE"/>
        </w:rPr>
      </w:pPr>
      <w:bookmarkStart w:id="5339" w:name="_Toc21102639"/>
      <w:bookmarkStart w:id="5340" w:name="_Toc29810488"/>
      <w:bookmarkStart w:id="5341" w:name="_Toc36635840"/>
      <w:bookmarkStart w:id="5342" w:name="_Toc37272786"/>
      <w:bookmarkStart w:id="5343" w:name="_Toc45885863"/>
      <w:bookmarkStart w:id="5344" w:name="_Toc53182972"/>
      <w:bookmarkStart w:id="5345" w:name="_Toc58915639"/>
      <w:ins w:id="5346" w:author="R4-2108580" w:date="2021-05-31T13:31:00Z">
        <w:r w:rsidRPr="00945F66">
          <w:rPr>
            <w:rFonts w:ascii="Arial" w:hAnsi="Arial"/>
            <w:sz w:val="28"/>
            <w:lang w:eastAsia="sv-SE"/>
          </w:rPr>
          <w:t>6.</w:t>
        </w:r>
        <w:r w:rsidRPr="00945F66">
          <w:rPr>
            <w:rFonts w:ascii="Arial" w:hAnsi="Arial"/>
            <w:sz w:val="28"/>
            <w:lang w:eastAsia="zh-CN"/>
          </w:rPr>
          <w:t>2</w:t>
        </w:r>
        <w:r w:rsidRPr="00945F66">
          <w:rPr>
            <w:rFonts w:ascii="Arial" w:hAnsi="Arial"/>
            <w:sz w:val="28"/>
            <w:lang w:eastAsia="sv-SE"/>
          </w:rPr>
          <w:t>.5</w:t>
        </w:r>
        <w:r w:rsidRPr="00945F66">
          <w:rPr>
            <w:rFonts w:ascii="Arial" w:hAnsi="Arial"/>
            <w:sz w:val="28"/>
            <w:lang w:eastAsia="sv-SE"/>
          </w:rPr>
          <w:tab/>
          <w:t>Test requirement</w:t>
        </w:r>
        <w:bookmarkEnd w:id="5339"/>
        <w:bookmarkEnd w:id="5340"/>
        <w:bookmarkEnd w:id="5341"/>
        <w:bookmarkEnd w:id="5342"/>
        <w:bookmarkEnd w:id="5343"/>
        <w:bookmarkEnd w:id="5344"/>
        <w:bookmarkEnd w:id="5345"/>
      </w:ins>
    </w:p>
    <w:p w14:paraId="62E2E752"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347" w:author="R4-2108580" w:date="2021-05-31T13:31:00Z"/>
          <w:rFonts w:ascii="Arial" w:hAnsi="Arial"/>
          <w:sz w:val="24"/>
          <w:lang w:eastAsia="sv-SE"/>
        </w:rPr>
      </w:pPr>
      <w:ins w:id="5348" w:author="R4-2108580" w:date="2021-05-31T13:31:00Z">
        <w:r w:rsidRPr="00945F66">
          <w:rPr>
            <w:rFonts w:ascii="Arial" w:hAnsi="Arial"/>
            <w:sz w:val="24"/>
            <w:lang w:eastAsia="sv-SE"/>
          </w:rPr>
          <w:t>6.</w:t>
        </w:r>
        <w:r w:rsidRPr="00945F66">
          <w:rPr>
            <w:rFonts w:ascii="Arial" w:hAnsi="Arial"/>
            <w:sz w:val="24"/>
            <w:lang w:eastAsia="zh-CN"/>
          </w:rPr>
          <w:t>2</w:t>
        </w:r>
        <w:r w:rsidRPr="00945F66">
          <w:rPr>
            <w:rFonts w:ascii="Arial" w:hAnsi="Arial"/>
            <w:sz w:val="24"/>
            <w:lang w:eastAsia="sv-SE"/>
          </w:rPr>
          <w:t>.5.1</w:t>
        </w:r>
        <w:r w:rsidRPr="00945F66">
          <w:rPr>
            <w:rFonts w:ascii="Arial" w:hAnsi="Arial"/>
            <w:sz w:val="24"/>
            <w:lang w:eastAsia="sv-SE"/>
          </w:rPr>
          <w:tab/>
          <w:t>IAB-DU</w:t>
        </w:r>
      </w:ins>
    </w:p>
    <w:p w14:paraId="35D10DE1" w14:textId="77777777" w:rsidR="00945F66" w:rsidRPr="00945F66" w:rsidRDefault="00945F66" w:rsidP="00945F66">
      <w:pPr>
        <w:overflowPunct w:val="0"/>
        <w:autoSpaceDE w:val="0"/>
        <w:autoSpaceDN w:val="0"/>
        <w:adjustRightInd w:val="0"/>
        <w:textAlignment w:val="baseline"/>
        <w:rPr>
          <w:ins w:id="5349" w:author="R4-2108580" w:date="2021-05-31T13:31:00Z"/>
          <w:lang w:eastAsia="sv-SE"/>
        </w:rPr>
      </w:pPr>
    </w:p>
    <w:p w14:paraId="300E4974" w14:textId="77777777" w:rsidR="00945F66" w:rsidRPr="00945F66" w:rsidRDefault="00945F66" w:rsidP="00945F66">
      <w:pPr>
        <w:overflowPunct w:val="0"/>
        <w:autoSpaceDE w:val="0"/>
        <w:autoSpaceDN w:val="0"/>
        <w:adjustRightInd w:val="0"/>
        <w:textAlignment w:val="baseline"/>
        <w:rPr>
          <w:ins w:id="5350" w:author="R4-2108580" w:date="2021-05-31T13:31:00Z"/>
        </w:rPr>
      </w:pPr>
      <w:ins w:id="5351" w:author="R4-2108580" w:date="2021-05-31T13:31:00Z">
        <w:r w:rsidRPr="00945F66">
          <w:rPr>
            <w:lang w:eastAsia="zh-CN"/>
          </w:rPr>
          <w:t xml:space="preserve">For each declared conformance </w:t>
        </w:r>
        <w:r w:rsidRPr="00945F66">
          <w:rPr>
            <w:i/>
            <w:lang w:eastAsia="zh-CN"/>
          </w:rPr>
          <w:t>beam direction pair</w:t>
        </w:r>
        <w:r w:rsidRPr="00945F66">
          <w:rPr>
            <w:lang w:eastAsia="zh-CN"/>
          </w:rPr>
          <w:t xml:space="preserve">, </w:t>
        </w:r>
        <w:r w:rsidRPr="00945F66">
          <w:t xml:space="preserve">the EIRP measurement results in clause 6.2.4.2 shall remain within the values provided in table 6.2.5.1-1, relative to the manufacturer's </w:t>
        </w:r>
        <w:r w:rsidRPr="00945F66">
          <w:rPr>
            <w:lang w:eastAsia="zh-CN"/>
          </w:rPr>
          <w:t>declared rated beam EIRP (D.11) value</w:t>
        </w:r>
        <w:r w:rsidRPr="00945F66">
          <w:t>:</w:t>
        </w:r>
      </w:ins>
    </w:p>
    <w:p w14:paraId="2F24C361" w14:textId="77777777" w:rsidR="00945F66" w:rsidRPr="00945F66" w:rsidRDefault="00945F66" w:rsidP="00945F66">
      <w:pPr>
        <w:keepNext/>
        <w:keepLines/>
        <w:overflowPunct w:val="0"/>
        <w:autoSpaceDE w:val="0"/>
        <w:autoSpaceDN w:val="0"/>
        <w:adjustRightInd w:val="0"/>
        <w:spacing w:before="60"/>
        <w:jc w:val="center"/>
        <w:textAlignment w:val="baseline"/>
        <w:rPr>
          <w:ins w:id="5352" w:author="R4-2108580" w:date="2021-05-31T13:31:00Z"/>
          <w:rFonts w:ascii="Arial" w:hAnsi="Arial"/>
          <w:b/>
        </w:rPr>
      </w:pPr>
      <w:ins w:id="5353" w:author="R4-2108580" w:date="2021-05-31T13:31:00Z">
        <w:r w:rsidRPr="00945F66">
          <w:rPr>
            <w:rFonts w:ascii="Arial" w:hAnsi="Arial"/>
            <w:b/>
          </w:rPr>
          <w:t>Table 6.2.5.1-1: Test requirement for radiated transmit power for IAB-DU</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330"/>
      </w:tblGrid>
      <w:tr w:rsidR="00945F66" w:rsidRPr="00945F66" w14:paraId="35141EFE" w14:textId="77777777" w:rsidTr="0016537E">
        <w:trPr>
          <w:cantSplit/>
          <w:jc w:val="center"/>
          <w:ins w:id="5354"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30682AB8" w14:textId="77777777" w:rsidR="00945F66" w:rsidRPr="00945F66" w:rsidRDefault="00945F66" w:rsidP="00945F66">
            <w:pPr>
              <w:keepNext/>
              <w:keepLines/>
              <w:overflowPunct w:val="0"/>
              <w:autoSpaceDE w:val="0"/>
              <w:autoSpaceDN w:val="0"/>
              <w:adjustRightInd w:val="0"/>
              <w:spacing w:after="0"/>
              <w:jc w:val="center"/>
              <w:textAlignment w:val="baseline"/>
              <w:rPr>
                <w:ins w:id="5355" w:author="R4-2108580" w:date="2021-05-31T13:31:00Z"/>
                <w:rFonts w:ascii="Arial" w:hAnsi="Arial"/>
                <w:b/>
                <w:sz w:val="18"/>
              </w:rPr>
            </w:pPr>
          </w:p>
        </w:tc>
        <w:tc>
          <w:tcPr>
            <w:tcW w:w="3330" w:type="dxa"/>
            <w:tcBorders>
              <w:top w:val="single" w:sz="4" w:space="0" w:color="auto"/>
              <w:left w:val="single" w:sz="4" w:space="0" w:color="auto"/>
              <w:bottom w:val="single" w:sz="4" w:space="0" w:color="auto"/>
              <w:right w:val="single" w:sz="4" w:space="0" w:color="auto"/>
            </w:tcBorders>
            <w:hideMark/>
          </w:tcPr>
          <w:p w14:paraId="273B9D73" w14:textId="77777777" w:rsidR="00945F66" w:rsidRPr="00945F66" w:rsidRDefault="00945F66" w:rsidP="00945F66">
            <w:pPr>
              <w:keepNext/>
              <w:keepLines/>
              <w:overflowPunct w:val="0"/>
              <w:autoSpaceDE w:val="0"/>
              <w:autoSpaceDN w:val="0"/>
              <w:adjustRightInd w:val="0"/>
              <w:spacing w:after="0"/>
              <w:jc w:val="center"/>
              <w:textAlignment w:val="baseline"/>
              <w:rPr>
                <w:ins w:id="5356" w:author="R4-2108580" w:date="2021-05-31T13:31:00Z"/>
                <w:rFonts w:ascii="Arial" w:hAnsi="Arial"/>
                <w:b/>
                <w:sz w:val="18"/>
              </w:rPr>
            </w:pPr>
            <w:ins w:id="5357" w:author="R4-2108580" w:date="2021-05-31T13:31:00Z">
              <w:r w:rsidRPr="00945F66">
                <w:rPr>
                  <w:rFonts w:ascii="Arial" w:hAnsi="Arial"/>
                  <w:b/>
                  <w:sz w:val="18"/>
                </w:rPr>
                <w:t xml:space="preserve">Normal </w:t>
              </w:r>
              <w:r w:rsidRPr="00945F66">
                <w:rPr>
                  <w:rFonts w:ascii="Arial" w:hAnsi="Arial"/>
                  <w:b/>
                  <w:sz w:val="18"/>
                  <w:lang w:eastAsia="sv-SE"/>
                </w:rPr>
                <w:t>test environment</w:t>
              </w:r>
            </w:ins>
          </w:p>
        </w:tc>
      </w:tr>
      <w:tr w:rsidR="00945F66" w:rsidRPr="00945F66" w14:paraId="4C34D5B3" w14:textId="77777777" w:rsidTr="0016537E">
        <w:trPr>
          <w:cantSplit/>
          <w:jc w:val="center"/>
          <w:ins w:id="5358" w:author="R4-2108580" w:date="2021-05-31T13:31:00Z"/>
        </w:trPr>
        <w:tc>
          <w:tcPr>
            <w:tcW w:w="2122" w:type="dxa"/>
            <w:tcBorders>
              <w:top w:val="single" w:sz="4" w:space="0" w:color="auto"/>
              <w:left w:val="single" w:sz="4" w:space="0" w:color="auto"/>
              <w:bottom w:val="nil"/>
              <w:right w:val="single" w:sz="4" w:space="0" w:color="auto"/>
            </w:tcBorders>
            <w:shd w:val="clear" w:color="auto" w:fill="auto"/>
          </w:tcPr>
          <w:p w14:paraId="5FF5C46C" w14:textId="77777777" w:rsidR="00945F66" w:rsidRPr="00894DDE" w:rsidRDefault="00945F66" w:rsidP="00945F66">
            <w:pPr>
              <w:keepNext/>
              <w:keepLines/>
              <w:overflowPunct w:val="0"/>
              <w:autoSpaceDE w:val="0"/>
              <w:autoSpaceDN w:val="0"/>
              <w:adjustRightInd w:val="0"/>
              <w:spacing w:after="0"/>
              <w:jc w:val="center"/>
              <w:textAlignment w:val="baseline"/>
              <w:rPr>
                <w:ins w:id="5359" w:author="R4-2108580" w:date="2021-05-31T13:31:00Z"/>
                <w:rFonts w:ascii="Arial" w:hAnsi="Arial"/>
                <w:i/>
                <w:iCs/>
                <w:sz w:val="18"/>
                <w:rPrChange w:id="5360" w:author="Nokia - Editor" w:date="2021-06-02T14:05:00Z">
                  <w:rPr>
                    <w:ins w:id="5361" w:author="R4-2108580" w:date="2021-05-31T13:31:00Z"/>
                    <w:rFonts w:ascii="Arial" w:hAnsi="Arial"/>
                    <w:sz w:val="18"/>
                  </w:rPr>
                </w:rPrChange>
              </w:rPr>
            </w:pPr>
            <w:ins w:id="5362" w:author="R4-2108580" w:date="2021-05-31T13:31:00Z">
              <w:r w:rsidRPr="00894DDE">
                <w:rPr>
                  <w:rFonts w:ascii="Arial" w:hAnsi="Arial"/>
                  <w:i/>
                  <w:iCs/>
                  <w:sz w:val="18"/>
                  <w:rPrChange w:id="5363" w:author="Nokia - Editor" w:date="2021-06-02T14:05:00Z">
                    <w:rPr>
                      <w:rFonts w:ascii="Arial" w:hAnsi="Arial"/>
                      <w:sz w:val="18"/>
                    </w:rPr>
                  </w:rPrChange>
                </w:rPr>
                <w:t>IAB-DU type 1-H</w:t>
              </w:r>
            </w:ins>
          </w:p>
        </w:tc>
        <w:tc>
          <w:tcPr>
            <w:tcW w:w="3330" w:type="dxa"/>
            <w:tcBorders>
              <w:top w:val="single" w:sz="4" w:space="0" w:color="auto"/>
              <w:left w:val="single" w:sz="4" w:space="0" w:color="auto"/>
              <w:bottom w:val="single" w:sz="4" w:space="0" w:color="auto"/>
              <w:right w:val="single" w:sz="4" w:space="0" w:color="auto"/>
            </w:tcBorders>
          </w:tcPr>
          <w:p w14:paraId="727D4E61" w14:textId="77777777" w:rsidR="00945F66" w:rsidRPr="00945F66" w:rsidRDefault="00945F66" w:rsidP="00945F66">
            <w:pPr>
              <w:keepNext/>
              <w:keepLines/>
              <w:overflowPunct w:val="0"/>
              <w:autoSpaceDE w:val="0"/>
              <w:autoSpaceDN w:val="0"/>
              <w:adjustRightInd w:val="0"/>
              <w:spacing w:after="0"/>
              <w:jc w:val="center"/>
              <w:textAlignment w:val="baseline"/>
              <w:rPr>
                <w:ins w:id="5364" w:author="R4-2108580" w:date="2021-05-31T13:31:00Z"/>
                <w:rFonts w:ascii="Arial" w:hAnsi="Arial"/>
                <w:sz w:val="18"/>
              </w:rPr>
            </w:pPr>
            <w:ins w:id="5365"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596E9056" w14:textId="77777777" w:rsidTr="0016537E">
        <w:trPr>
          <w:cantSplit/>
          <w:jc w:val="center"/>
          <w:ins w:id="5366" w:author="R4-2108580" w:date="2021-05-31T13:31:00Z"/>
        </w:trPr>
        <w:tc>
          <w:tcPr>
            <w:tcW w:w="2122" w:type="dxa"/>
            <w:tcBorders>
              <w:top w:val="nil"/>
              <w:left w:val="single" w:sz="4" w:space="0" w:color="auto"/>
              <w:bottom w:val="single" w:sz="4" w:space="0" w:color="auto"/>
              <w:right w:val="single" w:sz="4" w:space="0" w:color="auto"/>
            </w:tcBorders>
            <w:shd w:val="clear" w:color="auto" w:fill="auto"/>
          </w:tcPr>
          <w:p w14:paraId="21F7149D" w14:textId="77777777" w:rsidR="00945F66" w:rsidRPr="00945F66" w:rsidRDefault="00945F66" w:rsidP="00945F66">
            <w:pPr>
              <w:keepNext/>
              <w:keepLines/>
              <w:overflowPunct w:val="0"/>
              <w:autoSpaceDE w:val="0"/>
              <w:autoSpaceDN w:val="0"/>
              <w:adjustRightInd w:val="0"/>
              <w:spacing w:after="0"/>
              <w:jc w:val="center"/>
              <w:textAlignment w:val="baseline"/>
              <w:rPr>
                <w:ins w:id="5367" w:author="R4-2108580" w:date="2021-05-31T13:31:00Z"/>
                <w:rFonts w:ascii="Arial" w:hAnsi="Arial"/>
                <w:sz w:val="18"/>
              </w:rPr>
            </w:pPr>
          </w:p>
        </w:tc>
        <w:tc>
          <w:tcPr>
            <w:tcW w:w="3330" w:type="dxa"/>
            <w:tcBorders>
              <w:top w:val="single" w:sz="4" w:space="0" w:color="auto"/>
              <w:left w:val="single" w:sz="4" w:space="0" w:color="auto"/>
              <w:right w:val="single" w:sz="4" w:space="0" w:color="auto"/>
            </w:tcBorders>
          </w:tcPr>
          <w:p w14:paraId="1EDE83AF" w14:textId="77777777" w:rsidR="00945F66" w:rsidRPr="00945F66" w:rsidRDefault="00945F66" w:rsidP="00945F66">
            <w:pPr>
              <w:keepNext/>
              <w:keepLines/>
              <w:overflowPunct w:val="0"/>
              <w:autoSpaceDE w:val="0"/>
              <w:autoSpaceDN w:val="0"/>
              <w:adjustRightInd w:val="0"/>
              <w:spacing w:after="0"/>
              <w:jc w:val="center"/>
              <w:textAlignment w:val="baseline"/>
              <w:rPr>
                <w:ins w:id="5368" w:author="R4-2108580" w:date="2021-05-31T13:31:00Z"/>
                <w:rFonts w:ascii="Arial" w:hAnsi="Arial"/>
                <w:sz w:val="18"/>
              </w:rPr>
            </w:pPr>
            <w:ins w:id="5369"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3.5 dB</w:t>
              </w:r>
            </w:ins>
          </w:p>
        </w:tc>
      </w:tr>
      <w:tr w:rsidR="00945F66" w:rsidRPr="00945F66" w14:paraId="7C1A591B" w14:textId="77777777" w:rsidTr="0016537E">
        <w:trPr>
          <w:cantSplit/>
          <w:jc w:val="center"/>
          <w:ins w:id="5370" w:author="R4-2108580" w:date="2021-05-31T13:31:00Z"/>
        </w:trPr>
        <w:tc>
          <w:tcPr>
            <w:tcW w:w="2122" w:type="dxa"/>
            <w:tcBorders>
              <w:top w:val="single" w:sz="4" w:space="0" w:color="auto"/>
              <w:left w:val="single" w:sz="4" w:space="0" w:color="auto"/>
              <w:bottom w:val="nil"/>
              <w:right w:val="single" w:sz="4" w:space="0" w:color="auto"/>
            </w:tcBorders>
            <w:shd w:val="clear" w:color="auto" w:fill="auto"/>
            <w:hideMark/>
          </w:tcPr>
          <w:p w14:paraId="01A42330" w14:textId="77777777" w:rsidR="00945F66" w:rsidRPr="00894DDE" w:rsidRDefault="00945F66" w:rsidP="00945F66">
            <w:pPr>
              <w:keepNext/>
              <w:keepLines/>
              <w:overflowPunct w:val="0"/>
              <w:autoSpaceDE w:val="0"/>
              <w:autoSpaceDN w:val="0"/>
              <w:adjustRightInd w:val="0"/>
              <w:spacing w:after="0"/>
              <w:jc w:val="center"/>
              <w:textAlignment w:val="baseline"/>
              <w:rPr>
                <w:ins w:id="5371" w:author="R4-2108580" w:date="2021-05-31T13:31:00Z"/>
                <w:rFonts w:ascii="Arial" w:eastAsia="Yu Mincho" w:hAnsi="Arial"/>
                <w:i/>
                <w:iCs/>
                <w:sz w:val="18"/>
                <w:rPrChange w:id="5372" w:author="Nokia - Editor" w:date="2021-06-02T14:05:00Z">
                  <w:rPr>
                    <w:ins w:id="5373" w:author="R4-2108580" w:date="2021-05-31T13:31:00Z"/>
                    <w:rFonts w:ascii="Arial" w:eastAsia="Yu Mincho" w:hAnsi="Arial"/>
                    <w:sz w:val="18"/>
                  </w:rPr>
                </w:rPrChange>
              </w:rPr>
            </w:pPr>
            <w:ins w:id="5374" w:author="R4-2108580" w:date="2021-05-31T13:31:00Z">
              <w:r w:rsidRPr="00894DDE">
                <w:rPr>
                  <w:rFonts w:ascii="Arial" w:hAnsi="Arial"/>
                  <w:i/>
                  <w:iCs/>
                  <w:sz w:val="18"/>
                  <w:rPrChange w:id="5375" w:author="Nokia - Editor" w:date="2021-06-02T14:05:00Z">
                    <w:rPr>
                      <w:rFonts w:ascii="Arial" w:hAnsi="Arial"/>
                      <w:sz w:val="18"/>
                    </w:rPr>
                  </w:rPrChange>
                </w:rPr>
                <w:t>IAB-DU type 1-O</w:t>
              </w:r>
            </w:ins>
          </w:p>
        </w:tc>
        <w:tc>
          <w:tcPr>
            <w:tcW w:w="3330" w:type="dxa"/>
            <w:tcBorders>
              <w:top w:val="single" w:sz="4" w:space="0" w:color="auto"/>
              <w:left w:val="single" w:sz="4" w:space="0" w:color="auto"/>
              <w:bottom w:val="single" w:sz="4" w:space="0" w:color="auto"/>
              <w:right w:val="single" w:sz="4" w:space="0" w:color="auto"/>
            </w:tcBorders>
            <w:hideMark/>
          </w:tcPr>
          <w:p w14:paraId="10E6AA27" w14:textId="77777777" w:rsidR="00945F66" w:rsidRPr="00945F66" w:rsidRDefault="00945F66" w:rsidP="00945F66">
            <w:pPr>
              <w:keepNext/>
              <w:keepLines/>
              <w:overflowPunct w:val="0"/>
              <w:autoSpaceDE w:val="0"/>
              <w:autoSpaceDN w:val="0"/>
              <w:adjustRightInd w:val="0"/>
              <w:spacing w:after="0"/>
              <w:jc w:val="center"/>
              <w:textAlignment w:val="baseline"/>
              <w:rPr>
                <w:ins w:id="5376" w:author="R4-2108580" w:date="2021-05-31T13:31:00Z"/>
                <w:rFonts w:ascii="Arial" w:hAnsi="Arial"/>
                <w:sz w:val="18"/>
                <w:lang w:val="en-US"/>
              </w:rPr>
            </w:pPr>
            <w:ins w:id="5377"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223164DF" w14:textId="77777777" w:rsidTr="0016537E">
        <w:trPr>
          <w:cantSplit/>
          <w:jc w:val="center"/>
          <w:ins w:id="5378" w:author="R4-2108580" w:date="2021-05-31T13:31:00Z"/>
        </w:trPr>
        <w:tc>
          <w:tcPr>
            <w:tcW w:w="2122" w:type="dxa"/>
            <w:tcBorders>
              <w:top w:val="nil"/>
              <w:left w:val="single" w:sz="4" w:space="0" w:color="auto"/>
              <w:bottom w:val="nil"/>
              <w:right w:val="single" w:sz="4" w:space="0" w:color="auto"/>
            </w:tcBorders>
            <w:shd w:val="clear" w:color="auto" w:fill="auto"/>
            <w:hideMark/>
          </w:tcPr>
          <w:p w14:paraId="19D95C55" w14:textId="77777777" w:rsidR="00945F66" w:rsidRPr="00945F66" w:rsidRDefault="00945F66" w:rsidP="00945F66">
            <w:pPr>
              <w:keepNext/>
              <w:keepLines/>
              <w:overflowPunct w:val="0"/>
              <w:autoSpaceDE w:val="0"/>
              <w:autoSpaceDN w:val="0"/>
              <w:adjustRightInd w:val="0"/>
              <w:spacing w:after="0"/>
              <w:jc w:val="center"/>
              <w:textAlignment w:val="baseline"/>
              <w:rPr>
                <w:ins w:id="5379" w:author="R4-2108580" w:date="2021-05-31T13:31:00Z"/>
                <w:rFonts w:ascii="Arial" w:eastAsia="Yu Mincho" w:hAnsi="Arial"/>
                <w:sz w:val="18"/>
              </w:rPr>
            </w:pPr>
          </w:p>
        </w:tc>
        <w:tc>
          <w:tcPr>
            <w:tcW w:w="3330" w:type="dxa"/>
            <w:tcBorders>
              <w:top w:val="single" w:sz="4" w:space="0" w:color="auto"/>
              <w:left w:val="single" w:sz="4" w:space="0" w:color="auto"/>
              <w:bottom w:val="nil"/>
              <w:right w:val="single" w:sz="4" w:space="0" w:color="auto"/>
            </w:tcBorders>
            <w:shd w:val="clear" w:color="auto" w:fill="auto"/>
            <w:hideMark/>
          </w:tcPr>
          <w:p w14:paraId="42B7D9F5" w14:textId="77777777" w:rsidR="00945F66" w:rsidRPr="00945F66" w:rsidRDefault="00945F66" w:rsidP="00945F66">
            <w:pPr>
              <w:keepNext/>
              <w:keepLines/>
              <w:overflowPunct w:val="0"/>
              <w:autoSpaceDE w:val="0"/>
              <w:autoSpaceDN w:val="0"/>
              <w:adjustRightInd w:val="0"/>
              <w:spacing w:after="0"/>
              <w:jc w:val="center"/>
              <w:textAlignment w:val="baseline"/>
              <w:rPr>
                <w:ins w:id="5380" w:author="R4-2108580" w:date="2021-05-31T13:31:00Z"/>
                <w:rFonts w:ascii="Arial" w:hAnsi="Arial"/>
                <w:sz w:val="18"/>
                <w:lang w:val="en-US"/>
              </w:rPr>
            </w:pPr>
            <w:ins w:id="5381"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 xml:space="preserve">3.5 dB </w:t>
              </w:r>
            </w:ins>
          </w:p>
        </w:tc>
      </w:tr>
      <w:tr w:rsidR="00945F66" w:rsidRPr="00945F66" w14:paraId="7EDCE62E" w14:textId="77777777" w:rsidTr="0016537E">
        <w:trPr>
          <w:cantSplit/>
          <w:jc w:val="center"/>
          <w:ins w:id="5382" w:author="R4-2108580" w:date="2021-05-31T13:31:00Z"/>
        </w:trPr>
        <w:tc>
          <w:tcPr>
            <w:tcW w:w="2122" w:type="dxa"/>
            <w:tcBorders>
              <w:top w:val="nil"/>
              <w:left w:val="single" w:sz="4" w:space="0" w:color="auto"/>
              <w:bottom w:val="single" w:sz="4" w:space="0" w:color="auto"/>
              <w:right w:val="single" w:sz="4" w:space="0" w:color="auto"/>
            </w:tcBorders>
            <w:shd w:val="clear" w:color="auto" w:fill="auto"/>
            <w:hideMark/>
          </w:tcPr>
          <w:p w14:paraId="5BF782D2" w14:textId="77777777" w:rsidR="00945F66" w:rsidRPr="00945F66" w:rsidRDefault="00945F66" w:rsidP="00945F66">
            <w:pPr>
              <w:keepNext/>
              <w:keepLines/>
              <w:overflowPunct w:val="0"/>
              <w:autoSpaceDE w:val="0"/>
              <w:autoSpaceDN w:val="0"/>
              <w:adjustRightInd w:val="0"/>
              <w:spacing w:after="0"/>
              <w:jc w:val="center"/>
              <w:textAlignment w:val="baseline"/>
              <w:rPr>
                <w:ins w:id="5383" w:author="R4-2108580" w:date="2021-05-31T13:31:00Z"/>
                <w:rFonts w:ascii="Arial" w:eastAsia="Yu Mincho" w:hAnsi="Arial"/>
                <w:sz w:val="18"/>
              </w:rPr>
            </w:pPr>
          </w:p>
        </w:tc>
        <w:tc>
          <w:tcPr>
            <w:tcW w:w="3330" w:type="dxa"/>
            <w:tcBorders>
              <w:top w:val="nil"/>
              <w:left w:val="single" w:sz="4" w:space="0" w:color="auto"/>
              <w:bottom w:val="single" w:sz="4" w:space="0" w:color="auto"/>
              <w:right w:val="single" w:sz="4" w:space="0" w:color="auto"/>
            </w:tcBorders>
            <w:shd w:val="clear" w:color="auto" w:fill="auto"/>
            <w:hideMark/>
          </w:tcPr>
          <w:p w14:paraId="41629AE4" w14:textId="77777777" w:rsidR="00945F66" w:rsidRPr="00945F66" w:rsidRDefault="00945F66" w:rsidP="00945F66">
            <w:pPr>
              <w:keepNext/>
              <w:keepLines/>
              <w:overflowPunct w:val="0"/>
              <w:autoSpaceDE w:val="0"/>
              <w:autoSpaceDN w:val="0"/>
              <w:adjustRightInd w:val="0"/>
              <w:spacing w:after="0"/>
              <w:jc w:val="center"/>
              <w:textAlignment w:val="baseline"/>
              <w:rPr>
                <w:ins w:id="5384" w:author="R4-2108580" w:date="2021-05-31T13:31:00Z"/>
                <w:rFonts w:ascii="Arial" w:hAnsi="Arial"/>
                <w:sz w:val="18"/>
              </w:rPr>
            </w:pPr>
          </w:p>
        </w:tc>
      </w:tr>
      <w:tr w:rsidR="00945F66" w:rsidRPr="00945F66" w14:paraId="1D33A430" w14:textId="77777777" w:rsidTr="0016537E">
        <w:trPr>
          <w:cantSplit/>
          <w:jc w:val="center"/>
          <w:ins w:id="5385"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7B776C3E" w14:textId="77777777" w:rsidR="00945F66" w:rsidRPr="00894DDE" w:rsidRDefault="00945F66" w:rsidP="00945F66">
            <w:pPr>
              <w:keepNext/>
              <w:keepLines/>
              <w:overflowPunct w:val="0"/>
              <w:autoSpaceDE w:val="0"/>
              <w:autoSpaceDN w:val="0"/>
              <w:adjustRightInd w:val="0"/>
              <w:spacing w:after="0"/>
              <w:jc w:val="center"/>
              <w:textAlignment w:val="baseline"/>
              <w:rPr>
                <w:ins w:id="5386" w:author="R4-2108580" w:date="2021-05-31T13:31:00Z"/>
                <w:rFonts w:ascii="Arial" w:hAnsi="Arial"/>
                <w:i/>
                <w:iCs/>
                <w:sz w:val="18"/>
                <w:lang w:val="pl-PL"/>
                <w:rPrChange w:id="5387" w:author="Nokia - Editor" w:date="2021-06-02T14:05:00Z">
                  <w:rPr>
                    <w:ins w:id="5388" w:author="R4-2108580" w:date="2021-05-31T13:31:00Z"/>
                    <w:rFonts w:ascii="Arial" w:hAnsi="Arial"/>
                    <w:sz w:val="18"/>
                    <w:lang w:val="pl-PL"/>
                  </w:rPr>
                </w:rPrChange>
              </w:rPr>
            </w:pPr>
            <w:ins w:id="5389" w:author="R4-2108580" w:date="2021-05-31T13:31:00Z">
              <w:r w:rsidRPr="00894DDE">
                <w:rPr>
                  <w:rFonts w:ascii="Arial" w:hAnsi="Arial"/>
                  <w:i/>
                  <w:iCs/>
                  <w:sz w:val="18"/>
                  <w:lang w:val="pl-PL"/>
                  <w:rPrChange w:id="5390" w:author="Nokia - Editor" w:date="2021-06-02T14:05:00Z">
                    <w:rPr>
                      <w:rFonts w:ascii="Arial" w:hAnsi="Arial"/>
                      <w:sz w:val="18"/>
                      <w:lang w:val="pl-PL"/>
                    </w:rPr>
                  </w:rPrChange>
                </w:rPr>
                <w:t>IAB-DU type 2-O</w:t>
              </w:r>
            </w:ins>
          </w:p>
          <w:p w14:paraId="2F807857" w14:textId="77777777" w:rsidR="00945F66" w:rsidRPr="00945F66" w:rsidRDefault="00945F66" w:rsidP="00945F66">
            <w:pPr>
              <w:keepNext/>
              <w:keepLines/>
              <w:overflowPunct w:val="0"/>
              <w:autoSpaceDE w:val="0"/>
              <w:autoSpaceDN w:val="0"/>
              <w:adjustRightInd w:val="0"/>
              <w:spacing w:after="0"/>
              <w:jc w:val="center"/>
              <w:textAlignment w:val="baseline"/>
              <w:rPr>
                <w:ins w:id="5391" w:author="R4-2108580" w:date="2021-05-31T13:31:00Z"/>
                <w:rFonts w:ascii="Arial" w:eastAsia="Yu Mincho" w:hAnsi="Arial"/>
                <w:sz w:val="18"/>
                <w:lang w:val="pl-PL"/>
              </w:rPr>
            </w:pPr>
          </w:p>
        </w:tc>
        <w:tc>
          <w:tcPr>
            <w:tcW w:w="3330" w:type="dxa"/>
            <w:tcBorders>
              <w:top w:val="single" w:sz="4" w:space="0" w:color="auto"/>
              <w:left w:val="single" w:sz="4" w:space="0" w:color="auto"/>
              <w:bottom w:val="single" w:sz="4" w:space="0" w:color="auto"/>
              <w:right w:val="single" w:sz="4" w:space="0" w:color="auto"/>
            </w:tcBorders>
          </w:tcPr>
          <w:p w14:paraId="6E957825" w14:textId="77777777" w:rsidR="00945F66" w:rsidRPr="00945F66" w:rsidRDefault="00945F66" w:rsidP="00945F66">
            <w:pPr>
              <w:keepNext/>
              <w:keepLines/>
              <w:overflowPunct w:val="0"/>
              <w:autoSpaceDE w:val="0"/>
              <w:autoSpaceDN w:val="0"/>
              <w:adjustRightInd w:val="0"/>
              <w:spacing w:after="0"/>
              <w:jc w:val="center"/>
              <w:textAlignment w:val="baseline"/>
              <w:rPr>
                <w:ins w:id="5392" w:author="R4-2108580" w:date="2021-05-31T13:31:00Z"/>
                <w:rFonts w:ascii="Arial" w:hAnsi="Arial"/>
                <w:sz w:val="18"/>
                <w:lang w:val="pl-PL"/>
              </w:rPr>
            </w:pPr>
            <w:ins w:id="5393" w:author="R4-2108580" w:date="2021-05-31T13:31:00Z">
              <w:r w:rsidRPr="00945F66">
                <w:rPr>
                  <w:rFonts w:ascii="Arial" w:hAnsi="Arial"/>
                  <w:sz w:val="18"/>
                  <w:lang w:val="pl-PL"/>
                </w:rPr>
                <w:t xml:space="preserve">24.15 GHz &lt; f </w:t>
              </w:r>
              <w:r w:rsidRPr="00945F66">
                <w:rPr>
                  <w:rFonts w:ascii="Arial" w:hAnsi="Arial" w:cs="Arial"/>
                  <w:sz w:val="18"/>
                  <w:lang w:val="pl-PL"/>
                </w:rPr>
                <w:t>≤</w:t>
              </w:r>
              <w:r w:rsidRPr="00945F66">
                <w:rPr>
                  <w:rFonts w:ascii="Arial" w:hAnsi="Arial"/>
                  <w:sz w:val="18"/>
                  <w:lang w:val="pl-PL"/>
                </w:rPr>
                <w:t xml:space="preserve"> 29.5 GHz: </w:t>
              </w:r>
              <w:r w:rsidRPr="00945F66">
                <w:rPr>
                  <w:rFonts w:ascii="Arial" w:hAnsi="Arial" w:cs="Arial"/>
                  <w:sz w:val="18"/>
                  <w:lang w:val="pl-PL"/>
                </w:rPr>
                <w:t xml:space="preserve">± 5.1 </w:t>
              </w:r>
              <w:r w:rsidRPr="00945F66">
                <w:rPr>
                  <w:rFonts w:ascii="Arial" w:hAnsi="Arial"/>
                  <w:sz w:val="18"/>
                  <w:lang w:val="pl-PL"/>
                </w:rPr>
                <w:t>dB</w:t>
              </w:r>
            </w:ins>
          </w:p>
          <w:p w14:paraId="772F1BC6" w14:textId="77777777" w:rsidR="00945F66" w:rsidRPr="00945F66" w:rsidRDefault="00945F66" w:rsidP="00945F66">
            <w:pPr>
              <w:keepNext/>
              <w:keepLines/>
              <w:overflowPunct w:val="0"/>
              <w:autoSpaceDE w:val="0"/>
              <w:autoSpaceDN w:val="0"/>
              <w:adjustRightInd w:val="0"/>
              <w:spacing w:after="0"/>
              <w:jc w:val="center"/>
              <w:textAlignment w:val="baseline"/>
              <w:rPr>
                <w:ins w:id="5394" w:author="R4-2108580" w:date="2021-05-31T13:31:00Z"/>
                <w:rFonts w:ascii="Arial" w:hAnsi="Arial"/>
                <w:sz w:val="18"/>
                <w:lang w:val="pl-PL"/>
              </w:rPr>
            </w:pPr>
            <w:ins w:id="5395" w:author="R4-2108580" w:date="2021-05-31T13:31:00Z">
              <w:r w:rsidRPr="00945F66">
                <w:rPr>
                  <w:rFonts w:ascii="Arial" w:hAnsi="Arial"/>
                  <w:sz w:val="18"/>
                  <w:lang w:val="pl-PL"/>
                </w:rPr>
                <w:t xml:space="preserve">37 GHz &lt; f </w:t>
              </w:r>
              <w:r w:rsidRPr="00945F66">
                <w:rPr>
                  <w:rFonts w:ascii="Arial" w:hAnsi="Arial" w:cs="Arial"/>
                  <w:sz w:val="18"/>
                  <w:lang w:val="pl-PL"/>
                </w:rPr>
                <w:t>≤</w:t>
              </w:r>
              <w:r w:rsidRPr="00945F66">
                <w:rPr>
                  <w:rFonts w:ascii="Arial" w:hAnsi="Arial"/>
                  <w:sz w:val="18"/>
                  <w:lang w:val="pl-PL"/>
                </w:rPr>
                <w:t xml:space="preserve"> 43.5 GHz: </w:t>
              </w:r>
              <w:r w:rsidRPr="00945F66">
                <w:rPr>
                  <w:rFonts w:ascii="Arial" w:hAnsi="Arial" w:cs="Arial"/>
                  <w:sz w:val="18"/>
                  <w:lang w:val="pl-PL"/>
                </w:rPr>
                <w:t>± 5.4</w:t>
              </w:r>
              <w:r w:rsidRPr="00945F66">
                <w:rPr>
                  <w:rFonts w:ascii="Arial" w:hAnsi="Arial"/>
                  <w:sz w:val="18"/>
                  <w:lang w:val="pl-PL"/>
                </w:rPr>
                <w:t xml:space="preserve"> dB</w:t>
              </w:r>
            </w:ins>
          </w:p>
          <w:p w14:paraId="65497057" w14:textId="77777777" w:rsidR="00945F66" w:rsidRPr="00945F66" w:rsidRDefault="00945F66" w:rsidP="00945F66">
            <w:pPr>
              <w:keepNext/>
              <w:keepLines/>
              <w:overflowPunct w:val="0"/>
              <w:autoSpaceDE w:val="0"/>
              <w:autoSpaceDN w:val="0"/>
              <w:adjustRightInd w:val="0"/>
              <w:spacing w:after="0"/>
              <w:jc w:val="center"/>
              <w:textAlignment w:val="baseline"/>
              <w:rPr>
                <w:ins w:id="5396" w:author="R4-2108580" w:date="2021-05-31T13:31:00Z"/>
                <w:rFonts w:ascii="Arial" w:hAnsi="Arial"/>
                <w:sz w:val="18"/>
              </w:rPr>
            </w:pPr>
            <w:ins w:id="5397" w:author="R4-2108580" w:date="2021-05-31T13:31:00Z">
              <w:r w:rsidRPr="00945F66">
                <w:rPr>
                  <w:rFonts w:ascii="Arial" w:hAnsi="Arial"/>
                  <w:sz w:val="18"/>
                </w:rPr>
                <w:t>…</w:t>
              </w:r>
            </w:ins>
          </w:p>
          <w:p w14:paraId="4D67ABB9" w14:textId="77777777" w:rsidR="00945F66" w:rsidRPr="00945F66" w:rsidRDefault="00945F66" w:rsidP="00945F66">
            <w:pPr>
              <w:keepNext/>
              <w:keepLines/>
              <w:overflowPunct w:val="0"/>
              <w:autoSpaceDE w:val="0"/>
              <w:autoSpaceDN w:val="0"/>
              <w:adjustRightInd w:val="0"/>
              <w:spacing w:after="0"/>
              <w:jc w:val="center"/>
              <w:textAlignment w:val="baseline"/>
              <w:rPr>
                <w:ins w:id="5398" w:author="R4-2108580" w:date="2021-05-31T13:31:00Z"/>
                <w:rFonts w:ascii="Arial" w:hAnsi="Arial"/>
                <w:sz w:val="18"/>
              </w:rPr>
            </w:pPr>
          </w:p>
        </w:tc>
      </w:tr>
    </w:tbl>
    <w:p w14:paraId="612E7FF4" w14:textId="77777777" w:rsidR="00945F66" w:rsidRPr="00945F66" w:rsidRDefault="00945F66" w:rsidP="00945F66">
      <w:pPr>
        <w:overflowPunct w:val="0"/>
        <w:autoSpaceDE w:val="0"/>
        <w:autoSpaceDN w:val="0"/>
        <w:adjustRightInd w:val="0"/>
        <w:textAlignment w:val="baseline"/>
        <w:rPr>
          <w:ins w:id="5399" w:author="R4-2108580" w:date="2021-05-31T13:31:00Z"/>
        </w:rPr>
      </w:pPr>
    </w:p>
    <w:p w14:paraId="4FEFAE86"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400" w:author="R4-2108580" w:date="2021-05-31T13:31:00Z"/>
          <w:rFonts w:ascii="Arial" w:hAnsi="Arial"/>
          <w:sz w:val="24"/>
          <w:lang w:eastAsia="sv-SE"/>
        </w:rPr>
      </w:pPr>
      <w:ins w:id="5401" w:author="R4-2108580" w:date="2021-05-31T13:31:00Z">
        <w:r w:rsidRPr="00945F66">
          <w:rPr>
            <w:rFonts w:ascii="Arial" w:hAnsi="Arial"/>
            <w:sz w:val="24"/>
            <w:lang w:eastAsia="sv-SE"/>
          </w:rPr>
          <w:t>6.</w:t>
        </w:r>
        <w:r w:rsidRPr="00945F66">
          <w:rPr>
            <w:rFonts w:ascii="Arial" w:hAnsi="Arial"/>
            <w:sz w:val="24"/>
            <w:lang w:eastAsia="zh-CN"/>
          </w:rPr>
          <w:t>2</w:t>
        </w:r>
        <w:r w:rsidRPr="00945F66">
          <w:rPr>
            <w:rFonts w:ascii="Arial" w:hAnsi="Arial"/>
            <w:sz w:val="24"/>
            <w:lang w:eastAsia="sv-SE"/>
          </w:rPr>
          <w:t>.5.2</w:t>
        </w:r>
        <w:r w:rsidRPr="00945F66">
          <w:rPr>
            <w:rFonts w:ascii="Arial" w:hAnsi="Arial"/>
            <w:sz w:val="24"/>
            <w:lang w:eastAsia="sv-SE"/>
          </w:rPr>
          <w:tab/>
          <w:t>IAB-MT</w:t>
        </w:r>
      </w:ins>
    </w:p>
    <w:p w14:paraId="39072053" w14:textId="77777777" w:rsidR="00945F66" w:rsidRPr="00945F66" w:rsidRDefault="00945F66" w:rsidP="00945F66">
      <w:pPr>
        <w:overflowPunct w:val="0"/>
        <w:autoSpaceDE w:val="0"/>
        <w:autoSpaceDN w:val="0"/>
        <w:adjustRightInd w:val="0"/>
        <w:textAlignment w:val="baseline"/>
        <w:rPr>
          <w:ins w:id="5402" w:author="R4-2108580" w:date="2021-05-31T13:31:00Z"/>
        </w:rPr>
      </w:pPr>
      <w:ins w:id="5403" w:author="R4-2108580" w:date="2021-05-31T13:31:00Z">
        <w:r w:rsidRPr="00945F66">
          <w:rPr>
            <w:lang w:eastAsia="zh-CN"/>
          </w:rPr>
          <w:t xml:space="preserve">For each declared conformance </w:t>
        </w:r>
        <w:r w:rsidRPr="00945F66">
          <w:rPr>
            <w:i/>
            <w:lang w:eastAsia="zh-CN"/>
          </w:rPr>
          <w:t>beam direction pair</w:t>
        </w:r>
        <w:r w:rsidRPr="00945F66">
          <w:rPr>
            <w:lang w:eastAsia="zh-CN"/>
          </w:rPr>
          <w:t xml:space="preserve">, </w:t>
        </w:r>
        <w:r w:rsidRPr="00945F66">
          <w:t xml:space="preserve">the EIRP measurement results in clause 6.2.4.2 shall remain within the values provided in table 6.2.5.2-1, relative to the manufacturer's </w:t>
        </w:r>
        <w:r w:rsidRPr="00945F66">
          <w:rPr>
            <w:lang w:eastAsia="zh-CN"/>
          </w:rPr>
          <w:t>declared rated beam EIRP (D.11) value</w:t>
        </w:r>
        <w:r w:rsidRPr="00945F66">
          <w:t>:</w:t>
        </w:r>
      </w:ins>
    </w:p>
    <w:p w14:paraId="616FDB3B" w14:textId="77777777" w:rsidR="00945F66" w:rsidRPr="00945F66" w:rsidRDefault="00945F66" w:rsidP="00945F66">
      <w:pPr>
        <w:keepNext/>
        <w:keepLines/>
        <w:overflowPunct w:val="0"/>
        <w:autoSpaceDE w:val="0"/>
        <w:autoSpaceDN w:val="0"/>
        <w:adjustRightInd w:val="0"/>
        <w:spacing w:before="60"/>
        <w:jc w:val="center"/>
        <w:textAlignment w:val="baseline"/>
        <w:rPr>
          <w:ins w:id="5404" w:author="R4-2108580" w:date="2021-05-31T13:31:00Z"/>
          <w:rFonts w:ascii="Arial" w:hAnsi="Arial"/>
          <w:b/>
        </w:rPr>
      </w:pPr>
      <w:ins w:id="5405" w:author="R4-2108580" w:date="2021-05-31T13:31:00Z">
        <w:r w:rsidRPr="00945F66">
          <w:rPr>
            <w:rFonts w:ascii="Arial" w:hAnsi="Arial"/>
            <w:b/>
          </w:rPr>
          <w:t>Table 6.2.5.2-1: Test requirement for radiated transmit power for IAB-MT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330"/>
      </w:tblGrid>
      <w:tr w:rsidR="00945F66" w:rsidRPr="00945F66" w14:paraId="66CB859D" w14:textId="77777777" w:rsidTr="0016537E">
        <w:trPr>
          <w:cantSplit/>
          <w:jc w:val="center"/>
          <w:ins w:id="5406"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1B3A406D" w14:textId="77777777" w:rsidR="00945F66" w:rsidRPr="00945F66" w:rsidRDefault="00945F66" w:rsidP="00945F66">
            <w:pPr>
              <w:keepNext/>
              <w:keepLines/>
              <w:overflowPunct w:val="0"/>
              <w:autoSpaceDE w:val="0"/>
              <w:autoSpaceDN w:val="0"/>
              <w:adjustRightInd w:val="0"/>
              <w:spacing w:after="0"/>
              <w:jc w:val="center"/>
              <w:textAlignment w:val="baseline"/>
              <w:rPr>
                <w:ins w:id="5407" w:author="R4-2108580" w:date="2021-05-31T13:31:00Z"/>
                <w:rFonts w:ascii="Arial" w:hAnsi="Arial"/>
                <w:b/>
                <w:sz w:val="18"/>
              </w:rPr>
            </w:pPr>
          </w:p>
        </w:tc>
        <w:tc>
          <w:tcPr>
            <w:tcW w:w="3330" w:type="dxa"/>
            <w:tcBorders>
              <w:top w:val="single" w:sz="4" w:space="0" w:color="auto"/>
              <w:left w:val="single" w:sz="4" w:space="0" w:color="auto"/>
              <w:bottom w:val="single" w:sz="4" w:space="0" w:color="auto"/>
              <w:right w:val="single" w:sz="4" w:space="0" w:color="auto"/>
            </w:tcBorders>
            <w:hideMark/>
          </w:tcPr>
          <w:p w14:paraId="24C64ED8" w14:textId="77777777" w:rsidR="00945F66" w:rsidRPr="00945F66" w:rsidRDefault="00945F66" w:rsidP="00945F66">
            <w:pPr>
              <w:keepNext/>
              <w:keepLines/>
              <w:overflowPunct w:val="0"/>
              <w:autoSpaceDE w:val="0"/>
              <w:autoSpaceDN w:val="0"/>
              <w:adjustRightInd w:val="0"/>
              <w:spacing w:after="0"/>
              <w:jc w:val="center"/>
              <w:textAlignment w:val="baseline"/>
              <w:rPr>
                <w:ins w:id="5408" w:author="R4-2108580" w:date="2021-05-31T13:31:00Z"/>
                <w:rFonts w:ascii="Arial" w:hAnsi="Arial"/>
                <w:b/>
                <w:sz w:val="18"/>
              </w:rPr>
            </w:pPr>
            <w:ins w:id="5409" w:author="R4-2108580" w:date="2021-05-31T13:31:00Z">
              <w:r w:rsidRPr="00945F66">
                <w:rPr>
                  <w:rFonts w:ascii="Arial" w:hAnsi="Arial"/>
                  <w:b/>
                  <w:sz w:val="18"/>
                </w:rPr>
                <w:t xml:space="preserve">Normal </w:t>
              </w:r>
              <w:r w:rsidRPr="00945F66">
                <w:rPr>
                  <w:rFonts w:ascii="Arial" w:hAnsi="Arial"/>
                  <w:b/>
                  <w:sz w:val="18"/>
                  <w:lang w:eastAsia="sv-SE"/>
                </w:rPr>
                <w:t>test environment</w:t>
              </w:r>
            </w:ins>
          </w:p>
        </w:tc>
      </w:tr>
      <w:tr w:rsidR="00945F66" w:rsidRPr="00945F66" w14:paraId="5FDD639F" w14:textId="77777777" w:rsidTr="0016537E">
        <w:trPr>
          <w:cantSplit/>
          <w:jc w:val="center"/>
          <w:ins w:id="5410" w:author="R4-2108580" w:date="2021-05-31T13:31:00Z"/>
        </w:trPr>
        <w:tc>
          <w:tcPr>
            <w:tcW w:w="2122" w:type="dxa"/>
            <w:tcBorders>
              <w:top w:val="single" w:sz="4" w:space="0" w:color="auto"/>
              <w:left w:val="single" w:sz="4" w:space="0" w:color="auto"/>
              <w:bottom w:val="nil"/>
              <w:right w:val="single" w:sz="4" w:space="0" w:color="auto"/>
            </w:tcBorders>
            <w:shd w:val="clear" w:color="auto" w:fill="auto"/>
          </w:tcPr>
          <w:p w14:paraId="28D1CD60" w14:textId="77777777" w:rsidR="00945F66" w:rsidRPr="00894DDE" w:rsidRDefault="00945F66" w:rsidP="00945F66">
            <w:pPr>
              <w:keepNext/>
              <w:keepLines/>
              <w:overflowPunct w:val="0"/>
              <w:autoSpaceDE w:val="0"/>
              <w:autoSpaceDN w:val="0"/>
              <w:adjustRightInd w:val="0"/>
              <w:spacing w:after="0"/>
              <w:jc w:val="center"/>
              <w:textAlignment w:val="baseline"/>
              <w:rPr>
                <w:ins w:id="5411" w:author="R4-2108580" w:date="2021-05-31T13:31:00Z"/>
                <w:rFonts w:ascii="Arial" w:hAnsi="Arial"/>
                <w:i/>
                <w:iCs/>
                <w:sz w:val="18"/>
                <w:rPrChange w:id="5412" w:author="Nokia - Editor" w:date="2021-06-02T14:05:00Z">
                  <w:rPr>
                    <w:ins w:id="5413" w:author="R4-2108580" w:date="2021-05-31T13:31:00Z"/>
                    <w:rFonts w:ascii="Arial" w:hAnsi="Arial"/>
                    <w:sz w:val="18"/>
                  </w:rPr>
                </w:rPrChange>
              </w:rPr>
            </w:pPr>
            <w:ins w:id="5414" w:author="R4-2108580" w:date="2021-05-31T13:31:00Z">
              <w:r w:rsidRPr="00894DDE">
                <w:rPr>
                  <w:rFonts w:ascii="Arial" w:hAnsi="Arial"/>
                  <w:i/>
                  <w:iCs/>
                  <w:sz w:val="18"/>
                  <w:rPrChange w:id="5415" w:author="Nokia - Editor" w:date="2021-06-02T14:05:00Z">
                    <w:rPr>
                      <w:rFonts w:ascii="Arial" w:hAnsi="Arial"/>
                      <w:sz w:val="18"/>
                    </w:rPr>
                  </w:rPrChange>
                </w:rPr>
                <w:t>IAB-MT type 1-H</w:t>
              </w:r>
            </w:ins>
          </w:p>
        </w:tc>
        <w:tc>
          <w:tcPr>
            <w:tcW w:w="3330" w:type="dxa"/>
            <w:tcBorders>
              <w:top w:val="single" w:sz="4" w:space="0" w:color="auto"/>
              <w:left w:val="single" w:sz="4" w:space="0" w:color="auto"/>
              <w:bottom w:val="single" w:sz="4" w:space="0" w:color="auto"/>
              <w:right w:val="single" w:sz="4" w:space="0" w:color="auto"/>
            </w:tcBorders>
          </w:tcPr>
          <w:p w14:paraId="13C0A096" w14:textId="77777777" w:rsidR="00945F66" w:rsidRPr="00945F66" w:rsidRDefault="00945F66" w:rsidP="00945F66">
            <w:pPr>
              <w:keepNext/>
              <w:keepLines/>
              <w:overflowPunct w:val="0"/>
              <w:autoSpaceDE w:val="0"/>
              <w:autoSpaceDN w:val="0"/>
              <w:adjustRightInd w:val="0"/>
              <w:spacing w:after="0"/>
              <w:jc w:val="center"/>
              <w:textAlignment w:val="baseline"/>
              <w:rPr>
                <w:ins w:id="5416" w:author="R4-2108580" w:date="2021-05-31T13:31:00Z"/>
                <w:rFonts w:ascii="Arial" w:hAnsi="Arial"/>
                <w:sz w:val="18"/>
              </w:rPr>
            </w:pPr>
            <w:ins w:id="5417"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36F80C0B" w14:textId="77777777" w:rsidTr="0016537E">
        <w:trPr>
          <w:cantSplit/>
          <w:jc w:val="center"/>
          <w:ins w:id="5418" w:author="R4-2108580" w:date="2021-05-31T13:31:00Z"/>
        </w:trPr>
        <w:tc>
          <w:tcPr>
            <w:tcW w:w="2122" w:type="dxa"/>
            <w:tcBorders>
              <w:top w:val="nil"/>
              <w:left w:val="single" w:sz="4" w:space="0" w:color="auto"/>
              <w:bottom w:val="single" w:sz="4" w:space="0" w:color="auto"/>
              <w:right w:val="single" w:sz="4" w:space="0" w:color="auto"/>
            </w:tcBorders>
            <w:shd w:val="clear" w:color="auto" w:fill="auto"/>
          </w:tcPr>
          <w:p w14:paraId="4B43AF64" w14:textId="77777777" w:rsidR="00945F66" w:rsidRPr="00945F66" w:rsidRDefault="00945F66" w:rsidP="00945F66">
            <w:pPr>
              <w:keepNext/>
              <w:keepLines/>
              <w:overflowPunct w:val="0"/>
              <w:autoSpaceDE w:val="0"/>
              <w:autoSpaceDN w:val="0"/>
              <w:adjustRightInd w:val="0"/>
              <w:spacing w:after="0"/>
              <w:jc w:val="center"/>
              <w:textAlignment w:val="baseline"/>
              <w:rPr>
                <w:ins w:id="5419" w:author="R4-2108580" w:date="2021-05-31T13:31:00Z"/>
                <w:rFonts w:ascii="Arial" w:hAnsi="Arial"/>
                <w:sz w:val="18"/>
              </w:rPr>
            </w:pPr>
          </w:p>
        </w:tc>
        <w:tc>
          <w:tcPr>
            <w:tcW w:w="3330" w:type="dxa"/>
            <w:tcBorders>
              <w:top w:val="single" w:sz="4" w:space="0" w:color="auto"/>
              <w:left w:val="single" w:sz="4" w:space="0" w:color="auto"/>
              <w:right w:val="single" w:sz="4" w:space="0" w:color="auto"/>
            </w:tcBorders>
          </w:tcPr>
          <w:p w14:paraId="7EAC66FE" w14:textId="77777777" w:rsidR="00945F66" w:rsidRPr="00945F66" w:rsidRDefault="00945F66" w:rsidP="00945F66">
            <w:pPr>
              <w:keepNext/>
              <w:keepLines/>
              <w:overflowPunct w:val="0"/>
              <w:autoSpaceDE w:val="0"/>
              <w:autoSpaceDN w:val="0"/>
              <w:adjustRightInd w:val="0"/>
              <w:spacing w:after="0"/>
              <w:jc w:val="center"/>
              <w:textAlignment w:val="baseline"/>
              <w:rPr>
                <w:ins w:id="5420" w:author="R4-2108580" w:date="2021-05-31T13:31:00Z"/>
                <w:rFonts w:ascii="Arial" w:hAnsi="Arial"/>
                <w:sz w:val="18"/>
              </w:rPr>
            </w:pPr>
            <w:ins w:id="5421"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3.5 dB</w:t>
              </w:r>
            </w:ins>
          </w:p>
        </w:tc>
      </w:tr>
      <w:tr w:rsidR="00945F66" w:rsidRPr="00945F66" w14:paraId="5A547BFE" w14:textId="77777777" w:rsidTr="0016537E">
        <w:trPr>
          <w:cantSplit/>
          <w:jc w:val="center"/>
          <w:ins w:id="5422" w:author="R4-2108580" w:date="2021-05-31T13:31:00Z"/>
        </w:trPr>
        <w:tc>
          <w:tcPr>
            <w:tcW w:w="2122" w:type="dxa"/>
            <w:tcBorders>
              <w:top w:val="single" w:sz="4" w:space="0" w:color="auto"/>
              <w:left w:val="single" w:sz="4" w:space="0" w:color="auto"/>
              <w:bottom w:val="nil"/>
              <w:right w:val="single" w:sz="4" w:space="0" w:color="auto"/>
            </w:tcBorders>
            <w:shd w:val="clear" w:color="auto" w:fill="auto"/>
            <w:hideMark/>
          </w:tcPr>
          <w:p w14:paraId="64F2DFE1" w14:textId="77777777" w:rsidR="00945F66" w:rsidRPr="00894DDE" w:rsidRDefault="00945F66" w:rsidP="00945F66">
            <w:pPr>
              <w:keepNext/>
              <w:keepLines/>
              <w:overflowPunct w:val="0"/>
              <w:autoSpaceDE w:val="0"/>
              <w:autoSpaceDN w:val="0"/>
              <w:adjustRightInd w:val="0"/>
              <w:spacing w:after="0"/>
              <w:jc w:val="center"/>
              <w:textAlignment w:val="baseline"/>
              <w:rPr>
                <w:ins w:id="5423" w:author="R4-2108580" w:date="2021-05-31T13:31:00Z"/>
                <w:rFonts w:ascii="Arial" w:eastAsia="Yu Mincho" w:hAnsi="Arial"/>
                <w:i/>
                <w:iCs/>
                <w:sz w:val="18"/>
                <w:rPrChange w:id="5424" w:author="Nokia - Editor" w:date="2021-06-02T14:05:00Z">
                  <w:rPr>
                    <w:ins w:id="5425" w:author="R4-2108580" w:date="2021-05-31T13:31:00Z"/>
                    <w:rFonts w:ascii="Arial" w:eastAsia="Yu Mincho" w:hAnsi="Arial"/>
                    <w:sz w:val="18"/>
                  </w:rPr>
                </w:rPrChange>
              </w:rPr>
            </w:pPr>
            <w:ins w:id="5426" w:author="R4-2108580" w:date="2021-05-31T13:31:00Z">
              <w:r w:rsidRPr="00894DDE">
                <w:rPr>
                  <w:rFonts w:ascii="Arial" w:hAnsi="Arial"/>
                  <w:i/>
                  <w:iCs/>
                  <w:sz w:val="18"/>
                  <w:rPrChange w:id="5427" w:author="Nokia - Editor" w:date="2021-06-02T14:05:00Z">
                    <w:rPr>
                      <w:rFonts w:ascii="Arial" w:hAnsi="Arial"/>
                      <w:sz w:val="18"/>
                    </w:rPr>
                  </w:rPrChange>
                </w:rPr>
                <w:t>IAB-MT type 1-O</w:t>
              </w:r>
            </w:ins>
          </w:p>
        </w:tc>
        <w:tc>
          <w:tcPr>
            <w:tcW w:w="3330" w:type="dxa"/>
            <w:tcBorders>
              <w:top w:val="single" w:sz="4" w:space="0" w:color="auto"/>
              <w:left w:val="single" w:sz="4" w:space="0" w:color="auto"/>
              <w:bottom w:val="single" w:sz="4" w:space="0" w:color="auto"/>
              <w:right w:val="single" w:sz="4" w:space="0" w:color="auto"/>
            </w:tcBorders>
            <w:hideMark/>
          </w:tcPr>
          <w:p w14:paraId="5483AB6E" w14:textId="77777777" w:rsidR="00945F66" w:rsidRPr="00945F66" w:rsidRDefault="00945F66" w:rsidP="00945F66">
            <w:pPr>
              <w:keepNext/>
              <w:keepLines/>
              <w:overflowPunct w:val="0"/>
              <w:autoSpaceDE w:val="0"/>
              <w:autoSpaceDN w:val="0"/>
              <w:adjustRightInd w:val="0"/>
              <w:spacing w:after="0"/>
              <w:jc w:val="center"/>
              <w:textAlignment w:val="baseline"/>
              <w:rPr>
                <w:ins w:id="5428" w:author="R4-2108580" w:date="2021-05-31T13:31:00Z"/>
                <w:rFonts w:ascii="Arial" w:hAnsi="Arial"/>
                <w:sz w:val="18"/>
                <w:lang w:val="en-US"/>
              </w:rPr>
            </w:pPr>
            <w:ins w:id="5429"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32A8BF25" w14:textId="77777777" w:rsidTr="0016537E">
        <w:trPr>
          <w:cantSplit/>
          <w:jc w:val="center"/>
          <w:ins w:id="5430" w:author="R4-2108580" w:date="2021-05-31T13:31:00Z"/>
        </w:trPr>
        <w:tc>
          <w:tcPr>
            <w:tcW w:w="2122" w:type="dxa"/>
            <w:tcBorders>
              <w:top w:val="nil"/>
              <w:left w:val="single" w:sz="4" w:space="0" w:color="auto"/>
              <w:bottom w:val="nil"/>
              <w:right w:val="single" w:sz="4" w:space="0" w:color="auto"/>
            </w:tcBorders>
            <w:shd w:val="clear" w:color="auto" w:fill="auto"/>
            <w:hideMark/>
          </w:tcPr>
          <w:p w14:paraId="7625A1BA" w14:textId="77777777" w:rsidR="00945F66" w:rsidRPr="00945F66" w:rsidRDefault="00945F66" w:rsidP="00945F66">
            <w:pPr>
              <w:keepNext/>
              <w:keepLines/>
              <w:overflowPunct w:val="0"/>
              <w:autoSpaceDE w:val="0"/>
              <w:autoSpaceDN w:val="0"/>
              <w:adjustRightInd w:val="0"/>
              <w:spacing w:after="0"/>
              <w:jc w:val="center"/>
              <w:textAlignment w:val="baseline"/>
              <w:rPr>
                <w:ins w:id="5431" w:author="R4-2108580" w:date="2021-05-31T13:31:00Z"/>
                <w:rFonts w:ascii="Arial" w:eastAsia="Yu Mincho" w:hAnsi="Arial"/>
                <w:sz w:val="18"/>
              </w:rPr>
            </w:pPr>
          </w:p>
        </w:tc>
        <w:tc>
          <w:tcPr>
            <w:tcW w:w="3330" w:type="dxa"/>
            <w:tcBorders>
              <w:top w:val="single" w:sz="4" w:space="0" w:color="auto"/>
              <w:left w:val="single" w:sz="4" w:space="0" w:color="auto"/>
              <w:bottom w:val="nil"/>
              <w:right w:val="single" w:sz="4" w:space="0" w:color="auto"/>
            </w:tcBorders>
            <w:shd w:val="clear" w:color="auto" w:fill="auto"/>
            <w:hideMark/>
          </w:tcPr>
          <w:p w14:paraId="1CBA5056" w14:textId="77777777" w:rsidR="00945F66" w:rsidRPr="00945F66" w:rsidRDefault="00945F66" w:rsidP="00945F66">
            <w:pPr>
              <w:keepNext/>
              <w:keepLines/>
              <w:overflowPunct w:val="0"/>
              <w:autoSpaceDE w:val="0"/>
              <w:autoSpaceDN w:val="0"/>
              <w:adjustRightInd w:val="0"/>
              <w:spacing w:after="0"/>
              <w:jc w:val="center"/>
              <w:textAlignment w:val="baseline"/>
              <w:rPr>
                <w:ins w:id="5432" w:author="R4-2108580" w:date="2021-05-31T13:31:00Z"/>
                <w:rFonts w:ascii="Arial" w:hAnsi="Arial"/>
                <w:sz w:val="18"/>
                <w:lang w:val="en-US"/>
              </w:rPr>
            </w:pPr>
            <w:ins w:id="5433"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 xml:space="preserve">3.5 dB </w:t>
              </w:r>
            </w:ins>
          </w:p>
        </w:tc>
      </w:tr>
      <w:tr w:rsidR="00945F66" w:rsidRPr="00945F66" w14:paraId="528E5F4C" w14:textId="77777777" w:rsidTr="0016537E">
        <w:trPr>
          <w:cantSplit/>
          <w:jc w:val="center"/>
          <w:ins w:id="5434" w:author="R4-2108580" w:date="2021-05-31T13:31:00Z"/>
        </w:trPr>
        <w:tc>
          <w:tcPr>
            <w:tcW w:w="2122" w:type="dxa"/>
            <w:tcBorders>
              <w:top w:val="nil"/>
              <w:left w:val="single" w:sz="4" w:space="0" w:color="auto"/>
              <w:bottom w:val="single" w:sz="4" w:space="0" w:color="auto"/>
              <w:right w:val="single" w:sz="4" w:space="0" w:color="auto"/>
            </w:tcBorders>
            <w:shd w:val="clear" w:color="auto" w:fill="auto"/>
            <w:hideMark/>
          </w:tcPr>
          <w:p w14:paraId="0EB9C85C" w14:textId="77777777" w:rsidR="00945F66" w:rsidRPr="00945F66" w:rsidRDefault="00945F66" w:rsidP="00945F66">
            <w:pPr>
              <w:keepNext/>
              <w:keepLines/>
              <w:overflowPunct w:val="0"/>
              <w:autoSpaceDE w:val="0"/>
              <w:autoSpaceDN w:val="0"/>
              <w:adjustRightInd w:val="0"/>
              <w:spacing w:after="0"/>
              <w:jc w:val="center"/>
              <w:textAlignment w:val="baseline"/>
              <w:rPr>
                <w:ins w:id="5435" w:author="R4-2108580" w:date="2021-05-31T13:31:00Z"/>
                <w:rFonts w:ascii="Arial" w:eastAsia="Yu Mincho" w:hAnsi="Arial"/>
                <w:sz w:val="18"/>
              </w:rPr>
            </w:pPr>
          </w:p>
        </w:tc>
        <w:tc>
          <w:tcPr>
            <w:tcW w:w="3330" w:type="dxa"/>
            <w:tcBorders>
              <w:top w:val="nil"/>
              <w:left w:val="single" w:sz="4" w:space="0" w:color="auto"/>
              <w:bottom w:val="single" w:sz="4" w:space="0" w:color="auto"/>
              <w:right w:val="single" w:sz="4" w:space="0" w:color="auto"/>
            </w:tcBorders>
            <w:shd w:val="clear" w:color="auto" w:fill="auto"/>
            <w:hideMark/>
          </w:tcPr>
          <w:p w14:paraId="084823B4" w14:textId="77777777" w:rsidR="00945F66" w:rsidRPr="00945F66" w:rsidRDefault="00945F66" w:rsidP="00945F66">
            <w:pPr>
              <w:keepNext/>
              <w:keepLines/>
              <w:overflowPunct w:val="0"/>
              <w:autoSpaceDE w:val="0"/>
              <w:autoSpaceDN w:val="0"/>
              <w:adjustRightInd w:val="0"/>
              <w:spacing w:after="0"/>
              <w:jc w:val="center"/>
              <w:textAlignment w:val="baseline"/>
              <w:rPr>
                <w:ins w:id="5436" w:author="R4-2108580" w:date="2021-05-31T13:31:00Z"/>
                <w:rFonts w:ascii="Arial" w:hAnsi="Arial"/>
                <w:sz w:val="18"/>
              </w:rPr>
            </w:pPr>
          </w:p>
        </w:tc>
      </w:tr>
      <w:tr w:rsidR="00945F66" w:rsidRPr="00945F66" w14:paraId="2AB68C2E" w14:textId="77777777" w:rsidTr="0016537E">
        <w:trPr>
          <w:cantSplit/>
          <w:jc w:val="center"/>
          <w:ins w:id="5437"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3AEAB536" w14:textId="77777777" w:rsidR="00945F66" w:rsidRPr="00894DDE" w:rsidRDefault="00945F66" w:rsidP="00945F66">
            <w:pPr>
              <w:keepNext/>
              <w:keepLines/>
              <w:overflowPunct w:val="0"/>
              <w:autoSpaceDE w:val="0"/>
              <w:autoSpaceDN w:val="0"/>
              <w:adjustRightInd w:val="0"/>
              <w:spacing w:after="0"/>
              <w:jc w:val="center"/>
              <w:textAlignment w:val="baseline"/>
              <w:rPr>
                <w:ins w:id="5438" w:author="R4-2108580" w:date="2021-05-31T13:31:00Z"/>
                <w:rFonts w:ascii="Arial" w:hAnsi="Arial"/>
                <w:i/>
                <w:iCs/>
                <w:sz w:val="18"/>
                <w:lang w:val="pl-PL"/>
                <w:rPrChange w:id="5439" w:author="Nokia - Editor" w:date="2021-06-02T14:05:00Z">
                  <w:rPr>
                    <w:ins w:id="5440" w:author="R4-2108580" w:date="2021-05-31T13:31:00Z"/>
                    <w:rFonts w:ascii="Arial" w:hAnsi="Arial"/>
                    <w:sz w:val="18"/>
                    <w:lang w:val="pl-PL"/>
                  </w:rPr>
                </w:rPrChange>
              </w:rPr>
            </w:pPr>
            <w:ins w:id="5441" w:author="R4-2108580" w:date="2021-05-31T13:31:00Z">
              <w:r w:rsidRPr="00894DDE">
                <w:rPr>
                  <w:rFonts w:ascii="Arial" w:hAnsi="Arial"/>
                  <w:i/>
                  <w:iCs/>
                  <w:sz w:val="18"/>
                  <w:lang w:val="pl-PL"/>
                  <w:rPrChange w:id="5442" w:author="Nokia - Editor" w:date="2021-06-02T14:05:00Z">
                    <w:rPr>
                      <w:rFonts w:ascii="Arial" w:hAnsi="Arial"/>
                      <w:sz w:val="18"/>
                      <w:lang w:val="pl-PL"/>
                    </w:rPr>
                  </w:rPrChange>
                </w:rPr>
                <w:t>IAB-MT type 2-O</w:t>
              </w:r>
            </w:ins>
          </w:p>
          <w:p w14:paraId="5936A0D9" w14:textId="77777777" w:rsidR="00945F66" w:rsidRPr="00945F66" w:rsidRDefault="00945F66" w:rsidP="00945F66">
            <w:pPr>
              <w:keepNext/>
              <w:keepLines/>
              <w:overflowPunct w:val="0"/>
              <w:autoSpaceDE w:val="0"/>
              <w:autoSpaceDN w:val="0"/>
              <w:adjustRightInd w:val="0"/>
              <w:spacing w:after="0"/>
              <w:jc w:val="center"/>
              <w:textAlignment w:val="baseline"/>
              <w:rPr>
                <w:ins w:id="5443" w:author="R4-2108580" w:date="2021-05-31T13:31:00Z"/>
                <w:rFonts w:ascii="Arial" w:eastAsia="Yu Mincho" w:hAnsi="Arial"/>
                <w:sz w:val="18"/>
                <w:lang w:val="pl-PL"/>
              </w:rPr>
            </w:pPr>
          </w:p>
        </w:tc>
        <w:tc>
          <w:tcPr>
            <w:tcW w:w="3330" w:type="dxa"/>
            <w:tcBorders>
              <w:top w:val="single" w:sz="4" w:space="0" w:color="auto"/>
              <w:left w:val="single" w:sz="4" w:space="0" w:color="auto"/>
              <w:bottom w:val="single" w:sz="4" w:space="0" w:color="auto"/>
              <w:right w:val="single" w:sz="4" w:space="0" w:color="auto"/>
            </w:tcBorders>
          </w:tcPr>
          <w:p w14:paraId="1FC58292" w14:textId="77777777" w:rsidR="00945F66" w:rsidRPr="00945F66" w:rsidRDefault="00945F66" w:rsidP="00945F66">
            <w:pPr>
              <w:keepNext/>
              <w:keepLines/>
              <w:overflowPunct w:val="0"/>
              <w:autoSpaceDE w:val="0"/>
              <w:autoSpaceDN w:val="0"/>
              <w:adjustRightInd w:val="0"/>
              <w:spacing w:after="0"/>
              <w:jc w:val="center"/>
              <w:textAlignment w:val="baseline"/>
              <w:rPr>
                <w:ins w:id="5444" w:author="R4-2108580" w:date="2021-05-31T13:31:00Z"/>
                <w:rFonts w:ascii="Arial" w:hAnsi="Arial"/>
                <w:sz w:val="18"/>
                <w:lang w:val="pl-PL"/>
              </w:rPr>
            </w:pPr>
            <w:ins w:id="5445" w:author="R4-2108580" w:date="2021-05-31T13:31:00Z">
              <w:r w:rsidRPr="00945F66">
                <w:rPr>
                  <w:rFonts w:ascii="Arial" w:hAnsi="Arial"/>
                  <w:sz w:val="18"/>
                  <w:lang w:val="pl-PL"/>
                </w:rPr>
                <w:t xml:space="preserve">24.15 GHz &lt; f </w:t>
              </w:r>
              <w:r w:rsidRPr="00945F66">
                <w:rPr>
                  <w:rFonts w:ascii="Arial" w:hAnsi="Arial" w:cs="Arial"/>
                  <w:sz w:val="18"/>
                  <w:lang w:val="pl-PL"/>
                </w:rPr>
                <w:t>≤</w:t>
              </w:r>
              <w:r w:rsidRPr="00945F66">
                <w:rPr>
                  <w:rFonts w:ascii="Arial" w:hAnsi="Arial"/>
                  <w:sz w:val="18"/>
                  <w:lang w:val="pl-PL"/>
                </w:rPr>
                <w:t xml:space="preserve"> 29.5 GHz: </w:t>
              </w:r>
              <w:r w:rsidRPr="00945F66">
                <w:rPr>
                  <w:rFonts w:ascii="Arial" w:hAnsi="Arial" w:cs="Arial"/>
                  <w:sz w:val="18"/>
                  <w:lang w:val="pl-PL"/>
                </w:rPr>
                <w:t xml:space="preserve">± 6 </w:t>
              </w:r>
              <w:r w:rsidRPr="00945F66">
                <w:rPr>
                  <w:rFonts w:ascii="Arial" w:hAnsi="Arial"/>
                  <w:sz w:val="18"/>
                  <w:lang w:val="pl-PL"/>
                </w:rPr>
                <w:t>dB</w:t>
              </w:r>
            </w:ins>
          </w:p>
          <w:p w14:paraId="772ED76E" w14:textId="77777777" w:rsidR="00945F66" w:rsidRPr="00945F66" w:rsidRDefault="00945F66" w:rsidP="00945F66">
            <w:pPr>
              <w:keepNext/>
              <w:keepLines/>
              <w:overflowPunct w:val="0"/>
              <w:autoSpaceDE w:val="0"/>
              <w:autoSpaceDN w:val="0"/>
              <w:adjustRightInd w:val="0"/>
              <w:spacing w:after="0"/>
              <w:jc w:val="center"/>
              <w:textAlignment w:val="baseline"/>
              <w:rPr>
                <w:ins w:id="5446" w:author="R4-2108580" w:date="2021-05-31T13:31:00Z"/>
                <w:rFonts w:ascii="Arial" w:hAnsi="Arial"/>
                <w:sz w:val="18"/>
                <w:lang w:val="pl-PL"/>
              </w:rPr>
            </w:pPr>
            <w:ins w:id="5447" w:author="R4-2108580" w:date="2021-05-31T13:31:00Z">
              <w:r w:rsidRPr="00945F66">
                <w:rPr>
                  <w:rFonts w:ascii="Arial" w:hAnsi="Arial"/>
                  <w:sz w:val="18"/>
                  <w:lang w:val="pl-PL"/>
                </w:rPr>
                <w:t xml:space="preserve">37 GHz &lt; f </w:t>
              </w:r>
              <w:r w:rsidRPr="00945F66">
                <w:rPr>
                  <w:rFonts w:ascii="Arial" w:hAnsi="Arial" w:cs="Arial"/>
                  <w:sz w:val="18"/>
                  <w:lang w:val="pl-PL"/>
                </w:rPr>
                <w:t>≤</w:t>
              </w:r>
              <w:r w:rsidRPr="00945F66">
                <w:rPr>
                  <w:rFonts w:ascii="Arial" w:hAnsi="Arial"/>
                  <w:sz w:val="18"/>
                  <w:lang w:val="pl-PL"/>
                </w:rPr>
                <w:t xml:space="preserve"> 43.5 GHz: </w:t>
              </w:r>
              <w:r w:rsidRPr="00945F66">
                <w:rPr>
                  <w:rFonts w:ascii="Arial" w:hAnsi="Arial" w:cs="Arial"/>
                  <w:sz w:val="18"/>
                  <w:lang w:val="pl-PL"/>
                </w:rPr>
                <w:t>± 6</w:t>
              </w:r>
              <w:r w:rsidRPr="00945F66">
                <w:rPr>
                  <w:rFonts w:ascii="Arial" w:hAnsi="Arial"/>
                  <w:sz w:val="18"/>
                  <w:lang w:val="pl-PL"/>
                </w:rPr>
                <w:t xml:space="preserve"> dB</w:t>
              </w:r>
            </w:ins>
          </w:p>
          <w:p w14:paraId="5B0B803C" w14:textId="77777777" w:rsidR="00945F66" w:rsidRPr="00945F66" w:rsidRDefault="00945F66" w:rsidP="00945F66">
            <w:pPr>
              <w:keepNext/>
              <w:keepLines/>
              <w:overflowPunct w:val="0"/>
              <w:autoSpaceDE w:val="0"/>
              <w:autoSpaceDN w:val="0"/>
              <w:adjustRightInd w:val="0"/>
              <w:spacing w:after="0"/>
              <w:jc w:val="center"/>
              <w:textAlignment w:val="baseline"/>
              <w:rPr>
                <w:ins w:id="5448" w:author="R4-2108580" w:date="2021-05-31T13:31:00Z"/>
                <w:rFonts w:ascii="Arial" w:hAnsi="Arial"/>
                <w:sz w:val="18"/>
              </w:rPr>
            </w:pPr>
            <w:ins w:id="5449" w:author="R4-2108580" w:date="2021-05-31T13:31:00Z">
              <w:r w:rsidRPr="00945F66">
                <w:rPr>
                  <w:rFonts w:ascii="Arial" w:hAnsi="Arial"/>
                  <w:sz w:val="18"/>
                </w:rPr>
                <w:t>…</w:t>
              </w:r>
            </w:ins>
          </w:p>
          <w:p w14:paraId="63435F94" w14:textId="77777777" w:rsidR="00945F66" w:rsidRPr="00945F66" w:rsidRDefault="00945F66" w:rsidP="00945F66">
            <w:pPr>
              <w:keepNext/>
              <w:keepLines/>
              <w:overflowPunct w:val="0"/>
              <w:autoSpaceDE w:val="0"/>
              <w:autoSpaceDN w:val="0"/>
              <w:adjustRightInd w:val="0"/>
              <w:spacing w:after="0"/>
              <w:jc w:val="center"/>
              <w:textAlignment w:val="baseline"/>
              <w:rPr>
                <w:ins w:id="5450" w:author="R4-2108580" w:date="2021-05-31T13:31:00Z"/>
                <w:rFonts w:ascii="Arial" w:hAnsi="Arial"/>
                <w:sz w:val="18"/>
              </w:rPr>
            </w:pPr>
          </w:p>
        </w:tc>
      </w:tr>
    </w:tbl>
    <w:p w14:paraId="5547953B" w14:textId="382C8B44" w:rsidR="002C05E7" w:rsidRDefault="002C05E7" w:rsidP="002C05E7">
      <w:pPr>
        <w:pStyle w:val="Guidance"/>
      </w:pPr>
    </w:p>
    <w:p w14:paraId="4AF8F94D" w14:textId="779D1877" w:rsidR="002C05E7" w:rsidRPr="00931575" w:rsidRDefault="002C05E7" w:rsidP="002C05E7">
      <w:pPr>
        <w:pStyle w:val="Heading2"/>
      </w:pPr>
      <w:bookmarkStart w:id="5451" w:name="_Toc21102640"/>
      <w:bookmarkStart w:id="5452" w:name="_Toc29810489"/>
      <w:bookmarkStart w:id="5453" w:name="_Toc36635841"/>
      <w:bookmarkStart w:id="5454" w:name="_Toc37272787"/>
      <w:bookmarkStart w:id="5455" w:name="_Toc45885864"/>
      <w:bookmarkStart w:id="5456" w:name="_Toc53182973"/>
      <w:bookmarkStart w:id="5457" w:name="_Toc58915640"/>
      <w:bookmarkStart w:id="5458" w:name="_Toc73539983"/>
      <w:r w:rsidRPr="00931575">
        <w:t>6.3</w:t>
      </w:r>
      <w:r w:rsidRPr="00931575">
        <w:tab/>
      </w:r>
      <w:r>
        <w:t>IAB</w:t>
      </w:r>
      <w:r w:rsidRPr="00931575">
        <w:t xml:space="preserve"> output power</w:t>
      </w:r>
      <w:bookmarkEnd w:id="5451"/>
      <w:bookmarkEnd w:id="5452"/>
      <w:bookmarkEnd w:id="5453"/>
      <w:bookmarkEnd w:id="5454"/>
      <w:bookmarkEnd w:id="5455"/>
      <w:bookmarkEnd w:id="5456"/>
      <w:bookmarkEnd w:id="5457"/>
      <w:bookmarkEnd w:id="5458"/>
    </w:p>
    <w:p w14:paraId="4D713322" w14:textId="287FC5B0" w:rsidR="00945F66" w:rsidRPr="00945F66" w:rsidRDefault="002C05E7" w:rsidP="00945F66">
      <w:pPr>
        <w:pStyle w:val="Heading3"/>
        <w:rPr>
          <w:ins w:id="5459" w:author="R4-2108580" w:date="2021-05-31T13:32:00Z"/>
          <w:lang w:eastAsia="sv-SE"/>
        </w:rPr>
      </w:pPr>
      <w:bookmarkStart w:id="5460" w:name="_Toc73539984"/>
      <w:del w:id="5461" w:author="R4-2108580" w:date="2021-05-31T13:32:00Z">
        <w:r w:rsidDel="00945F66">
          <w:delText>Texts will be added.</w:delText>
        </w:r>
      </w:del>
      <w:bookmarkStart w:id="5462" w:name="_Toc21102641"/>
      <w:bookmarkStart w:id="5463" w:name="_Toc29810490"/>
      <w:bookmarkStart w:id="5464" w:name="_Toc36635842"/>
      <w:bookmarkStart w:id="5465" w:name="_Toc37272788"/>
      <w:bookmarkStart w:id="5466" w:name="_Toc45885865"/>
      <w:bookmarkStart w:id="5467" w:name="_Toc53182974"/>
      <w:bookmarkStart w:id="5468" w:name="_Toc58915641"/>
      <w:ins w:id="5469" w:author="R4-2108580" w:date="2021-05-31T13:32:00Z">
        <w:r w:rsidR="00945F66" w:rsidRPr="00945F66">
          <w:rPr>
            <w:lang w:eastAsia="sv-SE"/>
          </w:rPr>
          <w:t xml:space="preserve"> 6.3.1</w:t>
        </w:r>
        <w:r w:rsidR="00945F66" w:rsidRPr="00945F66">
          <w:rPr>
            <w:lang w:eastAsia="sv-SE"/>
          </w:rPr>
          <w:tab/>
          <w:t>Definition and applicability</w:t>
        </w:r>
        <w:bookmarkEnd w:id="5460"/>
        <w:bookmarkEnd w:id="5462"/>
        <w:bookmarkEnd w:id="5463"/>
        <w:bookmarkEnd w:id="5464"/>
        <w:bookmarkEnd w:id="5465"/>
        <w:bookmarkEnd w:id="5466"/>
        <w:bookmarkEnd w:id="5467"/>
        <w:bookmarkEnd w:id="5468"/>
      </w:ins>
    </w:p>
    <w:p w14:paraId="0AC3718D" w14:textId="77777777" w:rsidR="00945F66" w:rsidRPr="00945F66" w:rsidRDefault="00945F66" w:rsidP="00945F66">
      <w:pPr>
        <w:overflowPunct w:val="0"/>
        <w:autoSpaceDE w:val="0"/>
        <w:autoSpaceDN w:val="0"/>
        <w:adjustRightInd w:val="0"/>
        <w:textAlignment w:val="baseline"/>
        <w:rPr>
          <w:ins w:id="5470" w:author="R4-2108580" w:date="2021-05-31T13:32:00Z"/>
          <w:lang w:eastAsia="zh-CN"/>
        </w:rPr>
      </w:pPr>
      <w:bookmarkStart w:id="5471" w:name="_Toc21102642"/>
      <w:bookmarkStart w:id="5472" w:name="_Toc29810491"/>
      <w:bookmarkStart w:id="5473" w:name="_Toc36635843"/>
      <w:bookmarkStart w:id="5474" w:name="_Toc37272789"/>
      <w:bookmarkStart w:id="5475" w:name="_Toc45885866"/>
      <w:bookmarkStart w:id="5476" w:name="_Toc53182975"/>
      <w:bookmarkStart w:id="5477" w:name="_Toc58915642"/>
      <w:ins w:id="5478" w:author="R4-2108580" w:date="2021-05-31T13:32:00Z">
        <w:r w:rsidRPr="00945F66">
          <w:rPr>
            <w:lang w:eastAsia="zh-CN"/>
          </w:rPr>
          <w:t xml:space="preserve">OTA IAB output power is declared as the TRP radiated requirement, with the output power accuracy requirement defined at the RIB </w:t>
        </w:r>
        <w:r w:rsidRPr="00945F66">
          <w:rPr>
            <w:rFonts w:cs="v5.0.0"/>
            <w:snapToGrid w:val="0"/>
          </w:rPr>
          <w:t xml:space="preserve">during the </w:t>
        </w:r>
        <w:r w:rsidRPr="00945F66">
          <w:rPr>
            <w:rFonts w:cs="v5.0.0"/>
            <w:i/>
            <w:snapToGrid w:val="0"/>
          </w:rPr>
          <w:t>transmitter ON period</w:t>
        </w:r>
        <w:r w:rsidRPr="00945F66">
          <w:rPr>
            <w:lang w:eastAsia="zh-CN"/>
          </w:rPr>
          <w:t>.</w:t>
        </w:r>
        <w:r w:rsidRPr="00945F66">
          <w:rPr>
            <w:lang w:val="en-US" w:eastAsia="zh-CN"/>
          </w:rPr>
          <w:t xml:space="preserve"> TRP does not change with beamforming settings as long as the </w:t>
        </w:r>
        <w:r w:rsidRPr="00945F66">
          <w:rPr>
            <w:i/>
            <w:iCs/>
            <w:lang w:val="en-US" w:eastAsia="zh-CN"/>
          </w:rPr>
          <w:t>beam peak direction</w:t>
        </w:r>
        <w:r w:rsidRPr="00945F66">
          <w:rPr>
            <w:lang w:val="en-US" w:eastAsia="zh-CN"/>
          </w:rPr>
          <w:t xml:space="preserve"> is within the </w:t>
        </w:r>
        <w:r w:rsidRPr="00945F66">
          <w:rPr>
            <w:i/>
            <w:iCs/>
            <w:lang w:val="en-US" w:eastAsia="zh-CN"/>
          </w:rPr>
          <w:t>OTA peak directions set</w:t>
        </w:r>
        <w:r w:rsidRPr="00945F66">
          <w:rPr>
            <w:lang w:val="en-US" w:eastAsia="zh-CN"/>
          </w:rPr>
          <w:t xml:space="preserve">. Thus the TRP accuracy requirement must be met for any beamforming setting for which the </w:t>
        </w:r>
        <w:r w:rsidRPr="00945F66">
          <w:rPr>
            <w:i/>
            <w:iCs/>
            <w:lang w:val="en-US" w:eastAsia="zh-CN"/>
          </w:rPr>
          <w:t>beam peak direction</w:t>
        </w:r>
        <w:r w:rsidRPr="00945F66">
          <w:rPr>
            <w:lang w:val="en-US" w:eastAsia="zh-CN"/>
          </w:rPr>
          <w:t xml:space="preserve"> is within the </w:t>
        </w:r>
        <w:r w:rsidRPr="00945F66">
          <w:rPr>
            <w:i/>
            <w:iCs/>
            <w:lang w:val="en-US" w:eastAsia="zh-CN"/>
          </w:rPr>
          <w:t>OTA peak directions set</w:t>
        </w:r>
        <w:r w:rsidRPr="00945F66">
          <w:rPr>
            <w:lang w:val="en-US" w:eastAsia="zh-CN"/>
          </w:rPr>
          <w:t>. Declarations are made separately for IAB-DU and IAB-MT.</w:t>
        </w:r>
      </w:ins>
    </w:p>
    <w:p w14:paraId="06E7EBAB" w14:textId="77777777" w:rsidR="00945F66" w:rsidRPr="00945F66" w:rsidRDefault="00945F66" w:rsidP="00945F66">
      <w:pPr>
        <w:overflowPunct w:val="0"/>
        <w:autoSpaceDE w:val="0"/>
        <w:autoSpaceDN w:val="0"/>
        <w:adjustRightInd w:val="0"/>
        <w:textAlignment w:val="baseline"/>
        <w:rPr>
          <w:ins w:id="5479" w:author="R4-2108580" w:date="2021-05-31T13:32:00Z"/>
        </w:rPr>
      </w:pPr>
      <w:ins w:id="5480" w:author="R4-2108580" w:date="2021-05-31T13:32:00Z">
        <w:r w:rsidRPr="00945F66">
          <w:t xml:space="preserve">The IAB </w:t>
        </w:r>
        <w:r w:rsidRPr="00945F66">
          <w:rPr>
            <w:i/>
          </w:rPr>
          <w:t>rated carrier TRP output power</w:t>
        </w:r>
        <w:r w:rsidRPr="00945F66">
          <w:t xml:space="preserve"> for </w:t>
        </w:r>
        <w:r w:rsidRPr="00945F66">
          <w:rPr>
            <w:i/>
          </w:rPr>
          <w:t xml:space="preserve">IAB type 1-O </w:t>
        </w:r>
        <w:r w:rsidRPr="00945F66">
          <w:t xml:space="preserve">shall be within limits as specified in table 6.3.1-1 for </w:t>
        </w:r>
        <w:r w:rsidRPr="00945F66">
          <w:rPr>
            <w:i/>
            <w:iCs/>
          </w:rPr>
          <w:t>IAB-DU type 1-O</w:t>
        </w:r>
        <w:r w:rsidRPr="00945F66">
          <w:t xml:space="preserve"> and in table 6.3.1-2 for </w:t>
        </w:r>
        <w:r w:rsidRPr="00945F66">
          <w:rPr>
            <w:i/>
            <w:iCs/>
          </w:rPr>
          <w:t>IAB-MT type 1-O</w:t>
        </w:r>
        <w:r w:rsidRPr="00945F66">
          <w:t>.</w:t>
        </w:r>
      </w:ins>
    </w:p>
    <w:p w14:paraId="0A48B081" w14:textId="77777777" w:rsidR="00945F66" w:rsidRPr="00945F66" w:rsidRDefault="00945F66" w:rsidP="00945F66">
      <w:pPr>
        <w:keepNext/>
        <w:keepLines/>
        <w:overflowPunct w:val="0"/>
        <w:autoSpaceDE w:val="0"/>
        <w:autoSpaceDN w:val="0"/>
        <w:adjustRightInd w:val="0"/>
        <w:spacing w:before="60"/>
        <w:jc w:val="center"/>
        <w:textAlignment w:val="baseline"/>
        <w:rPr>
          <w:ins w:id="5481" w:author="R4-2108580" w:date="2021-05-31T13:32:00Z"/>
          <w:rFonts w:ascii="Arial" w:hAnsi="Arial"/>
          <w:b/>
        </w:rPr>
      </w:pPr>
      <w:ins w:id="5482" w:author="R4-2108580" w:date="2021-05-31T13:32:00Z">
        <w:r w:rsidRPr="00945F66">
          <w:rPr>
            <w:rFonts w:ascii="Arial" w:hAnsi="Arial"/>
            <w:b/>
          </w:rPr>
          <w:t xml:space="preserve">Table 6.3.1-1: IAB-DU </w:t>
        </w:r>
        <w:r w:rsidRPr="00945F66">
          <w:rPr>
            <w:rFonts w:ascii="Arial" w:hAnsi="Arial"/>
            <w:b/>
            <w:i/>
          </w:rPr>
          <w:t xml:space="preserve">rated carrier TRP output power </w:t>
        </w:r>
        <w:r w:rsidRPr="00945F66">
          <w:rPr>
            <w:rFonts w:ascii="Arial" w:hAnsi="Arial"/>
            <w:b/>
          </w:rPr>
          <w:t xml:space="preserve">limits for </w:t>
        </w:r>
        <w:r w:rsidRPr="00945F66">
          <w:rPr>
            <w:rFonts w:ascii="Arial" w:hAnsi="Arial"/>
            <w:b/>
            <w:i/>
          </w:rPr>
          <w:t>IAB-DU type 1-O</w:t>
        </w:r>
      </w:ins>
    </w:p>
    <w:tbl>
      <w:tblPr>
        <w:tblW w:w="0" w:type="auto"/>
        <w:jc w:val="center"/>
        <w:tblCellMar>
          <w:left w:w="0" w:type="dxa"/>
          <w:right w:w="0" w:type="dxa"/>
        </w:tblCellMar>
        <w:tblLook w:val="04A0" w:firstRow="1" w:lastRow="0" w:firstColumn="1" w:lastColumn="0" w:noHBand="0" w:noVBand="1"/>
      </w:tblPr>
      <w:tblGrid>
        <w:gridCol w:w="2632"/>
        <w:gridCol w:w="5508"/>
      </w:tblGrid>
      <w:tr w:rsidR="00945F66" w:rsidRPr="00945F66" w14:paraId="58E27AE9" w14:textId="77777777" w:rsidTr="0016537E">
        <w:trPr>
          <w:jc w:val="center"/>
          <w:ins w:id="5483"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1A7ECE1" w14:textId="77777777" w:rsidR="00945F66" w:rsidRPr="00945F66" w:rsidRDefault="00945F66" w:rsidP="00945F66">
            <w:pPr>
              <w:keepNext/>
              <w:keepLines/>
              <w:overflowPunct w:val="0"/>
              <w:autoSpaceDE w:val="0"/>
              <w:autoSpaceDN w:val="0"/>
              <w:adjustRightInd w:val="0"/>
              <w:spacing w:after="0"/>
              <w:jc w:val="center"/>
              <w:textAlignment w:val="baseline"/>
              <w:rPr>
                <w:ins w:id="5484" w:author="R4-2108580" w:date="2021-05-31T13:32:00Z"/>
                <w:rFonts w:ascii="Arial" w:hAnsi="Arial"/>
                <w:b/>
                <w:sz w:val="18"/>
              </w:rPr>
            </w:pPr>
            <w:ins w:id="5485" w:author="R4-2108580" w:date="2021-05-31T13:32:00Z">
              <w:r w:rsidRPr="00945F66">
                <w:rPr>
                  <w:rFonts w:ascii="Arial" w:hAnsi="Arial"/>
                  <w:b/>
                  <w:sz w:val="18"/>
                </w:rPr>
                <w:t>IAB-DU class</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42372710" w14:textId="77777777" w:rsidR="00945F66" w:rsidRPr="00945F66" w:rsidRDefault="00945F66" w:rsidP="00945F66">
            <w:pPr>
              <w:keepNext/>
              <w:keepLines/>
              <w:overflowPunct w:val="0"/>
              <w:autoSpaceDE w:val="0"/>
              <w:autoSpaceDN w:val="0"/>
              <w:adjustRightInd w:val="0"/>
              <w:spacing w:after="0"/>
              <w:jc w:val="center"/>
              <w:textAlignment w:val="baseline"/>
              <w:rPr>
                <w:ins w:id="5486" w:author="R4-2108580" w:date="2021-05-31T13:32:00Z"/>
                <w:rFonts w:ascii="Arial" w:hAnsi="Arial"/>
                <w:b/>
                <w:sz w:val="18"/>
              </w:rPr>
            </w:pPr>
            <w:ins w:id="5487" w:author="R4-2108580" w:date="2021-05-31T13:32:00Z">
              <w:r w:rsidRPr="00945F66">
                <w:rPr>
                  <w:rFonts w:ascii="Arial" w:hAnsi="Arial"/>
                  <w:b/>
                  <w:sz w:val="18"/>
                </w:rPr>
                <w:t>P</w:t>
              </w:r>
              <w:r w:rsidRPr="00945F66">
                <w:rPr>
                  <w:rFonts w:ascii="Arial" w:hAnsi="Arial"/>
                  <w:b/>
                  <w:sz w:val="18"/>
                  <w:vertAlign w:val="subscript"/>
                </w:rPr>
                <w:t>rated,c,TRP</w:t>
              </w:r>
            </w:ins>
          </w:p>
        </w:tc>
      </w:tr>
      <w:tr w:rsidR="00945F66" w:rsidRPr="00945F66" w14:paraId="7D40C4DC" w14:textId="77777777" w:rsidTr="0016537E">
        <w:trPr>
          <w:jc w:val="center"/>
          <w:ins w:id="5488"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03921E48" w14:textId="77777777" w:rsidR="00945F66" w:rsidRPr="00945F66" w:rsidRDefault="00945F66" w:rsidP="00945F66">
            <w:pPr>
              <w:keepNext/>
              <w:keepLines/>
              <w:overflowPunct w:val="0"/>
              <w:autoSpaceDE w:val="0"/>
              <w:autoSpaceDN w:val="0"/>
              <w:adjustRightInd w:val="0"/>
              <w:spacing w:after="0"/>
              <w:jc w:val="center"/>
              <w:textAlignment w:val="baseline"/>
              <w:rPr>
                <w:ins w:id="5489" w:author="R4-2108580" w:date="2021-05-31T13:32:00Z"/>
                <w:rFonts w:ascii="Arial" w:hAnsi="Arial"/>
                <w:sz w:val="18"/>
              </w:rPr>
            </w:pPr>
            <w:ins w:id="5490" w:author="R4-2108580" w:date="2021-05-31T13:32:00Z">
              <w:r w:rsidRPr="00945F66">
                <w:rPr>
                  <w:rFonts w:ascii="Arial" w:hAnsi="Arial"/>
                  <w:sz w:val="18"/>
                </w:rPr>
                <w:t xml:space="preserve">Wide Area IAB-DU </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17A05746" w14:textId="77777777" w:rsidR="00945F66" w:rsidRPr="00945F66" w:rsidRDefault="00945F66" w:rsidP="00945F66">
            <w:pPr>
              <w:keepNext/>
              <w:keepLines/>
              <w:overflowPunct w:val="0"/>
              <w:autoSpaceDE w:val="0"/>
              <w:autoSpaceDN w:val="0"/>
              <w:adjustRightInd w:val="0"/>
              <w:spacing w:after="0"/>
              <w:jc w:val="center"/>
              <w:textAlignment w:val="baseline"/>
              <w:rPr>
                <w:ins w:id="5491" w:author="R4-2108580" w:date="2021-05-31T13:32:00Z"/>
                <w:rFonts w:ascii="Arial" w:hAnsi="Arial"/>
                <w:sz w:val="18"/>
              </w:rPr>
            </w:pPr>
            <w:ins w:id="5492" w:author="R4-2108580" w:date="2021-05-31T13:32:00Z">
              <w:r w:rsidRPr="00945F66">
                <w:rPr>
                  <w:rFonts w:ascii="Arial" w:hAnsi="Arial"/>
                  <w:sz w:val="18"/>
                </w:rPr>
                <w:t>(note)</w:t>
              </w:r>
            </w:ins>
          </w:p>
        </w:tc>
      </w:tr>
      <w:tr w:rsidR="00945F66" w:rsidRPr="00945F66" w14:paraId="21F10413" w14:textId="77777777" w:rsidTr="0016537E">
        <w:trPr>
          <w:jc w:val="center"/>
          <w:ins w:id="5493"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8CD211C" w14:textId="77777777" w:rsidR="00945F66" w:rsidRPr="00945F66" w:rsidRDefault="00945F66" w:rsidP="00945F66">
            <w:pPr>
              <w:keepNext/>
              <w:keepLines/>
              <w:overflowPunct w:val="0"/>
              <w:autoSpaceDE w:val="0"/>
              <w:autoSpaceDN w:val="0"/>
              <w:adjustRightInd w:val="0"/>
              <w:spacing w:after="0"/>
              <w:jc w:val="center"/>
              <w:textAlignment w:val="baseline"/>
              <w:rPr>
                <w:ins w:id="5494" w:author="R4-2108580" w:date="2021-05-31T13:32:00Z"/>
                <w:rFonts w:ascii="Arial" w:hAnsi="Arial"/>
                <w:sz w:val="18"/>
              </w:rPr>
            </w:pPr>
            <w:ins w:id="5495" w:author="R4-2108580" w:date="2021-05-31T13:32:00Z">
              <w:r w:rsidRPr="00945F66">
                <w:rPr>
                  <w:rFonts w:ascii="Arial" w:hAnsi="Arial"/>
                  <w:sz w:val="18"/>
                </w:rPr>
                <w:t>Medium Range IAB-DU</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07C0C4F" w14:textId="77777777" w:rsidR="00945F66" w:rsidRPr="00945F66" w:rsidRDefault="00945F66" w:rsidP="00945F66">
            <w:pPr>
              <w:keepNext/>
              <w:keepLines/>
              <w:overflowPunct w:val="0"/>
              <w:autoSpaceDE w:val="0"/>
              <w:autoSpaceDN w:val="0"/>
              <w:adjustRightInd w:val="0"/>
              <w:spacing w:after="0"/>
              <w:jc w:val="center"/>
              <w:textAlignment w:val="baseline"/>
              <w:rPr>
                <w:ins w:id="5496" w:author="R4-2108580" w:date="2021-05-31T13:32:00Z"/>
                <w:rFonts w:ascii="Arial" w:hAnsi="Arial"/>
                <w:sz w:val="18"/>
              </w:rPr>
            </w:pPr>
            <w:ins w:id="5497" w:author="R4-2108580" w:date="2021-05-31T13:32:00Z">
              <w:r w:rsidRPr="00945F66">
                <w:rPr>
                  <w:rFonts w:ascii="Arial" w:hAnsi="Arial"/>
                  <w:sz w:val="18"/>
                </w:rPr>
                <w:t>≤ + 47 dBm</w:t>
              </w:r>
            </w:ins>
          </w:p>
        </w:tc>
      </w:tr>
      <w:tr w:rsidR="00945F66" w:rsidRPr="00945F66" w14:paraId="2ABCE362" w14:textId="77777777" w:rsidTr="0016537E">
        <w:trPr>
          <w:jc w:val="center"/>
          <w:ins w:id="5498"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6360A6B" w14:textId="77777777" w:rsidR="00945F66" w:rsidRPr="00945F66" w:rsidRDefault="00945F66" w:rsidP="00945F66">
            <w:pPr>
              <w:keepNext/>
              <w:keepLines/>
              <w:overflowPunct w:val="0"/>
              <w:autoSpaceDE w:val="0"/>
              <w:autoSpaceDN w:val="0"/>
              <w:adjustRightInd w:val="0"/>
              <w:spacing w:after="0"/>
              <w:jc w:val="center"/>
              <w:textAlignment w:val="baseline"/>
              <w:rPr>
                <w:ins w:id="5499" w:author="R4-2108580" w:date="2021-05-31T13:32:00Z"/>
                <w:rFonts w:ascii="Arial" w:hAnsi="Arial"/>
                <w:sz w:val="18"/>
              </w:rPr>
            </w:pPr>
            <w:ins w:id="5500" w:author="R4-2108580" w:date="2021-05-31T13:32:00Z">
              <w:r w:rsidRPr="00945F66">
                <w:rPr>
                  <w:rFonts w:ascii="Arial" w:hAnsi="Arial"/>
                  <w:sz w:val="18"/>
                </w:rPr>
                <w:t>Local Area IAB-DU</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523A8994" w14:textId="77777777" w:rsidR="00945F66" w:rsidRPr="00945F66" w:rsidRDefault="00945F66" w:rsidP="00945F66">
            <w:pPr>
              <w:keepNext/>
              <w:keepLines/>
              <w:overflowPunct w:val="0"/>
              <w:autoSpaceDE w:val="0"/>
              <w:autoSpaceDN w:val="0"/>
              <w:adjustRightInd w:val="0"/>
              <w:spacing w:after="0"/>
              <w:jc w:val="center"/>
              <w:textAlignment w:val="baseline"/>
              <w:rPr>
                <w:ins w:id="5501" w:author="R4-2108580" w:date="2021-05-31T13:32:00Z"/>
                <w:rFonts w:ascii="Arial" w:hAnsi="Arial"/>
                <w:sz w:val="18"/>
              </w:rPr>
            </w:pPr>
            <w:ins w:id="5502" w:author="R4-2108580" w:date="2021-05-31T13:32:00Z">
              <w:r w:rsidRPr="00945F66">
                <w:rPr>
                  <w:rFonts w:ascii="Arial" w:hAnsi="Arial"/>
                  <w:sz w:val="18"/>
                </w:rPr>
                <w:t>≤ + 33 dBm</w:t>
              </w:r>
            </w:ins>
          </w:p>
        </w:tc>
      </w:tr>
      <w:tr w:rsidR="00945F66" w:rsidRPr="00945F66" w14:paraId="69626055" w14:textId="77777777" w:rsidTr="0016537E">
        <w:trPr>
          <w:jc w:val="center"/>
          <w:ins w:id="5503" w:author="R4-2108580" w:date="2021-05-31T13:32:00Z"/>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B6C00AB" w14:textId="77777777" w:rsidR="00945F66" w:rsidRPr="00945F66" w:rsidRDefault="00945F66" w:rsidP="00945F66">
            <w:pPr>
              <w:keepNext/>
              <w:keepLines/>
              <w:overflowPunct w:val="0"/>
              <w:autoSpaceDE w:val="0"/>
              <w:autoSpaceDN w:val="0"/>
              <w:adjustRightInd w:val="0"/>
              <w:spacing w:after="0"/>
              <w:ind w:left="851" w:hanging="851"/>
              <w:textAlignment w:val="baseline"/>
              <w:rPr>
                <w:ins w:id="5504" w:author="R4-2108580" w:date="2021-05-31T13:32:00Z"/>
                <w:rFonts w:ascii="Arial" w:hAnsi="Arial"/>
                <w:sz w:val="18"/>
              </w:rPr>
            </w:pPr>
            <w:ins w:id="5505" w:author="R4-2108580" w:date="2021-05-31T13:32:00Z">
              <w:r w:rsidRPr="00945F66">
                <w:rPr>
                  <w:rFonts w:ascii="Arial" w:hAnsi="Arial"/>
                  <w:sz w:val="18"/>
                </w:rPr>
                <w:t>NOTE:</w:t>
              </w:r>
              <w:r w:rsidRPr="00945F66">
                <w:rPr>
                  <w:rFonts w:ascii="Arial" w:hAnsi="Arial"/>
                  <w:sz w:val="18"/>
                </w:rPr>
                <w:tab/>
                <w:t xml:space="preserve">There is no upper limit for the </w:t>
              </w:r>
              <w:r w:rsidRPr="00945F66">
                <w:rPr>
                  <w:rFonts w:ascii="Arial" w:hAnsi="Arial"/>
                  <w:bCs/>
                  <w:sz w:val="18"/>
                </w:rPr>
                <w:t>P</w:t>
              </w:r>
              <w:r w:rsidRPr="00945F66">
                <w:rPr>
                  <w:rFonts w:ascii="Arial" w:hAnsi="Arial"/>
                  <w:bCs/>
                  <w:sz w:val="18"/>
                  <w:vertAlign w:val="subscript"/>
                </w:rPr>
                <w:t>rated,c,TRP</w:t>
              </w:r>
              <w:r w:rsidRPr="00945F66">
                <w:rPr>
                  <w:rFonts w:ascii="Arial" w:hAnsi="Arial"/>
                  <w:sz w:val="18"/>
                </w:rPr>
                <w:t xml:space="preserve"> of the Wide Area IAB-DU</w:t>
              </w:r>
            </w:ins>
          </w:p>
        </w:tc>
      </w:tr>
    </w:tbl>
    <w:p w14:paraId="7E169044" w14:textId="77777777" w:rsidR="00945F66" w:rsidRPr="00945F66" w:rsidRDefault="00945F66" w:rsidP="00945F66">
      <w:pPr>
        <w:overflowPunct w:val="0"/>
        <w:autoSpaceDE w:val="0"/>
        <w:autoSpaceDN w:val="0"/>
        <w:adjustRightInd w:val="0"/>
        <w:textAlignment w:val="baseline"/>
        <w:rPr>
          <w:ins w:id="5506" w:author="R4-2108580" w:date="2021-05-31T13:32:00Z"/>
          <w:lang w:eastAsia="zh-CN"/>
        </w:rPr>
      </w:pPr>
    </w:p>
    <w:p w14:paraId="42A9766A" w14:textId="77777777" w:rsidR="00945F66" w:rsidRPr="00945F66" w:rsidRDefault="00945F66" w:rsidP="00945F66">
      <w:pPr>
        <w:keepNext/>
        <w:keepLines/>
        <w:overflowPunct w:val="0"/>
        <w:autoSpaceDE w:val="0"/>
        <w:autoSpaceDN w:val="0"/>
        <w:adjustRightInd w:val="0"/>
        <w:spacing w:before="60"/>
        <w:jc w:val="center"/>
        <w:textAlignment w:val="baseline"/>
        <w:rPr>
          <w:ins w:id="5507" w:author="R4-2108580" w:date="2021-05-31T13:32:00Z"/>
          <w:rFonts w:ascii="Arial" w:hAnsi="Arial"/>
          <w:b/>
        </w:rPr>
      </w:pPr>
      <w:ins w:id="5508" w:author="R4-2108580" w:date="2021-05-31T13:32:00Z">
        <w:r w:rsidRPr="00945F66">
          <w:rPr>
            <w:rFonts w:ascii="Arial" w:hAnsi="Arial"/>
            <w:b/>
          </w:rPr>
          <w:t xml:space="preserve">Table 6.3.1-2: IAB-MT </w:t>
        </w:r>
        <w:r w:rsidRPr="00945F66">
          <w:rPr>
            <w:rFonts w:ascii="Arial" w:hAnsi="Arial"/>
            <w:b/>
            <w:i/>
          </w:rPr>
          <w:t xml:space="preserve">rated carrier TRP output power </w:t>
        </w:r>
        <w:r w:rsidRPr="00945F66">
          <w:rPr>
            <w:rFonts w:ascii="Arial" w:hAnsi="Arial"/>
            <w:b/>
          </w:rPr>
          <w:t xml:space="preserve">limits for </w:t>
        </w:r>
        <w:r w:rsidRPr="00945F66">
          <w:rPr>
            <w:rFonts w:ascii="Arial" w:hAnsi="Arial"/>
            <w:b/>
            <w:i/>
          </w:rPr>
          <w:t>IAB-MT type 1-O</w:t>
        </w:r>
      </w:ins>
    </w:p>
    <w:tbl>
      <w:tblPr>
        <w:tblW w:w="0" w:type="auto"/>
        <w:jc w:val="center"/>
        <w:tblCellMar>
          <w:left w:w="0" w:type="dxa"/>
          <w:right w:w="0" w:type="dxa"/>
        </w:tblCellMar>
        <w:tblLook w:val="04A0" w:firstRow="1" w:lastRow="0" w:firstColumn="1" w:lastColumn="0" w:noHBand="0" w:noVBand="1"/>
      </w:tblPr>
      <w:tblGrid>
        <w:gridCol w:w="2632"/>
        <w:gridCol w:w="5508"/>
      </w:tblGrid>
      <w:tr w:rsidR="00945F66" w:rsidRPr="00945F66" w14:paraId="4FF48DC9" w14:textId="77777777" w:rsidTr="0016537E">
        <w:trPr>
          <w:jc w:val="center"/>
          <w:ins w:id="5509"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A30A821" w14:textId="77777777" w:rsidR="00945F66" w:rsidRPr="00945F66" w:rsidRDefault="00945F66" w:rsidP="00945F66">
            <w:pPr>
              <w:keepNext/>
              <w:keepLines/>
              <w:overflowPunct w:val="0"/>
              <w:autoSpaceDE w:val="0"/>
              <w:autoSpaceDN w:val="0"/>
              <w:adjustRightInd w:val="0"/>
              <w:spacing w:after="0"/>
              <w:jc w:val="center"/>
              <w:textAlignment w:val="baseline"/>
              <w:rPr>
                <w:ins w:id="5510" w:author="R4-2108580" w:date="2021-05-31T13:32:00Z"/>
                <w:rFonts w:ascii="Arial" w:hAnsi="Arial"/>
                <w:b/>
                <w:sz w:val="18"/>
              </w:rPr>
            </w:pPr>
            <w:ins w:id="5511" w:author="R4-2108580" w:date="2021-05-31T13:32:00Z">
              <w:r w:rsidRPr="00945F66">
                <w:rPr>
                  <w:rFonts w:ascii="Arial" w:hAnsi="Arial"/>
                  <w:b/>
                  <w:sz w:val="18"/>
                </w:rPr>
                <w:t>IAB-MT class</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7AF0235" w14:textId="77777777" w:rsidR="00945F66" w:rsidRPr="00945F66" w:rsidRDefault="00945F66" w:rsidP="00945F66">
            <w:pPr>
              <w:keepNext/>
              <w:keepLines/>
              <w:overflowPunct w:val="0"/>
              <w:autoSpaceDE w:val="0"/>
              <w:autoSpaceDN w:val="0"/>
              <w:adjustRightInd w:val="0"/>
              <w:spacing w:after="0"/>
              <w:jc w:val="center"/>
              <w:textAlignment w:val="baseline"/>
              <w:rPr>
                <w:ins w:id="5512" w:author="R4-2108580" w:date="2021-05-31T13:32:00Z"/>
                <w:rFonts w:ascii="Arial" w:hAnsi="Arial"/>
                <w:b/>
                <w:sz w:val="18"/>
              </w:rPr>
            </w:pPr>
            <w:ins w:id="5513" w:author="R4-2108580" w:date="2021-05-31T13:32:00Z">
              <w:r w:rsidRPr="00945F66">
                <w:rPr>
                  <w:rFonts w:ascii="Arial" w:hAnsi="Arial"/>
                  <w:b/>
                  <w:sz w:val="18"/>
                </w:rPr>
                <w:t>P</w:t>
              </w:r>
              <w:r w:rsidRPr="00945F66">
                <w:rPr>
                  <w:rFonts w:ascii="Arial" w:hAnsi="Arial"/>
                  <w:b/>
                  <w:sz w:val="18"/>
                  <w:vertAlign w:val="subscript"/>
                </w:rPr>
                <w:t>rated,c,TRP</w:t>
              </w:r>
            </w:ins>
          </w:p>
        </w:tc>
      </w:tr>
      <w:tr w:rsidR="00945F66" w:rsidRPr="00945F66" w14:paraId="3F4AECAA" w14:textId="77777777" w:rsidTr="0016537E">
        <w:trPr>
          <w:jc w:val="center"/>
          <w:ins w:id="5514"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3F02C63" w14:textId="77777777" w:rsidR="00945F66" w:rsidRPr="00945F66" w:rsidRDefault="00945F66" w:rsidP="00945F66">
            <w:pPr>
              <w:keepNext/>
              <w:keepLines/>
              <w:overflowPunct w:val="0"/>
              <w:autoSpaceDE w:val="0"/>
              <w:autoSpaceDN w:val="0"/>
              <w:adjustRightInd w:val="0"/>
              <w:spacing w:after="0"/>
              <w:jc w:val="center"/>
              <w:textAlignment w:val="baseline"/>
              <w:rPr>
                <w:ins w:id="5515" w:author="R4-2108580" w:date="2021-05-31T13:32:00Z"/>
                <w:rFonts w:ascii="Arial" w:hAnsi="Arial"/>
                <w:sz w:val="18"/>
              </w:rPr>
            </w:pPr>
            <w:ins w:id="5516" w:author="R4-2108580" w:date="2021-05-31T13:32:00Z">
              <w:r w:rsidRPr="00945F66">
                <w:rPr>
                  <w:rFonts w:ascii="Arial" w:hAnsi="Arial"/>
                  <w:sz w:val="18"/>
                </w:rPr>
                <w:t xml:space="preserve">Wide Area IAB-MT </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5FE3C008" w14:textId="77777777" w:rsidR="00945F66" w:rsidRPr="00945F66" w:rsidRDefault="00945F66" w:rsidP="00945F66">
            <w:pPr>
              <w:keepNext/>
              <w:keepLines/>
              <w:overflowPunct w:val="0"/>
              <w:autoSpaceDE w:val="0"/>
              <w:autoSpaceDN w:val="0"/>
              <w:adjustRightInd w:val="0"/>
              <w:spacing w:after="0"/>
              <w:jc w:val="center"/>
              <w:textAlignment w:val="baseline"/>
              <w:rPr>
                <w:ins w:id="5517" w:author="R4-2108580" w:date="2021-05-31T13:32:00Z"/>
                <w:rFonts w:ascii="Arial" w:hAnsi="Arial"/>
                <w:sz w:val="18"/>
              </w:rPr>
            </w:pPr>
            <w:ins w:id="5518" w:author="R4-2108580" w:date="2021-05-31T13:32:00Z">
              <w:r w:rsidRPr="00945F66">
                <w:rPr>
                  <w:rFonts w:ascii="Arial" w:hAnsi="Arial"/>
                  <w:sz w:val="18"/>
                </w:rPr>
                <w:t>(note)</w:t>
              </w:r>
            </w:ins>
          </w:p>
        </w:tc>
      </w:tr>
      <w:tr w:rsidR="00945F66" w:rsidRPr="00945F66" w14:paraId="3502E9B6" w14:textId="77777777" w:rsidTr="0016537E">
        <w:trPr>
          <w:jc w:val="center"/>
          <w:ins w:id="5519"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tcPr>
          <w:p w14:paraId="386615F7" w14:textId="77777777" w:rsidR="00945F66" w:rsidRPr="00945F66" w:rsidRDefault="00945F66" w:rsidP="00945F66">
            <w:pPr>
              <w:keepNext/>
              <w:keepLines/>
              <w:overflowPunct w:val="0"/>
              <w:autoSpaceDE w:val="0"/>
              <w:autoSpaceDN w:val="0"/>
              <w:adjustRightInd w:val="0"/>
              <w:spacing w:after="0"/>
              <w:jc w:val="center"/>
              <w:textAlignment w:val="baseline"/>
              <w:rPr>
                <w:ins w:id="5520" w:author="R4-2108580" w:date="2021-05-31T13:32:00Z"/>
                <w:rFonts w:ascii="Arial" w:hAnsi="Arial"/>
                <w:sz w:val="18"/>
              </w:rPr>
            </w:pPr>
            <w:ins w:id="5521" w:author="R4-2108580" w:date="2021-05-31T13:32:00Z">
              <w:r w:rsidRPr="00945F66">
                <w:rPr>
                  <w:rFonts w:ascii="Arial" w:hAnsi="Arial"/>
                  <w:sz w:val="18"/>
                </w:rPr>
                <w:t>Local Area IAB-MT</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tcPr>
          <w:p w14:paraId="3F658743" w14:textId="77777777" w:rsidR="00945F66" w:rsidRPr="00945F66" w:rsidRDefault="00945F66" w:rsidP="00945F66">
            <w:pPr>
              <w:keepNext/>
              <w:keepLines/>
              <w:overflowPunct w:val="0"/>
              <w:autoSpaceDE w:val="0"/>
              <w:autoSpaceDN w:val="0"/>
              <w:adjustRightInd w:val="0"/>
              <w:spacing w:after="0"/>
              <w:jc w:val="center"/>
              <w:textAlignment w:val="baseline"/>
              <w:rPr>
                <w:ins w:id="5522" w:author="R4-2108580" w:date="2021-05-31T13:32:00Z"/>
                <w:rFonts w:ascii="Arial" w:hAnsi="Arial"/>
                <w:sz w:val="18"/>
              </w:rPr>
            </w:pPr>
            <w:ins w:id="5523" w:author="R4-2108580" w:date="2021-05-31T13:32:00Z">
              <w:r w:rsidRPr="00945F66">
                <w:rPr>
                  <w:rFonts w:ascii="Arial" w:hAnsi="Arial"/>
                  <w:sz w:val="18"/>
                </w:rPr>
                <w:t xml:space="preserve">≤ 24 dBm </w:t>
              </w:r>
              <w:r w:rsidRPr="00945F66">
                <w:rPr>
                  <w:rFonts w:ascii="Arial" w:hAnsi="Arial"/>
                  <w:sz w:val="18"/>
                  <w:lang w:eastAsia="ja-JP"/>
                </w:rPr>
                <w:t>+ 10log(</w:t>
              </w:r>
              <w:r w:rsidRPr="00945F66">
                <w:rPr>
                  <w:rFonts w:ascii="Arial" w:eastAsia="MS Mincho" w:hAnsi="Arial"/>
                  <w:iCs/>
                  <w:sz w:val="18"/>
                  <w:lang w:eastAsia="ja-JP"/>
                </w:rPr>
                <w:t>N</w:t>
              </w:r>
              <w:r w:rsidRPr="00945F66">
                <w:rPr>
                  <w:rFonts w:ascii="Arial" w:eastAsia="MS Mincho" w:hAnsi="Arial"/>
                  <w:iCs/>
                  <w:sz w:val="18"/>
                  <w:vertAlign w:val="subscript"/>
                  <w:lang w:eastAsia="ja-JP"/>
                </w:rPr>
                <w:t>TXU,counted</w:t>
              </w:r>
              <w:r w:rsidRPr="00945F66">
                <w:rPr>
                  <w:rFonts w:ascii="Arial" w:hAnsi="Arial"/>
                  <w:sz w:val="18"/>
                  <w:lang w:eastAsia="ja-JP"/>
                </w:rPr>
                <w:t>)</w:t>
              </w:r>
            </w:ins>
          </w:p>
        </w:tc>
      </w:tr>
      <w:tr w:rsidR="00945F66" w:rsidRPr="00945F66" w14:paraId="06F51BFA" w14:textId="77777777" w:rsidTr="0016537E">
        <w:trPr>
          <w:jc w:val="center"/>
          <w:ins w:id="5524" w:author="R4-2108580" w:date="2021-05-31T13:32:00Z"/>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4BCCB2D3" w14:textId="77777777" w:rsidR="00945F66" w:rsidRPr="00945F66" w:rsidRDefault="00945F66" w:rsidP="00945F66">
            <w:pPr>
              <w:keepNext/>
              <w:keepLines/>
              <w:overflowPunct w:val="0"/>
              <w:autoSpaceDE w:val="0"/>
              <w:autoSpaceDN w:val="0"/>
              <w:adjustRightInd w:val="0"/>
              <w:spacing w:after="0"/>
              <w:ind w:left="851" w:hanging="851"/>
              <w:textAlignment w:val="baseline"/>
              <w:rPr>
                <w:ins w:id="5525" w:author="R4-2108580" w:date="2021-05-31T13:32:00Z"/>
                <w:rFonts w:ascii="Arial" w:hAnsi="Arial"/>
                <w:sz w:val="18"/>
              </w:rPr>
            </w:pPr>
            <w:ins w:id="5526" w:author="R4-2108580" w:date="2021-05-31T13:32:00Z">
              <w:r w:rsidRPr="00945F66">
                <w:rPr>
                  <w:rFonts w:ascii="Arial" w:hAnsi="Arial"/>
                  <w:sz w:val="18"/>
                </w:rPr>
                <w:t>NOTE:</w:t>
              </w:r>
              <w:r w:rsidRPr="00945F66">
                <w:rPr>
                  <w:rFonts w:ascii="Arial" w:hAnsi="Arial"/>
                  <w:sz w:val="18"/>
                </w:rPr>
                <w:tab/>
                <w:t xml:space="preserve">There is no upper limit for the </w:t>
              </w:r>
              <w:r w:rsidRPr="00945F66">
                <w:rPr>
                  <w:rFonts w:ascii="Arial" w:hAnsi="Arial"/>
                  <w:bCs/>
                  <w:sz w:val="18"/>
                </w:rPr>
                <w:t>P</w:t>
              </w:r>
              <w:r w:rsidRPr="00945F66">
                <w:rPr>
                  <w:rFonts w:ascii="Arial" w:hAnsi="Arial"/>
                  <w:bCs/>
                  <w:sz w:val="18"/>
                  <w:vertAlign w:val="subscript"/>
                </w:rPr>
                <w:t>rated,c,TRP</w:t>
              </w:r>
              <w:r w:rsidRPr="00945F66">
                <w:rPr>
                  <w:rFonts w:ascii="Arial" w:hAnsi="Arial"/>
                  <w:sz w:val="18"/>
                </w:rPr>
                <w:t xml:space="preserve"> of the Wide Area IAB-MT.</w:t>
              </w:r>
            </w:ins>
          </w:p>
        </w:tc>
      </w:tr>
    </w:tbl>
    <w:p w14:paraId="043EF8B3" w14:textId="77777777" w:rsidR="00945F66" w:rsidRPr="00945F66" w:rsidRDefault="00945F66" w:rsidP="00945F66">
      <w:pPr>
        <w:overflowPunct w:val="0"/>
        <w:autoSpaceDE w:val="0"/>
        <w:autoSpaceDN w:val="0"/>
        <w:adjustRightInd w:val="0"/>
        <w:textAlignment w:val="baseline"/>
        <w:rPr>
          <w:ins w:id="5527" w:author="R4-2108580" w:date="2021-05-31T13:32:00Z"/>
          <w:lang w:eastAsia="zh-CN"/>
        </w:rPr>
      </w:pPr>
    </w:p>
    <w:p w14:paraId="7ED7AB50" w14:textId="77777777" w:rsidR="00945F66" w:rsidRPr="00945F66" w:rsidRDefault="00945F66" w:rsidP="00945F66">
      <w:pPr>
        <w:overflowPunct w:val="0"/>
        <w:autoSpaceDE w:val="0"/>
        <w:autoSpaceDN w:val="0"/>
        <w:adjustRightInd w:val="0"/>
        <w:textAlignment w:val="baseline"/>
        <w:rPr>
          <w:ins w:id="5528" w:author="R4-2108580" w:date="2021-05-31T13:32:00Z"/>
          <w:lang w:eastAsia="zh-CN"/>
        </w:rPr>
      </w:pPr>
      <w:ins w:id="5529" w:author="R4-2108580" w:date="2021-05-31T13:32:00Z">
        <w:r w:rsidRPr="00945F66">
          <w:t xml:space="preserve">There is no upper limit for the </w:t>
        </w:r>
        <w:r w:rsidRPr="00945F66">
          <w:rPr>
            <w:i/>
            <w:lang w:eastAsia="zh-CN"/>
          </w:rPr>
          <w:t>rated carrier TRP output power</w:t>
        </w:r>
        <w:r w:rsidRPr="00945F66">
          <w:rPr>
            <w:lang w:eastAsia="zh-CN"/>
          </w:rPr>
          <w:t xml:space="preserve"> of </w:t>
        </w:r>
        <w:r w:rsidRPr="00945F66">
          <w:rPr>
            <w:i/>
            <w:lang w:eastAsia="zh-CN"/>
          </w:rPr>
          <w:t>IAB type 2-O</w:t>
        </w:r>
        <w:r w:rsidRPr="00945F66">
          <w:rPr>
            <w:lang w:eastAsia="zh-CN"/>
          </w:rPr>
          <w:t>.</w:t>
        </w:r>
      </w:ins>
    </w:p>
    <w:p w14:paraId="32D4166C" w14:textId="77777777" w:rsidR="00945F66" w:rsidRPr="00945F66" w:rsidRDefault="00945F66" w:rsidP="00945F66">
      <w:pPr>
        <w:overflowPunct w:val="0"/>
        <w:autoSpaceDE w:val="0"/>
        <w:autoSpaceDN w:val="0"/>
        <w:adjustRightInd w:val="0"/>
        <w:textAlignment w:val="baseline"/>
        <w:rPr>
          <w:ins w:id="5530" w:author="R4-2108580" w:date="2021-05-31T13:32:00Z"/>
          <w:lang w:eastAsia="zh-CN"/>
        </w:rPr>
      </w:pPr>
      <w:ins w:id="5531" w:author="R4-2108580" w:date="2021-05-31T13:32:00Z">
        <w:r w:rsidRPr="00945F66">
          <w:rPr>
            <w:lang w:eastAsia="zh-CN"/>
          </w:rPr>
          <w:t>Despite the general requirements for the IAB output power described in clauses 6.3.2 – 6.3.3, additional regional requirements might be applicable.</w:t>
        </w:r>
      </w:ins>
    </w:p>
    <w:p w14:paraId="0D6CF88A" w14:textId="77777777" w:rsidR="00945F66" w:rsidRPr="00945F66" w:rsidRDefault="00945F66" w:rsidP="00945F66">
      <w:pPr>
        <w:keepLines/>
        <w:overflowPunct w:val="0"/>
        <w:autoSpaceDE w:val="0"/>
        <w:autoSpaceDN w:val="0"/>
        <w:adjustRightInd w:val="0"/>
        <w:ind w:left="1135" w:hanging="851"/>
        <w:textAlignment w:val="baseline"/>
        <w:rPr>
          <w:ins w:id="5532" w:author="R4-2108580" w:date="2021-05-31T13:32:00Z"/>
        </w:rPr>
      </w:pPr>
      <w:ins w:id="5533" w:author="R4-2108580" w:date="2021-05-31T13:32:00Z">
        <w:r w:rsidRPr="00945F66">
          <w:t>NOTE:</w:t>
        </w:r>
        <w:r w:rsidRPr="00945F66">
          <w:tab/>
          <w:t xml:space="preserve">In certain regions, power limits corresponding to IAB classes may apply for </w:t>
        </w:r>
        <w:r w:rsidRPr="00945F66">
          <w:rPr>
            <w:i/>
          </w:rPr>
          <w:t>IAB type 2-O</w:t>
        </w:r>
        <w:r w:rsidRPr="00945F66">
          <w:t>.</w:t>
        </w:r>
      </w:ins>
    </w:p>
    <w:p w14:paraId="28878EAA"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534" w:author="R4-2108580" w:date="2021-05-31T13:32:00Z"/>
          <w:rFonts w:ascii="Arial" w:hAnsi="Arial"/>
          <w:sz w:val="28"/>
          <w:lang w:eastAsia="sv-SE"/>
        </w:rPr>
      </w:pPr>
      <w:ins w:id="5535" w:author="R4-2108580" w:date="2021-05-31T13:32:00Z">
        <w:r w:rsidRPr="00945F66">
          <w:rPr>
            <w:rFonts w:ascii="Arial" w:hAnsi="Arial"/>
            <w:sz w:val="28"/>
            <w:lang w:eastAsia="sv-SE"/>
          </w:rPr>
          <w:t>6.3.2</w:t>
        </w:r>
        <w:r w:rsidRPr="00945F66">
          <w:rPr>
            <w:rFonts w:ascii="Arial" w:hAnsi="Arial"/>
            <w:sz w:val="28"/>
            <w:lang w:eastAsia="sv-SE"/>
          </w:rPr>
          <w:tab/>
          <w:t>Minimum requirement</w:t>
        </w:r>
        <w:bookmarkEnd w:id="5471"/>
        <w:bookmarkEnd w:id="5472"/>
        <w:bookmarkEnd w:id="5473"/>
        <w:bookmarkEnd w:id="5474"/>
        <w:bookmarkEnd w:id="5475"/>
        <w:bookmarkEnd w:id="5476"/>
        <w:bookmarkEnd w:id="5477"/>
      </w:ins>
    </w:p>
    <w:p w14:paraId="7378E300" w14:textId="77777777" w:rsidR="00945F66" w:rsidRPr="00945F66" w:rsidRDefault="00945F66" w:rsidP="00945F66">
      <w:pPr>
        <w:overflowPunct w:val="0"/>
        <w:autoSpaceDE w:val="0"/>
        <w:autoSpaceDN w:val="0"/>
        <w:adjustRightInd w:val="0"/>
        <w:textAlignment w:val="baseline"/>
        <w:rPr>
          <w:ins w:id="5536" w:author="R4-2108580" w:date="2021-05-31T13:32:00Z"/>
        </w:rPr>
      </w:pPr>
      <w:ins w:id="5537" w:author="R4-2108580" w:date="2021-05-31T13:32:00Z">
        <w:r w:rsidRPr="00945F66">
          <w:t xml:space="preserve">The minimum requirement for </w:t>
        </w:r>
        <w:r w:rsidRPr="00945F66">
          <w:rPr>
            <w:i/>
          </w:rPr>
          <w:t xml:space="preserve">IAB-DU type 1-O </w:t>
        </w:r>
        <w:r w:rsidRPr="00945F66">
          <w:rPr>
            <w:iCs/>
          </w:rPr>
          <w:t>and</w:t>
        </w:r>
        <w:r w:rsidRPr="00945F66">
          <w:rPr>
            <w:i/>
          </w:rPr>
          <w:t xml:space="preserve"> IAB-MT type 1-O </w:t>
        </w:r>
        <w:r w:rsidRPr="00945F66">
          <w:t>is in TS 38.174 [2], clause 6.3.2.</w:t>
        </w:r>
      </w:ins>
    </w:p>
    <w:p w14:paraId="7FA96FA2" w14:textId="77777777" w:rsidR="00945F66" w:rsidRPr="00945F66" w:rsidRDefault="00945F66" w:rsidP="00945F66">
      <w:pPr>
        <w:overflowPunct w:val="0"/>
        <w:autoSpaceDE w:val="0"/>
        <w:autoSpaceDN w:val="0"/>
        <w:adjustRightInd w:val="0"/>
        <w:textAlignment w:val="baseline"/>
        <w:rPr>
          <w:ins w:id="5538" w:author="R4-2108580" w:date="2021-05-31T13:32:00Z"/>
        </w:rPr>
      </w:pPr>
      <w:ins w:id="5539" w:author="R4-2108580" w:date="2021-05-31T13:32:00Z">
        <w:r w:rsidRPr="00945F66">
          <w:t xml:space="preserve">The minimum requirement for </w:t>
        </w:r>
        <w:r w:rsidRPr="00945F66">
          <w:rPr>
            <w:i/>
          </w:rPr>
          <w:t>IAB type 2-O</w:t>
        </w:r>
        <w:r w:rsidRPr="00945F66">
          <w:t xml:space="preserve"> is in TS 38.174 [2], clause 6.3.3.</w:t>
        </w:r>
      </w:ins>
    </w:p>
    <w:p w14:paraId="222C84C7"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540" w:author="R4-2108580" w:date="2021-05-31T13:32:00Z"/>
          <w:rFonts w:ascii="Arial" w:hAnsi="Arial"/>
          <w:sz w:val="28"/>
          <w:lang w:eastAsia="sv-SE"/>
        </w:rPr>
      </w:pPr>
      <w:bookmarkStart w:id="5541" w:name="_Toc21102643"/>
      <w:bookmarkStart w:id="5542" w:name="_Toc29810492"/>
      <w:bookmarkStart w:id="5543" w:name="_Toc36635844"/>
      <w:bookmarkStart w:id="5544" w:name="_Toc37272790"/>
      <w:bookmarkStart w:id="5545" w:name="_Toc45885867"/>
      <w:bookmarkStart w:id="5546" w:name="_Toc53182976"/>
      <w:bookmarkStart w:id="5547" w:name="_Toc58915643"/>
      <w:ins w:id="5548" w:author="R4-2108580" w:date="2021-05-31T13:32:00Z">
        <w:r w:rsidRPr="00945F66">
          <w:rPr>
            <w:rFonts w:ascii="Arial" w:hAnsi="Arial"/>
            <w:sz w:val="28"/>
            <w:lang w:eastAsia="sv-SE"/>
          </w:rPr>
          <w:t>6.3.3</w:t>
        </w:r>
        <w:r w:rsidRPr="00945F66">
          <w:rPr>
            <w:rFonts w:ascii="Arial" w:hAnsi="Arial"/>
            <w:sz w:val="28"/>
            <w:lang w:eastAsia="sv-SE"/>
          </w:rPr>
          <w:tab/>
          <w:t>Test purpose</w:t>
        </w:r>
        <w:bookmarkEnd w:id="5541"/>
        <w:bookmarkEnd w:id="5542"/>
        <w:bookmarkEnd w:id="5543"/>
        <w:bookmarkEnd w:id="5544"/>
        <w:bookmarkEnd w:id="5545"/>
        <w:bookmarkEnd w:id="5546"/>
        <w:bookmarkEnd w:id="5547"/>
      </w:ins>
    </w:p>
    <w:p w14:paraId="20EE8190" w14:textId="77777777" w:rsidR="00945F66" w:rsidRPr="00945F66" w:rsidRDefault="00945F66" w:rsidP="00945F66">
      <w:pPr>
        <w:overflowPunct w:val="0"/>
        <w:autoSpaceDE w:val="0"/>
        <w:autoSpaceDN w:val="0"/>
        <w:adjustRightInd w:val="0"/>
        <w:textAlignment w:val="baseline"/>
        <w:rPr>
          <w:ins w:id="5549" w:author="R4-2108580" w:date="2021-05-31T13:32:00Z"/>
        </w:rPr>
      </w:pPr>
      <w:ins w:id="5550" w:author="R4-2108580" w:date="2021-05-31T13:32:00Z">
        <w:r w:rsidRPr="00945F66">
          <w:t xml:space="preserve">The test purpose is to verify the accuracy of the </w:t>
        </w:r>
        <w:r w:rsidRPr="00945F66">
          <w:rPr>
            <w:i/>
          </w:rPr>
          <w:t>maximum carrier TRP</w:t>
        </w:r>
        <w:r w:rsidRPr="00945F66">
          <w:t xml:space="preserve"> (P</w:t>
        </w:r>
        <w:r w:rsidRPr="00945F66">
          <w:rPr>
            <w:vertAlign w:val="subscript"/>
          </w:rPr>
          <w:t>max,c,TRP</w:t>
        </w:r>
        <w:r w:rsidRPr="00945F66">
          <w:t xml:space="preserve">) across the frequency range for all </w:t>
        </w:r>
        <w:r w:rsidRPr="00945F66">
          <w:rPr>
            <w:i/>
          </w:rPr>
          <w:t>RIBs</w:t>
        </w:r>
        <w:r w:rsidRPr="00945F66">
          <w:t>.</w:t>
        </w:r>
      </w:ins>
    </w:p>
    <w:p w14:paraId="78ED3EC9"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551" w:author="R4-2108580" w:date="2021-05-31T13:32:00Z"/>
          <w:rFonts w:ascii="Arial" w:hAnsi="Arial"/>
          <w:sz w:val="28"/>
          <w:lang w:eastAsia="sv-SE"/>
        </w:rPr>
      </w:pPr>
      <w:bookmarkStart w:id="5552" w:name="_Toc21102644"/>
      <w:bookmarkStart w:id="5553" w:name="_Toc29810493"/>
      <w:bookmarkStart w:id="5554" w:name="_Toc36635845"/>
      <w:bookmarkStart w:id="5555" w:name="_Toc37272791"/>
      <w:bookmarkStart w:id="5556" w:name="_Toc45885868"/>
      <w:bookmarkStart w:id="5557" w:name="_Toc53182977"/>
      <w:bookmarkStart w:id="5558" w:name="_Toc58915644"/>
      <w:ins w:id="5559" w:author="R4-2108580" w:date="2021-05-31T13:32:00Z">
        <w:r w:rsidRPr="00945F66">
          <w:rPr>
            <w:rFonts w:ascii="Arial" w:hAnsi="Arial"/>
            <w:sz w:val="28"/>
            <w:lang w:eastAsia="sv-SE"/>
          </w:rPr>
          <w:t>6</w:t>
        </w:r>
        <w:r w:rsidRPr="00945F66">
          <w:rPr>
            <w:rFonts w:ascii="Arial" w:hAnsi="Arial"/>
            <w:sz w:val="28"/>
            <w:lang w:eastAsia="zh-CN"/>
          </w:rPr>
          <w:t>.3.</w:t>
        </w:r>
        <w:r w:rsidRPr="00945F66">
          <w:rPr>
            <w:rFonts w:ascii="Arial" w:hAnsi="Arial"/>
            <w:sz w:val="28"/>
            <w:lang w:eastAsia="sv-SE"/>
          </w:rPr>
          <w:t>4</w:t>
        </w:r>
        <w:r w:rsidRPr="00945F66">
          <w:rPr>
            <w:rFonts w:ascii="Arial" w:hAnsi="Arial"/>
            <w:sz w:val="28"/>
            <w:lang w:eastAsia="sv-SE"/>
          </w:rPr>
          <w:tab/>
          <w:t>Method of test</w:t>
        </w:r>
        <w:bookmarkEnd w:id="5552"/>
        <w:bookmarkEnd w:id="5553"/>
        <w:bookmarkEnd w:id="5554"/>
        <w:bookmarkEnd w:id="5555"/>
        <w:bookmarkEnd w:id="5556"/>
        <w:bookmarkEnd w:id="5557"/>
        <w:bookmarkEnd w:id="5558"/>
      </w:ins>
    </w:p>
    <w:p w14:paraId="408E9E2E"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560" w:author="R4-2108580" w:date="2021-05-31T13:32:00Z"/>
          <w:rFonts w:ascii="Arial" w:hAnsi="Arial"/>
          <w:sz w:val="24"/>
          <w:lang w:eastAsia="sv-SE"/>
        </w:rPr>
      </w:pPr>
      <w:bookmarkStart w:id="5561" w:name="_Toc21102645"/>
      <w:bookmarkStart w:id="5562" w:name="_Toc29810494"/>
      <w:bookmarkStart w:id="5563" w:name="_Toc36635846"/>
      <w:bookmarkStart w:id="5564" w:name="_Toc37272792"/>
      <w:bookmarkStart w:id="5565" w:name="_Toc45885869"/>
      <w:bookmarkStart w:id="5566" w:name="_Toc53182978"/>
      <w:bookmarkStart w:id="5567" w:name="_Toc58915645"/>
      <w:ins w:id="5568" w:author="R4-2108580" w:date="2021-05-31T13:32:00Z">
        <w:r w:rsidRPr="00945F66">
          <w:rPr>
            <w:rFonts w:ascii="Arial" w:hAnsi="Arial"/>
            <w:sz w:val="24"/>
            <w:lang w:eastAsia="sv-SE"/>
          </w:rPr>
          <w:t>6.3.4.1</w:t>
        </w:r>
        <w:r w:rsidRPr="00945F66">
          <w:rPr>
            <w:rFonts w:ascii="Arial" w:hAnsi="Arial"/>
            <w:sz w:val="24"/>
            <w:lang w:eastAsia="sv-SE"/>
          </w:rPr>
          <w:tab/>
          <w:t>Initial conditions</w:t>
        </w:r>
        <w:bookmarkEnd w:id="5561"/>
        <w:bookmarkEnd w:id="5562"/>
        <w:bookmarkEnd w:id="5563"/>
        <w:bookmarkEnd w:id="5564"/>
        <w:bookmarkEnd w:id="5565"/>
        <w:bookmarkEnd w:id="5566"/>
        <w:bookmarkEnd w:id="5567"/>
      </w:ins>
    </w:p>
    <w:p w14:paraId="3A57199C" w14:textId="77777777" w:rsidR="00945F66" w:rsidRPr="00945F66" w:rsidRDefault="00945F66" w:rsidP="00945F66">
      <w:pPr>
        <w:overflowPunct w:val="0"/>
        <w:autoSpaceDE w:val="0"/>
        <w:autoSpaceDN w:val="0"/>
        <w:adjustRightInd w:val="0"/>
        <w:textAlignment w:val="baseline"/>
        <w:rPr>
          <w:ins w:id="5569" w:author="R4-2108580" w:date="2021-05-31T13:32:00Z"/>
        </w:rPr>
      </w:pPr>
      <w:ins w:id="5570" w:author="R4-2108580" w:date="2021-05-31T13:32:00Z">
        <w:r w:rsidRPr="00945F66">
          <w:t>Test environment: Normal, see annex B.2.</w:t>
        </w:r>
      </w:ins>
    </w:p>
    <w:p w14:paraId="3A7E59C7" w14:textId="77777777" w:rsidR="00945F66" w:rsidRPr="00945F66" w:rsidRDefault="00945F66" w:rsidP="00945F66">
      <w:pPr>
        <w:overflowPunct w:val="0"/>
        <w:autoSpaceDE w:val="0"/>
        <w:autoSpaceDN w:val="0"/>
        <w:adjustRightInd w:val="0"/>
        <w:textAlignment w:val="baseline"/>
        <w:rPr>
          <w:ins w:id="5571" w:author="R4-2108580" w:date="2021-05-31T13:32:00Z"/>
        </w:rPr>
      </w:pPr>
      <w:ins w:id="5572" w:author="R4-2108580" w:date="2021-05-31T13:32:00Z">
        <w:r w:rsidRPr="00945F66">
          <w:t>RF channels to be tested</w:t>
        </w:r>
        <w:r w:rsidRPr="00945F66">
          <w:rPr>
            <w:rFonts w:eastAsia="SimSun" w:hint="eastAsia"/>
            <w:lang w:val="en-US" w:eastAsia="zh-CN"/>
          </w:rPr>
          <w:t xml:space="preserve"> </w:t>
        </w:r>
        <w:r w:rsidRPr="00945F66">
          <w:rPr>
            <w:sz w:val="21"/>
            <w:szCs w:val="22"/>
            <w:lang w:eastAsia="zh-CN"/>
          </w:rPr>
          <w:t>for single carrier</w:t>
        </w:r>
        <w:r w:rsidRPr="00945F66">
          <w:t xml:space="preserve">: </w:t>
        </w:r>
        <w:r w:rsidRPr="00945F66">
          <w:rPr>
            <w:rFonts w:hint="eastAsia"/>
            <w:lang w:val="en-US" w:eastAsia="zh-CN"/>
          </w:rPr>
          <w:t xml:space="preserve">B, </w:t>
        </w:r>
        <w:r w:rsidRPr="00945F66">
          <w:rPr>
            <w:lang w:eastAsia="zh-CN"/>
          </w:rPr>
          <w:t>M</w:t>
        </w:r>
        <w:r w:rsidRPr="00945F66">
          <w:rPr>
            <w:rFonts w:hint="eastAsia"/>
            <w:lang w:val="en-US" w:eastAsia="zh-CN"/>
          </w:rPr>
          <w:t>, T</w:t>
        </w:r>
        <w:r w:rsidRPr="00945F66">
          <w:t>; see clause 4.9.1.</w:t>
        </w:r>
      </w:ins>
    </w:p>
    <w:p w14:paraId="1C46F48C" w14:textId="77777777" w:rsidR="00945F66" w:rsidRPr="00945F66" w:rsidRDefault="00945F66" w:rsidP="00945F66">
      <w:pPr>
        <w:overflowPunct w:val="0"/>
        <w:autoSpaceDE w:val="0"/>
        <w:autoSpaceDN w:val="0"/>
        <w:adjustRightInd w:val="0"/>
        <w:textAlignment w:val="baseline"/>
        <w:rPr>
          <w:ins w:id="5573" w:author="R4-2108580" w:date="2021-05-31T13:32:00Z"/>
          <w:rFonts w:cs="v4.2.0"/>
        </w:rPr>
      </w:pPr>
      <w:ins w:id="5574" w:author="R4-2108580" w:date="2021-05-31T13:32:00Z">
        <w:r w:rsidRPr="00945F66">
          <w:rPr>
            <w:i/>
          </w:rPr>
          <w:t>IAB RF Bandwidth</w:t>
        </w:r>
        <w:r w:rsidRPr="00945F66">
          <w:t xml:space="preserve"> positions </w:t>
        </w:r>
        <w:r w:rsidRPr="00945F66">
          <w:rPr>
            <w:rFonts w:cs="v4.2.0"/>
          </w:rPr>
          <w:t>to be tested for multi-carrier</w:t>
        </w:r>
        <w:r w:rsidRPr="00945F66">
          <w:rPr>
            <w:rFonts w:eastAsia="SimSun" w:cs="v4.2.0" w:hint="eastAsia"/>
            <w:lang w:val="en-US" w:eastAsia="zh-CN"/>
          </w:rPr>
          <w:t xml:space="preserve"> </w:t>
        </w:r>
        <w:r w:rsidRPr="00945F66">
          <w:rPr>
            <w:rFonts w:eastAsia="SimSun" w:hint="eastAsia"/>
            <w:lang w:val="en-US" w:eastAsia="zh-CN"/>
          </w:rPr>
          <w:t>and/or CA</w:t>
        </w:r>
        <w:r w:rsidRPr="00945F66">
          <w:rPr>
            <w:rFonts w:cs="v4.2.0"/>
          </w:rPr>
          <w:t>:</w:t>
        </w:r>
      </w:ins>
    </w:p>
    <w:p w14:paraId="69205CBF" w14:textId="77777777" w:rsidR="00945F66" w:rsidRPr="00945F66" w:rsidRDefault="00945F66" w:rsidP="00945F66">
      <w:pPr>
        <w:overflowPunct w:val="0"/>
        <w:autoSpaceDE w:val="0"/>
        <w:autoSpaceDN w:val="0"/>
        <w:adjustRightInd w:val="0"/>
        <w:ind w:left="568" w:hanging="284"/>
        <w:textAlignment w:val="baseline"/>
        <w:rPr>
          <w:ins w:id="5575" w:author="R4-2108580" w:date="2021-05-31T13:32:00Z"/>
          <w:rFonts w:cs="v4.2.0"/>
        </w:rPr>
      </w:pPr>
      <w:ins w:id="5576" w:author="R4-2108580" w:date="2021-05-31T13:32:00Z">
        <w:r w:rsidRPr="00945F66">
          <w:t>-</w:t>
        </w:r>
        <w:r w:rsidRPr="00945F66">
          <w:tab/>
          <w:t>B</w:t>
        </w:r>
        <w:r w:rsidRPr="00945F66">
          <w:rPr>
            <w:rFonts w:cs="v4.2.0"/>
            <w:vertAlign w:val="subscript"/>
          </w:rPr>
          <w:t>RFBW</w:t>
        </w:r>
        <w:r w:rsidRPr="00945F66">
          <w:t>, M</w:t>
        </w:r>
        <w:r w:rsidRPr="00945F66">
          <w:rPr>
            <w:rFonts w:cs="v4.2.0"/>
            <w:vertAlign w:val="subscript"/>
          </w:rPr>
          <w:t>RFBW</w:t>
        </w:r>
        <w:r w:rsidRPr="00945F66">
          <w:t xml:space="preserve"> and T</w:t>
        </w:r>
        <w:r w:rsidRPr="00945F66">
          <w:rPr>
            <w:rFonts w:cs="v4.2.0"/>
            <w:vertAlign w:val="subscript"/>
          </w:rPr>
          <w:t>RFBW</w:t>
        </w:r>
        <w:r w:rsidRPr="00945F66">
          <w:rPr>
            <w:rFonts w:cs="v4.2.0"/>
          </w:rPr>
          <w:t xml:space="preserve"> </w:t>
        </w:r>
        <w:r w:rsidRPr="00945F66">
          <w:t>in single band operation;</w:t>
        </w:r>
        <w:r w:rsidRPr="00945F66">
          <w:rPr>
            <w:rFonts w:cs="v4.2.0"/>
          </w:rPr>
          <w:t xml:space="preserve"> see clause 4.9.1.</w:t>
        </w:r>
      </w:ins>
    </w:p>
    <w:p w14:paraId="19930CF1" w14:textId="77777777" w:rsidR="00945F66" w:rsidRPr="00945F66" w:rsidRDefault="00945F66" w:rsidP="00945F66">
      <w:pPr>
        <w:overflowPunct w:val="0"/>
        <w:autoSpaceDE w:val="0"/>
        <w:autoSpaceDN w:val="0"/>
        <w:adjustRightInd w:val="0"/>
        <w:ind w:left="568" w:hanging="284"/>
        <w:textAlignment w:val="baseline"/>
        <w:rPr>
          <w:ins w:id="5577" w:author="R4-2108580" w:date="2021-05-31T13:32:00Z"/>
        </w:rPr>
      </w:pPr>
      <w:ins w:id="5578" w:author="R4-2108580" w:date="2021-05-31T13:32:00Z">
        <w:r w:rsidRPr="00945F66">
          <w:t>-</w:t>
        </w:r>
        <w:r w:rsidRPr="00945F66">
          <w:tab/>
          <w:t>B</w:t>
        </w:r>
        <w:r w:rsidRPr="00945F66">
          <w:rPr>
            <w:vertAlign w:val="subscript"/>
          </w:rPr>
          <w:t>RFBW</w:t>
        </w:r>
        <w:r w:rsidRPr="00945F66">
          <w:t>_T</w:t>
        </w:r>
        <w:r w:rsidRPr="00945F66">
          <w:rPr>
            <w:lang w:eastAsia="zh-CN"/>
          </w:rPr>
          <w:t>'</w:t>
        </w:r>
        <w:r w:rsidRPr="00945F66">
          <w:rPr>
            <w:vertAlign w:val="subscript"/>
          </w:rPr>
          <w:t>RFBW</w:t>
        </w:r>
        <w:r w:rsidRPr="00945F66">
          <w:rPr>
            <w:lang w:eastAsia="zh-CN"/>
          </w:rPr>
          <w:t xml:space="preserve"> and</w:t>
        </w:r>
        <w:r w:rsidRPr="00945F66">
          <w:t xml:space="preserve"> B</w:t>
        </w:r>
        <w:r w:rsidRPr="00945F66">
          <w:rPr>
            <w:lang w:eastAsia="zh-CN"/>
          </w:rPr>
          <w:t>'</w:t>
        </w:r>
        <w:r w:rsidRPr="00945F66">
          <w:rPr>
            <w:vertAlign w:val="subscript"/>
          </w:rPr>
          <w:t>RFBW</w:t>
        </w:r>
        <w:r w:rsidRPr="00945F66">
          <w:t>_T</w:t>
        </w:r>
        <w:r w:rsidRPr="00945F66">
          <w:rPr>
            <w:vertAlign w:val="subscript"/>
          </w:rPr>
          <w:t>RFBW</w:t>
        </w:r>
        <w:r w:rsidRPr="00945F66">
          <w:t xml:space="preserve"> </w:t>
        </w:r>
        <w:r w:rsidRPr="00945F66">
          <w:rPr>
            <w:rFonts w:hint="eastAsia"/>
            <w:lang w:eastAsia="zh-CN"/>
          </w:rPr>
          <w:t>in multi-band operation,</w:t>
        </w:r>
        <w:r w:rsidRPr="00945F66">
          <w:t xml:space="preserve"> see clause 4.9.</w:t>
        </w:r>
        <w:r w:rsidRPr="00945F66">
          <w:rPr>
            <w:rFonts w:hint="eastAsia"/>
            <w:lang w:eastAsia="zh-CN"/>
          </w:rPr>
          <w:t>1</w:t>
        </w:r>
        <w:r w:rsidRPr="00945F66">
          <w:t>.</w:t>
        </w:r>
      </w:ins>
    </w:p>
    <w:p w14:paraId="39642F33" w14:textId="77777777" w:rsidR="00945F66" w:rsidRPr="00945F66" w:rsidRDefault="00945F66" w:rsidP="00945F66">
      <w:pPr>
        <w:overflowPunct w:val="0"/>
        <w:autoSpaceDE w:val="0"/>
        <w:autoSpaceDN w:val="0"/>
        <w:adjustRightInd w:val="0"/>
        <w:textAlignment w:val="baseline"/>
        <w:rPr>
          <w:ins w:id="5579" w:author="R4-2108580" w:date="2021-05-31T13:32:00Z"/>
        </w:rPr>
      </w:pPr>
      <w:ins w:id="5580" w:author="R4-2108580" w:date="2021-05-31T13:32:00Z">
        <w:r w:rsidRPr="00945F66">
          <w:t>Beams to be tested:</w:t>
        </w:r>
      </w:ins>
    </w:p>
    <w:p w14:paraId="53739377" w14:textId="77777777" w:rsidR="00945F66" w:rsidRPr="00945F66" w:rsidRDefault="00945F66" w:rsidP="00945F66">
      <w:pPr>
        <w:overflowPunct w:val="0"/>
        <w:autoSpaceDE w:val="0"/>
        <w:autoSpaceDN w:val="0"/>
        <w:adjustRightInd w:val="0"/>
        <w:textAlignment w:val="baseline"/>
        <w:rPr>
          <w:ins w:id="5581" w:author="R4-2108580" w:date="2021-05-31T13:32:00Z"/>
        </w:rPr>
      </w:pPr>
      <w:ins w:id="5582" w:author="R4-2108580" w:date="2021-05-31T13:32:00Z">
        <w:r w:rsidRPr="00945F66">
          <w:t>As the requirement is TRP the beam pattern(s) may be set up to optimise the TRP measurement procedure (see annex I) as long as the required TRP level is achieved.</w:t>
        </w:r>
      </w:ins>
    </w:p>
    <w:p w14:paraId="13ED1134"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583" w:author="R4-2108580" w:date="2021-05-31T13:32:00Z"/>
          <w:rFonts w:ascii="Arial" w:hAnsi="Arial"/>
          <w:sz w:val="24"/>
          <w:lang w:eastAsia="sv-SE"/>
        </w:rPr>
      </w:pPr>
      <w:bookmarkStart w:id="5584" w:name="_Toc21102646"/>
      <w:bookmarkStart w:id="5585" w:name="_Toc29810495"/>
      <w:bookmarkStart w:id="5586" w:name="_Toc36635847"/>
      <w:bookmarkStart w:id="5587" w:name="_Toc37272793"/>
      <w:bookmarkStart w:id="5588" w:name="_Toc45885870"/>
      <w:bookmarkStart w:id="5589" w:name="_Toc53182979"/>
      <w:bookmarkStart w:id="5590" w:name="_Toc58915646"/>
      <w:ins w:id="5591" w:author="R4-2108580" w:date="2021-05-31T13:32:00Z">
        <w:r w:rsidRPr="00945F66">
          <w:rPr>
            <w:rFonts w:ascii="Arial" w:hAnsi="Arial"/>
            <w:sz w:val="24"/>
            <w:lang w:eastAsia="sv-SE"/>
          </w:rPr>
          <w:t>6.3.4.2</w:t>
        </w:r>
        <w:r w:rsidRPr="00945F66">
          <w:rPr>
            <w:rFonts w:ascii="Arial" w:hAnsi="Arial"/>
            <w:sz w:val="24"/>
            <w:lang w:eastAsia="sv-SE"/>
          </w:rPr>
          <w:tab/>
          <w:t>Procedure</w:t>
        </w:r>
        <w:bookmarkEnd w:id="5584"/>
        <w:bookmarkEnd w:id="5585"/>
        <w:bookmarkEnd w:id="5586"/>
        <w:bookmarkEnd w:id="5587"/>
        <w:bookmarkEnd w:id="5588"/>
        <w:bookmarkEnd w:id="5589"/>
        <w:bookmarkEnd w:id="5590"/>
      </w:ins>
    </w:p>
    <w:p w14:paraId="08B9AA9F" w14:textId="77777777" w:rsidR="00945F66" w:rsidRPr="00945F66" w:rsidRDefault="00945F66" w:rsidP="00945F66">
      <w:pPr>
        <w:overflowPunct w:val="0"/>
        <w:autoSpaceDE w:val="0"/>
        <w:autoSpaceDN w:val="0"/>
        <w:adjustRightInd w:val="0"/>
        <w:textAlignment w:val="baseline"/>
        <w:rPr>
          <w:ins w:id="5592" w:author="R4-2108580" w:date="2021-05-31T13:32:00Z"/>
          <w:lang w:eastAsia="sv-SE"/>
        </w:rPr>
      </w:pPr>
      <w:ins w:id="5593" w:author="R4-2108580" w:date="2021-05-31T13:32:00Z">
        <w:r w:rsidRPr="00945F66">
          <w:rPr>
            <w:lang w:eastAsia="sv-SE"/>
          </w:rPr>
          <w:t xml:space="preserve">The following procedure for measuring TRP is based on the directional power measurements as described in annex I. An alternative method to measure TRP is to use a </w:t>
        </w:r>
        <w:r w:rsidRPr="00945F66">
          <w:t>characterized and calibrated</w:t>
        </w:r>
        <w:r w:rsidRPr="00945F66">
          <w:rPr>
            <w:lang w:eastAsia="sv-SE"/>
          </w:rPr>
          <w:t xml:space="preserve"> reverberation chamber if so follow steps 1, 3, 5, and 7.</w:t>
        </w:r>
      </w:ins>
    </w:p>
    <w:p w14:paraId="55D3481D" w14:textId="77777777" w:rsidR="00945F66" w:rsidRPr="00945F66" w:rsidRDefault="00945F66" w:rsidP="00945F66">
      <w:pPr>
        <w:overflowPunct w:val="0"/>
        <w:autoSpaceDE w:val="0"/>
        <w:autoSpaceDN w:val="0"/>
        <w:adjustRightInd w:val="0"/>
        <w:ind w:left="568" w:hanging="284"/>
        <w:textAlignment w:val="baseline"/>
        <w:rPr>
          <w:ins w:id="5594" w:author="R4-2108580" w:date="2021-05-31T13:32:00Z"/>
        </w:rPr>
      </w:pPr>
      <w:ins w:id="5595" w:author="R4-2108580" w:date="2021-05-31T13:32:00Z">
        <w:r w:rsidRPr="00945F66">
          <w:t>1)</w:t>
        </w:r>
        <w:r w:rsidRPr="00945F66">
          <w:tab/>
          <w:t>Place the IAB at the positioner.</w:t>
        </w:r>
      </w:ins>
    </w:p>
    <w:p w14:paraId="25825CC6" w14:textId="77777777" w:rsidR="00945F66" w:rsidRPr="00945F66" w:rsidRDefault="00945F66" w:rsidP="00945F66">
      <w:pPr>
        <w:overflowPunct w:val="0"/>
        <w:autoSpaceDE w:val="0"/>
        <w:autoSpaceDN w:val="0"/>
        <w:adjustRightInd w:val="0"/>
        <w:ind w:left="568" w:hanging="284"/>
        <w:textAlignment w:val="baseline"/>
        <w:rPr>
          <w:ins w:id="5596" w:author="R4-2108580" w:date="2021-05-31T13:32:00Z"/>
        </w:rPr>
      </w:pPr>
      <w:ins w:id="5597" w:author="R4-2108580" w:date="2021-05-31T13:32:00Z">
        <w:r w:rsidRPr="00945F66">
          <w:t>2)</w:t>
        </w:r>
        <w:r w:rsidRPr="00945F66">
          <w:tab/>
          <w:t>Align the manufacturer declared coordinate system orientation (D.2) of the IAB with the test system.</w:t>
        </w:r>
      </w:ins>
    </w:p>
    <w:p w14:paraId="152DE269" w14:textId="77777777" w:rsidR="00945F66" w:rsidRPr="00945F66" w:rsidRDefault="00945F66" w:rsidP="00945F66">
      <w:pPr>
        <w:overflowPunct w:val="0"/>
        <w:autoSpaceDE w:val="0"/>
        <w:autoSpaceDN w:val="0"/>
        <w:adjustRightInd w:val="0"/>
        <w:ind w:left="568" w:hanging="284"/>
        <w:textAlignment w:val="baseline"/>
        <w:rPr>
          <w:ins w:id="5598" w:author="R4-2108580" w:date="2021-05-31T13:32:00Z"/>
        </w:rPr>
      </w:pPr>
      <w:ins w:id="5599" w:author="R4-2108580" w:date="2021-05-31T13:32:00Z">
        <w:r w:rsidRPr="00945F66">
          <w:t>3)</w:t>
        </w:r>
        <w:r w:rsidRPr="00945F66">
          <w:tab/>
          <w:t>Configure the IAB such that the beam peak direction(s) applied during the power measurement step 6 are consistent with the grid and measurement approach for the TRP test.</w:t>
        </w:r>
      </w:ins>
    </w:p>
    <w:p w14:paraId="1C539EC1" w14:textId="77777777" w:rsidR="00945F66" w:rsidRPr="00945F66" w:rsidRDefault="00945F66" w:rsidP="00945F66">
      <w:pPr>
        <w:overflowPunct w:val="0"/>
        <w:autoSpaceDE w:val="0"/>
        <w:autoSpaceDN w:val="0"/>
        <w:adjustRightInd w:val="0"/>
        <w:ind w:left="568" w:hanging="284"/>
        <w:textAlignment w:val="baseline"/>
        <w:rPr>
          <w:ins w:id="5600" w:author="R4-2108580" w:date="2021-05-31T13:32:00Z"/>
        </w:rPr>
      </w:pPr>
      <w:ins w:id="5601" w:author="R4-2108580" w:date="2021-05-31T13:32:00Z">
        <w:r w:rsidRPr="00945F66">
          <w:t>4)</w:t>
        </w:r>
        <w:r w:rsidRPr="00945F66">
          <w:tab/>
          <w:t xml:space="preserve">Set the IAB to transmit according to the applicable test configuration in </w:t>
        </w:r>
        <w:r w:rsidRPr="00945F66">
          <w:rPr>
            <w:rFonts w:hint="eastAsia"/>
            <w:lang w:val="en-US" w:eastAsia="zh-CN"/>
          </w:rPr>
          <w:t>clause</w:t>
        </w:r>
        <w:r w:rsidRPr="00945F66">
          <w:rPr>
            <w:lang w:val="en-US" w:eastAsia="zh-CN"/>
          </w:rPr>
          <w:t> </w:t>
        </w:r>
        <w:r w:rsidRPr="00945F66">
          <w:t>4.8 using the corresponding test model(s) in clause 4.9.2.</w:t>
        </w:r>
      </w:ins>
    </w:p>
    <w:p w14:paraId="4EFE05F7" w14:textId="77777777" w:rsidR="00945F66" w:rsidRPr="00945F66" w:rsidRDefault="00945F66" w:rsidP="00945F66">
      <w:pPr>
        <w:overflowPunct w:val="0"/>
        <w:autoSpaceDE w:val="0"/>
        <w:autoSpaceDN w:val="0"/>
        <w:adjustRightInd w:val="0"/>
        <w:ind w:left="568" w:hanging="284"/>
        <w:textAlignment w:val="baseline"/>
        <w:rPr>
          <w:ins w:id="5602" w:author="R4-2108580" w:date="2021-05-31T13:32:00Z"/>
        </w:rPr>
      </w:pPr>
      <w:ins w:id="5603" w:author="R4-2108580" w:date="2021-05-31T13:32:00Z">
        <w:r w:rsidRPr="00945F66">
          <w:tab/>
          <w:t>For a IAB declared to be capable of multi-carrier and/or CA operation use the applicable test signal configuration and corresponding power setting specified in clauses 4.</w:t>
        </w:r>
        <w:r w:rsidRPr="00945F66">
          <w:rPr>
            <w:rFonts w:hint="eastAsia"/>
            <w:lang w:val="en-US" w:eastAsia="zh-CN"/>
          </w:rPr>
          <w:t xml:space="preserve">7.2 and 4.8 using </w:t>
        </w:r>
        <w:r w:rsidRPr="00945F66">
          <w:t>the corresponding test model(s) in clause 4.9.2</w:t>
        </w:r>
        <w:r w:rsidRPr="00945F66">
          <w:rPr>
            <w:rFonts w:hint="eastAsia"/>
            <w:lang w:val="en-US" w:eastAsia="zh-CN"/>
          </w:rPr>
          <w:t xml:space="preserve"> </w:t>
        </w:r>
        <w:r w:rsidRPr="00945F66">
          <w:rPr>
            <w:snapToGrid w:val="0"/>
          </w:rPr>
          <w:t>on all carriers configured</w:t>
        </w:r>
        <w:r w:rsidRPr="00945F66">
          <w:t>.</w:t>
        </w:r>
      </w:ins>
    </w:p>
    <w:p w14:paraId="0237A2E3" w14:textId="77777777" w:rsidR="00945F66" w:rsidRPr="00945F66" w:rsidRDefault="00945F66" w:rsidP="00945F66">
      <w:pPr>
        <w:overflowPunct w:val="0"/>
        <w:autoSpaceDE w:val="0"/>
        <w:autoSpaceDN w:val="0"/>
        <w:adjustRightInd w:val="0"/>
        <w:ind w:left="568" w:hanging="284"/>
        <w:textAlignment w:val="baseline"/>
        <w:rPr>
          <w:ins w:id="5604" w:author="R4-2108580" w:date="2021-05-31T13:32:00Z"/>
        </w:rPr>
      </w:pPr>
      <w:ins w:id="5605" w:author="R4-2108580" w:date="2021-05-31T13:32:00Z">
        <w:r w:rsidRPr="00945F66">
          <w:t>5)</w:t>
        </w:r>
        <w:r w:rsidRPr="00945F66">
          <w:tab/>
          <w:t>Orient the positioner (and IAB) in order that the direction to be tested aligns with the test antenna such that measurements to determine TRP can be performed (see annex I).</w:t>
        </w:r>
      </w:ins>
    </w:p>
    <w:p w14:paraId="2B707CE3" w14:textId="77777777" w:rsidR="00945F66" w:rsidRPr="00945F66" w:rsidRDefault="00945F66" w:rsidP="00945F66">
      <w:pPr>
        <w:overflowPunct w:val="0"/>
        <w:autoSpaceDE w:val="0"/>
        <w:autoSpaceDN w:val="0"/>
        <w:adjustRightInd w:val="0"/>
        <w:ind w:left="568" w:hanging="284"/>
        <w:textAlignment w:val="baseline"/>
        <w:rPr>
          <w:ins w:id="5606" w:author="R4-2108580" w:date="2021-05-31T13:32:00Z"/>
        </w:rPr>
      </w:pPr>
      <w:ins w:id="5607" w:author="R4-2108580" w:date="2021-05-31T13:32:00Z">
        <w:r w:rsidRPr="00945F66">
          <w:t>6)</w:t>
        </w:r>
        <w:r w:rsidRPr="00945F66">
          <w:tab/>
          <w:t xml:space="preserve">Measure the radiated power for any two orthogonal polarizations (denoted p1 and p2) and calculate total radiated transmit power for particular beam direction pair as EIRP = EIRPp1 + EIRPp2. </w:t>
        </w:r>
      </w:ins>
    </w:p>
    <w:p w14:paraId="1573E092" w14:textId="77777777" w:rsidR="00945F66" w:rsidRPr="00945F66" w:rsidRDefault="00945F66" w:rsidP="00945F66">
      <w:pPr>
        <w:overflowPunct w:val="0"/>
        <w:autoSpaceDE w:val="0"/>
        <w:autoSpaceDN w:val="0"/>
        <w:adjustRightInd w:val="0"/>
        <w:ind w:left="568" w:hanging="284"/>
        <w:textAlignment w:val="baseline"/>
        <w:rPr>
          <w:ins w:id="5608" w:author="R4-2108580" w:date="2021-05-31T13:32:00Z"/>
        </w:rPr>
      </w:pPr>
      <w:ins w:id="5609" w:author="R4-2108580" w:date="2021-05-31T13:32:00Z">
        <w:r w:rsidRPr="00945F66">
          <w:t>If the test chamber is a reverberation chamber measure TRP directly.</w:t>
        </w:r>
      </w:ins>
    </w:p>
    <w:p w14:paraId="197AEBD3" w14:textId="77777777" w:rsidR="00945F66" w:rsidRPr="00945F66" w:rsidRDefault="00945F66" w:rsidP="00945F66">
      <w:pPr>
        <w:overflowPunct w:val="0"/>
        <w:autoSpaceDE w:val="0"/>
        <w:autoSpaceDN w:val="0"/>
        <w:adjustRightInd w:val="0"/>
        <w:ind w:left="568" w:hanging="284"/>
        <w:textAlignment w:val="baseline"/>
        <w:rPr>
          <w:ins w:id="5610" w:author="R4-2108580" w:date="2021-05-31T13:32:00Z"/>
        </w:rPr>
      </w:pPr>
      <w:ins w:id="5611" w:author="R4-2108580" w:date="2021-05-31T13:32:00Z">
        <w:r w:rsidRPr="00945F66">
          <w:t>7)</w:t>
        </w:r>
        <w:r w:rsidRPr="00945F66">
          <w:tab/>
          <w:t>Repeat step 6-7 for all directions in the appropriated TRP measurement grid needed for full TRP estimation (see annex I).</w:t>
        </w:r>
      </w:ins>
    </w:p>
    <w:p w14:paraId="1BB5CCA1" w14:textId="77777777" w:rsidR="00945F66" w:rsidRPr="00945F66" w:rsidRDefault="00945F66" w:rsidP="00945F66">
      <w:pPr>
        <w:overflowPunct w:val="0"/>
        <w:autoSpaceDE w:val="0"/>
        <w:autoSpaceDN w:val="0"/>
        <w:adjustRightInd w:val="0"/>
        <w:ind w:left="568" w:hanging="284"/>
        <w:textAlignment w:val="baseline"/>
        <w:rPr>
          <w:ins w:id="5612" w:author="R4-2108580" w:date="2021-05-31T13:32:00Z"/>
        </w:rPr>
      </w:pPr>
      <w:ins w:id="5613" w:author="R4-2108580" w:date="2021-05-31T13:32:00Z">
        <w:r w:rsidRPr="00945F66">
          <w:t>8)</w:t>
        </w:r>
        <w:r w:rsidRPr="00945F66">
          <w:tab/>
          <w:t>Calculate TRP using the EIRP measurements.</w:t>
        </w:r>
      </w:ins>
    </w:p>
    <w:p w14:paraId="28780133" w14:textId="77777777" w:rsidR="00945F66" w:rsidRPr="00945F66" w:rsidRDefault="00945F66" w:rsidP="00945F66">
      <w:pPr>
        <w:overflowPunct w:val="0"/>
        <w:autoSpaceDE w:val="0"/>
        <w:autoSpaceDN w:val="0"/>
        <w:adjustRightInd w:val="0"/>
        <w:textAlignment w:val="baseline"/>
        <w:rPr>
          <w:ins w:id="5614" w:author="R4-2108580" w:date="2021-05-31T13:32:00Z"/>
          <w:lang w:eastAsia="zh-CN"/>
        </w:rPr>
      </w:pPr>
      <w:ins w:id="5615" w:author="R4-2108580" w:date="2021-05-31T13:32:00Z">
        <w:r w:rsidRPr="00945F66">
          <w:rPr>
            <w:lang w:eastAsia="zh-CN"/>
          </w:rPr>
          <w:t xml:space="preserve">For </w:t>
        </w:r>
        <w:r w:rsidRPr="00945F66">
          <w:rPr>
            <w:i/>
            <w:lang w:eastAsia="zh-CN"/>
          </w:rPr>
          <w:t>multi-band RIBs</w:t>
        </w:r>
        <w:r w:rsidRPr="00945F66">
          <w:rPr>
            <w:lang w:eastAsia="zh-CN"/>
          </w:rPr>
          <w:t xml:space="preserve"> and single band tests, repeat the steps above per involved band where single band test configurations and test models shall apply with no carriers activated in the other band.</w:t>
        </w:r>
      </w:ins>
    </w:p>
    <w:p w14:paraId="1ED2CAA9"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616" w:author="R4-2108580" w:date="2021-05-31T13:32:00Z"/>
          <w:rFonts w:ascii="Arial" w:hAnsi="Arial"/>
          <w:sz w:val="28"/>
          <w:lang w:eastAsia="sv-SE"/>
        </w:rPr>
      </w:pPr>
      <w:bookmarkStart w:id="5617" w:name="_Toc21102647"/>
      <w:bookmarkStart w:id="5618" w:name="_Toc29810496"/>
      <w:bookmarkStart w:id="5619" w:name="_Toc36635848"/>
      <w:bookmarkStart w:id="5620" w:name="_Toc37272794"/>
      <w:bookmarkStart w:id="5621" w:name="_Toc45885871"/>
      <w:bookmarkStart w:id="5622" w:name="_Toc53182980"/>
      <w:bookmarkStart w:id="5623" w:name="_Toc58915647"/>
      <w:ins w:id="5624" w:author="R4-2108580" w:date="2021-05-31T13:32:00Z">
        <w:r w:rsidRPr="00945F66">
          <w:rPr>
            <w:rFonts w:ascii="Arial" w:hAnsi="Arial"/>
            <w:sz w:val="28"/>
            <w:lang w:eastAsia="sv-SE"/>
          </w:rPr>
          <w:t>6</w:t>
        </w:r>
        <w:r w:rsidRPr="00945F66">
          <w:rPr>
            <w:rFonts w:ascii="Arial" w:hAnsi="Arial"/>
            <w:sz w:val="28"/>
            <w:lang w:eastAsia="zh-CN"/>
          </w:rPr>
          <w:t>.3.</w:t>
        </w:r>
        <w:r w:rsidRPr="00945F66">
          <w:rPr>
            <w:rFonts w:ascii="Arial" w:hAnsi="Arial"/>
            <w:sz w:val="28"/>
            <w:lang w:eastAsia="sv-SE"/>
          </w:rPr>
          <w:t>5</w:t>
        </w:r>
        <w:r w:rsidRPr="00945F66">
          <w:rPr>
            <w:rFonts w:ascii="Arial" w:hAnsi="Arial"/>
            <w:sz w:val="28"/>
            <w:lang w:eastAsia="sv-SE"/>
          </w:rPr>
          <w:tab/>
          <w:t>Test requirement</w:t>
        </w:r>
        <w:bookmarkEnd w:id="5617"/>
        <w:bookmarkEnd w:id="5618"/>
        <w:bookmarkEnd w:id="5619"/>
        <w:bookmarkEnd w:id="5620"/>
        <w:bookmarkEnd w:id="5621"/>
        <w:bookmarkEnd w:id="5622"/>
        <w:bookmarkEnd w:id="5623"/>
      </w:ins>
    </w:p>
    <w:p w14:paraId="17B573AA"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625" w:author="R4-2108580" w:date="2021-05-31T13:32:00Z"/>
          <w:rFonts w:ascii="Arial" w:hAnsi="Arial"/>
          <w:sz w:val="24"/>
          <w:lang w:eastAsia="sv-SE"/>
        </w:rPr>
      </w:pPr>
      <w:bookmarkStart w:id="5626" w:name="_Toc13081940"/>
      <w:bookmarkStart w:id="5627" w:name="_Toc29810497"/>
      <w:bookmarkStart w:id="5628" w:name="_Toc36635849"/>
      <w:bookmarkStart w:id="5629" w:name="_Toc37272795"/>
      <w:bookmarkStart w:id="5630" w:name="_Toc45885872"/>
      <w:bookmarkStart w:id="5631" w:name="_Toc53182981"/>
      <w:bookmarkStart w:id="5632" w:name="_Toc58915648"/>
      <w:bookmarkStart w:id="5633" w:name="_Toc21102649"/>
      <w:ins w:id="5634" w:author="R4-2108580" w:date="2021-05-31T13:32:00Z">
        <w:r w:rsidRPr="00945F66">
          <w:rPr>
            <w:rFonts w:ascii="Arial" w:hAnsi="Arial"/>
            <w:sz w:val="24"/>
            <w:lang w:eastAsia="sv-SE"/>
          </w:rPr>
          <w:t>6.3.5.1</w:t>
        </w:r>
        <w:r w:rsidRPr="00945F66">
          <w:rPr>
            <w:rFonts w:ascii="Arial" w:hAnsi="Arial"/>
            <w:sz w:val="24"/>
            <w:lang w:eastAsia="sv-SE"/>
          </w:rPr>
          <w:tab/>
        </w:r>
        <w:r w:rsidRPr="00945F66">
          <w:rPr>
            <w:rFonts w:ascii="Arial" w:hAnsi="Arial"/>
            <w:i/>
            <w:sz w:val="24"/>
            <w:lang w:eastAsia="sv-SE"/>
          </w:rPr>
          <w:t>IAB type 1-O</w:t>
        </w:r>
        <w:bookmarkEnd w:id="5626"/>
        <w:bookmarkEnd w:id="5627"/>
        <w:bookmarkEnd w:id="5628"/>
        <w:bookmarkEnd w:id="5629"/>
        <w:bookmarkEnd w:id="5630"/>
        <w:bookmarkEnd w:id="5631"/>
        <w:bookmarkEnd w:id="5632"/>
      </w:ins>
    </w:p>
    <w:p w14:paraId="2722F210" w14:textId="77777777" w:rsidR="00945F66" w:rsidRPr="00945F66" w:rsidRDefault="00945F66" w:rsidP="00945F66">
      <w:pPr>
        <w:overflowPunct w:val="0"/>
        <w:autoSpaceDE w:val="0"/>
        <w:autoSpaceDN w:val="0"/>
        <w:adjustRightInd w:val="0"/>
        <w:textAlignment w:val="baseline"/>
        <w:rPr>
          <w:ins w:id="5635" w:author="R4-2108580" w:date="2021-05-31T13:32:00Z"/>
        </w:rPr>
      </w:pPr>
      <w:ins w:id="5636" w:author="R4-2108580" w:date="2021-05-31T13:32:00Z">
        <w:r w:rsidRPr="00945F66">
          <w:t xml:space="preserve">The </w:t>
        </w:r>
        <w:r w:rsidRPr="00945F66">
          <w:rPr>
            <w:rFonts w:hint="eastAsia"/>
            <w:lang w:val="en-US" w:eastAsia="zh-CN"/>
          </w:rPr>
          <w:t xml:space="preserve">final </w:t>
        </w:r>
        <w:r w:rsidRPr="00945F66">
          <w:t>TRP measurement result in clause 6.3.4.2 shall remain:</w:t>
        </w:r>
      </w:ins>
    </w:p>
    <w:p w14:paraId="02AD1739" w14:textId="77777777" w:rsidR="00945F66" w:rsidRPr="00945F66" w:rsidRDefault="00945F66" w:rsidP="00945F66">
      <w:pPr>
        <w:overflowPunct w:val="0"/>
        <w:autoSpaceDE w:val="0"/>
        <w:autoSpaceDN w:val="0"/>
        <w:adjustRightInd w:val="0"/>
        <w:ind w:left="568" w:hanging="284"/>
        <w:textAlignment w:val="baseline"/>
        <w:rPr>
          <w:ins w:id="5637" w:author="R4-2108580" w:date="2021-05-31T13:32:00Z"/>
          <w:rFonts w:cs="v4.2.0"/>
        </w:rPr>
      </w:pPr>
      <w:ins w:id="5638" w:author="R4-2108580" w:date="2021-05-31T13:32:00Z">
        <w:r w:rsidRPr="00945F66">
          <w:t>-</w:t>
        </w:r>
        <w:r w:rsidRPr="00945F66">
          <w:tab/>
          <w:t xml:space="preserve">within +3.4 dB and -3.4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rPr>
            <w:lang w:eastAsia="zh-CN"/>
          </w:rPr>
          <w:t xml:space="preserve"> </w:t>
        </w:r>
        <w:r w:rsidRPr="00945F66">
          <w:rPr>
            <w:rFonts w:cs="v4.2.0"/>
          </w:rPr>
          <w:t xml:space="preserve">carrier frequency f </w:t>
        </w:r>
        <w:r w:rsidRPr="00945F66">
          <w:rPr>
            <w:rFonts w:cs="Arial"/>
          </w:rPr>
          <w:t>≤</w:t>
        </w:r>
        <w:r w:rsidRPr="00945F66">
          <w:rPr>
            <w:rFonts w:cs="v4.2.0"/>
          </w:rPr>
          <w:t> 3.0 GHz;</w:t>
        </w:r>
      </w:ins>
    </w:p>
    <w:p w14:paraId="45609D27" w14:textId="77777777" w:rsidR="00945F66" w:rsidRPr="00945F66" w:rsidRDefault="00945F66" w:rsidP="00945F66">
      <w:pPr>
        <w:overflowPunct w:val="0"/>
        <w:autoSpaceDE w:val="0"/>
        <w:autoSpaceDN w:val="0"/>
        <w:adjustRightInd w:val="0"/>
        <w:ind w:left="568" w:hanging="284"/>
        <w:textAlignment w:val="baseline"/>
        <w:rPr>
          <w:ins w:id="5639" w:author="R4-2108580" w:date="2021-05-31T13:32:00Z"/>
        </w:rPr>
      </w:pPr>
      <w:ins w:id="5640" w:author="R4-2108580" w:date="2021-05-31T13:32:00Z">
        <w:r w:rsidRPr="00945F66">
          <w:t>-</w:t>
        </w:r>
        <w:r w:rsidRPr="00945F66">
          <w:tab/>
          <w:t xml:space="preserve">within +3.5 dB and –3.5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t xml:space="preserve"> for carrier frequency 3.0 GHz &lt; f </w:t>
        </w:r>
        <w:r w:rsidRPr="00945F66">
          <w:rPr>
            <w:rFonts w:cs="Arial"/>
          </w:rPr>
          <w:t>≤</w:t>
        </w:r>
        <w:r w:rsidRPr="00945F66">
          <w:t xml:space="preserve"> 4.2 GHz.</w:t>
        </w:r>
      </w:ins>
    </w:p>
    <w:p w14:paraId="2679CAE5" w14:textId="77777777" w:rsidR="00945F66" w:rsidRPr="00945F66" w:rsidRDefault="00945F66" w:rsidP="00945F66">
      <w:pPr>
        <w:overflowPunct w:val="0"/>
        <w:autoSpaceDE w:val="0"/>
        <w:autoSpaceDN w:val="0"/>
        <w:adjustRightInd w:val="0"/>
        <w:ind w:left="568" w:hanging="284"/>
        <w:textAlignment w:val="baseline"/>
        <w:rPr>
          <w:ins w:id="5641" w:author="R4-2108580" w:date="2021-05-31T13:32:00Z"/>
        </w:rPr>
      </w:pPr>
      <w:ins w:id="5642" w:author="R4-2108580" w:date="2021-05-31T13:32:00Z">
        <w:r w:rsidRPr="00945F66">
          <w:t>-</w:t>
        </w:r>
        <w:r w:rsidRPr="00945F66">
          <w:tab/>
          <w:t xml:space="preserve">within +3.5 dB and –3.5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t xml:space="preserve"> for carrier frequency 4.2 GHz &lt; f </w:t>
        </w:r>
        <w:r w:rsidRPr="00945F66">
          <w:rPr>
            <w:rFonts w:cs="Arial"/>
          </w:rPr>
          <w:t>≤</w:t>
        </w:r>
        <w:r w:rsidRPr="00945F66">
          <w:t xml:space="preserve"> 6.0 GHz.</w:t>
        </w:r>
      </w:ins>
    </w:p>
    <w:p w14:paraId="296988FC"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643" w:author="R4-2108580" w:date="2021-05-31T13:32:00Z"/>
          <w:rFonts w:ascii="Arial" w:hAnsi="Arial"/>
          <w:sz w:val="24"/>
          <w:lang w:eastAsia="sv-SE"/>
        </w:rPr>
      </w:pPr>
      <w:bookmarkStart w:id="5644" w:name="_Toc29810498"/>
      <w:bookmarkStart w:id="5645" w:name="_Toc36635850"/>
      <w:bookmarkStart w:id="5646" w:name="_Toc37272796"/>
      <w:bookmarkStart w:id="5647" w:name="_Toc45885873"/>
      <w:bookmarkStart w:id="5648" w:name="_Toc53182982"/>
      <w:bookmarkStart w:id="5649" w:name="_Toc58915649"/>
      <w:ins w:id="5650" w:author="R4-2108580" w:date="2021-05-31T13:32:00Z">
        <w:r w:rsidRPr="00945F66">
          <w:rPr>
            <w:rFonts w:ascii="Arial" w:hAnsi="Arial"/>
            <w:sz w:val="24"/>
            <w:lang w:eastAsia="sv-SE"/>
          </w:rPr>
          <w:t>6.3.5.2</w:t>
        </w:r>
        <w:r w:rsidRPr="00945F66">
          <w:rPr>
            <w:rFonts w:ascii="Arial" w:hAnsi="Arial"/>
            <w:sz w:val="24"/>
            <w:lang w:eastAsia="sv-SE"/>
          </w:rPr>
          <w:tab/>
        </w:r>
        <w:r w:rsidRPr="00945F66">
          <w:rPr>
            <w:rFonts w:ascii="Arial" w:hAnsi="Arial"/>
            <w:i/>
            <w:sz w:val="24"/>
            <w:lang w:eastAsia="sv-SE"/>
          </w:rPr>
          <w:t>IAB type 2-O</w:t>
        </w:r>
        <w:bookmarkEnd w:id="5633"/>
        <w:bookmarkEnd w:id="5644"/>
        <w:bookmarkEnd w:id="5645"/>
        <w:bookmarkEnd w:id="5646"/>
        <w:bookmarkEnd w:id="5647"/>
        <w:bookmarkEnd w:id="5648"/>
        <w:bookmarkEnd w:id="5649"/>
      </w:ins>
    </w:p>
    <w:p w14:paraId="50B90490" w14:textId="77777777" w:rsidR="00945F66" w:rsidRPr="00945F66" w:rsidRDefault="00945F66" w:rsidP="00945F66">
      <w:pPr>
        <w:overflowPunct w:val="0"/>
        <w:autoSpaceDE w:val="0"/>
        <w:autoSpaceDN w:val="0"/>
        <w:adjustRightInd w:val="0"/>
        <w:textAlignment w:val="baseline"/>
        <w:rPr>
          <w:ins w:id="5651" w:author="R4-2108580" w:date="2021-05-31T13:32:00Z"/>
        </w:rPr>
      </w:pPr>
      <w:ins w:id="5652" w:author="R4-2108580" w:date="2021-05-31T13:32:00Z">
        <w:r w:rsidRPr="00945F66">
          <w:t xml:space="preserve">The </w:t>
        </w:r>
        <w:r w:rsidRPr="00945F66">
          <w:rPr>
            <w:rFonts w:hint="eastAsia"/>
            <w:lang w:val="en-US" w:eastAsia="zh-CN"/>
          </w:rPr>
          <w:t xml:space="preserve">final </w:t>
        </w:r>
        <w:r w:rsidRPr="00945F66">
          <w:t>TRP measurement result in clause 6.3.4.2 shall remain:</w:t>
        </w:r>
      </w:ins>
    </w:p>
    <w:p w14:paraId="64F0DA0F" w14:textId="77777777" w:rsidR="00945F66" w:rsidRPr="00945F66" w:rsidRDefault="00945F66" w:rsidP="00945F66">
      <w:pPr>
        <w:overflowPunct w:val="0"/>
        <w:autoSpaceDE w:val="0"/>
        <w:autoSpaceDN w:val="0"/>
        <w:adjustRightInd w:val="0"/>
        <w:ind w:left="568" w:hanging="284"/>
        <w:textAlignment w:val="baseline"/>
        <w:rPr>
          <w:ins w:id="5653" w:author="R4-2108580" w:date="2021-05-31T13:32:00Z"/>
          <w:rFonts w:cs="v4.2.0"/>
        </w:rPr>
      </w:pPr>
      <w:ins w:id="5654" w:author="R4-2108580" w:date="2021-05-31T13:32:00Z">
        <w:r w:rsidRPr="00945F66">
          <w:t>-</w:t>
        </w:r>
        <w:r w:rsidRPr="00945F66">
          <w:tab/>
          <w:t xml:space="preserve">within +5.1 dB and -5.1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rPr>
            <w:rFonts w:cs="v4.2.0"/>
          </w:rPr>
          <w:t xml:space="preserve"> carrier frequency 24.25 GHz &lt; f </w:t>
        </w:r>
        <w:r w:rsidRPr="00945F66">
          <w:rPr>
            <w:rFonts w:cs="Arial"/>
          </w:rPr>
          <w:t xml:space="preserve">≤ </w:t>
        </w:r>
        <w:r w:rsidRPr="00945F66">
          <w:rPr>
            <w:rFonts w:cs="v4.2.0"/>
          </w:rPr>
          <w:t>29.5 GHz.</w:t>
        </w:r>
      </w:ins>
    </w:p>
    <w:p w14:paraId="06EA51D0" w14:textId="77777777" w:rsidR="00945F66" w:rsidRPr="00945F66" w:rsidRDefault="00945F66" w:rsidP="00945F66">
      <w:pPr>
        <w:overflowPunct w:val="0"/>
        <w:autoSpaceDE w:val="0"/>
        <w:autoSpaceDN w:val="0"/>
        <w:adjustRightInd w:val="0"/>
        <w:ind w:left="568" w:hanging="284"/>
        <w:textAlignment w:val="baseline"/>
        <w:rPr>
          <w:ins w:id="5655" w:author="R4-2108580" w:date="2021-05-31T13:32:00Z"/>
        </w:rPr>
      </w:pPr>
      <w:ins w:id="5656" w:author="R4-2108580" w:date="2021-05-31T13:32:00Z">
        <w:r w:rsidRPr="00945F66">
          <w:t>-</w:t>
        </w:r>
        <w:r w:rsidRPr="00945F66">
          <w:tab/>
          <w:t xml:space="preserve">within +5.4 dB and –5.4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t xml:space="preserve"> for carrier frequency 37 GHz &lt; f </w:t>
        </w:r>
        <w:r w:rsidRPr="00945F66">
          <w:rPr>
            <w:rFonts w:cs="Arial"/>
          </w:rPr>
          <w:t>≤</w:t>
        </w:r>
        <w:r w:rsidRPr="00945F66">
          <w:t xml:space="preserve"> 43.5 GHz.</w:t>
        </w:r>
      </w:ins>
    </w:p>
    <w:p w14:paraId="66513C4D" w14:textId="77777777" w:rsidR="00945F66" w:rsidRPr="00945F66" w:rsidRDefault="00945F66" w:rsidP="00945F66">
      <w:pPr>
        <w:overflowPunct w:val="0"/>
        <w:autoSpaceDE w:val="0"/>
        <w:autoSpaceDN w:val="0"/>
        <w:adjustRightInd w:val="0"/>
        <w:textAlignment w:val="baseline"/>
        <w:rPr>
          <w:ins w:id="5657" w:author="R4-2108580" w:date="2021-05-31T13:32:00Z"/>
        </w:rPr>
      </w:pPr>
      <w:ins w:id="5658" w:author="R4-2108580" w:date="2021-05-31T13:32:00Z">
        <w:r w:rsidRPr="00945F66">
          <w:t>Editor's NOTE:</w:t>
        </w:r>
        <w:r w:rsidRPr="00945F66">
          <w:tab/>
          <w:t>more frequency divisions for the measuring accuracy may be introduced.</w:t>
        </w:r>
      </w:ins>
    </w:p>
    <w:p w14:paraId="19005FAE" w14:textId="55834876" w:rsidR="002C05E7" w:rsidRDefault="002C05E7" w:rsidP="002C05E7">
      <w:pPr>
        <w:pStyle w:val="Guidance"/>
      </w:pPr>
    </w:p>
    <w:p w14:paraId="40035344" w14:textId="3453EB23" w:rsidR="002C05E7" w:rsidRDefault="007E3ABA" w:rsidP="007E3ABA">
      <w:pPr>
        <w:pStyle w:val="Heading2"/>
      </w:pPr>
      <w:bookmarkStart w:id="5659" w:name="_Toc73539985"/>
      <w:r>
        <w:t>6.4</w:t>
      </w:r>
      <w:r>
        <w:tab/>
        <w:t>OTA output power dynamics</w:t>
      </w:r>
      <w:bookmarkEnd w:id="5659"/>
      <w:r>
        <w:t xml:space="preserve"> </w:t>
      </w:r>
    </w:p>
    <w:p w14:paraId="796E7F23" w14:textId="1A0DFEF2" w:rsidR="00E72A56" w:rsidRPr="00E72A56" w:rsidRDefault="007E3ABA" w:rsidP="00E72A56">
      <w:pPr>
        <w:pStyle w:val="Heading3"/>
        <w:rPr>
          <w:ins w:id="5660" w:author="R4-2108088" w:date="2021-05-31T13:40:00Z"/>
        </w:rPr>
      </w:pPr>
      <w:bookmarkStart w:id="5661" w:name="_Toc73539986"/>
      <w:del w:id="5662" w:author="R4-2108088" w:date="2021-05-31T13:38:00Z">
        <w:r w:rsidDel="00E72A56">
          <w:delText>Texts will be added.</w:delText>
        </w:r>
      </w:del>
      <w:bookmarkStart w:id="5663" w:name="_Toc53185318"/>
      <w:bookmarkStart w:id="5664" w:name="_Toc53185694"/>
      <w:bookmarkStart w:id="5665" w:name="_Toc57820169"/>
      <w:bookmarkStart w:id="5666" w:name="_Toc57821096"/>
      <w:bookmarkStart w:id="5667" w:name="_Toc61183372"/>
      <w:bookmarkStart w:id="5668" w:name="_Toc61183766"/>
      <w:bookmarkStart w:id="5669" w:name="_Toc61184158"/>
      <w:bookmarkStart w:id="5670" w:name="_Toc61184550"/>
      <w:bookmarkStart w:id="5671" w:name="_Toc61184940"/>
      <w:ins w:id="5672" w:author="R4-2108088" w:date="2021-05-31T13:40:00Z">
        <w:r w:rsidR="00E72A56" w:rsidRPr="00E72A56">
          <w:rPr>
            <w:rFonts w:hint="eastAsia"/>
          </w:rPr>
          <w:t>6.4.</w:t>
        </w:r>
        <w:r w:rsidR="00E72A56" w:rsidRPr="00E72A56">
          <w:t>1</w:t>
        </w:r>
        <w:r w:rsidR="00E72A56" w:rsidRPr="00E72A56">
          <w:rPr>
            <w:rFonts w:hint="eastAsia"/>
          </w:rPr>
          <w:tab/>
        </w:r>
        <w:r w:rsidR="00E72A56" w:rsidRPr="00E72A56">
          <w:t>IAB-DU OTA Output Power Dynamics</w:t>
        </w:r>
        <w:bookmarkEnd w:id="5661"/>
        <w:bookmarkEnd w:id="5663"/>
        <w:bookmarkEnd w:id="5664"/>
        <w:bookmarkEnd w:id="5665"/>
        <w:bookmarkEnd w:id="5666"/>
        <w:bookmarkEnd w:id="5667"/>
        <w:bookmarkEnd w:id="5668"/>
        <w:bookmarkEnd w:id="5669"/>
        <w:bookmarkEnd w:id="5670"/>
        <w:bookmarkEnd w:id="5671"/>
      </w:ins>
    </w:p>
    <w:p w14:paraId="1F105BED" w14:textId="77777777" w:rsidR="00E72A56" w:rsidRPr="00E72A56" w:rsidRDefault="00E72A56" w:rsidP="00E72A56">
      <w:pPr>
        <w:keepNext/>
        <w:keepLines/>
        <w:spacing w:before="120"/>
        <w:ind w:left="1418" w:hanging="1418"/>
        <w:outlineLvl w:val="3"/>
        <w:rPr>
          <w:ins w:id="5673" w:author="R4-2108088" w:date="2021-05-31T13:40:00Z"/>
          <w:rFonts w:ascii="Arial" w:hAnsi="Arial"/>
          <w:sz w:val="24"/>
        </w:rPr>
      </w:pPr>
      <w:bookmarkStart w:id="5674" w:name="_Toc21099889"/>
      <w:bookmarkStart w:id="5675" w:name="_Toc29809687"/>
      <w:bookmarkStart w:id="5676" w:name="_Toc36645065"/>
      <w:bookmarkStart w:id="5677" w:name="_Toc37272119"/>
      <w:bookmarkStart w:id="5678" w:name="_Toc45884365"/>
      <w:bookmarkStart w:id="5679" w:name="_Toc53182388"/>
      <w:bookmarkStart w:id="5680" w:name="_Toc58860129"/>
      <w:bookmarkStart w:id="5681" w:name="_Toc58862633"/>
      <w:bookmarkStart w:id="5682" w:name="_Toc61182626"/>
      <w:ins w:id="5683" w:author="R4-2108088" w:date="2021-05-31T13:40:00Z">
        <w:r w:rsidRPr="00E72A56">
          <w:rPr>
            <w:rFonts w:ascii="Arial" w:hAnsi="Arial"/>
            <w:sz w:val="24"/>
          </w:rPr>
          <w:t>6.4.1.1</w:t>
        </w:r>
        <w:r w:rsidRPr="00E72A56">
          <w:rPr>
            <w:rFonts w:ascii="Arial" w:hAnsi="Arial"/>
            <w:sz w:val="24"/>
          </w:rPr>
          <w:tab/>
          <w:t>General</w:t>
        </w:r>
        <w:bookmarkEnd w:id="5674"/>
        <w:bookmarkEnd w:id="5675"/>
        <w:bookmarkEnd w:id="5676"/>
        <w:bookmarkEnd w:id="5677"/>
        <w:bookmarkEnd w:id="5678"/>
        <w:bookmarkEnd w:id="5679"/>
        <w:bookmarkEnd w:id="5680"/>
        <w:bookmarkEnd w:id="5681"/>
        <w:bookmarkEnd w:id="5682"/>
      </w:ins>
    </w:p>
    <w:p w14:paraId="51A35077" w14:textId="77777777" w:rsidR="00E72A56" w:rsidRPr="00E72A56" w:rsidRDefault="00E72A56" w:rsidP="00E72A56">
      <w:pPr>
        <w:rPr>
          <w:ins w:id="5684" w:author="R4-2108088" w:date="2021-05-31T13:40:00Z"/>
          <w:rFonts w:cs="v4.2.0"/>
        </w:rPr>
      </w:pPr>
      <w:bookmarkStart w:id="5685" w:name="_Toc21099890"/>
      <w:bookmarkStart w:id="5686" w:name="_Toc29809688"/>
      <w:bookmarkStart w:id="5687" w:name="_Toc36645066"/>
      <w:bookmarkStart w:id="5688" w:name="_Toc37272120"/>
      <w:bookmarkStart w:id="5689" w:name="_Toc45884366"/>
      <w:bookmarkStart w:id="5690" w:name="_Toc53182389"/>
      <w:bookmarkStart w:id="5691" w:name="_Toc58860130"/>
      <w:bookmarkStart w:id="5692" w:name="_Toc58862634"/>
      <w:bookmarkStart w:id="5693" w:name="_Toc61182627"/>
      <w:ins w:id="5694" w:author="R4-2108088" w:date="2021-05-31T13:40:00Z">
        <w:r w:rsidRPr="00E72A56">
          <w:t xml:space="preserve">The requirements in clause 6.4 apply during the </w:t>
        </w:r>
        <w:r w:rsidRPr="00E72A56">
          <w:rPr>
            <w:i/>
          </w:rPr>
          <w:t>transmitter ON period</w:t>
        </w:r>
        <w:r w:rsidRPr="00E72A56">
          <w:t xml:space="preserve">. </w:t>
        </w:r>
        <w:r w:rsidRPr="00E72A56">
          <w:rPr>
            <w:rFonts w:cs="v4.2.0"/>
          </w:rPr>
          <w:t>Transmit signal quality (as specified in clause 6.6) shall be maintained for the o</w:t>
        </w:r>
        <w:r w:rsidRPr="00E72A56">
          <w:t>utput power dynamics requirements</w:t>
        </w:r>
        <w:r w:rsidRPr="00E72A56">
          <w:rPr>
            <w:rFonts w:cs="v4.2.0"/>
          </w:rPr>
          <w:t>.</w:t>
        </w:r>
      </w:ins>
    </w:p>
    <w:p w14:paraId="0152B602" w14:textId="77777777" w:rsidR="00E72A56" w:rsidRPr="00E72A56" w:rsidRDefault="00E72A56" w:rsidP="00E72A56">
      <w:pPr>
        <w:rPr>
          <w:ins w:id="5695" w:author="R4-2108088" w:date="2021-05-31T13:40:00Z"/>
        </w:rPr>
      </w:pPr>
      <w:ins w:id="5696" w:author="R4-2108088" w:date="2021-05-31T13:40:00Z">
        <w:r w:rsidRPr="00E72A56">
          <w:rPr>
            <w:rFonts w:cs="v4.2.0"/>
          </w:rPr>
          <w:t xml:space="preserve">The OTA output power requirements are single </w:t>
        </w:r>
        <w:r w:rsidRPr="00E72A56">
          <w:rPr>
            <w:lang w:eastAsia="zh-CN"/>
          </w:rPr>
          <w:t xml:space="preserve">direction requirements and apply to </w:t>
        </w:r>
        <w:r w:rsidRPr="00E72A56">
          <w:t>the beam peak directions over the OTA peak directions set.</w:t>
        </w:r>
      </w:ins>
    </w:p>
    <w:p w14:paraId="5D1D16DC" w14:textId="77777777" w:rsidR="00E72A56" w:rsidRPr="00E72A56" w:rsidRDefault="00E72A56" w:rsidP="00E72A56">
      <w:pPr>
        <w:keepNext/>
        <w:keepLines/>
        <w:spacing w:before="120"/>
        <w:ind w:left="1418" w:hanging="1418"/>
        <w:outlineLvl w:val="3"/>
        <w:rPr>
          <w:ins w:id="5697" w:author="R4-2108088" w:date="2021-05-31T13:40:00Z"/>
          <w:rFonts w:ascii="Arial" w:hAnsi="Arial"/>
          <w:sz w:val="24"/>
        </w:rPr>
      </w:pPr>
      <w:ins w:id="5698" w:author="R4-2108088" w:date="2021-05-31T13:40:00Z">
        <w:r w:rsidRPr="00E72A56">
          <w:rPr>
            <w:rFonts w:ascii="Arial" w:hAnsi="Arial"/>
            <w:sz w:val="24"/>
          </w:rPr>
          <w:t>6.4.1.2</w:t>
        </w:r>
        <w:r w:rsidRPr="00E72A56">
          <w:rPr>
            <w:rFonts w:ascii="Arial" w:hAnsi="Arial"/>
            <w:sz w:val="24"/>
          </w:rPr>
          <w:tab/>
          <w:t xml:space="preserve">OTA </w:t>
        </w:r>
        <w:r w:rsidRPr="00E72A56">
          <w:rPr>
            <w:rFonts w:ascii="Arial" w:hAnsi="Arial" w:hint="eastAsia"/>
            <w:sz w:val="24"/>
          </w:rPr>
          <w:t>RE power control dynamic range</w:t>
        </w:r>
        <w:bookmarkEnd w:id="5685"/>
        <w:bookmarkEnd w:id="5686"/>
        <w:bookmarkEnd w:id="5687"/>
        <w:bookmarkEnd w:id="5688"/>
        <w:bookmarkEnd w:id="5689"/>
        <w:bookmarkEnd w:id="5690"/>
        <w:bookmarkEnd w:id="5691"/>
        <w:bookmarkEnd w:id="5692"/>
        <w:bookmarkEnd w:id="5693"/>
      </w:ins>
    </w:p>
    <w:p w14:paraId="4002CF3D" w14:textId="77777777" w:rsidR="00E72A56" w:rsidRPr="00E72A56" w:rsidRDefault="00E72A56" w:rsidP="00E72A56">
      <w:pPr>
        <w:keepNext/>
        <w:keepLines/>
        <w:spacing w:before="120"/>
        <w:ind w:left="1701" w:hanging="1701"/>
        <w:outlineLvl w:val="4"/>
        <w:rPr>
          <w:ins w:id="5699" w:author="R4-2108088" w:date="2021-05-31T13:40:00Z"/>
          <w:rFonts w:ascii="Arial" w:hAnsi="Arial"/>
          <w:sz w:val="22"/>
        </w:rPr>
      </w:pPr>
      <w:bookmarkStart w:id="5700" w:name="_Toc21099891"/>
      <w:bookmarkStart w:id="5701" w:name="_Toc29809689"/>
      <w:bookmarkStart w:id="5702" w:name="_Toc36645067"/>
      <w:bookmarkStart w:id="5703" w:name="_Toc37272121"/>
      <w:bookmarkStart w:id="5704" w:name="_Toc45884367"/>
      <w:bookmarkStart w:id="5705" w:name="_Toc53182390"/>
      <w:bookmarkStart w:id="5706" w:name="_Toc58860131"/>
      <w:bookmarkStart w:id="5707" w:name="_Toc58862635"/>
      <w:bookmarkStart w:id="5708" w:name="_Toc61182628"/>
      <w:ins w:id="5709" w:author="R4-2108088" w:date="2021-05-31T13:40:00Z">
        <w:r w:rsidRPr="00E72A56">
          <w:rPr>
            <w:rFonts w:ascii="Arial" w:hAnsi="Arial"/>
            <w:sz w:val="22"/>
          </w:rPr>
          <w:t>6.4.1.2.1</w:t>
        </w:r>
        <w:r w:rsidRPr="00E72A56">
          <w:rPr>
            <w:rFonts w:ascii="Arial" w:hAnsi="Arial"/>
            <w:sz w:val="22"/>
          </w:rPr>
          <w:tab/>
          <w:t>Definition and applicability</w:t>
        </w:r>
        <w:bookmarkEnd w:id="5700"/>
        <w:bookmarkEnd w:id="5701"/>
        <w:bookmarkEnd w:id="5702"/>
        <w:bookmarkEnd w:id="5703"/>
        <w:bookmarkEnd w:id="5704"/>
        <w:bookmarkEnd w:id="5705"/>
        <w:bookmarkEnd w:id="5706"/>
        <w:bookmarkEnd w:id="5707"/>
        <w:bookmarkEnd w:id="5708"/>
      </w:ins>
    </w:p>
    <w:p w14:paraId="46D529E2" w14:textId="77777777" w:rsidR="00E72A56" w:rsidRPr="00E72A56" w:rsidRDefault="00E72A56" w:rsidP="00E72A56">
      <w:pPr>
        <w:rPr>
          <w:ins w:id="5710" w:author="R4-2108088" w:date="2021-05-31T13:40:00Z"/>
          <w:rFonts w:cs="v5.0.0"/>
        </w:rPr>
      </w:pPr>
      <w:bookmarkStart w:id="5711" w:name="_Toc21099892"/>
      <w:bookmarkStart w:id="5712" w:name="_Toc29809690"/>
      <w:bookmarkStart w:id="5713" w:name="_Toc36645068"/>
      <w:bookmarkStart w:id="5714" w:name="_Toc37272122"/>
      <w:bookmarkStart w:id="5715" w:name="_Toc45884368"/>
      <w:bookmarkStart w:id="5716" w:name="_Toc53182391"/>
      <w:bookmarkStart w:id="5717" w:name="_Toc58860132"/>
      <w:bookmarkStart w:id="5718" w:name="_Toc58862636"/>
      <w:bookmarkStart w:id="5719" w:name="_Toc61182629"/>
      <w:ins w:id="5720" w:author="R4-2108088" w:date="2021-05-31T13:40:00Z">
        <w:r w:rsidRPr="00E72A56">
          <w:t>The OTA RE power control dynamic range is t</w:t>
        </w:r>
        <w:r w:rsidRPr="00E72A56">
          <w:rPr>
            <w:rFonts w:cs="v5.0.0"/>
          </w:rPr>
          <w:t xml:space="preserve">he difference between the power of an RE and the </w:t>
        </w:r>
        <w:r w:rsidRPr="00E72A56">
          <w:t xml:space="preserve">average RE power for a BS at maximum output power </w:t>
        </w:r>
        <w:r w:rsidRPr="00E72A56">
          <w:rPr>
            <w:rFonts w:cs="v5.0.0"/>
          </w:rPr>
          <w:t>(</w:t>
        </w:r>
        <w:r w:rsidRPr="00E72A56">
          <w:t>P</w:t>
        </w:r>
        <w:r w:rsidRPr="00E72A56">
          <w:rPr>
            <w:vertAlign w:val="subscript"/>
          </w:rPr>
          <w:t>max</w:t>
        </w:r>
        <w:r w:rsidRPr="00E72A56">
          <w:rPr>
            <w:vertAlign w:val="subscript"/>
            <w:lang w:eastAsia="zh-CN"/>
          </w:rPr>
          <w:t>,c,EIRP</w:t>
        </w:r>
        <w:r w:rsidRPr="00E72A56">
          <w:t xml:space="preserve">) </w:t>
        </w:r>
        <w:r w:rsidRPr="00E72A56">
          <w:rPr>
            <w:rFonts w:cs="v5.0.0"/>
          </w:rPr>
          <w:t>for a specified reference condition.</w:t>
        </w:r>
      </w:ins>
    </w:p>
    <w:p w14:paraId="7AB48AF4" w14:textId="77777777" w:rsidR="00E72A56" w:rsidRPr="00E72A56" w:rsidRDefault="00E72A56" w:rsidP="00E72A56">
      <w:pPr>
        <w:rPr>
          <w:ins w:id="5721" w:author="R4-2108088" w:date="2021-05-31T13:40:00Z"/>
        </w:rPr>
      </w:pPr>
      <w:ins w:id="5722" w:author="R4-2108088" w:date="2021-05-31T13:40:00Z">
        <w:r w:rsidRPr="00E72A56">
          <w:t xml:space="preserve">This requirement shall apply at each RIB supporting transmission in the </w:t>
        </w:r>
        <w:r w:rsidRPr="00E72A56">
          <w:rPr>
            <w:i/>
          </w:rPr>
          <w:t>operating band</w:t>
        </w:r>
        <w:r w:rsidRPr="00E72A56">
          <w:t>.</w:t>
        </w:r>
      </w:ins>
    </w:p>
    <w:p w14:paraId="7B43BA42" w14:textId="77777777" w:rsidR="00E72A56" w:rsidRPr="00E72A56" w:rsidRDefault="00E72A56" w:rsidP="00E72A56">
      <w:pPr>
        <w:keepNext/>
        <w:keepLines/>
        <w:spacing w:before="120"/>
        <w:ind w:left="1701" w:hanging="1701"/>
        <w:outlineLvl w:val="4"/>
        <w:rPr>
          <w:ins w:id="5723" w:author="R4-2108088" w:date="2021-05-31T13:40:00Z"/>
          <w:rFonts w:ascii="Arial" w:hAnsi="Arial"/>
          <w:sz w:val="22"/>
        </w:rPr>
      </w:pPr>
      <w:ins w:id="5724" w:author="R4-2108088" w:date="2021-05-31T13:40:00Z">
        <w:r w:rsidRPr="00E72A56">
          <w:rPr>
            <w:rFonts w:ascii="Arial" w:hAnsi="Arial"/>
            <w:sz w:val="22"/>
          </w:rPr>
          <w:t>6.4.1.2.2</w:t>
        </w:r>
        <w:r w:rsidRPr="00E72A56">
          <w:rPr>
            <w:rFonts w:ascii="Arial" w:hAnsi="Arial"/>
            <w:sz w:val="22"/>
          </w:rPr>
          <w:tab/>
          <w:t>Minimum requirement</w:t>
        </w:r>
        <w:bookmarkEnd w:id="5711"/>
        <w:bookmarkEnd w:id="5712"/>
        <w:bookmarkEnd w:id="5713"/>
        <w:bookmarkEnd w:id="5714"/>
        <w:bookmarkEnd w:id="5715"/>
        <w:bookmarkEnd w:id="5716"/>
        <w:bookmarkEnd w:id="5717"/>
        <w:bookmarkEnd w:id="5718"/>
        <w:bookmarkEnd w:id="5719"/>
      </w:ins>
    </w:p>
    <w:p w14:paraId="704D6D7C" w14:textId="77777777" w:rsidR="00E72A56" w:rsidRPr="00E72A56" w:rsidRDefault="00E72A56" w:rsidP="00E72A56">
      <w:pPr>
        <w:rPr>
          <w:ins w:id="5725" w:author="R4-2108088" w:date="2021-05-31T13:40:00Z"/>
        </w:rPr>
      </w:pPr>
      <w:bookmarkStart w:id="5726" w:name="_Toc21099893"/>
      <w:bookmarkStart w:id="5727" w:name="_Toc29809691"/>
      <w:bookmarkStart w:id="5728" w:name="_Toc36645069"/>
      <w:bookmarkStart w:id="5729" w:name="_Toc37272123"/>
      <w:bookmarkStart w:id="5730" w:name="_Toc45884369"/>
      <w:bookmarkStart w:id="5731" w:name="_Toc53182392"/>
      <w:bookmarkStart w:id="5732" w:name="_Toc58860133"/>
      <w:bookmarkStart w:id="5733" w:name="_Toc58862637"/>
      <w:bookmarkStart w:id="5734" w:name="_Toc61182630"/>
      <w:ins w:id="5735" w:author="R4-2108088" w:date="2021-05-31T13:40:00Z">
        <w:r w:rsidRPr="00E72A56">
          <w:t xml:space="preserve">The minimum requirement for </w:t>
        </w:r>
        <w:r w:rsidRPr="00E72A56">
          <w:rPr>
            <w:i/>
          </w:rPr>
          <w:t>IAB-DU type 1-O</w:t>
        </w:r>
        <w:r w:rsidRPr="00E72A56">
          <w:t xml:space="preserve"> is in TS 38.174 [2], clause 9.4.1.2.</w:t>
        </w:r>
      </w:ins>
    </w:p>
    <w:p w14:paraId="656E2375" w14:textId="77777777" w:rsidR="00E72A56" w:rsidRPr="00E72A56" w:rsidRDefault="00E72A56" w:rsidP="00E72A56">
      <w:pPr>
        <w:keepNext/>
        <w:keepLines/>
        <w:spacing w:before="120"/>
        <w:ind w:left="1701" w:hanging="1701"/>
        <w:outlineLvl w:val="4"/>
        <w:rPr>
          <w:ins w:id="5736" w:author="R4-2108088" w:date="2021-05-31T13:40:00Z"/>
          <w:rFonts w:ascii="Arial" w:hAnsi="Arial"/>
          <w:sz w:val="22"/>
        </w:rPr>
      </w:pPr>
      <w:ins w:id="5737" w:author="R4-2108088" w:date="2021-05-31T13:40:00Z">
        <w:r w:rsidRPr="00E72A56">
          <w:rPr>
            <w:rFonts w:ascii="Arial" w:hAnsi="Arial"/>
            <w:sz w:val="22"/>
          </w:rPr>
          <w:t>6.4.1.2.3</w:t>
        </w:r>
        <w:r w:rsidRPr="00E72A56">
          <w:rPr>
            <w:rFonts w:ascii="Arial" w:hAnsi="Arial"/>
            <w:sz w:val="22"/>
          </w:rPr>
          <w:tab/>
          <w:t>Test purpose</w:t>
        </w:r>
        <w:bookmarkEnd w:id="5726"/>
        <w:bookmarkEnd w:id="5727"/>
        <w:bookmarkEnd w:id="5728"/>
        <w:bookmarkEnd w:id="5729"/>
        <w:bookmarkEnd w:id="5730"/>
        <w:bookmarkEnd w:id="5731"/>
        <w:bookmarkEnd w:id="5732"/>
        <w:bookmarkEnd w:id="5733"/>
        <w:bookmarkEnd w:id="5734"/>
      </w:ins>
    </w:p>
    <w:p w14:paraId="4D53319F" w14:textId="77777777" w:rsidR="00E72A56" w:rsidRPr="00E72A56" w:rsidRDefault="00E72A56" w:rsidP="00E72A56">
      <w:pPr>
        <w:rPr>
          <w:ins w:id="5738" w:author="R4-2108088" w:date="2021-05-31T13:40:00Z"/>
          <w:lang w:eastAsia="ja-JP"/>
        </w:rPr>
      </w:pPr>
      <w:ins w:id="5739" w:author="R4-2108088" w:date="2021-05-31T13:40:00Z">
        <w:r w:rsidRPr="00E72A56">
          <w:t xml:space="preserve">No specific test or test requirements are defined for conducted </w:t>
        </w:r>
        <w:r w:rsidRPr="00E72A56">
          <w:rPr>
            <w:lang w:eastAsia="ja-JP"/>
          </w:rPr>
          <w:t>RE power control dynamic range</w:t>
        </w:r>
        <w:r w:rsidRPr="00E72A56">
          <w:t xml:space="preserve">. The Error Vector Magnitude (EVM) test, as described in </w:t>
        </w:r>
        <w:r w:rsidRPr="00E72A56">
          <w:rPr>
            <w:highlight w:val="yellow"/>
          </w:rPr>
          <w:t>clause 6.</w:t>
        </w:r>
        <w:r w:rsidRPr="00E72A56">
          <w:rPr>
            <w:highlight w:val="yellow"/>
            <w:lang w:eastAsia="ja-JP"/>
          </w:rPr>
          <w:t>5.4</w:t>
        </w:r>
        <w:r w:rsidRPr="00E72A56">
          <w:t xml:space="preserve"> provides sufficient test coverage for this requirement.</w:t>
        </w:r>
      </w:ins>
    </w:p>
    <w:p w14:paraId="0BA36CBE" w14:textId="77777777" w:rsidR="00E72A56" w:rsidRPr="00E72A56" w:rsidRDefault="00E72A56" w:rsidP="00E72A56">
      <w:pPr>
        <w:keepNext/>
        <w:keepLines/>
        <w:spacing w:before="120"/>
        <w:ind w:left="1418" w:hanging="1418"/>
        <w:outlineLvl w:val="3"/>
        <w:rPr>
          <w:ins w:id="5740" w:author="R4-2108088" w:date="2021-05-31T13:40:00Z"/>
          <w:rFonts w:ascii="Arial" w:hAnsi="Arial"/>
          <w:sz w:val="24"/>
        </w:rPr>
      </w:pPr>
      <w:bookmarkStart w:id="5741" w:name="_Toc21099894"/>
      <w:bookmarkStart w:id="5742" w:name="_Toc29809692"/>
      <w:bookmarkStart w:id="5743" w:name="_Toc36645070"/>
      <w:bookmarkStart w:id="5744" w:name="_Toc37272124"/>
      <w:bookmarkStart w:id="5745" w:name="_Toc45884370"/>
      <w:bookmarkStart w:id="5746" w:name="_Toc53182393"/>
      <w:bookmarkStart w:id="5747" w:name="_Toc58860134"/>
      <w:bookmarkStart w:id="5748" w:name="_Toc58862638"/>
      <w:bookmarkStart w:id="5749" w:name="_Toc61182631"/>
      <w:ins w:id="5750" w:author="R4-2108088" w:date="2021-05-31T13:40:00Z">
        <w:r w:rsidRPr="00E72A56">
          <w:rPr>
            <w:rFonts w:ascii="Arial" w:hAnsi="Arial"/>
            <w:sz w:val="24"/>
          </w:rPr>
          <w:t>6.4.1.3</w:t>
        </w:r>
        <w:r w:rsidRPr="00E72A56">
          <w:rPr>
            <w:rFonts w:ascii="Arial" w:hAnsi="Arial"/>
            <w:sz w:val="24"/>
          </w:rPr>
          <w:tab/>
        </w:r>
        <w:bookmarkEnd w:id="5741"/>
        <w:bookmarkEnd w:id="5742"/>
        <w:bookmarkEnd w:id="5743"/>
        <w:bookmarkEnd w:id="5744"/>
        <w:bookmarkEnd w:id="5745"/>
        <w:bookmarkEnd w:id="5746"/>
        <w:bookmarkEnd w:id="5747"/>
        <w:bookmarkEnd w:id="5748"/>
        <w:bookmarkEnd w:id="5749"/>
        <w:r w:rsidRPr="00E72A56">
          <w:rPr>
            <w:rFonts w:ascii="Arial" w:hAnsi="Arial"/>
            <w:sz w:val="24"/>
          </w:rPr>
          <w:t>OTA total power dynamic range</w:t>
        </w:r>
      </w:ins>
    </w:p>
    <w:p w14:paraId="178F6F8C" w14:textId="77777777" w:rsidR="00E72A56" w:rsidRPr="00E72A56" w:rsidRDefault="00E72A56" w:rsidP="00E72A56">
      <w:pPr>
        <w:keepNext/>
        <w:keepLines/>
        <w:spacing w:before="120"/>
        <w:ind w:left="1701" w:hanging="1701"/>
        <w:outlineLvl w:val="4"/>
        <w:rPr>
          <w:ins w:id="5751" w:author="R4-2108088" w:date="2021-05-31T13:40:00Z"/>
          <w:rFonts w:ascii="Arial" w:hAnsi="Arial"/>
          <w:sz w:val="22"/>
        </w:rPr>
      </w:pPr>
      <w:bookmarkStart w:id="5752" w:name="_Toc21099895"/>
      <w:bookmarkStart w:id="5753" w:name="_Toc29809693"/>
      <w:bookmarkStart w:id="5754" w:name="_Toc36645071"/>
      <w:bookmarkStart w:id="5755" w:name="_Toc37272125"/>
      <w:bookmarkStart w:id="5756" w:name="_Toc45884371"/>
      <w:bookmarkStart w:id="5757" w:name="_Toc53182394"/>
      <w:bookmarkStart w:id="5758" w:name="_Toc58860135"/>
      <w:bookmarkStart w:id="5759" w:name="_Toc58862639"/>
      <w:bookmarkStart w:id="5760" w:name="_Toc61182632"/>
      <w:ins w:id="5761" w:author="R4-2108088" w:date="2021-05-31T13:40:00Z">
        <w:r w:rsidRPr="00E72A56">
          <w:rPr>
            <w:rFonts w:ascii="Arial" w:hAnsi="Arial"/>
            <w:sz w:val="22"/>
          </w:rPr>
          <w:t>6.4.1.3.1</w:t>
        </w:r>
        <w:r w:rsidRPr="00E72A56">
          <w:rPr>
            <w:rFonts w:ascii="Arial" w:hAnsi="Arial"/>
            <w:sz w:val="22"/>
          </w:rPr>
          <w:tab/>
          <w:t>Definition and applicability</w:t>
        </w:r>
        <w:bookmarkEnd w:id="5752"/>
        <w:bookmarkEnd w:id="5753"/>
        <w:bookmarkEnd w:id="5754"/>
        <w:bookmarkEnd w:id="5755"/>
        <w:bookmarkEnd w:id="5756"/>
        <w:bookmarkEnd w:id="5757"/>
        <w:bookmarkEnd w:id="5758"/>
        <w:bookmarkEnd w:id="5759"/>
        <w:bookmarkEnd w:id="5760"/>
      </w:ins>
    </w:p>
    <w:p w14:paraId="74B6FC03" w14:textId="77777777" w:rsidR="00E72A56" w:rsidRPr="00E72A56" w:rsidRDefault="00E72A56" w:rsidP="00E72A56">
      <w:pPr>
        <w:rPr>
          <w:ins w:id="5762" w:author="R4-2108088" w:date="2021-05-31T13:40:00Z"/>
        </w:rPr>
      </w:pPr>
      <w:bookmarkStart w:id="5763" w:name="_Toc21099896"/>
      <w:bookmarkStart w:id="5764" w:name="_Toc29809694"/>
      <w:bookmarkStart w:id="5765" w:name="_Toc36645072"/>
      <w:bookmarkStart w:id="5766" w:name="_Toc37272126"/>
      <w:bookmarkStart w:id="5767" w:name="_Toc45884372"/>
      <w:bookmarkStart w:id="5768" w:name="_Toc53182395"/>
      <w:bookmarkStart w:id="5769" w:name="_Toc58860136"/>
      <w:bookmarkStart w:id="5770" w:name="_Toc58862640"/>
      <w:bookmarkStart w:id="5771" w:name="_Toc61182633"/>
      <w:ins w:id="5772" w:author="R4-2108088" w:date="2021-05-31T13:40:00Z">
        <w:r w:rsidRPr="00E72A56">
          <w:t>The OTA total power dynamic range is the difference between the maximum and the minimum transmit power of an OFDM symbol for a specified reference condition.</w:t>
        </w:r>
      </w:ins>
    </w:p>
    <w:p w14:paraId="2AEEFB19" w14:textId="77777777" w:rsidR="00E72A56" w:rsidRPr="00E72A56" w:rsidRDefault="00E72A56" w:rsidP="00E72A56">
      <w:pPr>
        <w:rPr>
          <w:ins w:id="5773" w:author="R4-2108088" w:date="2021-05-31T13:40:00Z"/>
        </w:rPr>
      </w:pPr>
      <w:ins w:id="5774" w:author="R4-2108088" w:date="2021-05-31T13:40:00Z">
        <w:r w:rsidRPr="00E72A56">
          <w:t xml:space="preserve">This requirement shall apply at each RIB supporting transmission in the </w:t>
        </w:r>
        <w:r w:rsidRPr="00E72A56">
          <w:rPr>
            <w:i/>
          </w:rPr>
          <w:t>operating band</w:t>
        </w:r>
        <w:r w:rsidRPr="00E72A56">
          <w:t>.</w:t>
        </w:r>
      </w:ins>
    </w:p>
    <w:p w14:paraId="2D23B93D" w14:textId="77777777" w:rsidR="00E72A56" w:rsidRPr="00E72A56" w:rsidRDefault="00E72A56" w:rsidP="00E72A56">
      <w:pPr>
        <w:keepLines/>
        <w:ind w:left="1135" w:hanging="851"/>
        <w:rPr>
          <w:ins w:id="5775" w:author="R4-2108088" w:date="2021-05-31T13:40:00Z"/>
        </w:rPr>
      </w:pPr>
      <w:ins w:id="5776" w:author="R4-2108088" w:date="2021-05-31T13:40:00Z">
        <w:r w:rsidRPr="00E72A56">
          <w:t>NOTE:</w:t>
        </w:r>
        <w:r w:rsidRPr="00E72A56">
          <w:tab/>
          <w:t>The upper limit of the OTA total power dynamic range is the BS maximum carrier EIRP (P</w:t>
        </w:r>
        <w:r w:rsidRPr="00E72A56">
          <w:rPr>
            <w:vertAlign w:val="subscript"/>
          </w:rPr>
          <w:t>max</w:t>
        </w:r>
        <w:r w:rsidRPr="00E72A56">
          <w:rPr>
            <w:vertAlign w:val="subscript"/>
            <w:lang w:eastAsia="zh-CN"/>
          </w:rPr>
          <w:t>,c,EIRP</w:t>
        </w:r>
        <w:r w:rsidRPr="00E72A56">
          <w:t>) when transmitting on all RBs. The lower limit of the OTA total power dynamic range is the average EIRP for single RB transmission in the same direction using the same beam. The OFDM symbols shall carry PDSCH and not contain PDCCH, RS or SSB.</w:t>
        </w:r>
      </w:ins>
    </w:p>
    <w:p w14:paraId="4E8613C1" w14:textId="77777777" w:rsidR="00E72A56" w:rsidRPr="00E72A56" w:rsidRDefault="00E72A56" w:rsidP="00E72A56">
      <w:pPr>
        <w:keepNext/>
        <w:keepLines/>
        <w:spacing w:before="120"/>
        <w:ind w:left="1701" w:hanging="1701"/>
        <w:outlineLvl w:val="4"/>
        <w:rPr>
          <w:ins w:id="5777" w:author="R4-2108088" w:date="2021-05-31T13:40:00Z"/>
          <w:rFonts w:ascii="Arial" w:hAnsi="Arial"/>
          <w:sz w:val="22"/>
        </w:rPr>
      </w:pPr>
      <w:ins w:id="5778" w:author="R4-2108088" w:date="2021-05-31T13:40:00Z">
        <w:r w:rsidRPr="00E72A56">
          <w:rPr>
            <w:rFonts w:ascii="Arial" w:hAnsi="Arial"/>
            <w:sz w:val="22"/>
          </w:rPr>
          <w:t>6.4.1.3.2</w:t>
        </w:r>
        <w:r w:rsidRPr="00E72A56">
          <w:rPr>
            <w:rFonts w:ascii="Arial" w:hAnsi="Arial"/>
            <w:sz w:val="22"/>
          </w:rPr>
          <w:tab/>
          <w:t>Minimum requirement</w:t>
        </w:r>
        <w:bookmarkEnd w:id="5763"/>
        <w:bookmarkEnd w:id="5764"/>
        <w:bookmarkEnd w:id="5765"/>
        <w:bookmarkEnd w:id="5766"/>
        <w:bookmarkEnd w:id="5767"/>
        <w:bookmarkEnd w:id="5768"/>
        <w:bookmarkEnd w:id="5769"/>
        <w:bookmarkEnd w:id="5770"/>
        <w:bookmarkEnd w:id="5771"/>
      </w:ins>
    </w:p>
    <w:p w14:paraId="08B0AE9B" w14:textId="18B2EC13" w:rsidR="00E72A56" w:rsidRPr="00E72A56" w:rsidRDefault="00E72A56" w:rsidP="00E72A56">
      <w:pPr>
        <w:rPr>
          <w:ins w:id="5779" w:author="R4-2108088" w:date="2021-05-31T13:40:00Z"/>
        </w:rPr>
      </w:pPr>
      <w:bookmarkStart w:id="5780" w:name="_Toc21099897"/>
      <w:bookmarkStart w:id="5781" w:name="_Toc29809695"/>
      <w:bookmarkStart w:id="5782" w:name="_Toc36645073"/>
      <w:bookmarkStart w:id="5783" w:name="_Toc37272127"/>
      <w:bookmarkStart w:id="5784" w:name="_Toc45884373"/>
      <w:bookmarkStart w:id="5785" w:name="_Toc53182396"/>
      <w:bookmarkStart w:id="5786" w:name="_Toc58860137"/>
      <w:bookmarkStart w:id="5787" w:name="_Toc58862641"/>
      <w:bookmarkStart w:id="5788" w:name="_Toc61182634"/>
      <w:ins w:id="5789" w:author="R4-2108088" w:date="2021-05-31T13:40:00Z">
        <w:r w:rsidRPr="00E72A56">
          <w:t xml:space="preserve">The minimum requirement for </w:t>
        </w:r>
      </w:ins>
      <w:ins w:id="5790" w:author="Nokia - Editor" w:date="2021-06-02T13:55:00Z">
        <w:r w:rsidR="00120114">
          <w:rPr>
            <w:i/>
          </w:rPr>
          <w:t>IAB</w:t>
        </w:r>
      </w:ins>
      <w:ins w:id="5791" w:author="R4-2108088" w:date="2021-05-31T13:40:00Z">
        <w:del w:id="5792" w:author="Nokia - Editor" w:date="2021-06-02T13:55:00Z">
          <w:r w:rsidRPr="00E72A56" w:rsidDel="00120114">
            <w:rPr>
              <w:i/>
            </w:rPr>
            <w:delText>BS</w:delText>
          </w:r>
        </w:del>
        <w:r w:rsidRPr="00E72A56">
          <w:rPr>
            <w:i/>
          </w:rPr>
          <w:t xml:space="preserve"> type 1-O</w:t>
        </w:r>
        <w:r w:rsidRPr="00E72A56">
          <w:t xml:space="preserve"> is in TS 38.174 [2], clause 9.4.1.3.2.</w:t>
        </w:r>
      </w:ins>
    </w:p>
    <w:p w14:paraId="7D271B77" w14:textId="34CDE762" w:rsidR="00E72A56" w:rsidRPr="00E72A56" w:rsidRDefault="00E72A56" w:rsidP="00E72A56">
      <w:pPr>
        <w:rPr>
          <w:ins w:id="5793" w:author="R4-2108088" w:date="2021-05-31T13:40:00Z"/>
        </w:rPr>
      </w:pPr>
      <w:ins w:id="5794" w:author="R4-2108088" w:date="2021-05-31T13:40:00Z">
        <w:r w:rsidRPr="00E72A56">
          <w:t xml:space="preserve">The minimum requirement for </w:t>
        </w:r>
      </w:ins>
      <w:ins w:id="5795" w:author="Nokia - Editor" w:date="2021-06-02T13:55:00Z">
        <w:r w:rsidR="00120114">
          <w:rPr>
            <w:i/>
          </w:rPr>
          <w:t>IAB</w:t>
        </w:r>
      </w:ins>
      <w:ins w:id="5796" w:author="R4-2108088" w:date="2021-05-31T13:40:00Z">
        <w:del w:id="5797" w:author="Nokia - Editor" w:date="2021-06-02T13:55:00Z">
          <w:r w:rsidRPr="00E72A56" w:rsidDel="00120114">
            <w:rPr>
              <w:i/>
            </w:rPr>
            <w:delText>BS</w:delText>
          </w:r>
        </w:del>
        <w:r w:rsidRPr="00E72A56">
          <w:rPr>
            <w:i/>
          </w:rPr>
          <w:t xml:space="preserve"> type 2-O</w:t>
        </w:r>
        <w:r w:rsidRPr="00E72A56">
          <w:t xml:space="preserve"> is in TS 38.174 [2], clause 9.4.1.3.3.</w:t>
        </w:r>
      </w:ins>
    </w:p>
    <w:p w14:paraId="6055960B" w14:textId="77777777" w:rsidR="00E72A56" w:rsidRPr="00E72A56" w:rsidRDefault="00E72A56" w:rsidP="00E72A56">
      <w:pPr>
        <w:keepNext/>
        <w:keepLines/>
        <w:spacing w:before="120"/>
        <w:ind w:left="1701" w:hanging="1701"/>
        <w:outlineLvl w:val="4"/>
        <w:rPr>
          <w:ins w:id="5798" w:author="R4-2108088" w:date="2021-05-31T13:40:00Z"/>
          <w:rFonts w:ascii="Arial" w:hAnsi="Arial"/>
          <w:sz w:val="22"/>
        </w:rPr>
      </w:pPr>
      <w:ins w:id="5799" w:author="R4-2108088" w:date="2021-05-31T13:40:00Z">
        <w:r w:rsidRPr="00E72A56">
          <w:rPr>
            <w:rFonts w:ascii="Arial" w:hAnsi="Arial"/>
            <w:sz w:val="22"/>
          </w:rPr>
          <w:t>6.4.1.3.3</w:t>
        </w:r>
        <w:r w:rsidRPr="00E72A56">
          <w:rPr>
            <w:rFonts w:ascii="Arial" w:hAnsi="Arial"/>
            <w:sz w:val="22"/>
          </w:rPr>
          <w:tab/>
          <w:t>Test purpose</w:t>
        </w:r>
        <w:bookmarkEnd w:id="5780"/>
        <w:bookmarkEnd w:id="5781"/>
        <w:bookmarkEnd w:id="5782"/>
        <w:bookmarkEnd w:id="5783"/>
        <w:bookmarkEnd w:id="5784"/>
        <w:bookmarkEnd w:id="5785"/>
        <w:bookmarkEnd w:id="5786"/>
        <w:bookmarkEnd w:id="5787"/>
        <w:bookmarkEnd w:id="5788"/>
      </w:ins>
    </w:p>
    <w:p w14:paraId="4E6A20E7" w14:textId="77777777" w:rsidR="00E72A56" w:rsidRPr="00E72A56" w:rsidRDefault="00E72A56" w:rsidP="00E72A56">
      <w:pPr>
        <w:rPr>
          <w:ins w:id="5800" w:author="R4-2108088" w:date="2021-05-31T13:40:00Z"/>
        </w:rPr>
      </w:pPr>
      <w:ins w:id="5801" w:author="R4-2108088" w:date="2021-05-31T13:40:00Z">
        <w:r w:rsidRPr="00E72A56">
          <w:rPr>
            <w:rFonts w:cs="v4.2.0"/>
          </w:rPr>
          <w:t>The test purpose is to verify that the total power dynamic range is within the limits specified by the minimum requirement.</w:t>
        </w:r>
      </w:ins>
    </w:p>
    <w:p w14:paraId="587D0FE3" w14:textId="77777777" w:rsidR="00E72A56" w:rsidRPr="00E72A56" w:rsidRDefault="00E72A56" w:rsidP="00E72A56">
      <w:pPr>
        <w:keepNext/>
        <w:keepLines/>
        <w:spacing w:before="120"/>
        <w:ind w:left="1701" w:hanging="1701"/>
        <w:outlineLvl w:val="4"/>
        <w:rPr>
          <w:ins w:id="5802" w:author="R4-2108088" w:date="2021-05-31T13:40:00Z"/>
          <w:rFonts w:ascii="Arial" w:hAnsi="Arial"/>
          <w:sz w:val="22"/>
        </w:rPr>
      </w:pPr>
      <w:bookmarkStart w:id="5803" w:name="_Toc21099898"/>
      <w:bookmarkStart w:id="5804" w:name="_Toc29809696"/>
      <w:bookmarkStart w:id="5805" w:name="_Toc36645074"/>
      <w:bookmarkStart w:id="5806" w:name="_Toc37272128"/>
      <w:bookmarkStart w:id="5807" w:name="_Toc45884374"/>
      <w:bookmarkStart w:id="5808" w:name="_Toc53182397"/>
      <w:bookmarkStart w:id="5809" w:name="_Toc58860138"/>
      <w:bookmarkStart w:id="5810" w:name="_Toc58862642"/>
      <w:bookmarkStart w:id="5811" w:name="_Toc61182635"/>
      <w:ins w:id="5812" w:author="R4-2108088" w:date="2021-05-31T13:40:00Z">
        <w:r w:rsidRPr="00E72A56">
          <w:rPr>
            <w:rFonts w:ascii="Arial" w:hAnsi="Arial"/>
            <w:sz w:val="22"/>
          </w:rPr>
          <w:t>6.4.1.3.4</w:t>
        </w:r>
        <w:r w:rsidRPr="00E72A56">
          <w:rPr>
            <w:rFonts w:ascii="Arial" w:hAnsi="Arial"/>
            <w:sz w:val="22"/>
          </w:rPr>
          <w:tab/>
          <w:t>Method of test</w:t>
        </w:r>
        <w:bookmarkEnd w:id="5803"/>
        <w:bookmarkEnd w:id="5804"/>
        <w:bookmarkEnd w:id="5805"/>
        <w:bookmarkEnd w:id="5806"/>
        <w:bookmarkEnd w:id="5807"/>
        <w:bookmarkEnd w:id="5808"/>
        <w:bookmarkEnd w:id="5809"/>
        <w:bookmarkEnd w:id="5810"/>
        <w:bookmarkEnd w:id="5811"/>
      </w:ins>
    </w:p>
    <w:p w14:paraId="50D76CBA" w14:textId="77777777" w:rsidR="00E72A56" w:rsidRPr="00E72A56" w:rsidRDefault="00E72A56" w:rsidP="00E72A56">
      <w:pPr>
        <w:keepNext/>
        <w:keepLines/>
        <w:spacing w:before="120"/>
        <w:ind w:left="1985" w:hanging="1985"/>
        <w:outlineLvl w:val="5"/>
        <w:rPr>
          <w:ins w:id="5813" w:author="R4-2108088" w:date="2021-05-31T13:40:00Z"/>
          <w:rFonts w:ascii="Arial" w:hAnsi="Arial"/>
        </w:rPr>
      </w:pPr>
      <w:bookmarkStart w:id="5814" w:name="_Toc21099899"/>
      <w:bookmarkStart w:id="5815" w:name="_Toc29809697"/>
      <w:bookmarkStart w:id="5816" w:name="_Toc36645075"/>
      <w:bookmarkStart w:id="5817" w:name="_Toc37272129"/>
      <w:bookmarkStart w:id="5818" w:name="_Toc45884375"/>
      <w:bookmarkStart w:id="5819" w:name="_Toc53182398"/>
      <w:bookmarkStart w:id="5820" w:name="_Toc58860139"/>
      <w:bookmarkStart w:id="5821" w:name="_Toc58862643"/>
      <w:bookmarkStart w:id="5822" w:name="_Toc61182636"/>
      <w:ins w:id="5823" w:author="R4-2108088" w:date="2021-05-31T13:40:00Z">
        <w:r w:rsidRPr="00E72A56">
          <w:rPr>
            <w:rFonts w:ascii="Arial" w:hAnsi="Arial"/>
          </w:rPr>
          <w:t>6.4.1.3.4.1</w:t>
        </w:r>
        <w:r w:rsidRPr="00E72A56">
          <w:rPr>
            <w:rFonts w:ascii="Arial" w:hAnsi="Arial"/>
          </w:rPr>
          <w:tab/>
          <w:t>Initial conditions</w:t>
        </w:r>
        <w:bookmarkEnd w:id="5814"/>
        <w:bookmarkEnd w:id="5815"/>
        <w:bookmarkEnd w:id="5816"/>
        <w:bookmarkEnd w:id="5817"/>
        <w:bookmarkEnd w:id="5818"/>
        <w:bookmarkEnd w:id="5819"/>
        <w:bookmarkEnd w:id="5820"/>
        <w:bookmarkEnd w:id="5821"/>
        <w:bookmarkEnd w:id="5822"/>
      </w:ins>
    </w:p>
    <w:p w14:paraId="7372FFAC" w14:textId="77777777" w:rsidR="00E72A56" w:rsidRPr="00E72A56" w:rsidRDefault="00E72A56" w:rsidP="00E72A56">
      <w:pPr>
        <w:rPr>
          <w:ins w:id="5824" w:author="R4-2108088" w:date="2021-05-31T13:40:00Z"/>
        </w:rPr>
      </w:pPr>
      <w:bookmarkStart w:id="5825" w:name="_Toc21099900"/>
      <w:bookmarkStart w:id="5826" w:name="_Toc29809698"/>
      <w:bookmarkStart w:id="5827" w:name="_Toc36645076"/>
      <w:bookmarkStart w:id="5828" w:name="_Toc37272130"/>
      <w:bookmarkStart w:id="5829" w:name="_Toc45884376"/>
      <w:bookmarkStart w:id="5830" w:name="_Toc53182399"/>
      <w:bookmarkStart w:id="5831" w:name="_Toc58860140"/>
      <w:bookmarkStart w:id="5832" w:name="_Toc58862644"/>
      <w:bookmarkStart w:id="5833" w:name="_Toc61182637"/>
      <w:ins w:id="5834" w:author="R4-2108088" w:date="2021-05-31T13:40:00Z">
        <w:r w:rsidRPr="00E72A56">
          <w:t>Test environment:</w:t>
        </w:r>
        <w:r w:rsidRPr="00E72A56">
          <w:tab/>
          <w:t xml:space="preserve">Normal, see annex </w:t>
        </w:r>
        <w:r w:rsidRPr="00E72A56">
          <w:rPr>
            <w:highlight w:val="yellow"/>
          </w:rPr>
          <w:t>B.2.</w:t>
        </w:r>
      </w:ins>
    </w:p>
    <w:p w14:paraId="1DC75D1A" w14:textId="77777777" w:rsidR="00E72A56" w:rsidRPr="00E72A56" w:rsidRDefault="00E72A56" w:rsidP="00E72A56">
      <w:pPr>
        <w:rPr>
          <w:ins w:id="5835" w:author="R4-2108088" w:date="2021-05-31T13:40:00Z"/>
        </w:rPr>
      </w:pPr>
      <w:ins w:id="5836" w:author="R4-2108088" w:date="2021-05-31T13:40:00Z">
        <w:r w:rsidRPr="00E72A56">
          <w:t>RF channels to be tested</w:t>
        </w:r>
        <w:r w:rsidRPr="00E72A56">
          <w:rPr>
            <w:rFonts w:eastAsia="SimSun" w:hint="eastAsia"/>
            <w:lang w:val="en-US" w:eastAsia="zh-CN"/>
          </w:rPr>
          <w:t xml:space="preserve"> </w:t>
        </w:r>
        <w:r w:rsidRPr="00E72A56">
          <w:rPr>
            <w:sz w:val="21"/>
            <w:szCs w:val="22"/>
            <w:lang w:eastAsia="zh-CN"/>
          </w:rPr>
          <w:t>for single carrier</w:t>
        </w:r>
        <w:r w:rsidRPr="00E72A56">
          <w:t>:</w:t>
        </w:r>
        <w:r w:rsidRPr="00E72A56">
          <w:tab/>
        </w:r>
        <w:r w:rsidRPr="00E72A56">
          <w:rPr>
            <w:rFonts w:eastAsia="SimSun" w:hint="eastAsia"/>
            <w:lang w:val="en-US" w:eastAsia="zh-CN"/>
          </w:rPr>
          <w:t>M</w:t>
        </w:r>
        <w:r w:rsidRPr="00E72A56">
          <w:t>; see clause </w:t>
        </w:r>
        <w:r w:rsidRPr="00E72A56">
          <w:rPr>
            <w:highlight w:val="yellow"/>
          </w:rPr>
          <w:t>4.9.1.</w:t>
        </w:r>
      </w:ins>
    </w:p>
    <w:p w14:paraId="044B6C6A" w14:textId="77777777" w:rsidR="00E72A56" w:rsidRPr="00E72A56" w:rsidRDefault="00E72A56" w:rsidP="00E72A56">
      <w:pPr>
        <w:rPr>
          <w:ins w:id="5837" w:author="R4-2108088" w:date="2021-05-31T13:40:00Z"/>
        </w:rPr>
      </w:pPr>
      <w:ins w:id="5838" w:author="R4-2108088" w:date="2021-05-31T13:40:00Z">
        <w:r w:rsidRPr="00E72A56">
          <w:t>Beams to be tested:</w:t>
        </w:r>
        <w:r w:rsidRPr="00E72A56">
          <w:tab/>
          <w:t>Declared beam with the highest intended EIRP for the narrowest intended beam corresponding to the smallest BeW</w:t>
        </w:r>
        <w:r w:rsidRPr="00E72A56">
          <w:rPr>
            <w:vertAlign w:val="subscript"/>
          </w:rPr>
          <w:t>θ</w:t>
        </w:r>
        <w:r w:rsidRPr="00E72A56">
          <w:t>, or for the narrowest intended beam corresponding to the smallest BeWϕ (</w:t>
        </w:r>
        <w:r w:rsidRPr="00E72A56">
          <w:rPr>
            <w:highlight w:val="yellow"/>
          </w:rPr>
          <w:t>D.3, D.11</w:t>
        </w:r>
        <w:r w:rsidRPr="00E72A56">
          <w:t>).</w:t>
        </w:r>
      </w:ins>
    </w:p>
    <w:p w14:paraId="5C8ADA4D" w14:textId="77777777" w:rsidR="00E72A56" w:rsidRPr="00E72A56" w:rsidRDefault="00E72A56" w:rsidP="00E72A56">
      <w:pPr>
        <w:rPr>
          <w:ins w:id="5839" w:author="R4-2108088" w:date="2021-05-31T13:40:00Z"/>
        </w:rPr>
      </w:pPr>
      <w:ins w:id="5840" w:author="R4-2108088" w:date="2021-05-31T13:40:00Z">
        <w:r w:rsidRPr="00E72A56">
          <w:t xml:space="preserve">Directions to be tested: The </w:t>
        </w:r>
        <w:r w:rsidRPr="00E72A56">
          <w:rPr>
            <w:rFonts w:cs="Arial"/>
            <w:szCs w:val="18"/>
          </w:rPr>
          <w:t xml:space="preserve">OTA peak directions set </w:t>
        </w:r>
        <w:r w:rsidRPr="00E72A56">
          <w:t>reference beam direction pair (</w:t>
        </w:r>
        <w:r w:rsidRPr="00E72A56">
          <w:rPr>
            <w:highlight w:val="yellow"/>
          </w:rPr>
          <w:t>D.8</w:t>
        </w:r>
        <w:r w:rsidRPr="00E72A56">
          <w:t>).</w:t>
        </w:r>
      </w:ins>
    </w:p>
    <w:p w14:paraId="55E593DD" w14:textId="77777777" w:rsidR="00E72A56" w:rsidRPr="00E72A56" w:rsidRDefault="00E72A56" w:rsidP="00E72A56">
      <w:pPr>
        <w:keepNext/>
        <w:keepLines/>
        <w:spacing w:before="120"/>
        <w:ind w:left="1985" w:hanging="1985"/>
        <w:outlineLvl w:val="5"/>
        <w:rPr>
          <w:ins w:id="5841" w:author="R4-2108088" w:date="2021-05-31T13:40:00Z"/>
          <w:rFonts w:ascii="Arial" w:hAnsi="Arial"/>
        </w:rPr>
      </w:pPr>
      <w:ins w:id="5842" w:author="R4-2108088" w:date="2021-05-31T13:40:00Z">
        <w:r w:rsidRPr="00E72A56">
          <w:rPr>
            <w:rFonts w:ascii="Arial" w:hAnsi="Arial"/>
          </w:rPr>
          <w:t>6.4.1.3.4.2</w:t>
        </w:r>
        <w:r w:rsidRPr="00E72A56">
          <w:rPr>
            <w:rFonts w:ascii="Arial" w:hAnsi="Arial"/>
          </w:rPr>
          <w:tab/>
          <w:t>Procedure</w:t>
        </w:r>
        <w:bookmarkEnd w:id="5825"/>
        <w:bookmarkEnd w:id="5826"/>
        <w:bookmarkEnd w:id="5827"/>
        <w:bookmarkEnd w:id="5828"/>
        <w:bookmarkEnd w:id="5829"/>
        <w:bookmarkEnd w:id="5830"/>
        <w:bookmarkEnd w:id="5831"/>
        <w:bookmarkEnd w:id="5832"/>
        <w:bookmarkEnd w:id="5833"/>
      </w:ins>
    </w:p>
    <w:p w14:paraId="63666198" w14:textId="77777777" w:rsidR="00E72A56" w:rsidRPr="00E72A56" w:rsidRDefault="00E72A56" w:rsidP="00E72A56">
      <w:pPr>
        <w:ind w:left="568" w:hanging="284"/>
        <w:rPr>
          <w:ins w:id="5843" w:author="R4-2108088" w:date="2021-05-31T13:40:00Z"/>
        </w:rPr>
      </w:pPr>
      <w:bookmarkStart w:id="5844" w:name="_Toc21099901"/>
      <w:bookmarkStart w:id="5845" w:name="_Toc29809699"/>
      <w:bookmarkStart w:id="5846" w:name="_Toc36645077"/>
      <w:bookmarkStart w:id="5847" w:name="_Toc37272131"/>
      <w:bookmarkStart w:id="5848" w:name="_Toc45884377"/>
      <w:bookmarkStart w:id="5849" w:name="_Toc53182400"/>
      <w:bookmarkStart w:id="5850" w:name="_Toc58860141"/>
      <w:bookmarkStart w:id="5851" w:name="_Toc58862645"/>
      <w:bookmarkStart w:id="5852" w:name="_Toc61182638"/>
      <w:ins w:id="5853" w:author="R4-2108088" w:date="2021-05-31T13:40:00Z">
        <w:r w:rsidRPr="00E72A56">
          <w:t>1)</w:t>
        </w:r>
        <w:r w:rsidRPr="00E72A56">
          <w:tab/>
          <w:t>Place the IAB-DU at the positioner.</w:t>
        </w:r>
      </w:ins>
    </w:p>
    <w:p w14:paraId="69BAFC07" w14:textId="77777777" w:rsidR="00E72A56" w:rsidRPr="00E72A56" w:rsidRDefault="00E72A56" w:rsidP="00E72A56">
      <w:pPr>
        <w:ind w:left="568" w:hanging="284"/>
        <w:rPr>
          <w:ins w:id="5854" w:author="R4-2108088" w:date="2021-05-31T13:40:00Z"/>
        </w:rPr>
      </w:pPr>
      <w:ins w:id="5855" w:author="R4-2108088" w:date="2021-05-31T13:40:00Z">
        <w:r w:rsidRPr="00E72A56">
          <w:t>2)</w:t>
        </w:r>
        <w:r w:rsidRPr="00E72A56">
          <w:tab/>
          <w:t xml:space="preserve">Align the manufacturer declared coordinate system orientation </w:t>
        </w:r>
        <w:r w:rsidRPr="00E72A56">
          <w:rPr>
            <w:highlight w:val="yellow"/>
          </w:rPr>
          <w:t>(D.2</w:t>
        </w:r>
        <w:r w:rsidRPr="00E72A56">
          <w:t>) of the IAB-DU with the test system.</w:t>
        </w:r>
      </w:ins>
    </w:p>
    <w:p w14:paraId="45638364" w14:textId="77777777" w:rsidR="00E72A56" w:rsidRPr="00E72A56" w:rsidRDefault="00E72A56" w:rsidP="00E72A56">
      <w:pPr>
        <w:ind w:left="568" w:hanging="284"/>
        <w:rPr>
          <w:ins w:id="5856" w:author="R4-2108088" w:date="2021-05-31T13:40:00Z"/>
        </w:rPr>
      </w:pPr>
      <w:ins w:id="5857" w:author="R4-2108088" w:date="2021-05-31T13:40:00Z">
        <w:r w:rsidRPr="00E72A56">
          <w:t>3)</w:t>
        </w:r>
        <w:r w:rsidRPr="00E72A56">
          <w:tab/>
          <w:t>Orient the positioner (and IAB-DU) in order that the direction to be tested aligns with the test antenna.</w:t>
        </w:r>
      </w:ins>
    </w:p>
    <w:p w14:paraId="15B46DEB" w14:textId="77777777" w:rsidR="00E72A56" w:rsidRPr="00E72A56" w:rsidRDefault="00E72A56" w:rsidP="00E72A56">
      <w:pPr>
        <w:ind w:left="568" w:hanging="284"/>
        <w:rPr>
          <w:ins w:id="5858" w:author="R4-2108088" w:date="2021-05-31T13:40:00Z"/>
        </w:rPr>
      </w:pPr>
      <w:ins w:id="5859" w:author="R4-2108088" w:date="2021-05-31T13:40:00Z">
        <w:r w:rsidRPr="00E72A56">
          <w:t>4)</w:t>
        </w:r>
        <w:r w:rsidRPr="00E72A56">
          <w:tab/>
          <w:t>Configure the beam peak direction of the IAB-DU according to the declared beam direction pair.</w:t>
        </w:r>
      </w:ins>
    </w:p>
    <w:p w14:paraId="45E99B00" w14:textId="77777777" w:rsidR="00E72A56" w:rsidRPr="00E72A56" w:rsidRDefault="00E72A56" w:rsidP="00E72A56">
      <w:pPr>
        <w:ind w:left="568" w:hanging="284"/>
        <w:rPr>
          <w:ins w:id="5860" w:author="R4-2108088" w:date="2021-05-31T13:40:00Z"/>
          <w:rFonts w:cs="v4.2.0"/>
          <w:lang w:val="en-US" w:eastAsia="zh-CN"/>
        </w:rPr>
      </w:pPr>
      <w:ins w:id="5861" w:author="R4-2108088" w:date="2021-05-31T13:40:00Z">
        <w:r w:rsidRPr="00E72A56">
          <w:t>5)</w:t>
        </w:r>
        <w:r w:rsidRPr="00E72A56">
          <w:tab/>
        </w:r>
        <w:r w:rsidRPr="00E72A56">
          <w:rPr>
            <w:rFonts w:cs="v4.2.0"/>
            <w:lang w:val="en-US" w:eastAsia="zh-CN"/>
          </w:rPr>
          <w:t>For IAB</w:t>
        </w:r>
        <w:r w:rsidRPr="00E72A56">
          <w:rPr>
            <w:rFonts w:cs="v4.2.0"/>
            <w:i/>
            <w:iCs/>
            <w:lang w:val="en-US" w:eastAsia="zh-CN"/>
          </w:rPr>
          <w:t xml:space="preserve"> type 1-O</w:t>
        </w:r>
        <w:r w:rsidRPr="00E72A56">
          <w:t>, set the IAB-DU to transmit a signal</w:t>
        </w:r>
        <w:r w:rsidRPr="00E72A56">
          <w:rPr>
            <w:rFonts w:cs="v4.2.0"/>
            <w:lang w:val="en-US" w:eastAsia="zh-CN"/>
          </w:rPr>
          <w:t xml:space="preserve"> </w:t>
        </w:r>
        <w:r w:rsidRPr="00E72A56">
          <w:t>according</w:t>
        </w:r>
        <w:r w:rsidRPr="00E72A56">
          <w:rPr>
            <w:rFonts w:cs="v4.2.0"/>
            <w:lang w:val="en-US" w:eastAsia="zh-CN"/>
          </w:rPr>
          <w:t xml:space="preserve"> to</w:t>
        </w:r>
        <w:r w:rsidRPr="00E72A56">
          <w:rPr>
            <w:rFonts w:cs="v4.2.0" w:hint="eastAsia"/>
            <w:lang w:val="en-US" w:eastAsia="zh-CN"/>
          </w:rPr>
          <w:t xml:space="preserve"> </w:t>
        </w:r>
        <w:r w:rsidRPr="00E72A56">
          <w:t xml:space="preserve">the applicable test configuration in </w:t>
        </w:r>
        <w:r w:rsidRPr="00E72A56">
          <w:rPr>
            <w:highlight w:val="yellow"/>
          </w:rPr>
          <w:t>clause 4.</w:t>
        </w:r>
        <w:r w:rsidRPr="00E72A56">
          <w:rPr>
            <w:rFonts w:hint="eastAsia"/>
            <w:highlight w:val="yellow"/>
            <w:lang w:val="en-US" w:eastAsia="zh-CN"/>
          </w:rPr>
          <w:t>8</w:t>
        </w:r>
        <w:r w:rsidRPr="00E72A56">
          <w:t xml:space="preserve"> using</w:t>
        </w:r>
        <w:r w:rsidRPr="00E72A56">
          <w:rPr>
            <w:rFonts w:hint="eastAsia"/>
            <w:lang w:val="en-US" w:eastAsia="zh-CN"/>
          </w:rPr>
          <w:t xml:space="preserve"> </w:t>
        </w:r>
        <w:r w:rsidRPr="00E72A56">
          <w:t>the corresponding test model</w:t>
        </w:r>
        <w:r w:rsidRPr="00E72A56">
          <w:rPr>
            <w:rFonts w:hint="eastAsia"/>
            <w:lang w:val="en-US" w:eastAsia="zh-CN"/>
          </w:rPr>
          <w:t>s</w:t>
        </w:r>
        <w:r w:rsidRPr="00E72A56">
          <w:rPr>
            <w:rFonts w:cs="v4.2.0"/>
            <w:lang w:val="en-US" w:eastAsia="zh-CN"/>
          </w:rPr>
          <w:t>:</w:t>
        </w:r>
      </w:ins>
    </w:p>
    <w:p w14:paraId="2DEC258B" w14:textId="77777777" w:rsidR="00E72A56" w:rsidRPr="00E72A56" w:rsidRDefault="00E72A56" w:rsidP="00E72A56">
      <w:pPr>
        <w:ind w:left="851" w:hanging="284"/>
        <w:rPr>
          <w:ins w:id="5862" w:author="R4-2108088" w:date="2021-05-31T13:40:00Z"/>
          <w:lang w:val="en-US" w:eastAsia="zh-CN"/>
        </w:rPr>
      </w:pPr>
      <w:ins w:id="5863" w:author="R4-2108088" w:date="2021-05-31T13:40:00Z">
        <w:r w:rsidRPr="00E72A56">
          <w:t>-</w:t>
        </w:r>
        <w:r w:rsidRPr="00E72A56">
          <w:tab/>
        </w:r>
        <w:r w:rsidRPr="00E72A56">
          <w:rPr>
            <w:lang w:val="en-US" w:eastAsia="zh-CN"/>
          </w:rPr>
          <w:t xml:space="preserve">NR-FR1-TM3.1a if 256QAM is supported </w:t>
        </w:r>
        <w:r w:rsidRPr="00E72A56">
          <w:rPr>
            <w:rFonts w:hint="eastAsia"/>
            <w:lang w:val="en-US" w:eastAsia="zh-CN"/>
          </w:rPr>
          <w:t xml:space="preserve">by </w:t>
        </w:r>
        <w:r w:rsidRPr="00E72A56">
          <w:rPr>
            <w:lang w:val="en-US" w:eastAsia="zh-CN"/>
          </w:rPr>
          <w:t>IAB-DU</w:t>
        </w:r>
        <w:r w:rsidRPr="00E72A56">
          <w:rPr>
            <w:rFonts w:hint="eastAsia"/>
            <w:lang w:val="en-US" w:eastAsia="zh-CN"/>
          </w:rPr>
          <w:t xml:space="preserve"> </w:t>
        </w:r>
        <w:r w:rsidRPr="00E72A56">
          <w:rPr>
            <w:lang w:val="en-US" w:eastAsia="zh-CN"/>
          </w:rPr>
          <w:t>without power back off</w:t>
        </w:r>
        <w:r w:rsidRPr="00E72A56">
          <w:rPr>
            <w:rFonts w:hint="eastAsia"/>
            <w:lang w:val="en-US" w:eastAsia="zh-CN"/>
          </w:rPr>
          <w:t>;</w:t>
        </w:r>
      </w:ins>
    </w:p>
    <w:p w14:paraId="57691777" w14:textId="77777777" w:rsidR="00E72A56" w:rsidRPr="00E72A56" w:rsidRDefault="00E72A56" w:rsidP="00E72A56">
      <w:pPr>
        <w:ind w:left="851" w:hanging="284"/>
        <w:rPr>
          <w:ins w:id="5864" w:author="R4-2108088" w:date="2021-05-31T13:40:00Z"/>
          <w:lang w:val="en-US" w:eastAsia="zh-CN"/>
        </w:rPr>
      </w:pPr>
      <w:ins w:id="5865" w:author="R4-2108088" w:date="2021-05-31T13:40:00Z">
        <w:r w:rsidRPr="00E72A56">
          <w:t>-</w:t>
        </w:r>
        <w:r w:rsidRPr="00E72A56">
          <w:tab/>
        </w:r>
        <w:r w:rsidRPr="00E72A56">
          <w:rPr>
            <w:rFonts w:hint="eastAsia"/>
            <w:lang w:val="en-US" w:eastAsia="zh-CN"/>
          </w:rPr>
          <w:t>NR-FR1-TM3.1 if 256QAM is not supported by</w:t>
        </w:r>
        <w:r w:rsidRPr="00E72A56">
          <w:rPr>
            <w:lang w:val="en-US" w:eastAsia="zh-CN"/>
          </w:rPr>
          <w:t xml:space="preserve"> IAB-DU</w:t>
        </w:r>
        <w:r w:rsidRPr="00E72A56">
          <w:rPr>
            <w:rFonts w:hint="eastAsia"/>
            <w:lang w:val="en-US" w:eastAsia="zh-CN"/>
          </w:rPr>
          <w:t>;</w:t>
        </w:r>
      </w:ins>
    </w:p>
    <w:p w14:paraId="75B6257E" w14:textId="77777777" w:rsidR="00E72A56" w:rsidRPr="00E72A56" w:rsidRDefault="00E72A56" w:rsidP="00E72A56">
      <w:pPr>
        <w:ind w:left="851" w:hanging="284"/>
        <w:rPr>
          <w:ins w:id="5866" w:author="R4-2108088" w:date="2021-05-31T13:40:00Z"/>
          <w:lang w:val="en-US" w:eastAsia="zh-CN"/>
        </w:rPr>
      </w:pPr>
      <w:ins w:id="5867" w:author="R4-2108088" w:date="2021-05-31T13:40:00Z">
        <w:r w:rsidRPr="00E72A56">
          <w:t>-</w:t>
        </w:r>
        <w:r w:rsidRPr="00E72A56">
          <w:tab/>
        </w:r>
        <w:r w:rsidRPr="00E72A56">
          <w:rPr>
            <w:rFonts w:hint="eastAsia"/>
            <w:lang w:val="en-US" w:eastAsia="zh-CN"/>
          </w:rPr>
          <w:t>NR-FR1-TM3.1</w:t>
        </w:r>
        <w:r w:rsidRPr="00E72A56">
          <w:rPr>
            <w:lang w:val="en-US" w:eastAsia="zh-CN"/>
          </w:rPr>
          <w:t xml:space="preserve"> </w:t>
        </w:r>
        <w:r w:rsidRPr="00E72A56">
          <w:rPr>
            <w:rFonts w:hint="eastAsia"/>
            <w:lang w:val="en-US" w:eastAsia="zh-CN"/>
          </w:rPr>
          <w:t xml:space="preserve">if 256QAM is supported by </w:t>
        </w:r>
        <w:r w:rsidRPr="00E72A56">
          <w:rPr>
            <w:lang w:val="en-US" w:eastAsia="zh-CN"/>
          </w:rPr>
          <w:t>IAB-DU</w:t>
        </w:r>
        <w:r w:rsidRPr="00E72A56">
          <w:rPr>
            <w:rFonts w:hint="eastAsia"/>
            <w:lang w:val="en-US" w:eastAsia="zh-CN"/>
          </w:rPr>
          <w:t xml:space="preserve"> with power back off;</w:t>
        </w:r>
      </w:ins>
    </w:p>
    <w:p w14:paraId="67C936E0" w14:textId="77777777" w:rsidR="00E72A56" w:rsidRPr="00E72A56" w:rsidRDefault="00E72A56" w:rsidP="00E72A56">
      <w:pPr>
        <w:ind w:left="568" w:hanging="284"/>
        <w:rPr>
          <w:ins w:id="5868" w:author="R4-2108088" w:date="2021-05-31T13:40:00Z"/>
          <w:rFonts w:cs="v4.2.0"/>
          <w:lang w:val="en-US" w:eastAsia="zh-CN"/>
        </w:rPr>
      </w:pPr>
      <w:ins w:id="5869" w:author="R4-2108088" w:date="2021-05-31T13:40:00Z">
        <w:r w:rsidRPr="00E72A56">
          <w:tab/>
        </w:r>
        <w:r w:rsidRPr="00E72A56">
          <w:rPr>
            <w:rFonts w:cs="v4.2.0"/>
            <w:lang w:val="en-US" w:eastAsia="zh-CN"/>
          </w:rPr>
          <w:t xml:space="preserve">For </w:t>
        </w:r>
        <w:r w:rsidRPr="00E72A56">
          <w:rPr>
            <w:rFonts w:cs="v4.2.0"/>
            <w:i/>
            <w:iCs/>
            <w:lang w:val="en-US" w:eastAsia="zh-CN"/>
          </w:rPr>
          <w:t xml:space="preserve">IAB type </w:t>
        </w:r>
        <w:r w:rsidRPr="00E72A56">
          <w:rPr>
            <w:rFonts w:cs="v4.2.0" w:hint="eastAsia"/>
            <w:i/>
            <w:iCs/>
            <w:lang w:val="en-US" w:eastAsia="zh-CN"/>
          </w:rPr>
          <w:t>2</w:t>
        </w:r>
        <w:r w:rsidRPr="00E72A56">
          <w:rPr>
            <w:rFonts w:cs="v4.2.0"/>
            <w:i/>
            <w:iCs/>
            <w:lang w:val="en-US" w:eastAsia="zh-CN"/>
          </w:rPr>
          <w:t>-O</w:t>
        </w:r>
        <w:r w:rsidRPr="00E72A56">
          <w:t>, set the BS to transmit a signal</w:t>
        </w:r>
        <w:r w:rsidRPr="00E72A56">
          <w:rPr>
            <w:rFonts w:cs="v4.2.0"/>
            <w:lang w:val="en-US" w:eastAsia="zh-CN"/>
          </w:rPr>
          <w:t xml:space="preserve"> </w:t>
        </w:r>
        <w:r w:rsidRPr="00E72A56">
          <w:t>according</w:t>
        </w:r>
        <w:r w:rsidRPr="00E72A56">
          <w:rPr>
            <w:rFonts w:cs="v4.2.0"/>
            <w:lang w:val="en-US" w:eastAsia="zh-CN"/>
          </w:rPr>
          <w:t xml:space="preserve"> to</w:t>
        </w:r>
        <w:r w:rsidRPr="00E72A56">
          <w:rPr>
            <w:rFonts w:cs="v4.2.0" w:hint="eastAsia"/>
            <w:lang w:val="en-US" w:eastAsia="zh-CN"/>
          </w:rPr>
          <w:t xml:space="preserve"> </w:t>
        </w:r>
        <w:r w:rsidRPr="00E72A56">
          <w:t>the applicable test configuration in clause </w:t>
        </w:r>
        <w:r w:rsidRPr="00E72A56">
          <w:rPr>
            <w:highlight w:val="yellow"/>
          </w:rPr>
          <w:t>4.</w:t>
        </w:r>
        <w:r w:rsidRPr="00E72A56">
          <w:rPr>
            <w:rFonts w:hint="eastAsia"/>
            <w:highlight w:val="yellow"/>
            <w:lang w:val="en-US" w:eastAsia="zh-CN"/>
          </w:rPr>
          <w:t>8</w:t>
        </w:r>
        <w:r w:rsidRPr="00E72A56">
          <w:t xml:space="preserve"> using</w:t>
        </w:r>
        <w:r w:rsidRPr="00E72A56">
          <w:rPr>
            <w:rFonts w:hint="eastAsia"/>
            <w:lang w:val="en-US" w:eastAsia="zh-CN"/>
          </w:rPr>
          <w:t xml:space="preserve"> </w:t>
        </w:r>
        <w:r w:rsidRPr="00E72A56">
          <w:t>the corresponding test model</w:t>
        </w:r>
        <w:r w:rsidRPr="00E72A56">
          <w:rPr>
            <w:rFonts w:cs="v4.2.0"/>
            <w:lang w:val="en-US" w:eastAsia="zh-CN"/>
          </w:rPr>
          <w:t>:</w:t>
        </w:r>
      </w:ins>
    </w:p>
    <w:p w14:paraId="2D4B22FE" w14:textId="77777777" w:rsidR="00E72A56" w:rsidRPr="00E72A56" w:rsidRDefault="00E72A56" w:rsidP="00E72A56">
      <w:pPr>
        <w:ind w:left="851" w:hanging="284"/>
        <w:rPr>
          <w:ins w:id="5870" w:author="R4-2108088" w:date="2021-05-31T13:40:00Z"/>
        </w:rPr>
      </w:pPr>
      <w:ins w:id="5871" w:author="R4-2108088" w:date="2021-05-31T13:40:00Z">
        <w:r w:rsidRPr="00E72A56">
          <w:t>-</w:t>
        </w:r>
        <w:r w:rsidRPr="00E72A56">
          <w:tab/>
        </w:r>
        <w:r w:rsidRPr="00E72A56">
          <w:rPr>
            <w:highlight w:val="yellow"/>
          </w:rPr>
          <w:t>NR-FR2-TM3.</w:t>
        </w:r>
        <w:commentRangeStart w:id="5872"/>
        <w:r w:rsidRPr="00E72A56">
          <w:rPr>
            <w:highlight w:val="yellow"/>
          </w:rPr>
          <w:t>1a</w:t>
        </w:r>
        <w:commentRangeEnd w:id="5872"/>
        <w:r w:rsidRPr="00E72A56">
          <w:rPr>
            <w:sz w:val="16"/>
            <w:szCs w:val="16"/>
          </w:rPr>
          <w:commentReference w:id="5872"/>
        </w:r>
        <w:r w:rsidRPr="00E72A56">
          <w:t xml:space="preserve"> if 256QAM is supported by BS without power back off, or</w:t>
        </w:r>
      </w:ins>
    </w:p>
    <w:p w14:paraId="368A282A" w14:textId="77777777" w:rsidR="00E72A56" w:rsidRPr="00E72A56" w:rsidRDefault="00E72A56" w:rsidP="00E72A56">
      <w:pPr>
        <w:ind w:left="851" w:hanging="284"/>
        <w:rPr>
          <w:ins w:id="5873" w:author="R4-2108088" w:date="2021-05-31T13:40:00Z"/>
          <w:lang w:val="en-US" w:eastAsia="zh-CN"/>
        </w:rPr>
      </w:pPr>
      <w:ins w:id="5874" w:author="R4-2108088" w:date="2021-05-31T13:40:00Z">
        <w:r w:rsidRPr="00E72A56">
          <w:t>-</w:t>
        </w:r>
        <w:r w:rsidRPr="00E72A56">
          <w:tab/>
        </w:r>
        <w:r w:rsidRPr="00E72A56">
          <w:rPr>
            <w:highlight w:val="yellow"/>
            <w:lang w:val="en-US" w:eastAsia="zh-CN"/>
          </w:rPr>
          <w:t>NR-FR</w:t>
        </w:r>
        <w:r w:rsidRPr="00E72A56">
          <w:rPr>
            <w:rFonts w:hint="eastAsia"/>
            <w:highlight w:val="yellow"/>
            <w:lang w:val="en-US" w:eastAsia="zh-CN"/>
          </w:rPr>
          <w:t>2</w:t>
        </w:r>
        <w:r w:rsidRPr="00E72A56">
          <w:rPr>
            <w:highlight w:val="yellow"/>
            <w:lang w:val="en-US" w:eastAsia="zh-CN"/>
          </w:rPr>
          <w:t>-TM3.1</w:t>
        </w:r>
        <w:r w:rsidRPr="00E72A56">
          <w:rPr>
            <w:lang w:val="en-US" w:eastAsia="zh-CN"/>
          </w:rPr>
          <w:t xml:space="preserve"> if 256QAM is supported by BS with power back off, or 256QAM is not supported by IAB-DU; </w:t>
        </w:r>
        <w:r w:rsidRPr="00E72A56">
          <w:rPr>
            <w:rFonts w:hint="eastAsia"/>
            <w:lang w:val="en-US" w:eastAsia="zh-CN"/>
          </w:rPr>
          <w:t xml:space="preserve">with 64QAM signals </w:t>
        </w:r>
        <w:r w:rsidRPr="00E72A56">
          <w:rPr>
            <w:lang w:val="en-US" w:eastAsia="zh-CN"/>
          </w:rPr>
          <w:t xml:space="preserve">if </w:t>
        </w:r>
        <w:r w:rsidRPr="00E72A56">
          <w:rPr>
            <w:rFonts w:hint="eastAsia"/>
            <w:lang w:val="en-US" w:eastAsia="zh-CN"/>
          </w:rPr>
          <w:t>64QAM</w:t>
        </w:r>
        <w:r w:rsidRPr="00E72A56">
          <w:rPr>
            <w:lang w:val="en-US" w:eastAsia="zh-CN"/>
          </w:rPr>
          <w:t xml:space="preserve"> is supported </w:t>
        </w:r>
        <w:r w:rsidRPr="00E72A56">
          <w:rPr>
            <w:rFonts w:hint="eastAsia"/>
            <w:lang w:val="en-US" w:eastAsia="zh-CN"/>
          </w:rPr>
          <w:t xml:space="preserve">by BS </w:t>
        </w:r>
        <w:r w:rsidRPr="00E72A56">
          <w:rPr>
            <w:lang w:val="en-US" w:eastAsia="zh-CN"/>
          </w:rPr>
          <w:t>without power back off, or</w:t>
        </w:r>
        <w:r w:rsidRPr="00E72A56">
          <w:rPr>
            <w:rFonts w:hint="eastAsia"/>
            <w:lang w:val="en-US" w:eastAsia="zh-CN"/>
          </w:rPr>
          <w:t>;</w:t>
        </w:r>
      </w:ins>
    </w:p>
    <w:p w14:paraId="6D33AE71" w14:textId="77777777" w:rsidR="00E72A56" w:rsidRPr="00E72A56" w:rsidRDefault="00E72A56" w:rsidP="00E72A56">
      <w:pPr>
        <w:ind w:left="851" w:hanging="284"/>
        <w:rPr>
          <w:ins w:id="5875" w:author="R4-2108088" w:date="2021-05-31T13:40:00Z"/>
          <w:lang w:val="en-US" w:eastAsia="zh-CN"/>
        </w:rPr>
      </w:pPr>
      <w:ins w:id="5876" w:author="R4-2108088" w:date="2021-05-31T13:40:00Z">
        <w:r w:rsidRPr="00E72A56">
          <w:t>-</w:t>
        </w:r>
        <w:r w:rsidRPr="00E72A56">
          <w:tab/>
        </w:r>
        <w:r w:rsidRPr="00E72A56">
          <w:rPr>
            <w:rFonts w:hint="eastAsia"/>
            <w:highlight w:val="yellow"/>
            <w:lang w:val="en-US" w:eastAsia="zh-CN"/>
          </w:rPr>
          <w:t>NR-FR2-TM3.1</w:t>
        </w:r>
        <w:r w:rsidRPr="00E72A56">
          <w:rPr>
            <w:rFonts w:hint="eastAsia"/>
            <w:lang w:val="en-US" w:eastAsia="zh-CN"/>
          </w:rPr>
          <w:t xml:space="preserve"> with highest modulation order supported without power back off if 64QAM is not supported by </w:t>
        </w:r>
        <w:r w:rsidRPr="00E72A56">
          <w:rPr>
            <w:lang w:val="en-US" w:eastAsia="zh-CN"/>
          </w:rPr>
          <w:t>IAB-DU, or</w:t>
        </w:r>
        <w:r w:rsidRPr="00E72A56">
          <w:rPr>
            <w:rFonts w:hint="eastAsia"/>
            <w:lang w:val="en-US" w:eastAsia="zh-CN"/>
          </w:rPr>
          <w:t>;</w:t>
        </w:r>
      </w:ins>
    </w:p>
    <w:p w14:paraId="72B8276C" w14:textId="77777777" w:rsidR="00E72A56" w:rsidRPr="00E72A56" w:rsidRDefault="00E72A56" w:rsidP="00E72A56">
      <w:pPr>
        <w:ind w:left="851" w:hanging="284"/>
        <w:rPr>
          <w:ins w:id="5877" w:author="R4-2108088" w:date="2021-05-31T13:40:00Z"/>
          <w:lang w:val="en-US" w:eastAsia="zh-CN"/>
        </w:rPr>
      </w:pPr>
      <w:ins w:id="5878" w:author="R4-2108088" w:date="2021-05-31T13:40:00Z">
        <w:r w:rsidRPr="00E72A56">
          <w:t>-</w:t>
        </w:r>
        <w:r w:rsidRPr="00E72A56">
          <w:tab/>
        </w:r>
        <w:r w:rsidRPr="00E72A56">
          <w:rPr>
            <w:rFonts w:hint="eastAsia"/>
            <w:highlight w:val="yellow"/>
            <w:lang w:val="en-US" w:eastAsia="zh-CN"/>
          </w:rPr>
          <w:t>NR-FR2-TM3.1</w:t>
        </w:r>
        <w:r w:rsidRPr="00E72A56">
          <w:rPr>
            <w:rFonts w:hint="eastAsia"/>
            <w:lang w:val="en-US" w:eastAsia="zh-CN"/>
          </w:rPr>
          <w:t xml:space="preserve">with highest modulation order supported without power back off if 64QAM is supported by </w:t>
        </w:r>
        <w:r w:rsidRPr="00E72A56">
          <w:rPr>
            <w:lang w:val="en-US" w:eastAsia="zh-CN"/>
          </w:rPr>
          <w:t>IAB-DU</w:t>
        </w:r>
        <w:r w:rsidRPr="00E72A56">
          <w:rPr>
            <w:rFonts w:hint="eastAsia"/>
            <w:lang w:val="en-US" w:eastAsia="zh-CN"/>
          </w:rPr>
          <w:t xml:space="preserve"> with power back off;</w:t>
        </w:r>
      </w:ins>
    </w:p>
    <w:p w14:paraId="1DCD5C89" w14:textId="77777777" w:rsidR="00E72A56" w:rsidRPr="00E72A56" w:rsidRDefault="00E72A56" w:rsidP="00E72A56">
      <w:pPr>
        <w:ind w:left="568" w:hanging="284"/>
        <w:rPr>
          <w:ins w:id="5879" w:author="R4-2108088" w:date="2021-05-31T13:40:00Z"/>
        </w:rPr>
      </w:pPr>
      <w:ins w:id="5880" w:author="R4-2108088" w:date="2021-05-31T13:40:00Z">
        <w:r w:rsidRPr="00E72A56">
          <w:t>6)</w:t>
        </w:r>
        <w:r w:rsidRPr="00E72A56">
          <w:tab/>
          <w:t xml:space="preserve">Measure the </w:t>
        </w:r>
        <w:r w:rsidRPr="00E72A56">
          <w:rPr>
            <w:rFonts w:eastAsia="MS P??" w:cs="v4.2.0"/>
          </w:rPr>
          <w:t xml:space="preserve">OFDM symbol TX power as defined in annex L </w:t>
        </w:r>
        <w:r w:rsidRPr="00E72A56">
          <w:t xml:space="preserve">by measuring the EIRP for any two orthogonal polarizations (denoted p1 and p2) and calculate total radiated transmit power for particular </w:t>
        </w:r>
        <w:r w:rsidRPr="00E72A56">
          <w:rPr>
            <w:i/>
          </w:rPr>
          <w:t>beam direction pair</w:t>
        </w:r>
        <w:r w:rsidRPr="00E72A56">
          <w:t xml:space="preserve"> as EIRP = EIRP</w:t>
        </w:r>
        <w:r w:rsidRPr="00E72A56">
          <w:rPr>
            <w:vertAlign w:val="subscript"/>
          </w:rPr>
          <w:t>p1</w:t>
        </w:r>
        <w:r w:rsidRPr="00E72A56">
          <w:t xml:space="preserve"> + EIRP</w:t>
        </w:r>
        <w:r w:rsidRPr="00E72A56">
          <w:rPr>
            <w:vertAlign w:val="subscript"/>
          </w:rPr>
          <w:t>p2</w:t>
        </w:r>
        <w:r w:rsidRPr="00E72A56">
          <w:t>.</w:t>
        </w:r>
      </w:ins>
    </w:p>
    <w:p w14:paraId="6A63C8D0" w14:textId="77777777" w:rsidR="00E72A56" w:rsidRPr="00E72A56" w:rsidRDefault="00E72A56" w:rsidP="00E72A56">
      <w:pPr>
        <w:ind w:left="568" w:hanging="284"/>
        <w:rPr>
          <w:ins w:id="5881" w:author="R4-2108088" w:date="2021-05-31T13:40:00Z"/>
          <w:rFonts w:cs="v4.2.0"/>
          <w:lang w:val="en-US" w:eastAsia="zh-CN"/>
        </w:rPr>
      </w:pPr>
      <w:ins w:id="5882" w:author="R4-2108088" w:date="2021-05-31T13:40:00Z">
        <w:r w:rsidRPr="00E72A56">
          <w:rPr>
            <w:lang w:val="en-US" w:eastAsia="zh-CN"/>
          </w:rPr>
          <w:t>7</w:t>
        </w:r>
        <w:r w:rsidRPr="00E72A56">
          <w:t>)</w:t>
        </w:r>
        <w:r w:rsidRPr="00E72A56">
          <w:tab/>
        </w:r>
        <w:r w:rsidRPr="00E72A56">
          <w:rPr>
            <w:rFonts w:cs="v4.2.0"/>
            <w:lang w:val="en-US" w:eastAsia="zh-CN"/>
          </w:rPr>
          <w:t xml:space="preserve">For </w:t>
        </w:r>
        <w:r w:rsidRPr="00E72A56">
          <w:rPr>
            <w:lang w:val="en-US" w:eastAsia="zh-CN"/>
          </w:rPr>
          <w:t>IAB</w:t>
        </w:r>
        <w:r w:rsidRPr="00E72A56">
          <w:rPr>
            <w:rFonts w:cs="v4.2.0"/>
            <w:i/>
            <w:iCs/>
            <w:lang w:val="en-US" w:eastAsia="zh-CN"/>
          </w:rPr>
          <w:t xml:space="preserve"> type 1-O</w:t>
        </w:r>
        <w:r w:rsidRPr="00E72A56">
          <w:t>, set the BS to transmit a signal according to</w:t>
        </w:r>
        <w:r w:rsidRPr="00E72A56">
          <w:rPr>
            <w:rFonts w:hint="eastAsia"/>
          </w:rPr>
          <w:t xml:space="preserve"> </w:t>
        </w:r>
        <w:r w:rsidRPr="00E72A56">
          <w:t xml:space="preserve">the applicable test configuration in </w:t>
        </w:r>
        <w:r w:rsidRPr="00E72A56">
          <w:rPr>
            <w:highlight w:val="yellow"/>
          </w:rPr>
          <w:t>clause 4.</w:t>
        </w:r>
        <w:r w:rsidRPr="00E72A56">
          <w:rPr>
            <w:rFonts w:hint="eastAsia"/>
            <w:highlight w:val="yellow"/>
          </w:rPr>
          <w:t>8</w:t>
        </w:r>
        <w:r w:rsidRPr="00E72A56">
          <w:t xml:space="preserve"> using</w:t>
        </w:r>
        <w:r w:rsidRPr="00E72A56">
          <w:rPr>
            <w:rFonts w:hint="eastAsia"/>
          </w:rPr>
          <w:t xml:space="preserve"> </w:t>
        </w:r>
        <w:r w:rsidRPr="00E72A56">
          <w:t>the corresponding test model</w:t>
        </w:r>
        <w:r w:rsidRPr="00E72A56">
          <w:rPr>
            <w:rFonts w:hint="eastAsia"/>
          </w:rPr>
          <w:t>s</w:t>
        </w:r>
        <w:r w:rsidRPr="00E72A56">
          <w:t>:</w:t>
        </w:r>
      </w:ins>
    </w:p>
    <w:p w14:paraId="111BB3A0" w14:textId="077E33D6" w:rsidR="00E72A56" w:rsidRPr="00E72A56" w:rsidRDefault="00E72A56" w:rsidP="00E72A56">
      <w:pPr>
        <w:ind w:left="851" w:hanging="284"/>
        <w:rPr>
          <w:ins w:id="5883" w:author="R4-2108088" w:date="2021-05-31T13:40:00Z"/>
          <w:lang w:val="en-US" w:eastAsia="zh-CN"/>
        </w:rPr>
      </w:pPr>
      <w:ins w:id="5884" w:author="R4-2108088" w:date="2021-05-31T13:40:00Z">
        <w:r w:rsidRPr="00E72A56">
          <w:t>-</w:t>
        </w:r>
        <w:r w:rsidRPr="00E72A56">
          <w:tab/>
        </w:r>
        <w:r w:rsidRPr="00E72A56">
          <w:rPr>
            <w:highlight w:val="yellow"/>
            <w:lang w:val="en-US" w:eastAsia="zh-CN"/>
          </w:rPr>
          <w:t>NR-FR1-TM</w:t>
        </w:r>
        <w:r w:rsidRPr="00E72A56">
          <w:rPr>
            <w:rFonts w:hint="eastAsia"/>
            <w:highlight w:val="yellow"/>
            <w:lang w:val="en-US" w:eastAsia="zh-CN"/>
          </w:rPr>
          <w:t>2</w:t>
        </w:r>
        <w:r w:rsidRPr="00E72A56">
          <w:rPr>
            <w:highlight w:val="yellow"/>
            <w:lang w:val="en-US" w:eastAsia="zh-CN"/>
          </w:rPr>
          <w:t>a</w:t>
        </w:r>
        <w:r w:rsidRPr="00E72A56">
          <w:rPr>
            <w:highlight w:val="yellow"/>
          </w:rPr>
          <w:t xml:space="preserve"> in TS 38.141-1 [</w:t>
        </w:r>
      </w:ins>
      <w:ins w:id="5885" w:author="Nokia - Editor" w:date="2021-06-02T12:59:00Z">
        <w:r w:rsidR="00E6634F">
          <w:rPr>
            <w:highlight w:val="yellow"/>
          </w:rPr>
          <w:t>5</w:t>
        </w:r>
      </w:ins>
      <w:ins w:id="5886" w:author="R4-2108088" w:date="2021-05-31T13:40:00Z">
        <w:del w:id="5887" w:author="Nokia - Editor" w:date="2021-06-02T12:59:00Z">
          <w:r w:rsidRPr="00E72A56" w:rsidDel="00E6634F">
            <w:rPr>
              <w:highlight w:val="yellow"/>
            </w:rPr>
            <w:delText>3</w:delText>
          </w:r>
        </w:del>
        <w:r w:rsidRPr="00E72A56">
          <w:rPr>
            <w:highlight w:val="yellow"/>
          </w:rPr>
          <w:t>] clause 4.9.2.2.</w:t>
        </w:r>
        <w:r w:rsidRPr="00E72A56">
          <w:rPr>
            <w:rFonts w:hint="eastAsia"/>
            <w:highlight w:val="yellow"/>
            <w:lang w:val="en-US" w:eastAsia="zh-CN"/>
          </w:rPr>
          <w:t>4</w:t>
        </w:r>
        <w:r w:rsidRPr="00E72A56">
          <w:rPr>
            <w:lang w:val="en-US" w:eastAsia="zh-CN"/>
          </w:rPr>
          <w:t xml:space="preserve"> if 256QAM is supported </w:t>
        </w:r>
        <w:r w:rsidRPr="00E72A56">
          <w:rPr>
            <w:rFonts w:hint="eastAsia"/>
            <w:lang w:val="en-US" w:eastAsia="zh-CN"/>
          </w:rPr>
          <w:t>by BS;</w:t>
        </w:r>
      </w:ins>
    </w:p>
    <w:p w14:paraId="6EC6AF5A" w14:textId="2D3E8F70" w:rsidR="00E72A56" w:rsidRPr="00E72A56" w:rsidRDefault="00E72A56" w:rsidP="00E72A56">
      <w:pPr>
        <w:ind w:left="851" w:hanging="284"/>
        <w:rPr>
          <w:ins w:id="5888" w:author="R4-2108088" w:date="2021-05-31T13:40:00Z"/>
          <w:lang w:val="en-US" w:eastAsia="zh-CN"/>
        </w:rPr>
      </w:pPr>
      <w:ins w:id="5889" w:author="R4-2108088" w:date="2021-05-31T13:40:00Z">
        <w:r w:rsidRPr="00E72A56">
          <w:t>-</w:t>
        </w:r>
        <w:r w:rsidRPr="00E72A56">
          <w:tab/>
        </w:r>
        <w:r w:rsidRPr="00E72A56">
          <w:rPr>
            <w:rFonts w:hint="eastAsia"/>
            <w:highlight w:val="yellow"/>
            <w:lang w:val="en-US" w:eastAsia="zh-CN"/>
          </w:rPr>
          <w:t xml:space="preserve">NR-FR1-TM2 </w:t>
        </w:r>
        <w:r w:rsidRPr="00E72A56">
          <w:rPr>
            <w:highlight w:val="yellow"/>
          </w:rPr>
          <w:t>in TS 38.141-1 [</w:t>
        </w:r>
        <w:del w:id="5890" w:author="Nokia - Editor" w:date="2021-06-02T12:59:00Z">
          <w:r w:rsidRPr="00E72A56" w:rsidDel="00E6634F">
            <w:rPr>
              <w:highlight w:val="yellow"/>
            </w:rPr>
            <w:delText>3</w:delText>
          </w:r>
        </w:del>
      </w:ins>
      <w:ins w:id="5891" w:author="Nokia - Editor" w:date="2021-06-02T12:59:00Z">
        <w:r w:rsidR="00E6634F">
          <w:rPr>
            <w:highlight w:val="yellow"/>
          </w:rPr>
          <w:t>5</w:t>
        </w:r>
      </w:ins>
      <w:ins w:id="5892" w:author="R4-2108088" w:date="2021-05-31T13:40:00Z">
        <w:r w:rsidRPr="00E72A56">
          <w:rPr>
            <w:highlight w:val="yellow"/>
          </w:rPr>
          <w:t>] clause 4.9.2.2.</w:t>
        </w:r>
        <w:r w:rsidRPr="00E72A56">
          <w:rPr>
            <w:rFonts w:hint="eastAsia"/>
            <w:highlight w:val="yellow"/>
            <w:lang w:val="en-US" w:eastAsia="zh-CN"/>
          </w:rPr>
          <w:t>3</w:t>
        </w:r>
        <w:r w:rsidRPr="00E72A56">
          <w:rPr>
            <w:rFonts w:hint="eastAsia"/>
            <w:lang w:val="en-US" w:eastAsia="zh-CN"/>
          </w:rPr>
          <w:t xml:space="preserve"> if 256QAM is not supported by BS;</w:t>
        </w:r>
      </w:ins>
    </w:p>
    <w:p w14:paraId="574212AB" w14:textId="77777777" w:rsidR="00E72A56" w:rsidRPr="00E72A56" w:rsidRDefault="00E72A56" w:rsidP="00E72A56">
      <w:pPr>
        <w:ind w:left="568" w:hanging="284"/>
        <w:rPr>
          <w:ins w:id="5893" w:author="R4-2108088" w:date="2021-05-31T13:40:00Z"/>
          <w:rFonts w:cs="v4.2.0"/>
          <w:lang w:val="en-US" w:eastAsia="zh-CN"/>
        </w:rPr>
      </w:pPr>
      <w:ins w:id="5894" w:author="R4-2108088" w:date="2021-05-31T13:40:00Z">
        <w:r w:rsidRPr="00E72A56">
          <w:rPr>
            <w:rFonts w:cs="v4.2.0"/>
            <w:lang w:val="en-US" w:eastAsia="zh-CN"/>
          </w:rPr>
          <w:tab/>
          <w:t xml:space="preserve">For </w:t>
        </w:r>
        <w:r w:rsidRPr="00E72A56">
          <w:rPr>
            <w:lang w:val="en-US" w:eastAsia="zh-CN"/>
          </w:rPr>
          <w:t>IAB</w:t>
        </w:r>
        <w:r w:rsidRPr="00E72A56">
          <w:rPr>
            <w:rFonts w:cs="v4.2.0"/>
            <w:i/>
            <w:iCs/>
            <w:lang w:val="en-US" w:eastAsia="zh-CN"/>
          </w:rPr>
          <w:t xml:space="preserve"> type </w:t>
        </w:r>
        <w:r w:rsidRPr="00E72A56">
          <w:rPr>
            <w:rFonts w:cs="v4.2.0" w:hint="eastAsia"/>
            <w:i/>
            <w:iCs/>
            <w:lang w:val="en-US" w:eastAsia="zh-CN"/>
          </w:rPr>
          <w:t>2</w:t>
        </w:r>
        <w:r w:rsidRPr="00E72A56">
          <w:rPr>
            <w:rFonts w:cs="v4.2.0"/>
            <w:i/>
            <w:iCs/>
            <w:lang w:val="en-US" w:eastAsia="zh-CN"/>
          </w:rPr>
          <w:t>-O</w:t>
        </w:r>
        <w:r w:rsidRPr="00E72A56">
          <w:t>, set the BS to transmit a signal according to</w:t>
        </w:r>
        <w:r w:rsidRPr="00E72A56">
          <w:rPr>
            <w:rFonts w:hint="eastAsia"/>
          </w:rPr>
          <w:t xml:space="preserve"> </w:t>
        </w:r>
        <w:r w:rsidRPr="00E72A56">
          <w:t xml:space="preserve">the applicable test configuration in </w:t>
        </w:r>
        <w:r w:rsidRPr="00E72A56">
          <w:rPr>
            <w:highlight w:val="yellow"/>
          </w:rPr>
          <w:t>clause 4.</w:t>
        </w:r>
        <w:r w:rsidRPr="00E72A56">
          <w:rPr>
            <w:rFonts w:hint="eastAsia"/>
            <w:highlight w:val="yellow"/>
          </w:rPr>
          <w:t>8</w:t>
        </w:r>
        <w:r w:rsidRPr="00E72A56">
          <w:t xml:space="preserve"> using</w:t>
        </w:r>
        <w:r w:rsidRPr="00E72A56">
          <w:rPr>
            <w:rFonts w:hint="eastAsia"/>
          </w:rPr>
          <w:t xml:space="preserve"> </w:t>
        </w:r>
        <w:r w:rsidRPr="00E72A56">
          <w:t>the corresponding test model</w:t>
        </w:r>
        <w:r w:rsidRPr="00E72A56">
          <w:rPr>
            <w:rFonts w:hint="eastAsia"/>
          </w:rPr>
          <w:t>s</w:t>
        </w:r>
        <w:r w:rsidRPr="00E72A56">
          <w:t>:</w:t>
        </w:r>
      </w:ins>
    </w:p>
    <w:p w14:paraId="1CD31772" w14:textId="77777777" w:rsidR="00E72A56" w:rsidRPr="00E72A56" w:rsidRDefault="00E72A56" w:rsidP="00E72A56">
      <w:pPr>
        <w:ind w:left="851" w:hanging="284"/>
        <w:rPr>
          <w:ins w:id="5895" w:author="R4-2108088" w:date="2021-05-31T13:40:00Z"/>
          <w:lang w:val="en-US" w:eastAsia="zh-CN"/>
        </w:rPr>
      </w:pPr>
      <w:ins w:id="5896" w:author="R4-2108088" w:date="2021-05-31T13:40:00Z">
        <w:r w:rsidRPr="00E72A56">
          <w:t>-</w:t>
        </w:r>
        <w:r w:rsidRPr="00E72A56">
          <w:tab/>
        </w:r>
        <w:r w:rsidRPr="00E72A56">
          <w:rPr>
            <w:highlight w:val="yellow"/>
            <w:lang w:val="en-US" w:eastAsia="zh-CN"/>
          </w:rPr>
          <w:t>NR-FR</w:t>
        </w:r>
        <w:r w:rsidRPr="00E72A56">
          <w:rPr>
            <w:rFonts w:hint="eastAsia"/>
            <w:highlight w:val="yellow"/>
            <w:lang w:val="en-US" w:eastAsia="zh-CN"/>
          </w:rPr>
          <w:t>2</w:t>
        </w:r>
        <w:r w:rsidRPr="00E72A56">
          <w:rPr>
            <w:highlight w:val="yellow"/>
            <w:lang w:val="en-US" w:eastAsia="zh-CN"/>
          </w:rPr>
          <w:t>-TM</w:t>
        </w:r>
        <w:r w:rsidRPr="00E72A56">
          <w:rPr>
            <w:rFonts w:hint="eastAsia"/>
            <w:highlight w:val="yellow"/>
            <w:lang w:val="en-US" w:eastAsia="zh-CN"/>
          </w:rPr>
          <w:t>2</w:t>
        </w:r>
        <w:r w:rsidRPr="00E72A56">
          <w:rPr>
            <w:highlight w:val="yellow"/>
            <w:lang w:val="en-US" w:eastAsia="zh-CN"/>
          </w:rPr>
          <w:t>a if 256QAM i</w:t>
        </w:r>
        <w:r w:rsidRPr="00E72A56">
          <w:rPr>
            <w:lang w:val="en-US" w:eastAsia="zh-CN"/>
          </w:rPr>
          <w:t xml:space="preserve">s supported </w:t>
        </w:r>
        <w:r w:rsidRPr="00E72A56">
          <w:rPr>
            <w:rFonts w:hint="eastAsia"/>
            <w:lang w:val="en-US" w:eastAsia="zh-CN"/>
          </w:rPr>
          <w:t xml:space="preserve">by </w:t>
        </w:r>
        <w:r w:rsidRPr="00E72A56">
          <w:rPr>
            <w:lang w:val="en-US" w:eastAsia="zh-CN"/>
          </w:rPr>
          <w:t>IAB-DU, or</w:t>
        </w:r>
        <w:r w:rsidRPr="00E72A56">
          <w:rPr>
            <w:rFonts w:hint="eastAsia"/>
            <w:lang w:val="en-US" w:eastAsia="zh-CN"/>
          </w:rPr>
          <w:t>;</w:t>
        </w:r>
      </w:ins>
    </w:p>
    <w:p w14:paraId="6937246A" w14:textId="77777777" w:rsidR="00E72A56" w:rsidRPr="00E72A56" w:rsidRDefault="00E72A56" w:rsidP="00E72A56">
      <w:pPr>
        <w:ind w:left="851" w:hanging="284"/>
        <w:rPr>
          <w:ins w:id="5897" w:author="R4-2108088" w:date="2021-05-31T13:40:00Z"/>
        </w:rPr>
      </w:pPr>
      <w:ins w:id="5898" w:author="R4-2108088" w:date="2021-05-31T13:40:00Z">
        <w:r w:rsidRPr="00E72A56">
          <w:t>-</w:t>
        </w:r>
        <w:r w:rsidRPr="00E72A56">
          <w:tab/>
        </w:r>
        <w:r w:rsidRPr="00E72A56">
          <w:rPr>
            <w:rFonts w:hint="eastAsia"/>
            <w:highlight w:val="yellow"/>
            <w:lang w:val="en-US" w:eastAsia="zh-CN"/>
          </w:rPr>
          <w:t>NR-FR2-TM2</w:t>
        </w:r>
        <w:r w:rsidRPr="00E72A56">
          <w:rPr>
            <w:rFonts w:hint="eastAsia"/>
            <w:lang w:val="en-US" w:eastAsia="zh-CN"/>
          </w:rPr>
          <w:t xml:space="preserve"> with highest modulation order supported if </w:t>
        </w:r>
        <w:r w:rsidRPr="00E72A56">
          <w:rPr>
            <w:lang w:val="en-US" w:eastAsia="zh-CN"/>
          </w:rPr>
          <w:t>256QAM</w:t>
        </w:r>
        <w:r w:rsidRPr="00E72A56">
          <w:rPr>
            <w:rFonts w:hint="eastAsia"/>
            <w:lang w:val="en-US" w:eastAsia="zh-CN"/>
          </w:rPr>
          <w:t xml:space="preserve"> is not supported by </w:t>
        </w:r>
        <w:r w:rsidRPr="00E72A56">
          <w:rPr>
            <w:lang w:val="en-US" w:eastAsia="zh-CN"/>
          </w:rPr>
          <w:t>IAB-DU</w:t>
        </w:r>
        <w:r w:rsidRPr="00E72A56">
          <w:rPr>
            <w:rFonts w:hint="eastAsia"/>
            <w:lang w:val="en-US" w:eastAsia="zh-CN"/>
          </w:rPr>
          <w:t>;</w:t>
        </w:r>
      </w:ins>
    </w:p>
    <w:p w14:paraId="037CD299" w14:textId="77777777" w:rsidR="00E72A56" w:rsidRPr="00E72A56" w:rsidRDefault="00E72A56" w:rsidP="00E72A56">
      <w:pPr>
        <w:ind w:left="568" w:hanging="284"/>
        <w:rPr>
          <w:ins w:id="5899" w:author="R4-2108088" w:date="2021-05-31T13:40:00Z"/>
        </w:rPr>
      </w:pPr>
      <w:ins w:id="5900" w:author="R4-2108088" w:date="2021-05-31T13:40:00Z">
        <w:r w:rsidRPr="00E72A56">
          <w:rPr>
            <w:lang w:val="en-US" w:eastAsia="zh-CN"/>
          </w:rPr>
          <w:t>8</w:t>
        </w:r>
        <w:r w:rsidRPr="00E72A56">
          <w:t>)</w:t>
        </w:r>
        <w:r w:rsidRPr="00E72A56">
          <w:tab/>
          <w:t xml:space="preserve">Measure the </w:t>
        </w:r>
        <w:r w:rsidRPr="00E72A56">
          <w:rPr>
            <w:rFonts w:eastAsia="MS P??" w:cs="v4.2.0"/>
          </w:rPr>
          <w:t xml:space="preserve">OFDM symbol TX power (OSTP) as defined in annex L </w:t>
        </w:r>
        <w:r w:rsidRPr="00E72A56">
          <w:t xml:space="preserve">by measuring the EIRP for any two orthogonal polarizations (denoted p1 and p2) and calculate total radiated transmit power for particular </w:t>
        </w:r>
        <w:r w:rsidRPr="00E72A56">
          <w:rPr>
            <w:i/>
          </w:rPr>
          <w:t>beam direction pair</w:t>
        </w:r>
        <w:r w:rsidRPr="00E72A56">
          <w:t xml:space="preserve"> as EIRP = EIRP</w:t>
        </w:r>
        <w:r w:rsidRPr="00E72A56">
          <w:rPr>
            <w:vertAlign w:val="subscript"/>
          </w:rPr>
          <w:t>p1</w:t>
        </w:r>
        <w:r w:rsidRPr="00E72A56">
          <w:t xml:space="preserve"> + EIRP</w:t>
        </w:r>
        <w:r w:rsidRPr="00E72A56">
          <w:rPr>
            <w:vertAlign w:val="subscript"/>
          </w:rPr>
          <w:t>p2</w:t>
        </w:r>
        <w:r w:rsidRPr="00E72A56">
          <w:t>.</w:t>
        </w:r>
      </w:ins>
    </w:p>
    <w:p w14:paraId="66A7F41F" w14:textId="77777777" w:rsidR="00E72A56" w:rsidRPr="00E72A56" w:rsidRDefault="00E72A56" w:rsidP="00E72A56">
      <w:pPr>
        <w:ind w:left="568" w:hanging="284"/>
        <w:rPr>
          <w:ins w:id="5901" w:author="R4-2108088" w:date="2021-05-31T13:40:00Z"/>
          <w:rFonts w:eastAsia="MS P??"/>
        </w:rPr>
      </w:pPr>
      <w:ins w:id="5902" w:author="R4-2108088" w:date="2021-05-31T13:40:00Z">
        <w:r w:rsidRPr="00E72A56">
          <w:rPr>
            <w:rFonts w:eastAsia="MS P??"/>
          </w:rPr>
          <w:tab/>
          <w:t>The measured OFDM symbols shall not contain RS</w:t>
        </w:r>
        <w:r w:rsidRPr="00E72A56">
          <w:rPr>
            <w:rFonts w:eastAsia="SimSun"/>
            <w:lang w:val="en-US" w:eastAsia="zh-CN"/>
          </w:rPr>
          <w:t xml:space="preserve"> or SSB</w:t>
        </w:r>
        <w:r w:rsidRPr="00E72A56">
          <w:rPr>
            <w:rFonts w:eastAsia="MS P??"/>
          </w:rPr>
          <w:t>.</w:t>
        </w:r>
      </w:ins>
    </w:p>
    <w:p w14:paraId="544D4079" w14:textId="77777777" w:rsidR="00E72A56" w:rsidRPr="00E72A56" w:rsidRDefault="00E72A56" w:rsidP="00E72A56">
      <w:pPr>
        <w:rPr>
          <w:ins w:id="5903" w:author="R4-2108088" w:date="2021-05-31T13:40:00Z"/>
        </w:rPr>
      </w:pPr>
      <w:ins w:id="5904" w:author="R4-2108088" w:date="2021-05-31T13:40:00Z">
        <w:r w:rsidRPr="00E72A56">
          <w:t xml:space="preserve">In addition, for </w:t>
        </w:r>
        <w:r w:rsidRPr="00E72A56">
          <w:rPr>
            <w:i/>
          </w:rPr>
          <w:t xml:space="preserve">multi-band </w:t>
        </w:r>
        <w:r w:rsidRPr="00E72A56">
          <w:rPr>
            <w:i/>
            <w:lang w:eastAsia="zh-CN"/>
          </w:rPr>
          <w:t>RIB(s)</w:t>
        </w:r>
        <w:r w:rsidRPr="00E72A56">
          <w:t>, the following steps shall apply:</w:t>
        </w:r>
      </w:ins>
    </w:p>
    <w:p w14:paraId="32AF3B6C" w14:textId="77777777" w:rsidR="00E72A56" w:rsidRPr="00E72A56" w:rsidRDefault="00E72A56" w:rsidP="00E72A56">
      <w:pPr>
        <w:ind w:left="568" w:hanging="284"/>
        <w:rPr>
          <w:ins w:id="5905" w:author="R4-2108088" w:date="2021-05-31T13:40:00Z"/>
        </w:rPr>
      </w:pPr>
      <w:ins w:id="5906" w:author="R4-2108088" w:date="2021-05-31T13:40:00Z">
        <w:r w:rsidRPr="00E72A56">
          <w:t>9)</w:t>
        </w:r>
        <w:r w:rsidRPr="00E72A56">
          <w:tab/>
          <w:t xml:space="preserve">For </w:t>
        </w:r>
        <w:r w:rsidRPr="00E72A56">
          <w:rPr>
            <w:i/>
          </w:rPr>
          <w:t xml:space="preserve">multi-band </w:t>
        </w:r>
        <w:r w:rsidRPr="00E72A56">
          <w:rPr>
            <w:i/>
            <w:lang w:eastAsia="zh-CN"/>
          </w:rPr>
          <w:t>RIBs</w:t>
        </w:r>
        <w:r w:rsidRPr="00E72A56">
          <w:rPr>
            <w:lang w:eastAsia="zh-CN"/>
          </w:rPr>
          <w:t xml:space="preserve"> </w:t>
        </w:r>
        <w:r w:rsidRPr="00E72A56">
          <w:t>and single band tests, repeat the steps above per involved band where single band test configurations and test models shall apply with no carrier activated in the other band.</w:t>
        </w:r>
      </w:ins>
    </w:p>
    <w:p w14:paraId="0787736E" w14:textId="77777777" w:rsidR="00E72A56" w:rsidRPr="00E72A56" w:rsidRDefault="00E72A56" w:rsidP="00E72A56">
      <w:pPr>
        <w:keepNext/>
        <w:keepLines/>
        <w:spacing w:before="120"/>
        <w:ind w:left="1701" w:hanging="1701"/>
        <w:outlineLvl w:val="4"/>
        <w:rPr>
          <w:ins w:id="5907" w:author="R4-2108088" w:date="2021-05-31T13:40:00Z"/>
          <w:rFonts w:ascii="Arial" w:hAnsi="Arial"/>
          <w:sz w:val="22"/>
        </w:rPr>
      </w:pPr>
      <w:ins w:id="5908" w:author="R4-2108088" w:date="2021-05-31T13:40:00Z">
        <w:r w:rsidRPr="00E72A56">
          <w:rPr>
            <w:rFonts w:ascii="Arial" w:hAnsi="Arial"/>
            <w:sz w:val="22"/>
          </w:rPr>
          <w:t>6.4.1.3.5</w:t>
        </w:r>
        <w:r w:rsidRPr="00E72A56">
          <w:rPr>
            <w:rFonts w:ascii="Arial" w:hAnsi="Arial"/>
            <w:sz w:val="22"/>
          </w:rPr>
          <w:tab/>
          <w:t>Test requirements</w:t>
        </w:r>
        <w:bookmarkEnd w:id="5844"/>
        <w:bookmarkEnd w:id="5845"/>
        <w:bookmarkEnd w:id="5846"/>
        <w:bookmarkEnd w:id="5847"/>
        <w:bookmarkEnd w:id="5848"/>
        <w:bookmarkEnd w:id="5849"/>
        <w:bookmarkEnd w:id="5850"/>
        <w:bookmarkEnd w:id="5851"/>
        <w:bookmarkEnd w:id="5852"/>
      </w:ins>
    </w:p>
    <w:p w14:paraId="72640A97" w14:textId="77777777" w:rsidR="00E72A56" w:rsidRPr="00E72A56" w:rsidRDefault="00E72A56" w:rsidP="00E72A56">
      <w:pPr>
        <w:keepNext/>
        <w:keepLines/>
        <w:spacing w:before="120"/>
        <w:ind w:left="1985" w:hanging="1985"/>
        <w:outlineLvl w:val="5"/>
        <w:rPr>
          <w:ins w:id="5909" w:author="R4-2108088" w:date="2021-05-31T13:40:00Z"/>
          <w:rFonts w:ascii="Arial" w:hAnsi="Arial"/>
          <w:lang w:eastAsia="sv-SE"/>
        </w:rPr>
      </w:pPr>
      <w:bookmarkStart w:id="5910" w:name="_Toc21102664"/>
      <w:bookmarkStart w:id="5911" w:name="_Toc29810513"/>
      <w:bookmarkStart w:id="5912" w:name="_Toc36635865"/>
      <w:bookmarkStart w:id="5913" w:name="_Toc37272811"/>
      <w:bookmarkStart w:id="5914" w:name="_Toc45885888"/>
      <w:bookmarkStart w:id="5915" w:name="_Toc53182997"/>
      <w:bookmarkStart w:id="5916" w:name="_Toc58915664"/>
      <w:bookmarkStart w:id="5917" w:name="_Toc58917845"/>
      <w:ins w:id="5918" w:author="R4-2108088" w:date="2021-05-31T13:40:00Z">
        <w:r w:rsidRPr="00E72A56">
          <w:rPr>
            <w:rFonts w:ascii="Arial" w:hAnsi="Arial"/>
          </w:rPr>
          <w:t>6.4.1.3.5.1</w:t>
        </w:r>
        <w:r w:rsidRPr="00E72A56">
          <w:rPr>
            <w:rFonts w:ascii="Arial" w:hAnsi="Arial"/>
            <w:lang w:eastAsia="sv-SE"/>
          </w:rPr>
          <w:tab/>
        </w:r>
        <w:r w:rsidRPr="00E72A56">
          <w:rPr>
            <w:rFonts w:ascii="Arial" w:hAnsi="Arial"/>
            <w:i/>
            <w:lang w:eastAsia="sv-SE"/>
          </w:rPr>
          <w:t>IAB type 1-O</w:t>
        </w:r>
        <w:bookmarkEnd w:id="5910"/>
        <w:bookmarkEnd w:id="5911"/>
        <w:bookmarkEnd w:id="5912"/>
        <w:bookmarkEnd w:id="5913"/>
        <w:bookmarkEnd w:id="5914"/>
        <w:bookmarkEnd w:id="5915"/>
        <w:bookmarkEnd w:id="5916"/>
        <w:bookmarkEnd w:id="5917"/>
      </w:ins>
    </w:p>
    <w:p w14:paraId="02F73593" w14:textId="77777777" w:rsidR="00E72A56" w:rsidRPr="00E72A56" w:rsidRDefault="00E72A56" w:rsidP="00E72A56">
      <w:pPr>
        <w:rPr>
          <w:ins w:id="5919" w:author="R4-2108088" w:date="2021-05-31T13:40:00Z"/>
        </w:rPr>
      </w:pPr>
      <w:ins w:id="5920" w:author="R4-2108088" w:date="2021-05-31T13:40:00Z">
        <w:r w:rsidRPr="00E72A56">
          <w:t xml:space="preserve">The downlink (DL) total power dynamic range for each </w:t>
        </w:r>
        <w:r w:rsidRPr="00E72A56">
          <w:rPr>
            <w:rFonts w:hint="eastAsia"/>
          </w:rPr>
          <w:t>NR</w:t>
        </w:r>
        <w:r w:rsidRPr="00E72A56">
          <w:t xml:space="preserve"> carrier shall be larger than or equal to the level in table 6.4.1.3.5.1-1.</w:t>
        </w:r>
      </w:ins>
    </w:p>
    <w:p w14:paraId="60CEFF79" w14:textId="77777777" w:rsidR="00E72A56" w:rsidRPr="00E72A56" w:rsidRDefault="00E72A56" w:rsidP="00E72A56">
      <w:pPr>
        <w:keepNext/>
        <w:keepLines/>
        <w:spacing w:before="60"/>
        <w:jc w:val="center"/>
        <w:rPr>
          <w:ins w:id="5921" w:author="R4-2108088" w:date="2021-05-31T13:40:00Z"/>
          <w:rFonts w:ascii="Arial" w:hAnsi="Arial"/>
          <w:b/>
        </w:rPr>
      </w:pPr>
      <w:ins w:id="5922" w:author="R4-2108088" w:date="2021-05-31T13:40:00Z">
        <w:r w:rsidRPr="00E72A56">
          <w:rPr>
            <w:rFonts w:ascii="Arial" w:hAnsi="Arial"/>
            <w:b/>
          </w:rPr>
          <w:t>Table 6.4.1.3.5.1-1: Total power dynamic range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6"/>
        <w:gridCol w:w="1207"/>
        <w:gridCol w:w="1207"/>
        <w:gridCol w:w="1207"/>
      </w:tblGrid>
      <w:tr w:rsidR="00E72A56" w:rsidRPr="00E72A56" w14:paraId="71E0E4EB" w14:textId="77777777" w:rsidTr="0016537E">
        <w:trPr>
          <w:cantSplit/>
          <w:jc w:val="center"/>
          <w:ins w:id="5923" w:author="R4-2108088" w:date="2021-05-31T13:40:00Z"/>
        </w:trPr>
        <w:tc>
          <w:tcPr>
            <w:tcW w:w="2686" w:type="dxa"/>
            <w:tcBorders>
              <w:bottom w:val="nil"/>
            </w:tcBorders>
            <w:shd w:val="clear" w:color="auto" w:fill="auto"/>
          </w:tcPr>
          <w:p w14:paraId="002BB236" w14:textId="502FC89E" w:rsidR="00E72A56" w:rsidRPr="00E72A56" w:rsidRDefault="00120114" w:rsidP="00E72A56">
            <w:pPr>
              <w:keepNext/>
              <w:keepLines/>
              <w:spacing w:after="0"/>
              <w:jc w:val="center"/>
              <w:rPr>
                <w:ins w:id="5924" w:author="R4-2108088" w:date="2021-05-31T13:40:00Z"/>
                <w:rFonts w:ascii="Arial" w:hAnsi="Arial"/>
                <w:b/>
                <w:sz w:val="18"/>
              </w:rPr>
            </w:pPr>
            <w:ins w:id="5925" w:author="Nokia - Editor" w:date="2021-06-02T13:49:00Z">
              <w:r>
                <w:rPr>
                  <w:rFonts w:ascii="Arial" w:hAnsi="Arial"/>
                  <w:b/>
                  <w:sz w:val="18"/>
                  <w:lang w:eastAsia="zh-CN"/>
                </w:rPr>
                <w:t>IAB</w:t>
              </w:r>
            </w:ins>
            <w:ins w:id="5926" w:author="R4-2108088" w:date="2021-05-31T13:40:00Z">
              <w:del w:id="5927" w:author="Nokia - Editor" w:date="2021-06-02T13:49:00Z">
                <w:r w:rsidR="00E72A56" w:rsidRPr="00E72A56" w:rsidDel="00120114">
                  <w:rPr>
                    <w:rFonts w:ascii="Arial" w:hAnsi="Arial"/>
                    <w:b/>
                    <w:sz w:val="18"/>
                    <w:lang w:eastAsia="zh-CN"/>
                  </w:rPr>
                  <w:delText>BS</w:delText>
                </w:r>
              </w:del>
              <w:r w:rsidR="00E72A56" w:rsidRPr="00E72A56">
                <w:rPr>
                  <w:rFonts w:ascii="Arial" w:hAnsi="Arial"/>
                  <w:b/>
                  <w:sz w:val="18"/>
                  <w:lang w:eastAsia="zh-CN"/>
                </w:rPr>
                <w:t xml:space="preserve"> channel bandwidth</w:t>
              </w:r>
              <w:r w:rsidR="00E72A56" w:rsidRPr="00E72A56">
                <w:rPr>
                  <w:rFonts w:ascii="Arial" w:hAnsi="Arial" w:hint="eastAsia"/>
                  <w:b/>
                  <w:sz w:val="18"/>
                </w:rPr>
                <w:t xml:space="preserve"> </w:t>
              </w:r>
              <w:r w:rsidR="00E72A56" w:rsidRPr="00E72A56">
                <w:rPr>
                  <w:rFonts w:ascii="Arial" w:hAnsi="Arial"/>
                  <w:b/>
                  <w:sz w:val="18"/>
                </w:rPr>
                <w:t>(MHz)</w:t>
              </w:r>
            </w:ins>
          </w:p>
        </w:tc>
        <w:tc>
          <w:tcPr>
            <w:tcW w:w="3621" w:type="dxa"/>
            <w:gridSpan w:val="3"/>
          </w:tcPr>
          <w:p w14:paraId="27605F4A" w14:textId="77777777" w:rsidR="00E72A56" w:rsidRPr="00E72A56" w:rsidRDefault="00E72A56" w:rsidP="00E72A56">
            <w:pPr>
              <w:keepNext/>
              <w:keepLines/>
              <w:spacing w:after="0"/>
              <w:jc w:val="center"/>
              <w:rPr>
                <w:ins w:id="5928" w:author="R4-2108088" w:date="2021-05-31T13:40:00Z"/>
                <w:rFonts w:ascii="Arial" w:hAnsi="Arial"/>
                <w:b/>
                <w:sz w:val="18"/>
                <w:lang w:eastAsia="zh-CN"/>
              </w:rPr>
            </w:pPr>
            <w:ins w:id="5929" w:author="R4-2108088" w:date="2021-05-31T13:40:00Z">
              <w:r w:rsidRPr="00E72A56">
                <w:rPr>
                  <w:rFonts w:ascii="Arial" w:hAnsi="Arial"/>
                  <w:b/>
                  <w:sz w:val="18"/>
                </w:rPr>
                <w:t>T</w:t>
              </w:r>
              <w:r w:rsidRPr="00E72A56">
                <w:rPr>
                  <w:rFonts w:ascii="Arial" w:hAnsi="Arial" w:hint="eastAsia"/>
                  <w:b/>
                  <w:sz w:val="18"/>
                </w:rPr>
                <w:t xml:space="preserve">otal </w:t>
              </w:r>
              <w:r w:rsidRPr="00E72A56">
                <w:rPr>
                  <w:rFonts w:ascii="Arial" w:hAnsi="Arial"/>
                  <w:b/>
                  <w:sz w:val="18"/>
                </w:rPr>
                <w:t>power</w:t>
              </w:r>
              <w:r w:rsidRPr="00E72A56">
                <w:rPr>
                  <w:rFonts w:ascii="Arial" w:hAnsi="Arial" w:hint="eastAsia"/>
                  <w:b/>
                  <w:sz w:val="18"/>
                </w:rPr>
                <w:t xml:space="preserve"> dynamic range</w:t>
              </w:r>
            </w:ins>
          </w:p>
          <w:p w14:paraId="37347107" w14:textId="77777777" w:rsidR="00E72A56" w:rsidRPr="00E72A56" w:rsidRDefault="00E72A56" w:rsidP="00E72A56">
            <w:pPr>
              <w:keepNext/>
              <w:keepLines/>
              <w:spacing w:after="0"/>
              <w:jc w:val="center"/>
              <w:rPr>
                <w:ins w:id="5930" w:author="R4-2108088" w:date="2021-05-31T13:40:00Z"/>
                <w:rFonts w:ascii="Arial" w:hAnsi="Arial"/>
                <w:b/>
                <w:sz w:val="18"/>
              </w:rPr>
            </w:pPr>
            <w:ins w:id="5931" w:author="R4-2108088" w:date="2021-05-31T13:40:00Z">
              <w:r w:rsidRPr="00E72A56">
                <w:rPr>
                  <w:rFonts w:ascii="Arial" w:hAnsi="Arial"/>
                  <w:b/>
                  <w:sz w:val="18"/>
                </w:rPr>
                <w:t>(dB)</w:t>
              </w:r>
            </w:ins>
          </w:p>
        </w:tc>
      </w:tr>
      <w:tr w:rsidR="00E72A56" w:rsidRPr="00E72A56" w14:paraId="3A291DFE" w14:textId="77777777" w:rsidTr="0016537E">
        <w:trPr>
          <w:cantSplit/>
          <w:jc w:val="center"/>
          <w:ins w:id="5932" w:author="R4-2108088" w:date="2021-05-31T13:40:00Z"/>
        </w:trPr>
        <w:tc>
          <w:tcPr>
            <w:tcW w:w="2686" w:type="dxa"/>
            <w:tcBorders>
              <w:top w:val="nil"/>
            </w:tcBorders>
            <w:shd w:val="clear" w:color="auto" w:fill="auto"/>
          </w:tcPr>
          <w:p w14:paraId="5BBB013B" w14:textId="77777777" w:rsidR="00E72A56" w:rsidRPr="00E72A56" w:rsidRDefault="00E72A56" w:rsidP="00E72A56">
            <w:pPr>
              <w:keepNext/>
              <w:keepLines/>
              <w:spacing w:after="0"/>
              <w:jc w:val="center"/>
              <w:rPr>
                <w:ins w:id="5933" w:author="R4-2108088" w:date="2021-05-31T13:40:00Z"/>
                <w:rFonts w:ascii="Arial" w:hAnsi="Arial"/>
                <w:b/>
                <w:sz w:val="18"/>
              </w:rPr>
            </w:pPr>
          </w:p>
        </w:tc>
        <w:tc>
          <w:tcPr>
            <w:tcW w:w="1207" w:type="dxa"/>
          </w:tcPr>
          <w:p w14:paraId="302B29FF" w14:textId="77777777" w:rsidR="00E72A56" w:rsidRPr="00E72A56" w:rsidRDefault="00E72A56" w:rsidP="00E72A56">
            <w:pPr>
              <w:keepNext/>
              <w:keepLines/>
              <w:spacing w:after="0"/>
              <w:jc w:val="center"/>
              <w:rPr>
                <w:ins w:id="5934" w:author="R4-2108088" w:date="2021-05-31T13:40:00Z"/>
                <w:rFonts w:ascii="Arial" w:hAnsi="Arial"/>
                <w:b/>
                <w:sz w:val="18"/>
              </w:rPr>
            </w:pPr>
            <w:ins w:id="5935" w:author="R4-2108088" w:date="2021-05-31T13:40:00Z">
              <w:r w:rsidRPr="00E72A56">
                <w:rPr>
                  <w:rFonts w:ascii="Arial" w:hAnsi="Arial" w:hint="eastAsia"/>
                  <w:b/>
                  <w:sz w:val="18"/>
                </w:rPr>
                <w:t>15</w:t>
              </w:r>
              <w:r w:rsidRPr="00E72A56">
                <w:rPr>
                  <w:rFonts w:ascii="Arial" w:hAnsi="Arial" w:hint="eastAsia"/>
                  <w:b/>
                  <w:sz w:val="18"/>
                  <w:lang w:eastAsia="zh-CN"/>
                </w:rPr>
                <w:t xml:space="preserve"> </w:t>
              </w:r>
              <w:r w:rsidRPr="00E72A56">
                <w:rPr>
                  <w:rFonts w:ascii="Arial" w:hAnsi="Arial" w:hint="eastAsia"/>
                  <w:b/>
                  <w:sz w:val="18"/>
                </w:rPr>
                <w:t>kHz SCS</w:t>
              </w:r>
            </w:ins>
          </w:p>
        </w:tc>
        <w:tc>
          <w:tcPr>
            <w:tcW w:w="1207" w:type="dxa"/>
          </w:tcPr>
          <w:p w14:paraId="02F6F541" w14:textId="77777777" w:rsidR="00E72A56" w:rsidRPr="00E72A56" w:rsidRDefault="00E72A56" w:rsidP="00E72A56">
            <w:pPr>
              <w:keepNext/>
              <w:keepLines/>
              <w:spacing w:after="0"/>
              <w:jc w:val="center"/>
              <w:rPr>
                <w:ins w:id="5936" w:author="R4-2108088" w:date="2021-05-31T13:40:00Z"/>
                <w:rFonts w:ascii="Arial" w:hAnsi="Arial"/>
                <w:b/>
                <w:sz w:val="18"/>
              </w:rPr>
            </w:pPr>
            <w:ins w:id="5937" w:author="R4-2108088" w:date="2021-05-31T13:40:00Z">
              <w:r w:rsidRPr="00E72A56">
                <w:rPr>
                  <w:rFonts w:ascii="Arial" w:hAnsi="Arial" w:hint="eastAsia"/>
                  <w:b/>
                  <w:sz w:val="18"/>
                </w:rPr>
                <w:t>30</w:t>
              </w:r>
              <w:r w:rsidRPr="00E72A56">
                <w:rPr>
                  <w:rFonts w:ascii="Arial" w:hAnsi="Arial" w:hint="eastAsia"/>
                  <w:b/>
                  <w:sz w:val="18"/>
                  <w:lang w:eastAsia="zh-CN"/>
                </w:rPr>
                <w:t xml:space="preserve"> </w:t>
              </w:r>
              <w:r w:rsidRPr="00E72A56">
                <w:rPr>
                  <w:rFonts w:ascii="Arial" w:hAnsi="Arial" w:hint="eastAsia"/>
                  <w:b/>
                  <w:sz w:val="18"/>
                </w:rPr>
                <w:t>kHz SCS</w:t>
              </w:r>
            </w:ins>
          </w:p>
        </w:tc>
        <w:tc>
          <w:tcPr>
            <w:tcW w:w="1207" w:type="dxa"/>
          </w:tcPr>
          <w:p w14:paraId="572B7B61" w14:textId="77777777" w:rsidR="00E72A56" w:rsidRPr="00E72A56" w:rsidRDefault="00E72A56" w:rsidP="00E72A56">
            <w:pPr>
              <w:keepNext/>
              <w:keepLines/>
              <w:spacing w:after="0"/>
              <w:jc w:val="center"/>
              <w:rPr>
                <w:ins w:id="5938" w:author="R4-2108088" w:date="2021-05-31T13:40:00Z"/>
                <w:rFonts w:ascii="Arial" w:hAnsi="Arial"/>
                <w:b/>
                <w:sz w:val="18"/>
              </w:rPr>
            </w:pPr>
            <w:ins w:id="5939" w:author="R4-2108088" w:date="2021-05-31T13:40:00Z">
              <w:r w:rsidRPr="00E72A56">
                <w:rPr>
                  <w:rFonts w:ascii="Arial" w:hAnsi="Arial" w:hint="eastAsia"/>
                  <w:b/>
                  <w:sz w:val="18"/>
                </w:rPr>
                <w:t>60</w:t>
              </w:r>
              <w:r w:rsidRPr="00E72A56">
                <w:rPr>
                  <w:rFonts w:ascii="Arial" w:hAnsi="Arial" w:hint="eastAsia"/>
                  <w:b/>
                  <w:sz w:val="18"/>
                  <w:lang w:eastAsia="zh-CN"/>
                </w:rPr>
                <w:t xml:space="preserve"> </w:t>
              </w:r>
              <w:r w:rsidRPr="00E72A56">
                <w:rPr>
                  <w:rFonts w:ascii="Arial" w:hAnsi="Arial" w:hint="eastAsia"/>
                  <w:b/>
                  <w:sz w:val="18"/>
                </w:rPr>
                <w:t>kHz SCS</w:t>
              </w:r>
            </w:ins>
          </w:p>
        </w:tc>
      </w:tr>
      <w:tr w:rsidR="00E72A56" w:rsidRPr="00E72A56" w14:paraId="26A635EE" w14:textId="77777777" w:rsidTr="0016537E">
        <w:trPr>
          <w:cantSplit/>
          <w:jc w:val="center"/>
          <w:ins w:id="5940" w:author="R4-2108088" w:date="2021-05-31T13:40:00Z"/>
        </w:trPr>
        <w:tc>
          <w:tcPr>
            <w:tcW w:w="2686" w:type="dxa"/>
          </w:tcPr>
          <w:p w14:paraId="56707D60" w14:textId="77777777" w:rsidR="00E72A56" w:rsidRPr="00E72A56" w:rsidRDefault="00E72A56" w:rsidP="00E72A56">
            <w:pPr>
              <w:keepNext/>
              <w:keepLines/>
              <w:spacing w:after="0"/>
              <w:jc w:val="center"/>
              <w:rPr>
                <w:ins w:id="5941" w:author="R4-2108088" w:date="2021-05-31T13:40:00Z"/>
                <w:rFonts w:ascii="Arial" w:hAnsi="Arial"/>
                <w:sz w:val="18"/>
              </w:rPr>
            </w:pPr>
          </w:p>
        </w:tc>
        <w:tc>
          <w:tcPr>
            <w:tcW w:w="1207" w:type="dxa"/>
          </w:tcPr>
          <w:p w14:paraId="3486BF7E" w14:textId="77777777" w:rsidR="00E72A56" w:rsidRPr="00E72A56" w:rsidRDefault="00E72A56" w:rsidP="00E72A56">
            <w:pPr>
              <w:keepNext/>
              <w:keepLines/>
              <w:spacing w:after="0"/>
              <w:jc w:val="center"/>
              <w:rPr>
                <w:ins w:id="5942" w:author="R4-2108088" w:date="2021-05-31T13:40:00Z"/>
                <w:rFonts w:ascii="Arial" w:hAnsi="Arial"/>
                <w:sz w:val="18"/>
              </w:rPr>
            </w:pPr>
          </w:p>
        </w:tc>
        <w:tc>
          <w:tcPr>
            <w:tcW w:w="1207" w:type="dxa"/>
          </w:tcPr>
          <w:p w14:paraId="306D02AA" w14:textId="77777777" w:rsidR="00E72A56" w:rsidRPr="00E72A56" w:rsidRDefault="00E72A56" w:rsidP="00E72A56">
            <w:pPr>
              <w:keepNext/>
              <w:keepLines/>
              <w:spacing w:after="0"/>
              <w:jc w:val="center"/>
              <w:rPr>
                <w:ins w:id="5943" w:author="R4-2108088" w:date="2021-05-31T13:40:00Z"/>
                <w:rFonts w:ascii="Arial" w:hAnsi="Arial"/>
                <w:sz w:val="18"/>
              </w:rPr>
            </w:pPr>
          </w:p>
        </w:tc>
        <w:tc>
          <w:tcPr>
            <w:tcW w:w="1207" w:type="dxa"/>
          </w:tcPr>
          <w:p w14:paraId="610C0EF2" w14:textId="77777777" w:rsidR="00E72A56" w:rsidRPr="00E72A56" w:rsidRDefault="00E72A56" w:rsidP="00E72A56">
            <w:pPr>
              <w:keepNext/>
              <w:keepLines/>
              <w:spacing w:after="0"/>
              <w:jc w:val="center"/>
              <w:rPr>
                <w:ins w:id="5944" w:author="R4-2108088" w:date="2021-05-31T13:40:00Z"/>
                <w:rFonts w:ascii="Arial" w:hAnsi="Arial"/>
                <w:sz w:val="18"/>
              </w:rPr>
            </w:pPr>
          </w:p>
        </w:tc>
      </w:tr>
      <w:tr w:rsidR="00E72A56" w:rsidRPr="00E72A56" w14:paraId="14FF2EF8" w14:textId="77777777" w:rsidTr="0016537E">
        <w:trPr>
          <w:cantSplit/>
          <w:jc w:val="center"/>
          <w:ins w:id="5945" w:author="R4-2108088" w:date="2021-05-31T13:40:00Z"/>
        </w:trPr>
        <w:tc>
          <w:tcPr>
            <w:tcW w:w="2686" w:type="dxa"/>
          </w:tcPr>
          <w:p w14:paraId="516FA109" w14:textId="77777777" w:rsidR="00E72A56" w:rsidRPr="00E72A56" w:rsidRDefault="00E72A56" w:rsidP="00E72A56">
            <w:pPr>
              <w:keepNext/>
              <w:keepLines/>
              <w:spacing w:after="0"/>
              <w:jc w:val="center"/>
              <w:rPr>
                <w:ins w:id="5946" w:author="R4-2108088" w:date="2021-05-31T13:40:00Z"/>
                <w:rFonts w:ascii="Arial" w:hAnsi="Arial"/>
                <w:sz w:val="18"/>
              </w:rPr>
            </w:pPr>
            <w:ins w:id="5947" w:author="R4-2108088" w:date="2021-05-31T13:40:00Z">
              <w:r w:rsidRPr="00E72A56">
                <w:rPr>
                  <w:rFonts w:ascii="Arial" w:hAnsi="Arial" w:hint="eastAsia"/>
                  <w:sz w:val="18"/>
                </w:rPr>
                <w:t>10</w:t>
              </w:r>
            </w:ins>
          </w:p>
        </w:tc>
        <w:tc>
          <w:tcPr>
            <w:tcW w:w="1207" w:type="dxa"/>
          </w:tcPr>
          <w:p w14:paraId="4281AB3D" w14:textId="77777777" w:rsidR="00E72A56" w:rsidRPr="00E72A56" w:rsidRDefault="00E72A56" w:rsidP="00E72A56">
            <w:pPr>
              <w:keepNext/>
              <w:keepLines/>
              <w:spacing w:after="0"/>
              <w:jc w:val="center"/>
              <w:rPr>
                <w:ins w:id="5948" w:author="R4-2108088" w:date="2021-05-31T13:40:00Z"/>
                <w:rFonts w:ascii="Arial" w:hAnsi="Arial"/>
                <w:sz w:val="18"/>
              </w:rPr>
            </w:pPr>
            <w:ins w:id="5949" w:author="R4-2108088" w:date="2021-05-31T13:40:00Z">
              <w:r w:rsidRPr="00E72A56">
                <w:rPr>
                  <w:rFonts w:ascii="Arial" w:hAnsi="Arial"/>
                  <w:sz w:val="18"/>
                </w:rPr>
                <w:t>16.7</w:t>
              </w:r>
            </w:ins>
          </w:p>
        </w:tc>
        <w:tc>
          <w:tcPr>
            <w:tcW w:w="1207" w:type="dxa"/>
          </w:tcPr>
          <w:p w14:paraId="03931C41" w14:textId="77777777" w:rsidR="00E72A56" w:rsidRPr="00E72A56" w:rsidRDefault="00E72A56" w:rsidP="00E72A56">
            <w:pPr>
              <w:keepNext/>
              <w:keepLines/>
              <w:spacing w:after="0"/>
              <w:jc w:val="center"/>
              <w:rPr>
                <w:ins w:id="5950" w:author="R4-2108088" w:date="2021-05-31T13:40:00Z"/>
                <w:rFonts w:ascii="Arial" w:hAnsi="Arial"/>
                <w:sz w:val="18"/>
              </w:rPr>
            </w:pPr>
            <w:ins w:id="5951" w:author="R4-2108088" w:date="2021-05-31T13:40:00Z">
              <w:r w:rsidRPr="00E72A56">
                <w:rPr>
                  <w:rFonts w:ascii="Arial" w:hAnsi="Arial"/>
                  <w:sz w:val="18"/>
                </w:rPr>
                <w:t>13.4</w:t>
              </w:r>
            </w:ins>
          </w:p>
        </w:tc>
        <w:tc>
          <w:tcPr>
            <w:tcW w:w="1207" w:type="dxa"/>
          </w:tcPr>
          <w:p w14:paraId="3DAF9BF7" w14:textId="77777777" w:rsidR="00E72A56" w:rsidRPr="00E72A56" w:rsidRDefault="00E72A56" w:rsidP="00E72A56">
            <w:pPr>
              <w:keepNext/>
              <w:keepLines/>
              <w:spacing w:after="0"/>
              <w:jc w:val="center"/>
              <w:rPr>
                <w:ins w:id="5952" w:author="R4-2108088" w:date="2021-05-31T13:40:00Z"/>
                <w:rFonts w:ascii="Arial" w:hAnsi="Arial"/>
                <w:sz w:val="18"/>
              </w:rPr>
            </w:pPr>
            <w:ins w:id="5953" w:author="R4-2108088" w:date="2021-05-31T13:40:00Z">
              <w:r w:rsidRPr="00E72A56">
                <w:rPr>
                  <w:rFonts w:ascii="Arial" w:hAnsi="Arial"/>
                  <w:sz w:val="18"/>
                </w:rPr>
                <w:t>10</w:t>
              </w:r>
            </w:ins>
          </w:p>
        </w:tc>
      </w:tr>
      <w:tr w:rsidR="00E72A56" w:rsidRPr="00E72A56" w14:paraId="1C57CD2D" w14:textId="77777777" w:rsidTr="0016537E">
        <w:trPr>
          <w:cantSplit/>
          <w:jc w:val="center"/>
          <w:ins w:id="5954" w:author="R4-2108088" w:date="2021-05-31T13:40:00Z"/>
        </w:trPr>
        <w:tc>
          <w:tcPr>
            <w:tcW w:w="2686" w:type="dxa"/>
          </w:tcPr>
          <w:p w14:paraId="1CB9AA93" w14:textId="77777777" w:rsidR="00E72A56" w:rsidRPr="00E72A56" w:rsidRDefault="00E72A56" w:rsidP="00E72A56">
            <w:pPr>
              <w:keepNext/>
              <w:keepLines/>
              <w:spacing w:after="0"/>
              <w:jc w:val="center"/>
              <w:rPr>
                <w:ins w:id="5955" w:author="R4-2108088" w:date="2021-05-31T13:40:00Z"/>
                <w:rFonts w:ascii="Arial" w:hAnsi="Arial"/>
                <w:sz w:val="18"/>
              </w:rPr>
            </w:pPr>
            <w:ins w:id="5956" w:author="R4-2108088" w:date="2021-05-31T13:40:00Z">
              <w:r w:rsidRPr="00E72A56">
                <w:rPr>
                  <w:rFonts w:ascii="Arial" w:hAnsi="Arial" w:hint="eastAsia"/>
                  <w:sz w:val="18"/>
                </w:rPr>
                <w:t>15</w:t>
              </w:r>
            </w:ins>
          </w:p>
        </w:tc>
        <w:tc>
          <w:tcPr>
            <w:tcW w:w="1207" w:type="dxa"/>
          </w:tcPr>
          <w:p w14:paraId="19D19203" w14:textId="77777777" w:rsidR="00E72A56" w:rsidRPr="00E72A56" w:rsidRDefault="00E72A56" w:rsidP="00E72A56">
            <w:pPr>
              <w:keepNext/>
              <w:keepLines/>
              <w:spacing w:after="0"/>
              <w:jc w:val="center"/>
              <w:rPr>
                <w:ins w:id="5957" w:author="R4-2108088" w:date="2021-05-31T13:40:00Z"/>
                <w:rFonts w:ascii="Arial" w:hAnsi="Arial"/>
                <w:sz w:val="18"/>
              </w:rPr>
            </w:pPr>
            <w:ins w:id="5958" w:author="R4-2108088" w:date="2021-05-31T13:40:00Z">
              <w:r w:rsidRPr="00E72A56">
                <w:rPr>
                  <w:rFonts w:ascii="Arial" w:hAnsi="Arial"/>
                  <w:sz w:val="18"/>
                </w:rPr>
                <w:t>18.5</w:t>
              </w:r>
            </w:ins>
          </w:p>
        </w:tc>
        <w:tc>
          <w:tcPr>
            <w:tcW w:w="1207" w:type="dxa"/>
          </w:tcPr>
          <w:p w14:paraId="17DB30F1" w14:textId="77777777" w:rsidR="00E72A56" w:rsidRPr="00E72A56" w:rsidRDefault="00E72A56" w:rsidP="00E72A56">
            <w:pPr>
              <w:keepNext/>
              <w:keepLines/>
              <w:spacing w:after="0"/>
              <w:jc w:val="center"/>
              <w:rPr>
                <w:ins w:id="5959" w:author="R4-2108088" w:date="2021-05-31T13:40:00Z"/>
                <w:rFonts w:ascii="Arial" w:hAnsi="Arial"/>
                <w:sz w:val="18"/>
              </w:rPr>
            </w:pPr>
            <w:ins w:id="5960" w:author="R4-2108088" w:date="2021-05-31T13:40:00Z">
              <w:r w:rsidRPr="00E72A56">
                <w:rPr>
                  <w:rFonts w:ascii="Arial" w:hAnsi="Arial"/>
                  <w:sz w:val="18"/>
                </w:rPr>
                <w:t>15.3</w:t>
              </w:r>
            </w:ins>
          </w:p>
        </w:tc>
        <w:tc>
          <w:tcPr>
            <w:tcW w:w="1207" w:type="dxa"/>
          </w:tcPr>
          <w:p w14:paraId="4EF15BB3" w14:textId="77777777" w:rsidR="00E72A56" w:rsidRPr="00E72A56" w:rsidRDefault="00E72A56" w:rsidP="00E72A56">
            <w:pPr>
              <w:keepNext/>
              <w:keepLines/>
              <w:spacing w:after="0"/>
              <w:jc w:val="center"/>
              <w:rPr>
                <w:ins w:id="5961" w:author="R4-2108088" w:date="2021-05-31T13:40:00Z"/>
                <w:rFonts w:ascii="Arial" w:hAnsi="Arial"/>
                <w:sz w:val="18"/>
              </w:rPr>
            </w:pPr>
            <w:ins w:id="5962" w:author="R4-2108088" w:date="2021-05-31T13:40:00Z">
              <w:r w:rsidRPr="00E72A56">
                <w:rPr>
                  <w:rFonts w:ascii="Arial" w:hAnsi="Arial"/>
                  <w:sz w:val="18"/>
                </w:rPr>
                <w:t>12.1</w:t>
              </w:r>
            </w:ins>
          </w:p>
        </w:tc>
      </w:tr>
      <w:tr w:rsidR="00E72A56" w:rsidRPr="00E72A56" w14:paraId="6BB648EA" w14:textId="77777777" w:rsidTr="0016537E">
        <w:trPr>
          <w:cantSplit/>
          <w:jc w:val="center"/>
          <w:ins w:id="5963" w:author="R4-2108088" w:date="2021-05-31T13:40:00Z"/>
        </w:trPr>
        <w:tc>
          <w:tcPr>
            <w:tcW w:w="2686" w:type="dxa"/>
          </w:tcPr>
          <w:p w14:paraId="6F670772" w14:textId="77777777" w:rsidR="00E72A56" w:rsidRPr="00E72A56" w:rsidRDefault="00E72A56" w:rsidP="00E72A56">
            <w:pPr>
              <w:keepNext/>
              <w:keepLines/>
              <w:spacing w:after="0"/>
              <w:jc w:val="center"/>
              <w:rPr>
                <w:ins w:id="5964" w:author="R4-2108088" w:date="2021-05-31T13:40:00Z"/>
                <w:rFonts w:ascii="Arial" w:hAnsi="Arial"/>
                <w:sz w:val="18"/>
              </w:rPr>
            </w:pPr>
            <w:ins w:id="5965" w:author="R4-2108088" w:date="2021-05-31T13:40:00Z">
              <w:r w:rsidRPr="00E72A56">
                <w:rPr>
                  <w:rFonts w:ascii="Arial" w:hAnsi="Arial" w:hint="eastAsia"/>
                  <w:sz w:val="18"/>
                </w:rPr>
                <w:t>20</w:t>
              </w:r>
            </w:ins>
          </w:p>
        </w:tc>
        <w:tc>
          <w:tcPr>
            <w:tcW w:w="1207" w:type="dxa"/>
          </w:tcPr>
          <w:p w14:paraId="5E9580EC" w14:textId="77777777" w:rsidR="00E72A56" w:rsidRPr="00E72A56" w:rsidRDefault="00E72A56" w:rsidP="00E72A56">
            <w:pPr>
              <w:keepNext/>
              <w:keepLines/>
              <w:spacing w:after="0"/>
              <w:jc w:val="center"/>
              <w:rPr>
                <w:ins w:id="5966" w:author="R4-2108088" w:date="2021-05-31T13:40:00Z"/>
                <w:rFonts w:ascii="Arial" w:hAnsi="Arial"/>
                <w:sz w:val="18"/>
              </w:rPr>
            </w:pPr>
            <w:ins w:id="5967" w:author="R4-2108088" w:date="2021-05-31T13:40:00Z">
              <w:r w:rsidRPr="00E72A56">
                <w:rPr>
                  <w:rFonts w:ascii="Arial" w:hAnsi="Arial"/>
                  <w:sz w:val="18"/>
                </w:rPr>
                <w:t>19.8</w:t>
              </w:r>
            </w:ins>
          </w:p>
        </w:tc>
        <w:tc>
          <w:tcPr>
            <w:tcW w:w="1207" w:type="dxa"/>
          </w:tcPr>
          <w:p w14:paraId="287FB5C7" w14:textId="77777777" w:rsidR="00E72A56" w:rsidRPr="00E72A56" w:rsidRDefault="00E72A56" w:rsidP="00E72A56">
            <w:pPr>
              <w:keepNext/>
              <w:keepLines/>
              <w:spacing w:after="0"/>
              <w:jc w:val="center"/>
              <w:rPr>
                <w:ins w:id="5968" w:author="R4-2108088" w:date="2021-05-31T13:40:00Z"/>
                <w:rFonts w:ascii="Arial" w:hAnsi="Arial"/>
                <w:sz w:val="18"/>
              </w:rPr>
            </w:pPr>
            <w:ins w:id="5969" w:author="R4-2108088" w:date="2021-05-31T13:40:00Z">
              <w:r w:rsidRPr="00E72A56">
                <w:rPr>
                  <w:rFonts w:ascii="Arial" w:hAnsi="Arial"/>
                  <w:sz w:val="18"/>
                </w:rPr>
                <w:t>16.6</w:t>
              </w:r>
            </w:ins>
          </w:p>
        </w:tc>
        <w:tc>
          <w:tcPr>
            <w:tcW w:w="1207" w:type="dxa"/>
          </w:tcPr>
          <w:p w14:paraId="466D572E" w14:textId="77777777" w:rsidR="00E72A56" w:rsidRPr="00E72A56" w:rsidRDefault="00E72A56" w:rsidP="00E72A56">
            <w:pPr>
              <w:keepNext/>
              <w:keepLines/>
              <w:spacing w:after="0"/>
              <w:jc w:val="center"/>
              <w:rPr>
                <w:ins w:id="5970" w:author="R4-2108088" w:date="2021-05-31T13:40:00Z"/>
                <w:rFonts w:ascii="Arial" w:hAnsi="Arial"/>
                <w:sz w:val="18"/>
              </w:rPr>
            </w:pPr>
            <w:ins w:id="5971" w:author="R4-2108088" w:date="2021-05-31T13:40:00Z">
              <w:r w:rsidRPr="00E72A56">
                <w:rPr>
                  <w:rFonts w:ascii="Arial" w:hAnsi="Arial"/>
                  <w:sz w:val="18"/>
                </w:rPr>
                <w:t>13.4</w:t>
              </w:r>
            </w:ins>
          </w:p>
        </w:tc>
      </w:tr>
      <w:tr w:rsidR="00E72A56" w:rsidRPr="00E72A56" w14:paraId="611E2320" w14:textId="77777777" w:rsidTr="0016537E">
        <w:trPr>
          <w:cantSplit/>
          <w:jc w:val="center"/>
          <w:ins w:id="5972" w:author="R4-2108088" w:date="2021-05-31T13:40:00Z"/>
        </w:trPr>
        <w:tc>
          <w:tcPr>
            <w:tcW w:w="2686" w:type="dxa"/>
          </w:tcPr>
          <w:p w14:paraId="4B18249B" w14:textId="77777777" w:rsidR="00E72A56" w:rsidRPr="00E72A56" w:rsidRDefault="00E72A56" w:rsidP="00E72A56">
            <w:pPr>
              <w:keepNext/>
              <w:keepLines/>
              <w:spacing w:after="0"/>
              <w:jc w:val="center"/>
              <w:rPr>
                <w:ins w:id="5973" w:author="R4-2108088" w:date="2021-05-31T13:40:00Z"/>
                <w:rFonts w:ascii="Arial" w:hAnsi="Arial"/>
                <w:sz w:val="18"/>
              </w:rPr>
            </w:pPr>
            <w:ins w:id="5974" w:author="R4-2108088" w:date="2021-05-31T13:40:00Z">
              <w:r w:rsidRPr="00E72A56">
                <w:rPr>
                  <w:rFonts w:ascii="Arial" w:hAnsi="Arial" w:hint="eastAsia"/>
                  <w:sz w:val="18"/>
                </w:rPr>
                <w:t>25</w:t>
              </w:r>
            </w:ins>
          </w:p>
        </w:tc>
        <w:tc>
          <w:tcPr>
            <w:tcW w:w="1207" w:type="dxa"/>
          </w:tcPr>
          <w:p w14:paraId="784121DA" w14:textId="77777777" w:rsidR="00E72A56" w:rsidRPr="00E72A56" w:rsidRDefault="00E72A56" w:rsidP="00E72A56">
            <w:pPr>
              <w:keepNext/>
              <w:keepLines/>
              <w:spacing w:after="0"/>
              <w:jc w:val="center"/>
              <w:rPr>
                <w:ins w:id="5975" w:author="R4-2108088" w:date="2021-05-31T13:40:00Z"/>
                <w:rFonts w:ascii="Arial" w:hAnsi="Arial"/>
                <w:sz w:val="18"/>
              </w:rPr>
            </w:pPr>
            <w:ins w:id="5976" w:author="R4-2108088" w:date="2021-05-31T13:40:00Z">
              <w:r w:rsidRPr="00E72A56">
                <w:rPr>
                  <w:rFonts w:ascii="Arial" w:hAnsi="Arial"/>
                  <w:sz w:val="18"/>
                </w:rPr>
                <w:t>20.8</w:t>
              </w:r>
            </w:ins>
          </w:p>
        </w:tc>
        <w:tc>
          <w:tcPr>
            <w:tcW w:w="1207" w:type="dxa"/>
          </w:tcPr>
          <w:p w14:paraId="75BC9656" w14:textId="77777777" w:rsidR="00E72A56" w:rsidRPr="00E72A56" w:rsidRDefault="00E72A56" w:rsidP="00E72A56">
            <w:pPr>
              <w:keepNext/>
              <w:keepLines/>
              <w:spacing w:after="0"/>
              <w:jc w:val="center"/>
              <w:rPr>
                <w:ins w:id="5977" w:author="R4-2108088" w:date="2021-05-31T13:40:00Z"/>
                <w:rFonts w:ascii="Arial" w:hAnsi="Arial"/>
                <w:sz w:val="18"/>
              </w:rPr>
            </w:pPr>
            <w:ins w:id="5978" w:author="R4-2108088" w:date="2021-05-31T13:40:00Z">
              <w:r w:rsidRPr="00E72A56">
                <w:rPr>
                  <w:rFonts w:ascii="Arial" w:hAnsi="Arial"/>
                  <w:sz w:val="18"/>
                </w:rPr>
                <w:t>17.7</w:t>
              </w:r>
            </w:ins>
          </w:p>
        </w:tc>
        <w:tc>
          <w:tcPr>
            <w:tcW w:w="1207" w:type="dxa"/>
          </w:tcPr>
          <w:p w14:paraId="5EE0620B" w14:textId="77777777" w:rsidR="00E72A56" w:rsidRPr="00E72A56" w:rsidRDefault="00E72A56" w:rsidP="00E72A56">
            <w:pPr>
              <w:keepNext/>
              <w:keepLines/>
              <w:spacing w:after="0"/>
              <w:jc w:val="center"/>
              <w:rPr>
                <w:ins w:id="5979" w:author="R4-2108088" w:date="2021-05-31T13:40:00Z"/>
                <w:rFonts w:ascii="Arial" w:hAnsi="Arial"/>
                <w:sz w:val="18"/>
              </w:rPr>
            </w:pPr>
            <w:ins w:id="5980" w:author="R4-2108088" w:date="2021-05-31T13:40:00Z">
              <w:r w:rsidRPr="00E72A56">
                <w:rPr>
                  <w:rFonts w:ascii="Arial" w:hAnsi="Arial"/>
                  <w:sz w:val="18"/>
                </w:rPr>
                <w:t>14.5</w:t>
              </w:r>
            </w:ins>
          </w:p>
        </w:tc>
      </w:tr>
      <w:tr w:rsidR="00E72A56" w:rsidRPr="00E72A56" w14:paraId="582F7085" w14:textId="77777777" w:rsidTr="0016537E">
        <w:trPr>
          <w:cantSplit/>
          <w:jc w:val="center"/>
          <w:ins w:id="5981" w:author="R4-2108088" w:date="2021-05-31T13:40:00Z"/>
        </w:trPr>
        <w:tc>
          <w:tcPr>
            <w:tcW w:w="2686" w:type="dxa"/>
          </w:tcPr>
          <w:p w14:paraId="5C366860" w14:textId="77777777" w:rsidR="00E72A56" w:rsidRPr="00E72A56" w:rsidRDefault="00E72A56" w:rsidP="00E72A56">
            <w:pPr>
              <w:keepNext/>
              <w:keepLines/>
              <w:spacing w:after="0"/>
              <w:jc w:val="center"/>
              <w:rPr>
                <w:ins w:id="5982" w:author="R4-2108088" w:date="2021-05-31T13:40:00Z"/>
                <w:rFonts w:ascii="Arial" w:hAnsi="Arial"/>
                <w:sz w:val="18"/>
              </w:rPr>
            </w:pPr>
            <w:ins w:id="5983" w:author="R4-2108088" w:date="2021-05-31T13:40:00Z">
              <w:r w:rsidRPr="00E72A56">
                <w:rPr>
                  <w:rFonts w:ascii="Arial" w:hAnsi="Arial" w:hint="eastAsia"/>
                  <w:sz w:val="18"/>
                </w:rPr>
                <w:t>30</w:t>
              </w:r>
            </w:ins>
          </w:p>
        </w:tc>
        <w:tc>
          <w:tcPr>
            <w:tcW w:w="1207" w:type="dxa"/>
          </w:tcPr>
          <w:p w14:paraId="2E4F1E57" w14:textId="77777777" w:rsidR="00E72A56" w:rsidRPr="00E72A56" w:rsidRDefault="00E72A56" w:rsidP="00E72A56">
            <w:pPr>
              <w:keepNext/>
              <w:keepLines/>
              <w:spacing w:after="0"/>
              <w:jc w:val="center"/>
              <w:rPr>
                <w:ins w:id="5984" w:author="R4-2108088" w:date="2021-05-31T13:40:00Z"/>
                <w:rFonts w:ascii="Arial" w:hAnsi="Arial"/>
                <w:sz w:val="18"/>
              </w:rPr>
            </w:pPr>
            <w:ins w:id="5985" w:author="R4-2108088" w:date="2021-05-31T13:40:00Z">
              <w:r w:rsidRPr="00E72A56">
                <w:rPr>
                  <w:rFonts w:ascii="Arial" w:hAnsi="Arial"/>
                  <w:sz w:val="18"/>
                </w:rPr>
                <w:t>21.6</w:t>
              </w:r>
            </w:ins>
          </w:p>
        </w:tc>
        <w:tc>
          <w:tcPr>
            <w:tcW w:w="1207" w:type="dxa"/>
          </w:tcPr>
          <w:p w14:paraId="2C4BC5ED" w14:textId="77777777" w:rsidR="00E72A56" w:rsidRPr="00E72A56" w:rsidRDefault="00E72A56" w:rsidP="00E72A56">
            <w:pPr>
              <w:keepNext/>
              <w:keepLines/>
              <w:spacing w:after="0"/>
              <w:jc w:val="center"/>
              <w:rPr>
                <w:ins w:id="5986" w:author="R4-2108088" w:date="2021-05-31T13:40:00Z"/>
                <w:rFonts w:ascii="Arial" w:hAnsi="Arial"/>
                <w:sz w:val="18"/>
              </w:rPr>
            </w:pPr>
            <w:ins w:id="5987" w:author="R4-2108088" w:date="2021-05-31T13:40:00Z">
              <w:r w:rsidRPr="00E72A56">
                <w:rPr>
                  <w:rFonts w:ascii="Arial" w:hAnsi="Arial"/>
                  <w:sz w:val="18"/>
                </w:rPr>
                <w:t>18.5</w:t>
              </w:r>
            </w:ins>
          </w:p>
        </w:tc>
        <w:tc>
          <w:tcPr>
            <w:tcW w:w="1207" w:type="dxa"/>
          </w:tcPr>
          <w:p w14:paraId="71F4D229" w14:textId="77777777" w:rsidR="00E72A56" w:rsidRPr="00E72A56" w:rsidRDefault="00E72A56" w:rsidP="00E72A56">
            <w:pPr>
              <w:keepNext/>
              <w:keepLines/>
              <w:spacing w:after="0"/>
              <w:jc w:val="center"/>
              <w:rPr>
                <w:ins w:id="5988" w:author="R4-2108088" w:date="2021-05-31T13:40:00Z"/>
                <w:rFonts w:ascii="Arial" w:hAnsi="Arial"/>
                <w:sz w:val="18"/>
              </w:rPr>
            </w:pPr>
            <w:ins w:id="5989" w:author="R4-2108088" w:date="2021-05-31T13:40:00Z">
              <w:r w:rsidRPr="00E72A56">
                <w:rPr>
                  <w:rFonts w:ascii="Arial" w:hAnsi="Arial"/>
                  <w:sz w:val="18"/>
                </w:rPr>
                <w:t>15.3</w:t>
              </w:r>
            </w:ins>
          </w:p>
        </w:tc>
      </w:tr>
      <w:tr w:rsidR="00E72A56" w:rsidRPr="00E72A56" w14:paraId="1FB2D11D" w14:textId="77777777" w:rsidTr="0016537E">
        <w:trPr>
          <w:cantSplit/>
          <w:jc w:val="center"/>
          <w:ins w:id="5990" w:author="R4-2108088" w:date="2021-05-31T13:40:00Z"/>
        </w:trPr>
        <w:tc>
          <w:tcPr>
            <w:tcW w:w="2686" w:type="dxa"/>
          </w:tcPr>
          <w:p w14:paraId="2EFC8173" w14:textId="77777777" w:rsidR="00E72A56" w:rsidRPr="00E72A56" w:rsidRDefault="00E72A56" w:rsidP="00E72A56">
            <w:pPr>
              <w:keepNext/>
              <w:keepLines/>
              <w:spacing w:after="0"/>
              <w:jc w:val="center"/>
              <w:rPr>
                <w:ins w:id="5991" w:author="R4-2108088" w:date="2021-05-31T13:40:00Z"/>
                <w:rFonts w:ascii="Arial" w:hAnsi="Arial"/>
                <w:sz w:val="18"/>
              </w:rPr>
            </w:pPr>
            <w:ins w:id="5992" w:author="R4-2108088" w:date="2021-05-31T13:40:00Z">
              <w:r w:rsidRPr="00E72A56">
                <w:rPr>
                  <w:rFonts w:ascii="Arial" w:hAnsi="Arial" w:hint="eastAsia"/>
                  <w:sz w:val="18"/>
                </w:rPr>
                <w:t>40</w:t>
              </w:r>
            </w:ins>
          </w:p>
        </w:tc>
        <w:tc>
          <w:tcPr>
            <w:tcW w:w="1207" w:type="dxa"/>
          </w:tcPr>
          <w:p w14:paraId="27FED82B" w14:textId="77777777" w:rsidR="00E72A56" w:rsidRPr="00E72A56" w:rsidRDefault="00E72A56" w:rsidP="00E72A56">
            <w:pPr>
              <w:keepNext/>
              <w:keepLines/>
              <w:spacing w:after="0"/>
              <w:jc w:val="center"/>
              <w:rPr>
                <w:ins w:id="5993" w:author="R4-2108088" w:date="2021-05-31T13:40:00Z"/>
                <w:rFonts w:ascii="Arial" w:hAnsi="Arial"/>
                <w:sz w:val="18"/>
              </w:rPr>
            </w:pPr>
            <w:ins w:id="5994" w:author="R4-2108088" w:date="2021-05-31T13:40:00Z">
              <w:r w:rsidRPr="00E72A56">
                <w:rPr>
                  <w:rFonts w:ascii="Arial" w:hAnsi="Arial"/>
                  <w:sz w:val="18"/>
                </w:rPr>
                <w:t>22.9</w:t>
              </w:r>
            </w:ins>
          </w:p>
        </w:tc>
        <w:tc>
          <w:tcPr>
            <w:tcW w:w="1207" w:type="dxa"/>
          </w:tcPr>
          <w:p w14:paraId="76B7B6B8" w14:textId="77777777" w:rsidR="00E72A56" w:rsidRPr="00E72A56" w:rsidRDefault="00E72A56" w:rsidP="00E72A56">
            <w:pPr>
              <w:keepNext/>
              <w:keepLines/>
              <w:spacing w:after="0"/>
              <w:jc w:val="center"/>
              <w:rPr>
                <w:ins w:id="5995" w:author="R4-2108088" w:date="2021-05-31T13:40:00Z"/>
                <w:rFonts w:ascii="Arial" w:hAnsi="Arial"/>
                <w:sz w:val="18"/>
              </w:rPr>
            </w:pPr>
            <w:ins w:id="5996" w:author="R4-2108088" w:date="2021-05-31T13:40:00Z">
              <w:r w:rsidRPr="00E72A56">
                <w:rPr>
                  <w:rFonts w:ascii="Arial" w:hAnsi="Arial"/>
                  <w:sz w:val="18"/>
                </w:rPr>
                <w:t>19.8</w:t>
              </w:r>
            </w:ins>
          </w:p>
        </w:tc>
        <w:tc>
          <w:tcPr>
            <w:tcW w:w="1207" w:type="dxa"/>
          </w:tcPr>
          <w:p w14:paraId="00E9AD87" w14:textId="77777777" w:rsidR="00E72A56" w:rsidRPr="00E72A56" w:rsidRDefault="00E72A56" w:rsidP="00E72A56">
            <w:pPr>
              <w:keepNext/>
              <w:keepLines/>
              <w:spacing w:after="0"/>
              <w:jc w:val="center"/>
              <w:rPr>
                <w:ins w:id="5997" w:author="R4-2108088" w:date="2021-05-31T13:40:00Z"/>
                <w:rFonts w:ascii="Arial" w:hAnsi="Arial"/>
                <w:sz w:val="18"/>
              </w:rPr>
            </w:pPr>
            <w:ins w:id="5998" w:author="R4-2108088" w:date="2021-05-31T13:40:00Z">
              <w:r w:rsidRPr="00E72A56">
                <w:rPr>
                  <w:rFonts w:ascii="Arial" w:hAnsi="Arial"/>
                  <w:sz w:val="18"/>
                </w:rPr>
                <w:t>16.6</w:t>
              </w:r>
            </w:ins>
          </w:p>
        </w:tc>
      </w:tr>
      <w:tr w:rsidR="00E72A56" w:rsidRPr="00E72A56" w14:paraId="4F2C7259" w14:textId="77777777" w:rsidTr="0016537E">
        <w:trPr>
          <w:cantSplit/>
          <w:jc w:val="center"/>
          <w:ins w:id="5999" w:author="R4-2108088" w:date="2021-05-31T13:40:00Z"/>
        </w:trPr>
        <w:tc>
          <w:tcPr>
            <w:tcW w:w="2686" w:type="dxa"/>
          </w:tcPr>
          <w:p w14:paraId="2A0CFA70" w14:textId="77777777" w:rsidR="00E72A56" w:rsidRPr="00E72A56" w:rsidRDefault="00E72A56" w:rsidP="00E72A56">
            <w:pPr>
              <w:keepNext/>
              <w:keepLines/>
              <w:spacing w:after="0"/>
              <w:jc w:val="center"/>
              <w:rPr>
                <w:ins w:id="6000" w:author="R4-2108088" w:date="2021-05-31T13:40:00Z"/>
                <w:rFonts w:ascii="Arial" w:hAnsi="Arial"/>
                <w:sz w:val="18"/>
              </w:rPr>
            </w:pPr>
            <w:ins w:id="6001" w:author="R4-2108088" w:date="2021-05-31T13:40:00Z">
              <w:r w:rsidRPr="00E72A56">
                <w:rPr>
                  <w:rFonts w:ascii="Arial" w:hAnsi="Arial" w:hint="eastAsia"/>
                  <w:sz w:val="18"/>
                </w:rPr>
                <w:t>50</w:t>
              </w:r>
            </w:ins>
          </w:p>
        </w:tc>
        <w:tc>
          <w:tcPr>
            <w:tcW w:w="1207" w:type="dxa"/>
          </w:tcPr>
          <w:p w14:paraId="4EF062CE" w14:textId="77777777" w:rsidR="00E72A56" w:rsidRPr="00E72A56" w:rsidRDefault="00E72A56" w:rsidP="00E72A56">
            <w:pPr>
              <w:keepNext/>
              <w:keepLines/>
              <w:spacing w:after="0"/>
              <w:jc w:val="center"/>
              <w:rPr>
                <w:ins w:id="6002" w:author="R4-2108088" w:date="2021-05-31T13:40:00Z"/>
                <w:rFonts w:ascii="Arial" w:hAnsi="Arial"/>
                <w:sz w:val="18"/>
              </w:rPr>
            </w:pPr>
            <w:ins w:id="6003" w:author="R4-2108088" w:date="2021-05-31T13:40:00Z">
              <w:r w:rsidRPr="00E72A56">
                <w:rPr>
                  <w:rFonts w:ascii="Arial" w:hAnsi="Arial"/>
                  <w:sz w:val="18"/>
                </w:rPr>
                <w:t>23.9</w:t>
              </w:r>
            </w:ins>
          </w:p>
        </w:tc>
        <w:tc>
          <w:tcPr>
            <w:tcW w:w="1207" w:type="dxa"/>
          </w:tcPr>
          <w:p w14:paraId="770B5F4C" w14:textId="77777777" w:rsidR="00E72A56" w:rsidRPr="00E72A56" w:rsidRDefault="00E72A56" w:rsidP="00E72A56">
            <w:pPr>
              <w:keepNext/>
              <w:keepLines/>
              <w:spacing w:after="0"/>
              <w:jc w:val="center"/>
              <w:rPr>
                <w:ins w:id="6004" w:author="R4-2108088" w:date="2021-05-31T13:40:00Z"/>
                <w:rFonts w:ascii="Arial" w:hAnsi="Arial"/>
                <w:sz w:val="18"/>
              </w:rPr>
            </w:pPr>
            <w:ins w:id="6005" w:author="R4-2108088" w:date="2021-05-31T13:40:00Z">
              <w:r w:rsidRPr="00E72A56">
                <w:rPr>
                  <w:rFonts w:ascii="Arial" w:hAnsi="Arial"/>
                  <w:sz w:val="18"/>
                </w:rPr>
                <w:t>20.8</w:t>
              </w:r>
            </w:ins>
          </w:p>
        </w:tc>
        <w:tc>
          <w:tcPr>
            <w:tcW w:w="1207" w:type="dxa"/>
          </w:tcPr>
          <w:p w14:paraId="0A53E2B2" w14:textId="77777777" w:rsidR="00E72A56" w:rsidRPr="00E72A56" w:rsidRDefault="00E72A56" w:rsidP="00E72A56">
            <w:pPr>
              <w:keepNext/>
              <w:keepLines/>
              <w:spacing w:after="0"/>
              <w:jc w:val="center"/>
              <w:rPr>
                <w:ins w:id="6006" w:author="R4-2108088" w:date="2021-05-31T13:40:00Z"/>
                <w:rFonts w:ascii="Arial" w:hAnsi="Arial"/>
                <w:sz w:val="18"/>
              </w:rPr>
            </w:pPr>
            <w:ins w:id="6007" w:author="R4-2108088" w:date="2021-05-31T13:40:00Z">
              <w:r w:rsidRPr="00E72A56">
                <w:rPr>
                  <w:rFonts w:ascii="Arial" w:hAnsi="Arial"/>
                  <w:sz w:val="18"/>
                </w:rPr>
                <w:t>17.7</w:t>
              </w:r>
            </w:ins>
          </w:p>
        </w:tc>
      </w:tr>
      <w:tr w:rsidR="00E72A56" w:rsidRPr="00E72A56" w14:paraId="006EB3F5" w14:textId="77777777" w:rsidTr="0016537E">
        <w:trPr>
          <w:cantSplit/>
          <w:jc w:val="center"/>
          <w:ins w:id="6008" w:author="R4-2108088" w:date="2021-05-31T13:40:00Z"/>
        </w:trPr>
        <w:tc>
          <w:tcPr>
            <w:tcW w:w="2686" w:type="dxa"/>
          </w:tcPr>
          <w:p w14:paraId="772B9632" w14:textId="77777777" w:rsidR="00E72A56" w:rsidRPr="00E72A56" w:rsidRDefault="00E72A56" w:rsidP="00E72A56">
            <w:pPr>
              <w:keepNext/>
              <w:keepLines/>
              <w:spacing w:after="0"/>
              <w:jc w:val="center"/>
              <w:rPr>
                <w:ins w:id="6009" w:author="R4-2108088" w:date="2021-05-31T13:40:00Z"/>
                <w:rFonts w:ascii="Arial" w:hAnsi="Arial"/>
                <w:sz w:val="18"/>
              </w:rPr>
            </w:pPr>
            <w:ins w:id="6010" w:author="R4-2108088" w:date="2021-05-31T13:40:00Z">
              <w:r w:rsidRPr="00E72A56">
                <w:rPr>
                  <w:rFonts w:ascii="Arial" w:hAnsi="Arial" w:hint="eastAsia"/>
                  <w:sz w:val="18"/>
                </w:rPr>
                <w:t>60</w:t>
              </w:r>
            </w:ins>
          </w:p>
        </w:tc>
        <w:tc>
          <w:tcPr>
            <w:tcW w:w="1207" w:type="dxa"/>
          </w:tcPr>
          <w:p w14:paraId="5E2E0282" w14:textId="77777777" w:rsidR="00E72A56" w:rsidRPr="00E72A56" w:rsidRDefault="00E72A56" w:rsidP="00E72A56">
            <w:pPr>
              <w:keepNext/>
              <w:keepLines/>
              <w:spacing w:after="0"/>
              <w:jc w:val="center"/>
              <w:rPr>
                <w:ins w:id="6011" w:author="R4-2108088" w:date="2021-05-31T13:40:00Z"/>
                <w:rFonts w:ascii="Arial" w:hAnsi="Arial"/>
                <w:sz w:val="18"/>
              </w:rPr>
            </w:pPr>
            <w:ins w:id="6012" w:author="R4-2108088" w:date="2021-05-31T13:40:00Z">
              <w:r w:rsidRPr="00E72A56">
                <w:rPr>
                  <w:rFonts w:ascii="Arial" w:hAnsi="Arial"/>
                  <w:sz w:val="18"/>
                </w:rPr>
                <w:t>N/A</w:t>
              </w:r>
            </w:ins>
          </w:p>
        </w:tc>
        <w:tc>
          <w:tcPr>
            <w:tcW w:w="1207" w:type="dxa"/>
          </w:tcPr>
          <w:p w14:paraId="2623294B" w14:textId="77777777" w:rsidR="00E72A56" w:rsidRPr="00E72A56" w:rsidRDefault="00E72A56" w:rsidP="00E72A56">
            <w:pPr>
              <w:keepNext/>
              <w:keepLines/>
              <w:spacing w:after="0"/>
              <w:jc w:val="center"/>
              <w:rPr>
                <w:ins w:id="6013" w:author="R4-2108088" w:date="2021-05-31T13:40:00Z"/>
                <w:rFonts w:ascii="Arial" w:hAnsi="Arial"/>
                <w:sz w:val="18"/>
              </w:rPr>
            </w:pPr>
            <w:ins w:id="6014" w:author="R4-2108088" w:date="2021-05-31T13:40:00Z">
              <w:r w:rsidRPr="00E72A56">
                <w:rPr>
                  <w:rFonts w:ascii="Arial" w:hAnsi="Arial"/>
                  <w:sz w:val="18"/>
                </w:rPr>
                <w:t>21.6</w:t>
              </w:r>
            </w:ins>
          </w:p>
        </w:tc>
        <w:tc>
          <w:tcPr>
            <w:tcW w:w="1207" w:type="dxa"/>
          </w:tcPr>
          <w:p w14:paraId="2DF3E396" w14:textId="77777777" w:rsidR="00E72A56" w:rsidRPr="00E72A56" w:rsidRDefault="00E72A56" w:rsidP="00E72A56">
            <w:pPr>
              <w:keepNext/>
              <w:keepLines/>
              <w:spacing w:after="0"/>
              <w:jc w:val="center"/>
              <w:rPr>
                <w:ins w:id="6015" w:author="R4-2108088" w:date="2021-05-31T13:40:00Z"/>
                <w:rFonts w:ascii="Arial" w:hAnsi="Arial"/>
                <w:sz w:val="18"/>
              </w:rPr>
            </w:pPr>
            <w:ins w:id="6016" w:author="R4-2108088" w:date="2021-05-31T13:40:00Z">
              <w:r w:rsidRPr="00E72A56">
                <w:rPr>
                  <w:rFonts w:ascii="Arial" w:hAnsi="Arial"/>
                  <w:sz w:val="18"/>
                </w:rPr>
                <w:t>18.5</w:t>
              </w:r>
            </w:ins>
          </w:p>
        </w:tc>
      </w:tr>
      <w:tr w:rsidR="00E72A56" w:rsidRPr="00E72A56" w14:paraId="4C9F021D" w14:textId="77777777" w:rsidTr="0016537E">
        <w:trPr>
          <w:cantSplit/>
          <w:jc w:val="center"/>
          <w:ins w:id="6017" w:author="R4-2108088" w:date="2021-05-31T13:40:00Z"/>
        </w:trPr>
        <w:tc>
          <w:tcPr>
            <w:tcW w:w="2686" w:type="dxa"/>
          </w:tcPr>
          <w:p w14:paraId="31FA75E7" w14:textId="77777777" w:rsidR="00E72A56" w:rsidRPr="00E72A56" w:rsidRDefault="00E72A56" w:rsidP="00E72A56">
            <w:pPr>
              <w:keepNext/>
              <w:keepLines/>
              <w:spacing w:after="0"/>
              <w:jc w:val="center"/>
              <w:rPr>
                <w:ins w:id="6018" w:author="R4-2108088" w:date="2021-05-31T13:40:00Z"/>
                <w:rFonts w:ascii="Arial" w:hAnsi="Arial"/>
                <w:sz w:val="18"/>
              </w:rPr>
            </w:pPr>
            <w:ins w:id="6019" w:author="R4-2108088" w:date="2021-05-31T13:40:00Z">
              <w:r w:rsidRPr="00E72A56">
                <w:rPr>
                  <w:rFonts w:ascii="Arial" w:hAnsi="Arial" w:hint="eastAsia"/>
                  <w:sz w:val="18"/>
                </w:rPr>
                <w:t>70</w:t>
              </w:r>
            </w:ins>
          </w:p>
        </w:tc>
        <w:tc>
          <w:tcPr>
            <w:tcW w:w="1207" w:type="dxa"/>
          </w:tcPr>
          <w:p w14:paraId="7089E5B9" w14:textId="77777777" w:rsidR="00E72A56" w:rsidRPr="00E72A56" w:rsidRDefault="00E72A56" w:rsidP="00E72A56">
            <w:pPr>
              <w:keepNext/>
              <w:keepLines/>
              <w:spacing w:after="0"/>
              <w:jc w:val="center"/>
              <w:rPr>
                <w:ins w:id="6020" w:author="R4-2108088" w:date="2021-05-31T13:40:00Z"/>
                <w:rFonts w:ascii="Arial" w:hAnsi="Arial"/>
                <w:sz w:val="18"/>
              </w:rPr>
            </w:pPr>
            <w:ins w:id="6021" w:author="R4-2108088" w:date="2021-05-31T13:40:00Z">
              <w:r w:rsidRPr="00E72A56">
                <w:rPr>
                  <w:rFonts w:ascii="Arial" w:hAnsi="Arial"/>
                  <w:sz w:val="18"/>
                </w:rPr>
                <w:t>N/A</w:t>
              </w:r>
            </w:ins>
          </w:p>
        </w:tc>
        <w:tc>
          <w:tcPr>
            <w:tcW w:w="1207" w:type="dxa"/>
          </w:tcPr>
          <w:p w14:paraId="753EE87F" w14:textId="77777777" w:rsidR="00E72A56" w:rsidRPr="00E72A56" w:rsidRDefault="00E72A56" w:rsidP="00E72A56">
            <w:pPr>
              <w:keepNext/>
              <w:keepLines/>
              <w:spacing w:after="0"/>
              <w:jc w:val="center"/>
              <w:rPr>
                <w:ins w:id="6022" w:author="R4-2108088" w:date="2021-05-31T13:40:00Z"/>
                <w:rFonts w:ascii="Arial" w:hAnsi="Arial"/>
                <w:sz w:val="18"/>
              </w:rPr>
            </w:pPr>
            <w:ins w:id="6023" w:author="R4-2108088" w:date="2021-05-31T13:40:00Z">
              <w:r w:rsidRPr="00E72A56">
                <w:rPr>
                  <w:rFonts w:ascii="Arial" w:hAnsi="Arial"/>
                  <w:sz w:val="18"/>
                </w:rPr>
                <w:t>22.3</w:t>
              </w:r>
            </w:ins>
          </w:p>
        </w:tc>
        <w:tc>
          <w:tcPr>
            <w:tcW w:w="1207" w:type="dxa"/>
          </w:tcPr>
          <w:p w14:paraId="096A4328" w14:textId="77777777" w:rsidR="00E72A56" w:rsidRPr="00E72A56" w:rsidRDefault="00E72A56" w:rsidP="00E72A56">
            <w:pPr>
              <w:keepNext/>
              <w:keepLines/>
              <w:spacing w:after="0"/>
              <w:jc w:val="center"/>
              <w:rPr>
                <w:ins w:id="6024" w:author="R4-2108088" w:date="2021-05-31T13:40:00Z"/>
                <w:rFonts w:ascii="Arial" w:hAnsi="Arial"/>
                <w:sz w:val="18"/>
              </w:rPr>
            </w:pPr>
            <w:ins w:id="6025" w:author="R4-2108088" w:date="2021-05-31T13:40:00Z">
              <w:r w:rsidRPr="00E72A56">
                <w:rPr>
                  <w:rFonts w:ascii="Arial" w:hAnsi="Arial"/>
                  <w:sz w:val="18"/>
                </w:rPr>
                <w:t>19.2</w:t>
              </w:r>
            </w:ins>
          </w:p>
        </w:tc>
      </w:tr>
      <w:tr w:rsidR="00E72A56" w:rsidRPr="00E72A56" w14:paraId="33D0B877" w14:textId="77777777" w:rsidTr="0016537E">
        <w:trPr>
          <w:cantSplit/>
          <w:jc w:val="center"/>
          <w:ins w:id="6026" w:author="R4-2108088" w:date="2021-05-31T13:40:00Z"/>
        </w:trPr>
        <w:tc>
          <w:tcPr>
            <w:tcW w:w="2686" w:type="dxa"/>
          </w:tcPr>
          <w:p w14:paraId="0B20EF4D" w14:textId="77777777" w:rsidR="00E72A56" w:rsidRPr="00E72A56" w:rsidRDefault="00E72A56" w:rsidP="00E72A56">
            <w:pPr>
              <w:keepNext/>
              <w:keepLines/>
              <w:spacing w:after="0"/>
              <w:jc w:val="center"/>
              <w:rPr>
                <w:ins w:id="6027" w:author="R4-2108088" w:date="2021-05-31T13:40:00Z"/>
                <w:rFonts w:ascii="Arial" w:hAnsi="Arial"/>
                <w:sz w:val="18"/>
              </w:rPr>
            </w:pPr>
            <w:ins w:id="6028" w:author="R4-2108088" w:date="2021-05-31T13:40:00Z">
              <w:r w:rsidRPr="00E72A56">
                <w:rPr>
                  <w:rFonts w:ascii="Arial" w:hAnsi="Arial" w:hint="eastAsia"/>
                  <w:sz w:val="18"/>
                </w:rPr>
                <w:t>80</w:t>
              </w:r>
            </w:ins>
          </w:p>
        </w:tc>
        <w:tc>
          <w:tcPr>
            <w:tcW w:w="1207" w:type="dxa"/>
          </w:tcPr>
          <w:p w14:paraId="09890B82" w14:textId="77777777" w:rsidR="00E72A56" w:rsidRPr="00E72A56" w:rsidRDefault="00E72A56" w:rsidP="00E72A56">
            <w:pPr>
              <w:keepNext/>
              <w:keepLines/>
              <w:spacing w:after="0"/>
              <w:jc w:val="center"/>
              <w:rPr>
                <w:ins w:id="6029" w:author="R4-2108088" w:date="2021-05-31T13:40:00Z"/>
                <w:rFonts w:ascii="Arial" w:hAnsi="Arial"/>
                <w:sz w:val="18"/>
              </w:rPr>
            </w:pPr>
            <w:ins w:id="6030" w:author="R4-2108088" w:date="2021-05-31T13:40:00Z">
              <w:r w:rsidRPr="00E72A56">
                <w:rPr>
                  <w:rFonts w:ascii="Arial" w:hAnsi="Arial"/>
                  <w:sz w:val="18"/>
                </w:rPr>
                <w:t>N/A</w:t>
              </w:r>
            </w:ins>
          </w:p>
        </w:tc>
        <w:tc>
          <w:tcPr>
            <w:tcW w:w="1207" w:type="dxa"/>
          </w:tcPr>
          <w:p w14:paraId="698B25FC" w14:textId="77777777" w:rsidR="00E72A56" w:rsidRPr="00E72A56" w:rsidRDefault="00E72A56" w:rsidP="00E72A56">
            <w:pPr>
              <w:keepNext/>
              <w:keepLines/>
              <w:spacing w:after="0"/>
              <w:jc w:val="center"/>
              <w:rPr>
                <w:ins w:id="6031" w:author="R4-2108088" w:date="2021-05-31T13:40:00Z"/>
                <w:rFonts w:ascii="Arial" w:hAnsi="Arial"/>
                <w:sz w:val="18"/>
              </w:rPr>
            </w:pPr>
            <w:ins w:id="6032" w:author="R4-2108088" w:date="2021-05-31T13:40:00Z">
              <w:r w:rsidRPr="00E72A56">
                <w:rPr>
                  <w:rFonts w:ascii="Arial" w:hAnsi="Arial"/>
                  <w:sz w:val="18"/>
                </w:rPr>
                <w:t>22.9</w:t>
              </w:r>
            </w:ins>
          </w:p>
        </w:tc>
        <w:tc>
          <w:tcPr>
            <w:tcW w:w="1207" w:type="dxa"/>
          </w:tcPr>
          <w:p w14:paraId="1A3D1163" w14:textId="77777777" w:rsidR="00E72A56" w:rsidRPr="00E72A56" w:rsidRDefault="00E72A56" w:rsidP="00E72A56">
            <w:pPr>
              <w:keepNext/>
              <w:keepLines/>
              <w:spacing w:after="0"/>
              <w:jc w:val="center"/>
              <w:rPr>
                <w:ins w:id="6033" w:author="R4-2108088" w:date="2021-05-31T13:40:00Z"/>
                <w:rFonts w:ascii="Arial" w:hAnsi="Arial"/>
                <w:sz w:val="18"/>
              </w:rPr>
            </w:pPr>
            <w:ins w:id="6034" w:author="R4-2108088" w:date="2021-05-31T13:40:00Z">
              <w:r w:rsidRPr="00E72A56">
                <w:rPr>
                  <w:rFonts w:ascii="Arial" w:hAnsi="Arial"/>
                  <w:sz w:val="18"/>
                </w:rPr>
                <w:t>19.8</w:t>
              </w:r>
            </w:ins>
          </w:p>
        </w:tc>
      </w:tr>
      <w:tr w:rsidR="00E72A56" w:rsidRPr="00E72A56" w14:paraId="7026E63D" w14:textId="77777777" w:rsidTr="0016537E">
        <w:trPr>
          <w:cantSplit/>
          <w:jc w:val="center"/>
          <w:ins w:id="6035" w:author="R4-2108088" w:date="2021-05-31T13:40:00Z"/>
        </w:trPr>
        <w:tc>
          <w:tcPr>
            <w:tcW w:w="2686" w:type="dxa"/>
          </w:tcPr>
          <w:p w14:paraId="69417B3B" w14:textId="77777777" w:rsidR="00E72A56" w:rsidRPr="00E72A56" w:rsidRDefault="00E72A56" w:rsidP="00E72A56">
            <w:pPr>
              <w:keepNext/>
              <w:keepLines/>
              <w:spacing w:after="0"/>
              <w:jc w:val="center"/>
              <w:rPr>
                <w:ins w:id="6036" w:author="R4-2108088" w:date="2021-05-31T13:40:00Z"/>
                <w:rFonts w:ascii="Arial" w:hAnsi="Arial"/>
                <w:sz w:val="18"/>
              </w:rPr>
            </w:pPr>
            <w:ins w:id="6037" w:author="R4-2108088" w:date="2021-05-31T13:40:00Z">
              <w:r w:rsidRPr="00E72A56">
                <w:rPr>
                  <w:rFonts w:ascii="Arial" w:hAnsi="Arial" w:hint="eastAsia"/>
                  <w:sz w:val="18"/>
                </w:rPr>
                <w:t>90</w:t>
              </w:r>
            </w:ins>
          </w:p>
        </w:tc>
        <w:tc>
          <w:tcPr>
            <w:tcW w:w="1207" w:type="dxa"/>
          </w:tcPr>
          <w:p w14:paraId="102163A6" w14:textId="77777777" w:rsidR="00E72A56" w:rsidRPr="00E72A56" w:rsidRDefault="00E72A56" w:rsidP="00E72A56">
            <w:pPr>
              <w:keepNext/>
              <w:keepLines/>
              <w:spacing w:after="0"/>
              <w:jc w:val="center"/>
              <w:rPr>
                <w:ins w:id="6038" w:author="R4-2108088" w:date="2021-05-31T13:40:00Z"/>
                <w:rFonts w:ascii="Arial" w:hAnsi="Arial"/>
                <w:sz w:val="18"/>
              </w:rPr>
            </w:pPr>
            <w:ins w:id="6039" w:author="R4-2108088" w:date="2021-05-31T13:40:00Z">
              <w:r w:rsidRPr="00E72A56">
                <w:rPr>
                  <w:rFonts w:ascii="Arial" w:hAnsi="Arial"/>
                  <w:sz w:val="18"/>
                </w:rPr>
                <w:t>N/A</w:t>
              </w:r>
            </w:ins>
          </w:p>
        </w:tc>
        <w:tc>
          <w:tcPr>
            <w:tcW w:w="1207" w:type="dxa"/>
          </w:tcPr>
          <w:p w14:paraId="6BF88948" w14:textId="77777777" w:rsidR="00E72A56" w:rsidRPr="00E72A56" w:rsidRDefault="00E72A56" w:rsidP="00E72A56">
            <w:pPr>
              <w:keepNext/>
              <w:keepLines/>
              <w:spacing w:after="0"/>
              <w:jc w:val="center"/>
              <w:rPr>
                <w:ins w:id="6040" w:author="R4-2108088" w:date="2021-05-31T13:40:00Z"/>
                <w:rFonts w:ascii="Arial" w:hAnsi="Arial"/>
                <w:sz w:val="18"/>
              </w:rPr>
            </w:pPr>
            <w:ins w:id="6041" w:author="R4-2108088" w:date="2021-05-31T13:40:00Z">
              <w:r w:rsidRPr="00E72A56">
                <w:rPr>
                  <w:rFonts w:ascii="Arial" w:hAnsi="Arial"/>
                  <w:sz w:val="18"/>
                </w:rPr>
                <w:t>23.4</w:t>
              </w:r>
            </w:ins>
          </w:p>
        </w:tc>
        <w:tc>
          <w:tcPr>
            <w:tcW w:w="1207" w:type="dxa"/>
          </w:tcPr>
          <w:p w14:paraId="38B76EEA" w14:textId="77777777" w:rsidR="00E72A56" w:rsidRPr="00E72A56" w:rsidRDefault="00E72A56" w:rsidP="00E72A56">
            <w:pPr>
              <w:keepNext/>
              <w:keepLines/>
              <w:spacing w:after="0"/>
              <w:jc w:val="center"/>
              <w:rPr>
                <w:ins w:id="6042" w:author="R4-2108088" w:date="2021-05-31T13:40:00Z"/>
                <w:rFonts w:ascii="Arial" w:hAnsi="Arial"/>
                <w:sz w:val="18"/>
              </w:rPr>
            </w:pPr>
            <w:ins w:id="6043" w:author="R4-2108088" w:date="2021-05-31T13:40:00Z">
              <w:r w:rsidRPr="00E72A56">
                <w:rPr>
                  <w:rFonts w:ascii="Arial" w:hAnsi="Arial"/>
                  <w:sz w:val="18"/>
                </w:rPr>
                <w:t>20.4</w:t>
              </w:r>
            </w:ins>
          </w:p>
        </w:tc>
      </w:tr>
      <w:tr w:rsidR="00E72A56" w:rsidRPr="00E72A56" w14:paraId="0E52EB92" w14:textId="77777777" w:rsidTr="0016537E">
        <w:trPr>
          <w:cantSplit/>
          <w:jc w:val="center"/>
          <w:ins w:id="6044" w:author="R4-2108088" w:date="2021-05-31T13:40:00Z"/>
        </w:trPr>
        <w:tc>
          <w:tcPr>
            <w:tcW w:w="2686" w:type="dxa"/>
          </w:tcPr>
          <w:p w14:paraId="1F5BAD32" w14:textId="77777777" w:rsidR="00E72A56" w:rsidRPr="00E72A56" w:rsidRDefault="00E72A56" w:rsidP="00E72A56">
            <w:pPr>
              <w:keepNext/>
              <w:keepLines/>
              <w:spacing w:after="0"/>
              <w:jc w:val="center"/>
              <w:rPr>
                <w:ins w:id="6045" w:author="R4-2108088" w:date="2021-05-31T13:40:00Z"/>
                <w:rFonts w:ascii="Arial" w:hAnsi="Arial"/>
                <w:sz w:val="18"/>
              </w:rPr>
            </w:pPr>
            <w:ins w:id="6046" w:author="R4-2108088" w:date="2021-05-31T13:40:00Z">
              <w:r w:rsidRPr="00E72A56">
                <w:rPr>
                  <w:rFonts w:ascii="Arial" w:hAnsi="Arial" w:hint="eastAsia"/>
                  <w:sz w:val="18"/>
                </w:rPr>
                <w:t>100</w:t>
              </w:r>
            </w:ins>
          </w:p>
        </w:tc>
        <w:tc>
          <w:tcPr>
            <w:tcW w:w="1207" w:type="dxa"/>
          </w:tcPr>
          <w:p w14:paraId="1B101488" w14:textId="77777777" w:rsidR="00E72A56" w:rsidRPr="00E72A56" w:rsidRDefault="00E72A56" w:rsidP="00E72A56">
            <w:pPr>
              <w:keepNext/>
              <w:keepLines/>
              <w:spacing w:after="0"/>
              <w:jc w:val="center"/>
              <w:rPr>
                <w:ins w:id="6047" w:author="R4-2108088" w:date="2021-05-31T13:40:00Z"/>
                <w:rFonts w:ascii="Arial" w:hAnsi="Arial"/>
                <w:sz w:val="18"/>
              </w:rPr>
            </w:pPr>
            <w:ins w:id="6048" w:author="R4-2108088" w:date="2021-05-31T13:40:00Z">
              <w:r w:rsidRPr="00E72A56">
                <w:rPr>
                  <w:rFonts w:ascii="Arial" w:hAnsi="Arial"/>
                  <w:sz w:val="18"/>
                </w:rPr>
                <w:t>N/A</w:t>
              </w:r>
            </w:ins>
          </w:p>
        </w:tc>
        <w:tc>
          <w:tcPr>
            <w:tcW w:w="1207" w:type="dxa"/>
          </w:tcPr>
          <w:p w14:paraId="52F0762E" w14:textId="77777777" w:rsidR="00E72A56" w:rsidRPr="00E72A56" w:rsidRDefault="00E72A56" w:rsidP="00E72A56">
            <w:pPr>
              <w:keepNext/>
              <w:keepLines/>
              <w:spacing w:after="0"/>
              <w:jc w:val="center"/>
              <w:rPr>
                <w:ins w:id="6049" w:author="R4-2108088" w:date="2021-05-31T13:40:00Z"/>
                <w:rFonts w:ascii="Arial" w:hAnsi="Arial"/>
                <w:sz w:val="18"/>
              </w:rPr>
            </w:pPr>
            <w:ins w:id="6050" w:author="R4-2108088" w:date="2021-05-31T13:40:00Z">
              <w:r w:rsidRPr="00E72A56">
                <w:rPr>
                  <w:rFonts w:ascii="Arial" w:hAnsi="Arial"/>
                  <w:sz w:val="18"/>
                </w:rPr>
                <w:t>23.9</w:t>
              </w:r>
            </w:ins>
          </w:p>
        </w:tc>
        <w:tc>
          <w:tcPr>
            <w:tcW w:w="1207" w:type="dxa"/>
          </w:tcPr>
          <w:p w14:paraId="6DF29534" w14:textId="77777777" w:rsidR="00E72A56" w:rsidRPr="00E72A56" w:rsidRDefault="00E72A56" w:rsidP="00E72A56">
            <w:pPr>
              <w:keepNext/>
              <w:keepLines/>
              <w:spacing w:after="0"/>
              <w:jc w:val="center"/>
              <w:rPr>
                <w:ins w:id="6051" w:author="R4-2108088" w:date="2021-05-31T13:40:00Z"/>
                <w:rFonts w:ascii="Arial" w:hAnsi="Arial"/>
                <w:sz w:val="18"/>
              </w:rPr>
            </w:pPr>
            <w:ins w:id="6052" w:author="R4-2108088" w:date="2021-05-31T13:40:00Z">
              <w:r w:rsidRPr="00E72A56">
                <w:rPr>
                  <w:rFonts w:ascii="Arial" w:hAnsi="Arial"/>
                  <w:sz w:val="18"/>
                </w:rPr>
                <w:t>20.9</w:t>
              </w:r>
            </w:ins>
          </w:p>
        </w:tc>
      </w:tr>
    </w:tbl>
    <w:p w14:paraId="1E24074C" w14:textId="77777777" w:rsidR="00E72A56" w:rsidRPr="00E72A56" w:rsidRDefault="00E72A56" w:rsidP="00E72A56">
      <w:pPr>
        <w:rPr>
          <w:ins w:id="6053" w:author="R4-2108088" w:date="2021-05-31T13:40:00Z"/>
        </w:rPr>
      </w:pPr>
    </w:p>
    <w:p w14:paraId="6738BE7B" w14:textId="77777777" w:rsidR="00E72A56" w:rsidRPr="00E72A56" w:rsidRDefault="00E72A56" w:rsidP="00E72A56">
      <w:pPr>
        <w:keepLines/>
        <w:ind w:left="1135" w:hanging="851"/>
        <w:rPr>
          <w:ins w:id="6054" w:author="R4-2108088" w:date="2021-05-31T13:40:00Z"/>
        </w:rPr>
      </w:pPr>
      <w:ins w:id="6055" w:author="R4-2108088" w:date="2021-05-31T13:40:00Z">
        <w:r w:rsidRPr="00E72A56">
          <w:t>NOTE:</w:t>
        </w:r>
        <w:r w:rsidRPr="00E72A56">
          <w:tab/>
          <w:t>Additional test requirements for the Error Vector Magnitude (EVM) at t</w:t>
        </w:r>
        <w:r w:rsidRPr="00E72A56">
          <w:rPr>
            <w:rFonts w:cs="v5.0.0"/>
          </w:rPr>
          <w:t>he lower limit of the dynamic range are defined in clause </w:t>
        </w:r>
        <w:r w:rsidRPr="00E72A56">
          <w:rPr>
            <w:rFonts w:cs="v5.0.0"/>
            <w:highlight w:val="yellow"/>
          </w:rPr>
          <w:t>6.6.</w:t>
        </w:r>
      </w:ins>
    </w:p>
    <w:p w14:paraId="06F066A7" w14:textId="77777777" w:rsidR="00E72A56" w:rsidRPr="00E72A56" w:rsidRDefault="00E72A56" w:rsidP="00E72A56">
      <w:pPr>
        <w:keepNext/>
        <w:keepLines/>
        <w:spacing w:before="120"/>
        <w:ind w:left="1985" w:hanging="1985"/>
        <w:outlineLvl w:val="5"/>
        <w:rPr>
          <w:ins w:id="6056" w:author="R4-2108088" w:date="2021-05-31T13:40:00Z"/>
          <w:rFonts w:ascii="Arial" w:hAnsi="Arial"/>
          <w:lang w:eastAsia="sv-SE"/>
        </w:rPr>
      </w:pPr>
      <w:bookmarkStart w:id="6057" w:name="_Toc21102665"/>
      <w:bookmarkStart w:id="6058" w:name="_Toc29810514"/>
      <w:bookmarkStart w:id="6059" w:name="_Toc36635866"/>
      <w:bookmarkStart w:id="6060" w:name="_Toc37272812"/>
      <w:bookmarkStart w:id="6061" w:name="_Toc45885889"/>
      <w:bookmarkStart w:id="6062" w:name="_Toc53182998"/>
      <w:bookmarkStart w:id="6063" w:name="_Toc58915665"/>
      <w:bookmarkStart w:id="6064" w:name="_Toc58917846"/>
      <w:ins w:id="6065" w:author="R4-2108088" w:date="2021-05-31T13:40:00Z">
        <w:r w:rsidRPr="00E72A56">
          <w:rPr>
            <w:rFonts w:ascii="Arial" w:hAnsi="Arial"/>
          </w:rPr>
          <w:t>6.4.1.3.5.2</w:t>
        </w:r>
        <w:r w:rsidRPr="00E72A56">
          <w:rPr>
            <w:rFonts w:ascii="Arial" w:hAnsi="Arial"/>
            <w:lang w:eastAsia="sv-SE"/>
          </w:rPr>
          <w:tab/>
        </w:r>
        <w:r w:rsidRPr="002141B9">
          <w:rPr>
            <w:rFonts w:ascii="Arial" w:hAnsi="Arial"/>
            <w:i/>
            <w:iCs/>
            <w:lang w:eastAsia="sv-SE"/>
            <w:rPrChange w:id="6066" w:author="Nokia - Editor" w:date="2021-06-02T14:28:00Z">
              <w:rPr>
                <w:rFonts w:ascii="Arial" w:hAnsi="Arial"/>
                <w:lang w:eastAsia="sv-SE"/>
              </w:rPr>
            </w:rPrChange>
          </w:rPr>
          <w:t>IAB type 2-O</w:t>
        </w:r>
        <w:bookmarkEnd w:id="6057"/>
        <w:bookmarkEnd w:id="6058"/>
        <w:bookmarkEnd w:id="6059"/>
        <w:bookmarkEnd w:id="6060"/>
        <w:bookmarkEnd w:id="6061"/>
        <w:bookmarkEnd w:id="6062"/>
        <w:bookmarkEnd w:id="6063"/>
        <w:bookmarkEnd w:id="6064"/>
      </w:ins>
    </w:p>
    <w:p w14:paraId="4F9ED2B5" w14:textId="77777777" w:rsidR="00E72A56" w:rsidRPr="00E72A56" w:rsidRDefault="00E72A56" w:rsidP="00E72A56">
      <w:pPr>
        <w:rPr>
          <w:ins w:id="6067" w:author="R4-2108088" w:date="2021-05-31T13:40:00Z"/>
        </w:rPr>
      </w:pPr>
      <w:ins w:id="6068" w:author="R4-2108088" w:date="2021-05-31T13:40:00Z">
        <w:r w:rsidRPr="00E72A56">
          <w:t>OTA total power dynamic range minimum requirement for IAB-DU</w:t>
        </w:r>
        <w:r w:rsidRPr="00E72A56">
          <w:rPr>
            <w:i/>
          </w:rPr>
          <w:t xml:space="preserve"> type 2-O</w:t>
        </w:r>
        <w:r w:rsidRPr="00E72A56" w:rsidDel="00580CF0">
          <w:t xml:space="preserve"> </w:t>
        </w:r>
        <w:r w:rsidRPr="00E72A56">
          <w:t>is specified such as for each NR carrier it shall be larger than or equal to the levels specified in table 6.3.1.3.5.2-1.</w:t>
        </w:r>
      </w:ins>
    </w:p>
    <w:p w14:paraId="1B0652E2" w14:textId="77777777" w:rsidR="00E72A56" w:rsidRPr="00E72A56" w:rsidRDefault="00E72A56" w:rsidP="00E72A56">
      <w:pPr>
        <w:keepNext/>
        <w:keepLines/>
        <w:spacing w:before="60"/>
        <w:jc w:val="center"/>
        <w:rPr>
          <w:ins w:id="6069" w:author="R4-2108088" w:date="2021-05-31T13:40:00Z"/>
          <w:rFonts w:ascii="Arial" w:hAnsi="Arial"/>
          <w:b/>
        </w:rPr>
      </w:pPr>
      <w:ins w:id="6070" w:author="R4-2108088" w:date="2021-05-31T13:40:00Z">
        <w:r w:rsidRPr="00E72A56">
          <w:rPr>
            <w:rFonts w:ascii="Arial" w:hAnsi="Arial"/>
            <w:b/>
          </w:rPr>
          <w:t xml:space="preserve">Table 6.4.1.3.5.2-1: Minimum requirement for </w:t>
        </w:r>
        <w:r w:rsidRPr="00E72A56">
          <w:rPr>
            <w:rFonts w:ascii="Arial" w:hAnsi="Arial"/>
            <w:b/>
            <w:i/>
          </w:rPr>
          <w:t>IAB-DU type 2-O</w:t>
        </w:r>
        <w:r w:rsidRPr="00E72A56">
          <w:rPr>
            <w:rFonts w:ascii="Arial" w:hAnsi="Arial"/>
            <w:b/>
          </w:rPr>
          <w:t xml:space="preserve"> total power dynamic range</w:t>
        </w:r>
      </w:ins>
    </w:p>
    <w:tbl>
      <w:tblPr>
        <w:tblW w:w="0" w:type="auto"/>
        <w:jc w:val="center"/>
        <w:tblLayout w:type="fixed"/>
        <w:tblLook w:val="0600" w:firstRow="0" w:lastRow="0" w:firstColumn="0" w:lastColumn="0" w:noHBand="1" w:noVBand="1"/>
      </w:tblPr>
      <w:tblGrid>
        <w:gridCol w:w="1077"/>
        <w:gridCol w:w="837"/>
        <w:gridCol w:w="937"/>
        <w:gridCol w:w="937"/>
        <w:gridCol w:w="937"/>
      </w:tblGrid>
      <w:tr w:rsidR="00E72A56" w:rsidRPr="00E72A56" w14:paraId="38DC41C0" w14:textId="77777777" w:rsidTr="0016537E">
        <w:trPr>
          <w:cantSplit/>
          <w:jc w:val="center"/>
          <w:ins w:id="6071" w:author="R4-2108088" w:date="2021-05-31T13:40:00Z"/>
        </w:trPr>
        <w:tc>
          <w:tcPr>
            <w:tcW w:w="1077" w:type="dxa"/>
            <w:tcBorders>
              <w:top w:val="single" w:sz="4" w:space="0" w:color="auto"/>
              <w:left w:val="single" w:sz="4" w:space="0" w:color="auto"/>
              <w:right w:val="single" w:sz="4" w:space="0" w:color="auto"/>
            </w:tcBorders>
            <w:shd w:val="clear" w:color="auto" w:fill="auto"/>
            <w:hideMark/>
          </w:tcPr>
          <w:p w14:paraId="5CA65582" w14:textId="77777777" w:rsidR="00E72A56" w:rsidRPr="00E72A56" w:rsidRDefault="00E72A56" w:rsidP="00E72A56">
            <w:pPr>
              <w:keepNext/>
              <w:keepLines/>
              <w:spacing w:after="0"/>
              <w:jc w:val="center"/>
              <w:rPr>
                <w:ins w:id="6072" w:author="R4-2108088" w:date="2021-05-31T13:40:00Z"/>
                <w:rFonts w:ascii="Arial" w:hAnsi="Arial"/>
                <w:b/>
                <w:sz w:val="18"/>
              </w:rPr>
            </w:pPr>
            <w:ins w:id="6073" w:author="R4-2108088" w:date="2021-05-31T13:40:00Z">
              <w:r w:rsidRPr="00E72A56">
                <w:rPr>
                  <w:rFonts w:ascii="Arial" w:hAnsi="Arial"/>
                  <w:b/>
                  <w:sz w:val="18"/>
                </w:rPr>
                <w:t>SCS</w:t>
              </w:r>
            </w:ins>
          </w:p>
        </w:tc>
        <w:tc>
          <w:tcPr>
            <w:tcW w:w="837" w:type="dxa"/>
            <w:tcBorders>
              <w:top w:val="single" w:sz="4" w:space="0" w:color="auto"/>
              <w:left w:val="nil"/>
              <w:bottom w:val="single" w:sz="4" w:space="0" w:color="auto"/>
              <w:right w:val="single" w:sz="4" w:space="0" w:color="auto"/>
            </w:tcBorders>
            <w:shd w:val="clear" w:color="auto" w:fill="auto"/>
            <w:hideMark/>
          </w:tcPr>
          <w:p w14:paraId="742B38E9" w14:textId="77777777" w:rsidR="00E72A56" w:rsidRPr="00E72A56" w:rsidRDefault="00E72A56" w:rsidP="00E72A56">
            <w:pPr>
              <w:keepNext/>
              <w:keepLines/>
              <w:spacing w:after="0"/>
              <w:jc w:val="center"/>
              <w:rPr>
                <w:ins w:id="6074" w:author="R4-2108088" w:date="2021-05-31T13:40:00Z"/>
                <w:rFonts w:ascii="Arial" w:hAnsi="Arial"/>
                <w:b/>
                <w:sz w:val="18"/>
              </w:rPr>
            </w:pPr>
            <w:ins w:id="6075" w:author="R4-2108088" w:date="2021-05-31T13:40:00Z">
              <w:r w:rsidRPr="00E72A56">
                <w:rPr>
                  <w:rFonts w:ascii="Arial" w:hAnsi="Arial"/>
                  <w:b/>
                  <w:sz w:val="18"/>
                </w:rPr>
                <w:t>50 MHz</w:t>
              </w:r>
            </w:ins>
          </w:p>
        </w:tc>
        <w:tc>
          <w:tcPr>
            <w:tcW w:w="937" w:type="dxa"/>
            <w:tcBorders>
              <w:top w:val="single" w:sz="4" w:space="0" w:color="auto"/>
              <w:left w:val="nil"/>
              <w:bottom w:val="single" w:sz="4" w:space="0" w:color="auto"/>
              <w:right w:val="single" w:sz="4" w:space="0" w:color="auto"/>
            </w:tcBorders>
            <w:shd w:val="clear" w:color="auto" w:fill="auto"/>
            <w:hideMark/>
          </w:tcPr>
          <w:p w14:paraId="393336EF" w14:textId="77777777" w:rsidR="00E72A56" w:rsidRPr="00E72A56" w:rsidRDefault="00E72A56" w:rsidP="00E72A56">
            <w:pPr>
              <w:keepNext/>
              <w:keepLines/>
              <w:spacing w:after="0"/>
              <w:jc w:val="center"/>
              <w:rPr>
                <w:ins w:id="6076" w:author="R4-2108088" w:date="2021-05-31T13:40:00Z"/>
                <w:rFonts w:ascii="Arial" w:hAnsi="Arial"/>
                <w:b/>
                <w:sz w:val="18"/>
              </w:rPr>
            </w:pPr>
            <w:ins w:id="6077" w:author="R4-2108088" w:date="2021-05-31T13:40:00Z">
              <w:r w:rsidRPr="00E72A56">
                <w:rPr>
                  <w:rFonts w:ascii="Arial" w:hAnsi="Arial"/>
                  <w:b/>
                  <w:sz w:val="18"/>
                </w:rPr>
                <w:t>100 MHz</w:t>
              </w:r>
            </w:ins>
          </w:p>
        </w:tc>
        <w:tc>
          <w:tcPr>
            <w:tcW w:w="937" w:type="dxa"/>
            <w:tcBorders>
              <w:top w:val="single" w:sz="4" w:space="0" w:color="auto"/>
              <w:left w:val="nil"/>
              <w:bottom w:val="single" w:sz="4" w:space="0" w:color="auto"/>
              <w:right w:val="single" w:sz="4" w:space="0" w:color="auto"/>
            </w:tcBorders>
            <w:shd w:val="clear" w:color="auto" w:fill="auto"/>
            <w:hideMark/>
          </w:tcPr>
          <w:p w14:paraId="7CCF4510" w14:textId="77777777" w:rsidR="00E72A56" w:rsidRPr="00E72A56" w:rsidRDefault="00E72A56" w:rsidP="00E72A56">
            <w:pPr>
              <w:keepNext/>
              <w:keepLines/>
              <w:spacing w:after="0"/>
              <w:jc w:val="center"/>
              <w:rPr>
                <w:ins w:id="6078" w:author="R4-2108088" w:date="2021-05-31T13:40:00Z"/>
                <w:rFonts w:ascii="Arial" w:hAnsi="Arial"/>
                <w:b/>
                <w:sz w:val="18"/>
              </w:rPr>
            </w:pPr>
            <w:ins w:id="6079" w:author="R4-2108088" w:date="2021-05-31T13:40:00Z">
              <w:r w:rsidRPr="00E72A56">
                <w:rPr>
                  <w:rFonts w:ascii="Arial" w:hAnsi="Arial"/>
                  <w:b/>
                  <w:sz w:val="18"/>
                </w:rPr>
                <w:t>200 MHz</w:t>
              </w:r>
            </w:ins>
          </w:p>
        </w:tc>
        <w:tc>
          <w:tcPr>
            <w:tcW w:w="937" w:type="dxa"/>
            <w:tcBorders>
              <w:top w:val="single" w:sz="4" w:space="0" w:color="auto"/>
              <w:left w:val="nil"/>
              <w:bottom w:val="single" w:sz="4" w:space="0" w:color="auto"/>
              <w:right w:val="single" w:sz="4" w:space="0" w:color="auto"/>
            </w:tcBorders>
            <w:shd w:val="clear" w:color="auto" w:fill="auto"/>
            <w:hideMark/>
          </w:tcPr>
          <w:p w14:paraId="369979A3" w14:textId="77777777" w:rsidR="00E72A56" w:rsidRPr="00E72A56" w:rsidRDefault="00E72A56" w:rsidP="00E72A56">
            <w:pPr>
              <w:keepNext/>
              <w:keepLines/>
              <w:spacing w:after="0"/>
              <w:jc w:val="center"/>
              <w:rPr>
                <w:ins w:id="6080" w:author="R4-2108088" w:date="2021-05-31T13:40:00Z"/>
                <w:rFonts w:ascii="Arial" w:hAnsi="Arial"/>
                <w:b/>
                <w:sz w:val="18"/>
              </w:rPr>
            </w:pPr>
            <w:ins w:id="6081" w:author="R4-2108088" w:date="2021-05-31T13:40:00Z">
              <w:r w:rsidRPr="00E72A56">
                <w:rPr>
                  <w:rFonts w:ascii="Arial" w:hAnsi="Arial"/>
                  <w:b/>
                  <w:sz w:val="18"/>
                </w:rPr>
                <w:t>400 MHz</w:t>
              </w:r>
            </w:ins>
          </w:p>
        </w:tc>
      </w:tr>
      <w:tr w:rsidR="00E72A56" w:rsidRPr="00E72A56" w14:paraId="2397275C" w14:textId="77777777" w:rsidTr="0016537E">
        <w:trPr>
          <w:cantSplit/>
          <w:jc w:val="center"/>
          <w:ins w:id="6082" w:author="R4-2108088" w:date="2021-05-31T13:40:00Z"/>
        </w:trPr>
        <w:tc>
          <w:tcPr>
            <w:tcW w:w="1077" w:type="dxa"/>
            <w:tcBorders>
              <w:left w:val="single" w:sz="4" w:space="0" w:color="auto"/>
              <w:bottom w:val="single" w:sz="4" w:space="0" w:color="auto"/>
              <w:right w:val="single" w:sz="4" w:space="0" w:color="auto"/>
            </w:tcBorders>
            <w:shd w:val="clear" w:color="auto" w:fill="auto"/>
            <w:hideMark/>
          </w:tcPr>
          <w:p w14:paraId="74D32CED" w14:textId="77777777" w:rsidR="00E72A56" w:rsidRPr="00E72A56" w:rsidRDefault="00E72A56" w:rsidP="00E72A56">
            <w:pPr>
              <w:keepNext/>
              <w:keepLines/>
              <w:spacing w:after="0"/>
              <w:jc w:val="center"/>
              <w:rPr>
                <w:ins w:id="6083" w:author="R4-2108088" w:date="2021-05-31T13:40:00Z"/>
                <w:rFonts w:ascii="Arial" w:hAnsi="Arial"/>
                <w:b/>
                <w:sz w:val="18"/>
              </w:rPr>
            </w:pPr>
            <w:ins w:id="6084" w:author="R4-2108088" w:date="2021-05-31T13:40:00Z">
              <w:r w:rsidRPr="00E72A56">
                <w:rPr>
                  <w:rFonts w:ascii="Arial" w:hAnsi="Arial"/>
                  <w:b/>
                  <w:sz w:val="18"/>
                </w:rPr>
                <w:t>(kHz)</w:t>
              </w:r>
            </w:ins>
          </w:p>
        </w:tc>
        <w:tc>
          <w:tcPr>
            <w:tcW w:w="3648" w:type="dxa"/>
            <w:gridSpan w:val="4"/>
            <w:tcBorders>
              <w:top w:val="single" w:sz="4" w:space="0" w:color="auto"/>
              <w:left w:val="nil"/>
              <w:bottom w:val="single" w:sz="4" w:space="0" w:color="auto"/>
              <w:right w:val="single" w:sz="4" w:space="0" w:color="000000"/>
            </w:tcBorders>
            <w:shd w:val="clear" w:color="auto" w:fill="auto"/>
            <w:hideMark/>
          </w:tcPr>
          <w:p w14:paraId="646F798E" w14:textId="77777777" w:rsidR="00E72A56" w:rsidRPr="00E72A56" w:rsidRDefault="00E72A56" w:rsidP="00E72A56">
            <w:pPr>
              <w:keepNext/>
              <w:keepLines/>
              <w:spacing w:after="0"/>
              <w:jc w:val="center"/>
              <w:rPr>
                <w:ins w:id="6085" w:author="R4-2108088" w:date="2021-05-31T13:40:00Z"/>
                <w:rFonts w:ascii="Arial" w:hAnsi="Arial"/>
                <w:b/>
                <w:sz w:val="18"/>
              </w:rPr>
            </w:pPr>
            <w:ins w:id="6086" w:author="R4-2108088" w:date="2021-05-31T13:40:00Z">
              <w:r w:rsidRPr="00E72A56">
                <w:rPr>
                  <w:rFonts w:ascii="Arial" w:hAnsi="Arial"/>
                  <w:b/>
                  <w:sz w:val="18"/>
                </w:rPr>
                <w:t>OTA total power dynamic range (dB)</w:t>
              </w:r>
            </w:ins>
          </w:p>
        </w:tc>
      </w:tr>
      <w:tr w:rsidR="00E72A56" w:rsidRPr="00E72A56" w14:paraId="160BBC01" w14:textId="77777777" w:rsidTr="0016537E">
        <w:trPr>
          <w:cantSplit/>
          <w:jc w:val="center"/>
          <w:ins w:id="6087" w:author="R4-2108088" w:date="2021-05-31T13:40:00Z"/>
        </w:trPr>
        <w:tc>
          <w:tcPr>
            <w:tcW w:w="1077" w:type="dxa"/>
            <w:tcBorders>
              <w:top w:val="nil"/>
              <w:left w:val="single" w:sz="4" w:space="0" w:color="auto"/>
              <w:bottom w:val="single" w:sz="4" w:space="0" w:color="auto"/>
              <w:right w:val="single" w:sz="4" w:space="0" w:color="auto"/>
            </w:tcBorders>
            <w:shd w:val="clear" w:color="auto" w:fill="auto"/>
            <w:hideMark/>
          </w:tcPr>
          <w:p w14:paraId="78CDC80A" w14:textId="77777777" w:rsidR="00E72A56" w:rsidRPr="00E72A56" w:rsidRDefault="00E72A56" w:rsidP="00E72A56">
            <w:pPr>
              <w:keepNext/>
              <w:keepLines/>
              <w:spacing w:after="0"/>
              <w:jc w:val="center"/>
              <w:rPr>
                <w:ins w:id="6088" w:author="R4-2108088" w:date="2021-05-31T13:40:00Z"/>
                <w:rFonts w:ascii="Arial" w:hAnsi="Arial"/>
                <w:sz w:val="18"/>
              </w:rPr>
            </w:pPr>
            <w:ins w:id="6089" w:author="R4-2108088" w:date="2021-05-31T13:40:00Z">
              <w:r w:rsidRPr="00E72A56">
                <w:rPr>
                  <w:rFonts w:ascii="Arial" w:hAnsi="Arial"/>
                  <w:sz w:val="18"/>
                </w:rPr>
                <w:t>60</w:t>
              </w:r>
            </w:ins>
          </w:p>
        </w:tc>
        <w:tc>
          <w:tcPr>
            <w:tcW w:w="837" w:type="dxa"/>
            <w:tcBorders>
              <w:top w:val="nil"/>
              <w:left w:val="nil"/>
              <w:bottom w:val="single" w:sz="4" w:space="0" w:color="auto"/>
              <w:right w:val="single" w:sz="4" w:space="0" w:color="auto"/>
            </w:tcBorders>
            <w:shd w:val="clear" w:color="auto" w:fill="auto"/>
            <w:hideMark/>
          </w:tcPr>
          <w:p w14:paraId="09801CC0" w14:textId="77777777" w:rsidR="00E72A56" w:rsidRPr="00E72A56" w:rsidRDefault="00E72A56" w:rsidP="00E72A56">
            <w:pPr>
              <w:keepNext/>
              <w:keepLines/>
              <w:spacing w:after="0"/>
              <w:jc w:val="center"/>
              <w:rPr>
                <w:ins w:id="6090" w:author="R4-2108088" w:date="2021-05-31T13:40:00Z"/>
                <w:rFonts w:ascii="Arial" w:hAnsi="Arial"/>
                <w:sz w:val="18"/>
              </w:rPr>
            </w:pPr>
            <w:ins w:id="6091" w:author="R4-2108088" w:date="2021-05-31T13:40:00Z">
              <w:r w:rsidRPr="00E72A56">
                <w:rPr>
                  <w:rFonts w:ascii="Arial" w:hAnsi="Arial"/>
                  <w:sz w:val="18"/>
                </w:rPr>
                <w:t>17.7</w:t>
              </w:r>
            </w:ins>
          </w:p>
        </w:tc>
        <w:tc>
          <w:tcPr>
            <w:tcW w:w="937" w:type="dxa"/>
            <w:tcBorders>
              <w:top w:val="nil"/>
              <w:left w:val="nil"/>
              <w:bottom w:val="single" w:sz="4" w:space="0" w:color="auto"/>
              <w:right w:val="single" w:sz="4" w:space="0" w:color="auto"/>
            </w:tcBorders>
            <w:shd w:val="clear" w:color="auto" w:fill="auto"/>
            <w:hideMark/>
          </w:tcPr>
          <w:p w14:paraId="12DBA1A2" w14:textId="77777777" w:rsidR="00E72A56" w:rsidRPr="00E72A56" w:rsidRDefault="00E72A56" w:rsidP="00E72A56">
            <w:pPr>
              <w:keepNext/>
              <w:keepLines/>
              <w:spacing w:after="0"/>
              <w:jc w:val="center"/>
              <w:rPr>
                <w:ins w:id="6092" w:author="R4-2108088" w:date="2021-05-31T13:40:00Z"/>
                <w:rFonts w:ascii="Arial" w:hAnsi="Arial"/>
                <w:sz w:val="18"/>
              </w:rPr>
            </w:pPr>
            <w:ins w:id="6093" w:author="R4-2108088" w:date="2021-05-31T13:40:00Z">
              <w:r w:rsidRPr="00E72A56">
                <w:rPr>
                  <w:rFonts w:ascii="Arial" w:hAnsi="Arial"/>
                  <w:sz w:val="18"/>
                </w:rPr>
                <w:t>20.8</w:t>
              </w:r>
            </w:ins>
          </w:p>
        </w:tc>
        <w:tc>
          <w:tcPr>
            <w:tcW w:w="937" w:type="dxa"/>
            <w:tcBorders>
              <w:top w:val="nil"/>
              <w:left w:val="nil"/>
              <w:bottom w:val="single" w:sz="4" w:space="0" w:color="auto"/>
              <w:right w:val="single" w:sz="4" w:space="0" w:color="auto"/>
            </w:tcBorders>
            <w:shd w:val="clear" w:color="auto" w:fill="auto"/>
            <w:hideMark/>
          </w:tcPr>
          <w:p w14:paraId="0ED479F4" w14:textId="77777777" w:rsidR="00E72A56" w:rsidRPr="00E72A56" w:rsidRDefault="00E72A56" w:rsidP="00E72A56">
            <w:pPr>
              <w:keepNext/>
              <w:keepLines/>
              <w:spacing w:after="0"/>
              <w:jc w:val="center"/>
              <w:rPr>
                <w:ins w:id="6094" w:author="R4-2108088" w:date="2021-05-31T13:40:00Z"/>
                <w:rFonts w:ascii="Arial" w:hAnsi="Arial"/>
                <w:sz w:val="18"/>
              </w:rPr>
            </w:pPr>
            <w:ins w:id="6095" w:author="R4-2108088" w:date="2021-05-31T13:40:00Z">
              <w:r w:rsidRPr="00E72A56">
                <w:rPr>
                  <w:rFonts w:ascii="Arial" w:hAnsi="Arial"/>
                  <w:sz w:val="18"/>
                </w:rPr>
                <w:t>23.8</w:t>
              </w:r>
            </w:ins>
          </w:p>
        </w:tc>
        <w:tc>
          <w:tcPr>
            <w:tcW w:w="937" w:type="dxa"/>
            <w:tcBorders>
              <w:top w:val="nil"/>
              <w:left w:val="nil"/>
              <w:bottom w:val="single" w:sz="4" w:space="0" w:color="auto"/>
              <w:right w:val="single" w:sz="4" w:space="0" w:color="auto"/>
            </w:tcBorders>
            <w:shd w:val="clear" w:color="auto" w:fill="auto"/>
            <w:hideMark/>
          </w:tcPr>
          <w:p w14:paraId="08573EAA" w14:textId="77777777" w:rsidR="00E72A56" w:rsidRPr="00E72A56" w:rsidRDefault="00E72A56" w:rsidP="00E72A56">
            <w:pPr>
              <w:keepNext/>
              <w:keepLines/>
              <w:spacing w:after="0"/>
              <w:jc w:val="center"/>
              <w:rPr>
                <w:ins w:id="6096" w:author="R4-2108088" w:date="2021-05-31T13:40:00Z"/>
                <w:rFonts w:ascii="Arial" w:hAnsi="Arial"/>
                <w:sz w:val="18"/>
              </w:rPr>
            </w:pPr>
            <w:ins w:id="6097" w:author="R4-2108088" w:date="2021-05-31T13:40:00Z">
              <w:r w:rsidRPr="00E72A56">
                <w:rPr>
                  <w:rFonts w:ascii="Arial" w:hAnsi="Arial"/>
                  <w:sz w:val="18"/>
                </w:rPr>
                <w:t>N.A</w:t>
              </w:r>
            </w:ins>
          </w:p>
        </w:tc>
      </w:tr>
      <w:tr w:rsidR="00E72A56" w:rsidRPr="00E72A56" w14:paraId="03401B2F" w14:textId="77777777" w:rsidTr="0016537E">
        <w:trPr>
          <w:cantSplit/>
          <w:jc w:val="center"/>
          <w:ins w:id="6098" w:author="R4-2108088" w:date="2021-05-31T13:40:00Z"/>
        </w:trPr>
        <w:tc>
          <w:tcPr>
            <w:tcW w:w="1077" w:type="dxa"/>
            <w:tcBorders>
              <w:top w:val="nil"/>
              <w:left w:val="single" w:sz="4" w:space="0" w:color="auto"/>
              <w:bottom w:val="single" w:sz="4" w:space="0" w:color="auto"/>
              <w:right w:val="single" w:sz="4" w:space="0" w:color="auto"/>
            </w:tcBorders>
            <w:shd w:val="clear" w:color="auto" w:fill="auto"/>
            <w:hideMark/>
          </w:tcPr>
          <w:p w14:paraId="5B382756" w14:textId="77777777" w:rsidR="00E72A56" w:rsidRPr="00E72A56" w:rsidRDefault="00E72A56" w:rsidP="00E72A56">
            <w:pPr>
              <w:keepNext/>
              <w:keepLines/>
              <w:spacing w:after="0"/>
              <w:jc w:val="center"/>
              <w:rPr>
                <w:ins w:id="6099" w:author="R4-2108088" w:date="2021-05-31T13:40:00Z"/>
                <w:rFonts w:ascii="Arial" w:hAnsi="Arial"/>
                <w:sz w:val="18"/>
              </w:rPr>
            </w:pPr>
            <w:ins w:id="6100" w:author="R4-2108088" w:date="2021-05-31T13:40:00Z">
              <w:r w:rsidRPr="00E72A56">
                <w:rPr>
                  <w:rFonts w:ascii="Arial" w:hAnsi="Arial"/>
                  <w:sz w:val="18"/>
                </w:rPr>
                <w:t>120</w:t>
              </w:r>
            </w:ins>
          </w:p>
        </w:tc>
        <w:tc>
          <w:tcPr>
            <w:tcW w:w="837" w:type="dxa"/>
            <w:tcBorders>
              <w:top w:val="nil"/>
              <w:left w:val="nil"/>
              <w:bottom w:val="single" w:sz="4" w:space="0" w:color="auto"/>
              <w:right w:val="single" w:sz="4" w:space="0" w:color="auto"/>
            </w:tcBorders>
            <w:shd w:val="clear" w:color="auto" w:fill="auto"/>
            <w:hideMark/>
          </w:tcPr>
          <w:p w14:paraId="1449F832" w14:textId="77777777" w:rsidR="00E72A56" w:rsidRPr="00E72A56" w:rsidRDefault="00E72A56" w:rsidP="00E72A56">
            <w:pPr>
              <w:keepNext/>
              <w:keepLines/>
              <w:spacing w:after="0"/>
              <w:jc w:val="center"/>
              <w:rPr>
                <w:ins w:id="6101" w:author="R4-2108088" w:date="2021-05-31T13:40:00Z"/>
                <w:rFonts w:ascii="Arial" w:hAnsi="Arial"/>
                <w:sz w:val="18"/>
              </w:rPr>
            </w:pPr>
            <w:ins w:id="6102" w:author="R4-2108088" w:date="2021-05-31T13:40:00Z">
              <w:r w:rsidRPr="00E72A56">
                <w:rPr>
                  <w:rFonts w:ascii="Arial" w:hAnsi="Arial"/>
                  <w:sz w:val="18"/>
                </w:rPr>
                <w:t>14.6</w:t>
              </w:r>
            </w:ins>
          </w:p>
        </w:tc>
        <w:tc>
          <w:tcPr>
            <w:tcW w:w="937" w:type="dxa"/>
            <w:tcBorders>
              <w:top w:val="nil"/>
              <w:left w:val="nil"/>
              <w:bottom w:val="single" w:sz="4" w:space="0" w:color="auto"/>
              <w:right w:val="single" w:sz="4" w:space="0" w:color="auto"/>
            </w:tcBorders>
            <w:shd w:val="clear" w:color="auto" w:fill="auto"/>
            <w:hideMark/>
          </w:tcPr>
          <w:p w14:paraId="74C3437E" w14:textId="77777777" w:rsidR="00E72A56" w:rsidRPr="00E72A56" w:rsidRDefault="00E72A56" w:rsidP="00E72A56">
            <w:pPr>
              <w:keepNext/>
              <w:keepLines/>
              <w:spacing w:after="0"/>
              <w:jc w:val="center"/>
              <w:rPr>
                <w:ins w:id="6103" w:author="R4-2108088" w:date="2021-05-31T13:40:00Z"/>
                <w:rFonts w:ascii="Arial" w:hAnsi="Arial"/>
                <w:sz w:val="18"/>
              </w:rPr>
            </w:pPr>
            <w:ins w:id="6104" w:author="R4-2108088" w:date="2021-05-31T13:40:00Z">
              <w:r w:rsidRPr="00E72A56">
                <w:rPr>
                  <w:rFonts w:ascii="Arial" w:hAnsi="Arial"/>
                  <w:sz w:val="18"/>
                </w:rPr>
                <w:t>17.7</w:t>
              </w:r>
            </w:ins>
          </w:p>
        </w:tc>
        <w:tc>
          <w:tcPr>
            <w:tcW w:w="937" w:type="dxa"/>
            <w:tcBorders>
              <w:top w:val="nil"/>
              <w:left w:val="nil"/>
              <w:bottom w:val="single" w:sz="4" w:space="0" w:color="auto"/>
              <w:right w:val="single" w:sz="4" w:space="0" w:color="auto"/>
            </w:tcBorders>
            <w:shd w:val="clear" w:color="auto" w:fill="auto"/>
            <w:hideMark/>
          </w:tcPr>
          <w:p w14:paraId="020134DC" w14:textId="77777777" w:rsidR="00E72A56" w:rsidRPr="00E72A56" w:rsidRDefault="00E72A56" w:rsidP="00E72A56">
            <w:pPr>
              <w:keepNext/>
              <w:keepLines/>
              <w:spacing w:after="0"/>
              <w:jc w:val="center"/>
              <w:rPr>
                <w:ins w:id="6105" w:author="R4-2108088" w:date="2021-05-31T13:40:00Z"/>
                <w:rFonts w:ascii="Arial" w:hAnsi="Arial"/>
                <w:sz w:val="18"/>
              </w:rPr>
            </w:pPr>
            <w:ins w:id="6106" w:author="R4-2108088" w:date="2021-05-31T13:40:00Z">
              <w:r w:rsidRPr="00E72A56">
                <w:rPr>
                  <w:rFonts w:ascii="Arial" w:hAnsi="Arial"/>
                  <w:sz w:val="18"/>
                </w:rPr>
                <w:t>20.8</w:t>
              </w:r>
            </w:ins>
          </w:p>
        </w:tc>
        <w:tc>
          <w:tcPr>
            <w:tcW w:w="937" w:type="dxa"/>
            <w:tcBorders>
              <w:top w:val="nil"/>
              <w:left w:val="nil"/>
              <w:bottom w:val="single" w:sz="4" w:space="0" w:color="auto"/>
              <w:right w:val="single" w:sz="4" w:space="0" w:color="auto"/>
            </w:tcBorders>
            <w:shd w:val="clear" w:color="auto" w:fill="auto"/>
            <w:hideMark/>
          </w:tcPr>
          <w:p w14:paraId="0355879C" w14:textId="77777777" w:rsidR="00E72A56" w:rsidRPr="00E72A56" w:rsidRDefault="00E72A56" w:rsidP="00E72A56">
            <w:pPr>
              <w:keepNext/>
              <w:keepLines/>
              <w:spacing w:after="0"/>
              <w:jc w:val="center"/>
              <w:rPr>
                <w:ins w:id="6107" w:author="R4-2108088" w:date="2021-05-31T13:40:00Z"/>
                <w:rFonts w:ascii="Arial" w:hAnsi="Arial"/>
                <w:sz w:val="18"/>
              </w:rPr>
            </w:pPr>
            <w:ins w:id="6108" w:author="R4-2108088" w:date="2021-05-31T13:40:00Z">
              <w:r w:rsidRPr="00E72A56">
                <w:rPr>
                  <w:rFonts w:ascii="Arial" w:hAnsi="Arial"/>
                  <w:sz w:val="18"/>
                </w:rPr>
                <w:t>23.8</w:t>
              </w:r>
            </w:ins>
          </w:p>
        </w:tc>
      </w:tr>
    </w:tbl>
    <w:p w14:paraId="4D5F8454" w14:textId="77777777" w:rsidR="00E72A56" w:rsidRPr="00E72A56" w:rsidRDefault="00E72A56" w:rsidP="00E72A56">
      <w:pPr>
        <w:rPr>
          <w:ins w:id="6109" w:author="R4-2108088" w:date="2021-05-31T13:40:00Z"/>
        </w:rPr>
      </w:pPr>
    </w:p>
    <w:p w14:paraId="64646DCF" w14:textId="77777777" w:rsidR="00E72A56" w:rsidRPr="00E72A56" w:rsidRDefault="00E72A56" w:rsidP="00E72A56">
      <w:pPr>
        <w:keepLines/>
        <w:ind w:left="1135" w:hanging="851"/>
        <w:rPr>
          <w:ins w:id="6110" w:author="R4-2108088" w:date="2021-05-31T13:40:00Z"/>
        </w:rPr>
      </w:pPr>
      <w:ins w:id="6111" w:author="R4-2108088" w:date="2021-05-31T13:40:00Z">
        <w:r w:rsidRPr="00E72A56">
          <w:t>NOTE:</w:t>
        </w:r>
        <w:r w:rsidRPr="00E72A56">
          <w:tab/>
          <w:t>Additional test requirements for the EVM at the lower limit of the dynamic range are defined in c</w:t>
        </w:r>
        <w:r w:rsidRPr="00E72A56">
          <w:rPr>
            <w:highlight w:val="yellow"/>
          </w:rPr>
          <w:t>lause 6.6.</w:t>
        </w:r>
      </w:ins>
    </w:p>
    <w:p w14:paraId="7BD59961" w14:textId="77777777" w:rsidR="00E72A56" w:rsidRPr="00E72A56" w:rsidRDefault="00E72A56" w:rsidP="00E72A56">
      <w:pPr>
        <w:keepNext/>
        <w:keepLines/>
        <w:spacing w:before="120"/>
        <w:ind w:left="1134" w:hanging="1134"/>
        <w:outlineLvl w:val="2"/>
        <w:rPr>
          <w:ins w:id="6112" w:author="R4-2108088" w:date="2021-05-31T13:40:00Z"/>
          <w:rFonts w:ascii="Arial" w:hAnsi="Arial"/>
          <w:sz w:val="28"/>
        </w:rPr>
      </w:pPr>
      <w:ins w:id="6113" w:author="R4-2108088" w:date="2021-05-31T13:40:00Z">
        <w:r w:rsidRPr="00E72A56">
          <w:rPr>
            <w:rFonts w:ascii="Arial" w:hAnsi="Arial" w:hint="eastAsia"/>
            <w:sz w:val="28"/>
          </w:rPr>
          <w:t>6.</w:t>
        </w:r>
        <w:r w:rsidRPr="00E72A56">
          <w:rPr>
            <w:rFonts w:ascii="Arial" w:hAnsi="Arial"/>
            <w:sz w:val="28"/>
          </w:rPr>
          <w:t>4</w:t>
        </w:r>
        <w:r w:rsidRPr="00E72A56">
          <w:rPr>
            <w:rFonts w:ascii="Arial" w:hAnsi="Arial" w:hint="eastAsia"/>
            <w:sz w:val="28"/>
          </w:rPr>
          <w:t>.</w:t>
        </w:r>
        <w:r w:rsidRPr="00E72A56">
          <w:rPr>
            <w:rFonts w:ascii="Arial" w:hAnsi="Arial"/>
            <w:sz w:val="28"/>
          </w:rPr>
          <w:t>2</w:t>
        </w:r>
        <w:r w:rsidRPr="00E72A56">
          <w:rPr>
            <w:rFonts w:ascii="Arial" w:hAnsi="Arial" w:hint="eastAsia"/>
            <w:sz w:val="28"/>
          </w:rPr>
          <w:tab/>
        </w:r>
        <w:r w:rsidRPr="00E72A56">
          <w:rPr>
            <w:rFonts w:ascii="Arial" w:hAnsi="Arial"/>
            <w:sz w:val="28"/>
          </w:rPr>
          <w:t>IAB-MT OTA Output Power Dynamics</w:t>
        </w:r>
      </w:ins>
    </w:p>
    <w:p w14:paraId="4C6A0FC1" w14:textId="77777777" w:rsidR="00E72A56" w:rsidRPr="00E72A56" w:rsidRDefault="00E72A56" w:rsidP="00E72A56">
      <w:pPr>
        <w:keepNext/>
        <w:keepLines/>
        <w:spacing w:before="120"/>
        <w:ind w:left="1418" w:hanging="1418"/>
        <w:outlineLvl w:val="3"/>
        <w:rPr>
          <w:ins w:id="6114" w:author="R4-2108088" w:date="2021-05-31T13:40:00Z"/>
          <w:rFonts w:ascii="Arial" w:hAnsi="Arial"/>
          <w:sz w:val="24"/>
          <w:lang w:eastAsia="zh-CN"/>
        </w:rPr>
      </w:pPr>
      <w:bookmarkStart w:id="6115" w:name="_Toc53185327"/>
      <w:bookmarkStart w:id="6116" w:name="_Toc53185703"/>
      <w:bookmarkStart w:id="6117" w:name="_Toc57820178"/>
      <w:bookmarkStart w:id="6118" w:name="_Toc57821105"/>
      <w:bookmarkStart w:id="6119" w:name="_Toc61183381"/>
      <w:bookmarkStart w:id="6120" w:name="_Toc61183775"/>
      <w:bookmarkStart w:id="6121" w:name="_Toc61184167"/>
      <w:bookmarkStart w:id="6122" w:name="_Toc61184559"/>
      <w:bookmarkStart w:id="6123" w:name="_Toc61184949"/>
      <w:ins w:id="6124" w:author="R4-2108088" w:date="2021-05-31T13:40:00Z">
        <w:r w:rsidRPr="00E72A56">
          <w:rPr>
            <w:rFonts w:ascii="Arial" w:hAnsi="Arial"/>
            <w:sz w:val="24"/>
          </w:rPr>
          <w:t>6.4.2.1</w:t>
        </w:r>
        <w:r w:rsidRPr="00E72A56">
          <w:rPr>
            <w:rFonts w:ascii="Arial" w:hAnsi="Arial"/>
            <w:sz w:val="24"/>
          </w:rPr>
          <w:tab/>
        </w:r>
        <w:bookmarkEnd w:id="6115"/>
        <w:bookmarkEnd w:id="6116"/>
        <w:bookmarkEnd w:id="6117"/>
        <w:bookmarkEnd w:id="6118"/>
        <w:bookmarkEnd w:id="6119"/>
        <w:bookmarkEnd w:id="6120"/>
        <w:bookmarkEnd w:id="6121"/>
        <w:bookmarkEnd w:id="6122"/>
        <w:bookmarkEnd w:id="6123"/>
        <w:r w:rsidRPr="00E72A56">
          <w:rPr>
            <w:rFonts w:ascii="Arial" w:hAnsi="Arial"/>
            <w:sz w:val="24"/>
          </w:rPr>
          <w:t>OTA total power dynamic range</w:t>
        </w:r>
      </w:ins>
    </w:p>
    <w:p w14:paraId="1BEB4026" w14:textId="77777777" w:rsidR="00E72A56" w:rsidRPr="00E72A56" w:rsidRDefault="00E72A56" w:rsidP="00E72A56">
      <w:pPr>
        <w:keepNext/>
        <w:keepLines/>
        <w:spacing w:before="120"/>
        <w:ind w:left="1701" w:hanging="1701"/>
        <w:outlineLvl w:val="4"/>
        <w:rPr>
          <w:ins w:id="6125" w:author="R4-2108088" w:date="2021-05-31T13:40:00Z"/>
          <w:rFonts w:ascii="Arial" w:hAnsi="Arial"/>
          <w:sz w:val="22"/>
        </w:rPr>
      </w:pPr>
      <w:ins w:id="6126" w:author="R4-2108088" w:date="2021-05-31T13:40:00Z">
        <w:r w:rsidRPr="00E72A56">
          <w:rPr>
            <w:rFonts w:ascii="Arial" w:hAnsi="Arial"/>
            <w:sz w:val="22"/>
          </w:rPr>
          <w:t>6.4.2.1.1</w:t>
        </w:r>
        <w:r w:rsidRPr="00E72A56">
          <w:rPr>
            <w:rFonts w:ascii="Arial" w:hAnsi="Arial"/>
            <w:sz w:val="22"/>
          </w:rPr>
          <w:tab/>
          <w:t>Definition and applicability</w:t>
        </w:r>
      </w:ins>
    </w:p>
    <w:p w14:paraId="2B08ADE6" w14:textId="77777777" w:rsidR="00E72A56" w:rsidRPr="00E72A56" w:rsidRDefault="00E72A56" w:rsidP="00E72A56">
      <w:pPr>
        <w:rPr>
          <w:ins w:id="6127" w:author="R4-2108088" w:date="2021-05-31T13:40:00Z"/>
        </w:rPr>
      </w:pPr>
      <w:ins w:id="6128" w:author="R4-2108088" w:date="2021-05-31T13:40:00Z">
        <w:r w:rsidRPr="00E72A56">
          <w:t>The OTA total power dynamic range is the difference between the maximum and the minimum controlled transmit power in the channel bandwidth for a specified reference condition. The maximum and minimum output powers are defined as the mean power in at least one sub-frame 1ms</w:t>
        </w:r>
      </w:ins>
    </w:p>
    <w:p w14:paraId="07041DF6" w14:textId="77777777" w:rsidR="00E72A56" w:rsidRPr="00E72A56" w:rsidRDefault="00E72A56" w:rsidP="00E72A56">
      <w:pPr>
        <w:keepLines/>
        <w:ind w:left="1135" w:hanging="851"/>
        <w:rPr>
          <w:ins w:id="6129" w:author="R4-2108088" w:date="2021-05-31T13:40:00Z"/>
        </w:rPr>
      </w:pPr>
      <w:ins w:id="6130" w:author="R4-2108088" w:date="2021-05-31T13:40:00Z">
        <w:r w:rsidRPr="00E72A56">
          <w:rPr>
            <w:rFonts w:hint="eastAsia"/>
          </w:rPr>
          <w:t>N</w:t>
        </w:r>
        <w:r w:rsidRPr="00E72A56">
          <w:t>ote. The specified reference condition(s) are specified in the conformance specification. Changes in the controlled transmit power in the channel bandwidth due to changes in the specified reference condition are not include as part of the dynamic range.</w:t>
        </w:r>
      </w:ins>
    </w:p>
    <w:p w14:paraId="43FE0BD5" w14:textId="77777777" w:rsidR="00E72A56" w:rsidRPr="00E72A56" w:rsidRDefault="00E72A56" w:rsidP="00E72A56">
      <w:pPr>
        <w:rPr>
          <w:ins w:id="6131" w:author="R4-2108088" w:date="2021-05-31T13:40:00Z"/>
        </w:rPr>
      </w:pPr>
      <w:ins w:id="6132" w:author="R4-2108088" w:date="2021-05-31T13:40:00Z">
        <w:r w:rsidRPr="00E72A56">
          <w:t xml:space="preserve">This requirement shall apply at each RIB supporting transmission in the </w:t>
        </w:r>
        <w:r w:rsidRPr="00E72A56">
          <w:rPr>
            <w:i/>
          </w:rPr>
          <w:t>operating band</w:t>
        </w:r>
        <w:r w:rsidRPr="00E72A56">
          <w:t>.</w:t>
        </w:r>
      </w:ins>
    </w:p>
    <w:p w14:paraId="0418BD54" w14:textId="77777777" w:rsidR="00E72A56" w:rsidRPr="00E72A56" w:rsidRDefault="00E72A56" w:rsidP="00E72A56">
      <w:pPr>
        <w:keepNext/>
        <w:keepLines/>
        <w:spacing w:before="120"/>
        <w:ind w:left="1701" w:hanging="1701"/>
        <w:outlineLvl w:val="4"/>
        <w:rPr>
          <w:ins w:id="6133" w:author="R4-2108088" w:date="2021-05-31T13:40:00Z"/>
          <w:rFonts w:ascii="Arial" w:hAnsi="Arial"/>
          <w:sz w:val="22"/>
        </w:rPr>
      </w:pPr>
      <w:ins w:id="6134" w:author="R4-2108088" w:date="2021-05-31T13:40:00Z">
        <w:r w:rsidRPr="00E72A56">
          <w:rPr>
            <w:rFonts w:ascii="Arial" w:hAnsi="Arial"/>
            <w:sz w:val="22"/>
          </w:rPr>
          <w:t>6.4.2.1.2</w:t>
        </w:r>
        <w:r w:rsidRPr="00E72A56">
          <w:rPr>
            <w:rFonts w:ascii="Arial" w:hAnsi="Arial"/>
            <w:sz w:val="22"/>
          </w:rPr>
          <w:tab/>
          <w:t>Minimum requirement</w:t>
        </w:r>
      </w:ins>
    </w:p>
    <w:p w14:paraId="4423F5EA" w14:textId="77777777" w:rsidR="00E72A56" w:rsidRPr="00E72A56" w:rsidRDefault="00E72A56" w:rsidP="00E72A56">
      <w:pPr>
        <w:rPr>
          <w:ins w:id="6135" w:author="R4-2108088" w:date="2021-05-31T13:40:00Z"/>
        </w:rPr>
      </w:pPr>
      <w:ins w:id="6136" w:author="R4-2108088" w:date="2021-05-31T13:40:00Z">
        <w:r w:rsidRPr="00E72A56">
          <w:t>The IAB-MT total power dynamic range is defined in TS 38.174 [2], clause 9.4.2.1</w:t>
        </w:r>
      </w:ins>
    </w:p>
    <w:p w14:paraId="329DE6E7" w14:textId="77777777" w:rsidR="00E72A56" w:rsidRPr="00E72A56" w:rsidRDefault="00E72A56" w:rsidP="00E72A56">
      <w:pPr>
        <w:keepNext/>
        <w:keepLines/>
        <w:spacing w:before="120"/>
        <w:ind w:left="1701" w:hanging="1701"/>
        <w:outlineLvl w:val="4"/>
        <w:rPr>
          <w:ins w:id="6137" w:author="R4-2108088" w:date="2021-05-31T13:40:00Z"/>
          <w:rFonts w:ascii="Arial" w:hAnsi="Arial"/>
          <w:sz w:val="22"/>
        </w:rPr>
      </w:pPr>
      <w:ins w:id="6138" w:author="R4-2108088" w:date="2021-05-31T13:40:00Z">
        <w:r w:rsidRPr="00E72A56">
          <w:rPr>
            <w:rFonts w:ascii="Arial" w:hAnsi="Arial"/>
            <w:sz w:val="22"/>
          </w:rPr>
          <w:t>6.4.2.1.3</w:t>
        </w:r>
        <w:r w:rsidRPr="00E72A56">
          <w:rPr>
            <w:rFonts w:ascii="Arial" w:hAnsi="Arial"/>
            <w:sz w:val="22"/>
          </w:rPr>
          <w:tab/>
          <w:t>Test purpose</w:t>
        </w:r>
      </w:ins>
    </w:p>
    <w:p w14:paraId="6EAFFE09" w14:textId="77777777" w:rsidR="00E72A56" w:rsidRPr="00E72A56" w:rsidRDefault="00E72A56" w:rsidP="00E72A56">
      <w:pPr>
        <w:rPr>
          <w:ins w:id="6139" w:author="R4-2108088" w:date="2021-05-31T13:40:00Z"/>
        </w:rPr>
      </w:pPr>
      <w:ins w:id="6140" w:author="R4-2108088" w:date="2021-05-31T13:40:00Z">
        <w:r w:rsidRPr="00E72A56">
          <w:rPr>
            <w:rFonts w:cs="v4.2.0"/>
          </w:rPr>
          <w:t>The test purpose is to verify that the IAB-MT OTA total power dynamic range is within the limits specified by the minimum requirement.</w:t>
        </w:r>
      </w:ins>
    </w:p>
    <w:p w14:paraId="70B1A277" w14:textId="77777777" w:rsidR="00E72A56" w:rsidRPr="00E72A56" w:rsidRDefault="00E72A56" w:rsidP="00E72A56">
      <w:pPr>
        <w:keepNext/>
        <w:keepLines/>
        <w:spacing w:before="120"/>
        <w:ind w:left="1701" w:hanging="1701"/>
        <w:outlineLvl w:val="4"/>
        <w:rPr>
          <w:ins w:id="6141" w:author="R4-2108088" w:date="2021-05-31T13:40:00Z"/>
          <w:rFonts w:ascii="Arial" w:hAnsi="Arial"/>
          <w:sz w:val="22"/>
        </w:rPr>
      </w:pPr>
      <w:ins w:id="6142" w:author="R4-2108088" w:date="2021-05-31T13:40:00Z">
        <w:r w:rsidRPr="00E72A56">
          <w:rPr>
            <w:rFonts w:ascii="Arial" w:hAnsi="Arial"/>
            <w:sz w:val="22"/>
          </w:rPr>
          <w:t>6.4.2.1.4</w:t>
        </w:r>
        <w:r w:rsidRPr="00E72A56">
          <w:rPr>
            <w:rFonts w:ascii="Arial" w:hAnsi="Arial"/>
            <w:sz w:val="22"/>
          </w:rPr>
          <w:tab/>
          <w:t>Method of test</w:t>
        </w:r>
      </w:ins>
    </w:p>
    <w:p w14:paraId="69B2B187" w14:textId="77777777" w:rsidR="00E72A56" w:rsidRPr="00E72A56" w:rsidRDefault="00E72A56" w:rsidP="00E72A56">
      <w:pPr>
        <w:keepNext/>
        <w:keepLines/>
        <w:spacing w:before="120"/>
        <w:ind w:left="1985" w:hanging="1985"/>
        <w:outlineLvl w:val="5"/>
        <w:rPr>
          <w:ins w:id="6143" w:author="R4-2108088" w:date="2021-05-31T13:40:00Z"/>
          <w:rFonts w:ascii="Arial" w:hAnsi="Arial"/>
        </w:rPr>
      </w:pPr>
      <w:ins w:id="6144" w:author="R4-2108088" w:date="2021-05-31T13:40:00Z">
        <w:r w:rsidRPr="00E72A56">
          <w:rPr>
            <w:rFonts w:ascii="Arial" w:hAnsi="Arial"/>
          </w:rPr>
          <w:t>6.4.2.1.4.1</w:t>
        </w:r>
        <w:r w:rsidRPr="00E72A56">
          <w:rPr>
            <w:rFonts w:ascii="Arial" w:hAnsi="Arial"/>
          </w:rPr>
          <w:tab/>
          <w:t>Initial conditions</w:t>
        </w:r>
      </w:ins>
    </w:p>
    <w:p w14:paraId="07518374" w14:textId="77777777" w:rsidR="00E72A56" w:rsidRPr="00E72A56" w:rsidRDefault="00E72A56" w:rsidP="00E72A56">
      <w:pPr>
        <w:rPr>
          <w:ins w:id="6145" w:author="R4-2108088" w:date="2021-05-31T13:40:00Z"/>
        </w:rPr>
      </w:pPr>
      <w:ins w:id="6146" w:author="R4-2108088" w:date="2021-05-31T13:40:00Z">
        <w:r w:rsidRPr="00E72A56">
          <w:t>Test environment:</w:t>
        </w:r>
        <w:r w:rsidRPr="00E72A56">
          <w:tab/>
          <w:t xml:space="preserve">Normal, see annex </w:t>
        </w:r>
        <w:r w:rsidRPr="00E72A56">
          <w:rPr>
            <w:highlight w:val="yellow"/>
          </w:rPr>
          <w:t>B.2.</w:t>
        </w:r>
      </w:ins>
    </w:p>
    <w:p w14:paraId="5D2CB2D5" w14:textId="77777777" w:rsidR="00E72A56" w:rsidRPr="00E72A56" w:rsidRDefault="00E72A56" w:rsidP="00E72A56">
      <w:pPr>
        <w:rPr>
          <w:ins w:id="6147" w:author="R4-2108088" w:date="2021-05-31T13:40:00Z"/>
        </w:rPr>
      </w:pPr>
      <w:ins w:id="6148" w:author="R4-2108088" w:date="2021-05-31T13:40:00Z">
        <w:r w:rsidRPr="00E72A56">
          <w:t>RF channels to be tested</w:t>
        </w:r>
        <w:r w:rsidRPr="00E72A56">
          <w:rPr>
            <w:rFonts w:eastAsia="SimSun" w:hint="eastAsia"/>
            <w:lang w:val="en-US" w:eastAsia="zh-CN"/>
          </w:rPr>
          <w:t xml:space="preserve"> </w:t>
        </w:r>
        <w:r w:rsidRPr="00E72A56">
          <w:rPr>
            <w:sz w:val="21"/>
            <w:szCs w:val="22"/>
            <w:lang w:eastAsia="zh-CN"/>
          </w:rPr>
          <w:t>for single carrier</w:t>
        </w:r>
        <w:r w:rsidRPr="00E72A56">
          <w:t>:</w:t>
        </w:r>
        <w:r w:rsidRPr="00E72A56">
          <w:tab/>
        </w:r>
        <w:r w:rsidRPr="00E72A56">
          <w:rPr>
            <w:rFonts w:eastAsia="SimSun" w:hint="eastAsia"/>
            <w:lang w:val="en-US" w:eastAsia="zh-CN"/>
          </w:rPr>
          <w:t>M</w:t>
        </w:r>
        <w:r w:rsidRPr="00E72A56">
          <w:t>; see clause </w:t>
        </w:r>
        <w:r w:rsidRPr="00E72A56">
          <w:rPr>
            <w:highlight w:val="yellow"/>
          </w:rPr>
          <w:t>4.9.1.</w:t>
        </w:r>
      </w:ins>
    </w:p>
    <w:p w14:paraId="16D59057" w14:textId="77777777" w:rsidR="00E72A56" w:rsidRPr="00E72A56" w:rsidRDefault="00E72A56" w:rsidP="00E72A56">
      <w:pPr>
        <w:rPr>
          <w:ins w:id="6149" w:author="R4-2108088" w:date="2021-05-31T13:40:00Z"/>
        </w:rPr>
      </w:pPr>
      <w:ins w:id="6150" w:author="R4-2108088" w:date="2021-05-31T13:40:00Z">
        <w:r w:rsidRPr="00E72A56">
          <w:t>Beams to be tested:</w:t>
        </w:r>
        <w:r w:rsidRPr="00E72A56">
          <w:tab/>
          <w:t>Declared beam with the highest intended EIRP for the narrowest intended beam corresponding to the smallest BeW</w:t>
        </w:r>
        <w:r w:rsidRPr="00E72A56">
          <w:rPr>
            <w:vertAlign w:val="subscript"/>
          </w:rPr>
          <w:t>θ</w:t>
        </w:r>
        <w:r w:rsidRPr="00E72A56">
          <w:t>, or for the narrowest intended beam corresponding to the smallest BeWϕ (</w:t>
        </w:r>
        <w:r w:rsidRPr="00E72A56">
          <w:rPr>
            <w:highlight w:val="yellow"/>
          </w:rPr>
          <w:t>D.3, D.11</w:t>
        </w:r>
        <w:r w:rsidRPr="00E72A56">
          <w:t>).</w:t>
        </w:r>
      </w:ins>
    </w:p>
    <w:p w14:paraId="1A0F0FDB" w14:textId="77777777" w:rsidR="00E72A56" w:rsidRPr="00E72A56" w:rsidRDefault="00E72A56" w:rsidP="00E72A56">
      <w:pPr>
        <w:rPr>
          <w:ins w:id="6151" w:author="R4-2108088" w:date="2021-05-31T13:40:00Z"/>
        </w:rPr>
      </w:pPr>
      <w:ins w:id="6152" w:author="R4-2108088" w:date="2021-05-31T13:40:00Z">
        <w:r w:rsidRPr="00E72A56">
          <w:t xml:space="preserve">Directions to be tested: The </w:t>
        </w:r>
        <w:r w:rsidRPr="00E72A56">
          <w:rPr>
            <w:rFonts w:cs="Arial"/>
            <w:szCs w:val="18"/>
          </w:rPr>
          <w:t xml:space="preserve">OTA peak directions set </w:t>
        </w:r>
        <w:r w:rsidRPr="00E72A56">
          <w:t>reference beam direction pair (</w:t>
        </w:r>
        <w:r w:rsidRPr="00E72A56">
          <w:rPr>
            <w:highlight w:val="yellow"/>
          </w:rPr>
          <w:t>D.8</w:t>
        </w:r>
        <w:r w:rsidRPr="00E72A56">
          <w:t>).</w:t>
        </w:r>
      </w:ins>
    </w:p>
    <w:p w14:paraId="4EE00B84" w14:textId="77777777" w:rsidR="00E72A56" w:rsidRPr="00E72A56" w:rsidRDefault="00E72A56" w:rsidP="00E72A56">
      <w:pPr>
        <w:keepNext/>
        <w:keepLines/>
        <w:spacing w:before="120"/>
        <w:ind w:left="1985" w:hanging="1985"/>
        <w:outlineLvl w:val="5"/>
        <w:rPr>
          <w:ins w:id="6153" w:author="R4-2108088" w:date="2021-05-31T13:40:00Z"/>
          <w:rFonts w:ascii="Arial" w:hAnsi="Arial"/>
        </w:rPr>
      </w:pPr>
      <w:ins w:id="6154" w:author="R4-2108088" w:date="2021-05-31T13:40:00Z">
        <w:r w:rsidRPr="00E72A56">
          <w:rPr>
            <w:rFonts w:ascii="Arial" w:hAnsi="Arial"/>
          </w:rPr>
          <w:t>6.4.2.1.4.2</w:t>
        </w:r>
        <w:r w:rsidRPr="00E72A56">
          <w:rPr>
            <w:rFonts w:ascii="Arial" w:hAnsi="Arial"/>
          </w:rPr>
          <w:tab/>
          <w:t>Procedure</w:t>
        </w:r>
      </w:ins>
    </w:p>
    <w:p w14:paraId="0426A152" w14:textId="77777777" w:rsidR="00E72A56" w:rsidRPr="00E72A56" w:rsidRDefault="00E72A56" w:rsidP="00E72A56">
      <w:pPr>
        <w:ind w:left="568" w:hanging="284"/>
        <w:rPr>
          <w:ins w:id="6155" w:author="R4-2108088" w:date="2021-05-31T13:40:00Z"/>
        </w:rPr>
      </w:pPr>
      <w:ins w:id="6156" w:author="R4-2108088" w:date="2021-05-31T13:40:00Z">
        <w:r w:rsidRPr="00E72A56">
          <w:t>1)</w:t>
        </w:r>
        <w:r w:rsidRPr="00E72A56">
          <w:tab/>
          <w:t>Place the IAB-MT at the positioner.</w:t>
        </w:r>
      </w:ins>
    </w:p>
    <w:p w14:paraId="59077C83" w14:textId="77777777" w:rsidR="00E72A56" w:rsidRPr="00E72A56" w:rsidRDefault="00E72A56" w:rsidP="00E72A56">
      <w:pPr>
        <w:ind w:left="568" w:hanging="284"/>
        <w:rPr>
          <w:ins w:id="6157" w:author="R4-2108088" w:date="2021-05-31T13:40:00Z"/>
        </w:rPr>
      </w:pPr>
      <w:ins w:id="6158" w:author="R4-2108088" w:date="2021-05-31T13:40:00Z">
        <w:r w:rsidRPr="00E72A56">
          <w:t>2)</w:t>
        </w:r>
        <w:r w:rsidRPr="00E72A56">
          <w:tab/>
          <w:t xml:space="preserve">Align the manufacturer declared coordinate system orientation </w:t>
        </w:r>
        <w:r w:rsidRPr="00E72A56">
          <w:rPr>
            <w:highlight w:val="yellow"/>
          </w:rPr>
          <w:t>(D.2</w:t>
        </w:r>
        <w:r w:rsidRPr="00E72A56">
          <w:t>) of the IAB-MT with the test system.</w:t>
        </w:r>
      </w:ins>
    </w:p>
    <w:p w14:paraId="0F409080" w14:textId="77777777" w:rsidR="00E72A56" w:rsidRPr="00E72A56" w:rsidRDefault="00E72A56" w:rsidP="00E72A56">
      <w:pPr>
        <w:ind w:left="568" w:hanging="284"/>
        <w:rPr>
          <w:ins w:id="6159" w:author="R4-2108088" w:date="2021-05-31T13:40:00Z"/>
        </w:rPr>
      </w:pPr>
      <w:ins w:id="6160" w:author="R4-2108088" w:date="2021-05-31T13:40:00Z">
        <w:r w:rsidRPr="00E72A56">
          <w:t>3)</w:t>
        </w:r>
        <w:r w:rsidRPr="00E72A56">
          <w:tab/>
          <w:t>Orient the positioner (and IAB-MT) in order that the direction to be tested aligns with the test antenna.</w:t>
        </w:r>
      </w:ins>
    </w:p>
    <w:p w14:paraId="3AF428FC" w14:textId="77777777" w:rsidR="00E72A56" w:rsidRPr="00E72A56" w:rsidRDefault="00E72A56" w:rsidP="00E72A56">
      <w:pPr>
        <w:ind w:left="568" w:hanging="284"/>
        <w:rPr>
          <w:ins w:id="6161" w:author="R4-2108088" w:date="2021-05-31T13:40:00Z"/>
        </w:rPr>
      </w:pPr>
      <w:ins w:id="6162" w:author="R4-2108088" w:date="2021-05-31T13:40:00Z">
        <w:r w:rsidRPr="00E72A56">
          <w:t>4)</w:t>
        </w:r>
        <w:r w:rsidRPr="00E72A56">
          <w:tab/>
          <w:t>Configure the beam peak direction of the IAB-MT according to the declared beam direction pair.</w:t>
        </w:r>
      </w:ins>
    </w:p>
    <w:p w14:paraId="43D52503" w14:textId="77777777" w:rsidR="00E72A56" w:rsidRPr="00E72A56" w:rsidRDefault="00E72A56" w:rsidP="00E72A56">
      <w:pPr>
        <w:ind w:left="568" w:hanging="284"/>
        <w:rPr>
          <w:ins w:id="6163" w:author="R4-2108088" w:date="2021-05-31T13:40:00Z"/>
          <w:rFonts w:cs="v4.2.0"/>
          <w:lang w:val="en-US" w:eastAsia="zh-CN"/>
        </w:rPr>
      </w:pPr>
      <w:ins w:id="6164" w:author="R4-2108088" w:date="2021-05-31T13:40:00Z">
        <w:r w:rsidRPr="00E72A56">
          <w:t>5)</w:t>
        </w:r>
        <w:r w:rsidRPr="00E72A56">
          <w:tab/>
        </w:r>
        <w:r w:rsidRPr="00E72A56">
          <w:rPr>
            <w:rFonts w:cs="v4.2.0"/>
            <w:lang w:val="en-US" w:eastAsia="zh-CN"/>
          </w:rPr>
          <w:t>For IAB</w:t>
        </w:r>
        <w:r w:rsidRPr="00E72A56">
          <w:rPr>
            <w:rFonts w:cs="v4.2.0"/>
            <w:i/>
            <w:iCs/>
            <w:lang w:val="en-US" w:eastAsia="zh-CN"/>
          </w:rPr>
          <w:t xml:space="preserve"> type 1-O</w:t>
        </w:r>
        <w:r w:rsidRPr="00E72A56">
          <w:t>, set the IAB-MT to transmit a signal</w:t>
        </w:r>
        <w:r w:rsidRPr="00E72A56">
          <w:rPr>
            <w:rFonts w:cs="v4.2.0"/>
            <w:lang w:val="en-US" w:eastAsia="zh-CN"/>
          </w:rPr>
          <w:t xml:space="preserve"> </w:t>
        </w:r>
        <w:r w:rsidRPr="00E72A56">
          <w:t>according</w:t>
        </w:r>
        <w:r w:rsidRPr="00E72A56">
          <w:rPr>
            <w:rFonts w:cs="v4.2.0"/>
            <w:lang w:val="en-US" w:eastAsia="zh-CN"/>
          </w:rPr>
          <w:t xml:space="preserve"> to</w:t>
        </w:r>
        <w:r w:rsidRPr="00E72A56">
          <w:rPr>
            <w:rFonts w:cs="v4.2.0" w:hint="eastAsia"/>
            <w:lang w:val="en-US" w:eastAsia="zh-CN"/>
          </w:rPr>
          <w:t xml:space="preserve"> </w:t>
        </w:r>
        <w:r w:rsidRPr="00E72A56">
          <w:t xml:space="preserve">the applicable test configuration in </w:t>
        </w:r>
        <w:r w:rsidRPr="00E72A56">
          <w:rPr>
            <w:highlight w:val="yellow"/>
          </w:rPr>
          <w:t>clause 4.</w:t>
        </w:r>
        <w:r w:rsidRPr="00E72A56">
          <w:rPr>
            <w:rFonts w:hint="eastAsia"/>
            <w:highlight w:val="yellow"/>
            <w:lang w:val="en-US" w:eastAsia="zh-CN"/>
          </w:rPr>
          <w:t>8</w:t>
        </w:r>
        <w:r w:rsidRPr="00E72A56">
          <w:t xml:space="preserve"> using</w:t>
        </w:r>
        <w:r w:rsidRPr="00E72A56">
          <w:rPr>
            <w:rFonts w:hint="eastAsia"/>
            <w:lang w:val="en-US" w:eastAsia="zh-CN"/>
          </w:rPr>
          <w:t xml:space="preserve"> </w:t>
        </w:r>
        <w:r w:rsidRPr="00E72A56">
          <w:t>the corresponding test model</w:t>
        </w:r>
        <w:r w:rsidRPr="00E72A56">
          <w:rPr>
            <w:rFonts w:hint="eastAsia"/>
            <w:lang w:val="en-US" w:eastAsia="zh-CN"/>
          </w:rPr>
          <w:t>s</w:t>
        </w:r>
        <w:r w:rsidRPr="00E72A56">
          <w:rPr>
            <w:rFonts w:cs="v4.2.0"/>
            <w:lang w:val="en-US" w:eastAsia="zh-CN"/>
          </w:rPr>
          <w:t>:</w:t>
        </w:r>
      </w:ins>
    </w:p>
    <w:p w14:paraId="62F9B948" w14:textId="77777777" w:rsidR="00E72A56" w:rsidRPr="00E72A56" w:rsidRDefault="00E72A56" w:rsidP="00E72A56">
      <w:pPr>
        <w:ind w:left="851" w:hanging="284"/>
        <w:rPr>
          <w:ins w:id="6165" w:author="R4-2108088" w:date="2021-05-31T13:40:00Z"/>
          <w:lang w:val="en-US" w:eastAsia="zh-CN"/>
        </w:rPr>
      </w:pPr>
      <w:ins w:id="6166" w:author="R4-2108088" w:date="2021-05-31T13:40:00Z">
        <w:r w:rsidRPr="00E72A56">
          <w:t>-</w:t>
        </w:r>
        <w:r w:rsidRPr="00E72A56">
          <w:tab/>
          <w:t>IAB-MT-FR1-TM3.1</w:t>
        </w:r>
      </w:ins>
    </w:p>
    <w:p w14:paraId="2145ED27" w14:textId="77777777" w:rsidR="00E72A56" w:rsidRPr="00E72A56" w:rsidRDefault="00E72A56" w:rsidP="00E72A56">
      <w:pPr>
        <w:ind w:left="568" w:hanging="284"/>
        <w:rPr>
          <w:ins w:id="6167" w:author="R4-2108088" w:date="2021-05-31T13:40:00Z"/>
          <w:rFonts w:cs="v4.2.0"/>
          <w:lang w:val="en-US" w:eastAsia="zh-CN"/>
        </w:rPr>
      </w:pPr>
      <w:ins w:id="6168" w:author="R4-2108088" w:date="2021-05-31T13:40:00Z">
        <w:r w:rsidRPr="00E72A56">
          <w:tab/>
        </w:r>
        <w:r w:rsidRPr="00E72A56">
          <w:rPr>
            <w:rFonts w:cs="v4.2.0"/>
            <w:lang w:val="en-US" w:eastAsia="zh-CN"/>
          </w:rPr>
          <w:t xml:space="preserve">For </w:t>
        </w:r>
        <w:r w:rsidRPr="00E72A56">
          <w:rPr>
            <w:rFonts w:cs="v4.2.0"/>
            <w:i/>
            <w:iCs/>
            <w:lang w:val="en-US" w:eastAsia="zh-CN"/>
          </w:rPr>
          <w:t xml:space="preserve">IAB type </w:t>
        </w:r>
        <w:r w:rsidRPr="00E72A56">
          <w:rPr>
            <w:rFonts w:cs="v4.2.0" w:hint="eastAsia"/>
            <w:i/>
            <w:iCs/>
            <w:lang w:val="en-US" w:eastAsia="zh-CN"/>
          </w:rPr>
          <w:t>2</w:t>
        </w:r>
        <w:r w:rsidRPr="00E72A56">
          <w:rPr>
            <w:rFonts w:cs="v4.2.0"/>
            <w:i/>
            <w:iCs/>
            <w:lang w:val="en-US" w:eastAsia="zh-CN"/>
          </w:rPr>
          <w:t>-O</w:t>
        </w:r>
        <w:r w:rsidRPr="00E72A56">
          <w:t>, set the BS to transmit a signal</w:t>
        </w:r>
        <w:r w:rsidRPr="00E72A56">
          <w:rPr>
            <w:rFonts w:cs="v4.2.0"/>
            <w:lang w:val="en-US" w:eastAsia="zh-CN"/>
          </w:rPr>
          <w:t xml:space="preserve"> </w:t>
        </w:r>
        <w:r w:rsidRPr="00E72A56">
          <w:t>according</w:t>
        </w:r>
        <w:r w:rsidRPr="00E72A56">
          <w:rPr>
            <w:rFonts w:cs="v4.2.0"/>
            <w:lang w:val="en-US" w:eastAsia="zh-CN"/>
          </w:rPr>
          <w:t xml:space="preserve"> to</w:t>
        </w:r>
        <w:r w:rsidRPr="00E72A56">
          <w:rPr>
            <w:rFonts w:cs="v4.2.0" w:hint="eastAsia"/>
            <w:lang w:val="en-US" w:eastAsia="zh-CN"/>
          </w:rPr>
          <w:t xml:space="preserve"> </w:t>
        </w:r>
        <w:r w:rsidRPr="00E72A56">
          <w:t>the applicable test configuration in clause </w:t>
        </w:r>
        <w:r w:rsidRPr="00E72A56">
          <w:rPr>
            <w:highlight w:val="yellow"/>
          </w:rPr>
          <w:t>4.</w:t>
        </w:r>
        <w:r w:rsidRPr="00E72A56">
          <w:rPr>
            <w:rFonts w:hint="eastAsia"/>
            <w:highlight w:val="yellow"/>
            <w:lang w:val="en-US" w:eastAsia="zh-CN"/>
          </w:rPr>
          <w:t>8</w:t>
        </w:r>
        <w:r w:rsidRPr="00E72A56">
          <w:t xml:space="preserve"> using</w:t>
        </w:r>
        <w:r w:rsidRPr="00E72A56">
          <w:rPr>
            <w:rFonts w:hint="eastAsia"/>
            <w:lang w:val="en-US" w:eastAsia="zh-CN"/>
          </w:rPr>
          <w:t xml:space="preserve"> </w:t>
        </w:r>
        <w:r w:rsidRPr="00E72A56">
          <w:t>the corresponding test model</w:t>
        </w:r>
        <w:r w:rsidRPr="00E72A56">
          <w:rPr>
            <w:rFonts w:cs="v4.2.0"/>
            <w:lang w:val="en-US" w:eastAsia="zh-CN"/>
          </w:rPr>
          <w:t>:</w:t>
        </w:r>
      </w:ins>
    </w:p>
    <w:p w14:paraId="12A7BD86" w14:textId="77777777" w:rsidR="00E72A56" w:rsidRPr="00E72A56" w:rsidRDefault="00E72A56" w:rsidP="00E72A56">
      <w:pPr>
        <w:ind w:left="851" w:hanging="284"/>
        <w:rPr>
          <w:ins w:id="6169" w:author="R4-2108088" w:date="2021-05-31T13:40:00Z"/>
          <w:lang w:val="en-US" w:eastAsia="zh-CN"/>
        </w:rPr>
      </w:pPr>
      <w:ins w:id="6170" w:author="R4-2108088" w:date="2021-05-31T13:40:00Z">
        <w:r w:rsidRPr="00E72A56">
          <w:t>-</w:t>
        </w:r>
        <w:r w:rsidRPr="00E72A56">
          <w:tab/>
        </w:r>
        <w:r w:rsidRPr="00E72A56">
          <w:rPr>
            <w:lang w:eastAsia="sv-SE"/>
          </w:rPr>
          <w:t>IAB-MT-FR2-TM3.1</w:t>
        </w:r>
        <w:r w:rsidRPr="00E72A56">
          <w:rPr>
            <w:rFonts w:hint="eastAsia"/>
            <w:lang w:val="en-US" w:eastAsia="zh-CN"/>
          </w:rPr>
          <w:t>;</w:t>
        </w:r>
      </w:ins>
    </w:p>
    <w:p w14:paraId="481E74AD" w14:textId="77777777" w:rsidR="00E72A56" w:rsidRPr="00E72A56" w:rsidRDefault="00E72A56" w:rsidP="00E72A56">
      <w:pPr>
        <w:ind w:left="568" w:hanging="284"/>
        <w:rPr>
          <w:ins w:id="6171" w:author="R4-2108088" w:date="2021-05-31T13:40:00Z"/>
        </w:rPr>
      </w:pPr>
      <w:ins w:id="6172" w:author="R4-2108088" w:date="2021-05-31T13:40:00Z">
        <w:r w:rsidRPr="00E72A56">
          <w:t>6)</w:t>
        </w:r>
        <w:r w:rsidRPr="00E72A56">
          <w:tab/>
        </w:r>
        <w:r w:rsidRPr="00E72A56">
          <w:rPr>
            <w:rFonts w:eastAsia="MS P??"/>
          </w:rPr>
          <w:t xml:space="preserve">Measure the power </w:t>
        </w:r>
        <w:r w:rsidRPr="00E72A56">
          <w:t xml:space="preserve">by measuring the EIRP for any two orthogonal polarizations (denoted p1 and p2) </w:t>
        </w:r>
        <w:r w:rsidRPr="00E72A56">
          <w:rPr>
            <w:rFonts w:eastAsia="MS P??"/>
          </w:rPr>
          <w:t xml:space="preserve">over 1ms </w:t>
        </w:r>
        <w:r w:rsidRPr="00E72A56">
          <w:t xml:space="preserve">and calculate total EIRP for particular </w:t>
        </w:r>
        <w:r w:rsidRPr="00E72A56">
          <w:rPr>
            <w:i/>
          </w:rPr>
          <w:t>beam direction pair</w:t>
        </w:r>
        <w:r w:rsidRPr="00E72A56">
          <w:t xml:space="preserve"> as EIRP = EIRP</w:t>
        </w:r>
        <w:r w:rsidRPr="00E72A56">
          <w:rPr>
            <w:vertAlign w:val="subscript"/>
          </w:rPr>
          <w:t>p1</w:t>
        </w:r>
        <w:r w:rsidRPr="00E72A56">
          <w:t xml:space="preserve"> + EIRP</w:t>
        </w:r>
        <w:r w:rsidRPr="00E72A56">
          <w:rPr>
            <w:vertAlign w:val="subscript"/>
          </w:rPr>
          <w:t>p2</w:t>
        </w:r>
        <w:r w:rsidRPr="00E72A56">
          <w:t>.</w:t>
        </w:r>
      </w:ins>
    </w:p>
    <w:p w14:paraId="536EF720" w14:textId="77777777" w:rsidR="00E72A56" w:rsidRPr="00E72A56" w:rsidRDefault="00E72A56" w:rsidP="00E72A56">
      <w:pPr>
        <w:ind w:left="568" w:hanging="284"/>
        <w:rPr>
          <w:ins w:id="6173" w:author="R4-2108088" w:date="2021-05-31T13:40:00Z"/>
          <w:rFonts w:cs="v4.2.0"/>
          <w:lang w:val="en-US" w:eastAsia="zh-CN"/>
        </w:rPr>
      </w:pPr>
      <w:ins w:id="6174" w:author="R4-2108088" w:date="2021-05-31T13:40:00Z">
        <w:r w:rsidRPr="00E72A56">
          <w:rPr>
            <w:lang w:val="en-US" w:eastAsia="zh-CN"/>
          </w:rPr>
          <w:t>7</w:t>
        </w:r>
        <w:r w:rsidRPr="00E72A56">
          <w:t>)</w:t>
        </w:r>
        <w:r w:rsidRPr="00E72A56">
          <w:tab/>
        </w:r>
        <w:r w:rsidRPr="00E72A56">
          <w:rPr>
            <w:rFonts w:cs="v4.2.0"/>
            <w:lang w:val="en-US" w:eastAsia="zh-CN"/>
          </w:rPr>
          <w:t xml:space="preserve">For </w:t>
        </w:r>
        <w:r w:rsidRPr="00E72A56">
          <w:rPr>
            <w:lang w:val="en-US" w:eastAsia="zh-CN"/>
          </w:rPr>
          <w:t>IAB</w:t>
        </w:r>
        <w:r w:rsidRPr="00E72A56">
          <w:rPr>
            <w:rFonts w:cs="v4.2.0"/>
            <w:i/>
            <w:iCs/>
            <w:lang w:val="en-US" w:eastAsia="zh-CN"/>
          </w:rPr>
          <w:t xml:space="preserve"> type 1-O</w:t>
        </w:r>
        <w:r w:rsidRPr="00E72A56">
          <w:t>, set the IAB-MT to transmit a signal according to</w:t>
        </w:r>
        <w:r w:rsidRPr="00E72A56">
          <w:rPr>
            <w:rFonts w:hint="eastAsia"/>
          </w:rPr>
          <w:t xml:space="preserve"> </w:t>
        </w:r>
        <w:r w:rsidRPr="00E72A56">
          <w:t xml:space="preserve">the applicable test configuration in </w:t>
        </w:r>
        <w:r w:rsidRPr="00E72A56">
          <w:rPr>
            <w:highlight w:val="yellow"/>
          </w:rPr>
          <w:t>clause 4.</w:t>
        </w:r>
        <w:r w:rsidRPr="00E72A56">
          <w:rPr>
            <w:rFonts w:hint="eastAsia"/>
            <w:highlight w:val="yellow"/>
          </w:rPr>
          <w:t>8</w:t>
        </w:r>
        <w:r w:rsidRPr="00E72A56">
          <w:t xml:space="preserve"> using</w:t>
        </w:r>
        <w:r w:rsidRPr="00E72A56">
          <w:rPr>
            <w:rFonts w:hint="eastAsia"/>
          </w:rPr>
          <w:t xml:space="preserve"> </w:t>
        </w:r>
        <w:r w:rsidRPr="00E72A56">
          <w:t>the corresponding test model</w:t>
        </w:r>
        <w:r w:rsidRPr="00E72A56">
          <w:rPr>
            <w:rFonts w:hint="eastAsia"/>
          </w:rPr>
          <w:t>s</w:t>
        </w:r>
        <w:r w:rsidRPr="00E72A56">
          <w:t>:</w:t>
        </w:r>
      </w:ins>
    </w:p>
    <w:p w14:paraId="630B5E24" w14:textId="77777777" w:rsidR="00E72A56" w:rsidRPr="00E72A56" w:rsidRDefault="00E72A56" w:rsidP="00E72A56">
      <w:pPr>
        <w:ind w:left="851" w:hanging="284"/>
        <w:rPr>
          <w:ins w:id="6175" w:author="R4-2108088" w:date="2021-05-31T13:40:00Z"/>
          <w:lang w:val="en-US" w:eastAsia="zh-CN"/>
        </w:rPr>
      </w:pPr>
      <w:ins w:id="6176" w:author="R4-2108088" w:date="2021-05-31T13:40:00Z">
        <w:r w:rsidRPr="00E72A56">
          <w:t>-</w:t>
        </w:r>
        <w:r w:rsidRPr="00E72A56">
          <w:tab/>
        </w:r>
        <w:r w:rsidRPr="00E72A56">
          <w:rPr>
            <w:lang w:eastAsia="sv-SE"/>
          </w:rPr>
          <w:t>IAB-MT-FR1-TM2</w:t>
        </w:r>
      </w:ins>
    </w:p>
    <w:p w14:paraId="46276AE9" w14:textId="77777777" w:rsidR="00E72A56" w:rsidRPr="00E72A56" w:rsidRDefault="00E72A56" w:rsidP="00E72A56">
      <w:pPr>
        <w:ind w:left="568" w:hanging="284"/>
        <w:rPr>
          <w:ins w:id="6177" w:author="R4-2108088" w:date="2021-05-31T13:40:00Z"/>
          <w:rFonts w:cs="v4.2.0"/>
          <w:lang w:val="en-US" w:eastAsia="zh-CN"/>
        </w:rPr>
      </w:pPr>
      <w:ins w:id="6178" w:author="R4-2108088" w:date="2021-05-31T13:40:00Z">
        <w:r w:rsidRPr="00E72A56">
          <w:rPr>
            <w:rFonts w:cs="v4.2.0"/>
            <w:lang w:val="en-US" w:eastAsia="zh-CN"/>
          </w:rPr>
          <w:tab/>
          <w:t xml:space="preserve">For </w:t>
        </w:r>
        <w:r w:rsidRPr="00E72A56">
          <w:rPr>
            <w:lang w:val="en-US" w:eastAsia="zh-CN"/>
          </w:rPr>
          <w:t>IAB</w:t>
        </w:r>
        <w:r w:rsidRPr="00E72A56">
          <w:rPr>
            <w:rFonts w:cs="v4.2.0"/>
            <w:i/>
            <w:iCs/>
            <w:lang w:val="en-US" w:eastAsia="zh-CN"/>
          </w:rPr>
          <w:t xml:space="preserve"> type </w:t>
        </w:r>
        <w:r w:rsidRPr="00E72A56">
          <w:rPr>
            <w:rFonts w:cs="v4.2.0" w:hint="eastAsia"/>
            <w:i/>
            <w:iCs/>
            <w:lang w:val="en-US" w:eastAsia="zh-CN"/>
          </w:rPr>
          <w:t>2</w:t>
        </w:r>
        <w:r w:rsidRPr="00E72A56">
          <w:rPr>
            <w:rFonts w:cs="v4.2.0"/>
            <w:i/>
            <w:iCs/>
            <w:lang w:val="en-US" w:eastAsia="zh-CN"/>
          </w:rPr>
          <w:t>-O</w:t>
        </w:r>
        <w:r w:rsidRPr="00E72A56">
          <w:t>, set the IAB-MT to transmit a signal according to</w:t>
        </w:r>
        <w:r w:rsidRPr="00E72A56">
          <w:rPr>
            <w:rFonts w:hint="eastAsia"/>
          </w:rPr>
          <w:t xml:space="preserve"> </w:t>
        </w:r>
        <w:r w:rsidRPr="00E72A56">
          <w:t xml:space="preserve">the applicable test configuration in </w:t>
        </w:r>
        <w:r w:rsidRPr="00E72A56">
          <w:rPr>
            <w:highlight w:val="yellow"/>
          </w:rPr>
          <w:t>clause 4.</w:t>
        </w:r>
        <w:r w:rsidRPr="00E72A56">
          <w:rPr>
            <w:rFonts w:hint="eastAsia"/>
            <w:highlight w:val="yellow"/>
          </w:rPr>
          <w:t>8</w:t>
        </w:r>
        <w:r w:rsidRPr="00E72A56">
          <w:t xml:space="preserve"> using</w:t>
        </w:r>
        <w:r w:rsidRPr="00E72A56">
          <w:rPr>
            <w:rFonts w:hint="eastAsia"/>
          </w:rPr>
          <w:t xml:space="preserve"> </w:t>
        </w:r>
        <w:r w:rsidRPr="00E72A56">
          <w:t>the corresponding test model</w:t>
        </w:r>
        <w:r w:rsidRPr="00E72A56">
          <w:rPr>
            <w:rFonts w:hint="eastAsia"/>
          </w:rPr>
          <w:t>s</w:t>
        </w:r>
        <w:r w:rsidRPr="00E72A56">
          <w:t>:</w:t>
        </w:r>
      </w:ins>
    </w:p>
    <w:p w14:paraId="713D52B2" w14:textId="77777777" w:rsidR="00E72A56" w:rsidRPr="00E72A56" w:rsidRDefault="00E72A56" w:rsidP="00E72A56">
      <w:pPr>
        <w:ind w:left="851" w:hanging="284"/>
        <w:rPr>
          <w:ins w:id="6179" w:author="R4-2108088" w:date="2021-05-31T13:40:00Z"/>
        </w:rPr>
      </w:pPr>
      <w:ins w:id="6180" w:author="R4-2108088" w:date="2021-05-31T13:40:00Z">
        <w:r w:rsidRPr="00E72A56">
          <w:t>-</w:t>
        </w:r>
        <w:r w:rsidRPr="00E72A56">
          <w:tab/>
        </w:r>
        <w:r w:rsidRPr="00E72A56">
          <w:rPr>
            <w:lang w:eastAsia="sv-SE"/>
          </w:rPr>
          <w:t>IAB-MT-FR2-TM2</w:t>
        </w:r>
        <w:r w:rsidRPr="00E72A56">
          <w:rPr>
            <w:rFonts w:hint="eastAsia"/>
            <w:lang w:val="en-US" w:eastAsia="zh-CN"/>
          </w:rPr>
          <w:t>;</w:t>
        </w:r>
      </w:ins>
    </w:p>
    <w:p w14:paraId="589A5FA3" w14:textId="77777777" w:rsidR="00E72A56" w:rsidRPr="00E72A56" w:rsidRDefault="00E72A56" w:rsidP="00E72A56">
      <w:pPr>
        <w:ind w:left="568" w:hanging="284"/>
        <w:rPr>
          <w:ins w:id="6181" w:author="R4-2108088" w:date="2021-05-31T13:40:00Z"/>
          <w:rFonts w:eastAsia="MS P??"/>
        </w:rPr>
      </w:pPr>
      <w:ins w:id="6182" w:author="R4-2108088" w:date="2021-05-31T13:40:00Z">
        <w:r w:rsidRPr="00E72A56">
          <w:rPr>
            <w:lang w:val="en-US" w:eastAsia="zh-CN"/>
          </w:rPr>
          <w:t>8</w:t>
        </w:r>
        <w:r w:rsidRPr="00E72A56">
          <w:t>)</w:t>
        </w:r>
        <w:r w:rsidRPr="00E72A56">
          <w:tab/>
        </w:r>
        <w:r w:rsidRPr="00E72A56">
          <w:rPr>
            <w:rFonts w:eastAsia="MS P??"/>
          </w:rPr>
          <w:t xml:space="preserve">Measure the power </w:t>
        </w:r>
        <w:r w:rsidRPr="00E72A56">
          <w:t xml:space="preserve">by measuring the EIRP for any two orthogonal polarizations (denoted p1 and p2) </w:t>
        </w:r>
        <w:r w:rsidRPr="00E72A56">
          <w:rPr>
            <w:rFonts w:eastAsia="MS P??"/>
          </w:rPr>
          <w:t xml:space="preserve">over 1ms </w:t>
        </w:r>
        <w:r w:rsidRPr="00E72A56">
          <w:t xml:space="preserve">and calculate total EIRP for particular </w:t>
        </w:r>
        <w:r w:rsidRPr="00E72A56">
          <w:rPr>
            <w:i/>
          </w:rPr>
          <w:t>beam direction pair</w:t>
        </w:r>
        <w:r w:rsidRPr="00E72A56">
          <w:t xml:space="preserve"> as EIRP = EIRP</w:t>
        </w:r>
        <w:r w:rsidRPr="00E72A56">
          <w:rPr>
            <w:vertAlign w:val="subscript"/>
          </w:rPr>
          <w:t>p1</w:t>
        </w:r>
        <w:r w:rsidRPr="00E72A56">
          <w:t xml:space="preserve"> + EIRP</w:t>
        </w:r>
        <w:r w:rsidRPr="00E72A56">
          <w:rPr>
            <w:vertAlign w:val="subscript"/>
          </w:rPr>
          <w:t>p2</w:t>
        </w:r>
        <w:r w:rsidRPr="00E72A56">
          <w:t>.</w:t>
        </w:r>
        <w:r w:rsidRPr="00E72A56">
          <w:rPr>
            <w:rFonts w:eastAsia="MS P??"/>
          </w:rPr>
          <w:t>.</w:t>
        </w:r>
      </w:ins>
    </w:p>
    <w:p w14:paraId="3553DC7D" w14:textId="77777777" w:rsidR="00E72A56" w:rsidRPr="00E72A56" w:rsidRDefault="00E72A56" w:rsidP="00E72A56">
      <w:pPr>
        <w:rPr>
          <w:ins w:id="6183" w:author="R4-2108088" w:date="2021-05-31T13:40:00Z"/>
        </w:rPr>
      </w:pPr>
      <w:ins w:id="6184" w:author="R4-2108088" w:date="2021-05-31T13:40:00Z">
        <w:r w:rsidRPr="00E72A56">
          <w:t xml:space="preserve">In addition, for </w:t>
        </w:r>
        <w:r w:rsidRPr="00E72A56">
          <w:rPr>
            <w:i/>
          </w:rPr>
          <w:t xml:space="preserve">multi-band </w:t>
        </w:r>
        <w:r w:rsidRPr="00E72A56">
          <w:rPr>
            <w:i/>
            <w:lang w:eastAsia="zh-CN"/>
          </w:rPr>
          <w:t>RIB(s)</w:t>
        </w:r>
        <w:r w:rsidRPr="00E72A56">
          <w:t>, the following steps shall apply:</w:t>
        </w:r>
      </w:ins>
    </w:p>
    <w:p w14:paraId="6D3E6CF1" w14:textId="77777777" w:rsidR="00E72A56" w:rsidRPr="00E72A56" w:rsidRDefault="00E72A56" w:rsidP="00E72A56">
      <w:pPr>
        <w:ind w:left="568" w:hanging="284"/>
        <w:rPr>
          <w:ins w:id="6185" w:author="R4-2108088" w:date="2021-05-31T13:40:00Z"/>
        </w:rPr>
      </w:pPr>
      <w:ins w:id="6186" w:author="R4-2108088" w:date="2021-05-31T13:40:00Z">
        <w:r w:rsidRPr="00E72A56">
          <w:t>9)</w:t>
        </w:r>
        <w:r w:rsidRPr="00E72A56">
          <w:tab/>
          <w:t xml:space="preserve">For </w:t>
        </w:r>
        <w:r w:rsidRPr="00E72A56">
          <w:rPr>
            <w:i/>
          </w:rPr>
          <w:t xml:space="preserve">multi-band </w:t>
        </w:r>
        <w:r w:rsidRPr="00E72A56">
          <w:rPr>
            <w:i/>
            <w:lang w:eastAsia="zh-CN"/>
          </w:rPr>
          <w:t>RIBs</w:t>
        </w:r>
        <w:r w:rsidRPr="00E72A56">
          <w:rPr>
            <w:lang w:eastAsia="zh-CN"/>
          </w:rPr>
          <w:t xml:space="preserve"> </w:t>
        </w:r>
        <w:r w:rsidRPr="00E72A56">
          <w:t>and single band tests, repeat the steps above per involved band where single band test configurations and test models shall apply with no carrier activated in the other band.</w:t>
        </w:r>
      </w:ins>
    </w:p>
    <w:p w14:paraId="0EE648F9" w14:textId="77777777" w:rsidR="00E72A56" w:rsidRPr="00E72A56" w:rsidRDefault="00E72A56" w:rsidP="00E72A56">
      <w:pPr>
        <w:keepNext/>
        <w:keepLines/>
        <w:spacing w:before="120"/>
        <w:ind w:left="1701" w:hanging="1701"/>
        <w:outlineLvl w:val="4"/>
        <w:rPr>
          <w:ins w:id="6187" w:author="R4-2108088" w:date="2021-05-31T13:40:00Z"/>
          <w:rFonts w:ascii="Arial" w:hAnsi="Arial"/>
          <w:sz w:val="22"/>
        </w:rPr>
      </w:pPr>
      <w:ins w:id="6188" w:author="R4-2108088" w:date="2021-05-31T13:40:00Z">
        <w:r w:rsidRPr="00E72A56">
          <w:rPr>
            <w:rFonts w:ascii="Arial" w:hAnsi="Arial"/>
            <w:sz w:val="22"/>
          </w:rPr>
          <w:t>6.4.2.1.5</w:t>
        </w:r>
        <w:r w:rsidRPr="00E72A56">
          <w:rPr>
            <w:rFonts w:ascii="Arial" w:hAnsi="Arial"/>
            <w:sz w:val="22"/>
          </w:rPr>
          <w:tab/>
          <w:t>Test requirements</w:t>
        </w:r>
      </w:ins>
    </w:p>
    <w:p w14:paraId="338A2FD5" w14:textId="77777777" w:rsidR="00E72A56" w:rsidRPr="00E72A56" w:rsidRDefault="00E72A56" w:rsidP="00E72A56">
      <w:pPr>
        <w:keepNext/>
        <w:keepLines/>
        <w:spacing w:before="120"/>
        <w:ind w:left="1985" w:hanging="1985"/>
        <w:outlineLvl w:val="5"/>
        <w:rPr>
          <w:ins w:id="6189" w:author="R4-2108088" w:date="2021-05-31T13:40:00Z"/>
          <w:rFonts w:ascii="Arial" w:hAnsi="Arial"/>
          <w:lang w:eastAsia="sv-SE"/>
        </w:rPr>
      </w:pPr>
      <w:ins w:id="6190" w:author="R4-2108088" w:date="2021-05-31T13:40:00Z">
        <w:r w:rsidRPr="00E72A56">
          <w:rPr>
            <w:rFonts w:ascii="Arial" w:hAnsi="Arial"/>
          </w:rPr>
          <w:t>6.4.2.1.5.1</w:t>
        </w:r>
        <w:r w:rsidRPr="00E72A56">
          <w:rPr>
            <w:rFonts w:ascii="Arial" w:hAnsi="Arial"/>
            <w:lang w:eastAsia="sv-SE"/>
          </w:rPr>
          <w:tab/>
        </w:r>
        <w:r w:rsidRPr="00894DDE">
          <w:rPr>
            <w:rFonts w:ascii="Arial" w:hAnsi="Arial"/>
            <w:i/>
            <w:iCs/>
            <w:lang w:eastAsia="sv-SE"/>
            <w:rPrChange w:id="6191" w:author="Nokia - Editor" w:date="2021-06-02T14:06:00Z">
              <w:rPr>
                <w:rFonts w:ascii="Arial" w:hAnsi="Arial"/>
                <w:lang w:eastAsia="sv-SE"/>
              </w:rPr>
            </w:rPrChange>
          </w:rPr>
          <w:t>IAB type 1-O</w:t>
        </w:r>
      </w:ins>
    </w:p>
    <w:p w14:paraId="5759BAC5" w14:textId="77777777" w:rsidR="00E72A56" w:rsidRPr="00E72A56" w:rsidRDefault="00E72A56" w:rsidP="00E72A56">
      <w:pPr>
        <w:rPr>
          <w:ins w:id="6192" w:author="R4-2108088" w:date="2021-05-31T13:40:00Z"/>
        </w:rPr>
      </w:pPr>
      <w:ins w:id="6193" w:author="R4-2108088" w:date="2021-05-31T13:40:00Z">
        <w:r w:rsidRPr="00E72A56">
          <w:t xml:space="preserve">For IAB-MT the </w:t>
        </w:r>
        <w:r w:rsidRPr="00E72A56">
          <w:rPr>
            <w:rFonts w:ascii="Arial Unicode MS" w:eastAsia="Arial Unicode MS" w:hAnsi="Arial Unicode MS" w:cs="Arial Unicode MS" w:hint="eastAsia"/>
          </w:rPr>
          <w:t>Δ</w:t>
        </w:r>
        <w:r w:rsidRPr="00E72A56">
          <w:t>P between the power measured in step 6 and step 8 of clause 6.4.2.1.4.2 shall be:</w:t>
        </w:r>
      </w:ins>
    </w:p>
    <w:p w14:paraId="285F00D8" w14:textId="77777777" w:rsidR="00E72A56" w:rsidRPr="00E72A56" w:rsidRDefault="00E72A56" w:rsidP="00E72A56">
      <w:pPr>
        <w:keepNext/>
        <w:keepLines/>
        <w:spacing w:before="60"/>
        <w:jc w:val="center"/>
        <w:rPr>
          <w:ins w:id="6194" w:author="R4-2108088" w:date="2021-05-31T13:40:00Z"/>
          <w:rFonts w:ascii="Arial" w:hAnsi="Arial"/>
          <w:b/>
        </w:rPr>
      </w:pPr>
      <w:ins w:id="6195" w:author="R4-2108088" w:date="2021-05-31T13:40:00Z">
        <w:r w:rsidRPr="00E72A56">
          <w:rPr>
            <w:rFonts w:ascii="Arial" w:hAnsi="Arial"/>
            <w:b/>
          </w:rPr>
          <w:t>Table 6.4.2.1.5.1-1: IAB type 1-0 Output power dynamics test requirements.</w:t>
        </w:r>
      </w:ins>
    </w:p>
    <w:tbl>
      <w:tblPr>
        <w:tblW w:w="0" w:type="auto"/>
        <w:tblLook w:val="04A0" w:firstRow="1" w:lastRow="0" w:firstColumn="1" w:lastColumn="0" w:noHBand="0" w:noVBand="1"/>
      </w:tblPr>
      <w:tblGrid>
        <w:gridCol w:w="1316"/>
        <w:gridCol w:w="2526"/>
        <w:gridCol w:w="5200"/>
      </w:tblGrid>
      <w:tr w:rsidR="00E72A56" w:rsidRPr="00E72A56" w14:paraId="3F658A9F" w14:textId="77777777" w:rsidTr="0016537E">
        <w:trPr>
          <w:trHeight w:val="270"/>
          <w:ins w:id="6196" w:author="R4-2108088" w:date="2021-05-31T13:40: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019CF" w14:textId="77777777" w:rsidR="00E72A56" w:rsidRPr="00E72A56" w:rsidRDefault="00E72A56" w:rsidP="00E72A56">
            <w:pPr>
              <w:keepNext/>
              <w:keepLines/>
              <w:spacing w:after="0"/>
              <w:jc w:val="center"/>
              <w:rPr>
                <w:ins w:id="6197" w:author="R4-2108088" w:date="2021-05-31T13:40:00Z"/>
                <w:rFonts w:ascii="Arial" w:hAnsi="Arial"/>
                <w:b/>
                <w:sz w:val="18"/>
                <w:lang w:val="en-US" w:eastAsia="zh-CN"/>
              </w:rPr>
            </w:pPr>
            <w:ins w:id="6198" w:author="R4-2108088" w:date="2021-05-31T13:40:00Z">
              <w:r w:rsidRPr="00E72A56">
                <w:rPr>
                  <w:rFonts w:ascii="Arial" w:hAnsi="Arial" w:hint="eastAsia"/>
                  <w:b/>
                  <w:sz w:val="18"/>
                  <w:lang w:val="en-US" w:eastAsia="zh-CN"/>
                </w:rPr>
                <w:t>IAB-MT Type</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DB1503" w14:textId="77777777" w:rsidR="00E72A56" w:rsidRPr="00E72A56" w:rsidRDefault="00E72A56" w:rsidP="00E72A56">
            <w:pPr>
              <w:keepNext/>
              <w:keepLines/>
              <w:spacing w:after="0"/>
              <w:jc w:val="center"/>
              <w:rPr>
                <w:ins w:id="6199" w:author="R4-2108088" w:date="2021-05-31T13:40:00Z"/>
                <w:rFonts w:ascii="Arial" w:hAnsi="Arial"/>
                <w:b/>
                <w:sz w:val="18"/>
                <w:lang w:val="en-US" w:eastAsia="zh-CN"/>
              </w:rPr>
            </w:pPr>
            <w:ins w:id="6200" w:author="R4-2108088" w:date="2021-05-31T13:40:00Z">
              <w:r w:rsidRPr="00E72A56">
                <w:rPr>
                  <w:rFonts w:ascii="Arial" w:hAnsi="Arial" w:hint="eastAsia"/>
                  <w:b/>
                  <w:sz w:val="18"/>
                  <w:lang w:val="en-US" w:eastAsia="zh-CN"/>
                </w:rPr>
                <w:t>IAB-MT channel bandwidth</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C1BC67" w14:textId="77777777" w:rsidR="00E72A56" w:rsidRPr="00E72A56" w:rsidRDefault="00E72A56" w:rsidP="00E72A56">
            <w:pPr>
              <w:keepNext/>
              <w:keepLines/>
              <w:spacing w:after="0"/>
              <w:jc w:val="center"/>
              <w:rPr>
                <w:ins w:id="6201" w:author="R4-2108088" w:date="2021-05-31T13:40:00Z"/>
                <w:rFonts w:ascii="Arial" w:hAnsi="Arial"/>
                <w:b/>
                <w:sz w:val="18"/>
                <w:lang w:val="en-US" w:eastAsia="zh-CN"/>
              </w:rPr>
            </w:pPr>
            <w:ins w:id="6202" w:author="R4-2108088" w:date="2021-05-31T13:40:00Z">
              <w:r w:rsidRPr="00E72A56">
                <w:rPr>
                  <w:rFonts w:ascii="Arial" w:hAnsi="Arial" w:hint="eastAsia"/>
                  <w:b/>
                  <w:sz w:val="18"/>
                  <w:lang w:val="en-US" w:eastAsia="zh-CN"/>
                </w:rPr>
                <w:t>Requirement (Note 1)</w:t>
              </w:r>
            </w:ins>
          </w:p>
        </w:tc>
      </w:tr>
      <w:tr w:rsidR="00E72A56" w:rsidRPr="00E72A56" w14:paraId="01DD6F70" w14:textId="77777777" w:rsidTr="0016537E">
        <w:trPr>
          <w:trHeight w:val="389"/>
          <w:ins w:id="6203"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583C004" w14:textId="77777777" w:rsidR="00E72A56" w:rsidRPr="00E72A56" w:rsidRDefault="00E72A56" w:rsidP="00E72A56">
            <w:pPr>
              <w:keepNext/>
              <w:keepLines/>
              <w:spacing w:after="0"/>
              <w:jc w:val="center"/>
              <w:rPr>
                <w:ins w:id="6204" w:author="R4-2108088" w:date="2021-05-31T13:40:00Z"/>
                <w:rFonts w:ascii="Arial" w:hAnsi="Arial"/>
                <w:sz w:val="18"/>
                <w:lang w:val="en-US" w:eastAsia="zh-CN"/>
              </w:rPr>
            </w:pPr>
            <w:ins w:id="6205" w:author="R4-2108088" w:date="2021-05-31T13:40:00Z">
              <w:r w:rsidRPr="00E72A56">
                <w:rPr>
                  <w:rFonts w:ascii="Arial" w:hAnsi="Arial" w:hint="eastAsia"/>
                  <w:sz w:val="18"/>
                  <w:lang w:val="en-US" w:eastAsia="zh-CN"/>
                </w:rPr>
                <w:t>Wide area</w:t>
              </w:r>
            </w:ins>
          </w:p>
        </w:tc>
        <w:tc>
          <w:tcPr>
            <w:tcW w:w="0" w:type="auto"/>
            <w:tcBorders>
              <w:top w:val="nil"/>
              <w:left w:val="nil"/>
              <w:bottom w:val="single" w:sz="4" w:space="0" w:color="auto"/>
              <w:right w:val="single" w:sz="4" w:space="0" w:color="auto"/>
            </w:tcBorders>
            <w:shd w:val="clear" w:color="auto" w:fill="auto"/>
            <w:noWrap/>
            <w:vAlign w:val="center"/>
            <w:hideMark/>
          </w:tcPr>
          <w:p w14:paraId="1A6A3385" w14:textId="77777777" w:rsidR="00E72A56" w:rsidRPr="00E72A56" w:rsidRDefault="00E72A56" w:rsidP="00E72A56">
            <w:pPr>
              <w:keepNext/>
              <w:keepLines/>
              <w:spacing w:after="0"/>
              <w:rPr>
                <w:ins w:id="6206" w:author="R4-2108088" w:date="2021-05-31T13:40:00Z"/>
                <w:rFonts w:ascii="Arial" w:hAnsi="Arial"/>
                <w:sz w:val="18"/>
                <w:lang w:val="en-US" w:eastAsia="zh-CN"/>
              </w:rPr>
            </w:pPr>
            <w:ins w:id="6207" w:author="R4-2108088" w:date="2021-05-31T13:40:00Z">
              <w:r w:rsidRPr="00E72A56">
                <w:rPr>
                  <w:rFonts w:ascii="Arial" w:hAnsi="Arial" w:hint="eastAsia"/>
                  <w:sz w:val="18"/>
                  <w:lang w:val="en-US" w:eastAsia="zh-CN"/>
                </w:rPr>
                <w:t>≤</w:t>
              </w:r>
              <w:r w:rsidRPr="00E72A56">
                <w:rPr>
                  <w:rFonts w:ascii="Arial"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tcPr>
          <w:p w14:paraId="77473587" w14:textId="77777777" w:rsidR="00E72A56" w:rsidRPr="00E72A56" w:rsidRDefault="00E72A56" w:rsidP="00E72A56">
            <w:pPr>
              <w:keepNext/>
              <w:keepLines/>
              <w:spacing w:after="0"/>
              <w:rPr>
                <w:ins w:id="6208" w:author="R4-2108088" w:date="2021-05-31T13:40:00Z"/>
                <w:rFonts w:ascii="Arial" w:hAnsi="Arial"/>
                <w:sz w:val="18"/>
                <w:lang w:val="en-US" w:eastAsia="zh-CN"/>
              </w:rPr>
            </w:pPr>
            <w:ins w:id="6209" w:author="R4-2108088" w:date="2021-05-31T13:40:00Z">
              <w:r w:rsidRPr="00E72A56">
                <w:rPr>
                  <w:rFonts w:ascii="Arial" w:hAnsi="Arial"/>
                  <w:sz w:val="18"/>
                  <w:lang w:val="en-US" w:eastAsia="zh-CN"/>
                </w:rPr>
                <w:t xml:space="preserve">10 log(Maximum RB) -1.2 </w:t>
              </w:r>
              <w:r w:rsidRPr="00E72A56">
                <w:rPr>
                  <w:rFonts w:ascii="Calibri" w:hAnsi="Calibri" w:cs="Calibri"/>
                  <w:sz w:val="18"/>
                  <w:lang w:val="en-US" w:eastAsia="zh-CN"/>
                </w:rPr>
                <w:t>&gt; Δ</w:t>
              </w:r>
              <w:r w:rsidRPr="00E72A56">
                <w:rPr>
                  <w:rFonts w:ascii="Arial" w:hAnsi="Arial" w:hint="eastAsia"/>
                  <w:sz w:val="18"/>
                  <w:lang w:val="en-US" w:eastAsia="zh-CN"/>
                </w:rPr>
                <w:t xml:space="preserve">P </w:t>
              </w:r>
              <w:r w:rsidRPr="00E72A56">
                <w:rPr>
                  <w:rFonts w:ascii="Arial" w:hAnsi="Arial" w:hint="eastAsia"/>
                  <w:sz w:val="18"/>
                  <w:lang w:val="en-US" w:eastAsia="zh-CN"/>
                </w:rPr>
                <w:t>≥</w:t>
              </w:r>
              <w:r w:rsidRPr="00E72A56">
                <w:rPr>
                  <w:rFonts w:ascii="Arial" w:hAnsi="Arial" w:hint="eastAsia"/>
                  <w:sz w:val="18"/>
                  <w:lang w:val="en-US" w:eastAsia="zh-CN"/>
                </w:rPr>
                <w:t xml:space="preserve"> </w:t>
              </w:r>
              <w:r w:rsidRPr="00E72A56">
                <w:rPr>
                  <w:rFonts w:ascii="Arial" w:hAnsi="Arial"/>
                  <w:sz w:val="18"/>
                  <w:lang w:val="en-US" w:eastAsia="zh-CN"/>
                </w:rPr>
                <w:t>10 log(Maximum RB) + 11.2</w:t>
              </w:r>
            </w:ins>
          </w:p>
        </w:tc>
      </w:tr>
      <w:tr w:rsidR="00E72A56" w:rsidRPr="00E72A56" w14:paraId="6886B354" w14:textId="77777777" w:rsidTr="0016537E">
        <w:trPr>
          <w:trHeight w:val="411"/>
          <w:ins w:id="6210"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2708C4AD" w14:textId="77777777" w:rsidR="00E72A56" w:rsidRPr="00E72A56" w:rsidRDefault="00E72A56" w:rsidP="00E72A56">
            <w:pPr>
              <w:keepNext/>
              <w:keepLines/>
              <w:spacing w:after="0"/>
              <w:jc w:val="center"/>
              <w:rPr>
                <w:ins w:id="6211" w:author="R4-2108088" w:date="2021-05-31T13:40:00Z"/>
                <w:rFonts w:ascii="Arial" w:hAnsi="Arial"/>
                <w:sz w:val="18"/>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166DE20A" w14:textId="77777777" w:rsidR="00E72A56" w:rsidRPr="00E72A56" w:rsidRDefault="00E72A56" w:rsidP="00E72A56">
            <w:pPr>
              <w:keepNext/>
              <w:keepLines/>
              <w:spacing w:after="0"/>
              <w:rPr>
                <w:ins w:id="6212" w:author="R4-2108088" w:date="2021-05-31T13:40:00Z"/>
                <w:rFonts w:ascii="Arial" w:hAnsi="Arial"/>
                <w:sz w:val="18"/>
                <w:lang w:val="en-US" w:eastAsia="zh-CN"/>
              </w:rPr>
            </w:pPr>
            <w:ins w:id="6213" w:author="R4-2108088" w:date="2021-05-31T13:40:00Z">
              <w:r w:rsidRPr="00E72A56">
                <w:rPr>
                  <w:rFonts w:ascii="Arial" w:hAnsi="Arial" w:hint="eastAsia"/>
                  <w:sz w:val="18"/>
                  <w:lang w:val="en-US" w:eastAsia="zh-CN"/>
                </w:rPr>
                <w:t xml:space="preserve">40MHz &lt; BW </w:t>
              </w:r>
              <w:r w:rsidRPr="00E72A56">
                <w:rPr>
                  <w:rFonts w:ascii="Arial" w:hAnsi="Arial" w:hint="eastAsia"/>
                  <w:sz w:val="18"/>
                  <w:lang w:val="en-US" w:eastAsia="zh-CN"/>
                </w:rPr>
                <w:t>≤</w:t>
              </w:r>
              <w:r w:rsidRPr="00E72A56">
                <w:rPr>
                  <w:rFonts w:ascii="Arial"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tcPr>
          <w:p w14:paraId="1085652A" w14:textId="77777777" w:rsidR="00E72A56" w:rsidRPr="00E72A56" w:rsidRDefault="00E72A56" w:rsidP="00E72A56">
            <w:pPr>
              <w:keepNext/>
              <w:keepLines/>
              <w:spacing w:after="0"/>
              <w:rPr>
                <w:ins w:id="6214" w:author="R4-2108088" w:date="2021-05-31T13:40:00Z"/>
                <w:rFonts w:ascii="Arial" w:hAnsi="Arial"/>
                <w:sz w:val="18"/>
                <w:lang w:val="en-US" w:eastAsia="zh-CN"/>
              </w:rPr>
            </w:pPr>
            <w:ins w:id="6215" w:author="R4-2108088" w:date="2021-05-31T13:40:00Z">
              <w:r w:rsidRPr="00E72A56">
                <w:rPr>
                  <w:rFonts w:ascii="Arial" w:hAnsi="Arial"/>
                  <w:sz w:val="18"/>
                  <w:lang w:val="en-US" w:eastAsia="zh-CN"/>
                </w:rPr>
                <w:t xml:space="preserve">10 log(Maximum RB) -1.5 </w:t>
              </w:r>
              <w:r w:rsidRPr="00E72A56">
                <w:rPr>
                  <w:rFonts w:ascii="Calibri" w:hAnsi="Calibri" w:cs="Calibri"/>
                  <w:sz w:val="18"/>
                  <w:lang w:val="en-US" w:eastAsia="zh-CN"/>
                </w:rPr>
                <w:t>&gt; Δ</w:t>
              </w:r>
              <w:r w:rsidRPr="00E72A56">
                <w:rPr>
                  <w:rFonts w:ascii="Arial" w:hAnsi="Arial" w:hint="eastAsia"/>
                  <w:sz w:val="18"/>
                  <w:lang w:val="en-US" w:eastAsia="zh-CN"/>
                </w:rPr>
                <w:t xml:space="preserve">P </w:t>
              </w:r>
              <w:r w:rsidRPr="00E72A56">
                <w:rPr>
                  <w:rFonts w:ascii="Arial" w:hAnsi="Arial" w:hint="eastAsia"/>
                  <w:sz w:val="18"/>
                  <w:lang w:val="en-US" w:eastAsia="zh-CN"/>
                </w:rPr>
                <w:t>≥</w:t>
              </w:r>
              <w:r w:rsidRPr="00E72A56">
                <w:rPr>
                  <w:rFonts w:ascii="Arial" w:hAnsi="Arial" w:hint="eastAsia"/>
                  <w:sz w:val="18"/>
                  <w:lang w:val="en-US" w:eastAsia="zh-CN"/>
                </w:rPr>
                <w:t xml:space="preserve"> </w:t>
              </w:r>
              <w:r w:rsidRPr="00E72A56">
                <w:rPr>
                  <w:rFonts w:ascii="Arial" w:hAnsi="Arial"/>
                  <w:sz w:val="18"/>
                  <w:lang w:val="en-US" w:eastAsia="zh-CN"/>
                </w:rPr>
                <w:t>10 log(Maximum RB) + 11.5</w:t>
              </w:r>
            </w:ins>
          </w:p>
        </w:tc>
      </w:tr>
      <w:tr w:rsidR="00E72A56" w:rsidRPr="00E72A56" w14:paraId="5AA6CCE5" w14:textId="77777777" w:rsidTr="0016537E">
        <w:trPr>
          <w:trHeight w:val="840"/>
          <w:ins w:id="6216"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29A8AC4" w14:textId="77777777" w:rsidR="00E72A56" w:rsidRPr="00E72A56" w:rsidRDefault="00E72A56" w:rsidP="00E72A56">
            <w:pPr>
              <w:keepNext/>
              <w:keepLines/>
              <w:spacing w:after="0"/>
              <w:jc w:val="center"/>
              <w:rPr>
                <w:ins w:id="6217" w:author="R4-2108088" w:date="2021-05-31T13:40:00Z"/>
                <w:rFonts w:ascii="Arial" w:hAnsi="Arial"/>
                <w:sz w:val="18"/>
                <w:lang w:val="en-US" w:eastAsia="zh-CN"/>
              </w:rPr>
            </w:pPr>
            <w:ins w:id="6218" w:author="R4-2108088" w:date="2021-05-31T13:40:00Z">
              <w:r w:rsidRPr="00E72A56">
                <w:rPr>
                  <w:rFonts w:ascii="Arial" w:hAnsi="Arial" w:hint="eastAsia"/>
                  <w:sz w:val="18"/>
                  <w:lang w:val="en-US" w:eastAsia="zh-CN"/>
                </w:rPr>
                <w:t>Local area</w:t>
              </w:r>
            </w:ins>
          </w:p>
        </w:tc>
        <w:tc>
          <w:tcPr>
            <w:tcW w:w="0" w:type="auto"/>
            <w:tcBorders>
              <w:top w:val="nil"/>
              <w:left w:val="nil"/>
              <w:bottom w:val="single" w:sz="4" w:space="0" w:color="auto"/>
              <w:right w:val="single" w:sz="4" w:space="0" w:color="auto"/>
            </w:tcBorders>
            <w:shd w:val="clear" w:color="auto" w:fill="auto"/>
            <w:noWrap/>
            <w:vAlign w:val="center"/>
            <w:hideMark/>
          </w:tcPr>
          <w:p w14:paraId="4DCA2E3C" w14:textId="77777777" w:rsidR="00E72A56" w:rsidRPr="00E72A56" w:rsidRDefault="00E72A56" w:rsidP="00E72A56">
            <w:pPr>
              <w:keepNext/>
              <w:keepLines/>
              <w:spacing w:after="0"/>
              <w:rPr>
                <w:ins w:id="6219" w:author="R4-2108088" w:date="2021-05-31T13:40:00Z"/>
                <w:rFonts w:ascii="Arial" w:hAnsi="Arial"/>
                <w:sz w:val="18"/>
                <w:lang w:val="en-US" w:eastAsia="zh-CN"/>
              </w:rPr>
            </w:pPr>
            <w:ins w:id="6220" w:author="R4-2108088" w:date="2021-05-31T13:40:00Z">
              <w:r w:rsidRPr="00E72A56">
                <w:rPr>
                  <w:rFonts w:ascii="Arial" w:hAnsi="Arial" w:hint="eastAsia"/>
                  <w:sz w:val="18"/>
                  <w:lang w:val="en-US" w:eastAsia="zh-CN"/>
                </w:rPr>
                <w:t>≤</w:t>
              </w:r>
              <w:r w:rsidRPr="00E72A56">
                <w:rPr>
                  <w:rFonts w:ascii="Arial"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tcPr>
          <w:p w14:paraId="605C9401" w14:textId="77777777" w:rsidR="00E72A56" w:rsidRPr="00E72A56" w:rsidRDefault="00E72A56" w:rsidP="00E72A56">
            <w:pPr>
              <w:keepNext/>
              <w:keepLines/>
              <w:spacing w:after="0"/>
              <w:rPr>
                <w:ins w:id="6221" w:author="R4-2108088" w:date="2021-05-31T13:40:00Z"/>
                <w:rFonts w:ascii="Arial" w:hAnsi="Arial"/>
                <w:sz w:val="18"/>
                <w:lang w:val="en-US" w:eastAsia="zh-CN"/>
              </w:rPr>
            </w:pPr>
            <w:ins w:id="6222" w:author="R4-2108088" w:date="2021-05-31T13:40:00Z">
              <w:r w:rsidRPr="00E72A56">
                <w:rPr>
                  <w:rFonts w:ascii="Arial" w:hAnsi="Arial"/>
                  <w:sz w:val="18"/>
                  <w:lang w:val="en-US" w:eastAsia="zh-CN"/>
                </w:rPr>
                <w:t xml:space="preserve">10 log(Maximum RB) + 3.8 </w:t>
              </w:r>
              <w:r w:rsidRPr="00E72A56">
                <w:rPr>
                  <w:rFonts w:ascii="Calibri" w:hAnsi="Calibri" w:cs="Calibri"/>
                  <w:sz w:val="18"/>
                  <w:lang w:val="en-US" w:eastAsia="zh-CN"/>
                </w:rPr>
                <w:t>&gt; Δ</w:t>
              </w:r>
              <w:r w:rsidRPr="00E72A56">
                <w:rPr>
                  <w:rFonts w:ascii="Arial" w:hAnsi="Arial" w:hint="eastAsia"/>
                  <w:sz w:val="18"/>
                  <w:lang w:val="en-US" w:eastAsia="zh-CN"/>
                </w:rPr>
                <w:t xml:space="preserve">P </w:t>
              </w:r>
              <w:r w:rsidRPr="00E72A56">
                <w:rPr>
                  <w:rFonts w:ascii="Arial" w:hAnsi="Arial" w:hint="eastAsia"/>
                  <w:sz w:val="18"/>
                  <w:lang w:val="en-US" w:eastAsia="zh-CN"/>
                </w:rPr>
                <w:t>≥</w:t>
              </w:r>
              <w:r w:rsidRPr="00E72A56">
                <w:rPr>
                  <w:rFonts w:ascii="Arial" w:hAnsi="Arial" w:hint="eastAsia"/>
                  <w:sz w:val="18"/>
                  <w:lang w:val="en-US" w:eastAsia="zh-CN"/>
                </w:rPr>
                <w:t xml:space="preserve"> </w:t>
              </w:r>
              <w:r w:rsidRPr="00E72A56">
                <w:rPr>
                  <w:rFonts w:ascii="Arial" w:hAnsi="Arial"/>
                  <w:sz w:val="18"/>
                  <w:lang w:val="en-US" w:eastAsia="zh-CN"/>
                </w:rPr>
                <w:t>10 log(Maximum RB) + 15.2</w:t>
              </w:r>
            </w:ins>
          </w:p>
        </w:tc>
      </w:tr>
      <w:tr w:rsidR="00E72A56" w:rsidRPr="00E72A56" w14:paraId="3CCCFFF5" w14:textId="77777777" w:rsidTr="0016537E">
        <w:trPr>
          <w:trHeight w:val="840"/>
          <w:ins w:id="6223"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4C0F418F" w14:textId="77777777" w:rsidR="00E72A56" w:rsidRPr="00E72A56" w:rsidRDefault="00E72A56" w:rsidP="00E72A56">
            <w:pPr>
              <w:spacing w:after="0"/>
              <w:rPr>
                <w:ins w:id="6224" w:author="R4-2108088" w:date="2021-05-31T13:40:00Z"/>
                <w:rFonts w:ascii="SimSun" w:eastAsia="SimSun" w:hAnsi="SimSun" w:cs="SimSun"/>
                <w:color w:val="000000"/>
                <w:sz w:val="22"/>
                <w:szCs w:val="22"/>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0052F906" w14:textId="77777777" w:rsidR="00E72A56" w:rsidRPr="00E72A56" w:rsidRDefault="00E72A56" w:rsidP="00E72A56">
            <w:pPr>
              <w:keepNext/>
              <w:keepLines/>
              <w:spacing w:after="0"/>
              <w:rPr>
                <w:ins w:id="6225" w:author="R4-2108088" w:date="2021-05-31T13:40:00Z"/>
                <w:rFonts w:ascii="Arial" w:hAnsi="Arial"/>
                <w:sz w:val="18"/>
                <w:lang w:val="en-US" w:eastAsia="zh-CN"/>
              </w:rPr>
            </w:pPr>
            <w:ins w:id="6226" w:author="R4-2108088" w:date="2021-05-31T13:40:00Z">
              <w:r w:rsidRPr="00E72A56">
                <w:rPr>
                  <w:rFonts w:ascii="Arial" w:hAnsi="Arial" w:hint="eastAsia"/>
                  <w:sz w:val="18"/>
                  <w:lang w:val="en-US" w:eastAsia="zh-CN"/>
                </w:rPr>
                <w:t xml:space="preserve">40MHz &lt; BW </w:t>
              </w:r>
              <w:r w:rsidRPr="00E72A56">
                <w:rPr>
                  <w:rFonts w:ascii="Arial" w:hAnsi="Arial" w:hint="eastAsia"/>
                  <w:sz w:val="18"/>
                  <w:lang w:val="en-US" w:eastAsia="zh-CN"/>
                </w:rPr>
                <w:t>≤</w:t>
              </w:r>
              <w:r w:rsidRPr="00E72A56">
                <w:rPr>
                  <w:rFonts w:ascii="Arial"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tcPr>
          <w:p w14:paraId="0A280824" w14:textId="77777777" w:rsidR="00E72A56" w:rsidRPr="00E72A56" w:rsidRDefault="00E72A56" w:rsidP="00E72A56">
            <w:pPr>
              <w:keepNext/>
              <w:keepLines/>
              <w:spacing w:after="0"/>
              <w:rPr>
                <w:ins w:id="6227" w:author="R4-2108088" w:date="2021-05-31T13:40:00Z"/>
                <w:rFonts w:ascii="Arial" w:hAnsi="Arial"/>
                <w:sz w:val="18"/>
                <w:lang w:val="en-US" w:eastAsia="zh-CN"/>
              </w:rPr>
            </w:pPr>
            <w:ins w:id="6228" w:author="R4-2108088" w:date="2021-05-31T13:40:00Z">
              <w:r w:rsidRPr="00E72A56">
                <w:rPr>
                  <w:rFonts w:ascii="Arial" w:hAnsi="Arial"/>
                  <w:sz w:val="18"/>
                  <w:lang w:val="en-US" w:eastAsia="zh-CN"/>
                </w:rPr>
                <w:t xml:space="preserve">10 log(Maximum RB) + 3.5 </w:t>
              </w:r>
              <w:r w:rsidRPr="00E72A56">
                <w:rPr>
                  <w:rFonts w:ascii="Calibri" w:hAnsi="Calibri" w:cs="Calibri"/>
                  <w:sz w:val="18"/>
                  <w:lang w:val="en-US" w:eastAsia="zh-CN"/>
                </w:rPr>
                <w:t>&gt; Δ</w:t>
              </w:r>
              <w:r w:rsidRPr="00E72A56">
                <w:rPr>
                  <w:rFonts w:ascii="Arial" w:hAnsi="Arial" w:hint="eastAsia"/>
                  <w:sz w:val="18"/>
                  <w:lang w:val="en-US" w:eastAsia="zh-CN"/>
                </w:rPr>
                <w:t xml:space="preserve">P </w:t>
              </w:r>
              <w:r w:rsidRPr="00E72A56">
                <w:rPr>
                  <w:rFonts w:ascii="Arial" w:hAnsi="Arial" w:hint="eastAsia"/>
                  <w:sz w:val="18"/>
                  <w:lang w:val="en-US" w:eastAsia="zh-CN"/>
                </w:rPr>
                <w:t>≥</w:t>
              </w:r>
              <w:r w:rsidRPr="00E72A56">
                <w:rPr>
                  <w:rFonts w:ascii="Arial" w:hAnsi="Arial" w:hint="eastAsia"/>
                  <w:sz w:val="18"/>
                  <w:lang w:val="en-US" w:eastAsia="zh-CN"/>
                </w:rPr>
                <w:t xml:space="preserve"> </w:t>
              </w:r>
              <w:r w:rsidRPr="00E72A56">
                <w:rPr>
                  <w:rFonts w:ascii="Arial" w:hAnsi="Arial"/>
                  <w:sz w:val="18"/>
                  <w:lang w:val="en-US" w:eastAsia="zh-CN"/>
                </w:rPr>
                <w:t>10 log(Maximum RB) + 16.5</w:t>
              </w:r>
            </w:ins>
          </w:p>
        </w:tc>
      </w:tr>
    </w:tbl>
    <w:p w14:paraId="1F8428AC" w14:textId="77777777" w:rsidR="00E72A56" w:rsidRPr="00E72A56" w:rsidRDefault="00E72A56" w:rsidP="00E72A56">
      <w:pPr>
        <w:rPr>
          <w:ins w:id="6229" w:author="R4-2108088" w:date="2021-05-31T13:40:00Z"/>
        </w:rPr>
      </w:pPr>
    </w:p>
    <w:p w14:paraId="2C190E66" w14:textId="77777777" w:rsidR="00E72A56" w:rsidRPr="00E72A56" w:rsidRDefault="00E72A56" w:rsidP="00E72A56">
      <w:pPr>
        <w:keepNext/>
        <w:keepLines/>
        <w:spacing w:before="120"/>
        <w:ind w:left="1985" w:hanging="1985"/>
        <w:outlineLvl w:val="5"/>
        <w:rPr>
          <w:ins w:id="6230" w:author="R4-2108088" w:date="2021-05-31T13:40:00Z"/>
          <w:rFonts w:ascii="Arial" w:hAnsi="Arial"/>
          <w:i/>
          <w:lang w:eastAsia="sv-SE"/>
        </w:rPr>
      </w:pPr>
      <w:ins w:id="6231" w:author="R4-2108088" w:date="2021-05-31T13:40:00Z">
        <w:r w:rsidRPr="00E72A56">
          <w:rPr>
            <w:rFonts w:ascii="Arial" w:hAnsi="Arial"/>
          </w:rPr>
          <w:t>6.4.2.1.5.2</w:t>
        </w:r>
        <w:r w:rsidRPr="00E72A56">
          <w:rPr>
            <w:rFonts w:ascii="Arial" w:hAnsi="Arial"/>
            <w:lang w:eastAsia="sv-SE"/>
          </w:rPr>
          <w:tab/>
          <w:t>IAB</w:t>
        </w:r>
        <w:r w:rsidRPr="00E72A56">
          <w:rPr>
            <w:rFonts w:ascii="Arial" w:hAnsi="Arial"/>
            <w:i/>
            <w:lang w:eastAsia="sv-SE"/>
          </w:rPr>
          <w:t xml:space="preserve"> type 2-O</w:t>
        </w:r>
      </w:ins>
    </w:p>
    <w:p w14:paraId="584A3692" w14:textId="77777777" w:rsidR="00E72A56" w:rsidRPr="00E72A56" w:rsidRDefault="00E72A56" w:rsidP="00E72A56">
      <w:pPr>
        <w:rPr>
          <w:ins w:id="6232" w:author="R4-2108088" w:date="2021-05-31T13:40:00Z"/>
        </w:rPr>
      </w:pPr>
      <w:ins w:id="6233" w:author="R4-2108088" w:date="2021-05-31T13:40:00Z">
        <w:r w:rsidRPr="00E72A56">
          <w:t xml:space="preserve">For IAB-MT the </w:t>
        </w:r>
        <w:r w:rsidRPr="00E72A56">
          <w:rPr>
            <w:rFonts w:ascii="Arial Unicode MS" w:eastAsia="Arial Unicode MS" w:hAnsi="Arial Unicode MS" w:cs="Arial Unicode MS" w:hint="eastAsia"/>
          </w:rPr>
          <w:t>Δ</w:t>
        </w:r>
        <w:r w:rsidRPr="00E72A56">
          <w:t>P between the power measured in step 6 and step 8 of clause 6.4.2.1.4.2 shall be:</w:t>
        </w:r>
      </w:ins>
    </w:p>
    <w:p w14:paraId="321C5EE0" w14:textId="77777777" w:rsidR="00E72A56" w:rsidRPr="00E72A56" w:rsidRDefault="00E72A56" w:rsidP="00E72A56">
      <w:pPr>
        <w:keepNext/>
        <w:keepLines/>
        <w:spacing w:before="60"/>
        <w:jc w:val="center"/>
        <w:rPr>
          <w:ins w:id="6234" w:author="R4-2108088" w:date="2021-05-31T13:40:00Z"/>
          <w:rFonts w:ascii="Arial" w:hAnsi="Arial"/>
          <w:b/>
        </w:rPr>
      </w:pPr>
      <w:ins w:id="6235" w:author="R4-2108088" w:date="2021-05-31T13:40:00Z">
        <w:r w:rsidRPr="00E72A56">
          <w:rPr>
            <w:rFonts w:ascii="Arial" w:hAnsi="Arial"/>
            <w:b/>
          </w:rPr>
          <w:t>Table 6.4.2.1.5.2-1: IAB type 2-0 Output power dynamics test requirements.</w:t>
        </w:r>
      </w:ins>
    </w:p>
    <w:tbl>
      <w:tblPr>
        <w:tblW w:w="0" w:type="auto"/>
        <w:tblLook w:val="04A0" w:firstRow="1" w:lastRow="0" w:firstColumn="1" w:lastColumn="0" w:noHBand="0" w:noVBand="1"/>
      </w:tblPr>
      <w:tblGrid>
        <w:gridCol w:w="1316"/>
        <w:gridCol w:w="2526"/>
        <w:gridCol w:w="5200"/>
      </w:tblGrid>
      <w:tr w:rsidR="00E72A56" w:rsidRPr="00E72A56" w14:paraId="281EB2E9" w14:textId="77777777" w:rsidTr="0016537E">
        <w:trPr>
          <w:trHeight w:val="270"/>
          <w:ins w:id="6236" w:author="R4-2108088" w:date="2021-05-31T13:40: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7711" w14:textId="77777777" w:rsidR="00E72A56" w:rsidRPr="00E72A56" w:rsidRDefault="00E72A56" w:rsidP="00E72A56">
            <w:pPr>
              <w:keepNext/>
              <w:keepLines/>
              <w:spacing w:after="0"/>
              <w:jc w:val="center"/>
              <w:rPr>
                <w:ins w:id="6237" w:author="R4-2108088" w:date="2021-05-31T13:40:00Z"/>
                <w:rFonts w:ascii="Arial" w:hAnsi="Arial"/>
                <w:b/>
                <w:sz w:val="18"/>
                <w:lang w:val="en-US" w:eastAsia="zh-CN"/>
              </w:rPr>
            </w:pPr>
            <w:ins w:id="6238" w:author="R4-2108088" w:date="2021-05-31T13:40:00Z">
              <w:r w:rsidRPr="00E72A56">
                <w:rPr>
                  <w:rFonts w:ascii="Arial" w:hAnsi="Arial" w:hint="eastAsia"/>
                  <w:b/>
                  <w:sz w:val="18"/>
                  <w:lang w:val="en-US" w:eastAsia="zh-CN"/>
                </w:rPr>
                <w:t>IAB-MT Type</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9489C9" w14:textId="77777777" w:rsidR="00E72A56" w:rsidRPr="00E72A56" w:rsidRDefault="00E72A56" w:rsidP="00E72A56">
            <w:pPr>
              <w:keepNext/>
              <w:keepLines/>
              <w:spacing w:after="0"/>
              <w:jc w:val="center"/>
              <w:rPr>
                <w:ins w:id="6239" w:author="R4-2108088" w:date="2021-05-31T13:40:00Z"/>
                <w:rFonts w:ascii="Arial" w:hAnsi="Arial"/>
                <w:b/>
                <w:sz w:val="18"/>
                <w:lang w:val="en-US" w:eastAsia="zh-CN"/>
              </w:rPr>
            </w:pPr>
            <w:ins w:id="6240" w:author="R4-2108088" w:date="2021-05-31T13:40:00Z">
              <w:r w:rsidRPr="00E72A56">
                <w:rPr>
                  <w:rFonts w:ascii="Arial" w:hAnsi="Arial" w:hint="eastAsia"/>
                  <w:b/>
                  <w:sz w:val="18"/>
                  <w:lang w:val="en-US" w:eastAsia="zh-CN"/>
                </w:rPr>
                <w:t>IAB-MT channel bandwidth</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76D037" w14:textId="77777777" w:rsidR="00E72A56" w:rsidRPr="00E72A56" w:rsidRDefault="00E72A56" w:rsidP="00E72A56">
            <w:pPr>
              <w:keepNext/>
              <w:keepLines/>
              <w:spacing w:after="0"/>
              <w:jc w:val="center"/>
              <w:rPr>
                <w:ins w:id="6241" w:author="R4-2108088" w:date="2021-05-31T13:40:00Z"/>
                <w:rFonts w:ascii="Arial" w:hAnsi="Arial"/>
                <w:b/>
                <w:sz w:val="18"/>
                <w:lang w:val="en-US" w:eastAsia="zh-CN"/>
              </w:rPr>
            </w:pPr>
            <w:ins w:id="6242" w:author="R4-2108088" w:date="2021-05-31T13:40:00Z">
              <w:r w:rsidRPr="00E72A56">
                <w:rPr>
                  <w:rFonts w:ascii="Arial" w:hAnsi="Arial" w:hint="eastAsia"/>
                  <w:b/>
                  <w:sz w:val="18"/>
                  <w:lang w:val="en-US" w:eastAsia="zh-CN"/>
                </w:rPr>
                <w:t>Requirement</w:t>
              </w:r>
            </w:ins>
          </w:p>
        </w:tc>
      </w:tr>
      <w:tr w:rsidR="00E72A56" w:rsidRPr="00E72A56" w14:paraId="1F1D51C2" w14:textId="77777777" w:rsidTr="0016537E">
        <w:trPr>
          <w:trHeight w:val="389"/>
          <w:ins w:id="6243"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CC261D2" w14:textId="77777777" w:rsidR="00E72A56" w:rsidRPr="00E72A56" w:rsidRDefault="00E72A56" w:rsidP="00E72A56">
            <w:pPr>
              <w:keepNext/>
              <w:keepLines/>
              <w:spacing w:after="0"/>
              <w:jc w:val="center"/>
              <w:rPr>
                <w:ins w:id="6244" w:author="R4-2108088" w:date="2021-05-31T13:40:00Z"/>
                <w:rFonts w:ascii="Arial" w:hAnsi="Arial"/>
                <w:sz w:val="18"/>
                <w:lang w:val="en-US" w:eastAsia="zh-CN"/>
              </w:rPr>
            </w:pPr>
            <w:ins w:id="6245" w:author="R4-2108088" w:date="2021-05-31T13:40:00Z">
              <w:r w:rsidRPr="00E72A56">
                <w:rPr>
                  <w:rFonts w:ascii="Arial" w:hAnsi="Arial" w:hint="eastAsia"/>
                  <w:sz w:val="18"/>
                  <w:lang w:val="en-US" w:eastAsia="zh-CN"/>
                </w:rPr>
                <w:t>Wide area</w:t>
              </w:r>
            </w:ins>
          </w:p>
        </w:tc>
        <w:tc>
          <w:tcPr>
            <w:tcW w:w="0" w:type="auto"/>
            <w:tcBorders>
              <w:top w:val="nil"/>
              <w:left w:val="nil"/>
              <w:bottom w:val="single" w:sz="4" w:space="0" w:color="auto"/>
              <w:right w:val="single" w:sz="4" w:space="0" w:color="auto"/>
            </w:tcBorders>
            <w:shd w:val="clear" w:color="auto" w:fill="auto"/>
            <w:noWrap/>
            <w:vAlign w:val="center"/>
            <w:hideMark/>
          </w:tcPr>
          <w:p w14:paraId="082F9294" w14:textId="77777777" w:rsidR="00E72A56" w:rsidRPr="00E72A56" w:rsidRDefault="00E72A56" w:rsidP="00E72A56">
            <w:pPr>
              <w:keepNext/>
              <w:keepLines/>
              <w:spacing w:after="0"/>
              <w:rPr>
                <w:ins w:id="6246" w:author="R4-2108088" w:date="2021-05-31T13:40:00Z"/>
                <w:rFonts w:ascii="Arial" w:hAnsi="Arial"/>
                <w:sz w:val="18"/>
                <w:lang w:val="en-US" w:eastAsia="zh-CN"/>
              </w:rPr>
            </w:pPr>
            <w:ins w:id="6247" w:author="R4-2108088" w:date="2021-05-31T13:40:00Z">
              <w:r w:rsidRPr="00E72A56">
                <w:rPr>
                  <w:rFonts w:ascii="Arial" w:hAnsi="Arial" w:hint="eastAsia"/>
                  <w:sz w:val="18"/>
                  <w:lang w:val="en-US" w:eastAsia="zh-CN"/>
                </w:rPr>
                <w:t>≤</w:t>
              </w:r>
              <w:r w:rsidRPr="00E72A56">
                <w:rPr>
                  <w:rFonts w:ascii="Arial"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hideMark/>
          </w:tcPr>
          <w:p w14:paraId="2416F0B7" w14:textId="77777777" w:rsidR="00E72A56" w:rsidRPr="00E72A56" w:rsidRDefault="00E72A56" w:rsidP="00E72A56">
            <w:pPr>
              <w:keepNext/>
              <w:keepLines/>
              <w:spacing w:after="0"/>
              <w:rPr>
                <w:ins w:id="6248" w:author="R4-2108088" w:date="2021-05-31T13:40:00Z"/>
                <w:rFonts w:ascii="Arial" w:hAnsi="Arial"/>
                <w:sz w:val="18"/>
                <w:lang w:val="en-US" w:eastAsia="zh-CN"/>
              </w:rPr>
            </w:pPr>
            <w:ins w:id="6249" w:author="R4-2108088" w:date="2021-05-31T13:40:00Z">
              <w:r w:rsidRPr="00E72A56">
                <w:rPr>
                  <w:rFonts w:ascii="Arial" w:hAnsi="Arial"/>
                  <w:sz w:val="18"/>
                  <w:lang w:val="en-US" w:eastAsia="zh-CN"/>
                </w:rPr>
                <w:t xml:space="preserve">10 log(Maximum RB) -1.2 </w:t>
              </w:r>
              <w:r w:rsidRPr="00E72A56">
                <w:rPr>
                  <w:rFonts w:ascii="Calibri" w:hAnsi="Calibri" w:cs="Calibri"/>
                  <w:sz w:val="18"/>
                  <w:lang w:val="en-US" w:eastAsia="zh-CN"/>
                </w:rPr>
                <w:t>&gt; Δ</w:t>
              </w:r>
              <w:r w:rsidRPr="00E72A56">
                <w:rPr>
                  <w:rFonts w:ascii="Arial" w:hAnsi="Arial" w:hint="eastAsia"/>
                  <w:sz w:val="18"/>
                  <w:lang w:val="en-US" w:eastAsia="zh-CN"/>
                </w:rPr>
                <w:t xml:space="preserve">P </w:t>
              </w:r>
              <w:r w:rsidRPr="00E72A56">
                <w:rPr>
                  <w:rFonts w:ascii="Arial" w:hAnsi="Arial" w:hint="eastAsia"/>
                  <w:sz w:val="18"/>
                  <w:lang w:val="en-US" w:eastAsia="zh-CN"/>
                </w:rPr>
                <w:t>≥</w:t>
              </w:r>
              <w:r w:rsidRPr="00E72A56">
                <w:rPr>
                  <w:rFonts w:ascii="Arial" w:hAnsi="Arial" w:hint="eastAsia"/>
                  <w:sz w:val="18"/>
                  <w:lang w:val="en-US" w:eastAsia="zh-CN"/>
                </w:rPr>
                <w:t xml:space="preserve"> </w:t>
              </w:r>
              <w:r w:rsidRPr="00E72A56">
                <w:rPr>
                  <w:rFonts w:ascii="Arial" w:hAnsi="Arial"/>
                  <w:sz w:val="18"/>
                  <w:lang w:val="en-US" w:eastAsia="zh-CN"/>
                </w:rPr>
                <w:t>10 log(Maximum RB) + 11.2</w:t>
              </w:r>
            </w:ins>
          </w:p>
        </w:tc>
      </w:tr>
      <w:tr w:rsidR="00E72A56" w:rsidRPr="00E72A56" w14:paraId="62A25992" w14:textId="77777777" w:rsidTr="0016537E">
        <w:trPr>
          <w:trHeight w:val="411"/>
          <w:ins w:id="6250"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42D63892" w14:textId="77777777" w:rsidR="00E72A56" w:rsidRPr="00E72A56" w:rsidRDefault="00E72A56" w:rsidP="00E72A56">
            <w:pPr>
              <w:keepNext/>
              <w:keepLines/>
              <w:spacing w:after="0"/>
              <w:jc w:val="center"/>
              <w:rPr>
                <w:ins w:id="6251" w:author="R4-2108088" w:date="2021-05-31T13:40:00Z"/>
                <w:rFonts w:ascii="Arial" w:hAnsi="Arial"/>
                <w:sz w:val="18"/>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2F45229D" w14:textId="77777777" w:rsidR="00E72A56" w:rsidRPr="00E72A56" w:rsidRDefault="00E72A56" w:rsidP="00E72A56">
            <w:pPr>
              <w:keepNext/>
              <w:keepLines/>
              <w:spacing w:after="0"/>
              <w:rPr>
                <w:ins w:id="6252" w:author="R4-2108088" w:date="2021-05-31T13:40:00Z"/>
                <w:rFonts w:ascii="Arial" w:hAnsi="Arial"/>
                <w:sz w:val="18"/>
                <w:lang w:val="en-US" w:eastAsia="zh-CN"/>
              </w:rPr>
            </w:pPr>
            <w:ins w:id="6253" w:author="R4-2108088" w:date="2021-05-31T13:40:00Z">
              <w:r w:rsidRPr="00E72A56">
                <w:rPr>
                  <w:rFonts w:ascii="Arial" w:hAnsi="Arial" w:hint="eastAsia"/>
                  <w:sz w:val="18"/>
                  <w:lang w:val="en-US" w:eastAsia="zh-CN"/>
                </w:rPr>
                <w:t xml:space="preserve">40MHz &lt; BW </w:t>
              </w:r>
              <w:r w:rsidRPr="00E72A56">
                <w:rPr>
                  <w:rFonts w:ascii="Arial" w:hAnsi="Arial" w:hint="eastAsia"/>
                  <w:sz w:val="18"/>
                  <w:lang w:val="en-US" w:eastAsia="zh-CN"/>
                </w:rPr>
                <w:t>≤</w:t>
              </w:r>
              <w:r w:rsidRPr="00E72A56">
                <w:rPr>
                  <w:rFonts w:ascii="Arial"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hideMark/>
          </w:tcPr>
          <w:p w14:paraId="0A4DB841" w14:textId="77777777" w:rsidR="00E72A56" w:rsidRPr="00E72A56" w:rsidRDefault="00E72A56" w:rsidP="00E72A56">
            <w:pPr>
              <w:keepNext/>
              <w:keepLines/>
              <w:spacing w:after="0"/>
              <w:rPr>
                <w:ins w:id="6254" w:author="R4-2108088" w:date="2021-05-31T13:40:00Z"/>
                <w:rFonts w:ascii="Arial" w:hAnsi="Arial"/>
                <w:sz w:val="18"/>
                <w:lang w:val="en-US" w:eastAsia="zh-CN"/>
              </w:rPr>
            </w:pPr>
            <w:ins w:id="6255" w:author="R4-2108088" w:date="2021-05-31T13:40:00Z">
              <w:r w:rsidRPr="00E72A56">
                <w:rPr>
                  <w:rFonts w:ascii="Arial" w:hAnsi="Arial"/>
                  <w:sz w:val="18"/>
                  <w:lang w:val="en-US" w:eastAsia="zh-CN"/>
                </w:rPr>
                <w:t xml:space="preserve">10 log(Maximum RB) -1.5 </w:t>
              </w:r>
              <w:r w:rsidRPr="00E72A56">
                <w:rPr>
                  <w:rFonts w:ascii="Calibri" w:hAnsi="Calibri" w:cs="Calibri"/>
                  <w:sz w:val="18"/>
                  <w:lang w:val="en-US" w:eastAsia="zh-CN"/>
                </w:rPr>
                <w:t>&gt; Δ</w:t>
              </w:r>
              <w:r w:rsidRPr="00E72A56">
                <w:rPr>
                  <w:rFonts w:ascii="Arial" w:hAnsi="Arial" w:hint="eastAsia"/>
                  <w:sz w:val="18"/>
                  <w:lang w:val="en-US" w:eastAsia="zh-CN"/>
                </w:rPr>
                <w:t xml:space="preserve">P </w:t>
              </w:r>
              <w:r w:rsidRPr="00E72A56">
                <w:rPr>
                  <w:rFonts w:ascii="Arial" w:hAnsi="Arial" w:hint="eastAsia"/>
                  <w:sz w:val="18"/>
                  <w:lang w:val="en-US" w:eastAsia="zh-CN"/>
                </w:rPr>
                <w:t>≥</w:t>
              </w:r>
              <w:r w:rsidRPr="00E72A56">
                <w:rPr>
                  <w:rFonts w:ascii="Arial" w:hAnsi="Arial" w:hint="eastAsia"/>
                  <w:sz w:val="18"/>
                  <w:lang w:val="en-US" w:eastAsia="zh-CN"/>
                </w:rPr>
                <w:t xml:space="preserve"> </w:t>
              </w:r>
              <w:r w:rsidRPr="00E72A56">
                <w:rPr>
                  <w:rFonts w:ascii="Arial" w:hAnsi="Arial"/>
                  <w:sz w:val="18"/>
                  <w:lang w:val="en-US" w:eastAsia="zh-CN"/>
                </w:rPr>
                <w:t>10 log(Maximum RB) + 11.5</w:t>
              </w:r>
            </w:ins>
          </w:p>
        </w:tc>
      </w:tr>
      <w:tr w:rsidR="00E72A56" w:rsidRPr="00E72A56" w14:paraId="7AD350A7" w14:textId="77777777" w:rsidTr="0016537E">
        <w:trPr>
          <w:trHeight w:val="840"/>
          <w:ins w:id="6256"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9532C94" w14:textId="77777777" w:rsidR="00E72A56" w:rsidRPr="00E72A56" w:rsidRDefault="00E72A56" w:rsidP="00E72A56">
            <w:pPr>
              <w:keepNext/>
              <w:keepLines/>
              <w:spacing w:after="0"/>
              <w:jc w:val="center"/>
              <w:rPr>
                <w:ins w:id="6257" w:author="R4-2108088" w:date="2021-05-31T13:40:00Z"/>
                <w:rFonts w:ascii="Arial" w:hAnsi="Arial"/>
                <w:sz w:val="18"/>
                <w:lang w:val="en-US" w:eastAsia="zh-CN"/>
              </w:rPr>
            </w:pPr>
            <w:ins w:id="6258" w:author="R4-2108088" w:date="2021-05-31T13:40:00Z">
              <w:r w:rsidRPr="00E72A56">
                <w:rPr>
                  <w:rFonts w:ascii="Arial" w:hAnsi="Arial" w:hint="eastAsia"/>
                  <w:sz w:val="18"/>
                  <w:lang w:val="en-US" w:eastAsia="zh-CN"/>
                </w:rPr>
                <w:t>Local area</w:t>
              </w:r>
            </w:ins>
          </w:p>
        </w:tc>
        <w:tc>
          <w:tcPr>
            <w:tcW w:w="0" w:type="auto"/>
            <w:tcBorders>
              <w:top w:val="nil"/>
              <w:left w:val="nil"/>
              <w:bottom w:val="single" w:sz="4" w:space="0" w:color="auto"/>
              <w:right w:val="single" w:sz="4" w:space="0" w:color="auto"/>
            </w:tcBorders>
            <w:shd w:val="clear" w:color="auto" w:fill="auto"/>
            <w:noWrap/>
            <w:vAlign w:val="center"/>
            <w:hideMark/>
          </w:tcPr>
          <w:p w14:paraId="56E1EAE1" w14:textId="77777777" w:rsidR="00E72A56" w:rsidRPr="00E72A56" w:rsidRDefault="00E72A56" w:rsidP="00E72A56">
            <w:pPr>
              <w:keepNext/>
              <w:keepLines/>
              <w:spacing w:after="0"/>
              <w:rPr>
                <w:ins w:id="6259" w:author="R4-2108088" w:date="2021-05-31T13:40:00Z"/>
                <w:rFonts w:ascii="Arial" w:hAnsi="Arial"/>
                <w:sz w:val="18"/>
                <w:lang w:val="en-US" w:eastAsia="zh-CN"/>
              </w:rPr>
            </w:pPr>
            <w:ins w:id="6260" w:author="R4-2108088" w:date="2021-05-31T13:40:00Z">
              <w:r w:rsidRPr="00E72A56">
                <w:rPr>
                  <w:rFonts w:ascii="Arial" w:hAnsi="Arial" w:hint="eastAsia"/>
                  <w:sz w:val="18"/>
                  <w:lang w:val="en-US" w:eastAsia="zh-CN"/>
                </w:rPr>
                <w:t>≤</w:t>
              </w:r>
              <w:r w:rsidRPr="00E72A56">
                <w:rPr>
                  <w:rFonts w:ascii="Arial"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hideMark/>
          </w:tcPr>
          <w:p w14:paraId="33FC8DA9" w14:textId="77777777" w:rsidR="00E72A56" w:rsidRPr="00E72A56" w:rsidRDefault="00E72A56" w:rsidP="00E72A56">
            <w:pPr>
              <w:keepNext/>
              <w:keepLines/>
              <w:spacing w:after="0"/>
              <w:rPr>
                <w:ins w:id="6261" w:author="R4-2108088" w:date="2021-05-31T13:40:00Z"/>
                <w:rFonts w:ascii="Arial" w:hAnsi="Arial"/>
                <w:sz w:val="18"/>
                <w:lang w:val="en-US" w:eastAsia="zh-CN"/>
              </w:rPr>
            </w:pPr>
            <w:ins w:id="6262" w:author="R4-2108088" w:date="2021-05-31T13:40:00Z">
              <w:r w:rsidRPr="00E72A56">
                <w:rPr>
                  <w:rFonts w:ascii="Arial" w:hAnsi="Arial"/>
                  <w:sz w:val="18"/>
                  <w:lang w:val="en-US" w:eastAsia="zh-CN"/>
                </w:rPr>
                <w:t xml:space="preserve">10 log(Maximum RB) + 3.8 </w:t>
              </w:r>
              <w:r w:rsidRPr="00E72A56">
                <w:rPr>
                  <w:rFonts w:ascii="Calibri" w:hAnsi="Calibri" w:cs="Calibri"/>
                  <w:sz w:val="18"/>
                  <w:lang w:val="en-US" w:eastAsia="zh-CN"/>
                </w:rPr>
                <w:t>&gt; Δ</w:t>
              </w:r>
              <w:r w:rsidRPr="00E72A56">
                <w:rPr>
                  <w:rFonts w:ascii="Arial" w:hAnsi="Arial" w:hint="eastAsia"/>
                  <w:sz w:val="18"/>
                  <w:lang w:val="en-US" w:eastAsia="zh-CN"/>
                </w:rPr>
                <w:t xml:space="preserve">P </w:t>
              </w:r>
              <w:r w:rsidRPr="00E72A56">
                <w:rPr>
                  <w:rFonts w:ascii="Arial" w:hAnsi="Arial" w:hint="eastAsia"/>
                  <w:sz w:val="18"/>
                  <w:lang w:val="en-US" w:eastAsia="zh-CN"/>
                </w:rPr>
                <w:t>≥</w:t>
              </w:r>
              <w:r w:rsidRPr="00E72A56">
                <w:rPr>
                  <w:rFonts w:ascii="Arial" w:hAnsi="Arial" w:hint="eastAsia"/>
                  <w:sz w:val="18"/>
                  <w:lang w:val="en-US" w:eastAsia="zh-CN"/>
                </w:rPr>
                <w:t xml:space="preserve"> </w:t>
              </w:r>
              <w:r w:rsidRPr="00E72A56">
                <w:rPr>
                  <w:rFonts w:ascii="Arial" w:hAnsi="Arial"/>
                  <w:sz w:val="18"/>
                  <w:lang w:val="en-US" w:eastAsia="zh-CN"/>
                </w:rPr>
                <w:t>10 log(Maximum RB) + 15.2</w:t>
              </w:r>
            </w:ins>
          </w:p>
        </w:tc>
      </w:tr>
      <w:tr w:rsidR="00E72A56" w:rsidRPr="00E72A56" w14:paraId="62277331" w14:textId="77777777" w:rsidTr="0016537E">
        <w:trPr>
          <w:trHeight w:val="840"/>
          <w:ins w:id="6263"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17CA02B8" w14:textId="77777777" w:rsidR="00E72A56" w:rsidRPr="00E72A56" w:rsidRDefault="00E72A56" w:rsidP="00E72A56">
            <w:pPr>
              <w:spacing w:after="0"/>
              <w:rPr>
                <w:ins w:id="6264" w:author="R4-2108088" w:date="2021-05-31T13:40:00Z"/>
                <w:rFonts w:ascii="SimSun" w:eastAsia="SimSun" w:hAnsi="SimSun" w:cs="SimSun"/>
                <w:color w:val="000000"/>
                <w:sz w:val="22"/>
                <w:szCs w:val="22"/>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3BD6FD9F" w14:textId="77777777" w:rsidR="00E72A56" w:rsidRPr="00E72A56" w:rsidRDefault="00E72A56" w:rsidP="00E72A56">
            <w:pPr>
              <w:keepNext/>
              <w:keepLines/>
              <w:spacing w:after="0"/>
              <w:rPr>
                <w:ins w:id="6265" w:author="R4-2108088" w:date="2021-05-31T13:40:00Z"/>
                <w:rFonts w:ascii="Arial" w:hAnsi="Arial"/>
                <w:sz w:val="18"/>
                <w:lang w:val="en-US" w:eastAsia="zh-CN"/>
              </w:rPr>
            </w:pPr>
            <w:ins w:id="6266" w:author="R4-2108088" w:date="2021-05-31T13:40:00Z">
              <w:r w:rsidRPr="00E72A56">
                <w:rPr>
                  <w:rFonts w:ascii="Arial" w:hAnsi="Arial" w:hint="eastAsia"/>
                  <w:sz w:val="18"/>
                  <w:lang w:val="en-US" w:eastAsia="zh-CN"/>
                </w:rPr>
                <w:t xml:space="preserve">40MHz &lt; BW </w:t>
              </w:r>
              <w:r w:rsidRPr="00E72A56">
                <w:rPr>
                  <w:rFonts w:ascii="Arial" w:hAnsi="Arial" w:hint="eastAsia"/>
                  <w:sz w:val="18"/>
                  <w:lang w:val="en-US" w:eastAsia="zh-CN"/>
                </w:rPr>
                <w:t>≤</w:t>
              </w:r>
              <w:r w:rsidRPr="00E72A56">
                <w:rPr>
                  <w:rFonts w:ascii="Arial"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hideMark/>
          </w:tcPr>
          <w:p w14:paraId="41CCA01E" w14:textId="77777777" w:rsidR="00E72A56" w:rsidRPr="00E72A56" w:rsidRDefault="00E72A56" w:rsidP="00E72A56">
            <w:pPr>
              <w:keepNext/>
              <w:keepLines/>
              <w:spacing w:after="0"/>
              <w:rPr>
                <w:ins w:id="6267" w:author="R4-2108088" w:date="2021-05-31T13:40:00Z"/>
                <w:rFonts w:ascii="Arial" w:hAnsi="Arial"/>
                <w:sz w:val="18"/>
                <w:lang w:val="en-US" w:eastAsia="zh-CN"/>
              </w:rPr>
            </w:pPr>
            <w:ins w:id="6268" w:author="R4-2108088" w:date="2021-05-31T13:40:00Z">
              <w:r w:rsidRPr="00E72A56">
                <w:rPr>
                  <w:rFonts w:ascii="Arial" w:hAnsi="Arial"/>
                  <w:sz w:val="18"/>
                  <w:lang w:val="en-US" w:eastAsia="zh-CN"/>
                </w:rPr>
                <w:t xml:space="preserve">10 log(Maximum RB) + 3.5 </w:t>
              </w:r>
              <w:r w:rsidRPr="00E72A56">
                <w:rPr>
                  <w:rFonts w:ascii="Calibri" w:hAnsi="Calibri" w:cs="Calibri"/>
                  <w:sz w:val="18"/>
                  <w:lang w:val="en-US" w:eastAsia="zh-CN"/>
                </w:rPr>
                <w:t>&gt; Δ</w:t>
              </w:r>
              <w:r w:rsidRPr="00E72A56">
                <w:rPr>
                  <w:rFonts w:ascii="Arial" w:hAnsi="Arial" w:hint="eastAsia"/>
                  <w:sz w:val="18"/>
                  <w:lang w:val="en-US" w:eastAsia="zh-CN"/>
                </w:rPr>
                <w:t xml:space="preserve">P </w:t>
              </w:r>
              <w:r w:rsidRPr="00E72A56">
                <w:rPr>
                  <w:rFonts w:ascii="Arial" w:hAnsi="Arial" w:hint="eastAsia"/>
                  <w:sz w:val="18"/>
                  <w:lang w:val="en-US" w:eastAsia="zh-CN"/>
                </w:rPr>
                <w:t>≥</w:t>
              </w:r>
              <w:r w:rsidRPr="00E72A56">
                <w:rPr>
                  <w:rFonts w:ascii="Arial" w:hAnsi="Arial" w:hint="eastAsia"/>
                  <w:sz w:val="18"/>
                  <w:lang w:val="en-US" w:eastAsia="zh-CN"/>
                </w:rPr>
                <w:t xml:space="preserve"> </w:t>
              </w:r>
              <w:r w:rsidRPr="00E72A56">
                <w:rPr>
                  <w:rFonts w:ascii="Arial" w:hAnsi="Arial"/>
                  <w:sz w:val="18"/>
                  <w:lang w:val="en-US" w:eastAsia="zh-CN"/>
                </w:rPr>
                <w:t>10 log(Maximum RB) + 16.5</w:t>
              </w:r>
            </w:ins>
          </w:p>
        </w:tc>
      </w:tr>
    </w:tbl>
    <w:p w14:paraId="1E7B05E8" w14:textId="77777777" w:rsidR="00E72A56" w:rsidRPr="00E72A56" w:rsidRDefault="00E72A56" w:rsidP="00E72A56">
      <w:pPr>
        <w:rPr>
          <w:ins w:id="6269" w:author="R4-2108088" w:date="2021-05-31T13:40:00Z"/>
          <w:lang w:val="en-US" w:eastAsia="sv-SE"/>
        </w:rPr>
      </w:pPr>
    </w:p>
    <w:p w14:paraId="709E465B" w14:textId="77777777" w:rsidR="00E72A56" w:rsidRPr="00E72A56" w:rsidRDefault="00E72A56" w:rsidP="00E72A56">
      <w:pPr>
        <w:keepNext/>
        <w:keepLines/>
        <w:spacing w:before="120"/>
        <w:ind w:left="1418" w:hanging="1418"/>
        <w:outlineLvl w:val="3"/>
        <w:rPr>
          <w:ins w:id="6270" w:author="R4-2108088" w:date="2021-05-31T13:40:00Z"/>
          <w:rFonts w:ascii="Arial" w:eastAsia="MS Mincho" w:hAnsi="Arial"/>
          <w:sz w:val="24"/>
        </w:rPr>
      </w:pPr>
      <w:bookmarkStart w:id="6271" w:name="_Toc45888775"/>
      <w:bookmarkStart w:id="6272" w:name="_Toc45888176"/>
      <w:bookmarkStart w:id="6273" w:name="_Toc37251345"/>
      <w:bookmarkStart w:id="6274" w:name="_Toc36107579"/>
      <w:bookmarkStart w:id="6275" w:name="_Toc29802837"/>
      <w:bookmarkStart w:id="6276" w:name="_Toc29802212"/>
      <w:bookmarkStart w:id="6277" w:name="_Toc29801788"/>
      <w:bookmarkStart w:id="6278" w:name="_Toc21344302"/>
      <w:bookmarkStart w:id="6279" w:name="_Toc53185331"/>
      <w:bookmarkStart w:id="6280" w:name="_Toc53185707"/>
      <w:bookmarkStart w:id="6281" w:name="_Toc57820182"/>
      <w:bookmarkStart w:id="6282" w:name="_Toc57821109"/>
      <w:bookmarkStart w:id="6283" w:name="_Toc61183385"/>
      <w:bookmarkStart w:id="6284" w:name="_Toc61183779"/>
      <w:bookmarkStart w:id="6285" w:name="_Toc61184171"/>
      <w:bookmarkStart w:id="6286" w:name="_Toc61184563"/>
      <w:bookmarkStart w:id="6287" w:name="_Toc61184953"/>
      <w:ins w:id="6288" w:author="R4-2108088" w:date="2021-05-31T13:40:00Z">
        <w:r w:rsidRPr="00E72A56">
          <w:rPr>
            <w:rFonts w:ascii="Arial" w:eastAsia="MS Mincho" w:hAnsi="Arial"/>
            <w:sz w:val="24"/>
          </w:rPr>
          <w:t>6.4.2.2</w:t>
        </w:r>
        <w:r w:rsidRPr="00E72A56">
          <w:rPr>
            <w:rFonts w:ascii="Arial" w:eastAsia="MS Mincho" w:hAnsi="Arial"/>
            <w:sz w:val="24"/>
          </w:rPr>
          <w:tab/>
        </w:r>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r w:rsidRPr="00E72A56">
          <w:rPr>
            <w:rFonts w:ascii="Arial" w:eastAsia="MS Mincho" w:hAnsi="Arial"/>
            <w:sz w:val="24"/>
          </w:rPr>
          <w:t>Relative power tolerance for local area IAB-MT</w:t>
        </w:r>
      </w:ins>
    </w:p>
    <w:p w14:paraId="02FE104A" w14:textId="77777777" w:rsidR="00E72A56" w:rsidRPr="00E72A56" w:rsidRDefault="00E72A56" w:rsidP="00E72A56">
      <w:pPr>
        <w:keepNext/>
        <w:keepLines/>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150"/>
          <w:tab w:val="left" w:pos="4260"/>
          <w:tab w:val="center" w:pos="4820"/>
          <w:tab w:val="left" w:pos="4860"/>
        </w:tabs>
        <w:spacing w:before="120"/>
        <w:ind w:left="1701" w:hanging="1701"/>
        <w:outlineLvl w:val="4"/>
        <w:rPr>
          <w:ins w:id="6289" w:author="R4-2108088" w:date="2021-05-31T13:40:00Z"/>
          <w:rFonts w:ascii="Arial" w:hAnsi="Arial"/>
          <w:sz w:val="22"/>
        </w:rPr>
      </w:pPr>
      <w:ins w:id="6290" w:author="R4-2108088" w:date="2021-05-31T13:40:00Z">
        <w:r w:rsidRPr="00E72A56">
          <w:rPr>
            <w:rFonts w:ascii="Arial" w:hAnsi="Arial"/>
            <w:sz w:val="22"/>
          </w:rPr>
          <w:t>6.4.2.2.1</w:t>
        </w:r>
        <w:r w:rsidRPr="00E72A56">
          <w:rPr>
            <w:rFonts w:ascii="Arial" w:hAnsi="Arial"/>
            <w:sz w:val="22"/>
          </w:rPr>
          <w:tab/>
          <w:t>Definition and applicability</w:t>
        </w:r>
        <w:r w:rsidRPr="00E72A56">
          <w:rPr>
            <w:rFonts w:ascii="Arial" w:hAnsi="Arial"/>
            <w:sz w:val="22"/>
          </w:rPr>
          <w:tab/>
        </w:r>
        <w:r w:rsidRPr="00E72A56">
          <w:rPr>
            <w:rFonts w:ascii="Arial" w:hAnsi="Arial"/>
            <w:sz w:val="22"/>
          </w:rPr>
          <w:tab/>
        </w:r>
        <w:r w:rsidRPr="00E72A56">
          <w:rPr>
            <w:rFonts w:ascii="Arial" w:hAnsi="Arial"/>
            <w:sz w:val="22"/>
          </w:rPr>
          <w:tab/>
        </w:r>
      </w:ins>
    </w:p>
    <w:p w14:paraId="67C3AAD7" w14:textId="77777777" w:rsidR="00E72A56" w:rsidRPr="00E72A56" w:rsidRDefault="00E72A56" w:rsidP="00E72A56">
      <w:pPr>
        <w:rPr>
          <w:ins w:id="6291" w:author="R4-2108088" w:date="2021-05-31T13:40:00Z"/>
        </w:rPr>
      </w:pPr>
      <w:ins w:id="6292" w:author="R4-2108088" w:date="2021-05-31T13:40:00Z">
        <w:r w:rsidRPr="00E72A56">
          <w:t>The relative power tolerance is the ability of the transmitter to set its output power in a target sub-frame (1 ms) relatively to the power of the most recently transmitted reference sub-frame (1 ms) if the transmission gap between these sub-frames is less than or equal to 20 ms.</w:t>
        </w:r>
      </w:ins>
    </w:p>
    <w:p w14:paraId="587DF0A5" w14:textId="77777777" w:rsidR="00E72A56" w:rsidRPr="00E72A56" w:rsidRDefault="00E72A56" w:rsidP="00E72A56">
      <w:pPr>
        <w:keepNext/>
        <w:keepLines/>
        <w:spacing w:before="120"/>
        <w:ind w:left="1701" w:hanging="1701"/>
        <w:outlineLvl w:val="4"/>
        <w:rPr>
          <w:ins w:id="6293" w:author="R4-2108088" w:date="2021-05-31T13:40:00Z"/>
          <w:rFonts w:ascii="Arial" w:hAnsi="Arial"/>
          <w:sz w:val="22"/>
        </w:rPr>
      </w:pPr>
      <w:ins w:id="6294" w:author="R4-2108088" w:date="2021-05-31T13:40:00Z">
        <w:r w:rsidRPr="00E72A56">
          <w:rPr>
            <w:rFonts w:ascii="Arial" w:hAnsi="Arial"/>
            <w:sz w:val="22"/>
          </w:rPr>
          <w:t>6.4.2.2.2</w:t>
        </w:r>
        <w:r w:rsidRPr="00E72A56">
          <w:rPr>
            <w:rFonts w:ascii="Arial" w:hAnsi="Arial"/>
            <w:sz w:val="22"/>
          </w:rPr>
          <w:tab/>
          <w:t>Minimum requirement</w:t>
        </w:r>
      </w:ins>
    </w:p>
    <w:p w14:paraId="7285C20E" w14:textId="77777777" w:rsidR="00E72A56" w:rsidRPr="00E72A56" w:rsidRDefault="00E72A56" w:rsidP="00E72A56">
      <w:pPr>
        <w:rPr>
          <w:ins w:id="6295" w:author="R4-2108088" w:date="2021-05-31T13:40:00Z"/>
        </w:rPr>
      </w:pPr>
      <w:ins w:id="6296" w:author="R4-2108088" w:date="2021-05-31T13:40:00Z">
        <w:r w:rsidRPr="00E72A56">
          <w:t xml:space="preserve">The </w:t>
        </w:r>
        <w:r w:rsidRPr="00E72A56">
          <w:rPr>
            <w:rFonts w:eastAsia="MS Mincho"/>
          </w:rPr>
          <w:t xml:space="preserve">Power control for local area </w:t>
        </w:r>
        <w:r w:rsidRPr="00894DDE">
          <w:rPr>
            <w:rFonts w:eastAsia="MS Mincho"/>
            <w:i/>
            <w:iCs/>
            <w:rPrChange w:id="6297" w:author="Nokia - Editor" w:date="2021-06-02T14:06:00Z">
              <w:rPr>
                <w:rFonts w:eastAsia="MS Mincho"/>
              </w:rPr>
            </w:rPrChange>
          </w:rPr>
          <w:t>IAB-MT type 1-O</w:t>
        </w:r>
        <w:r w:rsidRPr="00E72A56">
          <w:t xml:space="preserve"> is defined in TS 38.174 [2], clause 9.4.3.1.1</w:t>
        </w:r>
      </w:ins>
    </w:p>
    <w:p w14:paraId="1072844E" w14:textId="77777777" w:rsidR="00E72A56" w:rsidRPr="00E72A56" w:rsidRDefault="00E72A56" w:rsidP="00E72A56">
      <w:pPr>
        <w:rPr>
          <w:ins w:id="6298" w:author="R4-2108088" w:date="2021-05-31T13:40:00Z"/>
        </w:rPr>
      </w:pPr>
      <w:ins w:id="6299" w:author="R4-2108088" w:date="2021-05-31T13:40:00Z">
        <w:r w:rsidRPr="00E72A56">
          <w:t xml:space="preserve">The </w:t>
        </w:r>
        <w:r w:rsidRPr="00E72A56">
          <w:rPr>
            <w:rFonts w:eastAsia="MS Mincho"/>
          </w:rPr>
          <w:t xml:space="preserve">Power control for local area </w:t>
        </w:r>
        <w:r w:rsidRPr="00894DDE">
          <w:rPr>
            <w:rFonts w:eastAsia="MS Mincho"/>
            <w:i/>
            <w:iCs/>
            <w:rPrChange w:id="6300" w:author="Nokia - Editor" w:date="2021-06-02T14:07:00Z">
              <w:rPr>
                <w:rFonts w:eastAsia="MS Mincho"/>
              </w:rPr>
            </w:rPrChange>
          </w:rPr>
          <w:t>IAB-MT type 2-O</w:t>
        </w:r>
        <w:r w:rsidRPr="00E72A56">
          <w:t xml:space="preserve"> is defined in TS 38.174 [2], clause9.4.3.2.1</w:t>
        </w:r>
      </w:ins>
    </w:p>
    <w:p w14:paraId="144A697F" w14:textId="77777777" w:rsidR="00E72A56" w:rsidRPr="00E72A56" w:rsidRDefault="00E72A56" w:rsidP="00E72A56">
      <w:pPr>
        <w:keepNext/>
        <w:keepLines/>
        <w:spacing w:before="120"/>
        <w:ind w:left="1701" w:hanging="1701"/>
        <w:outlineLvl w:val="4"/>
        <w:rPr>
          <w:ins w:id="6301" w:author="R4-2108088" w:date="2021-05-31T13:40:00Z"/>
          <w:rFonts w:ascii="Arial" w:hAnsi="Arial"/>
          <w:sz w:val="22"/>
        </w:rPr>
      </w:pPr>
      <w:ins w:id="6302" w:author="R4-2108088" w:date="2021-05-31T13:40:00Z">
        <w:r w:rsidRPr="00E72A56">
          <w:rPr>
            <w:rFonts w:ascii="Arial" w:hAnsi="Arial"/>
            <w:sz w:val="22"/>
          </w:rPr>
          <w:t>6.4.2.2.3</w:t>
        </w:r>
        <w:r w:rsidRPr="00E72A56">
          <w:rPr>
            <w:rFonts w:ascii="Arial" w:hAnsi="Arial"/>
            <w:sz w:val="22"/>
          </w:rPr>
          <w:tab/>
          <w:t>Test purpose</w:t>
        </w:r>
      </w:ins>
    </w:p>
    <w:p w14:paraId="05BDF9B8" w14:textId="77777777" w:rsidR="00E72A56" w:rsidRPr="00E72A56" w:rsidRDefault="00E72A56" w:rsidP="00E72A56">
      <w:pPr>
        <w:rPr>
          <w:ins w:id="6303" w:author="R4-2108088" w:date="2021-05-31T13:40:00Z"/>
          <w:lang w:eastAsia="ja-JP"/>
        </w:rPr>
      </w:pPr>
      <w:ins w:id="6304" w:author="R4-2108088" w:date="2021-05-31T13:40:00Z">
        <w:r w:rsidRPr="00E72A56">
          <w:t>No specific test or test requirements are defined for Relative power tolerance. The Total power dynamic range test, as described in clause 6.</w:t>
        </w:r>
        <w:r w:rsidRPr="00E72A56">
          <w:rPr>
            <w:lang w:eastAsia="ja-JP"/>
          </w:rPr>
          <w:t>4.2.1</w:t>
        </w:r>
        <w:r w:rsidRPr="00E72A56">
          <w:t xml:space="preserve"> provides sufficient test coverage for this requirement.</w:t>
        </w:r>
      </w:ins>
    </w:p>
    <w:p w14:paraId="6421AD62" w14:textId="77777777" w:rsidR="00E72A56" w:rsidRPr="00E72A56" w:rsidRDefault="00E72A56" w:rsidP="00E72A56">
      <w:pPr>
        <w:keepNext/>
        <w:keepLines/>
        <w:spacing w:before="120"/>
        <w:outlineLvl w:val="3"/>
        <w:rPr>
          <w:ins w:id="6305" w:author="R4-2108088" w:date="2021-05-31T13:40:00Z"/>
          <w:rFonts w:ascii="Arial" w:eastAsia="MS Mincho" w:hAnsi="Arial"/>
          <w:sz w:val="24"/>
        </w:rPr>
      </w:pPr>
      <w:bookmarkStart w:id="6306" w:name="_Toc45888776"/>
      <w:bookmarkStart w:id="6307" w:name="_Toc45888177"/>
      <w:bookmarkStart w:id="6308" w:name="_Toc37251346"/>
      <w:bookmarkStart w:id="6309" w:name="_Toc36107580"/>
      <w:bookmarkStart w:id="6310" w:name="_Toc29802838"/>
      <w:bookmarkStart w:id="6311" w:name="_Toc29802213"/>
      <w:bookmarkStart w:id="6312" w:name="_Toc29801789"/>
      <w:bookmarkStart w:id="6313" w:name="_Toc21344303"/>
      <w:bookmarkStart w:id="6314" w:name="_Toc53185332"/>
      <w:bookmarkStart w:id="6315" w:name="_Toc53185708"/>
      <w:bookmarkStart w:id="6316" w:name="_Toc57820183"/>
      <w:bookmarkStart w:id="6317" w:name="_Toc57821110"/>
      <w:bookmarkStart w:id="6318" w:name="_Toc61183386"/>
      <w:bookmarkStart w:id="6319" w:name="_Toc61183780"/>
      <w:bookmarkStart w:id="6320" w:name="_Toc61184172"/>
      <w:bookmarkStart w:id="6321" w:name="_Toc61184564"/>
      <w:bookmarkStart w:id="6322" w:name="_Toc61184954"/>
      <w:ins w:id="6323" w:author="R4-2108088" w:date="2021-05-31T13:40:00Z">
        <w:r w:rsidRPr="00E72A56">
          <w:rPr>
            <w:rFonts w:ascii="Arial" w:eastAsia="MS Mincho" w:hAnsi="Arial"/>
            <w:sz w:val="24"/>
          </w:rPr>
          <w:t>6.4.2.3</w:t>
        </w:r>
        <w:r w:rsidRPr="00E72A56">
          <w:rPr>
            <w:rFonts w:ascii="Arial" w:eastAsia="MS Mincho" w:hAnsi="Arial"/>
            <w:sz w:val="24"/>
          </w:rPr>
          <w:tab/>
          <w:t>Aggregate power tolerance</w:t>
        </w:r>
        <w:bookmarkEnd w:id="6306"/>
        <w:bookmarkEnd w:id="6307"/>
        <w:bookmarkEnd w:id="6308"/>
        <w:bookmarkEnd w:id="6309"/>
        <w:bookmarkEnd w:id="6310"/>
        <w:bookmarkEnd w:id="6311"/>
        <w:bookmarkEnd w:id="6312"/>
        <w:bookmarkEnd w:id="6313"/>
        <w:r w:rsidRPr="00E72A56">
          <w:rPr>
            <w:rFonts w:ascii="Arial" w:eastAsia="MS Mincho" w:hAnsi="Arial"/>
            <w:sz w:val="24"/>
          </w:rPr>
          <w:t xml:space="preserve"> for local area IAB-MT</w:t>
        </w:r>
        <w:bookmarkEnd w:id="6314"/>
        <w:bookmarkEnd w:id="6315"/>
        <w:bookmarkEnd w:id="6316"/>
        <w:bookmarkEnd w:id="6317"/>
        <w:bookmarkEnd w:id="6318"/>
        <w:bookmarkEnd w:id="6319"/>
        <w:bookmarkEnd w:id="6320"/>
        <w:bookmarkEnd w:id="6321"/>
        <w:bookmarkEnd w:id="6322"/>
      </w:ins>
    </w:p>
    <w:p w14:paraId="7B056283" w14:textId="77777777" w:rsidR="00E72A56" w:rsidRPr="00E72A56" w:rsidRDefault="00E72A56" w:rsidP="00E72A56">
      <w:pPr>
        <w:keepNext/>
        <w:keepLines/>
        <w:spacing w:before="120"/>
        <w:ind w:left="1701" w:hanging="1701"/>
        <w:outlineLvl w:val="4"/>
        <w:rPr>
          <w:ins w:id="6324" w:author="R4-2108088" w:date="2021-05-31T13:40:00Z"/>
          <w:rFonts w:ascii="Arial" w:hAnsi="Arial"/>
          <w:sz w:val="22"/>
        </w:rPr>
      </w:pPr>
      <w:ins w:id="6325" w:author="R4-2108088" w:date="2021-05-31T13:40:00Z">
        <w:r w:rsidRPr="00E72A56">
          <w:rPr>
            <w:rFonts w:ascii="Arial" w:hAnsi="Arial"/>
            <w:sz w:val="22"/>
          </w:rPr>
          <w:t>6.4.2.3.1</w:t>
        </w:r>
        <w:r w:rsidRPr="00E72A56">
          <w:rPr>
            <w:rFonts w:ascii="Arial" w:hAnsi="Arial"/>
            <w:sz w:val="22"/>
          </w:rPr>
          <w:tab/>
          <w:t>Definition and applicability</w:t>
        </w:r>
      </w:ins>
    </w:p>
    <w:p w14:paraId="18A13A99" w14:textId="5BE3421E" w:rsidR="00E72A56" w:rsidRPr="00E72A56" w:rsidRDefault="00E72A56" w:rsidP="00E72A56">
      <w:pPr>
        <w:rPr>
          <w:ins w:id="6326" w:author="R4-2108088" w:date="2021-05-31T13:40:00Z"/>
          <w:rFonts w:eastAsia="MS Mincho"/>
        </w:rPr>
      </w:pPr>
      <w:ins w:id="6327" w:author="R4-2108088" w:date="2021-05-31T13:40:00Z">
        <w:r w:rsidRPr="00E72A56">
          <w:t>The aggregate power control tolerance is the ability of the transmitter to maintain its power in a sub-frame (1 ms) during non-contiguous transmissions within [21 ms] in response to 0 dB commands with respect to the first transmission and all other power control parameters as specified in 3GPP TS 38.213 [</w:t>
        </w:r>
      </w:ins>
      <w:ins w:id="6328" w:author="Nokia - Editor" w:date="2021-06-02T13:30:00Z">
        <w:r w:rsidR="00C659F3">
          <w:t>9</w:t>
        </w:r>
      </w:ins>
      <w:ins w:id="6329" w:author="R4-2108088" w:date="2021-05-31T13:40:00Z">
        <w:del w:id="6330" w:author="Nokia - Editor" w:date="2021-06-02T13:30:00Z">
          <w:r w:rsidRPr="00E72A56" w:rsidDel="00C659F3">
            <w:delText>x2</w:delText>
          </w:r>
        </w:del>
        <w:r w:rsidRPr="00E72A56">
          <w:t>] kept constant.</w:t>
        </w:r>
      </w:ins>
    </w:p>
    <w:p w14:paraId="7C51AE8F" w14:textId="77777777" w:rsidR="00E72A56" w:rsidRPr="00E72A56" w:rsidRDefault="00E72A56" w:rsidP="00E72A56">
      <w:pPr>
        <w:keepNext/>
        <w:keepLines/>
        <w:spacing w:before="120"/>
        <w:ind w:left="1701" w:hanging="1701"/>
        <w:outlineLvl w:val="4"/>
        <w:rPr>
          <w:ins w:id="6331" w:author="R4-2108088" w:date="2021-05-31T13:40:00Z"/>
          <w:rFonts w:ascii="Arial" w:hAnsi="Arial"/>
          <w:sz w:val="22"/>
        </w:rPr>
      </w:pPr>
      <w:ins w:id="6332" w:author="R4-2108088" w:date="2021-05-31T13:40:00Z">
        <w:r w:rsidRPr="00E72A56">
          <w:rPr>
            <w:rFonts w:ascii="Arial" w:hAnsi="Arial"/>
            <w:sz w:val="22"/>
          </w:rPr>
          <w:t>6.4.2.3.2</w:t>
        </w:r>
        <w:r w:rsidRPr="00E72A56">
          <w:rPr>
            <w:rFonts w:ascii="Arial" w:hAnsi="Arial"/>
            <w:sz w:val="22"/>
          </w:rPr>
          <w:tab/>
          <w:t>Minimum requirement</w:t>
        </w:r>
      </w:ins>
    </w:p>
    <w:p w14:paraId="64A29FE1" w14:textId="77777777" w:rsidR="00E72A56" w:rsidRPr="00E72A56" w:rsidRDefault="00E72A56" w:rsidP="00E72A56">
      <w:pPr>
        <w:rPr>
          <w:ins w:id="6333" w:author="R4-2108088" w:date="2021-05-31T13:40:00Z"/>
        </w:rPr>
      </w:pPr>
      <w:ins w:id="6334" w:author="R4-2108088" w:date="2021-05-31T13:40:00Z">
        <w:r w:rsidRPr="00E72A56">
          <w:t xml:space="preserve">The IAB-MT Aggregate power tolerance </w:t>
        </w:r>
        <w:r w:rsidRPr="00E72A56">
          <w:rPr>
            <w:rFonts w:eastAsia="MS Mincho"/>
          </w:rPr>
          <w:t xml:space="preserve">for local area </w:t>
        </w:r>
        <w:r w:rsidRPr="00894DDE">
          <w:rPr>
            <w:rFonts w:eastAsia="MS Mincho"/>
            <w:i/>
            <w:iCs/>
            <w:rPrChange w:id="6335" w:author="Nokia - Editor" w:date="2021-06-02T14:07:00Z">
              <w:rPr>
                <w:rFonts w:eastAsia="MS Mincho"/>
              </w:rPr>
            </w:rPrChange>
          </w:rPr>
          <w:t>IAB-MT type 1-O</w:t>
        </w:r>
        <w:r w:rsidRPr="00E72A56">
          <w:t xml:space="preserve"> is defined in TS 38.174 [2], clause 9.4.3.1.2.</w:t>
        </w:r>
      </w:ins>
    </w:p>
    <w:p w14:paraId="4DDC655C" w14:textId="77777777" w:rsidR="00E72A56" w:rsidRPr="00E72A56" w:rsidRDefault="00E72A56" w:rsidP="00E72A56">
      <w:pPr>
        <w:rPr>
          <w:ins w:id="6336" w:author="R4-2108088" w:date="2021-05-31T13:40:00Z"/>
        </w:rPr>
      </w:pPr>
      <w:ins w:id="6337" w:author="R4-2108088" w:date="2021-05-31T13:40:00Z">
        <w:r w:rsidRPr="00E72A56">
          <w:t xml:space="preserve">The IAB-MT Aggregate power tolerance </w:t>
        </w:r>
        <w:r w:rsidRPr="00E72A56">
          <w:rPr>
            <w:rFonts w:eastAsia="MS Mincho"/>
          </w:rPr>
          <w:t xml:space="preserve">for local area </w:t>
        </w:r>
        <w:r w:rsidRPr="00894DDE">
          <w:rPr>
            <w:rFonts w:eastAsia="MS Mincho"/>
            <w:i/>
            <w:iCs/>
            <w:rPrChange w:id="6338" w:author="Nokia - Editor" w:date="2021-06-02T14:07:00Z">
              <w:rPr>
                <w:rFonts w:eastAsia="MS Mincho"/>
              </w:rPr>
            </w:rPrChange>
          </w:rPr>
          <w:t>IAB-MT type 2-O</w:t>
        </w:r>
        <w:r w:rsidRPr="00E72A56">
          <w:t xml:space="preserve"> is defined in TS 38.174 [2], clause 9.4.3.2.2.</w:t>
        </w:r>
      </w:ins>
    </w:p>
    <w:p w14:paraId="1B296679" w14:textId="77777777" w:rsidR="00E72A56" w:rsidRPr="00E72A56" w:rsidRDefault="00E72A56" w:rsidP="00E72A56">
      <w:pPr>
        <w:keepNext/>
        <w:keepLines/>
        <w:spacing w:before="120"/>
        <w:ind w:left="1701" w:hanging="1701"/>
        <w:outlineLvl w:val="4"/>
        <w:rPr>
          <w:ins w:id="6339" w:author="R4-2108088" w:date="2021-05-31T13:40:00Z"/>
          <w:rFonts w:ascii="Arial" w:hAnsi="Arial"/>
          <w:sz w:val="22"/>
        </w:rPr>
      </w:pPr>
      <w:ins w:id="6340" w:author="R4-2108088" w:date="2021-05-31T13:40:00Z">
        <w:r w:rsidRPr="00E72A56">
          <w:rPr>
            <w:rFonts w:ascii="Arial" w:hAnsi="Arial"/>
            <w:sz w:val="22"/>
          </w:rPr>
          <w:t>6.4.2.3.3</w:t>
        </w:r>
        <w:r w:rsidRPr="00E72A56">
          <w:rPr>
            <w:rFonts w:ascii="Arial" w:hAnsi="Arial"/>
            <w:sz w:val="22"/>
          </w:rPr>
          <w:tab/>
          <w:t>Test purpose</w:t>
        </w:r>
      </w:ins>
    </w:p>
    <w:p w14:paraId="1E4CE096" w14:textId="77777777" w:rsidR="00E72A56" w:rsidRPr="00E72A56" w:rsidRDefault="00E72A56" w:rsidP="00E72A56">
      <w:pPr>
        <w:rPr>
          <w:ins w:id="6341" w:author="R4-2108088" w:date="2021-05-31T13:40:00Z"/>
          <w:lang w:eastAsia="ja-JP"/>
        </w:rPr>
      </w:pPr>
      <w:ins w:id="6342" w:author="R4-2108088" w:date="2021-05-31T13:40:00Z">
        <w:r w:rsidRPr="00E72A56">
          <w:t>No specific test or test requirements are defined for IAB-MT Aggregate power tolerance.</w:t>
        </w:r>
      </w:ins>
    </w:p>
    <w:p w14:paraId="5206B078" w14:textId="0650AFEA" w:rsidR="007E3ABA" w:rsidRDefault="007E3ABA" w:rsidP="007E3ABA">
      <w:pPr>
        <w:pStyle w:val="Guidance"/>
      </w:pPr>
    </w:p>
    <w:p w14:paraId="12707FE9" w14:textId="7E46A033" w:rsidR="007E3ABA" w:rsidRPr="007E3ABA" w:rsidRDefault="007E3ABA" w:rsidP="007E3ABA">
      <w:pPr>
        <w:pStyle w:val="Heading2"/>
      </w:pPr>
      <w:bookmarkStart w:id="6343" w:name="_Toc73539987"/>
      <w:r w:rsidRPr="007E3ABA">
        <w:t>6.5</w:t>
      </w:r>
      <w:r w:rsidRPr="007E3ABA">
        <w:tab/>
        <w:t>OTA transmit ON/OFF power</w:t>
      </w:r>
      <w:bookmarkEnd w:id="6343"/>
    </w:p>
    <w:p w14:paraId="0897351D" w14:textId="23B057E0" w:rsidR="007E3ABA" w:rsidRDefault="007E3ABA" w:rsidP="007E3ABA">
      <w:pPr>
        <w:pStyle w:val="Guidance"/>
      </w:pPr>
    </w:p>
    <w:p w14:paraId="7C3A887C" w14:textId="59F257C9" w:rsidR="00AF08D7" w:rsidRPr="00AF08D7" w:rsidRDefault="00AF08D7" w:rsidP="00AF08D7">
      <w:pPr>
        <w:keepNext/>
        <w:keepLines/>
        <w:overflowPunct w:val="0"/>
        <w:autoSpaceDE w:val="0"/>
        <w:autoSpaceDN w:val="0"/>
        <w:adjustRightInd w:val="0"/>
        <w:spacing w:before="120"/>
        <w:ind w:left="1134" w:hanging="1134"/>
        <w:outlineLvl w:val="2"/>
        <w:rPr>
          <w:rFonts w:ascii="Arial" w:eastAsia="SimSun" w:hAnsi="Arial"/>
          <w:sz w:val="28"/>
          <w:lang w:eastAsia="ja-JP"/>
        </w:rPr>
      </w:pPr>
      <w:bookmarkStart w:id="6344" w:name="_Toc58917848"/>
      <w:bookmarkStart w:id="6345" w:name="_Toc58915667"/>
      <w:bookmarkStart w:id="6346" w:name="_Toc53183000"/>
      <w:bookmarkStart w:id="6347" w:name="_Toc45885891"/>
      <w:bookmarkStart w:id="6348" w:name="_Toc37272814"/>
      <w:bookmarkStart w:id="6349" w:name="_Toc36635868"/>
      <w:bookmarkStart w:id="6350" w:name="_Toc29810516"/>
      <w:bookmarkStart w:id="6351" w:name="_Toc21102667"/>
      <w:r w:rsidRPr="00AF08D7">
        <w:rPr>
          <w:rFonts w:ascii="Arial" w:eastAsia="SimSun" w:hAnsi="Arial"/>
          <w:sz w:val="28"/>
          <w:lang w:eastAsia="ja-JP"/>
        </w:rPr>
        <w:t>6.5.1</w:t>
      </w:r>
      <w:r w:rsidRPr="00AF08D7">
        <w:rPr>
          <w:rFonts w:ascii="Arial" w:eastAsia="SimSun" w:hAnsi="Arial"/>
          <w:sz w:val="28"/>
          <w:lang w:eastAsia="ja-JP"/>
        </w:rPr>
        <w:tab/>
        <w:t>OTA transmitter OFF power</w:t>
      </w:r>
      <w:bookmarkEnd w:id="6344"/>
      <w:bookmarkEnd w:id="6345"/>
      <w:bookmarkEnd w:id="6346"/>
      <w:bookmarkEnd w:id="6347"/>
      <w:bookmarkEnd w:id="6348"/>
      <w:bookmarkEnd w:id="6349"/>
      <w:bookmarkEnd w:id="6350"/>
      <w:bookmarkEnd w:id="6351"/>
    </w:p>
    <w:p w14:paraId="6C92F800" w14:textId="1B148D80"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352" w:name="_Toc58917849"/>
      <w:bookmarkStart w:id="6353" w:name="_Toc58915668"/>
      <w:bookmarkStart w:id="6354" w:name="_Toc53183001"/>
      <w:bookmarkStart w:id="6355" w:name="_Toc45885892"/>
      <w:bookmarkStart w:id="6356" w:name="_Toc37272815"/>
      <w:bookmarkStart w:id="6357" w:name="_Toc36635869"/>
      <w:bookmarkStart w:id="6358" w:name="_Toc29810517"/>
      <w:bookmarkStart w:id="6359" w:name="_Toc21102668"/>
      <w:r w:rsidRPr="00AF08D7">
        <w:rPr>
          <w:rFonts w:ascii="Arial" w:eastAsia="SimSun" w:hAnsi="Arial"/>
          <w:sz w:val="24"/>
          <w:lang w:eastAsia="ja-JP"/>
        </w:rPr>
        <w:t>6.5.1.1</w:t>
      </w:r>
      <w:r w:rsidRPr="00AF08D7">
        <w:rPr>
          <w:rFonts w:ascii="Arial" w:eastAsia="SimSun" w:hAnsi="Arial"/>
          <w:sz w:val="24"/>
          <w:lang w:eastAsia="ja-JP"/>
        </w:rPr>
        <w:tab/>
        <w:t>Definition and applicability</w:t>
      </w:r>
      <w:bookmarkEnd w:id="6352"/>
      <w:bookmarkEnd w:id="6353"/>
      <w:bookmarkEnd w:id="6354"/>
      <w:bookmarkEnd w:id="6355"/>
      <w:bookmarkEnd w:id="6356"/>
      <w:bookmarkEnd w:id="6357"/>
      <w:bookmarkEnd w:id="6358"/>
      <w:bookmarkEnd w:id="6359"/>
    </w:p>
    <w:p w14:paraId="5D411B0C" w14:textId="77777777" w:rsidR="00AF08D7" w:rsidRPr="00AF08D7" w:rsidRDefault="00AF08D7" w:rsidP="00AF08D7">
      <w:pPr>
        <w:rPr>
          <w:rFonts w:eastAsia="MS Mincho"/>
        </w:rPr>
      </w:pPr>
      <w:r w:rsidRPr="00AF08D7">
        <w:rPr>
          <w:rFonts w:eastAsia="MS Mincho"/>
        </w:rPr>
        <w:t xml:space="preserve">OTA transmitter OFF power is defined as the mean power measured over 70/N µs filtered with a square filter of bandwidth equal to the </w:t>
      </w:r>
      <w:r w:rsidRPr="00AF08D7">
        <w:rPr>
          <w:rFonts w:eastAsia="MS Mincho"/>
          <w:i/>
        </w:rPr>
        <w:t>transmission bandwidth configuration</w:t>
      </w:r>
      <w:r w:rsidRPr="00AF08D7">
        <w:rPr>
          <w:rFonts w:eastAsia="MS Mincho"/>
        </w:rPr>
        <w:t xml:space="preserve"> of the </w:t>
      </w:r>
      <w:r w:rsidRPr="00AF08D7">
        <w:rPr>
          <w:rFonts w:eastAsia="MS Mincho" w:hint="eastAsia"/>
        </w:rPr>
        <w:t>IAB</w:t>
      </w:r>
      <w:r w:rsidRPr="00AF08D7">
        <w:rPr>
          <w:rFonts w:eastAsia="MS Mincho"/>
        </w:rPr>
        <w:t xml:space="preserve"> (BW</w:t>
      </w:r>
      <w:r w:rsidRPr="00AF08D7">
        <w:rPr>
          <w:rFonts w:eastAsia="MS Mincho"/>
          <w:vertAlign w:val="subscript"/>
        </w:rPr>
        <w:t>Config</w:t>
      </w:r>
      <w:r w:rsidRPr="00AF08D7">
        <w:rPr>
          <w:rFonts w:eastAsia="MS Mincho"/>
        </w:rPr>
        <w:t xml:space="preserve">) centred on the assigned channel frequency during the </w:t>
      </w:r>
      <w:r w:rsidRPr="00AF08D7">
        <w:rPr>
          <w:rFonts w:eastAsia="MS Mincho"/>
          <w:i/>
        </w:rPr>
        <w:t>transmitter OFF period</w:t>
      </w:r>
      <w:r w:rsidRPr="00AF08D7">
        <w:rPr>
          <w:rFonts w:eastAsia="MS Mincho"/>
        </w:rPr>
        <w:t>. N = SCS/15, where SCS is Sub Carrier Spacing in kHz.</w:t>
      </w:r>
    </w:p>
    <w:p w14:paraId="25B78FBA" w14:textId="77777777" w:rsidR="00AF08D7" w:rsidRPr="00AF08D7" w:rsidRDefault="00AF08D7" w:rsidP="00AF08D7">
      <w:pPr>
        <w:rPr>
          <w:rFonts w:eastAsia="MS Mincho"/>
        </w:rPr>
      </w:pPr>
      <w:r w:rsidRPr="00AF08D7">
        <w:rPr>
          <w:rFonts w:eastAsia="MS Mincho"/>
        </w:rPr>
        <w:t xml:space="preserve">For </w:t>
      </w:r>
      <w:r w:rsidRPr="00AF08D7">
        <w:rPr>
          <w:rFonts w:eastAsia="MS Mincho" w:hint="eastAsia"/>
        </w:rPr>
        <w:t>IAB</w:t>
      </w:r>
      <w:r w:rsidRPr="00AF08D7">
        <w:rPr>
          <w:rFonts w:eastAsia="MS Mincho"/>
        </w:rPr>
        <w:t xml:space="preserve"> </w:t>
      </w:r>
      <w:r w:rsidRPr="00AF08D7">
        <w:rPr>
          <w:rFonts w:eastAsia="SimSun" w:hint="eastAsia"/>
          <w:lang w:eastAsia="zh-CN"/>
        </w:rPr>
        <w:t xml:space="preserve">node </w:t>
      </w:r>
      <w:r w:rsidRPr="00AF08D7">
        <w:rPr>
          <w:rFonts w:eastAsia="MS Mincho"/>
        </w:rPr>
        <w:t xml:space="preserve">supporting intra-band contiguous CA, the </w:t>
      </w:r>
      <w:r w:rsidRPr="00AF08D7">
        <w:rPr>
          <w:rFonts w:eastAsia="MS Mincho"/>
          <w:lang w:val="en-US"/>
        </w:rPr>
        <w:t xml:space="preserve">OTA </w:t>
      </w:r>
      <w:r w:rsidRPr="00AF08D7">
        <w:rPr>
          <w:rFonts w:eastAsia="MS Mincho"/>
        </w:rPr>
        <w:t>transmitter OFF power is defined as the mean power measured over 70</w:t>
      </w:r>
      <w:r w:rsidRPr="00AF08D7">
        <w:rPr>
          <w:rFonts w:eastAsia="MS Mincho"/>
          <w:lang w:val="en-US"/>
        </w:rPr>
        <w:t>/N</w:t>
      </w:r>
      <w:r w:rsidRPr="00AF08D7">
        <w:rPr>
          <w:rFonts w:eastAsia="MS Mincho"/>
        </w:rPr>
        <w:t xml:space="preserve"> us filtered with a square filter of bandwidth equal to the </w:t>
      </w:r>
      <w:r w:rsidRPr="00AF08D7">
        <w:rPr>
          <w:rFonts w:eastAsia="SimSun" w:hint="eastAsia"/>
          <w:lang w:eastAsia="zh-CN"/>
        </w:rPr>
        <w:t>a</w:t>
      </w:r>
      <w:r w:rsidRPr="00AF08D7">
        <w:rPr>
          <w:rFonts w:eastAsia="MS Mincho"/>
          <w:i/>
          <w:iCs/>
        </w:rPr>
        <w:t xml:space="preserve">ggregated </w:t>
      </w:r>
      <w:r w:rsidRPr="00AF08D7">
        <w:rPr>
          <w:rFonts w:eastAsia="MS Mincho" w:hint="eastAsia"/>
          <w:i/>
          <w:iCs/>
          <w:lang w:val="en-US"/>
        </w:rPr>
        <w:t>IAB-DU</w:t>
      </w:r>
      <w:r w:rsidRPr="00AF08D7">
        <w:rPr>
          <w:rFonts w:eastAsia="SimSun" w:hint="eastAsia"/>
          <w:i/>
          <w:iCs/>
          <w:lang w:val="en-US" w:eastAsia="zh-CN"/>
        </w:rPr>
        <w:t xml:space="preserve"> </w:t>
      </w:r>
      <w:r w:rsidRPr="00AF08D7">
        <w:rPr>
          <w:rFonts w:eastAsia="SimSun" w:hint="eastAsia"/>
          <w:i/>
          <w:iCs/>
          <w:lang w:eastAsia="zh-CN"/>
        </w:rPr>
        <w:t>c</w:t>
      </w:r>
      <w:r w:rsidRPr="00AF08D7">
        <w:rPr>
          <w:rFonts w:eastAsia="MS Mincho"/>
          <w:i/>
          <w:iCs/>
        </w:rPr>
        <w:t xml:space="preserve">hannel </w:t>
      </w:r>
      <w:r w:rsidRPr="00AF08D7">
        <w:rPr>
          <w:rFonts w:eastAsia="SimSun" w:hint="eastAsia"/>
          <w:i/>
          <w:iCs/>
          <w:lang w:eastAsia="zh-CN"/>
        </w:rPr>
        <w:t>b</w:t>
      </w:r>
      <w:r w:rsidRPr="00AF08D7">
        <w:rPr>
          <w:rFonts w:eastAsia="MS Mincho"/>
          <w:i/>
          <w:iCs/>
        </w:rPr>
        <w:t>andwidth</w:t>
      </w:r>
      <w:r w:rsidRPr="00AF08D7">
        <w:rPr>
          <w:rFonts w:eastAsia="SimSun" w:hint="eastAsia"/>
          <w:iCs/>
          <w:lang w:val="en-US" w:eastAsia="zh-CN"/>
        </w:rPr>
        <w:t xml:space="preserve"> or</w:t>
      </w:r>
      <w:r w:rsidRPr="00AF08D7">
        <w:rPr>
          <w:rFonts w:eastAsia="SimSun" w:hint="eastAsia"/>
          <w:i/>
          <w:iCs/>
          <w:lang w:val="en-US" w:eastAsia="zh-CN"/>
        </w:rPr>
        <w:t xml:space="preserve"> IAB-</w:t>
      </w:r>
      <w:r w:rsidRPr="00AF08D7">
        <w:rPr>
          <w:rFonts w:eastAsia="MS Mincho" w:hint="eastAsia"/>
          <w:i/>
          <w:iCs/>
          <w:lang w:val="en-US"/>
        </w:rPr>
        <w:t xml:space="preserve">MT </w:t>
      </w:r>
      <w:r w:rsidRPr="00AF08D7">
        <w:rPr>
          <w:rFonts w:eastAsia="SimSun" w:hint="eastAsia"/>
          <w:i/>
          <w:iCs/>
          <w:lang w:eastAsia="zh-CN"/>
        </w:rPr>
        <w:t>c</w:t>
      </w:r>
      <w:r w:rsidRPr="00AF08D7">
        <w:rPr>
          <w:rFonts w:eastAsia="MS Mincho"/>
          <w:i/>
          <w:iCs/>
        </w:rPr>
        <w:t xml:space="preserve">hannel </w:t>
      </w:r>
      <w:r w:rsidRPr="00AF08D7">
        <w:rPr>
          <w:rFonts w:eastAsia="SimSun" w:hint="eastAsia"/>
          <w:i/>
          <w:iCs/>
          <w:lang w:eastAsia="zh-CN"/>
        </w:rPr>
        <w:t>b</w:t>
      </w:r>
      <w:r w:rsidRPr="00AF08D7">
        <w:rPr>
          <w:rFonts w:eastAsia="MS Mincho"/>
          <w:i/>
          <w:iCs/>
        </w:rPr>
        <w:t>andwidth</w:t>
      </w:r>
      <w:r w:rsidRPr="00AF08D7">
        <w:rPr>
          <w:rFonts w:eastAsia="MS Mincho"/>
        </w:rPr>
        <w:t xml:space="preserve"> </w:t>
      </w:r>
      <w:r w:rsidRPr="00AF08D7">
        <w:rPr>
          <w:rFonts w:eastAsia="MS Mincho"/>
          <w:bCs/>
        </w:rPr>
        <w:t>BW</w:t>
      </w:r>
      <w:r w:rsidRPr="00AF08D7">
        <w:rPr>
          <w:rFonts w:eastAsia="MS Mincho"/>
          <w:bCs/>
          <w:vertAlign w:val="subscript"/>
        </w:rPr>
        <w:t>Channel_CA</w:t>
      </w:r>
      <w:r w:rsidRPr="00AF08D7">
        <w:rPr>
          <w:rFonts w:eastAsia="MS Mincho"/>
          <w:bCs/>
        </w:rPr>
        <w:t xml:space="preserve"> centred on (F</w:t>
      </w:r>
      <w:r w:rsidRPr="00AF08D7">
        <w:rPr>
          <w:rFonts w:eastAsia="MS Mincho"/>
          <w:bCs/>
          <w:vertAlign w:val="subscript"/>
        </w:rPr>
        <w:t>edge,high</w:t>
      </w:r>
      <w:r w:rsidRPr="00AF08D7">
        <w:rPr>
          <w:rFonts w:eastAsia="MS Mincho"/>
          <w:bCs/>
        </w:rPr>
        <w:t>+F</w:t>
      </w:r>
      <w:r w:rsidRPr="00AF08D7">
        <w:rPr>
          <w:rFonts w:eastAsia="MS Mincho"/>
          <w:bCs/>
          <w:vertAlign w:val="subscript"/>
        </w:rPr>
        <w:t>edge,low</w:t>
      </w:r>
      <w:r w:rsidRPr="00AF08D7">
        <w:rPr>
          <w:rFonts w:eastAsia="MS Mincho"/>
          <w:bCs/>
        </w:rPr>
        <w:t xml:space="preserve">)/2 during the </w:t>
      </w:r>
      <w:r w:rsidRPr="00AF08D7">
        <w:rPr>
          <w:rFonts w:eastAsia="MS Mincho"/>
          <w:bCs/>
          <w:i/>
          <w:iCs/>
        </w:rPr>
        <w:t>transmitter OFF period</w:t>
      </w:r>
      <w:r w:rsidRPr="00AF08D7">
        <w:rPr>
          <w:rFonts w:eastAsia="MS Mincho"/>
          <w:bCs/>
        </w:rPr>
        <w:t>.</w:t>
      </w:r>
      <w:r w:rsidRPr="00AF08D7">
        <w:rPr>
          <w:rFonts w:eastAsia="MS Mincho"/>
          <w:bCs/>
          <w:lang w:val="en-US"/>
        </w:rPr>
        <w:t xml:space="preserve"> </w:t>
      </w:r>
      <w:r w:rsidRPr="00AF08D7">
        <w:rPr>
          <w:rFonts w:eastAsia="MS Mincho"/>
        </w:rPr>
        <w:t xml:space="preserve">N = SCS/15, where SCS is </w:t>
      </w:r>
      <w:r w:rsidRPr="00AF08D7">
        <w:rPr>
          <w:rFonts w:eastAsia="MS Mincho"/>
          <w:lang w:val="en-US"/>
        </w:rPr>
        <w:t xml:space="preserve">the smallest supported </w:t>
      </w:r>
      <w:r w:rsidRPr="00AF08D7">
        <w:rPr>
          <w:rFonts w:eastAsia="MS Mincho"/>
        </w:rPr>
        <w:t>Sub Carrier Spacing in kHz</w:t>
      </w:r>
      <w:r w:rsidRPr="00AF08D7">
        <w:rPr>
          <w:rFonts w:eastAsia="MS Mincho"/>
          <w:lang w:val="en-US"/>
        </w:rPr>
        <w:t xml:space="preserve"> in the </w:t>
      </w:r>
      <w:r w:rsidRPr="00AF08D7">
        <w:rPr>
          <w:rFonts w:eastAsia="SimSun"/>
          <w:i/>
          <w:iCs/>
        </w:rPr>
        <w:t xml:space="preserve">aggregated </w:t>
      </w:r>
      <w:r w:rsidRPr="00AF08D7">
        <w:rPr>
          <w:rFonts w:eastAsia="SimSun" w:hint="eastAsia"/>
          <w:i/>
          <w:iCs/>
          <w:lang w:eastAsia="zh-CN"/>
        </w:rPr>
        <w:t xml:space="preserve">IAB-DU </w:t>
      </w:r>
      <w:r w:rsidRPr="00AF08D7">
        <w:rPr>
          <w:rFonts w:eastAsia="SimSun"/>
          <w:i/>
          <w:iCs/>
        </w:rPr>
        <w:t>channel bandwidth</w:t>
      </w:r>
      <w:r w:rsidRPr="00AF08D7">
        <w:rPr>
          <w:rFonts w:eastAsia="SimSun" w:hint="eastAsia"/>
          <w:i/>
          <w:iCs/>
          <w:lang w:eastAsia="zh-CN"/>
        </w:rPr>
        <w:t xml:space="preserve"> </w:t>
      </w:r>
      <w:del w:id="6360" w:author="R4-2108578" w:date="2021-06-01T10:56:00Z">
        <w:r w:rsidRPr="00AF08D7" w:rsidDel="008F5A98">
          <w:rPr>
            <w:rFonts w:eastAsia="SimSun" w:hint="eastAsia"/>
            <w:i/>
            <w:iCs/>
            <w:lang w:eastAsia="zh-CN"/>
          </w:rPr>
          <w:delText xml:space="preserve"> </w:delText>
        </w:r>
      </w:del>
      <w:r w:rsidRPr="00AF08D7">
        <w:rPr>
          <w:rFonts w:eastAsia="SimSun" w:hint="eastAsia"/>
          <w:i/>
          <w:iCs/>
          <w:lang w:eastAsia="zh-CN"/>
        </w:rPr>
        <w:t>or aggregated IAB-MT</w:t>
      </w:r>
      <w:r w:rsidRPr="00AF08D7">
        <w:rPr>
          <w:rFonts w:eastAsia="SimSun"/>
          <w:i/>
          <w:iCs/>
        </w:rPr>
        <w:t xml:space="preserve"> channel bandwidth</w:t>
      </w:r>
      <w:r w:rsidRPr="00AF08D7">
        <w:rPr>
          <w:rFonts w:eastAsia="MS Mincho"/>
        </w:rPr>
        <w:t>.</w:t>
      </w:r>
    </w:p>
    <w:p w14:paraId="0E11896C" w14:textId="77777777" w:rsidR="00AF08D7" w:rsidRPr="00AF08D7" w:rsidRDefault="00AF08D7" w:rsidP="00AF08D7">
      <w:pPr>
        <w:rPr>
          <w:rFonts w:eastAsia="MS Mincho"/>
        </w:rPr>
      </w:pPr>
      <w:r w:rsidRPr="00AF08D7">
        <w:rPr>
          <w:rFonts w:eastAsia="MS Mincho"/>
        </w:rPr>
        <w:t xml:space="preserve">For </w:t>
      </w:r>
      <w:r w:rsidRPr="00AF08D7">
        <w:rPr>
          <w:rFonts w:eastAsia="MS Mincho" w:hint="eastAsia"/>
          <w:i/>
        </w:rPr>
        <w:t>IAB</w:t>
      </w:r>
      <w:r w:rsidRPr="00AF08D7">
        <w:rPr>
          <w:rFonts w:eastAsia="MS Mincho"/>
          <w:i/>
        </w:rPr>
        <w:t xml:space="preserve"> type 1-O</w:t>
      </w:r>
      <w:r w:rsidRPr="00AF08D7">
        <w:rPr>
          <w:rFonts w:eastAsia="MS Mincho"/>
        </w:rPr>
        <w:t xml:space="preserve">, the transmitter OFF power is defined as the output power at the </w:t>
      </w:r>
      <w:r w:rsidRPr="00AF08D7">
        <w:rPr>
          <w:rFonts w:eastAsia="MS Mincho"/>
          <w:i/>
        </w:rPr>
        <w:t>co-location reference antenna</w:t>
      </w:r>
      <w:r w:rsidRPr="00AF08D7">
        <w:rPr>
          <w:rFonts w:eastAsia="MS Mincho"/>
        </w:rPr>
        <w:t xml:space="preserve"> conducted output(s). For </w:t>
      </w:r>
      <w:r w:rsidRPr="00AF08D7">
        <w:rPr>
          <w:rFonts w:eastAsia="MS Mincho" w:hint="eastAsia"/>
          <w:i/>
        </w:rPr>
        <w:t>IAB</w:t>
      </w:r>
      <w:r w:rsidRPr="00AF08D7">
        <w:rPr>
          <w:rFonts w:eastAsia="MS Mincho"/>
          <w:i/>
        </w:rPr>
        <w:t xml:space="preserve"> type 2-O</w:t>
      </w:r>
      <w:r w:rsidRPr="00AF08D7">
        <w:rPr>
          <w:rFonts w:eastAsia="MS Mincho"/>
        </w:rPr>
        <w:t xml:space="preserve"> the transmitter OFF power is defined as TRP.</w:t>
      </w:r>
    </w:p>
    <w:p w14:paraId="51D1A636" w14:textId="77777777" w:rsidR="00AF08D7" w:rsidRPr="00AF08D7" w:rsidRDefault="00AF08D7" w:rsidP="00AF08D7">
      <w:pPr>
        <w:overflowPunct w:val="0"/>
        <w:autoSpaceDE w:val="0"/>
        <w:autoSpaceDN w:val="0"/>
        <w:adjustRightInd w:val="0"/>
        <w:rPr>
          <w:rFonts w:eastAsia="SimSun"/>
          <w:color w:val="000000"/>
          <w:lang w:eastAsia="zh-CN"/>
        </w:rPr>
      </w:pPr>
      <w:r w:rsidRPr="00AF08D7">
        <w:rPr>
          <w:rFonts w:eastAsia="MS Mincho"/>
        </w:rPr>
        <w:t xml:space="preserve">For </w:t>
      </w:r>
      <w:r w:rsidRPr="00AF08D7">
        <w:rPr>
          <w:rFonts w:eastAsia="MS Mincho"/>
          <w:i/>
        </w:rPr>
        <w:t>multi-band</w:t>
      </w:r>
      <w:r w:rsidRPr="00AF08D7">
        <w:rPr>
          <w:rFonts w:eastAsia="MS Mincho"/>
        </w:rPr>
        <w:t xml:space="preserve"> </w:t>
      </w:r>
      <w:r w:rsidRPr="00AF08D7">
        <w:rPr>
          <w:rFonts w:eastAsia="MS Mincho"/>
          <w:i/>
        </w:rPr>
        <w:t xml:space="preserve">RIBs </w:t>
      </w:r>
      <w:r w:rsidRPr="00AF08D7">
        <w:rPr>
          <w:rFonts w:eastAsia="MS Mincho"/>
        </w:rPr>
        <w:t>and</w:t>
      </w:r>
      <w:r w:rsidRPr="00AF08D7">
        <w:rPr>
          <w:rFonts w:eastAsia="MS Mincho"/>
          <w:i/>
        </w:rPr>
        <w:t xml:space="preserve"> single band RIBs </w:t>
      </w:r>
      <w:r w:rsidRPr="00AF08D7">
        <w:rPr>
          <w:rFonts w:eastAsia="MS Mincho"/>
        </w:rPr>
        <w:t xml:space="preserve">supporting transmission in multiple bands, the requirement is only applicable during the </w:t>
      </w:r>
      <w:r w:rsidRPr="00AF08D7">
        <w:rPr>
          <w:rFonts w:eastAsia="MS Mincho"/>
          <w:i/>
        </w:rPr>
        <w:t>transmitter OFF period</w:t>
      </w:r>
      <w:r w:rsidRPr="00AF08D7">
        <w:rPr>
          <w:rFonts w:eastAsia="MS Mincho"/>
        </w:rPr>
        <w:t xml:space="preserve"> in all supported </w:t>
      </w:r>
      <w:r w:rsidRPr="00AF08D7">
        <w:rPr>
          <w:rFonts w:eastAsia="MS Mincho"/>
          <w:i/>
        </w:rPr>
        <w:t>operating bands</w:t>
      </w:r>
      <w:r w:rsidRPr="00AF08D7">
        <w:rPr>
          <w:rFonts w:eastAsia="MS Mincho"/>
        </w:rPr>
        <w:t>.</w:t>
      </w:r>
    </w:p>
    <w:p w14:paraId="72E2455F" w14:textId="678194A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361" w:name="_Toc58917850"/>
      <w:bookmarkStart w:id="6362" w:name="_Toc58915669"/>
      <w:bookmarkStart w:id="6363" w:name="_Toc53183002"/>
      <w:bookmarkStart w:id="6364" w:name="_Toc45885893"/>
      <w:bookmarkStart w:id="6365" w:name="_Toc37272816"/>
      <w:bookmarkStart w:id="6366" w:name="_Toc36635870"/>
      <w:bookmarkStart w:id="6367" w:name="_Toc29810518"/>
      <w:bookmarkStart w:id="6368" w:name="_Toc21102669"/>
      <w:r w:rsidRPr="00AF08D7">
        <w:rPr>
          <w:rFonts w:ascii="Arial" w:eastAsia="SimSun" w:hAnsi="Arial"/>
          <w:sz w:val="24"/>
          <w:lang w:eastAsia="ja-JP"/>
        </w:rPr>
        <w:t>6.5.1.2</w:t>
      </w:r>
      <w:r w:rsidRPr="00AF08D7">
        <w:rPr>
          <w:rFonts w:ascii="Arial" w:eastAsia="SimSun" w:hAnsi="Arial"/>
          <w:sz w:val="24"/>
          <w:lang w:eastAsia="ja-JP"/>
        </w:rPr>
        <w:tab/>
        <w:t>Minimum requirement</w:t>
      </w:r>
      <w:bookmarkEnd w:id="6361"/>
      <w:bookmarkEnd w:id="6362"/>
      <w:bookmarkEnd w:id="6363"/>
      <w:bookmarkEnd w:id="6364"/>
      <w:bookmarkEnd w:id="6365"/>
      <w:bookmarkEnd w:id="6366"/>
      <w:bookmarkEnd w:id="6367"/>
      <w:bookmarkEnd w:id="6368"/>
    </w:p>
    <w:p w14:paraId="6D8C52F5" w14:textId="531D1442"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IAB-DU </w:t>
      </w:r>
      <w:r w:rsidRPr="00AF08D7">
        <w:rPr>
          <w:rFonts w:eastAsia="DengXian"/>
          <w:i/>
          <w:color w:val="000000"/>
          <w:lang w:eastAsia="ja-JP"/>
        </w:rPr>
        <w:t>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369" w:author="R4-2108578" w:date="2021-06-01T10:57:00Z">
        <w:r w:rsidR="008F5A98">
          <w:rPr>
            <w:rFonts w:eastAsia="DengXian"/>
            <w:color w:val="000000"/>
            <w:lang w:eastAsia="ja-JP"/>
          </w:rPr>
          <w:t>2</w:t>
        </w:r>
      </w:ins>
      <w:del w:id="6370"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9.5.2.2.</w:t>
      </w:r>
    </w:p>
    <w:p w14:paraId="3B576E2D" w14:textId="58D87141"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IAB-DU </w:t>
      </w:r>
      <w:r w:rsidRPr="00AF08D7">
        <w:rPr>
          <w:rFonts w:eastAsia="DengXian"/>
          <w:i/>
          <w:color w:val="000000"/>
          <w:lang w:eastAsia="ja-JP"/>
        </w:rPr>
        <w:t>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371" w:author="R4-2108578" w:date="2021-06-01T10:57:00Z">
        <w:r w:rsidR="008F5A98">
          <w:rPr>
            <w:rFonts w:eastAsia="DengXian"/>
            <w:color w:val="000000"/>
            <w:lang w:eastAsia="ja-JP"/>
          </w:rPr>
          <w:t>2</w:t>
        </w:r>
      </w:ins>
      <w:del w:id="6372"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9.5.2.3.</w:t>
      </w:r>
    </w:p>
    <w:p w14:paraId="242A80DA" w14:textId="2E757764"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IAB-MT </w:t>
      </w:r>
      <w:r w:rsidRPr="00AF08D7">
        <w:rPr>
          <w:rFonts w:eastAsia="DengXian"/>
          <w:i/>
          <w:color w:val="000000"/>
          <w:lang w:eastAsia="ja-JP"/>
        </w:rPr>
        <w:t>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373" w:author="R4-2108578" w:date="2021-06-01T10:57:00Z">
        <w:r w:rsidR="008F5A98">
          <w:rPr>
            <w:rFonts w:eastAsia="DengXian"/>
            <w:color w:val="000000"/>
            <w:lang w:eastAsia="ja-JP"/>
          </w:rPr>
          <w:t>2</w:t>
        </w:r>
      </w:ins>
      <w:del w:id="6374"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w:t>
      </w:r>
      <w:r w:rsidRPr="00AF08D7">
        <w:rPr>
          <w:rFonts w:eastAsia="DengXian" w:hint="eastAsia"/>
          <w:color w:val="000000"/>
          <w:lang w:eastAsia="zh-CN"/>
        </w:rPr>
        <w:t>4</w:t>
      </w:r>
      <w:r w:rsidRPr="00AF08D7">
        <w:rPr>
          <w:rFonts w:eastAsia="DengXian"/>
          <w:color w:val="000000"/>
          <w:lang w:eastAsia="ja-JP"/>
        </w:rPr>
        <w:t>.</w:t>
      </w:r>
    </w:p>
    <w:p w14:paraId="0D9DF022" w14:textId="5D0585BE"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IAB-MT </w:t>
      </w:r>
      <w:r w:rsidRPr="00AF08D7">
        <w:rPr>
          <w:rFonts w:eastAsia="DengXian"/>
          <w:i/>
          <w:color w:val="000000"/>
          <w:lang w:eastAsia="ja-JP"/>
        </w:rPr>
        <w:t>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375" w:author="R4-2108578" w:date="2021-06-01T10:57:00Z">
        <w:r w:rsidR="008F5A98">
          <w:rPr>
            <w:rFonts w:eastAsia="DengXian"/>
            <w:color w:val="000000"/>
            <w:lang w:eastAsia="ja-JP"/>
          </w:rPr>
          <w:t>2</w:t>
        </w:r>
      </w:ins>
      <w:del w:id="6376"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w:t>
      </w:r>
      <w:r w:rsidRPr="00AF08D7">
        <w:rPr>
          <w:rFonts w:eastAsia="DengXian" w:hint="eastAsia"/>
          <w:color w:val="000000"/>
          <w:lang w:eastAsia="zh-CN"/>
        </w:rPr>
        <w:t>5</w:t>
      </w:r>
      <w:r w:rsidRPr="00AF08D7">
        <w:rPr>
          <w:rFonts w:eastAsia="DengXian"/>
          <w:color w:val="000000"/>
          <w:lang w:eastAsia="ja-JP"/>
        </w:rPr>
        <w:t>.</w:t>
      </w:r>
    </w:p>
    <w:p w14:paraId="7F120005" w14:textId="6AB72AE0"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377" w:name="_Toc58917851"/>
      <w:bookmarkStart w:id="6378" w:name="_Toc58915670"/>
      <w:bookmarkStart w:id="6379" w:name="_Toc53183003"/>
      <w:bookmarkStart w:id="6380" w:name="_Toc45885894"/>
      <w:bookmarkStart w:id="6381" w:name="_Toc37272817"/>
      <w:bookmarkStart w:id="6382" w:name="_Toc36635871"/>
      <w:bookmarkStart w:id="6383" w:name="_Toc29810519"/>
      <w:bookmarkStart w:id="6384" w:name="_Toc21102670"/>
      <w:r w:rsidRPr="00AF08D7">
        <w:rPr>
          <w:rFonts w:ascii="Arial" w:eastAsia="SimSun" w:hAnsi="Arial"/>
          <w:sz w:val="24"/>
          <w:lang w:eastAsia="ja-JP"/>
        </w:rPr>
        <w:t>6.5.1.3</w:t>
      </w:r>
      <w:r w:rsidRPr="00AF08D7">
        <w:rPr>
          <w:rFonts w:ascii="Arial" w:eastAsia="SimSun" w:hAnsi="Arial"/>
          <w:sz w:val="24"/>
          <w:lang w:eastAsia="ja-JP"/>
        </w:rPr>
        <w:tab/>
        <w:t>Test purpose</w:t>
      </w:r>
      <w:bookmarkEnd w:id="6377"/>
      <w:bookmarkEnd w:id="6378"/>
      <w:bookmarkEnd w:id="6379"/>
      <w:bookmarkEnd w:id="6380"/>
      <w:bookmarkEnd w:id="6381"/>
      <w:bookmarkEnd w:id="6382"/>
      <w:bookmarkEnd w:id="6383"/>
      <w:bookmarkEnd w:id="6384"/>
    </w:p>
    <w:p w14:paraId="7097BE71"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The purpose of this test is to verify the OTA transmitter OFF power</w:t>
      </w:r>
      <w:r w:rsidRPr="00AF08D7">
        <w:rPr>
          <w:rFonts w:eastAsia="DengXian"/>
          <w:color w:val="000000"/>
          <w:lang w:eastAsia="zh-CN"/>
        </w:rPr>
        <w:t xml:space="preserve"> is</w:t>
      </w:r>
      <w:r w:rsidRPr="00AF08D7">
        <w:rPr>
          <w:rFonts w:eastAsia="DengXian"/>
          <w:color w:val="000000"/>
          <w:lang w:eastAsia="ja-JP"/>
        </w:rPr>
        <w:t xml:space="preserve"> within the limit</w:t>
      </w:r>
      <w:r w:rsidRPr="00AF08D7">
        <w:rPr>
          <w:rFonts w:eastAsia="DengXian"/>
          <w:color w:val="000000"/>
          <w:lang w:eastAsia="zh-CN"/>
        </w:rPr>
        <w:t>s</w:t>
      </w:r>
      <w:r w:rsidRPr="00AF08D7">
        <w:rPr>
          <w:rFonts w:eastAsia="DengXian"/>
          <w:color w:val="000000"/>
          <w:lang w:eastAsia="ja-JP"/>
        </w:rPr>
        <w:t xml:space="preserve"> of the minimum requirement</w:t>
      </w:r>
      <w:r w:rsidRPr="00AF08D7">
        <w:rPr>
          <w:rFonts w:eastAsia="DengXian"/>
          <w:color w:val="000000"/>
          <w:lang w:eastAsia="zh-CN"/>
        </w:rPr>
        <w:t>s</w:t>
      </w:r>
      <w:r w:rsidRPr="00AF08D7">
        <w:rPr>
          <w:rFonts w:eastAsia="DengXian"/>
          <w:color w:val="000000"/>
          <w:lang w:eastAsia="ja-JP"/>
        </w:rPr>
        <w:t>.</w:t>
      </w:r>
    </w:p>
    <w:p w14:paraId="0871F45C" w14:textId="5E97E79C"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385" w:name="_Toc58917852"/>
      <w:bookmarkStart w:id="6386" w:name="_Toc58915671"/>
      <w:bookmarkStart w:id="6387" w:name="_Toc53183004"/>
      <w:bookmarkStart w:id="6388" w:name="_Toc45885895"/>
      <w:bookmarkStart w:id="6389" w:name="_Toc37272818"/>
      <w:bookmarkStart w:id="6390" w:name="_Toc36635872"/>
      <w:bookmarkStart w:id="6391" w:name="_Toc29810520"/>
      <w:bookmarkStart w:id="6392" w:name="_Toc21102671"/>
      <w:r w:rsidRPr="00AF08D7">
        <w:rPr>
          <w:rFonts w:ascii="Arial" w:eastAsia="SimSun" w:hAnsi="Arial"/>
          <w:sz w:val="24"/>
          <w:lang w:eastAsia="ja-JP"/>
        </w:rPr>
        <w:t>6.5.1.4</w:t>
      </w:r>
      <w:r w:rsidRPr="00AF08D7">
        <w:rPr>
          <w:rFonts w:ascii="Arial" w:eastAsia="SimSun" w:hAnsi="Arial"/>
          <w:sz w:val="24"/>
          <w:lang w:eastAsia="ja-JP"/>
        </w:rPr>
        <w:tab/>
        <w:t>Method of test</w:t>
      </w:r>
      <w:bookmarkEnd w:id="6385"/>
      <w:bookmarkEnd w:id="6386"/>
      <w:bookmarkEnd w:id="6387"/>
      <w:bookmarkEnd w:id="6388"/>
      <w:bookmarkEnd w:id="6389"/>
      <w:bookmarkEnd w:id="6390"/>
      <w:bookmarkEnd w:id="6391"/>
      <w:bookmarkEnd w:id="6392"/>
    </w:p>
    <w:p w14:paraId="16B811EA"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Requirement is tested together with transmitter transient period, as described in clause 6.5.2.4.</w:t>
      </w:r>
    </w:p>
    <w:p w14:paraId="2E940318" w14:textId="33899DC7"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393" w:name="_Toc58917853"/>
      <w:bookmarkStart w:id="6394" w:name="_Toc58915672"/>
      <w:bookmarkStart w:id="6395" w:name="_Toc53183005"/>
      <w:bookmarkStart w:id="6396" w:name="_Toc45885896"/>
      <w:bookmarkStart w:id="6397" w:name="_Toc37272819"/>
      <w:bookmarkStart w:id="6398" w:name="_Toc36635873"/>
      <w:bookmarkStart w:id="6399" w:name="_Toc29810521"/>
      <w:bookmarkStart w:id="6400" w:name="_Toc21102672"/>
      <w:r w:rsidRPr="00AF08D7">
        <w:rPr>
          <w:rFonts w:ascii="Arial" w:eastAsia="SimSun" w:hAnsi="Arial"/>
          <w:sz w:val="24"/>
          <w:lang w:eastAsia="ja-JP"/>
        </w:rPr>
        <w:t>6.5.1.5</w:t>
      </w:r>
      <w:r w:rsidRPr="00AF08D7">
        <w:rPr>
          <w:rFonts w:ascii="Arial" w:eastAsia="SimSun" w:hAnsi="Arial"/>
          <w:sz w:val="24"/>
          <w:lang w:eastAsia="ja-JP"/>
        </w:rPr>
        <w:tab/>
        <w:t>Test requirements</w:t>
      </w:r>
      <w:bookmarkEnd w:id="6393"/>
      <w:bookmarkEnd w:id="6394"/>
      <w:bookmarkEnd w:id="6395"/>
      <w:bookmarkEnd w:id="6396"/>
      <w:bookmarkEnd w:id="6397"/>
      <w:bookmarkEnd w:id="6398"/>
      <w:bookmarkEnd w:id="6399"/>
      <w:bookmarkEnd w:id="6400"/>
    </w:p>
    <w:p w14:paraId="7F477553" w14:textId="77777777" w:rsidR="00AF08D7" w:rsidRPr="00AF08D7" w:rsidRDefault="00AF08D7" w:rsidP="00AF08D7">
      <w:pPr>
        <w:overflowPunct w:val="0"/>
        <w:autoSpaceDE w:val="0"/>
        <w:autoSpaceDN w:val="0"/>
        <w:adjustRightInd w:val="0"/>
        <w:rPr>
          <w:rFonts w:eastAsia="DengXian" w:cs="v4.2.0"/>
          <w:color w:val="000000"/>
          <w:lang w:eastAsia="ja-JP"/>
        </w:rPr>
      </w:pPr>
      <w:r w:rsidRPr="00AF08D7">
        <w:rPr>
          <w:rFonts w:eastAsia="DengXian"/>
          <w:color w:val="000000"/>
          <w:lang w:eastAsia="ja-JP"/>
        </w:rPr>
        <w:t>The conformance testing of transmit OFF power is included in the conformance testing of transmit</w:t>
      </w:r>
      <w:r w:rsidRPr="00AF08D7">
        <w:rPr>
          <w:rFonts w:eastAsia="DengXian"/>
          <w:color w:val="000000"/>
          <w:lang w:eastAsia="zh-CN"/>
        </w:rPr>
        <w:t>ter transient period</w:t>
      </w:r>
      <w:r w:rsidRPr="00AF08D7">
        <w:rPr>
          <w:rFonts w:eastAsia="DengXian"/>
          <w:color w:val="000000"/>
          <w:lang w:eastAsia="ja-JP"/>
        </w:rPr>
        <w:t>; therefore, see clause 6.</w:t>
      </w:r>
      <w:r w:rsidRPr="00AF08D7">
        <w:rPr>
          <w:rFonts w:eastAsia="DengXian"/>
          <w:color w:val="000000"/>
          <w:lang w:eastAsia="zh-CN"/>
        </w:rPr>
        <w:t>5</w:t>
      </w:r>
      <w:r w:rsidRPr="00AF08D7">
        <w:rPr>
          <w:rFonts w:eastAsia="DengXian"/>
          <w:color w:val="000000"/>
          <w:lang w:eastAsia="ja-JP"/>
        </w:rPr>
        <w:t>.2.5 for test requirements.</w:t>
      </w:r>
    </w:p>
    <w:p w14:paraId="736CE789" w14:textId="3C26AD8B" w:rsidR="00AF08D7" w:rsidRPr="00AF08D7" w:rsidRDefault="00AF08D7" w:rsidP="00AF08D7">
      <w:pPr>
        <w:keepNext/>
        <w:keepLines/>
        <w:overflowPunct w:val="0"/>
        <w:autoSpaceDE w:val="0"/>
        <w:autoSpaceDN w:val="0"/>
        <w:adjustRightInd w:val="0"/>
        <w:spacing w:before="120"/>
        <w:ind w:left="1134" w:hanging="1134"/>
        <w:outlineLvl w:val="2"/>
        <w:rPr>
          <w:rFonts w:ascii="Arial" w:eastAsia="SimSun" w:hAnsi="Arial"/>
          <w:sz w:val="28"/>
          <w:lang w:eastAsia="ja-JP"/>
        </w:rPr>
      </w:pPr>
      <w:bookmarkStart w:id="6401" w:name="_Toc58917854"/>
      <w:bookmarkStart w:id="6402" w:name="_Toc58915673"/>
      <w:bookmarkStart w:id="6403" w:name="_Toc53183006"/>
      <w:bookmarkStart w:id="6404" w:name="_Toc45885897"/>
      <w:bookmarkStart w:id="6405" w:name="_Toc37272820"/>
      <w:bookmarkStart w:id="6406" w:name="_Toc36635874"/>
      <w:bookmarkStart w:id="6407" w:name="_Toc29810522"/>
      <w:bookmarkStart w:id="6408" w:name="_Toc21102673"/>
      <w:r w:rsidRPr="00AF08D7">
        <w:rPr>
          <w:rFonts w:ascii="Arial" w:eastAsia="SimSun" w:hAnsi="Arial"/>
          <w:sz w:val="28"/>
          <w:lang w:eastAsia="ja-JP"/>
        </w:rPr>
        <w:t>6.5.2</w:t>
      </w:r>
      <w:r w:rsidRPr="00AF08D7">
        <w:rPr>
          <w:rFonts w:ascii="Arial" w:eastAsia="SimSun" w:hAnsi="Arial"/>
          <w:sz w:val="28"/>
          <w:lang w:eastAsia="ja-JP"/>
        </w:rPr>
        <w:tab/>
        <w:t>OTA transmitter transient period</w:t>
      </w:r>
      <w:bookmarkEnd w:id="6401"/>
      <w:bookmarkEnd w:id="6402"/>
      <w:bookmarkEnd w:id="6403"/>
      <w:bookmarkEnd w:id="6404"/>
      <w:bookmarkEnd w:id="6405"/>
      <w:bookmarkEnd w:id="6406"/>
      <w:bookmarkEnd w:id="6407"/>
      <w:bookmarkEnd w:id="6408"/>
    </w:p>
    <w:p w14:paraId="33FB72AC" w14:textId="08046E3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409" w:name="_Toc58917855"/>
      <w:bookmarkStart w:id="6410" w:name="_Toc58915674"/>
      <w:bookmarkStart w:id="6411" w:name="_Toc53183007"/>
      <w:bookmarkStart w:id="6412" w:name="_Toc45885898"/>
      <w:bookmarkStart w:id="6413" w:name="_Toc37272821"/>
      <w:bookmarkStart w:id="6414" w:name="_Toc36635875"/>
      <w:bookmarkStart w:id="6415" w:name="_Toc29810523"/>
      <w:bookmarkStart w:id="6416" w:name="_Toc21102674"/>
      <w:r w:rsidRPr="00AF08D7">
        <w:rPr>
          <w:rFonts w:ascii="Arial" w:eastAsia="SimSun" w:hAnsi="Arial"/>
          <w:sz w:val="24"/>
          <w:lang w:eastAsia="ja-JP"/>
        </w:rPr>
        <w:t>6.5.2.1</w:t>
      </w:r>
      <w:r w:rsidRPr="00AF08D7">
        <w:rPr>
          <w:rFonts w:ascii="Arial" w:eastAsia="SimSun" w:hAnsi="Arial"/>
          <w:sz w:val="24"/>
          <w:lang w:eastAsia="ja-JP"/>
        </w:rPr>
        <w:tab/>
        <w:t>Definition and applicability</w:t>
      </w:r>
      <w:bookmarkEnd w:id="6409"/>
      <w:bookmarkEnd w:id="6410"/>
      <w:bookmarkEnd w:id="6411"/>
      <w:bookmarkEnd w:id="6412"/>
      <w:bookmarkEnd w:id="6413"/>
      <w:bookmarkEnd w:id="6414"/>
      <w:bookmarkEnd w:id="6415"/>
      <w:bookmarkEnd w:id="6416"/>
    </w:p>
    <w:p w14:paraId="35D3DFB0" w14:textId="77777777" w:rsidR="00AF08D7" w:rsidRPr="00AF08D7" w:rsidRDefault="00AF08D7" w:rsidP="00AF08D7">
      <w:pPr>
        <w:overflowPunct w:val="0"/>
        <w:autoSpaceDE w:val="0"/>
        <w:autoSpaceDN w:val="0"/>
        <w:adjustRightInd w:val="0"/>
        <w:rPr>
          <w:rFonts w:ascii="Arial" w:eastAsia="DengXian" w:hAnsi="Arial"/>
          <w:b/>
          <w:color w:val="000000"/>
          <w:lang w:eastAsia="zh-CN"/>
        </w:rPr>
      </w:pPr>
      <w:r w:rsidRPr="00AF08D7">
        <w:rPr>
          <w:rFonts w:eastAsia="DengXian"/>
          <w:color w:val="000000"/>
          <w:lang w:eastAsia="ja-JP"/>
        </w:rPr>
        <w:t xml:space="preserve">The OTA </w:t>
      </w:r>
      <w:r w:rsidRPr="00AF08D7">
        <w:rPr>
          <w:rFonts w:eastAsia="DengXian"/>
          <w:i/>
          <w:color w:val="000000"/>
          <w:lang w:eastAsia="ja-JP"/>
        </w:rPr>
        <w:t>transmitter transient period</w:t>
      </w:r>
      <w:r w:rsidRPr="00AF08D7">
        <w:rPr>
          <w:rFonts w:eastAsia="DengXian"/>
          <w:color w:val="000000"/>
          <w:lang w:eastAsia="ja-JP"/>
        </w:rPr>
        <w:t xml:space="preserve"> is the time period during which the transmitter unit is changing from the OFF period to the ON period or vice versa. The OTA </w:t>
      </w:r>
      <w:r w:rsidRPr="00AF08D7">
        <w:rPr>
          <w:rFonts w:eastAsia="DengXian"/>
          <w:i/>
          <w:color w:val="000000"/>
          <w:lang w:eastAsia="ja-JP"/>
        </w:rPr>
        <w:t>transmitter transient period</w:t>
      </w:r>
      <w:r w:rsidRPr="00AF08D7">
        <w:rPr>
          <w:rFonts w:eastAsia="DengXian"/>
          <w:color w:val="000000"/>
          <w:lang w:eastAsia="ja-JP"/>
        </w:rPr>
        <w:t xml:space="preserve"> is illustrated in figure 6.5.2.1-1.</w:t>
      </w:r>
    </w:p>
    <w:p w14:paraId="1C392B8C" w14:textId="572BDE0C" w:rsidR="00AF08D7" w:rsidRPr="00AF08D7" w:rsidRDefault="00B809A6" w:rsidP="00AF08D7">
      <w:pPr>
        <w:keepNext/>
        <w:keepLines/>
        <w:overflowPunct w:val="0"/>
        <w:autoSpaceDE w:val="0"/>
        <w:autoSpaceDN w:val="0"/>
        <w:adjustRightInd w:val="0"/>
        <w:spacing w:before="60"/>
        <w:jc w:val="center"/>
        <w:rPr>
          <w:rFonts w:ascii="Arial" w:eastAsia="SimSun" w:hAnsi="Arial" w:cs="Arial"/>
          <w:b/>
          <w:color w:val="000000"/>
          <w:lang w:val="en-US" w:eastAsia="zh-CN"/>
        </w:rPr>
      </w:pPr>
      <w:r>
        <w:rPr>
          <w:rFonts w:ascii="SimSun" w:eastAsia="SimSun" w:hAnsi="SimSun" w:cs="SimSun"/>
          <w:noProof/>
          <w:sz w:val="24"/>
          <w:szCs w:val="24"/>
          <w:lang w:val="en-US" w:eastAsia="zh-CN"/>
        </w:rPr>
        <w:drawing>
          <wp:inline distT="0" distB="0" distL="0" distR="0" wp14:anchorId="45F52F05" wp14:editId="73CB3E8F">
            <wp:extent cx="6121400" cy="325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1400" cy="3251200"/>
                    </a:xfrm>
                    <a:prstGeom prst="rect">
                      <a:avLst/>
                    </a:prstGeom>
                    <a:noFill/>
                    <a:ln>
                      <a:noFill/>
                    </a:ln>
                  </pic:spPr>
                </pic:pic>
              </a:graphicData>
            </a:graphic>
          </wp:inline>
        </w:drawing>
      </w:r>
    </w:p>
    <w:p w14:paraId="58484DB5" w14:textId="578E065C" w:rsidR="00AF08D7" w:rsidRPr="00AF08D7" w:rsidRDefault="00AF08D7" w:rsidP="00AF08D7">
      <w:pPr>
        <w:keepLines/>
        <w:overflowPunct w:val="0"/>
        <w:autoSpaceDE w:val="0"/>
        <w:autoSpaceDN w:val="0"/>
        <w:adjustRightInd w:val="0"/>
        <w:spacing w:after="240"/>
        <w:jc w:val="center"/>
        <w:rPr>
          <w:rFonts w:ascii="Arial" w:eastAsia="SimSun" w:hAnsi="Arial" w:cs="Arial"/>
          <w:b/>
          <w:color w:val="000000"/>
          <w:lang w:val="en-US" w:eastAsia="zh-CN"/>
        </w:rPr>
      </w:pPr>
      <w:r w:rsidRPr="00AF08D7">
        <w:rPr>
          <w:rFonts w:ascii="Arial" w:eastAsia="SimSun" w:hAnsi="Arial" w:cs="Arial"/>
          <w:b/>
          <w:color w:val="000000"/>
          <w:lang w:val="en-US" w:eastAsia="ja-JP"/>
        </w:rPr>
        <w:t>Figure 6.5.2.1-1: Illustration of the relations of transmitter ON period, transmitter OFF period and transmitter transient period</w:t>
      </w:r>
      <w:r w:rsidRPr="00AF08D7">
        <w:rPr>
          <w:rFonts w:ascii="Arial" w:eastAsia="SimSun" w:hAnsi="Arial" w:cs="Arial" w:hint="eastAsia"/>
          <w:b/>
          <w:color w:val="000000"/>
          <w:lang w:val="en-US" w:eastAsia="zh-CN"/>
        </w:rPr>
        <w:t xml:space="preserve"> for IAB</w:t>
      </w:r>
      <w:del w:id="6417" w:author="R4-2108578" w:date="2021-06-01T10:57:00Z">
        <w:r w:rsidRPr="00AF08D7" w:rsidDel="008F5A98">
          <w:rPr>
            <w:rFonts w:ascii="Arial" w:eastAsia="SimSun" w:hAnsi="Arial" w:cs="Arial" w:hint="eastAsia"/>
            <w:b/>
            <w:color w:val="000000"/>
            <w:lang w:val="en-US" w:eastAsia="zh-CN"/>
          </w:rPr>
          <w:delText>-DU and IAB-MT</w:delText>
        </w:r>
      </w:del>
    </w:p>
    <w:p w14:paraId="103BD4DB" w14:textId="73A77B98"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zh-CN"/>
        </w:rPr>
        <w:t xml:space="preserve">For </w:t>
      </w:r>
      <w:r w:rsidRPr="00AF08D7">
        <w:rPr>
          <w:rFonts w:eastAsia="DengXian" w:hint="eastAsia"/>
          <w:i/>
          <w:color w:val="000000"/>
          <w:lang w:eastAsia="zh-CN"/>
        </w:rPr>
        <w:t>IAB</w:t>
      </w:r>
      <w:del w:id="6418" w:author="R4-2108578" w:date="2021-06-01T10:57:00Z">
        <w:r w:rsidRPr="00AF08D7" w:rsidDel="008F5A98">
          <w:rPr>
            <w:rFonts w:eastAsia="DengXian" w:hint="eastAsia"/>
            <w:i/>
            <w:color w:val="000000"/>
            <w:lang w:eastAsia="zh-CN"/>
          </w:rPr>
          <w:delText xml:space="preserve">-DU </w:delText>
        </w:r>
        <w:r w:rsidRPr="00AF08D7" w:rsidDel="008F5A98">
          <w:rPr>
            <w:rFonts w:eastAsia="DengXian"/>
            <w:i/>
            <w:color w:val="000000"/>
            <w:lang w:eastAsia="zh-CN"/>
          </w:rPr>
          <w:delText>type 1-O</w:delText>
        </w:r>
        <w:r w:rsidRPr="00AF08D7" w:rsidDel="008F5A98">
          <w:rPr>
            <w:rFonts w:eastAsia="DengXian" w:hint="eastAsia"/>
            <w:i/>
            <w:color w:val="000000"/>
            <w:lang w:eastAsia="zh-CN"/>
          </w:rPr>
          <w:delText xml:space="preserve"> </w:delText>
        </w:r>
        <w:r w:rsidRPr="00AF08D7" w:rsidDel="008F5A98">
          <w:rPr>
            <w:rFonts w:eastAsia="DengXian" w:hint="eastAsia"/>
            <w:color w:val="000000"/>
            <w:lang w:eastAsia="zh-CN"/>
          </w:rPr>
          <w:delText>and</w:delText>
        </w:r>
        <w:r w:rsidRPr="00AF08D7" w:rsidDel="008F5A98">
          <w:rPr>
            <w:rFonts w:eastAsia="DengXian" w:hint="eastAsia"/>
            <w:i/>
            <w:color w:val="000000"/>
            <w:lang w:eastAsia="zh-CN"/>
          </w:rPr>
          <w:delText xml:space="preserve"> IAB-MT</w:delText>
        </w:r>
      </w:del>
      <w:r w:rsidRPr="00AF08D7">
        <w:rPr>
          <w:rFonts w:eastAsia="DengXian" w:hint="eastAsia"/>
          <w:i/>
          <w:color w:val="000000"/>
          <w:lang w:eastAsia="zh-CN"/>
        </w:rPr>
        <w:t xml:space="preserve"> type 1-O</w:t>
      </w:r>
      <w:r w:rsidRPr="00AF08D7">
        <w:rPr>
          <w:rFonts w:eastAsia="DengXian"/>
          <w:i/>
          <w:color w:val="000000"/>
          <w:lang w:eastAsia="zh-CN"/>
        </w:rPr>
        <w:t xml:space="preserve">, </w:t>
      </w:r>
      <w:r w:rsidRPr="00AF08D7">
        <w:rPr>
          <w:rFonts w:eastAsia="DengXian"/>
          <w:color w:val="000000"/>
          <w:lang w:eastAsia="ja-JP"/>
        </w:rPr>
        <w:t>this requirement applies for</w:t>
      </w:r>
      <w:r w:rsidRPr="00AF08D7">
        <w:rPr>
          <w:rFonts w:eastAsia="DengXian"/>
          <w:color w:val="000000"/>
          <w:lang w:eastAsia="zh-CN"/>
        </w:rPr>
        <w:t xml:space="preserve"> RIB</w:t>
      </w:r>
      <w:r w:rsidRPr="00AF08D7">
        <w:rPr>
          <w:rFonts w:eastAsia="DengXian"/>
          <w:i/>
          <w:color w:val="000000"/>
          <w:lang w:eastAsia="zh-CN"/>
        </w:rPr>
        <w:t xml:space="preserve"> </w:t>
      </w:r>
      <w:r w:rsidRPr="00AF08D7">
        <w:rPr>
          <w:rFonts w:eastAsia="DengXian" w:cs="v5.0.0"/>
          <w:color w:val="000000"/>
          <w:lang w:eastAsia="ja-JP"/>
        </w:rPr>
        <w:t xml:space="preserve">supporting transmission in the </w:t>
      </w:r>
      <w:r w:rsidRPr="00AF08D7">
        <w:rPr>
          <w:rFonts w:eastAsia="DengXian" w:cs="v5.0.0"/>
          <w:i/>
          <w:color w:val="000000"/>
          <w:lang w:eastAsia="ja-JP"/>
        </w:rPr>
        <w:t>operating band</w:t>
      </w:r>
      <w:r w:rsidRPr="00AF08D7">
        <w:rPr>
          <w:rFonts w:eastAsia="DengXian"/>
          <w:color w:val="000000"/>
          <w:lang w:eastAsia="zh-CN"/>
        </w:rPr>
        <w:t xml:space="preserve"> and is measured at the</w:t>
      </w:r>
      <w:r w:rsidRPr="00AF08D7">
        <w:rPr>
          <w:rFonts w:eastAsia="DengXian"/>
          <w:color w:val="000000"/>
          <w:lang w:eastAsia="ja-JP"/>
        </w:rPr>
        <w:t xml:space="preserve"> </w:t>
      </w:r>
      <w:r w:rsidRPr="00AF08D7">
        <w:rPr>
          <w:rFonts w:eastAsia="DengXian"/>
          <w:i/>
          <w:color w:val="000000"/>
          <w:lang w:eastAsia="zh-CN"/>
        </w:rPr>
        <w:t xml:space="preserve">co-location test antenna </w:t>
      </w:r>
      <w:r w:rsidRPr="00AF08D7">
        <w:rPr>
          <w:rFonts w:eastAsia="DengXian"/>
          <w:color w:val="000000"/>
          <w:lang w:eastAsia="zh-CN"/>
        </w:rPr>
        <w:t>conducted outputs.</w:t>
      </w:r>
      <w:r w:rsidRPr="00AF08D7">
        <w:rPr>
          <w:rFonts w:eastAsia="DengXian"/>
          <w:color w:val="000000"/>
          <w:lang w:eastAsia="ja-JP"/>
        </w:rPr>
        <w:t xml:space="preserve"> For </w:t>
      </w:r>
      <w:r w:rsidRPr="00AF08D7">
        <w:rPr>
          <w:rFonts w:eastAsia="DengXian" w:hint="eastAsia"/>
          <w:i/>
          <w:color w:val="000000"/>
          <w:lang w:eastAsia="zh-CN"/>
        </w:rPr>
        <w:t>IAB</w:t>
      </w:r>
      <w:del w:id="6419" w:author="R4-2108578" w:date="2021-06-01T10:58:00Z">
        <w:r w:rsidRPr="00AF08D7" w:rsidDel="008F5A98">
          <w:rPr>
            <w:rFonts w:eastAsia="DengXian" w:hint="eastAsia"/>
            <w:i/>
            <w:color w:val="000000"/>
            <w:lang w:eastAsia="zh-CN"/>
          </w:rPr>
          <w:delText xml:space="preserve">-DU </w:delText>
        </w:r>
        <w:r w:rsidRPr="00AF08D7" w:rsidDel="008F5A98">
          <w:rPr>
            <w:rFonts w:eastAsia="DengXian"/>
            <w:i/>
            <w:color w:val="000000"/>
            <w:lang w:eastAsia="ja-JP"/>
          </w:rPr>
          <w:delText>type 2-O</w:delText>
        </w:r>
        <w:r w:rsidRPr="00AF08D7" w:rsidDel="008F5A98">
          <w:rPr>
            <w:rFonts w:eastAsia="DengXian" w:hint="eastAsia"/>
            <w:i/>
            <w:color w:val="000000"/>
            <w:lang w:eastAsia="zh-CN"/>
          </w:rPr>
          <w:delText xml:space="preserve"> and IAB-MT</w:delText>
        </w:r>
      </w:del>
      <w:r w:rsidRPr="00AF08D7">
        <w:rPr>
          <w:rFonts w:eastAsia="DengXian" w:hint="eastAsia"/>
          <w:i/>
          <w:color w:val="000000"/>
          <w:lang w:eastAsia="zh-CN"/>
        </w:rPr>
        <w:t xml:space="preserve"> type 2-O</w:t>
      </w:r>
      <w:r w:rsidRPr="00AF08D7">
        <w:rPr>
          <w:rFonts w:eastAsia="DengXian"/>
          <w:color w:val="000000"/>
          <w:lang w:eastAsia="ja-JP"/>
        </w:rPr>
        <w:t>, the requirement applies at</w:t>
      </w:r>
      <w:r w:rsidRPr="00AF08D7">
        <w:rPr>
          <w:rFonts w:eastAsia="DengXian"/>
          <w:i/>
          <w:color w:val="000000"/>
          <w:lang w:eastAsia="ja-JP"/>
        </w:rPr>
        <w:t xml:space="preserve"> </w:t>
      </w:r>
      <w:r w:rsidRPr="00AF08D7">
        <w:rPr>
          <w:rFonts w:eastAsia="DengXian"/>
          <w:color w:val="000000"/>
          <w:lang w:eastAsia="ja-JP"/>
        </w:rPr>
        <w:t>each</w:t>
      </w:r>
      <w:r w:rsidRPr="00AF08D7">
        <w:rPr>
          <w:rFonts w:eastAsia="DengXian"/>
          <w:i/>
          <w:color w:val="000000"/>
          <w:lang w:eastAsia="ja-JP"/>
        </w:rPr>
        <w:t xml:space="preserve"> </w:t>
      </w:r>
      <w:r w:rsidRPr="00AF08D7">
        <w:rPr>
          <w:rFonts w:eastAsia="DengXian"/>
          <w:color w:val="000000"/>
          <w:lang w:eastAsia="ja-JP"/>
        </w:rPr>
        <w:t>RIB</w:t>
      </w:r>
      <w:r w:rsidRPr="00AF08D7">
        <w:rPr>
          <w:rFonts w:eastAsia="DengXian" w:cs="v5.0.0"/>
          <w:color w:val="000000"/>
          <w:lang w:eastAsia="ja-JP"/>
        </w:rPr>
        <w:t xml:space="preserve"> supporting transmission in the </w:t>
      </w:r>
      <w:r w:rsidRPr="00AF08D7">
        <w:rPr>
          <w:rFonts w:eastAsia="DengXian" w:cs="v5.0.0"/>
          <w:i/>
          <w:color w:val="000000"/>
          <w:lang w:eastAsia="ja-JP"/>
        </w:rPr>
        <w:t>operating band</w:t>
      </w:r>
      <w:r w:rsidRPr="00AF08D7">
        <w:rPr>
          <w:rFonts w:eastAsia="DengXian"/>
          <w:color w:val="000000"/>
          <w:lang w:eastAsia="ja-JP"/>
        </w:rPr>
        <w:t>.</w:t>
      </w:r>
    </w:p>
    <w:p w14:paraId="62617F4B" w14:textId="42815661"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420" w:name="_Toc58917856"/>
      <w:bookmarkStart w:id="6421" w:name="_Toc58915675"/>
      <w:bookmarkStart w:id="6422" w:name="_Toc53183008"/>
      <w:bookmarkStart w:id="6423" w:name="_Toc45885899"/>
      <w:bookmarkStart w:id="6424" w:name="_Toc37272822"/>
      <w:bookmarkStart w:id="6425" w:name="_Toc36635876"/>
      <w:bookmarkStart w:id="6426" w:name="_Toc29810524"/>
      <w:bookmarkStart w:id="6427" w:name="_Toc21102675"/>
      <w:r w:rsidRPr="00AF08D7">
        <w:rPr>
          <w:rFonts w:ascii="Arial" w:eastAsia="SimSun" w:hAnsi="Arial"/>
          <w:sz w:val="24"/>
          <w:lang w:eastAsia="ja-JP"/>
        </w:rPr>
        <w:t>6.5.2.2</w:t>
      </w:r>
      <w:r w:rsidRPr="00AF08D7">
        <w:rPr>
          <w:rFonts w:ascii="Arial" w:eastAsia="SimSun" w:hAnsi="Arial"/>
          <w:sz w:val="24"/>
          <w:lang w:eastAsia="ja-JP"/>
        </w:rPr>
        <w:tab/>
        <w:t>Minimum requirement</w:t>
      </w:r>
      <w:bookmarkEnd w:id="6420"/>
      <w:bookmarkEnd w:id="6421"/>
      <w:bookmarkEnd w:id="6422"/>
      <w:bookmarkEnd w:id="6423"/>
      <w:bookmarkEnd w:id="6424"/>
      <w:bookmarkEnd w:id="6425"/>
      <w:bookmarkEnd w:id="6426"/>
      <w:bookmarkEnd w:id="6427"/>
    </w:p>
    <w:p w14:paraId="515D40C1" w14:textId="6F030CC0"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IAB-DU</w:t>
      </w:r>
      <w:r w:rsidRPr="00AF08D7">
        <w:rPr>
          <w:rFonts w:eastAsia="DengXian"/>
          <w:i/>
          <w:color w:val="000000"/>
          <w:lang w:eastAsia="ja-JP"/>
        </w:rPr>
        <w:t xml:space="preserve"> 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del w:id="6428" w:author="R4-2108578" w:date="2021-06-01T10:58:00Z">
        <w:r w:rsidRPr="00AF08D7" w:rsidDel="00496843">
          <w:rPr>
            <w:rFonts w:eastAsia="DengXian" w:hint="eastAsia"/>
            <w:color w:val="000000"/>
            <w:lang w:eastAsia="zh-CN"/>
          </w:rPr>
          <w:delText>x</w:delText>
        </w:r>
      </w:del>
      <w:ins w:id="6429" w:author="R4-2108578" w:date="2021-06-01T10:58:00Z">
        <w:r w:rsidR="00496843">
          <w:rPr>
            <w:rFonts w:eastAsia="DengXian"/>
            <w:color w:val="000000"/>
            <w:lang w:eastAsia="zh-CN"/>
          </w:rPr>
          <w:t>2</w:t>
        </w:r>
      </w:ins>
      <w:r w:rsidRPr="00AF08D7">
        <w:rPr>
          <w:rFonts w:eastAsia="DengXian"/>
          <w:color w:val="000000"/>
          <w:lang w:eastAsia="ja-JP"/>
        </w:rPr>
        <w:t>], clause 9.5.3.2.</w:t>
      </w:r>
    </w:p>
    <w:p w14:paraId="018A0428" w14:textId="06B2D6E5"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IAB-DU</w:t>
      </w:r>
      <w:r w:rsidRPr="00AF08D7">
        <w:rPr>
          <w:rFonts w:eastAsia="DengXian"/>
          <w:i/>
          <w:color w:val="000000"/>
          <w:lang w:eastAsia="ja-JP"/>
        </w:rPr>
        <w:t xml:space="preserve"> 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del w:id="6430" w:author="R4-2108578" w:date="2021-06-01T10:58:00Z">
        <w:r w:rsidRPr="00AF08D7" w:rsidDel="00496843">
          <w:rPr>
            <w:rFonts w:eastAsia="DengXian" w:hint="eastAsia"/>
            <w:color w:val="000000"/>
            <w:lang w:eastAsia="zh-CN"/>
          </w:rPr>
          <w:delText>x</w:delText>
        </w:r>
      </w:del>
      <w:ins w:id="6431" w:author="R4-2108578" w:date="2021-06-01T10:58:00Z">
        <w:r w:rsidR="00496843">
          <w:rPr>
            <w:rFonts w:eastAsia="DengXian"/>
            <w:color w:val="000000"/>
            <w:lang w:eastAsia="zh-CN"/>
          </w:rPr>
          <w:t>2</w:t>
        </w:r>
      </w:ins>
      <w:r w:rsidRPr="00AF08D7">
        <w:rPr>
          <w:rFonts w:eastAsia="DengXian"/>
          <w:color w:val="000000"/>
          <w:lang w:eastAsia="ja-JP"/>
        </w:rPr>
        <w:t>], clause 9.5.3.3.</w:t>
      </w:r>
    </w:p>
    <w:p w14:paraId="26CE366B" w14:textId="572207EC"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IAB-MT</w:t>
      </w:r>
      <w:r w:rsidRPr="00AF08D7">
        <w:rPr>
          <w:rFonts w:eastAsia="DengXian"/>
          <w:i/>
          <w:color w:val="000000"/>
          <w:lang w:eastAsia="ja-JP"/>
        </w:rPr>
        <w:t xml:space="preserve"> 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432" w:author="R4-2108578" w:date="2021-06-01T10:58:00Z">
        <w:r w:rsidR="00496843">
          <w:rPr>
            <w:rFonts w:eastAsia="DengXian"/>
            <w:color w:val="000000"/>
            <w:lang w:eastAsia="zh-CN"/>
          </w:rPr>
          <w:t>2</w:t>
        </w:r>
      </w:ins>
      <w:del w:id="6433" w:author="R4-2108578" w:date="2021-06-01T10:58:00Z">
        <w:r w:rsidRPr="00AF08D7" w:rsidDel="00496843">
          <w:rPr>
            <w:rFonts w:eastAsia="DengXian" w:hint="eastAsia"/>
            <w:color w:val="000000"/>
            <w:lang w:eastAsia="zh-CN"/>
          </w:rPr>
          <w:delText>x</w:delText>
        </w:r>
      </w:del>
      <w:r w:rsidRPr="00AF08D7">
        <w:rPr>
          <w:rFonts w:eastAsia="DengXian"/>
          <w:color w:val="000000"/>
          <w:lang w:eastAsia="ja-JP"/>
        </w:rPr>
        <w:t>], clause 9.5.3.</w:t>
      </w:r>
      <w:r w:rsidRPr="00AF08D7">
        <w:rPr>
          <w:rFonts w:eastAsia="DengXian" w:hint="eastAsia"/>
          <w:color w:val="000000"/>
          <w:lang w:eastAsia="zh-CN"/>
        </w:rPr>
        <w:t>4</w:t>
      </w:r>
      <w:r w:rsidRPr="00AF08D7">
        <w:rPr>
          <w:rFonts w:eastAsia="DengXian"/>
          <w:color w:val="000000"/>
          <w:lang w:eastAsia="ja-JP"/>
        </w:rPr>
        <w:t>.</w:t>
      </w:r>
    </w:p>
    <w:p w14:paraId="500A7014" w14:textId="2A1528F5"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IAB-MT</w:t>
      </w:r>
      <w:r w:rsidRPr="00AF08D7">
        <w:rPr>
          <w:rFonts w:eastAsia="DengXian"/>
          <w:i/>
          <w:color w:val="000000"/>
          <w:lang w:eastAsia="ja-JP"/>
        </w:rPr>
        <w:t xml:space="preserve"> 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434" w:author="R4-2108578" w:date="2021-06-01T10:58:00Z">
        <w:r w:rsidR="00496843">
          <w:rPr>
            <w:rFonts w:eastAsia="DengXian"/>
            <w:color w:val="000000"/>
            <w:lang w:eastAsia="ja-JP"/>
          </w:rPr>
          <w:t>2</w:t>
        </w:r>
      </w:ins>
      <w:del w:id="6435" w:author="R4-2108578" w:date="2021-06-01T10:58:00Z">
        <w:r w:rsidRPr="00AF08D7" w:rsidDel="00496843">
          <w:rPr>
            <w:rFonts w:eastAsia="DengXian" w:hint="eastAsia"/>
            <w:color w:val="000000"/>
            <w:lang w:eastAsia="zh-CN"/>
          </w:rPr>
          <w:delText>x</w:delText>
        </w:r>
      </w:del>
      <w:r w:rsidRPr="00AF08D7">
        <w:rPr>
          <w:rFonts w:eastAsia="DengXian"/>
          <w:color w:val="000000"/>
          <w:lang w:eastAsia="ja-JP"/>
        </w:rPr>
        <w:t>], clause 9.5.3.</w:t>
      </w:r>
      <w:r w:rsidRPr="00AF08D7">
        <w:rPr>
          <w:rFonts w:eastAsia="DengXian" w:hint="eastAsia"/>
          <w:color w:val="000000"/>
          <w:lang w:eastAsia="zh-CN"/>
        </w:rPr>
        <w:t>5</w:t>
      </w:r>
      <w:r w:rsidRPr="00AF08D7">
        <w:rPr>
          <w:rFonts w:eastAsia="DengXian"/>
          <w:color w:val="000000"/>
          <w:lang w:eastAsia="ja-JP"/>
        </w:rPr>
        <w:t>.</w:t>
      </w:r>
    </w:p>
    <w:p w14:paraId="3B7A8000" w14:textId="5B5AC73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436" w:name="_Toc58917857"/>
      <w:bookmarkStart w:id="6437" w:name="_Toc58915676"/>
      <w:bookmarkStart w:id="6438" w:name="_Toc53183009"/>
      <w:bookmarkStart w:id="6439" w:name="_Toc45885900"/>
      <w:bookmarkStart w:id="6440" w:name="_Toc37272823"/>
      <w:bookmarkStart w:id="6441" w:name="_Toc36635877"/>
      <w:bookmarkStart w:id="6442" w:name="_Toc29810525"/>
      <w:bookmarkStart w:id="6443" w:name="_Toc21102676"/>
      <w:r w:rsidRPr="00AF08D7">
        <w:rPr>
          <w:rFonts w:ascii="Arial" w:eastAsia="SimSun" w:hAnsi="Arial"/>
          <w:sz w:val="24"/>
          <w:lang w:eastAsia="ja-JP"/>
        </w:rPr>
        <w:t>6.5.2.3</w:t>
      </w:r>
      <w:r w:rsidRPr="00AF08D7">
        <w:rPr>
          <w:rFonts w:ascii="Arial" w:eastAsia="SimSun" w:hAnsi="Arial"/>
          <w:sz w:val="24"/>
          <w:lang w:eastAsia="ja-JP"/>
        </w:rPr>
        <w:tab/>
        <w:t>Test purpose</w:t>
      </w:r>
      <w:bookmarkEnd w:id="6436"/>
      <w:bookmarkEnd w:id="6437"/>
      <w:bookmarkEnd w:id="6438"/>
      <w:bookmarkEnd w:id="6439"/>
      <w:bookmarkEnd w:id="6440"/>
      <w:bookmarkEnd w:id="6441"/>
      <w:bookmarkEnd w:id="6442"/>
      <w:bookmarkEnd w:id="6443"/>
    </w:p>
    <w:p w14:paraId="658D6227" w14:textId="77777777"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The purpose of this test is to verify the OTA transmitter transient periods are within the limit</w:t>
      </w:r>
      <w:r w:rsidRPr="00AF08D7">
        <w:rPr>
          <w:rFonts w:eastAsia="DengXian"/>
          <w:color w:val="000000"/>
          <w:lang w:eastAsia="zh-CN"/>
        </w:rPr>
        <w:t>s</w:t>
      </w:r>
      <w:r w:rsidRPr="00AF08D7">
        <w:rPr>
          <w:rFonts w:eastAsia="DengXian"/>
          <w:color w:val="000000"/>
          <w:lang w:eastAsia="ja-JP"/>
        </w:rPr>
        <w:t xml:space="preserve"> of the minimum requirement</w:t>
      </w:r>
      <w:r w:rsidRPr="00AF08D7">
        <w:rPr>
          <w:rFonts w:eastAsia="DengXian"/>
          <w:color w:val="000000"/>
          <w:lang w:eastAsia="zh-CN"/>
        </w:rPr>
        <w:t>s</w:t>
      </w:r>
      <w:r w:rsidRPr="00AF08D7">
        <w:rPr>
          <w:rFonts w:eastAsia="DengXian"/>
          <w:color w:val="000000"/>
          <w:lang w:eastAsia="ja-JP"/>
        </w:rPr>
        <w:t>.</w:t>
      </w:r>
    </w:p>
    <w:p w14:paraId="7BFB706B" w14:textId="116BB367"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444" w:name="_Toc58917858"/>
      <w:bookmarkStart w:id="6445" w:name="_Toc58915677"/>
      <w:bookmarkStart w:id="6446" w:name="_Toc53183010"/>
      <w:bookmarkStart w:id="6447" w:name="_Toc45885901"/>
      <w:bookmarkStart w:id="6448" w:name="_Toc37272824"/>
      <w:bookmarkStart w:id="6449" w:name="_Toc36635878"/>
      <w:bookmarkStart w:id="6450" w:name="_Toc29810526"/>
      <w:bookmarkStart w:id="6451" w:name="_Toc21102677"/>
      <w:r w:rsidRPr="00AF08D7">
        <w:rPr>
          <w:rFonts w:ascii="Arial" w:eastAsia="SimSun" w:hAnsi="Arial"/>
          <w:sz w:val="24"/>
          <w:lang w:eastAsia="ja-JP"/>
        </w:rPr>
        <w:t>6.5.2.4</w:t>
      </w:r>
      <w:r w:rsidRPr="00AF08D7">
        <w:rPr>
          <w:rFonts w:ascii="Arial" w:eastAsia="SimSun" w:hAnsi="Arial"/>
          <w:sz w:val="24"/>
          <w:lang w:eastAsia="ja-JP"/>
        </w:rPr>
        <w:tab/>
        <w:t>Method of test</w:t>
      </w:r>
      <w:bookmarkEnd w:id="6444"/>
      <w:bookmarkEnd w:id="6445"/>
      <w:bookmarkEnd w:id="6446"/>
      <w:bookmarkEnd w:id="6447"/>
      <w:bookmarkEnd w:id="6448"/>
      <w:bookmarkEnd w:id="6449"/>
      <w:bookmarkEnd w:id="6450"/>
      <w:bookmarkEnd w:id="6451"/>
    </w:p>
    <w:p w14:paraId="7814BB8B" w14:textId="1B6E1A59"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6452" w:name="_Toc58917859"/>
      <w:bookmarkStart w:id="6453" w:name="_Toc58915678"/>
      <w:bookmarkStart w:id="6454" w:name="_Toc53183011"/>
      <w:bookmarkStart w:id="6455" w:name="_Toc45885902"/>
      <w:bookmarkStart w:id="6456" w:name="_Toc37272825"/>
      <w:bookmarkStart w:id="6457" w:name="_Toc36635879"/>
      <w:bookmarkStart w:id="6458" w:name="_Toc29810527"/>
      <w:bookmarkStart w:id="6459" w:name="_Toc21102678"/>
      <w:r w:rsidRPr="00AF08D7">
        <w:rPr>
          <w:rFonts w:ascii="Arial" w:eastAsia="SimSun" w:hAnsi="Arial"/>
          <w:sz w:val="22"/>
          <w:lang w:eastAsia="ja-JP"/>
        </w:rPr>
        <w:t>6.5.2.4.1</w:t>
      </w:r>
      <w:r w:rsidRPr="00AF08D7">
        <w:rPr>
          <w:rFonts w:ascii="Arial" w:eastAsia="SimSun" w:hAnsi="Arial"/>
          <w:sz w:val="22"/>
          <w:lang w:eastAsia="ja-JP"/>
        </w:rPr>
        <w:tab/>
        <w:t>Initial conditions</w:t>
      </w:r>
      <w:bookmarkEnd w:id="6452"/>
      <w:bookmarkEnd w:id="6453"/>
      <w:bookmarkEnd w:id="6454"/>
      <w:bookmarkEnd w:id="6455"/>
      <w:bookmarkEnd w:id="6456"/>
      <w:bookmarkEnd w:id="6457"/>
      <w:bookmarkEnd w:id="6458"/>
      <w:bookmarkEnd w:id="6459"/>
    </w:p>
    <w:p w14:paraId="4E6BBB4E"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Test environment: Normal; see annex B.2.</w:t>
      </w:r>
    </w:p>
    <w:p w14:paraId="15FD8A43"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RF channels to be tested: M; see clause 4.9.1.</w:t>
      </w:r>
    </w:p>
    <w:p w14:paraId="3AADE789"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i/>
          <w:color w:val="000000"/>
          <w:lang w:eastAsia="ja-JP"/>
        </w:rPr>
        <w:t>Base Station RF Bandwidth</w:t>
      </w:r>
      <w:r w:rsidRPr="00AF08D7">
        <w:rPr>
          <w:rFonts w:eastAsia="DengXian"/>
          <w:color w:val="000000"/>
          <w:lang w:eastAsia="ja-JP"/>
        </w:rPr>
        <w:t xml:space="preserve"> positions to be tested for multi-carrier and/or CA:</w:t>
      </w:r>
    </w:p>
    <w:p w14:paraId="3C983947" w14:textId="77777777" w:rsidR="00AF08D7" w:rsidRPr="00AF08D7" w:rsidRDefault="00AF08D7" w:rsidP="00AF08D7">
      <w:pPr>
        <w:overflowPunct w:val="0"/>
        <w:autoSpaceDE w:val="0"/>
        <w:autoSpaceDN w:val="0"/>
        <w:adjustRightInd w:val="0"/>
        <w:ind w:left="568" w:hanging="284"/>
        <w:rPr>
          <w:rFonts w:cs="v4.2.0"/>
          <w:color w:val="000000"/>
          <w:lang w:val="en-US" w:eastAsia="ja-JP"/>
        </w:rPr>
      </w:pPr>
      <w:r w:rsidRPr="00AF08D7">
        <w:rPr>
          <w:rFonts w:cs="v4.2.0"/>
          <w:color w:val="000000"/>
          <w:lang w:val="en-US" w:eastAsia="ja-JP"/>
        </w:rPr>
        <w:t>-</w:t>
      </w:r>
      <w:r w:rsidRPr="00AF08D7">
        <w:rPr>
          <w:rFonts w:cs="v4.2.0"/>
          <w:color w:val="000000"/>
          <w:lang w:val="en-US" w:eastAsia="ja-JP"/>
        </w:rPr>
        <w:tab/>
      </w:r>
      <w:r w:rsidRPr="00AF08D7">
        <w:rPr>
          <w:color w:val="000000"/>
          <w:lang w:val="en-US" w:eastAsia="ja-JP"/>
        </w:rPr>
        <w:t>M</w:t>
      </w:r>
      <w:r w:rsidRPr="00AF08D7">
        <w:rPr>
          <w:rFonts w:cs="v4.2.0"/>
          <w:color w:val="000000"/>
          <w:vertAlign w:val="subscript"/>
          <w:lang w:val="en-US" w:eastAsia="ja-JP"/>
        </w:rPr>
        <w:t>RFBW</w:t>
      </w:r>
      <w:r w:rsidRPr="00AF08D7">
        <w:rPr>
          <w:color w:val="000000"/>
          <w:lang w:val="en-US" w:eastAsia="zh-CN"/>
        </w:rPr>
        <w:t xml:space="preserve"> in single band operation</w:t>
      </w:r>
      <w:r w:rsidRPr="00AF08D7">
        <w:rPr>
          <w:color w:val="000000"/>
          <w:lang w:val="en-US" w:eastAsia="ja-JP"/>
        </w:rPr>
        <w:t>, see clause 4.9.1</w:t>
      </w:r>
      <w:r w:rsidRPr="00AF08D7">
        <w:rPr>
          <w:color w:val="000000"/>
          <w:lang w:val="en-US" w:eastAsia="zh-CN"/>
        </w:rPr>
        <w:t>;</w:t>
      </w:r>
    </w:p>
    <w:p w14:paraId="36DA2FB6"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rFonts w:cs="v4.2.0"/>
          <w:color w:val="000000"/>
          <w:lang w:val="en-US" w:eastAsia="ja-JP"/>
        </w:rPr>
        <w:t>-</w:t>
      </w:r>
      <w:r w:rsidRPr="00AF08D7">
        <w:rPr>
          <w:rFonts w:cs="v4.2.0"/>
          <w:color w:val="000000"/>
          <w:lang w:val="en-US" w:eastAsia="ja-JP"/>
        </w:rPr>
        <w:tab/>
      </w:r>
      <w:r w:rsidRPr="00AF08D7">
        <w:rPr>
          <w:color w:val="000000"/>
          <w:lang w:val="en-US" w:eastAsia="ja-JP"/>
        </w:rPr>
        <w:t>B</w:t>
      </w:r>
      <w:r w:rsidRPr="00AF08D7">
        <w:rPr>
          <w:color w:val="000000"/>
          <w:vertAlign w:val="subscript"/>
          <w:lang w:val="en-US" w:eastAsia="ja-JP"/>
        </w:rPr>
        <w:t>RFBW</w:t>
      </w:r>
      <w:r w:rsidRPr="00AF08D7">
        <w:rPr>
          <w:color w:val="000000"/>
          <w:lang w:val="en-US" w:eastAsia="ja-JP"/>
        </w:rPr>
        <w:t>_T</w:t>
      </w:r>
      <w:r w:rsidRPr="00AF08D7">
        <w:rPr>
          <w:color w:val="000000"/>
          <w:lang w:val="en-US" w:eastAsia="zh-CN"/>
        </w:rPr>
        <w:t>'</w:t>
      </w:r>
      <w:r w:rsidRPr="00AF08D7">
        <w:rPr>
          <w:color w:val="000000"/>
          <w:vertAlign w:val="subscript"/>
          <w:lang w:val="en-US" w:eastAsia="ja-JP"/>
        </w:rPr>
        <w:t>RFBW</w:t>
      </w:r>
      <w:r w:rsidRPr="00AF08D7">
        <w:rPr>
          <w:color w:val="000000"/>
          <w:lang w:val="en-US" w:eastAsia="zh-CN"/>
        </w:rPr>
        <w:t xml:space="preserve"> and</w:t>
      </w:r>
      <w:r w:rsidRPr="00AF08D7">
        <w:rPr>
          <w:color w:val="000000"/>
          <w:lang w:val="en-US" w:eastAsia="ja-JP"/>
        </w:rPr>
        <w:t xml:space="preserve"> B</w:t>
      </w:r>
      <w:r w:rsidRPr="00AF08D7">
        <w:rPr>
          <w:color w:val="000000"/>
          <w:lang w:val="en-US" w:eastAsia="zh-CN"/>
        </w:rPr>
        <w:t>'</w:t>
      </w:r>
      <w:r w:rsidRPr="00AF08D7">
        <w:rPr>
          <w:color w:val="000000"/>
          <w:vertAlign w:val="subscript"/>
          <w:lang w:val="en-US" w:eastAsia="ja-JP"/>
        </w:rPr>
        <w:t>RFBW</w:t>
      </w:r>
      <w:r w:rsidRPr="00AF08D7">
        <w:rPr>
          <w:color w:val="000000"/>
          <w:lang w:val="en-US" w:eastAsia="ja-JP"/>
        </w:rPr>
        <w:t>_T</w:t>
      </w:r>
      <w:r w:rsidRPr="00AF08D7">
        <w:rPr>
          <w:color w:val="000000"/>
          <w:vertAlign w:val="subscript"/>
          <w:lang w:val="en-US" w:eastAsia="ja-JP"/>
        </w:rPr>
        <w:t>RFBW</w:t>
      </w:r>
      <w:r w:rsidRPr="00AF08D7">
        <w:rPr>
          <w:color w:val="000000"/>
          <w:lang w:val="en-US" w:eastAsia="zh-CN"/>
        </w:rPr>
        <w:t xml:space="preserve"> in multi-band operation</w:t>
      </w:r>
      <w:r w:rsidRPr="00AF08D7">
        <w:rPr>
          <w:color w:val="000000"/>
          <w:lang w:val="en-US" w:eastAsia="ja-JP"/>
        </w:rPr>
        <w:t>; see clause 4.9.</w:t>
      </w:r>
      <w:r w:rsidRPr="00AF08D7">
        <w:rPr>
          <w:color w:val="000000"/>
          <w:lang w:val="en-US" w:eastAsia="zh-CN"/>
        </w:rPr>
        <w:t>1</w:t>
      </w:r>
      <w:r w:rsidRPr="00AF08D7">
        <w:rPr>
          <w:color w:val="000000"/>
          <w:lang w:val="en-US" w:eastAsia="ja-JP"/>
        </w:rPr>
        <w:t>.</w:t>
      </w:r>
    </w:p>
    <w:p w14:paraId="6B652791"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Directions to be tested:</w:t>
      </w:r>
    </w:p>
    <w:p w14:paraId="22ABC656" w14:textId="2B5F070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w:t>
      </w:r>
      <w:r w:rsidRPr="00AF08D7">
        <w:rPr>
          <w:color w:val="000000"/>
          <w:lang w:val="en-US" w:eastAsia="ja-JP"/>
        </w:rPr>
        <w:tab/>
        <w:t xml:space="preserve">The requirement for </w:t>
      </w:r>
      <w:r w:rsidRPr="00AF08D7">
        <w:rPr>
          <w:rFonts w:eastAsia="SimSun" w:hint="eastAsia"/>
          <w:i/>
          <w:color w:val="000000"/>
          <w:lang w:val="en-US" w:eastAsia="zh-CN"/>
        </w:rPr>
        <w:t>IAB</w:t>
      </w:r>
      <w:r w:rsidRPr="00AF08D7">
        <w:rPr>
          <w:i/>
          <w:color w:val="000000"/>
          <w:lang w:val="en-US" w:eastAsia="ja-JP"/>
        </w:rPr>
        <w:t xml:space="preserve"> type 1-O</w:t>
      </w:r>
      <w:r w:rsidRPr="00AF08D7">
        <w:rPr>
          <w:color w:val="000000"/>
          <w:lang w:val="en-US" w:eastAsia="ja-JP"/>
        </w:rPr>
        <w:t xml:space="preserve"> is specified as co-location requirement. For general description of co-location requirements, refer to clause 4.12.</w:t>
      </w:r>
    </w:p>
    <w:p w14:paraId="32E49102" w14:textId="367CB3BA"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w:t>
      </w:r>
      <w:r w:rsidRPr="00AF08D7">
        <w:rPr>
          <w:color w:val="000000"/>
          <w:lang w:val="en-US" w:eastAsia="ja-JP"/>
        </w:rPr>
        <w:tab/>
        <w:t xml:space="preserve">The requirement for </w:t>
      </w:r>
      <w:r w:rsidRPr="00AF08D7">
        <w:rPr>
          <w:rFonts w:eastAsia="SimSun" w:hint="eastAsia"/>
          <w:i/>
          <w:color w:val="000000"/>
          <w:lang w:val="en-US" w:eastAsia="zh-CN"/>
        </w:rPr>
        <w:t>IAB</w:t>
      </w:r>
      <w:r w:rsidRPr="00AF08D7">
        <w:rPr>
          <w:i/>
          <w:color w:val="000000"/>
          <w:lang w:val="en-US" w:eastAsia="ja-JP"/>
        </w:rPr>
        <w:t xml:space="preserve"> type 2-O</w:t>
      </w:r>
      <w:r w:rsidRPr="00AF08D7">
        <w:rPr>
          <w:color w:val="000000"/>
          <w:lang w:val="en-US" w:eastAsia="ja-JP"/>
        </w:rPr>
        <w:t xml:space="preserve"> is verified by an EIRP measurement at a direction corresponding to the OTA peak directions set reference beam direction pair (D.8) for the beam identifier (D.3) which provides the highest intended EIRP.</w:t>
      </w:r>
    </w:p>
    <w:p w14:paraId="059BC34F" w14:textId="0FDED832"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6460" w:name="_Toc58917860"/>
      <w:bookmarkStart w:id="6461" w:name="_Toc58915679"/>
      <w:bookmarkStart w:id="6462" w:name="_Toc53183012"/>
      <w:bookmarkStart w:id="6463" w:name="_Toc45885903"/>
      <w:bookmarkStart w:id="6464" w:name="_Toc37272826"/>
      <w:bookmarkStart w:id="6465" w:name="_Toc36635880"/>
      <w:bookmarkStart w:id="6466" w:name="_Toc29810528"/>
      <w:bookmarkStart w:id="6467" w:name="_Toc21102679"/>
      <w:r w:rsidRPr="00AF08D7">
        <w:rPr>
          <w:rFonts w:ascii="Arial" w:eastAsia="SimSun" w:hAnsi="Arial"/>
          <w:sz w:val="22"/>
          <w:lang w:eastAsia="ja-JP"/>
        </w:rPr>
        <w:t>6.5.2.4.2</w:t>
      </w:r>
      <w:r w:rsidRPr="00AF08D7">
        <w:rPr>
          <w:rFonts w:ascii="Arial" w:eastAsia="SimSun" w:hAnsi="Arial"/>
          <w:sz w:val="22"/>
          <w:lang w:eastAsia="ja-JP"/>
        </w:rPr>
        <w:tab/>
        <w:t>Procedure</w:t>
      </w:r>
      <w:bookmarkEnd w:id="6460"/>
      <w:bookmarkEnd w:id="6461"/>
      <w:bookmarkEnd w:id="6462"/>
      <w:bookmarkEnd w:id="6463"/>
      <w:bookmarkEnd w:id="6464"/>
      <w:bookmarkEnd w:id="6465"/>
      <w:bookmarkEnd w:id="6466"/>
      <w:bookmarkEnd w:id="6467"/>
    </w:p>
    <w:p w14:paraId="43A06F69" w14:textId="531DB2D8"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ja-JP"/>
        </w:rPr>
      </w:pPr>
      <w:bookmarkStart w:id="6468" w:name="_Toc45885904"/>
      <w:bookmarkStart w:id="6469" w:name="_Toc37272827"/>
      <w:bookmarkStart w:id="6470" w:name="_Toc36635881"/>
      <w:bookmarkStart w:id="6471" w:name="_Toc29810529"/>
      <w:bookmarkStart w:id="6472" w:name="_Toc21102680"/>
      <w:r w:rsidRPr="00AF08D7">
        <w:rPr>
          <w:rFonts w:ascii="Arial" w:eastAsia="SimSun" w:hAnsi="Arial" w:cs="Arial"/>
          <w:lang w:val="en-US" w:eastAsia="ja-JP"/>
        </w:rPr>
        <w:t>6.5.2.4.2.1</w:t>
      </w:r>
      <w:r w:rsidRPr="00AF08D7">
        <w:rPr>
          <w:rFonts w:ascii="Arial" w:eastAsia="SimSun" w:hAnsi="Arial" w:cs="Arial"/>
          <w:lang w:val="en-US" w:eastAsia="ja-JP"/>
        </w:rPr>
        <w:tab/>
        <w:t>General procedure</w:t>
      </w:r>
      <w:bookmarkEnd w:id="6468"/>
      <w:bookmarkEnd w:id="6469"/>
      <w:bookmarkEnd w:id="6470"/>
      <w:bookmarkEnd w:id="6471"/>
      <w:bookmarkEnd w:id="6472"/>
    </w:p>
    <w:p w14:paraId="7CDEF472" w14:textId="7A667031"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1)</w:t>
      </w:r>
      <w:r w:rsidRPr="00AF08D7">
        <w:rPr>
          <w:color w:val="000000"/>
          <w:lang w:val="en-US" w:eastAsia="ja-JP"/>
        </w:rPr>
        <w:tab/>
        <w:t xml:space="preserve">Place the </w:t>
      </w:r>
      <w:r w:rsidRPr="00AF08D7">
        <w:rPr>
          <w:rFonts w:eastAsia="SimSun" w:hint="eastAsia"/>
          <w:color w:val="000000"/>
          <w:lang w:val="en-US" w:eastAsia="zh-CN"/>
        </w:rPr>
        <w:t>IAB node</w:t>
      </w:r>
      <w:r w:rsidRPr="00AF08D7">
        <w:rPr>
          <w:color w:val="000000"/>
          <w:lang w:val="en-US" w:eastAsia="ja-JP"/>
        </w:rPr>
        <w:t xml:space="preserve"> at the positioner.</w:t>
      </w:r>
    </w:p>
    <w:p w14:paraId="1054A96F" w14:textId="6B8C2988"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2)</w:t>
      </w:r>
      <w:r w:rsidRPr="00AF08D7">
        <w:rPr>
          <w:color w:val="000000"/>
          <w:lang w:val="en-US" w:eastAsia="ja-JP"/>
        </w:rPr>
        <w:tab/>
        <w:t xml:space="preserve">Align the manufacturer declared coordinate system orientation (D.2) of the </w:t>
      </w:r>
      <w:r w:rsidRPr="00AF08D7">
        <w:rPr>
          <w:rFonts w:eastAsia="SimSun" w:hint="eastAsia"/>
          <w:color w:val="000000"/>
          <w:lang w:val="en-US" w:eastAsia="zh-CN"/>
        </w:rPr>
        <w:t xml:space="preserve">IAB node </w:t>
      </w:r>
      <w:r w:rsidRPr="00AF08D7">
        <w:rPr>
          <w:color w:val="000000"/>
          <w:lang w:val="en-US" w:eastAsia="ja-JP"/>
        </w:rPr>
        <w:t>with the test system.</w:t>
      </w:r>
    </w:p>
    <w:p w14:paraId="1AF4D015" w14:textId="603E4A7B"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zh-CN"/>
        </w:rPr>
      </w:pPr>
      <w:bookmarkStart w:id="6473" w:name="_Toc45885905"/>
      <w:bookmarkStart w:id="6474" w:name="_Toc37272828"/>
      <w:bookmarkStart w:id="6475" w:name="_Toc36635882"/>
      <w:bookmarkStart w:id="6476" w:name="_Toc29810530"/>
      <w:bookmarkStart w:id="6477" w:name="_Toc21102681"/>
      <w:r w:rsidRPr="00AF08D7">
        <w:rPr>
          <w:rFonts w:ascii="Arial" w:eastAsia="SimSun" w:hAnsi="Arial" w:cs="Arial"/>
          <w:lang w:val="en-US" w:eastAsia="ja-JP"/>
        </w:rPr>
        <w:t>6.5.2.4.2.2</w:t>
      </w:r>
      <w:r w:rsidRPr="00AF08D7">
        <w:rPr>
          <w:rFonts w:ascii="Arial" w:eastAsia="SimSun" w:hAnsi="Arial" w:cs="Arial"/>
          <w:lang w:val="en-US" w:eastAsia="ja-JP"/>
        </w:rPr>
        <w:tab/>
      </w:r>
      <w:r w:rsidRPr="00AF08D7">
        <w:rPr>
          <w:rFonts w:ascii="Arial" w:eastAsia="SimSun" w:hAnsi="Arial" w:cs="Arial" w:hint="eastAsia"/>
          <w:i/>
          <w:lang w:val="en-US" w:eastAsia="zh-CN"/>
        </w:rPr>
        <w:t>IAB</w:t>
      </w:r>
      <w:del w:id="6478" w:author="R4-2108578" w:date="2021-06-01T10:59:00Z">
        <w:r w:rsidRPr="00AF08D7" w:rsidDel="00496843">
          <w:rPr>
            <w:rFonts w:ascii="Arial" w:eastAsia="SimSun" w:hAnsi="Arial" w:cs="Arial" w:hint="eastAsia"/>
            <w:i/>
            <w:lang w:val="en-US" w:eastAsia="zh-CN"/>
          </w:rPr>
          <w:delText>-DU</w:delText>
        </w:r>
        <w:r w:rsidRPr="00AF08D7" w:rsidDel="00496843">
          <w:rPr>
            <w:rFonts w:ascii="Arial" w:eastAsia="SimSun" w:hAnsi="Arial" w:cs="Arial"/>
            <w:i/>
            <w:lang w:val="en-US" w:eastAsia="ja-JP"/>
          </w:rPr>
          <w:delText xml:space="preserve"> type 1-O</w:delText>
        </w:r>
        <w:bookmarkEnd w:id="6473"/>
        <w:bookmarkEnd w:id="6474"/>
        <w:bookmarkEnd w:id="6475"/>
        <w:bookmarkEnd w:id="6476"/>
        <w:bookmarkEnd w:id="6477"/>
        <w:r w:rsidRPr="00AF08D7" w:rsidDel="00496843">
          <w:rPr>
            <w:rFonts w:ascii="Arial" w:eastAsia="SimSun" w:hAnsi="Arial" w:cs="Arial" w:hint="eastAsia"/>
            <w:i/>
            <w:lang w:val="en-US" w:eastAsia="zh-CN"/>
          </w:rPr>
          <w:delText xml:space="preserve"> and IAB-MT</w:delText>
        </w:r>
      </w:del>
      <w:r w:rsidRPr="00AF08D7">
        <w:rPr>
          <w:rFonts w:ascii="Arial" w:eastAsia="SimSun" w:hAnsi="Arial" w:cs="Arial" w:hint="eastAsia"/>
          <w:i/>
          <w:lang w:val="en-US" w:eastAsia="zh-CN"/>
        </w:rPr>
        <w:t xml:space="preserve"> type 1-O</w:t>
      </w:r>
    </w:p>
    <w:p w14:paraId="3CDF776B" w14:textId="475832EA"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3)</w:t>
      </w:r>
      <w:r w:rsidRPr="00AF08D7">
        <w:rPr>
          <w:color w:val="000000"/>
          <w:lang w:val="en-US" w:eastAsia="ja-JP"/>
        </w:rPr>
        <w:tab/>
        <w:t xml:space="preserve">Set the </w:t>
      </w:r>
      <w:r w:rsidRPr="00AF08D7">
        <w:rPr>
          <w:rFonts w:eastAsia="SimSun" w:hint="eastAsia"/>
          <w:color w:val="000000"/>
          <w:lang w:val="en-US" w:eastAsia="zh-CN"/>
        </w:rPr>
        <w:t xml:space="preserve">IAB node </w:t>
      </w:r>
      <w:r w:rsidRPr="00AF08D7">
        <w:rPr>
          <w:color w:val="000000"/>
          <w:lang w:val="en-US" w:eastAsia="ja-JP"/>
        </w:rPr>
        <w:t>in the direction of the declared beam peak direction of the</w:t>
      </w:r>
      <w:r w:rsidRPr="00AF08D7">
        <w:rPr>
          <w:i/>
          <w:color w:val="000000"/>
          <w:lang w:val="en-US" w:eastAsia="ja-JP"/>
        </w:rPr>
        <w:t xml:space="preserve"> </w:t>
      </w:r>
      <w:r w:rsidRPr="00AF08D7">
        <w:rPr>
          <w:color w:val="000000"/>
          <w:lang w:val="en-US" w:eastAsia="ja-JP"/>
        </w:rPr>
        <w:t>beam direction pair, for the beam to be tested.</w:t>
      </w:r>
    </w:p>
    <w:p w14:paraId="63F509C7"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4)</w:t>
      </w:r>
      <w:r w:rsidRPr="00AF08D7">
        <w:rPr>
          <w:color w:val="000000"/>
          <w:lang w:val="en-US" w:eastAsia="ja-JP"/>
        </w:rPr>
        <w:tab/>
        <w:t xml:space="preserve">Place the </w:t>
      </w:r>
      <w:r w:rsidRPr="00AF08D7">
        <w:rPr>
          <w:i/>
          <w:color w:val="000000"/>
          <w:lang w:val="en-US" w:eastAsia="zh-CN"/>
        </w:rPr>
        <w:t>co-location test antenna</w:t>
      </w:r>
      <w:r w:rsidRPr="00AF08D7">
        <w:rPr>
          <w:color w:val="000000"/>
          <w:lang w:val="en-US" w:eastAsia="zh-CN"/>
        </w:rPr>
        <w:t xml:space="preserve"> as specified in clause 4.12</w:t>
      </w:r>
      <w:r w:rsidRPr="00AF08D7">
        <w:rPr>
          <w:color w:val="000000"/>
          <w:lang w:val="en-US" w:eastAsia="ja-JP"/>
        </w:rPr>
        <w:t>.</w:t>
      </w:r>
    </w:p>
    <w:p w14:paraId="4A850330" w14:textId="38CB0E52"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5)</w:t>
      </w:r>
      <w:r w:rsidRPr="00AF08D7">
        <w:rPr>
          <w:color w:val="000000"/>
          <w:lang w:val="en-US" w:eastAsia="ja-JP"/>
        </w:rPr>
        <w:tab/>
        <w:t xml:space="preserve">Configure the beam peak direction of the </w:t>
      </w:r>
      <w:r w:rsidRPr="00AF08D7">
        <w:rPr>
          <w:rFonts w:eastAsia="SimSun" w:hint="eastAsia"/>
          <w:color w:val="000000"/>
          <w:lang w:val="en-US" w:eastAsia="zh-CN"/>
        </w:rPr>
        <w:t xml:space="preserve">IAB node </w:t>
      </w:r>
      <w:r w:rsidRPr="00AF08D7">
        <w:rPr>
          <w:color w:val="000000"/>
          <w:lang w:val="en-US" w:eastAsia="ja-JP"/>
        </w:rPr>
        <w:t>according to the declared beam direction pair.</w:t>
      </w:r>
    </w:p>
    <w:p w14:paraId="6BD837DB" w14:textId="70A82BB6"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6)</w:t>
      </w:r>
      <w:r w:rsidRPr="00AF08D7">
        <w:rPr>
          <w:snapToGrid w:val="0"/>
          <w:color w:val="000000"/>
          <w:lang w:val="en-US" w:eastAsia="ja-JP"/>
        </w:rPr>
        <w:tab/>
        <w:t xml:space="preserve">Set the </w:t>
      </w:r>
      <w:r w:rsidRPr="00AF08D7">
        <w:rPr>
          <w:rFonts w:eastAsia="SimSun" w:hint="eastAsia"/>
          <w:color w:val="000000"/>
          <w:lang w:val="en-US" w:eastAsia="zh-CN"/>
        </w:rPr>
        <w:t>IAB node</w:t>
      </w:r>
      <w:r w:rsidRPr="00AF08D7">
        <w:rPr>
          <w:color w:val="000000"/>
          <w:lang w:val="en-US" w:eastAsia="ja-JP"/>
        </w:rPr>
        <w:t xml:space="preserve"> to transmit </w:t>
      </w:r>
      <w:r w:rsidRPr="00AF08D7">
        <w:rPr>
          <w:snapToGrid w:val="0"/>
          <w:color w:val="000000"/>
          <w:lang w:val="en-US" w:eastAsia="ja-JP"/>
        </w:rPr>
        <w:t xml:space="preserve">according to the applicable test configuration in </w:t>
      </w:r>
      <w:r w:rsidRPr="00AF08D7">
        <w:rPr>
          <w:color w:val="000000"/>
          <w:lang w:val="en-US" w:eastAsia="ja-JP"/>
        </w:rPr>
        <w:t>clause </w:t>
      </w:r>
      <w:r w:rsidRPr="00AF08D7">
        <w:rPr>
          <w:snapToGrid w:val="0"/>
          <w:color w:val="000000"/>
          <w:lang w:val="en-US" w:eastAsia="ja-JP"/>
        </w:rPr>
        <w:t>4.8</w:t>
      </w:r>
      <w:r w:rsidRPr="00AF08D7">
        <w:rPr>
          <w:color w:val="000000"/>
          <w:lang w:val="en-US" w:eastAsia="ja-JP"/>
        </w:rPr>
        <w:t xml:space="preserve"> using the corresponding test models or set of physical channels in clause 4.9.2.</w:t>
      </w:r>
    </w:p>
    <w:p w14:paraId="60E3AA38" w14:textId="40414A86" w:rsidR="00AF08D7" w:rsidRPr="00AF08D7" w:rsidRDefault="00AF08D7" w:rsidP="00AF08D7">
      <w:pPr>
        <w:overflowPunct w:val="0"/>
        <w:autoSpaceDE w:val="0"/>
        <w:autoSpaceDN w:val="0"/>
        <w:adjustRightInd w:val="0"/>
        <w:rPr>
          <w:color w:val="000000"/>
          <w:lang w:val="en-US" w:eastAsia="ja-JP"/>
        </w:rPr>
      </w:pPr>
      <w:r w:rsidRPr="00AF08D7">
        <w:rPr>
          <w:rFonts w:eastAsia="SimSun"/>
          <w:color w:val="000000"/>
          <w:lang w:val="en-US" w:eastAsia="zh-CN"/>
        </w:rPr>
        <w:t>F</w:t>
      </w:r>
      <w:r w:rsidRPr="00AF08D7">
        <w:rPr>
          <w:color w:val="000000"/>
          <w:lang w:val="en-US" w:eastAsia="ja-JP"/>
        </w:rPr>
        <w:t xml:space="preserve">or a </w:t>
      </w:r>
      <w:r w:rsidRPr="00AF08D7">
        <w:rPr>
          <w:rFonts w:eastAsia="SimSun" w:hint="eastAsia"/>
          <w:color w:val="000000"/>
          <w:lang w:val="en-US" w:eastAsia="zh-CN"/>
        </w:rPr>
        <w:t>IAB node</w:t>
      </w:r>
      <w:r w:rsidRPr="00AF08D7">
        <w:rPr>
          <w:color w:val="000000"/>
          <w:lang w:val="en-US" w:eastAsia="ja-JP"/>
        </w:rPr>
        <w:t xml:space="preserve"> declared to be capable of multi-carrier and/or CA operation</w:t>
      </w:r>
      <w:r w:rsidRPr="00AF08D7">
        <w:rPr>
          <w:color w:val="000000"/>
          <w:lang w:val="en-US" w:eastAsia="zh-CN"/>
        </w:rPr>
        <w:t>,</w:t>
      </w:r>
      <w:r w:rsidRPr="00AF08D7">
        <w:rPr>
          <w:color w:val="000000"/>
          <w:lang w:val="en-US" w:eastAsia="ja-JP"/>
        </w:rPr>
        <w:t xml:space="preserve"> use the applicable test signal configuration and corresponding power setting specified in clause</w:t>
      </w:r>
      <w:r w:rsidRPr="00AF08D7">
        <w:rPr>
          <w:rFonts w:eastAsia="SimSun"/>
          <w:color w:val="000000"/>
          <w:lang w:val="en-US" w:eastAsia="zh-CN"/>
        </w:rPr>
        <w:t>s</w:t>
      </w:r>
      <w:r w:rsidRPr="00AF08D7">
        <w:rPr>
          <w:color w:val="000000"/>
          <w:lang w:val="en-US" w:eastAsia="ja-JP"/>
        </w:rPr>
        <w:t xml:space="preserve"> 4.7.2</w:t>
      </w:r>
      <w:r w:rsidRPr="00AF08D7">
        <w:rPr>
          <w:color w:val="000000"/>
          <w:lang w:val="en-US" w:eastAsia="zh-CN"/>
        </w:rPr>
        <w:t xml:space="preserve"> and 4.8 using </w:t>
      </w:r>
      <w:r w:rsidRPr="00AF08D7">
        <w:rPr>
          <w:color w:val="000000"/>
          <w:lang w:val="en-US" w:eastAsia="ja-JP"/>
        </w:rPr>
        <w:t>the corresponding test model</w:t>
      </w:r>
      <w:r w:rsidRPr="00AF08D7">
        <w:rPr>
          <w:color w:val="000000"/>
          <w:lang w:val="en-US" w:eastAsia="zh-CN"/>
        </w:rPr>
        <w:t>s</w:t>
      </w:r>
      <w:r w:rsidRPr="00AF08D7">
        <w:rPr>
          <w:color w:val="000000"/>
          <w:lang w:val="en-US" w:eastAsia="ja-JP"/>
        </w:rPr>
        <w:t xml:space="preserve"> </w:t>
      </w:r>
      <w:r w:rsidRPr="00AF08D7">
        <w:rPr>
          <w:color w:val="000000"/>
          <w:lang w:val="en-US" w:eastAsia="zh-CN"/>
        </w:rPr>
        <w:t>or</w:t>
      </w:r>
      <w:r w:rsidRPr="00AF08D7">
        <w:rPr>
          <w:color w:val="000000"/>
          <w:lang w:val="en-US" w:eastAsia="ja-JP"/>
        </w:rPr>
        <w:t xml:space="preserve"> set of physical channels in clause 4.9.2</w:t>
      </w:r>
      <w:r w:rsidRPr="00AF08D7">
        <w:rPr>
          <w:color w:val="000000"/>
          <w:lang w:val="en-US" w:eastAsia="zh-CN"/>
        </w:rPr>
        <w:t xml:space="preserve"> </w:t>
      </w:r>
      <w:r w:rsidRPr="00AF08D7">
        <w:rPr>
          <w:snapToGrid w:val="0"/>
          <w:color w:val="000000"/>
          <w:lang w:val="en-US" w:eastAsia="ja-JP"/>
        </w:rPr>
        <w:t>on all carriers configured</w:t>
      </w:r>
      <w:r w:rsidRPr="00AF08D7">
        <w:rPr>
          <w:color w:val="000000"/>
          <w:lang w:val="en-US" w:eastAsia="ja-JP"/>
        </w:rPr>
        <w:t>.</w:t>
      </w:r>
    </w:p>
    <w:p w14:paraId="19060249" w14:textId="51B75B2D"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7)</w:t>
      </w:r>
      <w:r w:rsidRPr="00AF08D7">
        <w:rPr>
          <w:snapToGrid w:val="0"/>
          <w:color w:val="000000"/>
          <w:lang w:val="en-US" w:eastAsia="ja-JP"/>
        </w:rPr>
        <w:tab/>
        <w:t xml:space="preserve">Measure the mean power spectral density </w:t>
      </w:r>
      <w:r w:rsidRPr="00AF08D7">
        <w:rPr>
          <w:color w:val="000000"/>
          <w:lang w:val="en-US" w:eastAsia="ja-JP"/>
        </w:rPr>
        <w:t>at the output(s) of co-location test antenna</w:t>
      </w:r>
      <w:r w:rsidRPr="00AF08D7">
        <w:rPr>
          <w:rFonts w:eastAsia="SimSun"/>
          <w:snapToGrid w:val="0"/>
          <w:color w:val="000000"/>
          <w:lang w:val="en-US" w:eastAsia="ja-JP"/>
        </w:rPr>
        <w:t xml:space="preserve"> </w:t>
      </w:r>
      <w:r w:rsidRPr="00AF08D7">
        <w:rPr>
          <w:color w:val="000000"/>
          <w:lang w:val="en-US" w:eastAsia="ja-JP"/>
        </w:rPr>
        <w:t>as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RF bandwidth of the </w:t>
      </w:r>
      <w:r w:rsidRPr="00AF08D7">
        <w:rPr>
          <w:rFonts w:eastAsia="SimSun" w:hint="eastAsia"/>
          <w:snapToGrid w:val="0"/>
          <w:color w:val="000000"/>
          <w:lang w:val="en-US" w:eastAsia="zh-CN"/>
        </w:rPr>
        <w:t>IAB node</w:t>
      </w:r>
      <w:r w:rsidRPr="00AF08D7">
        <w:rPr>
          <w:snapToGrid w:val="0"/>
          <w:color w:val="000000"/>
          <w:lang w:val="en-US" w:eastAsia="ja-JP"/>
        </w:rPr>
        <w:t xml:space="preserve"> centred on the central frequency of the RF bandwidth. 70/N μs average window centre is set from 35/N μs after end of one transmitter ON period + 10 μs to 35/N μs before start of next transmitter ON period - 10 μs. </w:t>
      </w:r>
      <w:r w:rsidRPr="00AF08D7">
        <w:rPr>
          <w:color w:val="000000"/>
          <w:lang w:val="en-US" w:eastAsia="ja-JP"/>
        </w:rPr>
        <w:t>N = SCS/15, where SCS is Sub Carrier Spacing in kHz.</w:t>
      </w:r>
    </w:p>
    <w:p w14:paraId="16925921" w14:textId="1F628D01"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8)</w:t>
      </w:r>
      <w:r w:rsidRPr="00AF08D7">
        <w:rPr>
          <w:snapToGrid w:val="0"/>
          <w:color w:val="000000"/>
          <w:lang w:val="en-US" w:eastAsia="ja-JP"/>
        </w:rPr>
        <w:tab/>
        <w:t xml:space="preserve">For an </w:t>
      </w:r>
      <w:r w:rsidRPr="00AF08D7">
        <w:rPr>
          <w:rFonts w:eastAsia="SimSun" w:hint="eastAsia"/>
          <w:snapToGrid w:val="0"/>
          <w:color w:val="000000"/>
          <w:lang w:val="en-US" w:eastAsia="zh-CN"/>
        </w:rPr>
        <w:t xml:space="preserve">IAB node </w:t>
      </w:r>
      <w:r w:rsidRPr="00AF08D7">
        <w:rPr>
          <w:snapToGrid w:val="0"/>
          <w:color w:val="000000"/>
          <w:lang w:val="en-US" w:eastAsia="ja-JP"/>
        </w:rPr>
        <w:t xml:space="preserve">supporting contiguous CA, measure the mean power spectral density </w:t>
      </w:r>
      <w:r w:rsidRPr="00AF08D7">
        <w:rPr>
          <w:color w:val="000000"/>
          <w:lang w:val="en-US" w:eastAsia="ja-JP"/>
        </w:rPr>
        <w:t>at the output(s) of co-location test antenna</w:t>
      </w:r>
      <w:r w:rsidRPr="00AF08D7">
        <w:rPr>
          <w:snapToGrid w:val="0"/>
          <w:color w:val="000000"/>
          <w:lang w:val="en-US" w:eastAsia="ja-JP"/>
        </w:rPr>
        <w:t xml:space="preserve"> </w:t>
      </w:r>
      <w:r w:rsidRPr="00AF08D7">
        <w:rPr>
          <w:color w:val="000000"/>
          <w:lang w:val="en-US" w:eastAsia="ja-JP"/>
        </w:rPr>
        <w:t>as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snapToGrid w:val="0"/>
          <w:color w:val="000000"/>
          <w:lang w:val="en-US" w:eastAsia="ja-JP"/>
        </w:rPr>
        <w:t xml:space="preserve"> BW</w:t>
      </w:r>
      <w:r w:rsidRPr="00AF08D7">
        <w:rPr>
          <w:snapToGrid w:val="0"/>
          <w:color w:val="000000"/>
          <w:vertAlign w:val="subscript"/>
          <w:lang w:val="en-US" w:eastAsia="ja-JP"/>
        </w:rPr>
        <w:t>Channel_CA</w:t>
      </w:r>
      <w:r w:rsidRPr="00AF08D7">
        <w:rPr>
          <w:snapToGrid w:val="0"/>
          <w:color w:val="000000"/>
          <w:lang w:val="en-US" w:eastAsia="ja-JP"/>
        </w:rPr>
        <w:t xml:space="preserve"> centred on (F</w:t>
      </w:r>
      <w:r w:rsidRPr="00AF08D7">
        <w:rPr>
          <w:snapToGrid w:val="0"/>
          <w:color w:val="000000"/>
          <w:vertAlign w:val="subscript"/>
          <w:lang w:val="en-US" w:eastAsia="ja-JP"/>
        </w:rPr>
        <w:t>edge_high</w:t>
      </w:r>
      <w:r w:rsidRPr="00AF08D7">
        <w:rPr>
          <w:snapToGrid w:val="0"/>
          <w:color w:val="000000"/>
          <w:lang w:val="en-US" w:eastAsia="ja-JP"/>
        </w:rPr>
        <w:t>+F</w:t>
      </w:r>
      <w:r w:rsidRPr="00AF08D7">
        <w:rPr>
          <w:snapToGrid w:val="0"/>
          <w:color w:val="000000"/>
          <w:vertAlign w:val="subscript"/>
          <w:lang w:val="en-US" w:eastAsia="ja-JP"/>
        </w:rPr>
        <w:t>edge_low</w:t>
      </w:r>
      <w:r w:rsidRPr="00AF08D7">
        <w:rPr>
          <w:snapToGrid w:val="0"/>
          <w:color w:val="000000"/>
          <w:lang w:val="en-US" w:eastAsia="ja-JP"/>
        </w:rPr>
        <w:t xml:space="preserve">)/2. 70/N μs average window centre is set from 35/N μs after end of one transmitter ON period + 10 μs to 35/N μs before start of next transmitter ON period - 10 μs. </w:t>
      </w:r>
      <w:r w:rsidRPr="00AF08D7">
        <w:rPr>
          <w:color w:val="000000"/>
          <w:lang w:val="en-US" w:eastAsia="ja-JP"/>
        </w:rPr>
        <w:t xml:space="preserve">N = SCS/15, where SCS is </w:t>
      </w:r>
      <w:r w:rsidRPr="00AF08D7">
        <w:rPr>
          <w:color w:val="000000"/>
          <w:lang w:val="en-US" w:eastAsia="zh-CN"/>
        </w:rPr>
        <w:t xml:space="preserve">the smallest supported </w:t>
      </w:r>
      <w:r w:rsidRPr="00AF08D7">
        <w:rPr>
          <w:color w:val="000000"/>
          <w:lang w:val="en-US" w:eastAsia="ja-JP"/>
        </w:rPr>
        <w:t>Sub Carrier Spacing in kHz</w:t>
      </w:r>
      <w:r w:rsidRPr="00AF08D7">
        <w:rPr>
          <w:color w:val="000000"/>
          <w:lang w:val="en-US" w:eastAsia="zh-CN"/>
        </w:rPr>
        <w:t xml:space="preserve"> in the</w:t>
      </w:r>
      <w:r w:rsidRPr="00AF08D7">
        <w:rPr>
          <w:i/>
          <w:snapToGrid w:val="0"/>
          <w:color w:val="000000"/>
          <w:lang w:val="en-US" w:eastAsia="ja-JP"/>
        </w:rPr>
        <w:t xml:space="preserve"> 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rFonts w:eastAsia="SimSun"/>
          <w:i/>
          <w:iCs/>
          <w:color w:val="000000"/>
          <w:lang w:val="en-US" w:eastAsia="zh-CN"/>
        </w:rPr>
        <w:t>.</w:t>
      </w:r>
    </w:p>
    <w:p w14:paraId="0771F9B8"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In addition, for </w:t>
      </w:r>
      <w:r w:rsidRPr="00AF08D7">
        <w:rPr>
          <w:rFonts w:eastAsia="DengXian"/>
          <w:snapToGrid w:val="0"/>
          <w:color w:val="000000"/>
          <w:lang w:eastAsia="ja-JP"/>
        </w:rPr>
        <w:t xml:space="preserve">a </w:t>
      </w:r>
      <w:r w:rsidRPr="00AF08D7">
        <w:rPr>
          <w:rFonts w:eastAsia="DengXian"/>
          <w:i/>
          <w:snapToGrid w:val="0"/>
          <w:color w:val="000000"/>
          <w:lang w:eastAsia="ja-JP"/>
        </w:rPr>
        <w:t>multi-band RIB</w:t>
      </w:r>
      <w:r w:rsidRPr="00AF08D7">
        <w:rPr>
          <w:rFonts w:eastAsia="DengXian"/>
          <w:color w:val="000000"/>
          <w:lang w:eastAsia="ja-JP"/>
        </w:rPr>
        <w:t>, the following steps shall apply:</w:t>
      </w:r>
    </w:p>
    <w:p w14:paraId="3A85BA32"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9)</w:t>
      </w:r>
      <w:r w:rsidRPr="00AF08D7">
        <w:rPr>
          <w:color w:val="000000"/>
          <w:lang w:val="en-US" w:eastAsia="ja-JP"/>
        </w:rPr>
        <w:tab/>
        <w:t xml:space="preserve">For </w:t>
      </w:r>
      <w:r w:rsidRPr="00AF08D7">
        <w:rPr>
          <w:snapToGrid w:val="0"/>
          <w:color w:val="000000"/>
          <w:lang w:val="en-US" w:eastAsia="ja-JP"/>
        </w:rPr>
        <w:t xml:space="preserve">a </w:t>
      </w:r>
      <w:r w:rsidRPr="00AF08D7">
        <w:rPr>
          <w:i/>
          <w:snapToGrid w:val="0"/>
          <w:color w:val="000000"/>
          <w:lang w:val="en-US" w:eastAsia="ja-JP"/>
        </w:rPr>
        <w:t>multi-band RIB</w:t>
      </w:r>
      <w:r w:rsidRPr="00AF08D7">
        <w:rPr>
          <w:color w:val="000000"/>
          <w:lang w:val="en-US" w:eastAsia="zh-CN"/>
        </w:rPr>
        <w:t xml:space="preserve"> </w:t>
      </w:r>
      <w:r w:rsidRPr="00AF08D7">
        <w:rPr>
          <w:color w:val="000000"/>
          <w:lang w:val="en-US" w:eastAsia="ja-JP"/>
        </w:rPr>
        <w:t>and single band tests, repeat the steps above per involved band where single band test configurations and test models shall apply with no carrier activated in the other band.</w:t>
      </w:r>
    </w:p>
    <w:p w14:paraId="3744EC67" w14:textId="3FF159F8"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zh-CN"/>
        </w:rPr>
      </w:pPr>
      <w:bookmarkStart w:id="6479" w:name="_Toc45885906"/>
      <w:bookmarkStart w:id="6480" w:name="_Toc37272829"/>
      <w:bookmarkStart w:id="6481" w:name="_Toc36635883"/>
      <w:bookmarkStart w:id="6482" w:name="_Toc29810531"/>
      <w:bookmarkStart w:id="6483" w:name="_Toc21102682"/>
      <w:r w:rsidRPr="00AF08D7">
        <w:rPr>
          <w:rFonts w:ascii="Arial" w:eastAsia="SimSun" w:hAnsi="Arial" w:cs="Arial"/>
          <w:lang w:val="en-US" w:eastAsia="ja-JP"/>
        </w:rPr>
        <w:t>6.5.2.4.2.3</w:t>
      </w:r>
      <w:r w:rsidRPr="00AF08D7">
        <w:rPr>
          <w:rFonts w:ascii="Arial" w:eastAsia="SimSun" w:hAnsi="Arial" w:cs="Arial"/>
          <w:lang w:val="en-US" w:eastAsia="ja-JP"/>
        </w:rPr>
        <w:tab/>
      </w:r>
      <w:r w:rsidRPr="00AF08D7">
        <w:rPr>
          <w:rFonts w:ascii="Arial" w:eastAsia="SimSun" w:hAnsi="Arial" w:cs="Arial" w:hint="eastAsia"/>
          <w:i/>
          <w:lang w:val="en-US" w:eastAsia="zh-CN"/>
        </w:rPr>
        <w:t>IAB</w:t>
      </w:r>
      <w:del w:id="6484" w:author="R4-2108578" w:date="2021-06-01T10:59:00Z">
        <w:r w:rsidRPr="00AF08D7" w:rsidDel="00A14D35">
          <w:rPr>
            <w:rFonts w:ascii="Arial" w:eastAsia="SimSun" w:hAnsi="Arial" w:cs="Arial" w:hint="eastAsia"/>
            <w:i/>
            <w:lang w:val="en-US" w:eastAsia="zh-CN"/>
          </w:rPr>
          <w:delText>-DU</w:delText>
        </w:r>
        <w:r w:rsidRPr="00AF08D7" w:rsidDel="00A14D35">
          <w:rPr>
            <w:rFonts w:ascii="Arial" w:eastAsia="SimSun" w:hAnsi="Arial" w:cs="Arial"/>
            <w:i/>
            <w:lang w:val="en-US" w:eastAsia="ja-JP"/>
          </w:rPr>
          <w:delText xml:space="preserve"> type 2-O</w:delText>
        </w:r>
        <w:bookmarkEnd w:id="6479"/>
        <w:bookmarkEnd w:id="6480"/>
        <w:bookmarkEnd w:id="6481"/>
        <w:bookmarkEnd w:id="6482"/>
        <w:bookmarkEnd w:id="6483"/>
        <w:r w:rsidRPr="00AF08D7" w:rsidDel="00A14D35">
          <w:rPr>
            <w:rFonts w:ascii="Arial" w:eastAsia="SimSun" w:hAnsi="Arial" w:cs="Arial" w:hint="eastAsia"/>
            <w:i/>
            <w:lang w:val="en-US" w:eastAsia="zh-CN"/>
          </w:rPr>
          <w:delText xml:space="preserve"> </w:delText>
        </w:r>
        <w:r w:rsidRPr="00AF08D7" w:rsidDel="00A14D35">
          <w:rPr>
            <w:rFonts w:ascii="Arial" w:eastAsia="SimSun" w:hAnsi="Arial" w:cs="Arial" w:hint="eastAsia"/>
            <w:lang w:val="en-US" w:eastAsia="zh-CN"/>
          </w:rPr>
          <w:delText xml:space="preserve">and </w:delText>
        </w:r>
        <w:r w:rsidRPr="00AF08D7" w:rsidDel="00A14D35">
          <w:rPr>
            <w:rFonts w:ascii="Arial" w:eastAsia="SimSun" w:hAnsi="Arial" w:cs="Arial" w:hint="eastAsia"/>
            <w:i/>
            <w:lang w:val="en-US" w:eastAsia="zh-CN"/>
          </w:rPr>
          <w:delText>IAB-MT</w:delText>
        </w:r>
      </w:del>
      <w:r w:rsidRPr="00AF08D7">
        <w:rPr>
          <w:rFonts w:ascii="Arial" w:eastAsia="SimSun" w:hAnsi="Arial" w:cs="Arial"/>
          <w:i/>
          <w:lang w:val="en-US" w:eastAsia="ja-JP"/>
        </w:rPr>
        <w:t xml:space="preserve"> type 2-O</w:t>
      </w:r>
    </w:p>
    <w:p w14:paraId="6A2DF5E5" w14:textId="5405FA85"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3)</w:t>
      </w:r>
      <w:r w:rsidRPr="00AF08D7">
        <w:rPr>
          <w:color w:val="000000"/>
          <w:lang w:val="en-US" w:eastAsia="ja-JP"/>
        </w:rPr>
        <w:tab/>
        <w:t xml:space="preserve">Set the </w:t>
      </w:r>
      <w:r w:rsidRPr="00AF08D7">
        <w:rPr>
          <w:rFonts w:eastAsia="SimSun" w:hint="eastAsia"/>
          <w:color w:val="000000"/>
          <w:lang w:val="en-US" w:eastAsia="zh-CN"/>
        </w:rPr>
        <w:t xml:space="preserve">IAB node </w:t>
      </w:r>
      <w:r w:rsidRPr="00AF08D7">
        <w:rPr>
          <w:color w:val="000000"/>
          <w:lang w:val="en-US" w:eastAsia="ja-JP"/>
        </w:rPr>
        <w:t>in the direction of the declared beam peak direction of the</w:t>
      </w:r>
      <w:r w:rsidRPr="00AF08D7">
        <w:rPr>
          <w:i/>
          <w:color w:val="000000"/>
          <w:lang w:val="en-US" w:eastAsia="ja-JP"/>
        </w:rPr>
        <w:t xml:space="preserve"> beam direction pair</w:t>
      </w:r>
      <w:r w:rsidRPr="00AF08D7">
        <w:rPr>
          <w:color w:val="000000"/>
          <w:lang w:val="en-US" w:eastAsia="ja-JP"/>
        </w:rPr>
        <w:t>, for the beam to be tested.</w:t>
      </w:r>
    </w:p>
    <w:p w14:paraId="003F412A" w14:textId="3AB8472C"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4)</w:t>
      </w:r>
      <w:r w:rsidRPr="00AF08D7">
        <w:rPr>
          <w:snapToGrid w:val="0"/>
          <w:color w:val="000000"/>
          <w:lang w:val="en-US" w:eastAsia="ja-JP"/>
        </w:rPr>
        <w:tab/>
        <w:t xml:space="preserve">Set the </w:t>
      </w:r>
      <w:r w:rsidRPr="00AF08D7">
        <w:rPr>
          <w:rFonts w:eastAsia="SimSun" w:hint="eastAsia"/>
          <w:color w:val="000000"/>
          <w:lang w:val="en-US" w:eastAsia="zh-CN"/>
        </w:rPr>
        <w:t>IAB node</w:t>
      </w:r>
      <w:r w:rsidRPr="00AF08D7">
        <w:rPr>
          <w:color w:val="000000"/>
          <w:lang w:val="en-US" w:eastAsia="ja-JP"/>
        </w:rPr>
        <w:t xml:space="preserve"> to transmit </w:t>
      </w:r>
      <w:r w:rsidRPr="00AF08D7">
        <w:rPr>
          <w:snapToGrid w:val="0"/>
          <w:color w:val="000000"/>
          <w:lang w:val="en-US" w:eastAsia="ja-JP"/>
        </w:rPr>
        <w:t xml:space="preserve">according to the applicable test configuration in </w:t>
      </w:r>
      <w:r w:rsidRPr="00AF08D7">
        <w:rPr>
          <w:color w:val="000000"/>
          <w:lang w:val="en-US" w:eastAsia="ja-JP"/>
        </w:rPr>
        <w:t>clause </w:t>
      </w:r>
      <w:r w:rsidRPr="00AF08D7">
        <w:rPr>
          <w:snapToGrid w:val="0"/>
          <w:color w:val="000000"/>
          <w:lang w:val="en-US" w:eastAsia="ja-JP"/>
        </w:rPr>
        <w:t>4.8</w:t>
      </w:r>
      <w:r w:rsidRPr="00AF08D7">
        <w:rPr>
          <w:color w:val="000000"/>
          <w:lang w:val="en-US" w:eastAsia="ja-JP"/>
        </w:rPr>
        <w:t xml:space="preserve"> using the corresponding test model </w:t>
      </w:r>
      <w:r w:rsidRPr="00AF08D7">
        <w:rPr>
          <w:color w:val="000000"/>
          <w:lang w:val="en-US" w:eastAsia="zh-CN"/>
        </w:rPr>
        <w:t>IAB-</w:t>
      </w:r>
      <w:r w:rsidRPr="00AF08D7">
        <w:rPr>
          <w:rFonts w:eastAsia="SimSun" w:hint="eastAsia"/>
          <w:color w:val="000000"/>
          <w:lang w:val="en-US" w:eastAsia="zh-CN"/>
        </w:rPr>
        <w:t>DU-</w:t>
      </w:r>
      <w:r w:rsidRPr="00AF08D7">
        <w:rPr>
          <w:color w:val="000000"/>
          <w:lang w:val="en-US" w:eastAsia="zh-CN"/>
        </w:rPr>
        <w:t xml:space="preserve">FR2-TM1.1 </w:t>
      </w:r>
      <w:r w:rsidRPr="00AF08D7">
        <w:rPr>
          <w:rFonts w:eastAsia="SimSun" w:hint="eastAsia"/>
          <w:color w:val="000000"/>
          <w:lang w:val="en-US" w:eastAsia="zh-CN"/>
        </w:rPr>
        <w:t>or</w:t>
      </w:r>
      <w:r w:rsidRPr="00AF08D7">
        <w:rPr>
          <w:rFonts w:hint="eastAsia"/>
          <w:color w:val="000000"/>
          <w:lang w:val="en-US" w:eastAsia="zh-CN"/>
        </w:rPr>
        <w:t xml:space="preserve"> </w:t>
      </w:r>
      <w:r w:rsidRPr="00AF08D7">
        <w:rPr>
          <w:color w:val="000000"/>
          <w:lang w:val="en-US" w:eastAsia="zh-CN"/>
        </w:rPr>
        <w:t>IAB-MT-</w:t>
      </w:r>
      <w:r w:rsidRPr="00AF08D7">
        <w:rPr>
          <w:rFonts w:hint="eastAsia"/>
          <w:color w:val="000000"/>
          <w:lang w:val="en-US" w:eastAsia="zh-CN"/>
        </w:rPr>
        <w:t>FR2-</w:t>
      </w:r>
      <w:r w:rsidRPr="00AF08D7">
        <w:rPr>
          <w:color w:val="000000"/>
          <w:lang w:val="en-US" w:eastAsia="zh-CN"/>
        </w:rPr>
        <w:t>TM1.1</w:t>
      </w:r>
      <w:r w:rsidRPr="00AF08D7">
        <w:rPr>
          <w:rFonts w:eastAsia="SimSun" w:hint="eastAsia"/>
          <w:color w:val="000000"/>
          <w:lang w:val="en-US" w:eastAsia="zh-CN"/>
        </w:rPr>
        <w:t xml:space="preserve"> </w:t>
      </w:r>
      <w:r w:rsidRPr="00AF08D7">
        <w:rPr>
          <w:color w:val="000000"/>
          <w:lang w:val="en-US" w:eastAsia="zh-CN"/>
        </w:rPr>
        <w:t>and</w:t>
      </w:r>
      <w:r w:rsidRPr="00AF08D7">
        <w:rPr>
          <w:color w:val="000000"/>
          <w:lang w:val="en-US" w:eastAsia="ja-JP"/>
        </w:rPr>
        <w:t xml:space="preserve"> set of physical channels in clause 4.9.2.</w:t>
      </w:r>
    </w:p>
    <w:p w14:paraId="15B39C1C" w14:textId="0DEB58E8" w:rsidR="00AF08D7" w:rsidRPr="00AF08D7" w:rsidRDefault="00AF08D7" w:rsidP="00AF08D7">
      <w:pPr>
        <w:overflowPunct w:val="0"/>
        <w:autoSpaceDE w:val="0"/>
        <w:autoSpaceDN w:val="0"/>
        <w:adjustRightInd w:val="0"/>
        <w:ind w:left="568" w:hanging="284"/>
        <w:rPr>
          <w:color w:val="000000"/>
          <w:lang w:val="en-US" w:eastAsia="ja-JP"/>
        </w:rPr>
      </w:pPr>
      <w:r w:rsidRPr="00AF08D7">
        <w:rPr>
          <w:rFonts w:eastAsia="SimSun"/>
          <w:color w:val="000000"/>
          <w:lang w:val="en-US" w:eastAsia="zh-CN"/>
        </w:rPr>
        <w:tab/>
        <w:t>F</w:t>
      </w:r>
      <w:r w:rsidRPr="00AF08D7">
        <w:rPr>
          <w:color w:val="000000"/>
          <w:lang w:val="en-US" w:eastAsia="ja-JP"/>
        </w:rPr>
        <w:t xml:space="preserve">or a </w:t>
      </w:r>
      <w:r w:rsidRPr="00AF08D7">
        <w:rPr>
          <w:rFonts w:eastAsia="SimSun" w:hint="eastAsia"/>
          <w:color w:val="000000"/>
          <w:lang w:val="en-US" w:eastAsia="zh-CN"/>
        </w:rPr>
        <w:t>IAB node</w:t>
      </w:r>
      <w:r w:rsidRPr="00AF08D7">
        <w:rPr>
          <w:color w:val="000000"/>
          <w:lang w:val="en-US" w:eastAsia="ja-JP"/>
        </w:rPr>
        <w:t xml:space="preserve"> declared to be capable of multi-carrier and/or CA operation</w:t>
      </w:r>
      <w:r w:rsidRPr="00AF08D7">
        <w:rPr>
          <w:color w:val="000000"/>
          <w:lang w:val="en-US" w:eastAsia="zh-CN"/>
        </w:rPr>
        <w:t>,</w:t>
      </w:r>
      <w:r w:rsidRPr="00AF08D7">
        <w:rPr>
          <w:color w:val="000000"/>
          <w:lang w:val="en-US" w:eastAsia="ja-JP"/>
        </w:rPr>
        <w:t xml:space="preserve"> use the applicable test signal configuration and corresponding power setting specified in clause</w:t>
      </w:r>
      <w:r w:rsidRPr="00AF08D7">
        <w:rPr>
          <w:rFonts w:eastAsia="SimSun"/>
          <w:color w:val="000000"/>
          <w:lang w:val="en-US" w:eastAsia="zh-CN"/>
        </w:rPr>
        <w:t>s</w:t>
      </w:r>
      <w:r w:rsidRPr="00AF08D7">
        <w:rPr>
          <w:color w:val="000000"/>
          <w:lang w:val="en-US" w:eastAsia="ja-JP"/>
        </w:rPr>
        <w:t xml:space="preserve"> 4.7.2</w:t>
      </w:r>
      <w:r w:rsidRPr="00AF08D7">
        <w:rPr>
          <w:color w:val="000000"/>
          <w:lang w:val="en-US" w:eastAsia="zh-CN"/>
        </w:rPr>
        <w:t xml:space="preserve"> and 4.8 using </w:t>
      </w:r>
      <w:r w:rsidRPr="00AF08D7">
        <w:rPr>
          <w:color w:val="000000"/>
          <w:lang w:val="en-US" w:eastAsia="ja-JP"/>
        </w:rPr>
        <w:t xml:space="preserve">the corresponding test model </w:t>
      </w:r>
      <w:r w:rsidRPr="00AF08D7">
        <w:rPr>
          <w:color w:val="000000"/>
          <w:lang w:val="en-US" w:eastAsia="zh-CN"/>
        </w:rPr>
        <w:t>IAB-</w:t>
      </w:r>
      <w:r w:rsidRPr="00AF08D7">
        <w:rPr>
          <w:rFonts w:eastAsia="SimSun" w:hint="eastAsia"/>
          <w:color w:val="000000"/>
          <w:lang w:val="en-US" w:eastAsia="zh-CN"/>
        </w:rPr>
        <w:t>DU-</w:t>
      </w:r>
      <w:r w:rsidRPr="00AF08D7">
        <w:rPr>
          <w:color w:val="000000"/>
          <w:lang w:val="en-US" w:eastAsia="zh-CN"/>
        </w:rPr>
        <w:t>FR2-TM1.1</w:t>
      </w:r>
      <w:r w:rsidRPr="00AF08D7">
        <w:rPr>
          <w:rFonts w:eastAsia="SimSun" w:hint="eastAsia"/>
          <w:color w:val="000000"/>
          <w:lang w:val="en-US" w:eastAsia="zh-CN"/>
        </w:rPr>
        <w:t xml:space="preserve"> or</w:t>
      </w:r>
      <w:r w:rsidRPr="00AF08D7">
        <w:rPr>
          <w:rFonts w:hint="eastAsia"/>
          <w:color w:val="000000"/>
          <w:lang w:val="en-US" w:eastAsia="zh-CN"/>
        </w:rPr>
        <w:t xml:space="preserve"> </w:t>
      </w:r>
      <w:r w:rsidRPr="00AF08D7">
        <w:rPr>
          <w:color w:val="000000"/>
          <w:lang w:val="en-US" w:eastAsia="zh-CN"/>
        </w:rPr>
        <w:t>IAB-MT-</w:t>
      </w:r>
      <w:r w:rsidRPr="00AF08D7">
        <w:rPr>
          <w:rFonts w:hint="eastAsia"/>
          <w:color w:val="000000"/>
          <w:lang w:val="en-US" w:eastAsia="zh-CN"/>
        </w:rPr>
        <w:t>FR2-</w:t>
      </w:r>
      <w:r w:rsidRPr="00AF08D7">
        <w:rPr>
          <w:color w:val="000000"/>
          <w:lang w:val="en-US" w:eastAsia="zh-CN"/>
        </w:rPr>
        <w:t>TM1.1 and</w:t>
      </w:r>
      <w:r w:rsidRPr="00AF08D7">
        <w:rPr>
          <w:color w:val="000000"/>
          <w:lang w:val="en-US" w:eastAsia="ja-JP"/>
        </w:rPr>
        <w:t xml:space="preserve"> set of physical channels in clause 4.9.2</w:t>
      </w:r>
      <w:r w:rsidRPr="00AF08D7">
        <w:rPr>
          <w:color w:val="000000"/>
          <w:lang w:val="en-US" w:eastAsia="zh-CN"/>
        </w:rPr>
        <w:t xml:space="preserve"> </w:t>
      </w:r>
      <w:r w:rsidRPr="00AF08D7">
        <w:rPr>
          <w:snapToGrid w:val="0"/>
          <w:color w:val="000000"/>
          <w:lang w:val="en-US" w:eastAsia="ja-JP"/>
        </w:rPr>
        <w:t>on all carriers configured</w:t>
      </w:r>
      <w:r w:rsidRPr="00AF08D7">
        <w:rPr>
          <w:color w:val="000000"/>
          <w:lang w:val="en-US" w:eastAsia="ja-JP"/>
        </w:rPr>
        <w:t>.</w:t>
      </w:r>
    </w:p>
    <w:p w14:paraId="2678AC53" w14:textId="16F3198C"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5)</w:t>
      </w:r>
      <w:r w:rsidRPr="00AF08D7">
        <w:rPr>
          <w:snapToGrid w:val="0"/>
          <w:color w:val="000000"/>
          <w:lang w:val="en-US" w:eastAsia="ja-JP"/>
        </w:rPr>
        <w:tab/>
        <w:t xml:space="preserve">Measure the mean EIRP spectral density </w:t>
      </w:r>
      <w:r w:rsidRPr="00AF08D7">
        <w:rPr>
          <w:color w:val="000000"/>
          <w:lang w:val="en-US" w:eastAsia="ja-JP"/>
        </w:rPr>
        <w:t>as the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RF bandwidth of the </w:t>
      </w:r>
      <w:r w:rsidRPr="00AF08D7">
        <w:rPr>
          <w:rFonts w:eastAsia="SimSun" w:hint="eastAsia"/>
          <w:snapToGrid w:val="0"/>
          <w:color w:val="000000"/>
          <w:lang w:val="en-US" w:eastAsia="zh-CN"/>
        </w:rPr>
        <w:t>IAB node</w:t>
      </w:r>
      <w:r w:rsidRPr="00AF08D7">
        <w:rPr>
          <w:snapToGrid w:val="0"/>
          <w:color w:val="000000"/>
          <w:lang w:val="en-US" w:eastAsia="ja-JP"/>
        </w:rPr>
        <w:t xml:space="preserve"> centred on the central frequency of the RF bandwidth. 70/N μs average window centre is set from 35/N μs after end of one transmitter ON period + 3 μs to 35/N μs before start of next transmitter ON period - 3 μs. </w:t>
      </w:r>
      <w:r w:rsidRPr="00AF08D7">
        <w:rPr>
          <w:color w:val="000000"/>
          <w:lang w:val="en-US" w:eastAsia="ja-JP"/>
        </w:rPr>
        <w:t>N = SCS/15, where SCS is Sub Carrier Spacing in kHz.</w:t>
      </w:r>
    </w:p>
    <w:p w14:paraId="7E77BF4D" w14:textId="77777777" w:rsidR="00AF08D7" w:rsidRPr="00AF08D7" w:rsidRDefault="00AF08D7" w:rsidP="00AF08D7">
      <w:pPr>
        <w:keepLines/>
        <w:overflowPunct w:val="0"/>
        <w:autoSpaceDE w:val="0"/>
        <w:autoSpaceDN w:val="0"/>
        <w:adjustRightInd w:val="0"/>
        <w:ind w:left="1135" w:hanging="851"/>
        <w:rPr>
          <w:rFonts w:eastAsia="SimSun"/>
          <w:color w:val="000000"/>
          <w:lang w:val="en-US" w:eastAsia="ja-JP"/>
        </w:rPr>
      </w:pPr>
      <w:r w:rsidRPr="00AF08D7">
        <w:rPr>
          <w:rFonts w:eastAsia="SimSun"/>
          <w:color w:val="000000"/>
          <w:lang w:val="en-US" w:eastAsia="ja-JP"/>
        </w:rPr>
        <w:t>NOTE:</w:t>
      </w:r>
      <w:r w:rsidRPr="00AF08D7">
        <w:rPr>
          <w:rFonts w:eastAsia="SimSun"/>
          <w:color w:val="000000"/>
          <w:lang w:val="en-US" w:eastAsia="ja-JP"/>
        </w:rPr>
        <w:tab/>
        <w:t>Make sure that the measurement receiver is not overloaded.</w:t>
      </w:r>
    </w:p>
    <w:p w14:paraId="52F2E681" w14:textId="161FC50D" w:rsidR="00AF08D7" w:rsidRPr="00AF08D7" w:rsidRDefault="00AF08D7" w:rsidP="00AF08D7">
      <w:pPr>
        <w:overflowPunct w:val="0"/>
        <w:autoSpaceDE w:val="0"/>
        <w:autoSpaceDN w:val="0"/>
        <w:adjustRightInd w:val="0"/>
        <w:ind w:left="568" w:hanging="284"/>
        <w:rPr>
          <w:color w:val="000000"/>
          <w:lang w:val="en-US" w:eastAsia="zh-CN"/>
        </w:rPr>
      </w:pPr>
      <w:r w:rsidRPr="00AF08D7">
        <w:rPr>
          <w:snapToGrid w:val="0"/>
          <w:color w:val="000000"/>
          <w:lang w:val="en-US" w:eastAsia="ja-JP"/>
        </w:rPr>
        <w:t>6)</w:t>
      </w:r>
      <w:r w:rsidRPr="00AF08D7">
        <w:rPr>
          <w:snapToGrid w:val="0"/>
          <w:color w:val="000000"/>
          <w:lang w:val="en-US" w:eastAsia="ja-JP"/>
        </w:rPr>
        <w:tab/>
        <w:t xml:space="preserve">For an </w:t>
      </w:r>
      <w:r w:rsidRPr="00AF08D7">
        <w:rPr>
          <w:rFonts w:eastAsia="SimSun" w:hint="eastAsia"/>
          <w:color w:val="000000"/>
          <w:lang w:val="en-US" w:eastAsia="zh-CN"/>
        </w:rPr>
        <w:t>IAB node</w:t>
      </w:r>
      <w:r w:rsidRPr="00AF08D7">
        <w:rPr>
          <w:color w:val="000000"/>
          <w:lang w:val="en-US" w:eastAsia="ja-JP"/>
        </w:rPr>
        <w:t xml:space="preserve"> </w:t>
      </w:r>
      <w:r w:rsidRPr="00AF08D7">
        <w:rPr>
          <w:snapToGrid w:val="0"/>
          <w:color w:val="000000"/>
          <w:lang w:val="en-US" w:eastAsia="ja-JP"/>
        </w:rPr>
        <w:t xml:space="preserve">supporting contiguous CA, measure the mean EIRP spectral density </w:t>
      </w:r>
      <w:r w:rsidRPr="00AF08D7">
        <w:rPr>
          <w:color w:val="000000"/>
          <w:lang w:val="en-US" w:eastAsia="ja-JP"/>
        </w:rPr>
        <w:t>as the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snapToGrid w:val="0"/>
          <w:color w:val="000000"/>
          <w:lang w:val="en-US" w:eastAsia="ja-JP"/>
        </w:rPr>
        <w:t xml:space="preserve"> BW</w:t>
      </w:r>
      <w:r w:rsidRPr="00AF08D7">
        <w:rPr>
          <w:snapToGrid w:val="0"/>
          <w:color w:val="000000"/>
          <w:vertAlign w:val="subscript"/>
          <w:lang w:val="en-US" w:eastAsia="ja-JP"/>
        </w:rPr>
        <w:t>Channel_CA</w:t>
      </w:r>
      <w:r w:rsidRPr="00AF08D7">
        <w:rPr>
          <w:snapToGrid w:val="0"/>
          <w:color w:val="000000"/>
          <w:lang w:val="en-US" w:eastAsia="ja-JP"/>
        </w:rPr>
        <w:t xml:space="preserve"> centred on (F</w:t>
      </w:r>
      <w:r w:rsidRPr="00AF08D7">
        <w:rPr>
          <w:snapToGrid w:val="0"/>
          <w:color w:val="000000"/>
          <w:vertAlign w:val="subscript"/>
          <w:lang w:val="en-US" w:eastAsia="ja-JP"/>
        </w:rPr>
        <w:t>edge_high</w:t>
      </w:r>
      <w:r w:rsidRPr="00AF08D7">
        <w:rPr>
          <w:snapToGrid w:val="0"/>
          <w:color w:val="000000"/>
          <w:lang w:val="en-US" w:eastAsia="ja-JP"/>
        </w:rPr>
        <w:t>+F</w:t>
      </w:r>
      <w:r w:rsidRPr="00AF08D7">
        <w:rPr>
          <w:snapToGrid w:val="0"/>
          <w:color w:val="000000"/>
          <w:vertAlign w:val="subscript"/>
          <w:lang w:val="en-US" w:eastAsia="ja-JP"/>
        </w:rPr>
        <w:t>edge_low</w:t>
      </w:r>
      <w:r w:rsidRPr="00AF08D7">
        <w:rPr>
          <w:snapToGrid w:val="0"/>
          <w:color w:val="000000"/>
          <w:lang w:val="en-US" w:eastAsia="ja-JP"/>
        </w:rPr>
        <w:t>)/2. 70/N μs average window centre is set from 35/N μs after end of one transmitter ON period + 3 μs to 35/N μs before start of next transmitter ON period – 3</w:t>
      </w:r>
      <w:r w:rsidRPr="00AF08D7">
        <w:rPr>
          <w:rFonts w:eastAsia="MS Mincho"/>
          <w:color w:val="000000"/>
          <w:lang w:val="en-US" w:eastAsia="ja-JP"/>
        </w:rPr>
        <w:t> </w:t>
      </w:r>
      <w:r w:rsidRPr="00AF08D7">
        <w:rPr>
          <w:snapToGrid w:val="0"/>
          <w:color w:val="000000"/>
          <w:lang w:val="en-US" w:eastAsia="ja-JP"/>
        </w:rPr>
        <w:t>μs.</w:t>
      </w:r>
      <w:r w:rsidRPr="00AF08D7">
        <w:rPr>
          <w:snapToGrid w:val="0"/>
          <w:color w:val="000000"/>
          <w:lang w:val="en-US" w:eastAsia="zh-CN"/>
        </w:rPr>
        <w:t xml:space="preserve"> </w:t>
      </w:r>
      <w:r w:rsidRPr="00AF08D7">
        <w:rPr>
          <w:color w:val="000000"/>
          <w:lang w:val="en-US" w:eastAsia="ja-JP"/>
        </w:rPr>
        <w:t xml:space="preserve">N = SCS/15, where SCS is </w:t>
      </w:r>
      <w:r w:rsidRPr="00AF08D7">
        <w:rPr>
          <w:color w:val="000000"/>
          <w:lang w:val="en-US" w:eastAsia="zh-CN"/>
        </w:rPr>
        <w:t xml:space="preserve">the smallest supported </w:t>
      </w:r>
      <w:r w:rsidRPr="00AF08D7">
        <w:rPr>
          <w:color w:val="000000"/>
          <w:lang w:val="en-US" w:eastAsia="ja-JP"/>
        </w:rPr>
        <w:t>Sub Carrier Spacing in kHz</w:t>
      </w:r>
      <w:r w:rsidRPr="00AF08D7">
        <w:rPr>
          <w:color w:val="000000"/>
          <w:lang w:val="en-US" w:eastAsia="zh-CN"/>
        </w:rPr>
        <w:t xml:space="preserve"> in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rFonts w:eastAsia="SimSun"/>
          <w:i/>
          <w:iCs/>
          <w:color w:val="000000"/>
          <w:lang w:val="en-US" w:eastAsia="ja-JP"/>
        </w:rPr>
        <w:t>.</w:t>
      </w:r>
    </w:p>
    <w:p w14:paraId="4B81D4AE" w14:textId="3E8D622C"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485" w:name="_Toc58917861"/>
      <w:bookmarkStart w:id="6486" w:name="_Toc58915680"/>
      <w:bookmarkStart w:id="6487" w:name="_Toc53183013"/>
      <w:bookmarkStart w:id="6488" w:name="_Toc45885907"/>
      <w:bookmarkStart w:id="6489" w:name="_Toc37272830"/>
      <w:bookmarkStart w:id="6490" w:name="_Toc36635884"/>
      <w:bookmarkStart w:id="6491" w:name="_Toc29810532"/>
      <w:bookmarkStart w:id="6492" w:name="_Toc21102683"/>
      <w:r w:rsidRPr="00AF08D7">
        <w:rPr>
          <w:rFonts w:ascii="Arial" w:eastAsia="SimSun" w:hAnsi="Arial"/>
          <w:sz w:val="24"/>
          <w:lang w:eastAsia="ja-JP"/>
        </w:rPr>
        <w:t>6.5.2.5</w:t>
      </w:r>
      <w:r w:rsidRPr="00AF08D7">
        <w:rPr>
          <w:rFonts w:ascii="Arial" w:eastAsia="SimSun" w:hAnsi="Arial"/>
          <w:sz w:val="24"/>
          <w:lang w:eastAsia="ja-JP"/>
        </w:rPr>
        <w:tab/>
        <w:t>Test requirements</w:t>
      </w:r>
      <w:bookmarkEnd w:id="6485"/>
      <w:bookmarkEnd w:id="6486"/>
      <w:bookmarkEnd w:id="6487"/>
      <w:bookmarkEnd w:id="6488"/>
      <w:bookmarkEnd w:id="6489"/>
      <w:bookmarkEnd w:id="6490"/>
      <w:bookmarkEnd w:id="6491"/>
      <w:bookmarkEnd w:id="6492"/>
    </w:p>
    <w:p w14:paraId="4EC8EDAD" w14:textId="102F271A"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zh-CN"/>
        </w:rPr>
      </w:pPr>
      <w:bookmarkStart w:id="6493" w:name="_Toc58917862"/>
      <w:bookmarkStart w:id="6494" w:name="_Toc58915681"/>
      <w:bookmarkStart w:id="6495" w:name="_Toc53183014"/>
      <w:bookmarkStart w:id="6496" w:name="_Toc45885908"/>
      <w:bookmarkStart w:id="6497" w:name="_Toc37272831"/>
      <w:bookmarkStart w:id="6498" w:name="_Toc36635885"/>
      <w:bookmarkStart w:id="6499" w:name="_Toc29810533"/>
      <w:bookmarkStart w:id="6500" w:name="_Toc21102684"/>
      <w:r w:rsidRPr="00AF08D7">
        <w:rPr>
          <w:rFonts w:ascii="Arial" w:eastAsia="SimSun" w:hAnsi="Arial"/>
          <w:sz w:val="22"/>
          <w:lang w:eastAsia="ja-JP"/>
        </w:rPr>
        <w:t>6.5.2.5.1</w:t>
      </w:r>
      <w:r w:rsidRPr="00AF08D7">
        <w:rPr>
          <w:rFonts w:ascii="Arial" w:eastAsia="SimSun" w:hAnsi="Arial"/>
          <w:sz w:val="22"/>
          <w:lang w:eastAsia="ja-JP"/>
        </w:rPr>
        <w:tab/>
      </w:r>
      <w:r w:rsidRPr="00AF08D7">
        <w:rPr>
          <w:rFonts w:ascii="Arial" w:eastAsia="SimSun" w:hAnsi="Arial" w:hint="eastAsia"/>
          <w:i/>
          <w:sz w:val="22"/>
          <w:lang w:eastAsia="zh-CN"/>
        </w:rPr>
        <w:t>IAB</w:t>
      </w:r>
      <w:del w:id="6501" w:author="R4-2108578" w:date="2021-06-01T11:02:00Z">
        <w:r w:rsidRPr="00AF08D7" w:rsidDel="00A14D35">
          <w:rPr>
            <w:rFonts w:ascii="Arial" w:eastAsia="SimSun" w:hAnsi="Arial" w:hint="eastAsia"/>
            <w:i/>
            <w:sz w:val="22"/>
            <w:lang w:eastAsia="zh-CN"/>
          </w:rPr>
          <w:delText>-DU</w:delText>
        </w:r>
      </w:del>
      <w:del w:id="6502" w:author="R4-2108578" w:date="2021-06-01T11:03:00Z">
        <w:r w:rsidRPr="00AF08D7" w:rsidDel="00A14D35">
          <w:rPr>
            <w:rFonts w:ascii="Arial" w:eastAsia="SimSun" w:hAnsi="Arial"/>
            <w:i/>
            <w:sz w:val="22"/>
            <w:lang w:eastAsia="ja-JP"/>
          </w:rPr>
          <w:delText xml:space="preserve"> type 1-O</w:delText>
        </w:r>
        <w:bookmarkEnd w:id="6493"/>
        <w:bookmarkEnd w:id="6494"/>
        <w:bookmarkEnd w:id="6495"/>
        <w:bookmarkEnd w:id="6496"/>
        <w:bookmarkEnd w:id="6497"/>
        <w:bookmarkEnd w:id="6498"/>
        <w:bookmarkEnd w:id="6499"/>
        <w:bookmarkEnd w:id="6500"/>
        <w:r w:rsidRPr="00AF08D7" w:rsidDel="00A14D35">
          <w:rPr>
            <w:rFonts w:ascii="Arial" w:eastAsia="SimSun" w:hAnsi="Arial" w:hint="eastAsia"/>
            <w:i/>
            <w:sz w:val="22"/>
            <w:lang w:eastAsia="zh-CN"/>
          </w:rPr>
          <w:delText xml:space="preserve"> </w:delText>
        </w:r>
        <w:r w:rsidRPr="00AF08D7" w:rsidDel="00A14D35">
          <w:rPr>
            <w:rFonts w:ascii="Arial" w:eastAsia="SimSun" w:hAnsi="Arial" w:hint="eastAsia"/>
            <w:sz w:val="22"/>
            <w:lang w:eastAsia="zh-CN"/>
          </w:rPr>
          <w:delText xml:space="preserve">and </w:delText>
        </w:r>
        <w:r w:rsidRPr="00AF08D7" w:rsidDel="00A14D35">
          <w:rPr>
            <w:rFonts w:ascii="Arial" w:eastAsia="SimSun" w:hAnsi="Arial" w:hint="eastAsia"/>
            <w:i/>
            <w:sz w:val="22"/>
            <w:lang w:eastAsia="zh-CN"/>
          </w:rPr>
          <w:delText>IAB-MT</w:delText>
        </w:r>
      </w:del>
      <w:r w:rsidRPr="00AF08D7">
        <w:rPr>
          <w:rFonts w:ascii="Arial" w:eastAsia="SimSun" w:hAnsi="Arial"/>
          <w:i/>
          <w:sz w:val="22"/>
          <w:lang w:eastAsia="ja-JP"/>
        </w:rPr>
        <w:t xml:space="preserve"> type 1-O</w:t>
      </w:r>
    </w:p>
    <w:p w14:paraId="0D52F738" w14:textId="77777777" w:rsidR="00AF08D7" w:rsidRPr="00AF08D7" w:rsidRDefault="00AF08D7" w:rsidP="00AF08D7">
      <w:pPr>
        <w:overflowPunct w:val="0"/>
        <w:autoSpaceDE w:val="0"/>
        <w:autoSpaceDN w:val="0"/>
        <w:adjustRightInd w:val="0"/>
        <w:rPr>
          <w:rFonts w:eastAsia="DengXian"/>
          <w:color w:val="000000"/>
          <w:lang w:eastAsia="zh-CN"/>
        </w:rPr>
      </w:pPr>
      <w:r w:rsidRPr="00AF08D7">
        <w:rPr>
          <w:rFonts w:eastAsia="SimSun"/>
          <w:color w:val="000000"/>
          <w:lang w:eastAsia="zh-CN"/>
        </w:rPr>
        <w:t xml:space="preserve">The mean power spectral density measured </w:t>
      </w:r>
      <w:r w:rsidRPr="00AF08D7">
        <w:rPr>
          <w:rFonts w:eastAsia="DengXian"/>
          <w:color w:val="000000"/>
          <w:lang w:eastAsia="zh-CN"/>
        </w:rPr>
        <w:t>according to clause </w:t>
      </w:r>
      <w:r w:rsidRPr="00AF08D7">
        <w:rPr>
          <w:rFonts w:eastAsia="SimSun"/>
          <w:color w:val="000000"/>
          <w:lang w:eastAsia="zh-CN"/>
        </w:rPr>
        <w:t xml:space="preserve">6.5.2.4.2 </w:t>
      </w:r>
      <w:r w:rsidRPr="00AF08D7">
        <w:rPr>
          <w:rFonts w:eastAsia="DengXian"/>
          <w:color w:val="000000"/>
          <w:lang w:eastAsia="zh-CN"/>
        </w:rPr>
        <w:t xml:space="preserve">shall be less than -102.6 dBm/MHz </w:t>
      </w:r>
      <w:r w:rsidRPr="00AF08D7">
        <w:rPr>
          <w:rFonts w:eastAsia="DengXian" w:cs="v4.2.0"/>
          <w:color w:val="000000"/>
          <w:lang w:eastAsia="ja-JP"/>
        </w:rPr>
        <w:t xml:space="preserve">for carrier frequency f </w:t>
      </w:r>
      <w:r w:rsidRPr="00AF08D7">
        <w:rPr>
          <w:rFonts w:eastAsia="DengXian" w:cs="Arial"/>
          <w:color w:val="000000"/>
          <w:lang w:eastAsia="ja-JP"/>
        </w:rPr>
        <w:t>≤</w:t>
      </w:r>
      <w:r w:rsidRPr="00AF08D7">
        <w:rPr>
          <w:rFonts w:eastAsia="DengXian" w:cs="v4.2.0"/>
          <w:color w:val="000000"/>
          <w:lang w:eastAsia="ja-JP"/>
        </w:rPr>
        <w:t xml:space="preserve"> 3.0 GHz</w:t>
      </w:r>
      <w:r w:rsidRPr="00AF08D7">
        <w:rPr>
          <w:rFonts w:eastAsia="DengXian"/>
          <w:color w:val="000000"/>
          <w:lang w:eastAsia="zh-CN"/>
        </w:rPr>
        <w:t>.</w:t>
      </w:r>
    </w:p>
    <w:p w14:paraId="42E2CC00"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SimSun"/>
          <w:color w:val="000000"/>
          <w:lang w:eastAsia="zh-CN"/>
        </w:rPr>
        <w:t>The mean power spectral density</w:t>
      </w:r>
      <w:r w:rsidRPr="00AF08D7">
        <w:rPr>
          <w:rFonts w:eastAsia="SimSun"/>
          <w:color w:val="000000"/>
          <w:lang w:eastAsia="ja-JP"/>
        </w:rPr>
        <w:t xml:space="preserve"> </w:t>
      </w:r>
      <w:r w:rsidRPr="00AF08D7">
        <w:rPr>
          <w:rFonts w:eastAsia="SimSun"/>
          <w:color w:val="000000"/>
          <w:lang w:eastAsia="zh-CN"/>
        </w:rPr>
        <w:t xml:space="preserve">measured </w:t>
      </w:r>
      <w:r w:rsidRPr="00AF08D7">
        <w:rPr>
          <w:rFonts w:eastAsia="DengXian"/>
          <w:color w:val="000000"/>
          <w:lang w:eastAsia="zh-CN"/>
        </w:rPr>
        <w:t>according to clause </w:t>
      </w:r>
      <w:r w:rsidRPr="00AF08D7">
        <w:rPr>
          <w:rFonts w:eastAsia="SimSun"/>
          <w:color w:val="000000"/>
          <w:lang w:eastAsia="zh-CN"/>
        </w:rPr>
        <w:t xml:space="preserve">6.5.2.4.2 </w:t>
      </w:r>
      <w:r w:rsidRPr="00AF08D7">
        <w:rPr>
          <w:rFonts w:eastAsia="DengXian"/>
          <w:color w:val="000000"/>
          <w:lang w:eastAsia="ja-JP"/>
        </w:rPr>
        <w:t>shall be less than -102.4</w:t>
      </w:r>
      <w:r w:rsidRPr="00AF08D7">
        <w:rPr>
          <w:rFonts w:eastAsia="DengXian"/>
          <w:color w:val="000000"/>
          <w:lang w:eastAsia="zh-CN"/>
        </w:rPr>
        <w:t xml:space="preserve"> dBm/MHz</w:t>
      </w:r>
      <w:r w:rsidRPr="00AF08D7">
        <w:rPr>
          <w:rFonts w:eastAsia="DengXian" w:cs="v4.2.0"/>
          <w:color w:val="000000"/>
          <w:lang w:eastAsia="ja-JP"/>
        </w:rPr>
        <w:t xml:space="preserve"> for carrier frequency 3.0 GHz &lt; f </w:t>
      </w:r>
      <w:r w:rsidRPr="00AF08D7">
        <w:rPr>
          <w:rFonts w:eastAsia="DengXian" w:cs="Arial"/>
          <w:color w:val="000000"/>
          <w:lang w:eastAsia="ja-JP"/>
        </w:rPr>
        <w:t>≤</w:t>
      </w:r>
      <w:r w:rsidRPr="00AF08D7">
        <w:rPr>
          <w:rFonts w:eastAsia="DengXian" w:cs="v4.2.0"/>
          <w:color w:val="000000"/>
          <w:lang w:eastAsia="ja-JP"/>
        </w:rPr>
        <w:t xml:space="preserve"> 6.0 GHz</w:t>
      </w:r>
      <w:r w:rsidRPr="00AF08D7">
        <w:rPr>
          <w:rFonts w:eastAsia="DengXian"/>
          <w:color w:val="000000"/>
          <w:lang w:eastAsia="ja-JP"/>
        </w:rPr>
        <w:t>.</w:t>
      </w:r>
    </w:p>
    <w:p w14:paraId="11B8FFBC"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zh-CN"/>
        </w:rPr>
        <w:t xml:space="preserve">For </w:t>
      </w:r>
      <w:r w:rsidRPr="00AF08D7">
        <w:rPr>
          <w:rFonts w:eastAsia="DengXian"/>
          <w:i/>
          <w:color w:val="000000"/>
          <w:lang w:eastAsia="zh-CN"/>
        </w:rPr>
        <w:t xml:space="preserve">multi-band </w:t>
      </w:r>
      <w:r w:rsidRPr="00AF08D7">
        <w:rPr>
          <w:rFonts w:eastAsia="SimSun"/>
          <w:i/>
          <w:color w:val="000000"/>
          <w:lang w:eastAsia="zh-CN"/>
        </w:rPr>
        <w:t>RIB</w:t>
      </w:r>
      <w:r w:rsidRPr="00AF08D7">
        <w:rPr>
          <w:rFonts w:eastAsia="DengXian"/>
          <w:color w:val="000000"/>
          <w:lang w:eastAsia="zh-CN"/>
        </w:rPr>
        <w:t>, the requirement is only applicable during the transmitter OFF period in all supported operating bands.</w:t>
      </w:r>
    </w:p>
    <w:p w14:paraId="013779B6" w14:textId="55FB7E79"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6503" w:name="_Toc58917863"/>
      <w:bookmarkStart w:id="6504" w:name="_Toc58915682"/>
      <w:bookmarkStart w:id="6505" w:name="_Toc53183015"/>
      <w:bookmarkStart w:id="6506" w:name="_Toc45885909"/>
      <w:bookmarkStart w:id="6507" w:name="_Toc37272832"/>
      <w:bookmarkStart w:id="6508" w:name="_Toc36635886"/>
      <w:bookmarkStart w:id="6509" w:name="_Toc29810534"/>
      <w:bookmarkStart w:id="6510" w:name="_Toc21102685"/>
      <w:r w:rsidRPr="00AF08D7">
        <w:rPr>
          <w:rFonts w:ascii="Arial" w:eastAsia="SimSun" w:hAnsi="Arial"/>
          <w:sz w:val="22"/>
          <w:lang w:eastAsia="ja-JP"/>
        </w:rPr>
        <w:t>6.5.2.5.2</w:t>
      </w:r>
      <w:r w:rsidRPr="00AF08D7">
        <w:rPr>
          <w:rFonts w:ascii="Arial" w:eastAsia="SimSun" w:hAnsi="Arial"/>
          <w:sz w:val="22"/>
          <w:lang w:eastAsia="ja-JP"/>
        </w:rPr>
        <w:tab/>
      </w:r>
      <w:r w:rsidRPr="00AF08D7">
        <w:rPr>
          <w:rFonts w:ascii="Arial" w:eastAsia="SimSun" w:hAnsi="Arial" w:hint="eastAsia"/>
          <w:i/>
          <w:sz w:val="22"/>
          <w:lang w:eastAsia="zh-CN"/>
        </w:rPr>
        <w:t>IAB</w:t>
      </w:r>
      <w:del w:id="6511" w:author="R4-2108578" w:date="2021-06-01T11:03:00Z">
        <w:r w:rsidRPr="00AF08D7" w:rsidDel="006D1D60">
          <w:rPr>
            <w:rFonts w:ascii="Arial" w:eastAsia="SimSun" w:hAnsi="Arial" w:hint="eastAsia"/>
            <w:i/>
            <w:sz w:val="22"/>
            <w:lang w:eastAsia="zh-CN"/>
          </w:rPr>
          <w:delText>-DU</w:delText>
        </w:r>
        <w:r w:rsidRPr="00AF08D7" w:rsidDel="006D1D60">
          <w:rPr>
            <w:rFonts w:ascii="Arial" w:eastAsia="SimSun" w:hAnsi="Arial"/>
            <w:i/>
            <w:sz w:val="22"/>
            <w:lang w:eastAsia="ja-JP"/>
          </w:rPr>
          <w:delText xml:space="preserve"> type 2-O</w:delText>
        </w:r>
        <w:bookmarkEnd w:id="6503"/>
        <w:bookmarkEnd w:id="6504"/>
        <w:bookmarkEnd w:id="6505"/>
        <w:bookmarkEnd w:id="6506"/>
        <w:bookmarkEnd w:id="6507"/>
        <w:bookmarkEnd w:id="6508"/>
        <w:bookmarkEnd w:id="6509"/>
        <w:bookmarkEnd w:id="6510"/>
        <w:r w:rsidRPr="00AF08D7" w:rsidDel="006D1D60">
          <w:rPr>
            <w:rFonts w:ascii="Arial" w:eastAsia="SimSun" w:hAnsi="Arial" w:hint="eastAsia"/>
            <w:i/>
            <w:sz w:val="22"/>
            <w:lang w:eastAsia="zh-CN"/>
          </w:rPr>
          <w:delText xml:space="preserve"> </w:delText>
        </w:r>
        <w:r w:rsidRPr="00AF08D7" w:rsidDel="006D1D60">
          <w:rPr>
            <w:rFonts w:ascii="Arial" w:eastAsia="SimSun" w:hAnsi="Arial" w:hint="eastAsia"/>
            <w:sz w:val="22"/>
            <w:lang w:eastAsia="zh-CN"/>
          </w:rPr>
          <w:delText xml:space="preserve">and </w:delText>
        </w:r>
        <w:r w:rsidRPr="00AF08D7" w:rsidDel="006D1D60">
          <w:rPr>
            <w:rFonts w:ascii="Arial" w:eastAsia="SimSun" w:hAnsi="Arial" w:hint="eastAsia"/>
            <w:i/>
            <w:sz w:val="22"/>
            <w:lang w:eastAsia="zh-CN"/>
          </w:rPr>
          <w:delText>IAB-MT</w:delText>
        </w:r>
      </w:del>
      <w:r w:rsidRPr="00AF08D7">
        <w:rPr>
          <w:rFonts w:ascii="Arial" w:eastAsia="SimSun" w:hAnsi="Arial"/>
          <w:i/>
          <w:sz w:val="22"/>
          <w:lang w:eastAsia="ja-JP"/>
        </w:rPr>
        <w:t xml:space="preserve"> type </w:t>
      </w:r>
      <w:r w:rsidRPr="00AF08D7">
        <w:rPr>
          <w:rFonts w:ascii="Arial" w:eastAsia="SimSun" w:hAnsi="Arial" w:hint="eastAsia"/>
          <w:i/>
          <w:sz w:val="22"/>
          <w:lang w:eastAsia="zh-CN"/>
        </w:rPr>
        <w:t>2</w:t>
      </w:r>
      <w:r w:rsidRPr="00AF08D7">
        <w:rPr>
          <w:rFonts w:ascii="Arial" w:eastAsia="SimSun" w:hAnsi="Arial"/>
          <w:i/>
          <w:sz w:val="22"/>
          <w:lang w:eastAsia="ja-JP"/>
        </w:rPr>
        <w:t>-O</w:t>
      </w:r>
    </w:p>
    <w:p w14:paraId="4844E740"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measured </w:t>
      </w:r>
      <w:r w:rsidRPr="00AF08D7">
        <w:rPr>
          <w:rFonts w:eastAsia="DengXian"/>
          <w:color w:val="000000"/>
          <w:lang w:eastAsia="zh-CN"/>
        </w:rPr>
        <w:t>mean EIRP spectral density</w:t>
      </w:r>
      <w:r w:rsidRPr="00AF08D7">
        <w:rPr>
          <w:rFonts w:eastAsia="DengXian"/>
          <w:color w:val="000000"/>
          <w:lang w:eastAsia="ja-JP"/>
        </w:rPr>
        <w:t xml:space="preserve"> </w:t>
      </w:r>
      <w:r w:rsidRPr="00AF08D7">
        <w:rPr>
          <w:rFonts w:eastAsia="DengXian"/>
          <w:color w:val="000000"/>
          <w:lang w:eastAsia="zh-CN"/>
        </w:rPr>
        <w:t xml:space="preserve">according to clause 6.5.2.4.2 </w:t>
      </w:r>
      <w:r w:rsidRPr="00AF08D7">
        <w:rPr>
          <w:rFonts w:eastAsia="DengXian"/>
          <w:color w:val="000000"/>
          <w:lang w:eastAsia="ja-JP"/>
        </w:rPr>
        <w:t xml:space="preserve">shall be less than </w:t>
      </w:r>
      <w:r w:rsidRPr="00AF08D7">
        <w:rPr>
          <w:rFonts w:eastAsia="DengXian"/>
          <w:color w:val="000000"/>
          <w:lang w:eastAsia="zh-CN"/>
        </w:rPr>
        <w:t>-33.1 + P</w:t>
      </w:r>
      <w:r w:rsidRPr="00AF08D7">
        <w:rPr>
          <w:rFonts w:eastAsia="DengXian"/>
          <w:color w:val="000000"/>
          <w:vertAlign w:val="subscript"/>
          <w:lang w:eastAsia="zh-CN"/>
        </w:rPr>
        <w:t>rated,c,EIRP </w:t>
      </w:r>
      <w:r w:rsidRPr="00AF08D7">
        <w:rPr>
          <w:rFonts w:eastAsia="DengXian"/>
          <w:color w:val="000000"/>
          <w:lang w:eastAsia="zh-CN"/>
        </w:rPr>
        <w:t>- P</w:t>
      </w:r>
      <w:r w:rsidRPr="00AF08D7">
        <w:rPr>
          <w:rFonts w:eastAsia="DengXian"/>
          <w:color w:val="000000"/>
          <w:vertAlign w:val="subscript"/>
          <w:lang w:eastAsia="zh-CN"/>
        </w:rPr>
        <w:t>rated,c,TRP</w:t>
      </w:r>
      <w:r w:rsidRPr="00AF08D7">
        <w:rPr>
          <w:rFonts w:eastAsia="DengXian"/>
          <w:color w:val="000000"/>
          <w:lang w:eastAsia="zh-CN"/>
        </w:rPr>
        <w:t xml:space="preserve"> dBm/MHz</w:t>
      </w:r>
      <w:r w:rsidRPr="00AF08D7">
        <w:rPr>
          <w:rFonts w:eastAsia="DengXian" w:cs="v4.2.0"/>
          <w:color w:val="000000"/>
          <w:lang w:eastAsia="ja-JP"/>
        </w:rPr>
        <w:t xml:space="preserve"> for carrier frequency 24.15 GHz &lt; f </w:t>
      </w:r>
      <w:r w:rsidRPr="00AF08D7">
        <w:rPr>
          <w:rFonts w:eastAsia="DengXian"/>
          <w:color w:val="000000"/>
          <w:lang w:eastAsia="ja-JP"/>
        </w:rPr>
        <w:t>≤</w:t>
      </w:r>
      <w:r w:rsidRPr="00AF08D7">
        <w:rPr>
          <w:rFonts w:eastAsia="DengXian" w:cs="v4.2.0"/>
          <w:color w:val="000000"/>
          <w:lang w:eastAsia="ja-JP"/>
        </w:rPr>
        <w:t xml:space="preserve"> 29.5 GHz</w:t>
      </w:r>
      <w:r w:rsidRPr="00AF08D7">
        <w:rPr>
          <w:rFonts w:eastAsia="DengXian"/>
          <w:color w:val="000000"/>
          <w:lang w:eastAsia="ja-JP"/>
        </w:rPr>
        <w:t>, where P</w:t>
      </w:r>
      <w:r w:rsidRPr="00AF08D7">
        <w:rPr>
          <w:rFonts w:eastAsia="DengXian"/>
          <w:color w:val="000000"/>
          <w:vertAlign w:val="subscript"/>
          <w:lang w:eastAsia="ja-JP"/>
        </w:rPr>
        <w:t xml:space="preserve">rated,c,EIRP </w:t>
      </w:r>
      <w:r w:rsidRPr="00AF08D7">
        <w:rPr>
          <w:rFonts w:eastAsia="DengXian"/>
          <w:color w:val="000000"/>
          <w:lang w:eastAsia="ja-JP"/>
        </w:rPr>
        <w:t xml:space="preserve">is the value declared for the </w:t>
      </w:r>
      <w:r w:rsidRPr="00AF08D7">
        <w:rPr>
          <w:rFonts w:eastAsia="DengXian"/>
          <w:i/>
          <w:color w:val="000000"/>
          <w:lang w:eastAsia="ja-JP"/>
        </w:rPr>
        <w:t xml:space="preserve">reference beam direction pair </w:t>
      </w:r>
      <w:r w:rsidRPr="00AF08D7">
        <w:rPr>
          <w:rFonts w:eastAsia="DengXian"/>
          <w:color w:val="000000"/>
          <w:lang w:eastAsia="ja-JP"/>
        </w:rPr>
        <w:t xml:space="preserve">(D.8) for the beam identifier (D.3) which </w:t>
      </w:r>
      <w:r w:rsidRPr="00AF08D7">
        <w:rPr>
          <w:rFonts w:eastAsia="DengXian" w:cs="Arial"/>
          <w:color w:val="000000"/>
          <w:szCs w:val="18"/>
          <w:lang w:eastAsia="ja-JP"/>
        </w:rPr>
        <w:t>provides the highest intended EIRP</w:t>
      </w:r>
      <w:r w:rsidRPr="00AF08D7">
        <w:rPr>
          <w:rFonts w:eastAsia="DengXian"/>
          <w:color w:val="000000"/>
          <w:lang w:eastAsia="ja-JP"/>
        </w:rPr>
        <w:t>.</w:t>
      </w:r>
    </w:p>
    <w:p w14:paraId="16685B92"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measured </w:t>
      </w:r>
      <w:r w:rsidRPr="00AF08D7">
        <w:rPr>
          <w:rFonts w:eastAsia="DengXian"/>
          <w:color w:val="000000"/>
          <w:lang w:eastAsia="zh-CN"/>
        </w:rPr>
        <w:t>mean EIRP spectral density</w:t>
      </w:r>
      <w:r w:rsidRPr="00AF08D7">
        <w:rPr>
          <w:rFonts w:eastAsia="DengXian"/>
          <w:color w:val="000000"/>
          <w:lang w:eastAsia="ja-JP"/>
        </w:rPr>
        <w:t xml:space="preserve"> </w:t>
      </w:r>
      <w:r w:rsidRPr="00AF08D7">
        <w:rPr>
          <w:rFonts w:eastAsia="DengXian"/>
          <w:color w:val="000000"/>
          <w:lang w:eastAsia="zh-CN"/>
        </w:rPr>
        <w:t xml:space="preserve">according to clause 6.5.2.4.2 </w:t>
      </w:r>
      <w:r w:rsidRPr="00AF08D7">
        <w:rPr>
          <w:rFonts w:eastAsia="DengXian"/>
          <w:color w:val="000000"/>
          <w:lang w:eastAsia="ja-JP"/>
        </w:rPr>
        <w:t>shall be less than -32.7 + P</w:t>
      </w:r>
      <w:r w:rsidRPr="00AF08D7">
        <w:rPr>
          <w:rFonts w:eastAsia="DengXian"/>
          <w:color w:val="000000"/>
          <w:vertAlign w:val="subscript"/>
          <w:lang w:eastAsia="ja-JP"/>
        </w:rPr>
        <w:t>rated,c,EIRP </w:t>
      </w:r>
      <w:r w:rsidRPr="00AF08D7">
        <w:rPr>
          <w:rFonts w:eastAsia="DengXian"/>
          <w:color w:val="000000"/>
          <w:lang w:eastAsia="ja-JP"/>
        </w:rPr>
        <w:t>- P</w:t>
      </w:r>
      <w:r w:rsidRPr="00AF08D7">
        <w:rPr>
          <w:rFonts w:eastAsia="DengXian"/>
          <w:color w:val="000000"/>
          <w:vertAlign w:val="subscript"/>
          <w:lang w:eastAsia="ja-JP"/>
        </w:rPr>
        <w:t>rated,c,TRP</w:t>
      </w:r>
      <w:r w:rsidRPr="00AF08D7">
        <w:rPr>
          <w:rFonts w:eastAsia="DengXian"/>
          <w:color w:val="000000"/>
          <w:lang w:eastAsia="zh-CN"/>
        </w:rPr>
        <w:t xml:space="preserve"> dBm/MHz</w:t>
      </w:r>
      <w:r w:rsidRPr="00AF08D7">
        <w:rPr>
          <w:rFonts w:eastAsia="DengXian" w:cs="v4.2.0"/>
          <w:color w:val="000000"/>
          <w:lang w:eastAsia="ja-JP"/>
        </w:rPr>
        <w:t xml:space="preserve"> for carrier frequency 37 GHz &lt; f </w:t>
      </w:r>
      <w:r w:rsidRPr="00AF08D7">
        <w:rPr>
          <w:rFonts w:eastAsia="DengXian"/>
          <w:color w:val="000000"/>
          <w:lang w:eastAsia="ja-JP"/>
        </w:rPr>
        <w:t>≤</w:t>
      </w:r>
      <w:r w:rsidRPr="00AF08D7">
        <w:rPr>
          <w:rFonts w:eastAsia="DengXian" w:cs="v4.2.0"/>
          <w:color w:val="000000"/>
          <w:lang w:eastAsia="ja-JP"/>
        </w:rPr>
        <w:t xml:space="preserve"> 43.5 GHz</w:t>
      </w:r>
      <w:r w:rsidRPr="00AF08D7">
        <w:rPr>
          <w:rFonts w:eastAsia="DengXian"/>
          <w:color w:val="000000"/>
          <w:lang w:eastAsia="ja-JP"/>
        </w:rPr>
        <w:t>, where P</w:t>
      </w:r>
      <w:r w:rsidRPr="00AF08D7">
        <w:rPr>
          <w:rFonts w:eastAsia="DengXian"/>
          <w:color w:val="000000"/>
          <w:vertAlign w:val="subscript"/>
          <w:lang w:eastAsia="ja-JP"/>
        </w:rPr>
        <w:t xml:space="preserve">rated,c,EIRP </w:t>
      </w:r>
      <w:r w:rsidRPr="00AF08D7">
        <w:rPr>
          <w:rFonts w:eastAsia="DengXian"/>
          <w:color w:val="000000"/>
          <w:lang w:eastAsia="ja-JP"/>
        </w:rPr>
        <w:t xml:space="preserve">is the value declared for the </w:t>
      </w:r>
      <w:r w:rsidRPr="00AF08D7">
        <w:rPr>
          <w:rFonts w:eastAsia="DengXian"/>
          <w:i/>
          <w:color w:val="000000"/>
          <w:lang w:eastAsia="ja-JP"/>
        </w:rPr>
        <w:t xml:space="preserve">reference beam direction pair </w:t>
      </w:r>
      <w:r w:rsidRPr="00AF08D7">
        <w:rPr>
          <w:rFonts w:eastAsia="DengXian"/>
          <w:color w:val="000000"/>
          <w:lang w:eastAsia="ja-JP"/>
        </w:rPr>
        <w:t xml:space="preserve">(D.8) for the beam identifier (D.3) which </w:t>
      </w:r>
      <w:r w:rsidRPr="00AF08D7">
        <w:rPr>
          <w:rFonts w:eastAsia="DengXian" w:cs="Arial"/>
          <w:color w:val="000000"/>
          <w:szCs w:val="18"/>
          <w:lang w:eastAsia="ja-JP"/>
        </w:rPr>
        <w:t>provides the highest intended EIRP</w:t>
      </w:r>
      <w:r w:rsidRPr="00AF08D7">
        <w:rPr>
          <w:rFonts w:eastAsia="DengXian"/>
          <w:color w:val="000000"/>
          <w:lang w:eastAsia="ja-JP"/>
        </w:rPr>
        <w:t>.</w:t>
      </w:r>
    </w:p>
    <w:p w14:paraId="3C8D9C66" w14:textId="77777777" w:rsidR="00AF08D7" w:rsidRPr="00AF08D7" w:rsidRDefault="00AF08D7" w:rsidP="00AF08D7">
      <w:pPr>
        <w:spacing w:after="0"/>
        <w:rPr>
          <w:rFonts w:ascii="SimSun" w:eastAsia="SimSun" w:hAnsi="SimSun" w:cs="SimSun"/>
          <w:sz w:val="24"/>
          <w:szCs w:val="24"/>
          <w:lang w:eastAsia="zh-CN"/>
        </w:rPr>
      </w:pPr>
    </w:p>
    <w:p w14:paraId="191D5092" w14:textId="43E2BAF6" w:rsidR="007E3ABA" w:rsidRDefault="007E3ABA" w:rsidP="007E3ABA">
      <w:pPr>
        <w:pStyle w:val="Heading2"/>
      </w:pPr>
      <w:bookmarkStart w:id="6512" w:name="_Toc73539988"/>
      <w:r w:rsidRPr="007E3ABA">
        <w:t>6.6</w:t>
      </w:r>
      <w:r w:rsidRPr="007E3ABA">
        <w:tab/>
        <w:t>OTA transmitted signal quality</w:t>
      </w:r>
      <w:bookmarkEnd w:id="6512"/>
    </w:p>
    <w:p w14:paraId="5682EFF7" w14:textId="49731B3A" w:rsidR="007062F1" w:rsidRPr="007062F1" w:rsidRDefault="007E3ABA" w:rsidP="007062F1">
      <w:pPr>
        <w:keepNext/>
        <w:keepLines/>
        <w:overflowPunct w:val="0"/>
        <w:autoSpaceDE w:val="0"/>
        <w:autoSpaceDN w:val="0"/>
        <w:adjustRightInd w:val="0"/>
        <w:spacing w:before="120"/>
        <w:ind w:left="1134" w:hanging="1134"/>
        <w:outlineLvl w:val="2"/>
        <w:rPr>
          <w:ins w:id="6513" w:author="R4-2108579" w:date="2021-05-31T13:23:00Z"/>
          <w:rFonts w:ascii="Arial" w:eastAsia="SimSun" w:hAnsi="Arial"/>
          <w:sz w:val="28"/>
          <w:lang w:eastAsia="ja-JP"/>
        </w:rPr>
      </w:pPr>
      <w:del w:id="6514" w:author="R4-2108579" w:date="2021-05-31T13:22:00Z">
        <w:r w:rsidDel="007062F1">
          <w:delText>Texts will be added.</w:delText>
        </w:r>
      </w:del>
      <w:bookmarkStart w:id="6515" w:name="_Toc58917865"/>
      <w:bookmarkStart w:id="6516" w:name="_Toc58915684"/>
      <w:bookmarkStart w:id="6517" w:name="_Toc53183017"/>
      <w:bookmarkStart w:id="6518" w:name="_Toc45885911"/>
      <w:bookmarkStart w:id="6519" w:name="_Toc37272834"/>
      <w:bookmarkStart w:id="6520" w:name="_Toc36635888"/>
      <w:bookmarkStart w:id="6521" w:name="_Toc29810536"/>
      <w:bookmarkStart w:id="6522" w:name="_Toc21102687"/>
      <w:ins w:id="6523" w:author="R4-2108579" w:date="2021-05-31T13:23:00Z">
        <w:r w:rsidR="007062F1" w:rsidRPr="007062F1">
          <w:rPr>
            <w:rFonts w:ascii="Arial" w:eastAsia="SimSun" w:hAnsi="Arial"/>
            <w:sz w:val="28"/>
            <w:lang w:eastAsia="ja-JP"/>
          </w:rPr>
          <w:t xml:space="preserve"> 6.6.1</w:t>
        </w:r>
        <w:r w:rsidR="007062F1" w:rsidRPr="007062F1">
          <w:rPr>
            <w:rFonts w:ascii="Arial" w:eastAsia="SimSun" w:hAnsi="Arial"/>
            <w:sz w:val="28"/>
            <w:lang w:eastAsia="ja-JP"/>
          </w:rPr>
          <w:tab/>
          <w:t>General</w:t>
        </w:r>
        <w:bookmarkEnd w:id="6515"/>
        <w:bookmarkEnd w:id="6516"/>
        <w:bookmarkEnd w:id="6517"/>
        <w:bookmarkEnd w:id="6518"/>
        <w:bookmarkEnd w:id="6519"/>
        <w:bookmarkEnd w:id="6520"/>
        <w:bookmarkEnd w:id="6521"/>
        <w:bookmarkEnd w:id="6522"/>
      </w:ins>
    </w:p>
    <w:p w14:paraId="783CB536" w14:textId="77777777" w:rsidR="007062F1" w:rsidRPr="007062F1" w:rsidRDefault="007062F1" w:rsidP="007062F1">
      <w:pPr>
        <w:overflowPunct w:val="0"/>
        <w:autoSpaceDE w:val="0"/>
        <w:autoSpaceDN w:val="0"/>
        <w:adjustRightInd w:val="0"/>
        <w:rPr>
          <w:ins w:id="6524" w:author="R4-2108579" w:date="2021-05-31T13:23:00Z"/>
          <w:rFonts w:eastAsia="DengXian"/>
          <w:color w:val="000000"/>
          <w:lang w:eastAsia="ja-JP"/>
        </w:rPr>
      </w:pPr>
      <w:ins w:id="6525" w:author="R4-2108579" w:date="2021-05-31T13:23:00Z">
        <w:r w:rsidRPr="007062F1">
          <w:rPr>
            <w:rFonts w:eastAsia="DengXian"/>
            <w:color w:val="000000"/>
            <w:lang w:eastAsia="ja-JP"/>
          </w:rPr>
          <w:t xml:space="preserve">Unless otherwise stated, the requirements in clause 6.6 apply during the </w:t>
        </w:r>
        <w:r w:rsidRPr="007062F1">
          <w:rPr>
            <w:rFonts w:eastAsia="DengXian"/>
            <w:i/>
            <w:color w:val="000000"/>
            <w:lang w:eastAsia="ja-JP"/>
          </w:rPr>
          <w:t>transmitter ON period</w:t>
        </w:r>
        <w:r w:rsidRPr="007062F1">
          <w:rPr>
            <w:rFonts w:eastAsia="DengXian"/>
            <w:color w:val="000000"/>
            <w:lang w:eastAsia="ja-JP"/>
          </w:rPr>
          <w:t>.</w:t>
        </w:r>
      </w:ins>
    </w:p>
    <w:p w14:paraId="4C00DAB1" w14:textId="77777777" w:rsidR="007062F1" w:rsidRPr="007062F1" w:rsidRDefault="007062F1" w:rsidP="007062F1">
      <w:pPr>
        <w:keepNext/>
        <w:keepLines/>
        <w:overflowPunct w:val="0"/>
        <w:autoSpaceDE w:val="0"/>
        <w:autoSpaceDN w:val="0"/>
        <w:adjustRightInd w:val="0"/>
        <w:spacing w:before="120"/>
        <w:ind w:left="1134" w:hanging="1134"/>
        <w:outlineLvl w:val="2"/>
        <w:rPr>
          <w:ins w:id="6526" w:author="R4-2108579" w:date="2021-05-31T13:23:00Z"/>
          <w:rFonts w:ascii="Arial" w:eastAsia="SimSun" w:hAnsi="Arial"/>
          <w:sz w:val="28"/>
          <w:lang w:eastAsia="ja-JP"/>
        </w:rPr>
      </w:pPr>
      <w:bookmarkStart w:id="6527" w:name="_Toc58917866"/>
      <w:bookmarkStart w:id="6528" w:name="_Toc58915685"/>
      <w:bookmarkStart w:id="6529" w:name="_Toc53183018"/>
      <w:bookmarkStart w:id="6530" w:name="_Toc45885912"/>
      <w:bookmarkStart w:id="6531" w:name="_Toc37272835"/>
      <w:bookmarkStart w:id="6532" w:name="_Toc36635889"/>
      <w:bookmarkStart w:id="6533" w:name="_Toc29810537"/>
      <w:bookmarkStart w:id="6534" w:name="_Toc21102688"/>
      <w:ins w:id="6535" w:author="R4-2108579" w:date="2021-05-31T13:23:00Z">
        <w:r w:rsidRPr="007062F1">
          <w:rPr>
            <w:rFonts w:ascii="Arial" w:eastAsia="SimSun" w:hAnsi="Arial"/>
            <w:sz w:val="28"/>
            <w:lang w:eastAsia="ja-JP"/>
          </w:rPr>
          <w:t>6.6.2</w:t>
        </w:r>
        <w:r w:rsidRPr="007062F1">
          <w:rPr>
            <w:rFonts w:ascii="Arial" w:eastAsia="SimSun" w:hAnsi="Arial"/>
            <w:sz w:val="28"/>
            <w:lang w:eastAsia="ja-JP"/>
          </w:rPr>
          <w:tab/>
          <w:t>OTA frequency error</w:t>
        </w:r>
        <w:bookmarkEnd w:id="6527"/>
        <w:bookmarkEnd w:id="6528"/>
        <w:bookmarkEnd w:id="6529"/>
        <w:bookmarkEnd w:id="6530"/>
        <w:bookmarkEnd w:id="6531"/>
        <w:bookmarkEnd w:id="6532"/>
        <w:bookmarkEnd w:id="6533"/>
        <w:bookmarkEnd w:id="6534"/>
      </w:ins>
    </w:p>
    <w:p w14:paraId="57D29EBA" w14:textId="77777777" w:rsidR="007062F1" w:rsidRPr="007062F1" w:rsidRDefault="007062F1" w:rsidP="007062F1">
      <w:pPr>
        <w:keepNext/>
        <w:keepLines/>
        <w:overflowPunct w:val="0"/>
        <w:autoSpaceDE w:val="0"/>
        <w:autoSpaceDN w:val="0"/>
        <w:adjustRightInd w:val="0"/>
        <w:spacing w:before="120"/>
        <w:ind w:left="1418" w:hanging="1418"/>
        <w:outlineLvl w:val="3"/>
        <w:rPr>
          <w:ins w:id="6536" w:author="R4-2108579" w:date="2021-05-31T13:23:00Z"/>
          <w:rFonts w:ascii="Arial" w:eastAsia="SimSun" w:hAnsi="Arial"/>
          <w:sz w:val="24"/>
          <w:lang w:eastAsia="zh-CN"/>
        </w:rPr>
      </w:pPr>
      <w:bookmarkStart w:id="6537" w:name="_Toc58917867"/>
      <w:bookmarkStart w:id="6538" w:name="_Toc58915686"/>
      <w:bookmarkStart w:id="6539" w:name="_Toc53183019"/>
      <w:bookmarkStart w:id="6540" w:name="_Toc45885913"/>
      <w:bookmarkStart w:id="6541" w:name="_Toc37272836"/>
      <w:bookmarkStart w:id="6542" w:name="_Toc36635890"/>
      <w:bookmarkStart w:id="6543" w:name="_Toc29810538"/>
      <w:bookmarkStart w:id="6544" w:name="_Toc21102689"/>
      <w:ins w:id="6545" w:author="R4-2108579" w:date="2021-05-31T13:23:00Z">
        <w:r w:rsidRPr="007062F1">
          <w:rPr>
            <w:rFonts w:ascii="Arial" w:eastAsia="SimSun" w:hAnsi="Arial"/>
            <w:sz w:val="24"/>
            <w:lang w:eastAsia="ja-JP"/>
          </w:rPr>
          <w:t>6.6.2.1</w:t>
        </w:r>
        <w:r w:rsidRPr="007062F1">
          <w:rPr>
            <w:rFonts w:ascii="Arial" w:eastAsia="SimSun" w:hAnsi="Arial" w:hint="eastAsia"/>
            <w:sz w:val="24"/>
            <w:lang w:eastAsia="zh-CN"/>
          </w:rPr>
          <w:tab/>
          <w:t xml:space="preserve">IAB-DU OTA </w:t>
        </w:r>
        <w:r w:rsidRPr="007062F1">
          <w:rPr>
            <w:rFonts w:ascii="Arial" w:eastAsia="SimSun" w:hAnsi="Arial"/>
            <w:sz w:val="24"/>
            <w:lang w:eastAsia="zh-CN"/>
          </w:rPr>
          <w:t>frequency</w:t>
        </w:r>
        <w:r w:rsidRPr="007062F1">
          <w:rPr>
            <w:rFonts w:ascii="Arial" w:eastAsia="SimSun" w:hAnsi="Arial" w:hint="eastAsia"/>
            <w:sz w:val="24"/>
            <w:lang w:eastAsia="zh-CN"/>
          </w:rPr>
          <w:t xml:space="preserve"> error</w:t>
        </w:r>
      </w:ins>
    </w:p>
    <w:p w14:paraId="46202B06" w14:textId="77777777" w:rsidR="007062F1" w:rsidRPr="007062F1" w:rsidRDefault="007062F1" w:rsidP="007062F1">
      <w:pPr>
        <w:keepNext/>
        <w:keepLines/>
        <w:spacing w:before="120"/>
        <w:ind w:left="1701" w:hanging="1701"/>
        <w:outlineLvl w:val="4"/>
        <w:rPr>
          <w:ins w:id="6546" w:author="R4-2108579" w:date="2021-05-31T13:23:00Z"/>
          <w:rFonts w:ascii="Arial" w:hAnsi="Arial"/>
          <w:sz w:val="22"/>
        </w:rPr>
      </w:pPr>
      <w:ins w:id="6547" w:author="R4-2108579" w:date="2021-05-31T13:23:00Z">
        <w:r w:rsidRPr="007062F1">
          <w:rPr>
            <w:rFonts w:ascii="Arial" w:hAnsi="Arial" w:hint="eastAsia"/>
            <w:sz w:val="22"/>
          </w:rPr>
          <w:t>6.6.2.1.1</w:t>
        </w:r>
        <w:r w:rsidRPr="007062F1">
          <w:rPr>
            <w:rFonts w:ascii="Arial" w:hAnsi="Arial"/>
            <w:sz w:val="22"/>
          </w:rPr>
          <w:tab/>
          <w:t>Definition and applicability</w:t>
        </w:r>
        <w:bookmarkEnd w:id="6537"/>
        <w:bookmarkEnd w:id="6538"/>
        <w:bookmarkEnd w:id="6539"/>
        <w:bookmarkEnd w:id="6540"/>
        <w:bookmarkEnd w:id="6541"/>
        <w:bookmarkEnd w:id="6542"/>
        <w:bookmarkEnd w:id="6543"/>
        <w:bookmarkEnd w:id="6544"/>
      </w:ins>
    </w:p>
    <w:p w14:paraId="5B1F5CC5" w14:textId="77777777" w:rsidR="007062F1" w:rsidRPr="007062F1" w:rsidRDefault="007062F1" w:rsidP="007062F1">
      <w:pPr>
        <w:overflowPunct w:val="0"/>
        <w:autoSpaceDE w:val="0"/>
        <w:autoSpaceDN w:val="0"/>
        <w:adjustRightInd w:val="0"/>
        <w:rPr>
          <w:ins w:id="6548" w:author="R4-2108579" w:date="2021-05-31T13:23:00Z"/>
          <w:rFonts w:eastAsia="DengXian" w:cs="v5.0.0"/>
          <w:color w:val="000000"/>
          <w:lang w:eastAsia="zh-CN"/>
        </w:rPr>
      </w:pPr>
      <w:ins w:id="6549" w:author="R4-2108579" w:date="2021-05-31T13:23:00Z">
        <w:r w:rsidRPr="007062F1">
          <w:rPr>
            <w:rFonts w:eastAsia="DengXian" w:hint="eastAsia"/>
            <w:color w:val="000000"/>
            <w:lang w:eastAsia="zh-CN"/>
          </w:rPr>
          <w:t xml:space="preserve">For IAB-DU, </w:t>
        </w:r>
        <w:r w:rsidRPr="007062F1">
          <w:rPr>
            <w:rFonts w:eastAsia="DengXian"/>
            <w:color w:val="000000"/>
            <w:lang w:eastAsia="ja-JP"/>
          </w:rPr>
          <w:t xml:space="preserve">OTA frequency error is the measure of the difference between the actual </w:t>
        </w:r>
        <w:r w:rsidRPr="007062F1">
          <w:rPr>
            <w:rFonts w:eastAsia="DengXian" w:hint="eastAsia"/>
            <w:color w:val="000000"/>
            <w:lang w:eastAsia="zh-CN"/>
          </w:rPr>
          <w:t xml:space="preserve">IAB-DU </w:t>
        </w:r>
        <w:r w:rsidRPr="007062F1">
          <w:rPr>
            <w:rFonts w:eastAsia="DengXian"/>
            <w:color w:val="000000"/>
            <w:lang w:eastAsia="ja-JP"/>
          </w:rPr>
          <w:t xml:space="preserve">transmit frequency and the assigned frequency. </w:t>
        </w:r>
        <w:r w:rsidRPr="007062F1">
          <w:rPr>
            <w:rFonts w:eastAsia="DengXian" w:cs="v5.0.0"/>
            <w:color w:val="000000"/>
            <w:lang w:eastAsia="ja-JP"/>
          </w:rPr>
          <w:t>The same source shall be used for RF frequency and data clock generation.</w:t>
        </w:r>
      </w:ins>
    </w:p>
    <w:p w14:paraId="5D36D85E" w14:textId="77777777" w:rsidR="007062F1" w:rsidRPr="007062F1" w:rsidRDefault="007062F1" w:rsidP="007062F1">
      <w:pPr>
        <w:overflowPunct w:val="0"/>
        <w:autoSpaceDE w:val="0"/>
        <w:autoSpaceDN w:val="0"/>
        <w:adjustRightInd w:val="0"/>
        <w:rPr>
          <w:ins w:id="6550" w:author="R4-2108579" w:date="2021-05-31T13:23:00Z"/>
          <w:rFonts w:eastAsia="DengXian"/>
          <w:color w:val="000000"/>
          <w:lang w:eastAsia="ja-JP"/>
        </w:rPr>
      </w:pPr>
      <w:ins w:id="6551" w:author="R4-2108579" w:date="2021-05-31T13:23:00Z">
        <w:r w:rsidRPr="007062F1">
          <w:rPr>
            <w:rFonts w:eastAsia="DengXian" w:hint="eastAsia"/>
            <w:color w:val="000000"/>
            <w:lang w:eastAsia="zh-CN"/>
          </w:rPr>
          <w:t xml:space="preserve">For IAB-DU, </w:t>
        </w:r>
        <w:r w:rsidRPr="007062F1">
          <w:rPr>
            <w:rFonts w:eastAsia="DengXian"/>
            <w:color w:val="000000"/>
            <w:lang w:eastAsia="ja-JP"/>
          </w:rPr>
          <w:t>OTA frequency error requirement is defined as a directional requirement at the RIB and shall be met within the OTA coverage range.</w:t>
        </w:r>
      </w:ins>
    </w:p>
    <w:p w14:paraId="1C177015" w14:textId="77777777" w:rsidR="007062F1" w:rsidRPr="007062F1" w:rsidRDefault="007062F1" w:rsidP="007062F1">
      <w:pPr>
        <w:keepNext/>
        <w:keepLines/>
        <w:spacing w:before="120"/>
        <w:ind w:left="1701" w:hanging="1701"/>
        <w:outlineLvl w:val="4"/>
        <w:rPr>
          <w:ins w:id="6552" w:author="R4-2108579" w:date="2021-05-31T13:23:00Z"/>
          <w:rFonts w:ascii="Arial" w:hAnsi="Arial"/>
          <w:sz w:val="22"/>
        </w:rPr>
      </w:pPr>
      <w:bookmarkStart w:id="6553" w:name="_Toc58917868"/>
      <w:bookmarkStart w:id="6554" w:name="_Toc58915687"/>
      <w:bookmarkStart w:id="6555" w:name="_Toc53183020"/>
      <w:bookmarkStart w:id="6556" w:name="_Toc45885914"/>
      <w:bookmarkStart w:id="6557" w:name="_Toc37272837"/>
      <w:bookmarkStart w:id="6558" w:name="_Toc36635891"/>
      <w:bookmarkStart w:id="6559" w:name="_Toc29810539"/>
      <w:bookmarkStart w:id="6560" w:name="_Toc21102690"/>
      <w:ins w:id="6561"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.2</w:t>
        </w:r>
        <w:r w:rsidRPr="007062F1">
          <w:rPr>
            <w:rFonts w:ascii="Arial" w:hAnsi="Arial"/>
            <w:sz w:val="22"/>
          </w:rPr>
          <w:tab/>
          <w:t>Minimum Requirement</w:t>
        </w:r>
        <w:bookmarkEnd w:id="6553"/>
        <w:bookmarkEnd w:id="6554"/>
        <w:bookmarkEnd w:id="6555"/>
        <w:bookmarkEnd w:id="6556"/>
        <w:bookmarkEnd w:id="6557"/>
        <w:bookmarkEnd w:id="6558"/>
        <w:bookmarkEnd w:id="6559"/>
        <w:bookmarkEnd w:id="6560"/>
      </w:ins>
    </w:p>
    <w:p w14:paraId="4A33989D" w14:textId="2839D773" w:rsidR="007062F1" w:rsidRPr="007062F1" w:rsidRDefault="007062F1" w:rsidP="007062F1">
      <w:pPr>
        <w:overflowPunct w:val="0"/>
        <w:autoSpaceDE w:val="0"/>
        <w:autoSpaceDN w:val="0"/>
        <w:adjustRightInd w:val="0"/>
        <w:rPr>
          <w:ins w:id="6562" w:author="R4-2108579" w:date="2021-05-31T13:23:00Z"/>
          <w:rFonts w:eastAsia="DengXian"/>
          <w:color w:val="000000"/>
          <w:lang w:eastAsia="ja-JP"/>
        </w:rPr>
      </w:pPr>
      <w:ins w:id="6563" w:author="R4-2108579" w:date="2021-05-31T13:23:00Z">
        <w:r w:rsidRPr="007062F1">
          <w:rPr>
            <w:rFonts w:eastAsia="DengXian"/>
            <w:color w:val="000000"/>
            <w:lang w:eastAsia="ja-JP"/>
          </w:rPr>
          <w:t>The minimum requirement</w:t>
        </w:r>
        <w:r w:rsidRPr="007062F1">
          <w:rPr>
            <w:rFonts w:eastAsia="DengXian" w:hint="eastAsia"/>
            <w:color w:val="000000"/>
            <w:lang w:eastAsia="zh-CN"/>
          </w:rPr>
          <w:t>s</w:t>
        </w:r>
        <w:r w:rsidRPr="007062F1">
          <w:rPr>
            <w:rFonts w:eastAsia="DengXian"/>
            <w:color w:val="000000"/>
            <w:lang w:eastAsia="ja-JP"/>
          </w:rPr>
          <w:t xml:space="preserve"> for </w:t>
        </w:r>
        <w:r w:rsidRPr="007062F1">
          <w:rPr>
            <w:rFonts w:eastAsia="DengXian" w:hint="eastAsia"/>
            <w:i/>
            <w:color w:val="000000"/>
            <w:lang w:eastAsia="zh-CN"/>
          </w:rPr>
          <w:t xml:space="preserve">IAB-DU </w:t>
        </w:r>
        <w:r w:rsidRPr="007062F1">
          <w:rPr>
            <w:rFonts w:eastAsia="DengXian"/>
            <w:i/>
            <w:color w:val="000000"/>
            <w:lang w:eastAsia="zh-CN"/>
          </w:rPr>
          <w:t>type 1-O</w:t>
        </w:r>
        <w:r w:rsidRPr="007062F1">
          <w:rPr>
            <w:rFonts w:eastAsia="DengXian" w:hint="eastAsia"/>
            <w:i/>
            <w:color w:val="000000"/>
            <w:lang w:eastAsia="zh-CN"/>
          </w:rPr>
          <w:t xml:space="preserve"> and IAB-DU type 2-O </w:t>
        </w:r>
        <w:r w:rsidRPr="007062F1">
          <w:rPr>
            <w:rFonts w:eastAsia="DengXian" w:hint="eastAsia"/>
            <w:color w:val="000000"/>
            <w:lang w:eastAsia="zh-CN"/>
          </w:rPr>
          <w:t>are</w:t>
        </w:r>
        <w:r w:rsidRPr="007062F1">
          <w:rPr>
            <w:rFonts w:eastAsia="DengXian"/>
            <w:color w:val="000000"/>
            <w:lang w:eastAsia="ja-JP"/>
          </w:rPr>
          <w:t xml:space="preserve"> in TS 38.1</w:t>
        </w:r>
        <w:r w:rsidRPr="007062F1">
          <w:rPr>
            <w:rFonts w:eastAsia="DengXian" w:hint="eastAsia"/>
            <w:color w:val="000000"/>
            <w:lang w:eastAsia="zh-CN"/>
          </w:rPr>
          <w:t>7</w:t>
        </w:r>
        <w:r w:rsidRPr="007062F1">
          <w:rPr>
            <w:rFonts w:eastAsia="DengXian"/>
            <w:color w:val="000000"/>
            <w:lang w:eastAsia="ja-JP"/>
          </w:rPr>
          <w:t>4 [</w:t>
        </w:r>
      </w:ins>
      <w:ins w:id="6564" w:author="Nokia - Editor" w:date="2021-06-02T12:47:00Z">
        <w:r w:rsidR="00220780">
          <w:rPr>
            <w:rFonts w:eastAsia="DengXian"/>
            <w:color w:val="000000"/>
            <w:lang w:eastAsia="ja-JP"/>
          </w:rPr>
          <w:t>2</w:t>
        </w:r>
      </w:ins>
      <w:ins w:id="6565" w:author="R4-2108579" w:date="2021-05-31T13:23:00Z">
        <w:del w:id="6566" w:author="Nokia - Editor" w:date="2021-06-02T12:47:00Z">
          <w:r w:rsidRPr="007062F1" w:rsidDel="00220780">
            <w:rPr>
              <w:rFonts w:eastAsia="DengXian" w:hint="eastAsia"/>
              <w:color w:val="000000"/>
              <w:lang w:eastAsia="zh-CN"/>
            </w:rPr>
            <w:delText>x</w:delText>
          </w:r>
        </w:del>
        <w:r w:rsidRPr="007062F1">
          <w:rPr>
            <w:rFonts w:eastAsia="DengXian"/>
            <w:color w:val="000000"/>
            <w:lang w:eastAsia="ja-JP"/>
          </w:rPr>
          <w:t>], clause 9.6.1.</w:t>
        </w:r>
        <w:r w:rsidRPr="007062F1">
          <w:rPr>
            <w:rFonts w:eastAsia="DengXian" w:hint="eastAsia"/>
            <w:color w:val="000000"/>
            <w:lang w:eastAsia="zh-CN"/>
          </w:rPr>
          <w:t>1</w:t>
        </w:r>
        <w:r w:rsidRPr="007062F1">
          <w:rPr>
            <w:rFonts w:eastAsia="DengXian"/>
            <w:color w:val="000000"/>
            <w:lang w:eastAsia="ja-JP"/>
          </w:rPr>
          <w:t>.</w:t>
        </w:r>
      </w:ins>
    </w:p>
    <w:p w14:paraId="3872A7B6" w14:textId="77777777" w:rsidR="007062F1" w:rsidRPr="007062F1" w:rsidRDefault="007062F1" w:rsidP="007062F1">
      <w:pPr>
        <w:keepNext/>
        <w:keepLines/>
        <w:spacing w:before="120"/>
        <w:ind w:left="1701" w:hanging="1701"/>
        <w:outlineLvl w:val="4"/>
        <w:rPr>
          <w:ins w:id="6567" w:author="R4-2108579" w:date="2021-05-31T13:23:00Z"/>
          <w:rFonts w:ascii="Arial" w:hAnsi="Arial"/>
          <w:sz w:val="22"/>
        </w:rPr>
      </w:pPr>
      <w:bookmarkStart w:id="6568" w:name="_Toc58917869"/>
      <w:bookmarkStart w:id="6569" w:name="_Toc58915688"/>
      <w:bookmarkStart w:id="6570" w:name="_Toc53183021"/>
      <w:bookmarkStart w:id="6571" w:name="_Toc45885915"/>
      <w:bookmarkStart w:id="6572" w:name="_Toc37272838"/>
      <w:bookmarkStart w:id="6573" w:name="_Toc36635892"/>
      <w:bookmarkStart w:id="6574" w:name="_Toc29810540"/>
      <w:bookmarkStart w:id="6575" w:name="_Toc21102691"/>
      <w:ins w:id="6576"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.3</w:t>
        </w:r>
        <w:r w:rsidRPr="007062F1">
          <w:rPr>
            <w:rFonts w:ascii="Arial" w:hAnsi="Arial"/>
            <w:sz w:val="22"/>
          </w:rPr>
          <w:tab/>
          <w:t>Test purpose</w:t>
        </w:r>
        <w:bookmarkEnd w:id="6568"/>
        <w:bookmarkEnd w:id="6569"/>
        <w:bookmarkEnd w:id="6570"/>
        <w:bookmarkEnd w:id="6571"/>
        <w:bookmarkEnd w:id="6572"/>
        <w:bookmarkEnd w:id="6573"/>
        <w:bookmarkEnd w:id="6574"/>
        <w:bookmarkEnd w:id="6575"/>
      </w:ins>
    </w:p>
    <w:p w14:paraId="2198C171" w14:textId="77777777" w:rsidR="007062F1" w:rsidRPr="007062F1" w:rsidRDefault="007062F1" w:rsidP="007062F1">
      <w:pPr>
        <w:overflowPunct w:val="0"/>
        <w:autoSpaceDE w:val="0"/>
        <w:autoSpaceDN w:val="0"/>
        <w:adjustRightInd w:val="0"/>
        <w:rPr>
          <w:ins w:id="6577" w:author="R4-2108579" w:date="2021-05-31T13:23:00Z"/>
          <w:rFonts w:eastAsia="DengXian"/>
          <w:color w:val="000000"/>
          <w:lang w:eastAsia="ja-JP"/>
        </w:rPr>
      </w:pPr>
      <w:ins w:id="6578" w:author="R4-2108579" w:date="2021-05-31T13:23:00Z">
        <w:r w:rsidRPr="007062F1">
          <w:rPr>
            <w:rFonts w:eastAsia="MS P??"/>
            <w:color w:val="000000"/>
            <w:lang w:eastAsia="ja-JP"/>
          </w:rPr>
          <w:t>The test purpose is</w:t>
        </w:r>
        <w:r w:rsidRPr="007062F1">
          <w:rPr>
            <w:rFonts w:eastAsia="DengXian"/>
            <w:color w:val="000000"/>
            <w:lang w:eastAsia="ja-JP"/>
          </w:rPr>
          <w:t xml:space="preserve"> to verify that OTA frequency error is within the limit specified by the minimum requirement.</w:t>
        </w:r>
      </w:ins>
    </w:p>
    <w:p w14:paraId="7C41DB19" w14:textId="77777777" w:rsidR="007062F1" w:rsidRPr="007062F1" w:rsidRDefault="007062F1" w:rsidP="007062F1">
      <w:pPr>
        <w:keepNext/>
        <w:keepLines/>
        <w:spacing w:before="120"/>
        <w:ind w:left="1701" w:hanging="1701"/>
        <w:outlineLvl w:val="4"/>
        <w:rPr>
          <w:ins w:id="6579" w:author="R4-2108579" w:date="2021-05-31T13:23:00Z"/>
          <w:rFonts w:ascii="Arial" w:hAnsi="Arial"/>
          <w:sz w:val="22"/>
        </w:rPr>
      </w:pPr>
      <w:bookmarkStart w:id="6580" w:name="_Toc58917870"/>
      <w:bookmarkStart w:id="6581" w:name="_Toc58915689"/>
      <w:bookmarkStart w:id="6582" w:name="_Toc53183022"/>
      <w:bookmarkStart w:id="6583" w:name="_Toc45885916"/>
      <w:bookmarkStart w:id="6584" w:name="_Toc37272839"/>
      <w:bookmarkStart w:id="6585" w:name="_Toc36635893"/>
      <w:bookmarkStart w:id="6586" w:name="_Toc29810541"/>
      <w:bookmarkStart w:id="6587" w:name="_Toc21102692"/>
      <w:ins w:id="6588"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.4</w:t>
        </w:r>
        <w:r w:rsidRPr="007062F1">
          <w:rPr>
            <w:rFonts w:ascii="Arial" w:hAnsi="Arial"/>
            <w:sz w:val="22"/>
          </w:rPr>
          <w:tab/>
          <w:t>Method of test</w:t>
        </w:r>
        <w:bookmarkEnd w:id="6580"/>
        <w:bookmarkEnd w:id="6581"/>
        <w:bookmarkEnd w:id="6582"/>
        <w:bookmarkEnd w:id="6583"/>
        <w:bookmarkEnd w:id="6584"/>
        <w:bookmarkEnd w:id="6585"/>
        <w:bookmarkEnd w:id="6586"/>
        <w:bookmarkEnd w:id="6587"/>
      </w:ins>
    </w:p>
    <w:p w14:paraId="057F4020" w14:textId="77777777" w:rsidR="007062F1" w:rsidRPr="007062F1" w:rsidRDefault="007062F1" w:rsidP="007062F1">
      <w:pPr>
        <w:overflowPunct w:val="0"/>
        <w:autoSpaceDE w:val="0"/>
        <w:autoSpaceDN w:val="0"/>
        <w:adjustRightInd w:val="0"/>
        <w:rPr>
          <w:ins w:id="6589" w:author="R4-2108579" w:date="2021-05-31T13:23:00Z"/>
          <w:rFonts w:eastAsia="DengXian"/>
          <w:color w:val="000000"/>
          <w:lang w:eastAsia="zh-CN"/>
        </w:rPr>
      </w:pPr>
      <w:ins w:id="6590" w:author="R4-2108579" w:date="2021-05-31T13:23:00Z">
        <w:r w:rsidRPr="007062F1">
          <w:rPr>
            <w:rFonts w:eastAsia="DengXian" w:hint="eastAsia"/>
            <w:color w:val="000000"/>
            <w:lang w:eastAsia="zh-CN"/>
          </w:rPr>
          <w:t>R</w:t>
        </w:r>
        <w:r w:rsidRPr="007062F1">
          <w:rPr>
            <w:rFonts w:eastAsia="DengXian"/>
            <w:color w:val="000000"/>
            <w:lang w:eastAsia="ja-JP"/>
          </w:rPr>
          <w:t>equirement is tested together with OTA modulation quality test, as described in clause 6.6.3.</w:t>
        </w:r>
      </w:ins>
    </w:p>
    <w:p w14:paraId="7DCBD0C8" w14:textId="77777777" w:rsidR="007062F1" w:rsidRPr="007062F1" w:rsidRDefault="007062F1" w:rsidP="007062F1">
      <w:pPr>
        <w:keepNext/>
        <w:keepLines/>
        <w:tabs>
          <w:tab w:val="left" w:pos="700"/>
        </w:tabs>
        <w:overflowPunct w:val="0"/>
        <w:autoSpaceDE w:val="0"/>
        <w:autoSpaceDN w:val="0"/>
        <w:adjustRightInd w:val="0"/>
        <w:spacing w:before="120" w:after="120"/>
        <w:ind w:left="1985" w:hanging="1985"/>
        <w:jc w:val="both"/>
        <w:textAlignment w:val="baseline"/>
        <w:outlineLvl w:val="5"/>
        <w:rPr>
          <w:ins w:id="6591" w:author="R4-2108579" w:date="2021-05-31T13:23:00Z"/>
          <w:rFonts w:ascii="Arial" w:eastAsia="SimSun" w:hAnsi="Arial"/>
        </w:rPr>
      </w:pPr>
      <w:bookmarkStart w:id="6592" w:name="_Toc58917871"/>
      <w:bookmarkStart w:id="6593" w:name="_Toc58915690"/>
      <w:bookmarkStart w:id="6594" w:name="_Toc53183023"/>
      <w:bookmarkStart w:id="6595" w:name="_Toc45885917"/>
      <w:bookmarkStart w:id="6596" w:name="_Toc37272840"/>
      <w:bookmarkStart w:id="6597" w:name="_Toc36635894"/>
      <w:bookmarkStart w:id="6598" w:name="_Toc29810542"/>
      <w:bookmarkStart w:id="6599" w:name="_Toc21102693"/>
      <w:ins w:id="6600" w:author="R4-2108579" w:date="2021-05-31T13:23:00Z">
        <w:r w:rsidRPr="007062F1">
          <w:rPr>
            <w:rFonts w:ascii="Arial" w:eastAsia="SimSun" w:hAnsi="Arial"/>
          </w:rPr>
          <w:t>6.6.2.</w:t>
        </w:r>
        <w:r w:rsidRPr="007062F1">
          <w:rPr>
            <w:rFonts w:ascii="Arial" w:eastAsia="SimSun" w:hAnsi="Arial" w:hint="eastAsia"/>
          </w:rPr>
          <w:t>1.</w:t>
        </w:r>
        <w:r w:rsidRPr="007062F1">
          <w:rPr>
            <w:rFonts w:ascii="Arial" w:eastAsia="SimSun" w:hAnsi="Arial"/>
          </w:rPr>
          <w:t>4.1</w:t>
        </w:r>
        <w:r w:rsidRPr="007062F1">
          <w:rPr>
            <w:rFonts w:ascii="Arial" w:eastAsia="SimSun" w:hAnsi="Arial"/>
          </w:rPr>
          <w:tab/>
          <w:t>Initial conditions</w:t>
        </w:r>
        <w:bookmarkEnd w:id="6592"/>
        <w:bookmarkEnd w:id="6593"/>
        <w:bookmarkEnd w:id="6594"/>
        <w:bookmarkEnd w:id="6595"/>
        <w:bookmarkEnd w:id="6596"/>
        <w:bookmarkEnd w:id="6597"/>
        <w:bookmarkEnd w:id="6598"/>
        <w:bookmarkEnd w:id="6599"/>
      </w:ins>
    </w:p>
    <w:p w14:paraId="0F157B99" w14:textId="77777777" w:rsidR="007062F1" w:rsidRPr="007062F1" w:rsidRDefault="007062F1" w:rsidP="007062F1">
      <w:pPr>
        <w:overflowPunct w:val="0"/>
        <w:autoSpaceDE w:val="0"/>
        <w:autoSpaceDN w:val="0"/>
        <w:adjustRightInd w:val="0"/>
        <w:rPr>
          <w:ins w:id="6601" w:author="R4-2108579" w:date="2021-05-31T13:23:00Z"/>
          <w:rFonts w:eastAsia="DengXian"/>
          <w:color w:val="000000"/>
          <w:lang w:eastAsia="ja-JP"/>
        </w:rPr>
      </w:pPr>
      <w:ins w:id="6602" w:author="R4-2108579" w:date="2021-05-31T13:23:00Z">
        <w:r w:rsidRPr="007062F1">
          <w:rPr>
            <w:rFonts w:eastAsia="DengXian"/>
            <w:color w:val="000000"/>
            <w:lang w:eastAsia="ja-JP"/>
          </w:rPr>
          <w:t>Directions to be tested: OTA coverage range reference direction (D.35).</w:t>
        </w:r>
      </w:ins>
    </w:p>
    <w:p w14:paraId="463368A2" w14:textId="77777777" w:rsidR="007062F1" w:rsidRPr="007062F1" w:rsidRDefault="007062F1" w:rsidP="007062F1">
      <w:pPr>
        <w:keepNext/>
        <w:keepLines/>
        <w:spacing w:before="120"/>
        <w:ind w:left="1701" w:hanging="1701"/>
        <w:outlineLvl w:val="4"/>
        <w:rPr>
          <w:ins w:id="6603" w:author="R4-2108579" w:date="2021-05-31T13:23:00Z"/>
          <w:rFonts w:ascii="Arial" w:hAnsi="Arial"/>
          <w:sz w:val="22"/>
        </w:rPr>
      </w:pPr>
      <w:bookmarkStart w:id="6604" w:name="_Toc58917872"/>
      <w:bookmarkStart w:id="6605" w:name="_Toc58915691"/>
      <w:bookmarkStart w:id="6606" w:name="_Toc53183024"/>
      <w:bookmarkStart w:id="6607" w:name="_Toc45885918"/>
      <w:bookmarkStart w:id="6608" w:name="_Toc37272841"/>
      <w:bookmarkStart w:id="6609" w:name="_Toc36635895"/>
      <w:bookmarkStart w:id="6610" w:name="_Toc29810543"/>
      <w:bookmarkStart w:id="6611" w:name="_Toc21102694"/>
      <w:ins w:id="6612"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.5</w:t>
        </w:r>
        <w:r w:rsidRPr="007062F1">
          <w:rPr>
            <w:rFonts w:ascii="Arial" w:hAnsi="Arial"/>
            <w:sz w:val="22"/>
          </w:rPr>
          <w:tab/>
          <w:t>Test Requirements</w:t>
        </w:r>
        <w:bookmarkEnd w:id="6604"/>
        <w:bookmarkEnd w:id="6605"/>
        <w:bookmarkEnd w:id="6606"/>
        <w:bookmarkEnd w:id="6607"/>
        <w:bookmarkEnd w:id="6608"/>
        <w:bookmarkEnd w:id="6609"/>
        <w:bookmarkEnd w:id="6610"/>
        <w:bookmarkEnd w:id="6611"/>
      </w:ins>
    </w:p>
    <w:p w14:paraId="3D41F6B4" w14:textId="77777777" w:rsidR="007062F1" w:rsidRPr="007062F1" w:rsidRDefault="007062F1" w:rsidP="007062F1">
      <w:pPr>
        <w:overflowPunct w:val="0"/>
        <w:autoSpaceDE w:val="0"/>
        <w:autoSpaceDN w:val="0"/>
        <w:adjustRightInd w:val="0"/>
        <w:rPr>
          <w:ins w:id="6613" w:author="R4-2108579" w:date="2021-05-31T13:23:00Z"/>
          <w:rFonts w:eastAsia="DengXian"/>
          <w:color w:val="000000"/>
          <w:lang w:eastAsia="ja-JP"/>
        </w:rPr>
      </w:pPr>
      <w:ins w:id="6614" w:author="R4-2108579" w:date="2021-05-31T13:23:00Z">
        <w:r w:rsidRPr="007062F1">
          <w:rPr>
            <w:rFonts w:eastAsia="DengXian" w:hint="eastAsia"/>
            <w:color w:val="000000"/>
            <w:lang w:eastAsia="zh-CN"/>
          </w:rPr>
          <w:t>For IAB-DU, t</w:t>
        </w:r>
        <w:r w:rsidRPr="007062F1">
          <w:rPr>
            <w:rFonts w:eastAsia="DengXian"/>
            <w:color w:val="000000"/>
            <w:lang w:eastAsia="ja-JP"/>
          </w:rPr>
          <w:t xml:space="preserve">he modulated carrier frequency of each NR carrier configured by the </w:t>
        </w:r>
        <w:r w:rsidRPr="007062F1">
          <w:rPr>
            <w:rFonts w:eastAsia="DengXian" w:hint="eastAsia"/>
            <w:color w:val="000000"/>
            <w:lang w:eastAsia="zh-CN"/>
          </w:rPr>
          <w:t>IAB-DU</w:t>
        </w:r>
        <w:r w:rsidRPr="007062F1">
          <w:rPr>
            <w:rFonts w:eastAsia="DengXian"/>
            <w:color w:val="000000"/>
            <w:lang w:eastAsia="ja-JP"/>
          </w:rPr>
          <w:t xml:space="preserve"> shall be accurate to within </w:t>
        </w:r>
        <w:r w:rsidRPr="007062F1">
          <w:rPr>
            <w:rFonts w:eastAsia="DengXian" w:cs="v5.0.0"/>
            <w:color w:val="000000"/>
            <w:lang w:eastAsia="ja-JP"/>
          </w:rPr>
          <w:t>the accuracy range given in table 6.6</w:t>
        </w:r>
        <w:r w:rsidRPr="007062F1">
          <w:rPr>
            <w:rFonts w:eastAsia="DengXian" w:cs="v5.0.0"/>
            <w:color w:val="000000"/>
            <w:lang w:eastAsia="zh-CN"/>
          </w:rPr>
          <w:t>.2.</w:t>
        </w:r>
        <w:r w:rsidRPr="007062F1">
          <w:rPr>
            <w:rFonts w:eastAsia="DengXian" w:cs="v5.0.0" w:hint="eastAsia"/>
            <w:color w:val="000000"/>
            <w:lang w:eastAsia="zh-CN"/>
          </w:rPr>
          <w:t>1.</w:t>
        </w:r>
        <w:r w:rsidRPr="007062F1">
          <w:rPr>
            <w:rFonts w:eastAsia="DengXian" w:cs="v5.0.0"/>
            <w:color w:val="000000"/>
            <w:lang w:eastAsia="zh-CN"/>
          </w:rPr>
          <w:t>5-1</w:t>
        </w:r>
        <w:r w:rsidRPr="007062F1">
          <w:rPr>
            <w:rFonts w:eastAsia="DengXian"/>
            <w:color w:val="000000"/>
            <w:lang w:eastAsia="ja-JP"/>
          </w:rPr>
          <w:t xml:space="preserve"> </w:t>
        </w:r>
        <w:r w:rsidRPr="007062F1">
          <w:rPr>
            <w:rFonts w:eastAsia="DengXian" w:cs="v5.0.0"/>
            <w:color w:val="000000"/>
            <w:lang w:eastAsia="ja-JP"/>
          </w:rPr>
          <w:t xml:space="preserve">observed over </w:t>
        </w:r>
        <w:r w:rsidRPr="007062F1">
          <w:rPr>
            <w:rFonts w:eastAsia="DengXian"/>
            <w:color w:val="000000"/>
            <w:lang w:eastAsia="ja-JP"/>
          </w:rPr>
          <w:t>1 ms.</w:t>
        </w:r>
      </w:ins>
    </w:p>
    <w:p w14:paraId="26A227CA" w14:textId="77777777" w:rsidR="007062F1" w:rsidRPr="007062F1" w:rsidRDefault="007062F1" w:rsidP="007062F1">
      <w:pPr>
        <w:keepNext/>
        <w:keepLines/>
        <w:overflowPunct w:val="0"/>
        <w:autoSpaceDE w:val="0"/>
        <w:autoSpaceDN w:val="0"/>
        <w:adjustRightInd w:val="0"/>
        <w:spacing w:before="60"/>
        <w:jc w:val="center"/>
        <w:rPr>
          <w:ins w:id="6615" w:author="R4-2108579" w:date="2021-05-31T13:23:00Z"/>
          <w:rFonts w:ascii="Arial" w:eastAsia="SimSun" w:hAnsi="Arial" w:cs="Arial"/>
          <w:b/>
          <w:color w:val="000000"/>
          <w:lang w:val="en-US" w:eastAsia="ja-JP"/>
        </w:rPr>
      </w:pPr>
      <w:ins w:id="6616" w:author="R4-2108579" w:date="2021-05-31T13:23:00Z">
        <w:r w:rsidRPr="007062F1">
          <w:rPr>
            <w:rFonts w:ascii="Arial" w:eastAsia="SimSun" w:hAnsi="Arial" w:cs="Arial"/>
            <w:b/>
            <w:color w:val="000000"/>
            <w:lang w:val="en-US" w:eastAsia="ja-JP"/>
          </w:rPr>
          <w:t>Table 6.6.2</w:t>
        </w:r>
        <w:r w:rsidRPr="007062F1">
          <w:rPr>
            <w:rFonts w:ascii="Arial" w:eastAsia="SimSun" w:hAnsi="Arial" w:cs="Arial" w:hint="eastAsia"/>
            <w:b/>
            <w:color w:val="000000"/>
            <w:lang w:val="en-US" w:eastAsia="zh-CN"/>
          </w:rPr>
          <w:t>.1</w:t>
        </w:r>
        <w:r w:rsidRPr="007062F1">
          <w:rPr>
            <w:rFonts w:ascii="Arial" w:eastAsia="SimSun" w:hAnsi="Arial" w:cs="Arial"/>
            <w:b/>
            <w:color w:val="000000"/>
            <w:lang w:val="en-US" w:eastAsia="ja-JP"/>
          </w:rPr>
          <w:t xml:space="preserve">.5-1: OTA frequency error test requirement for </w:t>
        </w:r>
        <w:r w:rsidRPr="007062F1">
          <w:rPr>
            <w:rFonts w:ascii="Arial" w:eastAsia="SimSun" w:hAnsi="Arial" w:cs="Arial" w:hint="eastAsia"/>
            <w:b/>
            <w:i/>
            <w:color w:val="000000"/>
            <w:lang w:val="en-US" w:eastAsia="zh-CN"/>
          </w:rPr>
          <w:t>IAB-DU</w:t>
        </w:r>
        <w:r w:rsidRPr="007062F1">
          <w:rPr>
            <w:rFonts w:ascii="Arial" w:eastAsia="SimSun" w:hAnsi="Arial" w:cs="Arial"/>
            <w:b/>
            <w:i/>
            <w:color w:val="000000"/>
            <w:lang w:val="en-US" w:eastAsia="zh-CN"/>
          </w:rPr>
          <w:t xml:space="preserve"> type 1-O</w:t>
        </w:r>
        <w:r w:rsidRPr="007062F1">
          <w:rPr>
            <w:rFonts w:ascii="Arial" w:eastAsia="SimSun" w:hAnsi="Arial" w:cs="Arial"/>
            <w:b/>
            <w:color w:val="000000"/>
            <w:lang w:val="en-US" w:eastAsia="zh-CN"/>
          </w:rPr>
          <w:t xml:space="preserve"> and </w:t>
        </w:r>
        <w:r w:rsidRPr="007062F1">
          <w:rPr>
            <w:rFonts w:ascii="Arial" w:eastAsia="SimSun" w:hAnsi="Arial" w:cs="Arial" w:hint="eastAsia"/>
            <w:b/>
            <w:i/>
            <w:color w:val="000000"/>
            <w:lang w:val="en-US" w:eastAsia="zh-CN"/>
          </w:rPr>
          <w:t>IAB-DU</w:t>
        </w:r>
        <w:r w:rsidRPr="007062F1">
          <w:rPr>
            <w:rFonts w:ascii="Arial" w:eastAsia="SimSun" w:hAnsi="Arial" w:cs="Arial"/>
            <w:b/>
            <w:i/>
            <w:color w:val="000000"/>
            <w:lang w:val="en-US" w:eastAsia="zh-CN"/>
          </w:rPr>
          <w:t xml:space="preserve"> type 2-O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091"/>
      </w:tblGrid>
      <w:tr w:rsidR="007062F1" w:rsidRPr="007062F1" w14:paraId="05DFD035" w14:textId="77777777" w:rsidTr="0016537E">
        <w:trPr>
          <w:cantSplit/>
          <w:jc w:val="center"/>
          <w:ins w:id="6617"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35DD4667" w14:textId="77777777" w:rsidR="007062F1" w:rsidRPr="007062F1" w:rsidRDefault="007062F1" w:rsidP="007062F1">
            <w:pPr>
              <w:keepNext/>
              <w:keepLines/>
              <w:overflowPunct w:val="0"/>
              <w:autoSpaceDE w:val="0"/>
              <w:autoSpaceDN w:val="0"/>
              <w:adjustRightInd w:val="0"/>
              <w:spacing w:after="0"/>
              <w:jc w:val="center"/>
              <w:rPr>
                <w:ins w:id="6618" w:author="R4-2108579" w:date="2021-05-31T13:23:00Z"/>
                <w:rFonts w:ascii="Arial" w:eastAsia="SimSun" w:hAnsi="Arial" w:cs="Arial"/>
                <w:b/>
                <w:color w:val="000000"/>
                <w:sz w:val="18"/>
                <w:lang w:eastAsia="ja-JP"/>
              </w:rPr>
            </w:pPr>
            <w:ins w:id="6619" w:author="R4-2108579" w:date="2021-05-31T13:23:00Z">
              <w:r w:rsidRPr="007062F1">
                <w:rPr>
                  <w:rFonts w:ascii="Arial" w:eastAsia="SimSun" w:hAnsi="Arial" w:cs="Arial" w:hint="eastAsia"/>
                  <w:b/>
                  <w:color w:val="000000"/>
                  <w:sz w:val="18"/>
                  <w:lang w:val="en-US" w:eastAsia="zh-CN"/>
                </w:rPr>
                <w:t>IAB-DU</w:t>
              </w:r>
              <w:r w:rsidRPr="007062F1">
                <w:rPr>
                  <w:rFonts w:ascii="Arial" w:eastAsia="SimSun" w:hAnsi="Arial" w:cs="Arial"/>
                  <w:b/>
                  <w:color w:val="000000"/>
                  <w:sz w:val="18"/>
                  <w:lang w:val="en-US" w:eastAsia="ja-JP"/>
                </w:rPr>
                <w:t xml:space="preserve"> class</w:t>
              </w:r>
            </w:ins>
          </w:p>
        </w:tc>
        <w:tc>
          <w:tcPr>
            <w:tcW w:w="2091" w:type="dxa"/>
            <w:tcBorders>
              <w:top w:val="single" w:sz="4" w:space="0" w:color="auto"/>
              <w:left w:val="single" w:sz="4" w:space="0" w:color="auto"/>
              <w:bottom w:val="single" w:sz="4" w:space="0" w:color="auto"/>
              <w:right w:val="single" w:sz="4" w:space="0" w:color="auto"/>
            </w:tcBorders>
            <w:hideMark/>
          </w:tcPr>
          <w:p w14:paraId="04E2A4FA" w14:textId="77777777" w:rsidR="007062F1" w:rsidRPr="007062F1" w:rsidRDefault="007062F1" w:rsidP="007062F1">
            <w:pPr>
              <w:keepNext/>
              <w:keepLines/>
              <w:overflowPunct w:val="0"/>
              <w:autoSpaceDE w:val="0"/>
              <w:autoSpaceDN w:val="0"/>
              <w:adjustRightInd w:val="0"/>
              <w:spacing w:after="0"/>
              <w:jc w:val="center"/>
              <w:rPr>
                <w:ins w:id="6620" w:author="R4-2108579" w:date="2021-05-31T13:23:00Z"/>
                <w:rFonts w:ascii="Arial" w:eastAsia="SimSun" w:hAnsi="Arial" w:cs="Arial"/>
                <w:b/>
                <w:color w:val="000000"/>
                <w:sz w:val="18"/>
                <w:lang w:eastAsia="ja-JP"/>
              </w:rPr>
            </w:pPr>
            <w:ins w:id="6621" w:author="R4-2108579" w:date="2021-05-31T13:23:00Z">
              <w:r w:rsidRPr="007062F1">
                <w:rPr>
                  <w:rFonts w:ascii="Arial" w:eastAsia="SimSun" w:hAnsi="Arial" w:cs="Arial"/>
                  <w:b/>
                  <w:color w:val="000000"/>
                  <w:sz w:val="18"/>
                  <w:lang w:val="en-US" w:eastAsia="ja-JP"/>
                </w:rPr>
                <w:t>Accuracy</w:t>
              </w:r>
            </w:ins>
          </w:p>
        </w:tc>
      </w:tr>
      <w:tr w:rsidR="007062F1" w:rsidRPr="007062F1" w14:paraId="3D1A338C" w14:textId="77777777" w:rsidTr="0016537E">
        <w:trPr>
          <w:cantSplit/>
          <w:jc w:val="center"/>
          <w:ins w:id="6622"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76433C5F" w14:textId="77777777" w:rsidR="007062F1" w:rsidRPr="007062F1" w:rsidRDefault="007062F1" w:rsidP="007062F1">
            <w:pPr>
              <w:keepNext/>
              <w:keepLines/>
              <w:overflowPunct w:val="0"/>
              <w:autoSpaceDE w:val="0"/>
              <w:autoSpaceDN w:val="0"/>
              <w:adjustRightInd w:val="0"/>
              <w:spacing w:after="0"/>
              <w:jc w:val="center"/>
              <w:rPr>
                <w:ins w:id="6623" w:author="R4-2108579" w:date="2021-05-31T13:23:00Z"/>
                <w:rFonts w:ascii="Arial" w:eastAsia="SimSun" w:hAnsi="Arial" w:cs="Arial"/>
                <w:color w:val="000000"/>
                <w:sz w:val="18"/>
                <w:lang w:eastAsia="zh-CN"/>
              </w:rPr>
            </w:pPr>
            <w:ins w:id="6624" w:author="R4-2108579" w:date="2021-05-31T13:23:00Z">
              <w:r w:rsidRPr="007062F1">
                <w:rPr>
                  <w:rFonts w:ascii="Arial" w:eastAsia="SimSun" w:hAnsi="Arial" w:cs="Arial"/>
                  <w:color w:val="000000"/>
                  <w:sz w:val="18"/>
                  <w:lang w:val="en-US" w:eastAsia="ja-JP"/>
                </w:rPr>
                <w:t xml:space="preserve">Wide Area </w:t>
              </w:r>
              <w:r w:rsidRPr="007062F1">
                <w:rPr>
                  <w:rFonts w:ascii="Arial" w:eastAsia="SimSun" w:hAnsi="Arial" w:cs="Arial" w:hint="eastAsia"/>
                  <w:color w:val="000000"/>
                  <w:sz w:val="18"/>
                  <w:lang w:val="en-US" w:eastAsia="zh-CN"/>
                </w:rPr>
                <w:t>IAB-DU</w:t>
              </w:r>
            </w:ins>
          </w:p>
        </w:tc>
        <w:tc>
          <w:tcPr>
            <w:tcW w:w="2091" w:type="dxa"/>
            <w:tcBorders>
              <w:top w:val="single" w:sz="4" w:space="0" w:color="auto"/>
              <w:left w:val="single" w:sz="4" w:space="0" w:color="auto"/>
              <w:bottom w:val="single" w:sz="4" w:space="0" w:color="auto"/>
              <w:right w:val="single" w:sz="4" w:space="0" w:color="auto"/>
            </w:tcBorders>
            <w:hideMark/>
          </w:tcPr>
          <w:p w14:paraId="0C6FEE6B" w14:textId="77777777" w:rsidR="007062F1" w:rsidRPr="007062F1" w:rsidRDefault="007062F1" w:rsidP="007062F1">
            <w:pPr>
              <w:keepNext/>
              <w:keepLines/>
              <w:overflowPunct w:val="0"/>
              <w:autoSpaceDE w:val="0"/>
              <w:autoSpaceDN w:val="0"/>
              <w:adjustRightInd w:val="0"/>
              <w:spacing w:after="0"/>
              <w:jc w:val="center"/>
              <w:rPr>
                <w:ins w:id="6625" w:author="R4-2108579" w:date="2021-05-31T13:23:00Z"/>
                <w:rFonts w:ascii="Arial" w:eastAsia="SimSun" w:hAnsi="Arial" w:cs="Arial"/>
                <w:color w:val="000000"/>
                <w:sz w:val="18"/>
                <w:lang w:eastAsia="ja-JP"/>
              </w:rPr>
            </w:pPr>
            <w:ins w:id="6626" w:author="R4-2108579" w:date="2021-05-31T13:23:00Z">
              <w:r w:rsidRPr="007062F1">
                <w:rPr>
                  <w:rFonts w:ascii="Arial" w:eastAsia="SimSun" w:hAnsi="Arial" w:cs="Arial"/>
                  <w:color w:val="000000"/>
                  <w:sz w:val="18"/>
                  <w:lang w:val="en-US" w:eastAsia="ja-JP"/>
                </w:rPr>
                <w:t>±(0.05 ppm + 12 Hz)</w:t>
              </w:r>
            </w:ins>
          </w:p>
        </w:tc>
      </w:tr>
      <w:tr w:rsidR="007062F1" w:rsidRPr="007062F1" w14:paraId="5F25C295" w14:textId="77777777" w:rsidTr="0016537E">
        <w:trPr>
          <w:cantSplit/>
          <w:jc w:val="center"/>
          <w:ins w:id="6627"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31384FF0" w14:textId="77777777" w:rsidR="007062F1" w:rsidRPr="007062F1" w:rsidRDefault="007062F1" w:rsidP="007062F1">
            <w:pPr>
              <w:keepNext/>
              <w:keepLines/>
              <w:overflowPunct w:val="0"/>
              <w:autoSpaceDE w:val="0"/>
              <w:autoSpaceDN w:val="0"/>
              <w:adjustRightInd w:val="0"/>
              <w:spacing w:after="0"/>
              <w:jc w:val="center"/>
              <w:rPr>
                <w:ins w:id="6628" w:author="R4-2108579" w:date="2021-05-31T13:23:00Z"/>
                <w:rFonts w:ascii="Arial" w:eastAsia="SimSun" w:hAnsi="Arial" w:cs="Arial"/>
                <w:color w:val="000000"/>
                <w:sz w:val="18"/>
                <w:lang w:eastAsia="zh-CN"/>
              </w:rPr>
            </w:pPr>
            <w:ins w:id="6629" w:author="R4-2108579" w:date="2021-05-31T13:23:00Z">
              <w:r w:rsidRPr="007062F1">
                <w:rPr>
                  <w:rFonts w:ascii="Arial" w:eastAsia="SimSun" w:hAnsi="Arial" w:cs="Arial"/>
                  <w:color w:val="000000"/>
                  <w:sz w:val="18"/>
                  <w:lang w:val="en-US" w:eastAsia="ja-JP"/>
                </w:rPr>
                <w:t xml:space="preserve">Medium Range </w:t>
              </w:r>
              <w:r w:rsidRPr="007062F1">
                <w:rPr>
                  <w:rFonts w:ascii="Arial" w:eastAsia="SimSun" w:hAnsi="Arial" w:cs="Arial" w:hint="eastAsia"/>
                  <w:color w:val="000000"/>
                  <w:sz w:val="18"/>
                  <w:lang w:val="en-US" w:eastAsia="zh-CN"/>
                </w:rPr>
                <w:t>IAB-DU</w:t>
              </w:r>
            </w:ins>
          </w:p>
        </w:tc>
        <w:tc>
          <w:tcPr>
            <w:tcW w:w="2091" w:type="dxa"/>
            <w:tcBorders>
              <w:top w:val="single" w:sz="4" w:space="0" w:color="auto"/>
              <w:left w:val="single" w:sz="4" w:space="0" w:color="auto"/>
              <w:bottom w:val="single" w:sz="4" w:space="0" w:color="auto"/>
              <w:right w:val="single" w:sz="4" w:space="0" w:color="auto"/>
            </w:tcBorders>
            <w:hideMark/>
          </w:tcPr>
          <w:p w14:paraId="585F6801" w14:textId="77777777" w:rsidR="007062F1" w:rsidRPr="007062F1" w:rsidRDefault="007062F1" w:rsidP="007062F1">
            <w:pPr>
              <w:keepNext/>
              <w:keepLines/>
              <w:overflowPunct w:val="0"/>
              <w:autoSpaceDE w:val="0"/>
              <w:autoSpaceDN w:val="0"/>
              <w:adjustRightInd w:val="0"/>
              <w:spacing w:after="0"/>
              <w:jc w:val="center"/>
              <w:rPr>
                <w:ins w:id="6630" w:author="R4-2108579" w:date="2021-05-31T13:23:00Z"/>
                <w:rFonts w:ascii="Arial" w:eastAsia="SimSun" w:hAnsi="Arial" w:cs="Arial"/>
                <w:color w:val="000000"/>
                <w:sz w:val="18"/>
                <w:lang w:eastAsia="ja-JP"/>
              </w:rPr>
            </w:pPr>
            <w:ins w:id="6631" w:author="R4-2108579" w:date="2021-05-31T13:23:00Z">
              <w:r w:rsidRPr="007062F1">
                <w:rPr>
                  <w:rFonts w:ascii="Arial" w:eastAsia="SimSun" w:hAnsi="Arial" w:cs="Arial"/>
                  <w:color w:val="000000"/>
                  <w:sz w:val="18"/>
                  <w:lang w:val="en-US" w:eastAsia="ja-JP"/>
                </w:rPr>
                <w:t>±(0.1 ppm + 12 Hz)</w:t>
              </w:r>
            </w:ins>
          </w:p>
        </w:tc>
      </w:tr>
      <w:tr w:rsidR="007062F1" w:rsidRPr="007062F1" w14:paraId="31D34569" w14:textId="77777777" w:rsidTr="0016537E">
        <w:trPr>
          <w:cantSplit/>
          <w:jc w:val="center"/>
          <w:ins w:id="6632"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46A6AE43" w14:textId="77777777" w:rsidR="007062F1" w:rsidRPr="007062F1" w:rsidRDefault="007062F1" w:rsidP="007062F1">
            <w:pPr>
              <w:keepNext/>
              <w:keepLines/>
              <w:overflowPunct w:val="0"/>
              <w:autoSpaceDE w:val="0"/>
              <w:autoSpaceDN w:val="0"/>
              <w:adjustRightInd w:val="0"/>
              <w:spacing w:after="0"/>
              <w:jc w:val="center"/>
              <w:rPr>
                <w:ins w:id="6633" w:author="R4-2108579" w:date="2021-05-31T13:23:00Z"/>
                <w:rFonts w:ascii="Arial" w:eastAsia="SimSun" w:hAnsi="Arial" w:cs="Arial"/>
                <w:color w:val="000000"/>
                <w:sz w:val="18"/>
                <w:lang w:eastAsia="zh-CN"/>
              </w:rPr>
            </w:pPr>
            <w:ins w:id="6634" w:author="R4-2108579" w:date="2021-05-31T13:23:00Z">
              <w:r w:rsidRPr="007062F1">
                <w:rPr>
                  <w:rFonts w:ascii="Arial" w:eastAsia="SimSun" w:hAnsi="Arial" w:cs="Arial"/>
                  <w:color w:val="000000"/>
                  <w:sz w:val="18"/>
                  <w:lang w:val="en-US" w:eastAsia="ja-JP"/>
                </w:rPr>
                <w:t xml:space="preserve">Local Area </w:t>
              </w:r>
              <w:r w:rsidRPr="007062F1">
                <w:rPr>
                  <w:rFonts w:ascii="Arial" w:eastAsia="SimSun" w:hAnsi="Arial" w:cs="Arial" w:hint="eastAsia"/>
                  <w:color w:val="000000"/>
                  <w:sz w:val="18"/>
                  <w:lang w:val="en-US" w:eastAsia="zh-CN"/>
                </w:rPr>
                <w:t>IAB-DU</w:t>
              </w:r>
            </w:ins>
          </w:p>
        </w:tc>
        <w:tc>
          <w:tcPr>
            <w:tcW w:w="2091" w:type="dxa"/>
            <w:tcBorders>
              <w:top w:val="single" w:sz="4" w:space="0" w:color="auto"/>
              <w:left w:val="single" w:sz="4" w:space="0" w:color="auto"/>
              <w:bottom w:val="single" w:sz="4" w:space="0" w:color="auto"/>
              <w:right w:val="single" w:sz="4" w:space="0" w:color="auto"/>
            </w:tcBorders>
            <w:hideMark/>
          </w:tcPr>
          <w:p w14:paraId="03781BE8" w14:textId="77777777" w:rsidR="007062F1" w:rsidRPr="007062F1" w:rsidRDefault="007062F1" w:rsidP="007062F1">
            <w:pPr>
              <w:keepNext/>
              <w:keepLines/>
              <w:overflowPunct w:val="0"/>
              <w:autoSpaceDE w:val="0"/>
              <w:autoSpaceDN w:val="0"/>
              <w:adjustRightInd w:val="0"/>
              <w:spacing w:after="0"/>
              <w:jc w:val="center"/>
              <w:rPr>
                <w:ins w:id="6635" w:author="R4-2108579" w:date="2021-05-31T13:23:00Z"/>
                <w:rFonts w:ascii="Arial" w:eastAsia="SimSun" w:hAnsi="Arial" w:cs="Arial"/>
                <w:color w:val="000000"/>
                <w:sz w:val="18"/>
                <w:lang w:eastAsia="ja-JP"/>
              </w:rPr>
            </w:pPr>
            <w:ins w:id="6636" w:author="R4-2108579" w:date="2021-05-31T13:23:00Z">
              <w:r w:rsidRPr="007062F1">
                <w:rPr>
                  <w:rFonts w:ascii="Arial" w:eastAsia="SimSun" w:hAnsi="Arial" w:cs="Arial"/>
                  <w:color w:val="000000"/>
                  <w:sz w:val="18"/>
                  <w:lang w:val="en-US" w:eastAsia="ja-JP"/>
                </w:rPr>
                <w:t>±(0.1 ppm + 12 Hz)</w:t>
              </w:r>
            </w:ins>
          </w:p>
        </w:tc>
      </w:tr>
    </w:tbl>
    <w:p w14:paraId="111A947B" w14:textId="77777777" w:rsidR="007062F1" w:rsidRPr="007062F1" w:rsidRDefault="007062F1" w:rsidP="007062F1">
      <w:pPr>
        <w:overflowPunct w:val="0"/>
        <w:autoSpaceDE w:val="0"/>
        <w:autoSpaceDN w:val="0"/>
        <w:adjustRightInd w:val="0"/>
        <w:rPr>
          <w:ins w:id="6637" w:author="R4-2108579" w:date="2021-05-31T13:23:00Z"/>
          <w:rFonts w:eastAsia="DengXian"/>
          <w:color w:val="000000"/>
          <w:lang w:eastAsia="zh-CN"/>
        </w:rPr>
      </w:pPr>
    </w:p>
    <w:p w14:paraId="43BEE32A" w14:textId="77777777" w:rsidR="007062F1" w:rsidRPr="007062F1" w:rsidRDefault="007062F1" w:rsidP="007062F1">
      <w:pPr>
        <w:rPr>
          <w:ins w:id="6638" w:author="R4-2108579" w:date="2021-05-31T13:23:00Z"/>
          <w:rFonts w:eastAsia="SimSun"/>
          <w:lang w:eastAsia="zh-CN"/>
        </w:rPr>
      </w:pPr>
    </w:p>
    <w:p w14:paraId="0D1D89BE" w14:textId="77777777" w:rsidR="007062F1" w:rsidRPr="007062F1" w:rsidRDefault="007062F1" w:rsidP="007062F1">
      <w:pPr>
        <w:keepNext/>
        <w:keepLines/>
        <w:overflowPunct w:val="0"/>
        <w:autoSpaceDE w:val="0"/>
        <w:autoSpaceDN w:val="0"/>
        <w:adjustRightInd w:val="0"/>
        <w:spacing w:before="120"/>
        <w:ind w:left="1418" w:hanging="1418"/>
        <w:outlineLvl w:val="3"/>
        <w:rPr>
          <w:ins w:id="6639" w:author="R4-2108579" w:date="2021-05-31T13:23:00Z"/>
          <w:rFonts w:ascii="Arial" w:eastAsia="SimSun" w:hAnsi="Arial"/>
          <w:sz w:val="24"/>
          <w:lang w:eastAsia="zh-CN"/>
        </w:rPr>
      </w:pPr>
      <w:ins w:id="6640" w:author="R4-2108579" w:date="2021-05-31T13:23:00Z">
        <w:r w:rsidRPr="007062F1">
          <w:rPr>
            <w:rFonts w:ascii="Arial" w:eastAsia="SimSun" w:hAnsi="Arial"/>
            <w:sz w:val="24"/>
            <w:lang w:eastAsia="ja-JP"/>
          </w:rPr>
          <w:t>6.6.2.</w:t>
        </w:r>
        <w:r w:rsidRPr="007062F1">
          <w:rPr>
            <w:rFonts w:ascii="Arial" w:eastAsia="SimSun" w:hAnsi="Arial" w:hint="eastAsia"/>
            <w:sz w:val="24"/>
            <w:lang w:eastAsia="zh-CN"/>
          </w:rPr>
          <w:t>2</w:t>
        </w:r>
        <w:r w:rsidRPr="007062F1">
          <w:rPr>
            <w:rFonts w:ascii="Arial" w:eastAsia="SimSun" w:hAnsi="Arial" w:hint="eastAsia"/>
            <w:sz w:val="24"/>
            <w:lang w:eastAsia="zh-CN"/>
          </w:rPr>
          <w:tab/>
          <w:t xml:space="preserve">IAB-MT OTA </w:t>
        </w:r>
        <w:r w:rsidRPr="007062F1">
          <w:rPr>
            <w:rFonts w:ascii="Arial" w:eastAsia="SimSun" w:hAnsi="Arial"/>
            <w:sz w:val="24"/>
            <w:lang w:eastAsia="zh-CN"/>
          </w:rPr>
          <w:t>frequency</w:t>
        </w:r>
        <w:r w:rsidRPr="007062F1">
          <w:rPr>
            <w:rFonts w:ascii="Arial" w:eastAsia="SimSun" w:hAnsi="Arial" w:hint="eastAsia"/>
            <w:sz w:val="24"/>
            <w:lang w:eastAsia="zh-CN"/>
          </w:rPr>
          <w:t xml:space="preserve"> error</w:t>
        </w:r>
      </w:ins>
    </w:p>
    <w:p w14:paraId="4139FC70" w14:textId="77777777" w:rsidR="007062F1" w:rsidRPr="007062F1" w:rsidRDefault="007062F1" w:rsidP="007062F1">
      <w:pPr>
        <w:keepNext/>
        <w:keepLines/>
        <w:spacing w:before="120"/>
        <w:ind w:left="1701" w:hanging="1701"/>
        <w:outlineLvl w:val="4"/>
        <w:rPr>
          <w:ins w:id="6641" w:author="R4-2108579" w:date="2021-05-31T13:23:00Z"/>
          <w:rFonts w:ascii="Arial" w:hAnsi="Arial"/>
          <w:sz w:val="22"/>
        </w:rPr>
      </w:pPr>
      <w:ins w:id="6642" w:author="R4-2108579" w:date="2021-05-31T13:23:00Z">
        <w:r w:rsidRPr="007062F1">
          <w:rPr>
            <w:rFonts w:ascii="Arial" w:hAnsi="Arial" w:hint="eastAsia"/>
            <w:sz w:val="22"/>
          </w:rPr>
          <w:t>6.6.2.</w:t>
        </w:r>
        <w:r w:rsidRPr="007062F1">
          <w:rPr>
            <w:rFonts w:ascii="Arial" w:eastAsia="SimSun" w:hAnsi="Arial" w:hint="eastAsia"/>
            <w:sz w:val="22"/>
            <w:lang w:eastAsia="zh-CN"/>
          </w:rPr>
          <w:t>2</w:t>
        </w:r>
        <w:r w:rsidRPr="007062F1">
          <w:rPr>
            <w:rFonts w:ascii="Arial" w:hAnsi="Arial" w:hint="eastAsia"/>
            <w:sz w:val="22"/>
          </w:rPr>
          <w:t>.1</w:t>
        </w:r>
        <w:r w:rsidRPr="007062F1">
          <w:rPr>
            <w:rFonts w:ascii="Arial" w:hAnsi="Arial"/>
            <w:sz w:val="22"/>
          </w:rPr>
          <w:tab/>
          <w:t>Definition and applicability</w:t>
        </w:r>
      </w:ins>
    </w:p>
    <w:p w14:paraId="68963A4A" w14:textId="77777777" w:rsidR="007062F1" w:rsidRPr="007062F1" w:rsidRDefault="007062F1" w:rsidP="007062F1">
      <w:pPr>
        <w:overflowPunct w:val="0"/>
        <w:autoSpaceDE w:val="0"/>
        <w:autoSpaceDN w:val="0"/>
        <w:adjustRightInd w:val="0"/>
        <w:rPr>
          <w:ins w:id="6643" w:author="R4-2108579" w:date="2021-05-31T13:23:00Z"/>
          <w:rFonts w:eastAsia="DengXian" w:cs="v5.0.0"/>
          <w:color w:val="000000"/>
          <w:lang w:eastAsia="zh-CN"/>
        </w:rPr>
      </w:pPr>
      <w:ins w:id="6644" w:author="R4-2108579" w:date="2021-05-31T13:23:00Z">
        <w:r w:rsidRPr="007062F1">
          <w:rPr>
            <w:rFonts w:eastAsia="SimSun" w:cs="v4.2.0" w:hint="eastAsia"/>
            <w:lang w:eastAsia="zh-CN"/>
          </w:rPr>
          <w:t xml:space="preserve">For IAB-MT, OTA frequency error is </w:t>
        </w:r>
        <w:r w:rsidRPr="007062F1">
          <w:rPr>
            <w:rFonts w:cs="v4.2.0"/>
          </w:rPr>
          <w:t>the measure of the difference between</w:t>
        </w:r>
        <w:r w:rsidRPr="007062F1">
          <w:rPr>
            <w:rFonts w:eastAsia="SimSun" w:cs="v4.2.0" w:hint="eastAsia"/>
            <w:lang w:eastAsia="zh-CN"/>
          </w:rPr>
          <w:t xml:space="preserve"> </w:t>
        </w:r>
        <w:r w:rsidRPr="007062F1">
          <w:rPr>
            <w:rFonts w:cs="v4.2.0"/>
          </w:rPr>
          <w:t xml:space="preserve">actual </w:t>
        </w:r>
        <w:r w:rsidRPr="007062F1">
          <w:rPr>
            <w:rFonts w:eastAsia="SimSun" w:cs="v4.2.0" w:hint="eastAsia"/>
            <w:lang w:eastAsia="zh-CN"/>
          </w:rPr>
          <w:t>IAB-MT</w:t>
        </w:r>
        <w:r w:rsidRPr="007062F1">
          <w:rPr>
            <w:rFonts w:cs="v4.2.0"/>
          </w:rPr>
          <w:t xml:space="preserve"> transmit frequency</w:t>
        </w:r>
        <w:r w:rsidRPr="007062F1">
          <w:rPr>
            <w:rFonts w:eastAsia="SimSun" w:cs="v4.2.0" w:hint="eastAsia"/>
            <w:lang w:eastAsia="zh-CN"/>
          </w:rPr>
          <w:t xml:space="preserve"> and the </w:t>
        </w:r>
        <w:r w:rsidRPr="007062F1">
          <w:rPr>
            <w:lang w:eastAsia="en-GB"/>
          </w:rPr>
          <w:t xml:space="preserve">carrier frequency received from the </w:t>
        </w:r>
        <w:r w:rsidRPr="007062F1">
          <w:rPr>
            <w:rFonts w:hint="eastAsia"/>
            <w:lang w:eastAsia="zh-CN"/>
          </w:rPr>
          <w:t>parent node</w:t>
        </w:r>
        <w:r w:rsidRPr="007062F1">
          <w:rPr>
            <w:rFonts w:eastAsia="SimSun" w:hint="eastAsia"/>
            <w:lang w:eastAsia="zh-CN"/>
          </w:rPr>
          <w:t>.</w:t>
        </w:r>
      </w:ins>
    </w:p>
    <w:p w14:paraId="66470E69" w14:textId="77777777" w:rsidR="007062F1" w:rsidRPr="007062F1" w:rsidRDefault="007062F1" w:rsidP="007062F1">
      <w:pPr>
        <w:overflowPunct w:val="0"/>
        <w:autoSpaceDE w:val="0"/>
        <w:autoSpaceDN w:val="0"/>
        <w:adjustRightInd w:val="0"/>
        <w:rPr>
          <w:ins w:id="6645" w:author="R4-2108579" w:date="2021-05-31T13:23:00Z"/>
          <w:rFonts w:eastAsia="DengXian"/>
          <w:color w:val="000000"/>
          <w:lang w:eastAsia="ja-JP"/>
        </w:rPr>
      </w:pPr>
      <w:ins w:id="6646" w:author="R4-2108579" w:date="2021-05-31T13:23:00Z">
        <w:r w:rsidRPr="007062F1">
          <w:rPr>
            <w:rFonts w:eastAsia="DengXian" w:hint="eastAsia"/>
            <w:color w:val="000000"/>
            <w:lang w:eastAsia="zh-CN"/>
          </w:rPr>
          <w:t xml:space="preserve">For IAB-MT, </w:t>
        </w:r>
        <w:r w:rsidRPr="007062F1">
          <w:rPr>
            <w:rFonts w:eastAsia="DengXian"/>
            <w:color w:val="000000"/>
            <w:lang w:eastAsia="ja-JP"/>
          </w:rPr>
          <w:t>OTA frequency error requirement is defined as a directional requirement at the RIB and shall be met within the OTA coverage range.</w:t>
        </w:r>
      </w:ins>
    </w:p>
    <w:p w14:paraId="4F00B0B4" w14:textId="77777777" w:rsidR="007062F1" w:rsidRPr="007062F1" w:rsidRDefault="007062F1" w:rsidP="007062F1">
      <w:pPr>
        <w:keepNext/>
        <w:keepLines/>
        <w:spacing w:before="120"/>
        <w:ind w:left="1701" w:hanging="1701"/>
        <w:outlineLvl w:val="4"/>
        <w:rPr>
          <w:ins w:id="6647" w:author="R4-2108579" w:date="2021-05-31T13:23:00Z"/>
          <w:rFonts w:ascii="Arial" w:hAnsi="Arial"/>
          <w:sz w:val="22"/>
        </w:rPr>
      </w:pPr>
      <w:ins w:id="6648"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.2</w:t>
        </w:r>
        <w:r w:rsidRPr="007062F1">
          <w:rPr>
            <w:rFonts w:ascii="Arial" w:hAnsi="Arial"/>
            <w:sz w:val="22"/>
          </w:rPr>
          <w:tab/>
          <w:t>Minimum Requirement</w:t>
        </w:r>
      </w:ins>
    </w:p>
    <w:p w14:paraId="6887CC12" w14:textId="34D15F9C" w:rsidR="007062F1" w:rsidRPr="007062F1" w:rsidRDefault="007062F1" w:rsidP="007062F1">
      <w:pPr>
        <w:overflowPunct w:val="0"/>
        <w:autoSpaceDE w:val="0"/>
        <w:autoSpaceDN w:val="0"/>
        <w:adjustRightInd w:val="0"/>
        <w:rPr>
          <w:ins w:id="6649" w:author="R4-2108579" w:date="2021-05-31T13:23:00Z"/>
          <w:rFonts w:eastAsia="DengXian"/>
          <w:color w:val="000000"/>
          <w:lang w:eastAsia="ja-JP"/>
        </w:rPr>
      </w:pPr>
      <w:ins w:id="6650" w:author="R4-2108579" w:date="2021-05-31T13:23:00Z">
        <w:r w:rsidRPr="007062F1">
          <w:rPr>
            <w:rFonts w:eastAsia="DengXian"/>
            <w:color w:val="000000"/>
            <w:lang w:eastAsia="ja-JP"/>
          </w:rPr>
          <w:t xml:space="preserve">The minimum requirement for </w:t>
        </w:r>
        <w:r w:rsidRPr="007062F1">
          <w:rPr>
            <w:rFonts w:eastAsia="DengXian" w:hint="eastAsia"/>
            <w:i/>
            <w:color w:val="000000"/>
            <w:lang w:eastAsia="ja-JP"/>
          </w:rPr>
          <w:t>IAB-MT</w:t>
        </w:r>
        <w:r w:rsidRPr="007062F1">
          <w:rPr>
            <w:rFonts w:eastAsia="DengXian"/>
            <w:i/>
            <w:color w:val="000000"/>
            <w:lang w:eastAsia="ja-JP"/>
          </w:rPr>
          <w:t xml:space="preserve"> type </w:t>
        </w:r>
        <w:r w:rsidRPr="007062F1">
          <w:rPr>
            <w:rFonts w:eastAsia="DengXian" w:hint="eastAsia"/>
            <w:i/>
            <w:color w:val="000000"/>
            <w:lang w:eastAsia="ja-JP"/>
          </w:rPr>
          <w:t>1</w:t>
        </w:r>
        <w:r w:rsidRPr="007062F1">
          <w:rPr>
            <w:rFonts w:eastAsia="DengXian"/>
            <w:i/>
            <w:color w:val="000000"/>
            <w:lang w:eastAsia="ja-JP"/>
          </w:rPr>
          <w:t>-O</w:t>
        </w:r>
        <w:r w:rsidRPr="007062F1">
          <w:rPr>
            <w:rFonts w:eastAsia="DengXian" w:hint="eastAsia"/>
            <w:i/>
            <w:color w:val="000000"/>
            <w:lang w:eastAsia="ja-JP"/>
          </w:rPr>
          <w:t xml:space="preserve"> and IAB-MT</w:t>
        </w:r>
        <w:r w:rsidRPr="007062F1">
          <w:rPr>
            <w:rFonts w:eastAsia="DengXian"/>
            <w:i/>
            <w:color w:val="000000"/>
            <w:lang w:eastAsia="ja-JP"/>
          </w:rPr>
          <w:t xml:space="preserve"> type 2-O</w:t>
        </w:r>
        <w:r w:rsidRPr="007062F1">
          <w:rPr>
            <w:rFonts w:eastAsia="DengXian"/>
            <w:color w:val="000000"/>
            <w:lang w:eastAsia="ja-JP"/>
          </w:rPr>
          <w:t xml:space="preserve"> </w:t>
        </w:r>
        <w:r w:rsidRPr="007062F1">
          <w:rPr>
            <w:rFonts w:eastAsia="DengXian" w:hint="eastAsia"/>
            <w:color w:val="000000"/>
            <w:lang w:eastAsia="ja-JP"/>
          </w:rPr>
          <w:t xml:space="preserve">are </w:t>
        </w:r>
        <w:r w:rsidRPr="007062F1">
          <w:rPr>
            <w:rFonts w:eastAsia="DengXian"/>
            <w:color w:val="000000"/>
            <w:lang w:eastAsia="ja-JP"/>
          </w:rPr>
          <w:t>in TS 38.1</w:t>
        </w:r>
        <w:r w:rsidRPr="007062F1">
          <w:rPr>
            <w:rFonts w:eastAsia="DengXian" w:hint="eastAsia"/>
            <w:color w:val="000000"/>
            <w:lang w:eastAsia="ja-JP"/>
          </w:rPr>
          <w:t>7</w:t>
        </w:r>
        <w:r w:rsidRPr="007062F1">
          <w:rPr>
            <w:rFonts w:eastAsia="DengXian"/>
            <w:color w:val="000000"/>
            <w:lang w:eastAsia="ja-JP"/>
          </w:rPr>
          <w:t>4 [</w:t>
        </w:r>
      </w:ins>
      <w:ins w:id="6651" w:author="Nokia - Editor" w:date="2021-06-02T12:48:00Z">
        <w:r w:rsidR="00220780">
          <w:rPr>
            <w:rFonts w:eastAsia="DengXian"/>
            <w:color w:val="000000"/>
            <w:lang w:eastAsia="ja-JP"/>
          </w:rPr>
          <w:t>2</w:t>
        </w:r>
      </w:ins>
      <w:ins w:id="6652" w:author="R4-2108579" w:date="2021-05-31T13:23:00Z">
        <w:del w:id="6653" w:author="Nokia - Editor" w:date="2021-06-02T12:48:00Z">
          <w:r w:rsidRPr="007062F1" w:rsidDel="00220780">
            <w:rPr>
              <w:rFonts w:eastAsia="DengXian" w:hint="eastAsia"/>
              <w:color w:val="000000"/>
              <w:lang w:eastAsia="ja-JP"/>
            </w:rPr>
            <w:delText>x</w:delText>
          </w:r>
        </w:del>
        <w:r w:rsidRPr="007062F1">
          <w:rPr>
            <w:rFonts w:eastAsia="DengXian"/>
            <w:color w:val="000000"/>
            <w:lang w:eastAsia="ja-JP"/>
          </w:rPr>
          <w:t>], clause 9.6.1.</w:t>
        </w:r>
        <w:r w:rsidRPr="007062F1">
          <w:rPr>
            <w:rFonts w:eastAsia="DengXian" w:hint="eastAsia"/>
            <w:color w:val="000000"/>
            <w:lang w:eastAsia="ja-JP"/>
          </w:rPr>
          <w:t>2</w:t>
        </w:r>
        <w:r w:rsidRPr="007062F1">
          <w:rPr>
            <w:rFonts w:eastAsia="DengXian"/>
            <w:color w:val="000000"/>
            <w:lang w:eastAsia="ja-JP"/>
          </w:rPr>
          <w:t>.</w:t>
        </w:r>
      </w:ins>
    </w:p>
    <w:p w14:paraId="3CACB0D8" w14:textId="77777777" w:rsidR="007062F1" w:rsidRPr="007062F1" w:rsidRDefault="007062F1" w:rsidP="007062F1">
      <w:pPr>
        <w:keepNext/>
        <w:keepLines/>
        <w:spacing w:before="120"/>
        <w:ind w:left="1701" w:hanging="1701"/>
        <w:outlineLvl w:val="4"/>
        <w:rPr>
          <w:ins w:id="6654" w:author="R4-2108579" w:date="2021-05-31T13:23:00Z"/>
          <w:rFonts w:ascii="Arial" w:hAnsi="Arial"/>
          <w:sz w:val="22"/>
        </w:rPr>
      </w:pPr>
      <w:ins w:id="6655"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.3</w:t>
        </w:r>
        <w:r w:rsidRPr="007062F1">
          <w:rPr>
            <w:rFonts w:ascii="Arial" w:hAnsi="Arial"/>
            <w:sz w:val="22"/>
          </w:rPr>
          <w:tab/>
          <w:t>Test purpose</w:t>
        </w:r>
      </w:ins>
    </w:p>
    <w:p w14:paraId="4809344C" w14:textId="77777777" w:rsidR="007062F1" w:rsidRPr="007062F1" w:rsidRDefault="007062F1" w:rsidP="007062F1">
      <w:pPr>
        <w:overflowPunct w:val="0"/>
        <w:autoSpaceDE w:val="0"/>
        <w:autoSpaceDN w:val="0"/>
        <w:adjustRightInd w:val="0"/>
        <w:rPr>
          <w:ins w:id="6656" w:author="R4-2108579" w:date="2021-05-31T13:23:00Z"/>
          <w:rFonts w:eastAsia="DengXian"/>
          <w:color w:val="000000"/>
          <w:lang w:eastAsia="ja-JP"/>
        </w:rPr>
      </w:pPr>
      <w:ins w:id="6657" w:author="R4-2108579" w:date="2021-05-31T13:23:00Z">
        <w:r w:rsidRPr="007062F1">
          <w:rPr>
            <w:rFonts w:eastAsia="MS P??"/>
            <w:color w:val="000000"/>
            <w:lang w:eastAsia="ja-JP"/>
          </w:rPr>
          <w:t>The test purpose is</w:t>
        </w:r>
        <w:r w:rsidRPr="007062F1">
          <w:rPr>
            <w:rFonts w:eastAsia="DengXian"/>
            <w:color w:val="000000"/>
            <w:lang w:eastAsia="ja-JP"/>
          </w:rPr>
          <w:t xml:space="preserve"> to verify that OTA frequency error is within the limit specified by the minimum requirement.</w:t>
        </w:r>
      </w:ins>
    </w:p>
    <w:p w14:paraId="24281BAE" w14:textId="77777777" w:rsidR="007062F1" w:rsidRPr="007062F1" w:rsidRDefault="007062F1" w:rsidP="007062F1">
      <w:pPr>
        <w:keepNext/>
        <w:keepLines/>
        <w:spacing w:before="120"/>
        <w:ind w:left="1701" w:hanging="1701"/>
        <w:outlineLvl w:val="4"/>
        <w:rPr>
          <w:ins w:id="6658" w:author="R4-2108579" w:date="2021-05-31T13:23:00Z"/>
          <w:rFonts w:ascii="Arial" w:hAnsi="Arial"/>
          <w:sz w:val="22"/>
        </w:rPr>
      </w:pPr>
      <w:ins w:id="6659"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.4</w:t>
        </w:r>
        <w:r w:rsidRPr="007062F1">
          <w:rPr>
            <w:rFonts w:ascii="Arial" w:hAnsi="Arial"/>
            <w:sz w:val="22"/>
          </w:rPr>
          <w:tab/>
          <w:t>Method of test</w:t>
        </w:r>
      </w:ins>
    </w:p>
    <w:p w14:paraId="31BAB469" w14:textId="77777777" w:rsidR="007062F1" w:rsidRPr="007062F1" w:rsidRDefault="007062F1" w:rsidP="007062F1">
      <w:pPr>
        <w:overflowPunct w:val="0"/>
        <w:autoSpaceDE w:val="0"/>
        <w:autoSpaceDN w:val="0"/>
        <w:adjustRightInd w:val="0"/>
        <w:rPr>
          <w:ins w:id="6660" w:author="R4-2108579" w:date="2021-05-31T13:23:00Z"/>
          <w:rFonts w:eastAsia="DengXian"/>
          <w:color w:val="000000"/>
          <w:lang w:eastAsia="zh-CN"/>
        </w:rPr>
      </w:pPr>
      <w:ins w:id="6661" w:author="R4-2108579" w:date="2021-05-31T13:23:00Z">
        <w:r w:rsidRPr="007062F1">
          <w:rPr>
            <w:rFonts w:eastAsia="DengXian" w:hint="eastAsia"/>
            <w:color w:val="000000"/>
            <w:lang w:eastAsia="zh-CN"/>
          </w:rPr>
          <w:t>R</w:t>
        </w:r>
        <w:r w:rsidRPr="007062F1">
          <w:rPr>
            <w:rFonts w:eastAsia="DengXian"/>
            <w:color w:val="000000"/>
            <w:lang w:eastAsia="ja-JP"/>
          </w:rPr>
          <w:t>equirement is tested together with OTA modulation quality test, as described in clause 6.6.3.</w:t>
        </w:r>
      </w:ins>
    </w:p>
    <w:p w14:paraId="62A7DD95" w14:textId="77777777" w:rsidR="007062F1" w:rsidRPr="007062F1" w:rsidRDefault="007062F1" w:rsidP="007062F1">
      <w:pPr>
        <w:keepNext/>
        <w:keepLines/>
        <w:tabs>
          <w:tab w:val="left" w:pos="700"/>
        </w:tabs>
        <w:overflowPunct w:val="0"/>
        <w:autoSpaceDE w:val="0"/>
        <w:autoSpaceDN w:val="0"/>
        <w:adjustRightInd w:val="0"/>
        <w:spacing w:before="120" w:after="120"/>
        <w:ind w:left="1985" w:hanging="1985"/>
        <w:jc w:val="both"/>
        <w:textAlignment w:val="baseline"/>
        <w:outlineLvl w:val="5"/>
        <w:rPr>
          <w:ins w:id="6662" w:author="R4-2108579" w:date="2021-05-31T13:23:00Z"/>
          <w:rFonts w:ascii="Arial" w:eastAsia="SimSun" w:hAnsi="Arial"/>
        </w:rPr>
      </w:pPr>
      <w:ins w:id="6663" w:author="R4-2108579" w:date="2021-05-31T13:23:00Z">
        <w:r w:rsidRPr="007062F1">
          <w:rPr>
            <w:rFonts w:ascii="Arial" w:eastAsia="SimSun" w:hAnsi="Arial"/>
          </w:rPr>
          <w:t>6.6.2.</w:t>
        </w:r>
        <w:r w:rsidRPr="007062F1">
          <w:rPr>
            <w:rFonts w:ascii="Arial" w:eastAsia="SimSun" w:hAnsi="Arial" w:hint="eastAsia"/>
            <w:lang w:eastAsia="zh-CN"/>
          </w:rPr>
          <w:t>2</w:t>
        </w:r>
        <w:r w:rsidRPr="007062F1">
          <w:rPr>
            <w:rFonts w:ascii="Arial" w:eastAsia="SimSun" w:hAnsi="Arial" w:hint="eastAsia"/>
          </w:rPr>
          <w:t>.</w:t>
        </w:r>
        <w:r w:rsidRPr="007062F1">
          <w:rPr>
            <w:rFonts w:ascii="Arial" w:eastAsia="SimSun" w:hAnsi="Arial"/>
          </w:rPr>
          <w:t>4.1</w:t>
        </w:r>
        <w:r w:rsidRPr="007062F1">
          <w:rPr>
            <w:rFonts w:ascii="Arial" w:eastAsia="SimSun" w:hAnsi="Arial"/>
          </w:rPr>
          <w:tab/>
          <w:t>Initial conditions</w:t>
        </w:r>
      </w:ins>
    </w:p>
    <w:p w14:paraId="5CEC9B3B" w14:textId="77777777" w:rsidR="007062F1" w:rsidRPr="007062F1" w:rsidRDefault="007062F1" w:rsidP="007062F1">
      <w:pPr>
        <w:overflowPunct w:val="0"/>
        <w:autoSpaceDE w:val="0"/>
        <w:autoSpaceDN w:val="0"/>
        <w:adjustRightInd w:val="0"/>
        <w:rPr>
          <w:ins w:id="6664" w:author="R4-2108579" w:date="2021-05-31T13:23:00Z"/>
          <w:rFonts w:eastAsia="DengXian"/>
          <w:color w:val="000000"/>
          <w:lang w:eastAsia="ja-JP"/>
        </w:rPr>
      </w:pPr>
      <w:ins w:id="6665" w:author="R4-2108579" w:date="2021-05-31T13:23:00Z">
        <w:r w:rsidRPr="007062F1">
          <w:rPr>
            <w:rFonts w:eastAsia="DengXian"/>
            <w:color w:val="000000"/>
            <w:lang w:eastAsia="ja-JP"/>
          </w:rPr>
          <w:t>Directions to be tested: OTA coverage range reference direction (D.35).</w:t>
        </w:r>
      </w:ins>
    </w:p>
    <w:p w14:paraId="7C0C1B2B" w14:textId="77777777" w:rsidR="007062F1" w:rsidRPr="007062F1" w:rsidRDefault="007062F1" w:rsidP="007062F1">
      <w:pPr>
        <w:keepNext/>
        <w:keepLines/>
        <w:spacing w:before="120"/>
        <w:ind w:left="1701" w:hanging="1701"/>
        <w:outlineLvl w:val="4"/>
        <w:rPr>
          <w:ins w:id="6666" w:author="R4-2108579" w:date="2021-05-31T13:23:00Z"/>
          <w:rFonts w:ascii="Arial" w:hAnsi="Arial"/>
          <w:sz w:val="22"/>
        </w:rPr>
      </w:pPr>
      <w:ins w:id="6667"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.5</w:t>
        </w:r>
        <w:r w:rsidRPr="007062F1">
          <w:rPr>
            <w:rFonts w:ascii="Arial" w:hAnsi="Arial"/>
            <w:sz w:val="22"/>
          </w:rPr>
          <w:tab/>
          <w:t>Test Requirements</w:t>
        </w:r>
      </w:ins>
    </w:p>
    <w:p w14:paraId="777B40AC" w14:textId="77777777" w:rsidR="007062F1" w:rsidRPr="007062F1" w:rsidRDefault="007062F1" w:rsidP="007062F1">
      <w:pPr>
        <w:overflowPunct w:val="0"/>
        <w:autoSpaceDE w:val="0"/>
        <w:autoSpaceDN w:val="0"/>
        <w:adjustRightInd w:val="0"/>
        <w:rPr>
          <w:ins w:id="6668" w:author="R4-2108579" w:date="2021-05-31T13:23:00Z"/>
          <w:rFonts w:eastAsia="DengXian"/>
          <w:color w:val="000000"/>
          <w:lang w:eastAsia="ja-JP"/>
        </w:rPr>
      </w:pPr>
      <w:ins w:id="6669" w:author="R4-2108579" w:date="2021-05-31T13:23:00Z">
        <w:r w:rsidRPr="007062F1">
          <w:rPr>
            <w:rFonts w:eastAsia="SimSun" w:hint="eastAsia"/>
            <w:lang w:eastAsia="zh-CN"/>
          </w:rPr>
          <w:t xml:space="preserve">For </w:t>
        </w:r>
        <w:r w:rsidRPr="00894DDE">
          <w:rPr>
            <w:rFonts w:eastAsia="SimSun"/>
            <w:i/>
            <w:iCs/>
            <w:lang w:eastAsia="zh-CN"/>
            <w:rPrChange w:id="6670" w:author="Nokia - Editor" w:date="2021-06-02T14:07:00Z">
              <w:rPr>
                <w:rFonts w:eastAsia="SimSun"/>
                <w:lang w:eastAsia="zh-CN"/>
              </w:rPr>
            </w:rPrChange>
          </w:rPr>
          <w:t>IAB-MT type 1-O</w:t>
        </w:r>
        <w:r w:rsidRPr="007062F1">
          <w:rPr>
            <w:rFonts w:eastAsia="SimSun" w:hint="eastAsia"/>
            <w:lang w:eastAsia="zh-CN"/>
          </w:rPr>
          <w:t xml:space="preserve"> and </w:t>
        </w:r>
        <w:r w:rsidRPr="00894DDE">
          <w:rPr>
            <w:rFonts w:eastAsia="SimSun"/>
            <w:i/>
            <w:iCs/>
            <w:lang w:eastAsia="zh-CN"/>
            <w:rPrChange w:id="6671" w:author="Nokia - Editor" w:date="2021-06-02T14:07:00Z">
              <w:rPr>
                <w:rFonts w:eastAsia="SimSun"/>
                <w:lang w:eastAsia="zh-CN"/>
              </w:rPr>
            </w:rPrChange>
          </w:rPr>
          <w:t>IAB-MT type 2-O</w:t>
        </w:r>
        <w:r w:rsidRPr="007062F1">
          <w:rPr>
            <w:rFonts w:eastAsia="SimSun" w:hint="eastAsia"/>
            <w:lang w:eastAsia="zh-CN"/>
          </w:rPr>
          <w:t>, t</w:t>
        </w:r>
        <w:r w:rsidRPr="007062F1">
          <w:rPr>
            <w:lang w:eastAsia="en-GB"/>
          </w:rPr>
          <w:t xml:space="preserve">he mean value of basic measurements of </w:t>
        </w:r>
        <w:r w:rsidRPr="007062F1">
          <w:rPr>
            <w:rFonts w:hint="eastAsia"/>
            <w:lang w:eastAsia="zh-CN"/>
          </w:rPr>
          <w:t>IAB-MT</w:t>
        </w:r>
        <w:r w:rsidRPr="007062F1">
          <w:rPr>
            <w:lang w:eastAsia="en-GB"/>
          </w:rPr>
          <w:t xml:space="preserve"> modulated carrier frequency shall be accurate to</w:t>
        </w:r>
        <w:r w:rsidRPr="007062F1">
          <w:rPr>
            <w:rFonts w:eastAsia="DengXian"/>
            <w:color w:val="000000"/>
            <w:lang w:eastAsia="ja-JP"/>
          </w:rPr>
          <w:t xml:space="preserve"> within </w:t>
        </w:r>
        <w:r w:rsidRPr="007062F1">
          <w:rPr>
            <w:rFonts w:eastAsia="DengXian" w:cs="v5.0.0"/>
            <w:color w:val="000000"/>
            <w:lang w:eastAsia="ja-JP"/>
          </w:rPr>
          <w:t>the accuracy range given in table 6.6</w:t>
        </w:r>
        <w:r w:rsidRPr="007062F1">
          <w:rPr>
            <w:rFonts w:eastAsia="DengXian" w:cs="v5.0.0"/>
            <w:color w:val="000000"/>
            <w:lang w:eastAsia="zh-CN"/>
          </w:rPr>
          <w:t>.2.</w:t>
        </w:r>
        <w:r w:rsidRPr="007062F1">
          <w:rPr>
            <w:rFonts w:eastAsia="DengXian" w:cs="v5.0.0" w:hint="eastAsia"/>
            <w:color w:val="000000"/>
            <w:lang w:eastAsia="zh-CN"/>
          </w:rPr>
          <w:t>2.</w:t>
        </w:r>
        <w:r w:rsidRPr="007062F1">
          <w:rPr>
            <w:rFonts w:eastAsia="DengXian" w:cs="v5.0.0"/>
            <w:color w:val="000000"/>
            <w:lang w:eastAsia="zh-CN"/>
          </w:rPr>
          <w:t>5-1</w:t>
        </w:r>
        <w:r w:rsidRPr="007062F1">
          <w:rPr>
            <w:rFonts w:eastAsia="DengXian"/>
            <w:color w:val="000000"/>
            <w:lang w:eastAsia="ja-JP"/>
          </w:rPr>
          <w:t xml:space="preserve"> </w:t>
        </w:r>
        <w:r w:rsidRPr="007062F1">
          <w:rPr>
            <w:rFonts w:eastAsia="DengXian" w:cs="v5.0.0"/>
            <w:color w:val="000000"/>
            <w:lang w:eastAsia="ja-JP"/>
          </w:rPr>
          <w:t xml:space="preserve">observed over </w:t>
        </w:r>
        <w:r w:rsidRPr="007062F1">
          <w:rPr>
            <w:rFonts w:eastAsia="DengXian"/>
            <w:color w:val="000000"/>
            <w:lang w:eastAsia="ja-JP"/>
          </w:rPr>
          <w:t>1 ms</w:t>
        </w:r>
        <w:r w:rsidRPr="007062F1">
          <w:rPr>
            <w:rFonts w:eastAsia="DengXian" w:hint="eastAsia"/>
            <w:color w:val="000000"/>
            <w:lang w:eastAsia="zh-CN"/>
          </w:rPr>
          <w:t xml:space="preserve"> </w:t>
        </w:r>
        <w:r w:rsidRPr="007062F1">
          <w:rPr>
            <w:lang w:eastAsia="en-GB"/>
          </w:rPr>
          <w:t xml:space="preserve">cumulated measurement intervals compared to the carrier frequency received from the </w:t>
        </w:r>
        <w:r w:rsidRPr="007062F1">
          <w:rPr>
            <w:rFonts w:hint="eastAsia"/>
            <w:lang w:eastAsia="zh-CN"/>
          </w:rPr>
          <w:t>parent node</w:t>
        </w:r>
        <w:r w:rsidRPr="007062F1">
          <w:rPr>
            <w:lang w:eastAsia="en-GB"/>
          </w:rPr>
          <w:t>.</w:t>
        </w:r>
      </w:ins>
    </w:p>
    <w:p w14:paraId="4E6CF0A8" w14:textId="77777777" w:rsidR="007062F1" w:rsidRPr="007062F1" w:rsidRDefault="007062F1" w:rsidP="007062F1">
      <w:pPr>
        <w:keepNext/>
        <w:keepLines/>
        <w:overflowPunct w:val="0"/>
        <w:autoSpaceDE w:val="0"/>
        <w:autoSpaceDN w:val="0"/>
        <w:adjustRightInd w:val="0"/>
        <w:spacing w:before="60"/>
        <w:jc w:val="center"/>
        <w:rPr>
          <w:ins w:id="6672" w:author="R4-2108579" w:date="2021-05-31T13:23:00Z"/>
          <w:rFonts w:ascii="Arial" w:eastAsia="SimSun" w:hAnsi="Arial" w:cs="Arial"/>
          <w:b/>
          <w:color w:val="000000"/>
          <w:lang w:val="en-US" w:eastAsia="ja-JP"/>
        </w:rPr>
      </w:pPr>
      <w:ins w:id="6673" w:author="R4-2108579" w:date="2021-05-31T13:23:00Z">
        <w:r w:rsidRPr="007062F1">
          <w:rPr>
            <w:rFonts w:ascii="Arial" w:eastAsia="SimSun" w:hAnsi="Arial" w:cs="Arial"/>
            <w:b/>
            <w:color w:val="000000"/>
            <w:lang w:val="en-US" w:eastAsia="ja-JP"/>
          </w:rPr>
          <w:t>Table 6.6.2</w:t>
        </w:r>
        <w:r w:rsidRPr="007062F1">
          <w:rPr>
            <w:rFonts w:ascii="Arial" w:eastAsia="SimSun" w:hAnsi="Arial" w:cs="Arial" w:hint="eastAsia"/>
            <w:b/>
            <w:color w:val="000000"/>
            <w:lang w:val="en-US" w:eastAsia="zh-CN"/>
          </w:rPr>
          <w:t>.2</w:t>
        </w:r>
        <w:r w:rsidRPr="007062F1">
          <w:rPr>
            <w:rFonts w:ascii="Arial" w:eastAsia="SimSun" w:hAnsi="Arial" w:cs="Arial"/>
            <w:b/>
            <w:color w:val="000000"/>
            <w:lang w:val="en-US" w:eastAsia="ja-JP"/>
          </w:rPr>
          <w:t xml:space="preserve">.5-1: OTA frequency error test requirement for </w:t>
        </w:r>
        <w:r w:rsidRPr="007062F1">
          <w:rPr>
            <w:rFonts w:ascii="Arial" w:eastAsia="SimSun" w:hAnsi="Arial" w:cs="Arial" w:hint="eastAsia"/>
            <w:b/>
            <w:i/>
            <w:color w:val="000000"/>
            <w:lang w:val="en-US" w:eastAsia="zh-CN"/>
          </w:rPr>
          <w:t>IAB-MT</w:t>
        </w:r>
        <w:r w:rsidRPr="007062F1">
          <w:rPr>
            <w:rFonts w:ascii="Arial" w:eastAsia="SimSun" w:hAnsi="Arial" w:cs="Arial"/>
            <w:b/>
            <w:i/>
            <w:color w:val="000000"/>
            <w:lang w:val="en-US" w:eastAsia="zh-CN"/>
          </w:rPr>
          <w:t xml:space="preserve"> type 1-O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091"/>
      </w:tblGrid>
      <w:tr w:rsidR="007062F1" w:rsidRPr="007062F1" w14:paraId="733A2B50" w14:textId="77777777" w:rsidTr="0016537E">
        <w:trPr>
          <w:cantSplit/>
          <w:jc w:val="center"/>
          <w:ins w:id="6674"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445945B5" w14:textId="77777777" w:rsidR="007062F1" w:rsidRPr="007062F1" w:rsidRDefault="007062F1" w:rsidP="007062F1">
            <w:pPr>
              <w:keepNext/>
              <w:keepLines/>
              <w:overflowPunct w:val="0"/>
              <w:autoSpaceDE w:val="0"/>
              <w:autoSpaceDN w:val="0"/>
              <w:adjustRightInd w:val="0"/>
              <w:spacing w:after="0"/>
              <w:jc w:val="center"/>
              <w:rPr>
                <w:ins w:id="6675" w:author="R4-2108579" w:date="2021-05-31T13:23:00Z"/>
                <w:rFonts w:ascii="Arial" w:eastAsia="SimSun" w:hAnsi="Arial" w:cs="Arial"/>
                <w:b/>
                <w:color w:val="000000"/>
                <w:sz w:val="18"/>
                <w:lang w:eastAsia="ja-JP"/>
              </w:rPr>
            </w:pPr>
            <w:ins w:id="6676" w:author="R4-2108579" w:date="2021-05-31T13:23:00Z">
              <w:r w:rsidRPr="007062F1">
                <w:rPr>
                  <w:rFonts w:ascii="Arial" w:eastAsia="SimSun" w:hAnsi="Arial" w:hint="eastAsia"/>
                  <w:b/>
                  <w:sz w:val="18"/>
                  <w:lang w:eastAsia="zh-CN"/>
                </w:rPr>
                <w:t>IAB-MT frequency range</w:t>
              </w:r>
            </w:ins>
          </w:p>
        </w:tc>
        <w:tc>
          <w:tcPr>
            <w:tcW w:w="2091" w:type="dxa"/>
            <w:tcBorders>
              <w:top w:val="single" w:sz="4" w:space="0" w:color="auto"/>
              <w:left w:val="single" w:sz="4" w:space="0" w:color="auto"/>
              <w:bottom w:val="single" w:sz="4" w:space="0" w:color="auto"/>
              <w:right w:val="single" w:sz="4" w:space="0" w:color="auto"/>
            </w:tcBorders>
            <w:hideMark/>
          </w:tcPr>
          <w:p w14:paraId="2FD40114" w14:textId="77777777" w:rsidR="007062F1" w:rsidRPr="007062F1" w:rsidRDefault="007062F1" w:rsidP="007062F1">
            <w:pPr>
              <w:keepNext/>
              <w:keepLines/>
              <w:overflowPunct w:val="0"/>
              <w:autoSpaceDE w:val="0"/>
              <w:autoSpaceDN w:val="0"/>
              <w:adjustRightInd w:val="0"/>
              <w:spacing w:after="0"/>
              <w:jc w:val="center"/>
              <w:rPr>
                <w:ins w:id="6677" w:author="R4-2108579" w:date="2021-05-31T13:23:00Z"/>
                <w:rFonts w:ascii="Arial" w:eastAsia="SimSun" w:hAnsi="Arial" w:cs="Arial"/>
                <w:b/>
                <w:color w:val="000000"/>
                <w:sz w:val="18"/>
                <w:lang w:eastAsia="ja-JP"/>
              </w:rPr>
            </w:pPr>
            <w:ins w:id="6678" w:author="R4-2108579" w:date="2021-05-31T13:23:00Z">
              <w:r w:rsidRPr="007062F1">
                <w:rPr>
                  <w:rFonts w:ascii="Arial" w:eastAsia="SimSun" w:hAnsi="Arial" w:cs="Arial"/>
                  <w:b/>
                  <w:color w:val="000000"/>
                  <w:sz w:val="18"/>
                  <w:lang w:val="en-US" w:eastAsia="ja-JP"/>
                </w:rPr>
                <w:t>Accuracy</w:t>
              </w:r>
            </w:ins>
          </w:p>
        </w:tc>
      </w:tr>
      <w:tr w:rsidR="007062F1" w:rsidRPr="007062F1" w14:paraId="11EF04AC" w14:textId="77777777" w:rsidTr="0016537E">
        <w:trPr>
          <w:cantSplit/>
          <w:jc w:val="center"/>
          <w:ins w:id="6679" w:author="R4-2108579" w:date="2021-05-31T13:23:00Z"/>
        </w:trPr>
        <w:tc>
          <w:tcPr>
            <w:tcW w:w="2518" w:type="dxa"/>
            <w:tcBorders>
              <w:top w:val="single" w:sz="4" w:space="0" w:color="auto"/>
              <w:left w:val="single" w:sz="4" w:space="0" w:color="auto"/>
              <w:bottom w:val="single" w:sz="4" w:space="0" w:color="auto"/>
              <w:right w:val="single" w:sz="4" w:space="0" w:color="auto"/>
            </w:tcBorders>
          </w:tcPr>
          <w:p w14:paraId="199C8E1B" w14:textId="77777777" w:rsidR="007062F1" w:rsidRPr="007062F1" w:rsidRDefault="007062F1" w:rsidP="007062F1">
            <w:pPr>
              <w:keepNext/>
              <w:keepLines/>
              <w:overflowPunct w:val="0"/>
              <w:autoSpaceDE w:val="0"/>
              <w:autoSpaceDN w:val="0"/>
              <w:adjustRightInd w:val="0"/>
              <w:spacing w:after="0"/>
              <w:jc w:val="center"/>
              <w:rPr>
                <w:ins w:id="6680" w:author="R4-2108579" w:date="2021-05-31T13:23:00Z"/>
                <w:rFonts w:ascii="Arial" w:eastAsia="SimSun" w:hAnsi="Arial" w:cs="Arial"/>
                <w:color w:val="000000"/>
                <w:sz w:val="18"/>
                <w:lang w:eastAsia="zh-CN"/>
              </w:rPr>
            </w:pPr>
            <w:ins w:id="6681" w:author="R4-2108579" w:date="2021-05-31T13:23:00Z">
              <w:r w:rsidRPr="007062F1">
                <w:rPr>
                  <w:rFonts w:ascii="Arial" w:hAnsi="Arial"/>
                  <w:sz w:val="18"/>
                </w:rPr>
                <w:t>f ≤ 3.0GHz</w:t>
              </w:r>
            </w:ins>
          </w:p>
        </w:tc>
        <w:tc>
          <w:tcPr>
            <w:tcW w:w="2091" w:type="dxa"/>
            <w:tcBorders>
              <w:top w:val="single" w:sz="4" w:space="0" w:color="auto"/>
              <w:left w:val="single" w:sz="4" w:space="0" w:color="auto"/>
              <w:bottom w:val="single" w:sz="4" w:space="0" w:color="auto"/>
              <w:right w:val="single" w:sz="4" w:space="0" w:color="auto"/>
            </w:tcBorders>
            <w:hideMark/>
          </w:tcPr>
          <w:p w14:paraId="260466F8" w14:textId="77777777" w:rsidR="007062F1" w:rsidRPr="007062F1" w:rsidRDefault="007062F1" w:rsidP="007062F1">
            <w:pPr>
              <w:keepNext/>
              <w:keepLines/>
              <w:overflowPunct w:val="0"/>
              <w:autoSpaceDE w:val="0"/>
              <w:autoSpaceDN w:val="0"/>
              <w:adjustRightInd w:val="0"/>
              <w:spacing w:after="0"/>
              <w:jc w:val="center"/>
              <w:rPr>
                <w:ins w:id="6682" w:author="R4-2108579" w:date="2021-05-31T13:23:00Z"/>
                <w:rFonts w:ascii="Arial" w:eastAsia="SimSun" w:hAnsi="Arial" w:cs="Arial"/>
                <w:color w:val="000000"/>
                <w:sz w:val="18"/>
                <w:lang w:eastAsia="ja-JP"/>
              </w:rPr>
            </w:pPr>
            <w:ins w:id="6683" w:author="R4-2108579" w:date="2021-05-31T13:23:00Z">
              <w:r w:rsidRPr="007062F1">
                <w:rPr>
                  <w:rFonts w:ascii="Arial" w:hAnsi="Arial"/>
                  <w:sz w:val="18"/>
                </w:rPr>
                <w:t>±(0.</w:t>
              </w:r>
              <w:r w:rsidRPr="007062F1">
                <w:rPr>
                  <w:rFonts w:ascii="Arial" w:hAnsi="Arial" w:hint="eastAsia"/>
                  <w:sz w:val="18"/>
                </w:rPr>
                <w:t>1</w:t>
              </w:r>
              <w:r w:rsidRPr="007062F1">
                <w:rPr>
                  <w:rFonts w:ascii="Arial" w:hAnsi="Arial"/>
                  <w:sz w:val="18"/>
                </w:rPr>
                <w:t xml:space="preserve"> ppm + 1</w:t>
              </w:r>
              <w:r w:rsidRPr="007062F1">
                <w:rPr>
                  <w:rFonts w:ascii="Arial" w:hAnsi="Arial" w:hint="eastAsia"/>
                  <w:sz w:val="18"/>
                </w:rPr>
                <w:t>5</w:t>
              </w:r>
              <w:r w:rsidRPr="007062F1">
                <w:rPr>
                  <w:rFonts w:ascii="Arial" w:hAnsi="Arial"/>
                  <w:sz w:val="18"/>
                </w:rPr>
                <w:t xml:space="preserve"> Hz)</w:t>
              </w:r>
            </w:ins>
          </w:p>
        </w:tc>
      </w:tr>
      <w:tr w:rsidR="007062F1" w:rsidRPr="007062F1" w14:paraId="2A14D961" w14:textId="77777777" w:rsidTr="0016537E">
        <w:trPr>
          <w:cantSplit/>
          <w:jc w:val="center"/>
          <w:ins w:id="6684" w:author="R4-2108579" w:date="2021-05-31T13:23:00Z"/>
        </w:trPr>
        <w:tc>
          <w:tcPr>
            <w:tcW w:w="2518" w:type="dxa"/>
            <w:tcBorders>
              <w:top w:val="single" w:sz="4" w:space="0" w:color="auto"/>
              <w:left w:val="single" w:sz="4" w:space="0" w:color="auto"/>
              <w:bottom w:val="single" w:sz="4" w:space="0" w:color="auto"/>
              <w:right w:val="single" w:sz="4" w:space="0" w:color="auto"/>
            </w:tcBorders>
          </w:tcPr>
          <w:p w14:paraId="19930664" w14:textId="77777777" w:rsidR="007062F1" w:rsidRPr="007062F1" w:rsidRDefault="007062F1" w:rsidP="007062F1">
            <w:pPr>
              <w:keepNext/>
              <w:keepLines/>
              <w:overflowPunct w:val="0"/>
              <w:autoSpaceDE w:val="0"/>
              <w:autoSpaceDN w:val="0"/>
              <w:adjustRightInd w:val="0"/>
              <w:spacing w:after="0"/>
              <w:jc w:val="center"/>
              <w:rPr>
                <w:ins w:id="6685" w:author="R4-2108579" w:date="2021-05-31T13:23:00Z"/>
                <w:rFonts w:ascii="Arial" w:eastAsia="SimSun" w:hAnsi="Arial" w:cs="Arial"/>
                <w:color w:val="000000"/>
                <w:sz w:val="18"/>
                <w:lang w:eastAsia="zh-CN"/>
              </w:rPr>
            </w:pPr>
            <w:ins w:id="6686" w:author="R4-2108579" w:date="2021-05-31T13:23:00Z">
              <w:r w:rsidRPr="007062F1">
                <w:rPr>
                  <w:rFonts w:ascii="Arial" w:eastAsia="SimSun" w:hAnsi="Arial" w:hint="eastAsia"/>
                  <w:sz w:val="18"/>
                  <w:lang w:eastAsia="zh-CN"/>
                </w:rPr>
                <w:t xml:space="preserve">3.0GHz&lt; </w:t>
              </w:r>
              <w:r w:rsidRPr="007062F1">
                <w:rPr>
                  <w:rFonts w:ascii="Arial" w:hAnsi="Arial"/>
                  <w:sz w:val="18"/>
                </w:rPr>
                <w:t xml:space="preserve">f </w:t>
              </w:r>
              <w:r w:rsidRPr="007062F1">
                <w:rPr>
                  <w:sz w:val="18"/>
                </w:rPr>
                <w:t>≤</w:t>
              </w:r>
              <w:r w:rsidRPr="007062F1">
                <w:rPr>
                  <w:rFonts w:ascii="Arial" w:hAnsi="Arial"/>
                  <w:sz w:val="18"/>
                </w:rPr>
                <w:t xml:space="preserve"> </w:t>
              </w:r>
              <w:r w:rsidRPr="007062F1">
                <w:rPr>
                  <w:rFonts w:ascii="Arial" w:eastAsia="SimSun" w:hAnsi="Arial" w:hint="eastAsia"/>
                  <w:sz w:val="18"/>
                  <w:lang w:eastAsia="zh-CN"/>
                </w:rPr>
                <w:t>7.125</w:t>
              </w:r>
              <w:r w:rsidRPr="007062F1">
                <w:rPr>
                  <w:rFonts w:ascii="Arial" w:hAnsi="Arial"/>
                  <w:sz w:val="18"/>
                </w:rPr>
                <w:t>GHz</w:t>
              </w:r>
            </w:ins>
          </w:p>
        </w:tc>
        <w:tc>
          <w:tcPr>
            <w:tcW w:w="2091" w:type="dxa"/>
            <w:tcBorders>
              <w:top w:val="single" w:sz="4" w:space="0" w:color="auto"/>
              <w:left w:val="single" w:sz="4" w:space="0" w:color="auto"/>
              <w:bottom w:val="single" w:sz="4" w:space="0" w:color="auto"/>
              <w:right w:val="single" w:sz="4" w:space="0" w:color="auto"/>
            </w:tcBorders>
            <w:hideMark/>
          </w:tcPr>
          <w:p w14:paraId="3868DDE1" w14:textId="77777777" w:rsidR="007062F1" w:rsidRPr="007062F1" w:rsidRDefault="007062F1" w:rsidP="007062F1">
            <w:pPr>
              <w:keepNext/>
              <w:keepLines/>
              <w:overflowPunct w:val="0"/>
              <w:autoSpaceDE w:val="0"/>
              <w:autoSpaceDN w:val="0"/>
              <w:adjustRightInd w:val="0"/>
              <w:spacing w:after="0"/>
              <w:jc w:val="center"/>
              <w:rPr>
                <w:ins w:id="6687" w:author="R4-2108579" w:date="2021-05-31T13:23:00Z"/>
                <w:rFonts w:ascii="Arial" w:eastAsia="SimSun" w:hAnsi="Arial" w:cs="Arial"/>
                <w:color w:val="000000"/>
                <w:sz w:val="18"/>
                <w:lang w:eastAsia="ja-JP"/>
              </w:rPr>
            </w:pPr>
            <w:ins w:id="6688" w:author="R4-2108579" w:date="2021-05-31T13:23:00Z">
              <w:r w:rsidRPr="007062F1">
                <w:rPr>
                  <w:rFonts w:ascii="Arial" w:hAnsi="Arial"/>
                  <w:sz w:val="18"/>
                </w:rPr>
                <w:t xml:space="preserve">±(0.1 ppm + </w:t>
              </w:r>
              <w:r w:rsidRPr="007062F1">
                <w:rPr>
                  <w:rFonts w:ascii="Arial" w:hAnsi="Arial" w:hint="eastAsia"/>
                  <w:sz w:val="18"/>
                </w:rPr>
                <w:t>36</w:t>
              </w:r>
              <w:r w:rsidRPr="007062F1">
                <w:rPr>
                  <w:rFonts w:ascii="Arial" w:hAnsi="Arial"/>
                  <w:sz w:val="18"/>
                </w:rPr>
                <w:t xml:space="preserve"> Hz)</w:t>
              </w:r>
            </w:ins>
          </w:p>
        </w:tc>
      </w:tr>
      <w:tr w:rsidR="007062F1" w:rsidRPr="007062F1" w14:paraId="56901D52" w14:textId="77777777" w:rsidTr="0016537E">
        <w:trPr>
          <w:cantSplit/>
          <w:jc w:val="center"/>
          <w:ins w:id="6689" w:author="R4-2108579" w:date="2021-05-31T13:23:00Z"/>
        </w:trPr>
        <w:tc>
          <w:tcPr>
            <w:tcW w:w="2518" w:type="dxa"/>
            <w:tcBorders>
              <w:top w:val="single" w:sz="4" w:space="0" w:color="auto"/>
              <w:left w:val="single" w:sz="4" w:space="0" w:color="auto"/>
              <w:bottom w:val="single" w:sz="4" w:space="0" w:color="auto"/>
              <w:right w:val="single" w:sz="4" w:space="0" w:color="auto"/>
            </w:tcBorders>
          </w:tcPr>
          <w:p w14:paraId="7CE43381" w14:textId="77777777" w:rsidR="007062F1" w:rsidRPr="007062F1" w:rsidRDefault="007062F1" w:rsidP="007062F1">
            <w:pPr>
              <w:keepNext/>
              <w:keepLines/>
              <w:overflowPunct w:val="0"/>
              <w:autoSpaceDE w:val="0"/>
              <w:autoSpaceDN w:val="0"/>
              <w:adjustRightInd w:val="0"/>
              <w:spacing w:after="0"/>
              <w:jc w:val="center"/>
              <w:rPr>
                <w:ins w:id="6690" w:author="R4-2108579" w:date="2021-05-31T13:23:00Z"/>
                <w:rFonts w:ascii="Arial" w:eastAsia="SimSun" w:hAnsi="Arial" w:cs="Arial"/>
                <w:color w:val="000000"/>
                <w:sz w:val="18"/>
                <w:lang w:eastAsia="zh-CN"/>
              </w:rPr>
            </w:pPr>
            <w:ins w:id="6691" w:author="R4-2108579" w:date="2021-05-31T13:23:00Z">
              <w:r w:rsidRPr="007062F1">
                <w:rPr>
                  <w:rFonts w:ascii="Arial" w:eastAsia="SimSun" w:hAnsi="Arial" w:hint="eastAsia"/>
                  <w:sz w:val="18"/>
                  <w:lang w:eastAsia="zh-CN"/>
                </w:rPr>
                <w:t>24.25</w:t>
              </w:r>
              <w:r w:rsidRPr="007062F1">
                <w:rPr>
                  <w:rFonts w:ascii="Arial" w:hAnsi="Arial"/>
                  <w:sz w:val="18"/>
                </w:rPr>
                <w:t>GHz</w:t>
              </w:r>
              <w:r w:rsidRPr="007062F1">
                <w:rPr>
                  <w:rFonts w:ascii="Arial" w:eastAsia="SimSun" w:hAnsi="Arial" w:hint="eastAsia"/>
                  <w:sz w:val="18"/>
                  <w:lang w:eastAsia="zh-CN"/>
                </w:rPr>
                <w:t xml:space="preserve"> &lt; </w:t>
              </w:r>
              <w:r w:rsidRPr="007062F1">
                <w:rPr>
                  <w:rFonts w:ascii="Arial" w:hAnsi="Arial"/>
                  <w:sz w:val="18"/>
                </w:rPr>
                <w:t xml:space="preserve">f </w:t>
              </w:r>
              <w:r w:rsidRPr="007062F1">
                <w:rPr>
                  <w:sz w:val="18"/>
                </w:rPr>
                <w:t>≤</w:t>
              </w:r>
              <w:r w:rsidRPr="007062F1">
                <w:rPr>
                  <w:rFonts w:ascii="Arial" w:hAnsi="Arial"/>
                  <w:sz w:val="18"/>
                </w:rPr>
                <w:t xml:space="preserve"> </w:t>
              </w:r>
              <w:r w:rsidRPr="007062F1">
                <w:rPr>
                  <w:rFonts w:ascii="Arial" w:eastAsia="SimSun" w:hAnsi="Arial" w:hint="eastAsia"/>
                  <w:sz w:val="18"/>
                  <w:lang w:eastAsia="zh-CN"/>
                </w:rPr>
                <w:t>52.6</w:t>
              </w:r>
              <w:r w:rsidRPr="007062F1">
                <w:rPr>
                  <w:rFonts w:ascii="Arial" w:hAnsi="Arial"/>
                  <w:sz w:val="18"/>
                </w:rPr>
                <w:t>GHz</w:t>
              </w:r>
            </w:ins>
          </w:p>
        </w:tc>
        <w:tc>
          <w:tcPr>
            <w:tcW w:w="2091" w:type="dxa"/>
            <w:tcBorders>
              <w:top w:val="single" w:sz="4" w:space="0" w:color="auto"/>
              <w:left w:val="single" w:sz="4" w:space="0" w:color="auto"/>
              <w:bottom w:val="single" w:sz="4" w:space="0" w:color="auto"/>
              <w:right w:val="single" w:sz="4" w:space="0" w:color="auto"/>
            </w:tcBorders>
          </w:tcPr>
          <w:p w14:paraId="5998D0D3" w14:textId="77777777" w:rsidR="007062F1" w:rsidRPr="007062F1" w:rsidRDefault="007062F1" w:rsidP="007062F1">
            <w:pPr>
              <w:keepNext/>
              <w:keepLines/>
              <w:overflowPunct w:val="0"/>
              <w:autoSpaceDE w:val="0"/>
              <w:autoSpaceDN w:val="0"/>
              <w:adjustRightInd w:val="0"/>
              <w:spacing w:after="0"/>
              <w:jc w:val="center"/>
              <w:rPr>
                <w:ins w:id="6692" w:author="R4-2108579" w:date="2021-05-31T13:23:00Z"/>
                <w:rFonts w:ascii="Arial" w:eastAsia="SimSun" w:hAnsi="Arial" w:cs="Arial"/>
                <w:color w:val="000000"/>
                <w:sz w:val="18"/>
                <w:lang w:eastAsia="ja-JP"/>
              </w:rPr>
            </w:pPr>
            <w:ins w:id="6693" w:author="R4-2108579" w:date="2021-05-31T13:23:00Z">
              <w:r w:rsidRPr="007062F1">
                <w:rPr>
                  <w:rFonts w:ascii="Arial" w:eastAsia="SimSun" w:hAnsi="Arial" w:cs="Arial"/>
                  <w:color w:val="000000"/>
                  <w:sz w:val="18"/>
                  <w:lang w:val="en-US" w:eastAsia="ja-JP"/>
                </w:rPr>
                <w:t xml:space="preserve">±(0.1 ppm + </w:t>
              </w:r>
              <w:r w:rsidRPr="007062F1">
                <w:rPr>
                  <w:rFonts w:ascii="Arial" w:eastAsia="SimSun" w:hAnsi="Arial" w:cs="Arial" w:hint="eastAsia"/>
                  <w:color w:val="000000"/>
                  <w:sz w:val="18"/>
                  <w:lang w:val="en-US" w:eastAsia="zh-CN"/>
                </w:rPr>
                <w:t>0.01ppm</w:t>
              </w:r>
              <w:r w:rsidRPr="007062F1">
                <w:rPr>
                  <w:rFonts w:ascii="Arial" w:eastAsia="SimSun" w:hAnsi="Arial" w:cs="Arial"/>
                  <w:color w:val="000000"/>
                  <w:sz w:val="18"/>
                  <w:lang w:val="en-US" w:eastAsia="ja-JP"/>
                </w:rPr>
                <w:t>)</w:t>
              </w:r>
            </w:ins>
          </w:p>
        </w:tc>
      </w:tr>
    </w:tbl>
    <w:p w14:paraId="71C1B77D" w14:textId="77777777" w:rsidR="007062F1" w:rsidRPr="007062F1" w:rsidRDefault="007062F1" w:rsidP="007062F1">
      <w:pPr>
        <w:keepNext/>
        <w:keepLines/>
        <w:overflowPunct w:val="0"/>
        <w:autoSpaceDE w:val="0"/>
        <w:autoSpaceDN w:val="0"/>
        <w:adjustRightInd w:val="0"/>
        <w:spacing w:before="120"/>
        <w:ind w:left="1134" w:hanging="1134"/>
        <w:outlineLvl w:val="2"/>
        <w:rPr>
          <w:ins w:id="6694" w:author="R4-2108579" w:date="2021-05-31T13:23:00Z"/>
          <w:rFonts w:ascii="Arial" w:eastAsia="SimSun" w:hAnsi="Arial"/>
          <w:sz w:val="28"/>
          <w:lang w:eastAsia="ja-JP"/>
        </w:rPr>
      </w:pPr>
      <w:bookmarkStart w:id="6695" w:name="_Toc58917873"/>
      <w:bookmarkStart w:id="6696" w:name="_Toc58915692"/>
      <w:bookmarkStart w:id="6697" w:name="_Toc53183025"/>
      <w:bookmarkStart w:id="6698" w:name="_Toc45885919"/>
      <w:bookmarkStart w:id="6699" w:name="_Toc37272842"/>
      <w:bookmarkStart w:id="6700" w:name="_Toc36635896"/>
      <w:bookmarkStart w:id="6701" w:name="_Toc29810544"/>
      <w:bookmarkStart w:id="6702" w:name="_Toc21102695"/>
      <w:ins w:id="6703" w:author="R4-2108579" w:date="2021-05-31T13:23:00Z">
        <w:r w:rsidRPr="007062F1">
          <w:rPr>
            <w:rFonts w:ascii="Arial" w:eastAsia="SimSun" w:hAnsi="Arial"/>
            <w:sz w:val="28"/>
            <w:lang w:eastAsia="ja-JP"/>
          </w:rPr>
          <w:t>6.6.3</w:t>
        </w:r>
        <w:r w:rsidRPr="007062F1">
          <w:rPr>
            <w:rFonts w:ascii="Arial" w:eastAsia="SimSun" w:hAnsi="Arial"/>
            <w:sz w:val="28"/>
            <w:lang w:eastAsia="ja-JP"/>
          </w:rPr>
          <w:tab/>
          <w:t>OTA modulation quality</w:t>
        </w:r>
        <w:bookmarkEnd w:id="6695"/>
        <w:bookmarkEnd w:id="6696"/>
        <w:bookmarkEnd w:id="6697"/>
        <w:bookmarkEnd w:id="6698"/>
        <w:bookmarkEnd w:id="6699"/>
        <w:bookmarkEnd w:id="6700"/>
        <w:bookmarkEnd w:id="6701"/>
        <w:bookmarkEnd w:id="6702"/>
      </w:ins>
    </w:p>
    <w:p w14:paraId="2FA93B69" w14:textId="77777777" w:rsidR="007062F1" w:rsidRPr="007062F1" w:rsidRDefault="007062F1" w:rsidP="007062F1">
      <w:pPr>
        <w:keepNext/>
        <w:keepLines/>
        <w:overflowPunct w:val="0"/>
        <w:autoSpaceDE w:val="0"/>
        <w:autoSpaceDN w:val="0"/>
        <w:adjustRightInd w:val="0"/>
        <w:spacing w:before="120"/>
        <w:ind w:left="1418" w:hanging="1418"/>
        <w:outlineLvl w:val="3"/>
        <w:rPr>
          <w:ins w:id="6704" w:author="R4-2108579" w:date="2021-05-31T13:23:00Z"/>
          <w:rFonts w:ascii="Arial" w:eastAsia="SimSun" w:hAnsi="Arial"/>
          <w:sz w:val="24"/>
          <w:lang w:eastAsia="ja-JP"/>
        </w:rPr>
      </w:pPr>
      <w:bookmarkStart w:id="6705" w:name="_Toc58917874"/>
      <w:bookmarkStart w:id="6706" w:name="_Toc58915693"/>
      <w:bookmarkStart w:id="6707" w:name="_Toc53183026"/>
      <w:bookmarkStart w:id="6708" w:name="_Toc45885920"/>
      <w:bookmarkStart w:id="6709" w:name="_Toc37272843"/>
      <w:bookmarkStart w:id="6710" w:name="_Toc36635897"/>
      <w:bookmarkStart w:id="6711" w:name="_Toc29810545"/>
      <w:bookmarkStart w:id="6712" w:name="_Toc21102696"/>
      <w:ins w:id="6713" w:author="R4-2108579" w:date="2021-05-31T13:23:00Z">
        <w:r w:rsidRPr="007062F1">
          <w:rPr>
            <w:rFonts w:ascii="Arial" w:eastAsia="SimSun" w:hAnsi="Arial"/>
            <w:sz w:val="24"/>
            <w:lang w:eastAsia="ja-JP"/>
          </w:rPr>
          <w:t>6.6.3.1</w:t>
        </w:r>
        <w:r w:rsidRPr="007062F1">
          <w:rPr>
            <w:rFonts w:ascii="Arial" w:eastAsia="SimSun" w:hAnsi="Arial"/>
            <w:sz w:val="24"/>
            <w:lang w:eastAsia="ja-JP"/>
          </w:rPr>
          <w:tab/>
          <w:t>Definition and applicability</w:t>
        </w:r>
        <w:bookmarkEnd w:id="6705"/>
        <w:bookmarkEnd w:id="6706"/>
        <w:bookmarkEnd w:id="6707"/>
        <w:bookmarkEnd w:id="6708"/>
        <w:bookmarkEnd w:id="6709"/>
        <w:bookmarkEnd w:id="6710"/>
        <w:bookmarkEnd w:id="6711"/>
        <w:bookmarkEnd w:id="6712"/>
      </w:ins>
    </w:p>
    <w:p w14:paraId="0A58EE82" w14:textId="77777777" w:rsidR="007062F1" w:rsidRPr="007062F1" w:rsidRDefault="007062F1" w:rsidP="007062F1">
      <w:pPr>
        <w:overflowPunct w:val="0"/>
        <w:autoSpaceDE w:val="0"/>
        <w:autoSpaceDN w:val="0"/>
        <w:adjustRightInd w:val="0"/>
        <w:rPr>
          <w:ins w:id="6714" w:author="R4-2108579" w:date="2021-05-31T13:23:00Z"/>
          <w:rFonts w:eastAsia="DengXian"/>
          <w:color w:val="000000"/>
          <w:lang w:eastAsia="ja-JP"/>
        </w:rPr>
      </w:pPr>
      <w:ins w:id="6715" w:author="R4-2108579" w:date="2021-05-31T13:23:00Z">
        <w:r w:rsidRPr="007062F1">
          <w:rPr>
            <w:rFonts w:eastAsia="DengXian"/>
            <w:color w:val="000000"/>
            <w:lang w:eastAsia="ja-JP"/>
          </w:rPr>
          <w:t>OTA modulation quality is defined by the difference between the measured carrier signal and an ideal</w:t>
        </w:r>
        <w:r w:rsidRPr="007062F1">
          <w:rPr>
            <w:rFonts w:eastAsia="DengXian" w:hint="eastAsia"/>
            <w:color w:val="000000"/>
            <w:lang w:eastAsia="zh-CN"/>
          </w:rPr>
          <w:t xml:space="preserve"> </w:t>
        </w:r>
        <w:r w:rsidRPr="007062F1">
          <w:rPr>
            <w:rFonts w:eastAsia="DengXian"/>
            <w:color w:val="000000"/>
            <w:lang w:eastAsia="ja-JP"/>
          </w:rPr>
          <w:t>signal. Modulation quality can e.g. be expressed as Error Vector Magnitude (EVM). The Error Vector Magnitude is a measure of the difference between the ideal symbols and the measured symbols after the equalization. This difference is called the error vector.</w:t>
        </w:r>
      </w:ins>
    </w:p>
    <w:p w14:paraId="10C2B005" w14:textId="77777777" w:rsidR="007062F1" w:rsidRPr="007062F1" w:rsidRDefault="007062F1" w:rsidP="007062F1">
      <w:pPr>
        <w:overflowPunct w:val="0"/>
        <w:autoSpaceDE w:val="0"/>
        <w:autoSpaceDN w:val="0"/>
        <w:adjustRightInd w:val="0"/>
        <w:rPr>
          <w:ins w:id="6716" w:author="R4-2108579" w:date="2021-05-31T13:23:00Z"/>
          <w:rFonts w:eastAsia="DengXian"/>
          <w:color w:val="000000"/>
          <w:lang w:eastAsia="ja-JP"/>
        </w:rPr>
      </w:pPr>
      <w:ins w:id="6717" w:author="R4-2108579" w:date="2021-05-31T13:23:00Z">
        <w:r w:rsidRPr="007062F1">
          <w:rPr>
            <w:rFonts w:eastAsia="DengXian"/>
            <w:color w:val="000000"/>
            <w:lang w:eastAsia="ja-JP"/>
          </w:rPr>
          <w:t xml:space="preserve">OTA modulation quality requirement is defined as a directional requirement at the RIB and shall be met within the </w:t>
        </w:r>
        <w:r w:rsidRPr="007062F1">
          <w:rPr>
            <w:rFonts w:eastAsia="DengXian"/>
            <w:i/>
            <w:color w:val="000000"/>
            <w:lang w:eastAsia="ja-JP"/>
          </w:rPr>
          <w:t>OTA coverage range</w:t>
        </w:r>
        <w:r w:rsidRPr="007062F1">
          <w:rPr>
            <w:rFonts w:eastAsia="DengXian"/>
            <w:color w:val="000000"/>
            <w:lang w:eastAsia="ja-JP"/>
          </w:rPr>
          <w:t>.</w:t>
        </w:r>
      </w:ins>
    </w:p>
    <w:p w14:paraId="17E76B89" w14:textId="77777777" w:rsidR="007062F1" w:rsidRPr="007062F1" w:rsidRDefault="007062F1" w:rsidP="007062F1">
      <w:pPr>
        <w:keepNext/>
        <w:keepLines/>
        <w:overflowPunct w:val="0"/>
        <w:autoSpaceDE w:val="0"/>
        <w:autoSpaceDN w:val="0"/>
        <w:adjustRightInd w:val="0"/>
        <w:spacing w:before="120"/>
        <w:ind w:left="1418" w:hanging="1418"/>
        <w:outlineLvl w:val="3"/>
        <w:rPr>
          <w:ins w:id="6718" w:author="R4-2108579" w:date="2021-05-31T13:23:00Z"/>
          <w:rFonts w:ascii="Arial" w:eastAsia="SimSun" w:hAnsi="Arial"/>
          <w:sz w:val="24"/>
          <w:lang w:eastAsia="ja-JP"/>
        </w:rPr>
      </w:pPr>
      <w:bookmarkStart w:id="6719" w:name="_Toc58917875"/>
      <w:bookmarkStart w:id="6720" w:name="_Toc58915694"/>
      <w:bookmarkStart w:id="6721" w:name="_Toc53183027"/>
      <w:bookmarkStart w:id="6722" w:name="_Toc45885921"/>
      <w:bookmarkStart w:id="6723" w:name="_Toc37272844"/>
      <w:bookmarkStart w:id="6724" w:name="_Toc36635898"/>
      <w:bookmarkStart w:id="6725" w:name="_Toc29810546"/>
      <w:bookmarkStart w:id="6726" w:name="_Toc21102697"/>
      <w:ins w:id="6727" w:author="R4-2108579" w:date="2021-05-31T13:23:00Z">
        <w:r w:rsidRPr="007062F1">
          <w:rPr>
            <w:rFonts w:ascii="Arial" w:eastAsia="SimSun" w:hAnsi="Arial"/>
            <w:sz w:val="24"/>
            <w:lang w:eastAsia="ja-JP"/>
          </w:rPr>
          <w:t>6.6.3.2</w:t>
        </w:r>
        <w:r w:rsidRPr="007062F1">
          <w:rPr>
            <w:rFonts w:ascii="Arial" w:eastAsia="SimSun" w:hAnsi="Arial"/>
            <w:sz w:val="24"/>
            <w:lang w:eastAsia="ja-JP"/>
          </w:rPr>
          <w:tab/>
          <w:t>Minimum Requirement</w:t>
        </w:r>
        <w:bookmarkEnd w:id="6719"/>
        <w:bookmarkEnd w:id="6720"/>
        <w:bookmarkEnd w:id="6721"/>
        <w:bookmarkEnd w:id="6722"/>
        <w:bookmarkEnd w:id="6723"/>
        <w:bookmarkEnd w:id="6724"/>
        <w:bookmarkEnd w:id="6725"/>
        <w:bookmarkEnd w:id="6726"/>
      </w:ins>
    </w:p>
    <w:p w14:paraId="241537B2" w14:textId="416D1257" w:rsidR="007062F1" w:rsidRPr="007062F1" w:rsidRDefault="007062F1" w:rsidP="007062F1">
      <w:pPr>
        <w:overflowPunct w:val="0"/>
        <w:autoSpaceDE w:val="0"/>
        <w:autoSpaceDN w:val="0"/>
        <w:adjustRightInd w:val="0"/>
        <w:rPr>
          <w:ins w:id="6728" w:author="R4-2108579" w:date="2021-05-31T13:23:00Z"/>
          <w:rFonts w:eastAsia="DengXian"/>
          <w:color w:val="000000"/>
          <w:lang w:eastAsia="ja-JP"/>
        </w:rPr>
      </w:pPr>
      <w:ins w:id="6729"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hint="eastAsia"/>
            <w:i/>
            <w:iCs/>
            <w:color w:val="000000"/>
            <w:lang w:val="en-US" w:eastAsia="zh-CN"/>
          </w:rPr>
          <w:t>IAB-DU</w:t>
        </w:r>
        <w:r w:rsidRPr="007062F1">
          <w:rPr>
            <w:rFonts w:eastAsia="DengXian"/>
            <w:i/>
            <w:iCs/>
            <w:color w:val="000000"/>
            <w:lang w:val="en-US" w:eastAsia="zh-CN"/>
          </w:rPr>
          <w:t xml:space="preserve"> type 1-O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6730" w:author="Nokia - Editor" w:date="2021-06-02T12:48:00Z">
        <w:r w:rsidR="00220780">
          <w:rPr>
            <w:rFonts w:eastAsia="DengXian"/>
            <w:color w:val="000000"/>
            <w:lang w:eastAsia="ja-JP"/>
          </w:rPr>
          <w:t>2</w:t>
        </w:r>
      </w:ins>
      <w:ins w:id="6731" w:author="R4-2108579" w:date="2021-05-31T13:23:00Z">
        <w:del w:id="6732"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w:t>
        </w:r>
        <w:r w:rsidRPr="007062F1">
          <w:rPr>
            <w:rFonts w:eastAsia="DengXian" w:hint="eastAsia"/>
            <w:color w:val="000000"/>
            <w:lang w:eastAsia="zh-CN"/>
          </w:rPr>
          <w:t>1</w:t>
        </w:r>
        <w:r w:rsidRPr="007062F1">
          <w:rPr>
            <w:rFonts w:eastAsia="DengXian"/>
            <w:color w:val="000000"/>
            <w:lang w:eastAsia="ja-JP"/>
          </w:rPr>
          <w:t>.</w:t>
        </w:r>
      </w:ins>
    </w:p>
    <w:p w14:paraId="5D0661BB" w14:textId="2A26D0FF" w:rsidR="007062F1" w:rsidRPr="007062F1" w:rsidRDefault="007062F1" w:rsidP="007062F1">
      <w:pPr>
        <w:overflowPunct w:val="0"/>
        <w:autoSpaceDE w:val="0"/>
        <w:autoSpaceDN w:val="0"/>
        <w:adjustRightInd w:val="0"/>
        <w:rPr>
          <w:ins w:id="6733" w:author="R4-2108579" w:date="2021-05-31T13:23:00Z"/>
          <w:rFonts w:eastAsia="DengXian"/>
          <w:color w:val="000000"/>
          <w:lang w:eastAsia="zh-CN"/>
        </w:rPr>
      </w:pPr>
      <w:ins w:id="6734"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i/>
            <w:iCs/>
            <w:color w:val="000000"/>
            <w:lang w:val="en-US" w:eastAsia="zh-CN"/>
          </w:rPr>
          <w:t>IAB-DU type 2-O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6735" w:author="Nokia - Editor" w:date="2021-06-02T12:48:00Z">
        <w:r w:rsidR="00220780">
          <w:rPr>
            <w:rFonts w:eastAsia="DengXian"/>
            <w:color w:val="000000"/>
            <w:lang w:eastAsia="ja-JP"/>
          </w:rPr>
          <w:t>2</w:t>
        </w:r>
      </w:ins>
      <w:ins w:id="6736" w:author="R4-2108579" w:date="2021-05-31T13:23:00Z">
        <w:del w:id="6737"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w:t>
        </w:r>
        <w:r w:rsidRPr="007062F1">
          <w:rPr>
            <w:rFonts w:eastAsia="DengXian" w:hint="eastAsia"/>
            <w:color w:val="000000"/>
            <w:lang w:eastAsia="zh-CN"/>
          </w:rPr>
          <w:t>1</w:t>
        </w:r>
        <w:r w:rsidRPr="007062F1">
          <w:rPr>
            <w:rFonts w:eastAsia="DengXian"/>
            <w:color w:val="000000"/>
            <w:lang w:eastAsia="ja-JP"/>
          </w:rPr>
          <w:t>.</w:t>
        </w:r>
      </w:ins>
    </w:p>
    <w:p w14:paraId="58E03A5E" w14:textId="73BB1167" w:rsidR="007062F1" w:rsidRPr="007062F1" w:rsidRDefault="007062F1" w:rsidP="007062F1">
      <w:pPr>
        <w:overflowPunct w:val="0"/>
        <w:autoSpaceDE w:val="0"/>
        <w:autoSpaceDN w:val="0"/>
        <w:adjustRightInd w:val="0"/>
        <w:rPr>
          <w:ins w:id="6738" w:author="R4-2108579" w:date="2021-05-31T13:23:00Z"/>
          <w:rFonts w:eastAsia="DengXian"/>
          <w:color w:val="000000"/>
          <w:lang w:eastAsia="ja-JP"/>
        </w:rPr>
      </w:pPr>
      <w:ins w:id="6739"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hint="eastAsia"/>
            <w:i/>
            <w:iCs/>
            <w:color w:val="000000"/>
            <w:lang w:val="en-US" w:eastAsia="zh-CN"/>
          </w:rPr>
          <w:t>IAB-MT</w:t>
        </w:r>
        <w:r w:rsidRPr="007062F1">
          <w:rPr>
            <w:rFonts w:eastAsia="DengXian"/>
            <w:i/>
            <w:iCs/>
            <w:color w:val="000000"/>
            <w:lang w:val="en-US" w:eastAsia="zh-CN"/>
          </w:rPr>
          <w:t xml:space="preserve"> type 1-O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6740" w:author="Nokia - Editor" w:date="2021-06-02T12:48:00Z">
        <w:r w:rsidR="00220780">
          <w:rPr>
            <w:rFonts w:eastAsia="DengXian"/>
            <w:color w:val="000000"/>
            <w:lang w:eastAsia="ja-JP"/>
          </w:rPr>
          <w:t>2</w:t>
        </w:r>
      </w:ins>
      <w:ins w:id="6741" w:author="R4-2108579" w:date="2021-05-31T13:23:00Z">
        <w:del w:id="6742"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9.6.2.2.</w:t>
        </w:r>
      </w:ins>
    </w:p>
    <w:p w14:paraId="2D2C1685" w14:textId="6E8727A0" w:rsidR="007062F1" w:rsidRPr="007062F1" w:rsidRDefault="007062F1" w:rsidP="007062F1">
      <w:pPr>
        <w:overflowPunct w:val="0"/>
        <w:autoSpaceDE w:val="0"/>
        <w:autoSpaceDN w:val="0"/>
        <w:adjustRightInd w:val="0"/>
        <w:rPr>
          <w:ins w:id="6743" w:author="R4-2108579" w:date="2021-05-31T13:23:00Z"/>
          <w:rFonts w:eastAsia="DengXian"/>
          <w:color w:val="000000"/>
          <w:lang w:eastAsia="zh-CN"/>
        </w:rPr>
      </w:pPr>
      <w:ins w:id="6744"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i/>
            <w:iCs/>
            <w:color w:val="000000"/>
            <w:lang w:val="en-US" w:eastAsia="zh-CN"/>
          </w:rPr>
          <w:t>IAB-</w:t>
        </w:r>
        <w:r w:rsidRPr="007062F1">
          <w:rPr>
            <w:rFonts w:eastAsia="DengXian" w:hint="eastAsia"/>
            <w:i/>
            <w:iCs/>
            <w:color w:val="000000"/>
            <w:lang w:val="en-US" w:eastAsia="zh-CN"/>
          </w:rPr>
          <w:t>MT</w:t>
        </w:r>
        <w:r w:rsidRPr="007062F1">
          <w:rPr>
            <w:rFonts w:eastAsia="DengXian"/>
            <w:i/>
            <w:iCs/>
            <w:color w:val="000000"/>
            <w:lang w:val="en-US" w:eastAsia="zh-CN"/>
          </w:rPr>
          <w:t xml:space="preserve"> type 2-O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6745" w:author="Nokia - Editor" w:date="2021-06-02T12:48:00Z">
        <w:r w:rsidR="00220780">
          <w:rPr>
            <w:rFonts w:eastAsia="DengXian"/>
            <w:color w:val="000000"/>
            <w:lang w:eastAsia="ja-JP"/>
          </w:rPr>
          <w:t>2</w:t>
        </w:r>
      </w:ins>
      <w:ins w:id="6746" w:author="R4-2108579" w:date="2021-05-31T13:23:00Z">
        <w:del w:id="6747"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9.6.2.3.</w:t>
        </w:r>
      </w:ins>
    </w:p>
    <w:p w14:paraId="0F68B526" w14:textId="77777777" w:rsidR="007062F1" w:rsidRPr="007062F1" w:rsidRDefault="007062F1" w:rsidP="007062F1">
      <w:pPr>
        <w:keepNext/>
        <w:keepLines/>
        <w:overflowPunct w:val="0"/>
        <w:autoSpaceDE w:val="0"/>
        <w:autoSpaceDN w:val="0"/>
        <w:adjustRightInd w:val="0"/>
        <w:spacing w:before="120"/>
        <w:ind w:left="1418" w:hanging="1418"/>
        <w:outlineLvl w:val="3"/>
        <w:rPr>
          <w:ins w:id="6748" w:author="R4-2108579" w:date="2021-05-31T13:23:00Z"/>
          <w:rFonts w:ascii="Arial" w:eastAsia="SimSun" w:hAnsi="Arial"/>
          <w:sz w:val="24"/>
          <w:lang w:eastAsia="ja-JP"/>
        </w:rPr>
      </w:pPr>
      <w:bookmarkStart w:id="6749" w:name="_Toc58917876"/>
      <w:bookmarkStart w:id="6750" w:name="_Toc58915695"/>
      <w:bookmarkStart w:id="6751" w:name="_Toc53183028"/>
      <w:bookmarkStart w:id="6752" w:name="_Toc45885922"/>
      <w:bookmarkStart w:id="6753" w:name="_Toc37272845"/>
      <w:bookmarkStart w:id="6754" w:name="_Toc36635899"/>
      <w:bookmarkStart w:id="6755" w:name="_Toc29810547"/>
      <w:bookmarkStart w:id="6756" w:name="_Toc21102698"/>
      <w:ins w:id="6757" w:author="R4-2108579" w:date="2021-05-31T13:23:00Z">
        <w:r w:rsidRPr="007062F1">
          <w:rPr>
            <w:rFonts w:ascii="Arial" w:eastAsia="SimSun" w:hAnsi="Arial"/>
            <w:sz w:val="24"/>
            <w:lang w:eastAsia="ja-JP"/>
          </w:rPr>
          <w:t>6.6.3.3</w:t>
        </w:r>
        <w:r w:rsidRPr="007062F1">
          <w:rPr>
            <w:rFonts w:ascii="Arial" w:eastAsia="SimSun" w:hAnsi="Arial"/>
            <w:sz w:val="24"/>
            <w:lang w:eastAsia="ja-JP"/>
          </w:rPr>
          <w:tab/>
          <w:t>Test purpose</w:t>
        </w:r>
        <w:bookmarkEnd w:id="6749"/>
        <w:bookmarkEnd w:id="6750"/>
        <w:bookmarkEnd w:id="6751"/>
        <w:bookmarkEnd w:id="6752"/>
        <w:bookmarkEnd w:id="6753"/>
        <w:bookmarkEnd w:id="6754"/>
        <w:bookmarkEnd w:id="6755"/>
        <w:bookmarkEnd w:id="6756"/>
      </w:ins>
    </w:p>
    <w:p w14:paraId="3EFA3B8F" w14:textId="77777777" w:rsidR="007062F1" w:rsidRPr="007062F1" w:rsidRDefault="007062F1" w:rsidP="007062F1">
      <w:pPr>
        <w:overflowPunct w:val="0"/>
        <w:autoSpaceDE w:val="0"/>
        <w:autoSpaceDN w:val="0"/>
        <w:adjustRightInd w:val="0"/>
        <w:rPr>
          <w:ins w:id="6758" w:author="R4-2108579" w:date="2021-05-31T13:23:00Z"/>
          <w:rFonts w:eastAsia="DengXian"/>
          <w:color w:val="000000"/>
          <w:lang w:eastAsia="ja-JP"/>
        </w:rPr>
      </w:pPr>
      <w:ins w:id="6759" w:author="R4-2108579" w:date="2021-05-31T13:23:00Z">
        <w:r w:rsidRPr="007062F1">
          <w:rPr>
            <w:rFonts w:eastAsia="MS P??"/>
            <w:color w:val="000000"/>
            <w:lang w:eastAsia="ja-JP"/>
          </w:rPr>
          <w:t>The test purpose is</w:t>
        </w:r>
        <w:r w:rsidRPr="007062F1">
          <w:rPr>
            <w:rFonts w:eastAsia="DengXian"/>
            <w:color w:val="000000"/>
            <w:lang w:eastAsia="ja-JP"/>
          </w:rPr>
          <w:t xml:space="preserve"> to verify that OTA modulation quality is within the limit specified by the minimum requirement.</w:t>
        </w:r>
      </w:ins>
    </w:p>
    <w:p w14:paraId="20CBC51A" w14:textId="77777777" w:rsidR="007062F1" w:rsidRPr="007062F1" w:rsidRDefault="007062F1" w:rsidP="007062F1">
      <w:pPr>
        <w:keepNext/>
        <w:keepLines/>
        <w:overflowPunct w:val="0"/>
        <w:autoSpaceDE w:val="0"/>
        <w:autoSpaceDN w:val="0"/>
        <w:adjustRightInd w:val="0"/>
        <w:spacing w:before="120"/>
        <w:ind w:left="1418" w:hanging="1418"/>
        <w:outlineLvl w:val="3"/>
        <w:rPr>
          <w:ins w:id="6760" w:author="R4-2108579" w:date="2021-05-31T13:23:00Z"/>
          <w:rFonts w:ascii="Arial" w:eastAsia="SimSun" w:hAnsi="Arial"/>
          <w:sz w:val="24"/>
          <w:lang w:eastAsia="ja-JP"/>
        </w:rPr>
      </w:pPr>
      <w:bookmarkStart w:id="6761" w:name="_Toc58917877"/>
      <w:bookmarkStart w:id="6762" w:name="_Toc58915696"/>
      <w:bookmarkStart w:id="6763" w:name="_Toc53183029"/>
      <w:bookmarkStart w:id="6764" w:name="_Toc45885923"/>
      <w:bookmarkStart w:id="6765" w:name="_Toc37272846"/>
      <w:bookmarkStart w:id="6766" w:name="_Toc36635900"/>
      <w:bookmarkStart w:id="6767" w:name="_Toc29810548"/>
      <w:bookmarkStart w:id="6768" w:name="_Toc21102699"/>
      <w:ins w:id="6769" w:author="R4-2108579" w:date="2021-05-31T13:23:00Z">
        <w:r w:rsidRPr="007062F1">
          <w:rPr>
            <w:rFonts w:ascii="Arial" w:eastAsia="SimSun" w:hAnsi="Arial"/>
            <w:sz w:val="24"/>
            <w:lang w:eastAsia="ja-JP"/>
          </w:rPr>
          <w:t>6.6.3.4</w:t>
        </w:r>
        <w:r w:rsidRPr="007062F1">
          <w:rPr>
            <w:rFonts w:ascii="Arial" w:eastAsia="SimSun" w:hAnsi="Arial"/>
            <w:sz w:val="24"/>
            <w:lang w:eastAsia="ja-JP"/>
          </w:rPr>
          <w:tab/>
          <w:t>Method of test</w:t>
        </w:r>
        <w:bookmarkEnd w:id="6761"/>
        <w:bookmarkEnd w:id="6762"/>
        <w:bookmarkEnd w:id="6763"/>
        <w:bookmarkEnd w:id="6764"/>
        <w:bookmarkEnd w:id="6765"/>
        <w:bookmarkEnd w:id="6766"/>
        <w:bookmarkEnd w:id="6767"/>
        <w:bookmarkEnd w:id="6768"/>
      </w:ins>
    </w:p>
    <w:p w14:paraId="44553C5A" w14:textId="77777777" w:rsidR="007062F1" w:rsidRPr="007062F1" w:rsidRDefault="007062F1" w:rsidP="007062F1">
      <w:pPr>
        <w:keepNext/>
        <w:keepLines/>
        <w:overflowPunct w:val="0"/>
        <w:autoSpaceDE w:val="0"/>
        <w:autoSpaceDN w:val="0"/>
        <w:adjustRightInd w:val="0"/>
        <w:spacing w:before="120"/>
        <w:ind w:left="1701" w:hanging="1701"/>
        <w:outlineLvl w:val="4"/>
        <w:rPr>
          <w:ins w:id="6770" w:author="R4-2108579" w:date="2021-05-31T13:23:00Z"/>
          <w:rFonts w:ascii="Arial" w:eastAsia="SimSun" w:hAnsi="Arial"/>
          <w:sz w:val="22"/>
          <w:lang w:eastAsia="ja-JP"/>
        </w:rPr>
      </w:pPr>
      <w:bookmarkStart w:id="6771" w:name="_Toc58917878"/>
      <w:bookmarkStart w:id="6772" w:name="_Toc58915697"/>
      <w:bookmarkStart w:id="6773" w:name="_Toc53183030"/>
      <w:bookmarkStart w:id="6774" w:name="_Toc45885924"/>
      <w:bookmarkStart w:id="6775" w:name="_Toc37272847"/>
      <w:bookmarkStart w:id="6776" w:name="_Toc36635901"/>
      <w:bookmarkStart w:id="6777" w:name="_Toc29810549"/>
      <w:bookmarkStart w:id="6778" w:name="_Toc21102700"/>
      <w:ins w:id="6779" w:author="R4-2108579" w:date="2021-05-31T13:23:00Z">
        <w:r w:rsidRPr="007062F1">
          <w:rPr>
            <w:rFonts w:ascii="Arial" w:eastAsia="SimSun" w:hAnsi="Arial"/>
            <w:sz w:val="22"/>
            <w:lang w:eastAsia="ja-JP"/>
          </w:rPr>
          <w:t>6.6.3.4.1</w:t>
        </w:r>
        <w:r w:rsidRPr="007062F1">
          <w:rPr>
            <w:rFonts w:ascii="Arial" w:eastAsia="SimSun" w:hAnsi="Arial"/>
            <w:sz w:val="22"/>
            <w:lang w:eastAsia="ja-JP"/>
          </w:rPr>
          <w:tab/>
          <w:t>Initial conditions</w:t>
        </w:r>
        <w:bookmarkEnd w:id="6771"/>
        <w:bookmarkEnd w:id="6772"/>
        <w:bookmarkEnd w:id="6773"/>
        <w:bookmarkEnd w:id="6774"/>
        <w:bookmarkEnd w:id="6775"/>
        <w:bookmarkEnd w:id="6776"/>
        <w:bookmarkEnd w:id="6777"/>
        <w:bookmarkEnd w:id="6778"/>
      </w:ins>
    </w:p>
    <w:p w14:paraId="14F93498" w14:textId="77777777" w:rsidR="007062F1" w:rsidRPr="007062F1" w:rsidRDefault="007062F1" w:rsidP="007062F1">
      <w:pPr>
        <w:overflowPunct w:val="0"/>
        <w:autoSpaceDE w:val="0"/>
        <w:autoSpaceDN w:val="0"/>
        <w:adjustRightInd w:val="0"/>
        <w:rPr>
          <w:ins w:id="6780" w:author="R4-2108579" w:date="2021-05-31T13:23:00Z"/>
          <w:rFonts w:eastAsia="DengXian"/>
          <w:color w:val="000000"/>
          <w:lang w:eastAsia="ja-JP"/>
        </w:rPr>
      </w:pPr>
      <w:ins w:id="6781" w:author="R4-2108579" w:date="2021-05-31T13:23:00Z">
        <w:r w:rsidRPr="007062F1">
          <w:rPr>
            <w:rFonts w:eastAsia="DengXian" w:cs="v4.2.0"/>
            <w:color w:val="000000"/>
            <w:lang w:eastAsia="ja-JP"/>
          </w:rPr>
          <w:t>Test environment:</w:t>
        </w:r>
        <w:r w:rsidRPr="007062F1">
          <w:rPr>
            <w:rFonts w:eastAsia="DengXian"/>
            <w:color w:val="000000"/>
            <w:lang w:eastAsia="ja-JP"/>
          </w:rPr>
          <w:t xml:space="preserve"> Normal; see annex B.2.</w:t>
        </w:r>
      </w:ins>
    </w:p>
    <w:p w14:paraId="37637446" w14:textId="77777777" w:rsidR="007062F1" w:rsidRPr="007062F1" w:rsidRDefault="007062F1" w:rsidP="007062F1">
      <w:pPr>
        <w:overflowPunct w:val="0"/>
        <w:autoSpaceDE w:val="0"/>
        <w:autoSpaceDN w:val="0"/>
        <w:adjustRightInd w:val="0"/>
        <w:rPr>
          <w:ins w:id="6782" w:author="R4-2108579" w:date="2021-05-31T13:23:00Z"/>
          <w:rFonts w:eastAsia="DengXian"/>
          <w:color w:val="000000"/>
          <w:lang w:eastAsia="ja-JP"/>
        </w:rPr>
      </w:pPr>
      <w:ins w:id="6783" w:author="R4-2108579" w:date="2021-05-31T13:23:00Z">
        <w:r w:rsidRPr="007062F1">
          <w:rPr>
            <w:rFonts w:eastAsia="DengXian"/>
            <w:color w:val="000000"/>
            <w:lang w:eastAsia="ja-JP"/>
          </w:rPr>
          <w:t>RF channels to be tested for single carrier:</w:t>
        </w:r>
      </w:ins>
    </w:p>
    <w:p w14:paraId="7D707F16" w14:textId="77777777" w:rsidR="007062F1" w:rsidRPr="007062F1" w:rsidRDefault="007062F1" w:rsidP="007062F1">
      <w:pPr>
        <w:overflowPunct w:val="0"/>
        <w:autoSpaceDE w:val="0"/>
        <w:autoSpaceDN w:val="0"/>
        <w:adjustRightInd w:val="0"/>
        <w:ind w:left="568" w:hanging="284"/>
        <w:rPr>
          <w:ins w:id="6784" w:author="R4-2108579" w:date="2021-05-31T13:23:00Z"/>
          <w:color w:val="000000"/>
          <w:lang w:val="en-US" w:eastAsia="ja-JP"/>
        </w:rPr>
      </w:pPr>
      <w:ins w:id="6785" w:author="R4-2108579" w:date="2021-05-31T13:23:00Z">
        <w:r w:rsidRPr="007062F1">
          <w:rPr>
            <w:color w:val="000000"/>
            <w:lang w:val="en-US" w:eastAsia="ja-JP"/>
          </w:rPr>
          <w:t>-</w:t>
        </w:r>
        <w:r w:rsidRPr="007062F1">
          <w:rPr>
            <w:color w:val="000000"/>
            <w:lang w:val="en-US" w:eastAsia="ja-JP"/>
          </w:rPr>
          <w:tab/>
          <w:t>B and T; see clause 4.9.1.</w:t>
        </w:r>
      </w:ins>
    </w:p>
    <w:p w14:paraId="5FC87124" w14:textId="77777777" w:rsidR="007062F1" w:rsidRPr="007062F1" w:rsidRDefault="007062F1" w:rsidP="007062F1">
      <w:pPr>
        <w:overflowPunct w:val="0"/>
        <w:autoSpaceDE w:val="0"/>
        <w:autoSpaceDN w:val="0"/>
        <w:adjustRightInd w:val="0"/>
        <w:rPr>
          <w:ins w:id="6786" w:author="R4-2108579" w:date="2021-05-31T13:23:00Z"/>
          <w:rFonts w:eastAsia="DengXian"/>
          <w:color w:val="000000"/>
          <w:lang w:eastAsia="ja-JP"/>
        </w:rPr>
      </w:pPr>
      <w:ins w:id="6787" w:author="R4-2108579" w:date="2021-05-31T13:23:00Z">
        <w:r w:rsidRPr="007062F1">
          <w:rPr>
            <w:rFonts w:eastAsia="SimSun" w:hint="eastAsia"/>
            <w:i/>
            <w:iCs/>
            <w:color w:val="000000"/>
            <w:lang w:val="en-US" w:eastAsia="zh-CN"/>
          </w:rPr>
          <w:t>IAB</w:t>
        </w:r>
        <w:r w:rsidRPr="007062F1">
          <w:rPr>
            <w:rFonts w:eastAsia="SimSun"/>
            <w:i/>
            <w:iCs/>
            <w:color w:val="000000"/>
            <w:lang w:val="en-US" w:eastAsia="zh-CN"/>
          </w:rPr>
          <w:t xml:space="preserve"> </w:t>
        </w:r>
        <w:r w:rsidRPr="007062F1">
          <w:rPr>
            <w:rFonts w:eastAsia="DengXian"/>
            <w:i/>
            <w:color w:val="000000"/>
            <w:lang w:eastAsia="ja-JP"/>
          </w:rPr>
          <w:t>RF bandwidth</w:t>
        </w:r>
        <w:r w:rsidRPr="007062F1">
          <w:rPr>
            <w:rFonts w:eastAsia="DengXian"/>
            <w:color w:val="000000"/>
            <w:lang w:eastAsia="ja-JP"/>
          </w:rPr>
          <w:t xml:space="preserve"> positions to be tested for multi-carrier and/or CA:</w:t>
        </w:r>
      </w:ins>
    </w:p>
    <w:p w14:paraId="27A95F8D" w14:textId="77777777" w:rsidR="007062F1" w:rsidRPr="007062F1" w:rsidRDefault="007062F1" w:rsidP="007062F1">
      <w:pPr>
        <w:overflowPunct w:val="0"/>
        <w:autoSpaceDE w:val="0"/>
        <w:autoSpaceDN w:val="0"/>
        <w:adjustRightInd w:val="0"/>
        <w:ind w:left="568" w:hanging="284"/>
        <w:rPr>
          <w:ins w:id="6788" w:author="R4-2108579" w:date="2021-05-31T13:23:00Z"/>
          <w:color w:val="000000"/>
          <w:lang w:val="en-US" w:eastAsia="ja-JP"/>
        </w:rPr>
      </w:pPr>
      <w:ins w:id="6789"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B</w:t>
        </w:r>
        <w:r w:rsidRPr="007062F1">
          <w:rPr>
            <w:color w:val="000000"/>
            <w:vertAlign w:val="subscript"/>
            <w:lang w:val="en-US" w:eastAsia="ja-JP"/>
          </w:rPr>
          <w:t>RFBW</w:t>
        </w:r>
        <w:r w:rsidRPr="007062F1">
          <w:rPr>
            <w:color w:val="000000"/>
            <w:lang w:val="en-US" w:eastAsia="ja-JP"/>
          </w:rPr>
          <w:t xml:space="preserve"> and T</w:t>
        </w:r>
        <w:r w:rsidRPr="007062F1">
          <w:rPr>
            <w:color w:val="000000"/>
            <w:vertAlign w:val="subscript"/>
            <w:lang w:val="en-US" w:eastAsia="ja-JP"/>
          </w:rPr>
          <w:t>RFBW</w:t>
        </w:r>
        <w:r w:rsidRPr="007062F1">
          <w:rPr>
            <w:color w:val="000000"/>
            <w:lang w:val="en-US" w:eastAsia="ja-JP"/>
          </w:rPr>
          <w:t xml:space="preserve"> in single-band operation,</w:t>
        </w:r>
        <w:r w:rsidRPr="007062F1">
          <w:rPr>
            <w:rFonts w:cs="v4.2.0"/>
            <w:color w:val="000000"/>
            <w:lang w:val="en-US" w:eastAsia="ja-JP"/>
          </w:rPr>
          <w:t xml:space="preserve"> see clause 4.9.1;</w:t>
        </w:r>
      </w:ins>
    </w:p>
    <w:p w14:paraId="27C36629" w14:textId="77777777" w:rsidR="007062F1" w:rsidRPr="007062F1" w:rsidRDefault="007062F1" w:rsidP="007062F1">
      <w:pPr>
        <w:overflowPunct w:val="0"/>
        <w:autoSpaceDE w:val="0"/>
        <w:autoSpaceDN w:val="0"/>
        <w:adjustRightInd w:val="0"/>
        <w:ind w:left="568" w:hanging="284"/>
        <w:rPr>
          <w:ins w:id="6790" w:author="R4-2108579" w:date="2021-05-31T13:23:00Z"/>
          <w:rFonts w:cs="v4.2.0"/>
          <w:color w:val="000000"/>
          <w:lang w:val="en-US" w:eastAsia="ja-JP"/>
        </w:rPr>
      </w:pPr>
      <w:ins w:id="6791"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B</w:t>
        </w:r>
        <w:r w:rsidRPr="007062F1">
          <w:rPr>
            <w:color w:val="000000"/>
            <w:vertAlign w:val="subscript"/>
            <w:lang w:val="en-US" w:eastAsia="ja-JP"/>
          </w:rPr>
          <w:t>RFBW</w:t>
        </w:r>
        <w:r w:rsidRPr="007062F1">
          <w:rPr>
            <w:color w:val="000000"/>
            <w:lang w:val="en-US" w:eastAsia="ja-JP"/>
          </w:rPr>
          <w:t>_T</w:t>
        </w:r>
        <w:r w:rsidRPr="007062F1">
          <w:rPr>
            <w:color w:val="000000"/>
            <w:lang w:val="en-US" w:eastAsia="zh-CN"/>
          </w:rPr>
          <w:t>'</w:t>
        </w:r>
        <w:r w:rsidRPr="007062F1">
          <w:rPr>
            <w:color w:val="000000"/>
            <w:vertAlign w:val="subscript"/>
            <w:lang w:val="en-US" w:eastAsia="ja-JP"/>
          </w:rPr>
          <w:t>RFBW</w:t>
        </w:r>
        <w:r w:rsidRPr="007062F1">
          <w:rPr>
            <w:color w:val="000000"/>
            <w:lang w:val="en-US" w:eastAsia="zh-CN"/>
          </w:rPr>
          <w:t xml:space="preserve"> and</w:t>
        </w:r>
        <w:r w:rsidRPr="007062F1">
          <w:rPr>
            <w:color w:val="000000"/>
            <w:lang w:val="en-US" w:eastAsia="ja-JP"/>
          </w:rPr>
          <w:t xml:space="preserve"> B</w:t>
        </w:r>
        <w:r w:rsidRPr="007062F1">
          <w:rPr>
            <w:color w:val="000000"/>
            <w:lang w:val="en-US" w:eastAsia="zh-CN"/>
          </w:rPr>
          <w:t>'</w:t>
        </w:r>
        <w:r w:rsidRPr="007062F1">
          <w:rPr>
            <w:color w:val="000000"/>
            <w:vertAlign w:val="subscript"/>
            <w:lang w:val="en-US" w:eastAsia="ja-JP"/>
          </w:rPr>
          <w:t>RFBW</w:t>
        </w:r>
        <w:r w:rsidRPr="007062F1">
          <w:rPr>
            <w:color w:val="000000"/>
            <w:lang w:val="en-US" w:eastAsia="ja-JP"/>
          </w:rPr>
          <w:t>_T</w:t>
        </w:r>
        <w:r w:rsidRPr="007062F1">
          <w:rPr>
            <w:color w:val="000000"/>
            <w:vertAlign w:val="subscript"/>
            <w:lang w:val="en-US" w:eastAsia="ja-JP"/>
          </w:rPr>
          <w:t>RFBW</w:t>
        </w:r>
        <w:r w:rsidRPr="007062F1">
          <w:rPr>
            <w:color w:val="000000"/>
            <w:lang w:val="en-US" w:eastAsia="ja-JP"/>
          </w:rPr>
          <w:t xml:space="preserve"> </w:t>
        </w:r>
        <w:r w:rsidRPr="007062F1">
          <w:rPr>
            <w:color w:val="000000"/>
            <w:lang w:val="en-US" w:eastAsia="zh-CN"/>
          </w:rPr>
          <w:t>in multi-band operation,</w:t>
        </w:r>
        <w:r w:rsidRPr="007062F1">
          <w:rPr>
            <w:color w:val="000000"/>
            <w:lang w:val="en-US" w:eastAsia="ja-JP"/>
          </w:rPr>
          <w:t xml:space="preserve"> see clause 4.9.1</w:t>
        </w:r>
        <w:r w:rsidRPr="007062F1">
          <w:rPr>
            <w:rFonts w:cs="v4.2.0"/>
            <w:color w:val="000000"/>
            <w:lang w:val="en-US" w:eastAsia="ja-JP"/>
          </w:rPr>
          <w:t>.</w:t>
        </w:r>
      </w:ins>
    </w:p>
    <w:p w14:paraId="0E3306BE" w14:textId="77777777" w:rsidR="007062F1" w:rsidRPr="007062F1" w:rsidRDefault="007062F1" w:rsidP="007062F1">
      <w:pPr>
        <w:overflowPunct w:val="0"/>
        <w:autoSpaceDE w:val="0"/>
        <w:autoSpaceDN w:val="0"/>
        <w:adjustRightInd w:val="0"/>
        <w:rPr>
          <w:ins w:id="6792" w:author="R4-2108579" w:date="2021-05-31T13:23:00Z"/>
          <w:rFonts w:eastAsia="DengXian"/>
          <w:color w:val="000000"/>
          <w:lang w:eastAsia="ja-JP"/>
        </w:rPr>
      </w:pPr>
      <w:ins w:id="6793" w:author="R4-2108579" w:date="2021-05-31T13:23:00Z">
        <w:r w:rsidRPr="007062F1">
          <w:rPr>
            <w:rFonts w:eastAsia="DengXian"/>
            <w:color w:val="000000"/>
            <w:lang w:eastAsia="ja-JP"/>
          </w:rPr>
          <w:t>Directions to be tested:</w:t>
        </w:r>
      </w:ins>
    </w:p>
    <w:p w14:paraId="56966450" w14:textId="77777777" w:rsidR="007062F1" w:rsidRPr="007062F1" w:rsidRDefault="007062F1" w:rsidP="007062F1">
      <w:pPr>
        <w:overflowPunct w:val="0"/>
        <w:autoSpaceDE w:val="0"/>
        <w:autoSpaceDN w:val="0"/>
        <w:adjustRightInd w:val="0"/>
        <w:ind w:left="568" w:hanging="284"/>
        <w:rPr>
          <w:ins w:id="6794" w:author="R4-2108579" w:date="2021-05-31T13:23:00Z"/>
          <w:color w:val="000000"/>
          <w:lang w:val="en-US" w:eastAsia="ja-JP"/>
        </w:rPr>
      </w:pPr>
      <w:ins w:id="6795"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The OTA coverage range reference direction (D.35).</w:t>
        </w:r>
      </w:ins>
    </w:p>
    <w:p w14:paraId="6293413A" w14:textId="77777777" w:rsidR="007062F1" w:rsidRPr="007062F1" w:rsidRDefault="007062F1" w:rsidP="007062F1">
      <w:pPr>
        <w:overflowPunct w:val="0"/>
        <w:autoSpaceDE w:val="0"/>
        <w:autoSpaceDN w:val="0"/>
        <w:adjustRightInd w:val="0"/>
        <w:ind w:left="568" w:hanging="284"/>
        <w:rPr>
          <w:ins w:id="6796" w:author="R4-2108579" w:date="2021-05-31T13:23:00Z"/>
          <w:color w:val="000000"/>
          <w:lang w:val="en-US" w:eastAsia="ja-JP"/>
        </w:rPr>
      </w:pPr>
      <w:ins w:id="6797"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The OTA coverage range maximum directions (D.36).</w:t>
        </w:r>
      </w:ins>
    </w:p>
    <w:p w14:paraId="463A4B0D" w14:textId="77777777" w:rsidR="007062F1" w:rsidRPr="007062F1" w:rsidRDefault="007062F1" w:rsidP="007062F1">
      <w:pPr>
        <w:overflowPunct w:val="0"/>
        <w:autoSpaceDE w:val="0"/>
        <w:autoSpaceDN w:val="0"/>
        <w:adjustRightInd w:val="0"/>
        <w:rPr>
          <w:ins w:id="6798" w:author="R4-2108579" w:date="2021-05-31T13:23:00Z"/>
          <w:rFonts w:eastAsia="MS PMincho" w:cs="v4.2.0"/>
          <w:color w:val="000000"/>
          <w:lang w:eastAsia="ja-JP"/>
        </w:rPr>
      </w:pPr>
      <w:ins w:id="6799" w:author="R4-2108579" w:date="2021-05-31T13:23:00Z">
        <w:r w:rsidRPr="007062F1">
          <w:rPr>
            <w:rFonts w:eastAsia="DengXian"/>
            <w:color w:val="000000"/>
            <w:lang w:eastAsia="ja-JP"/>
          </w:rPr>
          <w:t>Polarizations to be tested: For dual polarized systems the requirement shall be tested and met for both polarizations.</w:t>
        </w:r>
      </w:ins>
    </w:p>
    <w:p w14:paraId="455E0AAA" w14:textId="77777777" w:rsidR="007062F1" w:rsidRPr="007062F1" w:rsidRDefault="007062F1" w:rsidP="007062F1">
      <w:pPr>
        <w:keepNext/>
        <w:keepLines/>
        <w:overflowPunct w:val="0"/>
        <w:autoSpaceDE w:val="0"/>
        <w:autoSpaceDN w:val="0"/>
        <w:adjustRightInd w:val="0"/>
        <w:spacing w:before="120"/>
        <w:ind w:left="1701" w:hanging="1701"/>
        <w:outlineLvl w:val="4"/>
        <w:rPr>
          <w:ins w:id="6800" w:author="R4-2108579" w:date="2021-05-31T13:23:00Z"/>
          <w:rFonts w:ascii="Arial" w:eastAsia="SimSun" w:hAnsi="Arial"/>
          <w:sz w:val="22"/>
          <w:lang w:eastAsia="zh-CN"/>
        </w:rPr>
      </w:pPr>
      <w:bookmarkStart w:id="6801" w:name="_Toc58917879"/>
      <w:bookmarkStart w:id="6802" w:name="_Toc58915698"/>
      <w:bookmarkStart w:id="6803" w:name="_Toc53183031"/>
      <w:bookmarkStart w:id="6804" w:name="_Toc45885925"/>
      <w:bookmarkStart w:id="6805" w:name="_Toc37272848"/>
      <w:bookmarkStart w:id="6806" w:name="_Toc36635902"/>
      <w:bookmarkStart w:id="6807" w:name="_Toc29810550"/>
      <w:bookmarkStart w:id="6808" w:name="_Toc21102701"/>
      <w:ins w:id="6809" w:author="R4-2108579" w:date="2021-05-31T13:23:00Z">
        <w:r w:rsidRPr="007062F1">
          <w:rPr>
            <w:rFonts w:ascii="Arial" w:eastAsia="SimSun" w:hAnsi="Arial"/>
            <w:sz w:val="22"/>
            <w:lang w:eastAsia="ja-JP"/>
          </w:rPr>
          <w:t>6.6.3.4.2</w:t>
        </w:r>
        <w:r w:rsidRPr="007062F1">
          <w:rPr>
            <w:rFonts w:ascii="Arial" w:eastAsia="SimSun" w:hAnsi="Arial"/>
            <w:sz w:val="22"/>
            <w:lang w:eastAsia="ja-JP"/>
          </w:rPr>
          <w:tab/>
          <w:t>Procedure</w:t>
        </w:r>
        <w:bookmarkEnd w:id="6801"/>
        <w:bookmarkEnd w:id="6802"/>
        <w:bookmarkEnd w:id="6803"/>
        <w:bookmarkEnd w:id="6804"/>
        <w:bookmarkEnd w:id="6805"/>
        <w:bookmarkEnd w:id="6806"/>
        <w:bookmarkEnd w:id="6807"/>
        <w:bookmarkEnd w:id="6808"/>
        <w:r w:rsidRPr="007062F1">
          <w:rPr>
            <w:rFonts w:ascii="Arial" w:eastAsia="SimSun" w:hAnsi="Arial" w:hint="eastAsia"/>
            <w:sz w:val="22"/>
            <w:lang w:eastAsia="zh-CN"/>
          </w:rPr>
          <w:t xml:space="preserve"> for IAB-DU</w:t>
        </w:r>
      </w:ins>
    </w:p>
    <w:p w14:paraId="43CBE689" w14:textId="77777777" w:rsidR="007062F1" w:rsidRPr="007062F1" w:rsidRDefault="007062F1" w:rsidP="007062F1">
      <w:pPr>
        <w:overflowPunct w:val="0"/>
        <w:autoSpaceDE w:val="0"/>
        <w:autoSpaceDN w:val="0"/>
        <w:adjustRightInd w:val="0"/>
        <w:ind w:left="568" w:hanging="284"/>
        <w:rPr>
          <w:ins w:id="6810" w:author="R4-2108579" w:date="2021-05-31T13:23:00Z"/>
          <w:color w:val="000000"/>
          <w:lang w:val="en-US" w:eastAsia="ja-JP"/>
        </w:rPr>
      </w:pPr>
      <w:ins w:id="6811" w:author="R4-2108579" w:date="2021-05-31T13:23:00Z">
        <w:r w:rsidRPr="007062F1">
          <w:rPr>
            <w:color w:val="000000"/>
            <w:lang w:val="en-US" w:eastAsia="ja-JP"/>
          </w:rPr>
          <w:t>1)</w:t>
        </w:r>
        <w:r w:rsidRPr="007062F1">
          <w:rPr>
            <w:color w:val="000000"/>
            <w:lang w:val="en-US" w:eastAsia="ja-JP"/>
          </w:rPr>
          <w:tab/>
          <w:t>Place the IAB-DU</w:t>
        </w:r>
        <w:r w:rsidRPr="007062F1">
          <w:rPr>
            <w:rFonts w:eastAsia="SimSun" w:hint="eastAsia"/>
            <w:color w:val="000000"/>
            <w:lang w:val="en-US" w:eastAsia="zh-CN"/>
          </w:rPr>
          <w:t xml:space="preserve"> </w:t>
        </w:r>
        <w:r w:rsidRPr="007062F1">
          <w:rPr>
            <w:color w:val="000000"/>
            <w:lang w:val="en-US" w:eastAsia="ja-JP"/>
          </w:rPr>
          <w:t>at the positioner.</w:t>
        </w:r>
      </w:ins>
    </w:p>
    <w:p w14:paraId="0057FA41" w14:textId="77777777" w:rsidR="007062F1" w:rsidRPr="007062F1" w:rsidRDefault="007062F1" w:rsidP="007062F1">
      <w:pPr>
        <w:overflowPunct w:val="0"/>
        <w:autoSpaceDE w:val="0"/>
        <w:autoSpaceDN w:val="0"/>
        <w:adjustRightInd w:val="0"/>
        <w:ind w:left="568" w:hanging="284"/>
        <w:rPr>
          <w:ins w:id="6812" w:author="R4-2108579" w:date="2021-05-31T13:23:00Z"/>
          <w:color w:val="000000"/>
          <w:lang w:val="en-US" w:eastAsia="ja-JP"/>
        </w:rPr>
      </w:pPr>
      <w:ins w:id="6813" w:author="R4-2108579" w:date="2021-05-31T13:23:00Z">
        <w:r w:rsidRPr="007062F1">
          <w:rPr>
            <w:color w:val="000000"/>
            <w:lang w:val="en-US" w:eastAsia="ja-JP"/>
          </w:rPr>
          <w:t>2)</w:t>
        </w:r>
        <w:r w:rsidRPr="007062F1">
          <w:rPr>
            <w:color w:val="000000"/>
            <w:lang w:val="en-US" w:eastAsia="ja-JP"/>
          </w:rPr>
          <w:tab/>
          <w:t>Align the manufacturer declared coordinate system orientation (D.2) of the IAB-DU with the test system.</w:t>
        </w:r>
      </w:ins>
    </w:p>
    <w:p w14:paraId="4A2832FB" w14:textId="77777777" w:rsidR="007062F1" w:rsidRPr="007062F1" w:rsidRDefault="007062F1" w:rsidP="007062F1">
      <w:pPr>
        <w:overflowPunct w:val="0"/>
        <w:autoSpaceDE w:val="0"/>
        <w:autoSpaceDN w:val="0"/>
        <w:adjustRightInd w:val="0"/>
        <w:ind w:left="568" w:hanging="284"/>
        <w:rPr>
          <w:ins w:id="6814" w:author="R4-2108579" w:date="2021-05-31T13:23:00Z"/>
          <w:color w:val="000000"/>
          <w:lang w:val="en-US" w:eastAsia="ja-JP"/>
        </w:rPr>
      </w:pPr>
      <w:ins w:id="6815" w:author="R4-2108579" w:date="2021-05-31T13:23:00Z">
        <w:r w:rsidRPr="007062F1">
          <w:rPr>
            <w:color w:val="000000"/>
            <w:lang w:val="en-US" w:eastAsia="ja-JP"/>
          </w:rPr>
          <w:t>3)</w:t>
        </w:r>
        <w:r w:rsidRPr="007062F1">
          <w:rPr>
            <w:color w:val="000000"/>
            <w:lang w:val="en-US" w:eastAsia="ja-JP"/>
          </w:rPr>
          <w:tab/>
          <w:t>Orient the positioner (and IAB-DU) in order that the direction to be tested aligns with the test antenna.</w:t>
        </w:r>
      </w:ins>
    </w:p>
    <w:p w14:paraId="033896D6" w14:textId="77777777" w:rsidR="007062F1" w:rsidRPr="007062F1" w:rsidRDefault="007062F1" w:rsidP="007062F1">
      <w:pPr>
        <w:overflowPunct w:val="0"/>
        <w:autoSpaceDE w:val="0"/>
        <w:autoSpaceDN w:val="0"/>
        <w:adjustRightInd w:val="0"/>
        <w:ind w:left="568" w:hanging="284"/>
        <w:rPr>
          <w:ins w:id="6816" w:author="R4-2108579" w:date="2021-05-31T13:23:00Z"/>
          <w:color w:val="000000"/>
          <w:lang w:val="en-US" w:eastAsia="ja-JP"/>
        </w:rPr>
      </w:pPr>
      <w:ins w:id="6817" w:author="R4-2108579" w:date="2021-05-31T13:23:00Z">
        <w:r w:rsidRPr="007062F1">
          <w:rPr>
            <w:color w:val="000000"/>
            <w:lang w:val="en-US" w:eastAsia="ja-JP"/>
          </w:rPr>
          <w:t>4)</w:t>
        </w:r>
        <w:r w:rsidRPr="007062F1">
          <w:rPr>
            <w:color w:val="000000"/>
            <w:lang w:val="en-US" w:eastAsia="ja-JP"/>
          </w:rPr>
          <w:tab/>
          <w:t>Configure the beamforming settings of the IAB-DU according to the direction to be tested.</w:t>
        </w:r>
      </w:ins>
    </w:p>
    <w:p w14:paraId="2CFF54D4" w14:textId="77777777" w:rsidR="007062F1" w:rsidRPr="007062F1" w:rsidRDefault="007062F1" w:rsidP="007062F1">
      <w:pPr>
        <w:overflowPunct w:val="0"/>
        <w:autoSpaceDE w:val="0"/>
        <w:autoSpaceDN w:val="0"/>
        <w:adjustRightInd w:val="0"/>
        <w:ind w:left="568" w:hanging="284"/>
        <w:rPr>
          <w:ins w:id="6818" w:author="R4-2108579" w:date="2021-05-31T13:23:00Z"/>
          <w:rFonts w:cs="v4.2.0"/>
          <w:color w:val="000000"/>
          <w:lang w:val="en-US" w:eastAsia="zh-CN"/>
        </w:rPr>
      </w:pPr>
      <w:ins w:id="6819" w:author="R4-2108579" w:date="2021-05-31T13:23:00Z">
        <w:r w:rsidRPr="007062F1">
          <w:rPr>
            <w:color w:val="000000"/>
            <w:lang w:val="en-US" w:eastAsia="ja-JP"/>
          </w:rPr>
          <w:t>5)</w:t>
        </w:r>
        <w:r w:rsidRPr="007062F1">
          <w:rPr>
            <w:color w:val="000000"/>
            <w:lang w:val="en-US" w:eastAsia="ja-JP"/>
          </w:rPr>
          <w:tab/>
          <w:t>Set the IAB-DU to output according to the applicable test configuration in clause 4.8 using the corresponding test models</w:t>
        </w:r>
        <w:r w:rsidRPr="007062F1">
          <w:rPr>
            <w:rFonts w:cs="v4.2.0"/>
            <w:color w:val="000000"/>
            <w:lang w:val="en-US" w:eastAsia="zh-CN"/>
          </w:rPr>
          <w:t xml:space="preserve"> or set of physical channels in clause 4.9.2.</w:t>
        </w:r>
      </w:ins>
    </w:p>
    <w:p w14:paraId="5A660EA0" w14:textId="77777777" w:rsidR="007062F1" w:rsidRPr="007062F1" w:rsidRDefault="007062F1" w:rsidP="007062F1">
      <w:pPr>
        <w:overflowPunct w:val="0"/>
        <w:autoSpaceDE w:val="0"/>
        <w:autoSpaceDN w:val="0"/>
        <w:adjustRightInd w:val="0"/>
        <w:ind w:left="568" w:hanging="284"/>
        <w:rPr>
          <w:ins w:id="6820" w:author="R4-2108579" w:date="2021-05-31T13:23:00Z"/>
          <w:color w:val="000000"/>
          <w:lang w:eastAsia="ja-JP"/>
        </w:rPr>
      </w:pPr>
      <w:ins w:id="6821" w:author="R4-2108579" w:date="2021-05-31T13:23:00Z">
        <w:r w:rsidRPr="007062F1">
          <w:rPr>
            <w:color w:val="000000"/>
            <w:lang w:val="en-US" w:eastAsia="ja-JP"/>
          </w:rPr>
          <w:tab/>
          <w:t xml:space="preserve">For </w:t>
        </w:r>
        <w:r w:rsidRPr="00894DDE">
          <w:rPr>
            <w:i/>
            <w:iCs/>
            <w:color w:val="000000"/>
            <w:lang w:val="en-US" w:eastAsia="ja-JP"/>
            <w:rPrChange w:id="6822" w:author="Nokia - Editor" w:date="2021-06-02T14:07:00Z">
              <w:rPr>
                <w:color w:val="000000"/>
                <w:lang w:val="en-US" w:eastAsia="ja-JP"/>
              </w:rPr>
            </w:rPrChange>
          </w:rPr>
          <w:t>IAB-DU type 1-O</w:t>
        </w:r>
        <w:r w:rsidRPr="007062F1">
          <w:rPr>
            <w:rFonts w:eastAsia="SimSun" w:hint="eastAsia"/>
            <w:color w:val="000000"/>
            <w:lang w:val="en-US" w:eastAsia="zh-CN"/>
          </w:rPr>
          <w:t xml:space="preserve"> </w:t>
        </w:r>
        <w:r w:rsidRPr="007062F1">
          <w:rPr>
            <w:color w:val="000000"/>
            <w:lang w:val="en-US" w:eastAsia="ja-JP"/>
          </w:rPr>
          <w:t>declared to be capable of single carrier operation only, set the IAB-DU to transmit a signal according to:</w:t>
        </w:r>
      </w:ins>
    </w:p>
    <w:p w14:paraId="184BF727" w14:textId="77777777" w:rsidR="007062F1" w:rsidRPr="007062F1" w:rsidRDefault="007062F1" w:rsidP="007062F1">
      <w:pPr>
        <w:overflowPunct w:val="0"/>
        <w:autoSpaceDE w:val="0"/>
        <w:autoSpaceDN w:val="0"/>
        <w:adjustRightInd w:val="0"/>
        <w:ind w:left="851" w:hanging="284"/>
        <w:rPr>
          <w:ins w:id="6823" w:author="R4-2108579" w:date="2021-05-31T13:23:00Z"/>
          <w:rFonts w:eastAsia="SimSun"/>
          <w:color w:val="000000"/>
          <w:lang w:val="en-US" w:eastAsia="zh-CN"/>
        </w:rPr>
      </w:pPr>
      <w:ins w:id="682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IAB-DU-FR1-TM3.1a if 256QAM is supported by IAB-DU</w:t>
        </w:r>
        <w:r w:rsidRPr="007062F1">
          <w:rPr>
            <w:rFonts w:eastAsia="SimSun" w:hint="eastAsia"/>
            <w:color w:val="000000"/>
            <w:lang w:val="en-US" w:eastAsia="zh-CN"/>
          </w:rPr>
          <w:t xml:space="preserve"> </w:t>
        </w:r>
        <w:r w:rsidRPr="007062F1">
          <w:rPr>
            <w:rFonts w:eastAsia="SimSun"/>
            <w:color w:val="000000"/>
            <w:lang w:val="en-US" w:eastAsia="zh-CN"/>
          </w:rPr>
          <w:t>without power back off</w:t>
        </w:r>
      </w:ins>
    </w:p>
    <w:p w14:paraId="355563A4" w14:textId="77777777" w:rsidR="007062F1" w:rsidRPr="007062F1" w:rsidRDefault="007062F1" w:rsidP="007062F1">
      <w:pPr>
        <w:overflowPunct w:val="0"/>
        <w:autoSpaceDE w:val="0"/>
        <w:autoSpaceDN w:val="0"/>
        <w:adjustRightInd w:val="0"/>
        <w:ind w:left="851" w:hanging="284"/>
        <w:rPr>
          <w:ins w:id="6825" w:author="R4-2108579" w:date="2021-05-31T13:23:00Z"/>
          <w:rFonts w:eastAsia="SimSun"/>
          <w:color w:val="000000"/>
          <w:lang w:val="en-US" w:eastAsia="zh-CN"/>
        </w:rPr>
      </w:pPr>
      <w:bookmarkStart w:id="6826" w:name="_Hlk530068684"/>
      <w:ins w:id="6827"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IAB-DU-FR1-TM3.1a if 256QAM is supported by IAB-DU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IAB-DU-FR1-TM3.1 at maximum power</w:t>
        </w:r>
      </w:ins>
    </w:p>
    <w:p w14:paraId="27DC6791" w14:textId="77777777" w:rsidR="007062F1" w:rsidRPr="007062F1" w:rsidRDefault="007062F1" w:rsidP="007062F1">
      <w:pPr>
        <w:overflowPunct w:val="0"/>
        <w:autoSpaceDE w:val="0"/>
        <w:autoSpaceDN w:val="0"/>
        <w:adjustRightInd w:val="0"/>
        <w:ind w:left="851" w:hanging="284"/>
        <w:rPr>
          <w:ins w:id="6828" w:author="R4-2108579" w:date="2021-05-31T13:23:00Z"/>
          <w:rFonts w:eastAsia="SimSun"/>
          <w:color w:val="000000"/>
          <w:lang w:val="en-US" w:eastAsia="zh-CN"/>
        </w:rPr>
      </w:pPr>
      <w:ins w:id="6829"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IAB-DU-FR1-TM3.1 if highest modulation order supported by IAB-DU</w:t>
        </w:r>
        <w:r w:rsidRPr="007062F1">
          <w:rPr>
            <w:color w:val="000000"/>
            <w:lang w:val="en-US" w:eastAsia="ja-JP"/>
          </w:rPr>
          <w:t xml:space="preserve"> </w:t>
        </w:r>
        <w:r w:rsidRPr="007062F1">
          <w:rPr>
            <w:rFonts w:eastAsia="SimSun"/>
            <w:color w:val="000000"/>
            <w:lang w:val="en-US" w:eastAsia="zh-CN"/>
          </w:rPr>
          <w:t>is 64QAM</w:t>
        </w:r>
      </w:ins>
    </w:p>
    <w:p w14:paraId="4D7DE91C" w14:textId="77777777" w:rsidR="007062F1" w:rsidRPr="007062F1" w:rsidRDefault="007062F1" w:rsidP="007062F1">
      <w:pPr>
        <w:overflowPunct w:val="0"/>
        <w:autoSpaceDE w:val="0"/>
        <w:autoSpaceDN w:val="0"/>
        <w:adjustRightInd w:val="0"/>
        <w:ind w:left="851" w:hanging="284"/>
        <w:rPr>
          <w:ins w:id="6830" w:author="R4-2108579" w:date="2021-05-31T13:23:00Z"/>
          <w:rFonts w:eastAsia="SimSun"/>
          <w:color w:val="000000"/>
          <w:lang w:val="en-US" w:eastAsia="zh-CN"/>
        </w:rPr>
      </w:pPr>
      <w:ins w:id="6831"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IAB-DU-FR1-TM3.2 if highest modulation order supported by IAB-DU</w:t>
        </w:r>
        <w:r w:rsidRPr="007062F1">
          <w:rPr>
            <w:color w:val="000000"/>
            <w:lang w:val="en-US" w:eastAsia="ja-JP"/>
          </w:rPr>
          <w:t xml:space="preserve"> </w:t>
        </w:r>
        <w:r w:rsidRPr="007062F1">
          <w:rPr>
            <w:rFonts w:eastAsia="SimSun"/>
            <w:color w:val="000000"/>
            <w:lang w:val="en-US" w:eastAsia="zh-CN"/>
          </w:rPr>
          <w:t>is 16QAM</w:t>
        </w:r>
      </w:ins>
    </w:p>
    <w:p w14:paraId="7264C34A" w14:textId="77777777" w:rsidR="007062F1" w:rsidRPr="007062F1" w:rsidRDefault="007062F1" w:rsidP="007062F1">
      <w:pPr>
        <w:overflowPunct w:val="0"/>
        <w:autoSpaceDE w:val="0"/>
        <w:autoSpaceDN w:val="0"/>
        <w:adjustRightInd w:val="0"/>
        <w:ind w:left="851" w:hanging="284"/>
        <w:rPr>
          <w:ins w:id="6832" w:author="R4-2108579" w:date="2021-05-31T13:23:00Z"/>
          <w:rFonts w:eastAsia="SimSun"/>
          <w:color w:val="000000"/>
          <w:lang w:val="en-US" w:eastAsia="zh-CN"/>
        </w:rPr>
      </w:pPr>
      <w:ins w:id="6833"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IAB-DU-FR1-TM3.3 if highest modulation order supported by IAB-DU is QPSK.</w:t>
        </w:r>
      </w:ins>
    </w:p>
    <w:bookmarkEnd w:id="6826"/>
    <w:p w14:paraId="1EA4F235" w14:textId="77777777" w:rsidR="007062F1" w:rsidRPr="007062F1" w:rsidRDefault="007062F1" w:rsidP="007062F1">
      <w:pPr>
        <w:overflowPunct w:val="0"/>
        <w:autoSpaceDE w:val="0"/>
        <w:autoSpaceDN w:val="0"/>
        <w:adjustRightInd w:val="0"/>
        <w:ind w:left="568" w:hanging="284"/>
        <w:rPr>
          <w:ins w:id="6834" w:author="R4-2108579" w:date="2021-05-31T13:23:00Z"/>
          <w:rFonts w:cs="v4.2.0"/>
          <w:color w:val="000000"/>
          <w:lang w:eastAsia="zh-CN"/>
        </w:rPr>
      </w:pPr>
      <w:ins w:id="6835" w:author="R4-2108579" w:date="2021-05-31T13:23:00Z">
        <w:r w:rsidRPr="007062F1">
          <w:rPr>
            <w:rFonts w:cs="v4.2.0"/>
            <w:color w:val="000000"/>
            <w:lang w:val="en-US" w:eastAsia="zh-CN"/>
          </w:rPr>
          <w:tab/>
          <w:t xml:space="preserve">For </w:t>
        </w:r>
        <w:r w:rsidRPr="007062F1">
          <w:rPr>
            <w:rFonts w:cs="v4.2.0"/>
            <w:i/>
            <w:iCs/>
            <w:color w:val="000000"/>
            <w:lang w:val="en-US" w:eastAsia="zh-CN"/>
          </w:rPr>
          <w:t>IAB-DU type 1-O</w:t>
        </w:r>
        <w:r w:rsidRPr="007062F1">
          <w:rPr>
            <w:rFonts w:eastAsia="SimSun" w:hint="eastAsia"/>
            <w:color w:val="000000"/>
            <w:lang w:val="en-US" w:eastAsia="zh-CN"/>
          </w:rPr>
          <w:t xml:space="preserve"> </w:t>
        </w:r>
        <w:r w:rsidRPr="007062F1">
          <w:rPr>
            <w:rFonts w:cs="v4.2.0"/>
            <w:color w:val="000000"/>
            <w:lang w:val="en-US" w:eastAsia="zh-CN"/>
          </w:rPr>
          <w:t>declared to be capable of multi-carrier</w:t>
        </w:r>
        <w:r w:rsidRPr="007062F1">
          <w:rPr>
            <w:rFonts w:cs="v4.2.0"/>
            <w:color w:val="000000"/>
            <w:lang w:val="en-US" w:eastAsia="ja-JP"/>
          </w:rPr>
          <w:t xml:space="preserve"> and/or CA</w:t>
        </w:r>
        <w:r w:rsidRPr="007062F1">
          <w:rPr>
            <w:rFonts w:cs="v4.2.0"/>
            <w:color w:val="000000"/>
            <w:lang w:val="en-US" w:eastAsia="zh-CN"/>
          </w:rPr>
          <w:t xml:space="preserve"> operation, set the IAB-DU to transmit according to</w:t>
        </w:r>
        <w:r w:rsidRPr="007062F1">
          <w:rPr>
            <w:color w:val="000000"/>
            <w:lang w:val="en-US" w:eastAsia="zh-CN"/>
          </w:rPr>
          <w:t xml:space="preserve"> 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w:t>
        </w:r>
        <w:r w:rsidRPr="007062F1">
          <w:rPr>
            <w:rFonts w:eastAsia="SimSun"/>
            <w:color w:val="000000"/>
            <w:lang w:val="en-US" w:eastAsia="zh-CN"/>
          </w:rPr>
          <w:t>s</w:t>
        </w:r>
        <w:r w:rsidRPr="007062F1">
          <w:rPr>
            <w:color w:val="000000"/>
            <w:lang w:val="en-US" w:eastAsia="ja-JP"/>
          </w:rPr>
          <w:t xml:space="preserv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rFonts w:cs="v4.2.0"/>
            <w:color w:val="000000"/>
            <w:lang w:val="en-US" w:eastAsia="zh-CN"/>
          </w:rPr>
          <w:t>:</w:t>
        </w:r>
      </w:ins>
    </w:p>
    <w:p w14:paraId="38ECACB4" w14:textId="77777777" w:rsidR="007062F1" w:rsidRPr="007062F1" w:rsidRDefault="007062F1" w:rsidP="007062F1">
      <w:pPr>
        <w:overflowPunct w:val="0"/>
        <w:autoSpaceDE w:val="0"/>
        <w:autoSpaceDN w:val="0"/>
        <w:adjustRightInd w:val="0"/>
        <w:ind w:left="851" w:hanging="284"/>
        <w:rPr>
          <w:ins w:id="6836" w:author="R4-2108579" w:date="2021-05-31T13:23:00Z"/>
          <w:rFonts w:eastAsia="SimSun"/>
          <w:color w:val="000000"/>
          <w:lang w:val="en-US" w:eastAsia="zh-CN"/>
        </w:rPr>
      </w:pPr>
      <w:ins w:id="6837"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IAB-DU-FR1-TM3.1a if 256QAM is supported by IAB-DU without power back off</w:t>
        </w:r>
      </w:ins>
    </w:p>
    <w:p w14:paraId="6AAA39DF" w14:textId="77777777" w:rsidR="007062F1" w:rsidRPr="007062F1" w:rsidRDefault="007062F1" w:rsidP="007062F1">
      <w:pPr>
        <w:overflowPunct w:val="0"/>
        <w:autoSpaceDE w:val="0"/>
        <w:autoSpaceDN w:val="0"/>
        <w:adjustRightInd w:val="0"/>
        <w:ind w:left="851" w:hanging="284"/>
        <w:rPr>
          <w:ins w:id="6838" w:author="R4-2108579" w:date="2021-05-31T13:23:00Z"/>
          <w:rFonts w:eastAsia="SimSun"/>
          <w:color w:val="000000"/>
          <w:lang w:val="en-US" w:eastAsia="zh-CN"/>
        </w:rPr>
      </w:pPr>
      <w:ins w:id="6839"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IAB-DU-FR1-TM3.1a if 256QAM is supported by IAB-DU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IAB-DU-FR1-TM3.1 at maximum power</w:t>
        </w:r>
      </w:ins>
    </w:p>
    <w:p w14:paraId="1F7B20F7" w14:textId="77777777" w:rsidR="007062F1" w:rsidRPr="007062F1" w:rsidRDefault="007062F1" w:rsidP="007062F1">
      <w:pPr>
        <w:overflowPunct w:val="0"/>
        <w:autoSpaceDE w:val="0"/>
        <w:autoSpaceDN w:val="0"/>
        <w:adjustRightInd w:val="0"/>
        <w:ind w:left="851" w:hanging="284"/>
        <w:rPr>
          <w:ins w:id="6840" w:author="R4-2108579" w:date="2021-05-31T13:23:00Z"/>
          <w:rFonts w:eastAsia="SimSun"/>
          <w:color w:val="000000"/>
          <w:lang w:val="en-US" w:eastAsia="zh-CN"/>
        </w:rPr>
      </w:pPr>
      <w:ins w:id="6841"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IAB-DU-FR1-TM3.1 if highest modulation order supported by IAB-DU</w:t>
        </w:r>
        <w:r w:rsidRPr="007062F1">
          <w:rPr>
            <w:rFonts w:eastAsia="SimSun" w:hint="eastAsia"/>
            <w:color w:val="000000"/>
            <w:lang w:val="en-US" w:eastAsia="zh-CN"/>
          </w:rPr>
          <w:t xml:space="preserve"> </w:t>
        </w:r>
        <w:r w:rsidRPr="007062F1">
          <w:rPr>
            <w:rFonts w:eastAsia="SimSun"/>
            <w:color w:val="000000"/>
            <w:lang w:val="en-US" w:eastAsia="zh-CN"/>
          </w:rPr>
          <w:t>is 64QAM</w:t>
        </w:r>
      </w:ins>
    </w:p>
    <w:p w14:paraId="51AC6E5C" w14:textId="77777777" w:rsidR="007062F1" w:rsidRPr="007062F1" w:rsidRDefault="007062F1" w:rsidP="007062F1">
      <w:pPr>
        <w:overflowPunct w:val="0"/>
        <w:autoSpaceDE w:val="0"/>
        <w:autoSpaceDN w:val="0"/>
        <w:adjustRightInd w:val="0"/>
        <w:ind w:left="851" w:hanging="284"/>
        <w:rPr>
          <w:ins w:id="6842" w:author="R4-2108579" w:date="2021-05-31T13:23:00Z"/>
          <w:rFonts w:eastAsia="SimSun"/>
          <w:color w:val="000000"/>
          <w:lang w:val="en-US" w:eastAsia="zh-CN"/>
        </w:rPr>
      </w:pPr>
      <w:ins w:id="6843"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IAB-DU-FR1-TM3.2 if highest modulation order supported by IAB-DU</w:t>
        </w:r>
        <w:r w:rsidRPr="007062F1">
          <w:rPr>
            <w:rFonts w:eastAsia="SimSun" w:hint="eastAsia"/>
            <w:color w:val="000000"/>
            <w:lang w:val="en-US" w:eastAsia="zh-CN"/>
          </w:rPr>
          <w:t xml:space="preserve"> </w:t>
        </w:r>
        <w:r w:rsidRPr="007062F1">
          <w:rPr>
            <w:rFonts w:eastAsia="SimSun"/>
            <w:color w:val="000000"/>
            <w:lang w:val="en-US" w:eastAsia="zh-CN"/>
          </w:rPr>
          <w:t>is 16QAM</w:t>
        </w:r>
      </w:ins>
    </w:p>
    <w:p w14:paraId="5F1295F6" w14:textId="77777777" w:rsidR="007062F1" w:rsidRPr="007062F1" w:rsidRDefault="007062F1" w:rsidP="007062F1">
      <w:pPr>
        <w:overflowPunct w:val="0"/>
        <w:autoSpaceDE w:val="0"/>
        <w:autoSpaceDN w:val="0"/>
        <w:adjustRightInd w:val="0"/>
        <w:ind w:left="851" w:hanging="284"/>
        <w:rPr>
          <w:ins w:id="6844" w:author="R4-2108579" w:date="2021-05-31T13:23:00Z"/>
          <w:rFonts w:eastAsia="SimSun"/>
          <w:color w:val="000000"/>
          <w:lang w:val="en-US" w:eastAsia="zh-CN"/>
        </w:rPr>
      </w:pPr>
      <w:ins w:id="6845"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IAB-DU-FR1-TM3.3 if highest modulation order supported by IAB-DU</w:t>
        </w:r>
        <w:r w:rsidRPr="007062F1">
          <w:rPr>
            <w:rFonts w:eastAsia="SimSun" w:hint="eastAsia"/>
            <w:color w:val="000000"/>
            <w:lang w:val="en-US" w:eastAsia="zh-CN"/>
          </w:rPr>
          <w:t xml:space="preserve"> </w:t>
        </w:r>
        <w:r w:rsidRPr="007062F1">
          <w:rPr>
            <w:rFonts w:eastAsia="SimSun"/>
            <w:color w:val="000000"/>
            <w:lang w:val="en-US" w:eastAsia="zh-CN"/>
          </w:rPr>
          <w:t>is QPSK.</w:t>
        </w:r>
      </w:ins>
    </w:p>
    <w:p w14:paraId="670FF6B3" w14:textId="77777777" w:rsidR="007062F1" w:rsidRPr="007062F1" w:rsidRDefault="007062F1" w:rsidP="007062F1">
      <w:pPr>
        <w:overflowPunct w:val="0"/>
        <w:autoSpaceDE w:val="0"/>
        <w:autoSpaceDN w:val="0"/>
        <w:adjustRightInd w:val="0"/>
        <w:ind w:left="568" w:hanging="284"/>
        <w:rPr>
          <w:ins w:id="6846" w:author="R4-2108579" w:date="2021-05-31T13:23:00Z"/>
          <w:color w:val="000000"/>
          <w:lang w:eastAsia="ja-JP"/>
        </w:rPr>
      </w:pPr>
      <w:ins w:id="6847" w:author="R4-2108579" w:date="2021-05-31T13:23:00Z">
        <w:r w:rsidRPr="007062F1">
          <w:rPr>
            <w:rFonts w:cs="v4.2.0"/>
            <w:color w:val="000000"/>
            <w:lang w:val="en-US" w:eastAsia="zh-CN"/>
          </w:rPr>
          <w:tab/>
          <w:t xml:space="preserve">For </w:t>
        </w:r>
        <w:r w:rsidRPr="007062F1">
          <w:rPr>
            <w:i/>
            <w:iCs/>
            <w:color w:val="000000"/>
            <w:lang w:val="en-US" w:eastAsia="zh-CN"/>
          </w:rPr>
          <w:t>IAB-DU type 2-O</w:t>
        </w:r>
        <w:r w:rsidRPr="007062F1">
          <w:rPr>
            <w:rFonts w:eastAsia="SimSun" w:hint="eastAsia"/>
            <w:i/>
            <w:iCs/>
            <w:color w:val="000000"/>
            <w:lang w:val="en-US" w:eastAsia="zh-CN"/>
          </w:rPr>
          <w:t xml:space="preserve"> </w:t>
        </w:r>
        <w:r w:rsidRPr="007062F1">
          <w:rPr>
            <w:rFonts w:cs="v4.2.0"/>
            <w:color w:val="000000"/>
            <w:lang w:val="en-US" w:eastAsia="zh-CN"/>
          </w:rPr>
          <w:t>declared to be capable of single carrier operation only</w:t>
        </w:r>
        <w:r w:rsidRPr="007062F1">
          <w:rPr>
            <w:color w:val="000000"/>
            <w:lang w:val="en-US" w:eastAsia="zh-CN"/>
          </w:rPr>
          <w:t>, s</w:t>
        </w:r>
        <w:r w:rsidRPr="007062F1">
          <w:rPr>
            <w:color w:val="000000"/>
            <w:lang w:val="en-US" w:eastAsia="ja-JP"/>
          </w:rPr>
          <w:t>et the IAB-DU to transmit a signal according to</w:t>
        </w:r>
        <w:r w:rsidRPr="007062F1">
          <w:rPr>
            <w:rFonts w:cs="v4.2.0"/>
            <w:color w:val="000000"/>
            <w:lang w:val="en-US" w:eastAsia="zh-CN"/>
          </w:rPr>
          <w:t xml:space="preserve"> </w:t>
        </w:r>
        <w:r w:rsidRPr="007062F1">
          <w:rPr>
            <w:color w:val="000000"/>
            <w:lang w:val="en-US" w:eastAsia="zh-CN"/>
          </w:rPr>
          <w:t xml:space="preserve">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color w:val="000000"/>
            <w:lang w:val="en-US" w:eastAsia="ja-JP"/>
          </w:rPr>
          <w:t xml:space="preserve">: </w:t>
        </w:r>
      </w:ins>
    </w:p>
    <w:p w14:paraId="6A78264A" w14:textId="77777777" w:rsidR="007062F1" w:rsidRPr="007062F1" w:rsidRDefault="007062F1" w:rsidP="007062F1">
      <w:pPr>
        <w:overflowPunct w:val="0"/>
        <w:autoSpaceDE w:val="0"/>
        <w:autoSpaceDN w:val="0"/>
        <w:adjustRightInd w:val="0"/>
        <w:ind w:left="851" w:hanging="284"/>
        <w:rPr>
          <w:ins w:id="6848" w:author="R4-2108579" w:date="2021-05-31T13:23:00Z"/>
          <w:rFonts w:eastAsia="SimSun"/>
          <w:color w:val="000000"/>
          <w:lang w:val="en-US" w:eastAsia="ja-JP"/>
        </w:rPr>
      </w:pPr>
      <w:ins w:id="6849" w:author="R4-2108579" w:date="2021-05-31T13:23:00Z">
        <w:r w:rsidRPr="007062F1">
          <w:rPr>
            <w:rFonts w:eastAsia="SimSun"/>
            <w:color w:val="000000"/>
            <w:lang w:val="en-US" w:eastAsia="ja-JP"/>
          </w:rPr>
          <w:t>-</w:t>
        </w:r>
        <w:r w:rsidRPr="007062F1">
          <w:rPr>
            <w:rFonts w:eastAsia="SimSun"/>
            <w:color w:val="000000"/>
            <w:lang w:val="en-US" w:eastAsia="ja-JP"/>
          </w:rPr>
          <w:tab/>
          <w:t>IAB-DU-FR2-TM3.1a with 256QAM signal if 256QAM is supported by IAB-DU without power back off, or</w:t>
        </w:r>
      </w:ins>
    </w:p>
    <w:p w14:paraId="1E61C8FD" w14:textId="77777777" w:rsidR="007062F1" w:rsidRPr="007062F1" w:rsidRDefault="007062F1" w:rsidP="007062F1">
      <w:pPr>
        <w:overflowPunct w:val="0"/>
        <w:autoSpaceDE w:val="0"/>
        <w:autoSpaceDN w:val="0"/>
        <w:adjustRightInd w:val="0"/>
        <w:ind w:left="851" w:hanging="284"/>
        <w:rPr>
          <w:ins w:id="6850" w:author="R4-2108579" w:date="2021-05-31T13:23:00Z"/>
          <w:rFonts w:eastAsia="SimSun"/>
          <w:color w:val="000000"/>
          <w:lang w:val="en-US" w:eastAsia="ja-JP"/>
        </w:rPr>
      </w:pPr>
      <w:ins w:id="6851" w:author="R4-2108579" w:date="2021-05-31T13:23:00Z">
        <w:r w:rsidRPr="007062F1">
          <w:rPr>
            <w:rFonts w:eastAsia="SimSun"/>
            <w:color w:val="000000"/>
            <w:lang w:val="en-US" w:eastAsia="ja-JP"/>
          </w:rPr>
          <w:t>-</w:t>
        </w:r>
        <w:r w:rsidRPr="007062F1">
          <w:rPr>
            <w:rFonts w:eastAsia="SimSun"/>
            <w:color w:val="000000"/>
            <w:lang w:val="en-US" w:eastAsia="ja-JP"/>
          </w:rPr>
          <w:tab/>
          <w:t xml:space="preserve">IAB-DU-FR2-TM3.1a at manufacturer's declared rated output power if 256QAM is supported by IAB-DU with power back off, and IAB-DU-FR2-TM3.1 </w:t>
        </w:r>
        <w:r w:rsidRPr="007062F1">
          <w:rPr>
            <w:rFonts w:eastAsia="SimSun"/>
            <w:color w:val="000000"/>
            <w:lang w:val="en-US" w:eastAsia="zh-CN"/>
          </w:rPr>
          <w:t>with highest modulation order supported without power back off</w:t>
        </w:r>
        <w:r w:rsidRPr="007062F1">
          <w:rPr>
            <w:rFonts w:eastAsia="SimSun"/>
            <w:color w:val="000000"/>
            <w:lang w:val="en-US" w:eastAsia="ja-JP"/>
          </w:rPr>
          <w:t>, or</w:t>
        </w:r>
      </w:ins>
    </w:p>
    <w:p w14:paraId="28685F2A" w14:textId="77777777" w:rsidR="007062F1" w:rsidRPr="007062F1" w:rsidRDefault="007062F1" w:rsidP="007062F1">
      <w:pPr>
        <w:overflowPunct w:val="0"/>
        <w:autoSpaceDE w:val="0"/>
        <w:autoSpaceDN w:val="0"/>
        <w:adjustRightInd w:val="0"/>
        <w:ind w:left="851" w:hanging="284"/>
        <w:rPr>
          <w:ins w:id="6852" w:author="R4-2108579" w:date="2021-05-31T13:23:00Z"/>
          <w:rFonts w:eastAsia="SimSun"/>
          <w:color w:val="000000"/>
          <w:lang w:val="en-US" w:eastAsia="zh-CN"/>
        </w:rPr>
      </w:pPr>
      <w:ins w:id="6853"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IAB-DU-FR2-TM3.1 with 64QAM signal </w:t>
        </w:r>
        <w:r w:rsidRPr="007062F1">
          <w:rPr>
            <w:rFonts w:eastAsia="SimSun"/>
            <w:color w:val="000000"/>
            <w:lang w:val="en-US" w:eastAsia="ja-JP"/>
          </w:rPr>
          <w:t xml:space="preserve">if </w:t>
        </w:r>
        <w:r w:rsidRPr="007062F1">
          <w:rPr>
            <w:rFonts w:eastAsia="SimSun"/>
            <w:color w:val="000000"/>
            <w:lang w:val="en-US" w:eastAsia="zh-CN"/>
          </w:rPr>
          <w:t>64</w:t>
        </w:r>
        <w:r w:rsidRPr="007062F1">
          <w:rPr>
            <w:rFonts w:eastAsia="SimSun"/>
            <w:color w:val="000000"/>
            <w:lang w:val="en-US" w:eastAsia="ja-JP"/>
          </w:rPr>
          <w:t>QAM is supported</w:t>
        </w:r>
        <w:r w:rsidRPr="007062F1">
          <w:rPr>
            <w:rFonts w:eastAsia="SimSun"/>
            <w:color w:val="000000"/>
            <w:lang w:val="en-US" w:eastAsia="zh-CN"/>
          </w:rPr>
          <w:t xml:space="preserve"> by IAB-DU</w:t>
        </w:r>
        <w:r w:rsidRPr="007062F1">
          <w:rPr>
            <w:rFonts w:eastAsia="SimSun"/>
            <w:color w:val="000000"/>
            <w:lang w:val="en-US" w:eastAsia="ja-JP"/>
          </w:rPr>
          <w:t xml:space="preserve"> </w:t>
        </w:r>
        <w:r w:rsidRPr="007062F1">
          <w:rPr>
            <w:rFonts w:eastAsia="SimSun"/>
            <w:color w:val="000000"/>
            <w:lang w:val="en-US" w:eastAsia="zh-CN"/>
          </w:rPr>
          <w:t>without power back off, or</w:t>
        </w:r>
      </w:ins>
    </w:p>
    <w:p w14:paraId="47178C26" w14:textId="77777777" w:rsidR="007062F1" w:rsidRPr="007062F1" w:rsidRDefault="007062F1" w:rsidP="007062F1">
      <w:pPr>
        <w:overflowPunct w:val="0"/>
        <w:autoSpaceDE w:val="0"/>
        <w:autoSpaceDN w:val="0"/>
        <w:adjustRightInd w:val="0"/>
        <w:ind w:left="851" w:hanging="284"/>
        <w:rPr>
          <w:ins w:id="6854" w:author="R4-2108579" w:date="2021-05-31T13:23:00Z"/>
          <w:rFonts w:eastAsia="SimSun"/>
          <w:color w:val="000000"/>
          <w:lang w:val="en-US" w:eastAsia="zh-CN"/>
        </w:rPr>
      </w:pPr>
      <w:ins w:id="6855" w:author="R4-2108579" w:date="2021-05-31T13:23:00Z">
        <w:r w:rsidRPr="007062F1">
          <w:rPr>
            <w:rFonts w:eastAsia="SimSun"/>
            <w:color w:val="000000"/>
            <w:lang w:val="en-US" w:eastAsia="ja-JP"/>
          </w:rPr>
          <w:t>-</w:t>
        </w:r>
        <w:r w:rsidRPr="007062F1">
          <w:rPr>
            <w:rFonts w:eastAsia="SimSun"/>
            <w:color w:val="000000"/>
            <w:lang w:val="en-US" w:eastAsia="ja-JP"/>
          </w:rPr>
          <w:tab/>
          <w:t>IAB-DU-FR2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highest modulation order without power back off if 64QAM is not supported by IAB-DU, or</w:t>
        </w:r>
      </w:ins>
    </w:p>
    <w:p w14:paraId="6D6868FD" w14:textId="77777777" w:rsidR="007062F1" w:rsidRPr="007062F1" w:rsidRDefault="007062F1" w:rsidP="007062F1">
      <w:pPr>
        <w:overflowPunct w:val="0"/>
        <w:autoSpaceDE w:val="0"/>
        <w:autoSpaceDN w:val="0"/>
        <w:adjustRightInd w:val="0"/>
        <w:ind w:left="851" w:hanging="284"/>
        <w:rPr>
          <w:ins w:id="6856" w:author="R4-2108579" w:date="2021-05-31T13:23:00Z"/>
          <w:rFonts w:eastAsia="SimSun"/>
          <w:color w:val="000000"/>
          <w:lang w:val="en-US" w:eastAsia="zh-CN"/>
        </w:rPr>
      </w:pPr>
      <w:ins w:id="6857" w:author="R4-2108579" w:date="2021-05-31T13:23:00Z">
        <w:r w:rsidRPr="007062F1">
          <w:rPr>
            <w:rFonts w:eastAsia="SimSun"/>
            <w:color w:val="000000"/>
            <w:lang w:val="en-US" w:eastAsia="ja-JP"/>
          </w:rPr>
          <w:t>-</w:t>
        </w:r>
        <w:r w:rsidRPr="007062F1">
          <w:rPr>
            <w:rFonts w:eastAsia="SimSun"/>
            <w:color w:val="000000"/>
            <w:lang w:val="en-US" w:eastAsia="ja-JP"/>
          </w:rPr>
          <w:tab/>
          <w:t>if 64 QAM is supported by IAB-DU</w:t>
        </w:r>
        <w:r w:rsidRPr="007062F1">
          <w:rPr>
            <w:rFonts w:eastAsia="SimSun" w:hint="eastAsia"/>
            <w:color w:val="000000"/>
            <w:lang w:val="en-US" w:eastAsia="zh-CN"/>
          </w:rPr>
          <w:t xml:space="preserve"> </w:t>
        </w:r>
        <w:r w:rsidRPr="007062F1">
          <w:rPr>
            <w:rFonts w:eastAsia="SimSun"/>
            <w:color w:val="000000"/>
            <w:lang w:val="en-US" w:eastAsia="ja-JP"/>
          </w:rPr>
          <w:t>with power back off, IAB-DU-FR2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64QAM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ja-JP"/>
          </w:rPr>
          <w:t xml:space="preserve">) </w:t>
        </w:r>
        <w:r w:rsidRPr="007062F1">
          <w:rPr>
            <w:rFonts w:eastAsia="SimSun"/>
            <w:color w:val="000000"/>
            <w:lang w:val="en-US" w:eastAsia="zh-CN"/>
          </w:rPr>
          <w:t>and IAB-DU-FR2-TM3.1 with highest modulation order supported at maximum power</w:t>
        </w:r>
        <w:r w:rsidRPr="007062F1">
          <w:rPr>
            <w:rFonts w:eastAsia="SimSun"/>
            <w:color w:val="000000"/>
            <w:lang w:val="en-US" w:eastAsia="ja-JP"/>
          </w:rPr>
          <w:t>.</w:t>
        </w:r>
      </w:ins>
    </w:p>
    <w:p w14:paraId="5990B449" w14:textId="77777777" w:rsidR="007062F1" w:rsidRPr="007062F1" w:rsidRDefault="007062F1" w:rsidP="007062F1">
      <w:pPr>
        <w:overflowPunct w:val="0"/>
        <w:autoSpaceDE w:val="0"/>
        <w:autoSpaceDN w:val="0"/>
        <w:adjustRightInd w:val="0"/>
        <w:ind w:left="568" w:hanging="284"/>
        <w:rPr>
          <w:ins w:id="6858" w:author="R4-2108579" w:date="2021-05-31T13:23:00Z"/>
          <w:color w:val="000000"/>
          <w:lang w:val="en-US" w:eastAsia="zh-CN"/>
        </w:rPr>
      </w:pPr>
      <w:ins w:id="6859" w:author="R4-2108579" w:date="2021-05-31T13:23:00Z">
        <w:r w:rsidRPr="007062F1">
          <w:rPr>
            <w:color w:val="000000"/>
            <w:lang w:val="en-US" w:eastAsia="zh-CN"/>
          </w:rPr>
          <w:tab/>
          <w:t xml:space="preserve">For </w:t>
        </w:r>
        <w:r w:rsidRPr="007062F1">
          <w:rPr>
            <w:i/>
            <w:iCs/>
            <w:color w:val="000000"/>
            <w:lang w:val="en-US" w:eastAsia="zh-CN"/>
          </w:rPr>
          <w:t>IAB-DU type 2-O</w:t>
        </w:r>
        <w:r w:rsidRPr="007062F1">
          <w:rPr>
            <w:rFonts w:eastAsia="SimSun" w:hint="eastAsia"/>
            <w:i/>
            <w:iCs/>
            <w:color w:val="000000"/>
            <w:lang w:val="en-US" w:eastAsia="zh-CN"/>
          </w:rPr>
          <w:t xml:space="preserve"> </w:t>
        </w:r>
        <w:r w:rsidRPr="007062F1">
          <w:rPr>
            <w:color w:val="000000"/>
            <w:lang w:val="en-US" w:eastAsia="zh-CN"/>
          </w:rPr>
          <w:t>declared to be capable of multi-carrier</w:t>
        </w:r>
        <w:r w:rsidRPr="007062F1">
          <w:rPr>
            <w:color w:val="000000"/>
            <w:lang w:val="en-US" w:eastAsia="ja-JP"/>
          </w:rPr>
          <w:t xml:space="preserve"> and/or CA</w:t>
        </w:r>
        <w:r w:rsidRPr="007062F1">
          <w:rPr>
            <w:color w:val="000000"/>
            <w:lang w:val="en-US" w:eastAsia="zh-CN"/>
          </w:rPr>
          <w:t xml:space="preserve"> operation, set the IAB-DU</w:t>
        </w:r>
        <w:r w:rsidRPr="007062F1">
          <w:rPr>
            <w:rFonts w:eastAsia="SimSun" w:hint="eastAsia"/>
            <w:color w:val="000000"/>
            <w:lang w:val="en-US" w:eastAsia="zh-CN"/>
          </w:rPr>
          <w:t xml:space="preserve"> or IAB-MT</w:t>
        </w:r>
        <w:r w:rsidRPr="007062F1">
          <w:rPr>
            <w:color w:val="000000"/>
            <w:lang w:val="en-US" w:eastAsia="zh-CN"/>
          </w:rPr>
          <w:t xml:space="preserve"> to transmit according to: </w:t>
        </w:r>
      </w:ins>
    </w:p>
    <w:p w14:paraId="1F613075" w14:textId="77777777" w:rsidR="007062F1" w:rsidRPr="007062F1" w:rsidRDefault="007062F1" w:rsidP="007062F1">
      <w:pPr>
        <w:overflowPunct w:val="0"/>
        <w:autoSpaceDE w:val="0"/>
        <w:autoSpaceDN w:val="0"/>
        <w:adjustRightInd w:val="0"/>
        <w:ind w:left="851" w:hanging="284"/>
        <w:rPr>
          <w:ins w:id="6860" w:author="R4-2108579" w:date="2021-05-31T13:23:00Z"/>
          <w:rFonts w:eastAsia="SimSun"/>
          <w:color w:val="000000"/>
          <w:lang w:val="en-US" w:eastAsia="ja-JP"/>
        </w:rPr>
      </w:pPr>
      <w:ins w:id="6861" w:author="R4-2108579" w:date="2021-05-31T13:23:00Z">
        <w:r w:rsidRPr="007062F1">
          <w:rPr>
            <w:rFonts w:eastAsia="SimSun"/>
            <w:color w:val="000000"/>
            <w:lang w:val="en-US" w:eastAsia="ja-JP"/>
          </w:rPr>
          <w:t>-</w:t>
        </w:r>
        <w:r w:rsidRPr="007062F1">
          <w:rPr>
            <w:rFonts w:eastAsia="SimSun"/>
            <w:color w:val="000000"/>
            <w:lang w:val="en-US" w:eastAsia="ja-JP"/>
          </w:rPr>
          <w:tab/>
          <w:t>IAB-DU-FR2-TM3.1a with 256QAM signal if 256QAM is supported by IAB-DU</w:t>
        </w:r>
        <w:r w:rsidRPr="007062F1">
          <w:rPr>
            <w:rFonts w:eastAsia="SimSun" w:hint="eastAsia"/>
            <w:color w:val="000000"/>
            <w:lang w:val="en-US" w:eastAsia="zh-CN"/>
          </w:rPr>
          <w:t xml:space="preserve"> </w:t>
        </w:r>
        <w:r w:rsidRPr="007062F1">
          <w:rPr>
            <w:rFonts w:eastAsia="SimSun"/>
            <w:color w:val="000000"/>
            <w:lang w:val="en-US" w:eastAsia="ja-JP"/>
          </w:rPr>
          <w:t>without power back off, or</w:t>
        </w:r>
      </w:ins>
    </w:p>
    <w:p w14:paraId="6E8CCD78" w14:textId="77777777" w:rsidR="007062F1" w:rsidRPr="007062F1" w:rsidRDefault="007062F1" w:rsidP="007062F1">
      <w:pPr>
        <w:overflowPunct w:val="0"/>
        <w:autoSpaceDE w:val="0"/>
        <w:autoSpaceDN w:val="0"/>
        <w:adjustRightInd w:val="0"/>
        <w:ind w:left="851" w:hanging="284"/>
        <w:rPr>
          <w:ins w:id="6862" w:author="R4-2108579" w:date="2021-05-31T13:23:00Z"/>
          <w:rFonts w:eastAsia="SimSun" w:cs="v4.2.0"/>
          <w:color w:val="000000"/>
          <w:lang w:val="en-US" w:eastAsia="zh-CN"/>
        </w:rPr>
      </w:pPr>
      <w:ins w:id="6863" w:author="R4-2108579" w:date="2021-05-31T13:23:00Z">
        <w:r w:rsidRPr="007062F1">
          <w:rPr>
            <w:rFonts w:eastAsia="SimSun"/>
            <w:color w:val="000000"/>
            <w:lang w:val="en-US" w:eastAsia="ja-JP"/>
          </w:rPr>
          <w:t>-</w:t>
        </w:r>
        <w:r w:rsidRPr="007062F1">
          <w:rPr>
            <w:rFonts w:eastAsia="SimSun"/>
            <w:color w:val="000000"/>
            <w:lang w:val="en-US" w:eastAsia="ja-JP"/>
          </w:rPr>
          <w:tab/>
          <w:t>IAB-DU-FR2-TM3.1a at manufacturer's declared rated output power if 256QAM is supported by IAB-DU with power back off, and IAB-DU-FR2-TM3.1 at maximum power, or</w:t>
        </w:r>
      </w:ins>
    </w:p>
    <w:p w14:paraId="2AB3740C" w14:textId="77777777" w:rsidR="007062F1" w:rsidRPr="007062F1" w:rsidRDefault="007062F1" w:rsidP="007062F1">
      <w:pPr>
        <w:overflowPunct w:val="0"/>
        <w:autoSpaceDE w:val="0"/>
        <w:autoSpaceDN w:val="0"/>
        <w:adjustRightInd w:val="0"/>
        <w:ind w:left="851" w:hanging="284"/>
        <w:rPr>
          <w:ins w:id="6864" w:author="R4-2108579" w:date="2021-05-31T13:23:00Z"/>
          <w:rFonts w:eastAsia="SimSun"/>
          <w:color w:val="000000"/>
          <w:lang w:val="en-US" w:eastAsia="zh-CN"/>
        </w:rPr>
      </w:pPr>
      <w:ins w:id="6865"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IAB-DU-FR2-TM3.1 with 64QAM signal if 64QAM is supported by IAB-DU without power back off, or</w:t>
        </w:r>
      </w:ins>
    </w:p>
    <w:p w14:paraId="4177C926" w14:textId="77777777" w:rsidR="007062F1" w:rsidRPr="007062F1" w:rsidRDefault="007062F1" w:rsidP="007062F1">
      <w:pPr>
        <w:overflowPunct w:val="0"/>
        <w:autoSpaceDE w:val="0"/>
        <w:autoSpaceDN w:val="0"/>
        <w:adjustRightInd w:val="0"/>
        <w:ind w:left="851" w:hanging="284"/>
        <w:rPr>
          <w:ins w:id="6866" w:author="R4-2108579" w:date="2021-05-31T13:23:00Z"/>
          <w:rFonts w:eastAsia="SimSun"/>
          <w:color w:val="000000"/>
          <w:lang w:val="en-US" w:eastAsia="zh-CN"/>
        </w:rPr>
      </w:pPr>
      <w:ins w:id="6867"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IAB-DU-FR2-TM3.1 with highest modulation order supported without power back off if 64QAM is not supported by IAB-DU, or</w:t>
        </w:r>
      </w:ins>
    </w:p>
    <w:p w14:paraId="2B6C9A03" w14:textId="77777777" w:rsidR="007062F1" w:rsidRPr="007062F1" w:rsidRDefault="007062F1" w:rsidP="007062F1">
      <w:pPr>
        <w:overflowPunct w:val="0"/>
        <w:autoSpaceDE w:val="0"/>
        <w:autoSpaceDN w:val="0"/>
        <w:adjustRightInd w:val="0"/>
        <w:ind w:left="851" w:hanging="284"/>
        <w:rPr>
          <w:ins w:id="6868" w:author="R4-2108579" w:date="2021-05-31T13:23:00Z"/>
          <w:rFonts w:eastAsia="SimSun"/>
          <w:color w:val="000000"/>
          <w:lang w:val="en-US" w:eastAsia="zh-CN"/>
        </w:rPr>
      </w:pPr>
      <w:ins w:id="6869"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if 64QAM is supported by IAB-DU with power back off, IAB-DU-FR2-TM3.1 with 64QAM signal at manufacturer's declared rated output power</w:t>
        </w:r>
        <w:r w:rsidRPr="007062F1">
          <w:rPr>
            <w:rFonts w:eastAsia="SimSun"/>
            <w:color w:val="000000"/>
            <w:lang w:val="en-US" w:eastAsia="ja-JP"/>
          </w:rPr>
          <w:t xml:space="preserve"> (P</w:t>
        </w:r>
        <w:r w:rsidRPr="007062F1">
          <w:rPr>
            <w:rFonts w:eastAsia="SimSun"/>
            <w:color w:val="000000"/>
            <w:vertAlign w:val="subscript"/>
            <w:lang w:val="en-US" w:eastAsia="ja-JP"/>
          </w:rPr>
          <w:t>rated,c,EIRP</w:t>
        </w:r>
        <w:r w:rsidRPr="007062F1">
          <w:rPr>
            <w:rFonts w:eastAsia="SimSun"/>
            <w:color w:val="000000"/>
            <w:lang w:val="en-US" w:eastAsia="zh-CN"/>
          </w:rPr>
          <w:t>) and IAB-DU-FR2-TM3.1 with highest supported modulation order at maximum power</w:t>
        </w:r>
      </w:ins>
    </w:p>
    <w:p w14:paraId="005D2B74" w14:textId="77777777" w:rsidR="007062F1" w:rsidRPr="007062F1" w:rsidRDefault="007062F1" w:rsidP="007062F1">
      <w:pPr>
        <w:overflowPunct w:val="0"/>
        <w:autoSpaceDE w:val="0"/>
        <w:autoSpaceDN w:val="0"/>
        <w:adjustRightInd w:val="0"/>
        <w:ind w:left="568" w:hanging="284"/>
        <w:rPr>
          <w:ins w:id="6870" w:author="R4-2108579" w:date="2021-05-31T13:23:00Z"/>
          <w:color w:val="000000"/>
          <w:lang w:eastAsia="ja-JP"/>
        </w:rPr>
      </w:pPr>
      <w:ins w:id="6871" w:author="R4-2108579" w:date="2021-05-31T13:23:00Z">
        <w:r w:rsidRPr="007062F1">
          <w:rPr>
            <w:color w:val="000000"/>
            <w:lang w:val="en-US" w:eastAsia="ja-JP"/>
          </w:rPr>
          <w:tab/>
          <w:t>For IAB-DU-FR1</w:t>
        </w:r>
        <w:r w:rsidRPr="007062F1">
          <w:rPr>
            <w:color w:val="000000"/>
            <w:lang w:val="en-US" w:eastAsia="zh-CN"/>
          </w:rPr>
          <w:t>-</w:t>
        </w:r>
        <w:r w:rsidRPr="007062F1">
          <w:rPr>
            <w:color w:val="000000"/>
            <w:lang w:val="en-US" w:eastAsia="ja-JP"/>
          </w:rPr>
          <w:t>TM 3.1</w:t>
        </w:r>
        <w:r w:rsidRPr="007062F1">
          <w:rPr>
            <w:color w:val="000000"/>
            <w:lang w:val="en-US" w:eastAsia="zh-CN"/>
          </w:rPr>
          <w:t>a</w:t>
        </w:r>
        <w:r w:rsidRPr="007062F1">
          <w:rPr>
            <w:color w:val="000000"/>
            <w:lang w:val="en-US" w:eastAsia="ja-JP"/>
          </w:rPr>
          <w:t xml:space="preserve"> and IAB-DU-FR2</w:t>
        </w:r>
        <w:r w:rsidRPr="007062F1">
          <w:rPr>
            <w:color w:val="000000"/>
            <w:lang w:val="en-US" w:eastAsia="zh-CN"/>
          </w:rPr>
          <w:t>-</w:t>
        </w:r>
        <w:r w:rsidRPr="007062F1">
          <w:rPr>
            <w:color w:val="000000"/>
            <w:lang w:val="en-US" w:eastAsia="ja-JP"/>
          </w:rPr>
          <w:t>TM 3.1, power back-off shall be applied if it is declared.</w:t>
        </w:r>
      </w:ins>
    </w:p>
    <w:p w14:paraId="1158A3C3" w14:textId="77777777" w:rsidR="007062F1" w:rsidRPr="007062F1" w:rsidRDefault="007062F1" w:rsidP="007062F1">
      <w:pPr>
        <w:overflowPunct w:val="0"/>
        <w:autoSpaceDE w:val="0"/>
        <w:autoSpaceDN w:val="0"/>
        <w:adjustRightInd w:val="0"/>
        <w:ind w:left="568" w:hanging="284"/>
        <w:rPr>
          <w:ins w:id="6872" w:author="R4-2108579" w:date="2021-05-31T13:23:00Z"/>
          <w:color w:val="000000"/>
          <w:lang w:val="en-US" w:eastAsia="ja-JP"/>
        </w:rPr>
      </w:pPr>
      <w:ins w:id="6873" w:author="R4-2108579" w:date="2021-05-31T13:23:00Z">
        <w:r w:rsidRPr="007062F1">
          <w:rPr>
            <w:color w:val="000000"/>
            <w:lang w:val="en-US" w:eastAsia="ja-JP"/>
          </w:rPr>
          <w:t>6)</w:t>
        </w:r>
        <w:r w:rsidRPr="007062F1">
          <w:rPr>
            <w:color w:val="000000"/>
            <w:lang w:val="en-US" w:eastAsia="ja-JP"/>
          </w:rPr>
          <w:tab/>
          <w:t xml:space="preserve">For each carrier, measure the EVM and frequency error as defined in annex </w:t>
        </w:r>
        <w:r w:rsidRPr="007062F1">
          <w:rPr>
            <w:color w:val="000000"/>
            <w:lang w:val="en-US" w:eastAsia="zh-CN"/>
          </w:rPr>
          <w:t>L</w:t>
        </w:r>
        <w:r w:rsidRPr="007062F1">
          <w:rPr>
            <w:color w:val="000000"/>
            <w:lang w:val="en-US" w:eastAsia="ja-JP"/>
          </w:rPr>
          <w:t>.</w:t>
        </w:r>
      </w:ins>
    </w:p>
    <w:p w14:paraId="108F202C" w14:textId="77777777" w:rsidR="007062F1" w:rsidRPr="007062F1" w:rsidRDefault="007062F1" w:rsidP="007062F1">
      <w:pPr>
        <w:overflowPunct w:val="0"/>
        <w:autoSpaceDE w:val="0"/>
        <w:autoSpaceDN w:val="0"/>
        <w:adjustRightInd w:val="0"/>
        <w:ind w:left="568" w:hanging="284"/>
        <w:rPr>
          <w:ins w:id="6874" w:author="R4-2108579" w:date="2021-05-31T13:23:00Z"/>
          <w:color w:val="000000"/>
          <w:lang w:val="en-US" w:eastAsia="ja-JP"/>
        </w:rPr>
      </w:pPr>
      <w:ins w:id="6875" w:author="R4-2108579" w:date="2021-05-31T13:23:00Z">
        <w:r w:rsidRPr="007062F1">
          <w:rPr>
            <w:color w:val="000000"/>
            <w:lang w:val="en-US" w:eastAsia="ja-JP"/>
          </w:rPr>
          <w:t>7)</w:t>
        </w:r>
        <w:r w:rsidRPr="007062F1">
          <w:rPr>
            <w:color w:val="000000"/>
            <w:lang w:val="en-US" w:eastAsia="ja-JP"/>
          </w:rPr>
          <w:tab/>
          <w:t>Repeat steps 5 and 6 for IAB-DU-FR1</w:t>
        </w:r>
        <w:r w:rsidRPr="007062F1">
          <w:rPr>
            <w:color w:val="000000"/>
            <w:lang w:val="en-US" w:eastAsia="zh-CN"/>
          </w:rPr>
          <w:t>-</w:t>
        </w:r>
        <w:r w:rsidRPr="007062F1">
          <w:rPr>
            <w:color w:val="000000"/>
            <w:lang w:val="en-US" w:eastAsia="ja-JP"/>
          </w:rPr>
          <w:t xml:space="preserve">TM2 if 256QAM is not supported by </w:t>
        </w:r>
        <w:r w:rsidRPr="007062F1">
          <w:rPr>
            <w:i/>
            <w:iCs/>
            <w:color w:val="000000"/>
            <w:lang w:val="en-US" w:eastAsia="zh-CN"/>
          </w:rPr>
          <w:t>IAB-DU type 1-O</w:t>
        </w:r>
        <w:r w:rsidRPr="007062F1">
          <w:rPr>
            <w:rFonts w:eastAsia="SimSun" w:hint="eastAsia"/>
            <w:i/>
            <w:iCs/>
            <w:color w:val="000000"/>
            <w:lang w:val="en-US" w:eastAsia="zh-CN"/>
          </w:rPr>
          <w:t xml:space="preserve"> </w:t>
        </w:r>
        <w:r w:rsidRPr="007062F1">
          <w:rPr>
            <w:color w:val="000000"/>
            <w:lang w:val="en-US" w:eastAsia="ja-JP"/>
          </w:rPr>
          <w:t>or for IAB-DU-FR1</w:t>
        </w:r>
        <w:r w:rsidRPr="007062F1">
          <w:rPr>
            <w:color w:val="000000"/>
            <w:lang w:val="en-US" w:eastAsia="zh-CN"/>
          </w:rPr>
          <w:t>-</w:t>
        </w:r>
        <w:r w:rsidRPr="007062F1">
          <w:rPr>
            <w:color w:val="000000"/>
            <w:lang w:val="en-US" w:eastAsia="ja-JP"/>
          </w:rPr>
          <w:t xml:space="preserve">TM2a if 256QAM is supported by </w:t>
        </w:r>
        <w:r w:rsidRPr="007062F1">
          <w:rPr>
            <w:i/>
            <w:iCs/>
            <w:color w:val="000000"/>
            <w:lang w:val="en-US" w:eastAsia="zh-CN"/>
          </w:rPr>
          <w:t>IAB-DU type 1-O</w:t>
        </w:r>
        <w:r w:rsidRPr="007062F1">
          <w:rPr>
            <w:color w:val="000000"/>
            <w:lang w:val="en-US" w:eastAsia="ja-JP"/>
          </w:rPr>
          <w:t>. For IAB-DU-FR1</w:t>
        </w:r>
        <w:r w:rsidRPr="007062F1">
          <w:rPr>
            <w:color w:val="000000"/>
            <w:lang w:val="en-US" w:eastAsia="zh-CN"/>
          </w:rPr>
          <w:t>-</w:t>
        </w:r>
        <w:r w:rsidRPr="007062F1">
          <w:rPr>
            <w:color w:val="000000"/>
            <w:lang w:val="en-US" w:eastAsia="ja-JP"/>
          </w:rPr>
          <w:t>TM2 and IAB-DU-FR1</w:t>
        </w:r>
        <w:r w:rsidRPr="007062F1">
          <w:rPr>
            <w:color w:val="000000"/>
            <w:lang w:val="en-US" w:eastAsia="zh-CN"/>
          </w:rPr>
          <w:t>-</w:t>
        </w:r>
        <w:r w:rsidRPr="007062F1">
          <w:rPr>
            <w:color w:val="000000"/>
            <w:lang w:val="en-US" w:eastAsia="ja-JP"/>
          </w:rPr>
          <w:t>TM2a the OFDM symbol power (in the conformance direction) shall be at the lower limit of the dynamic range according to the test procedure in clause </w:t>
        </w:r>
        <w:r w:rsidRPr="007062F1">
          <w:rPr>
            <w:color w:val="000000"/>
            <w:lang w:val="en-US" w:eastAsia="zh-CN"/>
          </w:rPr>
          <w:t>6.4.3.4.2</w:t>
        </w:r>
        <w:r w:rsidRPr="007062F1">
          <w:rPr>
            <w:color w:val="000000"/>
            <w:lang w:val="en-US" w:eastAsia="ja-JP"/>
          </w:rPr>
          <w:t xml:space="preserve"> and test requirements in clause </w:t>
        </w:r>
        <w:r w:rsidRPr="007062F1">
          <w:rPr>
            <w:color w:val="000000"/>
            <w:lang w:val="en-US" w:eastAsia="zh-CN"/>
          </w:rPr>
          <w:t>6.4.3.5</w:t>
        </w:r>
        <w:r w:rsidRPr="007062F1">
          <w:rPr>
            <w:color w:val="000000"/>
            <w:lang w:val="en-US" w:eastAsia="ja-JP"/>
          </w:rPr>
          <w:t>.1.</w:t>
        </w:r>
      </w:ins>
    </w:p>
    <w:p w14:paraId="5DD1FFE5" w14:textId="77777777" w:rsidR="007062F1" w:rsidRPr="007062F1" w:rsidRDefault="007062F1" w:rsidP="007062F1">
      <w:pPr>
        <w:overflowPunct w:val="0"/>
        <w:autoSpaceDE w:val="0"/>
        <w:autoSpaceDN w:val="0"/>
        <w:adjustRightInd w:val="0"/>
        <w:ind w:left="568" w:hanging="284"/>
        <w:rPr>
          <w:ins w:id="6876" w:author="R4-2108579" w:date="2021-05-31T13:23:00Z"/>
          <w:color w:val="000000"/>
          <w:lang w:val="en-US" w:eastAsia="ja-JP"/>
        </w:rPr>
      </w:pPr>
      <w:ins w:id="6877" w:author="R4-2108579" w:date="2021-05-31T13:23:00Z">
        <w:r w:rsidRPr="007062F1">
          <w:rPr>
            <w:color w:val="000000"/>
            <w:lang w:val="en-US" w:eastAsia="ja-JP"/>
          </w:rPr>
          <w:tab/>
          <w:t>Repeat steps 5 and 6 for IAB-DU-FR2</w:t>
        </w:r>
        <w:r w:rsidRPr="007062F1">
          <w:rPr>
            <w:color w:val="000000"/>
            <w:lang w:val="en-US" w:eastAsia="zh-CN"/>
          </w:rPr>
          <w:t>-</w:t>
        </w:r>
        <w:r w:rsidRPr="007062F1">
          <w:rPr>
            <w:color w:val="000000"/>
            <w:lang w:val="en-US" w:eastAsia="ja-JP"/>
          </w:rPr>
          <w:t>TM2</w:t>
        </w:r>
        <w:r w:rsidRPr="007062F1">
          <w:rPr>
            <w:color w:val="000000"/>
            <w:lang w:val="en-US" w:eastAsia="zh-CN"/>
          </w:rPr>
          <w:t xml:space="preserve"> if 256QAM is not supported by </w:t>
        </w:r>
        <w:r w:rsidRPr="007062F1">
          <w:rPr>
            <w:i/>
            <w:iCs/>
            <w:color w:val="000000"/>
            <w:lang w:val="en-US" w:eastAsia="zh-CN"/>
          </w:rPr>
          <w:t>IAB-DU type 2-O</w:t>
        </w:r>
        <w:r w:rsidRPr="007062F1">
          <w:rPr>
            <w:rFonts w:eastAsia="SimSun" w:hint="eastAsia"/>
            <w:i/>
            <w:iCs/>
            <w:color w:val="000000"/>
            <w:lang w:val="en-US" w:eastAsia="zh-CN"/>
          </w:rPr>
          <w:t xml:space="preserve"> </w:t>
        </w:r>
        <w:r w:rsidRPr="007062F1">
          <w:rPr>
            <w:iCs/>
            <w:color w:val="000000"/>
            <w:lang w:val="en-US" w:eastAsia="zh-CN"/>
          </w:rPr>
          <w:t>or for IAB-DU-FR2-TM2a if 256QAM is supported by</w:t>
        </w:r>
        <w:r w:rsidRPr="007062F1">
          <w:rPr>
            <w:i/>
            <w:iCs/>
            <w:color w:val="000000"/>
            <w:lang w:val="en-US" w:eastAsia="zh-CN"/>
          </w:rPr>
          <w:t xml:space="preserve"> IAB-DU type 2-O</w:t>
        </w:r>
        <w:r w:rsidRPr="007062F1">
          <w:rPr>
            <w:color w:val="000000"/>
            <w:lang w:val="en-US" w:eastAsia="ja-JP"/>
          </w:rPr>
          <w:t>. For IAB-DU-FR2</w:t>
        </w:r>
        <w:r w:rsidRPr="007062F1">
          <w:rPr>
            <w:color w:val="000000"/>
            <w:lang w:val="en-US" w:eastAsia="zh-CN"/>
          </w:rPr>
          <w:t>-</w:t>
        </w:r>
        <w:r w:rsidRPr="007062F1">
          <w:rPr>
            <w:color w:val="000000"/>
            <w:lang w:val="en-US" w:eastAsia="ja-JP"/>
          </w:rPr>
          <w:t>TM2 and IAB-DU-FR1-TM2a the OFDM symbol power (in the conformance direction) shall be at the lower limit of the dynamic range according to the test procedure in clause </w:t>
        </w:r>
        <w:r w:rsidRPr="007062F1">
          <w:rPr>
            <w:color w:val="000000"/>
            <w:lang w:val="en-US" w:eastAsia="zh-CN"/>
          </w:rPr>
          <w:t>6.4.3.4.2</w:t>
        </w:r>
        <w:r w:rsidRPr="007062F1">
          <w:rPr>
            <w:color w:val="000000"/>
            <w:lang w:val="en-US" w:eastAsia="ja-JP"/>
          </w:rPr>
          <w:t xml:space="preserve"> and test requirements in clause </w:t>
        </w:r>
        <w:r w:rsidRPr="007062F1">
          <w:rPr>
            <w:color w:val="000000"/>
            <w:lang w:val="en-US" w:eastAsia="zh-CN"/>
          </w:rPr>
          <w:t>6.4.3.5</w:t>
        </w:r>
        <w:r w:rsidRPr="007062F1">
          <w:rPr>
            <w:color w:val="000000"/>
            <w:lang w:val="en-US" w:eastAsia="ja-JP"/>
          </w:rPr>
          <w:t>.2.</w:t>
        </w:r>
      </w:ins>
    </w:p>
    <w:p w14:paraId="5C52E444" w14:textId="77777777" w:rsidR="007062F1" w:rsidRPr="007062F1" w:rsidRDefault="007062F1" w:rsidP="007062F1">
      <w:pPr>
        <w:overflowPunct w:val="0"/>
        <w:autoSpaceDE w:val="0"/>
        <w:autoSpaceDN w:val="0"/>
        <w:adjustRightInd w:val="0"/>
        <w:rPr>
          <w:ins w:id="6878" w:author="R4-2108579" w:date="2021-05-31T13:23:00Z"/>
          <w:rFonts w:eastAsia="DengXian"/>
          <w:color w:val="000000"/>
          <w:lang w:eastAsia="ja-JP"/>
        </w:rPr>
      </w:pPr>
      <w:ins w:id="6879" w:author="R4-2108579" w:date="2021-05-31T13:23:00Z">
        <w:r w:rsidRPr="007062F1">
          <w:rPr>
            <w:rFonts w:eastAsia="DengXian"/>
            <w:color w:val="000000"/>
            <w:lang w:eastAsia="ja-JP"/>
          </w:rPr>
          <w:t xml:space="preserve">In addition, for </w:t>
        </w:r>
        <w:r w:rsidRPr="007062F1">
          <w:rPr>
            <w:rFonts w:eastAsia="DengXian"/>
            <w:snapToGrid w:val="0"/>
            <w:color w:val="000000"/>
            <w:lang w:eastAsia="ja-JP"/>
          </w:rPr>
          <w:t>multi-band RIB,</w:t>
        </w:r>
        <w:r w:rsidRPr="007062F1">
          <w:rPr>
            <w:rFonts w:eastAsia="DengXian"/>
            <w:color w:val="000000"/>
            <w:lang w:eastAsia="ja-JP"/>
          </w:rPr>
          <w:t xml:space="preserve"> the following steps shall apply:</w:t>
        </w:r>
      </w:ins>
    </w:p>
    <w:p w14:paraId="730BDC37" w14:textId="77777777" w:rsidR="007062F1" w:rsidRPr="007062F1" w:rsidRDefault="007062F1" w:rsidP="007062F1">
      <w:pPr>
        <w:overflowPunct w:val="0"/>
        <w:autoSpaceDE w:val="0"/>
        <w:autoSpaceDN w:val="0"/>
        <w:adjustRightInd w:val="0"/>
        <w:ind w:left="568" w:hanging="284"/>
        <w:rPr>
          <w:ins w:id="6880" w:author="R4-2108579" w:date="2021-05-31T13:23:00Z"/>
          <w:rFonts w:eastAsia="SimSun"/>
          <w:color w:val="000000"/>
          <w:lang w:val="en-US" w:eastAsia="zh-CN"/>
        </w:rPr>
      </w:pPr>
      <w:ins w:id="6881" w:author="R4-2108579" w:date="2021-05-31T13:23:00Z">
        <w:r w:rsidRPr="007062F1">
          <w:rPr>
            <w:color w:val="000000"/>
            <w:lang w:val="en-US" w:eastAsia="ja-JP"/>
          </w:rPr>
          <w:t>8)</w:t>
        </w:r>
        <w:r w:rsidRPr="007062F1">
          <w:rPr>
            <w:color w:val="000000"/>
            <w:lang w:val="en-US" w:eastAsia="ja-JP"/>
          </w:rPr>
          <w:tab/>
          <w:t xml:space="preserve">For </w:t>
        </w:r>
        <w:r w:rsidRPr="007062F1">
          <w:rPr>
            <w:snapToGrid w:val="0"/>
            <w:color w:val="000000"/>
            <w:lang w:val="en-US" w:eastAsia="ja-JP"/>
          </w:rPr>
          <w:t>multi-band RIB</w:t>
        </w:r>
        <w:r w:rsidRPr="007062F1">
          <w:rPr>
            <w:color w:val="000000"/>
            <w:lang w:val="en-US" w:eastAsia="zh-CN"/>
          </w:rPr>
          <w:t xml:space="preserve"> </w:t>
        </w:r>
        <w:r w:rsidRPr="007062F1">
          <w:rPr>
            <w:color w:val="000000"/>
            <w:lang w:val="en-US" w:eastAsia="ja-JP"/>
          </w:rPr>
          <w:t>and single band tests, repeat the steps above per involved band where single band test configurations and test models shall apply with no carrier activated in the other band.</w:t>
        </w:r>
      </w:ins>
    </w:p>
    <w:p w14:paraId="290C302E" w14:textId="77777777" w:rsidR="007062F1" w:rsidRPr="007062F1" w:rsidRDefault="007062F1" w:rsidP="007062F1">
      <w:pPr>
        <w:keepNext/>
        <w:keepLines/>
        <w:overflowPunct w:val="0"/>
        <w:autoSpaceDE w:val="0"/>
        <w:autoSpaceDN w:val="0"/>
        <w:adjustRightInd w:val="0"/>
        <w:spacing w:before="120"/>
        <w:ind w:left="1701" w:hanging="1701"/>
        <w:outlineLvl w:val="4"/>
        <w:rPr>
          <w:ins w:id="6882" w:author="R4-2108579" w:date="2021-05-31T13:23:00Z"/>
          <w:rFonts w:ascii="Arial" w:eastAsia="SimSun" w:hAnsi="Arial"/>
          <w:sz w:val="22"/>
          <w:lang w:eastAsia="zh-CN"/>
        </w:rPr>
      </w:pPr>
      <w:ins w:id="6883" w:author="R4-2108579" w:date="2021-05-31T13:23:00Z">
        <w:r w:rsidRPr="007062F1">
          <w:rPr>
            <w:rFonts w:ascii="Arial" w:eastAsia="SimSun" w:hAnsi="Arial"/>
            <w:sz w:val="22"/>
            <w:lang w:eastAsia="ja-JP"/>
          </w:rPr>
          <w:t>6.6.3.4.</w:t>
        </w:r>
        <w:r w:rsidRPr="007062F1">
          <w:rPr>
            <w:rFonts w:ascii="Arial" w:eastAsia="SimSun" w:hAnsi="Arial" w:hint="eastAsia"/>
            <w:sz w:val="22"/>
            <w:lang w:eastAsia="zh-CN"/>
          </w:rPr>
          <w:t>3</w:t>
        </w:r>
        <w:r w:rsidRPr="007062F1">
          <w:rPr>
            <w:rFonts w:ascii="Arial" w:eastAsia="SimSun" w:hAnsi="Arial"/>
            <w:sz w:val="22"/>
            <w:lang w:eastAsia="ja-JP"/>
          </w:rPr>
          <w:tab/>
          <w:t>Procedure</w:t>
        </w:r>
        <w:r w:rsidRPr="007062F1">
          <w:rPr>
            <w:rFonts w:ascii="Arial" w:eastAsia="SimSun" w:hAnsi="Arial" w:hint="eastAsia"/>
            <w:sz w:val="22"/>
            <w:lang w:eastAsia="zh-CN"/>
          </w:rPr>
          <w:t xml:space="preserve"> for IAB-MT</w:t>
        </w:r>
      </w:ins>
    </w:p>
    <w:p w14:paraId="53A11479" w14:textId="77777777" w:rsidR="007062F1" w:rsidRPr="007062F1" w:rsidRDefault="007062F1" w:rsidP="007062F1">
      <w:pPr>
        <w:overflowPunct w:val="0"/>
        <w:autoSpaceDE w:val="0"/>
        <w:autoSpaceDN w:val="0"/>
        <w:adjustRightInd w:val="0"/>
        <w:ind w:left="568" w:hanging="284"/>
        <w:rPr>
          <w:ins w:id="6884" w:author="R4-2108579" w:date="2021-05-31T13:23:00Z"/>
          <w:color w:val="000000"/>
          <w:lang w:val="en-US" w:eastAsia="ja-JP"/>
        </w:rPr>
      </w:pPr>
      <w:ins w:id="6885" w:author="R4-2108579" w:date="2021-05-31T13:23:00Z">
        <w:r w:rsidRPr="007062F1">
          <w:rPr>
            <w:color w:val="000000"/>
            <w:lang w:val="en-US" w:eastAsia="ja-JP"/>
          </w:rPr>
          <w:t>1)</w:t>
        </w:r>
        <w:r w:rsidRPr="007062F1">
          <w:rPr>
            <w:color w:val="000000"/>
            <w:lang w:val="en-US" w:eastAsia="ja-JP"/>
          </w:rPr>
          <w:tab/>
          <w:t>Place the IAB-MT</w:t>
        </w:r>
        <w:r w:rsidRPr="007062F1">
          <w:rPr>
            <w:rFonts w:eastAsia="SimSun" w:hint="eastAsia"/>
            <w:color w:val="000000"/>
            <w:lang w:val="en-US" w:eastAsia="zh-CN"/>
          </w:rPr>
          <w:t xml:space="preserve"> </w:t>
        </w:r>
        <w:r w:rsidRPr="007062F1">
          <w:rPr>
            <w:color w:val="000000"/>
            <w:lang w:val="en-US" w:eastAsia="ja-JP"/>
          </w:rPr>
          <w:t>at the positioner.</w:t>
        </w:r>
      </w:ins>
    </w:p>
    <w:p w14:paraId="659B55E6" w14:textId="77777777" w:rsidR="007062F1" w:rsidRPr="007062F1" w:rsidRDefault="007062F1" w:rsidP="007062F1">
      <w:pPr>
        <w:overflowPunct w:val="0"/>
        <w:autoSpaceDE w:val="0"/>
        <w:autoSpaceDN w:val="0"/>
        <w:adjustRightInd w:val="0"/>
        <w:ind w:left="568" w:hanging="284"/>
        <w:rPr>
          <w:ins w:id="6886" w:author="R4-2108579" w:date="2021-05-31T13:23:00Z"/>
          <w:color w:val="000000"/>
          <w:lang w:val="en-US" w:eastAsia="ja-JP"/>
        </w:rPr>
      </w:pPr>
      <w:ins w:id="6887" w:author="R4-2108579" w:date="2021-05-31T13:23:00Z">
        <w:r w:rsidRPr="007062F1">
          <w:rPr>
            <w:color w:val="000000"/>
            <w:lang w:val="en-US" w:eastAsia="ja-JP"/>
          </w:rPr>
          <w:t>2)</w:t>
        </w:r>
        <w:r w:rsidRPr="007062F1">
          <w:rPr>
            <w:color w:val="000000"/>
            <w:lang w:val="en-US" w:eastAsia="ja-JP"/>
          </w:rPr>
          <w:tab/>
          <w:t>Align the manufacturer declared coordinate system orientation (D.2) of the IAB-MT with the test system.</w:t>
        </w:r>
      </w:ins>
    </w:p>
    <w:p w14:paraId="133B40A2" w14:textId="77777777" w:rsidR="007062F1" w:rsidRPr="007062F1" w:rsidRDefault="007062F1" w:rsidP="007062F1">
      <w:pPr>
        <w:overflowPunct w:val="0"/>
        <w:autoSpaceDE w:val="0"/>
        <w:autoSpaceDN w:val="0"/>
        <w:adjustRightInd w:val="0"/>
        <w:ind w:left="568" w:hanging="284"/>
        <w:rPr>
          <w:ins w:id="6888" w:author="R4-2108579" w:date="2021-05-31T13:23:00Z"/>
          <w:color w:val="000000"/>
          <w:lang w:val="en-US" w:eastAsia="ja-JP"/>
        </w:rPr>
      </w:pPr>
      <w:ins w:id="6889" w:author="R4-2108579" w:date="2021-05-31T13:23:00Z">
        <w:r w:rsidRPr="007062F1">
          <w:rPr>
            <w:color w:val="000000"/>
            <w:lang w:val="en-US" w:eastAsia="ja-JP"/>
          </w:rPr>
          <w:t>3)</w:t>
        </w:r>
        <w:r w:rsidRPr="007062F1">
          <w:rPr>
            <w:color w:val="000000"/>
            <w:lang w:val="en-US" w:eastAsia="ja-JP"/>
          </w:rPr>
          <w:tab/>
          <w:t>Orient the positioner (and IAB-MT) in order that the direction to be tested aligns with the test antenna.</w:t>
        </w:r>
      </w:ins>
    </w:p>
    <w:p w14:paraId="632B45CA" w14:textId="77777777" w:rsidR="007062F1" w:rsidRPr="007062F1" w:rsidRDefault="007062F1" w:rsidP="007062F1">
      <w:pPr>
        <w:overflowPunct w:val="0"/>
        <w:autoSpaceDE w:val="0"/>
        <w:autoSpaceDN w:val="0"/>
        <w:adjustRightInd w:val="0"/>
        <w:ind w:left="568" w:hanging="284"/>
        <w:rPr>
          <w:ins w:id="6890" w:author="R4-2108579" w:date="2021-05-31T13:23:00Z"/>
          <w:color w:val="000000"/>
          <w:lang w:val="en-US" w:eastAsia="ja-JP"/>
        </w:rPr>
      </w:pPr>
      <w:ins w:id="6891" w:author="R4-2108579" w:date="2021-05-31T13:23:00Z">
        <w:r w:rsidRPr="007062F1">
          <w:rPr>
            <w:color w:val="000000"/>
            <w:lang w:val="en-US" w:eastAsia="ja-JP"/>
          </w:rPr>
          <w:t>4)</w:t>
        </w:r>
        <w:r w:rsidRPr="007062F1">
          <w:rPr>
            <w:color w:val="000000"/>
            <w:lang w:val="en-US" w:eastAsia="ja-JP"/>
          </w:rPr>
          <w:tab/>
          <w:t>Configure the beamforming settings of the IAB-MT according to the direction to be tested.</w:t>
        </w:r>
      </w:ins>
    </w:p>
    <w:p w14:paraId="0E214667" w14:textId="77777777" w:rsidR="007062F1" w:rsidRPr="007062F1" w:rsidRDefault="007062F1" w:rsidP="007062F1">
      <w:pPr>
        <w:overflowPunct w:val="0"/>
        <w:autoSpaceDE w:val="0"/>
        <w:autoSpaceDN w:val="0"/>
        <w:adjustRightInd w:val="0"/>
        <w:ind w:left="568" w:hanging="284"/>
        <w:rPr>
          <w:ins w:id="6892" w:author="R4-2108579" w:date="2021-05-31T13:23:00Z"/>
          <w:rFonts w:cs="v4.2.0"/>
          <w:color w:val="000000"/>
          <w:lang w:val="en-US" w:eastAsia="zh-CN"/>
        </w:rPr>
      </w:pPr>
      <w:ins w:id="6893" w:author="R4-2108579" w:date="2021-05-31T13:23:00Z">
        <w:r w:rsidRPr="007062F1">
          <w:rPr>
            <w:color w:val="000000"/>
            <w:lang w:val="en-US" w:eastAsia="ja-JP"/>
          </w:rPr>
          <w:t>5)</w:t>
        </w:r>
        <w:r w:rsidRPr="007062F1">
          <w:rPr>
            <w:color w:val="000000"/>
            <w:lang w:val="en-US" w:eastAsia="ja-JP"/>
          </w:rPr>
          <w:tab/>
          <w:t>Set the IAB-MT to output according to the applicable test configuration in clause 4.8 using the corresponding test models</w:t>
        </w:r>
        <w:r w:rsidRPr="007062F1">
          <w:rPr>
            <w:rFonts w:cs="v4.2.0"/>
            <w:color w:val="000000"/>
            <w:lang w:val="en-US" w:eastAsia="zh-CN"/>
          </w:rPr>
          <w:t xml:space="preserve"> or set of physical channels in clause 4.9.2.</w:t>
        </w:r>
      </w:ins>
    </w:p>
    <w:p w14:paraId="2D96A61A" w14:textId="77777777" w:rsidR="007062F1" w:rsidRPr="007062F1" w:rsidRDefault="007062F1" w:rsidP="007062F1">
      <w:pPr>
        <w:overflowPunct w:val="0"/>
        <w:autoSpaceDE w:val="0"/>
        <w:autoSpaceDN w:val="0"/>
        <w:adjustRightInd w:val="0"/>
        <w:ind w:left="568" w:hanging="284"/>
        <w:rPr>
          <w:ins w:id="6894" w:author="R4-2108579" w:date="2021-05-31T13:23:00Z"/>
          <w:color w:val="000000"/>
          <w:lang w:eastAsia="ja-JP"/>
        </w:rPr>
      </w:pPr>
      <w:ins w:id="6895" w:author="R4-2108579" w:date="2021-05-31T13:23:00Z">
        <w:r w:rsidRPr="007062F1">
          <w:rPr>
            <w:color w:val="000000"/>
            <w:lang w:val="en-US" w:eastAsia="ja-JP"/>
          </w:rPr>
          <w:tab/>
          <w:t xml:space="preserve">For </w:t>
        </w:r>
        <w:r w:rsidRPr="00894DDE">
          <w:rPr>
            <w:i/>
            <w:iCs/>
            <w:color w:val="000000"/>
            <w:lang w:val="en-US" w:eastAsia="ja-JP"/>
            <w:rPrChange w:id="6896" w:author="Nokia - Editor" w:date="2021-06-02T14:08:00Z">
              <w:rPr>
                <w:color w:val="000000"/>
                <w:lang w:val="en-US" w:eastAsia="ja-JP"/>
              </w:rPr>
            </w:rPrChange>
          </w:rPr>
          <w:t>IAB-MT type 1-O</w:t>
        </w:r>
        <w:r w:rsidRPr="007062F1">
          <w:rPr>
            <w:rFonts w:eastAsia="SimSun" w:hint="eastAsia"/>
            <w:color w:val="000000"/>
            <w:lang w:val="en-US" w:eastAsia="zh-CN"/>
          </w:rPr>
          <w:t xml:space="preserve"> </w:t>
        </w:r>
        <w:r w:rsidRPr="007062F1">
          <w:rPr>
            <w:color w:val="000000"/>
            <w:lang w:val="en-US" w:eastAsia="ja-JP"/>
          </w:rPr>
          <w:t>declared to be capable of single carrier operation only, set the IAB-MT to transmit a signal according to:</w:t>
        </w:r>
      </w:ins>
    </w:p>
    <w:p w14:paraId="076EEE45" w14:textId="77777777" w:rsidR="007062F1" w:rsidRPr="007062F1" w:rsidRDefault="007062F1" w:rsidP="007062F1">
      <w:pPr>
        <w:overflowPunct w:val="0"/>
        <w:autoSpaceDE w:val="0"/>
        <w:autoSpaceDN w:val="0"/>
        <w:adjustRightInd w:val="0"/>
        <w:ind w:left="851" w:hanging="284"/>
        <w:rPr>
          <w:ins w:id="6897" w:author="R4-2108579" w:date="2021-05-31T13:23:00Z"/>
          <w:rFonts w:eastAsia="SimSun"/>
          <w:color w:val="000000"/>
          <w:lang w:val="en-US" w:eastAsia="zh-CN"/>
        </w:rPr>
      </w:pPr>
      <w:ins w:id="689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IAB-MT-FR1-TM3.1a if 256QAM is supported by IAB-MT</w:t>
        </w:r>
        <w:r w:rsidRPr="007062F1">
          <w:rPr>
            <w:rFonts w:eastAsia="SimSun" w:hint="eastAsia"/>
            <w:color w:val="000000"/>
            <w:lang w:val="en-US" w:eastAsia="zh-CN"/>
          </w:rPr>
          <w:t xml:space="preserve"> </w:t>
        </w:r>
        <w:r w:rsidRPr="007062F1">
          <w:rPr>
            <w:rFonts w:eastAsia="SimSun"/>
            <w:color w:val="000000"/>
            <w:lang w:val="en-US" w:eastAsia="zh-CN"/>
          </w:rPr>
          <w:t>without power back off</w:t>
        </w:r>
      </w:ins>
    </w:p>
    <w:p w14:paraId="45B770BB" w14:textId="77777777" w:rsidR="007062F1" w:rsidRPr="007062F1" w:rsidRDefault="007062F1" w:rsidP="007062F1">
      <w:pPr>
        <w:overflowPunct w:val="0"/>
        <w:autoSpaceDE w:val="0"/>
        <w:autoSpaceDN w:val="0"/>
        <w:adjustRightInd w:val="0"/>
        <w:ind w:left="851" w:hanging="284"/>
        <w:rPr>
          <w:ins w:id="6899" w:author="R4-2108579" w:date="2021-05-31T13:23:00Z"/>
          <w:rFonts w:eastAsia="SimSun"/>
          <w:color w:val="000000"/>
          <w:lang w:val="en-US" w:eastAsia="zh-CN"/>
        </w:rPr>
      </w:pPr>
      <w:ins w:id="6900"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IAB-MT-FR1-TM3.1a if 256QAM is supported by IAB-MT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IAB-MT-FR1-TM3.1 at maximum power</w:t>
        </w:r>
      </w:ins>
    </w:p>
    <w:p w14:paraId="296CA175" w14:textId="77777777" w:rsidR="007062F1" w:rsidRPr="007062F1" w:rsidRDefault="007062F1" w:rsidP="007062F1">
      <w:pPr>
        <w:overflowPunct w:val="0"/>
        <w:autoSpaceDE w:val="0"/>
        <w:autoSpaceDN w:val="0"/>
        <w:adjustRightInd w:val="0"/>
        <w:ind w:left="851" w:hanging="284"/>
        <w:rPr>
          <w:ins w:id="6901" w:author="R4-2108579" w:date="2021-05-31T13:23:00Z"/>
          <w:rFonts w:eastAsia="SimSun"/>
          <w:color w:val="000000"/>
          <w:lang w:val="en-US" w:eastAsia="zh-CN"/>
        </w:rPr>
      </w:pPr>
      <w:ins w:id="6902"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IAB-MT-FR1-TM3.1 if highest modulation order supported by IAB-MT</w:t>
        </w:r>
        <w:r w:rsidRPr="007062F1">
          <w:rPr>
            <w:color w:val="000000"/>
            <w:lang w:val="en-US" w:eastAsia="ja-JP"/>
          </w:rPr>
          <w:t xml:space="preserve"> </w:t>
        </w:r>
        <w:r w:rsidRPr="007062F1">
          <w:rPr>
            <w:rFonts w:eastAsia="SimSun"/>
            <w:color w:val="000000"/>
            <w:lang w:val="en-US" w:eastAsia="zh-CN"/>
          </w:rPr>
          <w:t>is 64QAM</w:t>
        </w:r>
      </w:ins>
    </w:p>
    <w:p w14:paraId="477AD215" w14:textId="77777777" w:rsidR="007062F1" w:rsidRPr="007062F1" w:rsidRDefault="007062F1" w:rsidP="007062F1">
      <w:pPr>
        <w:overflowPunct w:val="0"/>
        <w:autoSpaceDE w:val="0"/>
        <w:autoSpaceDN w:val="0"/>
        <w:adjustRightInd w:val="0"/>
        <w:ind w:left="851" w:hanging="284"/>
        <w:rPr>
          <w:ins w:id="6903" w:author="R4-2108579" w:date="2021-05-31T13:23:00Z"/>
          <w:rFonts w:eastAsia="SimSun"/>
          <w:color w:val="000000"/>
          <w:lang w:val="en-US" w:eastAsia="zh-CN"/>
        </w:rPr>
      </w:pPr>
      <w:ins w:id="690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IAB-MT-FR1-TM3.2 if highest modulation order supported by IAB-MT</w:t>
        </w:r>
        <w:r w:rsidRPr="007062F1">
          <w:rPr>
            <w:color w:val="000000"/>
            <w:lang w:val="en-US" w:eastAsia="ja-JP"/>
          </w:rPr>
          <w:t xml:space="preserve"> </w:t>
        </w:r>
        <w:r w:rsidRPr="007062F1">
          <w:rPr>
            <w:rFonts w:eastAsia="SimSun"/>
            <w:color w:val="000000"/>
            <w:lang w:val="en-US" w:eastAsia="zh-CN"/>
          </w:rPr>
          <w:t>is 16QAM</w:t>
        </w:r>
      </w:ins>
    </w:p>
    <w:p w14:paraId="4DDA3B88" w14:textId="77777777" w:rsidR="007062F1" w:rsidRPr="007062F1" w:rsidRDefault="007062F1" w:rsidP="007062F1">
      <w:pPr>
        <w:overflowPunct w:val="0"/>
        <w:autoSpaceDE w:val="0"/>
        <w:autoSpaceDN w:val="0"/>
        <w:adjustRightInd w:val="0"/>
        <w:ind w:left="851" w:hanging="284"/>
        <w:rPr>
          <w:ins w:id="6905" w:author="R4-2108579" w:date="2021-05-31T13:23:00Z"/>
          <w:rFonts w:eastAsia="SimSun"/>
          <w:color w:val="000000"/>
          <w:lang w:val="en-US" w:eastAsia="zh-CN"/>
        </w:rPr>
      </w:pPr>
      <w:ins w:id="690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IAB-MT-FR1-TM3.3 if highest modulation order supported by IAB-MT is QPSK.</w:t>
        </w:r>
      </w:ins>
    </w:p>
    <w:p w14:paraId="482AAA52" w14:textId="77777777" w:rsidR="007062F1" w:rsidRPr="007062F1" w:rsidRDefault="007062F1" w:rsidP="007062F1">
      <w:pPr>
        <w:overflowPunct w:val="0"/>
        <w:autoSpaceDE w:val="0"/>
        <w:autoSpaceDN w:val="0"/>
        <w:adjustRightInd w:val="0"/>
        <w:ind w:left="568" w:hanging="284"/>
        <w:rPr>
          <w:ins w:id="6907" w:author="R4-2108579" w:date="2021-05-31T13:23:00Z"/>
          <w:rFonts w:cs="v4.2.0"/>
          <w:color w:val="000000"/>
          <w:lang w:eastAsia="zh-CN"/>
        </w:rPr>
      </w:pPr>
      <w:ins w:id="6908" w:author="R4-2108579" w:date="2021-05-31T13:23:00Z">
        <w:r w:rsidRPr="007062F1">
          <w:rPr>
            <w:rFonts w:cs="v4.2.0"/>
            <w:color w:val="000000"/>
            <w:lang w:val="en-US" w:eastAsia="zh-CN"/>
          </w:rPr>
          <w:tab/>
          <w:t xml:space="preserve">For </w:t>
        </w:r>
        <w:r w:rsidRPr="007062F1">
          <w:rPr>
            <w:rFonts w:cs="v4.2.0"/>
            <w:i/>
            <w:iCs/>
            <w:color w:val="000000"/>
            <w:lang w:val="en-US" w:eastAsia="zh-CN"/>
          </w:rPr>
          <w:t>IAB-MT type 1-O</w:t>
        </w:r>
        <w:r w:rsidRPr="007062F1">
          <w:rPr>
            <w:rFonts w:eastAsia="SimSun" w:hint="eastAsia"/>
            <w:color w:val="000000"/>
            <w:lang w:val="en-US" w:eastAsia="zh-CN"/>
          </w:rPr>
          <w:t xml:space="preserve"> </w:t>
        </w:r>
        <w:r w:rsidRPr="007062F1">
          <w:rPr>
            <w:rFonts w:cs="v4.2.0"/>
            <w:color w:val="000000"/>
            <w:lang w:val="en-US" w:eastAsia="zh-CN"/>
          </w:rPr>
          <w:t>declared to be capable of multi-carrier</w:t>
        </w:r>
        <w:r w:rsidRPr="007062F1">
          <w:rPr>
            <w:rFonts w:cs="v4.2.0"/>
            <w:color w:val="000000"/>
            <w:lang w:val="en-US" w:eastAsia="ja-JP"/>
          </w:rPr>
          <w:t xml:space="preserve"> and/or CA</w:t>
        </w:r>
        <w:r w:rsidRPr="007062F1">
          <w:rPr>
            <w:rFonts w:cs="v4.2.0"/>
            <w:color w:val="000000"/>
            <w:lang w:val="en-US" w:eastAsia="zh-CN"/>
          </w:rPr>
          <w:t xml:space="preserve"> operation, set the IAB-MT to transmit according to</w:t>
        </w:r>
        <w:r w:rsidRPr="007062F1">
          <w:rPr>
            <w:color w:val="000000"/>
            <w:lang w:val="en-US" w:eastAsia="zh-CN"/>
          </w:rPr>
          <w:t xml:space="preserve"> 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w:t>
        </w:r>
        <w:r w:rsidRPr="007062F1">
          <w:rPr>
            <w:rFonts w:eastAsia="SimSun"/>
            <w:color w:val="000000"/>
            <w:lang w:val="en-US" w:eastAsia="zh-CN"/>
          </w:rPr>
          <w:t>s</w:t>
        </w:r>
        <w:r w:rsidRPr="007062F1">
          <w:rPr>
            <w:color w:val="000000"/>
            <w:lang w:val="en-US" w:eastAsia="ja-JP"/>
          </w:rPr>
          <w:t xml:space="preserv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rFonts w:cs="v4.2.0"/>
            <w:color w:val="000000"/>
            <w:lang w:val="en-US" w:eastAsia="zh-CN"/>
          </w:rPr>
          <w:t>:</w:t>
        </w:r>
      </w:ins>
    </w:p>
    <w:p w14:paraId="27D4E46E" w14:textId="77777777" w:rsidR="007062F1" w:rsidRPr="007062F1" w:rsidRDefault="007062F1" w:rsidP="007062F1">
      <w:pPr>
        <w:overflowPunct w:val="0"/>
        <w:autoSpaceDE w:val="0"/>
        <w:autoSpaceDN w:val="0"/>
        <w:adjustRightInd w:val="0"/>
        <w:ind w:left="851" w:hanging="284"/>
        <w:rPr>
          <w:ins w:id="6909" w:author="R4-2108579" w:date="2021-05-31T13:23:00Z"/>
          <w:rFonts w:eastAsia="SimSun"/>
          <w:color w:val="000000"/>
          <w:lang w:val="en-US" w:eastAsia="zh-CN"/>
        </w:rPr>
      </w:pPr>
      <w:ins w:id="6910"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IAB-MT-FR1-TM3.1a if 256QAM is supported by IAB-MT without power back off</w:t>
        </w:r>
      </w:ins>
    </w:p>
    <w:p w14:paraId="2D4C253B" w14:textId="77777777" w:rsidR="007062F1" w:rsidRPr="007062F1" w:rsidRDefault="007062F1" w:rsidP="007062F1">
      <w:pPr>
        <w:overflowPunct w:val="0"/>
        <w:autoSpaceDE w:val="0"/>
        <w:autoSpaceDN w:val="0"/>
        <w:adjustRightInd w:val="0"/>
        <w:ind w:left="851" w:hanging="284"/>
        <w:rPr>
          <w:ins w:id="6911" w:author="R4-2108579" w:date="2021-05-31T13:23:00Z"/>
          <w:rFonts w:eastAsia="SimSun"/>
          <w:color w:val="000000"/>
          <w:lang w:val="en-US" w:eastAsia="zh-CN"/>
        </w:rPr>
      </w:pPr>
      <w:ins w:id="6912"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IAB-MT-FR1-TM3.1a if 256QAM is supported by IAB-MT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IAB-MT-FR1-TM3.1 at maximum power</w:t>
        </w:r>
      </w:ins>
    </w:p>
    <w:p w14:paraId="5D3D1708" w14:textId="77777777" w:rsidR="007062F1" w:rsidRPr="007062F1" w:rsidRDefault="007062F1" w:rsidP="007062F1">
      <w:pPr>
        <w:overflowPunct w:val="0"/>
        <w:autoSpaceDE w:val="0"/>
        <w:autoSpaceDN w:val="0"/>
        <w:adjustRightInd w:val="0"/>
        <w:ind w:left="851" w:hanging="284"/>
        <w:rPr>
          <w:ins w:id="6913" w:author="R4-2108579" w:date="2021-05-31T13:23:00Z"/>
          <w:rFonts w:eastAsia="SimSun"/>
          <w:color w:val="000000"/>
          <w:lang w:val="en-US" w:eastAsia="zh-CN"/>
        </w:rPr>
      </w:pPr>
      <w:ins w:id="691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IAB-MT-FR1-TM3.1 if highest modulation order supported by IAB-MT</w:t>
        </w:r>
        <w:r w:rsidRPr="007062F1">
          <w:rPr>
            <w:rFonts w:eastAsia="SimSun" w:hint="eastAsia"/>
            <w:color w:val="000000"/>
            <w:lang w:val="en-US" w:eastAsia="zh-CN"/>
          </w:rPr>
          <w:t xml:space="preserve"> </w:t>
        </w:r>
        <w:r w:rsidRPr="007062F1">
          <w:rPr>
            <w:rFonts w:eastAsia="SimSun"/>
            <w:color w:val="000000"/>
            <w:lang w:val="en-US" w:eastAsia="zh-CN"/>
          </w:rPr>
          <w:t>is 64QAM</w:t>
        </w:r>
      </w:ins>
    </w:p>
    <w:p w14:paraId="0BA97C81" w14:textId="77777777" w:rsidR="007062F1" w:rsidRPr="007062F1" w:rsidRDefault="007062F1" w:rsidP="007062F1">
      <w:pPr>
        <w:overflowPunct w:val="0"/>
        <w:autoSpaceDE w:val="0"/>
        <w:autoSpaceDN w:val="0"/>
        <w:adjustRightInd w:val="0"/>
        <w:ind w:left="851" w:hanging="284"/>
        <w:rPr>
          <w:ins w:id="6915" w:author="R4-2108579" w:date="2021-05-31T13:23:00Z"/>
          <w:rFonts w:eastAsia="SimSun"/>
          <w:color w:val="000000"/>
          <w:lang w:val="en-US" w:eastAsia="zh-CN"/>
        </w:rPr>
      </w:pPr>
      <w:ins w:id="691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IAB-MT-FR1-TM3.2 if highest modulation order supported by IAB-MT</w:t>
        </w:r>
        <w:r w:rsidRPr="007062F1">
          <w:rPr>
            <w:rFonts w:eastAsia="SimSun" w:hint="eastAsia"/>
            <w:color w:val="000000"/>
            <w:lang w:val="en-US" w:eastAsia="zh-CN"/>
          </w:rPr>
          <w:t xml:space="preserve"> </w:t>
        </w:r>
        <w:r w:rsidRPr="007062F1">
          <w:rPr>
            <w:rFonts w:eastAsia="SimSun"/>
            <w:color w:val="000000"/>
            <w:lang w:val="en-US" w:eastAsia="zh-CN"/>
          </w:rPr>
          <w:t>is 16QAM</w:t>
        </w:r>
      </w:ins>
    </w:p>
    <w:p w14:paraId="001A183D" w14:textId="77777777" w:rsidR="007062F1" w:rsidRPr="007062F1" w:rsidRDefault="007062F1" w:rsidP="007062F1">
      <w:pPr>
        <w:overflowPunct w:val="0"/>
        <w:autoSpaceDE w:val="0"/>
        <w:autoSpaceDN w:val="0"/>
        <w:adjustRightInd w:val="0"/>
        <w:ind w:left="851" w:hanging="284"/>
        <w:rPr>
          <w:ins w:id="6917" w:author="R4-2108579" w:date="2021-05-31T13:23:00Z"/>
          <w:rFonts w:eastAsia="SimSun"/>
          <w:color w:val="000000"/>
          <w:lang w:val="en-US" w:eastAsia="zh-CN"/>
        </w:rPr>
      </w:pPr>
      <w:ins w:id="691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IAB-MT-FR1-TM3.3 if highest modulation order supported by IAB-MT</w:t>
        </w:r>
        <w:r w:rsidRPr="007062F1">
          <w:rPr>
            <w:rFonts w:eastAsia="SimSun" w:hint="eastAsia"/>
            <w:color w:val="000000"/>
            <w:lang w:val="en-US" w:eastAsia="zh-CN"/>
          </w:rPr>
          <w:t xml:space="preserve"> </w:t>
        </w:r>
        <w:r w:rsidRPr="007062F1">
          <w:rPr>
            <w:rFonts w:eastAsia="SimSun"/>
            <w:color w:val="000000"/>
            <w:lang w:val="en-US" w:eastAsia="zh-CN"/>
          </w:rPr>
          <w:t>is QPSK.</w:t>
        </w:r>
      </w:ins>
    </w:p>
    <w:p w14:paraId="0420988E" w14:textId="77777777" w:rsidR="007062F1" w:rsidRPr="007062F1" w:rsidRDefault="007062F1" w:rsidP="007062F1">
      <w:pPr>
        <w:overflowPunct w:val="0"/>
        <w:autoSpaceDE w:val="0"/>
        <w:autoSpaceDN w:val="0"/>
        <w:adjustRightInd w:val="0"/>
        <w:ind w:left="568" w:hanging="284"/>
        <w:rPr>
          <w:ins w:id="6919" w:author="R4-2108579" w:date="2021-05-31T13:23:00Z"/>
          <w:color w:val="000000"/>
          <w:lang w:eastAsia="ja-JP"/>
        </w:rPr>
      </w:pPr>
      <w:ins w:id="6920" w:author="R4-2108579" w:date="2021-05-31T13:23:00Z">
        <w:r w:rsidRPr="007062F1">
          <w:rPr>
            <w:rFonts w:cs="v4.2.0"/>
            <w:color w:val="000000"/>
            <w:lang w:val="en-US" w:eastAsia="zh-CN"/>
          </w:rPr>
          <w:tab/>
          <w:t xml:space="preserve">For </w:t>
        </w:r>
        <w:r w:rsidRPr="007062F1">
          <w:rPr>
            <w:i/>
            <w:iCs/>
            <w:color w:val="000000"/>
            <w:lang w:val="en-US" w:eastAsia="zh-CN"/>
          </w:rPr>
          <w:t>IAB-MT type 2-O</w:t>
        </w:r>
        <w:r w:rsidRPr="007062F1">
          <w:rPr>
            <w:rFonts w:eastAsia="SimSun" w:hint="eastAsia"/>
            <w:i/>
            <w:iCs/>
            <w:color w:val="000000"/>
            <w:lang w:val="en-US" w:eastAsia="zh-CN"/>
          </w:rPr>
          <w:t xml:space="preserve"> </w:t>
        </w:r>
        <w:r w:rsidRPr="007062F1">
          <w:rPr>
            <w:rFonts w:cs="v4.2.0"/>
            <w:color w:val="000000"/>
            <w:lang w:val="en-US" w:eastAsia="zh-CN"/>
          </w:rPr>
          <w:t>declared to be capable of single carrier operation only</w:t>
        </w:r>
        <w:r w:rsidRPr="007062F1">
          <w:rPr>
            <w:color w:val="000000"/>
            <w:lang w:val="en-US" w:eastAsia="zh-CN"/>
          </w:rPr>
          <w:t>, s</w:t>
        </w:r>
        <w:r w:rsidRPr="007062F1">
          <w:rPr>
            <w:color w:val="000000"/>
            <w:lang w:val="en-US" w:eastAsia="ja-JP"/>
          </w:rPr>
          <w:t>et the IAB-MT to transmit a signal according to</w:t>
        </w:r>
        <w:r w:rsidRPr="007062F1">
          <w:rPr>
            <w:rFonts w:cs="v4.2.0"/>
            <w:color w:val="000000"/>
            <w:lang w:val="en-US" w:eastAsia="zh-CN"/>
          </w:rPr>
          <w:t xml:space="preserve"> </w:t>
        </w:r>
        <w:r w:rsidRPr="007062F1">
          <w:rPr>
            <w:color w:val="000000"/>
            <w:lang w:val="en-US" w:eastAsia="zh-CN"/>
          </w:rPr>
          <w:t xml:space="preserve">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color w:val="000000"/>
            <w:lang w:val="en-US" w:eastAsia="ja-JP"/>
          </w:rPr>
          <w:t xml:space="preserve">: </w:t>
        </w:r>
      </w:ins>
    </w:p>
    <w:p w14:paraId="7189427F" w14:textId="77777777" w:rsidR="007062F1" w:rsidRPr="007062F1" w:rsidRDefault="007062F1" w:rsidP="007062F1">
      <w:pPr>
        <w:overflowPunct w:val="0"/>
        <w:autoSpaceDE w:val="0"/>
        <w:autoSpaceDN w:val="0"/>
        <w:adjustRightInd w:val="0"/>
        <w:ind w:left="851" w:hanging="284"/>
        <w:rPr>
          <w:ins w:id="6921" w:author="R4-2108579" w:date="2021-05-31T13:23:00Z"/>
          <w:rFonts w:eastAsia="SimSun"/>
          <w:color w:val="000000"/>
          <w:lang w:val="en-US" w:eastAsia="zh-CN"/>
        </w:rPr>
      </w:pPr>
      <w:ins w:id="6922"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IAB-MT-FR2-TM3.1 with 64QAM signal </w:t>
        </w:r>
        <w:r w:rsidRPr="007062F1">
          <w:rPr>
            <w:rFonts w:eastAsia="SimSun"/>
            <w:color w:val="000000"/>
            <w:lang w:val="en-US" w:eastAsia="ja-JP"/>
          </w:rPr>
          <w:t xml:space="preserve">if </w:t>
        </w:r>
        <w:r w:rsidRPr="007062F1">
          <w:rPr>
            <w:rFonts w:eastAsia="SimSun"/>
            <w:color w:val="000000"/>
            <w:lang w:val="en-US" w:eastAsia="zh-CN"/>
          </w:rPr>
          <w:t>64</w:t>
        </w:r>
        <w:r w:rsidRPr="007062F1">
          <w:rPr>
            <w:rFonts w:eastAsia="SimSun"/>
            <w:color w:val="000000"/>
            <w:lang w:val="en-US" w:eastAsia="ja-JP"/>
          </w:rPr>
          <w:t>QAM is supported</w:t>
        </w:r>
        <w:r w:rsidRPr="007062F1">
          <w:rPr>
            <w:rFonts w:eastAsia="SimSun"/>
            <w:color w:val="000000"/>
            <w:lang w:val="en-US" w:eastAsia="zh-CN"/>
          </w:rPr>
          <w:t xml:space="preserve"> by IAB-MT</w:t>
        </w:r>
        <w:r w:rsidRPr="007062F1">
          <w:rPr>
            <w:rFonts w:eastAsia="SimSun"/>
            <w:color w:val="000000"/>
            <w:lang w:val="en-US" w:eastAsia="ja-JP"/>
          </w:rPr>
          <w:t xml:space="preserve"> </w:t>
        </w:r>
        <w:r w:rsidRPr="007062F1">
          <w:rPr>
            <w:rFonts w:eastAsia="SimSun"/>
            <w:color w:val="000000"/>
            <w:lang w:val="en-US" w:eastAsia="zh-CN"/>
          </w:rPr>
          <w:t>without power back off, or</w:t>
        </w:r>
      </w:ins>
    </w:p>
    <w:p w14:paraId="39C8F237" w14:textId="77777777" w:rsidR="007062F1" w:rsidRPr="007062F1" w:rsidRDefault="007062F1" w:rsidP="007062F1">
      <w:pPr>
        <w:overflowPunct w:val="0"/>
        <w:autoSpaceDE w:val="0"/>
        <w:autoSpaceDN w:val="0"/>
        <w:adjustRightInd w:val="0"/>
        <w:ind w:left="851" w:hanging="284"/>
        <w:rPr>
          <w:ins w:id="6923" w:author="R4-2108579" w:date="2021-05-31T13:23:00Z"/>
          <w:rFonts w:eastAsia="SimSun"/>
          <w:color w:val="000000"/>
          <w:lang w:val="en-US" w:eastAsia="zh-CN"/>
        </w:rPr>
      </w:pPr>
      <w:ins w:id="6924" w:author="R4-2108579" w:date="2021-05-31T13:23:00Z">
        <w:r w:rsidRPr="007062F1">
          <w:rPr>
            <w:rFonts w:eastAsia="SimSun"/>
            <w:color w:val="000000"/>
            <w:lang w:val="en-US" w:eastAsia="ja-JP"/>
          </w:rPr>
          <w:t>-</w:t>
        </w:r>
        <w:r w:rsidRPr="007062F1">
          <w:rPr>
            <w:rFonts w:eastAsia="SimSun"/>
            <w:color w:val="000000"/>
            <w:lang w:val="en-US" w:eastAsia="ja-JP"/>
          </w:rPr>
          <w:tab/>
          <w:t>IAB-MT-FR2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highest modulation order without power back off if 64QAM is not supported by IAB-MT, or</w:t>
        </w:r>
      </w:ins>
    </w:p>
    <w:p w14:paraId="6D010736" w14:textId="77777777" w:rsidR="007062F1" w:rsidRPr="007062F1" w:rsidRDefault="007062F1" w:rsidP="007062F1">
      <w:pPr>
        <w:overflowPunct w:val="0"/>
        <w:autoSpaceDE w:val="0"/>
        <w:autoSpaceDN w:val="0"/>
        <w:adjustRightInd w:val="0"/>
        <w:ind w:left="851" w:hanging="284"/>
        <w:rPr>
          <w:ins w:id="6925" w:author="R4-2108579" w:date="2021-05-31T13:23:00Z"/>
          <w:rFonts w:eastAsia="SimSun"/>
          <w:color w:val="000000"/>
          <w:lang w:val="en-US" w:eastAsia="zh-CN"/>
        </w:rPr>
      </w:pPr>
      <w:ins w:id="6926" w:author="R4-2108579" w:date="2021-05-31T13:23:00Z">
        <w:r w:rsidRPr="007062F1">
          <w:rPr>
            <w:rFonts w:eastAsia="SimSun"/>
            <w:color w:val="000000"/>
            <w:lang w:val="en-US" w:eastAsia="ja-JP"/>
          </w:rPr>
          <w:t>-</w:t>
        </w:r>
        <w:r w:rsidRPr="007062F1">
          <w:rPr>
            <w:rFonts w:eastAsia="SimSun"/>
            <w:color w:val="000000"/>
            <w:lang w:val="en-US" w:eastAsia="ja-JP"/>
          </w:rPr>
          <w:tab/>
          <w:t>if 64 QAM is supported by IAB-MT</w:t>
        </w:r>
        <w:r w:rsidRPr="007062F1">
          <w:rPr>
            <w:rFonts w:eastAsia="SimSun" w:hint="eastAsia"/>
            <w:color w:val="000000"/>
            <w:lang w:val="en-US" w:eastAsia="zh-CN"/>
          </w:rPr>
          <w:t xml:space="preserve"> </w:t>
        </w:r>
        <w:r w:rsidRPr="007062F1">
          <w:rPr>
            <w:rFonts w:eastAsia="SimSun"/>
            <w:color w:val="000000"/>
            <w:lang w:val="en-US" w:eastAsia="ja-JP"/>
          </w:rPr>
          <w:t>with power back off, IAB-MT-FR2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64QAM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ja-JP"/>
          </w:rPr>
          <w:t xml:space="preserve">) </w:t>
        </w:r>
        <w:r w:rsidRPr="007062F1">
          <w:rPr>
            <w:rFonts w:eastAsia="SimSun"/>
            <w:color w:val="000000"/>
            <w:lang w:val="en-US" w:eastAsia="zh-CN"/>
          </w:rPr>
          <w:t>and IAB-MT-FR2-TM3.1 with highest modulation order supported at maximum power</w:t>
        </w:r>
        <w:r w:rsidRPr="007062F1">
          <w:rPr>
            <w:rFonts w:eastAsia="SimSun"/>
            <w:color w:val="000000"/>
            <w:lang w:val="en-US" w:eastAsia="ja-JP"/>
          </w:rPr>
          <w:t>.</w:t>
        </w:r>
      </w:ins>
    </w:p>
    <w:p w14:paraId="5B7E9DA6" w14:textId="77777777" w:rsidR="007062F1" w:rsidRPr="007062F1" w:rsidRDefault="007062F1" w:rsidP="007062F1">
      <w:pPr>
        <w:overflowPunct w:val="0"/>
        <w:autoSpaceDE w:val="0"/>
        <w:autoSpaceDN w:val="0"/>
        <w:adjustRightInd w:val="0"/>
        <w:ind w:left="568" w:hanging="284"/>
        <w:rPr>
          <w:ins w:id="6927" w:author="R4-2108579" w:date="2021-05-31T13:23:00Z"/>
          <w:color w:val="000000"/>
          <w:lang w:val="en-US" w:eastAsia="zh-CN"/>
        </w:rPr>
      </w:pPr>
      <w:ins w:id="6928" w:author="R4-2108579" w:date="2021-05-31T13:23:00Z">
        <w:r w:rsidRPr="007062F1">
          <w:rPr>
            <w:color w:val="000000"/>
            <w:lang w:val="en-US" w:eastAsia="zh-CN"/>
          </w:rPr>
          <w:tab/>
          <w:t xml:space="preserve">For </w:t>
        </w:r>
        <w:r w:rsidRPr="007062F1">
          <w:rPr>
            <w:i/>
            <w:iCs/>
            <w:color w:val="000000"/>
            <w:lang w:val="en-US" w:eastAsia="zh-CN"/>
          </w:rPr>
          <w:t>IAB-MT type 2-O</w:t>
        </w:r>
        <w:r w:rsidRPr="007062F1">
          <w:rPr>
            <w:rFonts w:eastAsia="SimSun" w:hint="eastAsia"/>
            <w:i/>
            <w:iCs/>
            <w:color w:val="000000"/>
            <w:lang w:val="en-US" w:eastAsia="zh-CN"/>
          </w:rPr>
          <w:t xml:space="preserve"> </w:t>
        </w:r>
        <w:r w:rsidRPr="007062F1">
          <w:rPr>
            <w:color w:val="000000"/>
            <w:lang w:val="en-US" w:eastAsia="zh-CN"/>
          </w:rPr>
          <w:t>declared to be capable of multi-carrier</w:t>
        </w:r>
        <w:r w:rsidRPr="007062F1">
          <w:rPr>
            <w:color w:val="000000"/>
            <w:lang w:val="en-US" w:eastAsia="ja-JP"/>
          </w:rPr>
          <w:t xml:space="preserve"> and/or CA</w:t>
        </w:r>
        <w:r w:rsidRPr="007062F1">
          <w:rPr>
            <w:color w:val="000000"/>
            <w:lang w:val="en-US" w:eastAsia="zh-CN"/>
          </w:rPr>
          <w:t xml:space="preserve"> operation, set the IAB-MT to transmit according to: </w:t>
        </w:r>
      </w:ins>
    </w:p>
    <w:p w14:paraId="2372CD09" w14:textId="77777777" w:rsidR="007062F1" w:rsidRPr="007062F1" w:rsidRDefault="007062F1" w:rsidP="007062F1">
      <w:pPr>
        <w:overflowPunct w:val="0"/>
        <w:autoSpaceDE w:val="0"/>
        <w:autoSpaceDN w:val="0"/>
        <w:adjustRightInd w:val="0"/>
        <w:ind w:left="851" w:hanging="284"/>
        <w:rPr>
          <w:ins w:id="6929" w:author="R4-2108579" w:date="2021-05-31T13:23:00Z"/>
          <w:rFonts w:eastAsia="SimSun"/>
          <w:color w:val="000000"/>
          <w:lang w:val="en-US" w:eastAsia="zh-CN"/>
        </w:rPr>
      </w:pPr>
      <w:ins w:id="6930"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IAB-MT-FR2-TM3.1 with 64QAM signal if 64QAM is supported by IAB-MT without power back off, or</w:t>
        </w:r>
      </w:ins>
    </w:p>
    <w:p w14:paraId="0630A30C" w14:textId="77777777" w:rsidR="007062F1" w:rsidRPr="007062F1" w:rsidRDefault="007062F1" w:rsidP="007062F1">
      <w:pPr>
        <w:overflowPunct w:val="0"/>
        <w:autoSpaceDE w:val="0"/>
        <w:autoSpaceDN w:val="0"/>
        <w:adjustRightInd w:val="0"/>
        <w:ind w:left="851" w:hanging="284"/>
        <w:rPr>
          <w:ins w:id="6931" w:author="R4-2108579" w:date="2021-05-31T13:23:00Z"/>
          <w:rFonts w:eastAsia="SimSun"/>
          <w:color w:val="000000"/>
          <w:lang w:val="en-US" w:eastAsia="zh-CN"/>
        </w:rPr>
      </w:pPr>
      <w:ins w:id="6932"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IAB-MT-FR2-TM3.1 with highest modulation order supported without power back off if 64QAM is not supported by IAB-MT, or</w:t>
        </w:r>
      </w:ins>
    </w:p>
    <w:p w14:paraId="12EBAF7F" w14:textId="77777777" w:rsidR="007062F1" w:rsidRPr="007062F1" w:rsidRDefault="007062F1" w:rsidP="007062F1">
      <w:pPr>
        <w:overflowPunct w:val="0"/>
        <w:autoSpaceDE w:val="0"/>
        <w:autoSpaceDN w:val="0"/>
        <w:adjustRightInd w:val="0"/>
        <w:ind w:left="851" w:hanging="284"/>
        <w:rPr>
          <w:ins w:id="6933" w:author="R4-2108579" w:date="2021-05-31T13:23:00Z"/>
          <w:rFonts w:eastAsia="SimSun"/>
          <w:color w:val="000000"/>
          <w:lang w:val="en-US" w:eastAsia="zh-CN"/>
        </w:rPr>
      </w:pPr>
      <w:ins w:id="693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if 64QAM is supported by IAB-MT with power back off, IAB-MT-FR2-TM3.1 with 64QAM signal at manufacturer's declared rated output power</w:t>
        </w:r>
        <w:r w:rsidRPr="007062F1">
          <w:rPr>
            <w:rFonts w:eastAsia="SimSun"/>
            <w:color w:val="000000"/>
            <w:lang w:val="en-US" w:eastAsia="ja-JP"/>
          </w:rPr>
          <w:t xml:space="preserve"> (P</w:t>
        </w:r>
        <w:r w:rsidRPr="007062F1">
          <w:rPr>
            <w:rFonts w:eastAsia="SimSun"/>
            <w:color w:val="000000"/>
            <w:vertAlign w:val="subscript"/>
            <w:lang w:val="en-US" w:eastAsia="ja-JP"/>
          </w:rPr>
          <w:t>rated,c,EIRP</w:t>
        </w:r>
        <w:r w:rsidRPr="007062F1">
          <w:rPr>
            <w:rFonts w:eastAsia="SimSun"/>
            <w:color w:val="000000"/>
            <w:lang w:val="en-US" w:eastAsia="zh-CN"/>
          </w:rPr>
          <w:t>) and IAB-MT-FR2-TM3.1 with highest supported modulation order at maximum power</w:t>
        </w:r>
      </w:ins>
    </w:p>
    <w:p w14:paraId="76B84E16" w14:textId="77777777" w:rsidR="007062F1" w:rsidRPr="007062F1" w:rsidRDefault="007062F1" w:rsidP="007062F1">
      <w:pPr>
        <w:overflowPunct w:val="0"/>
        <w:autoSpaceDE w:val="0"/>
        <w:autoSpaceDN w:val="0"/>
        <w:adjustRightInd w:val="0"/>
        <w:ind w:left="568" w:hanging="284"/>
        <w:rPr>
          <w:ins w:id="6935" w:author="R4-2108579" w:date="2021-05-31T13:23:00Z"/>
          <w:color w:val="000000"/>
          <w:lang w:eastAsia="ja-JP"/>
        </w:rPr>
      </w:pPr>
      <w:ins w:id="6936" w:author="R4-2108579" w:date="2021-05-31T13:23:00Z">
        <w:r w:rsidRPr="007062F1">
          <w:rPr>
            <w:color w:val="000000"/>
            <w:lang w:val="en-US" w:eastAsia="ja-JP"/>
          </w:rPr>
          <w:tab/>
          <w:t>For IAB-MT-FR1</w:t>
        </w:r>
        <w:r w:rsidRPr="007062F1">
          <w:rPr>
            <w:color w:val="000000"/>
            <w:lang w:val="en-US" w:eastAsia="zh-CN"/>
          </w:rPr>
          <w:t>-</w:t>
        </w:r>
        <w:r w:rsidRPr="007062F1">
          <w:rPr>
            <w:color w:val="000000"/>
            <w:lang w:val="en-US" w:eastAsia="ja-JP"/>
          </w:rPr>
          <w:t>TM 3.1</w:t>
        </w:r>
        <w:r w:rsidRPr="007062F1">
          <w:rPr>
            <w:color w:val="000000"/>
            <w:lang w:val="en-US" w:eastAsia="zh-CN"/>
          </w:rPr>
          <w:t>a</w:t>
        </w:r>
        <w:r w:rsidRPr="007062F1">
          <w:rPr>
            <w:color w:val="000000"/>
            <w:lang w:val="en-US" w:eastAsia="ja-JP"/>
          </w:rPr>
          <w:t xml:space="preserve"> and IAB-MT-FR2</w:t>
        </w:r>
        <w:r w:rsidRPr="007062F1">
          <w:rPr>
            <w:color w:val="000000"/>
            <w:lang w:val="en-US" w:eastAsia="zh-CN"/>
          </w:rPr>
          <w:t>-</w:t>
        </w:r>
        <w:r w:rsidRPr="007062F1">
          <w:rPr>
            <w:color w:val="000000"/>
            <w:lang w:val="en-US" w:eastAsia="ja-JP"/>
          </w:rPr>
          <w:t>TM 3.1, power back-off shall be applied if it is declared.</w:t>
        </w:r>
      </w:ins>
    </w:p>
    <w:p w14:paraId="17988F9D" w14:textId="77777777" w:rsidR="007062F1" w:rsidRPr="007062F1" w:rsidRDefault="007062F1" w:rsidP="007062F1">
      <w:pPr>
        <w:overflowPunct w:val="0"/>
        <w:autoSpaceDE w:val="0"/>
        <w:autoSpaceDN w:val="0"/>
        <w:adjustRightInd w:val="0"/>
        <w:ind w:left="568" w:hanging="284"/>
        <w:rPr>
          <w:ins w:id="6937" w:author="R4-2108579" w:date="2021-05-31T13:23:00Z"/>
          <w:color w:val="000000"/>
          <w:lang w:val="en-US" w:eastAsia="ja-JP"/>
        </w:rPr>
      </w:pPr>
      <w:ins w:id="6938" w:author="R4-2108579" w:date="2021-05-31T13:23:00Z">
        <w:r w:rsidRPr="007062F1">
          <w:rPr>
            <w:color w:val="000000"/>
            <w:lang w:val="en-US" w:eastAsia="ja-JP"/>
          </w:rPr>
          <w:t>6)</w:t>
        </w:r>
        <w:r w:rsidRPr="007062F1">
          <w:rPr>
            <w:color w:val="000000"/>
            <w:lang w:val="en-US" w:eastAsia="ja-JP"/>
          </w:rPr>
          <w:tab/>
          <w:t xml:space="preserve">For each carrier, measure the EVM and frequency error as defined in annex </w:t>
        </w:r>
        <w:r w:rsidRPr="007062F1">
          <w:rPr>
            <w:color w:val="000000"/>
            <w:lang w:val="en-US" w:eastAsia="zh-CN"/>
          </w:rPr>
          <w:t>L</w:t>
        </w:r>
        <w:r w:rsidRPr="007062F1">
          <w:rPr>
            <w:color w:val="000000"/>
            <w:lang w:val="en-US" w:eastAsia="ja-JP"/>
          </w:rPr>
          <w:t>.</w:t>
        </w:r>
      </w:ins>
    </w:p>
    <w:p w14:paraId="52CA49FC" w14:textId="77777777" w:rsidR="007062F1" w:rsidRPr="007062F1" w:rsidRDefault="007062F1" w:rsidP="007062F1">
      <w:pPr>
        <w:overflowPunct w:val="0"/>
        <w:autoSpaceDE w:val="0"/>
        <w:autoSpaceDN w:val="0"/>
        <w:adjustRightInd w:val="0"/>
        <w:ind w:left="568" w:hanging="284"/>
        <w:rPr>
          <w:ins w:id="6939" w:author="R4-2108579" w:date="2021-05-31T13:23:00Z"/>
          <w:color w:val="000000"/>
          <w:lang w:val="en-US" w:eastAsia="ja-JP"/>
        </w:rPr>
      </w:pPr>
      <w:ins w:id="6940" w:author="R4-2108579" w:date="2021-05-31T13:23:00Z">
        <w:r w:rsidRPr="007062F1">
          <w:rPr>
            <w:color w:val="000000"/>
            <w:lang w:val="en-US" w:eastAsia="ja-JP"/>
          </w:rPr>
          <w:t>7)</w:t>
        </w:r>
        <w:r w:rsidRPr="007062F1">
          <w:rPr>
            <w:color w:val="000000"/>
            <w:lang w:val="en-US" w:eastAsia="ja-JP"/>
          </w:rPr>
          <w:tab/>
          <w:t>Repeat steps 5 and 6 for IAB-MT-FR1</w:t>
        </w:r>
        <w:r w:rsidRPr="007062F1">
          <w:rPr>
            <w:color w:val="000000"/>
            <w:lang w:val="en-US" w:eastAsia="zh-CN"/>
          </w:rPr>
          <w:t>-</w:t>
        </w:r>
        <w:r w:rsidRPr="007062F1">
          <w:rPr>
            <w:color w:val="000000"/>
            <w:lang w:val="en-US" w:eastAsia="ja-JP"/>
          </w:rPr>
          <w:t xml:space="preserve">TM2 if 256QAM is not supported by </w:t>
        </w:r>
        <w:r w:rsidRPr="007062F1">
          <w:rPr>
            <w:i/>
            <w:iCs/>
            <w:color w:val="000000"/>
            <w:lang w:val="en-US" w:eastAsia="zh-CN"/>
          </w:rPr>
          <w:t>IAB-MT type 1-O</w:t>
        </w:r>
        <w:r w:rsidRPr="007062F1">
          <w:rPr>
            <w:rFonts w:eastAsia="SimSun" w:hint="eastAsia"/>
            <w:i/>
            <w:iCs/>
            <w:color w:val="000000"/>
            <w:lang w:val="en-US" w:eastAsia="zh-CN"/>
          </w:rPr>
          <w:t xml:space="preserve"> </w:t>
        </w:r>
        <w:r w:rsidRPr="007062F1">
          <w:rPr>
            <w:color w:val="000000"/>
            <w:lang w:val="en-US" w:eastAsia="ja-JP"/>
          </w:rPr>
          <w:t>or for IAB-MT-FR1</w:t>
        </w:r>
        <w:r w:rsidRPr="007062F1">
          <w:rPr>
            <w:color w:val="000000"/>
            <w:lang w:val="en-US" w:eastAsia="zh-CN"/>
          </w:rPr>
          <w:t>-</w:t>
        </w:r>
        <w:r w:rsidRPr="007062F1">
          <w:rPr>
            <w:color w:val="000000"/>
            <w:lang w:val="en-US" w:eastAsia="ja-JP"/>
          </w:rPr>
          <w:t xml:space="preserve">TM2a if 256QAM is supported by </w:t>
        </w:r>
        <w:r w:rsidRPr="007062F1">
          <w:rPr>
            <w:i/>
            <w:iCs/>
            <w:color w:val="000000"/>
            <w:lang w:val="en-US" w:eastAsia="zh-CN"/>
          </w:rPr>
          <w:t>IAB-MT type 1-O</w:t>
        </w:r>
        <w:r w:rsidRPr="007062F1">
          <w:rPr>
            <w:color w:val="000000"/>
            <w:lang w:val="en-US" w:eastAsia="ja-JP"/>
          </w:rPr>
          <w:t>. For IAB-MT-FR1</w:t>
        </w:r>
        <w:r w:rsidRPr="007062F1">
          <w:rPr>
            <w:color w:val="000000"/>
            <w:lang w:val="en-US" w:eastAsia="zh-CN"/>
          </w:rPr>
          <w:t>-</w:t>
        </w:r>
        <w:r w:rsidRPr="007062F1">
          <w:rPr>
            <w:color w:val="000000"/>
            <w:lang w:val="en-US" w:eastAsia="ja-JP"/>
          </w:rPr>
          <w:t>TM2 and IAB-MT-FR1</w:t>
        </w:r>
        <w:r w:rsidRPr="007062F1">
          <w:rPr>
            <w:color w:val="000000"/>
            <w:lang w:val="en-US" w:eastAsia="zh-CN"/>
          </w:rPr>
          <w:t>-</w:t>
        </w:r>
        <w:r w:rsidRPr="007062F1">
          <w:rPr>
            <w:color w:val="000000"/>
            <w:lang w:val="en-US" w:eastAsia="ja-JP"/>
          </w:rPr>
          <w:t>TM2a the OFDM symbol power (in the conformance direction) shall be at the lower limit of the dynamic range according to the test procedure in clause </w:t>
        </w:r>
        <w:r w:rsidRPr="007062F1">
          <w:rPr>
            <w:color w:val="000000"/>
            <w:lang w:val="en-US" w:eastAsia="zh-CN"/>
          </w:rPr>
          <w:t>6.4.3.4.2</w:t>
        </w:r>
        <w:r w:rsidRPr="007062F1">
          <w:rPr>
            <w:color w:val="000000"/>
            <w:lang w:val="en-US" w:eastAsia="ja-JP"/>
          </w:rPr>
          <w:t xml:space="preserve"> and test requirements in clause </w:t>
        </w:r>
        <w:r w:rsidRPr="007062F1">
          <w:rPr>
            <w:color w:val="000000"/>
            <w:lang w:val="en-US" w:eastAsia="zh-CN"/>
          </w:rPr>
          <w:t>6.4.3.5</w:t>
        </w:r>
        <w:r w:rsidRPr="007062F1">
          <w:rPr>
            <w:color w:val="000000"/>
            <w:lang w:val="en-US" w:eastAsia="ja-JP"/>
          </w:rPr>
          <w:t>.1.</w:t>
        </w:r>
      </w:ins>
    </w:p>
    <w:p w14:paraId="35851B1E" w14:textId="77777777" w:rsidR="007062F1" w:rsidRPr="007062F1" w:rsidRDefault="007062F1" w:rsidP="007062F1">
      <w:pPr>
        <w:overflowPunct w:val="0"/>
        <w:autoSpaceDE w:val="0"/>
        <w:autoSpaceDN w:val="0"/>
        <w:adjustRightInd w:val="0"/>
        <w:rPr>
          <w:ins w:id="6941" w:author="R4-2108579" w:date="2021-05-31T13:23:00Z"/>
          <w:rFonts w:eastAsia="DengXian"/>
          <w:color w:val="000000"/>
          <w:lang w:eastAsia="ja-JP"/>
        </w:rPr>
      </w:pPr>
      <w:ins w:id="6942" w:author="R4-2108579" w:date="2021-05-31T13:23:00Z">
        <w:r w:rsidRPr="007062F1">
          <w:rPr>
            <w:rFonts w:eastAsia="DengXian"/>
            <w:color w:val="000000"/>
            <w:lang w:eastAsia="ja-JP"/>
          </w:rPr>
          <w:t xml:space="preserve">In addition, for </w:t>
        </w:r>
        <w:r w:rsidRPr="007062F1">
          <w:rPr>
            <w:rFonts w:eastAsia="DengXian"/>
            <w:snapToGrid w:val="0"/>
            <w:color w:val="000000"/>
            <w:lang w:eastAsia="ja-JP"/>
          </w:rPr>
          <w:t>multi-band RIB,</w:t>
        </w:r>
        <w:r w:rsidRPr="007062F1">
          <w:rPr>
            <w:rFonts w:eastAsia="DengXian"/>
            <w:color w:val="000000"/>
            <w:lang w:eastAsia="ja-JP"/>
          </w:rPr>
          <w:t xml:space="preserve"> the following steps shall apply:</w:t>
        </w:r>
      </w:ins>
    </w:p>
    <w:p w14:paraId="4E6E2E2E" w14:textId="77777777" w:rsidR="007062F1" w:rsidRPr="007062F1" w:rsidRDefault="007062F1" w:rsidP="007062F1">
      <w:pPr>
        <w:overflowPunct w:val="0"/>
        <w:autoSpaceDE w:val="0"/>
        <w:autoSpaceDN w:val="0"/>
        <w:adjustRightInd w:val="0"/>
        <w:ind w:left="568" w:hanging="284"/>
        <w:rPr>
          <w:ins w:id="6943" w:author="R4-2108579" w:date="2021-05-31T13:23:00Z"/>
          <w:rFonts w:eastAsia="SimSun"/>
          <w:color w:val="000000"/>
          <w:lang w:val="en-US" w:eastAsia="zh-CN"/>
        </w:rPr>
      </w:pPr>
      <w:ins w:id="6944" w:author="R4-2108579" w:date="2021-05-31T13:23:00Z">
        <w:r w:rsidRPr="007062F1">
          <w:rPr>
            <w:color w:val="000000"/>
            <w:lang w:val="en-US" w:eastAsia="ja-JP"/>
          </w:rPr>
          <w:t>8)</w:t>
        </w:r>
        <w:r w:rsidRPr="007062F1">
          <w:rPr>
            <w:color w:val="000000"/>
            <w:lang w:val="en-US" w:eastAsia="ja-JP"/>
          </w:rPr>
          <w:tab/>
          <w:t xml:space="preserve">For </w:t>
        </w:r>
        <w:r w:rsidRPr="007062F1">
          <w:rPr>
            <w:snapToGrid w:val="0"/>
            <w:color w:val="000000"/>
            <w:lang w:val="en-US" w:eastAsia="ja-JP"/>
          </w:rPr>
          <w:t>multi-band RIB</w:t>
        </w:r>
        <w:r w:rsidRPr="007062F1">
          <w:rPr>
            <w:color w:val="000000"/>
            <w:lang w:val="en-US" w:eastAsia="zh-CN"/>
          </w:rPr>
          <w:t xml:space="preserve"> </w:t>
        </w:r>
        <w:r w:rsidRPr="007062F1">
          <w:rPr>
            <w:color w:val="000000"/>
            <w:lang w:val="en-US" w:eastAsia="ja-JP"/>
          </w:rPr>
          <w:t>and single band tests, repeat the steps above per involved band where single band test configurations and test models shall apply with no carrier activated in the other band.</w:t>
        </w:r>
      </w:ins>
    </w:p>
    <w:p w14:paraId="73EE8435" w14:textId="77777777" w:rsidR="007062F1" w:rsidRPr="007062F1" w:rsidRDefault="007062F1" w:rsidP="007062F1">
      <w:pPr>
        <w:keepNext/>
        <w:keepLines/>
        <w:overflowPunct w:val="0"/>
        <w:autoSpaceDE w:val="0"/>
        <w:autoSpaceDN w:val="0"/>
        <w:adjustRightInd w:val="0"/>
        <w:spacing w:before="120"/>
        <w:ind w:left="1418" w:hanging="1418"/>
        <w:outlineLvl w:val="3"/>
        <w:rPr>
          <w:ins w:id="6945" w:author="R4-2108579" w:date="2021-05-31T13:23:00Z"/>
          <w:rFonts w:ascii="Arial" w:eastAsia="SimSun" w:hAnsi="Arial"/>
          <w:sz w:val="24"/>
          <w:lang w:eastAsia="ja-JP"/>
        </w:rPr>
      </w:pPr>
      <w:bookmarkStart w:id="6946" w:name="_Toc58917880"/>
      <w:bookmarkStart w:id="6947" w:name="_Toc58915699"/>
      <w:bookmarkStart w:id="6948" w:name="_Toc53183032"/>
      <w:bookmarkStart w:id="6949" w:name="_Toc45885926"/>
      <w:bookmarkStart w:id="6950" w:name="_Toc37272849"/>
      <w:bookmarkStart w:id="6951" w:name="_Toc36635903"/>
      <w:bookmarkStart w:id="6952" w:name="_Toc29810551"/>
      <w:bookmarkStart w:id="6953" w:name="_Toc21102702"/>
      <w:ins w:id="6954" w:author="R4-2108579" w:date="2021-05-31T13:23:00Z">
        <w:r w:rsidRPr="007062F1">
          <w:rPr>
            <w:rFonts w:ascii="Arial" w:eastAsia="SimSun" w:hAnsi="Arial"/>
            <w:sz w:val="24"/>
            <w:lang w:eastAsia="ja-JP"/>
          </w:rPr>
          <w:t>6.6.3.5</w:t>
        </w:r>
        <w:r w:rsidRPr="007062F1">
          <w:rPr>
            <w:rFonts w:ascii="Arial" w:eastAsia="SimSun" w:hAnsi="Arial"/>
            <w:sz w:val="24"/>
            <w:lang w:eastAsia="ja-JP"/>
          </w:rPr>
          <w:tab/>
          <w:t>Test requirements</w:t>
        </w:r>
        <w:bookmarkEnd w:id="6946"/>
        <w:bookmarkEnd w:id="6947"/>
        <w:bookmarkEnd w:id="6948"/>
        <w:bookmarkEnd w:id="6949"/>
        <w:bookmarkEnd w:id="6950"/>
        <w:bookmarkEnd w:id="6951"/>
        <w:bookmarkEnd w:id="6952"/>
        <w:bookmarkEnd w:id="6953"/>
      </w:ins>
    </w:p>
    <w:p w14:paraId="2052DBDE" w14:textId="77777777" w:rsidR="007062F1" w:rsidRPr="007062F1" w:rsidRDefault="007062F1" w:rsidP="007062F1">
      <w:pPr>
        <w:keepNext/>
        <w:keepLines/>
        <w:overflowPunct w:val="0"/>
        <w:autoSpaceDE w:val="0"/>
        <w:autoSpaceDN w:val="0"/>
        <w:adjustRightInd w:val="0"/>
        <w:spacing w:before="120"/>
        <w:ind w:left="1701" w:hanging="1701"/>
        <w:outlineLvl w:val="4"/>
        <w:rPr>
          <w:ins w:id="6955" w:author="R4-2108579" w:date="2021-05-31T13:23:00Z"/>
          <w:rFonts w:ascii="Arial" w:eastAsia="SimSun" w:hAnsi="Arial"/>
          <w:sz w:val="22"/>
          <w:lang w:eastAsia="ja-JP"/>
        </w:rPr>
      </w:pPr>
      <w:bookmarkStart w:id="6956" w:name="_Toc58917881"/>
      <w:bookmarkStart w:id="6957" w:name="_Toc58915700"/>
      <w:bookmarkStart w:id="6958" w:name="_Toc53183033"/>
      <w:bookmarkStart w:id="6959" w:name="_Toc45885927"/>
      <w:bookmarkStart w:id="6960" w:name="_Toc37272850"/>
      <w:bookmarkStart w:id="6961" w:name="_Toc36635904"/>
      <w:bookmarkStart w:id="6962" w:name="_Toc29810552"/>
      <w:bookmarkStart w:id="6963" w:name="_Toc21102703"/>
      <w:ins w:id="6964" w:author="R4-2108579" w:date="2021-05-31T13:23:00Z">
        <w:r w:rsidRPr="007062F1">
          <w:rPr>
            <w:rFonts w:ascii="Arial" w:eastAsia="SimSun" w:hAnsi="Arial"/>
            <w:sz w:val="22"/>
            <w:lang w:eastAsia="ja-JP"/>
          </w:rPr>
          <w:t>6.6.3.5.1</w:t>
        </w:r>
        <w:r w:rsidRPr="007062F1">
          <w:rPr>
            <w:rFonts w:ascii="Arial" w:eastAsia="SimSun" w:hAnsi="Arial"/>
            <w:sz w:val="22"/>
            <w:lang w:eastAsia="ja-JP"/>
          </w:rPr>
          <w:tab/>
        </w:r>
        <w:r w:rsidRPr="007062F1">
          <w:rPr>
            <w:rFonts w:ascii="Arial" w:eastAsia="SimSun" w:hAnsi="Arial"/>
            <w:i/>
            <w:iCs/>
            <w:sz w:val="22"/>
            <w:lang w:val="en-US" w:eastAsia="zh-CN"/>
          </w:rPr>
          <w:t>IAB</w:t>
        </w:r>
        <w:r w:rsidRPr="007062F1">
          <w:rPr>
            <w:rFonts w:ascii="Arial" w:eastAsia="SimSun" w:hAnsi="Arial" w:hint="eastAsia"/>
            <w:i/>
            <w:iCs/>
            <w:sz w:val="22"/>
            <w:lang w:val="en-US" w:eastAsia="zh-CN"/>
          </w:rPr>
          <w:t>-DU</w:t>
        </w:r>
        <w:r w:rsidRPr="007062F1">
          <w:rPr>
            <w:rFonts w:ascii="Arial" w:eastAsia="SimSun" w:hAnsi="Arial"/>
            <w:i/>
            <w:iCs/>
            <w:sz w:val="22"/>
            <w:lang w:val="en-US" w:eastAsia="zh-CN"/>
          </w:rPr>
          <w:t xml:space="preserve"> type 1-O</w:t>
        </w:r>
        <w:bookmarkEnd w:id="6956"/>
        <w:bookmarkEnd w:id="6957"/>
        <w:bookmarkEnd w:id="6958"/>
        <w:bookmarkEnd w:id="6959"/>
        <w:bookmarkEnd w:id="6960"/>
        <w:bookmarkEnd w:id="6961"/>
        <w:bookmarkEnd w:id="6962"/>
        <w:bookmarkEnd w:id="6963"/>
        <w:r w:rsidRPr="007062F1">
          <w:rPr>
            <w:rFonts w:ascii="Arial" w:eastAsia="SimSun" w:hAnsi="Arial" w:hint="eastAsia"/>
            <w:i/>
            <w:iCs/>
            <w:sz w:val="22"/>
            <w:lang w:val="en-US" w:eastAsia="zh-CN"/>
          </w:rPr>
          <w:t xml:space="preserve"> </w:t>
        </w:r>
        <w:r w:rsidRPr="007062F1">
          <w:rPr>
            <w:rFonts w:ascii="Arial" w:eastAsia="SimSun" w:hAnsi="Arial" w:hint="eastAsia"/>
            <w:iCs/>
            <w:sz w:val="22"/>
            <w:lang w:val="en-US" w:eastAsia="zh-CN"/>
          </w:rPr>
          <w:t>and</w:t>
        </w:r>
        <w:r w:rsidRPr="007062F1">
          <w:rPr>
            <w:rFonts w:ascii="Arial" w:eastAsia="SimSun" w:hAnsi="Arial" w:hint="eastAsia"/>
            <w:i/>
            <w:iCs/>
            <w:sz w:val="22"/>
            <w:lang w:val="en-US" w:eastAsia="zh-CN"/>
          </w:rPr>
          <w:t xml:space="preserve"> IAB-MT type 1-O</w:t>
        </w:r>
      </w:ins>
    </w:p>
    <w:p w14:paraId="25C99BCE" w14:textId="77777777" w:rsidR="007062F1" w:rsidRPr="007062F1" w:rsidRDefault="007062F1" w:rsidP="007062F1">
      <w:pPr>
        <w:overflowPunct w:val="0"/>
        <w:autoSpaceDE w:val="0"/>
        <w:autoSpaceDN w:val="0"/>
        <w:adjustRightInd w:val="0"/>
        <w:rPr>
          <w:ins w:id="6965" w:author="R4-2108579" w:date="2021-05-31T13:23:00Z"/>
          <w:rFonts w:eastAsia="DengXian"/>
          <w:color w:val="000000"/>
          <w:lang w:eastAsia="ja-JP"/>
        </w:rPr>
      </w:pPr>
      <w:ins w:id="6966" w:author="R4-2108579" w:date="2021-05-31T13:23:00Z">
        <w:r w:rsidRPr="007062F1">
          <w:rPr>
            <w:rFonts w:eastAsia="DengXian"/>
            <w:color w:val="000000"/>
            <w:lang w:val="en-US" w:eastAsia="zh-CN"/>
          </w:rPr>
          <w:t xml:space="preserve">For </w:t>
        </w:r>
        <w:r w:rsidRPr="007062F1">
          <w:rPr>
            <w:rFonts w:eastAsia="DengXian"/>
            <w:i/>
            <w:iCs/>
            <w:color w:val="000000"/>
            <w:lang w:val="en-US" w:eastAsia="zh-CN"/>
          </w:rPr>
          <w:t>IAB-DU type 1-O</w:t>
        </w:r>
        <w:r w:rsidRPr="007062F1">
          <w:rPr>
            <w:rFonts w:eastAsia="DengXian" w:hint="eastAsia"/>
            <w:i/>
            <w:iCs/>
            <w:color w:val="000000"/>
            <w:lang w:val="en-US" w:eastAsia="zh-CN"/>
          </w:rPr>
          <w:t xml:space="preserve"> or IAB-MT type 1-O</w:t>
        </w:r>
        <w:r w:rsidRPr="007062F1">
          <w:rPr>
            <w:rFonts w:eastAsia="DengXian"/>
            <w:color w:val="000000"/>
            <w:lang w:eastAsia="ja-JP"/>
          </w:rPr>
          <w:t>, the EVM of each NR carrier for different modulation schemes on PDSCH</w:t>
        </w:r>
        <w:r w:rsidRPr="007062F1">
          <w:rPr>
            <w:rFonts w:eastAsia="DengXian" w:hint="eastAsia"/>
            <w:color w:val="000000"/>
            <w:lang w:eastAsia="zh-CN"/>
          </w:rPr>
          <w:t xml:space="preserve"> or PUSCH</w:t>
        </w:r>
        <w:r w:rsidRPr="007062F1">
          <w:rPr>
            <w:rFonts w:eastAsia="DengXian"/>
            <w:color w:val="000000"/>
            <w:lang w:eastAsia="ja-JP"/>
          </w:rPr>
          <w:t xml:space="preserve"> shall be less than the limits in table 6.6.3.5.1-1.</w:t>
        </w:r>
      </w:ins>
    </w:p>
    <w:p w14:paraId="426B049A" w14:textId="77777777" w:rsidR="007062F1" w:rsidRPr="007062F1" w:rsidRDefault="007062F1" w:rsidP="007062F1">
      <w:pPr>
        <w:keepNext/>
        <w:keepLines/>
        <w:overflowPunct w:val="0"/>
        <w:autoSpaceDE w:val="0"/>
        <w:autoSpaceDN w:val="0"/>
        <w:adjustRightInd w:val="0"/>
        <w:spacing w:before="60"/>
        <w:jc w:val="center"/>
        <w:rPr>
          <w:ins w:id="6967" w:author="R4-2108579" w:date="2021-05-31T13:23:00Z"/>
          <w:rFonts w:ascii="Arial" w:eastAsia="SimSun" w:hAnsi="Arial" w:cs="Arial"/>
          <w:b/>
          <w:color w:val="000000"/>
          <w:lang w:val="en-US" w:eastAsia="zh-CN"/>
        </w:rPr>
      </w:pPr>
      <w:ins w:id="6968" w:author="R4-2108579" w:date="2021-05-31T13:23:00Z">
        <w:r w:rsidRPr="007062F1">
          <w:rPr>
            <w:rFonts w:ascii="Arial" w:eastAsia="SimSun" w:hAnsi="Arial" w:cs="Arial"/>
            <w:b/>
            <w:color w:val="000000"/>
            <w:lang w:val="en-US" w:eastAsia="ja-JP"/>
          </w:rPr>
          <w:t xml:space="preserve">Table 6.6.3.5.1-1: EVM requirements for </w:t>
        </w:r>
        <w:r w:rsidRPr="007062F1">
          <w:rPr>
            <w:rFonts w:ascii="Arial" w:eastAsia="SimSun" w:hAnsi="Arial" w:cs="Arial"/>
            <w:b/>
            <w:i/>
            <w:color w:val="000000"/>
            <w:lang w:val="en-US" w:eastAsia="ja-JP"/>
          </w:rPr>
          <w:t>IAB type 1-O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583"/>
      </w:tblGrid>
      <w:tr w:rsidR="007062F1" w:rsidRPr="007062F1" w14:paraId="28A1B1AB" w14:textId="77777777" w:rsidTr="0016537E">
        <w:trPr>
          <w:cantSplit/>
          <w:jc w:val="center"/>
          <w:ins w:id="6969"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1E9C6ED3" w14:textId="77777777" w:rsidR="007062F1" w:rsidRPr="007062F1" w:rsidRDefault="007062F1" w:rsidP="007062F1">
            <w:pPr>
              <w:keepNext/>
              <w:keepLines/>
              <w:overflowPunct w:val="0"/>
              <w:autoSpaceDE w:val="0"/>
              <w:autoSpaceDN w:val="0"/>
              <w:adjustRightInd w:val="0"/>
              <w:spacing w:after="0"/>
              <w:jc w:val="center"/>
              <w:rPr>
                <w:ins w:id="6970" w:author="R4-2108579" w:date="2021-05-31T13:23:00Z"/>
                <w:rFonts w:ascii="Arial" w:eastAsia="SimSun" w:hAnsi="Arial" w:cs="Arial"/>
                <w:b/>
                <w:color w:val="000000"/>
                <w:sz w:val="18"/>
                <w:lang w:eastAsia="zh-CN"/>
              </w:rPr>
            </w:pPr>
            <w:ins w:id="6971" w:author="R4-2108579" w:date="2021-05-31T13:23:00Z">
              <w:r w:rsidRPr="007062F1">
                <w:rPr>
                  <w:rFonts w:ascii="Arial" w:eastAsia="SimSun" w:hAnsi="Arial" w:cs="Arial"/>
                  <w:b/>
                  <w:color w:val="000000"/>
                  <w:sz w:val="18"/>
                  <w:lang w:val="en-US" w:eastAsia="ja-JP"/>
                </w:rPr>
                <w:t>Modulation scheme for PDSCH</w:t>
              </w:r>
              <w:r w:rsidRPr="007062F1">
                <w:rPr>
                  <w:rFonts w:ascii="Arial" w:eastAsia="SimSun" w:hAnsi="Arial" w:cs="Arial" w:hint="eastAsia"/>
                  <w:b/>
                  <w:color w:val="000000"/>
                  <w:sz w:val="18"/>
                  <w:lang w:val="en-US" w:eastAsia="zh-CN"/>
                </w:rPr>
                <w:t xml:space="preserve"> or PUSCH</w:t>
              </w:r>
            </w:ins>
          </w:p>
        </w:tc>
        <w:tc>
          <w:tcPr>
            <w:tcW w:w="2583" w:type="dxa"/>
            <w:tcBorders>
              <w:top w:val="single" w:sz="4" w:space="0" w:color="auto"/>
              <w:left w:val="single" w:sz="4" w:space="0" w:color="auto"/>
              <w:bottom w:val="single" w:sz="4" w:space="0" w:color="auto"/>
              <w:right w:val="single" w:sz="4" w:space="0" w:color="auto"/>
            </w:tcBorders>
            <w:hideMark/>
          </w:tcPr>
          <w:p w14:paraId="72545730" w14:textId="77777777" w:rsidR="007062F1" w:rsidRPr="007062F1" w:rsidRDefault="007062F1" w:rsidP="007062F1">
            <w:pPr>
              <w:keepNext/>
              <w:keepLines/>
              <w:overflowPunct w:val="0"/>
              <w:autoSpaceDE w:val="0"/>
              <w:autoSpaceDN w:val="0"/>
              <w:adjustRightInd w:val="0"/>
              <w:spacing w:after="0"/>
              <w:jc w:val="center"/>
              <w:rPr>
                <w:ins w:id="6972" w:author="R4-2108579" w:date="2021-05-31T13:23:00Z"/>
                <w:rFonts w:ascii="Arial" w:eastAsia="SimSun" w:hAnsi="Arial" w:cs="Arial"/>
                <w:b/>
                <w:color w:val="000000"/>
                <w:sz w:val="18"/>
                <w:lang w:eastAsia="ja-JP"/>
              </w:rPr>
            </w:pPr>
            <w:ins w:id="6973" w:author="R4-2108579" w:date="2021-05-31T13:23:00Z">
              <w:r w:rsidRPr="007062F1">
                <w:rPr>
                  <w:rFonts w:ascii="Arial" w:eastAsia="SimSun" w:hAnsi="Arial" w:cs="Arial"/>
                  <w:b/>
                  <w:color w:val="000000"/>
                  <w:sz w:val="18"/>
                  <w:lang w:val="en-US" w:eastAsia="ja-JP"/>
                </w:rPr>
                <w:t>Required EVM (%)</w:t>
              </w:r>
            </w:ins>
          </w:p>
        </w:tc>
      </w:tr>
      <w:tr w:rsidR="007062F1" w:rsidRPr="007062F1" w14:paraId="2F57FBB3" w14:textId="77777777" w:rsidTr="0016537E">
        <w:trPr>
          <w:cantSplit/>
          <w:jc w:val="center"/>
          <w:ins w:id="6974"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5E29AFE1" w14:textId="77777777" w:rsidR="007062F1" w:rsidRPr="007062F1" w:rsidRDefault="007062F1" w:rsidP="007062F1">
            <w:pPr>
              <w:keepNext/>
              <w:keepLines/>
              <w:overflowPunct w:val="0"/>
              <w:autoSpaceDE w:val="0"/>
              <w:autoSpaceDN w:val="0"/>
              <w:adjustRightInd w:val="0"/>
              <w:spacing w:after="0"/>
              <w:jc w:val="center"/>
              <w:rPr>
                <w:ins w:id="6975" w:author="R4-2108579" w:date="2021-05-31T13:23:00Z"/>
                <w:rFonts w:ascii="Arial" w:eastAsia="SimSun" w:hAnsi="Arial" w:cs="Arial"/>
                <w:color w:val="000000"/>
                <w:sz w:val="18"/>
                <w:lang w:eastAsia="ja-JP"/>
              </w:rPr>
            </w:pPr>
            <w:ins w:id="6976" w:author="R4-2108579" w:date="2021-05-31T13:23:00Z">
              <w:r w:rsidRPr="007062F1">
                <w:rPr>
                  <w:rFonts w:ascii="Arial" w:eastAsia="SimSun" w:hAnsi="Arial" w:cs="Arial"/>
                  <w:color w:val="000000"/>
                  <w:sz w:val="18"/>
                  <w:lang w:val="en-US" w:eastAsia="ja-JP"/>
                </w:rPr>
                <w:t>QPSK</w:t>
              </w:r>
            </w:ins>
          </w:p>
        </w:tc>
        <w:tc>
          <w:tcPr>
            <w:tcW w:w="2583" w:type="dxa"/>
            <w:tcBorders>
              <w:top w:val="single" w:sz="4" w:space="0" w:color="auto"/>
              <w:left w:val="single" w:sz="4" w:space="0" w:color="auto"/>
              <w:bottom w:val="single" w:sz="4" w:space="0" w:color="auto"/>
              <w:right w:val="single" w:sz="4" w:space="0" w:color="auto"/>
            </w:tcBorders>
            <w:hideMark/>
          </w:tcPr>
          <w:p w14:paraId="004D44E0" w14:textId="77777777" w:rsidR="007062F1" w:rsidRPr="007062F1" w:rsidRDefault="007062F1" w:rsidP="007062F1">
            <w:pPr>
              <w:keepNext/>
              <w:keepLines/>
              <w:overflowPunct w:val="0"/>
              <w:autoSpaceDE w:val="0"/>
              <w:autoSpaceDN w:val="0"/>
              <w:adjustRightInd w:val="0"/>
              <w:spacing w:after="0"/>
              <w:jc w:val="center"/>
              <w:rPr>
                <w:ins w:id="6977" w:author="R4-2108579" w:date="2021-05-31T13:23:00Z"/>
                <w:rFonts w:ascii="Arial" w:eastAsia="SimSun" w:hAnsi="Arial" w:cs="Arial"/>
                <w:color w:val="000000"/>
                <w:sz w:val="18"/>
                <w:lang w:eastAsia="ja-JP"/>
              </w:rPr>
            </w:pPr>
            <w:ins w:id="6978" w:author="R4-2108579" w:date="2021-05-31T13:23:00Z">
              <w:r w:rsidRPr="007062F1">
                <w:rPr>
                  <w:rFonts w:ascii="Arial" w:eastAsia="SimSun" w:hAnsi="Arial" w:cs="Arial"/>
                  <w:color w:val="000000"/>
                  <w:sz w:val="18"/>
                  <w:lang w:val="en-US" w:eastAsia="ja-JP"/>
                </w:rPr>
                <w:t xml:space="preserve">18.5 </w:t>
              </w:r>
            </w:ins>
          </w:p>
        </w:tc>
      </w:tr>
      <w:tr w:rsidR="007062F1" w:rsidRPr="007062F1" w14:paraId="507936BB" w14:textId="77777777" w:rsidTr="0016537E">
        <w:trPr>
          <w:cantSplit/>
          <w:jc w:val="center"/>
          <w:ins w:id="6979"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5D5FCFF4" w14:textId="77777777" w:rsidR="007062F1" w:rsidRPr="007062F1" w:rsidRDefault="007062F1" w:rsidP="007062F1">
            <w:pPr>
              <w:keepNext/>
              <w:keepLines/>
              <w:overflowPunct w:val="0"/>
              <w:autoSpaceDE w:val="0"/>
              <w:autoSpaceDN w:val="0"/>
              <w:adjustRightInd w:val="0"/>
              <w:spacing w:after="0"/>
              <w:jc w:val="center"/>
              <w:rPr>
                <w:ins w:id="6980" w:author="R4-2108579" w:date="2021-05-31T13:23:00Z"/>
                <w:rFonts w:ascii="Arial" w:eastAsia="SimSun" w:hAnsi="Arial" w:cs="Arial"/>
                <w:color w:val="000000"/>
                <w:sz w:val="18"/>
                <w:lang w:eastAsia="ja-JP"/>
              </w:rPr>
            </w:pPr>
            <w:ins w:id="6981" w:author="R4-2108579" w:date="2021-05-31T13:23:00Z">
              <w:r w:rsidRPr="007062F1">
                <w:rPr>
                  <w:rFonts w:ascii="Arial" w:eastAsia="SimSun" w:hAnsi="Arial" w:cs="Arial"/>
                  <w:color w:val="000000"/>
                  <w:sz w:val="18"/>
                  <w:lang w:val="en-US" w:eastAsia="ja-JP"/>
                </w:rPr>
                <w:t>16QAM</w:t>
              </w:r>
            </w:ins>
          </w:p>
        </w:tc>
        <w:tc>
          <w:tcPr>
            <w:tcW w:w="2583" w:type="dxa"/>
            <w:tcBorders>
              <w:top w:val="single" w:sz="4" w:space="0" w:color="auto"/>
              <w:left w:val="single" w:sz="4" w:space="0" w:color="auto"/>
              <w:bottom w:val="single" w:sz="4" w:space="0" w:color="auto"/>
              <w:right w:val="single" w:sz="4" w:space="0" w:color="auto"/>
            </w:tcBorders>
            <w:hideMark/>
          </w:tcPr>
          <w:p w14:paraId="3FB9A845" w14:textId="77777777" w:rsidR="007062F1" w:rsidRPr="007062F1" w:rsidRDefault="007062F1" w:rsidP="007062F1">
            <w:pPr>
              <w:keepNext/>
              <w:keepLines/>
              <w:overflowPunct w:val="0"/>
              <w:autoSpaceDE w:val="0"/>
              <w:autoSpaceDN w:val="0"/>
              <w:adjustRightInd w:val="0"/>
              <w:spacing w:after="0"/>
              <w:jc w:val="center"/>
              <w:rPr>
                <w:ins w:id="6982" w:author="R4-2108579" w:date="2021-05-31T13:23:00Z"/>
                <w:rFonts w:ascii="Arial" w:eastAsia="SimSun" w:hAnsi="Arial" w:cs="Arial"/>
                <w:color w:val="000000"/>
                <w:sz w:val="18"/>
                <w:lang w:eastAsia="ja-JP"/>
              </w:rPr>
            </w:pPr>
            <w:ins w:id="6983" w:author="R4-2108579" w:date="2021-05-31T13:23:00Z">
              <w:r w:rsidRPr="007062F1">
                <w:rPr>
                  <w:rFonts w:ascii="Arial" w:eastAsia="SimSun" w:hAnsi="Arial" w:cs="Arial"/>
                  <w:color w:val="000000"/>
                  <w:sz w:val="18"/>
                  <w:lang w:val="en-US" w:eastAsia="ja-JP"/>
                </w:rPr>
                <w:t xml:space="preserve">13.5 </w:t>
              </w:r>
            </w:ins>
          </w:p>
        </w:tc>
      </w:tr>
      <w:tr w:rsidR="007062F1" w:rsidRPr="007062F1" w14:paraId="04938241" w14:textId="77777777" w:rsidTr="0016537E">
        <w:trPr>
          <w:cantSplit/>
          <w:jc w:val="center"/>
          <w:ins w:id="6984"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553591B4" w14:textId="77777777" w:rsidR="007062F1" w:rsidRPr="007062F1" w:rsidRDefault="007062F1" w:rsidP="007062F1">
            <w:pPr>
              <w:keepNext/>
              <w:keepLines/>
              <w:overflowPunct w:val="0"/>
              <w:autoSpaceDE w:val="0"/>
              <w:autoSpaceDN w:val="0"/>
              <w:adjustRightInd w:val="0"/>
              <w:spacing w:after="0"/>
              <w:jc w:val="center"/>
              <w:rPr>
                <w:ins w:id="6985" w:author="R4-2108579" w:date="2021-05-31T13:23:00Z"/>
                <w:rFonts w:ascii="Arial" w:eastAsia="SimSun" w:hAnsi="Arial" w:cs="Arial"/>
                <w:color w:val="000000"/>
                <w:sz w:val="18"/>
                <w:lang w:eastAsia="ja-JP"/>
              </w:rPr>
            </w:pPr>
            <w:ins w:id="6986" w:author="R4-2108579" w:date="2021-05-31T13:23:00Z">
              <w:r w:rsidRPr="007062F1">
                <w:rPr>
                  <w:rFonts w:ascii="Arial" w:eastAsia="SimSun" w:hAnsi="Arial" w:cs="Arial"/>
                  <w:color w:val="000000"/>
                  <w:sz w:val="18"/>
                  <w:lang w:val="en-US" w:eastAsia="ja-JP"/>
                </w:rPr>
                <w:t>64QAM</w:t>
              </w:r>
            </w:ins>
          </w:p>
        </w:tc>
        <w:tc>
          <w:tcPr>
            <w:tcW w:w="2583" w:type="dxa"/>
            <w:tcBorders>
              <w:top w:val="single" w:sz="4" w:space="0" w:color="auto"/>
              <w:left w:val="single" w:sz="4" w:space="0" w:color="auto"/>
              <w:bottom w:val="single" w:sz="4" w:space="0" w:color="auto"/>
              <w:right w:val="single" w:sz="4" w:space="0" w:color="auto"/>
            </w:tcBorders>
            <w:hideMark/>
          </w:tcPr>
          <w:p w14:paraId="03238434" w14:textId="77777777" w:rsidR="007062F1" w:rsidRPr="007062F1" w:rsidRDefault="007062F1" w:rsidP="007062F1">
            <w:pPr>
              <w:keepNext/>
              <w:keepLines/>
              <w:overflowPunct w:val="0"/>
              <w:autoSpaceDE w:val="0"/>
              <w:autoSpaceDN w:val="0"/>
              <w:adjustRightInd w:val="0"/>
              <w:spacing w:after="0"/>
              <w:jc w:val="center"/>
              <w:rPr>
                <w:ins w:id="6987" w:author="R4-2108579" w:date="2021-05-31T13:23:00Z"/>
                <w:rFonts w:ascii="Arial" w:eastAsia="SimSun" w:hAnsi="Arial" w:cs="Arial"/>
                <w:color w:val="000000"/>
                <w:sz w:val="18"/>
                <w:lang w:eastAsia="ja-JP"/>
              </w:rPr>
            </w:pPr>
            <w:ins w:id="6988" w:author="R4-2108579" w:date="2021-05-31T13:23:00Z">
              <w:r w:rsidRPr="007062F1">
                <w:rPr>
                  <w:rFonts w:ascii="Arial" w:eastAsia="SimSun" w:hAnsi="Arial" w:cs="Arial"/>
                  <w:color w:val="000000"/>
                  <w:sz w:val="18"/>
                  <w:lang w:val="en-US" w:eastAsia="ja-JP"/>
                </w:rPr>
                <w:t xml:space="preserve">9 </w:t>
              </w:r>
            </w:ins>
          </w:p>
        </w:tc>
      </w:tr>
      <w:tr w:rsidR="007062F1" w:rsidRPr="007062F1" w14:paraId="08866EC0" w14:textId="77777777" w:rsidTr="0016537E">
        <w:trPr>
          <w:cantSplit/>
          <w:jc w:val="center"/>
          <w:ins w:id="6989"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29F8B668" w14:textId="77777777" w:rsidR="007062F1" w:rsidRPr="007062F1" w:rsidRDefault="007062F1" w:rsidP="007062F1">
            <w:pPr>
              <w:keepNext/>
              <w:keepLines/>
              <w:overflowPunct w:val="0"/>
              <w:autoSpaceDE w:val="0"/>
              <w:autoSpaceDN w:val="0"/>
              <w:adjustRightInd w:val="0"/>
              <w:spacing w:after="0"/>
              <w:jc w:val="center"/>
              <w:rPr>
                <w:ins w:id="6990" w:author="R4-2108579" w:date="2021-05-31T13:23:00Z"/>
                <w:rFonts w:ascii="Arial" w:eastAsia="SimSun" w:hAnsi="Arial" w:cs="Arial"/>
                <w:color w:val="000000"/>
                <w:sz w:val="18"/>
                <w:lang w:eastAsia="ja-JP"/>
              </w:rPr>
            </w:pPr>
            <w:ins w:id="6991" w:author="R4-2108579" w:date="2021-05-31T13:23:00Z">
              <w:r w:rsidRPr="007062F1">
                <w:rPr>
                  <w:rFonts w:ascii="Arial" w:eastAsia="SimSun" w:hAnsi="Arial" w:cs="Arial"/>
                  <w:color w:val="000000"/>
                  <w:sz w:val="18"/>
                  <w:lang w:val="en-US" w:eastAsia="ja-JP"/>
                </w:rPr>
                <w:t>256QAM</w:t>
              </w:r>
            </w:ins>
          </w:p>
        </w:tc>
        <w:tc>
          <w:tcPr>
            <w:tcW w:w="2583" w:type="dxa"/>
            <w:tcBorders>
              <w:top w:val="single" w:sz="4" w:space="0" w:color="auto"/>
              <w:left w:val="single" w:sz="4" w:space="0" w:color="auto"/>
              <w:bottom w:val="single" w:sz="4" w:space="0" w:color="auto"/>
              <w:right w:val="single" w:sz="4" w:space="0" w:color="auto"/>
            </w:tcBorders>
            <w:hideMark/>
          </w:tcPr>
          <w:p w14:paraId="457A867E" w14:textId="77777777" w:rsidR="007062F1" w:rsidRPr="007062F1" w:rsidRDefault="007062F1" w:rsidP="007062F1">
            <w:pPr>
              <w:keepNext/>
              <w:keepLines/>
              <w:overflowPunct w:val="0"/>
              <w:autoSpaceDE w:val="0"/>
              <w:autoSpaceDN w:val="0"/>
              <w:adjustRightInd w:val="0"/>
              <w:spacing w:after="0"/>
              <w:jc w:val="center"/>
              <w:rPr>
                <w:ins w:id="6992" w:author="R4-2108579" w:date="2021-05-31T13:23:00Z"/>
                <w:rFonts w:ascii="Arial" w:eastAsia="SimSun" w:hAnsi="Arial" w:cs="Arial"/>
                <w:color w:val="000000"/>
                <w:sz w:val="18"/>
                <w:lang w:eastAsia="ja-JP"/>
              </w:rPr>
            </w:pPr>
            <w:ins w:id="6993" w:author="R4-2108579" w:date="2021-05-31T13:23:00Z">
              <w:r w:rsidRPr="007062F1">
                <w:rPr>
                  <w:rFonts w:ascii="Arial" w:eastAsia="SimSun" w:hAnsi="Arial" w:cs="Arial"/>
                  <w:color w:val="000000"/>
                  <w:sz w:val="18"/>
                  <w:lang w:val="en-US" w:eastAsia="ja-JP"/>
                </w:rPr>
                <w:t xml:space="preserve">4.5 </w:t>
              </w:r>
            </w:ins>
          </w:p>
        </w:tc>
      </w:tr>
    </w:tbl>
    <w:p w14:paraId="285364D0" w14:textId="77777777" w:rsidR="007062F1" w:rsidRPr="007062F1" w:rsidRDefault="007062F1" w:rsidP="007062F1">
      <w:pPr>
        <w:overflowPunct w:val="0"/>
        <w:autoSpaceDE w:val="0"/>
        <w:autoSpaceDN w:val="0"/>
        <w:adjustRightInd w:val="0"/>
        <w:rPr>
          <w:ins w:id="6994" w:author="R4-2108579" w:date="2021-05-31T13:23:00Z"/>
          <w:rFonts w:eastAsia="DengXian"/>
          <w:color w:val="000000"/>
          <w:lang w:eastAsia="zh-CN"/>
        </w:rPr>
      </w:pPr>
    </w:p>
    <w:p w14:paraId="224F47B8" w14:textId="77777777" w:rsidR="007062F1" w:rsidRPr="007062F1" w:rsidRDefault="007062F1" w:rsidP="007062F1">
      <w:pPr>
        <w:overflowPunct w:val="0"/>
        <w:autoSpaceDE w:val="0"/>
        <w:autoSpaceDN w:val="0"/>
        <w:adjustRightInd w:val="0"/>
        <w:rPr>
          <w:ins w:id="6995" w:author="R4-2108579" w:date="2021-05-31T13:23:00Z"/>
          <w:rFonts w:eastAsia="DengXian"/>
          <w:color w:val="000000"/>
          <w:lang w:eastAsia="ja-JP"/>
        </w:rPr>
      </w:pPr>
      <w:ins w:id="6996" w:author="R4-2108579" w:date="2021-05-31T13:23:00Z">
        <w:r w:rsidRPr="007062F1">
          <w:rPr>
            <w:rFonts w:eastAsia="DengXian"/>
            <w:color w:val="000000"/>
            <w:lang w:eastAsia="ja-JP"/>
          </w:rPr>
          <w:t>EVM shall be evaluated for each NR carrier over all allocated resource blocks and downlink slots</w:t>
        </w:r>
        <w:r w:rsidRPr="007062F1">
          <w:rPr>
            <w:rFonts w:eastAsia="SimSun" w:hint="eastAsia"/>
            <w:lang w:eastAsia="zh-CN"/>
          </w:rPr>
          <w:t xml:space="preserve"> for IAB-DU or uplink slots for IAB-MT</w:t>
        </w:r>
        <w:r w:rsidRPr="007062F1">
          <w:rPr>
            <w:rFonts w:eastAsia="DengXian"/>
            <w:color w:val="000000"/>
            <w:lang w:eastAsia="ja-JP"/>
          </w:rPr>
          <w:t>. Different modulation schemes listed in table 6.6.3.5.1-1 shall be considered for rank 1.</w:t>
        </w:r>
      </w:ins>
    </w:p>
    <w:p w14:paraId="567F349C" w14:textId="77777777" w:rsidR="007062F1" w:rsidRPr="007062F1" w:rsidRDefault="007062F1" w:rsidP="007062F1">
      <w:pPr>
        <w:overflowPunct w:val="0"/>
        <w:autoSpaceDE w:val="0"/>
        <w:autoSpaceDN w:val="0"/>
        <w:adjustRightInd w:val="0"/>
        <w:rPr>
          <w:ins w:id="6997" w:author="R4-2108579" w:date="2021-05-31T13:23:00Z"/>
          <w:rFonts w:eastAsia="DengXian"/>
          <w:color w:val="000000"/>
          <w:lang w:eastAsia="ja-JP"/>
        </w:rPr>
      </w:pPr>
      <w:ins w:id="6998" w:author="R4-2108579" w:date="2021-05-31T13:23:00Z">
        <w:r w:rsidRPr="007062F1">
          <w:rPr>
            <w:rFonts w:eastAsia="DengXian" w:hint="eastAsia"/>
            <w:color w:val="000000"/>
            <w:lang w:eastAsia="zh-CN"/>
          </w:rPr>
          <w:t>F</w:t>
        </w:r>
        <w:r w:rsidRPr="007062F1">
          <w:rPr>
            <w:rFonts w:eastAsia="DengXian"/>
            <w:color w:val="000000"/>
            <w:lang w:eastAsia="ja-JP"/>
          </w:rPr>
          <w:t>or all bandwidths, the EVM measurement shall be performed</w:t>
        </w:r>
        <w:r w:rsidRPr="007062F1">
          <w:rPr>
            <w:rFonts w:eastAsia="SimSun"/>
            <w:color w:val="000000"/>
            <w:lang w:eastAsia="ja-JP"/>
          </w:rPr>
          <w:t xml:space="preserve"> for each NR carrier</w:t>
        </w:r>
        <w:r w:rsidRPr="007062F1">
          <w:rPr>
            <w:rFonts w:eastAsia="DengXian"/>
            <w:color w:val="000000"/>
            <w:lang w:eastAsia="ja-JP"/>
          </w:rPr>
          <w:t xml:space="preserve"> over all allocated resource blocks and downlink slots</w:t>
        </w:r>
        <w:r w:rsidRPr="007062F1">
          <w:rPr>
            <w:rFonts w:eastAsia="SimSun" w:hint="eastAsia"/>
            <w:lang w:eastAsia="zh-CN"/>
          </w:rPr>
          <w:t xml:space="preserve"> for IAB-DU or uplink slots for IAB-MT</w:t>
        </w:r>
        <w:r w:rsidRPr="007062F1">
          <w:rPr>
            <w:rFonts w:eastAsia="DengXian"/>
            <w:color w:val="000000"/>
            <w:lang w:eastAsia="ja-JP"/>
          </w:rPr>
          <w:t xml:space="preserve"> within 10 ms measurement periods. </w:t>
        </w:r>
        <w:r w:rsidRPr="007062F1">
          <w:rPr>
            <w:rFonts w:eastAsia="SimSun"/>
            <w:color w:val="000000"/>
            <w:lang w:eastAsia="ja-JP"/>
          </w:rPr>
          <w:t>The boundaries of the EVM measurement periods need not be aligned with radio frame boundaries.</w:t>
        </w:r>
      </w:ins>
    </w:p>
    <w:p w14:paraId="69122B8C" w14:textId="77777777" w:rsidR="007062F1" w:rsidRPr="007062F1" w:rsidRDefault="007062F1" w:rsidP="007062F1">
      <w:pPr>
        <w:overflowPunct w:val="0"/>
        <w:autoSpaceDE w:val="0"/>
        <w:autoSpaceDN w:val="0"/>
        <w:adjustRightInd w:val="0"/>
        <w:rPr>
          <w:ins w:id="6999" w:author="R4-2108579" w:date="2021-05-31T13:23:00Z"/>
          <w:rFonts w:eastAsia="DengXian"/>
          <w:color w:val="000000"/>
          <w:lang w:eastAsia="ja-JP"/>
        </w:rPr>
      </w:pPr>
      <w:ins w:id="7000" w:author="R4-2108579" w:date="2021-05-31T13:23:00Z">
        <w:r w:rsidRPr="007062F1">
          <w:rPr>
            <w:rFonts w:eastAsia="DengXian"/>
            <w:color w:val="000000"/>
            <w:lang w:eastAsia="ja-JP"/>
          </w:rPr>
          <w:t>Table 6.6.3.5.1-2, 6.6.3.5.1-3, 6.6.3.5.1-4 below specify the EVM window length (</w:t>
        </w:r>
        <w:r w:rsidRPr="007062F1">
          <w:rPr>
            <w:rFonts w:eastAsia="DengXian"/>
            <w:i/>
            <w:color w:val="000000"/>
            <w:lang w:eastAsia="ja-JP"/>
          </w:rPr>
          <w:t>W</w:t>
        </w:r>
        <w:r w:rsidRPr="007062F1">
          <w:rPr>
            <w:rFonts w:eastAsia="DengXian"/>
            <w:color w:val="000000"/>
            <w:lang w:eastAsia="ja-JP"/>
          </w:rPr>
          <w:t xml:space="preserve">) for normal CP for </w:t>
        </w:r>
        <w:r w:rsidRPr="007062F1">
          <w:rPr>
            <w:rFonts w:eastAsia="DengXian"/>
            <w:i/>
            <w:color w:val="000000"/>
            <w:lang w:eastAsia="ja-JP"/>
          </w:rPr>
          <w:t>IAB type 1-O</w:t>
        </w:r>
        <w:r w:rsidRPr="007062F1">
          <w:rPr>
            <w:rFonts w:eastAsia="DengXian"/>
            <w:color w:val="000000"/>
            <w:lang w:eastAsia="ja-JP"/>
          </w:rPr>
          <w:t>.</w:t>
        </w:r>
      </w:ins>
    </w:p>
    <w:p w14:paraId="791D82C1" w14:textId="77777777" w:rsidR="007062F1" w:rsidRPr="007062F1" w:rsidRDefault="007062F1" w:rsidP="007062F1">
      <w:pPr>
        <w:keepNext/>
        <w:keepLines/>
        <w:overflowPunct w:val="0"/>
        <w:autoSpaceDE w:val="0"/>
        <w:autoSpaceDN w:val="0"/>
        <w:adjustRightInd w:val="0"/>
        <w:spacing w:before="60"/>
        <w:jc w:val="center"/>
        <w:rPr>
          <w:ins w:id="7001" w:author="R4-2108579" w:date="2021-05-31T13:23:00Z"/>
          <w:rFonts w:ascii="Arial" w:eastAsia="SimSun" w:hAnsi="Arial" w:cs="Arial"/>
          <w:b/>
          <w:color w:val="000000"/>
          <w:lang w:val="en-US" w:eastAsia="ja-JP"/>
        </w:rPr>
      </w:pPr>
      <w:ins w:id="7002" w:author="R4-2108579" w:date="2021-05-31T13:23:00Z">
        <w:r w:rsidRPr="007062F1">
          <w:rPr>
            <w:rFonts w:ascii="Arial" w:eastAsia="SimSun" w:hAnsi="Arial" w:cs="Arial"/>
            <w:b/>
            <w:color w:val="000000"/>
            <w:lang w:val="en-US" w:eastAsia="ja-JP"/>
          </w:rPr>
          <w:t>Table 6.6.3.5.1-2: EVM window length for normal CP, FR1, 15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762"/>
        <w:gridCol w:w="2966"/>
        <w:gridCol w:w="1443"/>
        <w:gridCol w:w="3099"/>
      </w:tblGrid>
      <w:tr w:rsidR="007062F1" w:rsidRPr="007062F1" w14:paraId="5AEBCB58" w14:textId="77777777" w:rsidTr="0016537E">
        <w:trPr>
          <w:cantSplit/>
          <w:jc w:val="center"/>
          <w:ins w:id="7003"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7C2E31B4" w14:textId="77777777" w:rsidR="007062F1" w:rsidRPr="007062F1" w:rsidRDefault="007062F1" w:rsidP="007062F1">
            <w:pPr>
              <w:keepNext/>
              <w:keepLines/>
              <w:overflowPunct w:val="0"/>
              <w:autoSpaceDE w:val="0"/>
              <w:autoSpaceDN w:val="0"/>
              <w:adjustRightInd w:val="0"/>
              <w:spacing w:after="0"/>
              <w:jc w:val="center"/>
              <w:rPr>
                <w:ins w:id="7004" w:author="R4-2108579" w:date="2021-05-31T13:23:00Z"/>
                <w:rFonts w:ascii="Arial" w:eastAsia="SimSun" w:hAnsi="Arial" w:cs="Arial"/>
                <w:b/>
                <w:color w:val="000000"/>
                <w:sz w:val="18"/>
                <w:lang w:eastAsia="ja-JP"/>
              </w:rPr>
            </w:pPr>
            <w:ins w:id="7005" w:author="R4-2108579" w:date="2021-05-31T13:23:00Z">
              <w:r w:rsidRPr="007062F1">
                <w:rPr>
                  <w:rFonts w:ascii="Arial" w:eastAsia="SimSun" w:hAnsi="Arial" w:cs="Arial"/>
                  <w:b/>
                  <w:color w:val="000000"/>
                  <w:sz w:val="18"/>
                  <w:lang w:val="en-US" w:eastAsia="ja-JP"/>
                </w:rPr>
                <w:t>Channel</w:t>
              </w:r>
              <w:r w:rsidRPr="007062F1">
                <w:rPr>
                  <w:rFonts w:ascii="Arial" w:eastAsia="SimSun" w:hAnsi="Arial" w:cs="Arial"/>
                  <w:b/>
                  <w:color w:val="000000"/>
                  <w:sz w:val="18"/>
                  <w:lang w:val="en-US" w:eastAsia="ja-JP"/>
                </w:rPr>
                <w:br/>
                <w:t>bandwidth (MHz)</w:t>
              </w:r>
            </w:ins>
          </w:p>
        </w:tc>
        <w:tc>
          <w:tcPr>
            <w:tcW w:w="762" w:type="dxa"/>
            <w:tcBorders>
              <w:top w:val="single" w:sz="4" w:space="0" w:color="auto"/>
              <w:left w:val="single" w:sz="4" w:space="0" w:color="auto"/>
              <w:bottom w:val="single" w:sz="4" w:space="0" w:color="auto"/>
              <w:right w:val="single" w:sz="4" w:space="0" w:color="auto"/>
            </w:tcBorders>
            <w:hideMark/>
          </w:tcPr>
          <w:p w14:paraId="1335AF85" w14:textId="77777777" w:rsidR="007062F1" w:rsidRPr="007062F1" w:rsidRDefault="007062F1" w:rsidP="007062F1">
            <w:pPr>
              <w:keepNext/>
              <w:keepLines/>
              <w:overflowPunct w:val="0"/>
              <w:autoSpaceDE w:val="0"/>
              <w:autoSpaceDN w:val="0"/>
              <w:adjustRightInd w:val="0"/>
              <w:spacing w:after="0"/>
              <w:jc w:val="center"/>
              <w:rPr>
                <w:ins w:id="7006" w:author="R4-2108579" w:date="2021-05-31T13:23:00Z"/>
                <w:rFonts w:ascii="Arial" w:eastAsia="SimSun" w:hAnsi="Arial" w:cs="Arial"/>
                <w:b/>
                <w:color w:val="000000"/>
                <w:sz w:val="18"/>
                <w:lang w:eastAsia="ja-JP"/>
              </w:rPr>
            </w:pPr>
            <w:ins w:id="7007" w:author="R4-2108579" w:date="2021-05-31T13:23:00Z">
              <w:r w:rsidRPr="007062F1">
                <w:rPr>
                  <w:rFonts w:ascii="Arial" w:eastAsia="SimSun" w:hAnsi="Arial" w:cs="Arial"/>
                  <w:b/>
                  <w:color w:val="000000"/>
                  <w:sz w:val="18"/>
                  <w:lang w:val="en-US" w:eastAsia="ja-JP"/>
                </w:rPr>
                <w:t>FFT size</w:t>
              </w:r>
            </w:ins>
          </w:p>
        </w:tc>
        <w:tc>
          <w:tcPr>
            <w:tcW w:w="2966" w:type="dxa"/>
            <w:tcBorders>
              <w:top w:val="single" w:sz="4" w:space="0" w:color="auto"/>
              <w:left w:val="single" w:sz="4" w:space="0" w:color="auto"/>
              <w:bottom w:val="single" w:sz="4" w:space="0" w:color="auto"/>
              <w:right w:val="single" w:sz="4" w:space="0" w:color="auto"/>
            </w:tcBorders>
            <w:hideMark/>
          </w:tcPr>
          <w:p w14:paraId="0D9B2ECD" w14:textId="77777777" w:rsidR="007062F1" w:rsidRPr="007062F1" w:rsidRDefault="007062F1" w:rsidP="007062F1">
            <w:pPr>
              <w:keepNext/>
              <w:keepLines/>
              <w:overflowPunct w:val="0"/>
              <w:autoSpaceDE w:val="0"/>
              <w:autoSpaceDN w:val="0"/>
              <w:adjustRightInd w:val="0"/>
              <w:spacing w:after="0"/>
              <w:jc w:val="center"/>
              <w:rPr>
                <w:ins w:id="7008" w:author="R4-2108579" w:date="2021-05-31T13:23:00Z"/>
                <w:rFonts w:ascii="Arial" w:eastAsia="SimSun" w:hAnsi="Arial" w:cs="Arial"/>
                <w:b/>
                <w:color w:val="000000"/>
                <w:sz w:val="18"/>
                <w:lang w:eastAsia="ja-JP"/>
              </w:rPr>
            </w:pPr>
            <w:ins w:id="7009" w:author="R4-2108579" w:date="2021-05-31T13:23:00Z">
              <w:r w:rsidRPr="007062F1">
                <w:rPr>
                  <w:rFonts w:ascii="Arial" w:eastAsia="SimSun" w:hAnsi="Arial" w:cs="Arial"/>
                  <w:b/>
                  <w:color w:val="000000"/>
                  <w:sz w:val="18"/>
                  <w:lang w:val="en-US" w:eastAsia="ja-JP"/>
                </w:rPr>
                <w:t>Cyclic prefix length for symbols 1</w:t>
              </w:r>
              <w:r w:rsidRPr="007062F1">
                <w:rPr>
                  <w:rFonts w:ascii="Arial" w:eastAsia="SimSun" w:hAnsi="Arial" w:cs="Arial"/>
                  <w:b/>
                  <w:color w:val="000000"/>
                  <w:sz w:val="18"/>
                  <w:lang w:val="en-US" w:eastAsia="ja-JP"/>
                </w:rPr>
                <w:noBreakHyphen/>
                <w:t>6 and 8-13 in FFT samples</w:t>
              </w:r>
            </w:ins>
          </w:p>
        </w:tc>
        <w:tc>
          <w:tcPr>
            <w:tcW w:w="1443" w:type="dxa"/>
            <w:tcBorders>
              <w:top w:val="single" w:sz="4" w:space="0" w:color="auto"/>
              <w:left w:val="single" w:sz="4" w:space="0" w:color="auto"/>
              <w:bottom w:val="single" w:sz="4" w:space="0" w:color="auto"/>
              <w:right w:val="single" w:sz="4" w:space="0" w:color="auto"/>
            </w:tcBorders>
            <w:hideMark/>
          </w:tcPr>
          <w:p w14:paraId="155F2BC4" w14:textId="77777777" w:rsidR="007062F1" w:rsidRPr="007062F1" w:rsidRDefault="007062F1" w:rsidP="007062F1">
            <w:pPr>
              <w:keepNext/>
              <w:keepLines/>
              <w:overflowPunct w:val="0"/>
              <w:autoSpaceDE w:val="0"/>
              <w:autoSpaceDN w:val="0"/>
              <w:adjustRightInd w:val="0"/>
              <w:spacing w:after="0"/>
              <w:jc w:val="center"/>
              <w:rPr>
                <w:ins w:id="7010" w:author="R4-2108579" w:date="2021-05-31T13:23:00Z"/>
                <w:rFonts w:ascii="Arial" w:eastAsia="SimSun" w:hAnsi="Arial" w:cs="Arial"/>
                <w:b/>
                <w:color w:val="000000"/>
                <w:sz w:val="18"/>
                <w:lang w:eastAsia="ja-JP"/>
              </w:rPr>
            </w:pPr>
            <w:ins w:id="7011"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3099" w:type="dxa"/>
            <w:tcBorders>
              <w:top w:val="single" w:sz="4" w:space="0" w:color="auto"/>
              <w:left w:val="single" w:sz="4" w:space="0" w:color="auto"/>
              <w:bottom w:val="single" w:sz="4" w:space="0" w:color="auto"/>
              <w:right w:val="single" w:sz="4" w:space="0" w:color="auto"/>
            </w:tcBorders>
            <w:hideMark/>
          </w:tcPr>
          <w:p w14:paraId="7F1EC801" w14:textId="77777777" w:rsidR="007062F1" w:rsidRPr="007062F1" w:rsidRDefault="007062F1" w:rsidP="007062F1">
            <w:pPr>
              <w:keepNext/>
              <w:keepLines/>
              <w:overflowPunct w:val="0"/>
              <w:autoSpaceDE w:val="0"/>
              <w:autoSpaceDN w:val="0"/>
              <w:adjustRightInd w:val="0"/>
              <w:spacing w:after="0"/>
              <w:jc w:val="center"/>
              <w:rPr>
                <w:ins w:id="7012" w:author="R4-2108579" w:date="2021-05-31T13:23:00Z"/>
                <w:rFonts w:ascii="Arial" w:eastAsia="SimSun" w:hAnsi="Arial" w:cs="Arial"/>
                <w:b/>
                <w:color w:val="000000"/>
                <w:sz w:val="18"/>
                <w:lang w:eastAsia="ja-JP"/>
              </w:rPr>
            </w:pPr>
            <w:ins w:id="7013" w:author="R4-2108579" w:date="2021-05-31T13:23:00Z">
              <w:r w:rsidRPr="007062F1">
                <w:rPr>
                  <w:rFonts w:ascii="Arial" w:eastAsia="SimSun" w:hAnsi="Arial" w:cs="Arial"/>
                  <w:b/>
                  <w:color w:val="000000"/>
                  <w:sz w:val="18"/>
                  <w:lang w:val="en-US" w:eastAsia="ja-JP"/>
                </w:rPr>
                <w:t xml:space="preserve">Ratio of </w:t>
              </w:r>
              <w:r w:rsidRPr="007062F1">
                <w:rPr>
                  <w:rFonts w:ascii="Arial" w:eastAsia="SimSun" w:hAnsi="Arial" w:cs="Arial"/>
                  <w:b/>
                  <w:i/>
                  <w:color w:val="000000"/>
                  <w:sz w:val="18"/>
                  <w:lang w:val="en-US" w:eastAsia="ja-JP"/>
                </w:rPr>
                <w:t>W</w:t>
              </w:r>
              <w:r w:rsidRPr="007062F1">
                <w:rPr>
                  <w:rFonts w:ascii="Arial" w:eastAsia="SimSun" w:hAnsi="Arial" w:cs="Arial"/>
                  <w:b/>
                  <w:color w:val="000000"/>
                  <w:sz w:val="18"/>
                  <w:lang w:val="en-US" w:eastAsia="ja-JP"/>
                </w:rPr>
                <w:t xml:space="preserve"> to total CP length for symbols 1</w:t>
              </w:r>
              <w:r w:rsidRPr="007062F1">
                <w:rPr>
                  <w:rFonts w:ascii="Arial" w:eastAsia="SimSun" w:hAnsi="Arial" w:cs="Arial"/>
                  <w:b/>
                  <w:color w:val="000000"/>
                  <w:sz w:val="18"/>
                  <w:lang w:val="en-US" w:eastAsia="ja-JP"/>
                </w:rPr>
                <w:noBreakHyphen/>
                <w:t>6 and 8-13</w:t>
              </w:r>
              <w:r w:rsidRPr="007062F1">
                <w:rPr>
                  <w:rFonts w:ascii="Arial" w:eastAsia="SimSun" w:hAnsi="Arial" w:cs="Arial"/>
                  <w:b/>
                  <w:color w:val="000000"/>
                  <w:sz w:val="18"/>
                  <w:vertAlign w:val="superscript"/>
                  <w:lang w:val="en-US" w:eastAsia="ko-KR"/>
                </w:rPr>
                <w:t xml:space="preserve"> </w:t>
              </w:r>
              <w:r w:rsidRPr="007062F1">
                <w:rPr>
                  <w:rFonts w:ascii="Arial" w:eastAsia="SimSun" w:hAnsi="Arial" w:cs="Arial"/>
                  <w:b/>
                  <w:color w:val="000000"/>
                  <w:sz w:val="18"/>
                  <w:lang w:val="en-US" w:eastAsia="ko-KR"/>
                </w:rPr>
                <w:t>(Note)</w:t>
              </w:r>
              <w:r w:rsidRPr="007062F1">
                <w:rPr>
                  <w:rFonts w:ascii="Arial" w:eastAsia="SimSun" w:hAnsi="Arial" w:cs="Arial"/>
                  <w:b/>
                  <w:color w:val="000000"/>
                  <w:sz w:val="18"/>
                  <w:lang w:val="en-US" w:eastAsia="ja-JP"/>
                </w:rPr>
                <w:t xml:space="preserve"> (%)</w:t>
              </w:r>
            </w:ins>
          </w:p>
        </w:tc>
      </w:tr>
      <w:tr w:rsidR="007062F1" w:rsidRPr="007062F1" w14:paraId="5588BDC3" w14:textId="77777777" w:rsidTr="0016537E">
        <w:trPr>
          <w:cantSplit/>
          <w:jc w:val="center"/>
          <w:ins w:id="7014" w:author="R4-2108579" w:date="2021-05-31T13:23:00Z"/>
        </w:trPr>
        <w:tc>
          <w:tcPr>
            <w:tcW w:w="1361" w:type="dxa"/>
            <w:tcBorders>
              <w:top w:val="single" w:sz="4" w:space="0" w:color="auto"/>
              <w:left w:val="single" w:sz="4" w:space="0" w:color="auto"/>
              <w:bottom w:val="single" w:sz="4" w:space="0" w:color="auto"/>
              <w:right w:val="single" w:sz="4" w:space="0" w:color="auto"/>
            </w:tcBorders>
          </w:tcPr>
          <w:p w14:paraId="22E4C7E9" w14:textId="77777777" w:rsidR="007062F1" w:rsidRPr="007062F1" w:rsidRDefault="007062F1" w:rsidP="007062F1">
            <w:pPr>
              <w:keepNext/>
              <w:keepLines/>
              <w:overflowPunct w:val="0"/>
              <w:autoSpaceDE w:val="0"/>
              <w:autoSpaceDN w:val="0"/>
              <w:adjustRightInd w:val="0"/>
              <w:spacing w:after="0"/>
              <w:jc w:val="center"/>
              <w:rPr>
                <w:ins w:id="7015" w:author="R4-2108579" w:date="2021-05-31T13:23:00Z"/>
                <w:rFonts w:ascii="Arial" w:eastAsia="SimSun" w:hAnsi="Arial" w:cs="Arial"/>
                <w:color w:val="000000"/>
                <w:sz w:val="18"/>
                <w:lang w:eastAsia="ja-JP"/>
              </w:rPr>
            </w:pPr>
          </w:p>
        </w:tc>
        <w:tc>
          <w:tcPr>
            <w:tcW w:w="762" w:type="dxa"/>
            <w:tcBorders>
              <w:top w:val="single" w:sz="4" w:space="0" w:color="auto"/>
              <w:left w:val="single" w:sz="4" w:space="0" w:color="auto"/>
              <w:bottom w:val="single" w:sz="4" w:space="0" w:color="auto"/>
              <w:right w:val="single" w:sz="4" w:space="0" w:color="auto"/>
            </w:tcBorders>
          </w:tcPr>
          <w:p w14:paraId="3DD6006C" w14:textId="77777777" w:rsidR="007062F1" w:rsidRPr="007062F1" w:rsidRDefault="007062F1" w:rsidP="007062F1">
            <w:pPr>
              <w:keepNext/>
              <w:keepLines/>
              <w:overflowPunct w:val="0"/>
              <w:autoSpaceDE w:val="0"/>
              <w:autoSpaceDN w:val="0"/>
              <w:adjustRightInd w:val="0"/>
              <w:spacing w:after="0"/>
              <w:jc w:val="center"/>
              <w:rPr>
                <w:ins w:id="7016" w:author="R4-2108579" w:date="2021-05-31T13:23:00Z"/>
                <w:rFonts w:ascii="Arial" w:eastAsia="SimSun" w:hAnsi="Arial" w:cs="Arial"/>
                <w:color w:val="000000"/>
                <w:sz w:val="18"/>
                <w:lang w:eastAsia="ja-JP"/>
              </w:rPr>
            </w:pPr>
          </w:p>
        </w:tc>
        <w:tc>
          <w:tcPr>
            <w:tcW w:w="2966" w:type="dxa"/>
            <w:tcBorders>
              <w:top w:val="single" w:sz="4" w:space="0" w:color="auto"/>
              <w:left w:val="single" w:sz="4" w:space="0" w:color="auto"/>
              <w:bottom w:val="single" w:sz="4" w:space="0" w:color="auto"/>
              <w:right w:val="single" w:sz="4" w:space="0" w:color="auto"/>
            </w:tcBorders>
          </w:tcPr>
          <w:p w14:paraId="55DB13B6" w14:textId="77777777" w:rsidR="007062F1" w:rsidRPr="007062F1" w:rsidRDefault="007062F1" w:rsidP="007062F1">
            <w:pPr>
              <w:keepNext/>
              <w:keepLines/>
              <w:overflowPunct w:val="0"/>
              <w:autoSpaceDE w:val="0"/>
              <w:autoSpaceDN w:val="0"/>
              <w:adjustRightInd w:val="0"/>
              <w:spacing w:after="0"/>
              <w:jc w:val="center"/>
              <w:rPr>
                <w:ins w:id="7017" w:author="R4-2108579" w:date="2021-05-31T13:23:00Z"/>
                <w:rFonts w:ascii="Arial" w:eastAsia="SimSun" w:hAnsi="Arial" w:cs="Arial"/>
                <w:color w:val="000000"/>
                <w:sz w:val="18"/>
                <w:lang w:eastAsia="ja-JP"/>
              </w:rPr>
            </w:pPr>
          </w:p>
        </w:tc>
        <w:tc>
          <w:tcPr>
            <w:tcW w:w="1443" w:type="dxa"/>
            <w:tcBorders>
              <w:top w:val="single" w:sz="4" w:space="0" w:color="auto"/>
              <w:left w:val="single" w:sz="4" w:space="0" w:color="auto"/>
              <w:bottom w:val="single" w:sz="4" w:space="0" w:color="auto"/>
              <w:right w:val="single" w:sz="4" w:space="0" w:color="auto"/>
            </w:tcBorders>
          </w:tcPr>
          <w:p w14:paraId="50901D36" w14:textId="77777777" w:rsidR="007062F1" w:rsidRPr="007062F1" w:rsidRDefault="007062F1" w:rsidP="007062F1">
            <w:pPr>
              <w:keepNext/>
              <w:keepLines/>
              <w:overflowPunct w:val="0"/>
              <w:autoSpaceDE w:val="0"/>
              <w:autoSpaceDN w:val="0"/>
              <w:adjustRightInd w:val="0"/>
              <w:spacing w:after="0"/>
              <w:jc w:val="center"/>
              <w:rPr>
                <w:ins w:id="7018" w:author="R4-2108579" w:date="2021-05-31T13:23:00Z"/>
                <w:rFonts w:ascii="Arial" w:eastAsia="SimSun" w:hAnsi="Arial" w:cs="Arial"/>
                <w:color w:val="000000"/>
                <w:sz w:val="18"/>
                <w:lang w:eastAsia="ja-JP"/>
              </w:rPr>
            </w:pPr>
          </w:p>
        </w:tc>
        <w:tc>
          <w:tcPr>
            <w:tcW w:w="3099" w:type="dxa"/>
            <w:tcBorders>
              <w:top w:val="single" w:sz="4" w:space="0" w:color="auto"/>
              <w:left w:val="single" w:sz="4" w:space="0" w:color="auto"/>
              <w:bottom w:val="single" w:sz="4" w:space="0" w:color="auto"/>
              <w:right w:val="single" w:sz="4" w:space="0" w:color="auto"/>
            </w:tcBorders>
          </w:tcPr>
          <w:p w14:paraId="43BD7044" w14:textId="77777777" w:rsidR="007062F1" w:rsidRPr="007062F1" w:rsidRDefault="007062F1" w:rsidP="007062F1">
            <w:pPr>
              <w:keepNext/>
              <w:keepLines/>
              <w:overflowPunct w:val="0"/>
              <w:autoSpaceDE w:val="0"/>
              <w:autoSpaceDN w:val="0"/>
              <w:adjustRightInd w:val="0"/>
              <w:spacing w:after="0"/>
              <w:jc w:val="center"/>
              <w:rPr>
                <w:ins w:id="7019" w:author="R4-2108579" w:date="2021-05-31T13:23:00Z"/>
                <w:rFonts w:ascii="Arial" w:eastAsia="SimSun" w:hAnsi="Arial" w:cs="Arial"/>
                <w:color w:val="000000"/>
                <w:sz w:val="18"/>
                <w:lang w:eastAsia="ja-JP"/>
              </w:rPr>
            </w:pPr>
          </w:p>
        </w:tc>
      </w:tr>
      <w:tr w:rsidR="007062F1" w:rsidRPr="007062F1" w14:paraId="78717675" w14:textId="77777777" w:rsidTr="0016537E">
        <w:trPr>
          <w:cantSplit/>
          <w:jc w:val="center"/>
          <w:ins w:id="7020"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79E4D29B" w14:textId="77777777" w:rsidR="007062F1" w:rsidRPr="007062F1" w:rsidRDefault="007062F1" w:rsidP="007062F1">
            <w:pPr>
              <w:keepNext/>
              <w:keepLines/>
              <w:overflowPunct w:val="0"/>
              <w:autoSpaceDE w:val="0"/>
              <w:autoSpaceDN w:val="0"/>
              <w:adjustRightInd w:val="0"/>
              <w:spacing w:after="0"/>
              <w:jc w:val="center"/>
              <w:rPr>
                <w:ins w:id="7021" w:author="R4-2108579" w:date="2021-05-31T13:23:00Z"/>
                <w:rFonts w:ascii="Arial" w:eastAsia="SimSun" w:hAnsi="Arial" w:cs="Arial"/>
                <w:color w:val="000000"/>
                <w:sz w:val="18"/>
                <w:lang w:eastAsia="ja-JP"/>
              </w:rPr>
            </w:pPr>
            <w:ins w:id="7022" w:author="R4-2108579" w:date="2021-05-31T13:23:00Z">
              <w:r w:rsidRPr="007062F1">
                <w:rPr>
                  <w:rFonts w:ascii="Arial" w:eastAsia="SimSun" w:hAnsi="Arial" w:cs="Arial"/>
                  <w:color w:val="000000"/>
                  <w:sz w:val="18"/>
                  <w:lang w:val="en-US" w:eastAsia="ja-JP"/>
                </w:rPr>
                <w:t>10</w:t>
              </w:r>
            </w:ins>
          </w:p>
        </w:tc>
        <w:tc>
          <w:tcPr>
            <w:tcW w:w="762" w:type="dxa"/>
            <w:tcBorders>
              <w:top w:val="single" w:sz="4" w:space="0" w:color="auto"/>
              <w:left w:val="single" w:sz="4" w:space="0" w:color="auto"/>
              <w:bottom w:val="single" w:sz="4" w:space="0" w:color="auto"/>
              <w:right w:val="single" w:sz="4" w:space="0" w:color="auto"/>
            </w:tcBorders>
            <w:hideMark/>
          </w:tcPr>
          <w:p w14:paraId="5A706C4F" w14:textId="77777777" w:rsidR="007062F1" w:rsidRPr="007062F1" w:rsidRDefault="007062F1" w:rsidP="007062F1">
            <w:pPr>
              <w:keepNext/>
              <w:keepLines/>
              <w:overflowPunct w:val="0"/>
              <w:autoSpaceDE w:val="0"/>
              <w:autoSpaceDN w:val="0"/>
              <w:adjustRightInd w:val="0"/>
              <w:spacing w:after="0"/>
              <w:jc w:val="center"/>
              <w:rPr>
                <w:ins w:id="7023" w:author="R4-2108579" w:date="2021-05-31T13:23:00Z"/>
                <w:rFonts w:ascii="Arial" w:eastAsia="SimSun" w:hAnsi="Arial" w:cs="Arial"/>
                <w:color w:val="000000"/>
                <w:sz w:val="18"/>
                <w:lang w:eastAsia="ja-JP"/>
              </w:rPr>
            </w:pPr>
            <w:ins w:id="7024" w:author="R4-2108579" w:date="2021-05-31T13:23:00Z">
              <w:r w:rsidRPr="007062F1">
                <w:rPr>
                  <w:rFonts w:ascii="Arial" w:eastAsia="SimSun" w:hAnsi="Arial" w:cs="Arial"/>
                  <w:color w:val="000000"/>
                  <w:sz w:val="18"/>
                  <w:lang w:val="en-US" w:eastAsia="ja-JP"/>
                </w:rPr>
                <w:t>1024</w:t>
              </w:r>
            </w:ins>
          </w:p>
        </w:tc>
        <w:tc>
          <w:tcPr>
            <w:tcW w:w="2966" w:type="dxa"/>
            <w:tcBorders>
              <w:top w:val="single" w:sz="4" w:space="0" w:color="auto"/>
              <w:left w:val="single" w:sz="4" w:space="0" w:color="auto"/>
              <w:bottom w:val="single" w:sz="4" w:space="0" w:color="auto"/>
              <w:right w:val="single" w:sz="4" w:space="0" w:color="auto"/>
            </w:tcBorders>
            <w:hideMark/>
          </w:tcPr>
          <w:p w14:paraId="25F7F109" w14:textId="77777777" w:rsidR="007062F1" w:rsidRPr="007062F1" w:rsidRDefault="007062F1" w:rsidP="007062F1">
            <w:pPr>
              <w:keepNext/>
              <w:keepLines/>
              <w:overflowPunct w:val="0"/>
              <w:autoSpaceDE w:val="0"/>
              <w:autoSpaceDN w:val="0"/>
              <w:adjustRightInd w:val="0"/>
              <w:spacing w:after="0"/>
              <w:jc w:val="center"/>
              <w:rPr>
                <w:ins w:id="7025" w:author="R4-2108579" w:date="2021-05-31T13:23:00Z"/>
                <w:rFonts w:ascii="Arial" w:eastAsia="SimSun" w:hAnsi="Arial" w:cs="Arial"/>
                <w:color w:val="000000"/>
                <w:sz w:val="18"/>
                <w:lang w:eastAsia="ja-JP"/>
              </w:rPr>
            </w:pPr>
            <w:ins w:id="7026" w:author="R4-2108579" w:date="2021-05-31T13:23:00Z">
              <w:r w:rsidRPr="007062F1">
                <w:rPr>
                  <w:rFonts w:ascii="Arial" w:eastAsia="SimSun" w:hAnsi="Arial" w:cs="Arial"/>
                  <w:color w:val="000000"/>
                  <w:sz w:val="18"/>
                  <w:lang w:val="en-US" w:eastAsia="ja-JP"/>
                </w:rPr>
                <w:t>72</w:t>
              </w:r>
            </w:ins>
          </w:p>
        </w:tc>
        <w:tc>
          <w:tcPr>
            <w:tcW w:w="1443" w:type="dxa"/>
            <w:tcBorders>
              <w:top w:val="single" w:sz="4" w:space="0" w:color="auto"/>
              <w:left w:val="single" w:sz="4" w:space="0" w:color="auto"/>
              <w:bottom w:val="single" w:sz="4" w:space="0" w:color="auto"/>
              <w:right w:val="single" w:sz="4" w:space="0" w:color="auto"/>
            </w:tcBorders>
            <w:hideMark/>
          </w:tcPr>
          <w:p w14:paraId="33E6B40C" w14:textId="77777777" w:rsidR="007062F1" w:rsidRPr="007062F1" w:rsidRDefault="007062F1" w:rsidP="007062F1">
            <w:pPr>
              <w:keepNext/>
              <w:keepLines/>
              <w:overflowPunct w:val="0"/>
              <w:autoSpaceDE w:val="0"/>
              <w:autoSpaceDN w:val="0"/>
              <w:adjustRightInd w:val="0"/>
              <w:spacing w:after="0"/>
              <w:jc w:val="center"/>
              <w:rPr>
                <w:ins w:id="7027" w:author="R4-2108579" w:date="2021-05-31T13:23:00Z"/>
                <w:rFonts w:ascii="Arial" w:eastAsia="SimSun" w:hAnsi="Arial" w:cs="Arial"/>
                <w:color w:val="000000"/>
                <w:sz w:val="18"/>
                <w:lang w:eastAsia="ja-JP"/>
              </w:rPr>
            </w:pPr>
            <w:ins w:id="7028" w:author="R4-2108579" w:date="2021-05-31T13:23:00Z">
              <w:r w:rsidRPr="007062F1">
                <w:rPr>
                  <w:rFonts w:ascii="Arial" w:eastAsia="SimSun" w:hAnsi="Arial" w:cs="Arial"/>
                  <w:color w:val="000000"/>
                  <w:sz w:val="18"/>
                  <w:lang w:val="en-US" w:eastAsia="ja-JP"/>
                </w:rPr>
                <w:t>28</w:t>
              </w:r>
            </w:ins>
          </w:p>
        </w:tc>
        <w:tc>
          <w:tcPr>
            <w:tcW w:w="3099" w:type="dxa"/>
            <w:tcBorders>
              <w:top w:val="single" w:sz="4" w:space="0" w:color="auto"/>
              <w:left w:val="single" w:sz="4" w:space="0" w:color="auto"/>
              <w:bottom w:val="single" w:sz="4" w:space="0" w:color="auto"/>
              <w:right w:val="single" w:sz="4" w:space="0" w:color="auto"/>
            </w:tcBorders>
            <w:hideMark/>
          </w:tcPr>
          <w:p w14:paraId="3495F8AB" w14:textId="77777777" w:rsidR="007062F1" w:rsidRPr="007062F1" w:rsidRDefault="007062F1" w:rsidP="007062F1">
            <w:pPr>
              <w:keepNext/>
              <w:keepLines/>
              <w:overflowPunct w:val="0"/>
              <w:autoSpaceDE w:val="0"/>
              <w:autoSpaceDN w:val="0"/>
              <w:adjustRightInd w:val="0"/>
              <w:spacing w:after="0"/>
              <w:jc w:val="center"/>
              <w:rPr>
                <w:ins w:id="7029" w:author="R4-2108579" w:date="2021-05-31T13:23:00Z"/>
                <w:rFonts w:ascii="Arial" w:eastAsia="SimSun" w:hAnsi="Arial" w:cs="Arial"/>
                <w:color w:val="000000"/>
                <w:sz w:val="18"/>
                <w:lang w:eastAsia="ja-JP"/>
              </w:rPr>
            </w:pPr>
            <w:ins w:id="7030" w:author="R4-2108579" w:date="2021-05-31T13:23:00Z">
              <w:r w:rsidRPr="007062F1">
                <w:rPr>
                  <w:rFonts w:ascii="Arial" w:eastAsia="SimSun" w:hAnsi="Arial" w:cs="Arial"/>
                  <w:color w:val="000000"/>
                  <w:sz w:val="18"/>
                  <w:lang w:val="en-US" w:eastAsia="ja-JP"/>
                </w:rPr>
                <w:t>40</w:t>
              </w:r>
            </w:ins>
          </w:p>
        </w:tc>
      </w:tr>
      <w:tr w:rsidR="007062F1" w:rsidRPr="007062F1" w14:paraId="263187F4" w14:textId="77777777" w:rsidTr="0016537E">
        <w:trPr>
          <w:cantSplit/>
          <w:jc w:val="center"/>
          <w:ins w:id="7031"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33DA6B81" w14:textId="77777777" w:rsidR="007062F1" w:rsidRPr="007062F1" w:rsidRDefault="007062F1" w:rsidP="007062F1">
            <w:pPr>
              <w:keepNext/>
              <w:keepLines/>
              <w:overflowPunct w:val="0"/>
              <w:autoSpaceDE w:val="0"/>
              <w:autoSpaceDN w:val="0"/>
              <w:adjustRightInd w:val="0"/>
              <w:spacing w:after="0"/>
              <w:jc w:val="center"/>
              <w:rPr>
                <w:ins w:id="7032" w:author="R4-2108579" w:date="2021-05-31T13:23:00Z"/>
                <w:rFonts w:ascii="Arial" w:eastAsia="SimSun" w:hAnsi="Arial" w:cs="Arial"/>
                <w:color w:val="000000"/>
                <w:sz w:val="18"/>
                <w:lang w:eastAsia="ja-JP"/>
              </w:rPr>
            </w:pPr>
            <w:ins w:id="7033" w:author="R4-2108579" w:date="2021-05-31T13:23:00Z">
              <w:r w:rsidRPr="007062F1">
                <w:rPr>
                  <w:rFonts w:ascii="Arial" w:eastAsia="SimSun" w:hAnsi="Arial" w:cs="Arial"/>
                  <w:color w:val="000000"/>
                  <w:sz w:val="18"/>
                  <w:lang w:val="en-US" w:eastAsia="ja-JP"/>
                </w:rPr>
                <w:t>15</w:t>
              </w:r>
            </w:ins>
          </w:p>
        </w:tc>
        <w:tc>
          <w:tcPr>
            <w:tcW w:w="762" w:type="dxa"/>
            <w:tcBorders>
              <w:top w:val="single" w:sz="4" w:space="0" w:color="auto"/>
              <w:left w:val="single" w:sz="4" w:space="0" w:color="auto"/>
              <w:bottom w:val="single" w:sz="4" w:space="0" w:color="auto"/>
              <w:right w:val="single" w:sz="4" w:space="0" w:color="auto"/>
            </w:tcBorders>
            <w:hideMark/>
          </w:tcPr>
          <w:p w14:paraId="5D5AF739" w14:textId="77777777" w:rsidR="007062F1" w:rsidRPr="007062F1" w:rsidRDefault="007062F1" w:rsidP="007062F1">
            <w:pPr>
              <w:keepNext/>
              <w:keepLines/>
              <w:overflowPunct w:val="0"/>
              <w:autoSpaceDE w:val="0"/>
              <w:autoSpaceDN w:val="0"/>
              <w:adjustRightInd w:val="0"/>
              <w:spacing w:after="0"/>
              <w:jc w:val="center"/>
              <w:rPr>
                <w:ins w:id="7034" w:author="R4-2108579" w:date="2021-05-31T13:23:00Z"/>
                <w:rFonts w:ascii="Arial" w:eastAsia="SimSun" w:hAnsi="Arial" w:cs="Arial"/>
                <w:color w:val="000000"/>
                <w:sz w:val="18"/>
                <w:lang w:eastAsia="ja-JP"/>
              </w:rPr>
            </w:pPr>
            <w:ins w:id="7035" w:author="R4-2108579" w:date="2021-05-31T13:23:00Z">
              <w:r w:rsidRPr="007062F1">
                <w:rPr>
                  <w:rFonts w:ascii="Arial" w:eastAsia="SimSun" w:hAnsi="Arial" w:cs="Arial"/>
                  <w:color w:val="000000"/>
                  <w:sz w:val="18"/>
                  <w:lang w:val="en-US" w:eastAsia="ja-JP"/>
                </w:rPr>
                <w:t>1536</w:t>
              </w:r>
            </w:ins>
          </w:p>
        </w:tc>
        <w:tc>
          <w:tcPr>
            <w:tcW w:w="2966" w:type="dxa"/>
            <w:tcBorders>
              <w:top w:val="single" w:sz="4" w:space="0" w:color="auto"/>
              <w:left w:val="single" w:sz="4" w:space="0" w:color="auto"/>
              <w:bottom w:val="single" w:sz="4" w:space="0" w:color="auto"/>
              <w:right w:val="single" w:sz="4" w:space="0" w:color="auto"/>
            </w:tcBorders>
            <w:hideMark/>
          </w:tcPr>
          <w:p w14:paraId="05CB2ADD" w14:textId="77777777" w:rsidR="007062F1" w:rsidRPr="007062F1" w:rsidRDefault="007062F1" w:rsidP="007062F1">
            <w:pPr>
              <w:keepNext/>
              <w:keepLines/>
              <w:overflowPunct w:val="0"/>
              <w:autoSpaceDE w:val="0"/>
              <w:autoSpaceDN w:val="0"/>
              <w:adjustRightInd w:val="0"/>
              <w:spacing w:after="0"/>
              <w:jc w:val="center"/>
              <w:rPr>
                <w:ins w:id="7036" w:author="R4-2108579" w:date="2021-05-31T13:23:00Z"/>
                <w:rFonts w:ascii="Arial" w:eastAsia="SimSun" w:hAnsi="Arial" w:cs="Arial"/>
                <w:color w:val="000000"/>
                <w:sz w:val="18"/>
                <w:lang w:eastAsia="ja-JP"/>
              </w:rPr>
            </w:pPr>
            <w:ins w:id="7037" w:author="R4-2108579" w:date="2021-05-31T13:23:00Z">
              <w:r w:rsidRPr="007062F1">
                <w:rPr>
                  <w:rFonts w:ascii="Arial" w:eastAsia="SimSun" w:hAnsi="Arial" w:cs="Arial"/>
                  <w:color w:val="000000"/>
                  <w:sz w:val="18"/>
                  <w:lang w:val="en-US" w:eastAsia="ja-JP"/>
                </w:rPr>
                <w:t>108</w:t>
              </w:r>
            </w:ins>
          </w:p>
        </w:tc>
        <w:tc>
          <w:tcPr>
            <w:tcW w:w="1443" w:type="dxa"/>
            <w:tcBorders>
              <w:top w:val="single" w:sz="4" w:space="0" w:color="auto"/>
              <w:left w:val="single" w:sz="4" w:space="0" w:color="auto"/>
              <w:bottom w:val="single" w:sz="4" w:space="0" w:color="auto"/>
              <w:right w:val="single" w:sz="4" w:space="0" w:color="auto"/>
            </w:tcBorders>
            <w:hideMark/>
          </w:tcPr>
          <w:p w14:paraId="5E381C00" w14:textId="77777777" w:rsidR="007062F1" w:rsidRPr="007062F1" w:rsidRDefault="007062F1" w:rsidP="007062F1">
            <w:pPr>
              <w:keepNext/>
              <w:keepLines/>
              <w:overflowPunct w:val="0"/>
              <w:autoSpaceDE w:val="0"/>
              <w:autoSpaceDN w:val="0"/>
              <w:adjustRightInd w:val="0"/>
              <w:spacing w:after="0"/>
              <w:jc w:val="center"/>
              <w:rPr>
                <w:ins w:id="7038" w:author="R4-2108579" w:date="2021-05-31T13:23:00Z"/>
                <w:rFonts w:ascii="Arial" w:eastAsia="SimSun" w:hAnsi="Arial" w:cs="Arial"/>
                <w:color w:val="000000"/>
                <w:sz w:val="18"/>
                <w:lang w:eastAsia="ja-JP"/>
              </w:rPr>
            </w:pPr>
            <w:ins w:id="7039" w:author="R4-2108579" w:date="2021-05-31T13:23:00Z">
              <w:r w:rsidRPr="007062F1">
                <w:rPr>
                  <w:rFonts w:ascii="Arial" w:eastAsia="SimSun" w:hAnsi="Arial" w:cs="Arial"/>
                  <w:color w:val="000000"/>
                  <w:sz w:val="18"/>
                  <w:lang w:val="en-US" w:eastAsia="ja-JP"/>
                </w:rPr>
                <w:t>44</w:t>
              </w:r>
            </w:ins>
          </w:p>
        </w:tc>
        <w:tc>
          <w:tcPr>
            <w:tcW w:w="3099" w:type="dxa"/>
            <w:tcBorders>
              <w:top w:val="single" w:sz="4" w:space="0" w:color="auto"/>
              <w:left w:val="single" w:sz="4" w:space="0" w:color="auto"/>
              <w:bottom w:val="single" w:sz="4" w:space="0" w:color="auto"/>
              <w:right w:val="single" w:sz="4" w:space="0" w:color="auto"/>
            </w:tcBorders>
            <w:hideMark/>
          </w:tcPr>
          <w:p w14:paraId="2997234A" w14:textId="77777777" w:rsidR="007062F1" w:rsidRPr="007062F1" w:rsidRDefault="007062F1" w:rsidP="007062F1">
            <w:pPr>
              <w:keepNext/>
              <w:keepLines/>
              <w:overflowPunct w:val="0"/>
              <w:autoSpaceDE w:val="0"/>
              <w:autoSpaceDN w:val="0"/>
              <w:adjustRightInd w:val="0"/>
              <w:spacing w:after="0"/>
              <w:jc w:val="center"/>
              <w:rPr>
                <w:ins w:id="7040" w:author="R4-2108579" w:date="2021-05-31T13:23:00Z"/>
                <w:rFonts w:ascii="Arial" w:eastAsia="SimSun" w:hAnsi="Arial" w:cs="Arial"/>
                <w:color w:val="000000"/>
                <w:sz w:val="18"/>
                <w:lang w:eastAsia="ja-JP"/>
              </w:rPr>
            </w:pPr>
            <w:ins w:id="7041" w:author="R4-2108579" w:date="2021-05-31T13:23:00Z">
              <w:r w:rsidRPr="007062F1">
                <w:rPr>
                  <w:rFonts w:ascii="Arial" w:eastAsia="SimSun" w:hAnsi="Arial" w:cs="Arial"/>
                  <w:color w:val="000000"/>
                  <w:sz w:val="18"/>
                  <w:lang w:val="en-US" w:eastAsia="ja-JP"/>
                </w:rPr>
                <w:t>40</w:t>
              </w:r>
            </w:ins>
          </w:p>
        </w:tc>
      </w:tr>
      <w:tr w:rsidR="007062F1" w:rsidRPr="007062F1" w14:paraId="73B177F8" w14:textId="77777777" w:rsidTr="0016537E">
        <w:trPr>
          <w:cantSplit/>
          <w:jc w:val="center"/>
          <w:ins w:id="7042"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55396CB6" w14:textId="77777777" w:rsidR="007062F1" w:rsidRPr="007062F1" w:rsidRDefault="007062F1" w:rsidP="007062F1">
            <w:pPr>
              <w:keepNext/>
              <w:keepLines/>
              <w:overflowPunct w:val="0"/>
              <w:autoSpaceDE w:val="0"/>
              <w:autoSpaceDN w:val="0"/>
              <w:adjustRightInd w:val="0"/>
              <w:spacing w:after="0"/>
              <w:jc w:val="center"/>
              <w:rPr>
                <w:ins w:id="7043" w:author="R4-2108579" w:date="2021-05-31T13:23:00Z"/>
                <w:rFonts w:ascii="Arial" w:eastAsia="SimSun" w:hAnsi="Arial" w:cs="Arial"/>
                <w:color w:val="000000"/>
                <w:sz w:val="18"/>
                <w:lang w:eastAsia="ja-JP"/>
              </w:rPr>
            </w:pPr>
            <w:ins w:id="7044" w:author="R4-2108579" w:date="2021-05-31T13:23:00Z">
              <w:r w:rsidRPr="007062F1">
                <w:rPr>
                  <w:rFonts w:ascii="Arial" w:eastAsia="SimSun" w:hAnsi="Arial" w:cs="Arial"/>
                  <w:color w:val="000000"/>
                  <w:sz w:val="18"/>
                  <w:lang w:val="en-US" w:eastAsia="ja-JP"/>
                </w:rPr>
                <w:t>20</w:t>
              </w:r>
            </w:ins>
          </w:p>
        </w:tc>
        <w:tc>
          <w:tcPr>
            <w:tcW w:w="762" w:type="dxa"/>
            <w:tcBorders>
              <w:top w:val="single" w:sz="4" w:space="0" w:color="auto"/>
              <w:left w:val="single" w:sz="4" w:space="0" w:color="auto"/>
              <w:bottom w:val="single" w:sz="4" w:space="0" w:color="auto"/>
              <w:right w:val="single" w:sz="4" w:space="0" w:color="auto"/>
            </w:tcBorders>
            <w:hideMark/>
          </w:tcPr>
          <w:p w14:paraId="170C707D" w14:textId="77777777" w:rsidR="007062F1" w:rsidRPr="007062F1" w:rsidRDefault="007062F1" w:rsidP="007062F1">
            <w:pPr>
              <w:keepNext/>
              <w:keepLines/>
              <w:overflowPunct w:val="0"/>
              <w:autoSpaceDE w:val="0"/>
              <w:autoSpaceDN w:val="0"/>
              <w:adjustRightInd w:val="0"/>
              <w:spacing w:after="0"/>
              <w:jc w:val="center"/>
              <w:rPr>
                <w:ins w:id="7045" w:author="R4-2108579" w:date="2021-05-31T13:23:00Z"/>
                <w:rFonts w:ascii="Arial" w:eastAsia="SimSun" w:hAnsi="Arial" w:cs="Arial"/>
                <w:color w:val="000000"/>
                <w:sz w:val="18"/>
                <w:lang w:eastAsia="ja-JP"/>
              </w:rPr>
            </w:pPr>
            <w:ins w:id="7046" w:author="R4-2108579" w:date="2021-05-31T13:23:00Z">
              <w:r w:rsidRPr="007062F1">
                <w:rPr>
                  <w:rFonts w:ascii="Arial" w:eastAsia="SimSun" w:hAnsi="Arial" w:cs="Arial"/>
                  <w:color w:val="000000"/>
                  <w:sz w:val="18"/>
                  <w:lang w:val="en-US" w:eastAsia="ja-JP"/>
                </w:rPr>
                <w:t>2048</w:t>
              </w:r>
            </w:ins>
          </w:p>
        </w:tc>
        <w:tc>
          <w:tcPr>
            <w:tcW w:w="2966" w:type="dxa"/>
            <w:tcBorders>
              <w:top w:val="single" w:sz="4" w:space="0" w:color="auto"/>
              <w:left w:val="single" w:sz="4" w:space="0" w:color="auto"/>
              <w:bottom w:val="single" w:sz="4" w:space="0" w:color="auto"/>
              <w:right w:val="single" w:sz="4" w:space="0" w:color="auto"/>
            </w:tcBorders>
            <w:hideMark/>
          </w:tcPr>
          <w:p w14:paraId="5344343D" w14:textId="77777777" w:rsidR="007062F1" w:rsidRPr="007062F1" w:rsidRDefault="007062F1" w:rsidP="007062F1">
            <w:pPr>
              <w:keepNext/>
              <w:keepLines/>
              <w:overflowPunct w:val="0"/>
              <w:autoSpaceDE w:val="0"/>
              <w:autoSpaceDN w:val="0"/>
              <w:adjustRightInd w:val="0"/>
              <w:spacing w:after="0"/>
              <w:jc w:val="center"/>
              <w:rPr>
                <w:ins w:id="7047" w:author="R4-2108579" w:date="2021-05-31T13:23:00Z"/>
                <w:rFonts w:ascii="Arial" w:eastAsia="SimSun" w:hAnsi="Arial" w:cs="Arial"/>
                <w:color w:val="000000"/>
                <w:sz w:val="18"/>
                <w:lang w:eastAsia="ja-JP"/>
              </w:rPr>
            </w:pPr>
            <w:ins w:id="7048" w:author="R4-2108579" w:date="2021-05-31T13:23:00Z">
              <w:r w:rsidRPr="007062F1">
                <w:rPr>
                  <w:rFonts w:ascii="Arial" w:eastAsia="SimSun" w:hAnsi="Arial" w:cs="Arial"/>
                  <w:color w:val="000000"/>
                  <w:sz w:val="18"/>
                  <w:lang w:val="en-US" w:eastAsia="ja-JP"/>
                </w:rPr>
                <w:t>144</w:t>
              </w:r>
            </w:ins>
          </w:p>
        </w:tc>
        <w:tc>
          <w:tcPr>
            <w:tcW w:w="1443" w:type="dxa"/>
            <w:tcBorders>
              <w:top w:val="single" w:sz="4" w:space="0" w:color="auto"/>
              <w:left w:val="single" w:sz="4" w:space="0" w:color="auto"/>
              <w:bottom w:val="single" w:sz="4" w:space="0" w:color="auto"/>
              <w:right w:val="single" w:sz="4" w:space="0" w:color="auto"/>
            </w:tcBorders>
            <w:hideMark/>
          </w:tcPr>
          <w:p w14:paraId="7A94F747" w14:textId="77777777" w:rsidR="007062F1" w:rsidRPr="007062F1" w:rsidRDefault="007062F1" w:rsidP="007062F1">
            <w:pPr>
              <w:keepNext/>
              <w:keepLines/>
              <w:overflowPunct w:val="0"/>
              <w:autoSpaceDE w:val="0"/>
              <w:autoSpaceDN w:val="0"/>
              <w:adjustRightInd w:val="0"/>
              <w:spacing w:after="0"/>
              <w:jc w:val="center"/>
              <w:rPr>
                <w:ins w:id="7049" w:author="R4-2108579" w:date="2021-05-31T13:23:00Z"/>
                <w:rFonts w:ascii="Arial" w:eastAsia="SimSun" w:hAnsi="Arial" w:cs="Arial"/>
                <w:color w:val="000000"/>
                <w:sz w:val="18"/>
                <w:lang w:eastAsia="ja-JP"/>
              </w:rPr>
            </w:pPr>
            <w:ins w:id="7050" w:author="R4-2108579" w:date="2021-05-31T13:23:00Z">
              <w:r w:rsidRPr="007062F1">
                <w:rPr>
                  <w:rFonts w:ascii="Arial" w:eastAsia="SimSun" w:hAnsi="Arial" w:cs="Arial"/>
                  <w:color w:val="000000"/>
                  <w:sz w:val="18"/>
                  <w:lang w:val="en-US" w:eastAsia="ja-JP"/>
                </w:rPr>
                <w:t>58</w:t>
              </w:r>
            </w:ins>
          </w:p>
        </w:tc>
        <w:tc>
          <w:tcPr>
            <w:tcW w:w="3099" w:type="dxa"/>
            <w:tcBorders>
              <w:top w:val="single" w:sz="4" w:space="0" w:color="auto"/>
              <w:left w:val="single" w:sz="4" w:space="0" w:color="auto"/>
              <w:bottom w:val="single" w:sz="4" w:space="0" w:color="auto"/>
              <w:right w:val="single" w:sz="4" w:space="0" w:color="auto"/>
            </w:tcBorders>
            <w:hideMark/>
          </w:tcPr>
          <w:p w14:paraId="3FDF46F2" w14:textId="77777777" w:rsidR="007062F1" w:rsidRPr="007062F1" w:rsidRDefault="007062F1" w:rsidP="007062F1">
            <w:pPr>
              <w:keepNext/>
              <w:keepLines/>
              <w:overflowPunct w:val="0"/>
              <w:autoSpaceDE w:val="0"/>
              <w:autoSpaceDN w:val="0"/>
              <w:adjustRightInd w:val="0"/>
              <w:spacing w:after="0"/>
              <w:jc w:val="center"/>
              <w:rPr>
                <w:ins w:id="7051" w:author="R4-2108579" w:date="2021-05-31T13:23:00Z"/>
                <w:rFonts w:ascii="Arial" w:eastAsia="SimSun" w:hAnsi="Arial" w:cs="Arial"/>
                <w:color w:val="000000"/>
                <w:sz w:val="18"/>
                <w:lang w:eastAsia="ja-JP"/>
              </w:rPr>
            </w:pPr>
            <w:ins w:id="7052" w:author="R4-2108579" w:date="2021-05-31T13:23:00Z">
              <w:r w:rsidRPr="007062F1">
                <w:rPr>
                  <w:rFonts w:ascii="Arial" w:eastAsia="SimSun" w:hAnsi="Arial" w:cs="Arial"/>
                  <w:color w:val="000000"/>
                  <w:sz w:val="18"/>
                  <w:lang w:val="en-US" w:eastAsia="ja-JP"/>
                </w:rPr>
                <w:t>40</w:t>
              </w:r>
            </w:ins>
          </w:p>
        </w:tc>
      </w:tr>
      <w:tr w:rsidR="007062F1" w:rsidRPr="007062F1" w14:paraId="44235455" w14:textId="77777777" w:rsidTr="0016537E">
        <w:trPr>
          <w:cantSplit/>
          <w:jc w:val="center"/>
          <w:ins w:id="7053"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7A545EED" w14:textId="77777777" w:rsidR="007062F1" w:rsidRPr="007062F1" w:rsidRDefault="007062F1" w:rsidP="007062F1">
            <w:pPr>
              <w:keepNext/>
              <w:keepLines/>
              <w:overflowPunct w:val="0"/>
              <w:autoSpaceDE w:val="0"/>
              <w:autoSpaceDN w:val="0"/>
              <w:adjustRightInd w:val="0"/>
              <w:spacing w:after="0"/>
              <w:jc w:val="center"/>
              <w:rPr>
                <w:ins w:id="7054" w:author="R4-2108579" w:date="2021-05-31T13:23:00Z"/>
                <w:rFonts w:ascii="Arial" w:eastAsia="SimSun" w:hAnsi="Arial" w:cs="Arial"/>
                <w:color w:val="000000"/>
                <w:sz w:val="18"/>
                <w:lang w:eastAsia="ja-JP"/>
              </w:rPr>
            </w:pPr>
            <w:ins w:id="7055" w:author="R4-2108579" w:date="2021-05-31T13:23:00Z">
              <w:r w:rsidRPr="007062F1">
                <w:rPr>
                  <w:rFonts w:ascii="Arial" w:eastAsia="SimSun" w:hAnsi="Arial" w:cs="Arial"/>
                  <w:color w:val="000000"/>
                  <w:sz w:val="18"/>
                  <w:lang w:val="en-US" w:eastAsia="ja-JP"/>
                </w:rPr>
                <w:t>25</w:t>
              </w:r>
            </w:ins>
          </w:p>
        </w:tc>
        <w:tc>
          <w:tcPr>
            <w:tcW w:w="762" w:type="dxa"/>
            <w:tcBorders>
              <w:top w:val="single" w:sz="4" w:space="0" w:color="auto"/>
              <w:left w:val="single" w:sz="4" w:space="0" w:color="auto"/>
              <w:bottom w:val="single" w:sz="4" w:space="0" w:color="auto"/>
              <w:right w:val="single" w:sz="4" w:space="0" w:color="auto"/>
            </w:tcBorders>
            <w:hideMark/>
          </w:tcPr>
          <w:p w14:paraId="11CA916D" w14:textId="77777777" w:rsidR="007062F1" w:rsidRPr="007062F1" w:rsidRDefault="007062F1" w:rsidP="007062F1">
            <w:pPr>
              <w:keepNext/>
              <w:keepLines/>
              <w:overflowPunct w:val="0"/>
              <w:autoSpaceDE w:val="0"/>
              <w:autoSpaceDN w:val="0"/>
              <w:adjustRightInd w:val="0"/>
              <w:spacing w:after="0"/>
              <w:jc w:val="center"/>
              <w:rPr>
                <w:ins w:id="7056" w:author="R4-2108579" w:date="2021-05-31T13:23:00Z"/>
                <w:rFonts w:ascii="Arial" w:eastAsia="SimSun" w:hAnsi="Arial" w:cs="Arial"/>
                <w:color w:val="000000"/>
                <w:sz w:val="18"/>
                <w:lang w:eastAsia="ja-JP"/>
              </w:rPr>
            </w:pPr>
            <w:ins w:id="7057" w:author="R4-2108579" w:date="2021-05-31T13:23:00Z">
              <w:r w:rsidRPr="007062F1">
                <w:rPr>
                  <w:rFonts w:ascii="Arial" w:eastAsia="SimSun" w:hAnsi="Arial" w:cs="Arial"/>
                  <w:color w:val="000000"/>
                  <w:sz w:val="18"/>
                  <w:lang w:val="en-US" w:eastAsia="ja-JP"/>
                </w:rPr>
                <w:t>2048</w:t>
              </w:r>
            </w:ins>
          </w:p>
        </w:tc>
        <w:tc>
          <w:tcPr>
            <w:tcW w:w="2966" w:type="dxa"/>
            <w:tcBorders>
              <w:top w:val="single" w:sz="4" w:space="0" w:color="auto"/>
              <w:left w:val="single" w:sz="4" w:space="0" w:color="auto"/>
              <w:bottom w:val="single" w:sz="4" w:space="0" w:color="auto"/>
              <w:right w:val="single" w:sz="4" w:space="0" w:color="auto"/>
            </w:tcBorders>
            <w:hideMark/>
          </w:tcPr>
          <w:p w14:paraId="2339C8A8" w14:textId="77777777" w:rsidR="007062F1" w:rsidRPr="007062F1" w:rsidRDefault="007062F1" w:rsidP="007062F1">
            <w:pPr>
              <w:keepNext/>
              <w:keepLines/>
              <w:overflowPunct w:val="0"/>
              <w:autoSpaceDE w:val="0"/>
              <w:autoSpaceDN w:val="0"/>
              <w:adjustRightInd w:val="0"/>
              <w:spacing w:after="0"/>
              <w:jc w:val="center"/>
              <w:rPr>
                <w:ins w:id="7058" w:author="R4-2108579" w:date="2021-05-31T13:23:00Z"/>
                <w:rFonts w:ascii="Arial" w:eastAsia="SimSun" w:hAnsi="Arial" w:cs="Arial"/>
                <w:color w:val="000000"/>
                <w:sz w:val="18"/>
                <w:lang w:eastAsia="ja-JP"/>
              </w:rPr>
            </w:pPr>
            <w:ins w:id="7059" w:author="R4-2108579" w:date="2021-05-31T13:23:00Z">
              <w:r w:rsidRPr="007062F1">
                <w:rPr>
                  <w:rFonts w:ascii="Arial" w:eastAsia="SimSun" w:hAnsi="Arial" w:cs="Arial"/>
                  <w:color w:val="000000"/>
                  <w:sz w:val="18"/>
                  <w:lang w:val="en-US" w:eastAsia="ja-JP"/>
                </w:rPr>
                <w:t>144</w:t>
              </w:r>
            </w:ins>
          </w:p>
        </w:tc>
        <w:tc>
          <w:tcPr>
            <w:tcW w:w="1443" w:type="dxa"/>
            <w:tcBorders>
              <w:top w:val="single" w:sz="4" w:space="0" w:color="auto"/>
              <w:left w:val="single" w:sz="4" w:space="0" w:color="auto"/>
              <w:bottom w:val="single" w:sz="4" w:space="0" w:color="auto"/>
              <w:right w:val="single" w:sz="4" w:space="0" w:color="auto"/>
            </w:tcBorders>
            <w:hideMark/>
          </w:tcPr>
          <w:p w14:paraId="7AD3A880" w14:textId="77777777" w:rsidR="007062F1" w:rsidRPr="007062F1" w:rsidRDefault="007062F1" w:rsidP="007062F1">
            <w:pPr>
              <w:keepNext/>
              <w:keepLines/>
              <w:overflowPunct w:val="0"/>
              <w:autoSpaceDE w:val="0"/>
              <w:autoSpaceDN w:val="0"/>
              <w:adjustRightInd w:val="0"/>
              <w:spacing w:after="0"/>
              <w:jc w:val="center"/>
              <w:rPr>
                <w:ins w:id="7060" w:author="R4-2108579" w:date="2021-05-31T13:23:00Z"/>
                <w:rFonts w:ascii="Arial" w:eastAsia="SimSun" w:hAnsi="Arial" w:cs="Arial"/>
                <w:color w:val="000000"/>
                <w:sz w:val="18"/>
                <w:lang w:eastAsia="ja-JP"/>
              </w:rPr>
            </w:pPr>
            <w:ins w:id="7061" w:author="R4-2108579" w:date="2021-05-31T13:23:00Z">
              <w:r w:rsidRPr="007062F1">
                <w:rPr>
                  <w:rFonts w:ascii="Arial" w:eastAsia="SimSun" w:hAnsi="Arial" w:cs="Arial"/>
                  <w:color w:val="000000"/>
                  <w:sz w:val="18"/>
                  <w:lang w:val="en-US" w:eastAsia="ja-JP"/>
                </w:rPr>
                <w:t>72</w:t>
              </w:r>
            </w:ins>
          </w:p>
        </w:tc>
        <w:tc>
          <w:tcPr>
            <w:tcW w:w="3099" w:type="dxa"/>
            <w:tcBorders>
              <w:top w:val="single" w:sz="4" w:space="0" w:color="auto"/>
              <w:left w:val="single" w:sz="4" w:space="0" w:color="auto"/>
              <w:bottom w:val="single" w:sz="4" w:space="0" w:color="auto"/>
              <w:right w:val="single" w:sz="4" w:space="0" w:color="auto"/>
            </w:tcBorders>
            <w:hideMark/>
          </w:tcPr>
          <w:p w14:paraId="24F41DAE" w14:textId="77777777" w:rsidR="007062F1" w:rsidRPr="007062F1" w:rsidRDefault="007062F1" w:rsidP="007062F1">
            <w:pPr>
              <w:keepNext/>
              <w:keepLines/>
              <w:overflowPunct w:val="0"/>
              <w:autoSpaceDE w:val="0"/>
              <w:autoSpaceDN w:val="0"/>
              <w:adjustRightInd w:val="0"/>
              <w:spacing w:after="0"/>
              <w:jc w:val="center"/>
              <w:rPr>
                <w:ins w:id="7062" w:author="R4-2108579" w:date="2021-05-31T13:23:00Z"/>
                <w:rFonts w:ascii="Arial" w:eastAsia="SimSun" w:hAnsi="Arial" w:cs="Arial"/>
                <w:color w:val="000000"/>
                <w:sz w:val="18"/>
                <w:lang w:eastAsia="ja-JP"/>
              </w:rPr>
            </w:pPr>
            <w:ins w:id="7063" w:author="R4-2108579" w:date="2021-05-31T13:23:00Z">
              <w:r w:rsidRPr="007062F1">
                <w:rPr>
                  <w:rFonts w:ascii="Arial" w:eastAsia="SimSun" w:hAnsi="Arial" w:cs="Arial"/>
                  <w:color w:val="000000"/>
                  <w:sz w:val="18"/>
                  <w:lang w:val="en-US" w:eastAsia="ja-JP"/>
                </w:rPr>
                <w:t>50</w:t>
              </w:r>
            </w:ins>
          </w:p>
        </w:tc>
      </w:tr>
      <w:tr w:rsidR="007062F1" w:rsidRPr="007062F1" w14:paraId="7B38E5F6" w14:textId="77777777" w:rsidTr="0016537E">
        <w:trPr>
          <w:cantSplit/>
          <w:jc w:val="center"/>
          <w:ins w:id="7064"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1A671C98" w14:textId="77777777" w:rsidR="007062F1" w:rsidRPr="007062F1" w:rsidRDefault="007062F1" w:rsidP="007062F1">
            <w:pPr>
              <w:keepNext/>
              <w:keepLines/>
              <w:overflowPunct w:val="0"/>
              <w:autoSpaceDE w:val="0"/>
              <w:autoSpaceDN w:val="0"/>
              <w:adjustRightInd w:val="0"/>
              <w:spacing w:after="0"/>
              <w:jc w:val="center"/>
              <w:rPr>
                <w:ins w:id="7065" w:author="R4-2108579" w:date="2021-05-31T13:23:00Z"/>
                <w:rFonts w:ascii="Arial" w:eastAsia="SimSun" w:hAnsi="Arial" w:cs="Arial"/>
                <w:color w:val="000000"/>
                <w:sz w:val="18"/>
                <w:lang w:eastAsia="ja-JP"/>
              </w:rPr>
            </w:pPr>
            <w:ins w:id="7066" w:author="R4-2108579" w:date="2021-05-31T13:23:00Z">
              <w:r w:rsidRPr="007062F1">
                <w:rPr>
                  <w:rFonts w:ascii="Arial" w:eastAsia="SimSun" w:hAnsi="Arial" w:cs="Arial"/>
                  <w:color w:val="000000"/>
                  <w:sz w:val="18"/>
                  <w:lang w:val="en-US" w:eastAsia="ja-JP"/>
                </w:rPr>
                <w:t>30</w:t>
              </w:r>
            </w:ins>
          </w:p>
        </w:tc>
        <w:tc>
          <w:tcPr>
            <w:tcW w:w="762" w:type="dxa"/>
            <w:tcBorders>
              <w:top w:val="single" w:sz="4" w:space="0" w:color="auto"/>
              <w:left w:val="single" w:sz="4" w:space="0" w:color="auto"/>
              <w:bottom w:val="single" w:sz="4" w:space="0" w:color="auto"/>
              <w:right w:val="single" w:sz="4" w:space="0" w:color="auto"/>
            </w:tcBorders>
            <w:hideMark/>
          </w:tcPr>
          <w:p w14:paraId="00C0B349" w14:textId="77777777" w:rsidR="007062F1" w:rsidRPr="007062F1" w:rsidRDefault="007062F1" w:rsidP="007062F1">
            <w:pPr>
              <w:keepNext/>
              <w:keepLines/>
              <w:overflowPunct w:val="0"/>
              <w:autoSpaceDE w:val="0"/>
              <w:autoSpaceDN w:val="0"/>
              <w:adjustRightInd w:val="0"/>
              <w:spacing w:after="0"/>
              <w:jc w:val="center"/>
              <w:rPr>
                <w:ins w:id="7067" w:author="R4-2108579" w:date="2021-05-31T13:23:00Z"/>
                <w:rFonts w:ascii="Arial" w:eastAsia="SimSun" w:hAnsi="Arial" w:cs="Arial"/>
                <w:color w:val="000000"/>
                <w:sz w:val="18"/>
                <w:lang w:eastAsia="ja-JP"/>
              </w:rPr>
            </w:pPr>
            <w:ins w:id="7068" w:author="R4-2108579" w:date="2021-05-31T13:23:00Z">
              <w:r w:rsidRPr="007062F1">
                <w:rPr>
                  <w:rFonts w:ascii="Arial" w:eastAsia="SimSun" w:hAnsi="Arial" w:cs="Arial"/>
                  <w:color w:val="000000"/>
                  <w:sz w:val="18"/>
                  <w:lang w:val="en-US" w:eastAsia="ja-JP"/>
                </w:rPr>
                <w:t>3072</w:t>
              </w:r>
            </w:ins>
          </w:p>
        </w:tc>
        <w:tc>
          <w:tcPr>
            <w:tcW w:w="2966" w:type="dxa"/>
            <w:tcBorders>
              <w:top w:val="single" w:sz="4" w:space="0" w:color="auto"/>
              <w:left w:val="single" w:sz="4" w:space="0" w:color="auto"/>
              <w:bottom w:val="single" w:sz="4" w:space="0" w:color="auto"/>
              <w:right w:val="single" w:sz="4" w:space="0" w:color="auto"/>
            </w:tcBorders>
            <w:hideMark/>
          </w:tcPr>
          <w:p w14:paraId="7BAAB69B" w14:textId="77777777" w:rsidR="007062F1" w:rsidRPr="007062F1" w:rsidRDefault="007062F1" w:rsidP="007062F1">
            <w:pPr>
              <w:keepNext/>
              <w:keepLines/>
              <w:overflowPunct w:val="0"/>
              <w:autoSpaceDE w:val="0"/>
              <w:autoSpaceDN w:val="0"/>
              <w:adjustRightInd w:val="0"/>
              <w:spacing w:after="0"/>
              <w:jc w:val="center"/>
              <w:rPr>
                <w:ins w:id="7069" w:author="R4-2108579" w:date="2021-05-31T13:23:00Z"/>
                <w:rFonts w:ascii="Arial" w:eastAsia="SimSun" w:hAnsi="Arial" w:cs="Arial"/>
                <w:color w:val="000000"/>
                <w:sz w:val="18"/>
                <w:lang w:val="en-US" w:eastAsia="ja-JP"/>
              </w:rPr>
            </w:pPr>
            <w:ins w:id="7070" w:author="R4-2108579" w:date="2021-05-31T13:23:00Z">
              <w:r w:rsidRPr="007062F1">
                <w:rPr>
                  <w:rFonts w:ascii="Arial" w:eastAsia="SimSun" w:hAnsi="Arial" w:cs="Arial"/>
                  <w:color w:val="000000"/>
                  <w:sz w:val="18"/>
                  <w:lang w:val="en-US" w:eastAsia="ja-JP"/>
                </w:rPr>
                <w:t>216</w:t>
              </w:r>
            </w:ins>
          </w:p>
        </w:tc>
        <w:tc>
          <w:tcPr>
            <w:tcW w:w="1443" w:type="dxa"/>
            <w:tcBorders>
              <w:top w:val="single" w:sz="4" w:space="0" w:color="auto"/>
              <w:left w:val="single" w:sz="4" w:space="0" w:color="auto"/>
              <w:bottom w:val="single" w:sz="4" w:space="0" w:color="auto"/>
              <w:right w:val="single" w:sz="4" w:space="0" w:color="auto"/>
            </w:tcBorders>
            <w:hideMark/>
          </w:tcPr>
          <w:p w14:paraId="5F2C5643" w14:textId="77777777" w:rsidR="007062F1" w:rsidRPr="007062F1" w:rsidRDefault="007062F1" w:rsidP="007062F1">
            <w:pPr>
              <w:keepNext/>
              <w:keepLines/>
              <w:overflowPunct w:val="0"/>
              <w:autoSpaceDE w:val="0"/>
              <w:autoSpaceDN w:val="0"/>
              <w:adjustRightInd w:val="0"/>
              <w:spacing w:after="0"/>
              <w:jc w:val="center"/>
              <w:rPr>
                <w:ins w:id="7071" w:author="R4-2108579" w:date="2021-05-31T13:23:00Z"/>
                <w:rFonts w:ascii="Arial" w:eastAsia="SimSun" w:hAnsi="Arial" w:cs="Arial"/>
                <w:color w:val="000000"/>
                <w:sz w:val="18"/>
                <w:lang w:eastAsia="ja-JP"/>
              </w:rPr>
            </w:pPr>
            <w:ins w:id="7072" w:author="R4-2108579" w:date="2021-05-31T13:23:00Z">
              <w:r w:rsidRPr="007062F1">
                <w:rPr>
                  <w:rFonts w:ascii="Arial" w:eastAsia="SimSun" w:hAnsi="Arial" w:cs="Arial"/>
                  <w:color w:val="000000"/>
                  <w:sz w:val="18"/>
                  <w:lang w:val="en-US" w:eastAsia="ja-JP"/>
                </w:rPr>
                <w:t>108</w:t>
              </w:r>
            </w:ins>
          </w:p>
        </w:tc>
        <w:tc>
          <w:tcPr>
            <w:tcW w:w="3099" w:type="dxa"/>
            <w:tcBorders>
              <w:top w:val="single" w:sz="4" w:space="0" w:color="auto"/>
              <w:left w:val="single" w:sz="4" w:space="0" w:color="auto"/>
              <w:bottom w:val="single" w:sz="4" w:space="0" w:color="auto"/>
              <w:right w:val="single" w:sz="4" w:space="0" w:color="auto"/>
            </w:tcBorders>
            <w:hideMark/>
          </w:tcPr>
          <w:p w14:paraId="42F63AC1" w14:textId="77777777" w:rsidR="007062F1" w:rsidRPr="007062F1" w:rsidRDefault="007062F1" w:rsidP="007062F1">
            <w:pPr>
              <w:keepNext/>
              <w:keepLines/>
              <w:overflowPunct w:val="0"/>
              <w:autoSpaceDE w:val="0"/>
              <w:autoSpaceDN w:val="0"/>
              <w:adjustRightInd w:val="0"/>
              <w:spacing w:after="0"/>
              <w:jc w:val="center"/>
              <w:rPr>
                <w:ins w:id="7073" w:author="R4-2108579" w:date="2021-05-31T13:23:00Z"/>
                <w:rFonts w:ascii="Arial" w:eastAsia="SimSun" w:hAnsi="Arial" w:cs="Arial"/>
                <w:color w:val="000000"/>
                <w:sz w:val="18"/>
                <w:lang w:eastAsia="ja-JP"/>
              </w:rPr>
            </w:pPr>
            <w:ins w:id="7074" w:author="R4-2108579" w:date="2021-05-31T13:23:00Z">
              <w:r w:rsidRPr="007062F1">
                <w:rPr>
                  <w:rFonts w:ascii="Arial" w:eastAsia="SimSun" w:hAnsi="Arial" w:cs="Arial"/>
                  <w:color w:val="000000"/>
                  <w:sz w:val="18"/>
                  <w:lang w:val="en-US" w:eastAsia="ja-JP"/>
                </w:rPr>
                <w:t>50</w:t>
              </w:r>
            </w:ins>
          </w:p>
        </w:tc>
      </w:tr>
      <w:tr w:rsidR="007062F1" w:rsidRPr="007062F1" w14:paraId="74667332" w14:textId="77777777" w:rsidTr="0016537E">
        <w:trPr>
          <w:cantSplit/>
          <w:jc w:val="center"/>
          <w:ins w:id="7075"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50DB0521" w14:textId="77777777" w:rsidR="007062F1" w:rsidRPr="007062F1" w:rsidRDefault="007062F1" w:rsidP="007062F1">
            <w:pPr>
              <w:keepNext/>
              <w:keepLines/>
              <w:overflowPunct w:val="0"/>
              <w:autoSpaceDE w:val="0"/>
              <w:autoSpaceDN w:val="0"/>
              <w:adjustRightInd w:val="0"/>
              <w:spacing w:after="0"/>
              <w:jc w:val="center"/>
              <w:rPr>
                <w:ins w:id="7076" w:author="R4-2108579" w:date="2021-05-31T13:23:00Z"/>
                <w:rFonts w:ascii="Arial" w:eastAsia="SimSun" w:hAnsi="Arial" w:cs="Arial"/>
                <w:color w:val="000000"/>
                <w:sz w:val="18"/>
                <w:lang w:eastAsia="ja-JP"/>
              </w:rPr>
            </w:pPr>
            <w:ins w:id="7077" w:author="R4-2108579" w:date="2021-05-31T13:23:00Z">
              <w:r w:rsidRPr="007062F1">
                <w:rPr>
                  <w:rFonts w:ascii="Arial" w:eastAsia="SimSun" w:hAnsi="Arial" w:cs="Arial"/>
                  <w:color w:val="000000"/>
                  <w:sz w:val="18"/>
                  <w:lang w:val="en-US" w:eastAsia="ja-JP"/>
                </w:rPr>
                <w:t>40</w:t>
              </w:r>
            </w:ins>
          </w:p>
        </w:tc>
        <w:tc>
          <w:tcPr>
            <w:tcW w:w="762" w:type="dxa"/>
            <w:tcBorders>
              <w:top w:val="single" w:sz="4" w:space="0" w:color="auto"/>
              <w:left w:val="single" w:sz="4" w:space="0" w:color="auto"/>
              <w:bottom w:val="single" w:sz="4" w:space="0" w:color="auto"/>
              <w:right w:val="single" w:sz="4" w:space="0" w:color="auto"/>
            </w:tcBorders>
            <w:hideMark/>
          </w:tcPr>
          <w:p w14:paraId="7D609914" w14:textId="77777777" w:rsidR="007062F1" w:rsidRPr="007062F1" w:rsidRDefault="007062F1" w:rsidP="007062F1">
            <w:pPr>
              <w:keepNext/>
              <w:keepLines/>
              <w:overflowPunct w:val="0"/>
              <w:autoSpaceDE w:val="0"/>
              <w:autoSpaceDN w:val="0"/>
              <w:adjustRightInd w:val="0"/>
              <w:spacing w:after="0"/>
              <w:jc w:val="center"/>
              <w:rPr>
                <w:ins w:id="7078" w:author="R4-2108579" w:date="2021-05-31T13:23:00Z"/>
                <w:rFonts w:ascii="Arial" w:eastAsia="SimSun" w:hAnsi="Arial" w:cs="Arial"/>
                <w:color w:val="000000"/>
                <w:sz w:val="18"/>
                <w:lang w:eastAsia="ja-JP"/>
              </w:rPr>
            </w:pPr>
            <w:ins w:id="7079" w:author="R4-2108579" w:date="2021-05-31T13:23:00Z">
              <w:r w:rsidRPr="007062F1">
                <w:rPr>
                  <w:rFonts w:ascii="Arial" w:eastAsia="SimSun" w:hAnsi="Arial" w:cs="Arial"/>
                  <w:color w:val="000000"/>
                  <w:sz w:val="18"/>
                  <w:lang w:val="en-US" w:eastAsia="ja-JP"/>
                </w:rPr>
                <w:t>4096</w:t>
              </w:r>
            </w:ins>
          </w:p>
        </w:tc>
        <w:tc>
          <w:tcPr>
            <w:tcW w:w="2966" w:type="dxa"/>
            <w:tcBorders>
              <w:top w:val="single" w:sz="4" w:space="0" w:color="auto"/>
              <w:left w:val="single" w:sz="4" w:space="0" w:color="auto"/>
              <w:bottom w:val="single" w:sz="4" w:space="0" w:color="auto"/>
              <w:right w:val="single" w:sz="4" w:space="0" w:color="auto"/>
            </w:tcBorders>
            <w:hideMark/>
          </w:tcPr>
          <w:p w14:paraId="7DDD8926" w14:textId="77777777" w:rsidR="007062F1" w:rsidRPr="007062F1" w:rsidRDefault="007062F1" w:rsidP="007062F1">
            <w:pPr>
              <w:keepNext/>
              <w:keepLines/>
              <w:overflowPunct w:val="0"/>
              <w:autoSpaceDE w:val="0"/>
              <w:autoSpaceDN w:val="0"/>
              <w:adjustRightInd w:val="0"/>
              <w:spacing w:after="0"/>
              <w:jc w:val="center"/>
              <w:rPr>
                <w:ins w:id="7080" w:author="R4-2108579" w:date="2021-05-31T13:23:00Z"/>
                <w:rFonts w:ascii="Arial" w:eastAsia="SimSun" w:hAnsi="Arial" w:cs="Arial"/>
                <w:color w:val="000000"/>
                <w:sz w:val="18"/>
                <w:lang w:eastAsia="ja-JP"/>
              </w:rPr>
            </w:pPr>
            <w:ins w:id="7081" w:author="R4-2108579" w:date="2021-05-31T13:23:00Z">
              <w:r w:rsidRPr="007062F1">
                <w:rPr>
                  <w:rFonts w:ascii="Arial" w:eastAsia="SimSun" w:hAnsi="Arial" w:cs="Arial"/>
                  <w:color w:val="000000"/>
                  <w:sz w:val="18"/>
                  <w:lang w:val="en-US" w:eastAsia="ja-JP"/>
                </w:rPr>
                <w:t>288</w:t>
              </w:r>
            </w:ins>
          </w:p>
        </w:tc>
        <w:tc>
          <w:tcPr>
            <w:tcW w:w="1443" w:type="dxa"/>
            <w:tcBorders>
              <w:top w:val="single" w:sz="4" w:space="0" w:color="auto"/>
              <w:left w:val="single" w:sz="4" w:space="0" w:color="auto"/>
              <w:bottom w:val="single" w:sz="4" w:space="0" w:color="auto"/>
              <w:right w:val="single" w:sz="4" w:space="0" w:color="auto"/>
            </w:tcBorders>
            <w:hideMark/>
          </w:tcPr>
          <w:p w14:paraId="36E384CB" w14:textId="77777777" w:rsidR="007062F1" w:rsidRPr="007062F1" w:rsidRDefault="007062F1" w:rsidP="007062F1">
            <w:pPr>
              <w:keepNext/>
              <w:keepLines/>
              <w:overflowPunct w:val="0"/>
              <w:autoSpaceDE w:val="0"/>
              <w:autoSpaceDN w:val="0"/>
              <w:adjustRightInd w:val="0"/>
              <w:spacing w:after="0"/>
              <w:jc w:val="center"/>
              <w:rPr>
                <w:ins w:id="7082" w:author="R4-2108579" w:date="2021-05-31T13:23:00Z"/>
                <w:rFonts w:ascii="Arial" w:eastAsia="SimSun" w:hAnsi="Arial" w:cs="Arial"/>
                <w:color w:val="000000"/>
                <w:sz w:val="18"/>
                <w:lang w:eastAsia="ja-JP"/>
              </w:rPr>
            </w:pPr>
            <w:ins w:id="7083" w:author="R4-2108579" w:date="2021-05-31T13:23:00Z">
              <w:r w:rsidRPr="007062F1">
                <w:rPr>
                  <w:rFonts w:ascii="Arial" w:eastAsia="SimSun" w:hAnsi="Arial" w:cs="Arial"/>
                  <w:color w:val="000000"/>
                  <w:sz w:val="18"/>
                  <w:lang w:val="en-US" w:eastAsia="ja-JP"/>
                </w:rPr>
                <w:t>144</w:t>
              </w:r>
            </w:ins>
          </w:p>
        </w:tc>
        <w:tc>
          <w:tcPr>
            <w:tcW w:w="3099" w:type="dxa"/>
            <w:tcBorders>
              <w:top w:val="single" w:sz="4" w:space="0" w:color="auto"/>
              <w:left w:val="single" w:sz="4" w:space="0" w:color="auto"/>
              <w:bottom w:val="single" w:sz="4" w:space="0" w:color="auto"/>
              <w:right w:val="single" w:sz="4" w:space="0" w:color="auto"/>
            </w:tcBorders>
            <w:hideMark/>
          </w:tcPr>
          <w:p w14:paraId="516A41AD" w14:textId="77777777" w:rsidR="007062F1" w:rsidRPr="007062F1" w:rsidRDefault="007062F1" w:rsidP="007062F1">
            <w:pPr>
              <w:keepNext/>
              <w:keepLines/>
              <w:overflowPunct w:val="0"/>
              <w:autoSpaceDE w:val="0"/>
              <w:autoSpaceDN w:val="0"/>
              <w:adjustRightInd w:val="0"/>
              <w:spacing w:after="0"/>
              <w:jc w:val="center"/>
              <w:rPr>
                <w:ins w:id="7084" w:author="R4-2108579" w:date="2021-05-31T13:23:00Z"/>
                <w:rFonts w:ascii="Arial" w:eastAsia="SimSun" w:hAnsi="Arial" w:cs="Arial"/>
                <w:color w:val="000000"/>
                <w:sz w:val="18"/>
                <w:lang w:eastAsia="ja-JP"/>
              </w:rPr>
            </w:pPr>
            <w:ins w:id="7085" w:author="R4-2108579" w:date="2021-05-31T13:23:00Z">
              <w:r w:rsidRPr="007062F1">
                <w:rPr>
                  <w:rFonts w:ascii="Arial" w:eastAsia="SimSun" w:hAnsi="Arial" w:cs="Arial"/>
                  <w:color w:val="000000"/>
                  <w:sz w:val="18"/>
                  <w:lang w:val="en-US" w:eastAsia="ja-JP"/>
                </w:rPr>
                <w:t>50</w:t>
              </w:r>
            </w:ins>
          </w:p>
        </w:tc>
      </w:tr>
      <w:tr w:rsidR="007062F1" w:rsidRPr="007062F1" w14:paraId="51A9FBEC" w14:textId="77777777" w:rsidTr="0016537E">
        <w:trPr>
          <w:cantSplit/>
          <w:jc w:val="center"/>
          <w:ins w:id="7086"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195E2DD7" w14:textId="77777777" w:rsidR="007062F1" w:rsidRPr="007062F1" w:rsidRDefault="007062F1" w:rsidP="007062F1">
            <w:pPr>
              <w:keepNext/>
              <w:keepLines/>
              <w:overflowPunct w:val="0"/>
              <w:autoSpaceDE w:val="0"/>
              <w:autoSpaceDN w:val="0"/>
              <w:adjustRightInd w:val="0"/>
              <w:spacing w:after="0"/>
              <w:jc w:val="center"/>
              <w:rPr>
                <w:ins w:id="7087" w:author="R4-2108579" w:date="2021-05-31T13:23:00Z"/>
                <w:rFonts w:ascii="Arial" w:eastAsia="SimSun" w:hAnsi="Arial" w:cs="Arial"/>
                <w:color w:val="000000"/>
                <w:sz w:val="18"/>
                <w:lang w:eastAsia="ja-JP"/>
              </w:rPr>
            </w:pPr>
            <w:ins w:id="7088" w:author="R4-2108579" w:date="2021-05-31T13:23:00Z">
              <w:r w:rsidRPr="007062F1">
                <w:rPr>
                  <w:rFonts w:ascii="Arial" w:eastAsia="SimSun" w:hAnsi="Arial" w:cs="Arial"/>
                  <w:color w:val="000000"/>
                  <w:sz w:val="18"/>
                  <w:lang w:val="en-US" w:eastAsia="ja-JP"/>
                </w:rPr>
                <w:t>50</w:t>
              </w:r>
            </w:ins>
          </w:p>
        </w:tc>
        <w:tc>
          <w:tcPr>
            <w:tcW w:w="762" w:type="dxa"/>
            <w:tcBorders>
              <w:top w:val="single" w:sz="4" w:space="0" w:color="auto"/>
              <w:left w:val="single" w:sz="4" w:space="0" w:color="auto"/>
              <w:bottom w:val="single" w:sz="4" w:space="0" w:color="auto"/>
              <w:right w:val="single" w:sz="4" w:space="0" w:color="auto"/>
            </w:tcBorders>
            <w:hideMark/>
          </w:tcPr>
          <w:p w14:paraId="4D116181" w14:textId="77777777" w:rsidR="007062F1" w:rsidRPr="007062F1" w:rsidRDefault="007062F1" w:rsidP="007062F1">
            <w:pPr>
              <w:keepNext/>
              <w:keepLines/>
              <w:overflowPunct w:val="0"/>
              <w:autoSpaceDE w:val="0"/>
              <w:autoSpaceDN w:val="0"/>
              <w:adjustRightInd w:val="0"/>
              <w:spacing w:after="0"/>
              <w:jc w:val="center"/>
              <w:rPr>
                <w:ins w:id="7089" w:author="R4-2108579" w:date="2021-05-31T13:23:00Z"/>
                <w:rFonts w:ascii="Arial" w:eastAsia="SimSun" w:hAnsi="Arial" w:cs="Arial"/>
                <w:color w:val="000000"/>
                <w:sz w:val="18"/>
                <w:lang w:eastAsia="ja-JP"/>
              </w:rPr>
            </w:pPr>
            <w:ins w:id="7090" w:author="R4-2108579" w:date="2021-05-31T13:23:00Z">
              <w:r w:rsidRPr="007062F1">
                <w:rPr>
                  <w:rFonts w:ascii="Arial" w:eastAsia="SimSun" w:hAnsi="Arial" w:cs="Arial"/>
                  <w:color w:val="000000"/>
                  <w:sz w:val="18"/>
                  <w:lang w:val="en-US" w:eastAsia="ja-JP"/>
                </w:rPr>
                <w:t>4096</w:t>
              </w:r>
            </w:ins>
          </w:p>
        </w:tc>
        <w:tc>
          <w:tcPr>
            <w:tcW w:w="2966" w:type="dxa"/>
            <w:tcBorders>
              <w:top w:val="single" w:sz="4" w:space="0" w:color="auto"/>
              <w:left w:val="single" w:sz="4" w:space="0" w:color="auto"/>
              <w:bottom w:val="single" w:sz="4" w:space="0" w:color="auto"/>
              <w:right w:val="single" w:sz="4" w:space="0" w:color="auto"/>
            </w:tcBorders>
            <w:hideMark/>
          </w:tcPr>
          <w:p w14:paraId="2ED667E2" w14:textId="77777777" w:rsidR="007062F1" w:rsidRPr="007062F1" w:rsidRDefault="007062F1" w:rsidP="007062F1">
            <w:pPr>
              <w:keepNext/>
              <w:keepLines/>
              <w:overflowPunct w:val="0"/>
              <w:autoSpaceDE w:val="0"/>
              <w:autoSpaceDN w:val="0"/>
              <w:adjustRightInd w:val="0"/>
              <w:spacing w:after="0"/>
              <w:jc w:val="center"/>
              <w:rPr>
                <w:ins w:id="7091" w:author="R4-2108579" w:date="2021-05-31T13:23:00Z"/>
                <w:rFonts w:ascii="Arial" w:eastAsia="SimSun" w:hAnsi="Arial" w:cs="Arial"/>
                <w:color w:val="000000"/>
                <w:sz w:val="18"/>
                <w:lang w:eastAsia="ja-JP"/>
              </w:rPr>
            </w:pPr>
            <w:ins w:id="7092" w:author="R4-2108579" w:date="2021-05-31T13:23:00Z">
              <w:r w:rsidRPr="007062F1">
                <w:rPr>
                  <w:rFonts w:ascii="Arial" w:eastAsia="SimSun" w:hAnsi="Arial" w:cs="Arial"/>
                  <w:color w:val="000000"/>
                  <w:sz w:val="18"/>
                  <w:lang w:val="en-US" w:eastAsia="ja-JP"/>
                </w:rPr>
                <w:t>288</w:t>
              </w:r>
            </w:ins>
          </w:p>
        </w:tc>
        <w:tc>
          <w:tcPr>
            <w:tcW w:w="1443" w:type="dxa"/>
            <w:tcBorders>
              <w:top w:val="single" w:sz="4" w:space="0" w:color="auto"/>
              <w:left w:val="single" w:sz="4" w:space="0" w:color="auto"/>
              <w:bottom w:val="single" w:sz="4" w:space="0" w:color="auto"/>
              <w:right w:val="single" w:sz="4" w:space="0" w:color="auto"/>
            </w:tcBorders>
            <w:hideMark/>
          </w:tcPr>
          <w:p w14:paraId="725C10A8" w14:textId="77777777" w:rsidR="007062F1" w:rsidRPr="007062F1" w:rsidRDefault="007062F1" w:rsidP="007062F1">
            <w:pPr>
              <w:keepNext/>
              <w:keepLines/>
              <w:overflowPunct w:val="0"/>
              <w:autoSpaceDE w:val="0"/>
              <w:autoSpaceDN w:val="0"/>
              <w:adjustRightInd w:val="0"/>
              <w:spacing w:after="0"/>
              <w:jc w:val="center"/>
              <w:rPr>
                <w:ins w:id="7093" w:author="R4-2108579" w:date="2021-05-31T13:23:00Z"/>
                <w:rFonts w:ascii="Arial" w:eastAsia="SimSun" w:hAnsi="Arial" w:cs="Arial"/>
                <w:color w:val="000000"/>
                <w:sz w:val="18"/>
                <w:lang w:eastAsia="ja-JP"/>
              </w:rPr>
            </w:pPr>
            <w:ins w:id="7094" w:author="R4-2108579" w:date="2021-05-31T13:23:00Z">
              <w:r w:rsidRPr="007062F1">
                <w:rPr>
                  <w:rFonts w:ascii="Arial" w:eastAsia="SimSun" w:hAnsi="Arial" w:cs="Arial"/>
                  <w:color w:val="000000"/>
                  <w:sz w:val="18"/>
                  <w:lang w:val="en-US" w:eastAsia="ja-JP"/>
                </w:rPr>
                <w:t>144</w:t>
              </w:r>
            </w:ins>
          </w:p>
        </w:tc>
        <w:tc>
          <w:tcPr>
            <w:tcW w:w="3099" w:type="dxa"/>
            <w:tcBorders>
              <w:top w:val="single" w:sz="4" w:space="0" w:color="auto"/>
              <w:left w:val="single" w:sz="4" w:space="0" w:color="auto"/>
              <w:bottom w:val="single" w:sz="4" w:space="0" w:color="auto"/>
              <w:right w:val="single" w:sz="4" w:space="0" w:color="auto"/>
            </w:tcBorders>
            <w:hideMark/>
          </w:tcPr>
          <w:p w14:paraId="50F7E8C7" w14:textId="77777777" w:rsidR="007062F1" w:rsidRPr="007062F1" w:rsidRDefault="007062F1" w:rsidP="007062F1">
            <w:pPr>
              <w:keepNext/>
              <w:keepLines/>
              <w:overflowPunct w:val="0"/>
              <w:autoSpaceDE w:val="0"/>
              <w:autoSpaceDN w:val="0"/>
              <w:adjustRightInd w:val="0"/>
              <w:spacing w:after="0"/>
              <w:jc w:val="center"/>
              <w:rPr>
                <w:ins w:id="7095" w:author="R4-2108579" w:date="2021-05-31T13:23:00Z"/>
                <w:rFonts w:ascii="Arial" w:eastAsia="SimSun" w:hAnsi="Arial" w:cs="Arial"/>
                <w:color w:val="000000"/>
                <w:sz w:val="18"/>
                <w:lang w:eastAsia="ja-JP"/>
              </w:rPr>
            </w:pPr>
            <w:ins w:id="7096" w:author="R4-2108579" w:date="2021-05-31T13:23:00Z">
              <w:r w:rsidRPr="007062F1">
                <w:rPr>
                  <w:rFonts w:ascii="Arial" w:eastAsia="SimSun" w:hAnsi="Arial" w:cs="Arial"/>
                  <w:color w:val="000000"/>
                  <w:sz w:val="18"/>
                  <w:lang w:val="en-US" w:eastAsia="ja-JP"/>
                </w:rPr>
                <w:t>50</w:t>
              </w:r>
            </w:ins>
          </w:p>
        </w:tc>
      </w:tr>
      <w:tr w:rsidR="007062F1" w:rsidRPr="007062F1" w14:paraId="097B5A34" w14:textId="77777777" w:rsidTr="0016537E">
        <w:trPr>
          <w:cantSplit/>
          <w:jc w:val="center"/>
          <w:ins w:id="7097"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01328094" w14:textId="77777777" w:rsidR="007062F1" w:rsidRPr="007062F1" w:rsidRDefault="007062F1" w:rsidP="007062F1">
            <w:pPr>
              <w:keepNext/>
              <w:keepLines/>
              <w:overflowPunct w:val="0"/>
              <w:autoSpaceDE w:val="0"/>
              <w:autoSpaceDN w:val="0"/>
              <w:adjustRightInd w:val="0"/>
              <w:spacing w:after="0"/>
              <w:ind w:left="851" w:hanging="851"/>
              <w:rPr>
                <w:ins w:id="7098" w:author="R4-2108579" w:date="2021-05-31T13:23:00Z"/>
                <w:rFonts w:ascii="Arial" w:eastAsia="SimSun" w:hAnsi="Arial" w:cs="Arial"/>
                <w:color w:val="000000"/>
                <w:sz w:val="18"/>
                <w:lang w:eastAsia="ja-JP"/>
              </w:rPr>
            </w:pPr>
            <w:ins w:id="7099"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These percentages are informative and apply to a slot</w:t>
              </w:r>
              <w:r w:rsidRPr="007062F1">
                <w:rPr>
                  <w:rFonts w:ascii="Arial" w:eastAsia="SimSun" w:hAnsi="Arial" w:cs="Arial"/>
                  <w:color w:val="000000"/>
                  <w:sz w:val="18"/>
                  <w:lang w:val="en-US" w:eastAsia="zh-CN"/>
                </w:rPr>
                <w:t>'</w:t>
              </w:r>
              <w:r w:rsidRPr="007062F1">
                <w:rPr>
                  <w:rFonts w:ascii="Arial" w:eastAsia="SimSun" w:hAnsi="Arial" w:cs="Arial"/>
                  <w:color w:val="000000"/>
                  <w:sz w:val="18"/>
                  <w:lang w:val="en-US" w:eastAsia="ja-JP"/>
                </w:rPr>
                <w:t>s symbols 1 to 6 and 8 to 13. Symbols 0 and 7 have a longer CP and therefore a lower percentage.</w:t>
              </w:r>
            </w:ins>
          </w:p>
        </w:tc>
      </w:tr>
    </w:tbl>
    <w:p w14:paraId="5C40255A" w14:textId="77777777" w:rsidR="007062F1" w:rsidRPr="007062F1" w:rsidRDefault="007062F1" w:rsidP="007062F1">
      <w:pPr>
        <w:overflowPunct w:val="0"/>
        <w:autoSpaceDE w:val="0"/>
        <w:autoSpaceDN w:val="0"/>
        <w:adjustRightInd w:val="0"/>
        <w:rPr>
          <w:ins w:id="7100" w:author="R4-2108579" w:date="2021-05-31T13:23:00Z"/>
          <w:rFonts w:eastAsia="DengXian"/>
          <w:color w:val="000000"/>
          <w:lang w:eastAsia="ja-JP"/>
        </w:rPr>
      </w:pPr>
    </w:p>
    <w:p w14:paraId="23E5D656" w14:textId="77777777" w:rsidR="007062F1" w:rsidRPr="007062F1" w:rsidRDefault="007062F1" w:rsidP="007062F1">
      <w:pPr>
        <w:keepNext/>
        <w:keepLines/>
        <w:overflowPunct w:val="0"/>
        <w:autoSpaceDE w:val="0"/>
        <w:autoSpaceDN w:val="0"/>
        <w:adjustRightInd w:val="0"/>
        <w:spacing w:before="60"/>
        <w:jc w:val="center"/>
        <w:rPr>
          <w:ins w:id="7101" w:author="R4-2108579" w:date="2021-05-31T13:23:00Z"/>
          <w:rFonts w:ascii="Arial" w:eastAsia="SimSun" w:hAnsi="Arial" w:cs="Arial"/>
          <w:b/>
          <w:color w:val="000000"/>
          <w:lang w:val="en-US" w:eastAsia="ja-JP"/>
        </w:rPr>
      </w:pPr>
      <w:ins w:id="7102" w:author="R4-2108579" w:date="2021-05-31T13:23:00Z">
        <w:r w:rsidRPr="007062F1">
          <w:rPr>
            <w:rFonts w:ascii="Arial" w:eastAsia="SimSun" w:hAnsi="Arial" w:cs="Arial"/>
            <w:b/>
            <w:color w:val="000000"/>
            <w:lang w:val="en-US" w:eastAsia="ja-JP"/>
          </w:rPr>
          <w:t>Table 6.6.3.5.1-3: EVM window length for normal CP, FR1, 30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3"/>
        <w:gridCol w:w="787"/>
        <w:gridCol w:w="2955"/>
        <w:gridCol w:w="1542"/>
        <w:gridCol w:w="2944"/>
      </w:tblGrid>
      <w:tr w:rsidR="007062F1" w:rsidRPr="007062F1" w14:paraId="3E4584ED" w14:textId="77777777" w:rsidTr="0016537E">
        <w:trPr>
          <w:cantSplit/>
          <w:jc w:val="center"/>
          <w:ins w:id="7103"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435C5AF0" w14:textId="77777777" w:rsidR="007062F1" w:rsidRPr="007062F1" w:rsidRDefault="007062F1" w:rsidP="007062F1">
            <w:pPr>
              <w:keepNext/>
              <w:keepLines/>
              <w:overflowPunct w:val="0"/>
              <w:autoSpaceDE w:val="0"/>
              <w:autoSpaceDN w:val="0"/>
              <w:adjustRightInd w:val="0"/>
              <w:spacing w:after="0"/>
              <w:jc w:val="center"/>
              <w:rPr>
                <w:ins w:id="7104" w:author="R4-2108579" w:date="2021-05-31T13:23:00Z"/>
                <w:rFonts w:ascii="Arial" w:eastAsia="SimSun" w:hAnsi="Arial" w:cs="Arial"/>
                <w:b/>
                <w:color w:val="000000"/>
                <w:sz w:val="18"/>
                <w:lang w:eastAsia="ja-JP"/>
              </w:rPr>
            </w:pPr>
            <w:ins w:id="7105" w:author="R4-2108579" w:date="2021-05-31T13:23:00Z">
              <w:r w:rsidRPr="007062F1">
                <w:rPr>
                  <w:rFonts w:ascii="Arial" w:eastAsia="SimSun" w:hAnsi="Arial" w:cs="Arial"/>
                  <w:b/>
                  <w:color w:val="000000"/>
                  <w:sz w:val="18"/>
                  <w:lang w:val="en-US" w:eastAsia="ja-JP"/>
                </w:rPr>
                <w:t>Channel</w:t>
              </w:r>
              <w:r w:rsidRPr="007062F1">
                <w:rPr>
                  <w:rFonts w:ascii="Arial" w:eastAsia="SimSun" w:hAnsi="Arial" w:cs="Arial"/>
                  <w:b/>
                  <w:color w:val="000000"/>
                  <w:sz w:val="18"/>
                  <w:lang w:val="en-US" w:eastAsia="ja-JP"/>
                </w:rPr>
                <w:br/>
                <w:t>bandwidth (MHz)</w:t>
              </w:r>
            </w:ins>
          </w:p>
        </w:tc>
        <w:tc>
          <w:tcPr>
            <w:tcW w:w="787" w:type="dxa"/>
            <w:tcBorders>
              <w:top w:val="single" w:sz="4" w:space="0" w:color="auto"/>
              <w:left w:val="single" w:sz="4" w:space="0" w:color="auto"/>
              <w:bottom w:val="single" w:sz="4" w:space="0" w:color="auto"/>
              <w:right w:val="single" w:sz="4" w:space="0" w:color="auto"/>
            </w:tcBorders>
            <w:hideMark/>
          </w:tcPr>
          <w:p w14:paraId="49197DC8" w14:textId="77777777" w:rsidR="007062F1" w:rsidRPr="007062F1" w:rsidRDefault="007062F1" w:rsidP="007062F1">
            <w:pPr>
              <w:keepNext/>
              <w:keepLines/>
              <w:overflowPunct w:val="0"/>
              <w:autoSpaceDE w:val="0"/>
              <w:autoSpaceDN w:val="0"/>
              <w:adjustRightInd w:val="0"/>
              <w:spacing w:after="0"/>
              <w:jc w:val="center"/>
              <w:rPr>
                <w:ins w:id="7106" w:author="R4-2108579" w:date="2021-05-31T13:23:00Z"/>
                <w:rFonts w:ascii="Arial" w:eastAsia="SimSun" w:hAnsi="Arial" w:cs="Arial"/>
                <w:b/>
                <w:color w:val="000000"/>
                <w:sz w:val="18"/>
                <w:lang w:eastAsia="ja-JP"/>
              </w:rPr>
            </w:pPr>
            <w:ins w:id="7107" w:author="R4-2108579" w:date="2021-05-31T13:23:00Z">
              <w:r w:rsidRPr="007062F1">
                <w:rPr>
                  <w:rFonts w:ascii="Arial" w:eastAsia="SimSun" w:hAnsi="Arial" w:cs="Arial"/>
                  <w:b/>
                  <w:color w:val="000000"/>
                  <w:sz w:val="18"/>
                  <w:lang w:val="en-US" w:eastAsia="ja-JP"/>
                </w:rPr>
                <w:t>FFT size</w:t>
              </w:r>
            </w:ins>
          </w:p>
        </w:tc>
        <w:tc>
          <w:tcPr>
            <w:tcW w:w="2955" w:type="dxa"/>
            <w:tcBorders>
              <w:top w:val="single" w:sz="4" w:space="0" w:color="auto"/>
              <w:left w:val="single" w:sz="4" w:space="0" w:color="auto"/>
              <w:bottom w:val="single" w:sz="4" w:space="0" w:color="auto"/>
              <w:right w:val="single" w:sz="4" w:space="0" w:color="auto"/>
            </w:tcBorders>
            <w:hideMark/>
          </w:tcPr>
          <w:p w14:paraId="71FB3E44" w14:textId="77777777" w:rsidR="007062F1" w:rsidRPr="007062F1" w:rsidRDefault="007062F1" w:rsidP="007062F1">
            <w:pPr>
              <w:keepNext/>
              <w:keepLines/>
              <w:overflowPunct w:val="0"/>
              <w:autoSpaceDE w:val="0"/>
              <w:autoSpaceDN w:val="0"/>
              <w:adjustRightInd w:val="0"/>
              <w:spacing w:after="0"/>
              <w:jc w:val="center"/>
              <w:rPr>
                <w:ins w:id="7108" w:author="R4-2108579" w:date="2021-05-31T13:23:00Z"/>
                <w:rFonts w:ascii="Arial" w:eastAsia="SimSun" w:hAnsi="Arial" w:cs="Arial"/>
                <w:b/>
                <w:color w:val="000000"/>
                <w:sz w:val="18"/>
                <w:lang w:eastAsia="ja-JP"/>
              </w:rPr>
            </w:pPr>
            <w:ins w:id="7109" w:author="R4-2108579" w:date="2021-05-31T13:23:00Z">
              <w:r w:rsidRPr="007062F1">
                <w:rPr>
                  <w:rFonts w:ascii="Arial" w:eastAsia="SimSun" w:hAnsi="Arial" w:cs="Arial"/>
                  <w:b/>
                  <w:color w:val="000000"/>
                  <w:sz w:val="18"/>
                  <w:lang w:val="en-US" w:eastAsia="ja-JP"/>
                </w:rPr>
                <w:t>Cyclic prefix length for symbols 1</w:t>
              </w:r>
              <w:r w:rsidRPr="007062F1">
                <w:rPr>
                  <w:rFonts w:ascii="Arial" w:eastAsia="SimSun" w:hAnsi="Arial" w:cs="Arial"/>
                  <w:b/>
                  <w:color w:val="000000"/>
                  <w:sz w:val="18"/>
                  <w:lang w:val="en-US" w:eastAsia="ja-JP"/>
                </w:rPr>
                <w:noBreakHyphen/>
                <w:t>13 in FFT samples</w:t>
              </w:r>
            </w:ins>
          </w:p>
        </w:tc>
        <w:tc>
          <w:tcPr>
            <w:tcW w:w="1542" w:type="dxa"/>
            <w:tcBorders>
              <w:top w:val="single" w:sz="4" w:space="0" w:color="auto"/>
              <w:left w:val="single" w:sz="4" w:space="0" w:color="auto"/>
              <w:bottom w:val="single" w:sz="4" w:space="0" w:color="auto"/>
              <w:right w:val="single" w:sz="4" w:space="0" w:color="auto"/>
            </w:tcBorders>
            <w:hideMark/>
          </w:tcPr>
          <w:p w14:paraId="4E90A406" w14:textId="77777777" w:rsidR="007062F1" w:rsidRPr="007062F1" w:rsidRDefault="007062F1" w:rsidP="007062F1">
            <w:pPr>
              <w:keepNext/>
              <w:keepLines/>
              <w:overflowPunct w:val="0"/>
              <w:autoSpaceDE w:val="0"/>
              <w:autoSpaceDN w:val="0"/>
              <w:adjustRightInd w:val="0"/>
              <w:spacing w:after="0"/>
              <w:jc w:val="center"/>
              <w:rPr>
                <w:ins w:id="7110" w:author="R4-2108579" w:date="2021-05-31T13:23:00Z"/>
                <w:rFonts w:ascii="Arial" w:eastAsia="SimSun" w:hAnsi="Arial" w:cs="Arial"/>
                <w:b/>
                <w:color w:val="000000"/>
                <w:sz w:val="18"/>
                <w:lang w:eastAsia="ja-JP"/>
              </w:rPr>
            </w:pPr>
            <w:ins w:id="7111"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944" w:type="dxa"/>
            <w:tcBorders>
              <w:top w:val="single" w:sz="4" w:space="0" w:color="auto"/>
              <w:left w:val="single" w:sz="4" w:space="0" w:color="auto"/>
              <w:bottom w:val="single" w:sz="4" w:space="0" w:color="auto"/>
              <w:right w:val="single" w:sz="4" w:space="0" w:color="auto"/>
            </w:tcBorders>
            <w:hideMark/>
          </w:tcPr>
          <w:p w14:paraId="1DF1549F" w14:textId="77777777" w:rsidR="007062F1" w:rsidRPr="007062F1" w:rsidRDefault="007062F1" w:rsidP="007062F1">
            <w:pPr>
              <w:keepNext/>
              <w:keepLines/>
              <w:overflowPunct w:val="0"/>
              <w:autoSpaceDE w:val="0"/>
              <w:autoSpaceDN w:val="0"/>
              <w:adjustRightInd w:val="0"/>
              <w:spacing w:after="0"/>
              <w:jc w:val="center"/>
              <w:rPr>
                <w:ins w:id="7112" w:author="R4-2108579" w:date="2021-05-31T13:23:00Z"/>
                <w:rFonts w:ascii="Arial" w:eastAsia="DengXian" w:hAnsi="Arial" w:cs="Arial"/>
                <w:b/>
                <w:color w:val="000000"/>
                <w:sz w:val="18"/>
                <w:lang w:val="en-US" w:eastAsia="ja-JP"/>
              </w:rPr>
            </w:pPr>
            <w:ins w:id="7113" w:author="R4-2108579" w:date="2021-05-31T13:23:00Z">
              <w:r w:rsidRPr="007062F1">
                <w:rPr>
                  <w:rFonts w:ascii="Arial" w:eastAsia="SimSun" w:hAnsi="Arial" w:cs="Arial"/>
                  <w:b/>
                  <w:color w:val="000000"/>
                  <w:sz w:val="18"/>
                  <w:lang w:val="en-US" w:eastAsia="ja-JP"/>
                </w:rPr>
                <w:t xml:space="preserve">Ratio of </w:t>
              </w:r>
              <w:r w:rsidRPr="007062F1">
                <w:rPr>
                  <w:rFonts w:ascii="Arial" w:eastAsia="SimSun" w:hAnsi="Arial" w:cs="Arial"/>
                  <w:b/>
                  <w:i/>
                  <w:color w:val="000000"/>
                  <w:sz w:val="18"/>
                  <w:lang w:val="en-US" w:eastAsia="ja-JP"/>
                </w:rPr>
                <w:t>W</w:t>
              </w:r>
              <w:r w:rsidRPr="007062F1">
                <w:rPr>
                  <w:rFonts w:ascii="Arial" w:eastAsia="SimSun" w:hAnsi="Arial" w:cs="Arial"/>
                  <w:b/>
                  <w:color w:val="000000"/>
                  <w:sz w:val="18"/>
                  <w:lang w:val="en-US" w:eastAsia="ja-JP"/>
                </w:rPr>
                <w:t xml:space="preserve"> to total CP length for symbols 1</w:t>
              </w:r>
              <w:r w:rsidRPr="007062F1">
                <w:rPr>
                  <w:rFonts w:ascii="Arial" w:eastAsia="SimSun" w:hAnsi="Arial" w:cs="Arial"/>
                  <w:b/>
                  <w:color w:val="000000"/>
                  <w:sz w:val="18"/>
                  <w:lang w:val="en-US" w:eastAsia="ja-JP"/>
                </w:rPr>
                <w:noBreakHyphen/>
                <w:t xml:space="preserve">13 </w:t>
              </w:r>
              <w:r w:rsidRPr="007062F1">
                <w:rPr>
                  <w:rFonts w:ascii="Arial" w:eastAsia="SimSun" w:hAnsi="Arial" w:cs="Arial"/>
                  <w:b/>
                  <w:color w:val="000000"/>
                  <w:sz w:val="18"/>
                  <w:lang w:val="en-US" w:eastAsia="ko-KR"/>
                </w:rPr>
                <w:t>(Note)</w:t>
              </w:r>
            </w:ins>
          </w:p>
          <w:p w14:paraId="4E481474" w14:textId="77777777" w:rsidR="007062F1" w:rsidRPr="007062F1" w:rsidRDefault="007062F1" w:rsidP="007062F1">
            <w:pPr>
              <w:keepNext/>
              <w:keepLines/>
              <w:overflowPunct w:val="0"/>
              <w:autoSpaceDE w:val="0"/>
              <w:autoSpaceDN w:val="0"/>
              <w:adjustRightInd w:val="0"/>
              <w:spacing w:after="0"/>
              <w:jc w:val="center"/>
              <w:rPr>
                <w:ins w:id="7114" w:author="R4-2108579" w:date="2021-05-31T13:23:00Z"/>
                <w:rFonts w:ascii="Arial" w:eastAsia="SimSun" w:hAnsi="Arial" w:cs="Arial"/>
                <w:b/>
                <w:color w:val="000000"/>
                <w:sz w:val="18"/>
                <w:lang w:eastAsia="ja-JP"/>
              </w:rPr>
            </w:pPr>
            <w:ins w:id="7115" w:author="R4-2108579" w:date="2021-05-31T13:23:00Z">
              <w:r w:rsidRPr="007062F1">
                <w:rPr>
                  <w:rFonts w:ascii="Arial" w:eastAsia="SimSun" w:hAnsi="Arial" w:cs="Arial"/>
                  <w:b/>
                  <w:color w:val="000000"/>
                  <w:sz w:val="18"/>
                  <w:lang w:val="en-US" w:eastAsia="ja-JP"/>
                </w:rPr>
                <w:t>(%)</w:t>
              </w:r>
            </w:ins>
          </w:p>
        </w:tc>
      </w:tr>
      <w:tr w:rsidR="007062F1" w:rsidRPr="007062F1" w14:paraId="755BE1D2" w14:textId="77777777" w:rsidTr="0016537E">
        <w:trPr>
          <w:cantSplit/>
          <w:jc w:val="center"/>
          <w:ins w:id="7116" w:author="R4-2108579" w:date="2021-05-31T13:23:00Z"/>
        </w:trPr>
        <w:tc>
          <w:tcPr>
            <w:tcW w:w="1403" w:type="dxa"/>
            <w:tcBorders>
              <w:top w:val="single" w:sz="4" w:space="0" w:color="auto"/>
              <w:left w:val="single" w:sz="4" w:space="0" w:color="auto"/>
              <w:bottom w:val="single" w:sz="4" w:space="0" w:color="auto"/>
              <w:right w:val="single" w:sz="4" w:space="0" w:color="auto"/>
            </w:tcBorders>
          </w:tcPr>
          <w:p w14:paraId="0C094953" w14:textId="77777777" w:rsidR="007062F1" w:rsidRPr="007062F1" w:rsidRDefault="007062F1" w:rsidP="007062F1">
            <w:pPr>
              <w:keepNext/>
              <w:keepLines/>
              <w:overflowPunct w:val="0"/>
              <w:autoSpaceDE w:val="0"/>
              <w:autoSpaceDN w:val="0"/>
              <w:adjustRightInd w:val="0"/>
              <w:spacing w:after="0"/>
              <w:jc w:val="center"/>
              <w:rPr>
                <w:ins w:id="7117" w:author="R4-2108579" w:date="2021-05-31T13:23:00Z"/>
                <w:rFonts w:ascii="Arial" w:eastAsia="SimSun" w:hAnsi="Arial" w:cs="Arial"/>
                <w:color w:val="000000"/>
                <w:sz w:val="18"/>
                <w:lang w:eastAsia="ja-JP"/>
              </w:rPr>
            </w:pPr>
          </w:p>
        </w:tc>
        <w:tc>
          <w:tcPr>
            <w:tcW w:w="787" w:type="dxa"/>
            <w:tcBorders>
              <w:top w:val="single" w:sz="4" w:space="0" w:color="auto"/>
              <w:left w:val="single" w:sz="4" w:space="0" w:color="auto"/>
              <w:bottom w:val="single" w:sz="4" w:space="0" w:color="auto"/>
              <w:right w:val="single" w:sz="4" w:space="0" w:color="auto"/>
            </w:tcBorders>
          </w:tcPr>
          <w:p w14:paraId="5B4EA4BB" w14:textId="77777777" w:rsidR="007062F1" w:rsidRPr="007062F1" w:rsidRDefault="007062F1" w:rsidP="007062F1">
            <w:pPr>
              <w:keepNext/>
              <w:keepLines/>
              <w:overflowPunct w:val="0"/>
              <w:autoSpaceDE w:val="0"/>
              <w:autoSpaceDN w:val="0"/>
              <w:adjustRightInd w:val="0"/>
              <w:spacing w:after="0"/>
              <w:jc w:val="center"/>
              <w:rPr>
                <w:ins w:id="7118" w:author="R4-2108579" w:date="2021-05-31T13:23:00Z"/>
                <w:rFonts w:ascii="Arial" w:eastAsia="SimSun" w:hAnsi="Arial" w:cs="Arial"/>
                <w:color w:val="000000"/>
                <w:sz w:val="18"/>
                <w:lang w:eastAsia="ja-JP"/>
              </w:rPr>
            </w:pPr>
          </w:p>
        </w:tc>
        <w:tc>
          <w:tcPr>
            <w:tcW w:w="2955" w:type="dxa"/>
            <w:tcBorders>
              <w:top w:val="single" w:sz="4" w:space="0" w:color="auto"/>
              <w:left w:val="single" w:sz="4" w:space="0" w:color="auto"/>
              <w:bottom w:val="single" w:sz="4" w:space="0" w:color="auto"/>
              <w:right w:val="single" w:sz="4" w:space="0" w:color="auto"/>
            </w:tcBorders>
          </w:tcPr>
          <w:p w14:paraId="731280E2" w14:textId="77777777" w:rsidR="007062F1" w:rsidRPr="007062F1" w:rsidRDefault="007062F1" w:rsidP="007062F1">
            <w:pPr>
              <w:keepNext/>
              <w:keepLines/>
              <w:overflowPunct w:val="0"/>
              <w:autoSpaceDE w:val="0"/>
              <w:autoSpaceDN w:val="0"/>
              <w:adjustRightInd w:val="0"/>
              <w:spacing w:after="0"/>
              <w:jc w:val="center"/>
              <w:rPr>
                <w:ins w:id="7119" w:author="R4-2108579" w:date="2021-05-31T13:23:00Z"/>
                <w:rFonts w:ascii="Arial" w:eastAsia="SimSun" w:hAnsi="Arial" w:cs="Arial"/>
                <w:color w:val="000000"/>
                <w:sz w:val="18"/>
                <w:lang w:eastAsia="ja-JP"/>
              </w:rPr>
            </w:pPr>
          </w:p>
        </w:tc>
        <w:tc>
          <w:tcPr>
            <w:tcW w:w="1542" w:type="dxa"/>
            <w:tcBorders>
              <w:top w:val="single" w:sz="4" w:space="0" w:color="auto"/>
              <w:left w:val="single" w:sz="4" w:space="0" w:color="auto"/>
              <w:bottom w:val="single" w:sz="4" w:space="0" w:color="auto"/>
              <w:right w:val="single" w:sz="4" w:space="0" w:color="auto"/>
            </w:tcBorders>
          </w:tcPr>
          <w:p w14:paraId="27E74DF9" w14:textId="77777777" w:rsidR="007062F1" w:rsidRPr="007062F1" w:rsidRDefault="007062F1" w:rsidP="007062F1">
            <w:pPr>
              <w:keepNext/>
              <w:keepLines/>
              <w:overflowPunct w:val="0"/>
              <w:autoSpaceDE w:val="0"/>
              <w:autoSpaceDN w:val="0"/>
              <w:adjustRightInd w:val="0"/>
              <w:spacing w:after="0"/>
              <w:jc w:val="center"/>
              <w:rPr>
                <w:ins w:id="7120" w:author="R4-2108579" w:date="2021-05-31T13:23:00Z"/>
                <w:rFonts w:ascii="Arial" w:eastAsia="SimSun" w:hAnsi="Arial" w:cs="Arial"/>
                <w:color w:val="000000"/>
                <w:sz w:val="18"/>
                <w:lang w:eastAsia="ja-JP"/>
              </w:rPr>
            </w:pPr>
          </w:p>
        </w:tc>
        <w:tc>
          <w:tcPr>
            <w:tcW w:w="2944" w:type="dxa"/>
            <w:tcBorders>
              <w:top w:val="single" w:sz="4" w:space="0" w:color="auto"/>
              <w:left w:val="single" w:sz="4" w:space="0" w:color="auto"/>
              <w:bottom w:val="single" w:sz="4" w:space="0" w:color="auto"/>
              <w:right w:val="single" w:sz="4" w:space="0" w:color="auto"/>
            </w:tcBorders>
          </w:tcPr>
          <w:p w14:paraId="6FA70446" w14:textId="77777777" w:rsidR="007062F1" w:rsidRPr="007062F1" w:rsidRDefault="007062F1" w:rsidP="007062F1">
            <w:pPr>
              <w:keepNext/>
              <w:keepLines/>
              <w:overflowPunct w:val="0"/>
              <w:autoSpaceDE w:val="0"/>
              <w:autoSpaceDN w:val="0"/>
              <w:adjustRightInd w:val="0"/>
              <w:spacing w:after="0"/>
              <w:jc w:val="center"/>
              <w:rPr>
                <w:ins w:id="7121" w:author="R4-2108579" w:date="2021-05-31T13:23:00Z"/>
                <w:rFonts w:ascii="Arial" w:eastAsia="SimSun" w:hAnsi="Arial" w:cs="Arial"/>
                <w:color w:val="000000"/>
                <w:sz w:val="18"/>
                <w:lang w:eastAsia="ja-JP"/>
              </w:rPr>
            </w:pPr>
          </w:p>
        </w:tc>
      </w:tr>
      <w:tr w:rsidR="007062F1" w:rsidRPr="007062F1" w14:paraId="0BD497B8" w14:textId="77777777" w:rsidTr="0016537E">
        <w:trPr>
          <w:cantSplit/>
          <w:jc w:val="center"/>
          <w:ins w:id="7122"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60F320CF" w14:textId="77777777" w:rsidR="007062F1" w:rsidRPr="007062F1" w:rsidRDefault="007062F1" w:rsidP="007062F1">
            <w:pPr>
              <w:keepNext/>
              <w:keepLines/>
              <w:overflowPunct w:val="0"/>
              <w:autoSpaceDE w:val="0"/>
              <w:autoSpaceDN w:val="0"/>
              <w:adjustRightInd w:val="0"/>
              <w:spacing w:after="0"/>
              <w:jc w:val="center"/>
              <w:rPr>
                <w:ins w:id="7123" w:author="R4-2108579" w:date="2021-05-31T13:23:00Z"/>
                <w:rFonts w:ascii="Arial" w:eastAsia="SimSun" w:hAnsi="Arial" w:cs="Arial"/>
                <w:color w:val="000000"/>
                <w:sz w:val="18"/>
                <w:lang w:eastAsia="ja-JP"/>
              </w:rPr>
            </w:pPr>
            <w:ins w:id="7124" w:author="R4-2108579" w:date="2021-05-31T13:23:00Z">
              <w:r w:rsidRPr="007062F1">
                <w:rPr>
                  <w:rFonts w:ascii="Arial" w:eastAsia="SimSun" w:hAnsi="Arial" w:cs="Arial"/>
                  <w:color w:val="000000"/>
                  <w:sz w:val="18"/>
                  <w:lang w:val="en-US" w:eastAsia="ja-JP"/>
                </w:rPr>
                <w:t>10</w:t>
              </w:r>
            </w:ins>
          </w:p>
        </w:tc>
        <w:tc>
          <w:tcPr>
            <w:tcW w:w="787" w:type="dxa"/>
            <w:tcBorders>
              <w:top w:val="single" w:sz="4" w:space="0" w:color="auto"/>
              <w:left w:val="single" w:sz="4" w:space="0" w:color="auto"/>
              <w:bottom w:val="single" w:sz="4" w:space="0" w:color="auto"/>
              <w:right w:val="single" w:sz="4" w:space="0" w:color="auto"/>
            </w:tcBorders>
            <w:hideMark/>
          </w:tcPr>
          <w:p w14:paraId="6A3E9836" w14:textId="77777777" w:rsidR="007062F1" w:rsidRPr="007062F1" w:rsidRDefault="007062F1" w:rsidP="007062F1">
            <w:pPr>
              <w:keepNext/>
              <w:keepLines/>
              <w:overflowPunct w:val="0"/>
              <w:autoSpaceDE w:val="0"/>
              <w:autoSpaceDN w:val="0"/>
              <w:adjustRightInd w:val="0"/>
              <w:spacing w:after="0"/>
              <w:jc w:val="center"/>
              <w:rPr>
                <w:ins w:id="7125" w:author="R4-2108579" w:date="2021-05-31T13:23:00Z"/>
                <w:rFonts w:ascii="Arial" w:eastAsia="SimSun" w:hAnsi="Arial" w:cs="Arial"/>
                <w:color w:val="000000"/>
                <w:sz w:val="18"/>
                <w:lang w:eastAsia="ja-JP"/>
              </w:rPr>
            </w:pPr>
            <w:ins w:id="7126" w:author="R4-2108579" w:date="2021-05-31T13:23:00Z">
              <w:r w:rsidRPr="007062F1">
                <w:rPr>
                  <w:rFonts w:ascii="Arial" w:eastAsia="SimSun" w:hAnsi="Arial" w:cs="Arial"/>
                  <w:color w:val="000000"/>
                  <w:sz w:val="18"/>
                  <w:lang w:val="en-US" w:eastAsia="ja-JP"/>
                </w:rPr>
                <w:t>512</w:t>
              </w:r>
            </w:ins>
          </w:p>
        </w:tc>
        <w:tc>
          <w:tcPr>
            <w:tcW w:w="2955" w:type="dxa"/>
            <w:tcBorders>
              <w:top w:val="single" w:sz="4" w:space="0" w:color="auto"/>
              <w:left w:val="single" w:sz="4" w:space="0" w:color="auto"/>
              <w:bottom w:val="single" w:sz="4" w:space="0" w:color="auto"/>
              <w:right w:val="single" w:sz="4" w:space="0" w:color="auto"/>
            </w:tcBorders>
            <w:hideMark/>
          </w:tcPr>
          <w:p w14:paraId="7E6248D9" w14:textId="77777777" w:rsidR="007062F1" w:rsidRPr="007062F1" w:rsidRDefault="007062F1" w:rsidP="007062F1">
            <w:pPr>
              <w:keepNext/>
              <w:keepLines/>
              <w:overflowPunct w:val="0"/>
              <w:autoSpaceDE w:val="0"/>
              <w:autoSpaceDN w:val="0"/>
              <w:adjustRightInd w:val="0"/>
              <w:spacing w:after="0"/>
              <w:jc w:val="center"/>
              <w:rPr>
                <w:ins w:id="7127" w:author="R4-2108579" w:date="2021-05-31T13:23:00Z"/>
                <w:rFonts w:ascii="Arial" w:eastAsia="SimSun" w:hAnsi="Arial" w:cs="Arial"/>
                <w:color w:val="000000"/>
                <w:sz w:val="18"/>
                <w:lang w:eastAsia="ja-JP"/>
              </w:rPr>
            </w:pPr>
            <w:ins w:id="7128" w:author="R4-2108579" w:date="2021-05-31T13:23:00Z">
              <w:r w:rsidRPr="007062F1">
                <w:rPr>
                  <w:rFonts w:ascii="Arial" w:eastAsia="SimSun" w:hAnsi="Arial" w:cs="Arial"/>
                  <w:color w:val="000000"/>
                  <w:sz w:val="18"/>
                  <w:lang w:val="en-US" w:eastAsia="ja-JP"/>
                </w:rPr>
                <w:t>36</w:t>
              </w:r>
            </w:ins>
          </w:p>
        </w:tc>
        <w:tc>
          <w:tcPr>
            <w:tcW w:w="1542" w:type="dxa"/>
            <w:tcBorders>
              <w:top w:val="single" w:sz="4" w:space="0" w:color="auto"/>
              <w:left w:val="single" w:sz="4" w:space="0" w:color="auto"/>
              <w:bottom w:val="single" w:sz="4" w:space="0" w:color="auto"/>
              <w:right w:val="single" w:sz="4" w:space="0" w:color="auto"/>
            </w:tcBorders>
            <w:hideMark/>
          </w:tcPr>
          <w:p w14:paraId="1B91A8FE" w14:textId="77777777" w:rsidR="007062F1" w:rsidRPr="007062F1" w:rsidRDefault="007062F1" w:rsidP="007062F1">
            <w:pPr>
              <w:keepNext/>
              <w:keepLines/>
              <w:overflowPunct w:val="0"/>
              <w:autoSpaceDE w:val="0"/>
              <w:autoSpaceDN w:val="0"/>
              <w:adjustRightInd w:val="0"/>
              <w:spacing w:after="0"/>
              <w:jc w:val="center"/>
              <w:rPr>
                <w:ins w:id="7129" w:author="R4-2108579" w:date="2021-05-31T13:23:00Z"/>
                <w:rFonts w:ascii="Arial" w:eastAsia="SimSun" w:hAnsi="Arial" w:cs="Arial"/>
                <w:color w:val="000000"/>
                <w:sz w:val="18"/>
                <w:lang w:eastAsia="ja-JP"/>
              </w:rPr>
            </w:pPr>
            <w:ins w:id="7130" w:author="R4-2108579" w:date="2021-05-31T13:23:00Z">
              <w:r w:rsidRPr="007062F1">
                <w:rPr>
                  <w:rFonts w:ascii="Arial" w:eastAsia="SimSun" w:hAnsi="Arial" w:cs="Arial"/>
                  <w:color w:val="000000"/>
                  <w:sz w:val="18"/>
                  <w:lang w:val="en-US" w:eastAsia="ja-JP"/>
                </w:rPr>
                <w:t>14</w:t>
              </w:r>
            </w:ins>
          </w:p>
        </w:tc>
        <w:tc>
          <w:tcPr>
            <w:tcW w:w="2944" w:type="dxa"/>
            <w:tcBorders>
              <w:top w:val="single" w:sz="4" w:space="0" w:color="auto"/>
              <w:left w:val="single" w:sz="4" w:space="0" w:color="auto"/>
              <w:bottom w:val="single" w:sz="4" w:space="0" w:color="auto"/>
              <w:right w:val="single" w:sz="4" w:space="0" w:color="auto"/>
            </w:tcBorders>
            <w:hideMark/>
          </w:tcPr>
          <w:p w14:paraId="3E0CCB00" w14:textId="77777777" w:rsidR="007062F1" w:rsidRPr="007062F1" w:rsidRDefault="007062F1" w:rsidP="007062F1">
            <w:pPr>
              <w:keepNext/>
              <w:keepLines/>
              <w:overflowPunct w:val="0"/>
              <w:autoSpaceDE w:val="0"/>
              <w:autoSpaceDN w:val="0"/>
              <w:adjustRightInd w:val="0"/>
              <w:spacing w:after="0"/>
              <w:jc w:val="center"/>
              <w:rPr>
                <w:ins w:id="7131" w:author="R4-2108579" w:date="2021-05-31T13:23:00Z"/>
                <w:rFonts w:ascii="Arial" w:eastAsia="SimSun" w:hAnsi="Arial" w:cs="Arial"/>
                <w:color w:val="000000"/>
                <w:sz w:val="18"/>
                <w:lang w:eastAsia="ja-JP"/>
              </w:rPr>
            </w:pPr>
            <w:ins w:id="7132" w:author="R4-2108579" w:date="2021-05-31T13:23:00Z">
              <w:r w:rsidRPr="007062F1">
                <w:rPr>
                  <w:rFonts w:ascii="Arial" w:eastAsia="SimSun" w:hAnsi="Arial" w:cs="Arial"/>
                  <w:color w:val="000000"/>
                  <w:sz w:val="18"/>
                  <w:lang w:val="en-US" w:eastAsia="ja-JP"/>
                </w:rPr>
                <w:t>40</w:t>
              </w:r>
            </w:ins>
          </w:p>
        </w:tc>
      </w:tr>
      <w:tr w:rsidR="007062F1" w:rsidRPr="007062F1" w14:paraId="1BD90355" w14:textId="77777777" w:rsidTr="0016537E">
        <w:trPr>
          <w:cantSplit/>
          <w:jc w:val="center"/>
          <w:ins w:id="7133"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75CD23B7" w14:textId="77777777" w:rsidR="007062F1" w:rsidRPr="007062F1" w:rsidRDefault="007062F1" w:rsidP="007062F1">
            <w:pPr>
              <w:keepNext/>
              <w:keepLines/>
              <w:overflowPunct w:val="0"/>
              <w:autoSpaceDE w:val="0"/>
              <w:autoSpaceDN w:val="0"/>
              <w:adjustRightInd w:val="0"/>
              <w:spacing w:after="0"/>
              <w:jc w:val="center"/>
              <w:rPr>
                <w:ins w:id="7134" w:author="R4-2108579" w:date="2021-05-31T13:23:00Z"/>
                <w:rFonts w:ascii="Arial" w:eastAsia="SimSun" w:hAnsi="Arial" w:cs="Arial"/>
                <w:color w:val="000000"/>
                <w:sz w:val="18"/>
                <w:lang w:eastAsia="ja-JP"/>
              </w:rPr>
            </w:pPr>
            <w:ins w:id="7135" w:author="R4-2108579" w:date="2021-05-31T13:23:00Z">
              <w:r w:rsidRPr="007062F1">
                <w:rPr>
                  <w:rFonts w:ascii="Arial" w:eastAsia="SimSun" w:hAnsi="Arial" w:cs="Arial"/>
                  <w:color w:val="000000"/>
                  <w:sz w:val="18"/>
                  <w:lang w:val="en-US" w:eastAsia="ja-JP"/>
                </w:rPr>
                <w:t>15</w:t>
              </w:r>
            </w:ins>
          </w:p>
        </w:tc>
        <w:tc>
          <w:tcPr>
            <w:tcW w:w="787" w:type="dxa"/>
            <w:tcBorders>
              <w:top w:val="single" w:sz="4" w:space="0" w:color="auto"/>
              <w:left w:val="single" w:sz="4" w:space="0" w:color="auto"/>
              <w:bottom w:val="single" w:sz="4" w:space="0" w:color="auto"/>
              <w:right w:val="single" w:sz="4" w:space="0" w:color="auto"/>
            </w:tcBorders>
            <w:hideMark/>
          </w:tcPr>
          <w:p w14:paraId="59E01452" w14:textId="77777777" w:rsidR="007062F1" w:rsidRPr="007062F1" w:rsidRDefault="007062F1" w:rsidP="007062F1">
            <w:pPr>
              <w:keepNext/>
              <w:keepLines/>
              <w:overflowPunct w:val="0"/>
              <w:autoSpaceDE w:val="0"/>
              <w:autoSpaceDN w:val="0"/>
              <w:adjustRightInd w:val="0"/>
              <w:spacing w:after="0"/>
              <w:jc w:val="center"/>
              <w:rPr>
                <w:ins w:id="7136" w:author="R4-2108579" w:date="2021-05-31T13:23:00Z"/>
                <w:rFonts w:ascii="Arial" w:eastAsia="SimSun" w:hAnsi="Arial" w:cs="Arial"/>
                <w:color w:val="000000"/>
                <w:sz w:val="18"/>
                <w:lang w:eastAsia="ja-JP"/>
              </w:rPr>
            </w:pPr>
            <w:ins w:id="7137" w:author="R4-2108579" w:date="2021-05-31T13:23:00Z">
              <w:r w:rsidRPr="007062F1">
                <w:rPr>
                  <w:rFonts w:ascii="Arial" w:eastAsia="SimSun" w:hAnsi="Arial" w:cs="Arial"/>
                  <w:color w:val="000000"/>
                  <w:sz w:val="18"/>
                  <w:lang w:val="en-US" w:eastAsia="ja-JP"/>
                </w:rPr>
                <w:t>768</w:t>
              </w:r>
            </w:ins>
          </w:p>
        </w:tc>
        <w:tc>
          <w:tcPr>
            <w:tcW w:w="2955" w:type="dxa"/>
            <w:tcBorders>
              <w:top w:val="single" w:sz="4" w:space="0" w:color="auto"/>
              <w:left w:val="single" w:sz="4" w:space="0" w:color="auto"/>
              <w:bottom w:val="single" w:sz="4" w:space="0" w:color="auto"/>
              <w:right w:val="single" w:sz="4" w:space="0" w:color="auto"/>
            </w:tcBorders>
            <w:hideMark/>
          </w:tcPr>
          <w:p w14:paraId="04787CE9" w14:textId="77777777" w:rsidR="007062F1" w:rsidRPr="007062F1" w:rsidRDefault="007062F1" w:rsidP="007062F1">
            <w:pPr>
              <w:keepNext/>
              <w:keepLines/>
              <w:overflowPunct w:val="0"/>
              <w:autoSpaceDE w:val="0"/>
              <w:autoSpaceDN w:val="0"/>
              <w:adjustRightInd w:val="0"/>
              <w:spacing w:after="0"/>
              <w:jc w:val="center"/>
              <w:rPr>
                <w:ins w:id="7138" w:author="R4-2108579" w:date="2021-05-31T13:23:00Z"/>
                <w:rFonts w:ascii="Arial" w:eastAsia="SimSun" w:hAnsi="Arial" w:cs="Arial"/>
                <w:color w:val="000000"/>
                <w:sz w:val="18"/>
                <w:lang w:eastAsia="ja-JP"/>
              </w:rPr>
            </w:pPr>
            <w:ins w:id="7139" w:author="R4-2108579" w:date="2021-05-31T13:23:00Z">
              <w:r w:rsidRPr="007062F1">
                <w:rPr>
                  <w:rFonts w:ascii="Arial" w:eastAsia="SimSun" w:hAnsi="Arial" w:cs="Arial"/>
                  <w:color w:val="000000"/>
                  <w:sz w:val="18"/>
                  <w:lang w:val="en-US" w:eastAsia="ja-JP"/>
                </w:rPr>
                <w:t>54</w:t>
              </w:r>
            </w:ins>
          </w:p>
        </w:tc>
        <w:tc>
          <w:tcPr>
            <w:tcW w:w="1542" w:type="dxa"/>
            <w:tcBorders>
              <w:top w:val="single" w:sz="4" w:space="0" w:color="auto"/>
              <w:left w:val="single" w:sz="4" w:space="0" w:color="auto"/>
              <w:bottom w:val="single" w:sz="4" w:space="0" w:color="auto"/>
              <w:right w:val="single" w:sz="4" w:space="0" w:color="auto"/>
            </w:tcBorders>
            <w:hideMark/>
          </w:tcPr>
          <w:p w14:paraId="1D5CB86F" w14:textId="77777777" w:rsidR="007062F1" w:rsidRPr="007062F1" w:rsidRDefault="007062F1" w:rsidP="007062F1">
            <w:pPr>
              <w:keepNext/>
              <w:keepLines/>
              <w:overflowPunct w:val="0"/>
              <w:autoSpaceDE w:val="0"/>
              <w:autoSpaceDN w:val="0"/>
              <w:adjustRightInd w:val="0"/>
              <w:spacing w:after="0"/>
              <w:jc w:val="center"/>
              <w:rPr>
                <w:ins w:id="7140" w:author="R4-2108579" w:date="2021-05-31T13:23:00Z"/>
                <w:rFonts w:ascii="Arial" w:eastAsia="SimSun" w:hAnsi="Arial" w:cs="Arial"/>
                <w:color w:val="000000"/>
                <w:sz w:val="18"/>
                <w:lang w:eastAsia="ja-JP"/>
              </w:rPr>
            </w:pPr>
            <w:ins w:id="7141" w:author="R4-2108579" w:date="2021-05-31T13:23:00Z">
              <w:r w:rsidRPr="007062F1">
                <w:rPr>
                  <w:rFonts w:ascii="Arial" w:eastAsia="SimSun" w:hAnsi="Arial" w:cs="Arial"/>
                  <w:color w:val="000000"/>
                  <w:sz w:val="18"/>
                  <w:lang w:val="en-US" w:eastAsia="ja-JP"/>
                </w:rPr>
                <w:t>22</w:t>
              </w:r>
            </w:ins>
          </w:p>
        </w:tc>
        <w:tc>
          <w:tcPr>
            <w:tcW w:w="2944" w:type="dxa"/>
            <w:tcBorders>
              <w:top w:val="single" w:sz="4" w:space="0" w:color="auto"/>
              <w:left w:val="single" w:sz="4" w:space="0" w:color="auto"/>
              <w:bottom w:val="single" w:sz="4" w:space="0" w:color="auto"/>
              <w:right w:val="single" w:sz="4" w:space="0" w:color="auto"/>
            </w:tcBorders>
            <w:hideMark/>
          </w:tcPr>
          <w:p w14:paraId="091C403C" w14:textId="77777777" w:rsidR="007062F1" w:rsidRPr="007062F1" w:rsidRDefault="007062F1" w:rsidP="007062F1">
            <w:pPr>
              <w:keepNext/>
              <w:keepLines/>
              <w:overflowPunct w:val="0"/>
              <w:autoSpaceDE w:val="0"/>
              <w:autoSpaceDN w:val="0"/>
              <w:adjustRightInd w:val="0"/>
              <w:spacing w:after="0"/>
              <w:jc w:val="center"/>
              <w:rPr>
                <w:ins w:id="7142" w:author="R4-2108579" w:date="2021-05-31T13:23:00Z"/>
                <w:rFonts w:ascii="Arial" w:eastAsia="SimSun" w:hAnsi="Arial" w:cs="Arial"/>
                <w:color w:val="000000"/>
                <w:sz w:val="18"/>
                <w:lang w:eastAsia="ja-JP"/>
              </w:rPr>
            </w:pPr>
            <w:ins w:id="7143" w:author="R4-2108579" w:date="2021-05-31T13:23:00Z">
              <w:r w:rsidRPr="007062F1">
                <w:rPr>
                  <w:rFonts w:ascii="Arial" w:eastAsia="SimSun" w:hAnsi="Arial" w:cs="Arial"/>
                  <w:color w:val="000000"/>
                  <w:sz w:val="18"/>
                  <w:lang w:val="en-US" w:eastAsia="ja-JP"/>
                </w:rPr>
                <w:t>40</w:t>
              </w:r>
            </w:ins>
          </w:p>
        </w:tc>
      </w:tr>
      <w:tr w:rsidR="007062F1" w:rsidRPr="007062F1" w14:paraId="2E8AFDB6" w14:textId="77777777" w:rsidTr="0016537E">
        <w:trPr>
          <w:cantSplit/>
          <w:jc w:val="center"/>
          <w:ins w:id="7144"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6F619CEE" w14:textId="77777777" w:rsidR="007062F1" w:rsidRPr="007062F1" w:rsidRDefault="007062F1" w:rsidP="007062F1">
            <w:pPr>
              <w:keepNext/>
              <w:keepLines/>
              <w:overflowPunct w:val="0"/>
              <w:autoSpaceDE w:val="0"/>
              <w:autoSpaceDN w:val="0"/>
              <w:adjustRightInd w:val="0"/>
              <w:spacing w:after="0"/>
              <w:jc w:val="center"/>
              <w:rPr>
                <w:ins w:id="7145" w:author="R4-2108579" w:date="2021-05-31T13:23:00Z"/>
                <w:rFonts w:ascii="Arial" w:eastAsia="SimSun" w:hAnsi="Arial" w:cs="Arial"/>
                <w:color w:val="000000"/>
                <w:sz w:val="18"/>
                <w:lang w:eastAsia="ja-JP"/>
              </w:rPr>
            </w:pPr>
            <w:ins w:id="7146" w:author="R4-2108579" w:date="2021-05-31T13:23:00Z">
              <w:r w:rsidRPr="007062F1">
                <w:rPr>
                  <w:rFonts w:ascii="Arial" w:eastAsia="SimSun" w:hAnsi="Arial" w:cs="Arial"/>
                  <w:color w:val="000000"/>
                  <w:sz w:val="18"/>
                  <w:lang w:val="en-US" w:eastAsia="ja-JP"/>
                </w:rPr>
                <w:t>20</w:t>
              </w:r>
            </w:ins>
          </w:p>
        </w:tc>
        <w:tc>
          <w:tcPr>
            <w:tcW w:w="787" w:type="dxa"/>
            <w:tcBorders>
              <w:top w:val="single" w:sz="4" w:space="0" w:color="auto"/>
              <w:left w:val="single" w:sz="4" w:space="0" w:color="auto"/>
              <w:bottom w:val="single" w:sz="4" w:space="0" w:color="auto"/>
              <w:right w:val="single" w:sz="4" w:space="0" w:color="auto"/>
            </w:tcBorders>
            <w:hideMark/>
          </w:tcPr>
          <w:p w14:paraId="0ECE5A7D" w14:textId="77777777" w:rsidR="007062F1" w:rsidRPr="007062F1" w:rsidRDefault="007062F1" w:rsidP="007062F1">
            <w:pPr>
              <w:keepNext/>
              <w:keepLines/>
              <w:overflowPunct w:val="0"/>
              <w:autoSpaceDE w:val="0"/>
              <w:autoSpaceDN w:val="0"/>
              <w:adjustRightInd w:val="0"/>
              <w:spacing w:after="0"/>
              <w:jc w:val="center"/>
              <w:rPr>
                <w:ins w:id="7147" w:author="R4-2108579" w:date="2021-05-31T13:23:00Z"/>
                <w:rFonts w:ascii="Arial" w:eastAsia="SimSun" w:hAnsi="Arial" w:cs="Arial"/>
                <w:color w:val="000000"/>
                <w:sz w:val="18"/>
                <w:lang w:eastAsia="ja-JP"/>
              </w:rPr>
            </w:pPr>
            <w:ins w:id="7148" w:author="R4-2108579" w:date="2021-05-31T13:23:00Z">
              <w:r w:rsidRPr="007062F1">
                <w:rPr>
                  <w:rFonts w:ascii="Arial" w:eastAsia="SimSun" w:hAnsi="Arial" w:cs="Arial"/>
                  <w:color w:val="000000"/>
                  <w:sz w:val="18"/>
                  <w:lang w:val="en-US" w:eastAsia="ja-JP"/>
                </w:rPr>
                <w:t>1024</w:t>
              </w:r>
            </w:ins>
          </w:p>
        </w:tc>
        <w:tc>
          <w:tcPr>
            <w:tcW w:w="2955" w:type="dxa"/>
            <w:tcBorders>
              <w:top w:val="single" w:sz="4" w:space="0" w:color="auto"/>
              <w:left w:val="single" w:sz="4" w:space="0" w:color="auto"/>
              <w:bottom w:val="single" w:sz="4" w:space="0" w:color="auto"/>
              <w:right w:val="single" w:sz="4" w:space="0" w:color="auto"/>
            </w:tcBorders>
            <w:hideMark/>
          </w:tcPr>
          <w:p w14:paraId="1D7222FC" w14:textId="77777777" w:rsidR="007062F1" w:rsidRPr="007062F1" w:rsidRDefault="007062F1" w:rsidP="007062F1">
            <w:pPr>
              <w:keepNext/>
              <w:keepLines/>
              <w:overflowPunct w:val="0"/>
              <w:autoSpaceDE w:val="0"/>
              <w:autoSpaceDN w:val="0"/>
              <w:adjustRightInd w:val="0"/>
              <w:spacing w:after="0"/>
              <w:jc w:val="center"/>
              <w:rPr>
                <w:ins w:id="7149" w:author="R4-2108579" w:date="2021-05-31T13:23:00Z"/>
                <w:rFonts w:ascii="Arial" w:eastAsia="SimSun" w:hAnsi="Arial" w:cs="Arial"/>
                <w:color w:val="000000"/>
                <w:sz w:val="18"/>
                <w:lang w:eastAsia="ja-JP"/>
              </w:rPr>
            </w:pPr>
            <w:ins w:id="7150" w:author="R4-2108579" w:date="2021-05-31T13:23:00Z">
              <w:r w:rsidRPr="007062F1">
                <w:rPr>
                  <w:rFonts w:ascii="Arial" w:eastAsia="SimSun" w:hAnsi="Arial" w:cs="Arial"/>
                  <w:color w:val="000000"/>
                  <w:sz w:val="18"/>
                  <w:lang w:val="en-US" w:eastAsia="ja-JP"/>
                </w:rPr>
                <w:t>72</w:t>
              </w:r>
            </w:ins>
          </w:p>
        </w:tc>
        <w:tc>
          <w:tcPr>
            <w:tcW w:w="1542" w:type="dxa"/>
            <w:tcBorders>
              <w:top w:val="single" w:sz="4" w:space="0" w:color="auto"/>
              <w:left w:val="single" w:sz="4" w:space="0" w:color="auto"/>
              <w:bottom w:val="single" w:sz="4" w:space="0" w:color="auto"/>
              <w:right w:val="single" w:sz="4" w:space="0" w:color="auto"/>
            </w:tcBorders>
            <w:hideMark/>
          </w:tcPr>
          <w:p w14:paraId="3EB4F284" w14:textId="77777777" w:rsidR="007062F1" w:rsidRPr="007062F1" w:rsidRDefault="007062F1" w:rsidP="007062F1">
            <w:pPr>
              <w:keepNext/>
              <w:keepLines/>
              <w:overflowPunct w:val="0"/>
              <w:autoSpaceDE w:val="0"/>
              <w:autoSpaceDN w:val="0"/>
              <w:adjustRightInd w:val="0"/>
              <w:spacing w:after="0"/>
              <w:jc w:val="center"/>
              <w:rPr>
                <w:ins w:id="7151" w:author="R4-2108579" w:date="2021-05-31T13:23:00Z"/>
                <w:rFonts w:ascii="Arial" w:eastAsia="SimSun" w:hAnsi="Arial" w:cs="Arial"/>
                <w:color w:val="000000"/>
                <w:sz w:val="18"/>
                <w:lang w:eastAsia="ja-JP"/>
              </w:rPr>
            </w:pPr>
            <w:ins w:id="7152" w:author="R4-2108579" w:date="2021-05-31T13:23:00Z">
              <w:r w:rsidRPr="007062F1">
                <w:rPr>
                  <w:rFonts w:ascii="Arial" w:eastAsia="SimSun" w:hAnsi="Arial" w:cs="Arial"/>
                  <w:color w:val="000000"/>
                  <w:sz w:val="18"/>
                  <w:lang w:val="en-US" w:eastAsia="ja-JP"/>
                </w:rPr>
                <w:t>28</w:t>
              </w:r>
            </w:ins>
          </w:p>
        </w:tc>
        <w:tc>
          <w:tcPr>
            <w:tcW w:w="2944" w:type="dxa"/>
            <w:tcBorders>
              <w:top w:val="single" w:sz="4" w:space="0" w:color="auto"/>
              <w:left w:val="single" w:sz="4" w:space="0" w:color="auto"/>
              <w:bottom w:val="single" w:sz="4" w:space="0" w:color="auto"/>
              <w:right w:val="single" w:sz="4" w:space="0" w:color="auto"/>
            </w:tcBorders>
            <w:hideMark/>
          </w:tcPr>
          <w:p w14:paraId="3EC88B0B" w14:textId="77777777" w:rsidR="007062F1" w:rsidRPr="007062F1" w:rsidRDefault="007062F1" w:rsidP="007062F1">
            <w:pPr>
              <w:keepNext/>
              <w:keepLines/>
              <w:overflowPunct w:val="0"/>
              <w:autoSpaceDE w:val="0"/>
              <w:autoSpaceDN w:val="0"/>
              <w:adjustRightInd w:val="0"/>
              <w:spacing w:after="0"/>
              <w:jc w:val="center"/>
              <w:rPr>
                <w:ins w:id="7153" w:author="R4-2108579" w:date="2021-05-31T13:23:00Z"/>
                <w:rFonts w:ascii="Arial" w:eastAsia="SimSun" w:hAnsi="Arial" w:cs="Arial"/>
                <w:color w:val="000000"/>
                <w:sz w:val="18"/>
                <w:lang w:eastAsia="ja-JP"/>
              </w:rPr>
            </w:pPr>
            <w:ins w:id="7154" w:author="R4-2108579" w:date="2021-05-31T13:23:00Z">
              <w:r w:rsidRPr="007062F1">
                <w:rPr>
                  <w:rFonts w:ascii="Arial" w:eastAsia="SimSun" w:hAnsi="Arial" w:cs="Arial"/>
                  <w:color w:val="000000"/>
                  <w:sz w:val="18"/>
                  <w:lang w:val="en-US" w:eastAsia="ja-JP"/>
                </w:rPr>
                <w:t>40</w:t>
              </w:r>
            </w:ins>
          </w:p>
        </w:tc>
      </w:tr>
      <w:tr w:rsidR="007062F1" w:rsidRPr="007062F1" w14:paraId="5D6A88E7" w14:textId="77777777" w:rsidTr="0016537E">
        <w:trPr>
          <w:cantSplit/>
          <w:jc w:val="center"/>
          <w:ins w:id="7155"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25340B5B" w14:textId="77777777" w:rsidR="007062F1" w:rsidRPr="007062F1" w:rsidRDefault="007062F1" w:rsidP="007062F1">
            <w:pPr>
              <w:keepNext/>
              <w:keepLines/>
              <w:overflowPunct w:val="0"/>
              <w:autoSpaceDE w:val="0"/>
              <w:autoSpaceDN w:val="0"/>
              <w:adjustRightInd w:val="0"/>
              <w:spacing w:after="0"/>
              <w:jc w:val="center"/>
              <w:rPr>
                <w:ins w:id="7156" w:author="R4-2108579" w:date="2021-05-31T13:23:00Z"/>
                <w:rFonts w:ascii="Arial" w:eastAsia="SimSun" w:hAnsi="Arial" w:cs="Arial"/>
                <w:color w:val="000000"/>
                <w:sz w:val="18"/>
                <w:lang w:eastAsia="ja-JP"/>
              </w:rPr>
            </w:pPr>
            <w:ins w:id="7157" w:author="R4-2108579" w:date="2021-05-31T13:23:00Z">
              <w:r w:rsidRPr="007062F1">
                <w:rPr>
                  <w:rFonts w:ascii="Arial" w:eastAsia="SimSun" w:hAnsi="Arial" w:cs="Arial"/>
                  <w:color w:val="000000"/>
                  <w:sz w:val="18"/>
                  <w:lang w:val="en-US" w:eastAsia="ja-JP"/>
                </w:rPr>
                <w:t>25</w:t>
              </w:r>
            </w:ins>
          </w:p>
        </w:tc>
        <w:tc>
          <w:tcPr>
            <w:tcW w:w="787" w:type="dxa"/>
            <w:tcBorders>
              <w:top w:val="single" w:sz="4" w:space="0" w:color="auto"/>
              <w:left w:val="single" w:sz="4" w:space="0" w:color="auto"/>
              <w:bottom w:val="single" w:sz="4" w:space="0" w:color="auto"/>
              <w:right w:val="single" w:sz="4" w:space="0" w:color="auto"/>
            </w:tcBorders>
            <w:hideMark/>
          </w:tcPr>
          <w:p w14:paraId="58A46C89" w14:textId="77777777" w:rsidR="007062F1" w:rsidRPr="007062F1" w:rsidRDefault="007062F1" w:rsidP="007062F1">
            <w:pPr>
              <w:keepNext/>
              <w:keepLines/>
              <w:overflowPunct w:val="0"/>
              <w:autoSpaceDE w:val="0"/>
              <w:autoSpaceDN w:val="0"/>
              <w:adjustRightInd w:val="0"/>
              <w:spacing w:after="0"/>
              <w:jc w:val="center"/>
              <w:rPr>
                <w:ins w:id="7158" w:author="R4-2108579" w:date="2021-05-31T13:23:00Z"/>
                <w:rFonts w:ascii="Arial" w:eastAsia="SimSun" w:hAnsi="Arial" w:cs="Arial"/>
                <w:color w:val="000000"/>
                <w:sz w:val="18"/>
                <w:lang w:eastAsia="ja-JP"/>
              </w:rPr>
            </w:pPr>
            <w:ins w:id="7159" w:author="R4-2108579" w:date="2021-05-31T13:23:00Z">
              <w:r w:rsidRPr="007062F1">
                <w:rPr>
                  <w:rFonts w:ascii="Arial" w:eastAsia="SimSun" w:hAnsi="Arial" w:cs="Arial"/>
                  <w:color w:val="000000"/>
                  <w:sz w:val="18"/>
                  <w:lang w:val="en-US" w:eastAsia="ja-JP"/>
                </w:rPr>
                <w:t>1024</w:t>
              </w:r>
            </w:ins>
          </w:p>
        </w:tc>
        <w:tc>
          <w:tcPr>
            <w:tcW w:w="2955" w:type="dxa"/>
            <w:tcBorders>
              <w:top w:val="single" w:sz="4" w:space="0" w:color="auto"/>
              <w:left w:val="single" w:sz="4" w:space="0" w:color="auto"/>
              <w:bottom w:val="single" w:sz="4" w:space="0" w:color="auto"/>
              <w:right w:val="single" w:sz="4" w:space="0" w:color="auto"/>
            </w:tcBorders>
            <w:hideMark/>
          </w:tcPr>
          <w:p w14:paraId="36E4B2BD" w14:textId="77777777" w:rsidR="007062F1" w:rsidRPr="007062F1" w:rsidRDefault="007062F1" w:rsidP="007062F1">
            <w:pPr>
              <w:keepNext/>
              <w:keepLines/>
              <w:overflowPunct w:val="0"/>
              <w:autoSpaceDE w:val="0"/>
              <w:autoSpaceDN w:val="0"/>
              <w:adjustRightInd w:val="0"/>
              <w:spacing w:after="0"/>
              <w:jc w:val="center"/>
              <w:rPr>
                <w:ins w:id="7160" w:author="R4-2108579" w:date="2021-05-31T13:23:00Z"/>
                <w:rFonts w:ascii="Arial" w:eastAsia="SimSun" w:hAnsi="Arial" w:cs="Arial"/>
                <w:color w:val="000000"/>
                <w:sz w:val="18"/>
                <w:lang w:eastAsia="ja-JP"/>
              </w:rPr>
            </w:pPr>
            <w:ins w:id="7161" w:author="R4-2108579" w:date="2021-05-31T13:23:00Z">
              <w:r w:rsidRPr="007062F1">
                <w:rPr>
                  <w:rFonts w:ascii="Arial" w:eastAsia="SimSun" w:hAnsi="Arial" w:cs="Arial"/>
                  <w:color w:val="000000"/>
                  <w:sz w:val="18"/>
                  <w:lang w:val="en-US" w:eastAsia="ja-JP"/>
                </w:rPr>
                <w:t>72</w:t>
              </w:r>
            </w:ins>
          </w:p>
        </w:tc>
        <w:tc>
          <w:tcPr>
            <w:tcW w:w="1542" w:type="dxa"/>
            <w:tcBorders>
              <w:top w:val="single" w:sz="4" w:space="0" w:color="auto"/>
              <w:left w:val="single" w:sz="4" w:space="0" w:color="auto"/>
              <w:bottom w:val="single" w:sz="4" w:space="0" w:color="auto"/>
              <w:right w:val="single" w:sz="4" w:space="0" w:color="auto"/>
            </w:tcBorders>
            <w:hideMark/>
          </w:tcPr>
          <w:p w14:paraId="7EA9D6DF" w14:textId="77777777" w:rsidR="007062F1" w:rsidRPr="007062F1" w:rsidRDefault="007062F1" w:rsidP="007062F1">
            <w:pPr>
              <w:keepNext/>
              <w:keepLines/>
              <w:overflowPunct w:val="0"/>
              <w:autoSpaceDE w:val="0"/>
              <w:autoSpaceDN w:val="0"/>
              <w:adjustRightInd w:val="0"/>
              <w:spacing w:after="0"/>
              <w:jc w:val="center"/>
              <w:rPr>
                <w:ins w:id="7162" w:author="R4-2108579" w:date="2021-05-31T13:23:00Z"/>
                <w:rFonts w:ascii="Arial" w:eastAsia="SimSun" w:hAnsi="Arial" w:cs="Arial"/>
                <w:color w:val="000000"/>
                <w:sz w:val="18"/>
                <w:lang w:eastAsia="ja-JP"/>
              </w:rPr>
            </w:pPr>
            <w:ins w:id="7163" w:author="R4-2108579" w:date="2021-05-31T13:23:00Z">
              <w:r w:rsidRPr="007062F1">
                <w:rPr>
                  <w:rFonts w:ascii="Arial" w:eastAsia="SimSun" w:hAnsi="Arial" w:cs="Arial"/>
                  <w:color w:val="000000"/>
                  <w:sz w:val="18"/>
                  <w:lang w:val="en-US" w:eastAsia="ja-JP"/>
                </w:rPr>
                <w:t>36</w:t>
              </w:r>
            </w:ins>
          </w:p>
        </w:tc>
        <w:tc>
          <w:tcPr>
            <w:tcW w:w="2944" w:type="dxa"/>
            <w:tcBorders>
              <w:top w:val="single" w:sz="4" w:space="0" w:color="auto"/>
              <w:left w:val="single" w:sz="4" w:space="0" w:color="auto"/>
              <w:bottom w:val="single" w:sz="4" w:space="0" w:color="auto"/>
              <w:right w:val="single" w:sz="4" w:space="0" w:color="auto"/>
            </w:tcBorders>
            <w:hideMark/>
          </w:tcPr>
          <w:p w14:paraId="54A51D86" w14:textId="77777777" w:rsidR="007062F1" w:rsidRPr="007062F1" w:rsidRDefault="007062F1" w:rsidP="007062F1">
            <w:pPr>
              <w:keepNext/>
              <w:keepLines/>
              <w:overflowPunct w:val="0"/>
              <w:autoSpaceDE w:val="0"/>
              <w:autoSpaceDN w:val="0"/>
              <w:adjustRightInd w:val="0"/>
              <w:spacing w:after="0"/>
              <w:jc w:val="center"/>
              <w:rPr>
                <w:ins w:id="7164" w:author="R4-2108579" w:date="2021-05-31T13:23:00Z"/>
                <w:rFonts w:ascii="Arial" w:eastAsia="SimSun" w:hAnsi="Arial" w:cs="Arial"/>
                <w:color w:val="000000"/>
                <w:sz w:val="18"/>
                <w:lang w:eastAsia="ja-JP"/>
              </w:rPr>
            </w:pPr>
            <w:ins w:id="7165" w:author="R4-2108579" w:date="2021-05-31T13:23:00Z">
              <w:r w:rsidRPr="007062F1">
                <w:rPr>
                  <w:rFonts w:ascii="Arial" w:eastAsia="SimSun" w:hAnsi="Arial" w:cs="Arial"/>
                  <w:color w:val="000000"/>
                  <w:sz w:val="18"/>
                  <w:lang w:val="en-US" w:eastAsia="ja-JP"/>
                </w:rPr>
                <w:t>50</w:t>
              </w:r>
            </w:ins>
          </w:p>
        </w:tc>
      </w:tr>
      <w:tr w:rsidR="007062F1" w:rsidRPr="007062F1" w14:paraId="6B3BE811" w14:textId="77777777" w:rsidTr="0016537E">
        <w:trPr>
          <w:cantSplit/>
          <w:jc w:val="center"/>
          <w:ins w:id="7166"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5B12DCFC" w14:textId="77777777" w:rsidR="007062F1" w:rsidRPr="007062F1" w:rsidRDefault="007062F1" w:rsidP="007062F1">
            <w:pPr>
              <w:keepNext/>
              <w:keepLines/>
              <w:overflowPunct w:val="0"/>
              <w:autoSpaceDE w:val="0"/>
              <w:autoSpaceDN w:val="0"/>
              <w:adjustRightInd w:val="0"/>
              <w:spacing w:after="0"/>
              <w:jc w:val="center"/>
              <w:rPr>
                <w:ins w:id="7167" w:author="R4-2108579" w:date="2021-05-31T13:23:00Z"/>
                <w:rFonts w:ascii="Arial" w:eastAsia="SimSun" w:hAnsi="Arial" w:cs="Arial"/>
                <w:color w:val="000000"/>
                <w:sz w:val="18"/>
                <w:lang w:eastAsia="ja-JP"/>
              </w:rPr>
            </w:pPr>
            <w:ins w:id="7168" w:author="R4-2108579" w:date="2021-05-31T13:23:00Z">
              <w:r w:rsidRPr="007062F1">
                <w:rPr>
                  <w:rFonts w:ascii="Arial" w:eastAsia="SimSun" w:hAnsi="Arial" w:cs="Arial"/>
                  <w:color w:val="000000"/>
                  <w:sz w:val="18"/>
                  <w:lang w:val="en-US" w:eastAsia="ja-JP"/>
                </w:rPr>
                <w:t>30</w:t>
              </w:r>
            </w:ins>
          </w:p>
        </w:tc>
        <w:tc>
          <w:tcPr>
            <w:tcW w:w="787" w:type="dxa"/>
            <w:tcBorders>
              <w:top w:val="single" w:sz="4" w:space="0" w:color="auto"/>
              <w:left w:val="single" w:sz="4" w:space="0" w:color="auto"/>
              <w:bottom w:val="single" w:sz="4" w:space="0" w:color="auto"/>
              <w:right w:val="single" w:sz="4" w:space="0" w:color="auto"/>
            </w:tcBorders>
            <w:hideMark/>
          </w:tcPr>
          <w:p w14:paraId="7DB48BEE" w14:textId="77777777" w:rsidR="007062F1" w:rsidRPr="007062F1" w:rsidRDefault="007062F1" w:rsidP="007062F1">
            <w:pPr>
              <w:keepNext/>
              <w:keepLines/>
              <w:overflowPunct w:val="0"/>
              <w:autoSpaceDE w:val="0"/>
              <w:autoSpaceDN w:val="0"/>
              <w:adjustRightInd w:val="0"/>
              <w:spacing w:after="0"/>
              <w:jc w:val="center"/>
              <w:rPr>
                <w:ins w:id="7169" w:author="R4-2108579" w:date="2021-05-31T13:23:00Z"/>
                <w:rFonts w:ascii="Arial" w:eastAsia="SimSun" w:hAnsi="Arial" w:cs="Arial"/>
                <w:color w:val="000000"/>
                <w:sz w:val="18"/>
                <w:lang w:eastAsia="ja-JP"/>
              </w:rPr>
            </w:pPr>
            <w:ins w:id="7170" w:author="R4-2108579" w:date="2021-05-31T13:23:00Z">
              <w:r w:rsidRPr="007062F1">
                <w:rPr>
                  <w:rFonts w:ascii="Arial" w:eastAsia="SimSun" w:hAnsi="Arial" w:cs="Arial"/>
                  <w:color w:val="000000"/>
                  <w:sz w:val="18"/>
                  <w:lang w:val="en-US" w:eastAsia="ja-JP"/>
                </w:rPr>
                <w:t>1536</w:t>
              </w:r>
            </w:ins>
          </w:p>
        </w:tc>
        <w:tc>
          <w:tcPr>
            <w:tcW w:w="2955" w:type="dxa"/>
            <w:tcBorders>
              <w:top w:val="single" w:sz="4" w:space="0" w:color="auto"/>
              <w:left w:val="single" w:sz="4" w:space="0" w:color="auto"/>
              <w:bottom w:val="single" w:sz="4" w:space="0" w:color="auto"/>
              <w:right w:val="single" w:sz="4" w:space="0" w:color="auto"/>
            </w:tcBorders>
            <w:hideMark/>
          </w:tcPr>
          <w:p w14:paraId="1269283E" w14:textId="77777777" w:rsidR="007062F1" w:rsidRPr="007062F1" w:rsidRDefault="007062F1" w:rsidP="007062F1">
            <w:pPr>
              <w:keepNext/>
              <w:keepLines/>
              <w:overflowPunct w:val="0"/>
              <w:autoSpaceDE w:val="0"/>
              <w:autoSpaceDN w:val="0"/>
              <w:adjustRightInd w:val="0"/>
              <w:spacing w:after="0"/>
              <w:jc w:val="center"/>
              <w:rPr>
                <w:ins w:id="7171" w:author="R4-2108579" w:date="2021-05-31T13:23:00Z"/>
                <w:rFonts w:ascii="Arial" w:eastAsia="SimSun" w:hAnsi="Arial" w:cs="Arial"/>
                <w:color w:val="000000"/>
                <w:sz w:val="18"/>
                <w:lang w:eastAsia="ja-JP"/>
              </w:rPr>
            </w:pPr>
            <w:ins w:id="7172" w:author="R4-2108579" w:date="2021-05-31T13:23:00Z">
              <w:r w:rsidRPr="007062F1">
                <w:rPr>
                  <w:rFonts w:ascii="Arial" w:eastAsia="SimSun" w:hAnsi="Arial" w:cs="Arial"/>
                  <w:color w:val="000000"/>
                  <w:sz w:val="18"/>
                  <w:lang w:val="en-US" w:eastAsia="ja-JP"/>
                </w:rPr>
                <w:t>108</w:t>
              </w:r>
            </w:ins>
          </w:p>
        </w:tc>
        <w:tc>
          <w:tcPr>
            <w:tcW w:w="1542" w:type="dxa"/>
            <w:tcBorders>
              <w:top w:val="single" w:sz="4" w:space="0" w:color="auto"/>
              <w:left w:val="single" w:sz="4" w:space="0" w:color="auto"/>
              <w:bottom w:val="single" w:sz="4" w:space="0" w:color="auto"/>
              <w:right w:val="single" w:sz="4" w:space="0" w:color="auto"/>
            </w:tcBorders>
            <w:hideMark/>
          </w:tcPr>
          <w:p w14:paraId="673992E3" w14:textId="77777777" w:rsidR="007062F1" w:rsidRPr="007062F1" w:rsidRDefault="007062F1" w:rsidP="007062F1">
            <w:pPr>
              <w:keepNext/>
              <w:keepLines/>
              <w:overflowPunct w:val="0"/>
              <w:autoSpaceDE w:val="0"/>
              <w:autoSpaceDN w:val="0"/>
              <w:adjustRightInd w:val="0"/>
              <w:spacing w:after="0"/>
              <w:jc w:val="center"/>
              <w:rPr>
                <w:ins w:id="7173" w:author="R4-2108579" w:date="2021-05-31T13:23:00Z"/>
                <w:rFonts w:ascii="Arial" w:eastAsia="SimSun" w:hAnsi="Arial" w:cs="Arial"/>
                <w:color w:val="000000"/>
                <w:sz w:val="18"/>
                <w:lang w:eastAsia="ja-JP"/>
              </w:rPr>
            </w:pPr>
            <w:ins w:id="7174" w:author="R4-2108579" w:date="2021-05-31T13:23:00Z">
              <w:r w:rsidRPr="007062F1">
                <w:rPr>
                  <w:rFonts w:ascii="Arial" w:eastAsia="SimSun" w:hAnsi="Arial" w:cs="Arial"/>
                  <w:color w:val="000000"/>
                  <w:sz w:val="18"/>
                  <w:lang w:val="en-US" w:eastAsia="ja-JP"/>
                </w:rPr>
                <w:t>54</w:t>
              </w:r>
            </w:ins>
          </w:p>
        </w:tc>
        <w:tc>
          <w:tcPr>
            <w:tcW w:w="2944" w:type="dxa"/>
            <w:tcBorders>
              <w:top w:val="single" w:sz="4" w:space="0" w:color="auto"/>
              <w:left w:val="single" w:sz="4" w:space="0" w:color="auto"/>
              <w:bottom w:val="single" w:sz="4" w:space="0" w:color="auto"/>
              <w:right w:val="single" w:sz="4" w:space="0" w:color="auto"/>
            </w:tcBorders>
            <w:hideMark/>
          </w:tcPr>
          <w:p w14:paraId="26C4E96E" w14:textId="77777777" w:rsidR="007062F1" w:rsidRPr="007062F1" w:rsidRDefault="007062F1" w:rsidP="007062F1">
            <w:pPr>
              <w:keepNext/>
              <w:keepLines/>
              <w:overflowPunct w:val="0"/>
              <w:autoSpaceDE w:val="0"/>
              <w:autoSpaceDN w:val="0"/>
              <w:adjustRightInd w:val="0"/>
              <w:spacing w:after="0"/>
              <w:jc w:val="center"/>
              <w:rPr>
                <w:ins w:id="7175" w:author="R4-2108579" w:date="2021-05-31T13:23:00Z"/>
                <w:rFonts w:ascii="Arial" w:eastAsia="SimSun" w:hAnsi="Arial" w:cs="Arial"/>
                <w:color w:val="000000"/>
                <w:sz w:val="18"/>
                <w:lang w:eastAsia="ja-JP"/>
              </w:rPr>
            </w:pPr>
            <w:ins w:id="7176" w:author="R4-2108579" w:date="2021-05-31T13:23:00Z">
              <w:r w:rsidRPr="007062F1">
                <w:rPr>
                  <w:rFonts w:ascii="Arial" w:eastAsia="SimSun" w:hAnsi="Arial" w:cs="Arial"/>
                  <w:color w:val="000000"/>
                  <w:sz w:val="18"/>
                  <w:lang w:val="en-US" w:eastAsia="ja-JP"/>
                </w:rPr>
                <w:t>50</w:t>
              </w:r>
            </w:ins>
          </w:p>
        </w:tc>
      </w:tr>
      <w:tr w:rsidR="007062F1" w:rsidRPr="007062F1" w14:paraId="59FEBFDA" w14:textId="77777777" w:rsidTr="0016537E">
        <w:trPr>
          <w:cantSplit/>
          <w:jc w:val="center"/>
          <w:ins w:id="7177"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7442BC79" w14:textId="77777777" w:rsidR="007062F1" w:rsidRPr="007062F1" w:rsidRDefault="007062F1" w:rsidP="007062F1">
            <w:pPr>
              <w:keepNext/>
              <w:keepLines/>
              <w:overflowPunct w:val="0"/>
              <w:autoSpaceDE w:val="0"/>
              <w:autoSpaceDN w:val="0"/>
              <w:adjustRightInd w:val="0"/>
              <w:spacing w:after="0"/>
              <w:jc w:val="center"/>
              <w:rPr>
                <w:ins w:id="7178" w:author="R4-2108579" w:date="2021-05-31T13:23:00Z"/>
                <w:rFonts w:ascii="Arial" w:eastAsia="SimSun" w:hAnsi="Arial" w:cs="Arial"/>
                <w:color w:val="000000"/>
                <w:sz w:val="18"/>
                <w:lang w:eastAsia="ja-JP"/>
              </w:rPr>
            </w:pPr>
            <w:ins w:id="7179" w:author="R4-2108579" w:date="2021-05-31T13:23:00Z">
              <w:r w:rsidRPr="007062F1">
                <w:rPr>
                  <w:rFonts w:ascii="Arial" w:eastAsia="SimSun" w:hAnsi="Arial" w:cs="Arial"/>
                  <w:color w:val="000000"/>
                  <w:sz w:val="18"/>
                  <w:lang w:val="en-US" w:eastAsia="ja-JP"/>
                </w:rPr>
                <w:t>40</w:t>
              </w:r>
            </w:ins>
          </w:p>
        </w:tc>
        <w:tc>
          <w:tcPr>
            <w:tcW w:w="787" w:type="dxa"/>
            <w:tcBorders>
              <w:top w:val="single" w:sz="4" w:space="0" w:color="auto"/>
              <w:left w:val="single" w:sz="4" w:space="0" w:color="auto"/>
              <w:bottom w:val="single" w:sz="4" w:space="0" w:color="auto"/>
              <w:right w:val="single" w:sz="4" w:space="0" w:color="auto"/>
            </w:tcBorders>
            <w:hideMark/>
          </w:tcPr>
          <w:p w14:paraId="3F45682A" w14:textId="77777777" w:rsidR="007062F1" w:rsidRPr="007062F1" w:rsidRDefault="007062F1" w:rsidP="007062F1">
            <w:pPr>
              <w:keepNext/>
              <w:keepLines/>
              <w:overflowPunct w:val="0"/>
              <w:autoSpaceDE w:val="0"/>
              <w:autoSpaceDN w:val="0"/>
              <w:adjustRightInd w:val="0"/>
              <w:spacing w:after="0"/>
              <w:jc w:val="center"/>
              <w:rPr>
                <w:ins w:id="7180" w:author="R4-2108579" w:date="2021-05-31T13:23:00Z"/>
                <w:rFonts w:ascii="Arial" w:eastAsia="SimSun" w:hAnsi="Arial" w:cs="Arial"/>
                <w:color w:val="000000"/>
                <w:sz w:val="18"/>
                <w:lang w:eastAsia="ja-JP"/>
              </w:rPr>
            </w:pPr>
            <w:ins w:id="7181" w:author="R4-2108579" w:date="2021-05-31T13:23:00Z">
              <w:r w:rsidRPr="007062F1">
                <w:rPr>
                  <w:rFonts w:ascii="Arial" w:eastAsia="SimSun" w:hAnsi="Arial" w:cs="Arial"/>
                  <w:color w:val="000000"/>
                  <w:sz w:val="18"/>
                  <w:lang w:val="en-US" w:eastAsia="ja-JP"/>
                </w:rPr>
                <w:t>2048</w:t>
              </w:r>
            </w:ins>
          </w:p>
        </w:tc>
        <w:tc>
          <w:tcPr>
            <w:tcW w:w="2955" w:type="dxa"/>
            <w:tcBorders>
              <w:top w:val="single" w:sz="4" w:space="0" w:color="auto"/>
              <w:left w:val="single" w:sz="4" w:space="0" w:color="auto"/>
              <w:bottom w:val="single" w:sz="4" w:space="0" w:color="auto"/>
              <w:right w:val="single" w:sz="4" w:space="0" w:color="auto"/>
            </w:tcBorders>
            <w:hideMark/>
          </w:tcPr>
          <w:p w14:paraId="64B9F6FC" w14:textId="77777777" w:rsidR="007062F1" w:rsidRPr="007062F1" w:rsidRDefault="007062F1" w:rsidP="007062F1">
            <w:pPr>
              <w:keepNext/>
              <w:keepLines/>
              <w:overflowPunct w:val="0"/>
              <w:autoSpaceDE w:val="0"/>
              <w:autoSpaceDN w:val="0"/>
              <w:adjustRightInd w:val="0"/>
              <w:spacing w:after="0"/>
              <w:jc w:val="center"/>
              <w:rPr>
                <w:ins w:id="7182" w:author="R4-2108579" w:date="2021-05-31T13:23:00Z"/>
                <w:rFonts w:ascii="Arial" w:eastAsia="SimSun" w:hAnsi="Arial" w:cs="Arial"/>
                <w:color w:val="000000"/>
                <w:sz w:val="18"/>
                <w:lang w:eastAsia="ja-JP"/>
              </w:rPr>
            </w:pPr>
            <w:ins w:id="7183" w:author="R4-2108579" w:date="2021-05-31T13:23:00Z">
              <w:r w:rsidRPr="007062F1">
                <w:rPr>
                  <w:rFonts w:ascii="Arial" w:eastAsia="SimSun" w:hAnsi="Arial" w:cs="Arial"/>
                  <w:color w:val="000000"/>
                  <w:sz w:val="18"/>
                  <w:lang w:val="en-US" w:eastAsia="ja-JP"/>
                </w:rPr>
                <w:t>144</w:t>
              </w:r>
            </w:ins>
          </w:p>
        </w:tc>
        <w:tc>
          <w:tcPr>
            <w:tcW w:w="1542" w:type="dxa"/>
            <w:tcBorders>
              <w:top w:val="single" w:sz="4" w:space="0" w:color="auto"/>
              <w:left w:val="single" w:sz="4" w:space="0" w:color="auto"/>
              <w:bottom w:val="single" w:sz="4" w:space="0" w:color="auto"/>
              <w:right w:val="single" w:sz="4" w:space="0" w:color="auto"/>
            </w:tcBorders>
            <w:hideMark/>
          </w:tcPr>
          <w:p w14:paraId="4D4518AF" w14:textId="77777777" w:rsidR="007062F1" w:rsidRPr="007062F1" w:rsidRDefault="007062F1" w:rsidP="007062F1">
            <w:pPr>
              <w:keepNext/>
              <w:keepLines/>
              <w:overflowPunct w:val="0"/>
              <w:autoSpaceDE w:val="0"/>
              <w:autoSpaceDN w:val="0"/>
              <w:adjustRightInd w:val="0"/>
              <w:spacing w:after="0"/>
              <w:jc w:val="center"/>
              <w:rPr>
                <w:ins w:id="7184" w:author="R4-2108579" w:date="2021-05-31T13:23:00Z"/>
                <w:rFonts w:ascii="Arial" w:eastAsia="SimSun" w:hAnsi="Arial" w:cs="Arial"/>
                <w:color w:val="000000"/>
                <w:sz w:val="18"/>
                <w:lang w:eastAsia="ja-JP"/>
              </w:rPr>
            </w:pPr>
            <w:ins w:id="7185" w:author="R4-2108579" w:date="2021-05-31T13:23:00Z">
              <w:r w:rsidRPr="007062F1">
                <w:rPr>
                  <w:rFonts w:ascii="Arial" w:eastAsia="SimSun" w:hAnsi="Arial" w:cs="Arial"/>
                  <w:color w:val="000000"/>
                  <w:sz w:val="18"/>
                  <w:lang w:val="en-US" w:eastAsia="ja-JP"/>
                </w:rPr>
                <w:t>72</w:t>
              </w:r>
            </w:ins>
          </w:p>
        </w:tc>
        <w:tc>
          <w:tcPr>
            <w:tcW w:w="2944" w:type="dxa"/>
            <w:tcBorders>
              <w:top w:val="single" w:sz="4" w:space="0" w:color="auto"/>
              <w:left w:val="single" w:sz="4" w:space="0" w:color="auto"/>
              <w:bottom w:val="single" w:sz="4" w:space="0" w:color="auto"/>
              <w:right w:val="single" w:sz="4" w:space="0" w:color="auto"/>
            </w:tcBorders>
            <w:hideMark/>
          </w:tcPr>
          <w:p w14:paraId="6ED0C411" w14:textId="77777777" w:rsidR="007062F1" w:rsidRPr="007062F1" w:rsidRDefault="007062F1" w:rsidP="007062F1">
            <w:pPr>
              <w:keepNext/>
              <w:keepLines/>
              <w:overflowPunct w:val="0"/>
              <w:autoSpaceDE w:val="0"/>
              <w:autoSpaceDN w:val="0"/>
              <w:adjustRightInd w:val="0"/>
              <w:spacing w:after="0"/>
              <w:jc w:val="center"/>
              <w:rPr>
                <w:ins w:id="7186" w:author="R4-2108579" w:date="2021-05-31T13:23:00Z"/>
                <w:rFonts w:ascii="Arial" w:eastAsia="SimSun" w:hAnsi="Arial" w:cs="Arial"/>
                <w:color w:val="000000"/>
                <w:sz w:val="18"/>
                <w:lang w:eastAsia="ja-JP"/>
              </w:rPr>
            </w:pPr>
            <w:ins w:id="7187" w:author="R4-2108579" w:date="2021-05-31T13:23:00Z">
              <w:r w:rsidRPr="007062F1">
                <w:rPr>
                  <w:rFonts w:ascii="Arial" w:eastAsia="SimSun" w:hAnsi="Arial" w:cs="Arial"/>
                  <w:color w:val="000000"/>
                  <w:sz w:val="18"/>
                  <w:lang w:val="en-US" w:eastAsia="ja-JP"/>
                </w:rPr>
                <w:t>50</w:t>
              </w:r>
            </w:ins>
          </w:p>
        </w:tc>
      </w:tr>
      <w:tr w:rsidR="007062F1" w:rsidRPr="007062F1" w14:paraId="411CCA87" w14:textId="77777777" w:rsidTr="0016537E">
        <w:trPr>
          <w:cantSplit/>
          <w:jc w:val="center"/>
          <w:ins w:id="7188"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1D12FBD1" w14:textId="77777777" w:rsidR="007062F1" w:rsidRPr="007062F1" w:rsidRDefault="007062F1" w:rsidP="007062F1">
            <w:pPr>
              <w:keepNext/>
              <w:keepLines/>
              <w:overflowPunct w:val="0"/>
              <w:autoSpaceDE w:val="0"/>
              <w:autoSpaceDN w:val="0"/>
              <w:adjustRightInd w:val="0"/>
              <w:spacing w:after="0"/>
              <w:jc w:val="center"/>
              <w:rPr>
                <w:ins w:id="7189" w:author="R4-2108579" w:date="2021-05-31T13:23:00Z"/>
                <w:rFonts w:ascii="Arial" w:eastAsia="SimSun" w:hAnsi="Arial" w:cs="Arial"/>
                <w:color w:val="000000"/>
                <w:sz w:val="18"/>
                <w:lang w:eastAsia="ja-JP"/>
              </w:rPr>
            </w:pPr>
            <w:ins w:id="7190" w:author="R4-2108579" w:date="2021-05-31T13:23:00Z">
              <w:r w:rsidRPr="007062F1">
                <w:rPr>
                  <w:rFonts w:ascii="Arial" w:eastAsia="SimSun" w:hAnsi="Arial" w:cs="Arial"/>
                  <w:color w:val="000000"/>
                  <w:sz w:val="18"/>
                  <w:lang w:val="en-US" w:eastAsia="ja-JP"/>
                </w:rPr>
                <w:t>50</w:t>
              </w:r>
            </w:ins>
          </w:p>
        </w:tc>
        <w:tc>
          <w:tcPr>
            <w:tcW w:w="787" w:type="dxa"/>
            <w:tcBorders>
              <w:top w:val="single" w:sz="4" w:space="0" w:color="auto"/>
              <w:left w:val="single" w:sz="4" w:space="0" w:color="auto"/>
              <w:bottom w:val="single" w:sz="4" w:space="0" w:color="auto"/>
              <w:right w:val="single" w:sz="4" w:space="0" w:color="auto"/>
            </w:tcBorders>
            <w:hideMark/>
          </w:tcPr>
          <w:p w14:paraId="7C5350CC" w14:textId="77777777" w:rsidR="007062F1" w:rsidRPr="007062F1" w:rsidRDefault="007062F1" w:rsidP="007062F1">
            <w:pPr>
              <w:keepNext/>
              <w:keepLines/>
              <w:overflowPunct w:val="0"/>
              <w:autoSpaceDE w:val="0"/>
              <w:autoSpaceDN w:val="0"/>
              <w:adjustRightInd w:val="0"/>
              <w:spacing w:after="0"/>
              <w:jc w:val="center"/>
              <w:rPr>
                <w:ins w:id="7191" w:author="R4-2108579" w:date="2021-05-31T13:23:00Z"/>
                <w:rFonts w:ascii="Arial" w:eastAsia="SimSun" w:hAnsi="Arial" w:cs="Arial"/>
                <w:color w:val="000000"/>
                <w:sz w:val="18"/>
                <w:lang w:eastAsia="ja-JP"/>
              </w:rPr>
            </w:pPr>
            <w:ins w:id="7192" w:author="R4-2108579" w:date="2021-05-31T13:23:00Z">
              <w:r w:rsidRPr="007062F1">
                <w:rPr>
                  <w:rFonts w:ascii="Arial" w:eastAsia="SimSun" w:hAnsi="Arial" w:cs="Arial"/>
                  <w:color w:val="000000"/>
                  <w:sz w:val="18"/>
                  <w:lang w:val="en-US" w:eastAsia="ja-JP"/>
                </w:rPr>
                <w:t>2048</w:t>
              </w:r>
            </w:ins>
          </w:p>
        </w:tc>
        <w:tc>
          <w:tcPr>
            <w:tcW w:w="2955" w:type="dxa"/>
            <w:tcBorders>
              <w:top w:val="single" w:sz="4" w:space="0" w:color="auto"/>
              <w:left w:val="single" w:sz="4" w:space="0" w:color="auto"/>
              <w:bottom w:val="single" w:sz="4" w:space="0" w:color="auto"/>
              <w:right w:val="single" w:sz="4" w:space="0" w:color="auto"/>
            </w:tcBorders>
            <w:hideMark/>
          </w:tcPr>
          <w:p w14:paraId="234F9414" w14:textId="77777777" w:rsidR="007062F1" w:rsidRPr="007062F1" w:rsidRDefault="007062F1" w:rsidP="007062F1">
            <w:pPr>
              <w:keepNext/>
              <w:keepLines/>
              <w:overflowPunct w:val="0"/>
              <w:autoSpaceDE w:val="0"/>
              <w:autoSpaceDN w:val="0"/>
              <w:adjustRightInd w:val="0"/>
              <w:spacing w:after="0"/>
              <w:jc w:val="center"/>
              <w:rPr>
                <w:ins w:id="7193" w:author="R4-2108579" w:date="2021-05-31T13:23:00Z"/>
                <w:rFonts w:ascii="Arial" w:eastAsia="SimSun" w:hAnsi="Arial" w:cs="Calibri"/>
                <w:color w:val="000000"/>
                <w:sz w:val="18"/>
                <w:lang w:val="en-US" w:eastAsia="ja-JP"/>
              </w:rPr>
            </w:pPr>
            <w:ins w:id="7194" w:author="R4-2108579" w:date="2021-05-31T13:23:00Z">
              <w:r w:rsidRPr="007062F1">
                <w:rPr>
                  <w:rFonts w:ascii="Arial" w:eastAsia="SimSun" w:hAnsi="Arial" w:cs="Arial"/>
                  <w:color w:val="000000"/>
                  <w:sz w:val="18"/>
                  <w:lang w:val="en-US" w:eastAsia="ja-JP"/>
                </w:rPr>
                <w:t>144</w:t>
              </w:r>
            </w:ins>
          </w:p>
        </w:tc>
        <w:tc>
          <w:tcPr>
            <w:tcW w:w="1542" w:type="dxa"/>
            <w:tcBorders>
              <w:top w:val="single" w:sz="4" w:space="0" w:color="auto"/>
              <w:left w:val="single" w:sz="4" w:space="0" w:color="auto"/>
              <w:bottom w:val="single" w:sz="4" w:space="0" w:color="auto"/>
              <w:right w:val="single" w:sz="4" w:space="0" w:color="auto"/>
            </w:tcBorders>
            <w:hideMark/>
          </w:tcPr>
          <w:p w14:paraId="3EF08162" w14:textId="77777777" w:rsidR="007062F1" w:rsidRPr="007062F1" w:rsidRDefault="007062F1" w:rsidP="007062F1">
            <w:pPr>
              <w:keepNext/>
              <w:keepLines/>
              <w:overflowPunct w:val="0"/>
              <w:autoSpaceDE w:val="0"/>
              <w:autoSpaceDN w:val="0"/>
              <w:adjustRightInd w:val="0"/>
              <w:spacing w:after="0"/>
              <w:jc w:val="center"/>
              <w:rPr>
                <w:ins w:id="7195" w:author="R4-2108579" w:date="2021-05-31T13:23:00Z"/>
                <w:rFonts w:ascii="Arial" w:eastAsia="SimSun" w:hAnsi="Arial" w:cs="Arial"/>
                <w:color w:val="000000"/>
                <w:sz w:val="18"/>
                <w:lang w:eastAsia="ja-JP"/>
              </w:rPr>
            </w:pPr>
            <w:ins w:id="7196" w:author="R4-2108579" w:date="2021-05-31T13:23:00Z">
              <w:r w:rsidRPr="007062F1">
                <w:rPr>
                  <w:rFonts w:ascii="Arial" w:eastAsia="SimSun" w:hAnsi="Arial" w:cs="Arial"/>
                  <w:color w:val="000000"/>
                  <w:sz w:val="18"/>
                  <w:lang w:val="en-US" w:eastAsia="ja-JP"/>
                </w:rPr>
                <w:t>72</w:t>
              </w:r>
            </w:ins>
          </w:p>
        </w:tc>
        <w:tc>
          <w:tcPr>
            <w:tcW w:w="2944" w:type="dxa"/>
            <w:tcBorders>
              <w:top w:val="single" w:sz="4" w:space="0" w:color="auto"/>
              <w:left w:val="single" w:sz="4" w:space="0" w:color="auto"/>
              <w:bottom w:val="single" w:sz="4" w:space="0" w:color="auto"/>
              <w:right w:val="single" w:sz="4" w:space="0" w:color="auto"/>
            </w:tcBorders>
            <w:hideMark/>
          </w:tcPr>
          <w:p w14:paraId="2BA05655" w14:textId="77777777" w:rsidR="007062F1" w:rsidRPr="007062F1" w:rsidRDefault="007062F1" w:rsidP="007062F1">
            <w:pPr>
              <w:keepNext/>
              <w:keepLines/>
              <w:overflowPunct w:val="0"/>
              <w:autoSpaceDE w:val="0"/>
              <w:autoSpaceDN w:val="0"/>
              <w:adjustRightInd w:val="0"/>
              <w:spacing w:after="0"/>
              <w:jc w:val="center"/>
              <w:rPr>
                <w:ins w:id="7197" w:author="R4-2108579" w:date="2021-05-31T13:23:00Z"/>
                <w:rFonts w:ascii="Arial" w:eastAsia="SimSun" w:hAnsi="Arial" w:cs="Arial"/>
                <w:color w:val="000000"/>
                <w:sz w:val="18"/>
                <w:lang w:val="en-US" w:eastAsia="ja-JP"/>
              </w:rPr>
            </w:pPr>
            <w:ins w:id="7198" w:author="R4-2108579" w:date="2021-05-31T13:23:00Z">
              <w:r w:rsidRPr="007062F1">
                <w:rPr>
                  <w:rFonts w:ascii="Arial" w:eastAsia="SimSun" w:hAnsi="Arial" w:cs="Arial"/>
                  <w:color w:val="000000"/>
                  <w:sz w:val="18"/>
                  <w:lang w:val="en-US" w:eastAsia="ja-JP"/>
                </w:rPr>
                <w:t>50</w:t>
              </w:r>
            </w:ins>
          </w:p>
        </w:tc>
      </w:tr>
      <w:tr w:rsidR="007062F1" w:rsidRPr="007062F1" w14:paraId="350B3936" w14:textId="77777777" w:rsidTr="0016537E">
        <w:trPr>
          <w:cantSplit/>
          <w:jc w:val="center"/>
          <w:ins w:id="7199"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08927A1C" w14:textId="77777777" w:rsidR="007062F1" w:rsidRPr="007062F1" w:rsidRDefault="007062F1" w:rsidP="007062F1">
            <w:pPr>
              <w:keepNext/>
              <w:keepLines/>
              <w:overflowPunct w:val="0"/>
              <w:autoSpaceDE w:val="0"/>
              <w:autoSpaceDN w:val="0"/>
              <w:adjustRightInd w:val="0"/>
              <w:spacing w:after="0"/>
              <w:jc w:val="center"/>
              <w:rPr>
                <w:ins w:id="7200" w:author="R4-2108579" w:date="2021-05-31T13:23:00Z"/>
                <w:rFonts w:ascii="Arial" w:eastAsia="SimSun" w:hAnsi="Arial" w:cs="Arial"/>
                <w:color w:val="000000"/>
                <w:sz w:val="18"/>
                <w:lang w:eastAsia="ja-JP"/>
              </w:rPr>
            </w:pPr>
            <w:ins w:id="7201" w:author="R4-2108579" w:date="2021-05-31T13:23:00Z">
              <w:r w:rsidRPr="007062F1">
                <w:rPr>
                  <w:rFonts w:ascii="Arial" w:eastAsia="SimSun" w:hAnsi="Arial" w:cs="Arial"/>
                  <w:color w:val="000000"/>
                  <w:sz w:val="18"/>
                  <w:lang w:val="en-US" w:eastAsia="ja-JP"/>
                </w:rPr>
                <w:t>60</w:t>
              </w:r>
            </w:ins>
          </w:p>
        </w:tc>
        <w:tc>
          <w:tcPr>
            <w:tcW w:w="787" w:type="dxa"/>
            <w:tcBorders>
              <w:top w:val="single" w:sz="4" w:space="0" w:color="auto"/>
              <w:left w:val="single" w:sz="4" w:space="0" w:color="auto"/>
              <w:bottom w:val="single" w:sz="4" w:space="0" w:color="auto"/>
              <w:right w:val="single" w:sz="4" w:space="0" w:color="auto"/>
            </w:tcBorders>
            <w:hideMark/>
          </w:tcPr>
          <w:p w14:paraId="76632836" w14:textId="77777777" w:rsidR="007062F1" w:rsidRPr="007062F1" w:rsidRDefault="007062F1" w:rsidP="007062F1">
            <w:pPr>
              <w:keepNext/>
              <w:keepLines/>
              <w:overflowPunct w:val="0"/>
              <w:autoSpaceDE w:val="0"/>
              <w:autoSpaceDN w:val="0"/>
              <w:adjustRightInd w:val="0"/>
              <w:spacing w:after="0"/>
              <w:jc w:val="center"/>
              <w:rPr>
                <w:ins w:id="7202" w:author="R4-2108579" w:date="2021-05-31T13:23:00Z"/>
                <w:rFonts w:ascii="Arial" w:eastAsia="SimSun" w:hAnsi="Arial" w:cs="Arial"/>
                <w:color w:val="000000"/>
                <w:sz w:val="18"/>
                <w:lang w:eastAsia="ja-JP"/>
              </w:rPr>
            </w:pPr>
            <w:ins w:id="7203" w:author="R4-2108579" w:date="2021-05-31T13:23:00Z">
              <w:r w:rsidRPr="007062F1">
                <w:rPr>
                  <w:rFonts w:ascii="Arial" w:eastAsia="SimSun" w:hAnsi="Arial" w:cs="Arial"/>
                  <w:color w:val="000000"/>
                  <w:sz w:val="18"/>
                  <w:lang w:val="en-US" w:eastAsia="ja-JP"/>
                </w:rPr>
                <w:t>3072</w:t>
              </w:r>
            </w:ins>
          </w:p>
        </w:tc>
        <w:tc>
          <w:tcPr>
            <w:tcW w:w="2955" w:type="dxa"/>
            <w:tcBorders>
              <w:top w:val="single" w:sz="4" w:space="0" w:color="auto"/>
              <w:left w:val="single" w:sz="4" w:space="0" w:color="auto"/>
              <w:bottom w:val="single" w:sz="4" w:space="0" w:color="auto"/>
              <w:right w:val="single" w:sz="4" w:space="0" w:color="auto"/>
            </w:tcBorders>
            <w:hideMark/>
          </w:tcPr>
          <w:p w14:paraId="550A879E" w14:textId="77777777" w:rsidR="007062F1" w:rsidRPr="007062F1" w:rsidRDefault="007062F1" w:rsidP="007062F1">
            <w:pPr>
              <w:keepNext/>
              <w:keepLines/>
              <w:overflowPunct w:val="0"/>
              <w:autoSpaceDE w:val="0"/>
              <w:autoSpaceDN w:val="0"/>
              <w:adjustRightInd w:val="0"/>
              <w:spacing w:after="0"/>
              <w:jc w:val="center"/>
              <w:rPr>
                <w:ins w:id="7204" w:author="R4-2108579" w:date="2021-05-31T13:23:00Z"/>
                <w:rFonts w:ascii="Arial" w:eastAsia="SimSun" w:hAnsi="Arial" w:cs="Calibri"/>
                <w:color w:val="000000"/>
                <w:sz w:val="18"/>
                <w:lang w:val="en-US" w:eastAsia="ja-JP"/>
              </w:rPr>
            </w:pPr>
            <w:ins w:id="7205" w:author="R4-2108579" w:date="2021-05-31T13:23:00Z">
              <w:r w:rsidRPr="007062F1">
                <w:rPr>
                  <w:rFonts w:ascii="Arial" w:eastAsia="SimSun" w:hAnsi="Arial" w:cs="Arial"/>
                  <w:color w:val="000000"/>
                  <w:sz w:val="18"/>
                  <w:lang w:val="en-US" w:eastAsia="ja-JP"/>
                </w:rPr>
                <w:t>216</w:t>
              </w:r>
            </w:ins>
          </w:p>
        </w:tc>
        <w:tc>
          <w:tcPr>
            <w:tcW w:w="1542" w:type="dxa"/>
            <w:tcBorders>
              <w:top w:val="single" w:sz="4" w:space="0" w:color="auto"/>
              <w:left w:val="single" w:sz="4" w:space="0" w:color="auto"/>
              <w:bottom w:val="single" w:sz="4" w:space="0" w:color="auto"/>
              <w:right w:val="single" w:sz="4" w:space="0" w:color="auto"/>
            </w:tcBorders>
            <w:hideMark/>
          </w:tcPr>
          <w:p w14:paraId="100196BD" w14:textId="77777777" w:rsidR="007062F1" w:rsidRPr="007062F1" w:rsidRDefault="007062F1" w:rsidP="007062F1">
            <w:pPr>
              <w:keepNext/>
              <w:keepLines/>
              <w:overflowPunct w:val="0"/>
              <w:autoSpaceDE w:val="0"/>
              <w:autoSpaceDN w:val="0"/>
              <w:adjustRightInd w:val="0"/>
              <w:spacing w:after="0"/>
              <w:jc w:val="center"/>
              <w:rPr>
                <w:ins w:id="7206" w:author="R4-2108579" w:date="2021-05-31T13:23:00Z"/>
                <w:rFonts w:ascii="Arial" w:eastAsia="SimSun" w:hAnsi="Arial" w:cs="Arial"/>
                <w:color w:val="000000"/>
                <w:sz w:val="18"/>
                <w:lang w:eastAsia="ja-JP"/>
              </w:rPr>
            </w:pPr>
            <w:ins w:id="7207" w:author="R4-2108579" w:date="2021-05-31T13:23:00Z">
              <w:r w:rsidRPr="007062F1">
                <w:rPr>
                  <w:rFonts w:ascii="Arial" w:eastAsia="SimSun" w:hAnsi="Arial" w:cs="Arial"/>
                  <w:color w:val="000000"/>
                  <w:sz w:val="18"/>
                  <w:lang w:val="en-US" w:eastAsia="ja-JP"/>
                </w:rPr>
                <w:t>130</w:t>
              </w:r>
            </w:ins>
          </w:p>
        </w:tc>
        <w:tc>
          <w:tcPr>
            <w:tcW w:w="2944" w:type="dxa"/>
            <w:tcBorders>
              <w:top w:val="single" w:sz="4" w:space="0" w:color="auto"/>
              <w:left w:val="single" w:sz="4" w:space="0" w:color="auto"/>
              <w:bottom w:val="single" w:sz="4" w:space="0" w:color="auto"/>
              <w:right w:val="single" w:sz="4" w:space="0" w:color="auto"/>
            </w:tcBorders>
            <w:hideMark/>
          </w:tcPr>
          <w:p w14:paraId="28007813" w14:textId="77777777" w:rsidR="007062F1" w:rsidRPr="007062F1" w:rsidRDefault="007062F1" w:rsidP="007062F1">
            <w:pPr>
              <w:keepNext/>
              <w:keepLines/>
              <w:overflowPunct w:val="0"/>
              <w:autoSpaceDE w:val="0"/>
              <w:autoSpaceDN w:val="0"/>
              <w:adjustRightInd w:val="0"/>
              <w:spacing w:after="0"/>
              <w:jc w:val="center"/>
              <w:rPr>
                <w:ins w:id="7208" w:author="R4-2108579" w:date="2021-05-31T13:23:00Z"/>
                <w:rFonts w:ascii="Arial" w:eastAsia="SimSun" w:hAnsi="Arial" w:cs="Arial"/>
                <w:color w:val="000000"/>
                <w:sz w:val="18"/>
                <w:lang w:val="en-US" w:eastAsia="ja-JP"/>
              </w:rPr>
            </w:pPr>
            <w:ins w:id="7209" w:author="R4-2108579" w:date="2021-05-31T13:23:00Z">
              <w:r w:rsidRPr="007062F1">
                <w:rPr>
                  <w:rFonts w:ascii="Arial" w:eastAsia="SimSun" w:hAnsi="Arial" w:cs="Arial"/>
                  <w:color w:val="000000"/>
                  <w:sz w:val="18"/>
                  <w:lang w:val="en-US" w:eastAsia="ja-JP"/>
                </w:rPr>
                <w:t>60</w:t>
              </w:r>
            </w:ins>
          </w:p>
        </w:tc>
      </w:tr>
      <w:tr w:rsidR="007062F1" w:rsidRPr="007062F1" w14:paraId="1EF2E497" w14:textId="77777777" w:rsidTr="0016537E">
        <w:trPr>
          <w:cantSplit/>
          <w:jc w:val="center"/>
          <w:ins w:id="7210"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0A9E8AF6" w14:textId="77777777" w:rsidR="007062F1" w:rsidRPr="007062F1" w:rsidRDefault="007062F1" w:rsidP="007062F1">
            <w:pPr>
              <w:keepNext/>
              <w:keepLines/>
              <w:overflowPunct w:val="0"/>
              <w:autoSpaceDE w:val="0"/>
              <w:autoSpaceDN w:val="0"/>
              <w:adjustRightInd w:val="0"/>
              <w:spacing w:after="0"/>
              <w:jc w:val="center"/>
              <w:rPr>
                <w:ins w:id="7211" w:author="R4-2108579" w:date="2021-05-31T13:23:00Z"/>
                <w:rFonts w:ascii="Arial" w:eastAsia="SimSun" w:hAnsi="Arial" w:cs="Arial"/>
                <w:color w:val="000000"/>
                <w:sz w:val="18"/>
                <w:lang w:eastAsia="ja-JP"/>
              </w:rPr>
            </w:pPr>
            <w:ins w:id="7212" w:author="R4-2108579" w:date="2021-05-31T13:23:00Z">
              <w:r w:rsidRPr="007062F1">
                <w:rPr>
                  <w:rFonts w:ascii="Arial" w:eastAsia="SimSun" w:hAnsi="Arial" w:cs="Arial"/>
                  <w:color w:val="000000"/>
                  <w:sz w:val="18"/>
                  <w:lang w:val="en-US" w:eastAsia="ja-JP"/>
                </w:rPr>
                <w:t>70</w:t>
              </w:r>
            </w:ins>
          </w:p>
        </w:tc>
        <w:tc>
          <w:tcPr>
            <w:tcW w:w="787" w:type="dxa"/>
            <w:tcBorders>
              <w:top w:val="single" w:sz="4" w:space="0" w:color="auto"/>
              <w:left w:val="single" w:sz="4" w:space="0" w:color="auto"/>
              <w:bottom w:val="single" w:sz="4" w:space="0" w:color="auto"/>
              <w:right w:val="single" w:sz="4" w:space="0" w:color="auto"/>
            </w:tcBorders>
            <w:hideMark/>
          </w:tcPr>
          <w:p w14:paraId="7F45B7A3" w14:textId="77777777" w:rsidR="007062F1" w:rsidRPr="007062F1" w:rsidRDefault="007062F1" w:rsidP="007062F1">
            <w:pPr>
              <w:keepNext/>
              <w:keepLines/>
              <w:overflowPunct w:val="0"/>
              <w:autoSpaceDE w:val="0"/>
              <w:autoSpaceDN w:val="0"/>
              <w:adjustRightInd w:val="0"/>
              <w:spacing w:after="0"/>
              <w:jc w:val="center"/>
              <w:rPr>
                <w:ins w:id="7213" w:author="R4-2108579" w:date="2021-05-31T13:23:00Z"/>
                <w:rFonts w:ascii="Arial" w:eastAsia="SimSun" w:hAnsi="Arial" w:cs="Arial"/>
                <w:color w:val="000000"/>
                <w:sz w:val="18"/>
                <w:lang w:eastAsia="ja-JP"/>
              </w:rPr>
            </w:pPr>
            <w:ins w:id="7214" w:author="R4-2108579" w:date="2021-05-31T13:23:00Z">
              <w:r w:rsidRPr="007062F1">
                <w:rPr>
                  <w:rFonts w:ascii="Arial" w:eastAsia="SimSun" w:hAnsi="Arial" w:cs="Arial"/>
                  <w:color w:val="000000"/>
                  <w:sz w:val="18"/>
                  <w:lang w:val="en-US" w:eastAsia="ja-JP"/>
                </w:rPr>
                <w:t>3072</w:t>
              </w:r>
            </w:ins>
          </w:p>
        </w:tc>
        <w:tc>
          <w:tcPr>
            <w:tcW w:w="2955" w:type="dxa"/>
            <w:tcBorders>
              <w:top w:val="single" w:sz="4" w:space="0" w:color="auto"/>
              <w:left w:val="single" w:sz="4" w:space="0" w:color="auto"/>
              <w:bottom w:val="single" w:sz="4" w:space="0" w:color="auto"/>
              <w:right w:val="single" w:sz="4" w:space="0" w:color="auto"/>
            </w:tcBorders>
            <w:hideMark/>
          </w:tcPr>
          <w:p w14:paraId="30A2D1DD" w14:textId="77777777" w:rsidR="007062F1" w:rsidRPr="007062F1" w:rsidRDefault="007062F1" w:rsidP="007062F1">
            <w:pPr>
              <w:keepNext/>
              <w:keepLines/>
              <w:overflowPunct w:val="0"/>
              <w:autoSpaceDE w:val="0"/>
              <w:autoSpaceDN w:val="0"/>
              <w:adjustRightInd w:val="0"/>
              <w:spacing w:after="0"/>
              <w:jc w:val="center"/>
              <w:rPr>
                <w:ins w:id="7215" w:author="R4-2108579" w:date="2021-05-31T13:23:00Z"/>
                <w:rFonts w:ascii="Arial" w:eastAsia="SimSun" w:hAnsi="Arial" w:cs="Calibri"/>
                <w:color w:val="000000"/>
                <w:sz w:val="18"/>
                <w:lang w:val="en-US" w:eastAsia="ja-JP"/>
              </w:rPr>
            </w:pPr>
            <w:ins w:id="7216" w:author="R4-2108579" w:date="2021-05-31T13:23:00Z">
              <w:r w:rsidRPr="007062F1">
                <w:rPr>
                  <w:rFonts w:ascii="Arial" w:eastAsia="SimSun" w:hAnsi="Arial" w:cs="Arial"/>
                  <w:color w:val="000000"/>
                  <w:sz w:val="18"/>
                  <w:lang w:val="en-US" w:eastAsia="ja-JP"/>
                </w:rPr>
                <w:t>216</w:t>
              </w:r>
            </w:ins>
          </w:p>
        </w:tc>
        <w:tc>
          <w:tcPr>
            <w:tcW w:w="1542" w:type="dxa"/>
            <w:tcBorders>
              <w:top w:val="single" w:sz="4" w:space="0" w:color="auto"/>
              <w:left w:val="single" w:sz="4" w:space="0" w:color="auto"/>
              <w:bottom w:val="single" w:sz="4" w:space="0" w:color="auto"/>
              <w:right w:val="single" w:sz="4" w:space="0" w:color="auto"/>
            </w:tcBorders>
            <w:hideMark/>
          </w:tcPr>
          <w:p w14:paraId="7159E99E" w14:textId="77777777" w:rsidR="007062F1" w:rsidRPr="007062F1" w:rsidRDefault="007062F1" w:rsidP="007062F1">
            <w:pPr>
              <w:keepNext/>
              <w:keepLines/>
              <w:overflowPunct w:val="0"/>
              <w:autoSpaceDE w:val="0"/>
              <w:autoSpaceDN w:val="0"/>
              <w:adjustRightInd w:val="0"/>
              <w:spacing w:after="0"/>
              <w:jc w:val="center"/>
              <w:rPr>
                <w:ins w:id="7217" w:author="R4-2108579" w:date="2021-05-31T13:23:00Z"/>
                <w:rFonts w:ascii="Arial" w:eastAsia="SimSun" w:hAnsi="Arial" w:cs="Arial"/>
                <w:color w:val="000000"/>
                <w:sz w:val="18"/>
                <w:lang w:eastAsia="ja-JP"/>
              </w:rPr>
            </w:pPr>
            <w:ins w:id="7218" w:author="R4-2108579" w:date="2021-05-31T13:23:00Z">
              <w:r w:rsidRPr="007062F1">
                <w:rPr>
                  <w:rFonts w:ascii="Arial" w:eastAsia="SimSun" w:hAnsi="Arial" w:cs="Arial"/>
                  <w:color w:val="000000"/>
                  <w:sz w:val="18"/>
                  <w:lang w:val="en-US" w:eastAsia="ja-JP"/>
                </w:rPr>
                <w:t>130</w:t>
              </w:r>
            </w:ins>
          </w:p>
        </w:tc>
        <w:tc>
          <w:tcPr>
            <w:tcW w:w="2944" w:type="dxa"/>
            <w:tcBorders>
              <w:top w:val="single" w:sz="4" w:space="0" w:color="auto"/>
              <w:left w:val="single" w:sz="4" w:space="0" w:color="auto"/>
              <w:bottom w:val="single" w:sz="4" w:space="0" w:color="auto"/>
              <w:right w:val="single" w:sz="4" w:space="0" w:color="auto"/>
            </w:tcBorders>
            <w:hideMark/>
          </w:tcPr>
          <w:p w14:paraId="2164468A" w14:textId="77777777" w:rsidR="007062F1" w:rsidRPr="007062F1" w:rsidRDefault="007062F1" w:rsidP="007062F1">
            <w:pPr>
              <w:keepNext/>
              <w:keepLines/>
              <w:overflowPunct w:val="0"/>
              <w:autoSpaceDE w:val="0"/>
              <w:autoSpaceDN w:val="0"/>
              <w:adjustRightInd w:val="0"/>
              <w:spacing w:after="0"/>
              <w:jc w:val="center"/>
              <w:rPr>
                <w:ins w:id="7219" w:author="R4-2108579" w:date="2021-05-31T13:23:00Z"/>
                <w:rFonts w:ascii="Arial" w:eastAsia="SimSun" w:hAnsi="Arial" w:cs="Arial"/>
                <w:color w:val="000000"/>
                <w:sz w:val="18"/>
                <w:lang w:val="en-US" w:eastAsia="ja-JP"/>
              </w:rPr>
            </w:pPr>
            <w:ins w:id="7220" w:author="R4-2108579" w:date="2021-05-31T13:23:00Z">
              <w:r w:rsidRPr="007062F1">
                <w:rPr>
                  <w:rFonts w:ascii="Arial" w:eastAsia="SimSun" w:hAnsi="Arial" w:cs="Arial"/>
                  <w:color w:val="000000"/>
                  <w:sz w:val="18"/>
                  <w:lang w:val="en-US" w:eastAsia="ja-JP"/>
                </w:rPr>
                <w:t>60</w:t>
              </w:r>
            </w:ins>
          </w:p>
        </w:tc>
      </w:tr>
      <w:tr w:rsidR="007062F1" w:rsidRPr="007062F1" w14:paraId="44F639BA" w14:textId="77777777" w:rsidTr="0016537E">
        <w:trPr>
          <w:cantSplit/>
          <w:jc w:val="center"/>
          <w:ins w:id="7221"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67384121" w14:textId="77777777" w:rsidR="007062F1" w:rsidRPr="007062F1" w:rsidRDefault="007062F1" w:rsidP="007062F1">
            <w:pPr>
              <w:keepNext/>
              <w:keepLines/>
              <w:overflowPunct w:val="0"/>
              <w:autoSpaceDE w:val="0"/>
              <w:autoSpaceDN w:val="0"/>
              <w:adjustRightInd w:val="0"/>
              <w:spacing w:after="0"/>
              <w:jc w:val="center"/>
              <w:rPr>
                <w:ins w:id="7222" w:author="R4-2108579" w:date="2021-05-31T13:23:00Z"/>
                <w:rFonts w:ascii="Arial" w:eastAsia="SimSun" w:hAnsi="Arial" w:cs="Arial"/>
                <w:color w:val="000000"/>
                <w:sz w:val="18"/>
                <w:lang w:eastAsia="ja-JP"/>
              </w:rPr>
            </w:pPr>
            <w:ins w:id="7223" w:author="R4-2108579" w:date="2021-05-31T13:23:00Z">
              <w:r w:rsidRPr="007062F1">
                <w:rPr>
                  <w:rFonts w:ascii="Arial" w:eastAsia="SimSun" w:hAnsi="Arial" w:cs="Arial"/>
                  <w:color w:val="000000"/>
                  <w:sz w:val="18"/>
                  <w:lang w:val="en-US" w:eastAsia="ja-JP"/>
                </w:rPr>
                <w:t>80</w:t>
              </w:r>
            </w:ins>
          </w:p>
        </w:tc>
        <w:tc>
          <w:tcPr>
            <w:tcW w:w="787" w:type="dxa"/>
            <w:tcBorders>
              <w:top w:val="single" w:sz="4" w:space="0" w:color="auto"/>
              <w:left w:val="single" w:sz="4" w:space="0" w:color="auto"/>
              <w:bottom w:val="single" w:sz="4" w:space="0" w:color="auto"/>
              <w:right w:val="single" w:sz="4" w:space="0" w:color="auto"/>
            </w:tcBorders>
            <w:hideMark/>
          </w:tcPr>
          <w:p w14:paraId="74278BBE" w14:textId="77777777" w:rsidR="007062F1" w:rsidRPr="007062F1" w:rsidRDefault="007062F1" w:rsidP="007062F1">
            <w:pPr>
              <w:keepNext/>
              <w:keepLines/>
              <w:overflowPunct w:val="0"/>
              <w:autoSpaceDE w:val="0"/>
              <w:autoSpaceDN w:val="0"/>
              <w:adjustRightInd w:val="0"/>
              <w:spacing w:after="0"/>
              <w:jc w:val="center"/>
              <w:rPr>
                <w:ins w:id="7224" w:author="R4-2108579" w:date="2021-05-31T13:23:00Z"/>
                <w:rFonts w:ascii="Arial" w:eastAsia="SimSun" w:hAnsi="Arial" w:cs="Arial"/>
                <w:color w:val="000000"/>
                <w:sz w:val="18"/>
                <w:lang w:eastAsia="ja-JP"/>
              </w:rPr>
            </w:pPr>
            <w:ins w:id="7225" w:author="R4-2108579" w:date="2021-05-31T13:23:00Z">
              <w:r w:rsidRPr="007062F1">
                <w:rPr>
                  <w:rFonts w:ascii="Arial" w:eastAsia="SimSun" w:hAnsi="Arial" w:cs="Arial"/>
                  <w:color w:val="000000"/>
                  <w:sz w:val="18"/>
                  <w:lang w:val="en-US" w:eastAsia="ja-JP"/>
                </w:rPr>
                <w:t>4096</w:t>
              </w:r>
            </w:ins>
          </w:p>
        </w:tc>
        <w:tc>
          <w:tcPr>
            <w:tcW w:w="2955" w:type="dxa"/>
            <w:tcBorders>
              <w:top w:val="single" w:sz="4" w:space="0" w:color="auto"/>
              <w:left w:val="single" w:sz="4" w:space="0" w:color="auto"/>
              <w:bottom w:val="single" w:sz="4" w:space="0" w:color="auto"/>
              <w:right w:val="single" w:sz="4" w:space="0" w:color="auto"/>
            </w:tcBorders>
            <w:hideMark/>
          </w:tcPr>
          <w:p w14:paraId="2C28E26C" w14:textId="77777777" w:rsidR="007062F1" w:rsidRPr="007062F1" w:rsidRDefault="007062F1" w:rsidP="007062F1">
            <w:pPr>
              <w:keepNext/>
              <w:keepLines/>
              <w:overflowPunct w:val="0"/>
              <w:autoSpaceDE w:val="0"/>
              <w:autoSpaceDN w:val="0"/>
              <w:adjustRightInd w:val="0"/>
              <w:spacing w:after="0"/>
              <w:jc w:val="center"/>
              <w:rPr>
                <w:ins w:id="7226" w:author="R4-2108579" w:date="2021-05-31T13:23:00Z"/>
                <w:rFonts w:ascii="Arial" w:eastAsia="SimSun" w:hAnsi="Arial" w:cs="Calibri"/>
                <w:color w:val="000000"/>
                <w:sz w:val="18"/>
                <w:lang w:val="en-US" w:eastAsia="ja-JP"/>
              </w:rPr>
            </w:pPr>
            <w:ins w:id="7227" w:author="R4-2108579" w:date="2021-05-31T13:23:00Z">
              <w:r w:rsidRPr="007062F1">
                <w:rPr>
                  <w:rFonts w:ascii="Arial" w:eastAsia="SimSun" w:hAnsi="Arial" w:cs="Arial"/>
                  <w:color w:val="000000"/>
                  <w:sz w:val="18"/>
                  <w:lang w:val="en-US" w:eastAsia="ja-JP"/>
                </w:rPr>
                <w:t>288</w:t>
              </w:r>
            </w:ins>
          </w:p>
        </w:tc>
        <w:tc>
          <w:tcPr>
            <w:tcW w:w="1542" w:type="dxa"/>
            <w:tcBorders>
              <w:top w:val="single" w:sz="4" w:space="0" w:color="auto"/>
              <w:left w:val="single" w:sz="4" w:space="0" w:color="auto"/>
              <w:bottom w:val="single" w:sz="4" w:space="0" w:color="auto"/>
              <w:right w:val="single" w:sz="4" w:space="0" w:color="auto"/>
            </w:tcBorders>
            <w:hideMark/>
          </w:tcPr>
          <w:p w14:paraId="37832060" w14:textId="77777777" w:rsidR="007062F1" w:rsidRPr="007062F1" w:rsidRDefault="007062F1" w:rsidP="007062F1">
            <w:pPr>
              <w:keepNext/>
              <w:keepLines/>
              <w:overflowPunct w:val="0"/>
              <w:autoSpaceDE w:val="0"/>
              <w:autoSpaceDN w:val="0"/>
              <w:adjustRightInd w:val="0"/>
              <w:spacing w:after="0"/>
              <w:jc w:val="center"/>
              <w:rPr>
                <w:ins w:id="7228" w:author="R4-2108579" w:date="2021-05-31T13:23:00Z"/>
                <w:rFonts w:ascii="Arial" w:eastAsia="SimSun" w:hAnsi="Arial" w:cs="Arial"/>
                <w:color w:val="000000"/>
                <w:sz w:val="18"/>
                <w:lang w:eastAsia="ja-JP"/>
              </w:rPr>
            </w:pPr>
            <w:ins w:id="7229" w:author="R4-2108579" w:date="2021-05-31T13:23:00Z">
              <w:r w:rsidRPr="007062F1">
                <w:rPr>
                  <w:rFonts w:ascii="Arial" w:eastAsia="SimSun" w:hAnsi="Arial" w:cs="Arial"/>
                  <w:color w:val="000000"/>
                  <w:sz w:val="18"/>
                  <w:lang w:val="en-US" w:eastAsia="ja-JP"/>
                </w:rPr>
                <w:t>172</w:t>
              </w:r>
            </w:ins>
          </w:p>
        </w:tc>
        <w:tc>
          <w:tcPr>
            <w:tcW w:w="2944" w:type="dxa"/>
            <w:tcBorders>
              <w:top w:val="single" w:sz="4" w:space="0" w:color="auto"/>
              <w:left w:val="single" w:sz="4" w:space="0" w:color="auto"/>
              <w:bottom w:val="single" w:sz="4" w:space="0" w:color="auto"/>
              <w:right w:val="single" w:sz="4" w:space="0" w:color="auto"/>
            </w:tcBorders>
            <w:hideMark/>
          </w:tcPr>
          <w:p w14:paraId="3C7DE63B" w14:textId="77777777" w:rsidR="007062F1" w:rsidRPr="007062F1" w:rsidRDefault="007062F1" w:rsidP="007062F1">
            <w:pPr>
              <w:keepNext/>
              <w:keepLines/>
              <w:overflowPunct w:val="0"/>
              <w:autoSpaceDE w:val="0"/>
              <w:autoSpaceDN w:val="0"/>
              <w:adjustRightInd w:val="0"/>
              <w:spacing w:after="0"/>
              <w:jc w:val="center"/>
              <w:rPr>
                <w:ins w:id="7230" w:author="R4-2108579" w:date="2021-05-31T13:23:00Z"/>
                <w:rFonts w:ascii="Arial" w:eastAsia="SimSun" w:hAnsi="Arial" w:cs="Arial"/>
                <w:color w:val="000000"/>
                <w:sz w:val="18"/>
                <w:lang w:val="en-US" w:eastAsia="ja-JP"/>
              </w:rPr>
            </w:pPr>
            <w:ins w:id="7231" w:author="R4-2108579" w:date="2021-05-31T13:23:00Z">
              <w:r w:rsidRPr="007062F1">
                <w:rPr>
                  <w:rFonts w:ascii="Arial" w:eastAsia="SimSun" w:hAnsi="Arial" w:cs="Arial"/>
                  <w:color w:val="000000"/>
                  <w:sz w:val="18"/>
                  <w:lang w:val="en-US" w:eastAsia="ja-JP"/>
                </w:rPr>
                <w:t>60</w:t>
              </w:r>
            </w:ins>
          </w:p>
        </w:tc>
      </w:tr>
      <w:tr w:rsidR="007062F1" w:rsidRPr="007062F1" w14:paraId="6B335E6E" w14:textId="77777777" w:rsidTr="0016537E">
        <w:trPr>
          <w:cantSplit/>
          <w:jc w:val="center"/>
          <w:ins w:id="7232"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35117BAC" w14:textId="77777777" w:rsidR="007062F1" w:rsidRPr="007062F1" w:rsidRDefault="007062F1" w:rsidP="007062F1">
            <w:pPr>
              <w:keepNext/>
              <w:keepLines/>
              <w:overflowPunct w:val="0"/>
              <w:autoSpaceDE w:val="0"/>
              <w:autoSpaceDN w:val="0"/>
              <w:adjustRightInd w:val="0"/>
              <w:spacing w:after="0"/>
              <w:jc w:val="center"/>
              <w:rPr>
                <w:ins w:id="7233" w:author="R4-2108579" w:date="2021-05-31T13:23:00Z"/>
                <w:rFonts w:ascii="Arial" w:eastAsia="SimSun" w:hAnsi="Arial" w:cs="Arial"/>
                <w:color w:val="000000"/>
                <w:sz w:val="18"/>
                <w:lang w:eastAsia="ja-JP"/>
              </w:rPr>
            </w:pPr>
            <w:ins w:id="7234" w:author="R4-2108579" w:date="2021-05-31T13:23:00Z">
              <w:r w:rsidRPr="007062F1">
                <w:rPr>
                  <w:rFonts w:ascii="Arial" w:eastAsia="SimSun" w:hAnsi="Arial" w:cs="Arial"/>
                  <w:color w:val="000000"/>
                  <w:sz w:val="18"/>
                  <w:lang w:val="en-US" w:eastAsia="ja-JP"/>
                </w:rPr>
                <w:t>90</w:t>
              </w:r>
            </w:ins>
          </w:p>
        </w:tc>
        <w:tc>
          <w:tcPr>
            <w:tcW w:w="787" w:type="dxa"/>
            <w:tcBorders>
              <w:top w:val="single" w:sz="4" w:space="0" w:color="auto"/>
              <w:left w:val="single" w:sz="4" w:space="0" w:color="auto"/>
              <w:bottom w:val="single" w:sz="4" w:space="0" w:color="auto"/>
              <w:right w:val="single" w:sz="4" w:space="0" w:color="auto"/>
            </w:tcBorders>
            <w:hideMark/>
          </w:tcPr>
          <w:p w14:paraId="7AC24CEC" w14:textId="77777777" w:rsidR="007062F1" w:rsidRPr="007062F1" w:rsidRDefault="007062F1" w:rsidP="007062F1">
            <w:pPr>
              <w:keepNext/>
              <w:keepLines/>
              <w:overflowPunct w:val="0"/>
              <w:autoSpaceDE w:val="0"/>
              <w:autoSpaceDN w:val="0"/>
              <w:adjustRightInd w:val="0"/>
              <w:spacing w:after="0"/>
              <w:jc w:val="center"/>
              <w:rPr>
                <w:ins w:id="7235" w:author="R4-2108579" w:date="2021-05-31T13:23:00Z"/>
                <w:rFonts w:ascii="Arial" w:eastAsia="SimSun" w:hAnsi="Arial" w:cs="Arial"/>
                <w:color w:val="000000"/>
                <w:sz w:val="18"/>
                <w:lang w:eastAsia="ja-JP"/>
              </w:rPr>
            </w:pPr>
            <w:ins w:id="7236" w:author="R4-2108579" w:date="2021-05-31T13:23:00Z">
              <w:r w:rsidRPr="007062F1">
                <w:rPr>
                  <w:rFonts w:ascii="Arial" w:eastAsia="SimSun" w:hAnsi="Arial" w:cs="Arial"/>
                  <w:color w:val="000000"/>
                  <w:sz w:val="18"/>
                  <w:lang w:val="en-US" w:eastAsia="ja-JP"/>
                </w:rPr>
                <w:t>4096</w:t>
              </w:r>
            </w:ins>
          </w:p>
        </w:tc>
        <w:tc>
          <w:tcPr>
            <w:tcW w:w="2955" w:type="dxa"/>
            <w:tcBorders>
              <w:top w:val="single" w:sz="4" w:space="0" w:color="auto"/>
              <w:left w:val="single" w:sz="4" w:space="0" w:color="auto"/>
              <w:bottom w:val="single" w:sz="4" w:space="0" w:color="auto"/>
              <w:right w:val="single" w:sz="4" w:space="0" w:color="auto"/>
            </w:tcBorders>
            <w:hideMark/>
          </w:tcPr>
          <w:p w14:paraId="0B0DF8F7" w14:textId="77777777" w:rsidR="007062F1" w:rsidRPr="007062F1" w:rsidRDefault="007062F1" w:rsidP="007062F1">
            <w:pPr>
              <w:keepNext/>
              <w:keepLines/>
              <w:overflowPunct w:val="0"/>
              <w:autoSpaceDE w:val="0"/>
              <w:autoSpaceDN w:val="0"/>
              <w:adjustRightInd w:val="0"/>
              <w:spacing w:after="0"/>
              <w:jc w:val="center"/>
              <w:rPr>
                <w:ins w:id="7237" w:author="R4-2108579" w:date="2021-05-31T13:23:00Z"/>
                <w:rFonts w:ascii="Arial" w:eastAsia="SimSun" w:hAnsi="Arial" w:cs="Calibri"/>
                <w:color w:val="000000"/>
                <w:sz w:val="18"/>
                <w:lang w:val="en-US" w:eastAsia="ja-JP"/>
              </w:rPr>
            </w:pPr>
            <w:ins w:id="7238" w:author="R4-2108579" w:date="2021-05-31T13:23:00Z">
              <w:r w:rsidRPr="007062F1">
                <w:rPr>
                  <w:rFonts w:ascii="Arial" w:eastAsia="SimSun" w:hAnsi="Arial" w:cs="Arial"/>
                  <w:color w:val="000000"/>
                  <w:sz w:val="18"/>
                  <w:lang w:val="en-US" w:eastAsia="ja-JP"/>
                </w:rPr>
                <w:t>288</w:t>
              </w:r>
            </w:ins>
          </w:p>
        </w:tc>
        <w:tc>
          <w:tcPr>
            <w:tcW w:w="1542" w:type="dxa"/>
            <w:tcBorders>
              <w:top w:val="single" w:sz="4" w:space="0" w:color="auto"/>
              <w:left w:val="single" w:sz="4" w:space="0" w:color="auto"/>
              <w:bottom w:val="single" w:sz="4" w:space="0" w:color="auto"/>
              <w:right w:val="single" w:sz="4" w:space="0" w:color="auto"/>
            </w:tcBorders>
            <w:hideMark/>
          </w:tcPr>
          <w:p w14:paraId="3214DFB1" w14:textId="77777777" w:rsidR="007062F1" w:rsidRPr="007062F1" w:rsidRDefault="007062F1" w:rsidP="007062F1">
            <w:pPr>
              <w:keepNext/>
              <w:keepLines/>
              <w:overflowPunct w:val="0"/>
              <w:autoSpaceDE w:val="0"/>
              <w:autoSpaceDN w:val="0"/>
              <w:adjustRightInd w:val="0"/>
              <w:spacing w:after="0"/>
              <w:jc w:val="center"/>
              <w:rPr>
                <w:ins w:id="7239" w:author="R4-2108579" w:date="2021-05-31T13:23:00Z"/>
                <w:rFonts w:ascii="Arial" w:eastAsia="SimSun" w:hAnsi="Arial" w:cs="Arial"/>
                <w:color w:val="000000"/>
                <w:sz w:val="18"/>
                <w:lang w:eastAsia="ja-JP"/>
              </w:rPr>
            </w:pPr>
            <w:ins w:id="7240" w:author="R4-2108579" w:date="2021-05-31T13:23:00Z">
              <w:r w:rsidRPr="007062F1">
                <w:rPr>
                  <w:rFonts w:ascii="Arial" w:eastAsia="SimSun" w:hAnsi="Arial" w:cs="Arial"/>
                  <w:color w:val="000000"/>
                  <w:sz w:val="18"/>
                  <w:lang w:val="en-US" w:eastAsia="ja-JP"/>
                </w:rPr>
                <w:t>172</w:t>
              </w:r>
            </w:ins>
          </w:p>
        </w:tc>
        <w:tc>
          <w:tcPr>
            <w:tcW w:w="2944" w:type="dxa"/>
            <w:tcBorders>
              <w:top w:val="single" w:sz="4" w:space="0" w:color="auto"/>
              <w:left w:val="single" w:sz="4" w:space="0" w:color="auto"/>
              <w:bottom w:val="single" w:sz="4" w:space="0" w:color="auto"/>
              <w:right w:val="single" w:sz="4" w:space="0" w:color="auto"/>
            </w:tcBorders>
            <w:hideMark/>
          </w:tcPr>
          <w:p w14:paraId="65D65979" w14:textId="77777777" w:rsidR="007062F1" w:rsidRPr="007062F1" w:rsidRDefault="007062F1" w:rsidP="007062F1">
            <w:pPr>
              <w:keepNext/>
              <w:keepLines/>
              <w:overflowPunct w:val="0"/>
              <w:autoSpaceDE w:val="0"/>
              <w:autoSpaceDN w:val="0"/>
              <w:adjustRightInd w:val="0"/>
              <w:spacing w:after="0"/>
              <w:jc w:val="center"/>
              <w:rPr>
                <w:ins w:id="7241" w:author="R4-2108579" w:date="2021-05-31T13:23:00Z"/>
                <w:rFonts w:ascii="Arial" w:eastAsia="SimSun" w:hAnsi="Arial" w:cs="Arial"/>
                <w:color w:val="000000"/>
                <w:sz w:val="18"/>
                <w:lang w:val="en-US" w:eastAsia="ja-JP"/>
              </w:rPr>
            </w:pPr>
            <w:ins w:id="7242" w:author="R4-2108579" w:date="2021-05-31T13:23:00Z">
              <w:r w:rsidRPr="007062F1">
                <w:rPr>
                  <w:rFonts w:ascii="Arial" w:eastAsia="SimSun" w:hAnsi="Arial" w:cs="Arial"/>
                  <w:color w:val="000000"/>
                  <w:sz w:val="18"/>
                  <w:lang w:val="en-US" w:eastAsia="ja-JP"/>
                </w:rPr>
                <w:t>60</w:t>
              </w:r>
            </w:ins>
          </w:p>
        </w:tc>
      </w:tr>
      <w:tr w:rsidR="007062F1" w:rsidRPr="007062F1" w14:paraId="60384847" w14:textId="77777777" w:rsidTr="0016537E">
        <w:trPr>
          <w:cantSplit/>
          <w:jc w:val="center"/>
          <w:ins w:id="7243"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2CBA9C3F" w14:textId="77777777" w:rsidR="007062F1" w:rsidRPr="007062F1" w:rsidRDefault="007062F1" w:rsidP="007062F1">
            <w:pPr>
              <w:keepNext/>
              <w:keepLines/>
              <w:overflowPunct w:val="0"/>
              <w:autoSpaceDE w:val="0"/>
              <w:autoSpaceDN w:val="0"/>
              <w:adjustRightInd w:val="0"/>
              <w:spacing w:after="0"/>
              <w:jc w:val="center"/>
              <w:rPr>
                <w:ins w:id="7244" w:author="R4-2108579" w:date="2021-05-31T13:23:00Z"/>
                <w:rFonts w:ascii="Arial" w:eastAsia="SimSun" w:hAnsi="Arial" w:cs="Arial"/>
                <w:color w:val="000000"/>
                <w:sz w:val="18"/>
                <w:lang w:eastAsia="ja-JP"/>
              </w:rPr>
            </w:pPr>
            <w:ins w:id="7245" w:author="R4-2108579" w:date="2021-05-31T13:23:00Z">
              <w:r w:rsidRPr="007062F1">
                <w:rPr>
                  <w:rFonts w:ascii="Arial" w:eastAsia="SimSun" w:hAnsi="Arial" w:cs="Arial"/>
                  <w:color w:val="000000"/>
                  <w:sz w:val="18"/>
                  <w:lang w:val="en-US" w:eastAsia="ja-JP"/>
                </w:rPr>
                <w:t>100</w:t>
              </w:r>
            </w:ins>
          </w:p>
        </w:tc>
        <w:tc>
          <w:tcPr>
            <w:tcW w:w="787" w:type="dxa"/>
            <w:tcBorders>
              <w:top w:val="single" w:sz="4" w:space="0" w:color="auto"/>
              <w:left w:val="single" w:sz="4" w:space="0" w:color="auto"/>
              <w:bottom w:val="single" w:sz="4" w:space="0" w:color="auto"/>
              <w:right w:val="single" w:sz="4" w:space="0" w:color="auto"/>
            </w:tcBorders>
            <w:hideMark/>
          </w:tcPr>
          <w:p w14:paraId="0E08E126" w14:textId="77777777" w:rsidR="007062F1" w:rsidRPr="007062F1" w:rsidRDefault="007062F1" w:rsidP="007062F1">
            <w:pPr>
              <w:keepNext/>
              <w:keepLines/>
              <w:overflowPunct w:val="0"/>
              <w:autoSpaceDE w:val="0"/>
              <w:autoSpaceDN w:val="0"/>
              <w:adjustRightInd w:val="0"/>
              <w:spacing w:after="0"/>
              <w:jc w:val="center"/>
              <w:rPr>
                <w:ins w:id="7246" w:author="R4-2108579" w:date="2021-05-31T13:23:00Z"/>
                <w:rFonts w:ascii="Arial" w:eastAsia="SimSun" w:hAnsi="Arial" w:cs="Arial"/>
                <w:color w:val="000000"/>
                <w:sz w:val="18"/>
                <w:lang w:eastAsia="ja-JP"/>
              </w:rPr>
            </w:pPr>
            <w:ins w:id="7247" w:author="R4-2108579" w:date="2021-05-31T13:23:00Z">
              <w:r w:rsidRPr="007062F1">
                <w:rPr>
                  <w:rFonts w:ascii="Arial" w:eastAsia="SimSun" w:hAnsi="Arial" w:cs="Arial"/>
                  <w:color w:val="000000"/>
                  <w:sz w:val="18"/>
                  <w:lang w:val="en-US" w:eastAsia="ja-JP"/>
                </w:rPr>
                <w:t>4096</w:t>
              </w:r>
            </w:ins>
          </w:p>
        </w:tc>
        <w:tc>
          <w:tcPr>
            <w:tcW w:w="2955" w:type="dxa"/>
            <w:tcBorders>
              <w:top w:val="single" w:sz="4" w:space="0" w:color="auto"/>
              <w:left w:val="single" w:sz="4" w:space="0" w:color="auto"/>
              <w:bottom w:val="single" w:sz="4" w:space="0" w:color="auto"/>
              <w:right w:val="single" w:sz="4" w:space="0" w:color="auto"/>
            </w:tcBorders>
            <w:hideMark/>
          </w:tcPr>
          <w:p w14:paraId="05B2347E" w14:textId="77777777" w:rsidR="007062F1" w:rsidRPr="007062F1" w:rsidRDefault="007062F1" w:rsidP="007062F1">
            <w:pPr>
              <w:keepNext/>
              <w:keepLines/>
              <w:overflowPunct w:val="0"/>
              <w:autoSpaceDE w:val="0"/>
              <w:autoSpaceDN w:val="0"/>
              <w:adjustRightInd w:val="0"/>
              <w:spacing w:after="0"/>
              <w:jc w:val="center"/>
              <w:rPr>
                <w:ins w:id="7248" w:author="R4-2108579" w:date="2021-05-31T13:23:00Z"/>
                <w:rFonts w:ascii="Arial" w:eastAsia="SimSun" w:hAnsi="Arial" w:cs="Calibri"/>
                <w:color w:val="000000"/>
                <w:sz w:val="18"/>
                <w:lang w:val="en-US" w:eastAsia="ja-JP"/>
              </w:rPr>
            </w:pPr>
            <w:ins w:id="7249" w:author="R4-2108579" w:date="2021-05-31T13:23:00Z">
              <w:r w:rsidRPr="007062F1">
                <w:rPr>
                  <w:rFonts w:ascii="Arial" w:eastAsia="SimSun" w:hAnsi="Arial" w:cs="Arial"/>
                  <w:color w:val="000000"/>
                  <w:sz w:val="18"/>
                  <w:lang w:val="en-US" w:eastAsia="ja-JP"/>
                </w:rPr>
                <w:t>288</w:t>
              </w:r>
            </w:ins>
          </w:p>
        </w:tc>
        <w:tc>
          <w:tcPr>
            <w:tcW w:w="1542" w:type="dxa"/>
            <w:tcBorders>
              <w:top w:val="single" w:sz="4" w:space="0" w:color="auto"/>
              <w:left w:val="single" w:sz="4" w:space="0" w:color="auto"/>
              <w:bottom w:val="single" w:sz="4" w:space="0" w:color="auto"/>
              <w:right w:val="single" w:sz="4" w:space="0" w:color="auto"/>
            </w:tcBorders>
            <w:hideMark/>
          </w:tcPr>
          <w:p w14:paraId="20947667" w14:textId="77777777" w:rsidR="007062F1" w:rsidRPr="007062F1" w:rsidRDefault="007062F1" w:rsidP="007062F1">
            <w:pPr>
              <w:keepNext/>
              <w:keepLines/>
              <w:overflowPunct w:val="0"/>
              <w:autoSpaceDE w:val="0"/>
              <w:autoSpaceDN w:val="0"/>
              <w:adjustRightInd w:val="0"/>
              <w:spacing w:after="0"/>
              <w:jc w:val="center"/>
              <w:rPr>
                <w:ins w:id="7250" w:author="R4-2108579" w:date="2021-05-31T13:23:00Z"/>
                <w:rFonts w:ascii="Arial" w:eastAsia="SimSun" w:hAnsi="Arial" w:cs="Arial"/>
                <w:color w:val="000000"/>
                <w:sz w:val="18"/>
                <w:lang w:eastAsia="ja-JP"/>
              </w:rPr>
            </w:pPr>
            <w:ins w:id="7251" w:author="R4-2108579" w:date="2021-05-31T13:23:00Z">
              <w:r w:rsidRPr="007062F1">
                <w:rPr>
                  <w:rFonts w:ascii="Arial" w:eastAsia="SimSun" w:hAnsi="Arial" w:cs="Arial"/>
                  <w:color w:val="000000"/>
                  <w:sz w:val="18"/>
                  <w:lang w:val="en-US" w:eastAsia="ja-JP"/>
                </w:rPr>
                <w:t>172</w:t>
              </w:r>
            </w:ins>
          </w:p>
        </w:tc>
        <w:tc>
          <w:tcPr>
            <w:tcW w:w="2944" w:type="dxa"/>
            <w:tcBorders>
              <w:top w:val="single" w:sz="4" w:space="0" w:color="auto"/>
              <w:left w:val="single" w:sz="4" w:space="0" w:color="auto"/>
              <w:bottom w:val="single" w:sz="4" w:space="0" w:color="auto"/>
              <w:right w:val="single" w:sz="4" w:space="0" w:color="auto"/>
            </w:tcBorders>
            <w:hideMark/>
          </w:tcPr>
          <w:p w14:paraId="7A8F22D5" w14:textId="77777777" w:rsidR="007062F1" w:rsidRPr="007062F1" w:rsidRDefault="007062F1" w:rsidP="007062F1">
            <w:pPr>
              <w:keepNext/>
              <w:keepLines/>
              <w:overflowPunct w:val="0"/>
              <w:autoSpaceDE w:val="0"/>
              <w:autoSpaceDN w:val="0"/>
              <w:adjustRightInd w:val="0"/>
              <w:spacing w:after="0"/>
              <w:jc w:val="center"/>
              <w:rPr>
                <w:ins w:id="7252" w:author="R4-2108579" w:date="2021-05-31T13:23:00Z"/>
                <w:rFonts w:ascii="Arial" w:eastAsia="SimSun" w:hAnsi="Arial" w:cs="Arial"/>
                <w:color w:val="000000"/>
                <w:sz w:val="18"/>
                <w:lang w:val="en-US" w:eastAsia="ja-JP"/>
              </w:rPr>
            </w:pPr>
            <w:ins w:id="7253" w:author="R4-2108579" w:date="2021-05-31T13:23:00Z">
              <w:r w:rsidRPr="007062F1">
                <w:rPr>
                  <w:rFonts w:ascii="Arial" w:eastAsia="SimSun" w:hAnsi="Arial" w:cs="Arial"/>
                  <w:color w:val="000000"/>
                  <w:sz w:val="18"/>
                  <w:lang w:val="en-US" w:eastAsia="ja-JP"/>
                </w:rPr>
                <w:t>60</w:t>
              </w:r>
            </w:ins>
          </w:p>
        </w:tc>
      </w:tr>
      <w:tr w:rsidR="007062F1" w:rsidRPr="007062F1" w14:paraId="4276F3CC" w14:textId="77777777" w:rsidTr="0016537E">
        <w:trPr>
          <w:cantSplit/>
          <w:jc w:val="center"/>
          <w:ins w:id="7254"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6A39B238" w14:textId="77777777" w:rsidR="007062F1" w:rsidRPr="007062F1" w:rsidRDefault="007062F1" w:rsidP="007062F1">
            <w:pPr>
              <w:keepNext/>
              <w:keepLines/>
              <w:overflowPunct w:val="0"/>
              <w:autoSpaceDE w:val="0"/>
              <w:autoSpaceDN w:val="0"/>
              <w:adjustRightInd w:val="0"/>
              <w:spacing w:after="0"/>
              <w:ind w:left="851" w:hanging="851"/>
              <w:rPr>
                <w:ins w:id="7255" w:author="R4-2108579" w:date="2021-05-31T13:23:00Z"/>
                <w:rFonts w:ascii="Arial" w:eastAsia="SimSun" w:hAnsi="Arial" w:cs="Calibri"/>
                <w:color w:val="000000"/>
                <w:sz w:val="18"/>
                <w:lang w:val="en-US" w:eastAsia="ja-JP"/>
              </w:rPr>
            </w:pPr>
            <w:ins w:id="7256"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These percentages are informative and apply to a slot</w:t>
              </w:r>
              <w:r w:rsidRPr="007062F1">
                <w:rPr>
                  <w:rFonts w:ascii="Arial" w:eastAsia="SimSun" w:hAnsi="Arial" w:cs="Arial"/>
                  <w:color w:val="000000"/>
                  <w:sz w:val="18"/>
                  <w:lang w:val="en-US" w:eastAsia="zh-CN"/>
                </w:rPr>
                <w:t>'</w:t>
              </w:r>
              <w:r w:rsidRPr="007062F1">
                <w:rPr>
                  <w:rFonts w:ascii="Arial" w:eastAsia="SimSun" w:hAnsi="Arial" w:cs="Arial"/>
                  <w:color w:val="000000"/>
                  <w:sz w:val="18"/>
                  <w:lang w:val="en-US" w:eastAsia="ja-JP"/>
                </w:rPr>
                <w:t>s symbols 1 through 13. Symbol 0 has a longer CP and therefore a lower percentage.</w:t>
              </w:r>
            </w:ins>
          </w:p>
        </w:tc>
      </w:tr>
    </w:tbl>
    <w:p w14:paraId="6873B0B3" w14:textId="77777777" w:rsidR="007062F1" w:rsidRPr="007062F1" w:rsidRDefault="007062F1" w:rsidP="007062F1">
      <w:pPr>
        <w:overflowPunct w:val="0"/>
        <w:autoSpaceDE w:val="0"/>
        <w:autoSpaceDN w:val="0"/>
        <w:adjustRightInd w:val="0"/>
        <w:rPr>
          <w:ins w:id="7257" w:author="R4-2108579" w:date="2021-05-31T13:23:00Z"/>
          <w:rFonts w:eastAsia="DengXian"/>
          <w:color w:val="000000"/>
          <w:lang w:eastAsia="ja-JP"/>
        </w:rPr>
      </w:pPr>
    </w:p>
    <w:p w14:paraId="394EA9D4" w14:textId="77777777" w:rsidR="007062F1" w:rsidRPr="007062F1" w:rsidRDefault="007062F1" w:rsidP="007062F1">
      <w:pPr>
        <w:keepNext/>
        <w:keepLines/>
        <w:overflowPunct w:val="0"/>
        <w:autoSpaceDE w:val="0"/>
        <w:autoSpaceDN w:val="0"/>
        <w:adjustRightInd w:val="0"/>
        <w:spacing w:before="60"/>
        <w:jc w:val="center"/>
        <w:rPr>
          <w:ins w:id="7258" w:author="R4-2108579" w:date="2021-05-31T13:23:00Z"/>
          <w:rFonts w:ascii="Arial" w:eastAsia="SimSun" w:hAnsi="Arial" w:cs="Arial"/>
          <w:b/>
          <w:color w:val="000000"/>
          <w:lang w:val="en-US" w:eastAsia="ja-JP"/>
        </w:rPr>
      </w:pPr>
      <w:ins w:id="7259" w:author="R4-2108579" w:date="2021-05-31T13:23:00Z">
        <w:r w:rsidRPr="007062F1">
          <w:rPr>
            <w:rFonts w:ascii="Arial" w:eastAsia="SimSun" w:hAnsi="Arial" w:cs="Arial"/>
            <w:b/>
            <w:color w:val="000000"/>
            <w:lang w:val="en-US" w:eastAsia="ja-JP"/>
          </w:rPr>
          <w:t>Table 6.6.3.5.1-4: EVM window length for normal CP for NR, FR1, 60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977"/>
        <w:gridCol w:w="2656"/>
        <w:gridCol w:w="1901"/>
        <w:gridCol w:w="2353"/>
      </w:tblGrid>
      <w:tr w:rsidR="007062F1" w:rsidRPr="007062F1" w14:paraId="385094A6" w14:textId="77777777" w:rsidTr="0016537E">
        <w:trPr>
          <w:cantSplit/>
          <w:jc w:val="center"/>
          <w:ins w:id="7260"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9D60BF3" w14:textId="77777777" w:rsidR="007062F1" w:rsidRPr="007062F1" w:rsidRDefault="007062F1" w:rsidP="007062F1">
            <w:pPr>
              <w:keepNext/>
              <w:keepLines/>
              <w:overflowPunct w:val="0"/>
              <w:autoSpaceDE w:val="0"/>
              <w:autoSpaceDN w:val="0"/>
              <w:adjustRightInd w:val="0"/>
              <w:spacing w:after="0"/>
              <w:jc w:val="center"/>
              <w:rPr>
                <w:ins w:id="7261" w:author="R4-2108579" w:date="2021-05-31T13:23:00Z"/>
                <w:rFonts w:ascii="Arial" w:eastAsia="SimSun" w:hAnsi="Arial" w:cs="Arial"/>
                <w:b/>
                <w:color w:val="000000"/>
                <w:sz w:val="18"/>
                <w:lang w:eastAsia="ja-JP"/>
              </w:rPr>
            </w:pPr>
            <w:ins w:id="7262" w:author="R4-2108579" w:date="2021-05-31T13:23:00Z">
              <w:r w:rsidRPr="007062F1">
                <w:rPr>
                  <w:rFonts w:ascii="Arial" w:eastAsia="SimSun" w:hAnsi="Arial" w:cs="Arial"/>
                  <w:b/>
                  <w:color w:val="000000"/>
                  <w:sz w:val="18"/>
                  <w:lang w:val="en-US" w:eastAsia="ja-JP"/>
                </w:rPr>
                <w:t>Channel</w:t>
              </w:r>
              <w:r w:rsidRPr="007062F1">
                <w:rPr>
                  <w:rFonts w:ascii="Arial" w:eastAsia="SimSun" w:hAnsi="Arial" w:cs="Arial"/>
                  <w:b/>
                  <w:color w:val="000000"/>
                  <w:sz w:val="18"/>
                  <w:lang w:val="en-US" w:eastAsia="ja-JP"/>
                </w:rPr>
                <w:br/>
                <w:t>bandwidth (MHz)</w:t>
              </w:r>
            </w:ins>
          </w:p>
        </w:tc>
        <w:tc>
          <w:tcPr>
            <w:tcW w:w="977" w:type="dxa"/>
            <w:tcBorders>
              <w:top w:val="single" w:sz="4" w:space="0" w:color="auto"/>
              <w:left w:val="single" w:sz="4" w:space="0" w:color="auto"/>
              <w:bottom w:val="single" w:sz="4" w:space="0" w:color="auto"/>
              <w:right w:val="single" w:sz="4" w:space="0" w:color="auto"/>
            </w:tcBorders>
            <w:hideMark/>
          </w:tcPr>
          <w:p w14:paraId="43952C43" w14:textId="77777777" w:rsidR="007062F1" w:rsidRPr="007062F1" w:rsidRDefault="007062F1" w:rsidP="007062F1">
            <w:pPr>
              <w:keepNext/>
              <w:keepLines/>
              <w:overflowPunct w:val="0"/>
              <w:autoSpaceDE w:val="0"/>
              <w:autoSpaceDN w:val="0"/>
              <w:adjustRightInd w:val="0"/>
              <w:spacing w:after="0"/>
              <w:jc w:val="center"/>
              <w:rPr>
                <w:ins w:id="7263" w:author="R4-2108579" w:date="2021-05-31T13:23:00Z"/>
                <w:rFonts w:ascii="Arial" w:eastAsia="SimSun" w:hAnsi="Arial" w:cs="Arial"/>
                <w:b/>
                <w:color w:val="000000"/>
                <w:sz w:val="18"/>
                <w:lang w:eastAsia="ja-JP"/>
              </w:rPr>
            </w:pPr>
            <w:ins w:id="7264" w:author="R4-2108579" w:date="2021-05-31T13:23:00Z">
              <w:r w:rsidRPr="007062F1">
                <w:rPr>
                  <w:rFonts w:ascii="Arial" w:eastAsia="SimSun" w:hAnsi="Arial" w:cs="Arial"/>
                  <w:b/>
                  <w:color w:val="000000"/>
                  <w:sz w:val="18"/>
                  <w:lang w:val="en-US" w:eastAsia="ja-JP"/>
                </w:rPr>
                <w:t>FFT size</w:t>
              </w:r>
            </w:ins>
          </w:p>
        </w:tc>
        <w:tc>
          <w:tcPr>
            <w:tcW w:w="2656" w:type="dxa"/>
            <w:tcBorders>
              <w:top w:val="single" w:sz="4" w:space="0" w:color="auto"/>
              <w:left w:val="single" w:sz="4" w:space="0" w:color="auto"/>
              <w:bottom w:val="single" w:sz="4" w:space="0" w:color="auto"/>
              <w:right w:val="single" w:sz="4" w:space="0" w:color="auto"/>
            </w:tcBorders>
            <w:hideMark/>
          </w:tcPr>
          <w:p w14:paraId="4CCFEF04" w14:textId="77777777" w:rsidR="007062F1" w:rsidRPr="007062F1" w:rsidRDefault="007062F1" w:rsidP="007062F1">
            <w:pPr>
              <w:keepNext/>
              <w:keepLines/>
              <w:overflowPunct w:val="0"/>
              <w:autoSpaceDE w:val="0"/>
              <w:autoSpaceDN w:val="0"/>
              <w:adjustRightInd w:val="0"/>
              <w:spacing w:after="0"/>
              <w:jc w:val="center"/>
              <w:rPr>
                <w:ins w:id="7265" w:author="R4-2108579" w:date="2021-05-31T13:23:00Z"/>
                <w:rFonts w:ascii="Arial" w:eastAsia="SimSun" w:hAnsi="Arial" w:cs="Arial"/>
                <w:b/>
                <w:color w:val="000000"/>
                <w:sz w:val="18"/>
                <w:lang w:eastAsia="ja-JP"/>
              </w:rPr>
            </w:pPr>
            <w:ins w:id="7266" w:author="R4-2108579" w:date="2021-05-31T13:23:00Z">
              <w:r w:rsidRPr="007062F1">
                <w:rPr>
                  <w:rFonts w:ascii="Arial" w:eastAsia="SimSun" w:hAnsi="Arial" w:cs="Arial"/>
                  <w:b/>
                  <w:color w:val="000000"/>
                  <w:sz w:val="18"/>
                  <w:lang w:val="en-US" w:eastAsia="ja-JP"/>
                </w:rPr>
                <w:t>Cyclic prefix length in FFT samples</w:t>
              </w:r>
            </w:ins>
          </w:p>
        </w:tc>
        <w:tc>
          <w:tcPr>
            <w:tcW w:w="1901" w:type="dxa"/>
            <w:tcBorders>
              <w:top w:val="single" w:sz="4" w:space="0" w:color="auto"/>
              <w:left w:val="single" w:sz="4" w:space="0" w:color="auto"/>
              <w:bottom w:val="single" w:sz="4" w:space="0" w:color="auto"/>
              <w:right w:val="single" w:sz="4" w:space="0" w:color="auto"/>
            </w:tcBorders>
            <w:hideMark/>
          </w:tcPr>
          <w:p w14:paraId="60113CC6" w14:textId="77777777" w:rsidR="007062F1" w:rsidRPr="007062F1" w:rsidRDefault="007062F1" w:rsidP="007062F1">
            <w:pPr>
              <w:keepNext/>
              <w:keepLines/>
              <w:overflowPunct w:val="0"/>
              <w:autoSpaceDE w:val="0"/>
              <w:autoSpaceDN w:val="0"/>
              <w:adjustRightInd w:val="0"/>
              <w:spacing w:after="0"/>
              <w:jc w:val="center"/>
              <w:rPr>
                <w:ins w:id="7267" w:author="R4-2108579" w:date="2021-05-31T13:23:00Z"/>
                <w:rFonts w:ascii="Arial" w:eastAsia="SimSun" w:hAnsi="Arial" w:cs="Arial"/>
                <w:b/>
                <w:color w:val="000000"/>
                <w:sz w:val="18"/>
                <w:lang w:eastAsia="ja-JP"/>
              </w:rPr>
            </w:pPr>
            <w:ins w:id="7268"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353" w:type="dxa"/>
            <w:tcBorders>
              <w:top w:val="single" w:sz="4" w:space="0" w:color="auto"/>
              <w:left w:val="single" w:sz="4" w:space="0" w:color="auto"/>
              <w:bottom w:val="single" w:sz="4" w:space="0" w:color="auto"/>
              <w:right w:val="single" w:sz="4" w:space="0" w:color="auto"/>
            </w:tcBorders>
            <w:hideMark/>
          </w:tcPr>
          <w:p w14:paraId="10556D58" w14:textId="77777777" w:rsidR="007062F1" w:rsidRPr="007062F1" w:rsidRDefault="007062F1" w:rsidP="007062F1">
            <w:pPr>
              <w:keepNext/>
              <w:keepLines/>
              <w:overflowPunct w:val="0"/>
              <w:autoSpaceDE w:val="0"/>
              <w:autoSpaceDN w:val="0"/>
              <w:adjustRightInd w:val="0"/>
              <w:spacing w:after="0"/>
              <w:jc w:val="center"/>
              <w:rPr>
                <w:ins w:id="7269" w:author="R4-2108579" w:date="2021-05-31T13:23:00Z"/>
                <w:rFonts w:ascii="Arial" w:eastAsia="SimSun" w:hAnsi="Arial" w:cs="Arial"/>
                <w:b/>
                <w:color w:val="000000"/>
                <w:sz w:val="18"/>
                <w:lang w:eastAsia="ja-JP"/>
              </w:rPr>
            </w:pPr>
            <w:ins w:id="7270" w:author="R4-2108579" w:date="2021-05-31T13:23:00Z">
              <w:r w:rsidRPr="007062F1">
                <w:rPr>
                  <w:rFonts w:ascii="Arial" w:eastAsia="SimSun" w:hAnsi="Arial" w:cs="Arial"/>
                  <w:b/>
                  <w:color w:val="000000"/>
                  <w:sz w:val="18"/>
                  <w:lang w:val="en-US" w:eastAsia="ja-JP"/>
                </w:rPr>
                <w:t xml:space="preserve">Ratio of </w:t>
              </w:r>
              <w:r w:rsidRPr="007062F1">
                <w:rPr>
                  <w:rFonts w:ascii="Arial" w:eastAsia="SimSun" w:hAnsi="Arial" w:cs="Arial"/>
                  <w:b/>
                  <w:i/>
                  <w:color w:val="000000"/>
                  <w:sz w:val="18"/>
                  <w:lang w:val="en-US" w:eastAsia="ja-JP"/>
                </w:rPr>
                <w:t>W</w:t>
              </w:r>
              <w:r w:rsidRPr="007062F1">
                <w:rPr>
                  <w:rFonts w:ascii="Arial" w:eastAsia="SimSun" w:hAnsi="Arial" w:cs="Arial"/>
                  <w:b/>
                  <w:color w:val="000000"/>
                  <w:sz w:val="18"/>
                  <w:lang w:val="en-US" w:eastAsia="ja-JP"/>
                </w:rPr>
                <w:t xml:space="preserve"> to total CP </w:t>
              </w:r>
              <w:r w:rsidRPr="007062F1">
                <w:rPr>
                  <w:rFonts w:ascii="Arial" w:eastAsia="SimSun" w:hAnsi="Arial" w:cs="Arial"/>
                  <w:b/>
                  <w:color w:val="000000"/>
                  <w:sz w:val="18"/>
                  <w:lang w:val="en-US" w:eastAsia="ko-KR"/>
                </w:rPr>
                <w:t>(Note)</w:t>
              </w:r>
              <w:r w:rsidRPr="007062F1">
                <w:rPr>
                  <w:rFonts w:ascii="Arial" w:eastAsia="SimSun" w:hAnsi="Arial" w:cs="Arial"/>
                  <w:b/>
                  <w:color w:val="000000"/>
                  <w:sz w:val="18"/>
                  <w:lang w:val="en-US" w:eastAsia="ja-JP"/>
                </w:rPr>
                <w:t xml:space="preserve"> (%)</w:t>
              </w:r>
            </w:ins>
          </w:p>
        </w:tc>
      </w:tr>
      <w:tr w:rsidR="007062F1" w:rsidRPr="007062F1" w14:paraId="5B344144" w14:textId="77777777" w:rsidTr="0016537E">
        <w:trPr>
          <w:cantSplit/>
          <w:jc w:val="center"/>
          <w:ins w:id="7271"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6636951" w14:textId="77777777" w:rsidR="007062F1" w:rsidRPr="007062F1" w:rsidRDefault="007062F1" w:rsidP="007062F1">
            <w:pPr>
              <w:keepNext/>
              <w:keepLines/>
              <w:overflowPunct w:val="0"/>
              <w:autoSpaceDE w:val="0"/>
              <w:autoSpaceDN w:val="0"/>
              <w:adjustRightInd w:val="0"/>
              <w:spacing w:after="0"/>
              <w:jc w:val="center"/>
              <w:rPr>
                <w:ins w:id="7272" w:author="R4-2108579" w:date="2021-05-31T13:23:00Z"/>
                <w:rFonts w:ascii="Arial" w:eastAsia="SimSun" w:hAnsi="Arial" w:cs="Arial"/>
                <w:color w:val="000000"/>
                <w:sz w:val="18"/>
                <w:lang w:eastAsia="ja-JP"/>
              </w:rPr>
            </w:pPr>
            <w:ins w:id="7273" w:author="R4-2108579" w:date="2021-05-31T13:23:00Z">
              <w:r w:rsidRPr="007062F1">
                <w:rPr>
                  <w:rFonts w:ascii="Arial" w:eastAsia="SimSun" w:hAnsi="Arial" w:cs="Arial"/>
                  <w:color w:val="000000"/>
                  <w:sz w:val="18"/>
                  <w:lang w:val="en-US" w:eastAsia="ja-JP"/>
                </w:rPr>
                <w:t>10</w:t>
              </w:r>
            </w:ins>
          </w:p>
        </w:tc>
        <w:tc>
          <w:tcPr>
            <w:tcW w:w="977" w:type="dxa"/>
            <w:tcBorders>
              <w:top w:val="single" w:sz="4" w:space="0" w:color="auto"/>
              <w:left w:val="single" w:sz="4" w:space="0" w:color="auto"/>
              <w:bottom w:val="single" w:sz="4" w:space="0" w:color="auto"/>
              <w:right w:val="single" w:sz="4" w:space="0" w:color="auto"/>
            </w:tcBorders>
            <w:hideMark/>
          </w:tcPr>
          <w:p w14:paraId="2ECC0711" w14:textId="77777777" w:rsidR="007062F1" w:rsidRPr="007062F1" w:rsidRDefault="007062F1" w:rsidP="007062F1">
            <w:pPr>
              <w:keepNext/>
              <w:keepLines/>
              <w:overflowPunct w:val="0"/>
              <w:autoSpaceDE w:val="0"/>
              <w:autoSpaceDN w:val="0"/>
              <w:adjustRightInd w:val="0"/>
              <w:spacing w:after="0"/>
              <w:jc w:val="center"/>
              <w:rPr>
                <w:ins w:id="7274" w:author="R4-2108579" w:date="2021-05-31T13:23:00Z"/>
                <w:rFonts w:ascii="Arial" w:eastAsia="SimSun" w:hAnsi="Arial" w:cs="Arial"/>
                <w:color w:val="000000"/>
                <w:sz w:val="18"/>
                <w:lang w:eastAsia="ja-JP"/>
              </w:rPr>
            </w:pPr>
            <w:ins w:id="7275" w:author="R4-2108579" w:date="2021-05-31T13:23:00Z">
              <w:r w:rsidRPr="007062F1">
                <w:rPr>
                  <w:rFonts w:ascii="Arial" w:eastAsia="SimSun" w:hAnsi="Arial" w:cs="Arial"/>
                  <w:color w:val="000000"/>
                  <w:sz w:val="18"/>
                  <w:lang w:val="en-US" w:eastAsia="ja-JP"/>
                </w:rPr>
                <w:t>256</w:t>
              </w:r>
            </w:ins>
          </w:p>
        </w:tc>
        <w:tc>
          <w:tcPr>
            <w:tcW w:w="2656" w:type="dxa"/>
            <w:tcBorders>
              <w:top w:val="single" w:sz="4" w:space="0" w:color="auto"/>
              <w:left w:val="single" w:sz="4" w:space="0" w:color="auto"/>
              <w:bottom w:val="single" w:sz="4" w:space="0" w:color="auto"/>
              <w:right w:val="single" w:sz="4" w:space="0" w:color="auto"/>
            </w:tcBorders>
            <w:hideMark/>
          </w:tcPr>
          <w:p w14:paraId="6437EB52" w14:textId="77777777" w:rsidR="007062F1" w:rsidRPr="007062F1" w:rsidRDefault="007062F1" w:rsidP="007062F1">
            <w:pPr>
              <w:keepNext/>
              <w:keepLines/>
              <w:overflowPunct w:val="0"/>
              <w:autoSpaceDE w:val="0"/>
              <w:autoSpaceDN w:val="0"/>
              <w:adjustRightInd w:val="0"/>
              <w:spacing w:after="0"/>
              <w:jc w:val="center"/>
              <w:rPr>
                <w:ins w:id="7276" w:author="R4-2108579" w:date="2021-05-31T13:23:00Z"/>
                <w:rFonts w:ascii="Arial" w:eastAsia="SimSun" w:hAnsi="Arial" w:cs="Arial"/>
                <w:color w:val="000000"/>
                <w:sz w:val="18"/>
                <w:lang w:eastAsia="ja-JP"/>
              </w:rPr>
            </w:pPr>
            <w:ins w:id="7277" w:author="R4-2108579" w:date="2021-05-31T13:23:00Z">
              <w:r w:rsidRPr="007062F1">
                <w:rPr>
                  <w:rFonts w:ascii="Arial" w:eastAsia="SimSun" w:hAnsi="Arial" w:cs="Arial"/>
                  <w:color w:val="000000"/>
                  <w:sz w:val="18"/>
                  <w:lang w:val="en-US" w:eastAsia="ja-JP"/>
                </w:rPr>
                <w:t>18</w:t>
              </w:r>
            </w:ins>
          </w:p>
        </w:tc>
        <w:tc>
          <w:tcPr>
            <w:tcW w:w="1901" w:type="dxa"/>
            <w:tcBorders>
              <w:top w:val="single" w:sz="4" w:space="0" w:color="auto"/>
              <w:left w:val="single" w:sz="4" w:space="0" w:color="auto"/>
              <w:bottom w:val="single" w:sz="4" w:space="0" w:color="auto"/>
              <w:right w:val="single" w:sz="4" w:space="0" w:color="auto"/>
            </w:tcBorders>
            <w:hideMark/>
          </w:tcPr>
          <w:p w14:paraId="504B81F4" w14:textId="77777777" w:rsidR="007062F1" w:rsidRPr="007062F1" w:rsidRDefault="007062F1" w:rsidP="007062F1">
            <w:pPr>
              <w:keepNext/>
              <w:keepLines/>
              <w:overflowPunct w:val="0"/>
              <w:autoSpaceDE w:val="0"/>
              <w:autoSpaceDN w:val="0"/>
              <w:adjustRightInd w:val="0"/>
              <w:spacing w:after="0"/>
              <w:jc w:val="center"/>
              <w:rPr>
                <w:ins w:id="7278" w:author="R4-2108579" w:date="2021-05-31T13:23:00Z"/>
                <w:rFonts w:ascii="Arial" w:eastAsia="SimSun" w:hAnsi="Arial" w:cs="Arial"/>
                <w:color w:val="000000"/>
                <w:sz w:val="18"/>
                <w:lang w:eastAsia="ja-JP"/>
              </w:rPr>
            </w:pPr>
            <w:ins w:id="7279" w:author="R4-2108579" w:date="2021-05-31T13:23:00Z">
              <w:r w:rsidRPr="007062F1">
                <w:rPr>
                  <w:rFonts w:ascii="Arial" w:eastAsia="SimSun" w:hAnsi="Arial" w:cs="Arial"/>
                  <w:color w:val="000000"/>
                  <w:sz w:val="18"/>
                  <w:lang w:val="en-US" w:eastAsia="ja-JP"/>
                </w:rPr>
                <w:t>8</w:t>
              </w:r>
            </w:ins>
          </w:p>
        </w:tc>
        <w:tc>
          <w:tcPr>
            <w:tcW w:w="2353" w:type="dxa"/>
            <w:tcBorders>
              <w:top w:val="single" w:sz="4" w:space="0" w:color="auto"/>
              <w:left w:val="single" w:sz="4" w:space="0" w:color="auto"/>
              <w:bottom w:val="single" w:sz="4" w:space="0" w:color="auto"/>
              <w:right w:val="single" w:sz="4" w:space="0" w:color="auto"/>
            </w:tcBorders>
            <w:hideMark/>
          </w:tcPr>
          <w:p w14:paraId="7BC54D52" w14:textId="77777777" w:rsidR="007062F1" w:rsidRPr="007062F1" w:rsidRDefault="007062F1" w:rsidP="007062F1">
            <w:pPr>
              <w:keepNext/>
              <w:keepLines/>
              <w:overflowPunct w:val="0"/>
              <w:autoSpaceDE w:val="0"/>
              <w:autoSpaceDN w:val="0"/>
              <w:adjustRightInd w:val="0"/>
              <w:spacing w:after="0"/>
              <w:jc w:val="center"/>
              <w:rPr>
                <w:ins w:id="7280" w:author="R4-2108579" w:date="2021-05-31T13:23:00Z"/>
                <w:rFonts w:ascii="Arial" w:eastAsia="SimSun" w:hAnsi="Arial" w:cs="Arial"/>
                <w:color w:val="000000"/>
                <w:sz w:val="18"/>
                <w:lang w:eastAsia="ja-JP"/>
              </w:rPr>
            </w:pPr>
            <w:ins w:id="7281" w:author="R4-2108579" w:date="2021-05-31T13:23:00Z">
              <w:r w:rsidRPr="007062F1">
                <w:rPr>
                  <w:rFonts w:ascii="Arial" w:eastAsia="SimSun" w:hAnsi="Arial" w:cs="Arial"/>
                  <w:color w:val="000000"/>
                  <w:sz w:val="18"/>
                  <w:lang w:val="en-US" w:eastAsia="ja-JP"/>
                </w:rPr>
                <w:t>40</w:t>
              </w:r>
            </w:ins>
          </w:p>
        </w:tc>
      </w:tr>
      <w:tr w:rsidR="007062F1" w:rsidRPr="007062F1" w14:paraId="380D4FE7" w14:textId="77777777" w:rsidTr="0016537E">
        <w:trPr>
          <w:cantSplit/>
          <w:jc w:val="center"/>
          <w:ins w:id="7282"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7EB8BEEB" w14:textId="77777777" w:rsidR="007062F1" w:rsidRPr="007062F1" w:rsidRDefault="007062F1" w:rsidP="007062F1">
            <w:pPr>
              <w:keepNext/>
              <w:keepLines/>
              <w:overflowPunct w:val="0"/>
              <w:autoSpaceDE w:val="0"/>
              <w:autoSpaceDN w:val="0"/>
              <w:adjustRightInd w:val="0"/>
              <w:spacing w:after="0"/>
              <w:jc w:val="center"/>
              <w:rPr>
                <w:ins w:id="7283" w:author="R4-2108579" w:date="2021-05-31T13:23:00Z"/>
                <w:rFonts w:ascii="Arial" w:eastAsia="SimSun" w:hAnsi="Arial" w:cs="Arial"/>
                <w:color w:val="000000"/>
                <w:sz w:val="18"/>
                <w:lang w:eastAsia="ja-JP"/>
              </w:rPr>
            </w:pPr>
            <w:ins w:id="7284" w:author="R4-2108579" w:date="2021-05-31T13:23:00Z">
              <w:r w:rsidRPr="007062F1">
                <w:rPr>
                  <w:rFonts w:ascii="Arial" w:eastAsia="SimSun" w:hAnsi="Arial" w:cs="Arial"/>
                  <w:color w:val="000000"/>
                  <w:sz w:val="18"/>
                  <w:lang w:val="en-US" w:eastAsia="ja-JP"/>
                </w:rPr>
                <w:t>15</w:t>
              </w:r>
            </w:ins>
          </w:p>
        </w:tc>
        <w:tc>
          <w:tcPr>
            <w:tcW w:w="977" w:type="dxa"/>
            <w:tcBorders>
              <w:top w:val="single" w:sz="4" w:space="0" w:color="auto"/>
              <w:left w:val="single" w:sz="4" w:space="0" w:color="auto"/>
              <w:bottom w:val="single" w:sz="4" w:space="0" w:color="auto"/>
              <w:right w:val="single" w:sz="4" w:space="0" w:color="auto"/>
            </w:tcBorders>
            <w:hideMark/>
          </w:tcPr>
          <w:p w14:paraId="108128D2" w14:textId="77777777" w:rsidR="007062F1" w:rsidRPr="007062F1" w:rsidRDefault="007062F1" w:rsidP="007062F1">
            <w:pPr>
              <w:keepNext/>
              <w:keepLines/>
              <w:overflowPunct w:val="0"/>
              <w:autoSpaceDE w:val="0"/>
              <w:autoSpaceDN w:val="0"/>
              <w:adjustRightInd w:val="0"/>
              <w:spacing w:after="0"/>
              <w:jc w:val="center"/>
              <w:rPr>
                <w:ins w:id="7285" w:author="R4-2108579" w:date="2021-05-31T13:23:00Z"/>
                <w:rFonts w:ascii="Arial" w:eastAsia="SimSun" w:hAnsi="Arial" w:cs="Arial"/>
                <w:color w:val="000000"/>
                <w:sz w:val="18"/>
                <w:lang w:eastAsia="ja-JP"/>
              </w:rPr>
            </w:pPr>
            <w:ins w:id="7286" w:author="R4-2108579" w:date="2021-05-31T13:23:00Z">
              <w:r w:rsidRPr="007062F1">
                <w:rPr>
                  <w:rFonts w:ascii="Arial" w:eastAsia="SimSun" w:hAnsi="Arial" w:cs="Arial"/>
                  <w:color w:val="000000"/>
                  <w:sz w:val="18"/>
                  <w:lang w:val="en-US" w:eastAsia="ja-JP"/>
                </w:rPr>
                <w:t>384</w:t>
              </w:r>
            </w:ins>
          </w:p>
        </w:tc>
        <w:tc>
          <w:tcPr>
            <w:tcW w:w="2656" w:type="dxa"/>
            <w:tcBorders>
              <w:top w:val="single" w:sz="4" w:space="0" w:color="auto"/>
              <w:left w:val="single" w:sz="4" w:space="0" w:color="auto"/>
              <w:bottom w:val="single" w:sz="4" w:space="0" w:color="auto"/>
              <w:right w:val="single" w:sz="4" w:space="0" w:color="auto"/>
            </w:tcBorders>
            <w:hideMark/>
          </w:tcPr>
          <w:p w14:paraId="4607C60C" w14:textId="77777777" w:rsidR="007062F1" w:rsidRPr="007062F1" w:rsidRDefault="007062F1" w:rsidP="007062F1">
            <w:pPr>
              <w:keepNext/>
              <w:keepLines/>
              <w:overflowPunct w:val="0"/>
              <w:autoSpaceDE w:val="0"/>
              <w:autoSpaceDN w:val="0"/>
              <w:adjustRightInd w:val="0"/>
              <w:spacing w:after="0"/>
              <w:jc w:val="center"/>
              <w:rPr>
                <w:ins w:id="7287" w:author="R4-2108579" w:date="2021-05-31T13:23:00Z"/>
                <w:rFonts w:ascii="Arial" w:eastAsia="SimSun" w:hAnsi="Arial" w:cs="Arial"/>
                <w:color w:val="000000"/>
                <w:sz w:val="18"/>
                <w:lang w:eastAsia="ja-JP"/>
              </w:rPr>
            </w:pPr>
            <w:ins w:id="7288" w:author="R4-2108579" w:date="2021-05-31T13:23:00Z">
              <w:r w:rsidRPr="007062F1">
                <w:rPr>
                  <w:rFonts w:ascii="Arial" w:eastAsia="SimSun" w:hAnsi="Arial" w:cs="Arial"/>
                  <w:color w:val="000000"/>
                  <w:sz w:val="18"/>
                  <w:lang w:val="en-US" w:eastAsia="ja-JP"/>
                </w:rPr>
                <w:t>27</w:t>
              </w:r>
            </w:ins>
          </w:p>
        </w:tc>
        <w:tc>
          <w:tcPr>
            <w:tcW w:w="1901" w:type="dxa"/>
            <w:tcBorders>
              <w:top w:val="single" w:sz="4" w:space="0" w:color="auto"/>
              <w:left w:val="single" w:sz="4" w:space="0" w:color="auto"/>
              <w:bottom w:val="single" w:sz="4" w:space="0" w:color="auto"/>
              <w:right w:val="single" w:sz="4" w:space="0" w:color="auto"/>
            </w:tcBorders>
            <w:hideMark/>
          </w:tcPr>
          <w:p w14:paraId="33459852" w14:textId="77777777" w:rsidR="007062F1" w:rsidRPr="007062F1" w:rsidRDefault="007062F1" w:rsidP="007062F1">
            <w:pPr>
              <w:keepNext/>
              <w:keepLines/>
              <w:overflowPunct w:val="0"/>
              <w:autoSpaceDE w:val="0"/>
              <w:autoSpaceDN w:val="0"/>
              <w:adjustRightInd w:val="0"/>
              <w:spacing w:after="0"/>
              <w:jc w:val="center"/>
              <w:rPr>
                <w:ins w:id="7289" w:author="R4-2108579" w:date="2021-05-31T13:23:00Z"/>
                <w:rFonts w:ascii="Arial" w:eastAsia="SimSun" w:hAnsi="Arial" w:cs="Arial"/>
                <w:color w:val="000000"/>
                <w:sz w:val="18"/>
                <w:lang w:eastAsia="ja-JP"/>
              </w:rPr>
            </w:pPr>
            <w:ins w:id="7290" w:author="R4-2108579" w:date="2021-05-31T13:23:00Z">
              <w:r w:rsidRPr="007062F1">
                <w:rPr>
                  <w:rFonts w:ascii="Arial" w:eastAsia="SimSun" w:hAnsi="Arial" w:cs="Arial"/>
                  <w:color w:val="000000"/>
                  <w:sz w:val="18"/>
                  <w:lang w:val="en-US" w:eastAsia="ja-JP"/>
                </w:rPr>
                <w:t>11</w:t>
              </w:r>
            </w:ins>
          </w:p>
        </w:tc>
        <w:tc>
          <w:tcPr>
            <w:tcW w:w="2353" w:type="dxa"/>
            <w:tcBorders>
              <w:top w:val="single" w:sz="4" w:space="0" w:color="auto"/>
              <w:left w:val="single" w:sz="4" w:space="0" w:color="auto"/>
              <w:bottom w:val="single" w:sz="4" w:space="0" w:color="auto"/>
              <w:right w:val="single" w:sz="4" w:space="0" w:color="auto"/>
            </w:tcBorders>
            <w:hideMark/>
          </w:tcPr>
          <w:p w14:paraId="0FF15317" w14:textId="77777777" w:rsidR="007062F1" w:rsidRPr="007062F1" w:rsidRDefault="007062F1" w:rsidP="007062F1">
            <w:pPr>
              <w:keepNext/>
              <w:keepLines/>
              <w:overflowPunct w:val="0"/>
              <w:autoSpaceDE w:val="0"/>
              <w:autoSpaceDN w:val="0"/>
              <w:adjustRightInd w:val="0"/>
              <w:spacing w:after="0"/>
              <w:jc w:val="center"/>
              <w:rPr>
                <w:ins w:id="7291" w:author="R4-2108579" w:date="2021-05-31T13:23:00Z"/>
                <w:rFonts w:ascii="Arial" w:eastAsia="SimSun" w:hAnsi="Arial" w:cs="Arial"/>
                <w:color w:val="000000"/>
                <w:sz w:val="18"/>
                <w:lang w:eastAsia="ja-JP"/>
              </w:rPr>
            </w:pPr>
            <w:ins w:id="7292" w:author="R4-2108579" w:date="2021-05-31T13:23:00Z">
              <w:r w:rsidRPr="007062F1">
                <w:rPr>
                  <w:rFonts w:ascii="Arial" w:eastAsia="SimSun" w:hAnsi="Arial" w:cs="Arial"/>
                  <w:color w:val="000000"/>
                  <w:sz w:val="18"/>
                  <w:lang w:val="en-US" w:eastAsia="ja-JP"/>
                </w:rPr>
                <w:t>40</w:t>
              </w:r>
            </w:ins>
          </w:p>
        </w:tc>
      </w:tr>
      <w:tr w:rsidR="007062F1" w:rsidRPr="007062F1" w14:paraId="5720FFC9" w14:textId="77777777" w:rsidTr="0016537E">
        <w:trPr>
          <w:cantSplit/>
          <w:jc w:val="center"/>
          <w:ins w:id="7293"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71BF33BF" w14:textId="77777777" w:rsidR="007062F1" w:rsidRPr="007062F1" w:rsidRDefault="007062F1" w:rsidP="007062F1">
            <w:pPr>
              <w:keepNext/>
              <w:keepLines/>
              <w:overflowPunct w:val="0"/>
              <w:autoSpaceDE w:val="0"/>
              <w:autoSpaceDN w:val="0"/>
              <w:adjustRightInd w:val="0"/>
              <w:spacing w:after="0"/>
              <w:jc w:val="center"/>
              <w:rPr>
                <w:ins w:id="7294" w:author="R4-2108579" w:date="2021-05-31T13:23:00Z"/>
                <w:rFonts w:ascii="Arial" w:eastAsia="SimSun" w:hAnsi="Arial" w:cs="Arial"/>
                <w:color w:val="000000"/>
                <w:sz w:val="18"/>
                <w:lang w:eastAsia="ja-JP"/>
              </w:rPr>
            </w:pPr>
            <w:ins w:id="7295" w:author="R4-2108579" w:date="2021-05-31T13:23:00Z">
              <w:r w:rsidRPr="007062F1">
                <w:rPr>
                  <w:rFonts w:ascii="Arial" w:eastAsia="SimSun" w:hAnsi="Arial" w:cs="Arial"/>
                  <w:color w:val="000000"/>
                  <w:sz w:val="18"/>
                  <w:lang w:val="en-US" w:eastAsia="ja-JP"/>
                </w:rPr>
                <w:t>20</w:t>
              </w:r>
            </w:ins>
          </w:p>
        </w:tc>
        <w:tc>
          <w:tcPr>
            <w:tcW w:w="977" w:type="dxa"/>
            <w:tcBorders>
              <w:top w:val="single" w:sz="4" w:space="0" w:color="auto"/>
              <w:left w:val="single" w:sz="4" w:space="0" w:color="auto"/>
              <w:bottom w:val="single" w:sz="4" w:space="0" w:color="auto"/>
              <w:right w:val="single" w:sz="4" w:space="0" w:color="auto"/>
            </w:tcBorders>
            <w:hideMark/>
          </w:tcPr>
          <w:p w14:paraId="4F3116A1" w14:textId="77777777" w:rsidR="007062F1" w:rsidRPr="007062F1" w:rsidRDefault="007062F1" w:rsidP="007062F1">
            <w:pPr>
              <w:keepNext/>
              <w:keepLines/>
              <w:overflowPunct w:val="0"/>
              <w:autoSpaceDE w:val="0"/>
              <w:autoSpaceDN w:val="0"/>
              <w:adjustRightInd w:val="0"/>
              <w:spacing w:after="0"/>
              <w:jc w:val="center"/>
              <w:rPr>
                <w:ins w:id="7296" w:author="R4-2108579" w:date="2021-05-31T13:23:00Z"/>
                <w:rFonts w:ascii="Arial" w:eastAsia="SimSun" w:hAnsi="Arial" w:cs="Arial"/>
                <w:color w:val="000000"/>
                <w:sz w:val="18"/>
                <w:lang w:eastAsia="ja-JP"/>
              </w:rPr>
            </w:pPr>
            <w:ins w:id="7297" w:author="R4-2108579" w:date="2021-05-31T13:23:00Z">
              <w:r w:rsidRPr="007062F1">
                <w:rPr>
                  <w:rFonts w:ascii="Arial" w:eastAsia="SimSun" w:hAnsi="Arial" w:cs="Arial"/>
                  <w:color w:val="000000"/>
                  <w:sz w:val="18"/>
                  <w:lang w:val="en-US" w:eastAsia="ja-JP"/>
                </w:rPr>
                <w:t>512</w:t>
              </w:r>
            </w:ins>
          </w:p>
        </w:tc>
        <w:tc>
          <w:tcPr>
            <w:tcW w:w="2656" w:type="dxa"/>
            <w:tcBorders>
              <w:top w:val="single" w:sz="4" w:space="0" w:color="auto"/>
              <w:left w:val="single" w:sz="4" w:space="0" w:color="auto"/>
              <w:bottom w:val="single" w:sz="4" w:space="0" w:color="auto"/>
              <w:right w:val="single" w:sz="4" w:space="0" w:color="auto"/>
            </w:tcBorders>
            <w:hideMark/>
          </w:tcPr>
          <w:p w14:paraId="293DFC3A" w14:textId="77777777" w:rsidR="007062F1" w:rsidRPr="007062F1" w:rsidRDefault="007062F1" w:rsidP="007062F1">
            <w:pPr>
              <w:keepNext/>
              <w:keepLines/>
              <w:overflowPunct w:val="0"/>
              <w:autoSpaceDE w:val="0"/>
              <w:autoSpaceDN w:val="0"/>
              <w:adjustRightInd w:val="0"/>
              <w:spacing w:after="0"/>
              <w:jc w:val="center"/>
              <w:rPr>
                <w:ins w:id="7298" w:author="R4-2108579" w:date="2021-05-31T13:23:00Z"/>
                <w:rFonts w:ascii="Arial" w:eastAsia="SimSun" w:hAnsi="Arial" w:cs="Arial"/>
                <w:color w:val="000000"/>
                <w:sz w:val="18"/>
                <w:lang w:eastAsia="ja-JP"/>
              </w:rPr>
            </w:pPr>
            <w:ins w:id="7299" w:author="R4-2108579" w:date="2021-05-31T13:23:00Z">
              <w:r w:rsidRPr="007062F1">
                <w:rPr>
                  <w:rFonts w:ascii="Arial" w:eastAsia="SimSun" w:hAnsi="Arial" w:cs="Arial"/>
                  <w:color w:val="000000"/>
                  <w:sz w:val="18"/>
                  <w:lang w:val="en-US" w:eastAsia="ja-JP"/>
                </w:rPr>
                <w:t>36</w:t>
              </w:r>
            </w:ins>
          </w:p>
        </w:tc>
        <w:tc>
          <w:tcPr>
            <w:tcW w:w="1901" w:type="dxa"/>
            <w:tcBorders>
              <w:top w:val="single" w:sz="4" w:space="0" w:color="auto"/>
              <w:left w:val="single" w:sz="4" w:space="0" w:color="auto"/>
              <w:bottom w:val="single" w:sz="4" w:space="0" w:color="auto"/>
              <w:right w:val="single" w:sz="4" w:space="0" w:color="auto"/>
            </w:tcBorders>
            <w:hideMark/>
          </w:tcPr>
          <w:p w14:paraId="4A01F976" w14:textId="77777777" w:rsidR="007062F1" w:rsidRPr="007062F1" w:rsidRDefault="007062F1" w:rsidP="007062F1">
            <w:pPr>
              <w:keepNext/>
              <w:keepLines/>
              <w:overflowPunct w:val="0"/>
              <w:autoSpaceDE w:val="0"/>
              <w:autoSpaceDN w:val="0"/>
              <w:adjustRightInd w:val="0"/>
              <w:spacing w:after="0"/>
              <w:jc w:val="center"/>
              <w:rPr>
                <w:ins w:id="7300" w:author="R4-2108579" w:date="2021-05-31T13:23:00Z"/>
                <w:rFonts w:ascii="Arial" w:eastAsia="SimSun" w:hAnsi="Arial" w:cs="Arial"/>
                <w:color w:val="000000"/>
                <w:sz w:val="18"/>
                <w:lang w:eastAsia="ja-JP"/>
              </w:rPr>
            </w:pPr>
            <w:ins w:id="7301" w:author="R4-2108579" w:date="2021-05-31T13:23:00Z">
              <w:r w:rsidRPr="007062F1">
                <w:rPr>
                  <w:rFonts w:ascii="Arial" w:eastAsia="SimSun" w:hAnsi="Arial" w:cs="Arial"/>
                  <w:color w:val="000000"/>
                  <w:sz w:val="18"/>
                  <w:lang w:val="en-US" w:eastAsia="ja-JP"/>
                </w:rPr>
                <w:t>14</w:t>
              </w:r>
            </w:ins>
          </w:p>
        </w:tc>
        <w:tc>
          <w:tcPr>
            <w:tcW w:w="2353" w:type="dxa"/>
            <w:tcBorders>
              <w:top w:val="single" w:sz="4" w:space="0" w:color="auto"/>
              <w:left w:val="single" w:sz="4" w:space="0" w:color="auto"/>
              <w:bottom w:val="single" w:sz="4" w:space="0" w:color="auto"/>
              <w:right w:val="single" w:sz="4" w:space="0" w:color="auto"/>
            </w:tcBorders>
            <w:hideMark/>
          </w:tcPr>
          <w:p w14:paraId="48CC0D24" w14:textId="77777777" w:rsidR="007062F1" w:rsidRPr="007062F1" w:rsidRDefault="007062F1" w:rsidP="007062F1">
            <w:pPr>
              <w:keepNext/>
              <w:keepLines/>
              <w:overflowPunct w:val="0"/>
              <w:autoSpaceDE w:val="0"/>
              <w:autoSpaceDN w:val="0"/>
              <w:adjustRightInd w:val="0"/>
              <w:spacing w:after="0"/>
              <w:jc w:val="center"/>
              <w:rPr>
                <w:ins w:id="7302" w:author="R4-2108579" w:date="2021-05-31T13:23:00Z"/>
                <w:rFonts w:ascii="Arial" w:eastAsia="SimSun" w:hAnsi="Arial" w:cs="Arial"/>
                <w:color w:val="000000"/>
                <w:sz w:val="18"/>
                <w:lang w:eastAsia="ja-JP"/>
              </w:rPr>
            </w:pPr>
            <w:ins w:id="7303" w:author="R4-2108579" w:date="2021-05-31T13:23:00Z">
              <w:r w:rsidRPr="007062F1">
                <w:rPr>
                  <w:rFonts w:ascii="Arial" w:eastAsia="SimSun" w:hAnsi="Arial" w:cs="Arial"/>
                  <w:color w:val="000000"/>
                  <w:sz w:val="18"/>
                  <w:lang w:val="en-US" w:eastAsia="ja-JP"/>
                </w:rPr>
                <w:t>40</w:t>
              </w:r>
            </w:ins>
          </w:p>
        </w:tc>
      </w:tr>
      <w:tr w:rsidR="007062F1" w:rsidRPr="007062F1" w14:paraId="041409E1" w14:textId="77777777" w:rsidTr="0016537E">
        <w:trPr>
          <w:cantSplit/>
          <w:jc w:val="center"/>
          <w:ins w:id="7304"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28019677" w14:textId="77777777" w:rsidR="007062F1" w:rsidRPr="007062F1" w:rsidRDefault="007062F1" w:rsidP="007062F1">
            <w:pPr>
              <w:keepNext/>
              <w:keepLines/>
              <w:overflowPunct w:val="0"/>
              <w:autoSpaceDE w:val="0"/>
              <w:autoSpaceDN w:val="0"/>
              <w:adjustRightInd w:val="0"/>
              <w:spacing w:after="0"/>
              <w:jc w:val="center"/>
              <w:rPr>
                <w:ins w:id="7305" w:author="R4-2108579" w:date="2021-05-31T13:23:00Z"/>
                <w:rFonts w:ascii="Arial" w:eastAsia="SimSun" w:hAnsi="Arial" w:cs="Arial"/>
                <w:color w:val="000000"/>
                <w:sz w:val="18"/>
                <w:lang w:eastAsia="ja-JP"/>
              </w:rPr>
            </w:pPr>
            <w:ins w:id="7306" w:author="R4-2108579" w:date="2021-05-31T13:23:00Z">
              <w:r w:rsidRPr="007062F1">
                <w:rPr>
                  <w:rFonts w:ascii="Arial" w:eastAsia="SimSun" w:hAnsi="Arial" w:cs="Arial"/>
                  <w:color w:val="000000"/>
                  <w:sz w:val="18"/>
                  <w:lang w:val="en-US" w:eastAsia="ja-JP"/>
                </w:rPr>
                <w:t>25</w:t>
              </w:r>
            </w:ins>
          </w:p>
        </w:tc>
        <w:tc>
          <w:tcPr>
            <w:tcW w:w="977" w:type="dxa"/>
            <w:tcBorders>
              <w:top w:val="single" w:sz="4" w:space="0" w:color="auto"/>
              <w:left w:val="single" w:sz="4" w:space="0" w:color="auto"/>
              <w:bottom w:val="single" w:sz="4" w:space="0" w:color="auto"/>
              <w:right w:val="single" w:sz="4" w:space="0" w:color="auto"/>
            </w:tcBorders>
            <w:hideMark/>
          </w:tcPr>
          <w:p w14:paraId="5FF621E7" w14:textId="77777777" w:rsidR="007062F1" w:rsidRPr="007062F1" w:rsidRDefault="007062F1" w:rsidP="007062F1">
            <w:pPr>
              <w:keepNext/>
              <w:keepLines/>
              <w:overflowPunct w:val="0"/>
              <w:autoSpaceDE w:val="0"/>
              <w:autoSpaceDN w:val="0"/>
              <w:adjustRightInd w:val="0"/>
              <w:spacing w:after="0"/>
              <w:jc w:val="center"/>
              <w:rPr>
                <w:ins w:id="7307" w:author="R4-2108579" w:date="2021-05-31T13:23:00Z"/>
                <w:rFonts w:ascii="Arial" w:eastAsia="SimSun" w:hAnsi="Arial" w:cs="Arial"/>
                <w:color w:val="000000"/>
                <w:sz w:val="18"/>
                <w:lang w:eastAsia="ja-JP"/>
              </w:rPr>
            </w:pPr>
            <w:ins w:id="7308" w:author="R4-2108579" w:date="2021-05-31T13:23:00Z">
              <w:r w:rsidRPr="007062F1">
                <w:rPr>
                  <w:rFonts w:ascii="Arial" w:eastAsia="SimSun" w:hAnsi="Arial" w:cs="Arial"/>
                  <w:color w:val="000000"/>
                  <w:sz w:val="18"/>
                  <w:lang w:val="en-US" w:eastAsia="ja-JP"/>
                </w:rPr>
                <w:t>512</w:t>
              </w:r>
            </w:ins>
          </w:p>
        </w:tc>
        <w:tc>
          <w:tcPr>
            <w:tcW w:w="2656" w:type="dxa"/>
            <w:tcBorders>
              <w:top w:val="single" w:sz="4" w:space="0" w:color="auto"/>
              <w:left w:val="single" w:sz="4" w:space="0" w:color="auto"/>
              <w:bottom w:val="single" w:sz="4" w:space="0" w:color="auto"/>
              <w:right w:val="single" w:sz="4" w:space="0" w:color="auto"/>
            </w:tcBorders>
            <w:hideMark/>
          </w:tcPr>
          <w:p w14:paraId="007F907C" w14:textId="77777777" w:rsidR="007062F1" w:rsidRPr="007062F1" w:rsidRDefault="007062F1" w:rsidP="007062F1">
            <w:pPr>
              <w:keepNext/>
              <w:keepLines/>
              <w:overflowPunct w:val="0"/>
              <w:autoSpaceDE w:val="0"/>
              <w:autoSpaceDN w:val="0"/>
              <w:adjustRightInd w:val="0"/>
              <w:spacing w:after="0"/>
              <w:jc w:val="center"/>
              <w:rPr>
                <w:ins w:id="7309" w:author="R4-2108579" w:date="2021-05-31T13:23:00Z"/>
                <w:rFonts w:ascii="Arial" w:eastAsia="SimSun" w:hAnsi="Arial" w:cs="Arial"/>
                <w:color w:val="000000"/>
                <w:sz w:val="18"/>
                <w:lang w:eastAsia="ja-JP"/>
              </w:rPr>
            </w:pPr>
            <w:ins w:id="7310" w:author="R4-2108579" w:date="2021-05-31T13:23:00Z">
              <w:r w:rsidRPr="007062F1">
                <w:rPr>
                  <w:rFonts w:ascii="Arial" w:eastAsia="SimSun" w:hAnsi="Arial" w:cs="Arial"/>
                  <w:color w:val="000000"/>
                  <w:sz w:val="18"/>
                  <w:lang w:val="en-US" w:eastAsia="ja-JP"/>
                </w:rPr>
                <w:t>36</w:t>
              </w:r>
            </w:ins>
          </w:p>
        </w:tc>
        <w:tc>
          <w:tcPr>
            <w:tcW w:w="1901" w:type="dxa"/>
            <w:tcBorders>
              <w:top w:val="single" w:sz="4" w:space="0" w:color="auto"/>
              <w:left w:val="single" w:sz="4" w:space="0" w:color="auto"/>
              <w:bottom w:val="single" w:sz="4" w:space="0" w:color="auto"/>
              <w:right w:val="single" w:sz="4" w:space="0" w:color="auto"/>
            </w:tcBorders>
            <w:hideMark/>
          </w:tcPr>
          <w:p w14:paraId="38D6984C" w14:textId="77777777" w:rsidR="007062F1" w:rsidRPr="007062F1" w:rsidRDefault="007062F1" w:rsidP="007062F1">
            <w:pPr>
              <w:keepNext/>
              <w:keepLines/>
              <w:overflowPunct w:val="0"/>
              <w:autoSpaceDE w:val="0"/>
              <w:autoSpaceDN w:val="0"/>
              <w:adjustRightInd w:val="0"/>
              <w:spacing w:after="0"/>
              <w:jc w:val="center"/>
              <w:rPr>
                <w:ins w:id="7311" w:author="R4-2108579" w:date="2021-05-31T13:23:00Z"/>
                <w:rFonts w:ascii="Arial" w:eastAsia="SimSun" w:hAnsi="Arial" w:cs="Arial"/>
                <w:color w:val="000000"/>
                <w:sz w:val="18"/>
                <w:lang w:eastAsia="ja-JP"/>
              </w:rPr>
            </w:pPr>
            <w:ins w:id="7312" w:author="R4-2108579" w:date="2021-05-31T13:23:00Z">
              <w:r w:rsidRPr="007062F1">
                <w:rPr>
                  <w:rFonts w:ascii="Arial" w:eastAsia="SimSun" w:hAnsi="Arial" w:cs="Arial"/>
                  <w:color w:val="000000"/>
                  <w:sz w:val="18"/>
                  <w:lang w:val="en-US" w:eastAsia="ja-JP"/>
                </w:rPr>
                <w:t>18</w:t>
              </w:r>
            </w:ins>
          </w:p>
        </w:tc>
        <w:tc>
          <w:tcPr>
            <w:tcW w:w="2353" w:type="dxa"/>
            <w:tcBorders>
              <w:top w:val="single" w:sz="4" w:space="0" w:color="auto"/>
              <w:left w:val="single" w:sz="4" w:space="0" w:color="auto"/>
              <w:bottom w:val="single" w:sz="4" w:space="0" w:color="auto"/>
              <w:right w:val="single" w:sz="4" w:space="0" w:color="auto"/>
            </w:tcBorders>
            <w:hideMark/>
          </w:tcPr>
          <w:p w14:paraId="1B9D7EBE" w14:textId="77777777" w:rsidR="007062F1" w:rsidRPr="007062F1" w:rsidRDefault="007062F1" w:rsidP="007062F1">
            <w:pPr>
              <w:keepNext/>
              <w:keepLines/>
              <w:overflowPunct w:val="0"/>
              <w:autoSpaceDE w:val="0"/>
              <w:autoSpaceDN w:val="0"/>
              <w:adjustRightInd w:val="0"/>
              <w:spacing w:after="0"/>
              <w:jc w:val="center"/>
              <w:rPr>
                <w:ins w:id="7313" w:author="R4-2108579" w:date="2021-05-31T13:23:00Z"/>
                <w:rFonts w:ascii="Arial" w:eastAsia="SimSun" w:hAnsi="Arial" w:cs="Arial"/>
                <w:color w:val="000000"/>
                <w:sz w:val="18"/>
                <w:lang w:eastAsia="ja-JP"/>
              </w:rPr>
            </w:pPr>
            <w:ins w:id="7314" w:author="R4-2108579" w:date="2021-05-31T13:23:00Z">
              <w:r w:rsidRPr="007062F1">
                <w:rPr>
                  <w:rFonts w:ascii="Arial" w:eastAsia="SimSun" w:hAnsi="Arial" w:cs="Arial"/>
                  <w:color w:val="000000"/>
                  <w:sz w:val="18"/>
                  <w:lang w:val="en-US" w:eastAsia="ja-JP"/>
                </w:rPr>
                <w:t>50</w:t>
              </w:r>
            </w:ins>
          </w:p>
        </w:tc>
      </w:tr>
      <w:tr w:rsidR="007062F1" w:rsidRPr="007062F1" w14:paraId="4497E6F0" w14:textId="77777777" w:rsidTr="0016537E">
        <w:trPr>
          <w:cantSplit/>
          <w:jc w:val="center"/>
          <w:ins w:id="7315"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FCBC1D3" w14:textId="77777777" w:rsidR="007062F1" w:rsidRPr="007062F1" w:rsidRDefault="007062F1" w:rsidP="007062F1">
            <w:pPr>
              <w:keepNext/>
              <w:keepLines/>
              <w:overflowPunct w:val="0"/>
              <w:autoSpaceDE w:val="0"/>
              <w:autoSpaceDN w:val="0"/>
              <w:adjustRightInd w:val="0"/>
              <w:spacing w:after="0"/>
              <w:jc w:val="center"/>
              <w:rPr>
                <w:ins w:id="7316" w:author="R4-2108579" w:date="2021-05-31T13:23:00Z"/>
                <w:rFonts w:ascii="Arial" w:eastAsia="SimSun" w:hAnsi="Arial" w:cs="Arial"/>
                <w:color w:val="000000"/>
                <w:sz w:val="18"/>
                <w:lang w:eastAsia="ja-JP"/>
              </w:rPr>
            </w:pPr>
            <w:ins w:id="7317" w:author="R4-2108579" w:date="2021-05-31T13:23:00Z">
              <w:r w:rsidRPr="007062F1">
                <w:rPr>
                  <w:rFonts w:ascii="Arial" w:eastAsia="SimSun" w:hAnsi="Arial" w:cs="Arial"/>
                  <w:color w:val="000000"/>
                  <w:sz w:val="18"/>
                  <w:lang w:val="en-US" w:eastAsia="ja-JP"/>
                </w:rPr>
                <w:t>30</w:t>
              </w:r>
            </w:ins>
          </w:p>
        </w:tc>
        <w:tc>
          <w:tcPr>
            <w:tcW w:w="977" w:type="dxa"/>
            <w:tcBorders>
              <w:top w:val="single" w:sz="4" w:space="0" w:color="auto"/>
              <w:left w:val="single" w:sz="4" w:space="0" w:color="auto"/>
              <w:bottom w:val="single" w:sz="4" w:space="0" w:color="auto"/>
              <w:right w:val="single" w:sz="4" w:space="0" w:color="auto"/>
            </w:tcBorders>
            <w:hideMark/>
          </w:tcPr>
          <w:p w14:paraId="16D78143" w14:textId="77777777" w:rsidR="007062F1" w:rsidRPr="007062F1" w:rsidRDefault="007062F1" w:rsidP="007062F1">
            <w:pPr>
              <w:keepNext/>
              <w:keepLines/>
              <w:overflowPunct w:val="0"/>
              <w:autoSpaceDE w:val="0"/>
              <w:autoSpaceDN w:val="0"/>
              <w:adjustRightInd w:val="0"/>
              <w:spacing w:after="0"/>
              <w:jc w:val="center"/>
              <w:rPr>
                <w:ins w:id="7318" w:author="R4-2108579" w:date="2021-05-31T13:23:00Z"/>
                <w:rFonts w:ascii="Arial" w:eastAsia="SimSun" w:hAnsi="Arial" w:cs="Arial"/>
                <w:color w:val="000000"/>
                <w:sz w:val="18"/>
                <w:lang w:eastAsia="ja-JP"/>
              </w:rPr>
            </w:pPr>
            <w:ins w:id="7319" w:author="R4-2108579" w:date="2021-05-31T13:23:00Z">
              <w:r w:rsidRPr="007062F1">
                <w:rPr>
                  <w:rFonts w:ascii="Arial" w:eastAsia="SimSun" w:hAnsi="Arial" w:cs="Arial"/>
                  <w:color w:val="000000"/>
                  <w:sz w:val="18"/>
                  <w:lang w:val="en-US" w:eastAsia="ja-JP"/>
                </w:rPr>
                <w:t>768</w:t>
              </w:r>
            </w:ins>
          </w:p>
        </w:tc>
        <w:tc>
          <w:tcPr>
            <w:tcW w:w="2656" w:type="dxa"/>
            <w:tcBorders>
              <w:top w:val="single" w:sz="4" w:space="0" w:color="auto"/>
              <w:left w:val="single" w:sz="4" w:space="0" w:color="auto"/>
              <w:bottom w:val="single" w:sz="4" w:space="0" w:color="auto"/>
              <w:right w:val="single" w:sz="4" w:space="0" w:color="auto"/>
            </w:tcBorders>
            <w:hideMark/>
          </w:tcPr>
          <w:p w14:paraId="6486B75D" w14:textId="77777777" w:rsidR="007062F1" w:rsidRPr="007062F1" w:rsidRDefault="007062F1" w:rsidP="007062F1">
            <w:pPr>
              <w:keepNext/>
              <w:keepLines/>
              <w:overflowPunct w:val="0"/>
              <w:autoSpaceDE w:val="0"/>
              <w:autoSpaceDN w:val="0"/>
              <w:adjustRightInd w:val="0"/>
              <w:spacing w:after="0"/>
              <w:jc w:val="center"/>
              <w:rPr>
                <w:ins w:id="7320" w:author="R4-2108579" w:date="2021-05-31T13:23:00Z"/>
                <w:rFonts w:ascii="Arial" w:eastAsia="SimSun" w:hAnsi="Arial" w:cs="Arial"/>
                <w:color w:val="000000"/>
                <w:sz w:val="18"/>
                <w:lang w:eastAsia="ja-JP"/>
              </w:rPr>
            </w:pPr>
            <w:ins w:id="7321" w:author="R4-2108579" w:date="2021-05-31T13:23:00Z">
              <w:r w:rsidRPr="007062F1">
                <w:rPr>
                  <w:rFonts w:ascii="Arial" w:eastAsia="SimSun" w:hAnsi="Arial" w:cs="Arial"/>
                  <w:color w:val="000000"/>
                  <w:sz w:val="18"/>
                  <w:lang w:val="en-US" w:eastAsia="ja-JP"/>
                </w:rPr>
                <w:t>54</w:t>
              </w:r>
            </w:ins>
          </w:p>
        </w:tc>
        <w:tc>
          <w:tcPr>
            <w:tcW w:w="1901" w:type="dxa"/>
            <w:tcBorders>
              <w:top w:val="single" w:sz="4" w:space="0" w:color="auto"/>
              <w:left w:val="single" w:sz="4" w:space="0" w:color="auto"/>
              <w:bottom w:val="single" w:sz="4" w:space="0" w:color="auto"/>
              <w:right w:val="single" w:sz="4" w:space="0" w:color="auto"/>
            </w:tcBorders>
            <w:hideMark/>
          </w:tcPr>
          <w:p w14:paraId="1F354454" w14:textId="77777777" w:rsidR="007062F1" w:rsidRPr="007062F1" w:rsidRDefault="007062F1" w:rsidP="007062F1">
            <w:pPr>
              <w:keepNext/>
              <w:keepLines/>
              <w:overflowPunct w:val="0"/>
              <w:autoSpaceDE w:val="0"/>
              <w:autoSpaceDN w:val="0"/>
              <w:adjustRightInd w:val="0"/>
              <w:spacing w:after="0"/>
              <w:jc w:val="center"/>
              <w:rPr>
                <w:ins w:id="7322" w:author="R4-2108579" w:date="2021-05-31T13:23:00Z"/>
                <w:rFonts w:ascii="Arial" w:eastAsia="SimSun" w:hAnsi="Arial" w:cs="Arial"/>
                <w:color w:val="000000"/>
                <w:sz w:val="18"/>
                <w:lang w:eastAsia="ja-JP"/>
              </w:rPr>
            </w:pPr>
            <w:ins w:id="7323" w:author="R4-2108579" w:date="2021-05-31T13:23:00Z">
              <w:r w:rsidRPr="007062F1">
                <w:rPr>
                  <w:rFonts w:ascii="Arial" w:eastAsia="SimSun" w:hAnsi="Arial" w:cs="Arial"/>
                  <w:color w:val="000000"/>
                  <w:sz w:val="18"/>
                  <w:lang w:val="en-US" w:eastAsia="ja-JP"/>
                </w:rPr>
                <w:t>26</w:t>
              </w:r>
            </w:ins>
          </w:p>
        </w:tc>
        <w:tc>
          <w:tcPr>
            <w:tcW w:w="2353" w:type="dxa"/>
            <w:tcBorders>
              <w:top w:val="single" w:sz="4" w:space="0" w:color="auto"/>
              <w:left w:val="single" w:sz="4" w:space="0" w:color="auto"/>
              <w:bottom w:val="single" w:sz="4" w:space="0" w:color="auto"/>
              <w:right w:val="single" w:sz="4" w:space="0" w:color="auto"/>
            </w:tcBorders>
            <w:hideMark/>
          </w:tcPr>
          <w:p w14:paraId="598B0050" w14:textId="77777777" w:rsidR="007062F1" w:rsidRPr="007062F1" w:rsidRDefault="007062F1" w:rsidP="007062F1">
            <w:pPr>
              <w:keepNext/>
              <w:keepLines/>
              <w:overflowPunct w:val="0"/>
              <w:autoSpaceDE w:val="0"/>
              <w:autoSpaceDN w:val="0"/>
              <w:adjustRightInd w:val="0"/>
              <w:spacing w:after="0"/>
              <w:jc w:val="center"/>
              <w:rPr>
                <w:ins w:id="7324" w:author="R4-2108579" w:date="2021-05-31T13:23:00Z"/>
                <w:rFonts w:ascii="Arial" w:eastAsia="SimSun" w:hAnsi="Arial" w:cs="Arial"/>
                <w:color w:val="000000"/>
                <w:sz w:val="18"/>
                <w:lang w:eastAsia="ja-JP"/>
              </w:rPr>
            </w:pPr>
            <w:ins w:id="7325" w:author="R4-2108579" w:date="2021-05-31T13:23:00Z">
              <w:r w:rsidRPr="007062F1">
                <w:rPr>
                  <w:rFonts w:ascii="Arial" w:eastAsia="SimSun" w:hAnsi="Arial" w:cs="Arial"/>
                  <w:color w:val="000000"/>
                  <w:sz w:val="18"/>
                  <w:lang w:val="en-US" w:eastAsia="ja-JP"/>
                </w:rPr>
                <w:t>50</w:t>
              </w:r>
            </w:ins>
          </w:p>
        </w:tc>
      </w:tr>
      <w:tr w:rsidR="007062F1" w:rsidRPr="007062F1" w14:paraId="5A9E6CDC" w14:textId="77777777" w:rsidTr="0016537E">
        <w:trPr>
          <w:cantSplit/>
          <w:jc w:val="center"/>
          <w:ins w:id="7326"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28351EB" w14:textId="77777777" w:rsidR="007062F1" w:rsidRPr="007062F1" w:rsidRDefault="007062F1" w:rsidP="007062F1">
            <w:pPr>
              <w:keepNext/>
              <w:keepLines/>
              <w:overflowPunct w:val="0"/>
              <w:autoSpaceDE w:val="0"/>
              <w:autoSpaceDN w:val="0"/>
              <w:adjustRightInd w:val="0"/>
              <w:spacing w:after="0"/>
              <w:jc w:val="center"/>
              <w:rPr>
                <w:ins w:id="7327" w:author="R4-2108579" w:date="2021-05-31T13:23:00Z"/>
                <w:rFonts w:ascii="Arial" w:eastAsia="SimSun" w:hAnsi="Arial" w:cs="Arial"/>
                <w:color w:val="000000"/>
                <w:sz w:val="18"/>
                <w:lang w:eastAsia="ja-JP"/>
              </w:rPr>
            </w:pPr>
            <w:ins w:id="7328" w:author="R4-2108579" w:date="2021-05-31T13:23:00Z">
              <w:r w:rsidRPr="007062F1">
                <w:rPr>
                  <w:rFonts w:ascii="Arial" w:eastAsia="SimSun" w:hAnsi="Arial" w:cs="Arial"/>
                  <w:color w:val="000000"/>
                  <w:sz w:val="18"/>
                  <w:lang w:val="en-US" w:eastAsia="ja-JP"/>
                </w:rPr>
                <w:t>40</w:t>
              </w:r>
            </w:ins>
          </w:p>
        </w:tc>
        <w:tc>
          <w:tcPr>
            <w:tcW w:w="977" w:type="dxa"/>
            <w:tcBorders>
              <w:top w:val="single" w:sz="4" w:space="0" w:color="auto"/>
              <w:left w:val="single" w:sz="4" w:space="0" w:color="auto"/>
              <w:bottom w:val="single" w:sz="4" w:space="0" w:color="auto"/>
              <w:right w:val="single" w:sz="4" w:space="0" w:color="auto"/>
            </w:tcBorders>
            <w:hideMark/>
          </w:tcPr>
          <w:p w14:paraId="52EA57D9" w14:textId="77777777" w:rsidR="007062F1" w:rsidRPr="007062F1" w:rsidRDefault="007062F1" w:rsidP="007062F1">
            <w:pPr>
              <w:keepNext/>
              <w:keepLines/>
              <w:overflowPunct w:val="0"/>
              <w:autoSpaceDE w:val="0"/>
              <w:autoSpaceDN w:val="0"/>
              <w:adjustRightInd w:val="0"/>
              <w:spacing w:after="0"/>
              <w:jc w:val="center"/>
              <w:rPr>
                <w:ins w:id="7329" w:author="R4-2108579" w:date="2021-05-31T13:23:00Z"/>
                <w:rFonts w:ascii="Arial" w:eastAsia="SimSun" w:hAnsi="Arial" w:cs="Arial"/>
                <w:color w:val="000000"/>
                <w:sz w:val="18"/>
                <w:lang w:eastAsia="ja-JP"/>
              </w:rPr>
            </w:pPr>
            <w:ins w:id="7330" w:author="R4-2108579" w:date="2021-05-31T13:23:00Z">
              <w:r w:rsidRPr="007062F1">
                <w:rPr>
                  <w:rFonts w:ascii="Arial" w:eastAsia="SimSun" w:hAnsi="Arial" w:cs="Arial"/>
                  <w:color w:val="000000"/>
                  <w:sz w:val="18"/>
                  <w:lang w:val="en-US" w:eastAsia="ja-JP"/>
                </w:rPr>
                <w:t>1024</w:t>
              </w:r>
            </w:ins>
          </w:p>
        </w:tc>
        <w:tc>
          <w:tcPr>
            <w:tcW w:w="2656" w:type="dxa"/>
            <w:tcBorders>
              <w:top w:val="single" w:sz="4" w:space="0" w:color="auto"/>
              <w:left w:val="single" w:sz="4" w:space="0" w:color="auto"/>
              <w:bottom w:val="single" w:sz="4" w:space="0" w:color="auto"/>
              <w:right w:val="single" w:sz="4" w:space="0" w:color="auto"/>
            </w:tcBorders>
            <w:hideMark/>
          </w:tcPr>
          <w:p w14:paraId="0338F182" w14:textId="77777777" w:rsidR="007062F1" w:rsidRPr="007062F1" w:rsidRDefault="007062F1" w:rsidP="007062F1">
            <w:pPr>
              <w:keepNext/>
              <w:keepLines/>
              <w:overflowPunct w:val="0"/>
              <w:autoSpaceDE w:val="0"/>
              <w:autoSpaceDN w:val="0"/>
              <w:adjustRightInd w:val="0"/>
              <w:spacing w:after="0"/>
              <w:jc w:val="center"/>
              <w:rPr>
                <w:ins w:id="7331" w:author="R4-2108579" w:date="2021-05-31T13:23:00Z"/>
                <w:rFonts w:ascii="Arial" w:eastAsia="SimSun" w:hAnsi="Arial" w:cs="Arial"/>
                <w:color w:val="000000"/>
                <w:sz w:val="18"/>
                <w:lang w:eastAsia="ja-JP"/>
              </w:rPr>
            </w:pPr>
            <w:ins w:id="7332" w:author="R4-2108579" w:date="2021-05-31T13:23:00Z">
              <w:r w:rsidRPr="007062F1">
                <w:rPr>
                  <w:rFonts w:ascii="Arial" w:eastAsia="SimSun" w:hAnsi="Arial" w:cs="Arial"/>
                  <w:color w:val="000000"/>
                  <w:sz w:val="18"/>
                  <w:lang w:val="en-US" w:eastAsia="ja-JP"/>
                </w:rPr>
                <w:t>72</w:t>
              </w:r>
            </w:ins>
          </w:p>
        </w:tc>
        <w:tc>
          <w:tcPr>
            <w:tcW w:w="1901" w:type="dxa"/>
            <w:tcBorders>
              <w:top w:val="single" w:sz="4" w:space="0" w:color="auto"/>
              <w:left w:val="single" w:sz="4" w:space="0" w:color="auto"/>
              <w:bottom w:val="single" w:sz="4" w:space="0" w:color="auto"/>
              <w:right w:val="single" w:sz="4" w:space="0" w:color="auto"/>
            </w:tcBorders>
            <w:hideMark/>
          </w:tcPr>
          <w:p w14:paraId="3A95BB41" w14:textId="77777777" w:rsidR="007062F1" w:rsidRPr="007062F1" w:rsidRDefault="007062F1" w:rsidP="007062F1">
            <w:pPr>
              <w:keepNext/>
              <w:keepLines/>
              <w:overflowPunct w:val="0"/>
              <w:autoSpaceDE w:val="0"/>
              <w:autoSpaceDN w:val="0"/>
              <w:adjustRightInd w:val="0"/>
              <w:spacing w:after="0"/>
              <w:jc w:val="center"/>
              <w:rPr>
                <w:ins w:id="7333" w:author="R4-2108579" w:date="2021-05-31T13:23:00Z"/>
                <w:rFonts w:ascii="Arial" w:eastAsia="SimSun" w:hAnsi="Arial" w:cs="Arial"/>
                <w:color w:val="000000"/>
                <w:sz w:val="18"/>
                <w:lang w:eastAsia="ja-JP"/>
              </w:rPr>
            </w:pPr>
            <w:ins w:id="7334" w:author="R4-2108579" w:date="2021-05-31T13:23:00Z">
              <w:r w:rsidRPr="007062F1">
                <w:rPr>
                  <w:rFonts w:ascii="Arial" w:eastAsia="SimSun" w:hAnsi="Arial" w:cs="Arial"/>
                  <w:color w:val="000000"/>
                  <w:sz w:val="18"/>
                  <w:lang w:val="en-US" w:eastAsia="ja-JP"/>
                </w:rPr>
                <w:t>36</w:t>
              </w:r>
            </w:ins>
          </w:p>
        </w:tc>
        <w:tc>
          <w:tcPr>
            <w:tcW w:w="2353" w:type="dxa"/>
            <w:tcBorders>
              <w:top w:val="single" w:sz="4" w:space="0" w:color="auto"/>
              <w:left w:val="single" w:sz="4" w:space="0" w:color="auto"/>
              <w:bottom w:val="single" w:sz="4" w:space="0" w:color="auto"/>
              <w:right w:val="single" w:sz="4" w:space="0" w:color="auto"/>
            </w:tcBorders>
            <w:hideMark/>
          </w:tcPr>
          <w:p w14:paraId="1D3D7AD8" w14:textId="77777777" w:rsidR="007062F1" w:rsidRPr="007062F1" w:rsidRDefault="007062F1" w:rsidP="007062F1">
            <w:pPr>
              <w:keepNext/>
              <w:keepLines/>
              <w:overflowPunct w:val="0"/>
              <w:autoSpaceDE w:val="0"/>
              <w:autoSpaceDN w:val="0"/>
              <w:adjustRightInd w:val="0"/>
              <w:spacing w:after="0"/>
              <w:jc w:val="center"/>
              <w:rPr>
                <w:ins w:id="7335" w:author="R4-2108579" w:date="2021-05-31T13:23:00Z"/>
                <w:rFonts w:ascii="Arial" w:eastAsia="SimSun" w:hAnsi="Arial" w:cs="Arial"/>
                <w:color w:val="000000"/>
                <w:sz w:val="18"/>
                <w:lang w:eastAsia="ja-JP"/>
              </w:rPr>
            </w:pPr>
            <w:ins w:id="7336" w:author="R4-2108579" w:date="2021-05-31T13:23:00Z">
              <w:r w:rsidRPr="007062F1">
                <w:rPr>
                  <w:rFonts w:ascii="Arial" w:eastAsia="SimSun" w:hAnsi="Arial" w:cs="Arial"/>
                  <w:color w:val="000000"/>
                  <w:sz w:val="18"/>
                  <w:lang w:val="en-US" w:eastAsia="ja-JP"/>
                </w:rPr>
                <w:t>50</w:t>
              </w:r>
            </w:ins>
          </w:p>
        </w:tc>
      </w:tr>
      <w:tr w:rsidR="007062F1" w:rsidRPr="007062F1" w14:paraId="20252727" w14:textId="77777777" w:rsidTr="0016537E">
        <w:trPr>
          <w:cantSplit/>
          <w:jc w:val="center"/>
          <w:ins w:id="7337"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AC31D33" w14:textId="77777777" w:rsidR="007062F1" w:rsidRPr="007062F1" w:rsidRDefault="007062F1" w:rsidP="007062F1">
            <w:pPr>
              <w:keepNext/>
              <w:keepLines/>
              <w:overflowPunct w:val="0"/>
              <w:autoSpaceDE w:val="0"/>
              <w:autoSpaceDN w:val="0"/>
              <w:adjustRightInd w:val="0"/>
              <w:spacing w:after="0"/>
              <w:jc w:val="center"/>
              <w:rPr>
                <w:ins w:id="7338" w:author="R4-2108579" w:date="2021-05-31T13:23:00Z"/>
                <w:rFonts w:ascii="Arial" w:eastAsia="SimSun" w:hAnsi="Arial" w:cs="Arial"/>
                <w:color w:val="000000"/>
                <w:sz w:val="18"/>
                <w:lang w:eastAsia="ja-JP"/>
              </w:rPr>
            </w:pPr>
            <w:ins w:id="7339" w:author="R4-2108579" w:date="2021-05-31T13:23:00Z">
              <w:r w:rsidRPr="007062F1">
                <w:rPr>
                  <w:rFonts w:ascii="Arial" w:eastAsia="SimSun" w:hAnsi="Arial" w:cs="Arial"/>
                  <w:color w:val="000000"/>
                  <w:sz w:val="18"/>
                  <w:lang w:val="en-US" w:eastAsia="ja-JP"/>
                </w:rPr>
                <w:t>50</w:t>
              </w:r>
            </w:ins>
          </w:p>
        </w:tc>
        <w:tc>
          <w:tcPr>
            <w:tcW w:w="977" w:type="dxa"/>
            <w:tcBorders>
              <w:top w:val="single" w:sz="4" w:space="0" w:color="auto"/>
              <w:left w:val="single" w:sz="4" w:space="0" w:color="auto"/>
              <w:bottom w:val="single" w:sz="4" w:space="0" w:color="auto"/>
              <w:right w:val="single" w:sz="4" w:space="0" w:color="auto"/>
            </w:tcBorders>
            <w:hideMark/>
          </w:tcPr>
          <w:p w14:paraId="7A43E8DE" w14:textId="77777777" w:rsidR="007062F1" w:rsidRPr="007062F1" w:rsidRDefault="007062F1" w:rsidP="007062F1">
            <w:pPr>
              <w:keepNext/>
              <w:keepLines/>
              <w:overflowPunct w:val="0"/>
              <w:autoSpaceDE w:val="0"/>
              <w:autoSpaceDN w:val="0"/>
              <w:adjustRightInd w:val="0"/>
              <w:spacing w:after="0"/>
              <w:jc w:val="center"/>
              <w:rPr>
                <w:ins w:id="7340" w:author="R4-2108579" w:date="2021-05-31T13:23:00Z"/>
                <w:rFonts w:ascii="Arial" w:eastAsia="SimSun" w:hAnsi="Arial" w:cs="Arial"/>
                <w:color w:val="000000"/>
                <w:sz w:val="18"/>
                <w:lang w:eastAsia="ja-JP"/>
              </w:rPr>
            </w:pPr>
            <w:ins w:id="7341" w:author="R4-2108579" w:date="2021-05-31T13:23:00Z">
              <w:r w:rsidRPr="007062F1">
                <w:rPr>
                  <w:rFonts w:ascii="Arial" w:eastAsia="SimSun" w:hAnsi="Arial" w:cs="Arial"/>
                  <w:color w:val="000000"/>
                  <w:sz w:val="18"/>
                  <w:lang w:val="en-US" w:eastAsia="ja-JP"/>
                </w:rPr>
                <w:t>1024</w:t>
              </w:r>
            </w:ins>
          </w:p>
        </w:tc>
        <w:tc>
          <w:tcPr>
            <w:tcW w:w="2656" w:type="dxa"/>
            <w:tcBorders>
              <w:top w:val="single" w:sz="4" w:space="0" w:color="auto"/>
              <w:left w:val="single" w:sz="4" w:space="0" w:color="auto"/>
              <w:bottom w:val="single" w:sz="4" w:space="0" w:color="auto"/>
              <w:right w:val="single" w:sz="4" w:space="0" w:color="auto"/>
            </w:tcBorders>
            <w:hideMark/>
          </w:tcPr>
          <w:p w14:paraId="1A498775" w14:textId="77777777" w:rsidR="007062F1" w:rsidRPr="007062F1" w:rsidRDefault="007062F1" w:rsidP="007062F1">
            <w:pPr>
              <w:keepNext/>
              <w:keepLines/>
              <w:overflowPunct w:val="0"/>
              <w:autoSpaceDE w:val="0"/>
              <w:autoSpaceDN w:val="0"/>
              <w:adjustRightInd w:val="0"/>
              <w:spacing w:after="0"/>
              <w:jc w:val="center"/>
              <w:rPr>
                <w:ins w:id="7342" w:author="R4-2108579" w:date="2021-05-31T13:23:00Z"/>
                <w:rFonts w:ascii="Arial" w:eastAsia="SimSun" w:hAnsi="Arial" w:cs="Arial"/>
                <w:color w:val="000000"/>
                <w:sz w:val="18"/>
                <w:lang w:eastAsia="ja-JP"/>
              </w:rPr>
            </w:pPr>
            <w:ins w:id="7343" w:author="R4-2108579" w:date="2021-05-31T13:23:00Z">
              <w:r w:rsidRPr="007062F1">
                <w:rPr>
                  <w:rFonts w:ascii="Arial" w:eastAsia="SimSun" w:hAnsi="Arial" w:cs="Arial"/>
                  <w:color w:val="000000"/>
                  <w:sz w:val="18"/>
                  <w:lang w:val="en-US" w:eastAsia="ja-JP"/>
                </w:rPr>
                <w:t>72</w:t>
              </w:r>
            </w:ins>
          </w:p>
        </w:tc>
        <w:tc>
          <w:tcPr>
            <w:tcW w:w="1901" w:type="dxa"/>
            <w:tcBorders>
              <w:top w:val="single" w:sz="4" w:space="0" w:color="auto"/>
              <w:left w:val="single" w:sz="4" w:space="0" w:color="auto"/>
              <w:bottom w:val="single" w:sz="4" w:space="0" w:color="auto"/>
              <w:right w:val="single" w:sz="4" w:space="0" w:color="auto"/>
            </w:tcBorders>
            <w:hideMark/>
          </w:tcPr>
          <w:p w14:paraId="11DE6242" w14:textId="77777777" w:rsidR="007062F1" w:rsidRPr="007062F1" w:rsidRDefault="007062F1" w:rsidP="007062F1">
            <w:pPr>
              <w:keepNext/>
              <w:keepLines/>
              <w:overflowPunct w:val="0"/>
              <w:autoSpaceDE w:val="0"/>
              <w:autoSpaceDN w:val="0"/>
              <w:adjustRightInd w:val="0"/>
              <w:spacing w:after="0"/>
              <w:jc w:val="center"/>
              <w:rPr>
                <w:ins w:id="7344" w:author="R4-2108579" w:date="2021-05-31T13:23:00Z"/>
                <w:rFonts w:ascii="Arial" w:eastAsia="SimSun" w:hAnsi="Arial" w:cs="Arial"/>
                <w:color w:val="000000"/>
                <w:sz w:val="18"/>
                <w:lang w:eastAsia="ja-JP"/>
              </w:rPr>
            </w:pPr>
            <w:ins w:id="7345" w:author="R4-2108579" w:date="2021-05-31T13:23:00Z">
              <w:r w:rsidRPr="007062F1">
                <w:rPr>
                  <w:rFonts w:ascii="Arial" w:eastAsia="SimSun" w:hAnsi="Arial" w:cs="Arial"/>
                  <w:color w:val="000000"/>
                  <w:sz w:val="18"/>
                  <w:lang w:val="en-US" w:eastAsia="ja-JP"/>
                </w:rPr>
                <w:t>36</w:t>
              </w:r>
            </w:ins>
          </w:p>
        </w:tc>
        <w:tc>
          <w:tcPr>
            <w:tcW w:w="2353" w:type="dxa"/>
            <w:tcBorders>
              <w:top w:val="single" w:sz="4" w:space="0" w:color="auto"/>
              <w:left w:val="single" w:sz="4" w:space="0" w:color="auto"/>
              <w:bottom w:val="single" w:sz="4" w:space="0" w:color="auto"/>
              <w:right w:val="single" w:sz="4" w:space="0" w:color="auto"/>
            </w:tcBorders>
            <w:hideMark/>
          </w:tcPr>
          <w:p w14:paraId="1B6C2DC9" w14:textId="77777777" w:rsidR="007062F1" w:rsidRPr="007062F1" w:rsidRDefault="007062F1" w:rsidP="007062F1">
            <w:pPr>
              <w:keepNext/>
              <w:keepLines/>
              <w:overflowPunct w:val="0"/>
              <w:autoSpaceDE w:val="0"/>
              <w:autoSpaceDN w:val="0"/>
              <w:adjustRightInd w:val="0"/>
              <w:spacing w:after="0"/>
              <w:jc w:val="center"/>
              <w:rPr>
                <w:ins w:id="7346" w:author="R4-2108579" w:date="2021-05-31T13:23:00Z"/>
                <w:rFonts w:ascii="Arial" w:eastAsia="SimSun" w:hAnsi="Arial" w:cs="Arial"/>
                <w:color w:val="000000"/>
                <w:sz w:val="18"/>
                <w:lang w:eastAsia="ja-JP"/>
              </w:rPr>
            </w:pPr>
            <w:ins w:id="7347" w:author="R4-2108579" w:date="2021-05-31T13:23:00Z">
              <w:r w:rsidRPr="007062F1">
                <w:rPr>
                  <w:rFonts w:ascii="Arial" w:eastAsia="SimSun" w:hAnsi="Arial" w:cs="Arial"/>
                  <w:color w:val="000000"/>
                  <w:sz w:val="18"/>
                  <w:lang w:val="en-US" w:eastAsia="ja-JP"/>
                </w:rPr>
                <w:t>50</w:t>
              </w:r>
            </w:ins>
          </w:p>
        </w:tc>
      </w:tr>
      <w:tr w:rsidR="007062F1" w:rsidRPr="007062F1" w14:paraId="499FC278" w14:textId="77777777" w:rsidTr="0016537E">
        <w:trPr>
          <w:cantSplit/>
          <w:jc w:val="center"/>
          <w:ins w:id="7348"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4C5BC04F" w14:textId="77777777" w:rsidR="007062F1" w:rsidRPr="007062F1" w:rsidRDefault="007062F1" w:rsidP="007062F1">
            <w:pPr>
              <w:keepNext/>
              <w:keepLines/>
              <w:overflowPunct w:val="0"/>
              <w:autoSpaceDE w:val="0"/>
              <w:autoSpaceDN w:val="0"/>
              <w:adjustRightInd w:val="0"/>
              <w:spacing w:after="0"/>
              <w:jc w:val="center"/>
              <w:rPr>
                <w:ins w:id="7349" w:author="R4-2108579" w:date="2021-05-31T13:23:00Z"/>
                <w:rFonts w:ascii="Arial" w:eastAsia="SimSun" w:hAnsi="Arial" w:cs="Arial"/>
                <w:color w:val="000000"/>
                <w:sz w:val="18"/>
                <w:lang w:eastAsia="ja-JP"/>
              </w:rPr>
            </w:pPr>
            <w:ins w:id="7350" w:author="R4-2108579" w:date="2021-05-31T13:23:00Z">
              <w:r w:rsidRPr="007062F1">
                <w:rPr>
                  <w:rFonts w:ascii="Arial" w:eastAsia="SimSun" w:hAnsi="Arial" w:cs="Arial"/>
                  <w:color w:val="000000"/>
                  <w:sz w:val="18"/>
                  <w:lang w:val="en-US" w:eastAsia="ja-JP"/>
                </w:rPr>
                <w:t>60</w:t>
              </w:r>
            </w:ins>
          </w:p>
        </w:tc>
        <w:tc>
          <w:tcPr>
            <w:tcW w:w="977" w:type="dxa"/>
            <w:tcBorders>
              <w:top w:val="single" w:sz="4" w:space="0" w:color="auto"/>
              <w:left w:val="single" w:sz="4" w:space="0" w:color="auto"/>
              <w:bottom w:val="single" w:sz="4" w:space="0" w:color="auto"/>
              <w:right w:val="single" w:sz="4" w:space="0" w:color="auto"/>
            </w:tcBorders>
            <w:hideMark/>
          </w:tcPr>
          <w:p w14:paraId="76ED78ED" w14:textId="77777777" w:rsidR="007062F1" w:rsidRPr="007062F1" w:rsidRDefault="007062F1" w:rsidP="007062F1">
            <w:pPr>
              <w:keepNext/>
              <w:keepLines/>
              <w:overflowPunct w:val="0"/>
              <w:autoSpaceDE w:val="0"/>
              <w:autoSpaceDN w:val="0"/>
              <w:adjustRightInd w:val="0"/>
              <w:spacing w:after="0"/>
              <w:jc w:val="center"/>
              <w:rPr>
                <w:ins w:id="7351" w:author="R4-2108579" w:date="2021-05-31T13:23:00Z"/>
                <w:rFonts w:ascii="Arial" w:eastAsia="SimSun" w:hAnsi="Arial" w:cs="Arial"/>
                <w:color w:val="000000"/>
                <w:sz w:val="18"/>
                <w:lang w:eastAsia="ja-JP"/>
              </w:rPr>
            </w:pPr>
            <w:ins w:id="7352" w:author="R4-2108579" w:date="2021-05-31T13:23:00Z">
              <w:r w:rsidRPr="007062F1">
                <w:rPr>
                  <w:rFonts w:ascii="Arial" w:eastAsia="SimSun" w:hAnsi="Arial" w:cs="Arial"/>
                  <w:color w:val="000000"/>
                  <w:sz w:val="18"/>
                  <w:lang w:val="en-US" w:eastAsia="ja-JP"/>
                </w:rPr>
                <w:t>1536</w:t>
              </w:r>
            </w:ins>
          </w:p>
        </w:tc>
        <w:tc>
          <w:tcPr>
            <w:tcW w:w="2656" w:type="dxa"/>
            <w:tcBorders>
              <w:top w:val="single" w:sz="4" w:space="0" w:color="auto"/>
              <w:left w:val="single" w:sz="4" w:space="0" w:color="auto"/>
              <w:bottom w:val="single" w:sz="4" w:space="0" w:color="auto"/>
              <w:right w:val="single" w:sz="4" w:space="0" w:color="auto"/>
            </w:tcBorders>
            <w:hideMark/>
          </w:tcPr>
          <w:p w14:paraId="0F452153" w14:textId="77777777" w:rsidR="007062F1" w:rsidRPr="007062F1" w:rsidRDefault="007062F1" w:rsidP="007062F1">
            <w:pPr>
              <w:keepNext/>
              <w:keepLines/>
              <w:overflowPunct w:val="0"/>
              <w:autoSpaceDE w:val="0"/>
              <w:autoSpaceDN w:val="0"/>
              <w:adjustRightInd w:val="0"/>
              <w:spacing w:after="0"/>
              <w:jc w:val="center"/>
              <w:rPr>
                <w:ins w:id="7353" w:author="R4-2108579" w:date="2021-05-31T13:23:00Z"/>
                <w:rFonts w:ascii="Arial" w:eastAsia="SimSun" w:hAnsi="Arial" w:cs="Arial"/>
                <w:color w:val="000000"/>
                <w:sz w:val="18"/>
                <w:lang w:eastAsia="ja-JP"/>
              </w:rPr>
            </w:pPr>
            <w:ins w:id="7354" w:author="R4-2108579" w:date="2021-05-31T13:23:00Z">
              <w:r w:rsidRPr="007062F1">
                <w:rPr>
                  <w:rFonts w:ascii="Arial" w:eastAsia="SimSun" w:hAnsi="Arial" w:cs="Arial"/>
                  <w:color w:val="000000"/>
                  <w:sz w:val="18"/>
                  <w:lang w:val="en-US" w:eastAsia="ja-JP"/>
                </w:rPr>
                <w:t>108</w:t>
              </w:r>
            </w:ins>
          </w:p>
        </w:tc>
        <w:tc>
          <w:tcPr>
            <w:tcW w:w="1901" w:type="dxa"/>
            <w:tcBorders>
              <w:top w:val="single" w:sz="4" w:space="0" w:color="auto"/>
              <w:left w:val="single" w:sz="4" w:space="0" w:color="auto"/>
              <w:bottom w:val="single" w:sz="4" w:space="0" w:color="auto"/>
              <w:right w:val="single" w:sz="4" w:space="0" w:color="auto"/>
            </w:tcBorders>
            <w:hideMark/>
          </w:tcPr>
          <w:p w14:paraId="6A1C1F21" w14:textId="77777777" w:rsidR="007062F1" w:rsidRPr="007062F1" w:rsidRDefault="007062F1" w:rsidP="007062F1">
            <w:pPr>
              <w:keepNext/>
              <w:keepLines/>
              <w:overflowPunct w:val="0"/>
              <w:autoSpaceDE w:val="0"/>
              <w:autoSpaceDN w:val="0"/>
              <w:adjustRightInd w:val="0"/>
              <w:spacing w:after="0"/>
              <w:jc w:val="center"/>
              <w:rPr>
                <w:ins w:id="7355" w:author="R4-2108579" w:date="2021-05-31T13:23:00Z"/>
                <w:rFonts w:ascii="Arial" w:eastAsia="SimSun" w:hAnsi="Arial" w:cs="Arial"/>
                <w:color w:val="000000"/>
                <w:sz w:val="18"/>
                <w:lang w:eastAsia="ja-JP"/>
              </w:rPr>
            </w:pPr>
            <w:ins w:id="7356" w:author="R4-2108579" w:date="2021-05-31T13:23:00Z">
              <w:r w:rsidRPr="007062F1">
                <w:rPr>
                  <w:rFonts w:ascii="Arial" w:eastAsia="SimSun" w:hAnsi="Arial" w:cs="Arial"/>
                  <w:color w:val="000000"/>
                  <w:sz w:val="18"/>
                  <w:lang w:val="en-US" w:eastAsia="ja-JP"/>
                </w:rPr>
                <w:t>64</w:t>
              </w:r>
            </w:ins>
          </w:p>
        </w:tc>
        <w:tc>
          <w:tcPr>
            <w:tcW w:w="2353" w:type="dxa"/>
            <w:tcBorders>
              <w:top w:val="single" w:sz="4" w:space="0" w:color="auto"/>
              <w:left w:val="single" w:sz="4" w:space="0" w:color="auto"/>
              <w:bottom w:val="single" w:sz="4" w:space="0" w:color="auto"/>
              <w:right w:val="single" w:sz="4" w:space="0" w:color="auto"/>
            </w:tcBorders>
            <w:hideMark/>
          </w:tcPr>
          <w:p w14:paraId="53E314BF" w14:textId="77777777" w:rsidR="007062F1" w:rsidRPr="007062F1" w:rsidRDefault="007062F1" w:rsidP="007062F1">
            <w:pPr>
              <w:keepNext/>
              <w:keepLines/>
              <w:overflowPunct w:val="0"/>
              <w:autoSpaceDE w:val="0"/>
              <w:autoSpaceDN w:val="0"/>
              <w:adjustRightInd w:val="0"/>
              <w:spacing w:after="0"/>
              <w:jc w:val="center"/>
              <w:rPr>
                <w:ins w:id="7357" w:author="R4-2108579" w:date="2021-05-31T13:23:00Z"/>
                <w:rFonts w:ascii="Arial" w:eastAsia="SimSun" w:hAnsi="Arial" w:cs="Arial"/>
                <w:color w:val="000000"/>
                <w:sz w:val="18"/>
                <w:lang w:eastAsia="ja-JP"/>
              </w:rPr>
            </w:pPr>
            <w:ins w:id="7358" w:author="R4-2108579" w:date="2021-05-31T13:23:00Z">
              <w:r w:rsidRPr="007062F1">
                <w:rPr>
                  <w:rFonts w:ascii="Arial" w:eastAsia="SimSun" w:hAnsi="Arial" w:cs="Arial"/>
                  <w:color w:val="000000"/>
                  <w:sz w:val="18"/>
                  <w:lang w:val="en-US" w:eastAsia="ja-JP"/>
                </w:rPr>
                <w:t>60</w:t>
              </w:r>
            </w:ins>
          </w:p>
        </w:tc>
      </w:tr>
      <w:tr w:rsidR="007062F1" w:rsidRPr="007062F1" w14:paraId="54FA2DB8" w14:textId="77777777" w:rsidTr="0016537E">
        <w:trPr>
          <w:cantSplit/>
          <w:jc w:val="center"/>
          <w:ins w:id="7359"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0F462B1" w14:textId="77777777" w:rsidR="007062F1" w:rsidRPr="007062F1" w:rsidRDefault="007062F1" w:rsidP="007062F1">
            <w:pPr>
              <w:keepNext/>
              <w:keepLines/>
              <w:overflowPunct w:val="0"/>
              <w:autoSpaceDE w:val="0"/>
              <w:autoSpaceDN w:val="0"/>
              <w:adjustRightInd w:val="0"/>
              <w:spacing w:after="0"/>
              <w:jc w:val="center"/>
              <w:rPr>
                <w:ins w:id="7360" w:author="R4-2108579" w:date="2021-05-31T13:23:00Z"/>
                <w:rFonts w:ascii="Arial" w:eastAsia="SimSun" w:hAnsi="Arial" w:cs="Arial"/>
                <w:color w:val="000000"/>
                <w:sz w:val="18"/>
                <w:lang w:eastAsia="ja-JP"/>
              </w:rPr>
            </w:pPr>
            <w:ins w:id="7361" w:author="R4-2108579" w:date="2021-05-31T13:23:00Z">
              <w:r w:rsidRPr="007062F1">
                <w:rPr>
                  <w:rFonts w:ascii="Arial" w:eastAsia="SimSun" w:hAnsi="Arial" w:cs="Arial"/>
                  <w:color w:val="000000"/>
                  <w:sz w:val="18"/>
                  <w:lang w:val="en-US" w:eastAsia="ja-JP"/>
                </w:rPr>
                <w:t>70</w:t>
              </w:r>
            </w:ins>
          </w:p>
        </w:tc>
        <w:tc>
          <w:tcPr>
            <w:tcW w:w="977" w:type="dxa"/>
            <w:tcBorders>
              <w:top w:val="single" w:sz="4" w:space="0" w:color="auto"/>
              <w:left w:val="single" w:sz="4" w:space="0" w:color="auto"/>
              <w:bottom w:val="single" w:sz="4" w:space="0" w:color="auto"/>
              <w:right w:val="single" w:sz="4" w:space="0" w:color="auto"/>
            </w:tcBorders>
            <w:hideMark/>
          </w:tcPr>
          <w:p w14:paraId="0A7AE5C3" w14:textId="77777777" w:rsidR="007062F1" w:rsidRPr="007062F1" w:rsidRDefault="007062F1" w:rsidP="007062F1">
            <w:pPr>
              <w:keepNext/>
              <w:keepLines/>
              <w:overflowPunct w:val="0"/>
              <w:autoSpaceDE w:val="0"/>
              <w:autoSpaceDN w:val="0"/>
              <w:adjustRightInd w:val="0"/>
              <w:spacing w:after="0"/>
              <w:jc w:val="center"/>
              <w:rPr>
                <w:ins w:id="7362" w:author="R4-2108579" w:date="2021-05-31T13:23:00Z"/>
                <w:rFonts w:ascii="Arial" w:eastAsia="SimSun" w:hAnsi="Arial" w:cs="Arial"/>
                <w:color w:val="000000"/>
                <w:sz w:val="18"/>
                <w:lang w:eastAsia="ja-JP"/>
              </w:rPr>
            </w:pPr>
            <w:ins w:id="7363" w:author="R4-2108579" w:date="2021-05-31T13:23:00Z">
              <w:r w:rsidRPr="007062F1">
                <w:rPr>
                  <w:rFonts w:ascii="Arial" w:eastAsia="SimSun" w:hAnsi="Arial" w:cs="Arial"/>
                  <w:color w:val="000000"/>
                  <w:sz w:val="18"/>
                  <w:lang w:val="en-US" w:eastAsia="ja-JP"/>
                </w:rPr>
                <w:t>1536</w:t>
              </w:r>
            </w:ins>
          </w:p>
        </w:tc>
        <w:tc>
          <w:tcPr>
            <w:tcW w:w="2656" w:type="dxa"/>
            <w:tcBorders>
              <w:top w:val="single" w:sz="4" w:space="0" w:color="auto"/>
              <w:left w:val="single" w:sz="4" w:space="0" w:color="auto"/>
              <w:bottom w:val="single" w:sz="4" w:space="0" w:color="auto"/>
              <w:right w:val="single" w:sz="4" w:space="0" w:color="auto"/>
            </w:tcBorders>
            <w:hideMark/>
          </w:tcPr>
          <w:p w14:paraId="27CD2BEE" w14:textId="77777777" w:rsidR="007062F1" w:rsidRPr="007062F1" w:rsidRDefault="007062F1" w:rsidP="007062F1">
            <w:pPr>
              <w:keepNext/>
              <w:keepLines/>
              <w:overflowPunct w:val="0"/>
              <w:autoSpaceDE w:val="0"/>
              <w:autoSpaceDN w:val="0"/>
              <w:adjustRightInd w:val="0"/>
              <w:spacing w:after="0"/>
              <w:jc w:val="center"/>
              <w:rPr>
                <w:ins w:id="7364" w:author="R4-2108579" w:date="2021-05-31T13:23:00Z"/>
                <w:rFonts w:ascii="Arial" w:eastAsia="SimSun" w:hAnsi="Arial" w:cs="Arial"/>
                <w:color w:val="000000"/>
                <w:sz w:val="18"/>
                <w:lang w:eastAsia="ja-JP"/>
              </w:rPr>
            </w:pPr>
            <w:ins w:id="7365" w:author="R4-2108579" w:date="2021-05-31T13:23:00Z">
              <w:r w:rsidRPr="007062F1">
                <w:rPr>
                  <w:rFonts w:ascii="Arial" w:eastAsia="SimSun" w:hAnsi="Arial" w:cs="Arial"/>
                  <w:color w:val="000000"/>
                  <w:sz w:val="18"/>
                  <w:lang w:val="en-US" w:eastAsia="ja-JP"/>
                </w:rPr>
                <w:t>108</w:t>
              </w:r>
            </w:ins>
          </w:p>
        </w:tc>
        <w:tc>
          <w:tcPr>
            <w:tcW w:w="1901" w:type="dxa"/>
            <w:tcBorders>
              <w:top w:val="single" w:sz="4" w:space="0" w:color="auto"/>
              <w:left w:val="single" w:sz="4" w:space="0" w:color="auto"/>
              <w:bottom w:val="single" w:sz="4" w:space="0" w:color="auto"/>
              <w:right w:val="single" w:sz="4" w:space="0" w:color="auto"/>
            </w:tcBorders>
            <w:hideMark/>
          </w:tcPr>
          <w:p w14:paraId="051B04E2" w14:textId="77777777" w:rsidR="007062F1" w:rsidRPr="007062F1" w:rsidRDefault="007062F1" w:rsidP="007062F1">
            <w:pPr>
              <w:keepNext/>
              <w:keepLines/>
              <w:overflowPunct w:val="0"/>
              <w:autoSpaceDE w:val="0"/>
              <w:autoSpaceDN w:val="0"/>
              <w:adjustRightInd w:val="0"/>
              <w:spacing w:after="0"/>
              <w:jc w:val="center"/>
              <w:rPr>
                <w:ins w:id="7366" w:author="R4-2108579" w:date="2021-05-31T13:23:00Z"/>
                <w:rFonts w:ascii="Arial" w:eastAsia="SimSun" w:hAnsi="Arial" w:cs="Arial"/>
                <w:color w:val="000000"/>
                <w:sz w:val="18"/>
                <w:lang w:eastAsia="ja-JP"/>
              </w:rPr>
            </w:pPr>
            <w:ins w:id="7367" w:author="R4-2108579" w:date="2021-05-31T13:23:00Z">
              <w:r w:rsidRPr="007062F1">
                <w:rPr>
                  <w:rFonts w:ascii="Arial" w:eastAsia="SimSun" w:hAnsi="Arial" w:cs="Arial"/>
                  <w:color w:val="000000"/>
                  <w:sz w:val="18"/>
                  <w:lang w:val="en-US" w:eastAsia="ja-JP"/>
                </w:rPr>
                <w:t>64</w:t>
              </w:r>
            </w:ins>
          </w:p>
        </w:tc>
        <w:tc>
          <w:tcPr>
            <w:tcW w:w="2353" w:type="dxa"/>
            <w:tcBorders>
              <w:top w:val="single" w:sz="4" w:space="0" w:color="auto"/>
              <w:left w:val="single" w:sz="4" w:space="0" w:color="auto"/>
              <w:bottom w:val="single" w:sz="4" w:space="0" w:color="auto"/>
              <w:right w:val="single" w:sz="4" w:space="0" w:color="auto"/>
            </w:tcBorders>
            <w:hideMark/>
          </w:tcPr>
          <w:p w14:paraId="78970726" w14:textId="77777777" w:rsidR="007062F1" w:rsidRPr="007062F1" w:rsidRDefault="007062F1" w:rsidP="007062F1">
            <w:pPr>
              <w:keepNext/>
              <w:keepLines/>
              <w:overflowPunct w:val="0"/>
              <w:autoSpaceDE w:val="0"/>
              <w:autoSpaceDN w:val="0"/>
              <w:adjustRightInd w:val="0"/>
              <w:spacing w:after="0"/>
              <w:jc w:val="center"/>
              <w:rPr>
                <w:ins w:id="7368" w:author="R4-2108579" w:date="2021-05-31T13:23:00Z"/>
                <w:rFonts w:ascii="Arial" w:eastAsia="SimSun" w:hAnsi="Arial" w:cs="Arial"/>
                <w:color w:val="000000"/>
                <w:sz w:val="18"/>
                <w:lang w:val="en-US" w:eastAsia="ja-JP"/>
              </w:rPr>
            </w:pPr>
            <w:ins w:id="7369" w:author="R4-2108579" w:date="2021-05-31T13:23:00Z">
              <w:r w:rsidRPr="007062F1">
                <w:rPr>
                  <w:rFonts w:ascii="Arial" w:eastAsia="SimSun" w:hAnsi="Arial" w:cs="Arial"/>
                  <w:color w:val="000000"/>
                  <w:sz w:val="18"/>
                  <w:lang w:val="en-US" w:eastAsia="ja-JP"/>
                </w:rPr>
                <w:t>60</w:t>
              </w:r>
            </w:ins>
          </w:p>
        </w:tc>
      </w:tr>
      <w:tr w:rsidR="007062F1" w:rsidRPr="007062F1" w14:paraId="36022ABB" w14:textId="77777777" w:rsidTr="0016537E">
        <w:trPr>
          <w:cantSplit/>
          <w:jc w:val="center"/>
          <w:ins w:id="7370"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CB8E1DC" w14:textId="77777777" w:rsidR="007062F1" w:rsidRPr="007062F1" w:rsidRDefault="007062F1" w:rsidP="007062F1">
            <w:pPr>
              <w:keepNext/>
              <w:keepLines/>
              <w:overflowPunct w:val="0"/>
              <w:autoSpaceDE w:val="0"/>
              <w:autoSpaceDN w:val="0"/>
              <w:adjustRightInd w:val="0"/>
              <w:spacing w:after="0"/>
              <w:jc w:val="center"/>
              <w:rPr>
                <w:ins w:id="7371" w:author="R4-2108579" w:date="2021-05-31T13:23:00Z"/>
                <w:rFonts w:ascii="Arial" w:eastAsia="SimSun" w:hAnsi="Arial" w:cs="Arial"/>
                <w:color w:val="000000"/>
                <w:sz w:val="18"/>
                <w:lang w:eastAsia="ja-JP"/>
              </w:rPr>
            </w:pPr>
            <w:ins w:id="7372" w:author="R4-2108579" w:date="2021-05-31T13:23:00Z">
              <w:r w:rsidRPr="007062F1">
                <w:rPr>
                  <w:rFonts w:ascii="Arial" w:eastAsia="SimSun" w:hAnsi="Arial" w:cs="Arial"/>
                  <w:color w:val="000000"/>
                  <w:sz w:val="18"/>
                  <w:lang w:val="en-US" w:eastAsia="ja-JP"/>
                </w:rPr>
                <w:t>80</w:t>
              </w:r>
            </w:ins>
          </w:p>
        </w:tc>
        <w:tc>
          <w:tcPr>
            <w:tcW w:w="977" w:type="dxa"/>
            <w:tcBorders>
              <w:top w:val="single" w:sz="4" w:space="0" w:color="auto"/>
              <w:left w:val="single" w:sz="4" w:space="0" w:color="auto"/>
              <w:bottom w:val="single" w:sz="4" w:space="0" w:color="auto"/>
              <w:right w:val="single" w:sz="4" w:space="0" w:color="auto"/>
            </w:tcBorders>
            <w:hideMark/>
          </w:tcPr>
          <w:p w14:paraId="7BBD6B9E" w14:textId="77777777" w:rsidR="007062F1" w:rsidRPr="007062F1" w:rsidRDefault="007062F1" w:rsidP="007062F1">
            <w:pPr>
              <w:keepNext/>
              <w:keepLines/>
              <w:overflowPunct w:val="0"/>
              <w:autoSpaceDE w:val="0"/>
              <w:autoSpaceDN w:val="0"/>
              <w:adjustRightInd w:val="0"/>
              <w:spacing w:after="0"/>
              <w:jc w:val="center"/>
              <w:rPr>
                <w:ins w:id="7373" w:author="R4-2108579" w:date="2021-05-31T13:23:00Z"/>
                <w:rFonts w:ascii="Arial" w:eastAsia="SimSun" w:hAnsi="Arial" w:cs="Arial"/>
                <w:color w:val="000000"/>
                <w:sz w:val="18"/>
                <w:lang w:eastAsia="ja-JP"/>
              </w:rPr>
            </w:pPr>
            <w:ins w:id="7374" w:author="R4-2108579" w:date="2021-05-31T13:23:00Z">
              <w:r w:rsidRPr="007062F1">
                <w:rPr>
                  <w:rFonts w:ascii="Arial" w:eastAsia="SimSun" w:hAnsi="Arial" w:cs="Arial"/>
                  <w:color w:val="000000"/>
                  <w:sz w:val="18"/>
                  <w:lang w:val="en-US" w:eastAsia="ja-JP"/>
                </w:rPr>
                <w:t>2048</w:t>
              </w:r>
            </w:ins>
          </w:p>
        </w:tc>
        <w:tc>
          <w:tcPr>
            <w:tcW w:w="2656" w:type="dxa"/>
            <w:tcBorders>
              <w:top w:val="single" w:sz="4" w:space="0" w:color="auto"/>
              <w:left w:val="single" w:sz="4" w:space="0" w:color="auto"/>
              <w:bottom w:val="single" w:sz="4" w:space="0" w:color="auto"/>
              <w:right w:val="single" w:sz="4" w:space="0" w:color="auto"/>
            </w:tcBorders>
            <w:hideMark/>
          </w:tcPr>
          <w:p w14:paraId="2CD67D2B" w14:textId="77777777" w:rsidR="007062F1" w:rsidRPr="007062F1" w:rsidRDefault="007062F1" w:rsidP="007062F1">
            <w:pPr>
              <w:keepNext/>
              <w:keepLines/>
              <w:overflowPunct w:val="0"/>
              <w:autoSpaceDE w:val="0"/>
              <w:autoSpaceDN w:val="0"/>
              <w:adjustRightInd w:val="0"/>
              <w:spacing w:after="0"/>
              <w:jc w:val="center"/>
              <w:rPr>
                <w:ins w:id="7375" w:author="R4-2108579" w:date="2021-05-31T13:23:00Z"/>
                <w:rFonts w:ascii="Arial" w:eastAsia="SimSun" w:hAnsi="Arial" w:cs="Arial"/>
                <w:color w:val="000000"/>
                <w:sz w:val="18"/>
                <w:lang w:val="en-US" w:eastAsia="ja-JP"/>
              </w:rPr>
            </w:pPr>
            <w:ins w:id="7376" w:author="R4-2108579" w:date="2021-05-31T13:23:00Z">
              <w:r w:rsidRPr="007062F1">
                <w:rPr>
                  <w:rFonts w:ascii="Arial" w:eastAsia="SimSun" w:hAnsi="Arial" w:cs="Arial"/>
                  <w:color w:val="000000"/>
                  <w:sz w:val="18"/>
                  <w:lang w:val="en-US" w:eastAsia="ja-JP"/>
                </w:rPr>
                <w:t>144</w:t>
              </w:r>
            </w:ins>
          </w:p>
        </w:tc>
        <w:tc>
          <w:tcPr>
            <w:tcW w:w="1901" w:type="dxa"/>
            <w:tcBorders>
              <w:top w:val="single" w:sz="4" w:space="0" w:color="auto"/>
              <w:left w:val="single" w:sz="4" w:space="0" w:color="auto"/>
              <w:bottom w:val="single" w:sz="4" w:space="0" w:color="auto"/>
              <w:right w:val="single" w:sz="4" w:space="0" w:color="auto"/>
            </w:tcBorders>
            <w:hideMark/>
          </w:tcPr>
          <w:p w14:paraId="3B8C9C55" w14:textId="77777777" w:rsidR="007062F1" w:rsidRPr="007062F1" w:rsidRDefault="007062F1" w:rsidP="007062F1">
            <w:pPr>
              <w:keepNext/>
              <w:keepLines/>
              <w:overflowPunct w:val="0"/>
              <w:autoSpaceDE w:val="0"/>
              <w:autoSpaceDN w:val="0"/>
              <w:adjustRightInd w:val="0"/>
              <w:spacing w:after="0"/>
              <w:jc w:val="center"/>
              <w:rPr>
                <w:ins w:id="7377" w:author="R4-2108579" w:date="2021-05-31T13:23:00Z"/>
                <w:rFonts w:ascii="Arial" w:eastAsia="SimSun" w:hAnsi="Arial" w:cs="Arial"/>
                <w:color w:val="000000"/>
                <w:sz w:val="18"/>
                <w:lang w:eastAsia="ja-JP"/>
              </w:rPr>
            </w:pPr>
            <w:ins w:id="7378" w:author="R4-2108579" w:date="2021-05-31T13:23:00Z">
              <w:r w:rsidRPr="007062F1">
                <w:rPr>
                  <w:rFonts w:ascii="Arial" w:eastAsia="SimSun" w:hAnsi="Arial" w:cs="Arial"/>
                  <w:color w:val="000000"/>
                  <w:sz w:val="18"/>
                  <w:lang w:val="en-US" w:eastAsia="ja-JP"/>
                </w:rPr>
                <w:t>86</w:t>
              </w:r>
            </w:ins>
          </w:p>
        </w:tc>
        <w:tc>
          <w:tcPr>
            <w:tcW w:w="2353" w:type="dxa"/>
            <w:tcBorders>
              <w:top w:val="single" w:sz="4" w:space="0" w:color="auto"/>
              <w:left w:val="single" w:sz="4" w:space="0" w:color="auto"/>
              <w:bottom w:val="single" w:sz="4" w:space="0" w:color="auto"/>
              <w:right w:val="single" w:sz="4" w:space="0" w:color="auto"/>
            </w:tcBorders>
            <w:hideMark/>
          </w:tcPr>
          <w:p w14:paraId="1C564E2F" w14:textId="77777777" w:rsidR="007062F1" w:rsidRPr="007062F1" w:rsidRDefault="007062F1" w:rsidP="007062F1">
            <w:pPr>
              <w:keepNext/>
              <w:keepLines/>
              <w:overflowPunct w:val="0"/>
              <w:autoSpaceDE w:val="0"/>
              <w:autoSpaceDN w:val="0"/>
              <w:adjustRightInd w:val="0"/>
              <w:spacing w:after="0"/>
              <w:jc w:val="center"/>
              <w:rPr>
                <w:ins w:id="7379" w:author="R4-2108579" w:date="2021-05-31T13:23:00Z"/>
                <w:rFonts w:ascii="Arial" w:eastAsia="SimSun" w:hAnsi="Arial" w:cs="Arial"/>
                <w:color w:val="000000"/>
                <w:sz w:val="18"/>
                <w:lang w:val="en-US" w:eastAsia="ja-JP"/>
              </w:rPr>
            </w:pPr>
            <w:ins w:id="7380" w:author="R4-2108579" w:date="2021-05-31T13:23:00Z">
              <w:r w:rsidRPr="007062F1">
                <w:rPr>
                  <w:rFonts w:ascii="Arial" w:eastAsia="SimSun" w:hAnsi="Arial" w:cs="Arial"/>
                  <w:color w:val="000000"/>
                  <w:sz w:val="18"/>
                  <w:lang w:val="en-US" w:eastAsia="ja-JP"/>
                </w:rPr>
                <w:t>60</w:t>
              </w:r>
            </w:ins>
          </w:p>
        </w:tc>
      </w:tr>
      <w:tr w:rsidR="007062F1" w:rsidRPr="007062F1" w14:paraId="7BF8C7BB" w14:textId="77777777" w:rsidTr="0016537E">
        <w:trPr>
          <w:cantSplit/>
          <w:jc w:val="center"/>
          <w:ins w:id="7381"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C2E109E" w14:textId="77777777" w:rsidR="007062F1" w:rsidRPr="007062F1" w:rsidRDefault="007062F1" w:rsidP="007062F1">
            <w:pPr>
              <w:keepNext/>
              <w:keepLines/>
              <w:overflowPunct w:val="0"/>
              <w:autoSpaceDE w:val="0"/>
              <w:autoSpaceDN w:val="0"/>
              <w:adjustRightInd w:val="0"/>
              <w:spacing w:after="0"/>
              <w:jc w:val="center"/>
              <w:rPr>
                <w:ins w:id="7382" w:author="R4-2108579" w:date="2021-05-31T13:23:00Z"/>
                <w:rFonts w:ascii="Arial" w:eastAsia="SimSun" w:hAnsi="Arial" w:cs="Arial"/>
                <w:color w:val="000000"/>
                <w:sz w:val="18"/>
                <w:lang w:eastAsia="ja-JP"/>
              </w:rPr>
            </w:pPr>
            <w:ins w:id="7383" w:author="R4-2108579" w:date="2021-05-31T13:23:00Z">
              <w:r w:rsidRPr="007062F1">
                <w:rPr>
                  <w:rFonts w:ascii="Arial" w:eastAsia="SimSun" w:hAnsi="Arial" w:cs="Arial"/>
                  <w:color w:val="000000"/>
                  <w:sz w:val="18"/>
                  <w:lang w:val="en-US" w:eastAsia="ja-JP"/>
                </w:rPr>
                <w:t>90</w:t>
              </w:r>
            </w:ins>
          </w:p>
        </w:tc>
        <w:tc>
          <w:tcPr>
            <w:tcW w:w="977" w:type="dxa"/>
            <w:tcBorders>
              <w:top w:val="single" w:sz="4" w:space="0" w:color="auto"/>
              <w:left w:val="single" w:sz="4" w:space="0" w:color="auto"/>
              <w:bottom w:val="single" w:sz="4" w:space="0" w:color="auto"/>
              <w:right w:val="single" w:sz="4" w:space="0" w:color="auto"/>
            </w:tcBorders>
            <w:hideMark/>
          </w:tcPr>
          <w:p w14:paraId="5E403837" w14:textId="77777777" w:rsidR="007062F1" w:rsidRPr="007062F1" w:rsidRDefault="007062F1" w:rsidP="007062F1">
            <w:pPr>
              <w:keepNext/>
              <w:keepLines/>
              <w:overflowPunct w:val="0"/>
              <w:autoSpaceDE w:val="0"/>
              <w:autoSpaceDN w:val="0"/>
              <w:adjustRightInd w:val="0"/>
              <w:spacing w:after="0"/>
              <w:jc w:val="center"/>
              <w:rPr>
                <w:ins w:id="7384" w:author="R4-2108579" w:date="2021-05-31T13:23:00Z"/>
                <w:rFonts w:ascii="Arial" w:eastAsia="SimSun" w:hAnsi="Arial" w:cs="Arial"/>
                <w:color w:val="000000"/>
                <w:sz w:val="18"/>
                <w:lang w:eastAsia="ja-JP"/>
              </w:rPr>
            </w:pPr>
            <w:ins w:id="7385" w:author="R4-2108579" w:date="2021-05-31T13:23:00Z">
              <w:r w:rsidRPr="007062F1">
                <w:rPr>
                  <w:rFonts w:ascii="Arial" w:eastAsia="SimSun" w:hAnsi="Arial" w:cs="Arial"/>
                  <w:color w:val="000000"/>
                  <w:sz w:val="18"/>
                  <w:lang w:val="en-US" w:eastAsia="ja-JP"/>
                </w:rPr>
                <w:t>2048</w:t>
              </w:r>
            </w:ins>
          </w:p>
        </w:tc>
        <w:tc>
          <w:tcPr>
            <w:tcW w:w="2656" w:type="dxa"/>
            <w:tcBorders>
              <w:top w:val="single" w:sz="4" w:space="0" w:color="auto"/>
              <w:left w:val="single" w:sz="4" w:space="0" w:color="auto"/>
              <w:bottom w:val="single" w:sz="4" w:space="0" w:color="auto"/>
              <w:right w:val="single" w:sz="4" w:space="0" w:color="auto"/>
            </w:tcBorders>
            <w:hideMark/>
          </w:tcPr>
          <w:p w14:paraId="60B9865F" w14:textId="77777777" w:rsidR="007062F1" w:rsidRPr="007062F1" w:rsidRDefault="007062F1" w:rsidP="007062F1">
            <w:pPr>
              <w:keepNext/>
              <w:keepLines/>
              <w:overflowPunct w:val="0"/>
              <w:autoSpaceDE w:val="0"/>
              <w:autoSpaceDN w:val="0"/>
              <w:adjustRightInd w:val="0"/>
              <w:spacing w:after="0"/>
              <w:jc w:val="center"/>
              <w:rPr>
                <w:ins w:id="7386" w:author="R4-2108579" w:date="2021-05-31T13:23:00Z"/>
                <w:rFonts w:ascii="Arial" w:eastAsia="SimSun" w:hAnsi="Arial" w:cs="Arial"/>
                <w:color w:val="000000"/>
                <w:sz w:val="18"/>
                <w:lang w:val="en-US" w:eastAsia="ja-JP"/>
              </w:rPr>
            </w:pPr>
            <w:ins w:id="7387" w:author="R4-2108579" w:date="2021-05-31T13:23:00Z">
              <w:r w:rsidRPr="007062F1">
                <w:rPr>
                  <w:rFonts w:ascii="Arial" w:eastAsia="SimSun" w:hAnsi="Arial" w:cs="Arial"/>
                  <w:color w:val="000000"/>
                  <w:sz w:val="18"/>
                  <w:lang w:val="en-US" w:eastAsia="ja-JP"/>
                </w:rPr>
                <w:t>144</w:t>
              </w:r>
            </w:ins>
          </w:p>
        </w:tc>
        <w:tc>
          <w:tcPr>
            <w:tcW w:w="1901" w:type="dxa"/>
            <w:tcBorders>
              <w:top w:val="single" w:sz="4" w:space="0" w:color="auto"/>
              <w:left w:val="single" w:sz="4" w:space="0" w:color="auto"/>
              <w:bottom w:val="single" w:sz="4" w:space="0" w:color="auto"/>
              <w:right w:val="single" w:sz="4" w:space="0" w:color="auto"/>
            </w:tcBorders>
            <w:hideMark/>
          </w:tcPr>
          <w:p w14:paraId="4864D609" w14:textId="77777777" w:rsidR="007062F1" w:rsidRPr="007062F1" w:rsidRDefault="007062F1" w:rsidP="007062F1">
            <w:pPr>
              <w:keepNext/>
              <w:keepLines/>
              <w:overflowPunct w:val="0"/>
              <w:autoSpaceDE w:val="0"/>
              <w:autoSpaceDN w:val="0"/>
              <w:adjustRightInd w:val="0"/>
              <w:spacing w:after="0"/>
              <w:jc w:val="center"/>
              <w:rPr>
                <w:ins w:id="7388" w:author="R4-2108579" w:date="2021-05-31T13:23:00Z"/>
                <w:rFonts w:ascii="Arial" w:eastAsia="SimSun" w:hAnsi="Arial" w:cs="Arial"/>
                <w:color w:val="000000"/>
                <w:sz w:val="18"/>
                <w:lang w:eastAsia="ja-JP"/>
              </w:rPr>
            </w:pPr>
            <w:ins w:id="7389" w:author="R4-2108579" w:date="2021-05-31T13:23:00Z">
              <w:r w:rsidRPr="007062F1">
                <w:rPr>
                  <w:rFonts w:ascii="Arial" w:eastAsia="SimSun" w:hAnsi="Arial" w:cs="Arial"/>
                  <w:color w:val="000000"/>
                  <w:sz w:val="18"/>
                  <w:lang w:val="en-US" w:eastAsia="ja-JP"/>
                </w:rPr>
                <w:t>86</w:t>
              </w:r>
            </w:ins>
          </w:p>
        </w:tc>
        <w:tc>
          <w:tcPr>
            <w:tcW w:w="2353" w:type="dxa"/>
            <w:tcBorders>
              <w:top w:val="single" w:sz="4" w:space="0" w:color="auto"/>
              <w:left w:val="single" w:sz="4" w:space="0" w:color="auto"/>
              <w:bottom w:val="single" w:sz="4" w:space="0" w:color="auto"/>
              <w:right w:val="single" w:sz="4" w:space="0" w:color="auto"/>
            </w:tcBorders>
            <w:hideMark/>
          </w:tcPr>
          <w:p w14:paraId="5F73E3D8" w14:textId="77777777" w:rsidR="007062F1" w:rsidRPr="007062F1" w:rsidRDefault="007062F1" w:rsidP="007062F1">
            <w:pPr>
              <w:keepNext/>
              <w:keepLines/>
              <w:overflowPunct w:val="0"/>
              <w:autoSpaceDE w:val="0"/>
              <w:autoSpaceDN w:val="0"/>
              <w:adjustRightInd w:val="0"/>
              <w:spacing w:after="0"/>
              <w:jc w:val="center"/>
              <w:rPr>
                <w:ins w:id="7390" w:author="R4-2108579" w:date="2021-05-31T13:23:00Z"/>
                <w:rFonts w:ascii="Arial" w:eastAsia="SimSun" w:hAnsi="Arial" w:cs="Arial"/>
                <w:color w:val="000000"/>
                <w:sz w:val="18"/>
                <w:lang w:val="en-US" w:eastAsia="ja-JP"/>
              </w:rPr>
            </w:pPr>
            <w:ins w:id="7391" w:author="R4-2108579" w:date="2021-05-31T13:23:00Z">
              <w:r w:rsidRPr="007062F1">
                <w:rPr>
                  <w:rFonts w:ascii="Arial" w:eastAsia="SimSun" w:hAnsi="Arial" w:cs="Arial"/>
                  <w:color w:val="000000"/>
                  <w:sz w:val="18"/>
                  <w:lang w:val="en-US" w:eastAsia="ja-JP"/>
                </w:rPr>
                <w:t>60</w:t>
              </w:r>
            </w:ins>
          </w:p>
        </w:tc>
      </w:tr>
      <w:tr w:rsidR="007062F1" w:rsidRPr="007062F1" w14:paraId="1A06E930" w14:textId="77777777" w:rsidTr="0016537E">
        <w:trPr>
          <w:cantSplit/>
          <w:jc w:val="center"/>
          <w:ins w:id="7392"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2135137" w14:textId="77777777" w:rsidR="007062F1" w:rsidRPr="007062F1" w:rsidRDefault="007062F1" w:rsidP="007062F1">
            <w:pPr>
              <w:keepNext/>
              <w:keepLines/>
              <w:overflowPunct w:val="0"/>
              <w:autoSpaceDE w:val="0"/>
              <w:autoSpaceDN w:val="0"/>
              <w:adjustRightInd w:val="0"/>
              <w:spacing w:after="0"/>
              <w:jc w:val="center"/>
              <w:rPr>
                <w:ins w:id="7393" w:author="R4-2108579" w:date="2021-05-31T13:23:00Z"/>
                <w:rFonts w:ascii="Arial" w:eastAsia="SimSun" w:hAnsi="Arial" w:cs="Arial"/>
                <w:color w:val="000000"/>
                <w:sz w:val="18"/>
                <w:lang w:eastAsia="ja-JP"/>
              </w:rPr>
            </w:pPr>
            <w:ins w:id="7394" w:author="R4-2108579" w:date="2021-05-31T13:23:00Z">
              <w:r w:rsidRPr="007062F1">
                <w:rPr>
                  <w:rFonts w:ascii="Arial" w:eastAsia="SimSun" w:hAnsi="Arial" w:cs="Arial"/>
                  <w:color w:val="000000"/>
                  <w:sz w:val="18"/>
                  <w:lang w:val="en-US" w:eastAsia="ja-JP"/>
                </w:rPr>
                <w:t>100</w:t>
              </w:r>
            </w:ins>
          </w:p>
        </w:tc>
        <w:tc>
          <w:tcPr>
            <w:tcW w:w="977" w:type="dxa"/>
            <w:tcBorders>
              <w:top w:val="single" w:sz="4" w:space="0" w:color="auto"/>
              <w:left w:val="single" w:sz="4" w:space="0" w:color="auto"/>
              <w:bottom w:val="single" w:sz="4" w:space="0" w:color="auto"/>
              <w:right w:val="single" w:sz="4" w:space="0" w:color="auto"/>
            </w:tcBorders>
            <w:hideMark/>
          </w:tcPr>
          <w:p w14:paraId="0A1F5D43" w14:textId="77777777" w:rsidR="007062F1" w:rsidRPr="007062F1" w:rsidRDefault="007062F1" w:rsidP="007062F1">
            <w:pPr>
              <w:keepNext/>
              <w:keepLines/>
              <w:overflowPunct w:val="0"/>
              <w:autoSpaceDE w:val="0"/>
              <w:autoSpaceDN w:val="0"/>
              <w:adjustRightInd w:val="0"/>
              <w:spacing w:after="0"/>
              <w:jc w:val="center"/>
              <w:rPr>
                <w:ins w:id="7395" w:author="R4-2108579" w:date="2021-05-31T13:23:00Z"/>
                <w:rFonts w:ascii="Arial" w:eastAsia="SimSun" w:hAnsi="Arial" w:cs="Arial"/>
                <w:color w:val="000000"/>
                <w:sz w:val="18"/>
                <w:lang w:eastAsia="ja-JP"/>
              </w:rPr>
            </w:pPr>
            <w:ins w:id="7396" w:author="R4-2108579" w:date="2021-05-31T13:23:00Z">
              <w:r w:rsidRPr="007062F1">
                <w:rPr>
                  <w:rFonts w:ascii="Arial" w:eastAsia="SimSun" w:hAnsi="Arial" w:cs="Arial"/>
                  <w:color w:val="000000"/>
                  <w:sz w:val="18"/>
                  <w:lang w:val="en-US" w:eastAsia="ja-JP"/>
                </w:rPr>
                <w:t>2048</w:t>
              </w:r>
            </w:ins>
          </w:p>
        </w:tc>
        <w:tc>
          <w:tcPr>
            <w:tcW w:w="2656" w:type="dxa"/>
            <w:tcBorders>
              <w:top w:val="single" w:sz="4" w:space="0" w:color="auto"/>
              <w:left w:val="single" w:sz="4" w:space="0" w:color="auto"/>
              <w:bottom w:val="single" w:sz="4" w:space="0" w:color="auto"/>
              <w:right w:val="single" w:sz="4" w:space="0" w:color="auto"/>
            </w:tcBorders>
            <w:hideMark/>
          </w:tcPr>
          <w:p w14:paraId="7049823E" w14:textId="77777777" w:rsidR="007062F1" w:rsidRPr="007062F1" w:rsidRDefault="007062F1" w:rsidP="007062F1">
            <w:pPr>
              <w:keepNext/>
              <w:keepLines/>
              <w:overflowPunct w:val="0"/>
              <w:autoSpaceDE w:val="0"/>
              <w:autoSpaceDN w:val="0"/>
              <w:adjustRightInd w:val="0"/>
              <w:spacing w:after="0"/>
              <w:jc w:val="center"/>
              <w:rPr>
                <w:ins w:id="7397" w:author="R4-2108579" w:date="2021-05-31T13:23:00Z"/>
                <w:rFonts w:ascii="Arial" w:eastAsia="SimSun" w:hAnsi="Arial" w:cs="Arial"/>
                <w:color w:val="000000"/>
                <w:sz w:val="18"/>
                <w:lang w:val="en-US" w:eastAsia="ja-JP"/>
              </w:rPr>
            </w:pPr>
            <w:ins w:id="7398" w:author="R4-2108579" w:date="2021-05-31T13:23:00Z">
              <w:r w:rsidRPr="007062F1">
                <w:rPr>
                  <w:rFonts w:ascii="Arial" w:eastAsia="SimSun" w:hAnsi="Arial" w:cs="Arial"/>
                  <w:color w:val="000000"/>
                  <w:sz w:val="18"/>
                  <w:lang w:val="en-US" w:eastAsia="ja-JP"/>
                </w:rPr>
                <w:t>144</w:t>
              </w:r>
            </w:ins>
          </w:p>
        </w:tc>
        <w:tc>
          <w:tcPr>
            <w:tcW w:w="1901" w:type="dxa"/>
            <w:tcBorders>
              <w:top w:val="single" w:sz="4" w:space="0" w:color="auto"/>
              <w:left w:val="single" w:sz="4" w:space="0" w:color="auto"/>
              <w:bottom w:val="single" w:sz="4" w:space="0" w:color="auto"/>
              <w:right w:val="single" w:sz="4" w:space="0" w:color="auto"/>
            </w:tcBorders>
            <w:hideMark/>
          </w:tcPr>
          <w:p w14:paraId="4F16797C" w14:textId="77777777" w:rsidR="007062F1" w:rsidRPr="007062F1" w:rsidRDefault="007062F1" w:rsidP="007062F1">
            <w:pPr>
              <w:keepNext/>
              <w:keepLines/>
              <w:overflowPunct w:val="0"/>
              <w:autoSpaceDE w:val="0"/>
              <w:autoSpaceDN w:val="0"/>
              <w:adjustRightInd w:val="0"/>
              <w:spacing w:after="0"/>
              <w:jc w:val="center"/>
              <w:rPr>
                <w:ins w:id="7399" w:author="R4-2108579" w:date="2021-05-31T13:23:00Z"/>
                <w:rFonts w:ascii="Arial" w:eastAsia="SimSun" w:hAnsi="Arial" w:cs="Arial"/>
                <w:color w:val="000000"/>
                <w:sz w:val="18"/>
                <w:lang w:eastAsia="ja-JP"/>
              </w:rPr>
            </w:pPr>
            <w:ins w:id="7400" w:author="R4-2108579" w:date="2021-05-31T13:23:00Z">
              <w:r w:rsidRPr="007062F1">
                <w:rPr>
                  <w:rFonts w:ascii="Arial" w:eastAsia="SimSun" w:hAnsi="Arial" w:cs="Arial"/>
                  <w:color w:val="000000"/>
                  <w:sz w:val="18"/>
                  <w:lang w:val="en-US" w:eastAsia="ja-JP"/>
                </w:rPr>
                <w:t>86</w:t>
              </w:r>
            </w:ins>
          </w:p>
        </w:tc>
        <w:tc>
          <w:tcPr>
            <w:tcW w:w="2353" w:type="dxa"/>
            <w:tcBorders>
              <w:top w:val="single" w:sz="4" w:space="0" w:color="auto"/>
              <w:left w:val="single" w:sz="4" w:space="0" w:color="auto"/>
              <w:bottom w:val="single" w:sz="4" w:space="0" w:color="auto"/>
              <w:right w:val="single" w:sz="4" w:space="0" w:color="auto"/>
            </w:tcBorders>
            <w:hideMark/>
          </w:tcPr>
          <w:p w14:paraId="2C3F78B8" w14:textId="77777777" w:rsidR="007062F1" w:rsidRPr="007062F1" w:rsidRDefault="007062F1" w:rsidP="007062F1">
            <w:pPr>
              <w:keepNext/>
              <w:keepLines/>
              <w:overflowPunct w:val="0"/>
              <w:autoSpaceDE w:val="0"/>
              <w:autoSpaceDN w:val="0"/>
              <w:adjustRightInd w:val="0"/>
              <w:spacing w:after="0"/>
              <w:jc w:val="center"/>
              <w:rPr>
                <w:ins w:id="7401" w:author="R4-2108579" w:date="2021-05-31T13:23:00Z"/>
                <w:rFonts w:ascii="Arial" w:eastAsia="SimSun" w:hAnsi="Arial" w:cs="Arial"/>
                <w:color w:val="000000"/>
                <w:sz w:val="18"/>
                <w:lang w:val="en-US" w:eastAsia="ja-JP"/>
              </w:rPr>
            </w:pPr>
            <w:ins w:id="7402" w:author="R4-2108579" w:date="2021-05-31T13:23:00Z">
              <w:r w:rsidRPr="007062F1">
                <w:rPr>
                  <w:rFonts w:ascii="Arial" w:eastAsia="SimSun" w:hAnsi="Arial" w:cs="Arial"/>
                  <w:color w:val="000000"/>
                  <w:sz w:val="18"/>
                  <w:lang w:val="en-US" w:eastAsia="ja-JP"/>
                </w:rPr>
                <w:t>60</w:t>
              </w:r>
            </w:ins>
          </w:p>
        </w:tc>
      </w:tr>
      <w:tr w:rsidR="007062F1" w:rsidRPr="007062F1" w14:paraId="466B9F67" w14:textId="77777777" w:rsidTr="0016537E">
        <w:trPr>
          <w:cantSplit/>
          <w:jc w:val="center"/>
          <w:ins w:id="7403"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162C8EB6" w14:textId="77777777" w:rsidR="007062F1" w:rsidRPr="007062F1" w:rsidRDefault="007062F1" w:rsidP="007062F1">
            <w:pPr>
              <w:keepNext/>
              <w:keepLines/>
              <w:overflowPunct w:val="0"/>
              <w:autoSpaceDE w:val="0"/>
              <w:autoSpaceDN w:val="0"/>
              <w:adjustRightInd w:val="0"/>
              <w:spacing w:after="0"/>
              <w:ind w:left="851" w:hanging="851"/>
              <w:rPr>
                <w:ins w:id="7404" w:author="R4-2108579" w:date="2021-05-31T13:23:00Z"/>
                <w:rFonts w:ascii="Arial" w:eastAsia="SimSun" w:hAnsi="Arial" w:cs="Calibri"/>
                <w:color w:val="000000"/>
                <w:sz w:val="18"/>
                <w:lang w:val="en-US" w:eastAsia="ja-JP"/>
              </w:rPr>
            </w:pPr>
            <w:ins w:id="7405"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 xml:space="preserve">These percentages are informative and apply to </w:t>
              </w:r>
              <w:r w:rsidRPr="007062F1">
                <w:rPr>
                  <w:rFonts w:ascii="Arial" w:eastAsia="SimSun" w:hAnsi="Arial" w:cs="Arial"/>
                  <w:color w:val="000000"/>
                  <w:sz w:val="18"/>
                  <w:lang w:val="en-US" w:eastAsia="zh-CN"/>
                </w:rPr>
                <w:t>all OFDM symbols within subframe except for symbol 0 of slot 0 and slot 2</w:t>
              </w:r>
              <w:r w:rsidRPr="007062F1">
                <w:rPr>
                  <w:rFonts w:ascii="Arial" w:eastAsia="SimSun" w:hAnsi="Arial" w:cs="Arial"/>
                  <w:color w:val="000000"/>
                  <w:sz w:val="18"/>
                  <w:lang w:val="en-US" w:eastAsia="ja-JP"/>
                </w:rPr>
                <w:t xml:space="preserve">. Symbol 0 </w:t>
              </w:r>
              <w:r w:rsidRPr="007062F1">
                <w:rPr>
                  <w:rFonts w:ascii="Arial" w:eastAsia="SimSun" w:hAnsi="Arial" w:cs="Arial"/>
                  <w:color w:val="000000"/>
                  <w:sz w:val="18"/>
                  <w:lang w:val="en-US" w:eastAsia="zh-CN"/>
                </w:rPr>
                <w:t xml:space="preserve">of slot 0 and slot 2 </w:t>
              </w:r>
              <w:r w:rsidRPr="007062F1">
                <w:rPr>
                  <w:rFonts w:ascii="Arial" w:eastAsia="SimSun" w:hAnsi="Arial" w:cs="Arial"/>
                  <w:color w:val="000000"/>
                  <w:sz w:val="18"/>
                  <w:lang w:val="en-US" w:eastAsia="ja-JP"/>
                </w:rPr>
                <w:t>may have a longer CP and therefore a lower percentage.</w:t>
              </w:r>
            </w:ins>
          </w:p>
        </w:tc>
      </w:tr>
    </w:tbl>
    <w:p w14:paraId="29CF109B" w14:textId="77777777" w:rsidR="007062F1" w:rsidRPr="007062F1" w:rsidRDefault="007062F1" w:rsidP="007062F1">
      <w:pPr>
        <w:overflowPunct w:val="0"/>
        <w:autoSpaceDE w:val="0"/>
        <w:autoSpaceDN w:val="0"/>
        <w:adjustRightInd w:val="0"/>
        <w:rPr>
          <w:ins w:id="7406" w:author="R4-2108579" w:date="2021-05-31T13:23:00Z"/>
          <w:rFonts w:eastAsia="DengXian"/>
          <w:color w:val="000000"/>
          <w:lang w:eastAsia="ja-JP"/>
        </w:rPr>
      </w:pPr>
    </w:p>
    <w:p w14:paraId="07BCCA27" w14:textId="77777777" w:rsidR="007062F1" w:rsidRPr="007062F1" w:rsidRDefault="007062F1" w:rsidP="007062F1">
      <w:pPr>
        <w:keepNext/>
        <w:keepLines/>
        <w:overflowPunct w:val="0"/>
        <w:autoSpaceDE w:val="0"/>
        <w:autoSpaceDN w:val="0"/>
        <w:adjustRightInd w:val="0"/>
        <w:spacing w:before="120"/>
        <w:ind w:left="1701" w:hanging="1701"/>
        <w:outlineLvl w:val="4"/>
        <w:rPr>
          <w:ins w:id="7407" w:author="R4-2108579" w:date="2021-05-31T13:23:00Z"/>
          <w:rFonts w:ascii="Arial" w:eastAsia="SimSun" w:hAnsi="Arial"/>
          <w:sz w:val="22"/>
          <w:lang w:eastAsia="ja-JP"/>
        </w:rPr>
      </w:pPr>
      <w:bookmarkStart w:id="7408" w:name="_Toc58917882"/>
      <w:bookmarkStart w:id="7409" w:name="_Toc58915701"/>
      <w:bookmarkStart w:id="7410" w:name="_Toc53183034"/>
      <w:bookmarkStart w:id="7411" w:name="_Toc45885928"/>
      <w:bookmarkStart w:id="7412" w:name="_Toc37272851"/>
      <w:bookmarkStart w:id="7413" w:name="_Toc36635905"/>
      <w:bookmarkStart w:id="7414" w:name="_Toc29810553"/>
      <w:bookmarkStart w:id="7415" w:name="_Toc21102704"/>
      <w:ins w:id="7416" w:author="R4-2108579" w:date="2021-05-31T13:23:00Z">
        <w:r w:rsidRPr="007062F1">
          <w:rPr>
            <w:rFonts w:ascii="Arial" w:eastAsia="SimSun" w:hAnsi="Arial"/>
            <w:sz w:val="22"/>
            <w:lang w:eastAsia="ja-JP"/>
          </w:rPr>
          <w:t>6.6.3.5.2</w:t>
        </w:r>
        <w:r w:rsidRPr="007062F1">
          <w:rPr>
            <w:rFonts w:ascii="Arial" w:eastAsia="SimSun" w:hAnsi="Arial"/>
            <w:sz w:val="22"/>
            <w:lang w:eastAsia="ja-JP"/>
          </w:rPr>
          <w:tab/>
        </w:r>
        <w:r w:rsidRPr="007062F1">
          <w:rPr>
            <w:rFonts w:ascii="Arial" w:eastAsia="SimSun" w:hAnsi="Arial"/>
            <w:i/>
            <w:sz w:val="22"/>
            <w:lang w:val="en-US" w:eastAsia="zh-CN"/>
          </w:rPr>
          <w:t>IAB-DU type 2-O</w:t>
        </w:r>
        <w:bookmarkEnd w:id="7408"/>
        <w:bookmarkEnd w:id="7409"/>
        <w:bookmarkEnd w:id="7410"/>
        <w:bookmarkEnd w:id="7411"/>
        <w:bookmarkEnd w:id="7412"/>
        <w:bookmarkEnd w:id="7413"/>
        <w:bookmarkEnd w:id="7414"/>
        <w:bookmarkEnd w:id="7415"/>
        <w:r w:rsidRPr="007062F1">
          <w:rPr>
            <w:rFonts w:ascii="Arial" w:eastAsia="SimSun" w:hAnsi="Arial" w:hint="eastAsia"/>
            <w:i/>
            <w:sz w:val="22"/>
            <w:lang w:val="en-US" w:eastAsia="zh-CN"/>
          </w:rPr>
          <w:t xml:space="preserve"> </w:t>
        </w:r>
        <w:r w:rsidRPr="007062F1">
          <w:rPr>
            <w:rFonts w:ascii="Arial" w:eastAsia="SimSun" w:hAnsi="Arial" w:hint="eastAsia"/>
            <w:sz w:val="22"/>
            <w:lang w:val="en-US" w:eastAsia="zh-CN"/>
          </w:rPr>
          <w:t>and</w:t>
        </w:r>
        <w:r w:rsidRPr="007062F1">
          <w:rPr>
            <w:rFonts w:ascii="Arial" w:eastAsia="SimSun" w:hAnsi="Arial" w:hint="eastAsia"/>
            <w:i/>
            <w:sz w:val="22"/>
            <w:lang w:val="en-US" w:eastAsia="zh-CN"/>
          </w:rPr>
          <w:t xml:space="preserve"> </w:t>
        </w:r>
        <w:r w:rsidRPr="007062F1">
          <w:rPr>
            <w:rFonts w:ascii="Arial" w:eastAsia="SimSun" w:hAnsi="Arial"/>
            <w:i/>
            <w:sz w:val="22"/>
            <w:lang w:val="en-US" w:eastAsia="zh-CN"/>
          </w:rPr>
          <w:t>IAB-</w:t>
        </w:r>
        <w:r w:rsidRPr="007062F1">
          <w:rPr>
            <w:rFonts w:ascii="Arial" w:eastAsia="SimSun" w:hAnsi="Arial" w:hint="eastAsia"/>
            <w:i/>
            <w:sz w:val="22"/>
            <w:lang w:val="en-US" w:eastAsia="zh-CN"/>
          </w:rPr>
          <w:t>MT</w:t>
        </w:r>
        <w:r w:rsidRPr="007062F1">
          <w:rPr>
            <w:rFonts w:ascii="Arial" w:eastAsia="SimSun" w:hAnsi="Arial"/>
            <w:i/>
            <w:sz w:val="22"/>
            <w:lang w:val="en-US" w:eastAsia="zh-CN"/>
          </w:rPr>
          <w:t xml:space="preserve"> type 2-O</w:t>
        </w:r>
      </w:ins>
    </w:p>
    <w:p w14:paraId="70A3E45A" w14:textId="77777777" w:rsidR="007062F1" w:rsidRPr="007062F1" w:rsidRDefault="007062F1" w:rsidP="007062F1">
      <w:pPr>
        <w:overflowPunct w:val="0"/>
        <w:autoSpaceDE w:val="0"/>
        <w:autoSpaceDN w:val="0"/>
        <w:adjustRightInd w:val="0"/>
        <w:rPr>
          <w:ins w:id="7417" w:author="R4-2108579" w:date="2021-05-31T13:23:00Z"/>
          <w:rFonts w:eastAsia="DengXian"/>
          <w:color w:val="000000"/>
          <w:lang w:eastAsia="ja-JP"/>
        </w:rPr>
      </w:pPr>
      <w:ins w:id="7418" w:author="R4-2108579" w:date="2021-05-31T13:23:00Z">
        <w:r w:rsidRPr="007062F1">
          <w:rPr>
            <w:rFonts w:eastAsia="DengXian"/>
            <w:color w:val="000000"/>
            <w:lang w:val="en-US" w:eastAsia="zh-CN"/>
          </w:rPr>
          <w:t xml:space="preserve">For </w:t>
        </w:r>
        <w:r w:rsidRPr="007062F1">
          <w:rPr>
            <w:rFonts w:eastAsia="DengXian"/>
            <w:i/>
            <w:iCs/>
            <w:color w:val="000000"/>
            <w:lang w:val="en-US" w:eastAsia="zh-CN"/>
          </w:rPr>
          <w:t>IAB-DU type 2-O</w:t>
        </w:r>
        <w:r w:rsidRPr="007062F1">
          <w:rPr>
            <w:rFonts w:eastAsia="DengXian" w:hint="eastAsia"/>
            <w:i/>
            <w:iCs/>
            <w:color w:val="000000"/>
            <w:lang w:val="en-US" w:eastAsia="zh-CN"/>
          </w:rPr>
          <w:t xml:space="preserve"> </w:t>
        </w:r>
        <w:r w:rsidRPr="007062F1">
          <w:rPr>
            <w:rFonts w:eastAsia="DengXian" w:hint="eastAsia"/>
            <w:iCs/>
            <w:color w:val="000000"/>
            <w:lang w:val="en-US" w:eastAsia="zh-CN"/>
          </w:rPr>
          <w:t>and</w:t>
        </w:r>
        <w:r w:rsidRPr="007062F1">
          <w:rPr>
            <w:rFonts w:eastAsia="DengXian" w:hint="eastAsia"/>
            <w:i/>
            <w:iCs/>
            <w:color w:val="000000"/>
            <w:lang w:val="en-US" w:eastAsia="zh-CN"/>
          </w:rPr>
          <w:t xml:space="preserve"> IAB-MT type 2-O</w:t>
        </w:r>
        <w:r w:rsidRPr="007062F1">
          <w:rPr>
            <w:rFonts w:eastAsia="DengXian"/>
            <w:color w:val="000000"/>
            <w:lang w:eastAsia="ja-JP"/>
          </w:rPr>
          <w:t xml:space="preserve">, the EVM of each NR carrier for different modulation schemes on PDSCH </w:t>
        </w:r>
        <w:r w:rsidRPr="007062F1">
          <w:rPr>
            <w:rFonts w:eastAsia="DengXian" w:hint="eastAsia"/>
            <w:color w:val="000000"/>
            <w:lang w:eastAsia="zh-CN"/>
          </w:rPr>
          <w:t xml:space="preserve">or PUSCH </w:t>
        </w:r>
        <w:r w:rsidRPr="007062F1">
          <w:rPr>
            <w:rFonts w:eastAsia="DengXian"/>
            <w:color w:val="000000"/>
            <w:lang w:eastAsia="ja-JP"/>
          </w:rPr>
          <w:t>shall be less than the limits in table 6.6.3.5.2-1.</w:t>
        </w:r>
      </w:ins>
    </w:p>
    <w:p w14:paraId="5A7C34A6" w14:textId="77777777" w:rsidR="007062F1" w:rsidRPr="007062F1" w:rsidRDefault="007062F1" w:rsidP="007062F1">
      <w:pPr>
        <w:keepNext/>
        <w:keepLines/>
        <w:overflowPunct w:val="0"/>
        <w:autoSpaceDE w:val="0"/>
        <w:autoSpaceDN w:val="0"/>
        <w:adjustRightInd w:val="0"/>
        <w:spacing w:before="60"/>
        <w:jc w:val="center"/>
        <w:rPr>
          <w:ins w:id="7419" w:author="R4-2108579" w:date="2021-05-31T13:23:00Z"/>
          <w:rFonts w:ascii="Arial" w:eastAsia="SimSun" w:hAnsi="Arial" w:cs="Arial"/>
          <w:b/>
          <w:color w:val="000000"/>
          <w:lang w:val="en-US" w:eastAsia="zh-CN"/>
        </w:rPr>
      </w:pPr>
      <w:ins w:id="7420" w:author="R4-2108579" w:date="2021-05-31T13:23:00Z">
        <w:r w:rsidRPr="007062F1">
          <w:rPr>
            <w:rFonts w:ascii="Arial" w:eastAsia="SimSun" w:hAnsi="Arial" w:cs="Arial"/>
            <w:b/>
            <w:color w:val="000000"/>
            <w:lang w:val="en-US" w:eastAsia="ja-JP"/>
          </w:rPr>
          <w:t xml:space="preserve">Table 6.6.3.5.2-1: EVM requirements for </w:t>
        </w:r>
        <w:r w:rsidRPr="007062F1">
          <w:rPr>
            <w:rFonts w:ascii="Arial" w:eastAsia="SimSun" w:hAnsi="Arial" w:cs="Arial"/>
            <w:b/>
            <w:i/>
            <w:color w:val="000000"/>
            <w:lang w:val="en-US" w:eastAsia="ja-JP"/>
          </w:rPr>
          <w:t>IAB type 2-O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9"/>
        <w:gridCol w:w="2583"/>
      </w:tblGrid>
      <w:tr w:rsidR="007062F1" w:rsidRPr="007062F1" w14:paraId="308B376F" w14:textId="77777777" w:rsidTr="0016537E">
        <w:trPr>
          <w:cantSplit/>
          <w:jc w:val="center"/>
          <w:ins w:id="7421"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69FCAA21" w14:textId="77777777" w:rsidR="007062F1" w:rsidRPr="007062F1" w:rsidRDefault="007062F1" w:rsidP="007062F1">
            <w:pPr>
              <w:keepNext/>
              <w:keepLines/>
              <w:overflowPunct w:val="0"/>
              <w:autoSpaceDE w:val="0"/>
              <w:autoSpaceDN w:val="0"/>
              <w:adjustRightInd w:val="0"/>
              <w:spacing w:after="0"/>
              <w:jc w:val="center"/>
              <w:rPr>
                <w:ins w:id="7422" w:author="R4-2108579" w:date="2021-05-31T13:23:00Z"/>
                <w:rFonts w:ascii="Arial" w:eastAsia="SimSun" w:hAnsi="Arial" w:cs="Arial"/>
                <w:b/>
                <w:color w:val="000000"/>
                <w:sz w:val="18"/>
                <w:lang w:eastAsia="zh-CN"/>
              </w:rPr>
            </w:pPr>
            <w:ins w:id="7423" w:author="R4-2108579" w:date="2021-05-31T13:23:00Z">
              <w:r w:rsidRPr="007062F1">
                <w:rPr>
                  <w:rFonts w:ascii="Arial" w:eastAsia="SimSun" w:hAnsi="Arial" w:cs="Arial"/>
                  <w:b/>
                  <w:color w:val="000000"/>
                  <w:sz w:val="18"/>
                  <w:lang w:val="en-US" w:eastAsia="ja-JP"/>
                </w:rPr>
                <w:t>Modulation scheme for PDSCH</w:t>
              </w:r>
              <w:r w:rsidRPr="007062F1">
                <w:rPr>
                  <w:rFonts w:ascii="Arial" w:eastAsia="SimSun" w:hAnsi="Arial" w:cs="Arial" w:hint="eastAsia"/>
                  <w:b/>
                  <w:color w:val="000000"/>
                  <w:sz w:val="18"/>
                  <w:lang w:val="en-US" w:eastAsia="zh-CN"/>
                </w:rPr>
                <w:t xml:space="preserve"> or PUSCH</w:t>
              </w:r>
            </w:ins>
          </w:p>
        </w:tc>
        <w:tc>
          <w:tcPr>
            <w:tcW w:w="2583" w:type="dxa"/>
            <w:tcBorders>
              <w:top w:val="single" w:sz="4" w:space="0" w:color="auto"/>
              <w:left w:val="single" w:sz="4" w:space="0" w:color="auto"/>
              <w:bottom w:val="single" w:sz="4" w:space="0" w:color="auto"/>
              <w:right w:val="single" w:sz="4" w:space="0" w:color="auto"/>
            </w:tcBorders>
            <w:hideMark/>
          </w:tcPr>
          <w:p w14:paraId="1D17AE6C" w14:textId="77777777" w:rsidR="007062F1" w:rsidRPr="007062F1" w:rsidRDefault="007062F1" w:rsidP="007062F1">
            <w:pPr>
              <w:keepNext/>
              <w:keepLines/>
              <w:overflowPunct w:val="0"/>
              <w:autoSpaceDE w:val="0"/>
              <w:autoSpaceDN w:val="0"/>
              <w:adjustRightInd w:val="0"/>
              <w:spacing w:after="0"/>
              <w:jc w:val="center"/>
              <w:rPr>
                <w:ins w:id="7424" w:author="R4-2108579" w:date="2021-05-31T13:23:00Z"/>
                <w:rFonts w:ascii="Arial" w:eastAsia="SimSun" w:hAnsi="Arial" w:cs="Arial"/>
                <w:b/>
                <w:color w:val="000000"/>
                <w:sz w:val="18"/>
                <w:lang w:eastAsia="ja-JP"/>
              </w:rPr>
            </w:pPr>
            <w:ins w:id="7425" w:author="R4-2108579" w:date="2021-05-31T13:23:00Z">
              <w:r w:rsidRPr="007062F1">
                <w:rPr>
                  <w:rFonts w:ascii="Arial" w:eastAsia="SimSun" w:hAnsi="Arial" w:cs="Arial"/>
                  <w:b/>
                  <w:color w:val="000000"/>
                  <w:sz w:val="18"/>
                  <w:lang w:val="en-US" w:eastAsia="ja-JP"/>
                </w:rPr>
                <w:t>Required EVM (%)</w:t>
              </w:r>
            </w:ins>
          </w:p>
        </w:tc>
      </w:tr>
      <w:tr w:rsidR="007062F1" w:rsidRPr="007062F1" w14:paraId="226D5A4B" w14:textId="77777777" w:rsidTr="0016537E">
        <w:trPr>
          <w:cantSplit/>
          <w:jc w:val="center"/>
          <w:ins w:id="7426"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67DA5AC3" w14:textId="77777777" w:rsidR="007062F1" w:rsidRPr="007062F1" w:rsidRDefault="007062F1" w:rsidP="007062F1">
            <w:pPr>
              <w:keepNext/>
              <w:keepLines/>
              <w:overflowPunct w:val="0"/>
              <w:autoSpaceDE w:val="0"/>
              <w:autoSpaceDN w:val="0"/>
              <w:adjustRightInd w:val="0"/>
              <w:spacing w:after="0"/>
              <w:jc w:val="center"/>
              <w:rPr>
                <w:ins w:id="7427" w:author="R4-2108579" w:date="2021-05-31T13:23:00Z"/>
                <w:rFonts w:ascii="Arial" w:eastAsia="SimSun" w:hAnsi="Arial" w:cs="Arial"/>
                <w:color w:val="000000"/>
                <w:sz w:val="18"/>
                <w:lang w:eastAsia="ja-JP"/>
              </w:rPr>
            </w:pPr>
            <w:ins w:id="7428" w:author="R4-2108579" w:date="2021-05-31T13:23:00Z">
              <w:r w:rsidRPr="007062F1">
                <w:rPr>
                  <w:rFonts w:ascii="Arial" w:eastAsia="SimSun" w:hAnsi="Arial" w:cs="Arial"/>
                  <w:color w:val="000000"/>
                  <w:sz w:val="18"/>
                  <w:lang w:val="en-US" w:eastAsia="ja-JP"/>
                </w:rPr>
                <w:t>QPSK</w:t>
              </w:r>
            </w:ins>
          </w:p>
        </w:tc>
        <w:tc>
          <w:tcPr>
            <w:tcW w:w="2583" w:type="dxa"/>
            <w:tcBorders>
              <w:top w:val="single" w:sz="4" w:space="0" w:color="auto"/>
              <w:left w:val="single" w:sz="4" w:space="0" w:color="auto"/>
              <w:bottom w:val="single" w:sz="4" w:space="0" w:color="auto"/>
              <w:right w:val="single" w:sz="4" w:space="0" w:color="auto"/>
            </w:tcBorders>
            <w:hideMark/>
          </w:tcPr>
          <w:p w14:paraId="3ED8E8F2" w14:textId="77777777" w:rsidR="007062F1" w:rsidRPr="007062F1" w:rsidRDefault="007062F1" w:rsidP="007062F1">
            <w:pPr>
              <w:keepNext/>
              <w:keepLines/>
              <w:overflowPunct w:val="0"/>
              <w:autoSpaceDE w:val="0"/>
              <w:autoSpaceDN w:val="0"/>
              <w:adjustRightInd w:val="0"/>
              <w:spacing w:after="0"/>
              <w:jc w:val="center"/>
              <w:rPr>
                <w:ins w:id="7429" w:author="R4-2108579" w:date="2021-05-31T13:23:00Z"/>
                <w:rFonts w:ascii="Arial" w:eastAsia="SimSun" w:hAnsi="Arial" w:cs="Arial"/>
                <w:color w:val="000000"/>
                <w:sz w:val="18"/>
                <w:lang w:eastAsia="ja-JP"/>
              </w:rPr>
            </w:pPr>
            <w:ins w:id="7430" w:author="R4-2108579" w:date="2021-05-31T13:23:00Z">
              <w:r w:rsidRPr="007062F1">
                <w:rPr>
                  <w:rFonts w:ascii="Arial" w:eastAsia="SimSun" w:hAnsi="Arial" w:cs="Arial"/>
                  <w:color w:val="000000"/>
                  <w:sz w:val="18"/>
                  <w:lang w:val="en-US" w:eastAsia="ja-JP"/>
                </w:rPr>
                <w:t xml:space="preserve">18.5 </w:t>
              </w:r>
            </w:ins>
          </w:p>
        </w:tc>
      </w:tr>
      <w:tr w:rsidR="007062F1" w:rsidRPr="007062F1" w14:paraId="6B461158" w14:textId="77777777" w:rsidTr="0016537E">
        <w:trPr>
          <w:cantSplit/>
          <w:jc w:val="center"/>
          <w:ins w:id="7431"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582DA292" w14:textId="77777777" w:rsidR="007062F1" w:rsidRPr="007062F1" w:rsidRDefault="007062F1" w:rsidP="007062F1">
            <w:pPr>
              <w:keepNext/>
              <w:keepLines/>
              <w:overflowPunct w:val="0"/>
              <w:autoSpaceDE w:val="0"/>
              <w:autoSpaceDN w:val="0"/>
              <w:adjustRightInd w:val="0"/>
              <w:spacing w:after="0"/>
              <w:jc w:val="center"/>
              <w:rPr>
                <w:ins w:id="7432" w:author="R4-2108579" w:date="2021-05-31T13:23:00Z"/>
                <w:rFonts w:ascii="Arial" w:eastAsia="SimSun" w:hAnsi="Arial" w:cs="Arial"/>
                <w:color w:val="000000"/>
                <w:sz w:val="18"/>
                <w:lang w:eastAsia="ja-JP"/>
              </w:rPr>
            </w:pPr>
            <w:ins w:id="7433" w:author="R4-2108579" w:date="2021-05-31T13:23:00Z">
              <w:r w:rsidRPr="007062F1">
                <w:rPr>
                  <w:rFonts w:ascii="Arial" w:eastAsia="SimSun" w:hAnsi="Arial" w:cs="Arial"/>
                  <w:color w:val="000000"/>
                  <w:sz w:val="18"/>
                  <w:lang w:val="en-US" w:eastAsia="ja-JP"/>
                </w:rPr>
                <w:t>16QAM</w:t>
              </w:r>
            </w:ins>
          </w:p>
        </w:tc>
        <w:tc>
          <w:tcPr>
            <w:tcW w:w="2583" w:type="dxa"/>
            <w:tcBorders>
              <w:top w:val="single" w:sz="4" w:space="0" w:color="auto"/>
              <w:left w:val="single" w:sz="4" w:space="0" w:color="auto"/>
              <w:bottom w:val="single" w:sz="4" w:space="0" w:color="auto"/>
              <w:right w:val="single" w:sz="4" w:space="0" w:color="auto"/>
            </w:tcBorders>
            <w:hideMark/>
          </w:tcPr>
          <w:p w14:paraId="69C2A523" w14:textId="77777777" w:rsidR="007062F1" w:rsidRPr="007062F1" w:rsidRDefault="007062F1" w:rsidP="007062F1">
            <w:pPr>
              <w:keepNext/>
              <w:keepLines/>
              <w:overflowPunct w:val="0"/>
              <w:autoSpaceDE w:val="0"/>
              <w:autoSpaceDN w:val="0"/>
              <w:adjustRightInd w:val="0"/>
              <w:spacing w:after="0"/>
              <w:jc w:val="center"/>
              <w:rPr>
                <w:ins w:id="7434" w:author="R4-2108579" w:date="2021-05-31T13:23:00Z"/>
                <w:rFonts w:ascii="Arial" w:eastAsia="SimSun" w:hAnsi="Arial" w:cs="Arial"/>
                <w:color w:val="000000"/>
                <w:sz w:val="18"/>
                <w:lang w:eastAsia="ja-JP"/>
              </w:rPr>
            </w:pPr>
            <w:ins w:id="7435" w:author="R4-2108579" w:date="2021-05-31T13:23:00Z">
              <w:r w:rsidRPr="007062F1">
                <w:rPr>
                  <w:rFonts w:ascii="Arial" w:eastAsia="SimSun" w:hAnsi="Arial" w:cs="Arial"/>
                  <w:color w:val="000000"/>
                  <w:sz w:val="18"/>
                  <w:lang w:val="en-US" w:eastAsia="ja-JP"/>
                </w:rPr>
                <w:t xml:space="preserve">13.5 </w:t>
              </w:r>
            </w:ins>
          </w:p>
        </w:tc>
      </w:tr>
      <w:tr w:rsidR="007062F1" w:rsidRPr="007062F1" w14:paraId="0512B048" w14:textId="77777777" w:rsidTr="0016537E">
        <w:trPr>
          <w:cantSplit/>
          <w:jc w:val="center"/>
          <w:ins w:id="7436"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7A1450CE" w14:textId="77777777" w:rsidR="007062F1" w:rsidRPr="007062F1" w:rsidRDefault="007062F1" w:rsidP="007062F1">
            <w:pPr>
              <w:keepNext/>
              <w:keepLines/>
              <w:overflowPunct w:val="0"/>
              <w:autoSpaceDE w:val="0"/>
              <w:autoSpaceDN w:val="0"/>
              <w:adjustRightInd w:val="0"/>
              <w:spacing w:after="0"/>
              <w:jc w:val="center"/>
              <w:rPr>
                <w:ins w:id="7437" w:author="R4-2108579" w:date="2021-05-31T13:23:00Z"/>
                <w:rFonts w:ascii="Arial" w:eastAsia="SimSun" w:hAnsi="Arial" w:cs="Arial"/>
                <w:color w:val="000000"/>
                <w:sz w:val="18"/>
                <w:lang w:eastAsia="ja-JP"/>
              </w:rPr>
            </w:pPr>
            <w:ins w:id="7438" w:author="R4-2108579" w:date="2021-05-31T13:23:00Z">
              <w:r w:rsidRPr="007062F1">
                <w:rPr>
                  <w:rFonts w:ascii="Arial" w:eastAsia="SimSun" w:hAnsi="Arial" w:cs="Arial"/>
                  <w:color w:val="000000"/>
                  <w:sz w:val="18"/>
                  <w:lang w:val="en-US" w:eastAsia="ja-JP"/>
                </w:rPr>
                <w:t>64QAM</w:t>
              </w:r>
            </w:ins>
          </w:p>
        </w:tc>
        <w:tc>
          <w:tcPr>
            <w:tcW w:w="2583" w:type="dxa"/>
            <w:tcBorders>
              <w:top w:val="single" w:sz="4" w:space="0" w:color="auto"/>
              <w:left w:val="single" w:sz="4" w:space="0" w:color="auto"/>
              <w:bottom w:val="single" w:sz="4" w:space="0" w:color="auto"/>
              <w:right w:val="single" w:sz="4" w:space="0" w:color="auto"/>
            </w:tcBorders>
            <w:hideMark/>
          </w:tcPr>
          <w:p w14:paraId="786CE824" w14:textId="77777777" w:rsidR="007062F1" w:rsidRPr="007062F1" w:rsidRDefault="007062F1" w:rsidP="007062F1">
            <w:pPr>
              <w:keepNext/>
              <w:keepLines/>
              <w:overflowPunct w:val="0"/>
              <w:autoSpaceDE w:val="0"/>
              <w:autoSpaceDN w:val="0"/>
              <w:adjustRightInd w:val="0"/>
              <w:spacing w:after="0"/>
              <w:jc w:val="center"/>
              <w:rPr>
                <w:ins w:id="7439" w:author="R4-2108579" w:date="2021-05-31T13:23:00Z"/>
                <w:rFonts w:ascii="Arial" w:eastAsia="SimSun" w:hAnsi="Arial" w:cs="Arial"/>
                <w:color w:val="000000"/>
                <w:sz w:val="18"/>
                <w:lang w:eastAsia="ja-JP"/>
              </w:rPr>
            </w:pPr>
            <w:ins w:id="7440" w:author="R4-2108579" w:date="2021-05-31T13:23:00Z">
              <w:r w:rsidRPr="007062F1">
                <w:rPr>
                  <w:rFonts w:ascii="Arial" w:eastAsia="SimSun" w:hAnsi="Arial" w:cs="Arial"/>
                  <w:color w:val="000000"/>
                  <w:sz w:val="18"/>
                  <w:lang w:val="en-US" w:eastAsia="ja-JP"/>
                </w:rPr>
                <w:t xml:space="preserve">9 </w:t>
              </w:r>
            </w:ins>
          </w:p>
        </w:tc>
      </w:tr>
      <w:tr w:rsidR="007062F1" w:rsidRPr="007062F1" w14:paraId="2B75D002" w14:textId="77777777" w:rsidTr="0016537E">
        <w:trPr>
          <w:cantSplit/>
          <w:jc w:val="center"/>
          <w:ins w:id="7441"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39016FBB" w14:textId="77777777" w:rsidR="007062F1" w:rsidRPr="007062F1" w:rsidRDefault="007062F1" w:rsidP="007062F1">
            <w:pPr>
              <w:keepNext/>
              <w:keepLines/>
              <w:overflowPunct w:val="0"/>
              <w:autoSpaceDE w:val="0"/>
              <w:autoSpaceDN w:val="0"/>
              <w:adjustRightInd w:val="0"/>
              <w:spacing w:after="0"/>
              <w:jc w:val="center"/>
              <w:rPr>
                <w:ins w:id="7442" w:author="R4-2108579" w:date="2021-05-31T13:23:00Z"/>
                <w:rFonts w:ascii="Arial" w:eastAsia="SimSun" w:hAnsi="Arial" w:cs="Arial"/>
                <w:color w:val="000000"/>
                <w:sz w:val="18"/>
                <w:lang w:eastAsia="ja-JP"/>
              </w:rPr>
            </w:pPr>
            <w:ins w:id="7443" w:author="R4-2108579" w:date="2021-05-31T13:23:00Z">
              <w:r w:rsidRPr="007062F1">
                <w:rPr>
                  <w:rFonts w:ascii="Arial" w:eastAsia="SimSun" w:hAnsi="Arial" w:cs="Arial"/>
                  <w:color w:val="000000"/>
                  <w:sz w:val="18"/>
                  <w:lang w:val="en-US" w:eastAsia="ja-JP"/>
                </w:rPr>
                <w:t>256QAM</w:t>
              </w:r>
            </w:ins>
          </w:p>
        </w:tc>
        <w:tc>
          <w:tcPr>
            <w:tcW w:w="2583" w:type="dxa"/>
            <w:tcBorders>
              <w:top w:val="single" w:sz="4" w:space="0" w:color="auto"/>
              <w:left w:val="single" w:sz="4" w:space="0" w:color="auto"/>
              <w:bottom w:val="single" w:sz="4" w:space="0" w:color="auto"/>
              <w:right w:val="single" w:sz="4" w:space="0" w:color="auto"/>
            </w:tcBorders>
            <w:hideMark/>
          </w:tcPr>
          <w:p w14:paraId="07282DE8" w14:textId="77777777" w:rsidR="007062F1" w:rsidRPr="007062F1" w:rsidRDefault="007062F1" w:rsidP="007062F1">
            <w:pPr>
              <w:keepNext/>
              <w:keepLines/>
              <w:overflowPunct w:val="0"/>
              <w:autoSpaceDE w:val="0"/>
              <w:autoSpaceDN w:val="0"/>
              <w:adjustRightInd w:val="0"/>
              <w:spacing w:after="0"/>
              <w:jc w:val="center"/>
              <w:rPr>
                <w:ins w:id="7444" w:author="R4-2108579" w:date="2021-05-31T13:23:00Z"/>
                <w:rFonts w:ascii="Arial" w:eastAsia="SimSun" w:hAnsi="Arial" w:cs="Arial"/>
                <w:color w:val="000000"/>
                <w:sz w:val="18"/>
                <w:lang w:eastAsia="ja-JP"/>
              </w:rPr>
            </w:pPr>
            <w:ins w:id="7445" w:author="R4-2108579" w:date="2021-05-31T13:23:00Z">
              <w:r w:rsidRPr="007062F1">
                <w:rPr>
                  <w:rFonts w:ascii="Arial" w:eastAsia="SimSun" w:hAnsi="Arial" w:cs="Arial"/>
                  <w:color w:val="000000"/>
                  <w:sz w:val="18"/>
                  <w:lang w:val="en-US" w:eastAsia="ja-JP"/>
                </w:rPr>
                <w:t>4.5</w:t>
              </w:r>
            </w:ins>
          </w:p>
        </w:tc>
      </w:tr>
      <w:tr w:rsidR="007062F1" w:rsidRPr="007062F1" w14:paraId="2C728C4A" w14:textId="77777777" w:rsidTr="0016537E">
        <w:trPr>
          <w:cantSplit/>
          <w:jc w:val="center"/>
          <w:ins w:id="7446" w:author="R4-2108579" w:date="2021-05-31T13:23:00Z"/>
        </w:trPr>
        <w:tc>
          <w:tcPr>
            <w:tcW w:w="6622" w:type="dxa"/>
            <w:gridSpan w:val="2"/>
            <w:tcBorders>
              <w:top w:val="single" w:sz="4" w:space="0" w:color="auto"/>
              <w:left w:val="single" w:sz="4" w:space="0" w:color="auto"/>
              <w:bottom w:val="single" w:sz="4" w:space="0" w:color="auto"/>
              <w:right w:val="single" w:sz="4" w:space="0" w:color="auto"/>
            </w:tcBorders>
          </w:tcPr>
          <w:p w14:paraId="61B9B571" w14:textId="77777777" w:rsidR="007062F1" w:rsidRPr="007062F1" w:rsidRDefault="007062F1" w:rsidP="007062F1">
            <w:pPr>
              <w:keepNext/>
              <w:keepLines/>
              <w:overflowPunct w:val="0"/>
              <w:autoSpaceDE w:val="0"/>
              <w:autoSpaceDN w:val="0"/>
              <w:adjustRightInd w:val="0"/>
              <w:spacing w:after="0"/>
              <w:rPr>
                <w:ins w:id="7447" w:author="R4-2108579" w:date="2021-05-31T13:23:00Z"/>
                <w:rFonts w:ascii="Arial" w:eastAsia="SimSun" w:hAnsi="Arial" w:cs="Arial"/>
                <w:color w:val="000000"/>
                <w:sz w:val="18"/>
                <w:lang w:val="en-US" w:eastAsia="zh-CN"/>
              </w:rPr>
            </w:pPr>
            <w:ins w:id="7448" w:author="R4-2108579" w:date="2021-05-31T13:23:00Z">
              <w:r w:rsidRPr="007062F1">
                <w:rPr>
                  <w:rFonts w:ascii="Arial" w:eastAsia="SimSun" w:hAnsi="Arial" w:cs="Arial" w:hint="eastAsia"/>
                  <w:color w:val="000000"/>
                  <w:sz w:val="18"/>
                  <w:lang w:val="en-US" w:eastAsia="zh-CN"/>
                </w:rPr>
                <w:t>Note: 256QAM is not supported by FR2 IAB-MT PUSCH</w:t>
              </w:r>
            </w:ins>
          </w:p>
        </w:tc>
      </w:tr>
    </w:tbl>
    <w:p w14:paraId="417CBD5D" w14:textId="77777777" w:rsidR="007062F1" w:rsidRPr="007062F1" w:rsidRDefault="007062F1" w:rsidP="007062F1">
      <w:pPr>
        <w:overflowPunct w:val="0"/>
        <w:autoSpaceDE w:val="0"/>
        <w:autoSpaceDN w:val="0"/>
        <w:adjustRightInd w:val="0"/>
        <w:rPr>
          <w:ins w:id="7449" w:author="R4-2108579" w:date="2021-05-31T13:23:00Z"/>
          <w:rFonts w:eastAsia="DengXian"/>
          <w:color w:val="000000"/>
          <w:lang w:eastAsia="ja-JP"/>
        </w:rPr>
      </w:pPr>
    </w:p>
    <w:p w14:paraId="69796163" w14:textId="77777777" w:rsidR="007062F1" w:rsidRPr="007062F1" w:rsidRDefault="007062F1" w:rsidP="007062F1">
      <w:pPr>
        <w:overflowPunct w:val="0"/>
        <w:autoSpaceDE w:val="0"/>
        <w:autoSpaceDN w:val="0"/>
        <w:adjustRightInd w:val="0"/>
        <w:rPr>
          <w:ins w:id="7450" w:author="R4-2108579" w:date="2021-05-31T13:23:00Z"/>
          <w:rFonts w:eastAsia="DengXian"/>
          <w:color w:val="000000"/>
          <w:lang w:eastAsia="ja-JP"/>
        </w:rPr>
      </w:pPr>
      <w:ins w:id="7451" w:author="R4-2108579" w:date="2021-05-31T13:23:00Z">
        <w:r w:rsidRPr="007062F1">
          <w:rPr>
            <w:rFonts w:eastAsia="DengXian"/>
            <w:color w:val="000000"/>
            <w:lang w:eastAsia="ja-JP"/>
          </w:rPr>
          <w:t>EVM requirements shall apply for each NR carrier over all allocated resource blocks and downlink slots</w:t>
        </w:r>
        <w:r w:rsidRPr="007062F1">
          <w:rPr>
            <w:rFonts w:eastAsia="DengXian" w:hint="eastAsia"/>
            <w:color w:val="000000"/>
            <w:lang w:eastAsia="zh-CN"/>
          </w:rPr>
          <w:t xml:space="preserve"> </w:t>
        </w:r>
        <w:r w:rsidRPr="007062F1">
          <w:rPr>
            <w:rFonts w:eastAsia="SimSun" w:hint="eastAsia"/>
            <w:lang w:eastAsia="zh-CN"/>
          </w:rPr>
          <w:t>for IAB-DU or uplink slots for IAB-MT</w:t>
        </w:r>
        <w:r w:rsidRPr="007062F1">
          <w:rPr>
            <w:rFonts w:eastAsia="DengXian"/>
            <w:color w:val="000000"/>
            <w:lang w:eastAsia="ja-JP"/>
          </w:rPr>
          <w:t>. PT-RS should be configured for localized setting for every fourth symbol for every second RB</w:t>
        </w:r>
        <w:r w:rsidRPr="007062F1">
          <w:rPr>
            <w:rFonts w:eastAsia="DengXian" w:hint="eastAsia"/>
            <w:color w:val="000000"/>
            <w:lang w:eastAsia="zh-CN"/>
          </w:rPr>
          <w:t xml:space="preserve"> for IAB-DU and IAB-MT</w:t>
        </w:r>
        <w:r w:rsidRPr="007062F1">
          <w:rPr>
            <w:rFonts w:eastAsia="DengXian"/>
            <w:color w:val="000000"/>
            <w:lang w:eastAsia="ja-JP"/>
          </w:rPr>
          <w:t>. Different modulation schemes listed in table 6.6.3.5.2-1 shall be considered for rank 1.</w:t>
        </w:r>
      </w:ins>
    </w:p>
    <w:p w14:paraId="709A138A" w14:textId="77777777" w:rsidR="007062F1" w:rsidRPr="007062F1" w:rsidRDefault="007062F1" w:rsidP="007062F1">
      <w:pPr>
        <w:overflowPunct w:val="0"/>
        <w:autoSpaceDE w:val="0"/>
        <w:autoSpaceDN w:val="0"/>
        <w:adjustRightInd w:val="0"/>
        <w:rPr>
          <w:ins w:id="7452" w:author="R4-2108579" w:date="2021-05-31T13:23:00Z"/>
          <w:rFonts w:eastAsia="DengXian"/>
          <w:color w:val="000000"/>
          <w:lang w:eastAsia="ja-JP"/>
        </w:rPr>
      </w:pPr>
      <w:ins w:id="7453" w:author="R4-2108579" w:date="2021-05-31T13:23:00Z">
        <w:r w:rsidRPr="007062F1">
          <w:rPr>
            <w:rFonts w:eastAsia="DengXian" w:hint="eastAsia"/>
            <w:color w:val="000000"/>
            <w:lang w:eastAsia="zh-CN"/>
          </w:rPr>
          <w:t>F</w:t>
        </w:r>
        <w:r w:rsidRPr="007062F1">
          <w:rPr>
            <w:rFonts w:eastAsia="DengXian"/>
            <w:color w:val="000000"/>
            <w:lang w:eastAsia="ja-JP"/>
          </w:rPr>
          <w:t>or all bandwidths, the EVM measurement shall be performed</w:t>
        </w:r>
        <w:r w:rsidRPr="007062F1">
          <w:rPr>
            <w:rFonts w:eastAsia="SimSun"/>
            <w:color w:val="000000"/>
            <w:lang w:eastAsia="ja-JP"/>
          </w:rPr>
          <w:t xml:space="preserve"> for each NR carrier</w:t>
        </w:r>
        <w:r w:rsidRPr="007062F1">
          <w:rPr>
            <w:rFonts w:eastAsia="DengXian"/>
            <w:color w:val="000000"/>
            <w:lang w:eastAsia="ja-JP"/>
          </w:rPr>
          <w:t xml:space="preserve"> over all allocated resource blocks and downlink slots </w:t>
        </w:r>
        <w:r w:rsidRPr="007062F1">
          <w:rPr>
            <w:rFonts w:eastAsia="SimSun" w:hint="eastAsia"/>
            <w:lang w:eastAsia="zh-CN"/>
          </w:rPr>
          <w:t>for IAB-DU or uplink slots for IAB-MT</w:t>
        </w:r>
        <w:r w:rsidRPr="007062F1">
          <w:rPr>
            <w:rFonts w:eastAsia="DengXian"/>
            <w:color w:val="000000"/>
            <w:lang w:eastAsia="ja-JP"/>
          </w:rPr>
          <w:t xml:space="preserve"> within 10 ms measurement periods. </w:t>
        </w:r>
        <w:r w:rsidRPr="007062F1">
          <w:rPr>
            <w:rFonts w:eastAsia="SimSun"/>
            <w:color w:val="000000"/>
            <w:lang w:eastAsia="ja-JP"/>
          </w:rPr>
          <w:t>The boundaries of the EVM measurement periods need not be aligned with radio frame boundaries.</w:t>
        </w:r>
      </w:ins>
    </w:p>
    <w:p w14:paraId="61EC89A5" w14:textId="77777777" w:rsidR="007062F1" w:rsidRPr="007062F1" w:rsidRDefault="007062F1" w:rsidP="007062F1">
      <w:pPr>
        <w:overflowPunct w:val="0"/>
        <w:autoSpaceDE w:val="0"/>
        <w:autoSpaceDN w:val="0"/>
        <w:adjustRightInd w:val="0"/>
        <w:rPr>
          <w:ins w:id="7454" w:author="R4-2108579" w:date="2021-05-31T13:23:00Z"/>
          <w:rFonts w:eastAsia="DengXian"/>
          <w:color w:val="000000"/>
          <w:lang w:eastAsia="ko-KR"/>
        </w:rPr>
      </w:pPr>
      <w:ins w:id="7455" w:author="R4-2108579" w:date="2021-05-31T13:23:00Z">
        <w:r w:rsidRPr="007062F1">
          <w:rPr>
            <w:rFonts w:eastAsia="DengXian"/>
            <w:color w:val="000000"/>
            <w:lang w:eastAsia="ko-KR"/>
          </w:rPr>
          <w:t>Table 6.6.3.5.2-2 and 6.6.3.5.2-3 below specify the EVM window length (</w:t>
        </w:r>
        <w:r w:rsidRPr="007062F1">
          <w:rPr>
            <w:rFonts w:eastAsia="DengXian"/>
            <w:i/>
            <w:color w:val="000000"/>
            <w:lang w:eastAsia="ko-KR"/>
          </w:rPr>
          <w:t>W</w:t>
        </w:r>
        <w:r w:rsidRPr="007062F1">
          <w:rPr>
            <w:rFonts w:eastAsia="DengXian"/>
            <w:color w:val="000000"/>
            <w:lang w:eastAsia="ko-KR"/>
          </w:rPr>
          <w:t xml:space="preserve">) for normal CP for </w:t>
        </w:r>
        <w:r w:rsidRPr="007062F1">
          <w:rPr>
            <w:rFonts w:eastAsia="DengXian"/>
            <w:i/>
            <w:color w:val="000000"/>
            <w:lang w:eastAsia="ja-JP"/>
          </w:rPr>
          <w:t>IAB-DU type 2-O</w:t>
        </w:r>
        <w:r w:rsidRPr="007062F1">
          <w:rPr>
            <w:rFonts w:eastAsia="DengXian" w:hint="eastAsia"/>
            <w:i/>
            <w:color w:val="000000"/>
            <w:lang w:eastAsia="zh-CN"/>
          </w:rPr>
          <w:t xml:space="preserve"> </w:t>
        </w:r>
        <w:r w:rsidRPr="007062F1">
          <w:rPr>
            <w:rFonts w:eastAsia="DengXian" w:hint="eastAsia"/>
            <w:color w:val="000000"/>
            <w:lang w:eastAsia="zh-CN"/>
          </w:rPr>
          <w:t>and</w:t>
        </w:r>
        <w:r w:rsidRPr="007062F1">
          <w:rPr>
            <w:rFonts w:eastAsia="DengXian" w:hint="eastAsia"/>
            <w:i/>
            <w:color w:val="000000"/>
            <w:lang w:eastAsia="zh-CN"/>
          </w:rPr>
          <w:t xml:space="preserve"> IAB-MT type 2-O</w:t>
        </w:r>
        <w:r w:rsidRPr="007062F1">
          <w:rPr>
            <w:rFonts w:eastAsia="DengXian"/>
            <w:color w:val="000000"/>
            <w:lang w:eastAsia="ko-KR"/>
          </w:rPr>
          <w:t>.</w:t>
        </w:r>
      </w:ins>
    </w:p>
    <w:p w14:paraId="4A696A2A" w14:textId="77777777" w:rsidR="007062F1" w:rsidRPr="007062F1" w:rsidRDefault="007062F1" w:rsidP="007062F1">
      <w:pPr>
        <w:keepNext/>
        <w:keepLines/>
        <w:overflowPunct w:val="0"/>
        <w:autoSpaceDE w:val="0"/>
        <w:autoSpaceDN w:val="0"/>
        <w:adjustRightInd w:val="0"/>
        <w:spacing w:before="60"/>
        <w:jc w:val="center"/>
        <w:rPr>
          <w:ins w:id="7456" w:author="R4-2108579" w:date="2021-05-31T13:23:00Z"/>
          <w:rFonts w:ascii="Arial" w:eastAsia="SimSun" w:hAnsi="Arial" w:cs="Arial"/>
          <w:b/>
          <w:color w:val="000000"/>
          <w:lang w:val="en-US" w:eastAsia="ja-JP"/>
        </w:rPr>
      </w:pPr>
      <w:ins w:id="7457" w:author="R4-2108579" w:date="2021-05-31T13:23:00Z">
        <w:r w:rsidRPr="007062F1">
          <w:rPr>
            <w:rFonts w:ascii="Arial" w:eastAsia="SimSun" w:hAnsi="Arial" w:cs="Arial"/>
            <w:b/>
            <w:color w:val="000000"/>
            <w:lang w:val="en-US" w:eastAsia="ja-JP"/>
          </w:rPr>
          <w:t>Table 6.6.3.5.2-2: EVM window length for normal CP, FR2, 60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4"/>
        <w:gridCol w:w="939"/>
        <w:gridCol w:w="2446"/>
        <w:gridCol w:w="1789"/>
        <w:gridCol w:w="2353"/>
      </w:tblGrid>
      <w:tr w:rsidR="007062F1" w:rsidRPr="007062F1" w14:paraId="692EFAF9" w14:textId="77777777" w:rsidTr="0016537E">
        <w:trPr>
          <w:cantSplit/>
          <w:jc w:val="center"/>
          <w:ins w:id="7458"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491AA453" w14:textId="77777777" w:rsidR="007062F1" w:rsidRPr="007062F1" w:rsidRDefault="007062F1" w:rsidP="007062F1">
            <w:pPr>
              <w:keepNext/>
              <w:keepLines/>
              <w:overflowPunct w:val="0"/>
              <w:autoSpaceDE w:val="0"/>
              <w:autoSpaceDN w:val="0"/>
              <w:adjustRightInd w:val="0"/>
              <w:spacing w:after="0"/>
              <w:jc w:val="center"/>
              <w:rPr>
                <w:ins w:id="7459" w:author="R4-2108579" w:date="2021-05-31T13:23:00Z"/>
                <w:rFonts w:ascii="Arial" w:eastAsia="SimSun" w:hAnsi="Arial" w:cs="Arial"/>
                <w:b/>
                <w:color w:val="000000"/>
                <w:sz w:val="18"/>
                <w:lang w:eastAsia="ja-JP"/>
              </w:rPr>
            </w:pPr>
            <w:ins w:id="7460" w:author="R4-2108579" w:date="2021-05-31T13:23:00Z">
              <w:r w:rsidRPr="007062F1">
                <w:rPr>
                  <w:rFonts w:ascii="Arial" w:eastAsia="SimSun" w:hAnsi="Arial" w:cs="Arial"/>
                  <w:b/>
                  <w:color w:val="000000"/>
                  <w:sz w:val="18"/>
                  <w:lang w:val="en-US" w:eastAsia="ja-JP"/>
                </w:rPr>
                <w:t>Channel bandwidth (MHz)</w:t>
              </w:r>
            </w:ins>
          </w:p>
        </w:tc>
        <w:tc>
          <w:tcPr>
            <w:tcW w:w="939" w:type="dxa"/>
            <w:tcBorders>
              <w:top w:val="single" w:sz="4" w:space="0" w:color="auto"/>
              <w:left w:val="single" w:sz="4" w:space="0" w:color="auto"/>
              <w:bottom w:val="single" w:sz="4" w:space="0" w:color="auto"/>
              <w:right w:val="single" w:sz="4" w:space="0" w:color="auto"/>
            </w:tcBorders>
            <w:hideMark/>
          </w:tcPr>
          <w:p w14:paraId="1E1EE08B" w14:textId="77777777" w:rsidR="007062F1" w:rsidRPr="007062F1" w:rsidRDefault="007062F1" w:rsidP="007062F1">
            <w:pPr>
              <w:keepNext/>
              <w:keepLines/>
              <w:overflowPunct w:val="0"/>
              <w:autoSpaceDE w:val="0"/>
              <w:autoSpaceDN w:val="0"/>
              <w:adjustRightInd w:val="0"/>
              <w:spacing w:after="0"/>
              <w:jc w:val="center"/>
              <w:rPr>
                <w:ins w:id="7461" w:author="R4-2108579" w:date="2021-05-31T13:23:00Z"/>
                <w:rFonts w:ascii="Arial" w:eastAsia="SimSun" w:hAnsi="Arial" w:cs="Arial"/>
                <w:b/>
                <w:color w:val="000000"/>
                <w:sz w:val="18"/>
                <w:lang w:eastAsia="ja-JP"/>
              </w:rPr>
            </w:pPr>
            <w:ins w:id="7462" w:author="R4-2108579" w:date="2021-05-31T13:23:00Z">
              <w:r w:rsidRPr="007062F1">
                <w:rPr>
                  <w:rFonts w:ascii="Arial" w:eastAsia="SimSun" w:hAnsi="Arial" w:cs="Arial"/>
                  <w:b/>
                  <w:color w:val="000000"/>
                  <w:sz w:val="18"/>
                  <w:lang w:val="en-US" w:eastAsia="ja-JP"/>
                </w:rPr>
                <w:t>FFT size</w:t>
              </w:r>
            </w:ins>
          </w:p>
        </w:tc>
        <w:tc>
          <w:tcPr>
            <w:tcW w:w="2446" w:type="dxa"/>
            <w:tcBorders>
              <w:top w:val="single" w:sz="4" w:space="0" w:color="auto"/>
              <w:left w:val="single" w:sz="4" w:space="0" w:color="auto"/>
              <w:bottom w:val="single" w:sz="4" w:space="0" w:color="auto"/>
              <w:right w:val="single" w:sz="4" w:space="0" w:color="auto"/>
            </w:tcBorders>
            <w:hideMark/>
          </w:tcPr>
          <w:p w14:paraId="2198E68D" w14:textId="77777777" w:rsidR="007062F1" w:rsidRPr="007062F1" w:rsidRDefault="007062F1" w:rsidP="007062F1">
            <w:pPr>
              <w:keepNext/>
              <w:keepLines/>
              <w:overflowPunct w:val="0"/>
              <w:autoSpaceDE w:val="0"/>
              <w:autoSpaceDN w:val="0"/>
              <w:adjustRightInd w:val="0"/>
              <w:spacing w:after="0"/>
              <w:jc w:val="center"/>
              <w:rPr>
                <w:ins w:id="7463" w:author="R4-2108579" w:date="2021-05-31T13:23:00Z"/>
                <w:rFonts w:ascii="Arial" w:eastAsia="SimSun" w:hAnsi="Arial" w:cs="Arial"/>
                <w:b/>
                <w:color w:val="000000"/>
                <w:sz w:val="18"/>
                <w:lang w:eastAsia="ja-JP"/>
              </w:rPr>
            </w:pPr>
            <w:ins w:id="7464" w:author="R4-2108579" w:date="2021-05-31T13:23:00Z">
              <w:r w:rsidRPr="007062F1">
                <w:rPr>
                  <w:rFonts w:ascii="Arial" w:eastAsia="SimSun" w:hAnsi="Arial" w:cs="Arial"/>
                  <w:b/>
                  <w:noProof/>
                  <w:color w:val="000000"/>
                  <w:sz w:val="18"/>
                  <w:lang w:val="en-US" w:eastAsia="zh-CN"/>
                </w:rPr>
                <w:t>Cyclic prefix lengthin FFT samples</w:t>
              </w:r>
            </w:ins>
          </w:p>
        </w:tc>
        <w:tc>
          <w:tcPr>
            <w:tcW w:w="1789" w:type="dxa"/>
            <w:tcBorders>
              <w:top w:val="single" w:sz="4" w:space="0" w:color="auto"/>
              <w:left w:val="single" w:sz="4" w:space="0" w:color="auto"/>
              <w:bottom w:val="single" w:sz="4" w:space="0" w:color="auto"/>
              <w:right w:val="single" w:sz="4" w:space="0" w:color="auto"/>
            </w:tcBorders>
            <w:hideMark/>
          </w:tcPr>
          <w:p w14:paraId="01D16F97" w14:textId="77777777" w:rsidR="007062F1" w:rsidRPr="007062F1" w:rsidRDefault="007062F1" w:rsidP="007062F1">
            <w:pPr>
              <w:keepNext/>
              <w:keepLines/>
              <w:overflowPunct w:val="0"/>
              <w:autoSpaceDE w:val="0"/>
              <w:autoSpaceDN w:val="0"/>
              <w:adjustRightInd w:val="0"/>
              <w:spacing w:after="0"/>
              <w:jc w:val="center"/>
              <w:rPr>
                <w:ins w:id="7465" w:author="R4-2108579" w:date="2021-05-31T13:23:00Z"/>
                <w:rFonts w:ascii="Arial" w:eastAsia="SimSun" w:hAnsi="Arial" w:cs="Arial"/>
                <w:b/>
                <w:color w:val="000000"/>
                <w:sz w:val="18"/>
                <w:lang w:eastAsia="ja-JP"/>
              </w:rPr>
            </w:pPr>
            <w:ins w:id="7466"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353" w:type="dxa"/>
            <w:tcBorders>
              <w:top w:val="single" w:sz="4" w:space="0" w:color="auto"/>
              <w:left w:val="single" w:sz="4" w:space="0" w:color="auto"/>
              <w:bottom w:val="single" w:sz="4" w:space="0" w:color="auto"/>
              <w:right w:val="single" w:sz="4" w:space="0" w:color="auto"/>
            </w:tcBorders>
            <w:hideMark/>
          </w:tcPr>
          <w:p w14:paraId="5AB2A874" w14:textId="77777777" w:rsidR="007062F1" w:rsidRPr="007062F1" w:rsidRDefault="007062F1" w:rsidP="007062F1">
            <w:pPr>
              <w:keepNext/>
              <w:keepLines/>
              <w:overflowPunct w:val="0"/>
              <w:autoSpaceDE w:val="0"/>
              <w:autoSpaceDN w:val="0"/>
              <w:adjustRightInd w:val="0"/>
              <w:spacing w:after="0"/>
              <w:jc w:val="center"/>
              <w:rPr>
                <w:ins w:id="7467" w:author="R4-2108579" w:date="2021-05-31T13:23:00Z"/>
                <w:rFonts w:ascii="Arial" w:eastAsia="DengXian" w:hAnsi="Arial" w:cs="Arial"/>
                <w:b/>
                <w:color w:val="000000"/>
                <w:sz w:val="18"/>
                <w:lang w:val="en-US" w:eastAsia="ja-JP"/>
              </w:rPr>
            </w:pPr>
            <w:ins w:id="7468" w:author="R4-2108579" w:date="2021-05-31T13:23:00Z">
              <w:r w:rsidRPr="007062F1">
                <w:rPr>
                  <w:rFonts w:ascii="Arial" w:eastAsia="SimSun" w:hAnsi="Arial" w:cs="Arial"/>
                  <w:b/>
                  <w:color w:val="000000"/>
                  <w:sz w:val="18"/>
                  <w:lang w:val="en-CA" w:eastAsia="ja-JP"/>
                </w:rPr>
                <w:t xml:space="preserve">Ratio of </w:t>
              </w:r>
              <w:r w:rsidRPr="007062F1">
                <w:rPr>
                  <w:rFonts w:ascii="Arial" w:eastAsia="SimSun" w:hAnsi="Arial" w:cs="Arial"/>
                  <w:b/>
                  <w:i/>
                  <w:color w:val="000000"/>
                  <w:sz w:val="18"/>
                  <w:lang w:val="en-CA" w:eastAsia="ja-JP"/>
                </w:rPr>
                <w:t>W</w:t>
              </w:r>
              <w:r w:rsidRPr="007062F1">
                <w:rPr>
                  <w:rFonts w:ascii="Arial" w:eastAsia="SimSun" w:hAnsi="Arial" w:cs="Arial"/>
                  <w:b/>
                  <w:color w:val="000000"/>
                  <w:sz w:val="18"/>
                  <w:lang w:val="en-CA" w:eastAsia="ja-JP"/>
                </w:rPr>
                <w:t xml:space="preserve"> to total CP length </w:t>
              </w:r>
              <w:r w:rsidRPr="007062F1">
                <w:rPr>
                  <w:rFonts w:ascii="Arial" w:eastAsia="SimSun" w:hAnsi="Arial" w:cs="Arial"/>
                  <w:b/>
                  <w:color w:val="000000"/>
                  <w:sz w:val="18"/>
                  <w:lang w:val="en-US" w:eastAsia="ja-JP"/>
                </w:rPr>
                <w:t>(Note)</w:t>
              </w:r>
            </w:ins>
          </w:p>
          <w:p w14:paraId="12F5579E" w14:textId="77777777" w:rsidR="007062F1" w:rsidRPr="007062F1" w:rsidRDefault="007062F1" w:rsidP="007062F1">
            <w:pPr>
              <w:keepNext/>
              <w:keepLines/>
              <w:overflowPunct w:val="0"/>
              <w:autoSpaceDE w:val="0"/>
              <w:autoSpaceDN w:val="0"/>
              <w:adjustRightInd w:val="0"/>
              <w:spacing w:after="0"/>
              <w:jc w:val="center"/>
              <w:rPr>
                <w:ins w:id="7469" w:author="R4-2108579" w:date="2021-05-31T13:23:00Z"/>
                <w:rFonts w:ascii="Arial" w:eastAsia="SimSun" w:hAnsi="Arial" w:cs="Arial"/>
                <w:b/>
                <w:color w:val="000000"/>
                <w:sz w:val="18"/>
                <w:lang w:eastAsia="ja-JP"/>
              </w:rPr>
            </w:pPr>
            <w:ins w:id="7470" w:author="R4-2108579" w:date="2021-05-31T13:23:00Z">
              <w:r w:rsidRPr="007062F1">
                <w:rPr>
                  <w:rFonts w:ascii="Arial" w:eastAsia="SimSun" w:hAnsi="Arial" w:cs="Arial"/>
                  <w:b/>
                  <w:color w:val="000000"/>
                  <w:sz w:val="18"/>
                  <w:lang w:val="en-CA" w:eastAsia="ja-JP"/>
                </w:rPr>
                <w:t>(%)</w:t>
              </w:r>
            </w:ins>
          </w:p>
        </w:tc>
      </w:tr>
      <w:tr w:rsidR="007062F1" w:rsidRPr="007062F1" w14:paraId="34769F45" w14:textId="77777777" w:rsidTr="0016537E">
        <w:trPr>
          <w:cantSplit/>
          <w:jc w:val="center"/>
          <w:ins w:id="7471"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4A5F1399" w14:textId="77777777" w:rsidR="007062F1" w:rsidRPr="007062F1" w:rsidRDefault="007062F1" w:rsidP="007062F1">
            <w:pPr>
              <w:keepNext/>
              <w:keepLines/>
              <w:overflowPunct w:val="0"/>
              <w:autoSpaceDE w:val="0"/>
              <w:autoSpaceDN w:val="0"/>
              <w:adjustRightInd w:val="0"/>
              <w:spacing w:after="0"/>
              <w:jc w:val="center"/>
              <w:rPr>
                <w:ins w:id="7472" w:author="R4-2108579" w:date="2021-05-31T13:23:00Z"/>
                <w:rFonts w:ascii="Arial" w:eastAsia="SimSun" w:hAnsi="Arial" w:cs="Arial"/>
                <w:color w:val="000000"/>
                <w:sz w:val="18"/>
                <w:lang w:eastAsia="ja-JP"/>
              </w:rPr>
            </w:pPr>
            <w:ins w:id="7473" w:author="R4-2108579" w:date="2021-05-31T13:23:00Z">
              <w:r w:rsidRPr="007062F1">
                <w:rPr>
                  <w:rFonts w:ascii="Arial" w:eastAsia="SimSun" w:hAnsi="Arial" w:cs="Arial"/>
                  <w:color w:val="000000"/>
                  <w:sz w:val="18"/>
                  <w:lang w:val="en-US" w:eastAsia="ja-JP"/>
                </w:rPr>
                <w:t>50</w:t>
              </w:r>
            </w:ins>
          </w:p>
        </w:tc>
        <w:tc>
          <w:tcPr>
            <w:tcW w:w="939" w:type="dxa"/>
            <w:tcBorders>
              <w:top w:val="single" w:sz="4" w:space="0" w:color="auto"/>
              <w:left w:val="single" w:sz="4" w:space="0" w:color="auto"/>
              <w:bottom w:val="single" w:sz="4" w:space="0" w:color="auto"/>
              <w:right w:val="single" w:sz="4" w:space="0" w:color="auto"/>
            </w:tcBorders>
            <w:hideMark/>
          </w:tcPr>
          <w:p w14:paraId="3C7FB910" w14:textId="77777777" w:rsidR="007062F1" w:rsidRPr="007062F1" w:rsidRDefault="007062F1" w:rsidP="007062F1">
            <w:pPr>
              <w:keepNext/>
              <w:keepLines/>
              <w:overflowPunct w:val="0"/>
              <w:autoSpaceDE w:val="0"/>
              <w:autoSpaceDN w:val="0"/>
              <w:adjustRightInd w:val="0"/>
              <w:spacing w:after="0"/>
              <w:jc w:val="center"/>
              <w:rPr>
                <w:ins w:id="7474" w:author="R4-2108579" w:date="2021-05-31T13:23:00Z"/>
                <w:rFonts w:ascii="Arial" w:eastAsia="SimSun" w:hAnsi="Arial" w:cs="Arial"/>
                <w:color w:val="000000"/>
                <w:sz w:val="18"/>
                <w:lang w:eastAsia="ja-JP"/>
              </w:rPr>
            </w:pPr>
            <w:ins w:id="7475" w:author="R4-2108579" w:date="2021-05-31T13:23:00Z">
              <w:r w:rsidRPr="007062F1">
                <w:rPr>
                  <w:rFonts w:ascii="Arial" w:eastAsia="SimSun" w:hAnsi="Arial" w:cs="Arial"/>
                  <w:color w:val="000000"/>
                  <w:sz w:val="18"/>
                  <w:lang w:val="en-US" w:eastAsia="ja-JP"/>
                </w:rPr>
                <w:t>1024</w:t>
              </w:r>
            </w:ins>
          </w:p>
        </w:tc>
        <w:tc>
          <w:tcPr>
            <w:tcW w:w="2446" w:type="dxa"/>
            <w:tcBorders>
              <w:top w:val="single" w:sz="4" w:space="0" w:color="auto"/>
              <w:left w:val="single" w:sz="4" w:space="0" w:color="auto"/>
              <w:bottom w:val="single" w:sz="4" w:space="0" w:color="auto"/>
              <w:right w:val="single" w:sz="4" w:space="0" w:color="auto"/>
            </w:tcBorders>
            <w:hideMark/>
          </w:tcPr>
          <w:p w14:paraId="0AEB648C" w14:textId="77777777" w:rsidR="007062F1" w:rsidRPr="007062F1" w:rsidRDefault="007062F1" w:rsidP="007062F1">
            <w:pPr>
              <w:keepNext/>
              <w:keepLines/>
              <w:overflowPunct w:val="0"/>
              <w:autoSpaceDE w:val="0"/>
              <w:autoSpaceDN w:val="0"/>
              <w:adjustRightInd w:val="0"/>
              <w:spacing w:after="0"/>
              <w:jc w:val="center"/>
              <w:rPr>
                <w:ins w:id="7476" w:author="R4-2108579" w:date="2021-05-31T13:23:00Z"/>
                <w:rFonts w:ascii="Arial" w:eastAsia="SimSun" w:hAnsi="Arial" w:cs="Arial"/>
                <w:color w:val="000000"/>
                <w:sz w:val="18"/>
                <w:lang w:eastAsia="ja-JP"/>
              </w:rPr>
            </w:pPr>
            <w:ins w:id="7477" w:author="R4-2108579" w:date="2021-05-31T13:23:00Z">
              <w:r w:rsidRPr="007062F1">
                <w:rPr>
                  <w:rFonts w:ascii="Arial" w:eastAsia="SimSun" w:hAnsi="Arial" w:cs="Arial"/>
                  <w:color w:val="000000"/>
                  <w:sz w:val="18"/>
                  <w:lang w:val="en-US" w:eastAsia="ja-JP"/>
                </w:rPr>
                <w:t>72</w:t>
              </w:r>
            </w:ins>
          </w:p>
        </w:tc>
        <w:tc>
          <w:tcPr>
            <w:tcW w:w="1789" w:type="dxa"/>
            <w:tcBorders>
              <w:top w:val="single" w:sz="4" w:space="0" w:color="auto"/>
              <w:left w:val="single" w:sz="4" w:space="0" w:color="auto"/>
              <w:bottom w:val="single" w:sz="4" w:space="0" w:color="auto"/>
              <w:right w:val="single" w:sz="4" w:space="0" w:color="auto"/>
            </w:tcBorders>
            <w:hideMark/>
          </w:tcPr>
          <w:p w14:paraId="037CF826" w14:textId="77777777" w:rsidR="007062F1" w:rsidRPr="007062F1" w:rsidRDefault="007062F1" w:rsidP="007062F1">
            <w:pPr>
              <w:keepNext/>
              <w:keepLines/>
              <w:overflowPunct w:val="0"/>
              <w:autoSpaceDE w:val="0"/>
              <w:autoSpaceDN w:val="0"/>
              <w:adjustRightInd w:val="0"/>
              <w:spacing w:after="0"/>
              <w:jc w:val="center"/>
              <w:rPr>
                <w:ins w:id="7478" w:author="R4-2108579" w:date="2021-05-31T13:23:00Z"/>
                <w:rFonts w:ascii="Arial" w:eastAsia="SimSun" w:hAnsi="Arial" w:cs="Arial"/>
                <w:color w:val="000000"/>
                <w:sz w:val="18"/>
                <w:lang w:eastAsia="ja-JP"/>
              </w:rPr>
            </w:pPr>
            <w:ins w:id="7479" w:author="R4-2108579" w:date="2021-05-31T13:23:00Z">
              <w:r w:rsidRPr="007062F1">
                <w:rPr>
                  <w:rFonts w:ascii="Arial" w:eastAsia="SimSun" w:hAnsi="Arial" w:cs="Arial"/>
                  <w:color w:val="000000"/>
                  <w:sz w:val="18"/>
                  <w:lang w:val="en-US" w:eastAsia="ja-JP"/>
                </w:rPr>
                <w:t>36</w:t>
              </w:r>
            </w:ins>
          </w:p>
        </w:tc>
        <w:tc>
          <w:tcPr>
            <w:tcW w:w="2353" w:type="dxa"/>
            <w:tcBorders>
              <w:top w:val="single" w:sz="4" w:space="0" w:color="auto"/>
              <w:left w:val="single" w:sz="4" w:space="0" w:color="auto"/>
              <w:bottom w:val="single" w:sz="4" w:space="0" w:color="auto"/>
              <w:right w:val="single" w:sz="4" w:space="0" w:color="auto"/>
            </w:tcBorders>
            <w:hideMark/>
          </w:tcPr>
          <w:p w14:paraId="6C488080" w14:textId="77777777" w:rsidR="007062F1" w:rsidRPr="007062F1" w:rsidRDefault="007062F1" w:rsidP="007062F1">
            <w:pPr>
              <w:keepNext/>
              <w:keepLines/>
              <w:overflowPunct w:val="0"/>
              <w:autoSpaceDE w:val="0"/>
              <w:autoSpaceDN w:val="0"/>
              <w:adjustRightInd w:val="0"/>
              <w:spacing w:after="0"/>
              <w:jc w:val="center"/>
              <w:rPr>
                <w:ins w:id="7480" w:author="R4-2108579" w:date="2021-05-31T13:23:00Z"/>
                <w:rFonts w:ascii="Arial" w:eastAsia="SimSun" w:hAnsi="Arial" w:cs="Arial"/>
                <w:color w:val="000000"/>
                <w:sz w:val="18"/>
                <w:lang w:eastAsia="ja-JP"/>
              </w:rPr>
            </w:pPr>
            <w:ins w:id="7481" w:author="R4-2108579" w:date="2021-05-31T13:23:00Z">
              <w:r w:rsidRPr="007062F1">
                <w:rPr>
                  <w:rFonts w:ascii="Arial" w:eastAsia="SimSun" w:hAnsi="Arial" w:cs="Arial"/>
                  <w:color w:val="000000"/>
                  <w:sz w:val="18"/>
                  <w:lang w:val="en-US" w:eastAsia="ja-JP"/>
                </w:rPr>
                <w:t>50</w:t>
              </w:r>
            </w:ins>
          </w:p>
        </w:tc>
      </w:tr>
      <w:tr w:rsidR="007062F1" w:rsidRPr="007062F1" w14:paraId="2A93FAFD" w14:textId="77777777" w:rsidTr="0016537E">
        <w:trPr>
          <w:cantSplit/>
          <w:jc w:val="center"/>
          <w:ins w:id="7482"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45C8DBC7" w14:textId="77777777" w:rsidR="007062F1" w:rsidRPr="007062F1" w:rsidRDefault="007062F1" w:rsidP="007062F1">
            <w:pPr>
              <w:keepNext/>
              <w:keepLines/>
              <w:overflowPunct w:val="0"/>
              <w:autoSpaceDE w:val="0"/>
              <w:autoSpaceDN w:val="0"/>
              <w:adjustRightInd w:val="0"/>
              <w:spacing w:after="0"/>
              <w:jc w:val="center"/>
              <w:rPr>
                <w:ins w:id="7483" w:author="R4-2108579" w:date="2021-05-31T13:23:00Z"/>
                <w:rFonts w:ascii="Arial" w:eastAsia="SimSun" w:hAnsi="Arial" w:cs="Arial"/>
                <w:color w:val="000000"/>
                <w:sz w:val="18"/>
                <w:lang w:eastAsia="ja-JP"/>
              </w:rPr>
            </w:pPr>
            <w:ins w:id="7484" w:author="R4-2108579" w:date="2021-05-31T13:23:00Z">
              <w:r w:rsidRPr="007062F1">
                <w:rPr>
                  <w:rFonts w:ascii="Arial" w:eastAsia="SimSun" w:hAnsi="Arial" w:cs="Arial"/>
                  <w:color w:val="000000"/>
                  <w:sz w:val="18"/>
                  <w:lang w:val="en-US" w:eastAsia="ja-JP"/>
                </w:rPr>
                <w:t>100</w:t>
              </w:r>
            </w:ins>
          </w:p>
        </w:tc>
        <w:tc>
          <w:tcPr>
            <w:tcW w:w="939" w:type="dxa"/>
            <w:tcBorders>
              <w:top w:val="single" w:sz="4" w:space="0" w:color="auto"/>
              <w:left w:val="single" w:sz="4" w:space="0" w:color="auto"/>
              <w:bottom w:val="single" w:sz="4" w:space="0" w:color="auto"/>
              <w:right w:val="single" w:sz="4" w:space="0" w:color="auto"/>
            </w:tcBorders>
            <w:hideMark/>
          </w:tcPr>
          <w:p w14:paraId="45A44699" w14:textId="77777777" w:rsidR="007062F1" w:rsidRPr="007062F1" w:rsidRDefault="007062F1" w:rsidP="007062F1">
            <w:pPr>
              <w:keepNext/>
              <w:keepLines/>
              <w:overflowPunct w:val="0"/>
              <w:autoSpaceDE w:val="0"/>
              <w:autoSpaceDN w:val="0"/>
              <w:adjustRightInd w:val="0"/>
              <w:spacing w:after="0"/>
              <w:jc w:val="center"/>
              <w:rPr>
                <w:ins w:id="7485" w:author="R4-2108579" w:date="2021-05-31T13:23:00Z"/>
                <w:rFonts w:ascii="Arial" w:eastAsia="SimSun" w:hAnsi="Arial" w:cs="Arial"/>
                <w:color w:val="000000"/>
                <w:sz w:val="18"/>
                <w:lang w:eastAsia="ja-JP"/>
              </w:rPr>
            </w:pPr>
            <w:ins w:id="7486" w:author="R4-2108579" w:date="2021-05-31T13:23:00Z">
              <w:r w:rsidRPr="007062F1">
                <w:rPr>
                  <w:rFonts w:ascii="Arial" w:eastAsia="SimSun" w:hAnsi="Arial" w:cs="Arial"/>
                  <w:color w:val="000000"/>
                  <w:sz w:val="18"/>
                  <w:lang w:val="en-US" w:eastAsia="ja-JP"/>
                </w:rPr>
                <w:t>2048</w:t>
              </w:r>
            </w:ins>
          </w:p>
        </w:tc>
        <w:tc>
          <w:tcPr>
            <w:tcW w:w="2446" w:type="dxa"/>
            <w:tcBorders>
              <w:top w:val="single" w:sz="4" w:space="0" w:color="auto"/>
              <w:left w:val="single" w:sz="4" w:space="0" w:color="auto"/>
              <w:bottom w:val="single" w:sz="4" w:space="0" w:color="auto"/>
              <w:right w:val="single" w:sz="4" w:space="0" w:color="auto"/>
            </w:tcBorders>
            <w:hideMark/>
          </w:tcPr>
          <w:p w14:paraId="4A35253C" w14:textId="77777777" w:rsidR="007062F1" w:rsidRPr="007062F1" w:rsidRDefault="007062F1" w:rsidP="007062F1">
            <w:pPr>
              <w:keepNext/>
              <w:keepLines/>
              <w:overflowPunct w:val="0"/>
              <w:autoSpaceDE w:val="0"/>
              <w:autoSpaceDN w:val="0"/>
              <w:adjustRightInd w:val="0"/>
              <w:spacing w:after="0"/>
              <w:jc w:val="center"/>
              <w:rPr>
                <w:ins w:id="7487" w:author="R4-2108579" w:date="2021-05-31T13:23:00Z"/>
                <w:rFonts w:ascii="Arial" w:eastAsia="SimSun" w:hAnsi="Arial" w:cs="Arial"/>
                <w:color w:val="000000"/>
                <w:sz w:val="18"/>
                <w:lang w:eastAsia="ja-JP"/>
              </w:rPr>
            </w:pPr>
            <w:ins w:id="7488" w:author="R4-2108579" w:date="2021-05-31T13:23:00Z">
              <w:r w:rsidRPr="007062F1">
                <w:rPr>
                  <w:rFonts w:ascii="Arial" w:eastAsia="SimSun" w:hAnsi="Arial" w:cs="Arial"/>
                  <w:color w:val="000000"/>
                  <w:sz w:val="18"/>
                  <w:lang w:val="en-US" w:eastAsia="ja-JP"/>
                </w:rPr>
                <w:t>144</w:t>
              </w:r>
            </w:ins>
          </w:p>
        </w:tc>
        <w:tc>
          <w:tcPr>
            <w:tcW w:w="1789" w:type="dxa"/>
            <w:tcBorders>
              <w:top w:val="single" w:sz="4" w:space="0" w:color="auto"/>
              <w:left w:val="single" w:sz="4" w:space="0" w:color="auto"/>
              <w:bottom w:val="single" w:sz="4" w:space="0" w:color="auto"/>
              <w:right w:val="single" w:sz="4" w:space="0" w:color="auto"/>
            </w:tcBorders>
            <w:hideMark/>
          </w:tcPr>
          <w:p w14:paraId="73E25DD6" w14:textId="77777777" w:rsidR="007062F1" w:rsidRPr="007062F1" w:rsidRDefault="007062F1" w:rsidP="007062F1">
            <w:pPr>
              <w:keepNext/>
              <w:keepLines/>
              <w:overflowPunct w:val="0"/>
              <w:autoSpaceDE w:val="0"/>
              <w:autoSpaceDN w:val="0"/>
              <w:adjustRightInd w:val="0"/>
              <w:spacing w:after="0"/>
              <w:jc w:val="center"/>
              <w:rPr>
                <w:ins w:id="7489" w:author="R4-2108579" w:date="2021-05-31T13:23:00Z"/>
                <w:rFonts w:ascii="Arial" w:eastAsia="SimSun" w:hAnsi="Arial" w:cs="Arial"/>
                <w:color w:val="000000"/>
                <w:sz w:val="18"/>
                <w:lang w:eastAsia="ja-JP"/>
              </w:rPr>
            </w:pPr>
            <w:ins w:id="7490" w:author="R4-2108579" w:date="2021-05-31T13:23:00Z">
              <w:r w:rsidRPr="007062F1">
                <w:rPr>
                  <w:rFonts w:ascii="Arial" w:eastAsia="SimSun" w:hAnsi="Arial" w:cs="Arial"/>
                  <w:color w:val="000000"/>
                  <w:sz w:val="18"/>
                  <w:lang w:val="en-US" w:eastAsia="ja-JP"/>
                </w:rPr>
                <w:t>72</w:t>
              </w:r>
            </w:ins>
          </w:p>
        </w:tc>
        <w:tc>
          <w:tcPr>
            <w:tcW w:w="2353" w:type="dxa"/>
            <w:tcBorders>
              <w:top w:val="single" w:sz="4" w:space="0" w:color="auto"/>
              <w:left w:val="single" w:sz="4" w:space="0" w:color="auto"/>
              <w:bottom w:val="single" w:sz="4" w:space="0" w:color="auto"/>
              <w:right w:val="single" w:sz="4" w:space="0" w:color="auto"/>
            </w:tcBorders>
            <w:hideMark/>
          </w:tcPr>
          <w:p w14:paraId="4E36E249" w14:textId="77777777" w:rsidR="007062F1" w:rsidRPr="007062F1" w:rsidRDefault="007062F1" w:rsidP="007062F1">
            <w:pPr>
              <w:keepNext/>
              <w:keepLines/>
              <w:overflowPunct w:val="0"/>
              <w:autoSpaceDE w:val="0"/>
              <w:autoSpaceDN w:val="0"/>
              <w:adjustRightInd w:val="0"/>
              <w:spacing w:after="0"/>
              <w:jc w:val="center"/>
              <w:rPr>
                <w:ins w:id="7491" w:author="R4-2108579" w:date="2021-05-31T13:23:00Z"/>
                <w:rFonts w:ascii="Arial" w:eastAsia="SimSun" w:hAnsi="Arial" w:cs="Arial"/>
                <w:color w:val="000000"/>
                <w:sz w:val="18"/>
                <w:lang w:eastAsia="ja-JP"/>
              </w:rPr>
            </w:pPr>
            <w:ins w:id="7492" w:author="R4-2108579" w:date="2021-05-31T13:23:00Z">
              <w:r w:rsidRPr="007062F1">
                <w:rPr>
                  <w:rFonts w:ascii="Arial" w:eastAsia="SimSun" w:hAnsi="Arial" w:cs="Arial"/>
                  <w:color w:val="000000"/>
                  <w:sz w:val="18"/>
                  <w:lang w:val="en-US" w:eastAsia="ja-JP"/>
                </w:rPr>
                <w:t>50</w:t>
              </w:r>
            </w:ins>
          </w:p>
        </w:tc>
      </w:tr>
      <w:tr w:rsidR="007062F1" w:rsidRPr="007062F1" w14:paraId="2415C3E1" w14:textId="77777777" w:rsidTr="0016537E">
        <w:trPr>
          <w:cantSplit/>
          <w:jc w:val="center"/>
          <w:ins w:id="7493"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0A10880A" w14:textId="77777777" w:rsidR="007062F1" w:rsidRPr="007062F1" w:rsidRDefault="007062F1" w:rsidP="007062F1">
            <w:pPr>
              <w:keepNext/>
              <w:keepLines/>
              <w:overflowPunct w:val="0"/>
              <w:autoSpaceDE w:val="0"/>
              <w:autoSpaceDN w:val="0"/>
              <w:adjustRightInd w:val="0"/>
              <w:spacing w:after="0"/>
              <w:jc w:val="center"/>
              <w:rPr>
                <w:ins w:id="7494" w:author="R4-2108579" w:date="2021-05-31T13:23:00Z"/>
                <w:rFonts w:ascii="Arial" w:eastAsia="SimSun" w:hAnsi="Arial" w:cs="Arial"/>
                <w:color w:val="000000"/>
                <w:sz w:val="18"/>
                <w:lang w:eastAsia="ja-JP"/>
              </w:rPr>
            </w:pPr>
            <w:ins w:id="7495" w:author="R4-2108579" w:date="2021-05-31T13:23:00Z">
              <w:r w:rsidRPr="007062F1">
                <w:rPr>
                  <w:rFonts w:ascii="Arial" w:eastAsia="SimSun" w:hAnsi="Arial" w:cs="Arial"/>
                  <w:color w:val="000000"/>
                  <w:sz w:val="18"/>
                  <w:lang w:val="en-US" w:eastAsia="ja-JP"/>
                </w:rPr>
                <w:t>200</w:t>
              </w:r>
            </w:ins>
          </w:p>
        </w:tc>
        <w:tc>
          <w:tcPr>
            <w:tcW w:w="939" w:type="dxa"/>
            <w:tcBorders>
              <w:top w:val="single" w:sz="4" w:space="0" w:color="auto"/>
              <w:left w:val="single" w:sz="4" w:space="0" w:color="auto"/>
              <w:bottom w:val="single" w:sz="4" w:space="0" w:color="auto"/>
              <w:right w:val="single" w:sz="4" w:space="0" w:color="auto"/>
            </w:tcBorders>
            <w:hideMark/>
          </w:tcPr>
          <w:p w14:paraId="373FB017" w14:textId="77777777" w:rsidR="007062F1" w:rsidRPr="007062F1" w:rsidRDefault="007062F1" w:rsidP="007062F1">
            <w:pPr>
              <w:keepNext/>
              <w:keepLines/>
              <w:overflowPunct w:val="0"/>
              <w:autoSpaceDE w:val="0"/>
              <w:autoSpaceDN w:val="0"/>
              <w:adjustRightInd w:val="0"/>
              <w:spacing w:after="0"/>
              <w:jc w:val="center"/>
              <w:rPr>
                <w:ins w:id="7496" w:author="R4-2108579" w:date="2021-05-31T13:23:00Z"/>
                <w:rFonts w:ascii="Arial" w:eastAsia="SimSun" w:hAnsi="Arial" w:cs="Arial"/>
                <w:color w:val="000000"/>
                <w:sz w:val="18"/>
                <w:lang w:eastAsia="ja-JP"/>
              </w:rPr>
            </w:pPr>
            <w:ins w:id="7497" w:author="R4-2108579" w:date="2021-05-31T13:23:00Z">
              <w:r w:rsidRPr="007062F1">
                <w:rPr>
                  <w:rFonts w:ascii="Arial" w:eastAsia="SimSun" w:hAnsi="Arial" w:cs="Arial"/>
                  <w:color w:val="000000"/>
                  <w:sz w:val="18"/>
                  <w:lang w:val="en-US" w:eastAsia="ja-JP"/>
                </w:rPr>
                <w:t>4096</w:t>
              </w:r>
            </w:ins>
          </w:p>
        </w:tc>
        <w:tc>
          <w:tcPr>
            <w:tcW w:w="2446" w:type="dxa"/>
            <w:tcBorders>
              <w:top w:val="single" w:sz="4" w:space="0" w:color="auto"/>
              <w:left w:val="single" w:sz="4" w:space="0" w:color="auto"/>
              <w:bottom w:val="single" w:sz="4" w:space="0" w:color="auto"/>
              <w:right w:val="single" w:sz="4" w:space="0" w:color="auto"/>
            </w:tcBorders>
            <w:hideMark/>
          </w:tcPr>
          <w:p w14:paraId="21532EA2" w14:textId="77777777" w:rsidR="007062F1" w:rsidRPr="007062F1" w:rsidRDefault="007062F1" w:rsidP="007062F1">
            <w:pPr>
              <w:keepNext/>
              <w:keepLines/>
              <w:overflowPunct w:val="0"/>
              <w:autoSpaceDE w:val="0"/>
              <w:autoSpaceDN w:val="0"/>
              <w:adjustRightInd w:val="0"/>
              <w:spacing w:after="0"/>
              <w:jc w:val="center"/>
              <w:rPr>
                <w:ins w:id="7498" w:author="R4-2108579" w:date="2021-05-31T13:23:00Z"/>
                <w:rFonts w:ascii="Arial" w:eastAsia="SimSun" w:hAnsi="Arial" w:cs="Arial"/>
                <w:color w:val="000000"/>
                <w:sz w:val="18"/>
                <w:lang w:eastAsia="ja-JP"/>
              </w:rPr>
            </w:pPr>
            <w:ins w:id="7499" w:author="R4-2108579" w:date="2021-05-31T13:23:00Z">
              <w:r w:rsidRPr="007062F1">
                <w:rPr>
                  <w:rFonts w:ascii="Arial" w:eastAsia="SimSun" w:hAnsi="Arial" w:cs="Arial"/>
                  <w:color w:val="000000"/>
                  <w:sz w:val="18"/>
                  <w:lang w:val="en-US" w:eastAsia="ja-JP"/>
                </w:rPr>
                <w:t>288</w:t>
              </w:r>
            </w:ins>
          </w:p>
        </w:tc>
        <w:tc>
          <w:tcPr>
            <w:tcW w:w="1789" w:type="dxa"/>
            <w:tcBorders>
              <w:top w:val="single" w:sz="4" w:space="0" w:color="auto"/>
              <w:left w:val="single" w:sz="4" w:space="0" w:color="auto"/>
              <w:bottom w:val="single" w:sz="4" w:space="0" w:color="auto"/>
              <w:right w:val="single" w:sz="4" w:space="0" w:color="auto"/>
            </w:tcBorders>
            <w:hideMark/>
          </w:tcPr>
          <w:p w14:paraId="0F30D33F" w14:textId="77777777" w:rsidR="007062F1" w:rsidRPr="007062F1" w:rsidRDefault="007062F1" w:rsidP="007062F1">
            <w:pPr>
              <w:keepNext/>
              <w:keepLines/>
              <w:overflowPunct w:val="0"/>
              <w:autoSpaceDE w:val="0"/>
              <w:autoSpaceDN w:val="0"/>
              <w:adjustRightInd w:val="0"/>
              <w:spacing w:after="0"/>
              <w:jc w:val="center"/>
              <w:rPr>
                <w:ins w:id="7500" w:author="R4-2108579" w:date="2021-05-31T13:23:00Z"/>
                <w:rFonts w:ascii="Arial" w:eastAsia="SimSun" w:hAnsi="Arial" w:cs="Arial"/>
                <w:color w:val="000000"/>
                <w:sz w:val="18"/>
                <w:lang w:eastAsia="ja-JP"/>
              </w:rPr>
            </w:pPr>
            <w:ins w:id="7501" w:author="R4-2108579" w:date="2021-05-31T13:23:00Z">
              <w:r w:rsidRPr="007062F1">
                <w:rPr>
                  <w:rFonts w:ascii="Arial" w:eastAsia="SimSun" w:hAnsi="Arial" w:cs="Arial"/>
                  <w:color w:val="000000"/>
                  <w:sz w:val="18"/>
                  <w:lang w:val="en-US" w:eastAsia="ja-JP"/>
                </w:rPr>
                <w:t>144</w:t>
              </w:r>
            </w:ins>
          </w:p>
        </w:tc>
        <w:tc>
          <w:tcPr>
            <w:tcW w:w="2353" w:type="dxa"/>
            <w:tcBorders>
              <w:top w:val="single" w:sz="4" w:space="0" w:color="auto"/>
              <w:left w:val="single" w:sz="4" w:space="0" w:color="auto"/>
              <w:bottom w:val="single" w:sz="4" w:space="0" w:color="auto"/>
              <w:right w:val="single" w:sz="4" w:space="0" w:color="auto"/>
            </w:tcBorders>
            <w:hideMark/>
          </w:tcPr>
          <w:p w14:paraId="5F24DBEC" w14:textId="77777777" w:rsidR="007062F1" w:rsidRPr="007062F1" w:rsidRDefault="007062F1" w:rsidP="007062F1">
            <w:pPr>
              <w:keepNext/>
              <w:keepLines/>
              <w:overflowPunct w:val="0"/>
              <w:autoSpaceDE w:val="0"/>
              <w:autoSpaceDN w:val="0"/>
              <w:adjustRightInd w:val="0"/>
              <w:spacing w:after="0"/>
              <w:jc w:val="center"/>
              <w:rPr>
                <w:ins w:id="7502" w:author="R4-2108579" w:date="2021-05-31T13:23:00Z"/>
                <w:rFonts w:ascii="Arial" w:eastAsia="SimSun" w:hAnsi="Arial" w:cs="Arial"/>
                <w:color w:val="000000"/>
                <w:sz w:val="18"/>
                <w:lang w:eastAsia="ja-JP"/>
              </w:rPr>
            </w:pPr>
            <w:ins w:id="7503" w:author="R4-2108579" w:date="2021-05-31T13:23:00Z">
              <w:r w:rsidRPr="007062F1">
                <w:rPr>
                  <w:rFonts w:ascii="Arial" w:eastAsia="SimSun" w:hAnsi="Arial" w:cs="Arial"/>
                  <w:color w:val="000000"/>
                  <w:sz w:val="18"/>
                  <w:lang w:val="en-US" w:eastAsia="ja-JP"/>
                </w:rPr>
                <w:t>50</w:t>
              </w:r>
            </w:ins>
          </w:p>
        </w:tc>
      </w:tr>
      <w:tr w:rsidR="007062F1" w:rsidRPr="007062F1" w14:paraId="434E193A" w14:textId="77777777" w:rsidTr="0016537E">
        <w:trPr>
          <w:cantSplit/>
          <w:jc w:val="center"/>
          <w:ins w:id="7504"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72084BBA" w14:textId="77777777" w:rsidR="007062F1" w:rsidRPr="007062F1" w:rsidRDefault="007062F1" w:rsidP="007062F1">
            <w:pPr>
              <w:keepNext/>
              <w:keepLines/>
              <w:overflowPunct w:val="0"/>
              <w:autoSpaceDE w:val="0"/>
              <w:autoSpaceDN w:val="0"/>
              <w:adjustRightInd w:val="0"/>
              <w:spacing w:after="0"/>
              <w:ind w:left="851" w:hanging="851"/>
              <w:rPr>
                <w:ins w:id="7505" w:author="R4-2108579" w:date="2021-05-31T13:23:00Z"/>
                <w:rFonts w:ascii="Arial" w:eastAsia="SimSun" w:hAnsi="Arial" w:cs="Arial"/>
                <w:color w:val="000000"/>
                <w:sz w:val="18"/>
                <w:lang w:eastAsia="ja-JP"/>
              </w:rPr>
            </w:pPr>
            <w:ins w:id="7506"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 xml:space="preserve">These percentages are informative and apply to </w:t>
              </w:r>
              <w:r w:rsidRPr="007062F1">
                <w:rPr>
                  <w:rFonts w:ascii="Arial" w:eastAsia="SimSun" w:hAnsi="Arial" w:cs="Arial"/>
                  <w:color w:val="000000"/>
                  <w:sz w:val="18"/>
                  <w:lang w:val="en-US" w:eastAsia="zh-CN"/>
                </w:rPr>
                <w:t>all OFDM symbols within subframe except for symbol 0 of slot 0 and slot 2</w:t>
              </w:r>
              <w:r w:rsidRPr="007062F1">
                <w:rPr>
                  <w:rFonts w:ascii="Arial" w:eastAsia="SimSun" w:hAnsi="Arial" w:cs="Arial"/>
                  <w:color w:val="000000"/>
                  <w:sz w:val="18"/>
                  <w:lang w:val="en-US" w:eastAsia="ja-JP"/>
                </w:rPr>
                <w:t xml:space="preserve">. Symbol 0 </w:t>
              </w:r>
              <w:r w:rsidRPr="007062F1">
                <w:rPr>
                  <w:rFonts w:ascii="Arial" w:eastAsia="SimSun" w:hAnsi="Arial" w:cs="Arial"/>
                  <w:color w:val="000000"/>
                  <w:sz w:val="18"/>
                  <w:lang w:val="en-US" w:eastAsia="zh-CN"/>
                </w:rPr>
                <w:t xml:space="preserve">of slot 0 and slot 2 </w:t>
              </w:r>
              <w:r w:rsidRPr="007062F1">
                <w:rPr>
                  <w:rFonts w:ascii="Arial" w:eastAsia="SimSun" w:hAnsi="Arial" w:cs="Arial"/>
                  <w:color w:val="000000"/>
                  <w:sz w:val="18"/>
                  <w:lang w:val="en-US" w:eastAsia="ja-JP"/>
                </w:rPr>
                <w:t>may have a longer CP and therefore a lower percentage.</w:t>
              </w:r>
            </w:ins>
          </w:p>
        </w:tc>
      </w:tr>
    </w:tbl>
    <w:p w14:paraId="262AAD40" w14:textId="77777777" w:rsidR="007062F1" w:rsidRPr="007062F1" w:rsidRDefault="007062F1" w:rsidP="007062F1">
      <w:pPr>
        <w:overflowPunct w:val="0"/>
        <w:autoSpaceDE w:val="0"/>
        <w:autoSpaceDN w:val="0"/>
        <w:adjustRightInd w:val="0"/>
        <w:rPr>
          <w:ins w:id="7507" w:author="R4-2108579" w:date="2021-05-31T13:23:00Z"/>
          <w:rFonts w:eastAsia="SimSun"/>
          <w:color w:val="000000"/>
          <w:lang w:eastAsia="zh-CN"/>
        </w:rPr>
      </w:pPr>
    </w:p>
    <w:p w14:paraId="4E45284C" w14:textId="77777777" w:rsidR="007062F1" w:rsidRPr="007062F1" w:rsidRDefault="007062F1" w:rsidP="007062F1">
      <w:pPr>
        <w:keepNext/>
        <w:keepLines/>
        <w:overflowPunct w:val="0"/>
        <w:autoSpaceDE w:val="0"/>
        <w:autoSpaceDN w:val="0"/>
        <w:adjustRightInd w:val="0"/>
        <w:spacing w:before="60"/>
        <w:jc w:val="center"/>
        <w:rPr>
          <w:ins w:id="7508" w:author="R4-2108579" w:date="2021-05-31T13:23:00Z"/>
          <w:rFonts w:ascii="Arial" w:eastAsia="DengXian" w:hAnsi="Arial" w:cs="Arial"/>
          <w:b/>
          <w:color w:val="000000"/>
          <w:lang w:val="en-US" w:eastAsia="ja-JP"/>
        </w:rPr>
      </w:pPr>
      <w:ins w:id="7509" w:author="R4-2108579" w:date="2021-05-31T13:23:00Z">
        <w:r w:rsidRPr="007062F1">
          <w:rPr>
            <w:rFonts w:ascii="Arial" w:eastAsia="SimSun" w:hAnsi="Arial" w:cs="Arial"/>
            <w:b/>
            <w:color w:val="000000"/>
            <w:lang w:val="en-US" w:eastAsia="ja-JP"/>
          </w:rPr>
          <w:t>Table 6.6.3.5.2-3: EVM window length for normal CP, FR2, 120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936"/>
        <w:gridCol w:w="2467"/>
        <w:gridCol w:w="1784"/>
        <w:gridCol w:w="2345"/>
      </w:tblGrid>
      <w:tr w:rsidR="007062F1" w:rsidRPr="007062F1" w14:paraId="255EB5FA" w14:textId="77777777" w:rsidTr="0016537E">
        <w:trPr>
          <w:cantSplit/>
          <w:jc w:val="center"/>
          <w:ins w:id="7510"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4E27C05A" w14:textId="77777777" w:rsidR="007062F1" w:rsidRPr="007062F1" w:rsidRDefault="007062F1" w:rsidP="007062F1">
            <w:pPr>
              <w:keepNext/>
              <w:keepLines/>
              <w:overflowPunct w:val="0"/>
              <w:autoSpaceDE w:val="0"/>
              <w:autoSpaceDN w:val="0"/>
              <w:adjustRightInd w:val="0"/>
              <w:spacing w:after="0"/>
              <w:jc w:val="center"/>
              <w:rPr>
                <w:ins w:id="7511" w:author="R4-2108579" w:date="2021-05-31T13:23:00Z"/>
                <w:rFonts w:ascii="Arial" w:eastAsia="SimSun" w:hAnsi="Arial" w:cs="Arial"/>
                <w:b/>
                <w:color w:val="000000"/>
                <w:sz w:val="18"/>
                <w:lang w:eastAsia="ja-JP"/>
              </w:rPr>
            </w:pPr>
            <w:ins w:id="7512" w:author="R4-2108579" w:date="2021-05-31T13:23:00Z">
              <w:r w:rsidRPr="007062F1">
                <w:rPr>
                  <w:rFonts w:ascii="Arial" w:eastAsia="SimSun" w:hAnsi="Arial" w:cs="Arial"/>
                  <w:b/>
                  <w:color w:val="000000"/>
                  <w:sz w:val="18"/>
                  <w:lang w:val="en-US" w:eastAsia="ja-JP"/>
                </w:rPr>
                <w:t>Channel bandwidth (MHz)</w:t>
              </w:r>
            </w:ins>
          </w:p>
        </w:tc>
        <w:tc>
          <w:tcPr>
            <w:tcW w:w="936" w:type="dxa"/>
            <w:tcBorders>
              <w:top w:val="single" w:sz="4" w:space="0" w:color="auto"/>
              <w:left w:val="single" w:sz="4" w:space="0" w:color="auto"/>
              <w:bottom w:val="single" w:sz="4" w:space="0" w:color="auto"/>
              <w:right w:val="single" w:sz="4" w:space="0" w:color="auto"/>
            </w:tcBorders>
            <w:hideMark/>
          </w:tcPr>
          <w:p w14:paraId="660B273E" w14:textId="77777777" w:rsidR="007062F1" w:rsidRPr="007062F1" w:rsidRDefault="007062F1" w:rsidP="007062F1">
            <w:pPr>
              <w:keepNext/>
              <w:keepLines/>
              <w:overflowPunct w:val="0"/>
              <w:autoSpaceDE w:val="0"/>
              <w:autoSpaceDN w:val="0"/>
              <w:adjustRightInd w:val="0"/>
              <w:spacing w:after="0"/>
              <w:jc w:val="center"/>
              <w:rPr>
                <w:ins w:id="7513" w:author="R4-2108579" w:date="2021-05-31T13:23:00Z"/>
                <w:rFonts w:ascii="Arial" w:eastAsia="SimSun" w:hAnsi="Arial" w:cs="Arial"/>
                <w:b/>
                <w:color w:val="000000"/>
                <w:sz w:val="18"/>
                <w:lang w:eastAsia="ja-JP"/>
              </w:rPr>
            </w:pPr>
            <w:ins w:id="7514" w:author="R4-2108579" w:date="2021-05-31T13:23:00Z">
              <w:r w:rsidRPr="007062F1">
                <w:rPr>
                  <w:rFonts w:ascii="Arial" w:eastAsia="SimSun" w:hAnsi="Arial" w:cs="Arial"/>
                  <w:b/>
                  <w:color w:val="000000"/>
                  <w:sz w:val="18"/>
                  <w:lang w:val="en-US" w:eastAsia="ja-JP"/>
                </w:rPr>
                <w:t>FFT size</w:t>
              </w:r>
            </w:ins>
          </w:p>
        </w:tc>
        <w:tc>
          <w:tcPr>
            <w:tcW w:w="2467" w:type="dxa"/>
            <w:tcBorders>
              <w:top w:val="single" w:sz="4" w:space="0" w:color="auto"/>
              <w:left w:val="single" w:sz="4" w:space="0" w:color="auto"/>
              <w:bottom w:val="single" w:sz="4" w:space="0" w:color="auto"/>
              <w:right w:val="single" w:sz="4" w:space="0" w:color="auto"/>
            </w:tcBorders>
            <w:hideMark/>
          </w:tcPr>
          <w:p w14:paraId="54ED5A9A" w14:textId="77777777" w:rsidR="007062F1" w:rsidRPr="007062F1" w:rsidRDefault="007062F1" w:rsidP="007062F1">
            <w:pPr>
              <w:keepNext/>
              <w:keepLines/>
              <w:overflowPunct w:val="0"/>
              <w:autoSpaceDE w:val="0"/>
              <w:autoSpaceDN w:val="0"/>
              <w:adjustRightInd w:val="0"/>
              <w:spacing w:after="0"/>
              <w:jc w:val="center"/>
              <w:rPr>
                <w:ins w:id="7515" w:author="R4-2108579" w:date="2021-05-31T13:23:00Z"/>
                <w:rFonts w:ascii="Arial" w:eastAsia="SimSun" w:hAnsi="Arial" w:cs="Arial"/>
                <w:b/>
                <w:color w:val="000000"/>
                <w:sz w:val="18"/>
                <w:lang w:eastAsia="ja-JP"/>
              </w:rPr>
            </w:pPr>
            <w:ins w:id="7516" w:author="R4-2108579" w:date="2021-05-31T13:23:00Z">
              <w:r w:rsidRPr="007062F1">
                <w:rPr>
                  <w:rFonts w:ascii="Arial" w:eastAsia="SimSun" w:hAnsi="Arial" w:cs="Arial"/>
                  <w:b/>
                  <w:noProof/>
                  <w:color w:val="000000"/>
                  <w:sz w:val="18"/>
                  <w:lang w:val="en-US" w:eastAsia="zh-CN"/>
                </w:rPr>
                <w:t>Cyclic prefix length in FFT samples</w:t>
              </w:r>
            </w:ins>
          </w:p>
        </w:tc>
        <w:tc>
          <w:tcPr>
            <w:tcW w:w="1784" w:type="dxa"/>
            <w:tcBorders>
              <w:top w:val="single" w:sz="4" w:space="0" w:color="auto"/>
              <w:left w:val="single" w:sz="4" w:space="0" w:color="auto"/>
              <w:bottom w:val="single" w:sz="4" w:space="0" w:color="auto"/>
              <w:right w:val="single" w:sz="4" w:space="0" w:color="auto"/>
            </w:tcBorders>
            <w:hideMark/>
          </w:tcPr>
          <w:p w14:paraId="30B9A10F" w14:textId="77777777" w:rsidR="007062F1" w:rsidRPr="007062F1" w:rsidRDefault="007062F1" w:rsidP="007062F1">
            <w:pPr>
              <w:keepNext/>
              <w:keepLines/>
              <w:overflowPunct w:val="0"/>
              <w:autoSpaceDE w:val="0"/>
              <w:autoSpaceDN w:val="0"/>
              <w:adjustRightInd w:val="0"/>
              <w:spacing w:after="0"/>
              <w:jc w:val="center"/>
              <w:rPr>
                <w:ins w:id="7517" w:author="R4-2108579" w:date="2021-05-31T13:23:00Z"/>
                <w:rFonts w:ascii="Arial" w:eastAsia="SimSun" w:hAnsi="Arial" w:cs="Arial"/>
                <w:b/>
                <w:color w:val="000000"/>
                <w:sz w:val="18"/>
                <w:lang w:eastAsia="ja-JP"/>
              </w:rPr>
            </w:pPr>
            <w:ins w:id="7518"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345" w:type="dxa"/>
            <w:tcBorders>
              <w:top w:val="single" w:sz="4" w:space="0" w:color="auto"/>
              <w:left w:val="single" w:sz="4" w:space="0" w:color="auto"/>
              <w:bottom w:val="single" w:sz="4" w:space="0" w:color="auto"/>
              <w:right w:val="single" w:sz="4" w:space="0" w:color="auto"/>
            </w:tcBorders>
            <w:hideMark/>
          </w:tcPr>
          <w:p w14:paraId="5C64917E" w14:textId="77777777" w:rsidR="007062F1" w:rsidRPr="007062F1" w:rsidRDefault="007062F1" w:rsidP="007062F1">
            <w:pPr>
              <w:keepNext/>
              <w:keepLines/>
              <w:overflowPunct w:val="0"/>
              <w:autoSpaceDE w:val="0"/>
              <w:autoSpaceDN w:val="0"/>
              <w:adjustRightInd w:val="0"/>
              <w:spacing w:after="0"/>
              <w:jc w:val="center"/>
              <w:rPr>
                <w:ins w:id="7519" w:author="R4-2108579" w:date="2021-05-31T13:23:00Z"/>
                <w:rFonts w:ascii="Arial" w:eastAsia="DengXian" w:hAnsi="Arial" w:cs="Arial"/>
                <w:b/>
                <w:color w:val="000000"/>
                <w:sz w:val="18"/>
                <w:lang w:val="en-CA" w:eastAsia="ja-JP"/>
              </w:rPr>
            </w:pPr>
            <w:ins w:id="7520" w:author="R4-2108579" w:date="2021-05-31T13:23:00Z">
              <w:r w:rsidRPr="007062F1">
                <w:rPr>
                  <w:rFonts w:ascii="Arial" w:eastAsia="SimSun" w:hAnsi="Arial" w:cs="Arial"/>
                  <w:b/>
                  <w:color w:val="000000"/>
                  <w:sz w:val="18"/>
                  <w:lang w:val="en-CA" w:eastAsia="ja-JP"/>
                </w:rPr>
                <w:t xml:space="preserve">Ratio of </w:t>
              </w:r>
              <w:r w:rsidRPr="007062F1">
                <w:rPr>
                  <w:rFonts w:ascii="Arial" w:eastAsia="SimSun" w:hAnsi="Arial" w:cs="Arial"/>
                  <w:b/>
                  <w:i/>
                  <w:color w:val="000000"/>
                  <w:sz w:val="18"/>
                  <w:lang w:val="en-CA" w:eastAsia="ja-JP"/>
                </w:rPr>
                <w:t>W</w:t>
              </w:r>
              <w:r w:rsidRPr="007062F1">
                <w:rPr>
                  <w:rFonts w:ascii="Arial" w:eastAsia="SimSun" w:hAnsi="Arial" w:cs="Arial"/>
                  <w:b/>
                  <w:color w:val="000000"/>
                  <w:sz w:val="18"/>
                  <w:lang w:val="en-CA" w:eastAsia="ja-JP"/>
                </w:rPr>
                <w:t xml:space="preserve"> to total CP length </w:t>
              </w:r>
              <w:r w:rsidRPr="007062F1">
                <w:rPr>
                  <w:rFonts w:ascii="Arial" w:eastAsia="SimSun" w:hAnsi="Arial" w:cs="Arial"/>
                  <w:b/>
                  <w:color w:val="000000"/>
                  <w:sz w:val="18"/>
                  <w:lang w:val="en-US" w:eastAsia="ja-JP"/>
                </w:rPr>
                <w:t>(Note)</w:t>
              </w:r>
            </w:ins>
          </w:p>
          <w:p w14:paraId="192E6ED6" w14:textId="77777777" w:rsidR="007062F1" w:rsidRPr="007062F1" w:rsidRDefault="007062F1" w:rsidP="007062F1">
            <w:pPr>
              <w:keepNext/>
              <w:keepLines/>
              <w:overflowPunct w:val="0"/>
              <w:autoSpaceDE w:val="0"/>
              <w:autoSpaceDN w:val="0"/>
              <w:adjustRightInd w:val="0"/>
              <w:spacing w:after="0"/>
              <w:jc w:val="center"/>
              <w:rPr>
                <w:ins w:id="7521" w:author="R4-2108579" w:date="2021-05-31T13:23:00Z"/>
                <w:rFonts w:ascii="Arial" w:eastAsia="SimSun" w:hAnsi="Arial" w:cs="Arial"/>
                <w:b/>
                <w:color w:val="000000"/>
                <w:sz w:val="18"/>
                <w:lang w:eastAsia="ja-JP"/>
              </w:rPr>
            </w:pPr>
            <w:ins w:id="7522" w:author="R4-2108579" w:date="2021-05-31T13:23:00Z">
              <w:r w:rsidRPr="007062F1">
                <w:rPr>
                  <w:rFonts w:ascii="Arial" w:eastAsia="SimSun" w:hAnsi="Arial" w:cs="Arial"/>
                  <w:b/>
                  <w:color w:val="000000"/>
                  <w:sz w:val="18"/>
                  <w:lang w:val="en-CA" w:eastAsia="ja-JP"/>
                </w:rPr>
                <w:t>(%)</w:t>
              </w:r>
            </w:ins>
          </w:p>
        </w:tc>
      </w:tr>
      <w:tr w:rsidR="007062F1" w:rsidRPr="007062F1" w14:paraId="069C45E8" w14:textId="77777777" w:rsidTr="0016537E">
        <w:trPr>
          <w:cantSplit/>
          <w:jc w:val="center"/>
          <w:ins w:id="7523"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3D77EE12" w14:textId="77777777" w:rsidR="007062F1" w:rsidRPr="007062F1" w:rsidRDefault="007062F1" w:rsidP="007062F1">
            <w:pPr>
              <w:keepNext/>
              <w:keepLines/>
              <w:overflowPunct w:val="0"/>
              <w:autoSpaceDE w:val="0"/>
              <w:autoSpaceDN w:val="0"/>
              <w:adjustRightInd w:val="0"/>
              <w:spacing w:after="0"/>
              <w:jc w:val="center"/>
              <w:rPr>
                <w:ins w:id="7524" w:author="R4-2108579" w:date="2021-05-31T13:23:00Z"/>
                <w:rFonts w:ascii="Arial" w:eastAsia="SimSun" w:hAnsi="Arial" w:cs="Arial"/>
                <w:color w:val="000000"/>
                <w:sz w:val="18"/>
                <w:lang w:eastAsia="ja-JP"/>
              </w:rPr>
            </w:pPr>
            <w:ins w:id="7525" w:author="R4-2108579" w:date="2021-05-31T13:23:00Z">
              <w:r w:rsidRPr="007062F1">
                <w:rPr>
                  <w:rFonts w:ascii="Arial" w:eastAsia="SimSun" w:hAnsi="Arial" w:cs="Arial"/>
                  <w:color w:val="000000"/>
                  <w:sz w:val="18"/>
                  <w:lang w:val="en-US" w:eastAsia="ja-JP"/>
                </w:rPr>
                <w:t>50</w:t>
              </w:r>
            </w:ins>
          </w:p>
        </w:tc>
        <w:tc>
          <w:tcPr>
            <w:tcW w:w="936" w:type="dxa"/>
            <w:tcBorders>
              <w:top w:val="single" w:sz="4" w:space="0" w:color="auto"/>
              <w:left w:val="single" w:sz="4" w:space="0" w:color="auto"/>
              <w:bottom w:val="single" w:sz="4" w:space="0" w:color="auto"/>
              <w:right w:val="single" w:sz="4" w:space="0" w:color="auto"/>
            </w:tcBorders>
            <w:hideMark/>
          </w:tcPr>
          <w:p w14:paraId="3CF4EF7F" w14:textId="77777777" w:rsidR="007062F1" w:rsidRPr="007062F1" w:rsidRDefault="007062F1" w:rsidP="007062F1">
            <w:pPr>
              <w:keepNext/>
              <w:keepLines/>
              <w:overflowPunct w:val="0"/>
              <w:autoSpaceDE w:val="0"/>
              <w:autoSpaceDN w:val="0"/>
              <w:adjustRightInd w:val="0"/>
              <w:spacing w:after="0"/>
              <w:jc w:val="center"/>
              <w:rPr>
                <w:ins w:id="7526" w:author="R4-2108579" w:date="2021-05-31T13:23:00Z"/>
                <w:rFonts w:ascii="Arial" w:eastAsia="SimSun" w:hAnsi="Arial" w:cs="Arial"/>
                <w:color w:val="000000"/>
                <w:sz w:val="18"/>
                <w:lang w:eastAsia="ja-JP"/>
              </w:rPr>
            </w:pPr>
            <w:ins w:id="7527" w:author="R4-2108579" w:date="2021-05-31T13:23:00Z">
              <w:r w:rsidRPr="007062F1">
                <w:rPr>
                  <w:rFonts w:ascii="Arial" w:eastAsia="SimSun" w:hAnsi="Arial" w:cs="Arial"/>
                  <w:color w:val="000000"/>
                  <w:sz w:val="18"/>
                  <w:lang w:val="en-US" w:eastAsia="ja-JP"/>
                </w:rPr>
                <w:t>512</w:t>
              </w:r>
            </w:ins>
          </w:p>
        </w:tc>
        <w:tc>
          <w:tcPr>
            <w:tcW w:w="2467" w:type="dxa"/>
            <w:tcBorders>
              <w:top w:val="single" w:sz="4" w:space="0" w:color="auto"/>
              <w:left w:val="single" w:sz="4" w:space="0" w:color="auto"/>
              <w:bottom w:val="single" w:sz="4" w:space="0" w:color="auto"/>
              <w:right w:val="single" w:sz="4" w:space="0" w:color="auto"/>
            </w:tcBorders>
            <w:hideMark/>
          </w:tcPr>
          <w:p w14:paraId="1B94B581" w14:textId="77777777" w:rsidR="007062F1" w:rsidRPr="007062F1" w:rsidRDefault="007062F1" w:rsidP="007062F1">
            <w:pPr>
              <w:keepNext/>
              <w:keepLines/>
              <w:overflowPunct w:val="0"/>
              <w:autoSpaceDE w:val="0"/>
              <w:autoSpaceDN w:val="0"/>
              <w:adjustRightInd w:val="0"/>
              <w:spacing w:after="0"/>
              <w:jc w:val="center"/>
              <w:rPr>
                <w:ins w:id="7528" w:author="R4-2108579" w:date="2021-05-31T13:23:00Z"/>
                <w:rFonts w:ascii="Arial" w:eastAsia="SimSun" w:hAnsi="Arial" w:cs="Arial"/>
                <w:color w:val="000000"/>
                <w:sz w:val="18"/>
                <w:lang w:eastAsia="ja-JP"/>
              </w:rPr>
            </w:pPr>
            <w:ins w:id="7529" w:author="R4-2108579" w:date="2021-05-31T13:23:00Z">
              <w:r w:rsidRPr="007062F1">
                <w:rPr>
                  <w:rFonts w:ascii="Arial" w:eastAsia="SimSun" w:hAnsi="Arial" w:cs="Arial"/>
                  <w:color w:val="000000"/>
                  <w:sz w:val="18"/>
                  <w:lang w:val="en-US" w:eastAsia="ja-JP"/>
                </w:rPr>
                <w:t>36</w:t>
              </w:r>
            </w:ins>
          </w:p>
        </w:tc>
        <w:tc>
          <w:tcPr>
            <w:tcW w:w="1784" w:type="dxa"/>
            <w:tcBorders>
              <w:top w:val="single" w:sz="4" w:space="0" w:color="auto"/>
              <w:left w:val="single" w:sz="4" w:space="0" w:color="auto"/>
              <w:bottom w:val="single" w:sz="4" w:space="0" w:color="auto"/>
              <w:right w:val="single" w:sz="4" w:space="0" w:color="auto"/>
            </w:tcBorders>
            <w:hideMark/>
          </w:tcPr>
          <w:p w14:paraId="3303CB97" w14:textId="77777777" w:rsidR="007062F1" w:rsidRPr="007062F1" w:rsidRDefault="007062F1" w:rsidP="007062F1">
            <w:pPr>
              <w:keepNext/>
              <w:keepLines/>
              <w:overflowPunct w:val="0"/>
              <w:autoSpaceDE w:val="0"/>
              <w:autoSpaceDN w:val="0"/>
              <w:adjustRightInd w:val="0"/>
              <w:spacing w:after="0"/>
              <w:jc w:val="center"/>
              <w:rPr>
                <w:ins w:id="7530" w:author="R4-2108579" w:date="2021-05-31T13:23:00Z"/>
                <w:rFonts w:ascii="Arial" w:eastAsia="SimSun" w:hAnsi="Arial" w:cs="Arial"/>
                <w:color w:val="000000"/>
                <w:sz w:val="18"/>
                <w:lang w:eastAsia="ja-JP"/>
              </w:rPr>
            </w:pPr>
            <w:ins w:id="7531" w:author="R4-2108579" w:date="2021-05-31T13:23:00Z">
              <w:r w:rsidRPr="007062F1">
                <w:rPr>
                  <w:rFonts w:ascii="Arial" w:eastAsia="SimSun" w:hAnsi="Arial" w:cs="Arial"/>
                  <w:color w:val="000000"/>
                  <w:sz w:val="18"/>
                  <w:lang w:val="en-US" w:eastAsia="ja-JP"/>
                </w:rPr>
                <w:t>18</w:t>
              </w:r>
            </w:ins>
          </w:p>
        </w:tc>
        <w:tc>
          <w:tcPr>
            <w:tcW w:w="2345" w:type="dxa"/>
            <w:tcBorders>
              <w:top w:val="single" w:sz="4" w:space="0" w:color="auto"/>
              <w:left w:val="single" w:sz="4" w:space="0" w:color="auto"/>
              <w:bottom w:val="single" w:sz="4" w:space="0" w:color="auto"/>
              <w:right w:val="single" w:sz="4" w:space="0" w:color="auto"/>
            </w:tcBorders>
            <w:hideMark/>
          </w:tcPr>
          <w:p w14:paraId="33A61C66" w14:textId="77777777" w:rsidR="007062F1" w:rsidRPr="007062F1" w:rsidRDefault="007062F1" w:rsidP="007062F1">
            <w:pPr>
              <w:keepNext/>
              <w:keepLines/>
              <w:overflowPunct w:val="0"/>
              <w:autoSpaceDE w:val="0"/>
              <w:autoSpaceDN w:val="0"/>
              <w:adjustRightInd w:val="0"/>
              <w:spacing w:after="0"/>
              <w:jc w:val="center"/>
              <w:rPr>
                <w:ins w:id="7532" w:author="R4-2108579" w:date="2021-05-31T13:23:00Z"/>
                <w:rFonts w:ascii="Arial" w:eastAsia="SimSun" w:hAnsi="Arial" w:cs="Arial"/>
                <w:color w:val="000000"/>
                <w:sz w:val="18"/>
                <w:lang w:eastAsia="ja-JP"/>
              </w:rPr>
            </w:pPr>
            <w:ins w:id="7533" w:author="R4-2108579" w:date="2021-05-31T13:23:00Z">
              <w:r w:rsidRPr="007062F1">
                <w:rPr>
                  <w:rFonts w:ascii="Arial" w:eastAsia="SimSun" w:hAnsi="Arial" w:cs="Arial"/>
                  <w:color w:val="000000"/>
                  <w:sz w:val="18"/>
                  <w:lang w:val="en-US" w:eastAsia="ja-JP"/>
                </w:rPr>
                <w:t>50</w:t>
              </w:r>
            </w:ins>
          </w:p>
        </w:tc>
      </w:tr>
      <w:tr w:rsidR="007062F1" w:rsidRPr="007062F1" w14:paraId="186FBA14" w14:textId="77777777" w:rsidTr="0016537E">
        <w:trPr>
          <w:cantSplit/>
          <w:jc w:val="center"/>
          <w:ins w:id="7534"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34328862" w14:textId="77777777" w:rsidR="007062F1" w:rsidRPr="007062F1" w:rsidRDefault="007062F1" w:rsidP="007062F1">
            <w:pPr>
              <w:keepNext/>
              <w:keepLines/>
              <w:overflowPunct w:val="0"/>
              <w:autoSpaceDE w:val="0"/>
              <w:autoSpaceDN w:val="0"/>
              <w:adjustRightInd w:val="0"/>
              <w:spacing w:after="0"/>
              <w:jc w:val="center"/>
              <w:rPr>
                <w:ins w:id="7535" w:author="R4-2108579" w:date="2021-05-31T13:23:00Z"/>
                <w:rFonts w:ascii="Arial" w:eastAsia="SimSun" w:hAnsi="Arial" w:cs="Arial"/>
                <w:color w:val="000000"/>
                <w:sz w:val="18"/>
                <w:lang w:eastAsia="ja-JP"/>
              </w:rPr>
            </w:pPr>
            <w:ins w:id="7536" w:author="R4-2108579" w:date="2021-05-31T13:23:00Z">
              <w:r w:rsidRPr="007062F1">
                <w:rPr>
                  <w:rFonts w:ascii="Arial" w:eastAsia="SimSun" w:hAnsi="Arial" w:cs="Arial"/>
                  <w:color w:val="000000"/>
                  <w:sz w:val="18"/>
                  <w:lang w:val="en-US" w:eastAsia="ja-JP"/>
                </w:rPr>
                <w:t>100</w:t>
              </w:r>
            </w:ins>
          </w:p>
        </w:tc>
        <w:tc>
          <w:tcPr>
            <w:tcW w:w="936" w:type="dxa"/>
            <w:tcBorders>
              <w:top w:val="single" w:sz="4" w:space="0" w:color="auto"/>
              <w:left w:val="single" w:sz="4" w:space="0" w:color="auto"/>
              <w:bottom w:val="single" w:sz="4" w:space="0" w:color="auto"/>
              <w:right w:val="single" w:sz="4" w:space="0" w:color="auto"/>
            </w:tcBorders>
            <w:hideMark/>
          </w:tcPr>
          <w:p w14:paraId="11A6ECCC" w14:textId="77777777" w:rsidR="007062F1" w:rsidRPr="007062F1" w:rsidRDefault="007062F1" w:rsidP="007062F1">
            <w:pPr>
              <w:keepNext/>
              <w:keepLines/>
              <w:overflowPunct w:val="0"/>
              <w:autoSpaceDE w:val="0"/>
              <w:autoSpaceDN w:val="0"/>
              <w:adjustRightInd w:val="0"/>
              <w:spacing w:after="0"/>
              <w:jc w:val="center"/>
              <w:rPr>
                <w:ins w:id="7537" w:author="R4-2108579" w:date="2021-05-31T13:23:00Z"/>
                <w:rFonts w:ascii="Arial" w:eastAsia="SimSun" w:hAnsi="Arial" w:cs="Arial"/>
                <w:color w:val="000000"/>
                <w:sz w:val="18"/>
                <w:lang w:eastAsia="ja-JP"/>
              </w:rPr>
            </w:pPr>
            <w:ins w:id="7538" w:author="R4-2108579" w:date="2021-05-31T13:23:00Z">
              <w:r w:rsidRPr="007062F1">
                <w:rPr>
                  <w:rFonts w:ascii="Arial" w:eastAsia="SimSun" w:hAnsi="Arial" w:cs="Arial"/>
                  <w:color w:val="000000"/>
                  <w:sz w:val="18"/>
                  <w:lang w:val="en-US" w:eastAsia="ja-JP"/>
                </w:rPr>
                <w:t>1024</w:t>
              </w:r>
            </w:ins>
          </w:p>
        </w:tc>
        <w:tc>
          <w:tcPr>
            <w:tcW w:w="2467" w:type="dxa"/>
            <w:tcBorders>
              <w:top w:val="single" w:sz="4" w:space="0" w:color="auto"/>
              <w:left w:val="single" w:sz="4" w:space="0" w:color="auto"/>
              <w:bottom w:val="single" w:sz="4" w:space="0" w:color="auto"/>
              <w:right w:val="single" w:sz="4" w:space="0" w:color="auto"/>
            </w:tcBorders>
            <w:hideMark/>
          </w:tcPr>
          <w:p w14:paraId="4BD715BE" w14:textId="77777777" w:rsidR="007062F1" w:rsidRPr="007062F1" w:rsidRDefault="007062F1" w:rsidP="007062F1">
            <w:pPr>
              <w:keepNext/>
              <w:keepLines/>
              <w:overflowPunct w:val="0"/>
              <w:autoSpaceDE w:val="0"/>
              <w:autoSpaceDN w:val="0"/>
              <w:adjustRightInd w:val="0"/>
              <w:spacing w:after="0"/>
              <w:jc w:val="center"/>
              <w:rPr>
                <w:ins w:id="7539" w:author="R4-2108579" w:date="2021-05-31T13:23:00Z"/>
                <w:rFonts w:ascii="Arial" w:eastAsia="SimSun" w:hAnsi="Arial" w:cs="Arial"/>
                <w:color w:val="000000"/>
                <w:sz w:val="18"/>
                <w:lang w:eastAsia="ja-JP"/>
              </w:rPr>
            </w:pPr>
            <w:ins w:id="7540" w:author="R4-2108579" w:date="2021-05-31T13:23:00Z">
              <w:r w:rsidRPr="007062F1">
                <w:rPr>
                  <w:rFonts w:ascii="Arial" w:eastAsia="SimSun" w:hAnsi="Arial" w:cs="Arial"/>
                  <w:color w:val="000000"/>
                  <w:sz w:val="18"/>
                  <w:lang w:val="en-US" w:eastAsia="ja-JP"/>
                </w:rPr>
                <w:t>72</w:t>
              </w:r>
            </w:ins>
          </w:p>
        </w:tc>
        <w:tc>
          <w:tcPr>
            <w:tcW w:w="1784" w:type="dxa"/>
            <w:tcBorders>
              <w:top w:val="single" w:sz="4" w:space="0" w:color="auto"/>
              <w:left w:val="single" w:sz="4" w:space="0" w:color="auto"/>
              <w:bottom w:val="single" w:sz="4" w:space="0" w:color="auto"/>
              <w:right w:val="single" w:sz="4" w:space="0" w:color="auto"/>
            </w:tcBorders>
            <w:hideMark/>
          </w:tcPr>
          <w:p w14:paraId="1569E661" w14:textId="77777777" w:rsidR="007062F1" w:rsidRPr="007062F1" w:rsidRDefault="007062F1" w:rsidP="007062F1">
            <w:pPr>
              <w:keepNext/>
              <w:keepLines/>
              <w:overflowPunct w:val="0"/>
              <w:autoSpaceDE w:val="0"/>
              <w:autoSpaceDN w:val="0"/>
              <w:adjustRightInd w:val="0"/>
              <w:spacing w:after="0"/>
              <w:jc w:val="center"/>
              <w:rPr>
                <w:ins w:id="7541" w:author="R4-2108579" w:date="2021-05-31T13:23:00Z"/>
                <w:rFonts w:ascii="Arial" w:eastAsia="SimSun" w:hAnsi="Arial" w:cs="Arial"/>
                <w:color w:val="000000"/>
                <w:sz w:val="18"/>
                <w:lang w:eastAsia="ja-JP"/>
              </w:rPr>
            </w:pPr>
            <w:ins w:id="7542" w:author="R4-2108579" w:date="2021-05-31T13:23:00Z">
              <w:r w:rsidRPr="007062F1">
                <w:rPr>
                  <w:rFonts w:ascii="Arial" w:eastAsia="SimSun" w:hAnsi="Arial" w:cs="Arial"/>
                  <w:color w:val="000000"/>
                  <w:sz w:val="18"/>
                  <w:lang w:val="en-US" w:eastAsia="ja-JP"/>
                </w:rPr>
                <w:t>36</w:t>
              </w:r>
            </w:ins>
          </w:p>
        </w:tc>
        <w:tc>
          <w:tcPr>
            <w:tcW w:w="2345" w:type="dxa"/>
            <w:tcBorders>
              <w:top w:val="single" w:sz="4" w:space="0" w:color="auto"/>
              <w:left w:val="single" w:sz="4" w:space="0" w:color="auto"/>
              <w:bottom w:val="single" w:sz="4" w:space="0" w:color="auto"/>
              <w:right w:val="single" w:sz="4" w:space="0" w:color="auto"/>
            </w:tcBorders>
            <w:hideMark/>
          </w:tcPr>
          <w:p w14:paraId="1AB7CE3D" w14:textId="77777777" w:rsidR="007062F1" w:rsidRPr="007062F1" w:rsidRDefault="007062F1" w:rsidP="007062F1">
            <w:pPr>
              <w:keepNext/>
              <w:keepLines/>
              <w:overflowPunct w:val="0"/>
              <w:autoSpaceDE w:val="0"/>
              <w:autoSpaceDN w:val="0"/>
              <w:adjustRightInd w:val="0"/>
              <w:spacing w:after="0"/>
              <w:jc w:val="center"/>
              <w:rPr>
                <w:ins w:id="7543" w:author="R4-2108579" w:date="2021-05-31T13:23:00Z"/>
                <w:rFonts w:ascii="Arial" w:eastAsia="SimSun" w:hAnsi="Arial" w:cs="Arial"/>
                <w:color w:val="000000"/>
                <w:sz w:val="18"/>
                <w:lang w:eastAsia="ja-JP"/>
              </w:rPr>
            </w:pPr>
            <w:ins w:id="7544" w:author="R4-2108579" w:date="2021-05-31T13:23:00Z">
              <w:r w:rsidRPr="007062F1">
                <w:rPr>
                  <w:rFonts w:ascii="Arial" w:eastAsia="SimSun" w:hAnsi="Arial" w:cs="Arial"/>
                  <w:color w:val="000000"/>
                  <w:sz w:val="18"/>
                  <w:lang w:val="en-US" w:eastAsia="ja-JP"/>
                </w:rPr>
                <w:t>50</w:t>
              </w:r>
            </w:ins>
          </w:p>
        </w:tc>
      </w:tr>
      <w:tr w:rsidR="007062F1" w:rsidRPr="007062F1" w14:paraId="34F5E6AD" w14:textId="77777777" w:rsidTr="0016537E">
        <w:trPr>
          <w:cantSplit/>
          <w:jc w:val="center"/>
          <w:ins w:id="7545"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1142426C" w14:textId="77777777" w:rsidR="007062F1" w:rsidRPr="007062F1" w:rsidRDefault="007062F1" w:rsidP="007062F1">
            <w:pPr>
              <w:keepNext/>
              <w:keepLines/>
              <w:overflowPunct w:val="0"/>
              <w:autoSpaceDE w:val="0"/>
              <w:autoSpaceDN w:val="0"/>
              <w:adjustRightInd w:val="0"/>
              <w:spacing w:after="0"/>
              <w:jc w:val="center"/>
              <w:rPr>
                <w:ins w:id="7546" w:author="R4-2108579" w:date="2021-05-31T13:23:00Z"/>
                <w:rFonts w:ascii="Arial" w:eastAsia="SimSun" w:hAnsi="Arial" w:cs="Arial"/>
                <w:color w:val="000000"/>
                <w:sz w:val="18"/>
                <w:lang w:eastAsia="ja-JP"/>
              </w:rPr>
            </w:pPr>
            <w:ins w:id="7547" w:author="R4-2108579" w:date="2021-05-31T13:23:00Z">
              <w:r w:rsidRPr="007062F1">
                <w:rPr>
                  <w:rFonts w:ascii="Arial" w:eastAsia="SimSun" w:hAnsi="Arial" w:cs="Arial"/>
                  <w:color w:val="000000"/>
                  <w:sz w:val="18"/>
                  <w:lang w:val="en-US" w:eastAsia="ja-JP"/>
                </w:rPr>
                <w:t>200</w:t>
              </w:r>
            </w:ins>
          </w:p>
        </w:tc>
        <w:tc>
          <w:tcPr>
            <w:tcW w:w="936" w:type="dxa"/>
            <w:tcBorders>
              <w:top w:val="single" w:sz="4" w:space="0" w:color="auto"/>
              <w:left w:val="single" w:sz="4" w:space="0" w:color="auto"/>
              <w:bottom w:val="single" w:sz="4" w:space="0" w:color="auto"/>
              <w:right w:val="single" w:sz="4" w:space="0" w:color="auto"/>
            </w:tcBorders>
            <w:hideMark/>
          </w:tcPr>
          <w:p w14:paraId="35FAE2B5" w14:textId="77777777" w:rsidR="007062F1" w:rsidRPr="007062F1" w:rsidRDefault="007062F1" w:rsidP="007062F1">
            <w:pPr>
              <w:keepNext/>
              <w:keepLines/>
              <w:overflowPunct w:val="0"/>
              <w:autoSpaceDE w:val="0"/>
              <w:autoSpaceDN w:val="0"/>
              <w:adjustRightInd w:val="0"/>
              <w:spacing w:after="0"/>
              <w:jc w:val="center"/>
              <w:rPr>
                <w:ins w:id="7548" w:author="R4-2108579" w:date="2021-05-31T13:23:00Z"/>
                <w:rFonts w:ascii="Arial" w:eastAsia="SimSun" w:hAnsi="Arial" w:cs="Arial"/>
                <w:color w:val="000000"/>
                <w:sz w:val="18"/>
                <w:lang w:eastAsia="ja-JP"/>
              </w:rPr>
            </w:pPr>
            <w:ins w:id="7549" w:author="R4-2108579" w:date="2021-05-31T13:23:00Z">
              <w:r w:rsidRPr="007062F1">
                <w:rPr>
                  <w:rFonts w:ascii="Arial" w:eastAsia="SimSun" w:hAnsi="Arial" w:cs="Arial"/>
                  <w:color w:val="000000"/>
                  <w:sz w:val="18"/>
                  <w:lang w:val="en-US" w:eastAsia="ja-JP"/>
                </w:rPr>
                <w:t>2048</w:t>
              </w:r>
            </w:ins>
          </w:p>
        </w:tc>
        <w:tc>
          <w:tcPr>
            <w:tcW w:w="2467" w:type="dxa"/>
            <w:tcBorders>
              <w:top w:val="single" w:sz="4" w:space="0" w:color="auto"/>
              <w:left w:val="single" w:sz="4" w:space="0" w:color="auto"/>
              <w:bottom w:val="single" w:sz="4" w:space="0" w:color="auto"/>
              <w:right w:val="single" w:sz="4" w:space="0" w:color="auto"/>
            </w:tcBorders>
            <w:hideMark/>
          </w:tcPr>
          <w:p w14:paraId="74D7F971" w14:textId="77777777" w:rsidR="007062F1" w:rsidRPr="007062F1" w:rsidRDefault="007062F1" w:rsidP="007062F1">
            <w:pPr>
              <w:keepNext/>
              <w:keepLines/>
              <w:overflowPunct w:val="0"/>
              <w:autoSpaceDE w:val="0"/>
              <w:autoSpaceDN w:val="0"/>
              <w:adjustRightInd w:val="0"/>
              <w:spacing w:after="0"/>
              <w:jc w:val="center"/>
              <w:rPr>
                <w:ins w:id="7550" w:author="R4-2108579" w:date="2021-05-31T13:23:00Z"/>
                <w:rFonts w:ascii="Arial" w:eastAsia="SimSun" w:hAnsi="Arial" w:cs="Arial"/>
                <w:color w:val="000000"/>
                <w:sz w:val="18"/>
                <w:lang w:eastAsia="ja-JP"/>
              </w:rPr>
            </w:pPr>
            <w:ins w:id="7551" w:author="R4-2108579" w:date="2021-05-31T13:23:00Z">
              <w:r w:rsidRPr="007062F1">
                <w:rPr>
                  <w:rFonts w:ascii="Arial" w:eastAsia="SimSun" w:hAnsi="Arial" w:cs="Arial"/>
                  <w:color w:val="000000"/>
                  <w:sz w:val="18"/>
                  <w:lang w:val="en-US" w:eastAsia="ja-JP"/>
                </w:rPr>
                <w:t>144</w:t>
              </w:r>
            </w:ins>
          </w:p>
        </w:tc>
        <w:tc>
          <w:tcPr>
            <w:tcW w:w="1784" w:type="dxa"/>
            <w:tcBorders>
              <w:top w:val="single" w:sz="4" w:space="0" w:color="auto"/>
              <w:left w:val="single" w:sz="4" w:space="0" w:color="auto"/>
              <w:bottom w:val="single" w:sz="4" w:space="0" w:color="auto"/>
              <w:right w:val="single" w:sz="4" w:space="0" w:color="auto"/>
            </w:tcBorders>
            <w:hideMark/>
          </w:tcPr>
          <w:p w14:paraId="1C894D07" w14:textId="77777777" w:rsidR="007062F1" w:rsidRPr="007062F1" w:rsidRDefault="007062F1" w:rsidP="007062F1">
            <w:pPr>
              <w:keepNext/>
              <w:keepLines/>
              <w:overflowPunct w:val="0"/>
              <w:autoSpaceDE w:val="0"/>
              <w:autoSpaceDN w:val="0"/>
              <w:adjustRightInd w:val="0"/>
              <w:spacing w:after="0"/>
              <w:jc w:val="center"/>
              <w:rPr>
                <w:ins w:id="7552" w:author="R4-2108579" w:date="2021-05-31T13:23:00Z"/>
                <w:rFonts w:ascii="Arial" w:eastAsia="SimSun" w:hAnsi="Arial" w:cs="Arial"/>
                <w:color w:val="000000"/>
                <w:sz w:val="18"/>
                <w:lang w:eastAsia="ja-JP"/>
              </w:rPr>
            </w:pPr>
            <w:ins w:id="7553" w:author="R4-2108579" w:date="2021-05-31T13:23:00Z">
              <w:r w:rsidRPr="007062F1">
                <w:rPr>
                  <w:rFonts w:ascii="Arial" w:eastAsia="SimSun" w:hAnsi="Arial" w:cs="Arial"/>
                  <w:color w:val="000000"/>
                  <w:sz w:val="18"/>
                  <w:lang w:val="en-US" w:eastAsia="ja-JP"/>
                </w:rPr>
                <w:t>72</w:t>
              </w:r>
            </w:ins>
          </w:p>
        </w:tc>
        <w:tc>
          <w:tcPr>
            <w:tcW w:w="2345" w:type="dxa"/>
            <w:tcBorders>
              <w:top w:val="single" w:sz="4" w:space="0" w:color="auto"/>
              <w:left w:val="single" w:sz="4" w:space="0" w:color="auto"/>
              <w:bottom w:val="single" w:sz="4" w:space="0" w:color="auto"/>
              <w:right w:val="single" w:sz="4" w:space="0" w:color="auto"/>
            </w:tcBorders>
            <w:hideMark/>
          </w:tcPr>
          <w:p w14:paraId="5A5CCB73" w14:textId="77777777" w:rsidR="007062F1" w:rsidRPr="007062F1" w:rsidRDefault="007062F1" w:rsidP="007062F1">
            <w:pPr>
              <w:keepNext/>
              <w:keepLines/>
              <w:overflowPunct w:val="0"/>
              <w:autoSpaceDE w:val="0"/>
              <w:autoSpaceDN w:val="0"/>
              <w:adjustRightInd w:val="0"/>
              <w:spacing w:after="0"/>
              <w:jc w:val="center"/>
              <w:rPr>
                <w:ins w:id="7554" w:author="R4-2108579" w:date="2021-05-31T13:23:00Z"/>
                <w:rFonts w:ascii="Arial" w:eastAsia="SimSun" w:hAnsi="Arial" w:cs="Arial"/>
                <w:color w:val="000000"/>
                <w:sz w:val="18"/>
                <w:lang w:eastAsia="ja-JP"/>
              </w:rPr>
            </w:pPr>
            <w:ins w:id="7555" w:author="R4-2108579" w:date="2021-05-31T13:23:00Z">
              <w:r w:rsidRPr="007062F1">
                <w:rPr>
                  <w:rFonts w:ascii="Arial" w:eastAsia="SimSun" w:hAnsi="Arial" w:cs="Arial"/>
                  <w:color w:val="000000"/>
                  <w:sz w:val="18"/>
                  <w:lang w:val="en-US" w:eastAsia="ja-JP"/>
                </w:rPr>
                <w:t>50</w:t>
              </w:r>
            </w:ins>
          </w:p>
        </w:tc>
      </w:tr>
      <w:tr w:rsidR="007062F1" w:rsidRPr="007062F1" w14:paraId="3F7A7ACA" w14:textId="77777777" w:rsidTr="0016537E">
        <w:trPr>
          <w:cantSplit/>
          <w:jc w:val="center"/>
          <w:ins w:id="7556"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589F43E7" w14:textId="77777777" w:rsidR="007062F1" w:rsidRPr="007062F1" w:rsidRDefault="007062F1" w:rsidP="007062F1">
            <w:pPr>
              <w:keepNext/>
              <w:keepLines/>
              <w:overflowPunct w:val="0"/>
              <w:autoSpaceDE w:val="0"/>
              <w:autoSpaceDN w:val="0"/>
              <w:adjustRightInd w:val="0"/>
              <w:spacing w:after="0"/>
              <w:jc w:val="center"/>
              <w:rPr>
                <w:ins w:id="7557" w:author="R4-2108579" w:date="2021-05-31T13:23:00Z"/>
                <w:rFonts w:ascii="Arial" w:eastAsia="SimSun" w:hAnsi="Arial" w:cs="Arial"/>
                <w:color w:val="000000"/>
                <w:sz w:val="18"/>
                <w:lang w:eastAsia="ja-JP"/>
              </w:rPr>
            </w:pPr>
            <w:ins w:id="7558" w:author="R4-2108579" w:date="2021-05-31T13:23:00Z">
              <w:r w:rsidRPr="007062F1">
                <w:rPr>
                  <w:rFonts w:ascii="Arial" w:eastAsia="SimSun" w:hAnsi="Arial" w:cs="Arial"/>
                  <w:color w:val="000000"/>
                  <w:sz w:val="18"/>
                  <w:lang w:val="en-US" w:eastAsia="ja-JP"/>
                </w:rPr>
                <w:t>400</w:t>
              </w:r>
            </w:ins>
          </w:p>
        </w:tc>
        <w:tc>
          <w:tcPr>
            <w:tcW w:w="936" w:type="dxa"/>
            <w:tcBorders>
              <w:top w:val="single" w:sz="4" w:space="0" w:color="auto"/>
              <w:left w:val="single" w:sz="4" w:space="0" w:color="auto"/>
              <w:bottom w:val="single" w:sz="4" w:space="0" w:color="auto"/>
              <w:right w:val="single" w:sz="4" w:space="0" w:color="auto"/>
            </w:tcBorders>
            <w:hideMark/>
          </w:tcPr>
          <w:p w14:paraId="70FCD293" w14:textId="77777777" w:rsidR="007062F1" w:rsidRPr="007062F1" w:rsidRDefault="007062F1" w:rsidP="007062F1">
            <w:pPr>
              <w:keepNext/>
              <w:keepLines/>
              <w:overflowPunct w:val="0"/>
              <w:autoSpaceDE w:val="0"/>
              <w:autoSpaceDN w:val="0"/>
              <w:adjustRightInd w:val="0"/>
              <w:spacing w:after="0"/>
              <w:jc w:val="center"/>
              <w:rPr>
                <w:ins w:id="7559" w:author="R4-2108579" w:date="2021-05-31T13:23:00Z"/>
                <w:rFonts w:ascii="Arial" w:eastAsia="SimSun" w:hAnsi="Arial" w:cs="Arial"/>
                <w:color w:val="000000"/>
                <w:sz w:val="18"/>
                <w:lang w:eastAsia="ja-JP"/>
              </w:rPr>
            </w:pPr>
            <w:ins w:id="7560" w:author="R4-2108579" w:date="2021-05-31T13:23:00Z">
              <w:r w:rsidRPr="007062F1">
                <w:rPr>
                  <w:rFonts w:ascii="Arial" w:eastAsia="SimSun" w:hAnsi="Arial" w:cs="Arial"/>
                  <w:color w:val="000000"/>
                  <w:sz w:val="18"/>
                  <w:lang w:val="en-US" w:eastAsia="ja-JP"/>
                </w:rPr>
                <w:t>4096</w:t>
              </w:r>
            </w:ins>
          </w:p>
        </w:tc>
        <w:tc>
          <w:tcPr>
            <w:tcW w:w="2467" w:type="dxa"/>
            <w:tcBorders>
              <w:top w:val="single" w:sz="4" w:space="0" w:color="auto"/>
              <w:left w:val="single" w:sz="4" w:space="0" w:color="auto"/>
              <w:bottom w:val="single" w:sz="4" w:space="0" w:color="auto"/>
              <w:right w:val="single" w:sz="4" w:space="0" w:color="auto"/>
            </w:tcBorders>
            <w:hideMark/>
          </w:tcPr>
          <w:p w14:paraId="2E27538E" w14:textId="77777777" w:rsidR="007062F1" w:rsidRPr="007062F1" w:rsidRDefault="007062F1" w:rsidP="007062F1">
            <w:pPr>
              <w:keepNext/>
              <w:keepLines/>
              <w:overflowPunct w:val="0"/>
              <w:autoSpaceDE w:val="0"/>
              <w:autoSpaceDN w:val="0"/>
              <w:adjustRightInd w:val="0"/>
              <w:spacing w:after="0"/>
              <w:jc w:val="center"/>
              <w:rPr>
                <w:ins w:id="7561" w:author="R4-2108579" w:date="2021-05-31T13:23:00Z"/>
                <w:rFonts w:ascii="Arial" w:eastAsia="SimSun" w:hAnsi="Arial" w:cs="Arial"/>
                <w:color w:val="000000"/>
                <w:sz w:val="18"/>
                <w:lang w:eastAsia="ja-JP"/>
              </w:rPr>
            </w:pPr>
            <w:ins w:id="7562" w:author="R4-2108579" w:date="2021-05-31T13:23:00Z">
              <w:r w:rsidRPr="007062F1">
                <w:rPr>
                  <w:rFonts w:ascii="Arial" w:eastAsia="SimSun" w:hAnsi="Arial" w:cs="Arial"/>
                  <w:color w:val="000000"/>
                  <w:sz w:val="18"/>
                  <w:lang w:val="en-US" w:eastAsia="ja-JP"/>
                </w:rPr>
                <w:t>288</w:t>
              </w:r>
            </w:ins>
          </w:p>
        </w:tc>
        <w:tc>
          <w:tcPr>
            <w:tcW w:w="1784" w:type="dxa"/>
            <w:tcBorders>
              <w:top w:val="single" w:sz="4" w:space="0" w:color="auto"/>
              <w:left w:val="single" w:sz="4" w:space="0" w:color="auto"/>
              <w:bottom w:val="single" w:sz="4" w:space="0" w:color="auto"/>
              <w:right w:val="single" w:sz="4" w:space="0" w:color="auto"/>
            </w:tcBorders>
            <w:hideMark/>
          </w:tcPr>
          <w:p w14:paraId="35BD35B2" w14:textId="77777777" w:rsidR="007062F1" w:rsidRPr="007062F1" w:rsidRDefault="007062F1" w:rsidP="007062F1">
            <w:pPr>
              <w:keepNext/>
              <w:keepLines/>
              <w:overflowPunct w:val="0"/>
              <w:autoSpaceDE w:val="0"/>
              <w:autoSpaceDN w:val="0"/>
              <w:adjustRightInd w:val="0"/>
              <w:spacing w:after="0"/>
              <w:jc w:val="center"/>
              <w:rPr>
                <w:ins w:id="7563" w:author="R4-2108579" w:date="2021-05-31T13:23:00Z"/>
                <w:rFonts w:ascii="Arial" w:eastAsia="SimSun" w:hAnsi="Arial" w:cs="Arial"/>
                <w:color w:val="000000"/>
                <w:sz w:val="18"/>
                <w:lang w:eastAsia="ja-JP"/>
              </w:rPr>
            </w:pPr>
            <w:ins w:id="7564" w:author="R4-2108579" w:date="2021-05-31T13:23:00Z">
              <w:r w:rsidRPr="007062F1">
                <w:rPr>
                  <w:rFonts w:ascii="Arial" w:eastAsia="SimSun" w:hAnsi="Arial" w:cs="Arial"/>
                  <w:color w:val="000000"/>
                  <w:sz w:val="18"/>
                  <w:lang w:val="en-US" w:eastAsia="ja-JP"/>
                </w:rPr>
                <w:t>144</w:t>
              </w:r>
            </w:ins>
          </w:p>
        </w:tc>
        <w:tc>
          <w:tcPr>
            <w:tcW w:w="2345" w:type="dxa"/>
            <w:tcBorders>
              <w:top w:val="single" w:sz="4" w:space="0" w:color="auto"/>
              <w:left w:val="single" w:sz="4" w:space="0" w:color="auto"/>
              <w:bottom w:val="single" w:sz="4" w:space="0" w:color="auto"/>
              <w:right w:val="single" w:sz="4" w:space="0" w:color="auto"/>
            </w:tcBorders>
            <w:hideMark/>
          </w:tcPr>
          <w:p w14:paraId="36C1AF9A" w14:textId="77777777" w:rsidR="007062F1" w:rsidRPr="007062F1" w:rsidRDefault="007062F1" w:rsidP="007062F1">
            <w:pPr>
              <w:keepNext/>
              <w:keepLines/>
              <w:overflowPunct w:val="0"/>
              <w:autoSpaceDE w:val="0"/>
              <w:autoSpaceDN w:val="0"/>
              <w:adjustRightInd w:val="0"/>
              <w:spacing w:after="0"/>
              <w:jc w:val="center"/>
              <w:rPr>
                <w:ins w:id="7565" w:author="R4-2108579" w:date="2021-05-31T13:23:00Z"/>
                <w:rFonts w:ascii="Arial" w:eastAsia="SimSun" w:hAnsi="Arial" w:cs="Arial"/>
                <w:color w:val="000000"/>
                <w:sz w:val="18"/>
                <w:lang w:eastAsia="ja-JP"/>
              </w:rPr>
            </w:pPr>
            <w:ins w:id="7566" w:author="R4-2108579" w:date="2021-05-31T13:23:00Z">
              <w:r w:rsidRPr="007062F1">
                <w:rPr>
                  <w:rFonts w:ascii="Arial" w:eastAsia="SimSun" w:hAnsi="Arial" w:cs="Arial"/>
                  <w:color w:val="000000"/>
                  <w:sz w:val="18"/>
                  <w:lang w:val="en-US" w:eastAsia="ja-JP"/>
                </w:rPr>
                <w:t>50</w:t>
              </w:r>
            </w:ins>
          </w:p>
        </w:tc>
      </w:tr>
      <w:tr w:rsidR="007062F1" w:rsidRPr="007062F1" w14:paraId="2B0DF870" w14:textId="77777777" w:rsidTr="0016537E">
        <w:trPr>
          <w:cantSplit/>
          <w:jc w:val="center"/>
          <w:ins w:id="7567"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58C57B09" w14:textId="77777777" w:rsidR="007062F1" w:rsidRPr="007062F1" w:rsidRDefault="007062F1" w:rsidP="007062F1">
            <w:pPr>
              <w:keepNext/>
              <w:keepLines/>
              <w:overflowPunct w:val="0"/>
              <w:autoSpaceDE w:val="0"/>
              <w:autoSpaceDN w:val="0"/>
              <w:adjustRightInd w:val="0"/>
              <w:spacing w:after="0"/>
              <w:ind w:left="851" w:hanging="851"/>
              <w:rPr>
                <w:ins w:id="7568" w:author="R4-2108579" w:date="2021-05-31T13:23:00Z"/>
                <w:rFonts w:ascii="Arial" w:eastAsia="SimSun" w:hAnsi="Arial" w:cs="Arial"/>
                <w:color w:val="000000"/>
                <w:sz w:val="18"/>
                <w:lang w:eastAsia="ja-JP"/>
              </w:rPr>
            </w:pPr>
            <w:ins w:id="7569"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 xml:space="preserve">These percentages are informative and apply to </w:t>
              </w:r>
              <w:r w:rsidRPr="007062F1">
                <w:rPr>
                  <w:rFonts w:ascii="Arial" w:eastAsia="SimSun" w:hAnsi="Arial" w:cs="Arial"/>
                  <w:color w:val="000000"/>
                  <w:sz w:val="18"/>
                  <w:lang w:val="en-US" w:eastAsia="zh-CN"/>
                </w:rPr>
                <w:t>all OFDM symbols within subframe except for symbol 0 of slot 0 and slot 4</w:t>
              </w:r>
              <w:r w:rsidRPr="007062F1">
                <w:rPr>
                  <w:rFonts w:ascii="Arial" w:eastAsia="SimSun" w:hAnsi="Arial" w:cs="Arial"/>
                  <w:color w:val="000000"/>
                  <w:sz w:val="18"/>
                  <w:lang w:val="en-US" w:eastAsia="ja-JP"/>
                </w:rPr>
                <w:t xml:space="preserve">. Symbol 0 </w:t>
              </w:r>
              <w:r w:rsidRPr="007062F1">
                <w:rPr>
                  <w:rFonts w:ascii="Arial" w:eastAsia="SimSun" w:hAnsi="Arial" w:cs="Arial"/>
                  <w:color w:val="000000"/>
                  <w:sz w:val="18"/>
                  <w:lang w:val="en-US" w:eastAsia="zh-CN"/>
                </w:rPr>
                <w:t xml:space="preserve">of slot 0 and slot 4 </w:t>
              </w:r>
              <w:r w:rsidRPr="007062F1">
                <w:rPr>
                  <w:rFonts w:ascii="Arial" w:eastAsia="SimSun" w:hAnsi="Arial" w:cs="Arial"/>
                  <w:color w:val="000000"/>
                  <w:sz w:val="18"/>
                  <w:lang w:val="en-US" w:eastAsia="ja-JP"/>
                </w:rPr>
                <w:t>may have a longer CP and therefore a lower percentage.</w:t>
              </w:r>
            </w:ins>
          </w:p>
        </w:tc>
      </w:tr>
    </w:tbl>
    <w:p w14:paraId="5200B74E" w14:textId="77777777" w:rsidR="007062F1" w:rsidRPr="007062F1" w:rsidRDefault="007062F1" w:rsidP="007062F1">
      <w:pPr>
        <w:overflowPunct w:val="0"/>
        <w:autoSpaceDE w:val="0"/>
        <w:autoSpaceDN w:val="0"/>
        <w:adjustRightInd w:val="0"/>
        <w:rPr>
          <w:ins w:id="7570" w:author="R4-2108579" w:date="2021-05-31T13:23:00Z"/>
          <w:rFonts w:eastAsia="DengXian"/>
          <w:color w:val="000000"/>
          <w:lang w:eastAsia="ja-JP"/>
        </w:rPr>
      </w:pPr>
    </w:p>
    <w:p w14:paraId="00850448" w14:textId="77777777" w:rsidR="007062F1" w:rsidRPr="007062F1" w:rsidRDefault="007062F1" w:rsidP="007062F1">
      <w:pPr>
        <w:keepNext/>
        <w:keepLines/>
        <w:overflowPunct w:val="0"/>
        <w:autoSpaceDE w:val="0"/>
        <w:autoSpaceDN w:val="0"/>
        <w:adjustRightInd w:val="0"/>
        <w:spacing w:before="120"/>
        <w:ind w:left="1134" w:hanging="1134"/>
        <w:outlineLvl w:val="2"/>
        <w:rPr>
          <w:ins w:id="7571" w:author="R4-2108579" w:date="2021-05-31T13:23:00Z"/>
          <w:rFonts w:ascii="Arial" w:eastAsia="SimSun" w:hAnsi="Arial"/>
          <w:sz w:val="28"/>
          <w:lang w:eastAsia="ja-JP"/>
        </w:rPr>
      </w:pPr>
      <w:bookmarkStart w:id="7572" w:name="_Toc58917883"/>
      <w:bookmarkStart w:id="7573" w:name="_Toc58915702"/>
      <w:bookmarkStart w:id="7574" w:name="_Toc53183035"/>
      <w:bookmarkStart w:id="7575" w:name="_Toc45885929"/>
      <w:bookmarkStart w:id="7576" w:name="_Toc37272852"/>
      <w:bookmarkStart w:id="7577" w:name="_Toc36635906"/>
      <w:bookmarkStart w:id="7578" w:name="_Toc29810554"/>
      <w:bookmarkStart w:id="7579" w:name="_Toc21102705"/>
      <w:ins w:id="7580" w:author="R4-2108579" w:date="2021-05-31T13:23:00Z">
        <w:r w:rsidRPr="007062F1">
          <w:rPr>
            <w:rFonts w:ascii="Arial" w:eastAsia="SimSun" w:hAnsi="Arial"/>
            <w:sz w:val="28"/>
            <w:lang w:eastAsia="ja-JP"/>
          </w:rPr>
          <w:t>6.6.4</w:t>
        </w:r>
        <w:r w:rsidRPr="007062F1">
          <w:rPr>
            <w:rFonts w:ascii="Arial" w:eastAsia="SimSun" w:hAnsi="Arial"/>
            <w:sz w:val="28"/>
            <w:lang w:eastAsia="ja-JP"/>
          </w:rPr>
          <w:tab/>
          <w:t>OTA time alignment error</w:t>
        </w:r>
        <w:bookmarkEnd w:id="7572"/>
        <w:bookmarkEnd w:id="7573"/>
        <w:bookmarkEnd w:id="7574"/>
        <w:bookmarkEnd w:id="7575"/>
        <w:bookmarkEnd w:id="7576"/>
        <w:bookmarkEnd w:id="7577"/>
        <w:bookmarkEnd w:id="7578"/>
        <w:bookmarkEnd w:id="7579"/>
      </w:ins>
    </w:p>
    <w:p w14:paraId="0A01E293" w14:textId="77777777" w:rsidR="007062F1" w:rsidRPr="007062F1" w:rsidRDefault="007062F1" w:rsidP="007062F1">
      <w:pPr>
        <w:keepNext/>
        <w:keepLines/>
        <w:overflowPunct w:val="0"/>
        <w:autoSpaceDE w:val="0"/>
        <w:autoSpaceDN w:val="0"/>
        <w:adjustRightInd w:val="0"/>
        <w:spacing w:before="120"/>
        <w:ind w:left="1418" w:hanging="1418"/>
        <w:outlineLvl w:val="3"/>
        <w:rPr>
          <w:ins w:id="7581" w:author="R4-2108579" w:date="2021-05-31T13:23:00Z"/>
          <w:rFonts w:ascii="Arial" w:eastAsia="SimSun" w:hAnsi="Arial"/>
          <w:sz w:val="24"/>
          <w:lang w:eastAsia="ja-JP"/>
        </w:rPr>
      </w:pPr>
      <w:bookmarkStart w:id="7582" w:name="_Toc58917884"/>
      <w:bookmarkStart w:id="7583" w:name="_Toc58915703"/>
      <w:bookmarkStart w:id="7584" w:name="_Toc53183036"/>
      <w:bookmarkStart w:id="7585" w:name="_Toc45885930"/>
      <w:bookmarkStart w:id="7586" w:name="_Toc37272853"/>
      <w:bookmarkStart w:id="7587" w:name="_Toc36635907"/>
      <w:bookmarkStart w:id="7588" w:name="_Toc29810555"/>
      <w:bookmarkStart w:id="7589" w:name="_Toc21102706"/>
      <w:ins w:id="7590" w:author="R4-2108579" w:date="2021-05-31T13:23:00Z">
        <w:r w:rsidRPr="007062F1">
          <w:rPr>
            <w:rFonts w:ascii="Arial" w:eastAsia="SimSun" w:hAnsi="Arial"/>
            <w:sz w:val="24"/>
            <w:lang w:eastAsia="ja-JP"/>
          </w:rPr>
          <w:t>6.6.4.1</w:t>
        </w:r>
        <w:r w:rsidRPr="007062F1">
          <w:rPr>
            <w:rFonts w:ascii="Arial" w:eastAsia="SimSun" w:hAnsi="Arial"/>
            <w:sz w:val="24"/>
            <w:lang w:eastAsia="ja-JP"/>
          </w:rPr>
          <w:tab/>
          <w:t>Definition and applicability</w:t>
        </w:r>
        <w:bookmarkEnd w:id="7582"/>
        <w:bookmarkEnd w:id="7583"/>
        <w:bookmarkEnd w:id="7584"/>
        <w:bookmarkEnd w:id="7585"/>
        <w:bookmarkEnd w:id="7586"/>
        <w:bookmarkEnd w:id="7587"/>
        <w:bookmarkEnd w:id="7588"/>
        <w:bookmarkEnd w:id="7589"/>
      </w:ins>
    </w:p>
    <w:p w14:paraId="055DDF86" w14:textId="77777777" w:rsidR="007062F1" w:rsidRPr="007062F1" w:rsidRDefault="007062F1" w:rsidP="007062F1">
      <w:pPr>
        <w:overflowPunct w:val="0"/>
        <w:autoSpaceDE w:val="0"/>
        <w:autoSpaceDN w:val="0"/>
        <w:adjustRightInd w:val="0"/>
        <w:rPr>
          <w:ins w:id="7591" w:author="R4-2108579" w:date="2021-05-31T13:23:00Z"/>
          <w:rFonts w:eastAsia="DengXian"/>
          <w:color w:val="000000"/>
          <w:lang w:eastAsia="zh-CN"/>
        </w:rPr>
      </w:pPr>
      <w:ins w:id="7592" w:author="R4-2108579" w:date="2021-05-31T13:23:00Z">
        <w:r w:rsidRPr="007062F1">
          <w:rPr>
            <w:rFonts w:eastAsia="DengXian" w:hint="eastAsia"/>
            <w:color w:val="000000"/>
            <w:lang w:eastAsia="zh-CN"/>
          </w:rPr>
          <w:t>For IAB-DU, t</w:t>
        </w:r>
        <w:r w:rsidRPr="007062F1">
          <w:rPr>
            <w:rFonts w:eastAsia="DengXian"/>
            <w:color w:val="000000"/>
            <w:lang w:eastAsia="ja-JP"/>
          </w:rPr>
          <w:t>his requirement shall apply to frame timing in MIMO transmission, carrier aggregation and their combinations.</w:t>
        </w:r>
        <w:r w:rsidRPr="007062F1">
          <w:rPr>
            <w:rFonts w:eastAsia="DengXian" w:hint="eastAsia"/>
            <w:color w:val="000000"/>
            <w:lang w:eastAsia="zh-CN"/>
          </w:rPr>
          <w:t xml:space="preserve"> </w:t>
        </w:r>
        <w:r w:rsidRPr="007062F1">
          <w:rPr>
            <w:rFonts w:eastAsia="SimSun" w:hint="eastAsia"/>
            <w:lang w:eastAsia="zh-CN"/>
          </w:rPr>
          <w:t>There</w:t>
        </w:r>
        <w:r w:rsidRPr="007062F1">
          <w:rPr>
            <w:rFonts w:eastAsia="SimSun"/>
            <w:lang w:eastAsia="zh-CN"/>
          </w:rPr>
          <w:t>’</w:t>
        </w:r>
        <w:r w:rsidRPr="007062F1">
          <w:rPr>
            <w:rFonts w:eastAsia="SimSun" w:hint="eastAsia"/>
            <w:lang w:eastAsia="zh-CN"/>
          </w:rPr>
          <w:t>s no time alignment error requirement for IAB-MT.</w:t>
        </w:r>
      </w:ins>
    </w:p>
    <w:p w14:paraId="7D54C68B" w14:textId="77777777" w:rsidR="007062F1" w:rsidRPr="007062F1" w:rsidRDefault="007062F1" w:rsidP="007062F1">
      <w:pPr>
        <w:overflowPunct w:val="0"/>
        <w:autoSpaceDE w:val="0"/>
        <w:autoSpaceDN w:val="0"/>
        <w:adjustRightInd w:val="0"/>
        <w:rPr>
          <w:ins w:id="7593" w:author="R4-2108579" w:date="2021-05-31T13:23:00Z"/>
          <w:rFonts w:eastAsia="DengXian"/>
          <w:color w:val="000000"/>
          <w:lang w:eastAsia="ja-JP"/>
        </w:rPr>
      </w:pPr>
      <w:ins w:id="7594" w:author="R4-2108579" w:date="2021-05-31T13:23:00Z">
        <w:r w:rsidRPr="007062F1">
          <w:rPr>
            <w:rFonts w:eastAsia="DengXian"/>
            <w:color w:val="000000"/>
            <w:lang w:eastAsia="ja-JP"/>
          </w:rPr>
          <w:t>Frames of the NR signals present in the radiated domain are not perfectly aligned in time. In relation to each other, the RF signals present in the radiated domain may experience certain timing differences.</w:t>
        </w:r>
      </w:ins>
    </w:p>
    <w:p w14:paraId="3851C728" w14:textId="77777777" w:rsidR="007062F1" w:rsidRPr="007062F1" w:rsidRDefault="007062F1" w:rsidP="007062F1">
      <w:pPr>
        <w:overflowPunct w:val="0"/>
        <w:autoSpaceDE w:val="0"/>
        <w:autoSpaceDN w:val="0"/>
        <w:adjustRightInd w:val="0"/>
        <w:rPr>
          <w:ins w:id="7595" w:author="R4-2108579" w:date="2021-05-31T13:23:00Z"/>
          <w:rFonts w:eastAsia="DengXian"/>
          <w:color w:val="000000"/>
          <w:lang w:eastAsia="ja-JP"/>
        </w:rPr>
      </w:pPr>
      <w:ins w:id="7596" w:author="R4-2108579" w:date="2021-05-31T13:23:00Z">
        <w:r w:rsidRPr="007062F1">
          <w:rPr>
            <w:rFonts w:eastAsia="DengXian"/>
            <w:color w:val="000000"/>
            <w:lang w:eastAsia="ja-JP"/>
          </w:rPr>
          <w:t xml:space="preserve">For a specific set of signals/transmitter configuration/transmission mode, the OTA Time Alignment Error (OTA TAE) is defined as the largest timing difference between any two different NR signals. The OTA time alignment error requirement is defined as a </w:t>
        </w:r>
        <w:r w:rsidRPr="007062F1">
          <w:rPr>
            <w:rFonts w:eastAsia="DengXian"/>
            <w:i/>
            <w:iCs/>
            <w:color w:val="000000"/>
            <w:lang w:eastAsia="ja-JP"/>
          </w:rPr>
          <w:t>directional requirement</w:t>
        </w:r>
        <w:r w:rsidRPr="007062F1">
          <w:rPr>
            <w:rFonts w:eastAsia="DengXian"/>
            <w:color w:val="000000"/>
            <w:lang w:eastAsia="ja-JP"/>
          </w:rPr>
          <w:t xml:space="preserve"> at the RIB and shall be met within the </w:t>
        </w:r>
        <w:r w:rsidRPr="007062F1">
          <w:rPr>
            <w:rFonts w:eastAsia="DengXian"/>
            <w:i/>
            <w:iCs/>
            <w:color w:val="000000"/>
            <w:lang w:eastAsia="ja-JP"/>
          </w:rPr>
          <w:t>OTA coverage range.</w:t>
        </w:r>
      </w:ins>
    </w:p>
    <w:p w14:paraId="3452271E" w14:textId="77777777" w:rsidR="007062F1" w:rsidRPr="007062F1" w:rsidRDefault="007062F1" w:rsidP="007062F1">
      <w:pPr>
        <w:keepNext/>
        <w:keepLines/>
        <w:overflowPunct w:val="0"/>
        <w:autoSpaceDE w:val="0"/>
        <w:autoSpaceDN w:val="0"/>
        <w:adjustRightInd w:val="0"/>
        <w:spacing w:before="120"/>
        <w:ind w:left="1418" w:hanging="1418"/>
        <w:outlineLvl w:val="3"/>
        <w:rPr>
          <w:ins w:id="7597" w:author="R4-2108579" w:date="2021-05-31T13:23:00Z"/>
          <w:rFonts w:ascii="Arial" w:eastAsia="SimSun" w:hAnsi="Arial"/>
          <w:sz w:val="24"/>
          <w:lang w:eastAsia="ja-JP"/>
        </w:rPr>
      </w:pPr>
      <w:bookmarkStart w:id="7598" w:name="_Toc58917885"/>
      <w:bookmarkStart w:id="7599" w:name="_Toc58915704"/>
      <w:bookmarkStart w:id="7600" w:name="_Toc53183037"/>
      <w:bookmarkStart w:id="7601" w:name="_Toc45885931"/>
      <w:bookmarkStart w:id="7602" w:name="_Toc37272854"/>
      <w:bookmarkStart w:id="7603" w:name="_Toc36635908"/>
      <w:bookmarkStart w:id="7604" w:name="_Toc29810556"/>
      <w:bookmarkStart w:id="7605" w:name="_Toc21102707"/>
      <w:ins w:id="7606" w:author="R4-2108579" w:date="2021-05-31T13:23:00Z">
        <w:r w:rsidRPr="007062F1">
          <w:rPr>
            <w:rFonts w:ascii="Arial" w:eastAsia="SimSun" w:hAnsi="Arial"/>
            <w:sz w:val="24"/>
            <w:lang w:eastAsia="ja-JP"/>
          </w:rPr>
          <w:t>6.6.4.2</w:t>
        </w:r>
        <w:r w:rsidRPr="007062F1">
          <w:rPr>
            <w:rFonts w:ascii="Arial" w:eastAsia="SimSun" w:hAnsi="Arial"/>
            <w:sz w:val="24"/>
            <w:lang w:eastAsia="ja-JP"/>
          </w:rPr>
          <w:tab/>
          <w:t>Minimum requirement</w:t>
        </w:r>
        <w:bookmarkEnd w:id="7598"/>
        <w:bookmarkEnd w:id="7599"/>
        <w:bookmarkEnd w:id="7600"/>
        <w:bookmarkEnd w:id="7601"/>
        <w:bookmarkEnd w:id="7602"/>
        <w:bookmarkEnd w:id="7603"/>
        <w:bookmarkEnd w:id="7604"/>
        <w:bookmarkEnd w:id="7605"/>
      </w:ins>
    </w:p>
    <w:p w14:paraId="4EB37EB7" w14:textId="0C179D20" w:rsidR="007062F1" w:rsidRPr="007062F1" w:rsidRDefault="007062F1" w:rsidP="007062F1">
      <w:pPr>
        <w:overflowPunct w:val="0"/>
        <w:autoSpaceDE w:val="0"/>
        <w:autoSpaceDN w:val="0"/>
        <w:adjustRightInd w:val="0"/>
        <w:rPr>
          <w:ins w:id="7607" w:author="R4-2108579" w:date="2021-05-31T13:23:00Z"/>
          <w:rFonts w:eastAsia="DengXian"/>
          <w:color w:val="000000"/>
          <w:lang w:eastAsia="ja-JP"/>
        </w:rPr>
      </w:pPr>
      <w:ins w:id="7608" w:author="R4-2108579" w:date="2021-05-31T13:23:00Z">
        <w:r w:rsidRPr="007062F1">
          <w:rPr>
            <w:rFonts w:eastAsia="DengXian"/>
            <w:color w:val="000000"/>
            <w:lang w:eastAsia="ja-JP"/>
          </w:rPr>
          <w:t xml:space="preserve">The minimum requirement for </w:t>
        </w:r>
        <w:r w:rsidRPr="007062F1">
          <w:rPr>
            <w:rFonts w:eastAsia="DengXian"/>
            <w:i/>
            <w:color w:val="000000"/>
            <w:lang w:eastAsia="ja-JP"/>
          </w:rPr>
          <w:t>IAB-DU type 1-O</w:t>
        </w:r>
        <w:r w:rsidRPr="007062F1">
          <w:rPr>
            <w:rFonts w:eastAsia="DengXian"/>
            <w:color w:val="000000"/>
            <w:lang w:eastAsia="ja-JP"/>
          </w:rPr>
          <w:t xml:space="preserve"> is in TS 38.174 [</w:t>
        </w:r>
      </w:ins>
      <w:ins w:id="7609" w:author="Nokia - Editor" w:date="2021-06-02T12:48:00Z">
        <w:r w:rsidR="00220780">
          <w:rPr>
            <w:rFonts w:eastAsia="DengXian"/>
            <w:color w:val="000000"/>
            <w:lang w:eastAsia="ja-JP"/>
          </w:rPr>
          <w:t>2</w:t>
        </w:r>
      </w:ins>
      <w:ins w:id="7610" w:author="R4-2108579" w:date="2021-05-31T13:23:00Z">
        <w:del w:id="7611"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9.6.3.</w:t>
        </w:r>
        <w:r w:rsidRPr="007062F1">
          <w:rPr>
            <w:rFonts w:eastAsia="DengXian" w:hint="eastAsia"/>
            <w:color w:val="000000"/>
            <w:lang w:eastAsia="zh-CN"/>
          </w:rPr>
          <w:t>1</w:t>
        </w:r>
        <w:r w:rsidRPr="007062F1">
          <w:rPr>
            <w:rFonts w:eastAsia="DengXian"/>
            <w:color w:val="000000"/>
            <w:lang w:eastAsia="ja-JP"/>
          </w:rPr>
          <w:t>.</w:t>
        </w:r>
      </w:ins>
    </w:p>
    <w:p w14:paraId="571123FF" w14:textId="58459E8E" w:rsidR="007062F1" w:rsidRPr="007062F1" w:rsidRDefault="007062F1" w:rsidP="007062F1">
      <w:pPr>
        <w:overflowPunct w:val="0"/>
        <w:autoSpaceDE w:val="0"/>
        <w:autoSpaceDN w:val="0"/>
        <w:adjustRightInd w:val="0"/>
        <w:rPr>
          <w:ins w:id="7612" w:author="R4-2108579" w:date="2021-05-31T13:23:00Z"/>
          <w:rFonts w:eastAsia="DengXian"/>
          <w:color w:val="000000"/>
          <w:lang w:eastAsia="ja-JP"/>
        </w:rPr>
      </w:pPr>
      <w:ins w:id="7613" w:author="R4-2108579" w:date="2021-05-31T13:23:00Z">
        <w:r w:rsidRPr="007062F1">
          <w:rPr>
            <w:rFonts w:eastAsia="DengXian"/>
            <w:color w:val="000000"/>
            <w:lang w:eastAsia="ja-JP"/>
          </w:rPr>
          <w:t xml:space="preserve">The minimum requirement for </w:t>
        </w:r>
        <w:r w:rsidRPr="007062F1">
          <w:rPr>
            <w:rFonts w:eastAsia="DengXian"/>
            <w:i/>
            <w:color w:val="000000"/>
            <w:lang w:eastAsia="ja-JP"/>
          </w:rPr>
          <w:t>IAB-DU type 2-O</w:t>
        </w:r>
        <w:r w:rsidRPr="007062F1">
          <w:rPr>
            <w:rFonts w:eastAsia="DengXian"/>
            <w:color w:val="000000"/>
            <w:lang w:eastAsia="ja-JP"/>
          </w:rPr>
          <w:t xml:space="preserve"> is in TS 38.174 [</w:t>
        </w:r>
      </w:ins>
      <w:ins w:id="7614" w:author="Nokia - Editor" w:date="2021-06-02T12:48:00Z">
        <w:r w:rsidR="00220780">
          <w:rPr>
            <w:rFonts w:eastAsia="DengXian"/>
            <w:color w:val="000000"/>
            <w:lang w:eastAsia="ja-JP"/>
          </w:rPr>
          <w:t>2</w:t>
        </w:r>
      </w:ins>
      <w:ins w:id="7615" w:author="R4-2108579" w:date="2021-05-31T13:23:00Z">
        <w:del w:id="7616"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9.6.3.</w:t>
        </w:r>
        <w:r w:rsidRPr="007062F1">
          <w:rPr>
            <w:rFonts w:eastAsia="DengXian" w:hint="eastAsia"/>
            <w:color w:val="000000"/>
            <w:lang w:eastAsia="zh-CN"/>
          </w:rPr>
          <w:t>1</w:t>
        </w:r>
        <w:r w:rsidRPr="007062F1">
          <w:rPr>
            <w:rFonts w:eastAsia="DengXian"/>
            <w:color w:val="000000"/>
            <w:lang w:eastAsia="ja-JP"/>
          </w:rPr>
          <w:t>.</w:t>
        </w:r>
      </w:ins>
    </w:p>
    <w:p w14:paraId="479ECE98" w14:textId="77777777" w:rsidR="007062F1" w:rsidRPr="007062F1" w:rsidRDefault="007062F1" w:rsidP="007062F1">
      <w:pPr>
        <w:keepNext/>
        <w:keepLines/>
        <w:overflowPunct w:val="0"/>
        <w:autoSpaceDE w:val="0"/>
        <w:autoSpaceDN w:val="0"/>
        <w:adjustRightInd w:val="0"/>
        <w:spacing w:before="120"/>
        <w:ind w:left="1418" w:hanging="1418"/>
        <w:outlineLvl w:val="3"/>
        <w:rPr>
          <w:ins w:id="7617" w:author="R4-2108579" w:date="2021-05-31T13:23:00Z"/>
          <w:rFonts w:ascii="Arial" w:eastAsia="SimSun" w:hAnsi="Arial"/>
          <w:sz w:val="24"/>
          <w:lang w:eastAsia="ja-JP"/>
        </w:rPr>
      </w:pPr>
      <w:bookmarkStart w:id="7618" w:name="_Toc58917886"/>
      <w:bookmarkStart w:id="7619" w:name="_Toc58915705"/>
      <w:bookmarkStart w:id="7620" w:name="_Toc53183038"/>
      <w:bookmarkStart w:id="7621" w:name="_Toc45885932"/>
      <w:bookmarkStart w:id="7622" w:name="_Toc37272855"/>
      <w:bookmarkStart w:id="7623" w:name="_Toc36635909"/>
      <w:bookmarkStart w:id="7624" w:name="_Toc29810557"/>
      <w:bookmarkStart w:id="7625" w:name="_Toc21102708"/>
      <w:ins w:id="7626" w:author="R4-2108579" w:date="2021-05-31T13:23:00Z">
        <w:r w:rsidRPr="007062F1">
          <w:rPr>
            <w:rFonts w:ascii="Arial" w:eastAsia="SimSun" w:hAnsi="Arial"/>
            <w:sz w:val="24"/>
            <w:lang w:eastAsia="ja-JP"/>
          </w:rPr>
          <w:t>6.6.4.3</w:t>
        </w:r>
        <w:r w:rsidRPr="007062F1">
          <w:rPr>
            <w:rFonts w:ascii="Arial" w:eastAsia="SimSun" w:hAnsi="Arial"/>
            <w:sz w:val="24"/>
            <w:lang w:eastAsia="ja-JP"/>
          </w:rPr>
          <w:tab/>
          <w:t>Test purpose</w:t>
        </w:r>
        <w:bookmarkEnd w:id="7618"/>
        <w:bookmarkEnd w:id="7619"/>
        <w:bookmarkEnd w:id="7620"/>
        <w:bookmarkEnd w:id="7621"/>
        <w:bookmarkEnd w:id="7622"/>
        <w:bookmarkEnd w:id="7623"/>
        <w:bookmarkEnd w:id="7624"/>
        <w:bookmarkEnd w:id="7625"/>
      </w:ins>
    </w:p>
    <w:p w14:paraId="326878B5" w14:textId="77777777" w:rsidR="007062F1" w:rsidRPr="007062F1" w:rsidRDefault="007062F1" w:rsidP="007062F1">
      <w:pPr>
        <w:overflowPunct w:val="0"/>
        <w:autoSpaceDE w:val="0"/>
        <w:autoSpaceDN w:val="0"/>
        <w:adjustRightInd w:val="0"/>
        <w:rPr>
          <w:ins w:id="7627" w:author="R4-2108579" w:date="2021-05-31T13:23:00Z"/>
          <w:rFonts w:eastAsia="DengXian"/>
          <w:color w:val="000000"/>
          <w:lang w:eastAsia="ja-JP"/>
        </w:rPr>
      </w:pPr>
      <w:ins w:id="7628" w:author="R4-2108579" w:date="2021-05-31T13:23:00Z">
        <w:r w:rsidRPr="007062F1">
          <w:rPr>
            <w:rFonts w:eastAsia="DengXian"/>
            <w:color w:val="000000"/>
            <w:lang w:eastAsia="ja-JP"/>
          </w:rPr>
          <w:t>To verify that the OTA time alignment error is within the limit specified by the minimum requirement.</w:t>
        </w:r>
      </w:ins>
    </w:p>
    <w:p w14:paraId="6CEB8946" w14:textId="77777777" w:rsidR="007062F1" w:rsidRPr="007062F1" w:rsidRDefault="007062F1" w:rsidP="007062F1">
      <w:pPr>
        <w:keepNext/>
        <w:keepLines/>
        <w:overflowPunct w:val="0"/>
        <w:autoSpaceDE w:val="0"/>
        <w:autoSpaceDN w:val="0"/>
        <w:adjustRightInd w:val="0"/>
        <w:spacing w:before="120"/>
        <w:ind w:left="1418" w:hanging="1418"/>
        <w:outlineLvl w:val="3"/>
        <w:rPr>
          <w:ins w:id="7629" w:author="R4-2108579" w:date="2021-05-31T13:23:00Z"/>
          <w:rFonts w:ascii="Arial" w:eastAsia="SimSun" w:hAnsi="Arial"/>
          <w:sz w:val="24"/>
          <w:lang w:eastAsia="sv-SE"/>
        </w:rPr>
      </w:pPr>
      <w:bookmarkStart w:id="7630" w:name="_Toc58917887"/>
      <w:bookmarkStart w:id="7631" w:name="_Toc58915706"/>
      <w:bookmarkStart w:id="7632" w:name="_Toc53183039"/>
      <w:bookmarkStart w:id="7633" w:name="_Toc45885933"/>
      <w:bookmarkStart w:id="7634" w:name="_Toc37272856"/>
      <w:bookmarkStart w:id="7635" w:name="_Toc36635910"/>
      <w:bookmarkStart w:id="7636" w:name="_Toc29810558"/>
      <w:bookmarkStart w:id="7637" w:name="_Toc21102709"/>
      <w:ins w:id="7638" w:author="R4-2108579" w:date="2021-05-31T13:23:00Z">
        <w:r w:rsidRPr="007062F1">
          <w:rPr>
            <w:rFonts w:ascii="Arial" w:eastAsia="SimSun" w:hAnsi="Arial"/>
            <w:sz w:val="24"/>
            <w:lang w:eastAsia="sv-SE"/>
          </w:rPr>
          <w:t>6.</w:t>
        </w:r>
        <w:r w:rsidRPr="007062F1">
          <w:rPr>
            <w:rFonts w:ascii="Arial" w:eastAsia="SimSun" w:hAnsi="Arial"/>
            <w:sz w:val="24"/>
            <w:lang w:eastAsia="zh-CN"/>
          </w:rPr>
          <w:t>6.4.</w:t>
        </w:r>
        <w:r w:rsidRPr="007062F1">
          <w:rPr>
            <w:rFonts w:ascii="Arial" w:eastAsia="SimSun" w:hAnsi="Arial"/>
            <w:sz w:val="24"/>
            <w:lang w:eastAsia="sv-SE"/>
          </w:rPr>
          <w:t>4</w:t>
        </w:r>
        <w:r w:rsidRPr="007062F1">
          <w:rPr>
            <w:rFonts w:ascii="Arial" w:eastAsia="SimSun" w:hAnsi="Arial"/>
            <w:sz w:val="24"/>
            <w:lang w:eastAsia="sv-SE"/>
          </w:rPr>
          <w:tab/>
          <w:t>Method of test</w:t>
        </w:r>
        <w:bookmarkEnd w:id="7630"/>
        <w:bookmarkEnd w:id="7631"/>
        <w:bookmarkEnd w:id="7632"/>
        <w:bookmarkEnd w:id="7633"/>
        <w:bookmarkEnd w:id="7634"/>
        <w:bookmarkEnd w:id="7635"/>
        <w:bookmarkEnd w:id="7636"/>
        <w:bookmarkEnd w:id="7637"/>
      </w:ins>
    </w:p>
    <w:p w14:paraId="22FE343F" w14:textId="77777777" w:rsidR="007062F1" w:rsidRPr="007062F1" w:rsidRDefault="007062F1" w:rsidP="007062F1">
      <w:pPr>
        <w:keepNext/>
        <w:keepLines/>
        <w:overflowPunct w:val="0"/>
        <w:autoSpaceDE w:val="0"/>
        <w:autoSpaceDN w:val="0"/>
        <w:adjustRightInd w:val="0"/>
        <w:spacing w:before="120"/>
        <w:ind w:left="1701" w:hanging="1701"/>
        <w:outlineLvl w:val="4"/>
        <w:rPr>
          <w:ins w:id="7639" w:author="R4-2108579" w:date="2021-05-31T13:23:00Z"/>
          <w:rFonts w:ascii="Arial" w:eastAsia="SimSun" w:hAnsi="Arial"/>
          <w:sz w:val="22"/>
          <w:lang w:eastAsia="sv-SE"/>
        </w:rPr>
      </w:pPr>
      <w:bookmarkStart w:id="7640" w:name="_Toc58917888"/>
      <w:bookmarkStart w:id="7641" w:name="_Toc58915707"/>
      <w:bookmarkStart w:id="7642" w:name="_Toc53183040"/>
      <w:bookmarkStart w:id="7643" w:name="_Toc45885934"/>
      <w:bookmarkStart w:id="7644" w:name="_Toc37272857"/>
      <w:bookmarkStart w:id="7645" w:name="_Toc36635911"/>
      <w:bookmarkStart w:id="7646" w:name="_Toc29810559"/>
      <w:bookmarkStart w:id="7647" w:name="_Toc21102710"/>
      <w:ins w:id="7648" w:author="R4-2108579" w:date="2021-05-31T13:23:00Z">
        <w:r w:rsidRPr="007062F1">
          <w:rPr>
            <w:rFonts w:ascii="Arial" w:eastAsia="SimSun" w:hAnsi="Arial"/>
            <w:sz w:val="22"/>
            <w:lang w:eastAsia="sv-SE"/>
          </w:rPr>
          <w:t>6.6.4.4.1</w:t>
        </w:r>
        <w:r w:rsidRPr="007062F1">
          <w:rPr>
            <w:rFonts w:ascii="Arial" w:eastAsia="SimSun" w:hAnsi="Arial"/>
            <w:sz w:val="22"/>
            <w:lang w:eastAsia="sv-SE"/>
          </w:rPr>
          <w:tab/>
          <w:t>Initial conditions</w:t>
        </w:r>
        <w:bookmarkEnd w:id="7640"/>
        <w:bookmarkEnd w:id="7641"/>
        <w:bookmarkEnd w:id="7642"/>
        <w:bookmarkEnd w:id="7643"/>
        <w:bookmarkEnd w:id="7644"/>
        <w:bookmarkEnd w:id="7645"/>
        <w:bookmarkEnd w:id="7646"/>
        <w:bookmarkEnd w:id="7647"/>
      </w:ins>
    </w:p>
    <w:p w14:paraId="0D272B6F" w14:textId="77777777" w:rsidR="007062F1" w:rsidRPr="007062F1" w:rsidRDefault="007062F1" w:rsidP="007062F1">
      <w:pPr>
        <w:overflowPunct w:val="0"/>
        <w:autoSpaceDE w:val="0"/>
        <w:autoSpaceDN w:val="0"/>
        <w:adjustRightInd w:val="0"/>
        <w:rPr>
          <w:ins w:id="7649" w:author="R4-2108579" w:date="2021-05-31T13:23:00Z"/>
          <w:rFonts w:eastAsia="DengXian"/>
          <w:color w:val="000000"/>
          <w:lang w:eastAsia="ja-JP"/>
        </w:rPr>
      </w:pPr>
      <w:ins w:id="7650" w:author="R4-2108579" w:date="2021-05-31T13:23:00Z">
        <w:r w:rsidRPr="007062F1">
          <w:rPr>
            <w:rFonts w:eastAsia="DengXian"/>
            <w:color w:val="000000"/>
            <w:lang w:eastAsia="ja-JP"/>
          </w:rPr>
          <w:t>Test environment: Normal; see annex B.2.</w:t>
        </w:r>
      </w:ins>
    </w:p>
    <w:p w14:paraId="32B9ECEF" w14:textId="77777777" w:rsidR="007062F1" w:rsidRPr="007062F1" w:rsidRDefault="007062F1" w:rsidP="007062F1">
      <w:pPr>
        <w:overflowPunct w:val="0"/>
        <w:autoSpaceDE w:val="0"/>
        <w:autoSpaceDN w:val="0"/>
        <w:adjustRightInd w:val="0"/>
        <w:rPr>
          <w:ins w:id="7651" w:author="R4-2108579" w:date="2021-05-31T13:23:00Z"/>
          <w:rFonts w:eastAsia="DengXian"/>
          <w:color w:val="000000"/>
          <w:lang w:eastAsia="ja-JP"/>
        </w:rPr>
      </w:pPr>
      <w:ins w:id="7652" w:author="R4-2108579" w:date="2021-05-31T13:23:00Z">
        <w:r w:rsidRPr="007062F1">
          <w:rPr>
            <w:rFonts w:eastAsia="DengXian"/>
            <w:color w:val="000000"/>
            <w:lang w:eastAsia="ja-JP"/>
          </w:rPr>
          <w:t>RF channels to be tested for single carrier: M; see clause 4.9.1.</w:t>
        </w:r>
      </w:ins>
    </w:p>
    <w:p w14:paraId="21C35BBA" w14:textId="77777777" w:rsidR="007062F1" w:rsidRPr="007062F1" w:rsidRDefault="007062F1" w:rsidP="007062F1">
      <w:pPr>
        <w:overflowPunct w:val="0"/>
        <w:autoSpaceDE w:val="0"/>
        <w:autoSpaceDN w:val="0"/>
        <w:adjustRightInd w:val="0"/>
        <w:rPr>
          <w:ins w:id="7653" w:author="R4-2108579" w:date="2021-05-31T13:23:00Z"/>
          <w:rFonts w:eastAsia="DengXian"/>
          <w:color w:val="000000"/>
          <w:lang w:eastAsia="ja-JP"/>
        </w:rPr>
      </w:pPr>
      <w:ins w:id="7654" w:author="R4-2108579" w:date="2021-05-31T13:23:00Z">
        <w:r w:rsidRPr="007062F1">
          <w:rPr>
            <w:rFonts w:eastAsia="DengXian" w:hint="eastAsia"/>
            <w:i/>
            <w:color w:val="000000"/>
            <w:lang w:eastAsia="zh-CN"/>
          </w:rPr>
          <w:t>IAB-DU</w:t>
        </w:r>
        <w:r w:rsidRPr="007062F1">
          <w:rPr>
            <w:rFonts w:eastAsia="DengXian"/>
            <w:i/>
            <w:color w:val="000000"/>
            <w:lang w:eastAsia="ja-JP"/>
          </w:rPr>
          <w:t xml:space="preserve"> RF Bandwidth</w:t>
        </w:r>
        <w:r w:rsidRPr="007062F1">
          <w:rPr>
            <w:rFonts w:eastAsia="DengXian"/>
            <w:color w:val="000000"/>
            <w:lang w:eastAsia="ja-JP"/>
          </w:rPr>
          <w:t xml:space="preserve"> positions to be tested for multi-carrier and/or CA:</w:t>
        </w:r>
      </w:ins>
    </w:p>
    <w:p w14:paraId="5EA2AC4F" w14:textId="77777777" w:rsidR="007062F1" w:rsidRPr="007062F1" w:rsidRDefault="007062F1" w:rsidP="007062F1">
      <w:pPr>
        <w:overflowPunct w:val="0"/>
        <w:autoSpaceDE w:val="0"/>
        <w:autoSpaceDN w:val="0"/>
        <w:adjustRightInd w:val="0"/>
        <w:ind w:left="568" w:hanging="284"/>
        <w:rPr>
          <w:ins w:id="7655" w:author="R4-2108579" w:date="2021-05-31T13:23:00Z"/>
          <w:rFonts w:cs="v4.2.0"/>
          <w:color w:val="000000"/>
          <w:lang w:val="en-US" w:eastAsia="ja-JP"/>
        </w:rPr>
      </w:pPr>
      <w:ins w:id="7656"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M</w:t>
        </w:r>
        <w:r w:rsidRPr="007062F1">
          <w:rPr>
            <w:color w:val="000000"/>
            <w:vertAlign w:val="subscript"/>
            <w:lang w:val="en-US" w:eastAsia="ja-JP"/>
          </w:rPr>
          <w:t>RFBW</w:t>
        </w:r>
        <w:r w:rsidRPr="007062F1">
          <w:rPr>
            <w:color w:val="000000"/>
            <w:lang w:val="en-US" w:eastAsia="ja-JP"/>
          </w:rPr>
          <w:t xml:space="preserve"> in single-band operation,</w:t>
        </w:r>
        <w:r w:rsidRPr="007062F1">
          <w:rPr>
            <w:rFonts w:cs="v4.2.0"/>
            <w:color w:val="000000"/>
            <w:lang w:val="en-US" w:eastAsia="ja-JP"/>
          </w:rPr>
          <w:t xml:space="preserve"> see clause 4.9.1;</w:t>
        </w:r>
      </w:ins>
    </w:p>
    <w:p w14:paraId="21B94651" w14:textId="77777777" w:rsidR="007062F1" w:rsidRPr="007062F1" w:rsidRDefault="007062F1" w:rsidP="007062F1">
      <w:pPr>
        <w:overflowPunct w:val="0"/>
        <w:autoSpaceDE w:val="0"/>
        <w:autoSpaceDN w:val="0"/>
        <w:adjustRightInd w:val="0"/>
        <w:ind w:left="568" w:hanging="284"/>
        <w:rPr>
          <w:ins w:id="7657" w:author="R4-2108579" w:date="2021-05-31T13:23:00Z"/>
          <w:color w:val="000000"/>
          <w:lang w:val="en-US" w:eastAsia="ja-JP"/>
        </w:rPr>
      </w:pPr>
      <w:ins w:id="7658"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B</w:t>
        </w:r>
        <w:r w:rsidRPr="007062F1">
          <w:rPr>
            <w:color w:val="000000"/>
            <w:vertAlign w:val="subscript"/>
            <w:lang w:val="en-US" w:eastAsia="ja-JP"/>
          </w:rPr>
          <w:t>RFBW</w:t>
        </w:r>
        <w:r w:rsidRPr="007062F1">
          <w:rPr>
            <w:color w:val="000000"/>
            <w:lang w:val="en-US" w:eastAsia="ja-JP"/>
          </w:rPr>
          <w:t>_T</w:t>
        </w:r>
        <w:r w:rsidRPr="007062F1">
          <w:rPr>
            <w:color w:val="000000"/>
            <w:lang w:val="en-US" w:eastAsia="zh-CN"/>
          </w:rPr>
          <w:t>'</w:t>
        </w:r>
        <w:r w:rsidRPr="007062F1">
          <w:rPr>
            <w:color w:val="000000"/>
            <w:vertAlign w:val="subscript"/>
            <w:lang w:val="en-US" w:eastAsia="ja-JP"/>
          </w:rPr>
          <w:t>RFBW</w:t>
        </w:r>
        <w:r w:rsidRPr="007062F1">
          <w:rPr>
            <w:color w:val="000000"/>
            <w:lang w:val="en-US" w:eastAsia="zh-CN"/>
          </w:rPr>
          <w:t xml:space="preserve"> and</w:t>
        </w:r>
        <w:r w:rsidRPr="007062F1">
          <w:rPr>
            <w:color w:val="000000"/>
            <w:lang w:val="en-US" w:eastAsia="ja-JP"/>
          </w:rPr>
          <w:t xml:space="preserve"> B</w:t>
        </w:r>
        <w:r w:rsidRPr="007062F1">
          <w:rPr>
            <w:color w:val="000000"/>
            <w:lang w:val="en-US" w:eastAsia="zh-CN"/>
          </w:rPr>
          <w:t>'</w:t>
        </w:r>
        <w:r w:rsidRPr="007062F1">
          <w:rPr>
            <w:color w:val="000000"/>
            <w:vertAlign w:val="subscript"/>
            <w:lang w:val="en-US" w:eastAsia="ja-JP"/>
          </w:rPr>
          <w:t>RFBW</w:t>
        </w:r>
        <w:r w:rsidRPr="007062F1">
          <w:rPr>
            <w:color w:val="000000"/>
            <w:lang w:val="en-US" w:eastAsia="ja-JP"/>
          </w:rPr>
          <w:t>_T</w:t>
        </w:r>
        <w:r w:rsidRPr="007062F1">
          <w:rPr>
            <w:color w:val="000000"/>
            <w:vertAlign w:val="subscript"/>
            <w:lang w:val="en-US" w:eastAsia="ja-JP"/>
          </w:rPr>
          <w:t>RFBW</w:t>
        </w:r>
        <w:r w:rsidRPr="007062F1">
          <w:rPr>
            <w:color w:val="000000"/>
            <w:lang w:val="en-US" w:eastAsia="ja-JP"/>
          </w:rPr>
          <w:t xml:space="preserve"> </w:t>
        </w:r>
        <w:r w:rsidRPr="007062F1">
          <w:rPr>
            <w:color w:val="000000"/>
            <w:lang w:val="en-US" w:eastAsia="zh-CN"/>
          </w:rPr>
          <w:t>in multi-band operation,</w:t>
        </w:r>
        <w:r w:rsidRPr="007062F1">
          <w:rPr>
            <w:color w:val="000000"/>
            <w:lang w:val="en-US" w:eastAsia="ja-JP"/>
          </w:rPr>
          <w:t xml:space="preserve"> see clause 4.9.1</w:t>
        </w:r>
        <w:r w:rsidRPr="007062F1">
          <w:rPr>
            <w:rFonts w:cs="v4.2.0"/>
            <w:color w:val="000000"/>
            <w:lang w:val="en-US" w:eastAsia="ja-JP"/>
          </w:rPr>
          <w:t>.</w:t>
        </w:r>
      </w:ins>
    </w:p>
    <w:p w14:paraId="5BCB4F51" w14:textId="77777777" w:rsidR="007062F1" w:rsidRPr="007062F1" w:rsidRDefault="007062F1" w:rsidP="007062F1">
      <w:pPr>
        <w:overflowPunct w:val="0"/>
        <w:autoSpaceDE w:val="0"/>
        <w:autoSpaceDN w:val="0"/>
        <w:adjustRightInd w:val="0"/>
        <w:rPr>
          <w:ins w:id="7659" w:author="R4-2108579" w:date="2021-05-31T13:23:00Z"/>
          <w:rFonts w:eastAsia="DengXian"/>
          <w:color w:val="000000"/>
          <w:lang w:eastAsia="ja-JP"/>
        </w:rPr>
      </w:pPr>
      <w:ins w:id="7660" w:author="R4-2108579" w:date="2021-05-31T13:23:00Z">
        <w:r w:rsidRPr="007062F1">
          <w:rPr>
            <w:rFonts w:eastAsia="DengXian"/>
            <w:color w:val="000000"/>
            <w:lang w:eastAsia="ja-JP"/>
          </w:rPr>
          <w:t>Directions to be tested: OTA coverage range reference direction (D.35).</w:t>
        </w:r>
      </w:ins>
    </w:p>
    <w:p w14:paraId="21AEB19E" w14:textId="77777777" w:rsidR="007062F1" w:rsidRPr="007062F1" w:rsidRDefault="007062F1" w:rsidP="007062F1">
      <w:pPr>
        <w:overflowPunct w:val="0"/>
        <w:autoSpaceDE w:val="0"/>
        <w:autoSpaceDN w:val="0"/>
        <w:adjustRightInd w:val="0"/>
        <w:rPr>
          <w:ins w:id="7661" w:author="R4-2108579" w:date="2021-05-31T13:23:00Z"/>
          <w:rFonts w:eastAsia="DengXian" w:cs="v4.2.0"/>
          <w:color w:val="000000"/>
          <w:lang w:eastAsia="ja-JP"/>
        </w:rPr>
      </w:pPr>
      <w:ins w:id="7662" w:author="R4-2108579" w:date="2021-05-31T13:23:00Z">
        <w:r w:rsidRPr="007062F1">
          <w:rPr>
            <w:rFonts w:eastAsia="DengXian"/>
            <w:color w:val="000000"/>
            <w:lang w:eastAsia="ja-JP"/>
          </w:rPr>
          <w:t>Polarizations to be tested: For dual polarized systems the requirement shall be tested and met considering both polarisations. If the measurement antenna does not support dual polarization, time alignment error shall be measured under the condition that measurement antenna is aligned between the IAB-DU polarisations such that it receives half the power from each polarisation.</w:t>
        </w:r>
      </w:ins>
    </w:p>
    <w:p w14:paraId="45E0B00C" w14:textId="77777777" w:rsidR="007062F1" w:rsidRPr="007062F1" w:rsidRDefault="007062F1" w:rsidP="007062F1">
      <w:pPr>
        <w:keepNext/>
        <w:keepLines/>
        <w:overflowPunct w:val="0"/>
        <w:autoSpaceDE w:val="0"/>
        <w:autoSpaceDN w:val="0"/>
        <w:adjustRightInd w:val="0"/>
        <w:spacing w:before="120"/>
        <w:ind w:left="1701" w:hanging="1701"/>
        <w:outlineLvl w:val="4"/>
        <w:rPr>
          <w:ins w:id="7663" w:author="R4-2108579" w:date="2021-05-31T13:23:00Z"/>
          <w:rFonts w:ascii="Arial" w:eastAsia="SimSun" w:hAnsi="Arial"/>
          <w:sz w:val="22"/>
          <w:lang w:eastAsia="zh-CN"/>
        </w:rPr>
      </w:pPr>
      <w:bookmarkStart w:id="7664" w:name="_Toc58917889"/>
      <w:bookmarkStart w:id="7665" w:name="_Toc58915708"/>
      <w:bookmarkStart w:id="7666" w:name="_Toc53183041"/>
      <w:bookmarkStart w:id="7667" w:name="_Toc45885935"/>
      <w:bookmarkStart w:id="7668" w:name="_Toc37272858"/>
      <w:bookmarkStart w:id="7669" w:name="_Toc36635912"/>
      <w:bookmarkStart w:id="7670" w:name="_Toc29810560"/>
      <w:bookmarkStart w:id="7671" w:name="_Toc21102711"/>
      <w:ins w:id="7672" w:author="R4-2108579" w:date="2021-05-31T13:23:00Z">
        <w:r w:rsidRPr="007062F1">
          <w:rPr>
            <w:rFonts w:ascii="Arial" w:eastAsia="SimSun" w:hAnsi="Arial"/>
            <w:sz w:val="22"/>
            <w:lang w:eastAsia="sv-SE"/>
          </w:rPr>
          <w:t>6.6.4.4.2</w:t>
        </w:r>
        <w:r w:rsidRPr="007062F1">
          <w:rPr>
            <w:rFonts w:ascii="Arial" w:eastAsia="SimSun" w:hAnsi="Arial"/>
            <w:sz w:val="22"/>
            <w:lang w:eastAsia="sv-SE"/>
          </w:rPr>
          <w:tab/>
          <w:t>Procedure</w:t>
        </w:r>
        <w:bookmarkEnd w:id="7664"/>
        <w:bookmarkEnd w:id="7665"/>
        <w:bookmarkEnd w:id="7666"/>
        <w:bookmarkEnd w:id="7667"/>
        <w:bookmarkEnd w:id="7668"/>
        <w:bookmarkEnd w:id="7669"/>
        <w:bookmarkEnd w:id="7670"/>
        <w:bookmarkEnd w:id="7671"/>
        <w:r w:rsidRPr="007062F1">
          <w:rPr>
            <w:rFonts w:ascii="Arial" w:eastAsia="SimSun" w:hAnsi="Arial" w:hint="eastAsia"/>
            <w:sz w:val="22"/>
            <w:lang w:eastAsia="zh-CN"/>
          </w:rPr>
          <w:t xml:space="preserve"> for IAB-DU</w:t>
        </w:r>
      </w:ins>
    </w:p>
    <w:p w14:paraId="57CE984C" w14:textId="77777777" w:rsidR="007062F1" w:rsidRPr="007062F1" w:rsidRDefault="007062F1" w:rsidP="007062F1">
      <w:pPr>
        <w:overflowPunct w:val="0"/>
        <w:autoSpaceDE w:val="0"/>
        <w:autoSpaceDN w:val="0"/>
        <w:adjustRightInd w:val="0"/>
        <w:ind w:left="568" w:hanging="284"/>
        <w:rPr>
          <w:ins w:id="7673" w:author="R4-2108579" w:date="2021-05-31T13:23:00Z"/>
          <w:color w:val="000000"/>
          <w:lang w:val="en-US" w:eastAsia="ja-JP"/>
        </w:rPr>
      </w:pPr>
      <w:ins w:id="7674" w:author="R4-2108579" w:date="2021-05-31T13:23:00Z">
        <w:r w:rsidRPr="007062F1">
          <w:rPr>
            <w:color w:val="000000"/>
            <w:lang w:val="en-US" w:eastAsia="ja-JP"/>
          </w:rPr>
          <w:t>1)</w:t>
        </w:r>
        <w:r w:rsidRPr="007062F1">
          <w:rPr>
            <w:color w:val="000000"/>
            <w:lang w:val="en-US" w:eastAsia="ja-JP"/>
          </w:rPr>
          <w:tab/>
          <w:t>Place the IAB-DU at the positioner.</w:t>
        </w:r>
      </w:ins>
    </w:p>
    <w:p w14:paraId="2BB57094" w14:textId="77777777" w:rsidR="007062F1" w:rsidRPr="007062F1" w:rsidRDefault="007062F1" w:rsidP="007062F1">
      <w:pPr>
        <w:overflowPunct w:val="0"/>
        <w:autoSpaceDE w:val="0"/>
        <w:autoSpaceDN w:val="0"/>
        <w:adjustRightInd w:val="0"/>
        <w:ind w:left="568" w:hanging="284"/>
        <w:rPr>
          <w:ins w:id="7675" w:author="R4-2108579" w:date="2021-05-31T13:23:00Z"/>
          <w:color w:val="000000"/>
          <w:lang w:val="en-US" w:eastAsia="ja-JP"/>
        </w:rPr>
      </w:pPr>
      <w:ins w:id="7676" w:author="R4-2108579" w:date="2021-05-31T13:23:00Z">
        <w:r w:rsidRPr="007062F1">
          <w:rPr>
            <w:color w:val="000000"/>
            <w:lang w:val="en-US" w:eastAsia="ja-JP"/>
          </w:rPr>
          <w:t>2)</w:t>
        </w:r>
        <w:r w:rsidRPr="007062F1">
          <w:rPr>
            <w:color w:val="000000"/>
            <w:lang w:val="en-US" w:eastAsia="ja-JP"/>
          </w:rPr>
          <w:tab/>
          <w:t>Align the manufacturer declared coordinate system orientation (D.2) of the IAB-DU with the test system.</w:t>
        </w:r>
      </w:ins>
    </w:p>
    <w:p w14:paraId="6AACB6DA" w14:textId="77777777" w:rsidR="007062F1" w:rsidRPr="007062F1" w:rsidRDefault="007062F1" w:rsidP="007062F1">
      <w:pPr>
        <w:overflowPunct w:val="0"/>
        <w:autoSpaceDE w:val="0"/>
        <w:autoSpaceDN w:val="0"/>
        <w:adjustRightInd w:val="0"/>
        <w:ind w:left="568" w:hanging="284"/>
        <w:rPr>
          <w:ins w:id="7677" w:author="R4-2108579" w:date="2021-05-31T13:23:00Z"/>
          <w:color w:val="000000"/>
          <w:lang w:val="en-US" w:eastAsia="ja-JP"/>
        </w:rPr>
      </w:pPr>
      <w:ins w:id="7678" w:author="R4-2108579" w:date="2021-05-31T13:23:00Z">
        <w:r w:rsidRPr="007062F1">
          <w:rPr>
            <w:color w:val="000000"/>
            <w:lang w:val="en-US" w:eastAsia="ja-JP"/>
          </w:rPr>
          <w:t>3)</w:t>
        </w:r>
        <w:r w:rsidRPr="007062F1">
          <w:rPr>
            <w:color w:val="000000"/>
            <w:lang w:val="en-US" w:eastAsia="ja-JP"/>
          </w:rPr>
          <w:tab/>
          <w:t>Orient the positioner (and IAB-DU) in order that the direction to be tested aligns with the test antenna.</w:t>
        </w:r>
      </w:ins>
    </w:p>
    <w:p w14:paraId="7EEFC845" w14:textId="77777777" w:rsidR="007062F1" w:rsidRPr="007062F1" w:rsidRDefault="007062F1" w:rsidP="007062F1">
      <w:pPr>
        <w:overflowPunct w:val="0"/>
        <w:autoSpaceDE w:val="0"/>
        <w:autoSpaceDN w:val="0"/>
        <w:adjustRightInd w:val="0"/>
        <w:ind w:left="568" w:hanging="284"/>
        <w:rPr>
          <w:ins w:id="7679" w:author="R4-2108579" w:date="2021-05-31T13:23:00Z"/>
          <w:color w:val="000000"/>
          <w:lang w:val="en-US" w:eastAsia="ja-JP"/>
        </w:rPr>
      </w:pPr>
      <w:ins w:id="7680" w:author="R4-2108579" w:date="2021-05-31T13:23:00Z">
        <w:r w:rsidRPr="007062F1">
          <w:rPr>
            <w:color w:val="000000"/>
            <w:lang w:val="en-US" w:eastAsia="ja-JP"/>
          </w:rPr>
          <w:t>4)</w:t>
        </w:r>
        <w:r w:rsidRPr="007062F1">
          <w:rPr>
            <w:color w:val="000000"/>
            <w:lang w:val="en-US" w:eastAsia="ja-JP"/>
          </w:rPr>
          <w:tab/>
          <w:t>Configure the beamforming settings of the IAB-DU according to the direction of the testing.</w:t>
        </w:r>
      </w:ins>
    </w:p>
    <w:p w14:paraId="4FE301AA" w14:textId="77777777" w:rsidR="007062F1" w:rsidRPr="007062F1" w:rsidRDefault="007062F1" w:rsidP="007062F1">
      <w:pPr>
        <w:overflowPunct w:val="0"/>
        <w:autoSpaceDE w:val="0"/>
        <w:autoSpaceDN w:val="0"/>
        <w:adjustRightInd w:val="0"/>
        <w:ind w:left="568" w:hanging="284"/>
        <w:rPr>
          <w:ins w:id="7681" w:author="R4-2108579" w:date="2021-05-31T13:23:00Z"/>
          <w:color w:val="000000"/>
          <w:lang w:val="en-US" w:eastAsia="ja-JP"/>
        </w:rPr>
      </w:pPr>
      <w:ins w:id="7682" w:author="R4-2108579" w:date="2021-05-31T13:23:00Z">
        <w:r w:rsidRPr="007062F1">
          <w:rPr>
            <w:color w:val="000000"/>
            <w:lang w:val="en-US" w:eastAsia="ja-JP"/>
          </w:rPr>
          <w:t>5)</w:t>
        </w:r>
        <w:r w:rsidRPr="007062F1">
          <w:rPr>
            <w:color w:val="000000"/>
            <w:lang w:val="en-US" w:eastAsia="ja-JP"/>
          </w:rPr>
          <w:tab/>
          <w:t xml:space="preserve">Set the </w:t>
        </w:r>
        <w:r w:rsidRPr="007062F1">
          <w:rPr>
            <w:i/>
            <w:iCs/>
            <w:color w:val="000000"/>
            <w:lang w:val="en-US" w:eastAsia="zh-CN"/>
          </w:rPr>
          <w:t xml:space="preserve">IAB-DU type 1-O </w:t>
        </w:r>
        <w:r w:rsidRPr="007062F1">
          <w:rPr>
            <w:color w:val="000000"/>
            <w:lang w:val="en-US" w:eastAsia="ja-JP"/>
          </w:rPr>
          <w:t>to transmit IAB</w:t>
        </w:r>
        <w:r w:rsidRPr="007062F1">
          <w:rPr>
            <w:rFonts w:eastAsia="SimSun" w:hint="eastAsia"/>
            <w:color w:val="000000"/>
            <w:lang w:val="en-US" w:eastAsia="zh-CN"/>
          </w:rPr>
          <w:t>-DU-</w:t>
        </w:r>
        <w:r w:rsidRPr="007062F1">
          <w:rPr>
            <w:color w:val="000000"/>
            <w:lang w:val="en-US" w:eastAsia="zh-CN"/>
          </w:rPr>
          <w:t>FR1-</w:t>
        </w:r>
        <w:r w:rsidRPr="007062F1">
          <w:rPr>
            <w:color w:val="000000"/>
            <w:lang w:val="en-US" w:eastAsia="ja-JP"/>
          </w:rPr>
          <w:t>TM1.1 or any DL signal using MIMO transmission or carrier aggregation, using the configuration with the minimum number of cells and reference signals.</w:t>
        </w:r>
      </w:ins>
    </w:p>
    <w:p w14:paraId="52C3C7AD" w14:textId="77777777" w:rsidR="007062F1" w:rsidRPr="007062F1" w:rsidRDefault="007062F1" w:rsidP="007062F1">
      <w:pPr>
        <w:overflowPunct w:val="0"/>
        <w:autoSpaceDE w:val="0"/>
        <w:autoSpaceDN w:val="0"/>
        <w:adjustRightInd w:val="0"/>
        <w:ind w:left="568" w:hanging="284"/>
        <w:rPr>
          <w:ins w:id="7683" w:author="R4-2108579" w:date="2021-05-31T13:23:00Z"/>
          <w:color w:val="000000"/>
          <w:lang w:val="en-US" w:eastAsia="ja-JP"/>
        </w:rPr>
      </w:pPr>
      <w:ins w:id="7684" w:author="R4-2108579" w:date="2021-05-31T13:23:00Z">
        <w:r w:rsidRPr="007062F1">
          <w:rPr>
            <w:color w:val="000000"/>
            <w:lang w:val="en-US" w:eastAsia="ja-JP"/>
          </w:rPr>
          <w:tab/>
          <w:t xml:space="preserve">Set the </w:t>
        </w:r>
        <w:r w:rsidRPr="007062F1">
          <w:rPr>
            <w:i/>
            <w:iCs/>
            <w:color w:val="000000"/>
            <w:lang w:val="en-US" w:eastAsia="zh-CN"/>
          </w:rPr>
          <w:t>IAB-DU type 2-O</w:t>
        </w:r>
        <w:r w:rsidRPr="007062F1">
          <w:rPr>
            <w:color w:val="000000"/>
            <w:lang w:val="en-US" w:eastAsia="ja-JP"/>
          </w:rPr>
          <w:t xml:space="preserve"> to transmit IAB-DU-FR2</w:t>
        </w:r>
        <w:r w:rsidRPr="007062F1">
          <w:rPr>
            <w:color w:val="000000"/>
            <w:lang w:val="en-US" w:eastAsia="zh-CN"/>
          </w:rPr>
          <w:t>-</w:t>
        </w:r>
        <w:r w:rsidRPr="007062F1">
          <w:rPr>
            <w:color w:val="000000"/>
            <w:lang w:val="en-US" w:eastAsia="ja-JP"/>
          </w:rPr>
          <w:t>TM</w:t>
        </w:r>
        <w:r w:rsidRPr="007062F1">
          <w:rPr>
            <w:color w:val="000000"/>
            <w:lang w:val="en-US" w:eastAsia="zh-CN"/>
          </w:rPr>
          <w:t xml:space="preserve"> </w:t>
        </w:r>
        <w:r w:rsidRPr="007062F1">
          <w:rPr>
            <w:color w:val="000000"/>
            <w:lang w:val="en-US" w:eastAsia="ja-JP"/>
          </w:rPr>
          <w:t>1.1 or any DL signal using MIMO transmission or carrier aggregation, using the configuration with the minimum number of cells and reference signals.</w:t>
        </w:r>
      </w:ins>
    </w:p>
    <w:p w14:paraId="3BD0076C" w14:textId="77777777" w:rsidR="007062F1" w:rsidRPr="007062F1" w:rsidRDefault="007062F1" w:rsidP="007062F1">
      <w:pPr>
        <w:keepLines/>
        <w:overflowPunct w:val="0"/>
        <w:autoSpaceDE w:val="0"/>
        <w:autoSpaceDN w:val="0"/>
        <w:adjustRightInd w:val="0"/>
        <w:ind w:left="1135" w:hanging="851"/>
        <w:rPr>
          <w:ins w:id="7685" w:author="R4-2108579" w:date="2021-05-31T13:23:00Z"/>
          <w:rFonts w:eastAsia="SimSun"/>
          <w:color w:val="000000"/>
          <w:lang w:val="en-US" w:eastAsia="ja-JP"/>
        </w:rPr>
      </w:pPr>
      <w:ins w:id="7686" w:author="R4-2108579" w:date="2021-05-31T13:23:00Z">
        <w:r w:rsidRPr="007062F1">
          <w:rPr>
            <w:rFonts w:eastAsia="SimSun"/>
            <w:color w:val="000000"/>
            <w:lang w:val="en-US" w:eastAsia="ja-JP"/>
          </w:rPr>
          <w:t>NOTE:</w:t>
        </w:r>
        <w:r w:rsidRPr="007062F1">
          <w:rPr>
            <w:rFonts w:eastAsia="SimSun"/>
            <w:color w:val="000000"/>
            <w:lang w:val="en-US" w:eastAsia="ja-JP"/>
          </w:rPr>
          <w:tab/>
          <w:t>For MIMO transmission, different ports may be configured in IAB</w:t>
        </w:r>
        <w:r w:rsidRPr="007062F1">
          <w:rPr>
            <w:rFonts w:eastAsia="SimSun" w:hint="eastAsia"/>
            <w:color w:val="000000"/>
            <w:lang w:val="en-US" w:eastAsia="zh-CN"/>
          </w:rPr>
          <w:t>-DU-</w:t>
        </w:r>
        <w:r w:rsidRPr="007062F1">
          <w:rPr>
            <w:rFonts w:eastAsia="SimSun"/>
            <w:color w:val="000000"/>
            <w:lang w:val="en-US" w:eastAsia="zh-CN"/>
          </w:rPr>
          <w:t>FR1-</w:t>
        </w:r>
        <w:r w:rsidRPr="007062F1">
          <w:rPr>
            <w:rFonts w:eastAsia="SimSun"/>
            <w:color w:val="000000"/>
            <w:lang w:val="en-US" w:eastAsia="ja-JP"/>
          </w:rPr>
          <w:t>TM</w:t>
        </w:r>
        <w:r w:rsidRPr="007062F1">
          <w:rPr>
            <w:rFonts w:eastAsia="SimSun"/>
            <w:color w:val="000000"/>
            <w:lang w:val="en-US" w:eastAsia="zh-CN"/>
          </w:rPr>
          <w:t>1.1 and IAB-DU-FR2-TM 1.1</w:t>
        </w:r>
        <w:r w:rsidRPr="007062F1">
          <w:rPr>
            <w:rFonts w:eastAsia="SimSun"/>
            <w:color w:val="000000"/>
            <w:lang w:val="en-US" w:eastAsia="ja-JP"/>
          </w:rPr>
          <w:t xml:space="preserve"> (using </w:t>
        </w:r>
        <w:r w:rsidRPr="007062F1">
          <w:rPr>
            <w:rFonts w:eastAsia="SimSun"/>
            <w:color w:val="000000"/>
            <w:lang w:val="en-US" w:eastAsia="zh-CN"/>
          </w:rPr>
          <w:t xml:space="preserve">DMRS ports </w:t>
        </w:r>
        <w:r w:rsidRPr="007062F1">
          <w:rPr>
            <w:rFonts w:eastAsia="SimSun"/>
            <w:i/>
            <w:iCs/>
            <w:color w:val="000000"/>
            <w:lang w:val="en-US" w:eastAsia="ja-JP"/>
          </w:rPr>
          <w:t>p</w:t>
        </w:r>
        <w:r w:rsidRPr="007062F1">
          <w:rPr>
            <w:rFonts w:eastAsia="SimSun"/>
            <w:color w:val="000000"/>
            <w:lang w:val="en-US" w:eastAsia="ja-JP"/>
          </w:rPr>
          <w:t xml:space="preserve"> = </w:t>
        </w:r>
        <w:r w:rsidRPr="007062F1">
          <w:rPr>
            <w:rFonts w:eastAsia="SimSun"/>
            <w:color w:val="000000"/>
            <w:lang w:val="en-US" w:eastAsia="zh-CN"/>
          </w:rPr>
          <w:t>100</w:t>
        </w:r>
        <w:r w:rsidRPr="007062F1">
          <w:rPr>
            <w:rFonts w:eastAsia="SimSun"/>
            <w:color w:val="000000"/>
            <w:lang w:val="en-US" w:eastAsia="ja-JP"/>
          </w:rPr>
          <w:t xml:space="preserve">0 and </w:t>
        </w:r>
        <w:r w:rsidRPr="007062F1">
          <w:rPr>
            <w:rFonts w:eastAsia="SimSun"/>
            <w:color w:val="000000"/>
            <w:lang w:val="en-US" w:eastAsia="zh-CN"/>
          </w:rPr>
          <w:t>100</w:t>
        </w:r>
        <w:r w:rsidRPr="007062F1">
          <w:rPr>
            <w:rFonts w:eastAsia="SimSun"/>
            <w:color w:val="000000"/>
            <w:lang w:val="en-US" w:eastAsia="ja-JP"/>
          </w:rPr>
          <w:t>1</w:t>
        </w:r>
        <w:r w:rsidRPr="007062F1">
          <w:rPr>
            <w:rFonts w:eastAsia="SimSun"/>
            <w:color w:val="000000"/>
            <w:lang w:val="en-US" w:eastAsia="zh-CN"/>
          </w:rPr>
          <w:t xml:space="preserve"> with CDM</w:t>
        </w:r>
        <w:r w:rsidRPr="007062F1">
          <w:rPr>
            <w:rFonts w:eastAsia="SimSun"/>
            <w:color w:val="000000"/>
            <w:lang w:val="en-US" w:eastAsia="ja-JP"/>
          </w:rPr>
          <w:t>)</w:t>
        </w:r>
        <w:r w:rsidRPr="007062F1">
          <w:rPr>
            <w:rFonts w:eastAsia="SimSun"/>
            <w:color w:val="000000"/>
            <w:lang w:val="en-US" w:eastAsia="zh-CN"/>
          </w:rPr>
          <w:t>.</w:t>
        </w:r>
      </w:ins>
    </w:p>
    <w:p w14:paraId="36B99054" w14:textId="77777777" w:rsidR="007062F1" w:rsidRPr="007062F1" w:rsidRDefault="007062F1" w:rsidP="007062F1">
      <w:pPr>
        <w:overflowPunct w:val="0"/>
        <w:autoSpaceDE w:val="0"/>
        <w:autoSpaceDN w:val="0"/>
        <w:adjustRightInd w:val="0"/>
        <w:ind w:left="568" w:hanging="284"/>
        <w:rPr>
          <w:ins w:id="7687" w:author="R4-2108579" w:date="2021-05-31T13:23:00Z"/>
          <w:color w:val="000000"/>
          <w:lang w:val="en-US" w:eastAsia="ja-JP"/>
        </w:rPr>
      </w:pPr>
      <w:ins w:id="7688" w:author="R4-2108579" w:date="2021-05-31T13:23:00Z">
        <w:r w:rsidRPr="007062F1">
          <w:rPr>
            <w:color w:val="000000"/>
            <w:lang w:val="en-US" w:eastAsia="ja-JP"/>
          </w:rPr>
          <w:tab/>
          <w:t>For a</w:t>
        </w:r>
        <w:r w:rsidRPr="007062F1">
          <w:rPr>
            <w:rFonts w:eastAsia="SimSun" w:hint="eastAsia"/>
            <w:color w:val="000000"/>
            <w:lang w:val="en-US" w:eastAsia="zh-CN"/>
          </w:rPr>
          <w:t>n</w:t>
        </w:r>
        <w:r w:rsidRPr="007062F1">
          <w:rPr>
            <w:color w:val="000000"/>
            <w:lang w:val="en-US" w:eastAsia="ja-JP"/>
          </w:rPr>
          <w:t xml:space="preserve"> IAB-DU declared to be capable of single carrier operation only, set the IAB-DU to transmit according to the applicable test configuration in clause 4.</w:t>
        </w:r>
        <w:r w:rsidRPr="007062F1">
          <w:rPr>
            <w:color w:val="000000"/>
            <w:lang w:val="en-US" w:eastAsia="zh-CN"/>
          </w:rPr>
          <w:t>8</w:t>
        </w:r>
        <w:r w:rsidRPr="007062F1">
          <w:rPr>
            <w:color w:val="000000"/>
            <w:lang w:val="en-US" w:eastAsia="ja-JP"/>
          </w:rPr>
          <w:t xml:space="preserve"> using</w:t>
        </w:r>
        <w:r w:rsidRPr="007062F1">
          <w:rPr>
            <w:color w:val="000000"/>
            <w:lang w:val="en-US" w:eastAsia="zh-CN"/>
          </w:rPr>
          <w:t xml:space="preserve"> </w:t>
        </w:r>
        <w:r w:rsidRPr="007062F1">
          <w:rPr>
            <w:color w:val="000000"/>
            <w:lang w:val="en-US" w:eastAsia="ja-JP"/>
          </w:rPr>
          <w:t>the corresponding test model</w:t>
        </w:r>
        <w:r w:rsidRPr="007062F1">
          <w:rPr>
            <w:color w:val="000000"/>
            <w:lang w:val="en-US" w:eastAsia="zh-CN"/>
          </w:rPr>
          <w:t xml:space="preserve"> at</w:t>
        </w:r>
        <w:r w:rsidRPr="007062F1">
          <w:rPr>
            <w:color w:val="000000"/>
            <w:lang w:val="en-US" w:eastAsia="ja-JP"/>
          </w:rPr>
          <w:t xml:space="preserve"> manufacturer's declared rated output power, P</w:t>
        </w:r>
        <w:r w:rsidRPr="007062F1">
          <w:rPr>
            <w:color w:val="000000"/>
            <w:vertAlign w:val="subscript"/>
            <w:lang w:val="en-US" w:eastAsia="ja-JP"/>
          </w:rPr>
          <w:t>rated,c,TRP</w:t>
        </w:r>
        <w:r w:rsidRPr="007062F1">
          <w:rPr>
            <w:color w:val="000000"/>
            <w:lang w:val="en-US" w:eastAsia="ja-JP"/>
          </w:rPr>
          <w:t>.</w:t>
        </w:r>
      </w:ins>
    </w:p>
    <w:p w14:paraId="07E2B50B" w14:textId="77777777" w:rsidR="007062F1" w:rsidRPr="007062F1" w:rsidRDefault="007062F1" w:rsidP="007062F1">
      <w:pPr>
        <w:overflowPunct w:val="0"/>
        <w:autoSpaceDE w:val="0"/>
        <w:autoSpaceDN w:val="0"/>
        <w:adjustRightInd w:val="0"/>
        <w:ind w:left="568" w:hanging="284"/>
        <w:rPr>
          <w:ins w:id="7689" w:author="R4-2108579" w:date="2021-05-31T13:23:00Z"/>
          <w:color w:val="000000"/>
          <w:lang w:val="en-US" w:eastAsia="ja-JP"/>
        </w:rPr>
      </w:pPr>
      <w:ins w:id="7690" w:author="R4-2108579" w:date="2021-05-31T13:23:00Z">
        <w:r w:rsidRPr="007062F1">
          <w:rPr>
            <w:color w:val="000000"/>
            <w:lang w:val="en-US" w:eastAsia="ja-JP"/>
          </w:rPr>
          <w:tab/>
          <w:t xml:space="preserve">If the IAB-DU supports intra band contiguous or non-contiguous Carrier Aggregation set the IAB-DU to transmit </w:t>
        </w:r>
        <w:r w:rsidRPr="007062F1">
          <w:rPr>
            <w:color w:val="000000"/>
            <w:lang w:val="en-US" w:eastAsia="zh-CN"/>
          </w:rPr>
          <w:t>using the applicable test configuration and corresponding power setting specified</w:t>
        </w:r>
        <w:r w:rsidRPr="007062F1">
          <w:rPr>
            <w:color w:val="000000"/>
            <w:lang w:val="en-US" w:eastAsia="ja-JP"/>
          </w:rPr>
          <w:t xml:space="preserve"> in clauses 4.7</w:t>
        </w:r>
        <w:r w:rsidRPr="007062F1">
          <w:rPr>
            <w:rFonts w:eastAsia="SimSun"/>
            <w:color w:val="000000"/>
            <w:lang w:val="en-US" w:eastAsia="zh-CN"/>
          </w:rPr>
          <w:t>.2 and 4.8</w:t>
        </w:r>
        <w:r w:rsidRPr="007062F1">
          <w:rPr>
            <w:color w:val="000000"/>
            <w:lang w:val="en-US" w:eastAsia="ja-JP"/>
          </w:rPr>
          <w:t>.</w:t>
        </w:r>
      </w:ins>
    </w:p>
    <w:p w14:paraId="1F482843" w14:textId="77777777" w:rsidR="007062F1" w:rsidRPr="007062F1" w:rsidRDefault="007062F1" w:rsidP="007062F1">
      <w:pPr>
        <w:overflowPunct w:val="0"/>
        <w:autoSpaceDE w:val="0"/>
        <w:autoSpaceDN w:val="0"/>
        <w:adjustRightInd w:val="0"/>
        <w:ind w:left="568" w:hanging="284"/>
        <w:rPr>
          <w:ins w:id="7691" w:author="R4-2108579" w:date="2021-05-31T13:23:00Z"/>
          <w:color w:val="000000"/>
          <w:lang w:val="en-US" w:eastAsia="ja-JP"/>
        </w:rPr>
      </w:pPr>
      <w:ins w:id="7692" w:author="R4-2108579" w:date="2021-05-31T13:23:00Z">
        <w:r w:rsidRPr="007062F1">
          <w:rPr>
            <w:color w:val="000000"/>
            <w:lang w:val="en-US" w:eastAsia="ja-JP"/>
          </w:rPr>
          <w:tab/>
          <w:t xml:space="preserve">If the IAB-DU supports inter band carrier aggregation set the IAB-DU to transmit, for each band, a single carrier or all carriers, </w:t>
        </w:r>
        <w:r w:rsidRPr="007062F1">
          <w:rPr>
            <w:color w:val="000000"/>
            <w:lang w:val="en-US" w:eastAsia="zh-CN"/>
          </w:rPr>
          <w:t>using the applicable test configuration and corresponding power setting specified</w:t>
        </w:r>
        <w:r w:rsidRPr="007062F1">
          <w:rPr>
            <w:color w:val="000000"/>
            <w:lang w:val="en-US" w:eastAsia="ja-JP"/>
          </w:rPr>
          <w:t xml:space="preserve"> in clauses 4.7</w:t>
        </w:r>
        <w:r w:rsidRPr="007062F1">
          <w:rPr>
            <w:rFonts w:eastAsia="SimSun"/>
            <w:color w:val="000000"/>
            <w:lang w:val="en-US" w:eastAsia="zh-CN"/>
          </w:rPr>
          <w:t>.2 and 4.8</w:t>
        </w:r>
        <w:r w:rsidRPr="007062F1">
          <w:rPr>
            <w:color w:val="000000"/>
            <w:lang w:val="en-US" w:eastAsia="ja-JP"/>
          </w:rPr>
          <w:t>.</w:t>
        </w:r>
      </w:ins>
    </w:p>
    <w:p w14:paraId="2E3D4DD6" w14:textId="77777777" w:rsidR="007062F1" w:rsidRPr="007062F1" w:rsidRDefault="007062F1" w:rsidP="007062F1">
      <w:pPr>
        <w:overflowPunct w:val="0"/>
        <w:autoSpaceDE w:val="0"/>
        <w:autoSpaceDN w:val="0"/>
        <w:adjustRightInd w:val="0"/>
        <w:ind w:left="568" w:hanging="284"/>
        <w:rPr>
          <w:ins w:id="7693" w:author="R4-2108579" w:date="2021-05-31T13:23:00Z"/>
          <w:color w:val="000000"/>
          <w:lang w:val="en-US" w:eastAsia="ja-JP"/>
        </w:rPr>
      </w:pPr>
      <w:ins w:id="7694" w:author="R4-2108579" w:date="2021-05-31T13:23:00Z">
        <w:r w:rsidRPr="007062F1">
          <w:rPr>
            <w:color w:val="000000"/>
            <w:lang w:val="en-US" w:eastAsia="zh-CN"/>
          </w:rPr>
          <w:tab/>
          <w:t>F</w:t>
        </w:r>
        <w:r w:rsidRPr="007062F1">
          <w:rPr>
            <w:color w:val="000000"/>
            <w:lang w:val="en-US" w:eastAsia="ja-JP"/>
          </w:rPr>
          <w:t xml:space="preserve">or </w:t>
        </w:r>
        <w:r w:rsidRPr="007062F1">
          <w:rPr>
            <w:rFonts w:cs="v4.2.0"/>
            <w:i/>
            <w:iCs/>
            <w:color w:val="000000"/>
            <w:lang w:val="en-US" w:eastAsia="zh-CN"/>
          </w:rPr>
          <w:t>IAB-DU type 1-O</w:t>
        </w:r>
        <w:r w:rsidRPr="007062F1">
          <w:rPr>
            <w:color w:val="000000"/>
            <w:lang w:val="en-US" w:eastAsia="ja-JP"/>
          </w:rPr>
          <w:t xml:space="preserve"> declared to be capable of multi-carrier operation</w:t>
        </w:r>
        <w:r w:rsidRPr="007062F1">
          <w:rPr>
            <w:color w:val="000000"/>
            <w:lang w:val="en-US" w:eastAsia="zh-CN"/>
          </w:rPr>
          <w:t>,</w:t>
        </w:r>
        <w:r w:rsidRPr="007062F1">
          <w:rPr>
            <w:color w:val="000000"/>
            <w:lang w:val="en-US" w:eastAsia="ja-JP"/>
          </w:rPr>
          <w:t xml:space="preserve"> </w:t>
        </w:r>
        <w:r w:rsidRPr="007062F1">
          <w:rPr>
            <w:rFonts w:cs="v4.2.0"/>
            <w:color w:val="000000"/>
            <w:lang w:val="en-US" w:eastAsia="zh-CN"/>
          </w:rPr>
          <w:t>set the IAB-DU to transmit according to</w:t>
        </w:r>
        <w:r w:rsidRPr="007062F1">
          <w:rPr>
            <w:color w:val="000000"/>
            <w:lang w:val="en-US" w:eastAsia="zh-CN"/>
          </w:rPr>
          <w:t xml:space="preserve"> </w:t>
        </w:r>
        <w:r w:rsidRPr="007062F1">
          <w:rPr>
            <w:color w:val="000000"/>
            <w:lang w:val="en-US" w:eastAsia="ja-JP"/>
          </w:rPr>
          <w:t>the applicable test signal configuration and corresponding power setting specified in clause</w:t>
        </w:r>
        <w:r w:rsidRPr="007062F1">
          <w:rPr>
            <w:rFonts w:eastAsia="SimSun"/>
            <w:color w:val="000000"/>
            <w:lang w:val="en-US" w:eastAsia="zh-CN"/>
          </w:rPr>
          <w:t>s</w:t>
        </w:r>
        <w:r w:rsidRPr="007062F1">
          <w:rPr>
            <w:color w:val="000000"/>
            <w:lang w:val="en-US" w:eastAsia="ja-JP"/>
          </w:rPr>
          <w:t xml:space="preserve"> 4.7.2</w:t>
        </w:r>
        <w:r w:rsidRPr="007062F1">
          <w:rPr>
            <w:color w:val="000000"/>
            <w:lang w:val="en-US" w:eastAsia="zh-CN"/>
          </w:rPr>
          <w:t xml:space="preserve"> and 4.8 using </w:t>
        </w:r>
        <w:r w:rsidRPr="007062F1">
          <w:rPr>
            <w:color w:val="000000"/>
            <w:lang w:val="en-US" w:eastAsia="ja-JP"/>
          </w:rPr>
          <w:t>the corresponding test model</w:t>
        </w:r>
        <w:r w:rsidRPr="007062F1">
          <w:rPr>
            <w:color w:val="000000"/>
            <w:lang w:val="en-US" w:eastAsia="zh-CN"/>
          </w:rPr>
          <w:t xml:space="preserve"> </w:t>
        </w:r>
        <w:r w:rsidRPr="007062F1">
          <w:rPr>
            <w:snapToGrid w:val="0"/>
            <w:color w:val="000000"/>
            <w:lang w:val="en-US" w:eastAsia="ja-JP"/>
          </w:rPr>
          <w:t>on all carriers configured</w:t>
        </w:r>
        <w:r w:rsidRPr="007062F1">
          <w:rPr>
            <w:color w:val="000000"/>
            <w:lang w:val="en-US" w:eastAsia="ja-JP"/>
          </w:rPr>
          <w:t>.</w:t>
        </w:r>
      </w:ins>
    </w:p>
    <w:p w14:paraId="00DFC6C4" w14:textId="77777777" w:rsidR="007062F1" w:rsidRPr="007062F1" w:rsidRDefault="007062F1" w:rsidP="007062F1">
      <w:pPr>
        <w:overflowPunct w:val="0"/>
        <w:autoSpaceDE w:val="0"/>
        <w:autoSpaceDN w:val="0"/>
        <w:adjustRightInd w:val="0"/>
        <w:ind w:left="568" w:hanging="284"/>
        <w:rPr>
          <w:ins w:id="7695" w:author="R4-2108579" w:date="2021-05-31T13:23:00Z"/>
          <w:color w:val="000000"/>
          <w:lang w:val="en-US" w:eastAsia="ja-JP"/>
        </w:rPr>
      </w:pPr>
      <w:ins w:id="7696" w:author="R4-2108579" w:date="2021-05-31T13:23:00Z">
        <w:r w:rsidRPr="007062F1">
          <w:rPr>
            <w:rFonts w:cs="v4.2.0"/>
            <w:color w:val="000000"/>
            <w:lang w:val="en-US" w:eastAsia="zh-CN"/>
          </w:rPr>
          <w:tab/>
          <w:t xml:space="preserve">For </w:t>
        </w:r>
        <w:r w:rsidRPr="007062F1">
          <w:rPr>
            <w:rFonts w:cs="v4.2.0"/>
            <w:i/>
            <w:iCs/>
            <w:color w:val="000000"/>
            <w:lang w:val="en-US" w:eastAsia="zh-CN"/>
          </w:rPr>
          <w:t>IAB-DU type 2-O</w:t>
        </w:r>
        <w:r w:rsidRPr="007062F1">
          <w:rPr>
            <w:rFonts w:cs="v4.2.0"/>
            <w:color w:val="000000"/>
            <w:lang w:val="en-US" w:eastAsia="zh-CN"/>
          </w:rPr>
          <w:t xml:space="preserve"> declared to be capable of multi-carrier operation, set the IAB-DU to transmit according to</w:t>
        </w:r>
        <w:r w:rsidRPr="007062F1">
          <w:rPr>
            <w:color w:val="000000"/>
            <w:lang w:val="en-US" w:eastAsia="zh-CN"/>
          </w:rPr>
          <w:t xml:space="preserve"> 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w:t>
        </w:r>
        <w:r w:rsidRPr="007062F1">
          <w:rPr>
            <w:rFonts w:eastAsia="SimSun"/>
            <w:color w:val="000000"/>
            <w:lang w:val="en-US" w:eastAsia="zh-CN"/>
          </w:rPr>
          <w:t>s</w:t>
        </w:r>
        <w:r w:rsidRPr="007062F1">
          <w:rPr>
            <w:color w:val="000000"/>
            <w:lang w:val="en-US" w:eastAsia="ja-JP"/>
          </w:rPr>
          <w:t xml:space="preserve"> 4.</w:t>
        </w:r>
        <w:r w:rsidRPr="007062F1">
          <w:rPr>
            <w:color w:val="000000"/>
            <w:lang w:val="en-US" w:eastAsia="zh-CN"/>
          </w:rPr>
          <w:t xml:space="preserve">7.2 and 4.8 using </w:t>
        </w:r>
        <w:r w:rsidRPr="007062F1">
          <w:rPr>
            <w:color w:val="000000"/>
            <w:lang w:val="en-US" w:eastAsia="ja-JP"/>
          </w:rPr>
          <w:t>the corresponding test model</w:t>
        </w:r>
        <w:r w:rsidRPr="007062F1">
          <w:rPr>
            <w:color w:val="000000"/>
            <w:lang w:val="en-US" w:eastAsia="zh-CN"/>
          </w:rPr>
          <w:t xml:space="preserve"> </w:t>
        </w:r>
        <w:r w:rsidRPr="007062F1">
          <w:rPr>
            <w:snapToGrid w:val="0"/>
            <w:color w:val="000000"/>
            <w:lang w:val="en-US" w:eastAsia="ja-JP"/>
          </w:rPr>
          <w:t>on all carriers configured</w:t>
        </w:r>
        <w:r w:rsidRPr="007062F1">
          <w:rPr>
            <w:rFonts w:cs="v4.2.0"/>
            <w:color w:val="000000"/>
            <w:lang w:val="en-US" w:eastAsia="zh-CN"/>
          </w:rPr>
          <w:t>.</w:t>
        </w:r>
      </w:ins>
    </w:p>
    <w:p w14:paraId="23D8ED46" w14:textId="77777777" w:rsidR="007062F1" w:rsidRPr="007062F1" w:rsidRDefault="007062F1" w:rsidP="007062F1">
      <w:pPr>
        <w:overflowPunct w:val="0"/>
        <w:autoSpaceDE w:val="0"/>
        <w:autoSpaceDN w:val="0"/>
        <w:adjustRightInd w:val="0"/>
        <w:ind w:left="568" w:hanging="284"/>
        <w:rPr>
          <w:ins w:id="7697" w:author="R4-2108579" w:date="2021-05-31T13:23:00Z"/>
          <w:color w:val="000000"/>
          <w:lang w:val="en-US" w:eastAsia="ja-JP"/>
        </w:rPr>
      </w:pPr>
      <w:ins w:id="7698" w:author="R4-2108579" w:date="2021-05-31T13:23:00Z">
        <w:r w:rsidRPr="007062F1">
          <w:rPr>
            <w:color w:val="000000"/>
            <w:lang w:val="en-US" w:eastAsia="ja-JP"/>
          </w:rPr>
          <w:t>6)</w:t>
        </w:r>
        <w:r w:rsidRPr="007062F1">
          <w:rPr>
            <w:color w:val="000000"/>
            <w:lang w:val="en-US" w:eastAsia="ja-JP"/>
          </w:rPr>
          <w:tab/>
          <w:t>Measure the time alignment error between the different reference symbols on different beams on the carrier(s).</w:t>
        </w:r>
      </w:ins>
    </w:p>
    <w:p w14:paraId="54136661" w14:textId="77777777" w:rsidR="007062F1" w:rsidRPr="007062F1" w:rsidRDefault="007062F1" w:rsidP="007062F1">
      <w:pPr>
        <w:overflowPunct w:val="0"/>
        <w:autoSpaceDE w:val="0"/>
        <w:autoSpaceDN w:val="0"/>
        <w:adjustRightInd w:val="0"/>
        <w:rPr>
          <w:ins w:id="7699" w:author="R4-2108579" w:date="2021-05-31T13:23:00Z"/>
          <w:rFonts w:eastAsia="DengXian"/>
          <w:color w:val="000000"/>
          <w:lang w:eastAsia="ja-JP"/>
        </w:rPr>
      </w:pPr>
      <w:ins w:id="7700" w:author="R4-2108579" w:date="2021-05-31T13:23:00Z">
        <w:r w:rsidRPr="007062F1">
          <w:rPr>
            <w:rFonts w:eastAsia="DengXian"/>
            <w:color w:val="000000"/>
            <w:lang w:eastAsia="ja-JP"/>
          </w:rPr>
          <w:t xml:space="preserve">In addition, for </w:t>
        </w:r>
        <w:r w:rsidRPr="007062F1">
          <w:rPr>
            <w:rFonts w:eastAsia="DengXian"/>
            <w:snapToGrid w:val="0"/>
            <w:color w:val="000000"/>
            <w:lang w:eastAsia="ja-JP"/>
          </w:rPr>
          <w:t>a multi-band RIB</w:t>
        </w:r>
        <w:r w:rsidRPr="007062F1">
          <w:rPr>
            <w:rFonts w:eastAsia="DengXian"/>
            <w:color w:val="000000"/>
            <w:lang w:eastAsia="ja-JP"/>
          </w:rPr>
          <w:t>, the following steps shall apply:</w:t>
        </w:r>
      </w:ins>
    </w:p>
    <w:p w14:paraId="074B7551" w14:textId="77777777" w:rsidR="007062F1" w:rsidRPr="007062F1" w:rsidRDefault="007062F1" w:rsidP="007062F1">
      <w:pPr>
        <w:overflowPunct w:val="0"/>
        <w:autoSpaceDE w:val="0"/>
        <w:autoSpaceDN w:val="0"/>
        <w:adjustRightInd w:val="0"/>
        <w:ind w:left="568" w:hanging="284"/>
        <w:rPr>
          <w:ins w:id="7701" w:author="R4-2108579" w:date="2021-05-31T13:23:00Z"/>
          <w:rFonts w:eastAsia="SimSun"/>
          <w:color w:val="000000"/>
          <w:lang w:val="en-US" w:eastAsia="zh-CN"/>
        </w:rPr>
      </w:pPr>
      <w:ins w:id="7702" w:author="R4-2108579" w:date="2021-05-31T13:23:00Z">
        <w:r w:rsidRPr="007062F1">
          <w:rPr>
            <w:color w:val="000000"/>
            <w:lang w:val="en-US" w:eastAsia="ja-JP"/>
          </w:rPr>
          <w:t>7)</w:t>
        </w:r>
        <w:r w:rsidRPr="007062F1">
          <w:rPr>
            <w:color w:val="000000"/>
            <w:lang w:val="en-US" w:eastAsia="ja-JP"/>
          </w:rPr>
          <w:tab/>
          <w:t xml:space="preserve">For </w:t>
        </w:r>
        <w:r w:rsidRPr="007062F1">
          <w:rPr>
            <w:snapToGrid w:val="0"/>
            <w:color w:val="000000"/>
            <w:lang w:val="en-US" w:eastAsia="ja-JP"/>
          </w:rPr>
          <w:t>a multi-band RIB</w:t>
        </w:r>
        <w:r w:rsidRPr="007062F1">
          <w:rPr>
            <w:color w:val="000000"/>
            <w:lang w:val="en-US" w:eastAsia="zh-CN"/>
          </w:rPr>
          <w:t xml:space="preserve"> </w:t>
        </w:r>
        <w:r w:rsidRPr="007062F1">
          <w:rPr>
            <w:color w:val="000000"/>
            <w:lang w:val="en-US" w:eastAsia="ja-JP"/>
          </w:rPr>
          <w:t>and single band tests, repeat the steps above per involved band where single band test configurations and test models shall apply with no carrier activated in the other band.</w:t>
        </w:r>
      </w:ins>
    </w:p>
    <w:p w14:paraId="74E04697" w14:textId="77777777" w:rsidR="007062F1" w:rsidRPr="007062F1" w:rsidRDefault="007062F1" w:rsidP="007062F1">
      <w:pPr>
        <w:keepNext/>
        <w:keepLines/>
        <w:overflowPunct w:val="0"/>
        <w:autoSpaceDE w:val="0"/>
        <w:autoSpaceDN w:val="0"/>
        <w:adjustRightInd w:val="0"/>
        <w:spacing w:before="120"/>
        <w:ind w:left="1418" w:hanging="1418"/>
        <w:outlineLvl w:val="3"/>
        <w:rPr>
          <w:ins w:id="7703" w:author="R4-2108579" w:date="2021-05-31T13:23:00Z"/>
          <w:rFonts w:ascii="Arial" w:eastAsia="SimSun" w:hAnsi="Arial"/>
          <w:sz w:val="24"/>
          <w:lang w:eastAsia="ja-JP"/>
        </w:rPr>
      </w:pPr>
      <w:bookmarkStart w:id="7704" w:name="_Toc58917890"/>
      <w:bookmarkStart w:id="7705" w:name="_Toc58915709"/>
      <w:bookmarkStart w:id="7706" w:name="_Toc53183042"/>
      <w:bookmarkStart w:id="7707" w:name="_Toc45885936"/>
      <w:bookmarkStart w:id="7708" w:name="_Toc37272859"/>
      <w:bookmarkStart w:id="7709" w:name="_Toc36635913"/>
      <w:bookmarkStart w:id="7710" w:name="_Toc29810561"/>
      <w:bookmarkStart w:id="7711" w:name="_Toc21102712"/>
      <w:ins w:id="7712" w:author="R4-2108579" w:date="2021-05-31T13:23:00Z">
        <w:r w:rsidRPr="007062F1">
          <w:rPr>
            <w:rFonts w:ascii="Arial" w:eastAsia="SimSun" w:hAnsi="Arial"/>
            <w:sz w:val="24"/>
            <w:lang w:eastAsia="sv-SE"/>
          </w:rPr>
          <w:t>6.</w:t>
        </w:r>
        <w:r w:rsidRPr="007062F1">
          <w:rPr>
            <w:rFonts w:ascii="Arial" w:eastAsia="SimSun" w:hAnsi="Arial"/>
            <w:sz w:val="24"/>
            <w:lang w:eastAsia="zh-CN"/>
          </w:rPr>
          <w:t>6.4.</w:t>
        </w:r>
        <w:r w:rsidRPr="007062F1">
          <w:rPr>
            <w:rFonts w:ascii="Arial" w:eastAsia="SimSun" w:hAnsi="Arial"/>
            <w:sz w:val="24"/>
            <w:lang w:eastAsia="sv-SE"/>
          </w:rPr>
          <w:t>5</w:t>
        </w:r>
        <w:r w:rsidRPr="007062F1">
          <w:rPr>
            <w:rFonts w:ascii="Arial" w:eastAsia="SimSun" w:hAnsi="Arial"/>
            <w:sz w:val="24"/>
            <w:lang w:eastAsia="sv-SE"/>
          </w:rPr>
          <w:tab/>
          <w:t>Test Requirement</w:t>
        </w:r>
        <w:bookmarkEnd w:id="7704"/>
        <w:bookmarkEnd w:id="7705"/>
        <w:bookmarkEnd w:id="7706"/>
        <w:bookmarkEnd w:id="7707"/>
        <w:bookmarkEnd w:id="7708"/>
        <w:bookmarkEnd w:id="7709"/>
        <w:bookmarkEnd w:id="7710"/>
        <w:bookmarkEnd w:id="7711"/>
      </w:ins>
    </w:p>
    <w:p w14:paraId="5B010876" w14:textId="77777777" w:rsidR="007062F1" w:rsidRPr="007062F1" w:rsidRDefault="007062F1" w:rsidP="007062F1">
      <w:pPr>
        <w:keepNext/>
        <w:keepLines/>
        <w:overflowPunct w:val="0"/>
        <w:autoSpaceDE w:val="0"/>
        <w:autoSpaceDN w:val="0"/>
        <w:adjustRightInd w:val="0"/>
        <w:spacing w:before="120"/>
        <w:ind w:left="1701" w:hanging="1701"/>
        <w:outlineLvl w:val="4"/>
        <w:rPr>
          <w:ins w:id="7713" w:author="R4-2108579" w:date="2021-05-31T13:23:00Z"/>
          <w:rFonts w:ascii="Arial" w:eastAsia="SimSun" w:hAnsi="Arial"/>
          <w:sz w:val="22"/>
          <w:lang w:eastAsia="ja-JP"/>
        </w:rPr>
      </w:pPr>
      <w:bookmarkStart w:id="7714" w:name="_Toc58917891"/>
      <w:bookmarkStart w:id="7715" w:name="_Toc58915710"/>
      <w:bookmarkStart w:id="7716" w:name="_Toc53183043"/>
      <w:bookmarkStart w:id="7717" w:name="_Toc45885937"/>
      <w:bookmarkStart w:id="7718" w:name="_Toc37272860"/>
      <w:bookmarkStart w:id="7719" w:name="_Toc36635914"/>
      <w:bookmarkStart w:id="7720" w:name="_Toc29810562"/>
      <w:bookmarkStart w:id="7721" w:name="_Toc21102713"/>
      <w:ins w:id="7722" w:author="R4-2108579" w:date="2021-05-31T13:23:00Z">
        <w:r w:rsidRPr="007062F1">
          <w:rPr>
            <w:rFonts w:ascii="Arial" w:eastAsia="SimSun" w:hAnsi="Arial"/>
            <w:sz w:val="22"/>
            <w:lang w:eastAsia="ja-JP"/>
          </w:rPr>
          <w:t>6.6.4.5.1</w:t>
        </w:r>
        <w:r w:rsidRPr="007062F1">
          <w:rPr>
            <w:rFonts w:ascii="Arial" w:eastAsia="SimSun" w:hAnsi="Arial"/>
            <w:sz w:val="22"/>
            <w:lang w:eastAsia="ja-JP"/>
          </w:rPr>
          <w:tab/>
        </w:r>
        <w:r w:rsidRPr="007062F1">
          <w:rPr>
            <w:rFonts w:ascii="Arial" w:eastAsia="SimSun" w:hAnsi="Arial"/>
            <w:i/>
            <w:sz w:val="22"/>
            <w:lang w:eastAsia="ja-JP"/>
          </w:rPr>
          <w:t>IAB-DU type 1-O</w:t>
        </w:r>
        <w:bookmarkEnd w:id="7714"/>
        <w:bookmarkEnd w:id="7715"/>
        <w:bookmarkEnd w:id="7716"/>
        <w:bookmarkEnd w:id="7717"/>
        <w:bookmarkEnd w:id="7718"/>
        <w:bookmarkEnd w:id="7719"/>
        <w:bookmarkEnd w:id="7720"/>
        <w:bookmarkEnd w:id="7721"/>
      </w:ins>
    </w:p>
    <w:p w14:paraId="51AE8F93" w14:textId="77777777" w:rsidR="007062F1" w:rsidRPr="007062F1" w:rsidRDefault="007062F1" w:rsidP="007062F1">
      <w:pPr>
        <w:overflowPunct w:val="0"/>
        <w:autoSpaceDE w:val="0"/>
        <w:autoSpaceDN w:val="0"/>
        <w:adjustRightInd w:val="0"/>
        <w:rPr>
          <w:ins w:id="7723" w:author="R4-2108579" w:date="2021-05-31T13:23:00Z"/>
          <w:rFonts w:eastAsia="DengXian"/>
          <w:color w:val="000000"/>
          <w:lang w:eastAsia="ja-JP"/>
        </w:rPr>
      </w:pPr>
      <w:ins w:id="7724" w:author="R4-2108579" w:date="2021-05-31T13:23:00Z">
        <w:r w:rsidRPr="007062F1">
          <w:rPr>
            <w:rFonts w:eastAsia="DengXian"/>
            <w:color w:val="000000"/>
            <w:lang w:eastAsia="ja-JP"/>
          </w:rPr>
          <w:t>For MIMO transmission, at each carrier frequency, OTA TAE shall not exceed 90 ns.</w:t>
        </w:r>
      </w:ins>
    </w:p>
    <w:p w14:paraId="30C6EC25" w14:textId="77777777" w:rsidR="007062F1" w:rsidRPr="007062F1" w:rsidRDefault="007062F1" w:rsidP="007062F1">
      <w:pPr>
        <w:overflowPunct w:val="0"/>
        <w:autoSpaceDE w:val="0"/>
        <w:autoSpaceDN w:val="0"/>
        <w:adjustRightInd w:val="0"/>
        <w:rPr>
          <w:ins w:id="7725" w:author="R4-2108579" w:date="2021-05-31T13:23:00Z"/>
          <w:rFonts w:eastAsia="DengXian"/>
          <w:color w:val="000000"/>
          <w:lang w:eastAsia="ja-JP"/>
        </w:rPr>
      </w:pPr>
      <w:ins w:id="7726" w:author="R4-2108579" w:date="2021-05-31T13:23:00Z">
        <w:r w:rsidRPr="007062F1">
          <w:rPr>
            <w:rFonts w:eastAsia="DengXian"/>
            <w:color w:val="000000"/>
            <w:lang w:eastAsia="ja-JP"/>
          </w:rPr>
          <w:t xml:space="preserve">For intra-band contiguous carrier aggregation, with or without MIMO, OTA TAE shall not exceed 285 </w:t>
        </w:r>
        <w:r w:rsidRPr="007062F1">
          <w:rPr>
            <w:rFonts w:eastAsia="DengXian"/>
            <w:color w:val="000000"/>
            <w:lang w:eastAsia="zh-CN"/>
          </w:rPr>
          <w:t>ns</w:t>
        </w:r>
        <w:r w:rsidRPr="007062F1">
          <w:rPr>
            <w:rFonts w:eastAsia="DengXian"/>
            <w:color w:val="000000"/>
            <w:lang w:eastAsia="ja-JP"/>
          </w:rPr>
          <w:t>.</w:t>
        </w:r>
      </w:ins>
    </w:p>
    <w:p w14:paraId="5A5E16F0" w14:textId="77777777" w:rsidR="007062F1" w:rsidRPr="007062F1" w:rsidRDefault="007062F1" w:rsidP="007062F1">
      <w:pPr>
        <w:overflowPunct w:val="0"/>
        <w:autoSpaceDE w:val="0"/>
        <w:autoSpaceDN w:val="0"/>
        <w:adjustRightInd w:val="0"/>
        <w:rPr>
          <w:ins w:id="7727" w:author="R4-2108579" w:date="2021-05-31T13:23:00Z"/>
          <w:rFonts w:eastAsia="DengXian"/>
          <w:color w:val="000000"/>
          <w:lang w:eastAsia="ja-JP"/>
        </w:rPr>
      </w:pPr>
      <w:ins w:id="7728" w:author="R4-2108579" w:date="2021-05-31T13:23:00Z">
        <w:r w:rsidRPr="007062F1">
          <w:rPr>
            <w:rFonts w:eastAsia="DengXian"/>
            <w:color w:val="000000"/>
            <w:lang w:eastAsia="ja-JP"/>
          </w:rPr>
          <w:t xml:space="preserve">For intra-band non-contiguous carrier aggregation, with or without MIMO, OTA TAE shall not exceed </w:t>
        </w:r>
        <w:r w:rsidRPr="007062F1">
          <w:rPr>
            <w:rFonts w:eastAsia="DengXian"/>
            <w:color w:val="000000"/>
            <w:lang w:eastAsia="zh-CN"/>
          </w:rPr>
          <w:t xml:space="preserve">3.025 </w:t>
        </w:r>
        <w:r w:rsidRPr="007062F1">
          <w:rPr>
            <w:rFonts w:eastAsia="DengXian"/>
            <w:color w:val="000000"/>
            <w:lang w:eastAsia="ja-JP"/>
          </w:rPr>
          <w:t>µs.</w:t>
        </w:r>
      </w:ins>
    </w:p>
    <w:p w14:paraId="66A2EAAC" w14:textId="77777777" w:rsidR="007062F1" w:rsidRPr="007062F1" w:rsidRDefault="007062F1" w:rsidP="007062F1">
      <w:pPr>
        <w:overflowPunct w:val="0"/>
        <w:autoSpaceDE w:val="0"/>
        <w:autoSpaceDN w:val="0"/>
        <w:adjustRightInd w:val="0"/>
        <w:rPr>
          <w:ins w:id="7729" w:author="R4-2108579" w:date="2021-05-31T13:23:00Z"/>
          <w:rFonts w:eastAsia="DengXian"/>
          <w:color w:val="000000"/>
          <w:lang w:eastAsia="ja-JP"/>
        </w:rPr>
      </w:pPr>
      <w:ins w:id="7730" w:author="R4-2108579" w:date="2021-05-31T13:23:00Z">
        <w:r w:rsidRPr="007062F1">
          <w:rPr>
            <w:rFonts w:eastAsia="DengXian"/>
            <w:color w:val="000000"/>
            <w:lang w:eastAsia="ja-JP"/>
          </w:rPr>
          <w:t xml:space="preserve">For inter-band carrier aggregation, with or without MIMO, OTA TAE shall not exceed </w:t>
        </w:r>
        <w:r w:rsidRPr="007062F1">
          <w:rPr>
            <w:rFonts w:eastAsia="DengXian"/>
            <w:color w:val="000000"/>
            <w:lang w:eastAsia="zh-CN"/>
          </w:rPr>
          <w:t xml:space="preserve">3.025 </w:t>
        </w:r>
        <w:r w:rsidRPr="007062F1">
          <w:rPr>
            <w:rFonts w:eastAsia="DengXian"/>
            <w:color w:val="000000"/>
            <w:lang w:eastAsia="ja-JP"/>
          </w:rPr>
          <w:t>µs.</w:t>
        </w:r>
      </w:ins>
    </w:p>
    <w:p w14:paraId="1311C17F" w14:textId="77777777" w:rsidR="007062F1" w:rsidRPr="007062F1" w:rsidRDefault="007062F1" w:rsidP="007062F1">
      <w:pPr>
        <w:keepNext/>
        <w:keepLines/>
        <w:overflowPunct w:val="0"/>
        <w:autoSpaceDE w:val="0"/>
        <w:autoSpaceDN w:val="0"/>
        <w:adjustRightInd w:val="0"/>
        <w:spacing w:before="120"/>
        <w:ind w:left="1701" w:hanging="1701"/>
        <w:outlineLvl w:val="4"/>
        <w:rPr>
          <w:ins w:id="7731" w:author="R4-2108579" w:date="2021-05-31T13:23:00Z"/>
          <w:rFonts w:ascii="Arial" w:eastAsia="SimSun" w:hAnsi="Arial"/>
          <w:sz w:val="22"/>
          <w:lang w:eastAsia="ja-JP"/>
        </w:rPr>
      </w:pPr>
      <w:bookmarkStart w:id="7732" w:name="_Toc58917892"/>
      <w:bookmarkStart w:id="7733" w:name="_Toc58915711"/>
      <w:bookmarkStart w:id="7734" w:name="_Toc53183044"/>
      <w:bookmarkStart w:id="7735" w:name="_Toc45885938"/>
      <w:bookmarkStart w:id="7736" w:name="_Toc37272861"/>
      <w:bookmarkStart w:id="7737" w:name="_Toc36635915"/>
      <w:bookmarkStart w:id="7738" w:name="_Toc29810563"/>
      <w:bookmarkStart w:id="7739" w:name="_Toc21102714"/>
      <w:ins w:id="7740" w:author="R4-2108579" w:date="2021-05-31T13:23:00Z">
        <w:r w:rsidRPr="007062F1">
          <w:rPr>
            <w:rFonts w:ascii="Arial" w:eastAsia="SimSun" w:hAnsi="Arial"/>
            <w:sz w:val="22"/>
            <w:lang w:eastAsia="ja-JP"/>
          </w:rPr>
          <w:t>6.6.4.5.2</w:t>
        </w:r>
        <w:r w:rsidRPr="007062F1">
          <w:rPr>
            <w:rFonts w:ascii="Arial" w:eastAsia="SimSun" w:hAnsi="Arial"/>
            <w:sz w:val="22"/>
            <w:lang w:eastAsia="ja-JP"/>
          </w:rPr>
          <w:tab/>
        </w:r>
        <w:r w:rsidRPr="007062F1">
          <w:rPr>
            <w:rFonts w:ascii="Arial" w:eastAsia="SimSun" w:hAnsi="Arial"/>
            <w:i/>
            <w:sz w:val="22"/>
            <w:lang w:eastAsia="ja-JP"/>
          </w:rPr>
          <w:t>IAB-DU type 2-O</w:t>
        </w:r>
        <w:bookmarkEnd w:id="7732"/>
        <w:bookmarkEnd w:id="7733"/>
        <w:bookmarkEnd w:id="7734"/>
        <w:bookmarkEnd w:id="7735"/>
        <w:bookmarkEnd w:id="7736"/>
        <w:bookmarkEnd w:id="7737"/>
        <w:bookmarkEnd w:id="7738"/>
        <w:bookmarkEnd w:id="7739"/>
      </w:ins>
    </w:p>
    <w:p w14:paraId="2B38E607" w14:textId="77777777" w:rsidR="007062F1" w:rsidRPr="007062F1" w:rsidRDefault="007062F1" w:rsidP="007062F1">
      <w:pPr>
        <w:overflowPunct w:val="0"/>
        <w:autoSpaceDE w:val="0"/>
        <w:autoSpaceDN w:val="0"/>
        <w:adjustRightInd w:val="0"/>
        <w:rPr>
          <w:ins w:id="7741" w:author="R4-2108579" w:date="2021-05-31T13:23:00Z"/>
          <w:rFonts w:eastAsia="DengXian"/>
          <w:color w:val="000000"/>
          <w:lang w:eastAsia="ja-JP"/>
        </w:rPr>
      </w:pPr>
      <w:ins w:id="7742" w:author="R4-2108579" w:date="2021-05-31T13:23:00Z">
        <w:r w:rsidRPr="007062F1">
          <w:rPr>
            <w:rFonts w:eastAsia="DengXian"/>
            <w:color w:val="000000"/>
            <w:lang w:eastAsia="ja-JP"/>
          </w:rPr>
          <w:t>For MIMO transmission, at each carrier frequency, OTA TAE shall not exceed 90 ns.</w:t>
        </w:r>
      </w:ins>
    </w:p>
    <w:p w14:paraId="40DD598F" w14:textId="77777777" w:rsidR="007062F1" w:rsidRPr="007062F1" w:rsidRDefault="007062F1" w:rsidP="007062F1">
      <w:pPr>
        <w:overflowPunct w:val="0"/>
        <w:autoSpaceDE w:val="0"/>
        <w:autoSpaceDN w:val="0"/>
        <w:adjustRightInd w:val="0"/>
        <w:rPr>
          <w:ins w:id="7743" w:author="R4-2108579" w:date="2021-05-31T13:23:00Z"/>
          <w:rFonts w:eastAsia="DengXian"/>
          <w:color w:val="000000"/>
          <w:lang w:eastAsia="ja-JP"/>
        </w:rPr>
      </w:pPr>
      <w:ins w:id="7744" w:author="R4-2108579" w:date="2021-05-31T13:23:00Z">
        <w:r w:rsidRPr="007062F1">
          <w:rPr>
            <w:rFonts w:eastAsia="DengXian"/>
            <w:color w:val="000000"/>
            <w:lang w:eastAsia="ja-JP"/>
          </w:rPr>
          <w:t xml:space="preserve">For intra-band contiguous carrier aggregation, with or without MIMO, OTA TAE shall not exceed 155 </w:t>
        </w:r>
        <w:r w:rsidRPr="007062F1">
          <w:rPr>
            <w:rFonts w:eastAsia="DengXian"/>
            <w:color w:val="000000"/>
            <w:lang w:eastAsia="zh-CN"/>
          </w:rPr>
          <w:t>ns</w:t>
        </w:r>
        <w:r w:rsidRPr="007062F1">
          <w:rPr>
            <w:rFonts w:eastAsia="DengXian"/>
            <w:color w:val="000000"/>
            <w:lang w:eastAsia="ja-JP"/>
          </w:rPr>
          <w:t>.</w:t>
        </w:r>
      </w:ins>
    </w:p>
    <w:p w14:paraId="06C19393" w14:textId="77777777" w:rsidR="007062F1" w:rsidRPr="007062F1" w:rsidRDefault="007062F1" w:rsidP="007062F1">
      <w:pPr>
        <w:overflowPunct w:val="0"/>
        <w:autoSpaceDE w:val="0"/>
        <w:autoSpaceDN w:val="0"/>
        <w:adjustRightInd w:val="0"/>
        <w:rPr>
          <w:ins w:id="7745" w:author="R4-2108579" w:date="2021-05-31T13:23:00Z"/>
          <w:rFonts w:eastAsia="DengXian"/>
          <w:color w:val="000000"/>
          <w:lang w:eastAsia="ja-JP"/>
        </w:rPr>
      </w:pPr>
      <w:ins w:id="7746" w:author="R4-2108579" w:date="2021-05-31T13:23:00Z">
        <w:r w:rsidRPr="007062F1">
          <w:rPr>
            <w:rFonts w:eastAsia="DengXian"/>
            <w:color w:val="000000"/>
            <w:lang w:eastAsia="ja-JP"/>
          </w:rPr>
          <w:t>For intra-band non-contiguous carrier aggregation, with or without MIMO, OTA TAE shall not exceed 285 ns.</w:t>
        </w:r>
      </w:ins>
    </w:p>
    <w:p w14:paraId="2B5D10ED" w14:textId="2C912CB0" w:rsidR="007E3ABA" w:rsidRPr="00D54703" w:rsidRDefault="007062F1" w:rsidP="00D54703">
      <w:pPr>
        <w:overflowPunct w:val="0"/>
        <w:autoSpaceDE w:val="0"/>
        <w:autoSpaceDN w:val="0"/>
        <w:adjustRightInd w:val="0"/>
        <w:rPr>
          <w:rFonts w:eastAsia="DengXian"/>
          <w:color w:val="000000"/>
          <w:lang w:eastAsia="ja-JP"/>
        </w:rPr>
      </w:pPr>
      <w:ins w:id="7747" w:author="R4-2108579" w:date="2021-05-31T13:23:00Z">
        <w:r w:rsidRPr="007062F1">
          <w:rPr>
            <w:rFonts w:eastAsia="DengXian"/>
            <w:color w:val="000000"/>
            <w:lang w:eastAsia="ja-JP"/>
          </w:rPr>
          <w:t>For inter-band carrier aggregation, with or without MIMO, OTA TAE shall not exceed 3.025 µs.</w:t>
        </w:r>
      </w:ins>
    </w:p>
    <w:p w14:paraId="6C2B4B3A" w14:textId="5A92B88F" w:rsidR="007E3ABA" w:rsidRDefault="007E3ABA" w:rsidP="007E3ABA">
      <w:pPr>
        <w:pStyle w:val="Heading2"/>
      </w:pPr>
      <w:bookmarkStart w:id="7748" w:name="_Toc73539989"/>
      <w:r w:rsidRPr="007E3ABA">
        <w:t>6.7</w:t>
      </w:r>
      <w:r w:rsidRPr="007E3ABA">
        <w:tab/>
        <w:t>OTA unwanted emissions</w:t>
      </w:r>
      <w:bookmarkEnd w:id="7748"/>
    </w:p>
    <w:p w14:paraId="1E50423F" w14:textId="3F9B9983" w:rsidR="00A70E9C" w:rsidRPr="00A70E9C" w:rsidRDefault="007E3ABA" w:rsidP="00A70E9C">
      <w:pPr>
        <w:pStyle w:val="Heading3"/>
        <w:rPr>
          <w:ins w:id="7749" w:author="R4-2108580" w:date="2021-05-31T13:34:00Z"/>
        </w:rPr>
      </w:pPr>
      <w:bookmarkStart w:id="7750" w:name="_Toc73539990"/>
      <w:del w:id="7751" w:author="R4-2108580" w:date="2021-05-31T13:32:00Z">
        <w:r w:rsidDel="00945F66">
          <w:delText>Texts will be added.</w:delText>
        </w:r>
      </w:del>
      <w:bookmarkStart w:id="7752" w:name="_Toc21102716"/>
      <w:bookmarkStart w:id="7753" w:name="_Toc29810565"/>
      <w:bookmarkStart w:id="7754" w:name="_Toc36635917"/>
      <w:bookmarkStart w:id="7755" w:name="_Toc37272863"/>
      <w:bookmarkStart w:id="7756" w:name="_Toc45885940"/>
      <w:bookmarkStart w:id="7757" w:name="_Toc53183046"/>
      <w:bookmarkStart w:id="7758" w:name="_Toc58915713"/>
      <w:ins w:id="7759" w:author="R4-2108580" w:date="2021-05-31T13:34:00Z">
        <w:r w:rsidR="00A70E9C" w:rsidRPr="00A70E9C">
          <w:t xml:space="preserve"> 6.7.1</w:t>
        </w:r>
        <w:r w:rsidR="00A70E9C" w:rsidRPr="00A70E9C">
          <w:tab/>
          <w:t>General</w:t>
        </w:r>
        <w:bookmarkEnd w:id="7750"/>
        <w:bookmarkEnd w:id="7752"/>
        <w:bookmarkEnd w:id="7753"/>
        <w:bookmarkEnd w:id="7754"/>
        <w:bookmarkEnd w:id="7755"/>
        <w:bookmarkEnd w:id="7756"/>
        <w:bookmarkEnd w:id="7757"/>
        <w:bookmarkEnd w:id="7758"/>
      </w:ins>
    </w:p>
    <w:p w14:paraId="080A3FC9" w14:textId="213CB496" w:rsidR="00A70E9C" w:rsidRPr="00A70E9C" w:rsidRDefault="00A70E9C" w:rsidP="00A70E9C">
      <w:pPr>
        <w:overflowPunct w:val="0"/>
        <w:autoSpaceDE w:val="0"/>
        <w:autoSpaceDN w:val="0"/>
        <w:adjustRightInd w:val="0"/>
        <w:textAlignment w:val="baseline"/>
        <w:rPr>
          <w:ins w:id="7760" w:author="R4-2108580" w:date="2021-05-31T13:34:00Z"/>
        </w:rPr>
      </w:pPr>
      <w:bookmarkStart w:id="7761" w:name="_Hlk505597907"/>
      <w:ins w:id="7762" w:author="R4-2108580" w:date="2021-05-31T13:34:00Z">
        <w:r w:rsidRPr="00A70E9C">
          <w:t xml:space="preserve">Unwanted emissions consist of so-called out-of-band emissions and spurious emissions according to ITU definitions </w:t>
        </w:r>
        <w:r w:rsidRPr="00A70E9C">
          <w:rPr>
            <w:rFonts w:cs="Arial"/>
          </w:rPr>
          <w:t>ITU-R SM.329</w:t>
        </w:r>
        <w:r w:rsidRPr="00A70E9C">
          <w:t xml:space="preserve"> [1</w:t>
        </w:r>
      </w:ins>
      <w:ins w:id="7763" w:author="Nokia - Editor" w:date="2021-06-02T13:36:00Z">
        <w:r w:rsidR="007B36F9">
          <w:t>0</w:t>
        </w:r>
      </w:ins>
      <w:ins w:id="7764" w:author="R4-2108580" w:date="2021-05-31T13:34:00Z">
        <w:del w:id="7765" w:author="Nokia - Editor" w:date="2021-06-02T13:36:00Z">
          <w:r w:rsidRPr="00A70E9C" w:rsidDel="007B36F9">
            <w:delText>6</w:delText>
          </w:r>
        </w:del>
        <w:r w:rsidRPr="00A70E9C">
          <w:t xml:space="preserve">]. In ITU terminology, out of band emissions are unwanted emissions immediately outside the </w:t>
        </w:r>
        <w:r w:rsidRPr="00A70E9C">
          <w:rPr>
            <w:i/>
          </w:rPr>
          <w:t>channel bandwidth</w:t>
        </w:r>
        <w:r w:rsidRPr="00A70E9C">
          <w:t xml:space="preserve"> resulting from the modulation process and non-linearity in the transmitter but excluding spurious emissions. Spurious emissions are emissions which are caused by unwanted transmitter effects such as harmonics emission, parasitic emission, intermodulation products and frequency conversion products, but exclude out of band emissions.</w:t>
        </w:r>
      </w:ins>
    </w:p>
    <w:p w14:paraId="0C3DADC8" w14:textId="77777777" w:rsidR="00A70E9C" w:rsidRPr="00A70E9C" w:rsidRDefault="00A70E9C" w:rsidP="00A70E9C">
      <w:pPr>
        <w:overflowPunct w:val="0"/>
        <w:autoSpaceDE w:val="0"/>
        <w:autoSpaceDN w:val="0"/>
        <w:adjustRightInd w:val="0"/>
        <w:textAlignment w:val="baseline"/>
        <w:rPr>
          <w:ins w:id="7766" w:author="R4-2108580" w:date="2021-05-31T13:34:00Z"/>
          <w:rFonts w:cs="v5.0.0"/>
        </w:rPr>
      </w:pPr>
      <w:ins w:id="7767" w:author="R4-2108580" w:date="2021-05-31T13:34:00Z">
        <w:r w:rsidRPr="00A70E9C">
          <w:rPr>
            <w:rFonts w:cs="v5.0.0"/>
          </w:rPr>
          <w:t xml:space="preserve">The OTA out-of-band emissions requirement for the </w:t>
        </w:r>
        <w:r w:rsidRPr="00A70E9C">
          <w:rPr>
            <w:rFonts w:cs="v5.0.0"/>
            <w:i/>
          </w:rPr>
          <w:t>IAB-MT type 1-O. IAB-DU type 1-O, IAB-DU type 1-O</w:t>
        </w:r>
        <w:r w:rsidRPr="00A70E9C">
          <w:rPr>
            <w:rFonts w:cs="v5.0.0"/>
          </w:rPr>
          <w:t xml:space="preserve"> and </w:t>
        </w:r>
        <w:r w:rsidRPr="00A70E9C">
          <w:rPr>
            <w:rFonts w:cs="v5.0.0"/>
            <w:i/>
          </w:rPr>
          <w:t xml:space="preserve">IAB-DU type 2-O </w:t>
        </w:r>
        <w:r w:rsidRPr="00A70E9C">
          <w:rPr>
            <w:rFonts w:cs="v5.0.0"/>
          </w:rPr>
          <w:t>transmitter is specified both in terms of Adjacent Channel Leakage power Ratio (ACLR) and operating band unwanted emissions (OBUE). OTA Unwanted emissions outside of this frequency range are limited by an OTA spurious emissions requirement.</w:t>
        </w:r>
      </w:ins>
    </w:p>
    <w:p w14:paraId="35408821" w14:textId="77777777" w:rsidR="00A70E9C" w:rsidRPr="00A70E9C" w:rsidRDefault="00A70E9C" w:rsidP="00A70E9C">
      <w:pPr>
        <w:overflowPunct w:val="0"/>
        <w:autoSpaceDE w:val="0"/>
        <w:autoSpaceDN w:val="0"/>
        <w:adjustRightInd w:val="0"/>
        <w:textAlignment w:val="baseline"/>
        <w:rPr>
          <w:ins w:id="7768" w:author="R4-2108580" w:date="2021-05-31T13:34:00Z"/>
          <w:rFonts w:cs="v5.0.0"/>
        </w:rPr>
      </w:pPr>
      <w:ins w:id="7769" w:author="R4-2108580" w:date="2021-05-31T13:34:00Z">
        <w:r w:rsidRPr="00A70E9C">
          <w:rPr>
            <w:rFonts w:cs="v5.0.0"/>
          </w:rPr>
          <w:t xml:space="preserve">The maximum offset of the operating band unwanted emissions mask from the </w:t>
        </w:r>
        <w:r w:rsidRPr="00A70E9C">
          <w:rPr>
            <w:rFonts w:cs="v5.0.0"/>
            <w:i/>
          </w:rPr>
          <w:t>operating band</w:t>
        </w:r>
        <w:r w:rsidRPr="00A70E9C">
          <w:rPr>
            <w:rFonts w:cs="v5.0.0"/>
          </w:rPr>
          <w:t xml:space="preserve"> edge is </w:t>
        </w:r>
        <w:r w:rsidRPr="00A70E9C">
          <w:t>Δf</w:t>
        </w:r>
        <w:r w:rsidRPr="00A70E9C">
          <w:rPr>
            <w:vertAlign w:val="subscript"/>
          </w:rPr>
          <w:t>OBUE</w:t>
        </w:r>
        <w:r w:rsidRPr="00A70E9C">
          <w:rPr>
            <w:rFonts w:cs="v5.0.0"/>
          </w:rPr>
          <w:t xml:space="preserve">. The value of </w:t>
        </w:r>
        <w:r w:rsidRPr="00A70E9C">
          <w:t>Δf</w:t>
        </w:r>
        <w:r w:rsidRPr="00A70E9C">
          <w:rPr>
            <w:vertAlign w:val="subscript"/>
          </w:rPr>
          <w:t>OBUE</w:t>
        </w:r>
        <w:r w:rsidRPr="00A70E9C">
          <w:rPr>
            <w:rFonts w:cs="v5.0.0"/>
          </w:rPr>
          <w:t xml:space="preserve"> is defined in table 9.7.1-1 </w:t>
        </w:r>
        <w:r w:rsidRPr="00A70E9C">
          <w:rPr>
            <w:rFonts w:cs="v5.0.0"/>
            <w:i/>
            <w:iCs/>
          </w:rPr>
          <w:t>IAB-DU type 1-O</w:t>
        </w:r>
        <w:r w:rsidRPr="00A70E9C">
          <w:rPr>
            <w:rFonts w:cs="v5.0.0"/>
          </w:rPr>
          <w:t xml:space="preserve"> and </w:t>
        </w:r>
        <w:r w:rsidRPr="00A70E9C">
          <w:rPr>
            <w:rFonts w:cs="v5.0.0"/>
            <w:i/>
            <w:iCs/>
          </w:rPr>
          <w:t>type 2-O</w:t>
        </w:r>
        <w:r w:rsidRPr="00A70E9C">
          <w:rPr>
            <w:rFonts w:cs="v5.0.0"/>
          </w:rPr>
          <w:t xml:space="preserve"> and in table 9.7.1-2 </w:t>
        </w:r>
        <w:r w:rsidRPr="00A70E9C">
          <w:rPr>
            <w:rFonts w:cs="v5.0.0"/>
            <w:i/>
            <w:iCs/>
          </w:rPr>
          <w:t>IAB-MT type 1-O</w:t>
        </w:r>
        <w:r w:rsidRPr="00A70E9C">
          <w:rPr>
            <w:rFonts w:cs="v5.0.0"/>
          </w:rPr>
          <w:t xml:space="preserve"> and </w:t>
        </w:r>
        <w:r w:rsidRPr="00A70E9C">
          <w:rPr>
            <w:rFonts w:cs="v5.0.0"/>
            <w:i/>
            <w:iCs/>
          </w:rPr>
          <w:t>type 2-O</w:t>
        </w:r>
        <w:r w:rsidRPr="00A70E9C">
          <w:rPr>
            <w:rFonts w:cs="v5.0.0"/>
          </w:rPr>
          <w:t xml:space="preserve"> for NR </w:t>
        </w:r>
        <w:r w:rsidRPr="00A70E9C">
          <w:rPr>
            <w:rFonts w:cs="v5.0.0"/>
            <w:i/>
          </w:rPr>
          <w:t>operating bands</w:t>
        </w:r>
        <w:r w:rsidRPr="00A70E9C">
          <w:rPr>
            <w:rFonts w:cs="v5.0.0"/>
          </w:rPr>
          <w:t>.</w:t>
        </w:r>
      </w:ins>
    </w:p>
    <w:p w14:paraId="07B335DB" w14:textId="77777777" w:rsidR="00A70E9C" w:rsidRPr="00A70E9C" w:rsidRDefault="00A70E9C" w:rsidP="00A70E9C">
      <w:pPr>
        <w:keepNext/>
        <w:keepLines/>
        <w:overflowPunct w:val="0"/>
        <w:autoSpaceDE w:val="0"/>
        <w:autoSpaceDN w:val="0"/>
        <w:adjustRightInd w:val="0"/>
        <w:spacing w:before="60"/>
        <w:jc w:val="center"/>
        <w:textAlignment w:val="baseline"/>
        <w:rPr>
          <w:ins w:id="7770" w:author="R4-2108580" w:date="2021-05-31T13:34:00Z"/>
          <w:rFonts w:ascii="Arial" w:hAnsi="Arial"/>
          <w:b/>
        </w:rPr>
      </w:pPr>
      <w:ins w:id="7771" w:author="R4-2108580" w:date="2021-05-31T13:34:00Z">
        <w:r w:rsidRPr="00A70E9C">
          <w:rPr>
            <w:rFonts w:ascii="Arial" w:hAnsi="Arial"/>
            <w:b/>
          </w:rPr>
          <w:t>Table 6.7.1-1: Maximum offset Δf</w:t>
        </w:r>
        <w:r w:rsidRPr="00A70E9C">
          <w:rPr>
            <w:rFonts w:ascii="Arial" w:hAnsi="Arial"/>
            <w:b/>
            <w:vertAlign w:val="subscript"/>
          </w:rPr>
          <w:t>OBUE</w:t>
        </w:r>
        <w:r w:rsidRPr="00A70E9C">
          <w:rPr>
            <w:rFonts w:ascii="Arial" w:hAnsi="Arial"/>
            <w:b/>
          </w:rPr>
          <w:t xml:space="preserve"> outside the downlink </w:t>
        </w:r>
        <w:r w:rsidRPr="00A70E9C">
          <w:rPr>
            <w:rFonts w:ascii="Arial" w:hAnsi="Arial"/>
            <w:b/>
            <w:i/>
          </w:rPr>
          <w:t xml:space="preserve">operating band </w:t>
        </w:r>
        <w:r w:rsidRPr="00A70E9C">
          <w:rPr>
            <w:rFonts w:ascii="Arial" w:hAnsi="Arial"/>
            <w:b/>
            <w:iCs/>
          </w:rPr>
          <w:t>for IAB-DU</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3801"/>
        <w:gridCol w:w="1784"/>
      </w:tblGrid>
      <w:tr w:rsidR="00A70E9C" w:rsidRPr="00A70E9C" w14:paraId="7AF2AD3D" w14:textId="77777777" w:rsidTr="0016537E">
        <w:trPr>
          <w:jc w:val="center"/>
          <w:ins w:id="7772" w:author="R4-2108580" w:date="2021-05-31T13:34:00Z"/>
        </w:trPr>
        <w:tc>
          <w:tcPr>
            <w:tcW w:w="1845" w:type="dxa"/>
            <w:tcBorders>
              <w:top w:val="single" w:sz="4" w:space="0" w:color="auto"/>
              <w:left w:val="single" w:sz="4" w:space="0" w:color="auto"/>
              <w:bottom w:val="single" w:sz="4" w:space="0" w:color="auto"/>
              <w:right w:val="single" w:sz="4" w:space="0" w:color="auto"/>
            </w:tcBorders>
            <w:hideMark/>
          </w:tcPr>
          <w:p w14:paraId="0125BA33" w14:textId="77777777" w:rsidR="00A70E9C" w:rsidRPr="00A70E9C" w:rsidRDefault="00A70E9C" w:rsidP="00A70E9C">
            <w:pPr>
              <w:keepNext/>
              <w:keepLines/>
              <w:overflowPunct w:val="0"/>
              <w:autoSpaceDE w:val="0"/>
              <w:autoSpaceDN w:val="0"/>
              <w:adjustRightInd w:val="0"/>
              <w:spacing w:after="0"/>
              <w:jc w:val="center"/>
              <w:textAlignment w:val="baseline"/>
              <w:rPr>
                <w:ins w:id="7773" w:author="R4-2108580" w:date="2021-05-31T13:34:00Z"/>
                <w:rFonts w:ascii="Arial" w:hAnsi="Arial"/>
                <w:b/>
                <w:sz w:val="18"/>
              </w:rPr>
            </w:pPr>
            <w:ins w:id="7774" w:author="R4-2108580" w:date="2021-05-31T13:34:00Z">
              <w:r w:rsidRPr="00A70E9C">
                <w:rPr>
                  <w:rFonts w:ascii="Arial" w:hAnsi="Arial"/>
                  <w:b/>
                  <w:sz w:val="18"/>
                </w:rPr>
                <w:t>IAB-DU type</w:t>
              </w:r>
            </w:ins>
          </w:p>
        </w:tc>
        <w:tc>
          <w:tcPr>
            <w:tcW w:w="3801" w:type="dxa"/>
            <w:tcBorders>
              <w:top w:val="single" w:sz="4" w:space="0" w:color="auto"/>
              <w:left w:val="single" w:sz="4" w:space="0" w:color="auto"/>
              <w:bottom w:val="single" w:sz="4" w:space="0" w:color="auto"/>
              <w:right w:val="single" w:sz="4" w:space="0" w:color="auto"/>
            </w:tcBorders>
            <w:hideMark/>
          </w:tcPr>
          <w:p w14:paraId="1F64ED61" w14:textId="77777777" w:rsidR="00A70E9C" w:rsidRPr="00A70E9C" w:rsidRDefault="00A70E9C" w:rsidP="00A70E9C">
            <w:pPr>
              <w:keepNext/>
              <w:keepLines/>
              <w:overflowPunct w:val="0"/>
              <w:autoSpaceDE w:val="0"/>
              <w:autoSpaceDN w:val="0"/>
              <w:adjustRightInd w:val="0"/>
              <w:spacing w:after="0"/>
              <w:jc w:val="center"/>
              <w:textAlignment w:val="baseline"/>
              <w:rPr>
                <w:ins w:id="7775" w:author="R4-2108580" w:date="2021-05-31T13:34:00Z"/>
                <w:rFonts w:ascii="Arial" w:hAnsi="Arial"/>
                <w:b/>
                <w:sz w:val="18"/>
              </w:rPr>
            </w:pPr>
            <w:ins w:id="7776" w:author="R4-2108580" w:date="2021-05-31T13:34:00Z">
              <w:r w:rsidRPr="00A70E9C">
                <w:rPr>
                  <w:rFonts w:ascii="Arial" w:hAnsi="Arial"/>
                  <w:b/>
                  <w:i/>
                  <w:sz w:val="18"/>
                </w:rPr>
                <w:t>Operating band</w:t>
              </w:r>
              <w:r w:rsidRPr="00A70E9C">
                <w:rPr>
                  <w:rFonts w:ascii="Arial" w:hAnsi="Arial"/>
                  <w:b/>
                  <w:sz w:val="18"/>
                </w:rPr>
                <w:t xml:space="preserve"> characteristics</w:t>
              </w:r>
            </w:ins>
          </w:p>
        </w:tc>
        <w:tc>
          <w:tcPr>
            <w:tcW w:w="1784" w:type="dxa"/>
            <w:tcBorders>
              <w:top w:val="single" w:sz="4" w:space="0" w:color="auto"/>
              <w:left w:val="single" w:sz="4" w:space="0" w:color="auto"/>
              <w:bottom w:val="single" w:sz="4" w:space="0" w:color="auto"/>
              <w:right w:val="single" w:sz="4" w:space="0" w:color="auto"/>
            </w:tcBorders>
            <w:hideMark/>
          </w:tcPr>
          <w:p w14:paraId="7DF35437" w14:textId="77777777" w:rsidR="00A70E9C" w:rsidRPr="00A70E9C" w:rsidRDefault="00A70E9C" w:rsidP="00A70E9C">
            <w:pPr>
              <w:keepNext/>
              <w:keepLines/>
              <w:overflowPunct w:val="0"/>
              <w:autoSpaceDE w:val="0"/>
              <w:autoSpaceDN w:val="0"/>
              <w:adjustRightInd w:val="0"/>
              <w:spacing w:after="0"/>
              <w:jc w:val="center"/>
              <w:textAlignment w:val="baseline"/>
              <w:rPr>
                <w:ins w:id="7777" w:author="R4-2108580" w:date="2021-05-31T13:34:00Z"/>
                <w:rFonts w:ascii="Arial" w:hAnsi="Arial"/>
                <w:b/>
                <w:sz w:val="18"/>
              </w:rPr>
            </w:pPr>
            <w:ins w:id="7778" w:author="R4-2108580" w:date="2021-05-31T13:34:00Z">
              <w:r w:rsidRPr="00A70E9C">
                <w:rPr>
                  <w:rFonts w:ascii="Arial" w:hAnsi="Arial"/>
                  <w:b/>
                  <w:sz w:val="18"/>
                </w:rPr>
                <w:t>Δf</w:t>
              </w:r>
              <w:r w:rsidRPr="00A70E9C">
                <w:rPr>
                  <w:rFonts w:ascii="Arial" w:hAnsi="Arial"/>
                  <w:b/>
                  <w:sz w:val="18"/>
                  <w:vertAlign w:val="subscript"/>
                </w:rPr>
                <w:t>OBUE</w:t>
              </w:r>
              <w:r w:rsidRPr="00A70E9C">
                <w:rPr>
                  <w:rFonts w:ascii="Arial" w:hAnsi="Arial"/>
                  <w:b/>
                  <w:sz w:val="18"/>
                </w:rPr>
                <w:t xml:space="preserve"> (MHz)</w:t>
              </w:r>
            </w:ins>
          </w:p>
        </w:tc>
      </w:tr>
      <w:tr w:rsidR="00A70E9C" w:rsidRPr="00A70E9C" w14:paraId="65572E6D" w14:textId="77777777" w:rsidTr="0016537E">
        <w:trPr>
          <w:jc w:val="center"/>
          <w:ins w:id="7779" w:author="R4-2108580" w:date="2021-05-31T13:34:00Z"/>
        </w:trPr>
        <w:tc>
          <w:tcPr>
            <w:tcW w:w="1845" w:type="dxa"/>
            <w:tcBorders>
              <w:top w:val="single" w:sz="4" w:space="0" w:color="auto"/>
              <w:left w:val="single" w:sz="4" w:space="0" w:color="auto"/>
              <w:bottom w:val="nil"/>
              <w:right w:val="single" w:sz="4" w:space="0" w:color="auto"/>
            </w:tcBorders>
            <w:shd w:val="clear" w:color="auto" w:fill="auto"/>
            <w:vAlign w:val="center"/>
            <w:hideMark/>
          </w:tcPr>
          <w:p w14:paraId="4AECEAEE" w14:textId="77777777" w:rsidR="00A70E9C" w:rsidRPr="00A70E9C" w:rsidRDefault="00A70E9C" w:rsidP="00A70E9C">
            <w:pPr>
              <w:keepNext/>
              <w:keepLines/>
              <w:overflowPunct w:val="0"/>
              <w:autoSpaceDE w:val="0"/>
              <w:autoSpaceDN w:val="0"/>
              <w:adjustRightInd w:val="0"/>
              <w:spacing w:after="0"/>
              <w:jc w:val="center"/>
              <w:textAlignment w:val="baseline"/>
              <w:rPr>
                <w:ins w:id="7780" w:author="R4-2108580" w:date="2021-05-31T13:34:00Z"/>
                <w:rFonts w:ascii="Arial" w:hAnsi="Arial"/>
                <w:i/>
                <w:sz w:val="18"/>
              </w:rPr>
            </w:pPr>
            <w:ins w:id="7781" w:author="R4-2108580" w:date="2021-05-31T13:34:00Z">
              <w:r w:rsidRPr="00A70E9C">
                <w:rPr>
                  <w:rFonts w:ascii="Arial" w:hAnsi="Arial"/>
                  <w:i/>
                  <w:sz w:val="18"/>
                  <w:lang w:eastAsia="zh-CN"/>
                </w:rPr>
                <w:t>IAB-DU type 1-O</w:t>
              </w:r>
            </w:ins>
          </w:p>
        </w:tc>
        <w:tc>
          <w:tcPr>
            <w:tcW w:w="3801" w:type="dxa"/>
            <w:tcBorders>
              <w:top w:val="single" w:sz="4" w:space="0" w:color="auto"/>
              <w:left w:val="single" w:sz="4" w:space="0" w:color="auto"/>
              <w:bottom w:val="single" w:sz="4" w:space="0" w:color="auto"/>
              <w:right w:val="single" w:sz="4" w:space="0" w:color="auto"/>
            </w:tcBorders>
            <w:hideMark/>
          </w:tcPr>
          <w:p w14:paraId="7DFD8A58" w14:textId="77777777" w:rsidR="00A70E9C" w:rsidRPr="00A70E9C" w:rsidRDefault="00A70E9C" w:rsidP="00A70E9C">
            <w:pPr>
              <w:keepNext/>
              <w:keepLines/>
              <w:overflowPunct w:val="0"/>
              <w:autoSpaceDE w:val="0"/>
              <w:autoSpaceDN w:val="0"/>
              <w:adjustRightInd w:val="0"/>
              <w:spacing w:after="0"/>
              <w:jc w:val="center"/>
              <w:textAlignment w:val="baseline"/>
              <w:rPr>
                <w:ins w:id="7782" w:author="R4-2108580" w:date="2021-05-31T13:34:00Z"/>
                <w:rFonts w:ascii="Arial" w:hAnsi="Arial"/>
                <w:sz w:val="18"/>
              </w:rPr>
            </w:pPr>
            <w:ins w:id="7783" w:author="R4-2108580" w:date="2021-05-31T13:34:00Z">
              <w:r w:rsidRPr="00A70E9C">
                <w:rPr>
                  <w:rFonts w:ascii="Arial" w:hAnsi="Arial"/>
                  <w:sz w:val="18"/>
                </w:rPr>
                <w:t>F</w:t>
              </w:r>
              <w:r w:rsidRPr="00A70E9C">
                <w:rPr>
                  <w:rFonts w:ascii="Arial" w:hAnsi="Arial"/>
                  <w:sz w:val="18"/>
                  <w:vertAlign w:val="subscript"/>
                </w:rPr>
                <w:t>DL,high</w:t>
              </w:r>
              <w:r w:rsidRPr="00A70E9C">
                <w:rPr>
                  <w:rFonts w:ascii="Arial" w:hAnsi="Arial"/>
                  <w:sz w:val="18"/>
                </w:rPr>
                <w:t xml:space="preserve"> – F</w:t>
              </w:r>
              <w:r w:rsidRPr="00A70E9C">
                <w:rPr>
                  <w:rFonts w:ascii="Arial" w:hAnsi="Arial"/>
                  <w:sz w:val="18"/>
                  <w:vertAlign w:val="subscript"/>
                </w:rPr>
                <w:t>DL,low</w:t>
              </w:r>
              <w:r w:rsidRPr="00A70E9C">
                <w:rPr>
                  <w:rFonts w:ascii="Arial" w:hAnsi="Arial"/>
                  <w:sz w:val="18"/>
                </w:rPr>
                <w:t xml:space="preserve">  &lt; 100 MHz</w:t>
              </w:r>
            </w:ins>
          </w:p>
        </w:tc>
        <w:tc>
          <w:tcPr>
            <w:tcW w:w="1784" w:type="dxa"/>
            <w:tcBorders>
              <w:top w:val="single" w:sz="4" w:space="0" w:color="auto"/>
              <w:left w:val="single" w:sz="4" w:space="0" w:color="auto"/>
              <w:bottom w:val="single" w:sz="4" w:space="0" w:color="auto"/>
              <w:right w:val="single" w:sz="4" w:space="0" w:color="auto"/>
            </w:tcBorders>
            <w:hideMark/>
          </w:tcPr>
          <w:p w14:paraId="02B142AA" w14:textId="77777777" w:rsidR="00A70E9C" w:rsidRPr="00A70E9C" w:rsidRDefault="00A70E9C" w:rsidP="00A70E9C">
            <w:pPr>
              <w:keepNext/>
              <w:keepLines/>
              <w:overflowPunct w:val="0"/>
              <w:autoSpaceDE w:val="0"/>
              <w:autoSpaceDN w:val="0"/>
              <w:adjustRightInd w:val="0"/>
              <w:spacing w:after="0"/>
              <w:jc w:val="center"/>
              <w:textAlignment w:val="baseline"/>
              <w:rPr>
                <w:ins w:id="7784" w:author="R4-2108580" w:date="2021-05-31T13:34:00Z"/>
                <w:rFonts w:ascii="Arial" w:hAnsi="Arial"/>
                <w:sz w:val="18"/>
              </w:rPr>
            </w:pPr>
            <w:ins w:id="7785" w:author="R4-2108580" w:date="2021-05-31T13:34:00Z">
              <w:r w:rsidRPr="00A70E9C">
                <w:rPr>
                  <w:rFonts w:ascii="Arial" w:hAnsi="Arial"/>
                  <w:sz w:val="18"/>
                </w:rPr>
                <w:t>10</w:t>
              </w:r>
            </w:ins>
          </w:p>
        </w:tc>
      </w:tr>
      <w:tr w:rsidR="00A70E9C" w:rsidRPr="00A70E9C" w14:paraId="4D863A8A" w14:textId="77777777" w:rsidTr="0016537E">
        <w:trPr>
          <w:jc w:val="center"/>
          <w:ins w:id="7786" w:author="R4-2108580" w:date="2021-05-31T13:34:00Z"/>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5C9CEE0E" w14:textId="77777777" w:rsidR="00A70E9C" w:rsidRPr="00A70E9C" w:rsidRDefault="00A70E9C" w:rsidP="00A70E9C">
            <w:pPr>
              <w:overflowPunct w:val="0"/>
              <w:autoSpaceDE w:val="0"/>
              <w:autoSpaceDN w:val="0"/>
              <w:adjustRightInd w:val="0"/>
              <w:spacing w:after="0"/>
              <w:textAlignment w:val="baseline"/>
              <w:rPr>
                <w:ins w:id="7787" w:author="R4-2108580" w:date="2021-05-31T13:34:00Z"/>
                <w:rFonts w:ascii="Arial" w:hAnsi="Arial"/>
                <w:i/>
                <w:sz w:val="18"/>
              </w:rPr>
            </w:pPr>
          </w:p>
        </w:tc>
        <w:tc>
          <w:tcPr>
            <w:tcW w:w="3801" w:type="dxa"/>
            <w:tcBorders>
              <w:top w:val="single" w:sz="4" w:space="0" w:color="auto"/>
              <w:left w:val="single" w:sz="4" w:space="0" w:color="auto"/>
              <w:bottom w:val="single" w:sz="4" w:space="0" w:color="auto"/>
              <w:right w:val="single" w:sz="4" w:space="0" w:color="auto"/>
            </w:tcBorders>
            <w:hideMark/>
          </w:tcPr>
          <w:p w14:paraId="0B65737E" w14:textId="77777777" w:rsidR="00A70E9C" w:rsidRPr="00A70E9C" w:rsidRDefault="00A70E9C" w:rsidP="00A70E9C">
            <w:pPr>
              <w:keepNext/>
              <w:keepLines/>
              <w:overflowPunct w:val="0"/>
              <w:autoSpaceDE w:val="0"/>
              <w:autoSpaceDN w:val="0"/>
              <w:adjustRightInd w:val="0"/>
              <w:spacing w:after="0"/>
              <w:jc w:val="center"/>
              <w:textAlignment w:val="baseline"/>
              <w:rPr>
                <w:ins w:id="7788" w:author="R4-2108580" w:date="2021-05-31T13:34:00Z"/>
                <w:rFonts w:ascii="Arial" w:hAnsi="Arial"/>
                <w:b/>
                <w:sz w:val="18"/>
              </w:rPr>
            </w:pPr>
            <w:ins w:id="7789" w:author="R4-2108580" w:date="2021-05-31T13:34:00Z">
              <w:r w:rsidRPr="00A70E9C">
                <w:rPr>
                  <w:rFonts w:ascii="Arial" w:hAnsi="Arial"/>
                  <w:sz w:val="18"/>
                </w:rPr>
                <w:t>100 MHz ≤ F</w:t>
              </w:r>
              <w:r w:rsidRPr="00A70E9C">
                <w:rPr>
                  <w:rFonts w:ascii="Arial" w:hAnsi="Arial"/>
                  <w:sz w:val="18"/>
                  <w:vertAlign w:val="subscript"/>
                </w:rPr>
                <w:t>DL,high</w:t>
              </w:r>
              <w:r w:rsidRPr="00A70E9C">
                <w:rPr>
                  <w:rFonts w:ascii="Arial" w:hAnsi="Arial"/>
                  <w:sz w:val="18"/>
                </w:rPr>
                <w:t xml:space="preserve"> – F</w:t>
              </w:r>
              <w:r w:rsidRPr="00A70E9C">
                <w:rPr>
                  <w:rFonts w:ascii="Arial" w:hAnsi="Arial"/>
                  <w:sz w:val="18"/>
                  <w:vertAlign w:val="subscript"/>
                </w:rPr>
                <w:t>DL,low</w:t>
              </w:r>
              <w:r w:rsidRPr="00A70E9C">
                <w:rPr>
                  <w:rFonts w:ascii="Arial" w:hAnsi="Arial"/>
                  <w:sz w:val="18"/>
                </w:rPr>
                <w:t xml:space="preserve">  ≤ 900 MHz   </w:t>
              </w:r>
            </w:ins>
          </w:p>
        </w:tc>
        <w:tc>
          <w:tcPr>
            <w:tcW w:w="1784" w:type="dxa"/>
            <w:tcBorders>
              <w:top w:val="single" w:sz="4" w:space="0" w:color="auto"/>
              <w:left w:val="single" w:sz="4" w:space="0" w:color="auto"/>
              <w:bottom w:val="single" w:sz="4" w:space="0" w:color="auto"/>
              <w:right w:val="single" w:sz="4" w:space="0" w:color="auto"/>
            </w:tcBorders>
            <w:hideMark/>
          </w:tcPr>
          <w:p w14:paraId="4E0C6B89" w14:textId="77777777" w:rsidR="00A70E9C" w:rsidRPr="00A70E9C" w:rsidRDefault="00A70E9C" w:rsidP="00A70E9C">
            <w:pPr>
              <w:keepNext/>
              <w:keepLines/>
              <w:overflowPunct w:val="0"/>
              <w:autoSpaceDE w:val="0"/>
              <w:autoSpaceDN w:val="0"/>
              <w:adjustRightInd w:val="0"/>
              <w:spacing w:after="0"/>
              <w:jc w:val="center"/>
              <w:textAlignment w:val="baseline"/>
              <w:rPr>
                <w:ins w:id="7790" w:author="R4-2108580" w:date="2021-05-31T13:34:00Z"/>
                <w:rFonts w:ascii="Arial" w:hAnsi="Arial"/>
                <w:sz w:val="18"/>
              </w:rPr>
            </w:pPr>
            <w:ins w:id="7791" w:author="R4-2108580" w:date="2021-05-31T13:34:00Z">
              <w:r w:rsidRPr="00A70E9C">
                <w:rPr>
                  <w:rFonts w:ascii="Arial" w:hAnsi="Arial"/>
                  <w:sz w:val="18"/>
                </w:rPr>
                <w:t>40</w:t>
              </w:r>
            </w:ins>
          </w:p>
        </w:tc>
      </w:tr>
      <w:tr w:rsidR="00A70E9C" w:rsidRPr="00A70E9C" w14:paraId="5789AD2B" w14:textId="77777777" w:rsidTr="0016537E">
        <w:trPr>
          <w:jc w:val="center"/>
          <w:ins w:id="7792" w:author="R4-2108580" w:date="2021-05-31T13:34:00Z"/>
        </w:trPr>
        <w:tc>
          <w:tcPr>
            <w:tcW w:w="1845" w:type="dxa"/>
            <w:tcBorders>
              <w:top w:val="single" w:sz="4" w:space="0" w:color="auto"/>
              <w:left w:val="single" w:sz="4" w:space="0" w:color="auto"/>
              <w:bottom w:val="single" w:sz="4" w:space="0" w:color="auto"/>
              <w:right w:val="single" w:sz="4" w:space="0" w:color="auto"/>
            </w:tcBorders>
            <w:vAlign w:val="center"/>
            <w:hideMark/>
          </w:tcPr>
          <w:p w14:paraId="31809CD2" w14:textId="77777777" w:rsidR="00A70E9C" w:rsidRPr="00A70E9C" w:rsidRDefault="00A70E9C" w:rsidP="00A70E9C">
            <w:pPr>
              <w:keepNext/>
              <w:keepLines/>
              <w:overflowPunct w:val="0"/>
              <w:autoSpaceDE w:val="0"/>
              <w:autoSpaceDN w:val="0"/>
              <w:adjustRightInd w:val="0"/>
              <w:spacing w:after="0"/>
              <w:jc w:val="center"/>
              <w:textAlignment w:val="baseline"/>
              <w:rPr>
                <w:ins w:id="7793" w:author="R4-2108580" w:date="2021-05-31T13:34:00Z"/>
                <w:rFonts w:ascii="Arial" w:hAnsi="Arial"/>
                <w:i/>
                <w:sz w:val="18"/>
              </w:rPr>
            </w:pPr>
            <w:ins w:id="7794" w:author="R4-2108580" w:date="2021-05-31T13:34:00Z">
              <w:r w:rsidRPr="00A70E9C">
                <w:rPr>
                  <w:rFonts w:ascii="Arial" w:hAnsi="Arial"/>
                  <w:i/>
                  <w:sz w:val="18"/>
                </w:rPr>
                <w:t>IAB-DU type 2-O</w:t>
              </w:r>
            </w:ins>
          </w:p>
        </w:tc>
        <w:tc>
          <w:tcPr>
            <w:tcW w:w="3801" w:type="dxa"/>
            <w:tcBorders>
              <w:top w:val="single" w:sz="4" w:space="0" w:color="auto"/>
              <w:left w:val="single" w:sz="4" w:space="0" w:color="auto"/>
              <w:bottom w:val="single" w:sz="4" w:space="0" w:color="auto"/>
              <w:right w:val="single" w:sz="4" w:space="0" w:color="auto"/>
            </w:tcBorders>
            <w:hideMark/>
          </w:tcPr>
          <w:p w14:paraId="2E0CF237" w14:textId="77777777" w:rsidR="00A70E9C" w:rsidRPr="00A70E9C" w:rsidRDefault="00A70E9C" w:rsidP="00A70E9C">
            <w:pPr>
              <w:keepNext/>
              <w:keepLines/>
              <w:overflowPunct w:val="0"/>
              <w:autoSpaceDE w:val="0"/>
              <w:autoSpaceDN w:val="0"/>
              <w:adjustRightInd w:val="0"/>
              <w:spacing w:after="0"/>
              <w:jc w:val="center"/>
              <w:textAlignment w:val="baseline"/>
              <w:rPr>
                <w:ins w:id="7795" w:author="R4-2108580" w:date="2021-05-31T13:34:00Z"/>
                <w:rFonts w:ascii="Arial" w:hAnsi="Arial"/>
                <w:sz w:val="18"/>
              </w:rPr>
            </w:pPr>
            <w:ins w:id="7796" w:author="R4-2108580" w:date="2021-05-31T13:34:00Z">
              <w:r w:rsidRPr="00A70E9C">
                <w:rPr>
                  <w:rFonts w:ascii="Arial" w:hAnsi="Arial"/>
                  <w:sz w:val="18"/>
                </w:rPr>
                <w:t>F</w:t>
              </w:r>
              <w:r w:rsidRPr="00A70E9C">
                <w:rPr>
                  <w:rFonts w:ascii="Arial" w:hAnsi="Arial"/>
                  <w:sz w:val="18"/>
                  <w:vertAlign w:val="subscript"/>
                </w:rPr>
                <w:t>DL,high</w:t>
              </w:r>
              <w:r w:rsidRPr="00A70E9C">
                <w:rPr>
                  <w:rFonts w:ascii="Arial" w:hAnsi="Arial"/>
                  <w:sz w:val="18"/>
                </w:rPr>
                <w:t xml:space="preserve"> – F</w:t>
              </w:r>
              <w:r w:rsidRPr="00A70E9C">
                <w:rPr>
                  <w:rFonts w:ascii="Arial" w:hAnsi="Arial"/>
                  <w:sz w:val="18"/>
                  <w:vertAlign w:val="subscript"/>
                </w:rPr>
                <w:t>DL,low</w:t>
              </w:r>
              <w:r w:rsidRPr="00A70E9C">
                <w:rPr>
                  <w:rFonts w:ascii="Arial" w:hAnsi="Arial"/>
                  <w:sz w:val="18"/>
                </w:rPr>
                <w:t xml:space="preserve"> ≤ 4000 MHz</w:t>
              </w:r>
            </w:ins>
          </w:p>
        </w:tc>
        <w:tc>
          <w:tcPr>
            <w:tcW w:w="1784" w:type="dxa"/>
            <w:tcBorders>
              <w:top w:val="single" w:sz="4" w:space="0" w:color="auto"/>
              <w:left w:val="single" w:sz="4" w:space="0" w:color="auto"/>
              <w:bottom w:val="single" w:sz="4" w:space="0" w:color="auto"/>
              <w:right w:val="single" w:sz="4" w:space="0" w:color="auto"/>
            </w:tcBorders>
            <w:hideMark/>
          </w:tcPr>
          <w:p w14:paraId="41B4FE39" w14:textId="77777777" w:rsidR="00A70E9C" w:rsidRPr="00A70E9C" w:rsidRDefault="00A70E9C" w:rsidP="00A70E9C">
            <w:pPr>
              <w:keepNext/>
              <w:keepLines/>
              <w:overflowPunct w:val="0"/>
              <w:autoSpaceDE w:val="0"/>
              <w:autoSpaceDN w:val="0"/>
              <w:adjustRightInd w:val="0"/>
              <w:spacing w:after="0"/>
              <w:jc w:val="center"/>
              <w:textAlignment w:val="baseline"/>
              <w:rPr>
                <w:ins w:id="7797" w:author="R4-2108580" w:date="2021-05-31T13:34:00Z"/>
                <w:rFonts w:ascii="Arial" w:hAnsi="Arial"/>
                <w:sz w:val="18"/>
              </w:rPr>
            </w:pPr>
            <w:ins w:id="7798" w:author="R4-2108580" w:date="2021-05-31T13:34:00Z">
              <w:r w:rsidRPr="00A70E9C">
                <w:rPr>
                  <w:rFonts w:ascii="Arial" w:hAnsi="Arial"/>
                  <w:sz w:val="18"/>
                </w:rPr>
                <w:t>1500</w:t>
              </w:r>
            </w:ins>
          </w:p>
        </w:tc>
      </w:tr>
    </w:tbl>
    <w:bookmarkEnd w:id="7761"/>
    <w:p w14:paraId="57C52A01" w14:textId="77777777" w:rsidR="00A70E9C" w:rsidRPr="00A70E9C" w:rsidRDefault="00A70E9C" w:rsidP="00A70E9C">
      <w:pPr>
        <w:keepNext/>
        <w:keepLines/>
        <w:overflowPunct w:val="0"/>
        <w:autoSpaceDE w:val="0"/>
        <w:autoSpaceDN w:val="0"/>
        <w:adjustRightInd w:val="0"/>
        <w:spacing w:before="60"/>
        <w:jc w:val="center"/>
        <w:textAlignment w:val="baseline"/>
        <w:rPr>
          <w:ins w:id="7799" w:author="R4-2108580" w:date="2021-05-31T13:34:00Z"/>
          <w:rFonts w:ascii="Arial" w:hAnsi="Arial"/>
          <w:b/>
        </w:rPr>
      </w:pPr>
      <w:ins w:id="7800" w:author="R4-2108580" w:date="2021-05-31T13:34:00Z">
        <w:r w:rsidRPr="00A70E9C">
          <w:rPr>
            <w:rFonts w:ascii="Arial" w:hAnsi="Arial"/>
            <w:b/>
          </w:rPr>
          <w:t>Table 6.7.1-2: Maximum offset Δf</w:t>
        </w:r>
        <w:r w:rsidRPr="00A70E9C">
          <w:rPr>
            <w:rFonts w:ascii="Arial" w:hAnsi="Arial"/>
            <w:b/>
            <w:vertAlign w:val="subscript"/>
          </w:rPr>
          <w:t>OBUE</w:t>
        </w:r>
        <w:r w:rsidRPr="00A70E9C">
          <w:rPr>
            <w:rFonts w:ascii="Arial" w:hAnsi="Arial"/>
            <w:b/>
          </w:rPr>
          <w:t xml:space="preserve"> outside the uplink </w:t>
        </w:r>
        <w:r w:rsidRPr="00A70E9C">
          <w:rPr>
            <w:rFonts w:ascii="Arial" w:hAnsi="Arial"/>
            <w:b/>
            <w:i/>
          </w:rPr>
          <w:t xml:space="preserve">operating band </w:t>
        </w:r>
        <w:r w:rsidRPr="00A70E9C">
          <w:rPr>
            <w:rFonts w:ascii="Arial" w:hAnsi="Arial"/>
            <w:b/>
            <w:iCs/>
          </w:rPr>
          <w:t>for IAB-MT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3801"/>
        <w:gridCol w:w="1784"/>
      </w:tblGrid>
      <w:tr w:rsidR="00A70E9C" w:rsidRPr="00A70E9C" w14:paraId="5E30CE57" w14:textId="77777777" w:rsidTr="0016537E">
        <w:trPr>
          <w:jc w:val="center"/>
          <w:ins w:id="7801" w:author="R4-2108580" w:date="2021-05-31T13:34:00Z"/>
        </w:trPr>
        <w:tc>
          <w:tcPr>
            <w:tcW w:w="1845" w:type="dxa"/>
            <w:tcBorders>
              <w:top w:val="single" w:sz="4" w:space="0" w:color="auto"/>
              <w:left w:val="single" w:sz="4" w:space="0" w:color="auto"/>
              <w:bottom w:val="single" w:sz="4" w:space="0" w:color="auto"/>
              <w:right w:val="single" w:sz="4" w:space="0" w:color="auto"/>
            </w:tcBorders>
            <w:hideMark/>
          </w:tcPr>
          <w:p w14:paraId="41E94AF8" w14:textId="77777777" w:rsidR="00A70E9C" w:rsidRPr="00A70E9C" w:rsidRDefault="00A70E9C" w:rsidP="00A70E9C">
            <w:pPr>
              <w:keepNext/>
              <w:keepLines/>
              <w:overflowPunct w:val="0"/>
              <w:autoSpaceDE w:val="0"/>
              <w:autoSpaceDN w:val="0"/>
              <w:adjustRightInd w:val="0"/>
              <w:spacing w:after="0"/>
              <w:jc w:val="center"/>
              <w:textAlignment w:val="baseline"/>
              <w:rPr>
                <w:ins w:id="7802" w:author="R4-2108580" w:date="2021-05-31T13:34:00Z"/>
                <w:rFonts w:ascii="Arial" w:hAnsi="Arial"/>
                <w:b/>
                <w:sz w:val="18"/>
              </w:rPr>
            </w:pPr>
            <w:ins w:id="7803" w:author="R4-2108580" w:date="2021-05-31T13:34:00Z">
              <w:r w:rsidRPr="00A70E9C">
                <w:rPr>
                  <w:rFonts w:ascii="Arial" w:hAnsi="Arial"/>
                  <w:b/>
                  <w:sz w:val="18"/>
                </w:rPr>
                <w:t>IAB-MT type</w:t>
              </w:r>
            </w:ins>
          </w:p>
        </w:tc>
        <w:tc>
          <w:tcPr>
            <w:tcW w:w="3801" w:type="dxa"/>
            <w:tcBorders>
              <w:top w:val="single" w:sz="4" w:space="0" w:color="auto"/>
              <w:left w:val="single" w:sz="4" w:space="0" w:color="auto"/>
              <w:bottom w:val="single" w:sz="4" w:space="0" w:color="auto"/>
              <w:right w:val="single" w:sz="4" w:space="0" w:color="auto"/>
            </w:tcBorders>
            <w:hideMark/>
          </w:tcPr>
          <w:p w14:paraId="2DEDE76F" w14:textId="77777777" w:rsidR="00A70E9C" w:rsidRPr="00A70E9C" w:rsidRDefault="00A70E9C" w:rsidP="00A70E9C">
            <w:pPr>
              <w:keepNext/>
              <w:keepLines/>
              <w:overflowPunct w:val="0"/>
              <w:autoSpaceDE w:val="0"/>
              <w:autoSpaceDN w:val="0"/>
              <w:adjustRightInd w:val="0"/>
              <w:spacing w:after="0"/>
              <w:jc w:val="center"/>
              <w:textAlignment w:val="baseline"/>
              <w:rPr>
                <w:ins w:id="7804" w:author="R4-2108580" w:date="2021-05-31T13:34:00Z"/>
                <w:rFonts w:ascii="Arial" w:hAnsi="Arial"/>
                <w:b/>
                <w:sz w:val="18"/>
              </w:rPr>
            </w:pPr>
            <w:ins w:id="7805" w:author="R4-2108580" w:date="2021-05-31T13:34:00Z">
              <w:r w:rsidRPr="00A70E9C">
                <w:rPr>
                  <w:rFonts w:ascii="Arial" w:hAnsi="Arial"/>
                  <w:b/>
                  <w:i/>
                  <w:sz w:val="18"/>
                </w:rPr>
                <w:t>Operating band</w:t>
              </w:r>
              <w:r w:rsidRPr="00A70E9C">
                <w:rPr>
                  <w:rFonts w:ascii="Arial" w:hAnsi="Arial"/>
                  <w:b/>
                  <w:sz w:val="18"/>
                </w:rPr>
                <w:t xml:space="preserve"> characteristics</w:t>
              </w:r>
            </w:ins>
          </w:p>
        </w:tc>
        <w:tc>
          <w:tcPr>
            <w:tcW w:w="1784" w:type="dxa"/>
            <w:tcBorders>
              <w:top w:val="single" w:sz="4" w:space="0" w:color="auto"/>
              <w:left w:val="single" w:sz="4" w:space="0" w:color="auto"/>
              <w:bottom w:val="single" w:sz="4" w:space="0" w:color="auto"/>
              <w:right w:val="single" w:sz="4" w:space="0" w:color="auto"/>
            </w:tcBorders>
            <w:hideMark/>
          </w:tcPr>
          <w:p w14:paraId="1AD450EA" w14:textId="77777777" w:rsidR="00A70E9C" w:rsidRPr="00A70E9C" w:rsidRDefault="00A70E9C" w:rsidP="00A70E9C">
            <w:pPr>
              <w:keepNext/>
              <w:keepLines/>
              <w:overflowPunct w:val="0"/>
              <w:autoSpaceDE w:val="0"/>
              <w:autoSpaceDN w:val="0"/>
              <w:adjustRightInd w:val="0"/>
              <w:spacing w:after="0"/>
              <w:jc w:val="center"/>
              <w:textAlignment w:val="baseline"/>
              <w:rPr>
                <w:ins w:id="7806" w:author="R4-2108580" w:date="2021-05-31T13:34:00Z"/>
                <w:rFonts w:ascii="Arial" w:hAnsi="Arial"/>
                <w:b/>
                <w:sz w:val="18"/>
              </w:rPr>
            </w:pPr>
            <w:ins w:id="7807" w:author="R4-2108580" w:date="2021-05-31T13:34:00Z">
              <w:r w:rsidRPr="00A70E9C">
                <w:rPr>
                  <w:rFonts w:ascii="Arial" w:hAnsi="Arial"/>
                  <w:b/>
                  <w:sz w:val="18"/>
                </w:rPr>
                <w:t>Δf</w:t>
              </w:r>
              <w:r w:rsidRPr="00A70E9C">
                <w:rPr>
                  <w:rFonts w:ascii="Arial" w:hAnsi="Arial"/>
                  <w:b/>
                  <w:sz w:val="18"/>
                  <w:vertAlign w:val="subscript"/>
                </w:rPr>
                <w:t>OBUE</w:t>
              </w:r>
              <w:r w:rsidRPr="00A70E9C">
                <w:rPr>
                  <w:rFonts w:ascii="Arial" w:hAnsi="Arial"/>
                  <w:b/>
                  <w:sz w:val="18"/>
                </w:rPr>
                <w:t xml:space="preserve"> (MHz)</w:t>
              </w:r>
            </w:ins>
          </w:p>
        </w:tc>
      </w:tr>
      <w:tr w:rsidR="00A70E9C" w:rsidRPr="00A70E9C" w14:paraId="79AAAFD2" w14:textId="77777777" w:rsidTr="0016537E">
        <w:trPr>
          <w:jc w:val="center"/>
          <w:ins w:id="7808" w:author="R4-2108580" w:date="2021-05-31T13:34:00Z"/>
        </w:trPr>
        <w:tc>
          <w:tcPr>
            <w:tcW w:w="1845" w:type="dxa"/>
            <w:tcBorders>
              <w:top w:val="single" w:sz="4" w:space="0" w:color="auto"/>
              <w:left w:val="single" w:sz="4" w:space="0" w:color="auto"/>
              <w:bottom w:val="nil"/>
              <w:right w:val="single" w:sz="4" w:space="0" w:color="auto"/>
            </w:tcBorders>
            <w:shd w:val="clear" w:color="auto" w:fill="auto"/>
            <w:vAlign w:val="center"/>
            <w:hideMark/>
          </w:tcPr>
          <w:p w14:paraId="1168B554" w14:textId="77777777" w:rsidR="00A70E9C" w:rsidRPr="00A70E9C" w:rsidRDefault="00A70E9C" w:rsidP="00A70E9C">
            <w:pPr>
              <w:keepNext/>
              <w:keepLines/>
              <w:overflowPunct w:val="0"/>
              <w:autoSpaceDE w:val="0"/>
              <w:autoSpaceDN w:val="0"/>
              <w:adjustRightInd w:val="0"/>
              <w:spacing w:after="0"/>
              <w:jc w:val="center"/>
              <w:textAlignment w:val="baseline"/>
              <w:rPr>
                <w:ins w:id="7809" w:author="R4-2108580" w:date="2021-05-31T13:34:00Z"/>
                <w:rFonts w:ascii="Arial" w:hAnsi="Arial"/>
                <w:i/>
                <w:sz w:val="18"/>
              </w:rPr>
            </w:pPr>
            <w:ins w:id="7810" w:author="R4-2108580" w:date="2021-05-31T13:34:00Z">
              <w:r w:rsidRPr="00A70E9C">
                <w:rPr>
                  <w:rFonts w:ascii="Arial" w:hAnsi="Arial"/>
                  <w:i/>
                  <w:sz w:val="18"/>
                  <w:lang w:eastAsia="zh-CN"/>
                </w:rPr>
                <w:t>IAB-MT type 1-O</w:t>
              </w:r>
            </w:ins>
          </w:p>
        </w:tc>
        <w:tc>
          <w:tcPr>
            <w:tcW w:w="3801" w:type="dxa"/>
            <w:tcBorders>
              <w:top w:val="single" w:sz="4" w:space="0" w:color="auto"/>
              <w:left w:val="single" w:sz="4" w:space="0" w:color="auto"/>
              <w:bottom w:val="single" w:sz="4" w:space="0" w:color="auto"/>
              <w:right w:val="single" w:sz="4" w:space="0" w:color="auto"/>
            </w:tcBorders>
            <w:hideMark/>
          </w:tcPr>
          <w:p w14:paraId="79010332" w14:textId="77777777" w:rsidR="00A70E9C" w:rsidRPr="00A70E9C" w:rsidRDefault="00A70E9C" w:rsidP="00A70E9C">
            <w:pPr>
              <w:keepNext/>
              <w:keepLines/>
              <w:overflowPunct w:val="0"/>
              <w:autoSpaceDE w:val="0"/>
              <w:autoSpaceDN w:val="0"/>
              <w:adjustRightInd w:val="0"/>
              <w:spacing w:after="0"/>
              <w:jc w:val="center"/>
              <w:textAlignment w:val="baseline"/>
              <w:rPr>
                <w:ins w:id="7811" w:author="R4-2108580" w:date="2021-05-31T13:34:00Z"/>
                <w:rFonts w:ascii="Arial" w:hAnsi="Arial"/>
                <w:sz w:val="18"/>
              </w:rPr>
            </w:pPr>
            <w:ins w:id="7812" w:author="R4-2108580" w:date="2021-05-31T13:34:00Z">
              <w:r w:rsidRPr="00A70E9C">
                <w:rPr>
                  <w:rFonts w:ascii="Arial" w:hAnsi="Arial"/>
                  <w:sz w:val="18"/>
                </w:rPr>
                <w:t>F</w:t>
              </w:r>
              <w:r w:rsidRPr="00A70E9C">
                <w:rPr>
                  <w:rFonts w:ascii="Arial" w:hAnsi="Arial"/>
                  <w:sz w:val="18"/>
                  <w:vertAlign w:val="subscript"/>
                </w:rPr>
                <w:t>UL,high</w:t>
              </w:r>
              <w:r w:rsidRPr="00A70E9C">
                <w:rPr>
                  <w:rFonts w:ascii="Arial" w:hAnsi="Arial"/>
                  <w:sz w:val="18"/>
                </w:rPr>
                <w:t xml:space="preserve"> – F</w:t>
              </w:r>
              <w:r w:rsidRPr="00A70E9C">
                <w:rPr>
                  <w:rFonts w:ascii="Arial" w:hAnsi="Arial"/>
                  <w:sz w:val="18"/>
                  <w:vertAlign w:val="subscript"/>
                </w:rPr>
                <w:t>UL,low</w:t>
              </w:r>
              <w:r w:rsidRPr="00A70E9C">
                <w:rPr>
                  <w:rFonts w:ascii="Arial" w:hAnsi="Arial"/>
                  <w:sz w:val="18"/>
                </w:rPr>
                <w:t xml:space="preserve">  &lt; 100 MHz</w:t>
              </w:r>
            </w:ins>
          </w:p>
        </w:tc>
        <w:tc>
          <w:tcPr>
            <w:tcW w:w="1784" w:type="dxa"/>
            <w:tcBorders>
              <w:top w:val="single" w:sz="4" w:space="0" w:color="auto"/>
              <w:left w:val="single" w:sz="4" w:space="0" w:color="auto"/>
              <w:bottom w:val="single" w:sz="4" w:space="0" w:color="auto"/>
              <w:right w:val="single" w:sz="4" w:space="0" w:color="auto"/>
            </w:tcBorders>
            <w:hideMark/>
          </w:tcPr>
          <w:p w14:paraId="36E49165" w14:textId="77777777" w:rsidR="00A70E9C" w:rsidRPr="00A70E9C" w:rsidRDefault="00A70E9C" w:rsidP="00A70E9C">
            <w:pPr>
              <w:keepNext/>
              <w:keepLines/>
              <w:overflowPunct w:val="0"/>
              <w:autoSpaceDE w:val="0"/>
              <w:autoSpaceDN w:val="0"/>
              <w:adjustRightInd w:val="0"/>
              <w:spacing w:after="0"/>
              <w:jc w:val="center"/>
              <w:textAlignment w:val="baseline"/>
              <w:rPr>
                <w:ins w:id="7813" w:author="R4-2108580" w:date="2021-05-31T13:34:00Z"/>
                <w:rFonts w:ascii="Arial" w:hAnsi="Arial"/>
                <w:sz w:val="18"/>
              </w:rPr>
            </w:pPr>
            <w:ins w:id="7814" w:author="R4-2108580" w:date="2021-05-31T13:34:00Z">
              <w:r w:rsidRPr="00A70E9C">
                <w:rPr>
                  <w:rFonts w:ascii="Arial" w:hAnsi="Arial"/>
                  <w:sz w:val="18"/>
                </w:rPr>
                <w:t>10</w:t>
              </w:r>
            </w:ins>
          </w:p>
        </w:tc>
      </w:tr>
      <w:tr w:rsidR="00A70E9C" w:rsidRPr="00A70E9C" w14:paraId="5D31ED81" w14:textId="77777777" w:rsidTr="0016537E">
        <w:trPr>
          <w:jc w:val="center"/>
          <w:ins w:id="7815" w:author="R4-2108580" w:date="2021-05-31T13:34:00Z"/>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24280D37" w14:textId="77777777" w:rsidR="00A70E9C" w:rsidRPr="00A70E9C" w:rsidRDefault="00A70E9C" w:rsidP="00A70E9C">
            <w:pPr>
              <w:overflowPunct w:val="0"/>
              <w:autoSpaceDE w:val="0"/>
              <w:autoSpaceDN w:val="0"/>
              <w:adjustRightInd w:val="0"/>
              <w:spacing w:after="0"/>
              <w:textAlignment w:val="baseline"/>
              <w:rPr>
                <w:ins w:id="7816" w:author="R4-2108580" w:date="2021-05-31T13:34:00Z"/>
                <w:rFonts w:ascii="Arial" w:hAnsi="Arial"/>
                <w:i/>
                <w:sz w:val="18"/>
              </w:rPr>
            </w:pPr>
          </w:p>
        </w:tc>
        <w:tc>
          <w:tcPr>
            <w:tcW w:w="3801" w:type="dxa"/>
            <w:tcBorders>
              <w:top w:val="single" w:sz="4" w:space="0" w:color="auto"/>
              <w:left w:val="single" w:sz="4" w:space="0" w:color="auto"/>
              <w:bottom w:val="single" w:sz="4" w:space="0" w:color="auto"/>
              <w:right w:val="single" w:sz="4" w:space="0" w:color="auto"/>
            </w:tcBorders>
            <w:hideMark/>
          </w:tcPr>
          <w:p w14:paraId="2F8FCF9F" w14:textId="77777777" w:rsidR="00A70E9C" w:rsidRPr="00A70E9C" w:rsidRDefault="00A70E9C" w:rsidP="00A70E9C">
            <w:pPr>
              <w:keepNext/>
              <w:keepLines/>
              <w:overflowPunct w:val="0"/>
              <w:autoSpaceDE w:val="0"/>
              <w:autoSpaceDN w:val="0"/>
              <w:adjustRightInd w:val="0"/>
              <w:spacing w:after="0"/>
              <w:jc w:val="center"/>
              <w:textAlignment w:val="baseline"/>
              <w:rPr>
                <w:ins w:id="7817" w:author="R4-2108580" w:date="2021-05-31T13:34:00Z"/>
                <w:rFonts w:ascii="Arial" w:hAnsi="Arial"/>
                <w:b/>
                <w:sz w:val="18"/>
              </w:rPr>
            </w:pPr>
            <w:ins w:id="7818" w:author="R4-2108580" w:date="2021-05-31T13:34:00Z">
              <w:r w:rsidRPr="00A70E9C">
                <w:rPr>
                  <w:rFonts w:ascii="Arial" w:hAnsi="Arial"/>
                  <w:sz w:val="18"/>
                </w:rPr>
                <w:t>100 MHz ≤ F</w:t>
              </w:r>
              <w:r w:rsidRPr="00A70E9C">
                <w:rPr>
                  <w:rFonts w:ascii="Arial" w:hAnsi="Arial"/>
                  <w:sz w:val="18"/>
                  <w:vertAlign w:val="subscript"/>
                </w:rPr>
                <w:t>UL,high</w:t>
              </w:r>
              <w:r w:rsidRPr="00A70E9C">
                <w:rPr>
                  <w:rFonts w:ascii="Arial" w:hAnsi="Arial"/>
                  <w:sz w:val="18"/>
                </w:rPr>
                <w:t xml:space="preserve"> – F</w:t>
              </w:r>
              <w:r w:rsidRPr="00A70E9C">
                <w:rPr>
                  <w:rFonts w:ascii="Arial" w:hAnsi="Arial"/>
                  <w:sz w:val="18"/>
                  <w:vertAlign w:val="subscript"/>
                </w:rPr>
                <w:t>UL,low</w:t>
              </w:r>
              <w:r w:rsidRPr="00A70E9C">
                <w:rPr>
                  <w:rFonts w:ascii="Arial" w:hAnsi="Arial"/>
                  <w:sz w:val="18"/>
                </w:rPr>
                <w:t xml:space="preserve">  ≤ 900 MHz   </w:t>
              </w:r>
            </w:ins>
          </w:p>
        </w:tc>
        <w:tc>
          <w:tcPr>
            <w:tcW w:w="1784" w:type="dxa"/>
            <w:tcBorders>
              <w:top w:val="single" w:sz="4" w:space="0" w:color="auto"/>
              <w:left w:val="single" w:sz="4" w:space="0" w:color="auto"/>
              <w:bottom w:val="single" w:sz="4" w:space="0" w:color="auto"/>
              <w:right w:val="single" w:sz="4" w:space="0" w:color="auto"/>
            </w:tcBorders>
            <w:hideMark/>
          </w:tcPr>
          <w:p w14:paraId="3B1CDC08" w14:textId="77777777" w:rsidR="00A70E9C" w:rsidRPr="00A70E9C" w:rsidRDefault="00A70E9C" w:rsidP="00A70E9C">
            <w:pPr>
              <w:keepNext/>
              <w:keepLines/>
              <w:overflowPunct w:val="0"/>
              <w:autoSpaceDE w:val="0"/>
              <w:autoSpaceDN w:val="0"/>
              <w:adjustRightInd w:val="0"/>
              <w:spacing w:after="0"/>
              <w:jc w:val="center"/>
              <w:textAlignment w:val="baseline"/>
              <w:rPr>
                <w:ins w:id="7819" w:author="R4-2108580" w:date="2021-05-31T13:34:00Z"/>
                <w:rFonts w:ascii="Arial" w:hAnsi="Arial"/>
                <w:sz w:val="18"/>
              </w:rPr>
            </w:pPr>
            <w:ins w:id="7820" w:author="R4-2108580" w:date="2021-05-31T13:34:00Z">
              <w:r w:rsidRPr="00A70E9C">
                <w:rPr>
                  <w:rFonts w:ascii="Arial" w:hAnsi="Arial"/>
                  <w:sz w:val="18"/>
                </w:rPr>
                <w:t>40</w:t>
              </w:r>
            </w:ins>
          </w:p>
        </w:tc>
      </w:tr>
      <w:tr w:rsidR="00A70E9C" w:rsidRPr="00A70E9C" w14:paraId="4E570A48" w14:textId="77777777" w:rsidTr="0016537E">
        <w:trPr>
          <w:jc w:val="center"/>
          <w:ins w:id="7821" w:author="R4-2108580" w:date="2021-05-31T13:34:00Z"/>
        </w:trPr>
        <w:tc>
          <w:tcPr>
            <w:tcW w:w="1845" w:type="dxa"/>
            <w:tcBorders>
              <w:top w:val="single" w:sz="4" w:space="0" w:color="auto"/>
              <w:left w:val="single" w:sz="4" w:space="0" w:color="auto"/>
              <w:bottom w:val="single" w:sz="4" w:space="0" w:color="auto"/>
              <w:right w:val="single" w:sz="4" w:space="0" w:color="auto"/>
            </w:tcBorders>
            <w:vAlign w:val="center"/>
            <w:hideMark/>
          </w:tcPr>
          <w:p w14:paraId="5F715C75" w14:textId="77777777" w:rsidR="00A70E9C" w:rsidRPr="00A70E9C" w:rsidRDefault="00A70E9C" w:rsidP="00A70E9C">
            <w:pPr>
              <w:keepNext/>
              <w:keepLines/>
              <w:overflowPunct w:val="0"/>
              <w:autoSpaceDE w:val="0"/>
              <w:autoSpaceDN w:val="0"/>
              <w:adjustRightInd w:val="0"/>
              <w:spacing w:after="0"/>
              <w:jc w:val="center"/>
              <w:textAlignment w:val="baseline"/>
              <w:rPr>
                <w:ins w:id="7822" w:author="R4-2108580" w:date="2021-05-31T13:34:00Z"/>
                <w:rFonts w:ascii="Arial" w:hAnsi="Arial"/>
                <w:i/>
                <w:sz w:val="18"/>
              </w:rPr>
            </w:pPr>
            <w:ins w:id="7823" w:author="R4-2108580" w:date="2021-05-31T13:34:00Z">
              <w:r w:rsidRPr="00A70E9C">
                <w:rPr>
                  <w:rFonts w:ascii="Arial" w:hAnsi="Arial"/>
                  <w:i/>
                  <w:sz w:val="18"/>
                </w:rPr>
                <w:t>IAB-MT type 2-O</w:t>
              </w:r>
            </w:ins>
          </w:p>
        </w:tc>
        <w:tc>
          <w:tcPr>
            <w:tcW w:w="3801" w:type="dxa"/>
            <w:tcBorders>
              <w:top w:val="single" w:sz="4" w:space="0" w:color="auto"/>
              <w:left w:val="single" w:sz="4" w:space="0" w:color="auto"/>
              <w:bottom w:val="single" w:sz="4" w:space="0" w:color="auto"/>
              <w:right w:val="single" w:sz="4" w:space="0" w:color="auto"/>
            </w:tcBorders>
            <w:hideMark/>
          </w:tcPr>
          <w:p w14:paraId="1AF4D23E" w14:textId="77777777" w:rsidR="00A70E9C" w:rsidRPr="00A70E9C" w:rsidRDefault="00A70E9C" w:rsidP="00A70E9C">
            <w:pPr>
              <w:keepNext/>
              <w:keepLines/>
              <w:overflowPunct w:val="0"/>
              <w:autoSpaceDE w:val="0"/>
              <w:autoSpaceDN w:val="0"/>
              <w:adjustRightInd w:val="0"/>
              <w:spacing w:after="0"/>
              <w:jc w:val="center"/>
              <w:textAlignment w:val="baseline"/>
              <w:rPr>
                <w:ins w:id="7824" w:author="R4-2108580" w:date="2021-05-31T13:34:00Z"/>
                <w:rFonts w:ascii="Arial" w:hAnsi="Arial"/>
                <w:sz w:val="18"/>
              </w:rPr>
            </w:pPr>
            <w:ins w:id="7825" w:author="R4-2108580" w:date="2021-05-31T13:34:00Z">
              <w:r w:rsidRPr="00A70E9C">
                <w:rPr>
                  <w:rFonts w:ascii="Arial" w:hAnsi="Arial"/>
                  <w:sz w:val="18"/>
                </w:rPr>
                <w:t>F</w:t>
              </w:r>
              <w:r w:rsidRPr="00A70E9C">
                <w:rPr>
                  <w:rFonts w:ascii="Arial" w:hAnsi="Arial"/>
                  <w:sz w:val="18"/>
                  <w:vertAlign w:val="subscript"/>
                </w:rPr>
                <w:t>UL,high</w:t>
              </w:r>
              <w:r w:rsidRPr="00A70E9C">
                <w:rPr>
                  <w:rFonts w:ascii="Arial" w:hAnsi="Arial"/>
                  <w:sz w:val="18"/>
                </w:rPr>
                <w:t xml:space="preserve"> – F</w:t>
              </w:r>
              <w:r w:rsidRPr="00A70E9C">
                <w:rPr>
                  <w:rFonts w:ascii="Arial" w:hAnsi="Arial"/>
                  <w:sz w:val="18"/>
                  <w:vertAlign w:val="subscript"/>
                </w:rPr>
                <w:t>UL,low</w:t>
              </w:r>
              <w:r w:rsidRPr="00A70E9C">
                <w:rPr>
                  <w:rFonts w:ascii="Arial" w:hAnsi="Arial"/>
                  <w:sz w:val="18"/>
                </w:rPr>
                <w:t xml:space="preserve"> ≤ 4000 MHz</w:t>
              </w:r>
            </w:ins>
          </w:p>
        </w:tc>
        <w:tc>
          <w:tcPr>
            <w:tcW w:w="1784" w:type="dxa"/>
            <w:tcBorders>
              <w:top w:val="single" w:sz="4" w:space="0" w:color="auto"/>
              <w:left w:val="single" w:sz="4" w:space="0" w:color="auto"/>
              <w:bottom w:val="single" w:sz="4" w:space="0" w:color="auto"/>
              <w:right w:val="single" w:sz="4" w:space="0" w:color="auto"/>
            </w:tcBorders>
            <w:hideMark/>
          </w:tcPr>
          <w:p w14:paraId="3D3250EB" w14:textId="77777777" w:rsidR="00A70E9C" w:rsidRPr="00A70E9C" w:rsidRDefault="00A70E9C" w:rsidP="00A70E9C">
            <w:pPr>
              <w:keepNext/>
              <w:keepLines/>
              <w:overflowPunct w:val="0"/>
              <w:autoSpaceDE w:val="0"/>
              <w:autoSpaceDN w:val="0"/>
              <w:adjustRightInd w:val="0"/>
              <w:spacing w:after="0"/>
              <w:jc w:val="center"/>
              <w:textAlignment w:val="baseline"/>
              <w:rPr>
                <w:ins w:id="7826" w:author="R4-2108580" w:date="2021-05-31T13:34:00Z"/>
                <w:rFonts w:ascii="Arial" w:hAnsi="Arial"/>
                <w:sz w:val="18"/>
              </w:rPr>
            </w:pPr>
            <w:ins w:id="7827" w:author="R4-2108580" w:date="2021-05-31T13:34:00Z">
              <w:r w:rsidRPr="00A70E9C">
                <w:rPr>
                  <w:rFonts w:ascii="Arial" w:hAnsi="Arial"/>
                  <w:sz w:val="18"/>
                </w:rPr>
                <w:t>1500</w:t>
              </w:r>
            </w:ins>
          </w:p>
        </w:tc>
      </w:tr>
    </w:tbl>
    <w:p w14:paraId="7C324DDC" w14:textId="77777777" w:rsidR="00A70E9C" w:rsidRPr="00A70E9C" w:rsidRDefault="00A70E9C" w:rsidP="00A70E9C">
      <w:pPr>
        <w:overflowPunct w:val="0"/>
        <w:autoSpaceDE w:val="0"/>
        <w:autoSpaceDN w:val="0"/>
        <w:adjustRightInd w:val="0"/>
        <w:textAlignment w:val="baseline"/>
        <w:rPr>
          <w:ins w:id="7828" w:author="R4-2108580" w:date="2021-05-31T13:34:00Z"/>
        </w:rPr>
      </w:pPr>
    </w:p>
    <w:p w14:paraId="30E1EBBB" w14:textId="77777777" w:rsidR="00A70E9C" w:rsidRPr="00A70E9C" w:rsidRDefault="00A70E9C" w:rsidP="00A70E9C">
      <w:pPr>
        <w:overflowPunct w:val="0"/>
        <w:autoSpaceDE w:val="0"/>
        <w:autoSpaceDN w:val="0"/>
        <w:adjustRightInd w:val="0"/>
        <w:textAlignment w:val="baseline"/>
        <w:rPr>
          <w:ins w:id="7829" w:author="R4-2108580" w:date="2021-05-31T13:34:00Z"/>
        </w:rPr>
      </w:pPr>
      <w:ins w:id="7830" w:author="R4-2108580" w:date="2021-05-31T13:34:00Z">
        <w:r w:rsidRPr="00A70E9C">
          <w:t xml:space="preserve">The unwanted emission requirements are applied per cell for all the configurations.  Requirements for OTA unwanted emissions are captured using TRP, </w:t>
        </w:r>
        <w:r w:rsidRPr="00A70E9C">
          <w:rPr>
            <w:i/>
          </w:rPr>
          <w:t>directional requirements</w:t>
        </w:r>
        <w:r w:rsidRPr="00A70E9C">
          <w:t xml:space="preserve"> or co-location requirements as described per requirement.</w:t>
        </w:r>
      </w:ins>
    </w:p>
    <w:p w14:paraId="661D33AE" w14:textId="77777777" w:rsidR="00A70E9C" w:rsidRPr="00A70E9C" w:rsidRDefault="00A70E9C" w:rsidP="00A70E9C">
      <w:pPr>
        <w:overflowPunct w:val="0"/>
        <w:autoSpaceDE w:val="0"/>
        <w:autoSpaceDN w:val="0"/>
        <w:adjustRightInd w:val="0"/>
        <w:textAlignment w:val="baseline"/>
        <w:rPr>
          <w:ins w:id="7831" w:author="R4-2108580" w:date="2021-05-31T13:34:00Z"/>
        </w:rPr>
      </w:pPr>
      <w:ins w:id="7832" w:author="R4-2108580" w:date="2021-05-31T13:34:00Z">
        <w:r w:rsidRPr="00A70E9C">
          <w:t>There is in addition a requirement for occupied bandwidth.</w:t>
        </w:r>
      </w:ins>
    </w:p>
    <w:p w14:paraId="095496BF" w14:textId="77777777" w:rsidR="00A70E9C" w:rsidRPr="00A70E9C" w:rsidRDefault="00A70E9C" w:rsidP="00A70E9C">
      <w:pPr>
        <w:overflowPunct w:val="0"/>
        <w:autoSpaceDE w:val="0"/>
        <w:autoSpaceDN w:val="0"/>
        <w:adjustRightInd w:val="0"/>
        <w:textAlignment w:val="baseline"/>
        <w:rPr>
          <w:ins w:id="7833" w:author="R4-2108580" w:date="2021-05-31T13:34:00Z"/>
          <w:lang w:eastAsia="zh-CN"/>
        </w:rPr>
      </w:pPr>
    </w:p>
    <w:p w14:paraId="0D27CC85" w14:textId="77777777" w:rsidR="00A70E9C" w:rsidRPr="00A70E9C" w:rsidRDefault="00A70E9C" w:rsidP="00A70E9C">
      <w:pPr>
        <w:keepNext/>
        <w:keepLines/>
        <w:overflowPunct w:val="0"/>
        <w:autoSpaceDE w:val="0"/>
        <w:autoSpaceDN w:val="0"/>
        <w:adjustRightInd w:val="0"/>
        <w:spacing w:before="120"/>
        <w:ind w:left="1134" w:hanging="1134"/>
        <w:textAlignment w:val="baseline"/>
        <w:outlineLvl w:val="2"/>
        <w:rPr>
          <w:ins w:id="7834" w:author="R4-2108580" w:date="2021-05-31T13:34:00Z"/>
          <w:rFonts w:ascii="Arial" w:hAnsi="Arial"/>
          <w:sz w:val="28"/>
        </w:rPr>
      </w:pPr>
      <w:bookmarkStart w:id="7835" w:name="_Toc21102717"/>
      <w:bookmarkStart w:id="7836" w:name="_Toc29810566"/>
      <w:bookmarkStart w:id="7837" w:name="_Toc36635918"/>
      <w:bookmarkStart w:id="7838" w:name="_Toc37272864"/>
      <w:bookmarkStart w:id="7839" w:name="_Toc45885941"/>
      <w:bookmarkStart w:id="7840" w:name="_Toc53183047"/>
      <w:bookmarkStart w:id="7841" w:name="_Toc58915714"/>
      <w:ins w:id="7842" w:author="R4-2108580" w:date="2021-05-31T13:34:00Z">
        <w:r w:rsidRPr="00A70E9C">
          <w:rPr>
            <w:rFonts w:ascii="Arial" w:hAnsi="Arial"/>
            <w:sz w:val="28"/>
          </w:rPr>
          <w:t>6.7.2</w:t>
        </w:r>
        <w:r w:rsidRPr="00A70E9C">
          <w:rPr>
            <w:rFonts w:ascii="Arial" w:hAnsi="Arial"/>
            <w:sz w:val="28"/>
          </w:rPr>
          <w:tab/>
          <w:t>OTA occupied bandwidth</w:t>
        </w:r>
        <w:bookmarkEnd w:id="7835"/>
        <w:bookmarkEnd w:id="7836"/>
        <w:bookmarkEnd w:id="7837"/>
        <w:bookmarkEnd w:id="7838"/>
        <w:bookmarkEnd w:id="7839"/>
        <w:bookmarkEnd w:id="7840"/>
        <w:bookmarkEnd w:id="7841"/>
      </w:ins>
    </w:p>
    <w:p w14:paraId="4ADDC77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7843" w:author="R4-2108580" w:date="2021-05-31T13:34:00Z"/>
          <w:rFonts w:ascii="Arial" w:hAnsi="Arial"/>
          <w:sz w:val="24"/>
          <w:lang w:eastAsia="sv-SE"/>
        </w:rPr>
      </w:pPr>
      <w:bookmarkStart w:id="7844" w:name="_Toc21102718"/>
      <w:bookmarkStart w:id="7845" w:name="_Toc29810567"/>
      <w:bookmarkStart w:id="7846" w:name="_Toc36635919"/>
      <w:bookmarkStart w:id="7847" w:name="_Toc37272865"/>
      <w:bookmarkStart w:id="7848" w:name="_Toc45885942"/>
      <w:bookmarkStart w:id="7849" w:name="_Toc53183048"/>
      <w:bookmarkStart w:id="7850" w:name="_Toc58915715"/>
      <w:ins w:id="7851" w:author="R4-2108580" w:date="2021-05-31T13:34:00Z">
        <w:r w:rsidRPr="00A70E9C">
          <w:rPr>
            <w:rFonts w:ascii="Arial" w:hAnsi="Arial"/>
            <w:sz w:val="24"/>
            <w:lang w:eastAsia="sv-SE"/>
          </w:rPr>
          <w:t>6.7.2.1</w:t>
        </w:r>
        <w:r w:rsidRPr="00A70E9C">
          <w:rPr>
            <w:rFonts w:ascii="Arial" w:hAnsi="Arial"/>
            <w:sz w:val="24"/>
            <w:lang w:eastAsia="sv-SE"/>
          </w:rPr>
          <w:tab/>
          <w:t>Definition and applicability</w:t>
        </w:r>
        <w:bookmarkEnd w:id="7844"/>
        <w:bookmarkEnd w:id="7845"/>
        <w:bookmarkEnd w:id="7846"/>
        <w:bookmarkEnd w:id="7847"/>
        <w:bookmarkEnd w:id="7848"/>
        <w:bookmarkEnd w:id="7849"/>
        <w:bookmarkEnd w:id="7850"/>
      </w:ins>
    </w:p>
    <w:p w14:paraId="3939B5BC" w14:textId="4CEC81B5" w:rsidR="00A70E9C" w:rsidRPr="00A70E9C" w:rsidRDefault="00A70E9C" w:rsidP="00A70E9C">
      <w:pPr>
        <w:overflowPunct w:val="0"/>
        <w:autoSpaceDE w:val="0"/>
        <w:autoSpaceDN w:val="0"/>
        <w:adjustRightInd w:val="0"/>
        <w:textAlignment w:val="baseline"/>
        <w:rPr>
          <w:ins w:id="7852" w:author="R4-2108580" w:date="2021-05-31T13:34:00Z"/>
        </w:rPr>
      </w:pPr>
      <w:bookmarkStart w:id="7853" w:name="_Toc21102719"/>
      <w:bookmarkStart w:id="7854" w:name="_Toc29810568"/>
      <w:bookmarkStart w:id="7855" w:name="_Toc36635920"/>
      <w:bookmarkStart w:id="7856" w:name="_Toc37272866"/>
      <w:bookmarkStart w:id="7857" w:name="_Toc45885943"/>
      <w:bookmarkStart w:id="7858" w:name="_Toc53183049"/>
      <w:bookmarkStart w:id="7859" w:name="_Toc58915716"/>
      <w:ins w:id="7860" w:author="R4-2108580" w:date="2021-05-31T13:34:00Z">
        <w:r w:rsidRPr="00A70E9C">
          <w:rPr>
            <w:lang w:eastAsia="zh-CN"/>
          </w:rPr>
          <w:t>T</w:t>
        </w:r>
        <w:r w:rsidRPr="00A70E9C">
          <w:t xml:space="preserve">he OTA occupied bandwidth is the width of a frequency band such that, below the lower and above the upper frequency limits, the mean powers emitted are each equal to a specified percentage </w:t>
        </w:r>
        <w:r w:rsidRPr="00A70E9C">
          <w:rPr>
            <w:rFonts w:ascii="Symbol" w:hAnsi="Symbol" w:cs="v4.2.0"/>
          </w:rPr>
          <w:t></w:t>
        </w:r>
        <w:r w:rsidRPr="00A70E9C">
          <w:t>/2 of the total mean transmitted power. See also recommendation ITU-R SM.328 [</w:t>
        </w:r>
      </w:ins>
      <w:ins w:id="7861" w:author="Nokia - Editor" w:date="2021-06-02T13:42:00Z">
        <w:r w:rsidR="00132F28">
          <w:t>1</w:t>
        </w:r>
      </w:ins>
      <w:ins w:id="7862" w:author="R4-2108580" w:date="2021-05-31T13:34:00Z">
        <w:r w:rsidRPr="00A70E9C">
          <w:rPr>
            <w:lang w:eastAsia="zh-CN"/>
          </w:rPr>
          <w:t>3</w:t>
        </w:r>
        <w:r w:rsidRPr="00A70E9C">
          <w:t>].</w:t>
        </w:r>
      </w:ins>
    </w:p>
    <w:p w14:paraId="75FDCC27" w14:textId="77777777" w:rsidR="00A70E9C" w:rsidRPr="00A70E9C" w:rsidRDefault="00A70E9C" w:rsidP="00A70E9C">
      <w:pPr>
        <w:overflowPunct w:val="0"/>
        <w:autoSpaceDE w:val="0"/>
        <w:autoSpaceDN w:val="0"/>
        <w:adjustRightInd w:val="0"/>
        <w:textAlignment w:val="baseline"/>
        <w:rPr>
          <w:ins w:id="7863" w:author="R4-2108580" w:date="2021-05-31T13:34:00Z"/>
        </w:rPr>
      </w:pPr>
      <w:ins w:id="7864" w:author="R4-2108580" w:date="2021-05-31T13:34:00Z">
        <w:r w:rsidRPr="00A70E9C">
          <w:t xml:space="preserve">The value of </w:t>
        </w:r>
        <w:r w:rsidRPr="00A70E9C">
          <w:rPr>
            <w:rFonts w:ascii="Symbol" w:hAnsi="Symbol" w:cs="v4.2.0"/>
          </w:rPr>
          <w:t></w:t>
        </w:r>
        <w:r w:rsidRPr="00A70E9C">
          <w:t>/2 shall be taken as 0.5%.</w:t>
        </w:r>
      </w:ins>
    </w:p>
    <w:p w14:paraId="248DF2B9" w14:textId="77777777" w:rsidR="00A70E9C" w:rsidRPr="00A70E9C" w:rsidRDefault="00A70E9C" w:rsidP="00A70E9C">
      <w:pPr>
        <w:overflowPunct w:val="0"/>
        <w:autoSpaceDE w:val="0"/>
        <w:autoSpaceDN w:val="0"/>
        <w:adjustRightInd w:val="0"/>
        <w:textAlignment w:val="baseline"/>
        <w:rPr>
          <w:ins w:id="7865" w:author="R4-2108580" w:date="2021-05-31T13:34:00Z"/>
        </w:rPr>
      </w:pPr>
      <w:ins w:id="7866" w:author="R4-2108580" w:date="2021-05-31T13:34:00Z">
        <w:r w:rsidRPr="00A70E9C">
          <w:t xml:space="preserve">The OTA occupied bandwidth requirement shall apply during the </w:t>
        </w:r>
        <w:r w:rsidRPr="00A70E9C">
          <w:rPr>
            <w:i/>
          </w:rPr>
          <w:t>transmitter ON period</w:t>
        </w:r>
        <w:r w:rsidRPr="00A70E9C">
          <w:t xml:space="preserve"> for a single transmitted carrier. The minimum requirement below may be applied regionally. There may also be regional requirements to declare the OTA occupied bandwidth according to the definition in the present clause.</w:t>
        </w:r>
      </w:ins>
    </w:p>
    <w:p w14:paraId="74A5751A" w14:textId="77777777" w:rsidR="00A70E9C" w:rsidRPr="00A70E9C" w:rsidRDefault="00A70E9C" w:rsidP="00A70E9C">
      <w:pPr>
        <w:overflowPunct w:val="0"/>
        <w:autoSpaceDE w:val="0"/>
        <w:autoSpaceDN w:val="0"/>
        <w:adjustRightInd w:val="0"/>
        <w:textAlignment w:val="baseline"/>
        <w:rPr>
          <w:ins w:id="7867" w:author="R4-2108580" w:date="2021-05-31T13:34:00Z"/>
          <w:lang w:eastAsia="zh-CN"/>
        </w:rPr>
      </w:pPr>
      <w:ins w:id="7868" w:author="R4-2108580" w:date="2021-05-31T13:34:00Z">
        <w:r w:rsidRPr="00A70E9C">
          <w:t xml:space="preserve">The OTA occupied bandwidth is defined as a </w:t>
        </w:r>
        <w:r w:rsidRPr="00A70E9C">
          <w:rPr>
            <w:i/>
          </w:rPr>
          <w:t>directional requirement</w:t>
        </w:r>
        <w:r w:rsidRPr="00A70E9C">
          <w:t xml:space="preserve"> and shall be met in the manufacturer's declared </w:t>
        </w:r>
        <w:r w:rsidRPr="00A70E9C">
          <w:rPr>
            <w:i/>
          </w:rPr>
          <w:t xml:space="preserve">OTA coverage range </w:t>
        </w:r>
        <w:r w:rsidRPr="00A70E9C">
          <w:t>at the RIB</w:t>
        </w:r>
        <w:r w:rsidRPr="00A70E9C">
          <w:rPr>
            <w:lang w:eastAsia="zh-CN"/>
          </w:rPr>
          <w:t>.</w:t>
        </w:r>
      </w:ins>
    </w:p>
    <w:p w14:paraId="0A8A54BE"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7869" w:author="R4-2108580" w:date="2021-05-31T13:34:00Z"/>
          <w:rFonts w:ascii="Arial" w:hAnsi="Arial"/>
          <w:sz w:val="24"/>
          <w:lang w:eastAsia="sv-SE"/>
        </w:rPr>
      </w:pPr>
      <w:ins w:id="7870" w:author="R4-2108580" w:date="2021-05-31T13:34:00Z">
        <w:r w:rsidRPr="00A70E9C">
          <w:rPr>
            <w:rFonts w:ascii="Arial" w:hAnsi="Arial"/>
            <w:sz w:val="24"/>
            <w:lang w:eastAsia="sv-SE"/>
          </w:rPr>
          <w:t>6.7.2.2</w:t>
        </w:r>
        <w:r w:rsidRPr="00A70E9C">
          <w:rPr>
            <w:rFonts w:ascii="Arial" w:hAnsi="Arial"/>
            <w:sz w:val="24"/>
            <w:lang w:eastAsia="sv-SE"/>
          </w:rPr>
          <w:tab/>
          <w:t>Minimum requirement</w:t>
        </w:r>
        <w:bookmarkEnd w:id="7853"/>
        <w:bookmarkEnd w:id="7854"/>
        <w:bookmarkEnd w:id="7855"/>
        <w:bookmarkEnd w:id="7856"/>
        <w:bookmarkEnd w:id="7857"/>
        <w:bookmarkEnd w:id="7858"/>
        <w:bookmarkEnd w:id="7859"/>
      </w:ins>
    </w:p>
    <w:p w14:paraId="77E1BEE2" w14:textId="77777777" w:rsidR="00A70E9C" w:rsidRPr="00A70E9C" w:rsidRDefault="00A70E9C" w:rsidP="00A70E9C">
      <w:pPr>
        <w:overflowPunct w:val="0"/>
        <w:autoSpaceDE w:val="0"/>
        <w:autoSpaceDN w:val="0"/>
        <w:adjustRightInd w:val="0"/>
        <w:textAlignment w:val="baseline"/>
        <w:rPr>
          <w:ins w:id="7871" w:author="R4-2108580" w:date="2021-05-31T13:34:00Z"/>
        </w:rPr>
      </w:pPr>
      <w:ins w:id="7872" w:author="R4-2108580" w:date="2021-05-31T13:34:00Z">
        <w:r w:rsidRPr="00A70E9C">
          <w:rPr>
            <w:rFonts w:hint="eastAsia"/>
          </w:rPr>
          <w:t>T</w:t>
        </w:r>
        <w:r w:rsidRPr="00A70E9C">
          <w:t>he minimum requirement</w:t>
        </w:r>
        <w:r w:rsidRPr="00A70E9C">
          <w:rPr>
            <w:rFonts w:hint="eastAsia"/>
          </w:rPr>
          <w:t xml:space="preserve"> for </w:t>
        </w:r>
        <w:r w:rsidRPr="00A70E9C">
          <w:rPr>
            <w:i/>
          </w:rPr>
          <w:t xml:space="preserve">IAB-DU type 1-O </w:t>
        </w:r>
        <w:r w:rsidRPr="00A70E9C">
          <w:rPr>
            <w:iCs/>
          </w:rPr>
          <w:t>and</w:t>
        </w:r>
        <w:r w:rsidRPr="00A70E9C">
          <w:rPr>
            <w:i/>
          </w:rPr>
          <w:t xml:space="preserve"> IAB-DU type 2-O </w:t>
        </w:r>
        <w:r w:rsidRPr="00A70E9C">
          <w:t>are in TS 3</w:t>
        </w:r>
        <w:r w:rsidRPr="00A70E9C">
          <w:rPr>
            <w:rFonts w:hint="eastAsia"/>
          </w:rPr>
          <w:t>8</w:t>
        </w:r>
        <w:r w:rsidRPr="00A70E9C">
          <w:t>.17</w:t>
        </w:r>
        <w:r w:rsidRPr="00A70E9C">
          <w:rPr>
            <w:rFonts w:hint="eastAsia"/>
          </w:rPr>
          <w:t>4</w:t>
        </w:r>
        <w:r w:rsidRPr="00A70E9C">
          <w:t> [2], clause 9.7.2.2.</w:t>
        </w:r>
      </w:ins>
    </w:p>
    <w:p w14:paraId="2A64D758" w14:textId="77777777" w:rsidR="00A70E9C" w:rsidRPr="00A70E9C" w:rsidRDefault="00A70E9C" w:rsidP="00A70E9C">
      <w:pPr>
        <w:overflowPunct w:val="0"/>
        <w:autoSpaceDE w:val="0"/>
        <w:autoSpaceDN w:val="0"/>
        <w:adjustRightInd w:val="0"/>
        <w:textAlignment w:val="baseline"/>
        <w:rPr>
          <w:ins w:id="7873" w:author="R4-2108580" w:date="2021-05-31T13:34:00Z"/>
        </w:rPr>
      </w:pPr>
      <w:ins w:id="7874" w:author="R4-2108580" w:date="2021-05-31T13:34:00Z">
        <w:r w:rsidRPr="00A70E9C">
          <w:rPr>
            <w:rFonts w:hint="eastAsia"/>
          </w:rPr>
          <w:t>T</w:t>
        </w:r>
        <w:r w:rsidRPr="00A70E9C">
          <w:t>he minimum requirement</w:t>
        </w:r>
        <w:r w:rsidRPr="00A70E9C">
          <w:rPr>
            <w:rFonts w:hint="eastAsia"/>
          </w:rPr>
          <w:t xml:space="preserve"> for </w:t>
        </w:r>
        <w:r w:rsidRPr="00A70E9C">
          <w:rPr>
            <w:i/>
          </w:rPr>
          <w:t xml:space="preserve">IAB-MT type 1-O </w:t>
        </w:r>
        <w:r w:rsidRPr="00A70E9C">
          <w:rPr>
            <w:iCs/>
          </w:rPr>
          <w:t>and</w:t>
        </w:r>
        <w:r w:rsidRPr="00A70E9C">
          <w:rPr>
            <w:i/>
          </w:rPr>
          <w:t xml:space="preserve"> IAB-MT type 2-O </w:t>
        </w:r>
        <w:r w:rsidRPr="00A70E9C">
          <w:t>are in TS 3</w:t>
        </w:r>
        <w:r w:rsidRPr="00A70E9C">
          <w:rPr>
            <w:rFonts w:hint="eastAsia"/>
          </w:rPr>
          <w:t>8</w:t>
        </w:r>
        <w:r w:rsidRPr="00A70E9C">
          <w:t>.17</w:t>
        </w:r>
        <w:r w:rsidRPr="00A70E9C">
          <w:rPr>
            <w:rFonts w:hint="eastAsia"/>
          </w:rPr>
          <w:t>4</w:t>
        </w:r>
        <w:r w:rsidRPr="00A70E9C">
          <w:t> [2], clause 9.7.2.3.</w:t>
        </w:r>
      </w:ins>
    </w:p>
    <w:p w14:paraId="79A60C87"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7875" w:author="R4-2108580" w:date="2021-05-31T13:34:00Z"/>
          <w:rFonts w:ascii="Arial" w:hAnsi="Arial"/>
          <w:sz w:val="24"/>
          <w:lang w:eastAsia="sv-SE"/>
        </w:rPr>
      </w:pPr>
      <w:bookmarkStart w:id="7876" w:name="_Toc21102720"/>
      <w:bookmarkStart w:id="7877" w:name="_Toc29810569"/>
      <w:bookmarkStart w:id="7878" w:name="_Toc36635921"/>
      <w:bookmarkStart w:id="7879" w:name="_Toc37272867"/>
      <w:bookmarkStart w:id="7880" w:name="_Toc45885944"/>
      <w:bookmarkStart w:id="7881" w:name="_Toc53183050"/>
      <w:bookmarkStart w:id="7882" w:name="_Toc58915717"/>
      <w:ins w:id="7883" w:author="R4-2108580" w:date="2021-05-31T13:34:00Z">
        <w:r w:rsidRPr="00A70E9C">
          <w:rPr>
            <w:rFonts w:ascii="Arial" w:hAnsi="Arial"/>
            <w:sz w:val="24"/>
            <w:lang w:eastAsia="sv-SE"/>
          </w:rPr>
          <w:t>6.7.2.3</w:t>
        </w:r>
        <w:r w:rsidRPr="00A70E9C">
          <w:rPr>
            <w:rFonts w:ascii="Arial" w:hAnsi="Arial"/>
            <w:sz w:val="24"/>
            <w:lang w:eastAsia="sv-SE"/>
          </w:rPr>
          <w:tab/>
          <w:t>Test purpose</w:t>
        </w:r>
        <w:bookmarkEnd w:id="7876"/>
        <w:bookmarkEnd w:id="7877"/>
        <w:bookmarkEnd w:id="7878"/>
        <w:bookmarkEnd w:id="7879"/>
        <w:bookmarkEnd w:id="7880"/>
        <w:bookmarkEnd w:id="7881"/>
        <w:bookmarkEnd w:id="7882"/>
      </w:ins>
    </w:p>
    <w:p w14:paraId="723B94C5" w14:textId="77777777" w:rsidR="00A70E9C" w:rsidRPr="00A70E9C" w:rsidRDefault="00A70E9C" w:rsidP="00A70E9C">
      <w:pPr>
        <w:overflowPunct w:val="0"/>
        <w:autoSpaceDE w:val="0"/>
        <w:autoSpaceDN w:val="0"/>
        <w:adjustRightInd w:val="0"/>
        <w:textAlignment w:val="baseline"/>
        <w:rPr>
          <w:ins w:id="7884" w:author="R4-2108580" w:date="2021-05-31T13:34:00Z"/>
          <w:lang w:eastAsia="sv-SE"/>
        </w:rPr>
      </w:pPr>
      <w:ins w:id="7885" w:author="R4-2108580" w:date="2021-05-31T13:34:00Z">
        <w:r w:rsidRPr="00A70E9C">
          <w:t xml:space="preserve">The test purpose is to verify that the emission at the </w:t>
        </w:r>
        <w:r w:rsidRPr="00A70E9C">
          <w:rPr>
            <w:i/>
          </w:rPr>
          <w:t>RIB</w:t>
        </w:r>
        <w:r w:rsidRPr="00A70E9C">
          <w:t xml:space="preserve"> does not occupy an excessive bandwidth for the service to be provided and is, therefore, not likely to create interference to other users of the spectrum beyond undue limits.</w:t>
        </w:r>
      </w:ins>
    </w:p>
    <w:p w14:paraId="72C741F9"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7886" w:author="R4-2108580" w:date="2021-05-31T13:34:00Z"/>
          <w:rFonts w:ascii="Arial" w:hAnsi="Arial"/>
          <w:sz w:val="24"/>
          <w:lang w:eastAsia="sv-SE"/>
        </w:rPr>
      </w:pPr>
      <w:bookmarkStart w:id="7887" w:name="_Toc21102721"/>
      <w:bookmarkStart w:id="7888" w:name="_Toc29810570"/>
      <w:bookmarkStart w:id="7889" w:name="_Toc36635922"/>
      <w:bookmarkStart w:id="7890" w:name="_Toc37272868"/>
      <w:bookmarkStart w:id="7891" w:name="_Toc45885945"/>
      <w:bookmarkStart w:id="7892" w:name="_Toc53183051"/>
      <w:bookmarkStart w:id="7893" w:name="_Toc58915718"/>
      <w:ins w:id="7894" w:author="R4-2108580" w:date="2021-05-31T13:34:00Z">
        <w:r w:rsidRPr="00A70E9C">
          <w:rPr>
            <w:rFonts w:ascii="Arial" w:hAnsi="Arial"/>
            <w:sz w:val="24"/>
            <w:lang w:eastAsia="sv-SE"/>
          </w:rPr>
          <w:t>6.</w:t>
        </w:r>
        <w:r w:rsidRPr="00A70E9C">
          <w:rPr>
            <w:rFonts w:ascii="Arial" w:hAnsi="Arial"/>
            <w:sz w:val="24"/>
            <w:lang w:eastAsia="zh-CN"/>
          </w:rPr>
          <w:t>7.2.</w:t>
        </w:r>
        <w:r w:rsidRPr="00A70E9C">
          <w:rPr>
            <w:rFonts w:ascii="Arial" w:hAnsi="Arial"/>
            <w:sz w:val="24"/>
            <w:lang w:eastAsia="sv-SE"/>
          </w:rPr>
          <w:t>4</w:t>
        </w:r>
        <w:r w:rsidRPr="00A70E9C">
          <w:rPr>
            <w:rFonts w:ascii="Arial" w:hAnsi="Arial"/>
            <w:sz w:val="24"/>
            <w:lang w:eastAsia="sv-SE"/>
          </w:rPr>
          <w:tab/>
          <w:t>Method of test</w:t>
        </w:r>
        <w:bookmarkEnd w:id="7887"/>
        <w:bookmarkEnd w:id="7888"/>
        <w:bookmarkEnd w:id="7889"/>
        <w:bookmarkEnd w:id="7890"/>
        <w:bookmarkEnd w:id="7891"/>
        <w:bookmarkEnd w:id="7892"/>
        <w:bookmarkEnd w:id="7893"/>
      </w:ins>
    </w:p>
    <w:p w14:paraId="613AE9C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7895" w:author="R4-2108580" w:date="2021-05-31T13:34:00Z"/>
          <w:rFonts w:ascii="Arial" w:hAnsi="Arial"/>
          <w:sz w:val="22"/>
          <w:lang w:eastAsia="sv-SE"/>
        </w:rPr>
      </w:pPr>
      <w:bookmarkStart w:id="7896" w:name="_Toc21102722"/>
      <w:bookmarkStart w:id="7897" w:name="_Toc29810571"/>
      <w:bookmarkStart w:id="7898" w:name="_Toc36635923"/>
      <w:bookmarkStart w:id="7899" w:name="_Toc37272869"/>
      <w:bookmarkStart w:id="7900" w:name="_Toc45885946"/>
      <w:bookmarkStart w:id="7901" w:name="_Toc53183052"/>
      <w:bookmarkStart w:id="7902" w:name="_Toc58915719"/>
      <w:ins w:id="7903" w:author="R4-2108580" w:date="2021-05-31T13:34:00Z">
        <w:r w:rsidRPr="00A70E9C">
          <w:rPr>
            <w:rFonts w:ascii="Arial" w:hAnsi="Arial"/>
            <w:sz w:val="22"/>
            <w:lang w:eastAsia="sv-SE"/>
          </w:rPr>
          <w:t>6.7.2.4.1</w:t>
        </w:r>
        <w:r w:rsidRPr="00A70E9C">
          <w:rPr>
            <w:rFonts w:ascii="Arial" w:hAnsi="Arial"/>
            <w:sz w:val="22"/>
            <w:lang w:eastAsia="sv-SE"/>
          </w:rPr>
          <w:tab/>
          <w:t>Initial conditions</w:t>
        </w:r>
        <w:bookmarkEnd w:id="7896"/>
        <w:bookmarkEnd w:id="7897"/>
        <w:bookmarkEnd w:id="7898"/>
        <w:bookmarkEnd w:id="7899"/>
        <w:bookmarkEnd w:id="7900"/>
        <w:bookmarkEnd w:id="7901"/>
        <w:bookmarkEnd w:id="7902"/>
      </w:ins>
    </w:p>
    <w:p w14:paraId="2C26C4DE" w14:textId="77777777" w:rsidR="00A70E9C" w:rsidRPr="00A70E9C" w:rsidRDefault="00A70E9C" w:rsidP="00A70E9C">
      <w:pPr>
        <w:overflowPunct w:val="0"/>
        <w:autoSpaceDE w:val="0"/>
        <w:autoSpaceDN w:val="0"/>
        <w:adjustRightInd w:val="0"/>
        <w:textAlignment w:val="baseline"/>
        <w:rPr>
          <w:ins w:id="7904" w:author="R4-2108580" w:date="2021-05-31T13:34:00Z"/>
        </w:rPr>
      </w:pPr>
      <w:ins w:id="7905" w:author="R4-2108580" w:date="2021-05-31T13:34:00Z">
        <w:r w:rsidRPr="00A70E9C">
          <w:t>Test environment: Normal, see annex B.2.</w:t>
        </w:r>
      </w:ins>
    </w:p>
    <w:p w14:paraId="665B491F" w14:textId="77777777" w:rsidR="00A70E9C" w:rsidRPr="00A70E9C" w:rsidRDefault="00A70E9C" w:rsidP="00A70E9C">
      <w:pPr>
        <w:overflowPunct w:val="0"/>
        <w:autoSpaceDE w:val="0"/>
        <w:autoSpaceDN w:val="0"/>
        <w:adjustRightInd w:val="0"/>
        <w:textAlignment w:val="baseline"/>
        <w:rPr>
          <w:ins w:id="7906" w:author="R4-2108580" w:date="2021-05-31T13:34:00Z"/>
        </w:rPr>
      </w:pPr>
      <w:ins w:id="7907" w:author="R4-2108580" w:date="2021-05-31T13:34:00Z">
        <w:r w:rsidRPr="00A70E9C">
          <w:t>RF channels to be tested</w:t>
        </w:r>
        <w:r w:rsidRPr="00A70E9C">
          <w:rPr>
            <w:rFonts w:eastAsia="SimSun" w:hint="eastAsia"/>
            <w:lang w:val="en-US" w:eastAsia="zh-CN"/>
          </w:rPr>
          <w:t xml:space="preserve"> for single carrier</w:t>
        </w:r>
        <w:r w:rsidRPr="00A70E9C">
          <w:t>: M; see clause 4.9.1.</w:t>
        </w:r>
      </w:ins>
    </w:p>
    <w:p w14:paraId="5711073F" w14:textId="77777777" w:rsidR="00A70E9C" w:rsidRPr="00A70E9C" w:rsidRDefault="00A70E9C" w:rsidP="00A70E9C">
      <w:pPr>
        <w:overflowPunct w:val="0"/>
        <w:autoSpaceDE w:val="0"/>
        <w:autoSpaceDN w:val="0"/>
        <w:adjustRightInd w:val="0"/>
        <w:textAlignment w:val="baseline"/>
        <w:rPr>
          <w:ins w:id="7908" w:author="R4-2108580" w:date="2021-05-31T13:34:00Z"/>
        </w:rPr>
      </w:pPr>
      <w:ins w:id="7909" w:author="R4-2108580" w:date="2021-05-31T13:34:00Z">
        <w:r w:rsidRPr="00A70E9C">
          <w:t xml:space="preserve">Directions to be tested: </w:t>
        </w:r>
        <w:r w:rsidRPr="00A70E9C">
          <w:rPr>
            <w:rFonts w:eastAsia="SimSun" w:cs="Arial"/>
            <w:szCs w:val="18"/>
          </w:rPr>
          <w:t xml:space="preserve">OTA coverage range </w:t>
        </w:r>
        <w:r w:rsidRPr="00A70E9C">
          <w:t>reference direction (D.35).</w:t>
        </w:r>
      </w:ins>
    </w:p>
    <w:p w14:paraId="434FE5B0" w14:textId="77777777" w:rsidR="00A70E9C" w:rsidRPr="00A70E9C" w:rsidRDefault="00A70E9C" w:rsidP="00A70E9C">
      <w:pPr>
        <w:overflowPunct w:val="0"/>
        <w:autoSpaceDE w:val="0"/>
        <w:autoSpaceDN w:val="0"/>
        <w:adjustRightInd w:val="0"/>
        <w:textAlignment w:val="baseline"/>
        <w:rPr>
          <w:ins w:id="7910" w:author="R4-2108580" w:date="2021-05-31T13:34:00Z"/>
        </w:rPr>
      </w:pPr>
      <w:ins w:id="7911" w:author="R4-2108580" w:date="2021-05-31T13:34:00Z">
        <w:r w:rsidRPr="00A70E9C">
          <w:t>Beams to be tested: Declared beam with the highest intended EIRP for the narrowest intended beam corresponding to the smallest BeWθ, or for the narrowest intended beam corresponding to the smallest BeWϕ (D.3, D.11).</w:t>
        </w:r>
      </w:ins>
    </w:p>
    <w:p w14:paraId="6B2B56B2" w14:textId="77777777" w:rsidR="00A70E9C" w:rsidRPr="00A70E9C" w:rsidRDefault="00A70E9C" w:rsidP="00A70E9C">
      <w:pPr>
        <w:overflowPunct w:val="0"/>
        <w:autoSpaceDE w:val="0"/>
        <w:autoSpaceDN w:val="0"/>
        <w:adjustRightInd w:val="0"/>
        <w:textAlignment w:val="baseline"/>
        <w:rPr>
          <w:ins w:id="7912" w:author="R4-2108580" w:date="2021-05-31T13:34:00Z"/>
          <w:lang w:eastAsia="zh-CN"/>
        </w:rPr>
      </w:pPr>
      <w:ins w:id="7913" w:author="R4-2108580" w:date="2021-05-31T13:34:00Z">
        <w:r w:rsidRPr="00A70E9C">
          <w:rPr>
            <w:i/>
          </w:rPr>
          <w:t>Aggregated IAB channel bandwidth</w:t>
        </w:r>
        <w:r w:rsidRPr="00A70E9C">
          <w:t xml:space="preserve"> positions </w:t>
        </w:r>
        <w:r w:rsidRPr="00A70E9C">
          <w:rPr>
            <w:rFonts w:cs="v4.2.0"/>
          </w:rPr>
          <w:t>to be tested for contiguous carrier aggregation:</w:t>
        </w:r>
        <w:r w:rsidRPr="00A70E9C">
          <w:t xml:space="preserve"> M</w:t>
        </w:r>
        <w:r w:rsidRPr="00A70E9C">
          <w:rPr>
            <w:vertAlign w:val="subscript"/>
          </w:rPr>
          <w:t>BW Channel CA</w:t>
        </w:r>
        <w:r w:rsidRPr="00A70E9C">
          <w:t>; see clause 4.</w:t>
        </w:r>
        <w:r w:rsidRPr="00A70E9C">
          <w:rPr>
            <w:rFonts w:cs="v4.2.0"/>
          </w:rPr>
          <w:t>9.1</w:t>
        </w:r>
        <w:r w:rsidRPr="00A70E9C">
          <w:t>.</w:t>
        </w:r>
      </w:ins>
    </w:p>
    <w:p w14:paraId="78A9C89F" w14:textId="77777777" w:rsidR="00A70E9C" w:rsidRPr="00A70E9C" w:rsidRDefault="00A70E9C" w:rsidP="00A70E9C">
      <w:pPr>
        <w:overflowPunct w:val="0"/>
        <w:autoSpaceDE w:val="0"/>
        <w:autoSpaceDN w:val="0"/>
        <w:adjustRightInd w:val="0"/>
        <w:textAlignment w:val="baseline"/>
        <w:rPr>
          <w:ins w:id="7914" w:author="R4-2108580" w:date="2021-05-31T13:34:00Z"/>
          <w:rFonts w:eastAsia="MS PMincho"/>
        </w:rPr>
      </w:pPr>
      <w:ins w:id="7915" w:author="R4-2108580" w:date="2021-05-31T13:34:00Z">
        <w:r w:rsidRPr="00A70E9C">
          <w:rPr>
            <w:rFonts w:hint="eastAsia"/>
            <w:lang w:eastAsia="zh-CN"/>
          </w:rPr>
          <w:t xml:space="preserve">For a </w:t>
        </w:r>
        <w:r w:rsidRPr="00A70E9C">
          <w:rPr>
            <w:lang w:eastAsia="zh-CN"/>
          </w:rPr>
          <w:t>IAB</w:t>
        </w:r>
        <w:r w:rsidRPr="00A70E9C">
          <w:rPr>
            <w:rFonts w:hint="eastAsia"/>
            <w:lang w:eastAsia="zh-CN"/>
          </w:rPr>
          <w:t xml:space="preserve"> declared to be capable of single carrier operation</w:t>
        </w:r>
        <w:r w:rsidRPr="00A70E9C">
          <w:rPr>
            <w:rFonts w:eastAsia="MS PMincho"/>
          </w:rPr>
          <w:t xml:space="preserve">, start transmission according to </w:t>
        </w:r>
        <w:r w:rsidRPr="00A70E9C">
          <w:t>the applicable test configuration in clause </w:t>
        </w:r>
        <w:r w:rsidRPr="00A70E9C">
          <w:rPr>
            <w:rFonts w:hint="eastAsia"/>
            <w:lang w:val="en-US" w:eastAsia="zh-CN"/>
          </w:rPr>
          <w:t>4.8</w:t>
        </w:r>
        <w:r w:rsidRPr="00A70E9C">
          <w:t xml:space="preserve"> using the corresponding test model </w:t>
        </w:r>
        <w:r w:rsidRPr="00A70E9C">
          <w:rPr>
            <w:rFonts w:eastAsia="MS PMincho"/>
          </w:rPr>
          <w:t>IAB</w:t>
        </w:r>
        <w:r w:rsidRPr="00A70E9C">
          <w:rPr>
            <w:rFonts w:eastAsia="MS PMincho" w:hint="eastAsia"/>
          </w:rPr>
          <w:t>-FR1</w:t>
        </w:r>
        <w:r w:rsidRPr="00A70E9C">
          <w:rPr>
            <w:rFonts w:eastAsia="MS PMincho"/>
          </w:rPr>
          <w:t>-TM1.1</w:t>
        </w:r>
        <w:r w:rsidRPr="00A70E9C">
          <w:rPr>
            <w:rFonts w:eastAsia="MS PMincho" w:hint="eastAsia"/>
          </w:rPr>
          <w:t xml:space="preserve"> for</w:t>
        </w:r>
        <w:r w:rsidRPr="00A70E9C">
          <w:rPr>
            <w:rFonts w:eastAsia="MS PMincho"/>
          </w:rPr>
          <w:t xml:space="preserve"> IAB</w:t>
        </w:r>
        <w:r w:rsidRPr="00A70E9C">
          <w:rPr>
            <w:rFonts w:eastAsia="MS PMincho"/>
            <w:i/>
          </w:rPr>
          <w:t xml:space="preserve"> type 1-O</w:t>
        </w:r>
        <w:r w:rsidRPr="00A70E9C">
          <w:rPr>
            <w:rFonts w:eastAsia="MS PMincho" w:hint="eastAsia"/>
          </w:rPr>
          <w:t xml:space="preserve"> or NR-FR2-TM1.1 for </w:t>
        </w:r>
        <w:r w:rsidRPr="00A70E9C">
          <w:rPr>
            <w:rFonts w:eastAsia="MS PMincho"/>
            <w:i/>
          </w:rPr>
          <w:t>IAB type 2-O</w:t>
        </w:r>
        <w:r w:rsidRPr="00A70E9C">
          <w:rPr>
            <w:rFonts w:eastAsia="MS PMincho"/>
          </w:rPr>
          <w:t xml:space="preserve"> in clause 4.9.2 </w:t>
        </w:r>
        <w:r w:rsidRPr="00A70E9C">
          <w:rPr>
            <w:snapToGrid w:val="0"/>
          </w:rPr>
          <w:t xml:space="preserve">at </w:t>
        </w:r>
        <w:r w:rsidRPr="00A70E9C">
          <w:t xml:space="preserve">manufacturers declared rated carrier </w:t>
        </w:r>
        <w:r w:rsidRPr="00A70E9C">
          <w:rPr>
            <w:rFonts w:hint="eastAsia"/>
          </w:rPr>
          <w:t>EIRP</w:t>
        </w:r>
        <w:r w:rsidRPr="00A70E9C">
          <w:t xml:space="preserve"> (P</w:t>
        </w:r>
        <w:r w:rsidRPr="00A70E9C">
          <w:rPr>
            <w:vertAlign w:val="subscript"/>
          </w:rPr>
          <w:t>rated,c,EIRP</w:t>
        </w:r>
        <w:r w:rsidRPr="00A70E9C">
          <w:t>, D.11)</w:t>
        </w:r>
        <w:r w:rsidRPr="00A70E9C">
          <w:rPr>
            <w:rFonts w:eastAsia="MS PMincho"/>
          </w:rPr>
          <w:t>.</w:t>
        </w:r>
      </w:ins>
    </w:p>
    <w:p w14:paraId="24827393" w14:textId="77777777" w:rsidR="00A70E9C" w:rsidRPr="00A70E9C" w:rsidRDefault="00A70E9C" w:rsidP="00A70E9C">
      <w:pPr>
        <w:overflowPunct w:val="0"/>
        <w:autoSpaceDE w:val="0"/>
        <w:autoSpaceDN w:val="0"/>
        <w:adjustRightInd w:val="0"/>
        <w:textAlignment w:val="baseline"/>
        <w:rPr>
          <w:ins w:id="7916" w:author="R4-2108580" w:date="2021-05-31T13:34:00Z"/>
          <w:rFonts w:eastAsia="MS PMincho"/>
        </w:rPr>
      </w:pPr>
      <w:ins w:id="7917" w:author="R4-2108580" w:date="2021-05-31T13:34:00Z">
        <w:r w:rsidRPr="00A70E9C">
          <w:rPr>
            <w:rFonts w:eastAsia="MS PMincho"/>
          </w:rPr>
          <w:t xml:space="preserve">For a IAB declared to be capable of contiguous carrier aggregation operation, set the IAB to transmit according to IAB-FR1-TM1.1 </w:t>
        </w:r>
        <w:r w:rsidRPr="00A70E9C">
          <w:rPr>
            <w:rFonts w:eastAsia="MS PMincho" w:hint="eastAsia"/>
          </w:rPr>
          <w:t xml:space="preserve">for </w:t>
        </w:r>
        <w:r w:rsidRPr="00A70E9C">
          <w:rPr>
            <w:rFonts w:eastAsia="MS PMincho"/>
            <w:i/>
          </w:rPr>
          <w:t>IAB</w:t>
        </w:r>
        <w:r w:rsidRPr="00A70E9C">
          <w:rPr>
            <w:rFonts w:eastAsia="MS PMincho" w:hint="eastAsia"/>
            <w:i/>
          </w:rPr>
          <w:t xml:space="preserve"> type 1-O</w:t>
        </w:r>
        <w:r w:rsidRPr="00A70E9C">
          <w:rPr>
            <w:rFonts w:eastAsia="MS PMincho" w:hint="eastAsia"/>
          </w:rPr>
          <w:t xml:space="preserve"> or </w:t>
        </w:r>
        <w:r w:rsidRPr="00A70E9C">
          <w:rPr>
            <w:rFonts w:eastAsia="MS PMincho"/>
          </w:rPr>
          <w:t>IAB</w:t>
        </w:r>
        <w:r w:rsidRPr="00A70E9C">
          <w:rPr>
            <w:rFonts w:eastAsia="MS PMincho" w:hint="eastAsia"/>
          </w:rPr>
          <w:t xml:space="preserve">-FR2-TM1.1 for </w:t>
        </w:r>
        <w:r w:rsidRPr="00A70E9C">
          <w:rPr>
            <w:rFonts w:eastAsia="MS PMincho"/>
            <w:i/>
          </w:rPr>
          <w:t>IAB</w:t>
        </w:r>
        <w:r w:rsidRPr="00A70E9C">
          <w:rPr>
            <w:rFonts w:eastAsia="MS PMincho" w:hint="eastAsia"/>
            <w:i/>
          </w:rPr>
          <w:t xml:space="preserve"> type 2-O</w:t>
        </w:r>
        <w:r w:rsidRPr="00A70E9C">
          <w:rPr>
            <w:rFonts w:eastAsia="MS PMincho"/>
          </w:rPr>
          <w:t xml:space="preserve"> </w:t>
        </w:r>
        <w:r w:rsidRPr="00A70E9C">
          <w:rPr>
            <w:rFonts w:hint="eastAsia"/>
            <w:lang w:val="en-US" w:eastAsia="zh-CN"/>
          </w:rPr>
          <w:t>in clause</w:t>
        </w:r>
        <w:r w:rsidRPr="00A70E9C">
          <w:rPr>
            <w:lang w:val="en-US" w:eastAsia="zh-CN"/>
          </w:rPr>
          <w:t> </w:t>
        </w:r>
        <w:r w:rsidRPr="00A70E9C">
          <w:rPr>
            <w:rFonts w:hint="eastAsia"/>
            <w:lang w:val="en-US" w:eastAsia="zh-CN"/>
          </w:rPr>
          <w:t xml:space="preserve">4.9.2 </w:t>
        </w:r>
        <w:r w:rsidRPr="00A70E9C">
          <w:rPr>
            <w:rFonts w:eastAsia="MS PMincho"/>
          </w:rPr>
          <w:t>on all carriers configured using the applicable test configuration and corresponding power setting specified in clauses 4.7.2.3.1</w:t>
        </w:r>
        <w:r w:rsidRPr="00A70E9C">
          <w:rPr>
            <w:rFonts w:eastAsia="SimSun" w:hint="eastAsia"/>
            <w:lang w:val="en-US" w:eastAsia="zh-CN"/>
          </w:rPr>
          <w:t xml:space="preserve"> and 4.8</w:t>
        </w:r>
        <w:r w:rsidRPr="00A70E9C">
          <w:rPr>
            <w:rFonts w:eastAsia="MS PMincho"/>
          </w:rPr>
          <w:t>.</w:t>
        </w:r>
      </w:ins>
    </w:p>
    <w:p w14:paraId="3B9892F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7918" w:author="R4-2108580" w:date="2021-05-31T13:34:00Z"/>
          <w:rFonts w:ascii="Arial" w:hAnsi="Arial"/>
          <w:sz w:val="22"/>
          <w:lang w:eastAsia="sv-SE"/>
        </w:rPr>
      </w:pPr>
      <w:bookmarkStart w:id="7919" w:name="_Toc21102723"/>
      <w:bookmarkStart w:id="7920" w:name="_Toc29810572"/>
      <w:bookmarkStart w:id="7921" w:name="_Toc36635924"/>
      <w:bookmarkStart w:id="7922" w:name="_Toc37272870"/>
      <w:bookmarkStart w:id="7923" w:name="_Toc45885947"/>
      <w:bookmarkStart w:id="7924" w:name="_Toc53183053"/>
      <w:bookmarkStart w:id="7925" w:name="_Toc58915720"/>
      <w:ins w:id="7926" w:author="R4-2108580" w:date="2021-05-31T13:34:00Z">
        <w:r w:rsidRPr="00A70E9C">
          <w:rPr>
            <w:rFonts w:ascii="Arial" w:hAnsi="Arial"/>
            <w:sz w:val="22"/>
            <w:lang w:eastAsia="sv-SE"/>
          </w:rPr>
          <w:t>6.7.2.4.2</w:t>
        </w:r>
        <w:r w:rsidRPr="00A70E9C">
          <w:rPr>
            <w:rFonts w:ascii="Arial" w:hAnsi="Arial"/>
            <w:sz w:val="22"/>
            <w:lang w:eastAsia="sv-SE"/>
          </w:rPr>
          <w:tab/>
          <w:t>Procedure</w:t>
        </w:r>
        <w:bookmarkEnd w:id="7919"/>
        <w:bookmarkEnd w:id="7920"/>
        <w:bookmarkEnd w:id="7921"/>
        <w:bookmarkEnd w:id="7922"/>
        <w:bookmarkEnd w:id="7923"/>
        <w:bookmarkEnd w:id="7924"/>
        <w:bookmarkEnd w:id="7925"/>
      </w:ins>
    </w:p>
    <w:p w14:paraId="674AC8EC" w14:textId="77777777" w:rsidR="00A70E9C" w:rsidRPr="00A70E9C" w:rsidRDefault="00A70E9C" w:rsidP="00A70E9C">
      <w:pPr>
        <w:overflowPunct w:val="0"/>
        <w:autoSpaceDE w:val="0"/>
        <w:autoSpaceDN w:val="0"/>
        <w:adjustRightInd w:val="0"/>
        <w:ind w:left="568" w:hanging="284"/>
        <w:textAlignment w:val="baseline"/>
        <w:rPr>
          <w:ins w:id="7927" w:author="R4-2108580" w:date="2021-05-31T13:34:00Z"/>
        </w:rPr>
      </w:pPr>
      <w:ins w:id="7928" w:author="R4-2108580" w:date="2021-05-31T13:34:00Z">
        <w:r w:rsidRPr="00A70E9C">
          <w:t>1)</w:t>
        </w:r>
        <w:r w:rsidRPr="00A70E9C">
          <w:tab/>
          <w:t>Place the IAB at the positioner.</w:t>
        </w:r>
      </w:ins>
    </w:p>
    <w:p w14:paraId="3B0AF29B" w14:textId="77777777" w:rsidR="00A70E9C" w:rsidRPr="00A70E9C" w:rsidRDefault="00A70E9C" w:rsidP="00A70E9C">
      <w:pPr>
        <w:overflowPunct w:val="0"/>
        <w:autoSpaceDE w:val="0"/>
        <w:autoSpaceDN w:val="0"/>
        <w:adjustRightInd w:val="0"/>
        <w:ind w:left="568" w:hanging="284"/>
        <w:textAlignment w:val="baseline"/>
        <w:rPr>
          <w:ins w:id="7929" w:author="R4-2108580" w:date="2021-05-31T13:34:00Z"/>
        </w:rPr>
      </w:pPr>
      <w:ins w:id="7930" w:author="R4-2108580" w:date="2021-05-31T13:34:00Z">
        <w:r w:rsidRPr="00A70E9C">
          <w:t>2)</w:t>
        </w:r>
        <w:r w:rsidRPr="00A70E9C">
          <w:tab/>
          <w:t>Align the manufacturer declared coordinate system orientation (D.2) of the IAB with the test system.</w:t>
        </w:r>
      </w:ins>
    </w:p>
    <w:p w14:paraId="2E09FB3A" w14:textId="77777777" w:rsidR="00A70E9C" w:rsidRPr="00A70E9C" w:rsidRDefault="00A70E9C" w:rsidP="00A70E9C">
      <w:pPr>
        <w:overflowPunct w:val="0"/>
        <w:autoSpaceDE w:val="0"/>
        <w:autoSpaceDN w:val="0"/>
        <w:adjustRightInd w:val="0"/>
        <w:ind w:left="568" w:hanging="284"/>
        <w:textAlignment w:val="baseline"/>
        <w:rPr>
          <w:ins w:id="7931" w:author="R4-2108580" w:date="2021-05-31T13:34:00Z"/>
        </w:rPr>
      </w:pPr>
      <w:ins w:id="7932" w:author="R4-2108580" w:date="2021-05-31T13:34:00Z">
        <w:r w:rsidRPr="00A70E9C">
          <w:t>3)</w:t>
        </w:r>
        <w:r w:rsidRPr="00A70E9C">
          <w:tab/>
          <w:t>Orient the positioner (and IAB) in order that the direction to be tested aligns with the test antenna..</w:t>
        </w:r>
      </w:ins>
    </w:p>
    <w:p w14:paraId="4FF7AE85" w14:textId="77777777" w:rsidR="00A70E9C" w:rsidRPr="00A70E9C" w:rsidRDefault="00A70E9C" w:rsidP="00A70E9C">
      <w:pPr>
        <w:overflowPunct w:val="0"/>
        <w:autoSpaceDE w:val="0"/>
        <w:autoSpaceDN w:val="0"/>
        <w:adjustRightInd w:val="0"/>
        <w:ind w:left="568" w:hanging="284"/>
        <w:textAlignment w:val="baseline"/>
        <w:rPr>
          <w:ins w:id="7933" w:author="R4-2108580" w:date="2021-05-31T13:34:00Z"/>
        </w:rPr>
      </w:pPr>
      <w:ins w:id="7934" w:author="R4-2108580" w:date="2021-05-31T13:34:00Z">
        <w:r w:rsidRPr="00A70E9C">
          <w:t>4)</w:t>
        </w:r>
        <w:r w:rsidRPr="00A70E9C">
          <w:tab/>
          <w:t>Configure the beam peak direction of the IAB according to the declared beam direction pair.</w:t>
        </w:r>
      </w:ins>
    </w:p>
    <w:p w14:paraId="6BEF04F9" w14:textId="77777777" w:rsidR="00A70E9C" w:rsidRPr="00A70E9C" w:rsidRDefault="00A70E9C" w:rsidP="00A70E9C">
      <w:pPr>
        <w:overflowPunct w:val="0"/>
        <w:autoSpaceDE w:val="0"/>
        <w:autoSpaceDN w:val="0"/>
        <w:adjustRightInd w:val="0"/>
        <w:ind w:left="568" w:hanging="284"/>
        <w:textAlignment w:val="baseline"/>
        <w:rPr>
          <w:ins w:id="7935" w:author="R4-2108580" w:date="2021-05-31T13:34:00Z"/>
          <w:rFonts w:eastAsia="MS PMincho"/>
        </w:rPr>
      </w:pPr>
      <w:ins w:id="7936" w:author="R4-2108580" w:date="2021-05-31T13:34:00Z">
        <w:r w:rsidRPr="00A70E9C">
          <w:rPr>
            <w:snapToGrid w:val="0"/>
          </w:rPr>
          <w:t>5)</w:t>
        </w:r>
        <w:r w:rsidRPr="00A70E9C">
          <w:rPr>
            <w:snapToGrid w:val="0"/>
          </w:rPr>
          <w:tab/>
          <w:t xml:space="preserve">Set the </w:t>
        </w:r>
        <w:r w:rsidRPr="00A70E9C">
          <w:rPr>
            <w:rFonts w:eastAsia="Yu Mincho"/>
            <w:snapToGrid w:val="0"/>
          </w:rPr>
          <w:t>IAB</w:t>
        </w:r>
        <w:r w:rsidRPr="00A70E9C">
          <w:rPr>
            <w:snapToGrid w:val="0"/>
          </w:rPr>
          <w:t xml:space="preserve"> to transmit signal.</w:t>
        </w:r>
      </w:ins>
    </w:p>
    <w:p w14:paraId="4B9EAA6F" w14:textId="77777777" w:rsidR="00A70E9C" w:rsidRPr="00A70E9C" w:rsidRDefault="00A70E9C" w:rsidP="00A70E9C">
      <w:pPr>
        <w:overflowPunct w:val="0"/>
        <w:autoSpaceDE w:val="0"/>
        <w:autoSpaceDN w:val="0"/>
        <w:adjustRightInd w:val="0"/>
        <w:ind w:left="568" w:hanging="284"/>
        <w:textAlignment w:val="baseline"/>
        <w:rPr>
          <w:ins w:id="7937" w:author="R4-2108580" w:date="2021-05-31T13:34:00Z"/>
        </w:rPr>
      </w:pPr>
      <w:ins w:id="7938" w:author="R4-2108580" w:date="2021-05-31T13:34:00Z">
        <w:r w:rsidRPr="00A70E9C">
          <w:t>6)</w:t>
        </w:r>
        <w:r w:rsidRPr="00A70E9C">
          <w:tab/>
        </w:r>
        <w:r w:rsidRPr="00A70E9C">
          <w:rPr>
            <w:rFonts w:hint="eastAsia"/>
          </w:rPr>
          <w:t>M</w:t>
        </w:r>
        <w:r w:rsidRPr="00A70E9C">
          <w:t>easure the spectrum emission of the transmitted signal using at least the number of measurement points, and across a span, as listed in table 6.7.2.4.2-1</w:t>
        </w:r>
        <w:r w:rsidRPr="00A70E9C">
          <w:rPr>
            <w:rFonts w:hint="eastAsia"/>
          </w:rPr>
          <w:t xml:space="preserve"> and table </w:t>
        </w:r>
        <w:r w:rsidRPr="00A70E9C">
          <w:t>6.7.2.4.2-</w:t>
        </w:r>
        <w:r w:rsidRPr="00A70E9C">
          <w:rPr>
            <w:rFonts w:hint="eastAsia"/>
          </w:rPr>
          <w:t>2</w:t>
        </w:r>
        <w:r w:rsidRPr="00A70E9C">
          <w:t>. The selected resolution bandwidth (RBW) filter of the analyser shall be 30 kHz or less.</w:t>
        </w:r>
      </w:ins>
    </w:p>
    <w:p w14:paraId="20FD4668" w14:textId="77777777" w:rsidR="00A70E9C" w:rsidRPr="00A70E9C" w:rsidRDefault="00A70E9C" w:rsidP="00A70E9C">
      <w:pPr>
        <w:keepLines/>
        <w:overflowPunct w:val="0"/>
        <w:autoSpaceDE w:val="0"/>
        <w:autoSpaceDN w:val="0"/>
        <w:adjustRightInd w:val="0"/>
        <w:ind w:left="1135" w:hanging="851"/>
        <w:textAlignment w:val="baseline"/>
        <w:rPr>
          <w:ins w:id="7939" w:author="R4-2108580" w:date="2021-05-31T13:34:00Z"/>
        </w:rPr>
      </w:pPr>
      <w:ins w:id="7940" w:author="R4-2108580" w:date="2021-05-31T13:34:00Z">
        <w:r w:rsidRPr="00A70E9C">
          <w:t>NOTE:</w:t>
        </w:r>
        <w:r w:rsidRPr="00A70E9C">
          <w:tab/>
          <w:t>The detection mode of the spectrum analy</w:t>
        </w:r>
        <w:r w:rsidRPr="00A70E9C">
          <w:rPr>
            <w:rFonts w:hint="eastAsia"/>
          </w:rPr>
          <w:t>z</w:t>
        </w:r>
        <w:r w:rsidRPr="00A70E9C">
          <w:t>er will not have any effect on the result if the statistical properties of the out-of-OBW power are the same as those of the inside-OBW power. Both are expected to have the Rayleigh distribution of the amplitude of Gaussian noise. In any case where the statistics are not the same, though, the detection mode is power responding. There are at least two ways to be power responding. The spectrum analyser can be set to "sample" detection, with its video bandwidth setting at least three times its RBW setting. Or the analyser may be set to respond to the average of the power (root-mean-square of the voltage) across the measurement cell.</w:t>
        </w:r>
      </w:ins>
    </w:p>
    <w:p w14:paraId="2F82D4B5" w14:textId="77777777" w:rsidR="00A70E9C" w:rsidRPr="00A70E9C" w:rsidRDefault="00A70E9C" w:rsidP="00A70E9C">
      <w:pPr>
        <w:keepNext/>
        <w:keepLines/>
        <w:overflowPunct w:val="0"/>
        <w:autoSpaceDE w:val="0"/>
        <w:autoSpaceDN w:val="0"/>
        <w:adjustRightInd w:val="0"/>
        <w:spacing w:before="60"/>
        <w:jc w:val="center"/>
        <w:textAlignment w:val="baseline"/>
        <w:rPr>
          <w:ins w:id="7941" w:author="R4-2108580" w:date="2021-05-31T13:34:00Z"/>
          <w:rFonts w:ascii="Arial" w:hAnsi="Arial"/>
          <w:b/>
        </w:rPr>
      </w:pPr>
      <w:ins w:id="7942" w:author="R4-2108580" w:date="2021-05-31T13:34:00Z">
        <w:r w:rsidRPr="00A70E9C">
          <w:rPr>
            <w:rFonts w:ascii="Arial" w:hAnsi="Arial"/>
            <w:b/>
          </w:rPr>
          <w:t xml:space="preserve">Table </w:t>
        </w:r>
        <w:r w:rsidRPr="00A70E9C">
          <w:rPr>
            <w:rFonts w:ascii="Arial" w:hAnsi="Arial"/>
            <w:b/>
            <w:lang w:eastAsia="zh-CN"/>
          </w:rPr>
          <w:t>6.7.2.4.2-1:</w:t>
        </w:r>
        <w:r w:rsidRPr="00A70E9C">
          <w:rPr>
            <w:rFonts w:ascii="Arial" w:hAnsi="Arial"/>
            <w:b/>
          </w:rPr>
          <w:t xml:space="preserve"> </w:t>
        </w:r>
        <w:r w:rsidRPr="00A70E9C">
          <w:rPr>
            <w:rFonts w:ascii="Arial" w:hAnsi="Arial" w:hint="eastAsia"/>
            <w:b/>
            <w:lang w:eastAsia="zh-CN"/>
          </w:rPr>
          <w:t xml:space="preserve">Span </w:t>
        </w:r>
        <w:r w:rsidRPr="00A70E9C">
          <w:rPr>
            <w:rFonts w:ascii="Arial" w:hAnsi="Arial"/>
            <w:b/>
            <w:lang w:eastAsia="zh-CN"/>
          </w:rPr>
          <w:t>and number of measurement points</w:t>
        </w:r>
        <w:r w:rsidRPr="00A70E9C">
          <w:rPr>
            <w:rFonts w:ascii="Arial" w:hAnsi="Arial" w:hint="eastAsia"/>
            <w:b/>
            <w:lang w:eastAsia="zh-CN"/>
          </w:rPr>
          <w:t xml:space="preserve"> for OBW measurements</w:t>
        </w:r>
        <w:r w:rsidRPr="00A70E9C">
          <w:rPr>
            <w:rFonts w:ascii="Arial" w:hAnsi="Arial"/>
            <w:b/>
            <w:lang w:eastAsia="zh-CN"/>
          </w:rPr>
          <w:t xml:space="preserve"> for </w:t>
        </w:r>
        <w:r w:rsidRPr="00A70E9C">
          <w:rPr>
            <w:rFonts w:ascii="Arial" w:hAnsi="Arial"/>
            <w:b/>
          </w:rPr>
          <w:t>FR1</w:t>
        </w:r>
      </w:ins>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1"/>
        <w:gridCol w:w="862"/>
        <w:gridCol w:w="850"/>
        <w:gridCol w:w="780"/>
        <w:gridCol w:w="2009"/>
        <w:gridCol w:w="2009"/>
      </w:tblGrid>
      <w:tr w:rsidR="00A70E9C" w:rsidRPr="00A70E9C" w14:paraId="4DCFAB35" w14:textId="77777777" w:rsidTr="0016537E">
        <w:trPr>
          <w:cantSplit/>
          <w:jc w:val="center"/>
          <w:ins w:id="7943" w:author="R4-2108580" w:date="2021-05-31T13:34:00Z"/>
        </w:trPr>
        <w:tc>
          <w:tcPr>
            <w:tcW w:w="3661" w:type="dxa"/>
            <w:tcBorders>
              <w:bottom w:val="nil"/>
            </w:tcBorders>
            <w:shd w:val="clear" w:color="auto" w:fill="auto"/>
          </w:tcPr>
          <w:p w14:paraId="4926DDD3" w14:textId="77777777" w:rsidR="00A70E9C" w:rsidRPr="00A70E9C" w:rsidRDefault="00A70E9C" w:rsidP="00A70E9C">
            <w:pPr>
              <w:keepNext/>
              <w:keepLines/>
              <w:overflowPunct w:val="0"/>
              <w:autoSpaceDE w:val="0"/>
              <w:autoSpaceDN w:val="0"/>
              <w:adjustRightInd w:val="0"/>
              <w:spacing w:after="0"/>
              <w:jc w:val="center"/>
              <w:textAlignment w:val="baseline"/>
              <w:rPr>
                <w:ins w:id="7944" w:author="R4-2108580" w:date="2021-05-31T13:34:00Z"/>
                <w:rFonts w:ascii="Arial" w:hAnsi="Arial"/>
                <w:b/>
                <w:sz w:val="18"/>
              </w:rPr>
            </w:pPr>
            <w:ins w:id="7945" w:author="R4-2108580" w:date="2021-05-31T13:34:00Z">
              <w:r w:rsidRPr="00A70E9C">
                <w:rPr>
                  <w:rFonts w:ascii="Arial" w:hAnsi="Arial"/>
                  <w:b/>
                  <w:sz w:val="18"/>
                </w:rPr>
                <w:t>Bandwidth</w:t>
              </w:r>
            </w:ins>
          </w:p>
        </w:tc>
        <w:tc>
          <w:tcPr>
            <w:tcW w:w="4501" w:type="dxa"/>
            <w:gridSpan w:val="4"/>
          </w:tcPr>
          <w:p w14:paraId="7318B8B9" w14:textId="77777777" w:rsidR="00A70E9C" w:rsidRPr="00A70E9C" w:rsidRDefault="00A70E9C" w:rsidP="00A70E9C">
            <w:pPr>
              <w:keepNext/>
              <w:keepLines/>
              <w:overflowPunct w:val="0"/>
              <w:autoSpaceDE w:val="0"/>
              <w:autoSpaceDN w:val="0"/>
              <w:adjustRightInd w:val="0"/>
              <w:spacing w:after="0"/>
              <w:jc w:val="center"/>
              <w:textAlignment w:val="baseline"/>
              <w:rPr>
                <w:ins w:id="7946" w:author="R4-2108580" w:date="2021-05-31T13:34:00Z"/>
                <w:rFonts w:ascii="Arial" w:hAnsi="Arial"/>
                <w:b/>
                <w:sz w:val="18"/>
              </w:rPr>
            </w:pPr>
            <w:ins w:id="7947" w:author="R4-2108580" w:date="2021-05-31T13:34:00Z">
              <w:r w:rsidRPr="00A70E9C">
                <w:rPr>
                  <w:rFonts w:ascii="Arial" w:hAnsi="Arial"/>
                  <w:b/>
                  <w:sz w:val="18"/>
                </w:rPr>
                <w:t>IAB channel bandwidth</w:t>
              </w:r>
            </w:ins>
          </w:p>
          <w:p w14:paraId="16737F94" w14:textId="77777777" w:rsidR="00A70E9C" w:rsidRPr="00A70E9C" w:rsidRDefault="00A70E9C" w:rsidP="00A70E9C">
            <w:pPr>
              <w:keepNext/>
              <w:keepLines/>
              <w:overflowPunct w:val="0"/>
              <w:autoSpaceDE w:val="0"/>
              <w:autoSpaceDN w:val="0"/>
              <w:adjustRightInd w:val="0"/>
              <w:spacing w:after="0"/>
              <w:jc w:val="center"/>
              <w:textAlignment w:val="baseline"/>
              <w:rPr>
                <w:ins w:id="7948" w:author="R4-2108580" w:date="2021-05-31T13:34:00Z"/>
                <w:rFonts w:ascii="Arial" w:hAnsi="Arial"/>
                <w:b/>
                <w:sz w:val="18"/>
              </w:rPr>
            </w:pPr>
            <w:ins w:id="7949" w:author="R4-2108580" w:date="2021-05-31T13:34:00Z">
              <w:r w:rsidRPr="00A70E9C">
                <w:rPr>
                  <w:rFonts w:ascii="Arial" w:hAnsi="Arial"/>
                  <w:b/>
                  <w:sz w:val="18"/>
                </w:rPr>
                <w:t>BW</w:t>
              </w:r>
              <w:r w:rsidRPr="00A70E9C">
                <w:rPr>
                  <w:rFonts w:ascii="Arial" w:hAnsi="Arial"/>
                  <w:b/>
                  <w:sz w:val="18"/>
                  <w:vertAlign w:val="subscript"/>
                </w:rPr>
                <w:t>Channel</w:t>
              </w:r>
              <w:r w:rsidRPr="00A70E9C">
                <w:rPr>
                  <w:rFonts w:ascii="Arial" w:hAnsi="Arial"/>
                  <w:b/>
                  <w:sz w:val="18"/>
                </w:rPr>
                <w:t xml:space="preserve"> (MHz)</w:t>
              </w:r>
            </w:ins>
          </w:p>
        </w:tc>
        <w:tc>
          <w:tcPr>
            <w:tcW w:w="2009" w:type="dxa"/>
          </w:tcPr>
          <w:p w14:paraId="67F219AB" w14:textId="77777777" w:rsidR="00A70E9C" w:rsidRPr="00A70E9C" w:rsidRDefault="00A70E9C" w:rsidP="00A70E9C">
            <w:pPr>
              <w:keepNext/>
              <w:keepLines/>
              <w:overflowPunct w:val="0"/>
              <w:autoSpaceDE w:val="0"/>
              <w:autoSpaceDN w:val="0"/>
              <w:adjustRightInd w:val="0"/>
              <w:spacing w:after="0"/>
              <w:jc w:val="center"/>
              <w:textAlignment w:val="baseline"/>
              <w:rPr>
                <w:ins w:id="7950" w:author="R4-2108580" w:date="2021-05-31T13:34:00Z"/>
                <w:rFonts w:ascii="Arial" w:hAnsi="Arial"/>
                <w:b/>
                <w:sz w:val="18"/>
              </w:rPr>
            </w:pPr>
            <w:ins w:id="7951" w:author="R4-2108580" w:date="2021-05-31T13:34:00Z">
              <w:r w:rsidRPr="00A70E9C">
                <w:rPr>
                  <w:rFonts w:ascii="Arial" w:hAnsi="Arial" w:hint="eastAsia"/>
                  <w:b/>
                  <w:sz w:val="18"/>
                </w:rPr>
                <w:t xml:space="preserve">Aggregated </w:t>
              </w:r>
              <w:r w:rsidRPr="00A70E9C">
                <w:rPr>
                  <w:rFonts w:ascii="Arial" w:hAnsi="Arial"/>
                  <w:b/>
                  <w:sz w:val="18"/>
                </w:rPr>
                <w:t xml:space="preserve">IAB </w:t>
              </w:r>
              <w:r w:rsidRPr="00A70E9C">
                <w:rPr>
                  <w:rFonts w:ascii="Arial" w:hAnsi="Arial" w:hint="eastAsia"/>
                  <w:b/>
                  <w:sz w:val="18"/>
                </w:rPr>
                <w:t>channel bandwidth</w:t>
              </w:r>
              <w:r w:rsidRPr="00A70E9C">
                <w:rPr>
                  <w:rFonts w:ascii="Arial" w:hAnsi="Arial"/>
                  <w:b/>
                  <w:sz w:val="18"/>
                  <w:lang w:val="en-US"/>
                </w:rPr>
                <w:t xml:space="preserve"> </w:t>
              </w:r>
              <w:r w:rsidRPr="00A70E9C">
                <w:rPr>
                  <w:rFonts w:ascii="Arial" w:hAnsi="Arial" w:hint="eastAsia"/>
                  <w:b/>
                  <w:sz w:val="18"/>
                </w:rPr>
                <w:t>BW</w:t>
              </w:r>
              <w:r w:rsidRPr="00A70E9C">
                <w:rPr>
                  <w:rFonts w:ascii="Arial" w:hAnsi="Arial" w:hint="eastAsia"/>
                  <w:b/>
                  <w:sz w:val="18"/>
                  <w:vertAlign w:val="subscript"/>
                </w:rPr>
                <w:t>Channel_CA</w:t>
              </w:r>
              <w:r w:rsidRPr="00A70E9C">
                <w:rPr>
                  <w:rFonts w:ascii="Arial" w:hAnsi="Arial" w:cs="Arial"/>
                  <w:b/>
                  <w:sz w:val="18"/>
                </w:rPr>
                <w:t xml:space="preserve"> (MHz)</w:t>
              </w:r>
            </w:ins>
          </w:p>
        </w:tc>
      </w:tr>
      <w:tr w:rsidR="00A70E9C" w:rsidRPr="00A70E9C" w14:paraId="342A7999" w14:textId="77777777" w:rsidTr="0016537E">
        <w:trPr>
          <w:cantSplit/>
          <w:jc w:val="center"/>
          <w:ins w:id="7952" w:author="R4-2108580" w:date="2021-05-31T13:34:00Z"/>
        </w:trPr>
        <w:tc>
          <w:tcPr>
            <w:tcW w:w="3661" w:type="dxa"/>
            <w:tcBorders>
              <w:top w:val="nil"/>
            </w:tcBorders>
            <w:shd w:val="clear" w:color="auto" w:fill="auto"/>
          </w:tcPr>
          <w:p w14:paraId="32E7F449" w14:textId="77777777" w:rsidR="00A70E9C" w:rsidRPr="00A70E9C" w:rsidRDefault="00A70E9C" w:rsidP="00A70E9C">
            <w:pPr>
              <w:keepNext/>
              <w:keepLines/>
              <w:overflowPunct w:val="0"/>
              <w:autoSpaceDE w:val="0"/>
              <w:autoSpaceDN w:val="0"/>
              <w:adjustRightInd w:val="0"/>
              <w:spacing w:after="0"/>
              <w:jc w:val="center"/>
              <w:textAlignment w:val="baseline"/>
              <w:rPr>
                <w:ins w:id="7953" w:author="R4-2108580" w:date="2021-05-31T13:34:00Z"/>
                <w:rFonts w:ascii="Arial" w:hAnsi="Arial"/>
                <w:b/>
                <w:sz w:val="18"/>
              </w:rPr>
            </w:pPr>
          </w:p>
        </w:tc>
        <w:tc>
          <w:tcPr>
            <w:tcW w:w="862" w:type="dxa"/>
          </w:tcPr>
          <w:p w14:paraId="07935ACE" w14:textId="77777777" w:rsidR="00A70E9C" w:rsidRPr="00A70E9C" w:rsidRDefault="00A70E9C" w:rsidP="00A70E9C">
            <w:pPr>
              <w:keepNext/>
              <w:keepLines/>
              <w:overflowPunct w:val="0"/>
              <w:autoSpaceDE w:val="0"/>
              <w:autoSpaceDN w:val="0"/>
              <w:adjustRightInd w:val="0"/>
              <w:spacing w:after="0"/>
              <w:jc w:val="center"/>
              <w:textAlignment w:val="baseline"/>
              <w:rPr>
                <w:ins w:id="7954" w:author="R4-2108580" w:date="2021-05-31T13:34:00Z"/>
                <w:rFonts w:ascii="Arial" w:hAnsi="Arial"/>
                <w:b/>
                <w:sz w:val="18"/>
              </w:rPr>
            </w:pPr>
            <w:ins w:id="7955" w:author="R4-2108580" w:date="2021-05-31T13:34:00Z">
              <w:r w:rsidRPr="00A70E9C">
                <w:rPr>
                  <w:rFonts w:ascii="Arial" w:hAnsi="Arial"/>
                  <w:b/>
                  <w:sz w:val="18"/>
                </w:rPr>
                <w:t xml:space="preserve">10 </w:t>
              </w:r>
            </w:ins>
          </w:p>
        </w:tc>
        <w:tc>
          <w:tcPr>
            <w:tcW w:w="850" w:type="dxa"/>
          </w:tcPr>
          <w:p w14:paraId="3B0F52D9" w14:textId="77777777" w:rsidR="00A70E9C" w:rsidRPr="00A70E9C" w:rsidRDefault="00A70E9C" w:rsidP="00A70E9C">
            <w:pPr>
              <w:keepNext/>
              <w:keepLines/>
              <w:overflowPunct w:val="0"/>
              <w:autoSpaceDE w:val="0"/>
              <w:autoSpaceDN w:val="0"/>
              <w:adjustRightInd w:val="0"/>
              <w:spacing w:after="0"/>
              <w:jc w:val="center"/>
              <w:textAlignment w:val="baseline"/>
              <w:rPr>
                <w:ins w:id="7956" w:author="R4-2108580" w:date="2021-05-31T13:34:00Z"/>
                <w:rFonts w:ascii="Arial" w:hAnsi="Arial"/>
                <w:b/>
                <w:sz w:val="18"/>
              </w:rPr>
            </w:pPr>
            <w:ins w:id="7957" w:author="R4-2108580" w:date="2021-05-31T13:34:00Z">
              <w:r w:rsidRPr="00A70E9C">
                <w:rPr>
                  <w:rFonts w:ascii="Arial" w:hAnsi="Arial"/>
                  <w:b/>
                  <w:sz w:val="18"/>
                </w:rPr>
                <w:t>15</w:t>
              </w:r>
            </w:ins>
          </w:p>
        </w:tc>
        <w:tc>
          <w:tcPr>
            <w:tcW w:w="780" w:type="dxa"/>
          </w:tcPr>
          <w:p w14:paraId="55EA29A5" w14:textId="77777777" w:rsidR="00A70E9C" w:rsidRPr="00A70E9C" w:rsidRDefault="00A70E9C" w:rsidP="00A70E9C">
            <w:pPr>
              <w:keepNext/>
              <w:keepLines/>
              <w:overflowPunct w:val="0"/>
              <w:autoSpaceDE w:val="0"/>
              <w:autoSpaceDN w:val="0"/>
              <w:adjustRightInd w:val="0"/>
              <w:spacing w:after="0"/>
              <w:jc w:val="center"/>
              <w:textAlignment w:val="baseline"/>
              <w:rPr>
                <w:ins w:id="7958" w:author="R4-2108580" w:date="2021-05-31T13:34:00Z"/>
                <w:rFonts w:ascii="Arial" w:hAnsi="Arial"/>
                <w:b/>
                <w:sz w:val="18"/>
              </w:rPr>
            </w:pPr>
            <w:ins w:id="7959" w:author="R4-2108580" w:date="2021-05-31T13:34:00Z">
              <w:r w:rsidRPr="00A70E9C">
                <w:rPr>
                  <w:rFonts w:ascii="Arial" w:hAnsi="Arial"/>
                  <w:b/>
                  <w:sz w:val="18"/>
                </w:rPr>
                <w:t>20</w:t>
              </w:r>
            </w:ins>
          </w:p>
        </w:tc>
        <w:tc>
          <w:tcPr>
            <w:tcW w:w="2009" w:type="dxa"/>
          </w:tcPr>
          <w:p w14:paraId="134C7E7A" w14:textId="77777777" w:rsidR="00A70E9C" w:rsidRPr="00A70E9C" w:rsidRDefault="00A70E9C" w:rsidP="00A70E9C">
            <w:pPr>
              <w:keepNext/>
              <w:keepLines/>
              <w:overflowPunct w:val="0"/>
              <w:autoSpaceDE w:val="0"/>
              <w:autoSpaceDN w:val="0"/>
              <w:adjustRightInd w:val="0"/>
              <w:spacing w:after="0"/>
              <w:jc w:val="center"/>
              <w:textAlignment w:val="baseline"/>
              <w:rPr>
                <w:ins w:id="7960" w:author="R4-2108580" w:date="2021-05-31T13:34:00Z"/>
                <w:rFonts w:ascii="Arial" w:hAnsi="Arial"/>
                <w:b/>
                <w:sz w:val="18"/>
              </w:rPr>
            </w:pPr>
            <w:ins w:id="7961" w:author="R4-2108580" w:date="2021-05-31T13:34:00Z">
              <w:r w:rsidRPr="00A70E9C">
                <w:rPr>
                  <w:rFonts w:ascii="Arial" w:hAnsi="Arial"/>
                  <w:b/>
                  <w:sz w:val="18"/>
                </w:rPr>
                <w:t>&gt; 20</w:t>
              </w:r>
            </w:ins>
          </w:p>
        </w:tc>
        <w:tc>
          <w:tcPr>
            <w:tcW w:w="2009" w:type="dxa"/>
          </w:tcPr>
          <w:p w14:paraId="789CD87F" w14:textId="77777777" w:rsidR="00A70E9C" w:rsidRPr="00A70E9C" w:rsidRDefault="00A70E9C" w:rsidP="00A70E9C">
            <w:pPr>
              <w:keepNext/>
              <w:keepLines/>
              <w:overflowPunct w:val="0"/>
              <w:autoSpaceDE w:val="0"/>
              <w:autoSpaceDN w:val="0"/>
              <w:adjustRightInd w:val="0"/>
              <w:spacing w:after="0"/>
              <w:jc w:val="center"/>
              <w:textAlignment w:val="baseline"/>
              <w:rPr>
                <w:ins w:id="7962" w:author="R4-2108580" w:date="2021-05-31T13:34:00Z"/>
                <w:rFonts w:ascii="Arial" w:hAnsi="Arial"/>
                <w:b/>
                <w:sz w:val="18"/>
              </w:rPr>
            </w:pPr>
            <w:ins w:id="7963" w:author="R4-2108580" w:date="2021-05-31T13:34:00Z">
              <w:r w:rsidRPr="00A70E9C">
                <w:rPr>
                  <w:rFonts w:ascii="Arial" w:hAnsi="Arial"/>
                  <w:b/>
                  <w:sz w:val="18"/>
                </w:rPr>
                <w:t>&gt; 20</w:t>
              </w:r>
            </w:ins>
          </w:p>
        </w:tc>
      </w:tr>
      <w:tr w:rsidR="00A70E9C" w:rsidRPr="00A70E9C" w14:paraId="7119829D" w14:textId="77777777" w:rsidTr="0016537E">
        <w:trPr>
          <w:cantSplit/>
          <w:jc w:val="center"/>
          <w:ins w:id="7964" w:author="R4-2108580" w:date="2021-05-31T13:34:00Z"/>
        </w:trPr>
        <w:tc>
          <w:tcPr>
            <w:tcW w:w="3661" w:type="dxa"/>
          </w:tcPr>
          <w:p w14:paraId="5C87A6FD" w14:textId="77777777" w:rsidR="00A70E9C" w:rsidRPr="00A70E9C" w:rsidRDefault="00A70E9C" w:rsidP="00A70E9C">
            <w:pPr>
              <w:keepNext/>
              <w:keepLines/>
              <w:overflowPunct w:val="0"/>
              <w:autoSpaceDE w:val="0"/>
              <w:autoSpaceDN w:val="0"/>
              <w:adjustRightInd w:val="0"/>
              <w:spacing w:after="0"/>
              <w:jc w:val="center"/>
              <w:textAlignment w:val="baseline"/>
              <w:rPr>
                <w:ins w:id="7965" w:author="R4-2108580" w:date="2021-05-31T13:34:00Z"/>
                <w:rFonts w:ascii="Arial" w:hAnsi="Arial"/>
                <w:sz w:val="18"/>
                <w:lang w:eastAsia="zh-CN"/>
              </w:rPr>
            </w:pPr>
            <w:bookmarkStart w:id="7966" w:name="MCCQCTEMPBM_00000056" w:colFirst="7" w:colLast="7"/>
            <w:ins w:id="7967" w:author="R4-2108580" w:date="2021-05-31T13:34:00Z">
              <w:r w:rsidRPr="00A70E9C">
                <w:rPr>
                  <w:rFonts w:ascii="Arial" w:hAnsi="Arial" w:hint="eastAsia"/>
                  <w:sz w:val="18"/>
                  <w:lang w:eastAsia="zh-CN"/>
                </w:rPr>
                <w:t xml:space="preserve">Span </w:t>
              </w:r>
              <w:r w:rsidRPr="00A70E9C">
                <w:rPr>
                  <w:rFonts w:ascii="Arial" w:hAnsi="Arial"/>
                  <w:sz w:val="18"/>
                </w:rPr>
                <w:t>(MHz)</w:t>
              </w:r>
            </w:ins>
          </w:p>
        </w:tc>
        <w:tc>
          <w:tcPr>
            <w:tcW w:w="862" w:type="dxa"/>
          </w:tcPr>
          <w:p w14:paraId="5B1E31E4" w14:textId="77777777" w:rsidR="00A70E9C" w:rsidRPr="00A70E9C" w:rsidRDefault="00A70E9C" w:rsidP="00A70E9C">
            <w:pPr>
              <w:keepNext/>
              <w:keepLines/>
              <w:overflowPunct w:val="0"/>
              <w:autoSpaceDE w:val="0"/>
              <w:autoSpaceDN w:val="0"/>
              <w:adjustRightInd w:val="0"/>
              <w:spacing w:after="0"/>
              <w:jc w:val="center"/>
              <w:textAlignment w:val="baseline"/>
              <w:rPr>
                <w:ins w:id="7968" w:author="R4-2108580" w:date="2021-05-31T13:34:00Z"/>
                <w:rFonts w:ascii="Arial" w:hAnsi="Arial"/>
                <w:sz w:val="18"/>
              </w:rPr>
            </w:pPr>
            <w:ins w:id="7969" w:author="R4-2108580" w:date="2021-05-31T13:34:00Z">
              <w:r w:rsidRPr="00A70E9C">
                <w:rPr>
                  <w:rFonts w:ascii="Arial" w:hAnsi="Arial"/>
                  <w:sz w:val="18"/>
                </w:rPr>
                <w:t>2</w:t>
              </w:r>
              <w:r w:rsidRPr="00A70E9C">
                <w:rPr>
                  <w:rFonts w:ascii="Arial" w:hAnsi="Arial" w:hint="eastAsia"/>
                  <w:sz w:val="18"/>
                </w:rPr>
                <w:t>0</w:t>
              </w:r>
            </w:ins>
          </w:p>
        </w:tc>
        <w:tc>
          <w:tcPr>
            <w:tcW w:w="850" w:type="dxa"/>
          </w:tcPr>
          <w:p w14:paraId="306CECF1" w14:textId="77777777" w:rsidR="00A70E9C" w:rsidRPr="00A70E9C" w:rsidRDefault="00A70E9C" w:rsidP="00A70E9C">
            <w:pPr>
              <w:keepNext/>
              <w:keepLines/>
              <w:overflowPunct w:val="0"/>
              <w:autoSpaceDE w:val="0"/>
              <w:autoSpaceDN w:val="0"/>
              <w:adjustRightInd w:val="0"/>
              <w:spacing w:after="0"/>
              <w:jc w:val="center"/>
              <w:textAlignment w:val="baseline"/>
              <w:rPr>
                <w:ins w:id="7970" w:author="R4-2108580" w:date="2021-05-31T13:34:00Z"/>
                <w:rFonts w:ascii="Arial" w:hAnsi="Arial"/>
                <w:sz w:val="18"/>
              </w:rPr>
            </w:pPr>
            <w:ins w:id="7971" w:author="R4-2108580" w:date="2021-05-31T13:34:00Z">
              <w:r w:rsidRPr="00A70E9C">
                <w:rPr>
                  <w:rFonts w:ascii="Arial" w:hAnsi="Arial"/>
                  <w:sz w:val="18"/>
                </w:rPr>
                <w:t>3</w:t>
              </w:r>
              <w:r w:rsidRPr="00A70E9C">
                <w:rPr>
                  <w:rFonts w:ascii="Arial" w:hAnsi="Arial" w:hint="eastAsia"/>
                  <w:sz w:val="18"/>
                </w:rPr>
                <w:t>0</w:t>
              </w:r>
            </w:ins>
          </w:p>
        </w:tc>
        <w:tc>
          <w:tcPr>
            <w:tcW w:w="780" w:type="dxa"/>
          </w:tcPr>
          <w:p w14:paraId="5DCAAFB8" w14:textId="77777777" w:rsidR="00A70E9C" w:rsidRPr="00A70E9C" w:rsidRDefault="00A70E9C" w:rsidP="00A70E9C">
            <w:pPr>
              <w:keepNext/>
              <w:keepLines/>
              <w:overflowPunct w:val="0"/>
              <w:autoSpaceDE w:val="0"/>
              <w:autoSpaceDN w:val="0"/>
              <w:adjustRightInd w:val="0"/>
              <w:spacing w:after="0"/>
              <w:jc w:val="center"/>
              <w:textAlignment w:val="baseline"/>
              <w:rPr>
                <w:ins w:id="7972" w:author="R4-2108580" w:date="2021-05-31T13:34:00Z"/>
                <w:rFonts w:ascii="Arial" w:hAnsi="Arial"/>
                <w:sz w:val="18"/>
              </w:rPr>
            </w:pPr>
            <w:ins w:id="7973" w:author="R4-2108580" w:date="2021-05-31T13:34:00Z">
              <w:r w:rsidRPr="00A70E9C">
                <w:rPr>
                  <w:rFonts w:ascii="Arial" w:hAnsi="Arial"/>
                  <w:sz w:val="18"/>
                </w:rPr>
                <w:t>4</w:t>
              </w:r>
              <w:r w:rsidRPr="00A70E9C">
                <w:rPr>
                  <w:rFonts w:ascii="Arial" w:hAnsi="Arial" w:hint="eastAsia"/>
                  <w:sz w:val="18"/>
                </w:rPr>
                <w:t>0</w:t>
              </w:r>
            </w:ins>
          </w:p>
        </w:tc>
        <w:tc>
          <w:tcPr>
            <w:tcW w:w="2009" w:type="dxa"/>
          </w:tcPr>
          <w:p w14:paraId="43C3FB56" w14:textId="43600025" w:rsidR="00A70E9C" w:rsidRPr="00A70E9C" w:rsidRDefault="00A70E9C" w:rsidP="00A70E9C">
            <w:pPr>
              <w:keepNext/>
              <w:keepLines/>
              <w:overflowPunct w:val="0"/>
              <w:autoSpaceDE w:val="0"/>
              <w:autoSpaceDN w:val="0"/>
              <w:adjustRightInd w:val="0"/>
              <w:spacing w:after="0"/>
              <w:jc w:val="center"/>
              <w:textAlignment w:val="baseline"/>
              <w:rPr>
                <w:ins w:id="7974" w:author="R4-2108580" w:date="2021-05-31T13:34:00Z"/>
                <w:rFonts w:ascii="Arial" w:hAnsi="Arial"/>
                <w:position w:val="-14"/>
                <w:sz w:val="16"/>
              </w:rPr>
            </w:pPr>
            <m:oMathPara>
              <m:oMath>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oMath>
            </m:oMathPara>
          </w:p>
        </w:tc>
        <w:tc>
          <w:tcPr>
            <w:tcW w:w="2009" w:type="dxa"/>
          </w:tcPr>
          <w:p w14:paraId="508DF5BF" w14:textId="004F4BAC" w:rsidR="00A70E9C" w:rsidRPr="00A70E9C" w:rsidRDefault="00A70E9C" w:rsidP="00A70E9C">
            <w:pPr>
              <w:keepNext/>
              <w:keepLines/>
              <w:overflowPunct w:val="0"/>
              <w:autoSpaceDE w:val="0"/>
              <w:autoSpaceDN w:val="0"/>
              <w:adjustRightInd w:val="0"/>
              <w:spacing w:after="0"/>
              <w:jc w:val="center"/>
              <w:textAlignment w:val="baseline"/>
              <w:rPr>
                <w:ins w:id="7975" w:author="R4-2108580" w:date="2021-05-31T13:34:00Z"/>
                <w:rFonts w:ascii="Arial" w:hAnsi="Arial"/>
                <w:sz w:val="18"/>
              </w:rPr>
            </w:pPr>
            <w:bookmarkStart w:id="7976" w:name="MCCQCTEMPBM_00000168"/>
            <w:ins w:id="7977" w:author="R4-2108580" w:date="2021-05-31T13:34:00Z">
              <w:r w:rsidRPr="00A70E9C">
                <w:rPr>
                  <w:rFonts w:ascii="Arial" w:hAnsi="Arial"/>
                  <w:noProof/>
                  <w:sz w:val="18"/>
                  <w:lang w:val="en-US" w:eastAsia="zh-CN"/>
                </w:rPr>
                <w:drawing>
                  <wp:inline distT="0" distB="0" distL="0" distR="0" wp14:anchorId="3B17C25D" wp14:editId="4E146ABA">
                    <wp:extent cx="889000" cy="215900"/>
                    <wp:effectExtent l="0" t="0" r="635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9000" cy="215900"/>
                            </a:xfrm>
                            <a:prstGeom prst="rect">
                              <a:avLst/>
                            </a:prstGeom>
                            <a:noFill/>
                            <a:ln>
                              <a:noFill/>
                            </a:ln>
                          </pic:spPr>
                        </pic:pic>
                      </a:graphicData>
                    </a:graphic>
                  </wp:inline>
                </w:drawing>
              </w:r>
              <w:bookmarkEnd w:id="7976"/>
            </w:ins>
          </w:p>
        </w:tc>
      </w:tr>
      <w:tr w:rsidR="00A70E9C" w:rsidRPr="00A70E9C" w14:paraId="53081EBB" w14:textId="77777777" w:rsidTr="0016537E">
        <w:trPr>
          <w:cantSplit/>
          <w:jc w:val="center"/>
          <w:ins w:id="7978" w:author="R4-2108580" w:date="2021-05-31T13:34:00Z"/>
        </w:trPr>
        <w:tc>
          <w:tcPr>
            <w:tcW w:w="3661" w:type="dxa"/>
          </w:tcPr>
          <w:p w14:paraId="7AB4C641" w14:textId="77777777" w:rsidR="00A70E9C" w:rsidRPr="00A70E9C" w:rsidRDefault="00A70E9C" w:rsidP="00A70E9C">
            <w:pPr>
              <w:keepNext/>
              <w:keepLines/>
              <w:overflowPunct w:val="0"/>
              <w:autoSpaceDE w:val="0"/>
              <w:autoSpaceDN w:val="0"/>
              <w:adjustRightInd w:val="0"/>
              <w:spacing w:after="0"/>
              <w:jc w:val="center"/>
              <w:textAlignment w:val="baseline"/>
              <w:rPr>
                <w:ins w:id="7979" w:author="R4-2108580" w:date="2021-05-31T13:34:00Z"/>
                <w:rFonts w:ascii="Arial" w:hAnsi="Arial"/>
                <w:sz w:val="18"/>
                <w:lang w:eastAsia="zh-CN"/>
              </w:rPr>
            </w:pPr>
            <w:bookmarkStart w:id="7980" w:name="MCCQCTEMPBM_00000057" w:colFirst="7" w:colLast="7"/>
            <w:bookmarkEnd w:id="7966"/>
            <w:ins w:id="7981" w:author="R4-2108580" w:date="2021-05-31T13:34:00Z">
              <w:r w:rsidRPr="00A70E9C">
                <w:rPr>
                  <w:rFonts w:ascii="Arial" w:hAnsi="Arial"/>
                  <w:sz w:val="18"/>
                </w:rPr>
                <w:t>Minimum number of measurement points</w:t>
              </w:r>
            </w:ins>
          </w:p>
        </w:tc>
        <w:tc>
          <w:tcPr>
            <w:tcW w:w="862" w:type="dxa"/>
          </w:tcPr>
          <w:p w14:paraId="0426AA52" w14:textId="77777777" w:rsidR="00A70E9C" w:rsidRPr="00A70E9C" w:rsidRDefault="00A70E9C" w:rsidP="00A70E9C">
            <w:pPr>
              <w:keepNext/>
              <w:keepLines/>
              <w:overflowPunct w:val="0"/>
              <w:autoSpaceDE w:val="0"/>
              <w:autoSpaceDN w:val="0"/>
              <w:adjustRightInd w:val="0"/>
              <w:spacing w:after="0"/>
              <w:jc w:val="center"/>
              <w:textAlignment w:val="baseline"/>
              <w:rPr>
                <w:ins w:id="7982" w:author="R4-2108580" w:date="2021-05-31T13:34:00Z"/>
                <w:rFonts w:ascii="Arial" w:hAnsi="Arial"/>
                <w:sz w:val="18"/>
              </w:rPr>
            </w:pPr>
            <w:ins w:id="7983" w:author="R4-2108580" w:date="2021-05-31T13:34:00Z">
              <w:r w:rsidRPr="00A70E9C">
                <w:rPr>
                  <w:rFonts w:ascii="Arial" w:hAnsi="Arial"/>
                  <w:sz w:val="18"/>
                </w:rPr>
                <w:t>400</w:t>
              </w:r>
            </w:ins>
          </w:p>
        </w:tc>
        <w:tc>
          <w:tcPr>
            <w:tcW w:w="850" w:type="dxa"/>
          </w:tcPr>
          <w:p w14:paraId="5A60C542" w14:textId="77777777" w:rsidR="00A70E9C" w:rsidRPr="00A70E9C" w:rsidRDefault="00A70E9C" w:rsidP="00A70E9C">
            <w:pPr>
              <w:keepNext/>
              <w:keepLines/>
              <w:overflowPunct w:val="0"/>
              <w:autoSpaceDE w:val="0"/>
              <w:autoSpaceDN w:val="0"/>
              <w:adjustRightInd w:val="0"/>
              <w:spacing w:after="0"/>
              <w:jc w:val="center"/>
              <w:textAlignment w:val="baseline"/>
              <w:rPr>
                <w:ins w:id="7984" w:author="R4-2108580" w:date="2021-05-31T13:34:00Z"/>
                <w:rFonts w:ascii="Arial" w:hAnsi="Arial"/>
                <w:sz w:val="18"/>
              </w:rPr>
            </w:pPr>
            <w:ins w:id="7985" w:author="R4-2108580" w:date="2021-05-31T13:34:00Z">
              <w:r w:rsidRPr="00A70E9C">
                <w:rPr>
                  <w:rFonts w:ascii="Arial" w:hAnsi="Arial"/>
                  <w:sz w:val="18"/>
                </w:rPr>
                <w:t>400</w:t>
              </w:r>
            </w:ins>
          </w:p>
        </w:tc>
        <w:tc>
          <w:tcPr>
            <w:tcW w:w="780" w:type="dxa"/>
          </w:tcPr>
          <w:p w14:paraId="4D7C5B07" w14:textId="77777777" w:rsidR="00A70E9C" w:rsidRPr="00A70E9C" w:rsidRDefault="00A70E9C" w:rsidP="00A70E9C">
            <w:pPr>
              <w:keepNext/>
              <w:keepLines/>
              <w:overflowPunct w:val="0"/>
              <w:autoSpaceDE w:val="0"/>
              <w:autoSpaceDN w:val="0"/>
              <w:adjustRightInd w:val="0"/>
              <w:spacing w:after="0"/>
              <w:jc w:val="center"/>
              <w:textAlignment w:val="baseline"/>
              <w:rPr>
                <w:ins w:id="7986" w:author="R4-2108580" w:date="2021-05-31T13:34:00Z"/>
                <w:rFonts w:ascii="Arial" w:hAnsi="Arial"/>
                <w:sz w:val="18"/>
              </w:rPr>
            </w:pPr>
            <w:ins w:id="7987" w:author="R4-2108580" w:date="2021-05-31T13:34:00Z">
              <w:r w:rsidRPr="00A70E9C">
                <w:rPr>
                  <w:rFonts w:ascii="Arial" w:hAnsi="Arial"/>
                  <w:sz w:val="18"/>
                </w:rPr>
                <w:t>400</w:t>
              </w:r>
            </w:ins>
          </w:p>
        </w:tc>
        <w:tc>
          <w:tcPr>
            <w:tcW w:w="2009" w:type="dxa"/>
          </w:tcPr>
          <w:p w14:paraId="36BD0485" w14:textId="065D49F0" w:rsidR="00A70E9C" w:rsidRPr="00A70E9C" w:rsidRDefault="00E12195" w:rsidP="00A70E9C">
            <w:pPr>
              <w:keepNext/>
              <w:keepLines/>
              <w:overflowPunct w:val="0"/>
              <w:autoSpaceDE w:val="0"/>
              <w:autoSpaceDN w:val="0"/>
              <w:adjustRightInd w:val="0"/>
              <w:spacing w:after="0"/>
              <w:jc w:val="center"/>
              <w:textAlignment w:val="baseline"/>
              <w:rPr>
                <w:ins w:id="7988" w:author="R4-2108580" w:date="2021-05-31T13:34:00Z"/>
                <w:rFonts w:ascii="Arial" w:hAnsi="Arial"/>
                <w:position w:val="-32"/>
                <w:sz w:val="16"/>
              </w:rPr>
            </w:pPr>
            <m:oMathPara>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num>
                      <m:den>
                        <m:r>
                          <m:rPr>
                            <m:sty m:val="p"/>
                          </m:rPr>
                          <w:rPr>
                            <w:rFonts w:ascii="Cambria Math" w:hAnsi="Cambria Math"/>
                          </w:rPr>
                          <m:t>100</m:t>
                        </m:r>
                        <m:r>
                          <w:rPr>
                            <w:rFonts w:ascii="Cambria Math" w:hAnsi="Cambria Math"/>
                          </w:rPr>
                          <m:t>kHz</m:t>
                        </m:r>
                      </m:den>
                    </m:f>
                  </m:e>
                </m:d>
              </m:oMath>
            </m:oMathPara>
          </w:p>
        </w:tc>
        <w:tc>
          <w:tcPr>
            <w:tcW w:w="2009" w:type="dxa"/>
          </w:tcPr>
          <w:p w14:paraId="0C632827" w14:textId="47842F16" w:rsidR="00A70E9C" w:rsidRPr="00A70E9C" w:rsidRDefault="00A70E9C" w:rsidP="00A70E9C">
            <w:pPr>
              <w:keepNext/>
              <w:keepLines/>
              <w:overflowPunct w:val="0"/>
              <w:autoSpaceDE w:val="0"/>
              <w:autoSpaceDN w:val="0"/>
              <w:adjustRightInd w:val="0"/>
              <w:spacing w:after="0"/>
              <w:jc w:val="center"/>
              <w:textAlignment w:val="baseline"/>
              <w:rPr>
                <w:ins w:id="7989" w:author="R4-2108580" w:date="2021-05-31T13:34:00Z"/>
                <w:rFonts w:ascii="Arial" w:hAnsi="Arial"/>
                <w:sz w:val="18"/>
              </w:rPr>
            </w:pPr>
            <w:bookmarkStart w:id="7990" w:name="MCCQCTEMPBM_00000169"/>
            <w:ins w:id="7991" w:author="R4-2108580" w:date="2021-05-31T13:34:00Z">
              <w:r w:rsidRPr="00A70E9C">
                <w:rPr>
                  <w:rFonts w:ascii="Arial" w:hAnsi="Arial"/>
                  <w:noProof/>
                  <w:sz w:val="18"/>
                  <w:lang w:val="en-US" w:eastAsia="zh-CN"/>
                </w:rPr>
                <w:drawing>
                  <wp:inline distT="0" distB="0" distL="0" distR="0" wp14:anchorId="1D716D76" wp14:editId="29D0BA34">
                    <wp:extent cx="1130300" cy="43815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0300" cy="438150"/>
                            </a:xfrm>
                            <a:prstGeom prst="rect">
                              <a:avLst/>
                            </a:prstGeom>
                            <a:noFill/>
                            <a:ln>
                              <a:noFill/>
                            </a:ln>
                          </pic:spPr>
                        </pic:pic>
                      </a:graphicData>
                    </a:graphic>
                  </wp:inline>
                </w:drawing>
              </w:r>
              <w:bookmarkEnd w:id="7990"/>
            </w:ins>
          </w:p>
        </w:tc>
      </w:tr>
      <w:bookmarkEnd w:id="7980"/>
    </w:tbl>
    <w:p w14:paraId="798FDF78" w14:textId="77777777" w:rsidR="00A70E9C" w:rsidRPr="00A70E9C" w:rsidRDefault="00A70E9C" w:rsidP="00A70E9C">
      <w:pPr>
        <w:overflowPunct w:val="0"/>
        <w:autoSpaceDE w:val="0"/>
        <w:autoSpaceDN w:val="0"/>
        <w:adjustRightInd w:val="0"/>
        <w:textAlignment w:val="baseline"/>
        <w:rPr>
          <w:ins w:id="7992" w:author="R4-2108580" w:date="2021-05-31T13:34:00Z"/>
        </w:rPr>
      </w:pPr>
    </w:p>
    <w:p w14:paraId="1F7D023F" w14:textId="77777777" w:rsidR="00A70E9C" w:rsidRPr="00A70E9C" w:rsidRDefault="00A70E9C" w:rsidP="00A70E9C">
      <w:pPr>
        <w:keepNext/>
        <w:keepLines/>
        <w:overflowPunct w:val="0"/>
        <w:autoSpaceDE w:val="0"/>
        <w:autoSpaceDN w:val="0"/>
        <w:adjustRightInd w:val="0"/>
        <w:spacing w:before="60"/>
        <w:jc w:val="center"/>
        <w:textAlignment w:val="baseline"/>
        <w:rPr>
          <w:ins w:id="7993" w:author="R4-2108580" w:date="2021-05-31T13:34:00Z"/>
          <w:rFonts w:ascii="Arial" w:hAnsi="Arial"/>
          <w:b/>
        </w:rPr>
      </w:pPr>
      <w:ins w:id="7994" w:author="R4-2108580" w:date="2021-05-31T13:34:00Z">
        <w:r w:rsidRPr="00A70E9C">
          <w:rPr>
            <w:rFonts w:ascii="Arial" w:hAnsi="Arial"/>
            <w:b/>
          </w:rPr>
          <w:t xml:space="preserve">Table </w:t>
        </w:r>
        <w:r w:rsidRPr="00A70E9C">
          <w:rPr>
            <w:rFonts w:ascii="Arial" w:hAnsi="Arial"/>
            <w:b/>
            <w:lang w:eastAsia="zh-CN"/>
          </w:rPr>
          <w:t>6.7.2.4.2-</w:t>
        </w:r>
        <w:r w:rsidRPr="00A70E9C">
          <w:rPr>
            <w:rFonts w:ascii="Arial" w:hAnsi="Arial" w:hint="eastAsia"/>
            <w:b/>
          </w:rPr>
          <w:t>2</w:t>
        </w:r>
        <w:r w:rsidRPr="00A70E9C">
          <w:rPr>
            <w:rFonts w:ascii="Arial" w:hAnsi="Arial"/>
            <w:b/>
            <w:lang w:eastAsia="zh-CN"/>
          </w:rPr>
          <w:t>:</w:t>
        </w:r>
        <w:r w:rsidRPr="00A70E9C">
          <w:rPr>
            <w:rFonts w:ascii="Arial" w:hAnsi="Arial"/>
            <w:b/>
          </w:rPr>
          <w:t xml:space="preserve"> </w:t>
        </w:r>
        <w:r w:rsidRPr="00A70E9C">
          <w:rPr>
            <w:rFonts w:ascii="Arial" w:hAnsi="Arial" w:hint="eastAsia"/>
            <w:b/>
            <w:lang w:eastAsia="zh-CN"/>
          </w:rPr>
          <w:t xml:space="preserve">Span </w:t>
        </w:r>
        <w:r w:rsidRPr="00A70E9C">
          <w:rPr>
            <w:rFonts w:ascii="Arial" w:hAnsi="Arial"/>
            <w:b/>
            <w:lang w:eastAsia="zh-CN"/>
          </w:rPr>
          <w:t>and number of measurement points</w:t>
        </w:r>
        <w:r w:rsidRPr="00A70E9C">
          <w:rPr>
            <w:rFonts w:ascii="Arial" w:hAnsi="Arial" w:hint="eastAsia"/>
            <w:b/>
            <w:lang w:eastAsia="zh-CN"/>
          </w:rPr>
          <w:t xml:space="preserve"> for OBW measurements</w:t>
        </w:r>
        <w:r w:rsidRPr="00A70E9C">
          <w:rPr>
            <w:rFonts w:ascii="Arial" w:hAnsi="Arial"/>
            <w:b/>
            <w:lang w:eastAsia="zh-CN"/>
          </w:rPr>
          <w:t xml:space="preserve"> for </w:t>
        </w:r>
        <w:r w:rsidRPr="00A70E9C">
          <w:rPr>
            <w:rFonts w:ascii="Arial" w:hAnsi="Arial" w:hint="eastAsia"/>
            <w:b/>
          </w:rPr>
          <w:t>FR2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9"/>
        <w:gridCol w:w="623"/>
        <w:gridCol w:w="623"/>
        <w:gridCol w:w="623"/>
        <w:gridCol w:w="627"/>
        <w:gridCol w:w="2008"/>
      </w:tblGrid>
      <w:tr w:rsidR="00A70E9C" w:rsidRPr="00A70E9C" w14:paraId="52DA84EE" w14:textId="77777777" w:rsidTr="0016537E">
        <w:trPr>
          <w:cantSplit/>
          <w:jc w:val="center"/>
          <w:ins w:id="7995" w:author="R4-2108580" w:date="2021-05-31T13:34:00Z"/>
        </w:trPr>
        <w:tc>
          <w:tcPr>
            <w:tcW w:w="3659" w:type="dxa"/>
            <w:tcBorders>
              <w:bottom w:val="nil"/>
            </w:tcBorders>
            <w:shd w:val="clear" w:color="auto" w:fill="auto"/>
          </w:tcPr>
          <w:p w14:paraId="19CBE3E9" w14:textId="77777777" w:rsidR="00A70E9C" w:rsidRPr="00A70E9C" w:rsidRDefault="00A70E9C" w:rsidP="00A70E9C">
            <w:pPr>
              <w:keepNext/>
              <w:keepLines/>
              <w:overflowPunct w:val="0"/>
              <w:autoSpaceDE w:val="0"/>
              <w:autoSpaceDN w:val="0"/>
              <w:adjustRightInd w:val="0"/>
              <w:spacing w:after="0"/>
              <w:jc w:val="center"/>
              <w:textAlignment w:val="baseline"/>
              <w:rPr>
                <w:ins w:id="7996" w:author="R4-2108580" w:date="2021-05-31T13:34:00Z"/>
                <w:rFonts w:ascii="Arial" w:hAnsi="Arial"/>
                <w:b/>
                <w:sz w:val="18"/>
              </w:rPr>
            </w:pPr>
            <w:ins w:id="7997" w:author="R4-2108580" w:date="2021-05-31T13:34:00Z">
              <w:r w:rsidRPr="00A70E9C">
                <w:rPr>
                  <w:rFonts w:ascii="Arial" w:hAnsi="Arial"/>
                  <w:b/>
                  <w:sz w:val="18"/>
                </w:rPr>
                <w:t>Bandwidth</w:t>
              </w:r>
            </w:ins>
          </w:p>
        </w:tc>
        <w:tc>
          <w:tcPr>
            <w:tcW w:w="2496" w:type="dxa"/>
            <w:gridSpan w:val="4"/>
          </w:tcPr>
          <w:p w14:paraId="3DF31DE3" w14:textId="77777777" w:rsidR="00A70E9C" w:rsidRPr="00A70E9C" w:rsidRDefault="00A70E9C" w:rsidP="00A70E9C">
            <w:pPr>
              <w:keepNext/>
              <w:keepLines/>
              <w:overflowPunct w:val="0"/>
              <w:autoSpaceDE w:val="0"/>
              <w:autoSpaceDN w:val="0"/>
              <w:adjustRightInd w:val="0"/>
              <w:spacing w:after="0"/>
              <w:jc w:val="center"/>
              <w:textAlignment w:val="baseline"/>
              <w:rPr>
                <w:ins w:id="7998" w:author="R4-2108580" w:date="2021-05-31T13:34:00Z"/>
                <w:rFonts w:ascii="Arial" w:hAnsi="Arial"/>
                <w:b/>
                <w:sz w:val="18"/>
              </w:rPr>
            </w:pPr>
            <w:ins w:id="7999" w:author="R4-2108580" w:date="2021-05-31T13:34:00Z">
              <w:r w:rsidRPr="00A70E9C">
                <w:rPr>
                  <w:rFonts w:ascii="Arial" w:hAnsi="Arial"/>
                  <w:b/>
                  <w:sz w:val="18"/>
                </w:rPr>
                <w:t>IAB channel bandwidth</w:t>
              </w:r>
            </w:ins>
          </w:p>
          <w:p w14:paraId="32CE68CE" w14:textId="77777777" w:rsidR="00A70E9C" w:rsidRPr="00A70E9C" w:rsidRDefault="00A70E9C" w:rsidP="00A70E9C">
            <w:pPr>
              <w:keepNext/>
              <w:keepLines/>
              <w:overflowPunct w:val="0"/>
              <w:autoSpaceDE w:val="0"/>
              <w:autoSpaceDN w:val="0"/>
              <w:adjustRightInd w:val="0"/>
              <w:spacing w:after="0"/>
              <w:jc w:val="center"/>
              <w:textAlignment w:val="baseline"/>
              <w:rPr>
                <w:ins w:id="8000" w:author="R4-2108580" w:date="2021-05-31T13:34:00Z"/>
                <w:rFonts w:ascii="Arial" w:hAnsi="Arial"/>
                <w:b/>
                <w:sz w:val="18"/>
              </w:rPr>
            </w:pPr>
            <w:ins w:id="8001" w:author="R4-2108580" w:date="2021-05-31T13:34:00Z">
              <w:r w:rsidRPr="00A70E9C">
                <w:rPr>
                  <w:rFonts w:ascii="Arial" w:hAnsi="Arial"/>
                  <w:b/>
                  <w:sz w:val="18"/>
                </w:rPr>
                <w:t>BW</w:t>
              </w:r>
              <w:r w:rsidRPr="00A70E9C">
                <w:rPr>
                  <w:rFonts w:ascii="Arial" w:hAnsi="Arial"/>
                  <w:b/>
                  <w:sz w:val="18"/>
                  <w:vertAlign w:val="subscript"/>
                </w:rPr>
                <w:t>Channel</w:t>
              </w:r>
              <w:r w:rsidRPr="00A70E9C">
                <w:rPr>
                  <w:rFonts w:ascii="Arial" w:hAnsi="Arial"/>
                  <w:b/>
                  <w:sz w:val="18"/>
                </w:rPr>
                <w:t xml:space="preserve"> (MHz)</w:t>
              </w:r>
            </w:ins>
          </w:p>
        </w:tc>
        <w:tc>
          <w:tcPr>
            <w:tcW w:w="2008" w:type="dxa"/>
          </w:tcPr>
          <w:p w14:paraId="33976A6C" w14:textId="77777777" w:rsidR="00A70E9C" w:rsidRPr="00A70E9C" w:rsidRDefault="00A70E9C" w:rsidP="00A70E9C">
            <w:pPr>
              <w:keepNext/>
              <w:keepLines/>
              <w:overflowPunct w:val="0"/>
              <w:autoSpaceDE w:val="0"/>
              <w:autoSpaceDN w:val="0"/>
              <w:adjustRightInd w:val="0"/>
              <w:spacing w:after="0"/>
              <w:jc w:val="center"/>
              <w:textAlignment w:val="baseline"/>
              <w:rPr>
                <w:ins w:id="8002" w:author="R4-2108580" w:date="2021-05-31T13:34:00Z"/>
                <w:rFonts w:ascii="Arial" w:hAnsi="Arial"/>
                <w:b/>
                <w:sz w:val="18"/>
              </w:rPr>
            </w:pPr>
            <w:ins w:id="8003" w:author="R4-2108580" w:date="2021-05-31T13:34:00Z">
              <w:r w:rsidRPr="00A70E9C">
                <w:rPr>
                  <w:rFonts w:ascii="Arial" w:hAnsi="Arial" w:hint="eastAsia"/>
                  <w:b/>
                  <w:sz w:val="18"/>
                </w:rPr>
                <w:t xml:space="preserve">Aggregated </w:t>
              </w:r>
              <w:r w:rsidRPr="00A70E9C">
                <w:rPr>
                  <w:rFonts w:ascii="Arial" w:hAnsi="Arial"/>
                  <w:b/>
                  <w:sz w:val="18"/>
                </w:rPr>
                <w:t xml:space="preserve">IAB </w:t>
              </w:r>
              <w:r w:rsidRPr="00A70E9C">
                <w:rPr>
                  <w:rFonts w:ascii="Arial" w:hAnsi="Arial" w:hint="eastAsia"/>
                  <w:b/>
                  <w:sz w:val="18"/>
                </w:rPr>
                <w:t>channel bandwidth</w:t>
              </w:r>
              <w:r w:rsidRPr="00A70E9C">
                <w:rPr>
                  <w:rFonts w:ascii="Arial" w:hAnsi="Arial"/>
                  <w:b/>
                  <w:sz w:val="18"/>
                  <w:lang w:val="en-US"/>
                </w:rPr>
                <w:t xml:space="preserve"> </w:t>
              </w:r>
              <w:r w:rsidRPr="00A70E9C">
                <w:rPr>
                  <w:rFonts w:ascii="Arial" w:hAnsi="Arial" w:hint="eastAsia"/>
                  <w:b/>
                  <w:sz w:val="18"/>
                </w:rPr>
                <w:t>BW</w:t>
              </w:r>
              <w:r w:rsidRPr="00A70E9C">
                <w:rPr>
                  <w:rFonts w:ascii="Arial" w:hAnsi="Arial" w:hint="eastAsia"/>
                  <w:b/>
                  <w:sz w:val="18"/>
                  <w:vertAlign w:val="subscript"/>
                </w:rPr>
                <w:t>Channel_CA</w:t>
              </w:r>
              <w:r w:rsidRPr="00A70E9C">
                <w:rPr>
                  <w:rFonts w:ascii="Arial" w:hAnsi="Arial" w:cs="Arial"/>
                  <w:b/>
                  <w:sz w:val="18"/>
                </w:rPr>
                <w:t xml:space="preserve"> (MHz)</w:t>
              </w:r>
            </w:ins>
          </w:p>
        </w:tc>
      </w:tr>
      <w:tr w:rsidR="00A70E9C" w:rsidRPr="00A70E9C" w14:paraId="20430F46" w14:textId="77777777" w:rsidTr="0016537E">
        <w:trPr>
          <w:cantSplit/>
          <w:jc w:val="center"/>
          <w:ins w:id="8004" w:author="R4-2108580" w:date="2021-05-31T13:34:00Z"/>
        </w:trPr>
        <w:tc>
          <w:tcPr>
            <w:tcW w:w="3659" w:type="dxa"/>
            <w:tcBorders>
              <w:top w:val="nil"/>
            </w:tcBorders>
            <w:shd w:val="clear" w:color="auto" w:fill="auto"/>
          </w:tcPr>
          <w:p w14:paraId="242A742E" w14:textId="77777777" w:rsidR="00A70E9C" w:rsidRPr="00A70E9C" w:rsidRDefault="00A70E9C" w:rsidP="00A70E9C">
            <w:pPr>
              <w:keepNext/>
              <w:keepLines/>
              <w:overflowPunct w:val="0"/>
              <w:autoSpaceDE w:val="0"/>
              <w:autoSpaceDN w:val="0"/>
              <w:adjustRightInd w:val="0"/>
              <w:spacing w:after="0"/>
              <w:jc w:val="center"/>
              <w:textAlignment w:val="baseline"/>
              <w:rPr>
                <w:ins w:id="8005" w:author="R4-2108580" w:date="2021-05-31T13:34:00Z"/>
                <w:rFonts w:ascii="Arial" w:hAnsi="Arial"/>
                <w:b/>
                <w:sz w:val="18"/>
              </w:rPr>
            </w:pPr>
          </w:p>
        </w:tc>
        <w:tc>
          <w:tcPr>
            <w:tcW w:w="623" w:type="dxa"/>
          </w:tcPr>
          <w:p w14:paraId="0BB7DAC3" w14:textId="77777777" w:rsidR="00A70E9C" w:rsidRPr="00A70E9C" w:rsidRDefault="00A70E9C" w:rsidP="00A70E9C">
            <w:pPr>
              <w:keepNext/>
              <w:keepLines/>
              <w:overflowPunct w:val="0"/>
              <w:autoSpaceDE w:val="0"/>
              <w:autoSpaceDN w:val="0"/>
              <w:adjustRightInd w:val="0"/>
              <w:spacing w:after="0"/>
              <w:jc w:val="center"/>
              <w:textAlignment w:val="baseline"/>
              <w:rPr>
                <w:ins w:id="8006" w:author="R4-2108580" w:date="2021-05-31T13:34:00Z"/>
                <w:rFonts w:ascii="Arial" w:hAnsi="Arial"/>
                <w:b/>
                <w:sz w:val="18"/>
              </w:rPr>
            </w:pPr>
            <w:ins w:id="8007" w:author="R4-2108580" w:date="2021-05-31T13:34:00Z">
              <w:r w:rsidRPr="00A70E9C">
                <w:rPr>
                  <w:rFonts w:ascii="Arial" w:hAnsi="Arial"/>
                  <w:b/>
                  <w:sz w:val="18"/>
                </w:rPr>
                <w:t>5</w:t>
              </w:r>
              <w:r w:rsidRPr="00A70E9C">
                <w:rPr>
                  <w:rFonts w:ascii="Arial" w:hAnsi="Arial" w:hint="eastAsia"/>
                  <w:b/>
                  <w:sz w:val="18"/>
                </w:rPr>
                <w:t>0</w:t>
              </w:r>
            </w:ins>
          </w:p>
        </w:tc>
        <w:tc>
          <w:tcPr>
            <w:tcW w:w="623" w:type="dxa"/>
          </w:tcPr>
          <w:p w14:paraId="27501A59" w14:textId="77777777" w:rsidR="00A70E9C" w:rsidRPr="00A70E9C" w:rsidRDefault="00A70E9C" w:rsidP="00A70E9C">
            <w:pPr>
              <w:keepNext/>
              <w:keepLines/>
              <w:overflowPunct w:val="0"/>
              <w:autoSpaceDE w:val="0"/>
              <w:autoSpaceDN w:val="0"/>
              <w:adjustRightInd w:val="0"/>
              <w:spacing w:after="0"/>
              <w:jc w:val="center"/>
              <w:textAlignment w:val="baseline"/>
              <w:rPr>
                <w:ins w:id="8008" w:author="R4-2108580" w:date="2021-05-31T13:34:00Z"/>
                <w:rFonts w:ascii="Arial" w:hAnsi="Arial"/>
                <w:b/>
                <w:sz w:val="18"/>
              </w:rPr>
            </w:pPr>
            <w:ins w:id="8009" w:author="R4-2108580" w:date="2021-05-31T13:34:00Z">
              <w:r w:rsidRPr="00A70E9C">
                <w:rPr>
                  <w:rFonts w:ascii="Arial" w:hAnsi="Arial"/>
                  <w:b/>
                  <w:sz w:val="18"/>
                </w:rPr>
                <w:t>10</w:t>
              </w:r>
              <w:r w:rsidRPr="00A70E9C">
                <w:rPr>
                  <w:rFonts w:ascii="Arial" w:hAnsi="Arial" w:hint="eastAsia"/>
                  <w:b/>
                  <w:sz w:val="18"/>
                </w:rPr>
                <w:t>0</w:t>
              </w:r>
              <w:r w:rsidRPr="00A70E9C">
                <w:rPr>
                  <w:rFonts w:ascii="Arial" w:hAnsi="Arial"/>
                  <w:b/>
                  <w:sz w:val="18"/>
                </w:rPr>
                <w:t xml:space="preserve"> </w:t>
              </w:r>
            </w:ins>
          </w:p>
        </w:tc>
        <w:tc>
          <w:tcPr>
            <w:tcW w:w="623" w:type="dxa"/>
          </w:tcPr>
          <w:p w14:paraId="470F81F4" w14:textId="77777777" w:rsidR="00A70E9C" w:rsidRPr="00A70E9C" w:rsidRDefault="00A70E9C" w:rsidP="00A70E9C">
            <w:pPr>
              <w:keepNext/>
              <w:keepLines/>
              <w:overflowPunct w:val="0"/>
              <w:autoSpaceDE w:val="0"/>
              <w:autoSpaceDN w:val="0"/>
              <w:adjustRightInd w:val="0"/>
              <w:spacing w:after="0"/>
              <w:jc w:val="center"/>
              <w:textAlignment w:val="baseline"/>
              <w:rPr>
                <w:ins w:id="8010" w:author="R4-2108580" w:date="2021-05-31T13:34:00Z"/>
                <w:rFonts w:ascii="Arial" w:hAnsi="Arial"/>
                <w:b/>
                <w:sz w:val="18"/>
              </w:rPr>
            </w:pPr>
            <w:ins w:id="8011" w:author="R4-2108580" w:date="2021-05-31T13:34:00Z">
              <w:r w:rsidRPr="00A70E9C">
                <w:rPr>
                  <w:rFonts w:ascii="Arial" w:hAnsi="Arial" w:hint="eastAsia"/>
                  <w:b/>
                  <w:sz w:val="18"/>
                </w:rPr>
                <w:t>200</w:t>
              </w:r>
            </w:ins>
          </w:p>
        </w:tc>
        <w:tc>
          <w:tcPr>
            <w:tcW w:w="627" w:type="dxa"/>
          </w:tcPr>
          <w:p w14:paraId="38F93B44" w14:textId="77777777" w:rsidR="00A70E9C" w:rsidRPr="00A70E9C" w:rsidRDefault="00A70E9C" w:rsidP="00A70E9C">
            <w:pPr>
              <w:keepNext/>
              <w:keepLines/>
              <w:overflowPunct w:val="0"/>
              <w:autoSpaceDE w:val="0"/>
              <w:autoSpaceDN w:val="0"/>
              <w:adjustRightInd w:val="0"/>
              <w:spacing w:after="0"/>
              <w:jc w:val="center"/>
              <w:textAlignment w:val="baseline"/>
              <w:rPr>
                <w:ins w:id="8012" w:author="R4-2108580" w:date="2021-05-31T13:34:00Z"/>
                <w:rFonts w:ascii="Arial" w:hAnsi="Arial"/>
                <w:b/>
                <w:sz w:val="18"/>
              </w:rPr>
            </w:pPr>
            <w:ins w:id="8013" w:author="R4-2108580" w:date="2021-05-31T13:34:00Z">
              <w:r w:rsidRPr="00A70E9C">
                <w:rPr>
                  <w:rFonts w:ascii="Arial" w:hAnsi="Arial" w:hint="eastAsia"/>
                  <w:b/>
                  <w:sz w:val="18"/>
                </w:rPr>
                <w:t>400</w:t>
              </w:r>
            </w:ins>
          </w:p>
        </w:tc>
        <w:tc>
          <w:tcPr>
            <w:tcW w:w="2008" w:type="dxa"/>
          </w:tcPr>
          <w:p w14:paraId="4C63806F" w14:textId="77777777" w:rsidR="00A70E9C" w:rsidRPr="00A70E9C" w:rsidRDefault="00A70E9C" w:rsidP="00A70E9C">
            <w:pPr>
              <w:keepNext/>
              <w:keepLines/>
              <w:overflowPunct w:val="0"/>
              <w:autoSpaceDE w:val="0"/>
              <w:autoSpaceDN w:val="0"/>
              <w:adjustRightInd w:val="0"/>
              <w:spacing w:after="0"/>
              <w:jc w:val="center"/>
              <w:textAlignment w:val="baseline"/>
              <w:rPr>
                <w:ins w:id="8014" w:author="R4-2108580" w:date="2021-05-31T13:34:00Z"/>
                <w:rFonts w:ascii="Arial" w:hAnsi="Arial"/>
                <w:b/>
                <w:sz w:val="18"/>
              </w:rPr>
            </w:pPr>
            <w:ins w:id="8015" w:author="R4-2108580" w:date="2021-05-31T13:34:00Z">
              <w:r w:rsidRPr="00A70E9C">
                <w:rPr>
                  <w:rFonts w:ascii="Arial" w:hAnsi="Arial"/>
                  <w:b/>
                  <w:sz w:val="18"/>
                </w:rPr>
                <w:t>&gt; 50</w:t>
              </w:r>
            </w:ins>
          </w:p>
        </w:tc>
      </w:tr>
      <w:tr w:rsidR="00A70E9C" w:rsidRPr="00A70E9C" w14:paraId="0EEF9A29" w14:textId="77777777" w:rsidTr="0016537E">
        <w:trPr>
          <w:cantSplit/>
          <w:jc w:val="center"/>
          <w:ins w:id="8016" w:author="R4-2108580" w:date="2021-05-31T13:34:00Z"/>
        </w:trPr>
        <w:tc>
          <w:tcPr>
            <w:tcW w:w="3659" w:type="dxa"/>
          </w:tcPr>
          <w:p w14:paraId="47ADA7F4" w14:textId="77777777" w:rsidR="00A70E9C" w:rsidRPr="00A70E9C" w:rsidRDefault="00A70E9C" w:rsidP="00A70E9C">
            <w:pPr>
              <w:keepNext/>
              <w:keepLines/>
              <w:overflowPunct w:val="0"/>
              <w:autoSpaceDE w:val="0"/>
              <w:autoSpaceDN w:val="0"/>
              <w:adjustRightInd w:val="0"/>
              <w:spacing w:after="0"/>
              <w:jc w:val="center"/>
              <w:textAlignment w:val="baseline"/>
              <w:rPr>
                <w:ins w:id="8017" w:author="R4-2108580" w:date="2021-05-31T13:34:00Z"/>
                <w:rFonts w:ascii="Arial" w:hAnsi="Arial"/>
                <w:sz w:val="18"/>
                <w:lang w:eastAsia="zh-CN"/>
              </w:rPr>
            </w:pPr>
            <w:bookmarkStart w:id="8018" w:name="MCCQCTEMPBM_00000058" w:colFirst="2" w:colLast="2"/>
            <w:bookmarkStart w:id="8019" w:name="MCCQCTEMPBM_00000059" w:colFirst="3" w:colLast="3"/>
            <w:ins w:id="8020" w:author="R4-2108580" w:date="2021-05-31T13:34:00Z">
              <w:r w:rsidRPr="00A70E9C">
                <w:rPr>
                  <w:rFonts w:ascii="Arial" w:hAnsi="Arial" w:hint="eastAsia"/>
                  <w:sz w:val="18"/>
                  <w:lang w:eastAsia="zh-CN"/>
                </w:rPr>
                <w:t xml:space="preserve">Span </w:t>
              </w:r>
              <w:r w:rsidRPr="00A70E9C">
                <w:rPr>
                  <w:rFonts w:ascii="Arial" w:hAnsi="Arial"/>
                  <w:sz w:val="18"/>
                </w:rPr>
                <w:t>(MHz)</w:t>
              </w:r>
            </w:ins>
          </w:p>
        </w:tc>
        <w:tc>
          <w:tcPr>
            <w:tcW w:w="2496" w:type="dxa"/>
            <w:gridSpan w:val="4"/>
          </w:tcPr>
          <w:p w14:paraId="6C1105F8" w14:textId="77777777" w:rsidR="00A70E9C" w:rsidRPr="00A70E9C" w:rsidRDefault="00994D17" w:rsidP="00A70E9C">
            <w:pPr>
              <w:keepNext/>
              <w:keepLines/>
              <w:overflowPunct w:val="0"/>
              <w:autoSpaceDE w:val="0"/>
              <w:autoSpaceDN w:val="0"/>
              <w:adjustRightInd w:val="0"/>
              <w:spacing w:after="0"/>
              <w:jc w:val="center"/>
              <w:textAlignment w:val="baseline"/>
              <w:rPr>
                <w:ins w:id="8021" w:author="R4-2108580" w:date="2021-05-31T13:34:00Z"/>
                <w:rFonts w:ascii="Arial" w:hAnsi="Arial"/>
                <w:sz w:val="18"/>
              </w:rPr>
            </w:pPr>
            <w:bookmarkStart w:id="8022" w:name="MCCQCTEMPBM_00000170"/>
            <w:ins w:id="8023" w:author="R4-2108580" w:date="2021-05-31T13:34:00Z">
              <w:r>
                <w:rPr>
                  <w:rFonts w:ascii="Arial" w:hAnsi="Arial"/>
                  <w:sz w:val="18"/>
                </w:rPr>
                <w:pict w14:anchorId="23810576">
                  <v:shape id="_x0000_i1029" type="#_x0000_t75" style="width:58.55pt;height:22.55pt">
                    <v:imagedata r:id="rId41" o:title=""/>
                  </v:shape>
                </w:pict>
              </w:r>
              <w:bookmarkEnd w:id="8022"/>
            </w:ins>
          </w:p>
        </w:tc>
        <w:tc>
          <w:tcPr>
            <w:tcW w:w="2008" w:type="dxa"/>
          </w:tcPr>
          <w:p w14:paraId="641EDC20" w14:textId="20016E5B" w:rsidR="00A70E9C" w:rsidRPr="00A70E9C" w:rsidRDefault="00A70E9C" w:rsidP="00A70E9C">
            <w:pPr>
              <w:keepNext/>
              <w:keepLines/>
              <w:overflowPunct w:val="0"/>
              <w:autoSpaceDE w:val="0"/>
              <w:autoSpaceDN w:val="0"/>
              <w:adjustRightInd w:val="0"/>
              <w:spacing w:after="0"/>
              <w:jc w:val="center"/>
              <w:textAlignment w:val="baseline"/>
              <w:rPr>
                <w:ins w:id="8024" w:author="R4-2108580" w:date="2021-05-31T13:34:00Z"/>
                <w:rFonts w:ascii="Arial" w:hAnsi="Arial"/>
                <w:sz w:val="18"/>
              </w:rPr>
            </w:pPr>
            <w:bookmarkStart w:id="8025" w:name="MCCQCTEMPBM_00000171"/>
            <w:ins w:id="8026" w:author="R4-2108580" w:date="2021-05-31T13:34:00Z">
              <w:r w:rsidRPr="00A70E9C">
                <w:rPr>
                  <w:rFonts w:ascii="Arial" w:hAnsi="Arial"/>
                  <w:noProof/>
                  <w:sz w:val="18"/>
                  <w:lang w:val="en-US" w:eastAsia="zh-CN"/>
                </w:rPr>
                <w:drawing>
                  <wp:inline distT="0" distB="0" distL="0" distR="0" wp14:anchorId="27BB3F2F" wp14:editId="109ADC48">
                    <wp:extent cx="889000" cy="215900"/>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9000" cy="215900"/>
                            </a:xfrm>
                            <a:prstGeom prst="rect">
                              <a:avLst/>
                            </a:prstGeom>
                            <a:noFill/>
                            <a:ln>
                              <a:noFill/>
                            </a:ln>
                          </pic:spPr>
                        </pic:pic>
                      </a:graphicData>
                    </a:graphic>
                  </wp:inline>
                </w:drawing>
              </w:r>
              <w:bookmarkEnd w:id="8025"/>
            </w:ins>
          </w:p>
        </w:tc>
      </w:tr>
      <w:tr w:rsidR="00A70E9C" w:rsidRPr="00A70E9C" w14:paraId="48B288A7" w14:textId="77777777" w:rsidTr="0016537E">
        <w:trPr>
          <w:cantSplit/>
          <w:jc w:val="center"/>
          <w:ins w:id="8027" w:author="R4-2108580" w:date="2021-05-31T13:34:00Z"/>
        </w:trPr>
        <w:tc>
          <w:tcPr>
            <w:tcW w:w="3659" w:type="dxa"/>
          </w:tcPr>
          <w:p w14:paraId="18F9C4E7" w14:textId="77777777" w:rsidR="00A70E9C" w:rsidRPr="00A70E9C" w:rsidRDefault="00A70E9C" w:rsidP="00A70E9C">
            <w:pPr>
              <w:keepNext/>
              <w:keepLines/>
              <w:overflowPunct w:val="0"/>
              <w:autoSpaceDE w:val="0"/>
              <w:autoSpaceDN w:val="0"/>
              <w:adjustRightInd w:val="0"/>
              <w:spacing w:after="0"/>
              <w:jc w:val="center"/>
              <w:textAlignment w:val="baseline"/>
              <w:rPr>
                <w:ins w:id="8028" w:author="R4-2108580" w:date="2021-05-31T13:34:00Z"/>
                <w:rFonts w:ascii="Arial" w:hAnsi="Arial"/>
                <w:sz w:val="18"/>
                <w:lang w:eastAsia="zh-CN"/>
              </w:rPr>
            </w:pPr>
            <w:bookmarkStart w:id="8029" w:name="MCCQCTEMPBM_00000060" w:colFirst="2" w:colLast="2"/>
            <w:bookmarkStart w:id="8030" w:name="MCCQCTEMPBM_00000061" w:colFirst="3" w:colLast="3"/>
            <w:bookmarkEnd w:id="8018"/>
            <w:bookmarkEnd w:id="8019"/>
            <w:ins w:id="8031" w:author="R4-2108580" w:date="2021-05-31T13:34:00Z">
              <w:r w:rsidRPr="00A70E9C">
                <w:rPr>
                  <w:rFonts w:ascii="Arial" w:hAnsi="Arial"/>
                  <w:sz w:val="18"/>
                </w:rPr>
                <w:t>Minimum number of measurement points</w:t>
              </w:r>
            </w:ins>
          </w:p>
        </w:tc>
        <w:tc>
          <w:tcPr>
            <w:tcW w:w="2496" w:type="dxa"/>
            <w:gridSpan w:val="4"/>
          </w:tcPr>
          <w:p w14:paraId="410399A0" w14:textId="77777777" w:rsidR="00A70E9C" w:rsidRPr="00A70E9C" w:rsidRDefault="00994D17" w:rsidP="00A70E9C">
            <w:pPr>
              <w:keepNext/>
              <w:keepLines/>
              <w:overflowPunct w:val="0"/>
              <w:autoSpaceDE w:val="0"/>
              <w:autoSpaceDN w:val="0"/>
              <w:adjustRightInd w:val="0"/>
              <w:spacing w:after="0"/>
              <w:jc w:val="center"/>
              <w:textAlignment w:val="baseline"/>
              <w:rPr>
                <w:ins w:id="8032" w:author="R4-2108580" w:date="2021-05-31T13:34:00Z"/>
                <w:rFonts w:ascii="Arial" w:hAnsi="Arial"/>
                <w:sz w:val="18"/>
              </w:rPr>
            </w:pPr>
            <w:bookmarkStart w:id="8033" w:name="MCCQCTEMPBM_00000172"/>
            <w:ins w:id="8034" w:author="R4-2108580" w:date="2021-05-31T13:34:00Z">
              <w:r>
                <w:rPr>
                  <w:rFonts w:ascii="Arial" w:hAnsi="Arial"/>
                  <w:sz w:val="18"/>
                </w:rPr>
                <w:pict w14:anchorId="5573B435">
                  <v:shape id="_x0000_i1030" type="#_x0000_t75" style="width:1in;height:43.5pt">
                    <v:imagedata r:id="rId42" o:title=""/>
                  </v:shape>
                </w:pict>
              </w:r>
              <w:bookmarkEnd w:id="8033"/>
            </w:ins>
          </w:p>
        </w:tc>
        <w:tc>
          <w:tcPr>
            <w:tcW w:w="2008" w:type="dxa"/>
          </w:tcPr>
          <w:p w14:paraId="42296272" w14:textId="77777777" w:rsidR="00A70E9C" w:rsidRPr="00A70E9C" w:rsidRDefault="00994D17" w:rsidP="00A70E9C">
            <w:pPr>
              <w:keepNext/>
              <w:keepLines/>
              <w:overflowPunct w:val="0"/>
              <w:autoSpaceDE w:val="0"/>
              <w:autoSpaceDN w:val="0"/>
              <w:adjustRightInd w:val="0"/>
              <w:spacing w:after="0"/>
              <w:jc w:val="center"/>
              <w:textAlignment w:val="baseline"/>
              <w:rPr>
                <w:ins w:id="8035" w:author="R4-2108580" w:date="2021-05-31T13:34:00Z"/>
                <w:rFonts w:ascii="Arial" w:hAnsi="Arial"/>
                <w:sz w:val="18"/>
              </w:rPr>
            </w:pPr>
            <w:bookmarkStart w:id="8036" w:name="MCCQCTEMPBM_00000173"/>
            <w:ins w:id="8037" w:author="R4-2108580" w:date="2021-05-31T13:34:00Z">
              <w:r>
                <w:rPr>
                  <w:rFonts w:ascii="Arial" w:hAnsi="Arial"/>
                  <w:sz w:val="18"/>
                </w:rPr>
                <w:pict w14:anchorId="52D52FB1">
                  <v:shape id="_x0000_i1031" type="#_x0000_t75" style="width:86.5pt;height:43.5pt">
                    <v:imagedata r:id="rId43" o:title=""/>
                  </v:shape>
                </w:pict>
              </w:r>
              <w:bookmarkEnd w:id="8036"/>
            </w:ins>
          </w:p>
        </w:tc>
      </w:tr>
      <w:bookmarkEnd w:id="8029"/>
      <w:bookmarkEnd w:id="8030"/>
    </w:tbl>
    <w:p w14:paraId="04315553" w14:textId="77777777" w:rsidR="00A70E9C" w:rsidRPr="00A70E9C" w:rsidRDefault="00A70E9C" w:rsidP="00A70E9C">
      <w:pPr>
        <w:overflowPunct w:val="0"/>
        <w:autoSpaceDE w:val="0"/>
        <w:autoSpaceDN w:val="0"/>
        <w:adjustRightInd w:val="0"/>
        <w:textAlignment w:val="baseline"/>
        <w:rPr>
          <w:ins w:id="8038" w:author="R4-2108580" w:date="2021-05-31T13:34:00Z"/>
        </w:rPr>
      </w:pPr>
    </w:p>
    <w:p w14:paraId="73A2FEC8" w14:textId="77777777" w:rsidR="00A70E9C" w:rsidRPr="00A70E9C" w:rsidRDefault="00A70E9C" w:rsidP="00A70E9C">
      <w:pPr>
        <w:overflowPunct w:val="0"/>
        <w:autoSpaceDE w:val="0"/>
        <w:autoSpaceDN w:val="0"/>
        <w:adjustRightInd w:val="0"/>
        <w:ind w:left="568" w:hanging="284"/>
        <w:textAlignment w:val="baseline"/>
        <w:rPr>
          <w:ins w:id="8039" w:author="R4-2108580" w:date="2021-05-31T13:34:00Z"/>
          <w:lang w:val="en-US"/>
        </w:rPr>
      </w:pPr>
      <w:ins w:id="8040" w:author="R4-2108580" w:date="2021-05-31T13:34:00Z">
        <w:r w:rsidRPr="00A70E9C">
          <w:t>7)</w:t>
        </w:r>
        <w:r w:rsidRPr="00A70E9C">
          <w:tab/>
          <w:t xml:space="preserve">Compute the total of the EIRP, P0, (in power units, not decibel units) of all the measurement cells in the measurement span. Compute P1, the EIRP outside the occupied bandwidth on each side. P1 is half of the total EIRP outside the bandwidth. P1 is half of (100 % - (occupied percentage)) of P0. Measure the EIRP for any two orthogonal polarizations (denoted p1 and p2) and calculate total radiated transmit power for particular </w:t>
        </w:r>
        <w:r w:rsidRPr="00A70E9C">
          <w:rPr>
            <w:i/>
          </w:rPr>
          <w:t>beam direction pair</w:t>
        </w:r>
        <w:r w:rsidRPr="00A70E9C">
          <w:t xml:space="preserve"> as EIRP = EIRP</w:t>
        </w:r>
        <w:r w:rsidRPr="00A70E9C">
          <w:rPr>
            <w:vertAlign w:val="subscript"/>
          </w:rPr>
          <w:t>p1</w:t>
        </w:r>
        <w:r w:rsidRPr="00A70E9C">
          <w:t xml:space="preserve"> + EIRP</w:t>
        </w:r>
        <w:r w:rsidRPr="00A70E9C">
          <w:rPr>
            <w:vertAlign w:val="subscript"/>
          </w:rPr>
          <w:t>p2</w:t>
        </w:r>
        <w:r w:rsidRPr="00A70E9C">
          <w:t>.</w:t>
        </w:r>
      </w:ins>
    </w:p>
    <w:p w14:paraId="4F15303F" w14:textId="77777777" w:rsidR="00A70E9C" w:rsidRPr="00A70E9C" w:rsidRDefault="00A70E9C" w:rsidP="00A70E9C">
      <w:pPr>
        <w:overflowPunct w:val="0"/>
        <w:autoSpaceDE w:val="0"/>
        <w:autoSpaceDN w:val="0"/>
        <w:adjustRightInd w:val="0"/>
        <w:ind w:left="568" w:hanging="284"/>
        <w:textAlignment w:val="baseline"/>
        <w:rPr>
          <w:ins w:id="8041" w:author="R4-2108580" w:date="2021-05-31T13:34:00Z"/>
        </w:rPr>
      </w:pPr>
      <w:ins w:id="8042" w:author="R4-2108580" w:date="2021-05-31T13:34:00Z">
        <w:r w:rsidRPr="00A70E9C">
          <w:t>8)</w:t>
        </w:r>
        <w:r w:rsidRPr="00A70E9C">
          <w:tab/>
          <w:t>Determine the lowest frequency, f1, for which the sum of all EIRP in the measurement cells from the beginning of the span to f1 exceeds P1.</w:t>
        </w:r>
      </w:ins>
    </w:p>
    <w:p w14:paraId="7AE8C8CF" w14:textId="77777777" w:rsidR="00A70E9C" w:rsidRPr="00A70E9C" w:rsidRDefault="00A70E9C" w:rsidP="00A70E9C">
      <w:pPr>
        <w:overflowPunct w:val="0"/>
        <w:autoSpaceDE w:val="0"/>
        <w:autoSpaceDN w:val="0"/>
        <w:adjustRightInd w:val="0"/>
        <w:ind w:left="568" w:hanging="284"/>
        <w:textAlignment w:val="baseline"/>
        <w:rPr>
          <w:ins w:id="8043" w:author="R4-2108580" w:date="2021-05-31T13:34:00Z"/>
          <w:rFonts w:eastAsia="MS P??"/>
        </w:rPr>
      </w:pPr>
      <w:ins w:id="8044" w:author="R4-2108580" w:date="2021-05-31T13:34:00Z">
        <w:r w:rsidRPr="00A70E9C">
          <w:t>9)</w:t>
        </w:r>
        <w:r w:rsidRPr="00A70E9C">
          <w:tab/>
          <w:t>Determine the highest frequency, f2, for which the sum of all EIRP in the measurement cells from the end of the span to f2 exceeds P1.</w:t>
        </w:r>
      </w:ins>
    </w:p>
    <w:p w14:paraId="4F6CAAEE" w14:textId="77777777" w:rsidR="00A70E9C" w:rsidRPr="00A70E9C" w:rsidRDefault="00A70E9C" w:rsidP="00A70E9C">
      <w:pPr>
        <w:overflowPunct w:val="0"/>
        <w:autoSpaceDE w:val="0"/>
        <w:autoSpaceDN w:val="0"/>
        <w:adjustRightInd w:val="0"/>
        <w:ind w:left="568" w:hanging="284"/>
        <w:textAlignment w:val="baseline"/>
        <w:rPr>
          <w:ins w:id="8045" w:author="R4-2108580" w:date="2021-05-31T13:34:00Z"/>
        </w:rPr>
      </w:pPr>
      <w:ins w:id="8046" w:author="R4-2108580" w:date="2021-05-31T13:34:00Z">
        <w:r w:rsidRPr="00A70E9C">
          <w:t>10)</w:t>
        </w:r>
        <w:r w:rsidRPr="00A70E9C">
          <w:tab/>
          <w:t>Compute the OTA occupied bandwidth as f2 - f1.</w:t>
        </w:r>
      </w:ins>
    </w:p>
    <w:p w14:paraId="16E63E83" w14:textId="77777777" w:rsidR="00A70E9C" w:rsidRPr="00A70E9C" w:rsidRDefault="00A70E9C" w:rsidP="00A70E9C">
      <w:pPr>
        <w:overflowPunct w:val="0"/>
        <w:autoSpaceDE w:val="0"/>
        <w:autoSpaceDN w:val="0"/>
        <w:adjustRightInd w:val="0"/>
        <w:textAlignment w:val="baseline"/>
        <w:rPr>
          <w:ins w:id="8047" w:author="R4-2108580" w:date="2021-05-31T13:34:00Z"/>
        </w:rPr>
      </w:pPr>
      <w:ins w:id="8048" w:author="R4-2108580" w:date="2021-05-31T13:34:00Z">
        <w:r w:rsidRPr="00A70E9C">
          <w:t xml:space="preserve">In addition, for </w:t>
        </w:r>
        <w:r w:rsidRPr="00A70E9C">
          <w:rPr>
            <w:i/>
          </w:rPr>
          <w:t>multi-band RIB</w:t>
        </w:r>
        <w:r w:rsidRPr="00A70E9C">
          <w:rPr>
            <w:i/>
            <w:lang w:eastAsia="zh-CN"/>
          </w:rPr>
          <w:t>(s)</w:t>
        </w:r>
        <w:r w:rsidRPr="00A70E9C">
          <w:t>, the following steps shall apply:</w:t>
        </w:r>
      </w:ins>
    </w:p>
    <w:p w14:paraId="19F8D719" w14:textId="77777777" w:rsidR="00A70E9C" w:rsidRPr="00A70E9C" w:rsidRDefault="00A70E9C" w:rsidP="00A70E9C">
      <w:pPr>
        <w:overflowPunct w:val="0"/>
        <w:autoSpaceDE w:val="0"/>
        <w:autoSpaceDN w:val="0"/>
        <w:adjustRightInd w:val="0"/>
        <w:ind w:left="568" w:hanging="284"/>
        <w:textAlignment w:val="baseline"/>
        <w:rPr>
          <w:ins w:id="8049" w:author="R4-2108580" w:date="2021-05-31T13:34:00Z"/>
        </w:rPr>
      </w:pPr>
      <w:ins w:id="8050" w:author="R4-2108580" w:date="2021-05-31T13:34:00Z">
        <w:r w:rsidRPr="00A70E9C">
          <w:t xml:space="preserve">11) For </w:t>
        </w:r>
        <w:r w:rsidRPr="00A70E9C">
          <w:rPr>
            <w:i/>
          </w:rPr>
          <w:t xml:space="preserve">multi-band </w:t>
        </w:r>
        <w:r w:rsidRPr="00A70E9C">
          <w:rPr>
            <w:i/>
            <w:lang w:eastAsia="zh-CN"/>
          </w:rPr>
          <w:t>RIBs</w:t>
        </w:r>
        <w:r w:rsidRPr="00A70E9C">
          <w:rPr>
            <w:lang w:eastAsia="zh-CN"/>
          </w:rPr>
          <w:t xml:space="preserve"> </w:t>
        </w:r>
        <w:r w:rsidRPr="00A70E9C">
          <w:t xml:space="preserve">and single band tests, </w:t>
        </w:r>
        <w:r w:rsidRPr="00A70E9C">
          <w:rPr>
            <w:lang w:eastAsia="zh-CN"/>
          </w:rPr>
          <w:t>repeat the steps 6) - 10) above per involved band where single band test configurations and test models shall apply with no carriers activated in the other band.</w:t>
        </w:r>
      </w:ins>
    </w:p>
    <w:p w14:paraId="7A6093B3"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051" w:author="R4-2108580" w:date="2021-05-31T13:34:00Z"/>
          <w:rFonts w:ascii="Arial" w:hAnsi="Arial"/>
          <w:sz w:val="24"/>
          <w:lang w:eastAsia="sv-SE"/>
        </w:rPr>
      </w:pPr>
      <w:bookmarkStart w:id="8052" w:name="_Toc21102724"/>
      <w:bookmarkStart w:id="8053" w:name="_Toc29810573"/>
      <w:bookmarkStart w:id="8054" w:name="_Toc36635925"/>
      <w:bookmarkStart w:id="8055" w:name="_Toc37272871"/>
      <w:bookmarkStart w:id="8056" w:name="_Toc45885948"/>
      <w:bookmarkStart w:id="8057" w:name="_Toc53183054"/>
      <w:bookmarkStart w:id="8058" w:name="_Toc58915721"/>
      <w:ins w:id="8059" w:author="R4-2108580" w:date="2021-05-31T13:34:00Z">
        <w:r w:rsidRPr="00A70E9C">
          <w:rPr>
            <w:rFonts w:ascii="Arial" w:hAnsi="Arial"/>
            <w:sz w:val="24"/>
            <w:lang w:eastAsia="sv-SE"/>
          </w:rPr>
          <w:t>6.</w:t>
        </w:r>
        <w:r w:rsidRPr="00A70E9C">
          <w:rPr>
            <w:rFonts w:ascii="Arial" w:hAnsi="Arial"/>
            <w:sz w:val="24"/>
            <w:lang w:eastAsia="zh-CN"/>
          </w:rPr>
          <w:t>7.2.</w:t>
        </w:r>
        <w:r w:rsidRPr="00A70E9C">
          <w:rPr>
            <w:rFonts w:ascii="Arial" w:hAnsi="Arial"/>
            <w:sz w:val="24"/>
            <w:lang w:eastAsia="sv-SE"/>
          </w:rPr>
          <w:t>5</w:t>
        </w:r>
        <w:r w:rsidRPr="00A70E9C">
          <w:rPr>
            <w:rFonts w:ascii="Arial" w:hAnsi="Arial"/>
            <w:sz w:val="24"/>
            <w:lang w:eastAsia="sv-SE"/>
          </w:rPr>
          <w:tab/>
          <w:t>Test requirement</w:t>
        </w:r>
        <w:bookmarkEnd w:id="8052"/>
        <w:bookmarkEnd w:id="8053"/>
        <w:bookmarkEnd w:id="8054"/>
        <w:bookmarkEnd w:id="8055"/>
        <w:bookmarkEnd w:id="8056"/>
        <w:bookmarkEnd w:id="8057"/>
        <w:bookmarkEnd w:id="8058"/>
      </w:ins>
    </w:p>
    <w:p w14:paraId="660F2E0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060" w:author="R4-2108580" w:date="2021-05-31T13:34:00Z"/>
          <w:rFonts w:ascii="Arial" w:hAnsi="Arial"/>
          <w:sz w:val="22"/>
        </w:rPr>
      </w:pPr>
      <w:bookmarkStart w:id="8061" w:name="_Toc21102725"/>
      <w:bookmarkStart w:id="8062" w:name="_Toc29810574"/>
      <w:bookmarkStart w:id="8063" w:name="_Toc36635926"/>
      <w:bookmarkStart w:id="8064" w:name="_Toc37272872"/>
      <w:bookmarkStart w:id="8065" w:name="_Toc45885949"/>
      <w:bookmarkStart w:id="8066" w:name="_Toc53183055"/>
      <w:bookmarkStart w:id="8067" w:name="_Toc58915722"/>
      <w:ins w:id="8068" w:author="R4-2108580" w:date="2021-05-31T13:34:00Z">
        <w:r w:rsidRPr="00A70E9C">
          <w:rPr>
            <w:rFonts w:ascii="Arial" w:hAnsi="Arial"/>
            <w:sz w:val="22"/>
          </w:rPr>
          <w:t>6.7.2.5.1</w:t>
        </w:r>
        <w:r w:rsidRPr="00A70E9C">
          <w:rPr>
            <w:rFonts w:ascii="Arial" w:hAnsi="Arial"/>
            <w:sz w:val="22"/>
          </w:rPr>
          <w:tab/>
        </w:r>
        <w:bookmarkEnd w:id="8061"/>
        <w:bookmarkEnd w:id="8062"/>
        <w:bookmarkEnd w:id="8063"/>
        <w:bookmarkEnd w:id="8064"/>
        <w:bookmarkEnd w:id="8065"/>
        <w:bookmarkEnd w:id="8066"/>
        <w:bookmarkEnd w:id="8067"/>
        <w:r w:rsidRPr="00A70E9C">
          <w:rPr>
            <w:rFonts w:ascii="Arial" w:hAnsi="Arial"/>
            <w:i/>
            <w:sz w:val="22"/>
          </w:rPr>
          <w:t xml:space="preserve">IAB-DU type 1-O </w:t>
        </w:r>
        <w:r w:rsidRPr="00A70E9C">
          <w:rPr>
            <w:rFonts w:ascii="Arial" w:hAnsi="Arial"/>
            <w:iCs/>
            <w:sz w:val="22"/>
          </w:rPr>
          <w:t>and</w:t>
        </w:r>
        <w:r w:rsidRPr="00A70E9C">
          <w:rPr>
            <w:rFonts w:ascii="Arial" w:hAnsi="Arial"/>
            <w:i/>
            <w:sz w:val="22"/>
          </w:rPr>
          <w:t xml:space="preserve"> IAB-DU type 2-O</w:t>
        </w:r>
      </w:ins>
    </w:p>
    <w:p w14:paraId="6F65302F" w14:textId="77777777" w:rsidR="00A70E9C" w:rsidRPr="00A70E9C" w:rsidRDefault="00A70E9C" w:rsidP="00A70E9C">
      <w:pPr>
        <w:overflowPunct w:val="0"/>
        <w:autoSpaceDE w:val="0"/>
        <w:autoSpaceDN w:val="0"/>
        <w:adjustRightInd w:val="0"/>
        <w:textAlignment w:val="baseline"/>
        <w:rPr>
          <w:ins w:id="8069" w:author="R4-2108580" w:date="2021-05-31T13:34:00Z"/>
          <w:bCs/>
          <w:iCs/>
        </w:rPr>
      </w:pPr>
      <w:bookmarkStart w:id="8070" w:name="_Toc21102726"/>
      <w:bookmarkStart w:id="8071" w:name="_Toc29810575"/>
      <w:bookmarkStart w:id="8072" w:name="_Toc36635927"/>
      <w:bookmarkStart w:id="8073" w:name="_Toc37272873"/>
      <w:bookmarkStart w:id="8074" w:name="_Toc45885950"/>
      <w:bookmarkStart w:id="8075" w:name="_Toc53183056"/>
      <w:bookmarkStart w:id="8076" w:name="_Toc58915723"/>
      <w:ins w:id="8077" w:author="R4-2108580" w:date="2021-05-31T13:34:00Z">
        <w:r w:rsidRPr="00A70E9C">
          <w:rPr>
            <w:rFonts w:cs="v5.0.0"/>
            <w:snapToGrid w:val="0"/>
            <w:lang w:eastAsia="zh-CN"/>
          </w:rPr>
          <w:t>The OTA occupied bandwidth</w:t>
        </w:r>
        <w:r w:rsidRPr="00A70E9C">
          <w:rPr>
            <w:rFonts w:cs="v5.0.0"/>
            <w:snapToGrid w:val="0"/>
          </w:rPr>
          <w:t xml:space="preserve"> </w:t>
        </w:r>
        <w:r w:rsidRPr="00A70E9C">
          <w:rPr>
            <w:snapToGrid w:val="0"/>
          </w:rPr>
          <w:t xml:space="preserve">for each </w:t>
        </w:r>
        <w:r w:rsidRPr="00A70E9C">
          <w:rPr>
            <w:snapToGrid w:val="0"/>
            <w:lang w:eastAsia="zh-CN"/>
          </w:rPr>
          <w:t>NR</w:t>
        </w:r>
        <w:r w:rsidRPr="00A70E9C">
          <w:rPr>
            <w:snapToGrid w:val="0"/>
          </w:rPr>
          <w:t xml:space="preserve"> carrier</w:t>
        </w:r>
        <w:r w:rsidRPr="00A70E9C">
          <w:rPr>
            <w:rFonts w:cs="v5.0.0"/>
            <w:snapToGrid w:val="0"/>
          </w:rPr>
          <w:t xml:space="preserve"> shall be less than the </w:t>
        </w:r>
        <w:r w:rsidRPr="00A70E9C">
          <w:rPr>
            <w:rFonts w:cs="v5.0.0"/>
            <w:i/>
            <w:snapToGrid w:val="0"/>
          </w:rPr>
          <w:t>IAB-DU channel bandwidth</w:t>
        </w:r>
        <w:r w:rsidRPr="00A70E9C">
          <w:rPr>
            <w:rFonts w:cs="v5.0.0"/>
            <w:snapToGrid w:val="0"/>
            <w:lang w:eastAsia="zh-CN"/>
          </w:rPr>
          <w:t>.</w:t>
        </w:r>
        <w:r w:rsidRPr="00A70E9C">
          <w:rPr>
            <w:snapToGrid w:val="0"/>
          </w:rPr>
          <w:t xml:space="preserve"> For </w:t>
        </w:r>
        <w:r w:rsidRPr="00A70E9C">
          <w:t xml:space="preserve">intra-band </w:t>
        </w:r>
        <w:r w:rsidRPr="00A70E9C">
          <w:rPr>
            <w:snapToGrid w:val="0"/>
          </w:rPr>
          <w:t>contiguous CA, t</w:t>
        </w:r>
        <w:r w:rsidRPr="00A70E9C">
          <w:rPr>
            <w:bCs/>
          </w:rPr>
          <w:t xml:space="preserve">he </w:t>
        </w:r>
        <w:r w:rsidRPr="00A70E9C">
          <w:rPr>
            <w:bCs/>
            <w:lang w:val="en-US" w:eastAsia="zh-CN"/>
          </w:rPr>
          <w:t xml:space="preserve">OTA </w:t>
        </w:r>
        <w:r w:rsidRPr="00A70E9C">
          <w:rPr>
            <w:bCs/>
          </w:rPr>
          <w:t xml:space="preserve">occupied bandwidth shall be less than or equal to the </w:t>
        </w:r>
        <w:r w:rsidRPr="00A70E9C">
          <w:rPr>
            <w:bCs/>
            <w:i/>
            <w:iCs/>
          </w:rPr>
          <w:t xml:space="preserve">Aggregated </w:t>
        </w:r>
        <w:r w:rsidRPr="00A70E9C">
          <w:rPr>
            <w:bCs/>
            <w:i/>
            <w:iCs/>
            <w:lang w:val="en-US" w:eastAsia="zh-CN"/>
          </w:rPr>
          <w:t xml:space="preserve">IAB-DU </w:t>
        </w:r>
        <w:r w:rsidRPr="00A70E9C">
          <w:rPr>
            <w:bCs/>
            <w:i/>
            <w:iCs/>
          </w:rPr>
          <w:t>Channel Bandwidth</w:t>
        </w:r>
        <w:r w:rsidRPr="00A70E9C">
          <w:rPr>
            <w:bCs/>
            <w:iCs/>
          </w:rPr>
          <w:t>.</w:t>
        </w:r>
      </w:ins>
    </w:p>
    <w:p w14:paraId="17F6680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078" w:author="R4-2108580" w:date="2021-05-31T13:34:00Z"/>
          <w:rFonts w:ascii="Arial" w:hAnsi="Arial"/>
          <w:sz w:val="22"/>
        </w:rPr>
      </w:pPr>
      <w:ins w:id="8079" w:author="R4-2108580" w:date="2021-05-31T13:34:00Z">
        <w:r w:rsidRPr="00A70E9C">
          <w:rPr>
            <w:rFonts w:ascii="Arial" w:hAnsi="Arial"/>
            <w:sz w:val="22"/>
          </w:rPr>
          <w:t>6.7.2.5.</w:t>
        </w:r>
        <w:r w:rsidRPr="00A70E9C">
          <w:rPr>
            <w:rFonts w:ascii="Arial" w:hAnsi="Arial" w:hint="eastAsia"/>
            <w:sz w:val="22"/>
          </w:rPr>
          <w:t>2</w:t>
        </w:r>
        <w:r w:rsidRPr="00A70E9C">
          <w:rPr>
            <w:rFonts w:ascii="Arial" w:hAnsi="Arial"/>
            <w:sz w:val="22"/>
          </w:rPr>
          <w:tab/>
        </w:r>
        <w:bookmarkEnd w:id="8070"/>
        <w:bookmarkEnd w:id="8071"/>
        <w:bookmarkEnd w:id="8072"/>
        <w:bookmarkEnd w:id="8073"/>
        <w:bookmarkEnd w:id="8074"/>
        <w:bookmarkEnd w:id="8075"/>
        <w:bookmarkEnd w:id="8076"/>
        <w:r w:rsidRPr="00A70E9C">
          <w:rPr>
            <w:rFonts w:ascii="Arial" w:hAnsi="Arial"/>
            <w:i/>
            <w:sz w:val="22"/>
          </w:rPr>
          <w:t xml:space="preserve">IAB-MT type 1-O </w:t>
        </w:r>
        <w:r w:rsidRPr="00A70E9C">
          <w:rPr>
            <w:rFonts w:ascii="Arial" w:hAnsi="Arial"/>
            <w:iCs/>
            <w:sz w:val="22"/>
          </w:rPr>
          <w:t>and</w:t>
        </w:r>
        <w:r w:rsidRPr="00A70E9C">
          <w:rPr>
            <w:rFonts w:ascii="Arial" w:hAnsi="Arial"/>
            <w:i/>
            <w:sz w:val="22"/>
          </w:rPr>
          <w:t xml:space="preserve"> IAB-MT type 2-O</w:t>
        </w:r>
      </w:ins>
    </w:p>
    <w:p w14:paraId="630165D9" w14:textId="77777777" w:rsidR="00A70E9C" w:rsidRPr="00A70E9C" w:rsidRDefault="00A70E9C" w:rsidP="00A70E9C">
      <w:pPr>
        <w:overflowPunct w:val="0"/>
        <w:autoSpaceDE w:val="0"/>
        <w:autoSpaceDN w:val="0"/>
        <w:adjustRightInd w:val="0"/>
        <w:textAlignment w:val="baseline"/>
        <w:rPr>
          <w:ins w:id="8080" w:author="R4-2108580" w:date="2021-05-31T13:34:00Z"/>
          <w:lang w:eastAsia="zh-CN"/>
        </w:rPr>
      </w:pPr>
      <w:bookmarkStart w:id="8081" w:name="_Toc21102727"/>
      <w:bookmarkStart w:id="8082" w:name="_Toc29810576"/>
      <w:bookmarkStart w:id="8083" w:name="_Toc36635928"/>
      <w:bookmarkStart w:id="8084" w:name="_Toc37272874"/>
      <w:bookmarkStart w:id="8085" w:name="_Toc45885951"/>
      <w:bookmarkStart w:id="8086" w:name="_Toc53183057"/>
      <w:bookmarkStart w:id="8087" w:name="_Toc58915724"/>
      <w:ins w:id="8088" w:author="R4-2108580" w:date="2021-05-31T13:34:00Z">
        <w:r w:rsidRPr="00A70E9C">
          <w:rPr>
            <w:rFonts w:cs="v5.0.0"/>
            <w:snapToGrid w:val="0"/>
            <w:lang w:eastAsia="zh-CN"/>
          </w:rPr>
          <w:t>The OTA occupied bandwidth</w:t>
        </w:r>
        <w:r w:rsidRPr="00A70E9C">
          <w:rPr>
            <w:rFonts w:cs="v5.0.0"/>
            <w:snapToGrid w:val="0"/>
          </w:rPr>
          <w:t xml:space="preserve"> </w:t>
        </w:r>
        <w:r w:rsidRPr="00A70E9C">
          <w:rPr>
            <w:snapToGrid w:val="0"/>
          </w:rPr>
          <w:t xml:space="preserve">for each </w:t>
        </w:r>
        <w:r w:rsidRPr="00A70E9C">
          <w:rPr>
            <w:snapToGrid w:val="0"/>
            <w:lang w:eastAsia="zh-CN"/>
          </w:rPr>
          <w:t>NR</w:t>
        </w:r>
        <w:r w:rsidRPr="00A70E9C">
          <w:rPr>
            <w:snapToGrid w:val="0"/>
          </w:rPr>
          <w:t xml:space="preserve"> carrier</w:t>
        </w:r>
        <w:r w:rsidRPr="00A70E9C">
          <w:rPr>
            <w:rFonts w:cs="v5.0.0"/>
            <w:snapToGrid w:val="0"/>
          </w:rPr>
          <w:t xml:space="preserve"> shall be less than the </w:t>
        </w:r>
        <w:r w:rsidRPr="00A70E9C">
          <w:rPr>
            <w:rFonts w:cs="v5.0.0"/>
            <w:i/>
            <w:snapToGrid w:val="0"/>
          </w:rPr>
          <w:t>IAB-MT channel bandwidth</w:t>
        </w:r>
        <w:r w:rsidRPr="00A70E9C">
          <w:rPr>
            <w:rFonts w:cs="v5.0.0"/>
            <w:snapToGrid w:val="0"/>
            <w:lang w:eastAsia="zh-CN"/>
          </w:rPr>
          <w:t>.</w:t>
        </w:r>
        <w:r w:rsidRPr="00A70E9C">
          <w:rPr>
            <w:snapToGrid w:val="0"/>
          </w:rPr>
          <w:t xml:space="preserve"> For </w:t>
        </w:r>
        <w:r w:rsidRPr="00A70E9C">
          <w:t xml:space="preserve">intra-band </w:t>
        </w:r>
        <w:r w:rsidRPr="00A70E9C">
          <w:rPr>
            <w:snapToGrid w:val="0"/>
          </w:rPr>
          <w:t>contiguous CA, t</w:t>
        </w:r>
        <w:r w:rsidRPr="00A70E9C">
          <w:rPr>
            <w:bCs/>
          </w:rPr>
          <w:t xml:space="preserve">he </w:t>
        </w:r>
        <w:r w:rsidRPr="00A70E9C">
          <w:rPr>
            <w:bCs/>
            <w:lang w:val="en-US" w:eastAsia="zh-CN"/>
          </w:rPr>
          <w:t xml:space="preserve">OTA </w:t>
        </w:r>
        <w:r w:rsidRPr="00A70E9C">
          <w:rPr>
            <w:bCs/>
          </w:rPr>
          <w:t xml:space="preserve">occupied bandwidth shall be less than or equal to the </w:t>
        </w:r>
        <w:r w:rsidRPr="00A70E9C">
          <w:rPr>
            <w:bCs/>
            <w:i/>
            <w:iCs/>
          </w:rPr>
          <w:t xml:space="preserve">Aggregated </w:t>
        </w:r>
        <w:r w:rsidRPr="00A70E9C">
          <w:rPr>
            <w:bCs/>
            <w:i/>
            <w:iCs/>
            <w:lang w:eastAsia="zh-CN"/>
          </w:rPr>
          <w:t>IAB-MT</w:t>
        </w:r>
        <w:r w:rsidRPr="00A70E9C">
          <w:rPr>
            <w:bCs/>
            <w:i/>
            <w:iCs/>
            <w:lang w:val="en-US" w:eastAsia="zh-CN"/>
          </w:rPr>
          <w:t xml:space="preserve"> </w:t>
        </w:r>
        <w:r w:rsidRPr="00A70E9C">
          <w:rPr>
            <w:bCs/>
            <w:i/>
            <w:iCs/>
          </w:rPr>
          <w:t>Channel Bandwidth</w:t>
        </w:r>
        <w:r w:rsidRPr="00A70E9C">
          <w:rPr>
            <w:bCs/>
            <w:iCs/>
          </w:rPr>
          <w:t>.</w:t>
        </w:r>
      </w:ins>
    </w:p>
    <w:p w14:paraId="47AD3476" w14:textId="77777777" w:rsidR="00A70E9C" w:rsidRPr="00A70E9C" w:rsidRDefault="00A70E9C" w:rsidP="00A70E9C">
      <w:pPr>
        <w:keepNext/>
        <w:keepLines/>
        <w:overflowPunct w:val="0"/>
        <w:autoSpaceDE w:val="0"/>
        <w:autoSpaceDN w:val="0"/>
        <w:adjustRightInd w:val="0"/>
        <w:spacing w:before="120"/>
        <w:ind w:left="1134" w:hanging="1134"/>
        <w:textAlignment w:val="baseline"/>
        <w:outlineLvl w:val="2"/>
        <w:rPr>
          <w:ins w:id="8089" w:author="R4-2108580" w:date="2021-05-31T13:34:00Z"/>
          <w:rFonts w:ascii="Arial" w:hAnsi="Arial"/>
          <w:sz w:val="28"/>
        </w:rPr>
      </w:pPr>
      <w:ins w:id="8090" w:author="R4-2108580" w:date="2021-05-31T13:34:00Z">
        <w:r w:rsidRPr="00A70E9C">
          <w:rPr>
            <w:rFonts w:ascii="Arial" w:hAnsi="Arial"/>
            <w:sz w:val="28"/>
          </w:rPr>
          <w:t>6.7.3</w:t>
        </w:r>
        <w:r w:rsidRPr="00A70E9C">
          <w:rPr>
            <w:rFonts w:ascii="Arial" w:hAnsi="Arial"/>
            <w:sz w:val="28"/>
          </w:rPr>
          <w:tab/>
          <w:t>OTA Adjacent Channel Leakage Power Ratio (ACLR)</w:t>
        </w:r>
        <w:bookmarkEnd w:id="8081"/>
        <w:bookmarkEnd w:id="8082"/>
        <w:bookmarkEnd w:id="8083"/>
        <w:bookmarkEnd w:id="8084"/>
        <w:bookmarkEnd w:id="8085"/>
        <w:bookmarkEnd w:id="8086"/>
        <w:bookmarkEnd w:id="8087"/>
      </w:ins>
    </w:p>
    <w:p w14:paraId="5AC26BA8"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091" w:author="R4-2108580" w:date="2021-05-31T13:34:00Z"/>
          <w:rFonts w:ascii="Arial" w:hAnsi="Arial"/>
          <w:sz w:val="24"/>
          <w:lang w:eastAsia="zh-CN"/>
        </w:rPr>
      </w:pPr>
      <w:bookmarkStart w:id="8092" w:name="_Toc21102728"/>
      <w:bookmarkStart w:id="8093" w:name="_Toc29810577"/>
      <w:bookmarkStart w:id="8094" w:name="_Toc36635929"/>
      <w:bookmarkStart w:id="8095" w:name="_Toc37272875"/>
      <w:bookmarkStart w:id="8096" w:name="_Toc45885952"/>
      <w:bookmarkStart w:id="8097" w:name="_Toc53183058"/>
      <w:bookmarkStart w:id="8098" w:name="_Toc58915725"/>
      <w:ins w:id="8099" w:author="R4-2108580" w:date="2021-05-31T13:34:00Z">
        <w:r w:rsidRPr="00A70E9C">
          <w:rPr>
            <w:rFonts w:ascii="Arial" w:hAnsi="Arial"/>
            <w:sz w:val="24"/>
            <w:lang w:eastAsia="zh-CN"/>
          </w:rPr>
          <w:t>6.7.3.1</w:t>
        </w:r>
        <w:r w:rsidRPr="00A70E9C">
          <w:rPr>
            <w:rFonts w:ascii="Arial" w:hAnsi="Arial"/>
            <w:sz w:val="24"/>
            <w:lang w:eastAsia="zh-CN"/>
          </w:rPr>
          <w:tab/>
          <w:t>Definition and applicability</w:t>
        </w:r>
        <w:bookmarkEnd w:id="8092"/>
        <w:bookmarkEnd w:id="8093"/>
        <w:bookmarkEnd w:id="8094"/>
        <w:bookmarkEnd w:id="8095"/>
        <w:bookmarkEnd w:id="8096"/>
        <w:bookmarkEnd w:id="8097"/>
        <w:bookmarkEnd w:id="8098"/>
      </w:ins>
    </w:p>
    <w:p w14:paraId="6FA8EF3C" w14:textId="77777777" w:rsidR="00A70E9C" w:rsidRPr="00A70E9C" w:rsidRDefault="00A70E9C" w:rsidP="00A70E9C">
      <w:pPr>
        <w:overflowPunct w:val="0"/>
        <w:autoSpaceDE w:val="0"/>
        <w:autoSpaceDN w:val="0"/>
        <w:adjustRightInd w:val="0"/>
        <w:textAlignment w:val="baseline"/>
        <w:rPr>
          <w:ins w:id="8100" w:author="R4-2108580" w:date="2021-05-31T13:34:00Z"/>
        </w:rPr>
      </w:pPr>
      <w:bookmarkStart w:id="8101" w:name="_Hlk47639108"/>
      <w:bookmarkStart w:id="8102" w:name="_Toc21102729"/>
      <w:bookmarkStart w:id="8103" w:name="_Toc29810578"/>
      <w:bookmarkStart w:id="8104" w:name="_Toc36635930"/>
      <w:bookmarkStart w:id="8105" w:name="_Toc37272876"/>
      <w:bookmarkStart w:id="8106" w:name="_Toc45885953"/>
      <w:bookmarkStart w:id="8107" w:name="_Toc53183059"/>
      <w:bookmarkStart w:id="8108" w:name="_Toc58915726"/>
      <w:ins w:id="8109" w:author="R4-2108580" w:date="2021-05-31T13:34:00Z">
        <w:r w:rsidRPr="00A70E9C">
          <w:t xml:space="preserve">OTA Adjacent Channel Leakage power Ratio (ACLR) is the ratio of the filtered mean power centred on the assigned channel frequency </w:t>
        </w:r>
        <w:bookmarkEnd w:id="8101"/>
        <w:r w:rsidRPr="00A70E9C">
          <w:t>to the filtered mean power centred on an adjacent channel frequency. The measured power is TRP.</w:t>
        </w:r>
      </w:ins>
    </w:p>
    <w:p w14:paraId="3EEEBD85" w14:textId="77777777" w:rsidR="00A70E9C" w:rsidRPr="00A70E9C" w:rsidRDefault="00A70E9C" w:rsidP="00A70E9C">
      <w:pPr>
        <w:overflowPunct w:val="0"/>
        <w:autoSpaceDE w:val="0"/>
        <w:autoSpaceDN w:val="0"/>
        <w:adjustRightInd w:val="0"/>
        <w:textAlignment w:val="baseline"/>
        <w:rPr>
          <w:ins w:id="8110" w:author="R4-2108580" w:date="2021-05-31T13:34:00Z"/>
        </w:rPr>
      </w:pPr>
      <w:ins w:id="8111" w:author="R4-2108580" w:date="2021-05-31T13:34:00Z">
        <w:r w:rsidRPr="00A70E9C">
          <w:t xml:space="preserve">The requirement </w:t>
        </w:r>
        <w:r w:rsidRPr="00A70E9C">
          <w:rPr>
            <w:rFonts w:eastAsia="SimSun"/>
            <w:lang w:val="en-US" w:eastAsia="zh-CN"/>
          </w:rPr>
          <w:t xml:space="preserve">shall be applied </w:t>
        </w:r>
        <w:r w:rsidRPr="00A70E9C">
          <w:t xml:space="preserve">per RIB during the </w:t>
        </w:r>
        <w:r w:rsidRPr="00A70E9C">
          <w:rPr>
            <w:i/>
          </w:rPr>
          <w:t>transmitter ON period</w:t>
        </w:r>
        <w:r w:rsidRPr="00A70E9C">
          <w:t>.</w:t>
        </w:r>
      </w:ins>
    </w:p>
    <w:p w14:paraId="67E9605F"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112" w:author="R4-2108580" w:date="2021-05-31T13:34:00Z"/>
          <w:rFonts w:ascii="Arial" w:hAnsi="Arial"/>
          <w:sz w:val="24"/>
          <w:lang w:eastAsia="zh-CN"/>
        </w:rPr>
      </w:pPr>
      <w:ins w:id="8113" w:author="R4-2108580" w:date="2021-05-31T13:34:00Z">
        <w:r w:rsidRPr="00A70E9C">
          <w:rPr>
            <w:rFonts w:ascii="Arial" w:hAnsi="Arial"/>
            <w:sz w:val="24"/>
            <w:lang w:eastAsia="zh-CN"/>
          </w:rPr>
          <w:t>6.7.3.2</w:t>
        </w:r>
        <w:r w:rsidRPr="00A70E9C">
          <w:rPr>
            <w:rFonts w:ascii="Arial" w:hAnsi="Arial"/>
            <w:sz w:val="24"/>
            <w:lang w:eastAsia="zh-CN"/>
          </w:rPr>
          <w:tab/>
          <w:t>Minimum requirement</w:t>
        </w:r>
        <w:bookmarkEnd w:id="8102"/>
        <w:bookmarkEnd w:id="8103"/>
        <w:bookmarkEnd w:id="8104"/>
        <w:bookmarkEnd w:id="8105"/>
        <w:bookmarkEnd w:id="8106"/>
        <w:bookmarkEnd w:id="8107"/>
        <w:bookmarkEnd w:id="8108"/>
      </w:ins>
    </w:p>
    <w:p w14:paraId="7F22FA2B" w14:textId="77777777" w:rsidR="00A70E9C" w:rsidRPr="00A70E9C" w:rsidRDefault="00A70E9C" w:rsidP="00A70E9C">
      <w:pPr>
        <w:overflowPunct w:val="0"/>
        <w:autoSpaceDE w:val="0"/>
        <w:autoSpaceDN w:val="0"/>
        <w:adjustRightInd w:val="0"/>
        <w:textAlignment w:val="baseline"/>
        <w:rPr>
          <w:ins w:id="8114" w:author="R4-2108580" w:date="2021-05-31T13:34:00Z"/>
          <w:lang w:eastAsia="zh-CN"/>
        </w:rPr>
      </w:pPr>
      <w:ins w:id="8115" w:author="R4-2108580" w:date="2021-05-31T13:34:00Z">
        <w:r w:rsidRPr="00A70E9C">
          <w:rPr>
            <w:lang w:eastAsia="zh-CN"/>
          </w:rPr>
          <w:t xml:space="preserve">The minimum requirement for </w:t>
        </w:r>
        <w:r w:rsidRPr="00A70E9C">
          <w:rPr>
            <w:i/>
            <w:lang w:eastAsia="zh-CN"/>
          </w:rPr>
          <w:t xml:space="preserve">IAB-DU type 1-O </w:t>
        </w:r>
        <w:r w:rsidRPr="00A70E9C">
          <w:rPr>
            <w:iCs/>
            <w:lang w:eastAsia="zh-CN"/>
          </w:rPr>
          <w:t>and</w:t>
        </w:r>
        <w:r w:rsidRPr="00A70E9C">
          <w:rPr>
            <w:i/>
            <w:lang w:eastAsia="zh-CN"/>
          </w:rPr>
          <w:t xml:space="preserve"> IAB-MT type 1-O </w:t>
        </w:r>
        <w:r w:rsidRPr="00A70E9C">
          <w:rPr>
            <w:lang w:eastAsia="zh-CN"/>
          </w:rPr>
          <w:t>is in TS 38.174 [2], clause 9.7.3.2.</w:t>
        </w:r>
      </w:ins>
    </w:p>
    <w:p w14:paraId="7BE445C5" w14:textId="77777777" w:rsidR="00A70E9C" w:rsidRPr="00A70E9C" w:rsidRDefault="00A70E9C" w:rsidP="00A70E9C">
      <w:pPr>
        <w:overflowPunct w:val="0"/>
        <w:autoSpaceDE w:val="0"/>
        <w:autoSpaceDN w:val="0"/>
        <w:adjustRightInd w:val="0"/>
        <w:textAlignment w:val="baseline"/>
        <w:rPr>
          <w:ins w:id="8116" w:author="R4-2108580" w:date="2021-05-31T13:34:00Z"/>
          <w:lang w:eastAsia="zh-CN"/>
        </w:rPr>
      </w:pPr>
      <w:ins w:id="8117" w:author="R4-2108580" w:date="2021-05-31T13:34:00Z">
        <w:r w:rsidRPr="00A70E9C">
          <w:rPr>
            <w:lang w:eastAsia="zh-CN"/>
          </w:rPr>
          <w:t xml:space="preserve">The minimum requirement for </w:t>
        </w:r>
        <w:r w:rsidRPr="00A70E9C">
          <w:rPr>
            <w:i/>
            <w:lang w:eastAsia="zh-CN"/>
          </w:rPr>
          <w:t xml:space="preserve">IAB-DU type 2-O </w:t>
        </w:r>
        <w:r w:rsidRPr="00A70E9C">
          <w:rPr>
            <w:iCs/>
            <w:lang w:eastAsia="zh-CN"/>
          </w:rPr>
          <w:t>and</w:t>
        </w:r>
        <w:r w:rsidRPr="00A70E9C">
          <w:rPr>
            <w:i/>
            <w:lang w:eastAsia="zh-CN"/>
          </w:rPr>
          <w:t xml:space="preserve"> Wide Area IAB-MT type 2-O </w:t>
        </w:r>
        <w:r w:rsidRPr="00A70E9C">
          <w:rPr>
            <w:lang w:eastAsia="zh-CN"/>
          </w:rPr>
          <w:t>is in TS 38.174 [2], clause 9.7.3.3.</w:t>
        </w:r>
      </w:ins>
    </w:p>
    <w:p w14:paraId="7F558408"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118" w:author="R4-2108580" w:date="2021-05-31T13:34:00Z"/>
          <w:rFonts w:ascii="Arial" w:hAnsi="Arial"/>
          <w:sz w:val="24"/>
          <w:lang w:eastAsia="zh-CN"/>
        </w:rPr>
      </w:pPr>
      <w:bookmarkStart w:id="8119" w:name="_Toc21102730"/>
      <w:bookmarkStart w:id="8120" w:name="_Toc29810579"/>
      <w:bookmarkStart w:id="8121" w:name="_Toc36635931"/>
      <w:bookmarkStart w:id="8122" w:name="_Toc37272877"/>
      <w:bookmarkStart w:id="8123" w:name="_Toc45885954"/>
      <w:bookmarkStart w:id="8124" w:name="_Toc53183060"/>
      <w:bookmarkStart w:id="8125" w:name="_Toc58915727"/>
      <w:ins w:id="8126" w:author="R4-2108580" w:date="2021-05-31T13:34:00Z">
        <w:r w:rsidRPr="00A70E9C">
          <w:rPr>
            <w:rFonts w:ascii="Arial" w:hAnsi="Arial"/>
            <w:sz w:val="24"/>
            <w:lang w:eastAsia="zh-CN"/>
          </w:rPr>
          <w:t>6.7.3.3</w:t>
        </w:r>
        <w:r w:rsidRPr="00A70E9C">
          <w:rPr>
            <w:rFonts w:ascii="Arial" w:hAnsi="Arial"/>
            <w:sz w:val="24"/>
            <w:lang w:eastAsia="zh-CN"/>
          </w:rPr>
          <w:tab/>
          <w:t>Test purpose</w:t>
        </w:r>
        <w:bookmarkEnd w:id="8119"/>
        <w:bookmarkEnd w:id="8120"/>
        <w:bookmarkEnd w:id="8121"/>
        <w:bookmarkEnd w:id="8122"/>
        <w:bookmarkEnd w:id="8123"/>
        <w:bookmarkEnd w:id="8124"/>
        <w:bookmarkEnd w:id="8125"/>
      </w:ins>
    </w:p>
    <w:p w14:paraId="0EB735A6" w14:textId="77777777" w:rsidR="00A70E9C" w:rsidRPr="00A70E9C" w:rsidRDefault="00A70E9C" w:rsidP="00A70E9C">
      <w:pPr>
        <w:overflowPunct w:val="0"/>
        <w:autoSpaceDE w:val="0"/>
        <w:autoSpaceDN w:val="0"/>
        <w:adjustRightInd w:val="0"/>
        <w:textAlignment w:val="baseline"/>
        <w:rPr>
          <w:ins w:id="8127" w:author="R4-2108580" w:date="2021-05-31T13:34:00Z"/>
          <w:lang w:eastAsia="zh-CN"/>
        </w:rPr>
      </w:pPr>
      <w:ins w:id="8128" w:author="R4-2108580" w:date="2021-05-31T13:34:00Z">
        <w:r w:rsidRPr="00A70E9C">
          <w:rPr>
            <w:lang w:eastAsia="zh-CN"/>
          </w:rPr>
          <w:t>To verify that the OTA adjacent channel leakage ratio requirement shall be met as specified by the minimum requirement.</w:t>
        </w:r>
      </w:ins>
    </w:p>
    <w:p w14:paraId="2591D5D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129" w:author="R4-2108580" w:date="2021-05-31T13:34:00Z"/>
          <w:rFonts w:ascii="Arial" w:hAnsi="Arial"/>
          <w:sz w:val="24"/>
          <w:lang w:eastAsia="zh-CN"/>
        </w:rPr>
      </w:pPr>
      <w:bookmarkStart w:id="8130" w:name="_Toc21102731"/>
      <w:bookmarkStart w:id="8131" w:name="_Toc29810580"/>
      <w:bookmarkStart w:id="8132" w:name="_Toc36635932"/>
      <w:bookmarkStart w:id="8133" w:name="_Toc37272878"/>
      <w:bookmarkStart w:id="8134" w:name="_Toc45885955"/>
      <w:bookmarkStart w:id="8135" w:name="_Toc53183061"/>
      <w:bookmarkStart w:id="8136" w:name="_Toc58915728"/>
      <w:ins w:id="8137" w:author="R4-2108580" w:date="2021-05-31T13:34:00Z">
        <w:r w:rsidRPr="00A70E9C">
          <w:rPr>
            <w:rFonts w:ascii="Arial" w:hAnsi="Arial"/>
            <w:sz w:val="24"/>
            <w:lang w:eastAsia="zh-CN"/>
          </w:rPr>
          <w:t>6.7.3.4</w:t>
        </w:r>
        <w:r w:rsidRPr="00A70E9C">
          <w:rPr>
            <w:rFonts w:ascii="Arial" w:hAnsi="Arial"/>
            <w:sz w:val="24"/>
            <w:lang w:eastAsia="zh-CN"/>
          </w:rPr>
          <w:tab/>
          <w:t>Method of test</w:t>
        </w:r>
        <w:bookmarkEnd w:id="8130"/>
        <w:bookmarkEnd w:id="8131"/>
        <w:bookmarkEnd w:id="8132"/>
        <w:bookmarkEnd w:id="8133"/>
        <w:bookmarkEnd w:id="8134"/>
        <w:bookmarkEnd w:id="8135"/>
        <w:bookmarkEnd w:id="8136"/>
      </w:ins>
    </w:p>
    <w:p w14:paraId="66C50C8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138" w:author="R4-2108580" w:date="2021-05-31T13:34:00Z"/>
          <w:rFonts w:ascii="Arial" w:hAnsi="Arial"/>
          <w:sz w:val="22"/>
          <w:lang w:eastAsia="zh-CN"/>
        </w:rPr>
      </w:pPr>
      <w:bookmarkStart w:id="8139" w:name="_Toc21102732"/>
      <w:bookmarkStart w:id="8140" w:name="_Toc29810581"/>
      <w:bookmarkStart w:id="8141" w:name="_Toc36635933"/>
      <w:bookmarkStart w:id="8142" w:name="_Toc37272879"/>
      <w:bookmarkStart w:id="8143" w:name="_Toc45885956"/>
      <w:bookmarkStart w:id="8144" w:name="_Toc53183062"/>
      <w:bookmarkStart w:id="8145" w:name="_Toc58915729"/>
      <w:ins w:id="8146" w:author="R4-2108580" w:date="2021-05-31T13:34:00Z">
        <w:r w:rsidRPr="00A70E9C">
          <w:rPr>
            <w:rFonts w:ascii="Arial" w:hAnsi="Arial"/>
            <w:sz w:val="22"/>
            <w:lang w:eastAsia="zh-CN"/>
          </w:rPr>
          <w:t>6.7.3.4.1</w:t>
        </w:r>
        <w:r w:rsidRPr="00A70E9C">
          <w:rPr>
            <w:rFonts w:ascii="Arial" w:hAnsi="Arial"/>
            <w:sz w:val="22"/>
            <w:lang w:eastAsia="zh-CN"/>
          </w:rPr>
          <w:tab/>
          <w:t>Initial conditions</w:t>
        </w:r>
        <w:bookmarkEnd w:id="8139"/>
        <w:bookmarkEnd w:id="8140"/>
        <w:bookmarkEnd w:id="8141"/>
        <w:bookmarkEnd w:id="8142"/>
        <w:bookmarkEnd w:id="8143"/>
        <w:bookmarkEnd w:id="8144"/>
        <w:bookmarkEnd w:id="8145"/>
      </w:ins>
    </w:p>
    <w:p w14:paraId="307E1060" w14:textId="77777777" w:rsidR="00A70E9C" w:rsidRPr="00A70E9C" w:rsidRDefault="00A70E9C" w:rsidP="00A70E9C">
      <w:pPr>
        <w:overflowPunct w:val="0"/>
        <w:autoSpaceDE w:val="0"/>
        <w:autoSpaceDN w:val="0"/>
        <w:adjustRightInd w:val="0"/>
        <w:textAlignment w:val="baseline"/>
        <w:rPr>
          <w:ins w:id="8147" w:author="R4-2108580" w:date="2021-05-31T13:34:00Z"/>
          <w:lang w:eastAsia="zh-CN"/>
        </w:rPr>
      </w:pPr>
      <w:ins w:id="8148" w:author="R4-2108580" w:date="2021-05-31T13:34:00Z">
        <w:r w:rsidRPr="00A70E9C">
          <w:rPr>
            <w:lang w:eastAsia="zh-CN"/>
          </w:rPr>
          <w:t>Test environment:</w:t>
        </w:r>
        <w:r w:rsidRPr="00A70E9C">
          <w:rPr>
            <w:lang w:eastAsia="zh-CN"/>
          </w:rPr>
          <w:tab/>
          <w:t>normal; see annex B.2.</w:t>
        </w:r>
      </w:ins>
    </w:p>
    <w:p w14:paraId="6F470658" w14:textId="77777777" w:rsidR="00A70E9C" w:rsidRPr="00A70E9C" w:rsidRDefault="00A70E9C" w:rsidP="00A70E9C">
      <w:pPr>
        <w:overflowPunct w:val="0"/>
        <w:autoSpaceDE w:val="0"/>
        <w:autoSpaceDN w:val="0"/>
        <w:adjustRightInd w:val="0"/>
        <w:textAlignment w:val="baseline"/>
        <w:rPr>
          <w:ins w:id="8149" w:author="R4-2108580" w:date="2021-05-31T13:34:00Z"/>
          <w:lang w:eastAsia="zh-CN"/>
        </w:rPr>
      </w:pPr>
      <w:ins w:id="8150" w:author="R4-2108580" w:date="2021-05-31T13:34:00Z">
        <w:r w:rsidRPr="00A70E9C">
          <w:rPr>
            <w:lang w:eastAsia="zh-CN"/>
          </w:rPr>
          <w:t>RF channels to be tested</w:t>
        </w:r>
        <w:r w:rsidRPr="00A70E9C">
          <w:rPr>
            <w:rFonts w:hint="eastAsia"/>
            <w:lang w:val="en-US" w:eastAsia="zh-CN"/>
          </w:rPr>
          <w:t xml:space="preserve"> for single carrier</w:t>
        </w:r>
        <w:r w:rsidRPr="00A70E9C">
          <w:rPr>
            <w:lang w:eastAsia="zh-CN"/>
          </w:rPr>
          <w:t>:</w:t>
        </w:r>
        <w:r w:rsidRPr="00A70E9C">
          <w:rPr>
            <w:lang w:eastAsia="zh-CN"/>
          </w:rPr>
          <w:tab/>
        </w:r>
        <w:r w:rsidRPr="00A70E9C">
          <w:rPr>
            <w:rFonts w:hint="eastAsia"/>
            <w:lang w:val="en-US" w:eastAsia="zh-CN"/>
          </w:rPr>
          <w:t>B and T</w:t>
        </w:r>
        <w:r w:rsidRPr="00A70E9C">
          <w:rPr>
            <w:lang w:eastAsia="zh-CN"/>
          </w:rPr>
          <w:t>; see clause 4.9.1.</w:t>
        </w:r>
      </w:ins>
    </w:p>
    <w:p w14:paraId="12CB4526" w14:textId="77777777" w:rsidR="00A70E9C" w:rsidRPr="00A70E9C" w:rsidRDefault="00A70E9C" w:rsidP="00A70E9C">
      <w:pPr>
        <w:overflowPunct w:val="0"/>
        <w:autoSpaceDE w:val="0"/>
        <w:autoSpaceDN w:val="0"/>
        <w:adjustRightInd w:val="0"/>
        <w:textAlignment w:val="baseline"/>
        <w:rPr>
          <w:ins w:id="8151" w:author="R4-2108580" w:date="2021-05-31T13:34:00Z"/>
          <w:rFonts w:eastAsia="SimSun"/>
          <w:lang w:val="en-US" w:eastAsia="zh-CN"/>
        </w:rPr>
      </w:pPr>
      <w:ins w:id="8152" w:author="R4-2108580" w:date="2021-05-31T13:34:00Z">
        <w:r w:rsidRPr="00A70E9C">
          <w:rPr>
            <w:rFonts w:eastAsia="MS Mincho"/>
            <w:i/>
          </w:rPr>
          <w:t>IAB RF Bandwidth</w:t>
        </w:r>
        <w:r w:rsidRPr="00A70E9C">
          <w:rPr>
            <w:rFonts w:eastAsia="MS Mincho"/>
          </w:rPr>
          <w:t xml:space="preserve"> </w:t>
        </w:r>
        <w:r w:rsidRPr="00A70E9C">
          <w:t>positions to be tested for multi-carrier</w:t>
        </w:r>
        <w:r w:rsidRPr="00A70E9C">
          <w:rPr>
            <w:rFonts w:eastAsia="SimSun" w:hint="eastAsia"/>
            <w:lang w:val="en-US" w:eastAsia="zh-CN"/>
          </w:rPr>
          <w:t xml:space="preserve"> and/or CA</w:t>
        </w:r>
        <w:r w:rsidRPr="00A70E9C">
          <w:t>:</w:t>
        </w:r>
      </w:ins>
    </w:p>
    <w:p w14:paraId="1B287AEE" w14:textId="77777777" w:rsidR="00A70E9C" w:rsidRPr="00A70E9C" w:rsidRDefault="00A70E9C" w:rsidP="00A70E9C">
      <w:pPr>
        <w:overflowPunct w:val="0"/>
        <w:autoSpaceDE w:val="0"/>
        <w:autoSpaceDN w:val="0"/>
        <w:adjustRightInd w:val="0"/>
        <w:ind w:left="568" w:hanging="284"/>
        <w:textAlignment w:val="baseline"/>
        <w:rPr>
          <w:ins w:id="8153" w:author="R4-2108580" w:date="2021-05-31T13:34:00Z"/>
        </w:rPr>
      </w:pPr>
      <w:ins w:id="8154" w:author="R4-2108580" w:date="2021-05-31T13:34:00Z">
        <w:r w:rsidRPr="00A70E9C">
          <w:t>-</w:t>
        </w:r>
        <w:r w:rsidRPr="00A70E9C">
          <w:tab/>
          <w:t>B</w:t>
        </w:r>
        <w:r w:rsidRPr="00A70E9C">
          <w:rPr>
            <w:vertAlign w:val="subscript"/>
          </w:rPr>
          <w:t>RF</w:t>
        </w:r>
        <w:r w:rsidRPr="00A70E9C">
          <w:rPr>
            <w:vertAlign w:val="subscript"/>
            <w:lang w:eastAsia="zh-CN"/>
          </w:rPr>
          <w:t>BW</w:t>
        </w:r>
        <w:r w:rsidRPr="00A70E9C">
          <w:rPr>
            <w:rFonts w:eastAsia="SimSun" w:cs="v4.2.0" w:hint="eastAsia"/>
            <w:vertAlign w:val="subscript"/>
            <w:lang w:val="en-US" w:eastAsia="zh-CN"/>
          </w:rPr>
          <w:t xml:space="preserve"> </w:t>
        </w:r>
        <w:r w:rsidRPr="00A70E9C">
          <w:rPr>
            <w:rFonts w:eastAsia="SimSun" w:hint="eastAsia"/>
            <w:lang w:val="en-US" w:eastAsia="zh-CN"/>
          </w:rPr>
          <w:t>a</w:t>
        </w:r>
        <w:r w:rsidRPr="00A70E9C">
          <w:t>nd T</w:t>
        </w:r>
        <w:r w:rsidRPr="00A70E9C">
          <w:rPr>
            <w:vertAlign w:val="subscript"/>
          </w:rPr>
          <w:t>RF</w:t>
        </w:r>
        <w:r w:rsidRPr="00A70E9C">
          <w:rPr>
            <w:vertAlign w:val="subscript"/>
            <w:lang w:eastAsia="zh-CN"/>
          </w:rPr>
          <w:t>BW</w:t>
        </w:r>
        <w:r w:rsidRPr="00A70E9C">
          <w:rPr>
            <w:rFonts w:hint="eastAsia"/>
            <w:vertAlign w:val="subscript"/>
            <w:lang w:val="en-US" w:eastAsia="zh-CN"/>
          </w:rPr>
          <w:t xml:space="preserve"> </w:t>
        </w:r>
        <w:r w:rsidRPr="00A70E9C">
          <w:t>in single-band operation, see clause 4.9.1;</w:t>
        </w:r>
      </w:ins>
    </w:p>
    <w:p w14:paraId="7B00B1CE" w14:textId="77777777" w:rsidR="00A70E9C" w:rsidRPr="00A70E9C" w:rsidRDefault="00A70E9C" w:rsidP="00A70E9C">
      <w:pPr>
        <w:overflowPunct w:val="0"/>
        <w:autoSpaceDE w:val="0"/>
        <w:autoSpaceDN w:val="0"/>
        <w:adjustRightInd w:val="0"/>
        <w:ind w:left="568" w:hanging="284"/>
        <w:textAlignment w:val="baseline"/>
        <w:rPr>
          <w:ins w:id="8155" w:author="R4-2108580" w:date="2021-05-31T13:34:00Z"/>
        </w:rPr>
      </w:pPr>
      <w:ins w:id="8156" w:author="R4-2108580" w:date="2021-05-31T13:34:00Z">
        <w:r w:rsidRPr="00A70E9C">
          <w:t>-</w:t>
        </w:r>
        <w:r w:rsidRPr="00A70E9C">
          <w:tab/>
          <w:t>B</w:t>
        </w:r>
        <w:r w:rsidRPr="00A70E9C">
          <w:rPr>
            <w:vertAlign w:val="subscript"/>
          </w:rPr>
          <w:t>RFBW</w:t>
        </w:r>
        <w:r w:rsidRPr="00A70E9C">
          <w:t>_T</w:t>
        </w:r>
        <w:r w:rsidRPr="00A70E9C">
          <w:rPr>
            <w:lang w:eastAsia="zh-CN"/>
          </w:rPr>
          <w:t>'</w:t>
        </w:r>
        <w:r w:rsidRPr="00A70E9C">
          <w:rPr>
            <w:vertAlign w:val="subscript"/>
          </w:rPr>
          <w:t>RFBW</w:t>
        </w:r>
        <w:r w:rsidRPr="00A70E9C">
          <w:rPr>
            <w:lang w:eastAsia="zh-CN"/>
          </w:rPr>
          <w:t xml:space="preserve"> and</w:t>
        </w:r>
        <w:r w:rsidRPr="00A70E9C">
          <w:t xml:space="preserve"> B</w:t>
        </w:r>
        <w:r w:rsidRPr="00A70E9C">
          <w:rPr>
            <w:lang w:eastAsia="zh-CN"/>
          </w:rPr>
          <w:t>'</w:t>
        </w:r>
        <w:r w:rsidRPr="00A70E9C">
          <w:rPr>
            <w:vertAlign w:val="subscript"/>
          </w:rPr>
          <w:t>RFBW</w:t>
        </w:r>
        <w:r w:rsidRPr="00A70E9C">
          <w:t>_T</w:t>
        </w:r>
        <w:r w:rsidRPr="00A70E9C">
          <w:rPr>
            <w:vertAlign w:val="subscript"/>
          </w:rPr>
          <w:t>RFBW</w:t>
        </w:r>
        <w:r w:rsidRPr="00A70E9C">
          <w:rPr>
            <w:rFonts w:eastAsia="SimSun" w:hint="eastAsia"/>
            <w:vertAlign w:val="subscript"/>
            <w:lang w:val="en-US" w:eastAsia="zh-CN"/>
          </w:rPr>
          <w:t xml:space="preserve"> </w:t>
        </w:r>
        <w:r w:rsidRPr="00A70E9C">
          <w:t>in multi-band operaton, see clause 4.9.1.</w:t>
        </w:r>
      </w:ins>
    </w:p>
    <w:p w14:paraId="64B238A0" w14:textId="77777777" w:rsidR="00A70E9C" w:rsidRPr="00A70E9C" w:rsidRDefault="00A70E9C" w:rsidP="00A70E9C">
      <w:pPr>
        <w:overflowPunct w:val="0"/>
        <w:autoSpaceDE w:val="0"/>
        <w:autoSpaceDN w:val="0"/>
        <w:adjustRightInd w:val="0"/>
        <w:textAlignment w:val="baseline"/>
        <w:rPr>
          <w:ins w:id="8157" w:author="R4-2108580" w:date="2021-05-31T13:34:00Z"/>
          <w:lang w:eastAsia="zh-CN"/>
        </w:rPr>
      </w:pPr>
      <w:ins w:id="8158" w:author="R4-2108580" w:date="2021-05-31T13:34:00Z">
        <w:r w:rsidRPr="00A70E9C">
          <w:t>Directions to be tested: As the requirement is TRP the beam pattern(s) may be set up to optimise the TRP measurement procedure (see annex I) as long as the required TRP level is achieved.</w:t>
        </w:r>
      </w:ins>
    </w:p>
    <w:p w14:paraId="243337A8"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159" w:author="R4-2108580" w:date="2021-05-31T13:34:00Z"/>
          <w:rFonts w:ascii="Arial" w:hAnsi="Arial"/>
          <w:sz w:val="22"/>
          <w:lang w:eastAsia="zh-CN"/>
        </w:rPr>
      </w:pPr>
      <w:bookmarkStart w:id="8160" w:name="_Toc21102733"/>
      <w:bookmarkStart w:id="8161" w:name="_Toc29810582"/>
      <w:bookmarkStart w:id="8162" w:name="_Toc36635934"/>
      <w:bookmarkStart w:id="8163" w:name="_Toc37272880"/>
      <w:bookmarkStart w:id="8164" w:name="_Toc45885957"/>
      <w:bookmarkStart w:id="8165" w:name="_Toc53183063"/>
      <w:bookmarkStart w:id="8166" w:name="_Toc58915730"/>
      <w:ins w:id="8167" w:author="R4-2108580" w:date="2021-05-31T13:34:00Z">
        <w:r w:rsidRPr="00A70E9C">
          <w:rPr>
            <w:rFonts w:ascii="Arial" w:hAnsi="Arial"/>
            <w:sz w:val="22"/>
            <w:lang w:eastAsia="zh-CN"/>
          </w:rPr>
          <w:t>6.7.3.4.2</w:t>
        </w:r>
        <w:r w:rsidRPr="00A70E9C">
          <w:rPr>
            <w:rFonts w:ascii="Arial" w:hAnsi="Arial"/>
            <w:sz w:val="22"/>
            <w:lang w:eastAsia="zh-CN"/>
          </w:rPr>
          <w:tab/>
          <w:t>Procedure</w:t>
        </w:r>
        <w:bookmarkEnd w:id="8160"/>
        <w:bookmarkEnd w:id="8161"/>
        <w:bookmarkEnd w:id="8162"/>
        <w:bookmarkEnd w:id="8163"/>
        <w:bookmarkEnd w:id="8164"/>
        <w:bookmarkEnd w:id="8165"/>
        <w:bookmarkEnd w:id="8166"/>
      </w:ins>
    </w:p>
    <w:p w14:paraId="5BEAE03A" w14:textId="77777777" w:rsidR="00A70E9C" w:rsidRPr="00A70E9C" w:rsidRDefault="00A70E9C" w:rsidP="00A70E9C">
      <w:pPr>
        <w:overflowPunct w:val="0"/>
        <w:autoSpaceDE w:val="0"/>
        <w:autoSpaceDN w:val="0"/>
        <w:adjustRightInd w:val="0"/>
        <w:textAlignment w:val="baseline"/>
        <w:rPr>
          <w:ins w:id="8168" w:author="R4-2108580" w:date="2021-05-31T13:34:00Z"/>
          <w:lang w:eastAsia="zh-CN"/>
        </w:rPr>
      </w:pPr>
      <w:bookmarkStart w:id="8169" w:name="_Hlk513388270"/>
      <w:ins w:id="8170" w:author="R4-2108580" w:date="2021-05-31T13:34:00Z">
        <w:r w:rsidRPr="00A70E9C">
          <w:rPr>
            <w:lang w:eastAsia="zh-CN"/>
          </w:rPr>
          <w:t xml:space="preserve">The following procedure for measuring TRP is based on the directional power measurements as described in annexI. An alternative method to measure TRP is to use a </w:t>
        </w:r>
        <w:r w:rsidRPr="00A70E9C">
          <w:t xml:space="preserve">characterized and calibrated </w:t>
        </w:r>
        <w:r w:rsidRPr="00A70E9C">
          <w:rPr>
            <w:lang w:eastAsia="zh-CN"/>
          </w:rPr>
          <w:t>reverberation chamber if so follow steps 1, 3, 4, 6, 8, 9, 10, 11, 12 and 13.</w:t>
        </w:r>
      </w:ins>
    </w:p>
    <w:p w14:paraId="5CA8F3C0" w14:textId="77777777" w:rsidR="00A70E9C" w:rsidRPr="00A70E9C" w:rsidRDefault="00A70E9C" w:rsidP="00A70E9C">
      <w:pPr>
        <w:overflowPunct w:val="0"/>
        <w:autoSpaceDE w:val="0"/>
        <w:autoSpaceDN w:val="0"/>
        <w:adjustRightInd w:val="0"/>
        <w:ind w:left="568" w:hanging="284"/>
        <w:textAlignment w:val="baseline"/>
        <w:rPr>
          <w:ins w:id="8171" w:author="R4-2108580" w:date="2021-05-31T13:34:00Z"/>
        </w:rPr>
      </w:pPr>
      <w:ins w:id="8172" w:author="R4-2108580" w:date="2021-05-31T13:34:00Z">
        <w:r w:rsidRPr="00A70E9C">
          <w:t>1)</w:t>
        </w:r>
        <w:r w:rsidRPr="00A70E9C">
          <w:tab/>
          <w:t>Place the IAB at the positioner.</w:t>
        </w:r>
      </w:ins>
    </w:p>
    <w:p w14:paraId="589BEF0E" w14:textId="77777777" w:rsidR="00A70E9C" w:rsidRPr="00A70E9C" w:rsidRDefault="00A70E9C" w:rsidP="00A70E9C">
      <w:pPr>
        <w:overflowPunct w:val="0"/>
        <w:autoSpaceDE w:val="0"/>
        <w:autoSpaceDN w:val="0"/>
        <w:adjustRightInd w:val="0"/>
        <w:ind w:left="568" w:hanging="284"/>
        <w:textAlignment w:val="baseline"/>
        <w:rPr>
          <w:ins w:id="8173" w:author="R4-2108580" w:date="2021-05-31T13:34:00Z"/>
        </w:rPr>
      </w:pPr>
      <w:ins w:id="8174" w:author="R4-2108580" w:date="2021-05-31T13:34:00Z">
        <w:r w:rsidRPr="00A70E9C">
          <w:t>2)</w:t>
        </w:r>
        <w:r w:rsidRPr="00A70E9C">
          <w:tab/>
          <w:t>Align the manufacturer declared coordinate system orientation (D.2) of the IAB with the test system.</w:t>
        </w:r>
      </w:ins>
    </w:p>
    <w:p w14:paraId="712ED1E9" w14:textId="77777777" w:rsidR="00A70E9C" w:rsidRPr="00A70E9C" w:rsidRDefault="00A70E9C" w:rsidP="00A70E9C">
      <w:pPr>
        <w:overflowPunct w:val="0"/>
        <w:autoSpaceDE w:val="0"/>
        <w:autoSpaceDN w:val="0"/>
        <w:adjustRightInd w:val="0"/>
        <w:ind w:left="568" w:hanging="284"/>
        <w:textAlignment w:val="baseline"/>
        <w:rPr>
          <w:ins w:id="8175" w:author="R4-2108580" w:date="2021-05-31T13:34:00Z"/>
          <w:lang w:val="en-US"/>
        </w:rPr>
      </w:pPr>
      <w:ins w:id="8176" w:author="R4-2108580" w:date="2021-05-31T13:34:00Z">
        <w:r w:rsidRPr="00A70E9C">
          <w:rPr>
            <w:lang w:val="en-US"/>
          </w:rPr>
          <w:t>3)</w:t>
        </w:r>
        <w:r w:rsidRPr="00A70E9C">
          <w:tab/>
        </w:r>
        <w:r w:rsidRPr="00A70E9C">
          <w:rPr>
            <w:lang w:val="en-US"/>
          </w:rPr>
          <w:t>The measurement devices characteristics shall be:</w:t>
        </w:r>
      </w:ins>
    </w:p>
    <w:p w14:paraId="2C37D214" w14:textId="77777777" w:rsidR="00A70E9C" w:rsidRPr="00A70E9C" w:rsidRDefault="00A70E9C" w:rsidP="00A70E9C">
      <w:pPr>
        <w:overflowPunct w:val="0"/>
        <w:autoSpaceDE w:val="0"/>
        <w:autoSpaceDN w:val="0"/>
        <w:adjustRightInd w:val="0"/>
        <w:ind w:left="568" w:hanging="284"/>
        <w:textAlignment w:val="baseline"/>
        <w:rPr>
          <w:ins w:id="8177" w:author="R4-2108580" w:date="2021-05-31T13:34:00Z"/>
          <w:lang w:val="en-US"/>
        </w:rPr>
      </w:pPr>
      <w:ins w:id="8178" w:author="R4-2108580" w:date="2021-05-31T13:34:00Z">
        <w:r w:rsidRPr="00A70E9C">
          <w:rPr>
            <w:lang w:val="en-US"/>
          </w:rPr>
          <w:tab/>
          <w:t>- measurement filter bandwidth: defined in clause 6.7.3.5.</w:t>
        </w:r>
      </w:ins>
    </w:p>
    <w:p w14:paraId="74831B9C" w14:textId="77777777" w:rsidR="00A70E9C" w:rsidRPr="00A70E9C" w:rsidRDefault="00A70E9C" w:rsidP="00A70E9C">
      <w:pPr>
        <w:overflowPunct w:val="0"/>
        <w:autoSpaceDE w:val="0"/>
        <w:autoSpaceDN w:val="0"/>
        <w:adjustRightInd w:val="0"/>
        <w:ind w:left="568" w:hanging="284"/>
        <w:textAlignment w:val="baseline"/>
        <w:rPr>
          <w:ins w:id="8179" w:author="R4-2108580" w:date="2021-05-31T13:34:00Z"/>
          <w:lang w:val="en-US"/>
        </w:rPr>
      </w:pPr>
      <w:ins w:id="8180" w:author="R4-2108580" w:date="2021-05-31T13:34:00Z">
        <w:r w:rsidRPr="00A70E9C">
          <w:rPr>
            <w:lang w:val="en-US"/>
          </w:rPr>
          <w:tab/>
          <w:t>- detection mode: true RMS voltage or true power averaging.</w:t>
        </w:r>
      </w:ins>
    </w:p>
    <w:p w14:paraId="64C72169" w14:textId="77777777" w:rsidR="00A70E9C" w:rsidRPr="00A70E9C" w:rsidRDefault="00A70E9C" w:rsidP="00A70E9C">
      <w:pPr>
        <w:overflowPunct w:val="0"/>
        <w:autoSpaceDE w:val="0"/>
        <w:autoSpaceDN w:val="0"/>
        <w:adjustRightInd w:val="0"/>
        <w:ind w:left="568" w:hanging="284"/>
        <w:textAlignment w:val="baseline"/>
        <w:rPr>
          <w:ins w:id="8181" w:author="R4-2108580" w:date="2021-05-31T13:34:00Z"/>
        </w:rPr>
      </w:pPr>
      <w:ins w:id="8182" w:author="R4-2108580" w:date="2021-05-31T13:34:00Z">
        <w:r w:rsidRPr="00A70E9C">
          <w:rPr>
            <w:lang w:val="en-US"/>
          </w:rPr>
          <w:t>4</w:t>
        </w:r>
        <w:r w:rsidRPr="00A70E9C">
          <w:t>)</w:t>
        </w:r>
        <w:r w:rsidRPr="00A70E9C">
          <w:tab/>
        </w:r>
        <w:r w:rsidRPr="00A70E9C">
          <w:rPr>
            <w:lang w:val="en-US"/>
          </w:rPr>
          <w:t>For single carrier operation, s</w:t>
        </w:r>
        <w:r w:rsidRPr="00A70E9C">
          <w:t>et the IAB to transmit according to the applicable test configuration in clause 4.8 using the corresponding test model(s) in clause 4.9.2</w:t>
        </w:r>
        <w:r w:rsidRPr="00A70E9C">
          <w:rPr>
            <w:lang w:val="en-US"/>
          </w:rPr>
          <w:t xml:space="preserve"> </w:t>
        </w:r>
        <w:r w:rsidRPr="00A70E9C">
          <w:t xml:space="preserve">at manufacturers declared </w:t>
        </w:r>
        <w:r w:rsidRPr="00A70E9C">
          <w:rPr>
            <w:i/>
          </w:rPr>
          <w:t>rated carrier output power</w:t>
        </w:r>
        <w:r w:rsidRPr="00A70E9C">
          <w:t xml:space="preserve"> (P</w:t>
        </w:r>
        <w:r w:rsidRPr="00A70E9C">
          <w:rPr>
            <w:vertAlign w:val="subscript"/>
          </w:rPr>
          <w:t>rated,c,TRP</w:t>
        </w:r>
        <w:r w:rsidRPr="00A70E9C">
          <w:t>).</w:t>
        </w:r>
      </w:ins>
    </w:p>
    <w:p w14:paraId="4659AF28" w14:textId="77777777" w:rsidR="00A70E9C" w:rsidRPr="00A70E9C" w:rsidRDefault="00A70E9C" w:rsidP="00A70E9C">
      <w:pPr>
        <w:overflowPunct w:val="0"/>
        <w:autoSpaceDE w:val="0"/>
        <w:autoSpaceDN w:val="0"/>
        <w:adjustRightInd w:val="0"/>
        <w:ind w:left="568" w:hanging="284"/>
        <w:textAlignment w:val="baseline"/>
        <w:rPr>
          <w:ins w:id="8183" w:author="R4-2108580" w:date="2021-05-31T13:34:00Z"/>
        </w:rPr>
      </w:pPr>
      <w:ins w:id="8184" w:author="R4-2108580" w:date="2021-05-31T13:34:00Z">
        <w:r w:rsidRPr="00A70E9C">
          <w:tab/>
          <w:t>For a IAB declared to be capable of multi-carrier and/or CA operation use the applicable test signal configuration and corresponding power setting specified in clauses 4.</w:t>
        </w:r>
        <w:r w:rsidRPr="00A70E9C">
          <w:rPr>
            <w:rFonts w:hint="eastAsia"/>
            <w:lang w:val="en-US" w:eastAsia="zh-CN"/>
          </w:rPr>
          <w:t xml:space="preserve">7.2 and 4.8 using </w:t>
        </w:r>
        <w:r w:rsidRPr="00A70E9C">
          <w:t>the corresponding test model(s) in clause 4.9.2</w:t>
        </w:r>
        <w:r w:rsidRPr="00A70E9C">
          <w:rPr>
            <w:rFonts w:hint="eastAsia"/>
            <w:lang w:val="en-US" w:eastAsia="zh-CN"/>
          </w:rPr>
          <w:t xml:space="preserve"> </w:t>
        </w:r>
        <w:r w:rsidRPr="00A70E9C">
          <w:rPr>
            <w:snapToGrid w:val="0"/>
          </w:rPr>
          <w:t>on all carriers configured</w:t>
        </w:r>
        <w:r w:rsidRPr="00A70E9C">
          <w:t>.</w:t>
        </w:r>
      </w:ins>
    </w:p>
    <w:p w14:paraId="79A16E97" w14:textId="77777777" w:rsidR="00A70E9C" w:rsidRPr="00A70E9C" w:rsidRDefault="00A70E9C" w:rsidP="00A70E9C">
      <w:pPr>
        <w:overflowPunct w:val="0"/>
        <w:autoSpaceDE w:val="0"/>
        <w:autoSpaceDN w:val="0"/>
        <w:adjustRightInd w:val="0"/>
        <w:ind w:left="568" w:hanging="284"/>
        <w:textAlignment w:val="baseline"/>
        <w:rPr>
          <w:ins w:id="8185" w:author="R4-2108580" w:date="2021-05-31T13:34:00Z"/>
        </w:rPr>
      </w:pPr>
      <w:ins w:id="8186" w:author="R4-2108580" w:date="2021-05-31T13:34:00Z">
        <w:r w:rsidRPr="00A70E9C">
          <w:t>5)</w:t>
        </w:r>
        <w:r w:rsidRPr="00A70E9C">
          <w:tab/>
          <w:t>Orient the positioner (and IAB) in order that the direction to be tested aligns with the test antenna such that measurements to determine TRP can be performed (see annex I).</w:t>
        </w:r>
      </w:ins>
    </w:p>
    <w:p w14:paraId="411C879F" w14:textId="77777777" w:rsidR="00A70E9C" w:rsidRPr="00A70E9C" w:rsidRDefault="00A70E9C" w:rsidP="00A70E9C">
      <w:pPr>
        <w:overflowPunct w:val="0"/>
        <w:autoSpaceDE w:val="0"/>
        <w:autoSpaceDN w:val="0"/>
        <w:adjustRightInd w:val="0"/>
        <w:ind w:left="568" w:hanging="284"/>
        <w:textAlignment w:val="baseline"/>
        <w:rPr>
          <w:ins w:id="8187" w:author="R4-2108580" w:date="2021-05-31T13:34:00Z"/>
          <w:strike/>
        </w:rPr>
      </w:pPr>
      <w:ins w:id="8188" w:author="R4-2108580" w:date="2021-05-31T13:34:00Z">
        <w:r w:rsidRPr="00A70E9C">
          <w:t>6)</w:t>
        </w:r>
        <w:r w:rsidRPr="00A70E9C">
          <w:tab/>
          <w:t>Measure the abs</w:t>
        </w:r>
        <w:r w:rsidRPr="00A70E9C">
          <w:rPr>
            <w:lang w:val="en-US"/>
          </w:rPr>
          <w:t>olute power</w:t>
        </w:r>
        <w:r w:rsidRPr="00A70E9C">
          <w:t xml:space="preserve"> </w:t>
        </w:r>
        <w:r w:rsidRPr="00A70E9C">
          <w:rPr>
            <w:lang w:val="en-US"/>
          </w:rPr>
          <w:t>of the assigned channel frequency and the (adjacent channel frequency).</w:t>
        </w:r>
      </w:ins>
    </w:p>
    <w:p w14:paraId="7E8BC6D5" w14:textId="77777777" w:rsidR="00A70E9C" w:rsidRPr="00A70E9C" w:rsidRDefault="00A70E9C" w:rsidP="00A70E9C">
      <w:pPr>
        <w:overflowPunct w:val="0"/>
        <w:autoSpaceDE w:val="0"/>
        <w:autoSpaceDN w:val="0"/>
        <w:adjustRightInd w:val="0"/>
        <w:ind w:left="568" w:hanging="284"/>
        <w:textAlignment w:val="baseline"/>
        <w:rPr>
          <w:ins w:id="8189" w:author="R4-2108580" w:date="2021-05-31T13:34:00Z"/>
        </w:rPr>
      </w:pPr>
      <w:ins w:id="8190" w:author="R4-2108580" w:date="2021-05-31T13:34:00Z">
        <w:r w:rsidRPr="00A70E9C">
          <w:t>7)</w:t>
        </w:r>
        <w:r w:rsidRPr="00A70E9C">
          <w:tab/>
          <w:t>Repeat step 5-6 for all directions in the appropriated TRP measurement grid needed for TRP</w:t>
        </w:r>
        <w:r w:rsidRPr="00A70E9C">
          <w:rPr>
            <w:vertAlign w:val="subscript"/>
          </w:rPr>
          <w:t xml:space="preserve">Estimate </w:t>
        </w:r>
        <w:r w:rsidRPr="00A70E9C">
          <w:t>(see annex I).</w:t>
        </w:r>
      </w:ins>
    </w:p>
    <w:p w14:paraId="5357E50B" w14:textId="77777777" w:rsidR="00A70E9C" w:rsidRPr="00A70E9C" w:rsidRDefault="00A70E9C" w:rsidP="00A70E9C">
      <w:pPr>
        <w:overflowPunct w:val="0"/>
        <w:autoSpaceDE w:val="0"/>
        <w:autoSpaceDN w:val="0"/>
        <w:adjustRightInd w:val="0"/>
        <w:ind w:left="568" w:hanging="284"/>
        <w:textAlignment w:val="baseline"/>
        <w:rPr>
          <w:ins w:id="8191" w:author="R4-2108580" w:date="2021-05-31T13:34:00Z"/>
        </w:rPr>
      </w:pPr>
      <w:ins w:id="8192" w:author="R4-2108580" w:date="2021-05-31T13:34:00Z">
        <w:r w:rsidRPr="00A70E9C">
          <w:t>8)</w:t>
        </w:r>
        <w:r w:rsidRPr="00A70E9C">
          <w:tab/>
          <w:t>Calculate TRP</w:t>
        </w:r>
        <w:r w:rsidRPr="00A70E9C">
          <w:rPr>
            <w:vertAlign w:val="subscript"/>
          </w:rPr>
          <w:t>Estimate</w:t>
        </w:r>
        <w:r w:rsidRPr="00A70E9C">
          <w:t xml:space="preserve"> for the absolute total radiated power of the wanted channel and the adjacent channel using the measurements made in Step 7.</w:t>
        </w:r>
        <w:bookmarkEnd w:id="8169"/>
      </w:ins>
    </w:p>
    <w:p w14:paraId="6DFAC703" w14:textId="77777777" w:rsidR="00A70E9C" w:rsidRPr="00A70E9C" w:rsidRDefault="00A70E9C" w:rsidP="00A70E9C">
      <w:pPr>
        <w:overflowPunct w:val="0"/>
        <w:autoSpaceDE w:val="0"/>
        <w:autoSpaceDN w:val="0"/>
        <w:adjustRightInd w:val="0"/>
        <w:ind w:left="568" w:hanging="284"/>
        <w:textAlignment w:val="baseline"/>
        <w:rPr>
          <w:ins w:id="8193" w:author="R4-2108580" w:date="2021-05-31T13:34:00Z"/>
        </w:rPr>
      </w:pPr>
      <w:ins w:id="8194" w:author="R4-2108580" w:date="2021-05-31T13:34:00Z">
        <w:r w:rsidRPr="00A70E9C">
          <w:rPr>
            <w:lang w:val="en-US"/>
          </w:rPr>
          <w:t>9)</w:t>
        </w:r>
        <w:r w:rsidRPr="00A70E9C">
          <w:tab/>
        </w:r>
        <w:r w:rsidRPr="00A70E9C">
          <w:rPr>
            <w:lang w:val="en-US"/>
          </w:rPr>
          <w:t>Calculate relative ACLR estimate.</w:t>
        </w:r>
      </w:ins>
    </w:p>
    <w:p w14:paraId="48B1AD22" w14:textId="77777777" w:rsidR="00A70E9C" w:rsidRPr="00A70E9C" w:rsidRDefault="00A70E9C" w:rsidP="00A70E9C">
      <w:pPr>
        <w:keepLines/>
        <w:overflowPunct w:val="0"/>
        <w:autoSpaceDE w:val="0"/>
        <w:autoSpaceDN w:val="0"/>
        <w:adjustRightInd w:val="0"/>
        <w:ind w:left="1135" w:hanging="851"/>
        <w:textAlignment w:val="baseline"/>
        <w:rPr>
          <w:ins w:id="8195" w:author="R4-2108580" w:date="2021-05-31T13:34:00Z"/>
          <w:lang w:val="en-US"/>
        </w:rPr>
      </w:pPr>
      <w:ins w:id="8196" w:author="R4-2108580" w:date="2021-05-31T13:34:00Z">
        <w:r w:rsidRPr="00A70E9C">
          <w:rPr>
            <w:lang w:val="en-US"/>
          </w:rPr>
          <w:t>NOTE 1:</w:t>
        </w:r>
        <w:r w:rsidRPr="00A70E9C">
          <w:rPr>
            <w:lang w:val="en-US"/>
          </w:rPr>
          <w:tab/>
          <w:t>ACLR is calculated by the ratio of the absolute TRP</w:t>
        </w:r>
        <w:r w:rsidRPr="00A70E9C">
          <w:t xml:space="preserve"> of the assigned </w:t>
        </w:r>
        <w:r w:rsidRPr="00A70E9C">
          <w:rPr>
            <w:lang w:val="en-US"/>
          </w:rPr>
          <w:t xml:space="preserve">channel </w:t>
        </w:r>
        <w:r w:rsidRPr="00A70E9C">
          <w:t xml:space="preserve">frequency and the </w:t>
        </w:r>
        <w:r w:rsidRPr="00A70E9C">
          <w:rPr>
            <w:lang w:val="en-US"/>
          </w:rPr>
          <w:t xml:space="preserve">absolute TRP of the </w:t>
        </w:r>
        <w:r w:rsidRPr="00A70E9C">
          <w:t xml:space="preserve">adjacent frequency </w:t>
        </w:r>
        <w:r w:rsidRPr="00A70E9C">
          <w:rPr>
            <w:lang w:val="en-US"/>
          </w:rPr>
          <w:t>channel.</w:t>
        </w:r>
      </w:ins>
    </w:p>
    <w:p w14:paraId="634BD2AE" w14:textId="77777777" w:rsidR="00A70E9C" w:rsidRPr="00A70E9C" w:rsidRDefault="00A70E9C" w:rsidP="00A70E9C">
      <w:pPr>
        <w:keepLines/>
        <w:overflowPunct w:val="0"/>
        <w:autoSpaceDE w:val="0"/>
        <w:autoSpaceDN w:val="0"/>
        <w:adjustRightInd w:val="0"/>
        <w:ind w:left="1135" w:hanging="851"/>
        <w:textAlignment w:val="baseline"/>
        <w:rPr>
          <w:ins w:id="8197" w:author="R4-2108580" w:date="2021-05-31T13:34:00Z"/>
          <w:lang w:val="en-US"/>
        </w:rPr>
      </w:pPr>
      <w:ins w:id="8198" w:author="R4-2108580" w:date="2021-05-31T13:34:00Z">
        <w:r w:rsidRPr="00A70E9C">
          <w:rPr>
            <w:lang w:val="en-US"/>
          </w:rPr>
          <w:t>NOTE 2:</w:t>
        </w:r>
        <w:r w:rsidRPr="00A70E9C">
          <w:rPr>
            <w:lang w:val="en-US"/>
          </w:rPr>
          <w:tab/>
          <w:t>For FR1 the measurement uncertainty of the reverberation chamber for the relative ACLR is higher than the measurement uncertainty in clause 4.1.2 the test requirements in table 6.7.3.5.1-1 shall be tightened following the procedure in clause 4.1.3.</w:t>
        </w:r>
      </w:ins>
    </w:p>
    <w:p w14:paraId="6EDE5B8A" w14:textId="77777777" w:rsidR="00A70E9C" w:rsidRPr="00A70E9C" w:rsidRDefault="00A70E9C" w:rsidP="00A70E9C">
      <w:pPr>
        <w:overflowPunct w:val="0"/>
        <w:autoSpaceDE w:val="0"/>
        <w:autoSpaceDN w:val="0"/>
        <w:adjustRightInd w:val="0"/>
        <w:ind w:left="568" w:hanging="284"/>
        <w:textAlignment w:val="baseline"/>
        <w:rPr>
          <w:ins w:id="8199" w:author="R4-2108580" w:date="2021-05-31T13:34:00Z"/>
        </w:rPr>
      </w:pPr>
      <w:ins w:id="8200" w:author="R4-2108580" w:date="2021-05-31T13:34:00Z">
        <w:r w:rsidRPr="00A70E9C">
          <w:t>10)</w:t>
        </w:r>
        <w:r w:rsidRPr="00A70E9C">
          <w:tab/>
          <w:t xml:space="preserve">Measure </w:t>
        </w:r>
        <w:r w:rsidRPr="00A70E9C">
          <w:rPr>
            <w:lang w:val="en-US"/>
          </w:rPr>
          <w:t xml:space="preserve">OTA </w:t>
        </w:r>
        <w:r w:rsidRPr="00A70E9C">
          <w:t xml:space="preserve">ACLR for the frequency offsets both side of channel frequency as specified in table 6.7.3.5.1-1 </w:t>
        </w:r>
        <w:r w:rsidRPr="00A70E9C">
          <w:rPr>
            <w:rFonts w:hint="eastAsia"/>
            <w:lang w:val="en-US" w:eastAsia="zh-CN"/>
          </w:rPr>
          <w:t xml:space="preserve">for </w:t>
        </w:r>
        <w:r w:rsidRPr="00A70E9C">
          <w:rPr>
            <w:i/>
            <w:iCs/>
            <w:lang w:val="en-US" w:eastAsia="zh-CN"/>
          </w:rPr>
          <w:t>IAB</w:t>
        </w:r>
        <w:r w:rsidRPr="00A70E9C">
          <w:rPr>
            <w:rFonts w:hint="eastAsia"/>
            <w:i/>
            <w:iCs/>
            <w:lang w:val="en-US" w:eastAsia="zh-CN"/>
          </w:rPr>
          <w:t xml:space="preserve"> type 1-O</w:t>
        </w:r>
        <w:r w:rsidRPr="00A70E9C">
          <w:t xml:space="preserve"> or </w:t>
        </w:r>
        <w:r w:rsidRPr="00A70E9C">
          <w:rPr>
            <w:rFonts w:hint="eastAsia"/>
            <w:lang w:val="en-US" w:eastAsia="zh-CN"/>
          </w:rPr>
          <w:t>t</w:t>
        </w:r>
        <w:r w:rsidRPr="00A70E9C">
          <w:t>able 6.7.3.5.</w:t>
        </w:r>
        <w:r w:rsidRPr="00A70E9C">
          <w:rPr>
            <w:rFonts w:hint="eastAsia"/>
            <w:lang w:val="en-US" w:eastAsia="zh-CN"/>
          </w:rPr>
          <w:t>2</w:t>
        </w:r>
        <w:r w:rsidRPr="00A70E9C">
          <w:t>-1</w:t>
        </w:r>
        <w:r w:rsidRPr="00A70E9C">
          <w:rPr>
            <w:rFonts w:hint="eastAsia"/>
            <w:lang w:val="en-US" w:eastAsia="zh-CN"/>
          </w:rPr>
          <w:t xml:space="preserve">for </w:t>
        </w:r>
        <w:r w:rsidRPr="00A70E9C">
          <w:rPr>
            <w:i/>
            <w:iCs/>
            <w:lang w:val="en-US" w:eastAsia="zh-CN"/>
          </w:rPr>
          <w:t>IAB</w:t>
        </w:r>
        <w:r w:rsidRPr="00A70E9C">
          <w:rPr>
            <w:rFonts w:hint="eastAsia"/>
            <w:i/>
            <w:iCs/>
            <w:lang w:val="en-US" w:eastAsia="zh-CN"/>
          </w:rPr>
          <w:t xml:space="preserve"> type 2-O</w:t>
        </w:r>
        <w:r w:rsidRPr="00A70E9C">
          <w:t xml:space="preserve"> respectively. In multiple carrier case only offset frequencies below the lowest and above the highest carrier frequency used shall be measured.</w:t>
        </w:r>
      </w:ins>
    </w:p>
    <w:p w14:paraId="636AA069" w14:textId="77777777" w:rsidR="00A70E9C" w:rsidRPr="00A70E9C" w:rsidRDefault="00A70E9C" w:rsidP="00A70E9C">
      <w:pPr>
        <w:overflowPunct w:val="0"/>
        <w:autoSpaceDE w:val="0"/>
        <w:autoSpaceDN w:val="0"/>
        <w:adjustRightInd w:val="0"/>
        <w:ind w:left="568" w:hanging="284"/>
        <w:textAlignment w:val="baseline"/>
        <w:rPr>
          <w:ins w:id="8201" w:author="R4-2108580" w:date="2021-05-31T13:34:00Z"/>
          <w:lang w:eastAsia="zh-CN"/>
        </w:rPr>
      </w:pPr>
      <w:ins w:id="8202" w:author="R4-2108580" w:date="2021-05-31T13:34:00Z">
        <w:r w:rsidRPr="00A70E9C">
          <w:rPr>
            <w:lang w:val="en-US" w:eastAsia="zh-CN"/>
          </w:rPr>
          <w:t>11)</w:t>
        </w:r>
        <w:r w:rsidRPr="00A70E9C">
          <w:rPr>
            <w:lang w:val="en-US" w:eastAsia="zh-CN"/>
          </w:rPr>
          <w:tab/>
        </w:r>
        <w:r w:rsidRPr="00A70E9C">
          <w:rPr>
            <w:rFonts w:hint="eastAsia"/>
            <w:lang w:eastAsia="zh-CN"/>
          </w:rPr>
          <w:t xml:space="preserve">For the </w:t>
        </w:r>
        <w:r w:rsidRPr="00A70E9C">
          <w:rPr>
            <w:lang w:val="en-US" w:eastAsia="zh-CN"/>
          </w:rPr>
          <w:t xml:space="preserve">OTA </w:t>
        </w:r>
        <w:r w:rsidRPr="00A70E9C">
          <w:rPr>
            <w:rFonts w:hint="eastAsia"/>
            <w:lang w:eastAsia="zh-CN"/>
          </w:rPr>
          <w:t xml:space="preserve">ACLR requirement applied inside sub-block gap for non-contiguous spectrum </w:t>
        </w:r>
        <w:r w:rsidRPr="00A70E9C">
          <w:rPr>
            <w:lang w:eastAsia="zh-CN"/>
          </w:rPr>
          <w:t>operation</w:t>
        </w:r>
        <w:r w:rsidRPr="00A70E9C">
          <w:rPr>
            <w:rFonts w:hint="eastAsia"/>
            <w:lang w:eastAsia="zh-CN"/>
          </w:rPr>
          <w:t xml:space="preserve"> or inside </w:t>
        </w:r>
        <w:r w:rsidRPr="00A70E9C">
          <w:rPr>
            <w:i/>
            <w:lang w:eastAsia="zh-CN"/>
          </w:rPr>
          <w:t>Inter RF Bandwidth gap</w:t>
        </w:r>
        <w:r w:rsidRPr="00A70E9C">
          <w:rPr>
            <w:rFonts w:hint="eastAsia"/>
            <w:lang w:eastAsia="zh-CN"/>
          </w:rPr>
          <w:t xml:space="preserve"> for multi-band operation</w:t>
        </w:r>
        <w:r w:rsidRPr="00A70E9C">
          <w:rPr>
            <w:lang w:eastAsia="zh-CN"/>
          </w:rPr>
          <w:t>:</w:t>
        </w:r>
      </w:ins>
    </w:p>
    <w:p w14:paraId="0C98CFEA" w14:textId="77777777" w:rsidR="00A70E9C" w:rsidRPr="00A70E9C" w:rsidRDefault="00A70E9C" w:rsidP="00A70E9C">
      <w:pPr>
        <w:overflowPunct w:val="0"/>
        <w:autoSpaceDE w:val="0"/>
        <w:autoSpaceDN w:val="0"/>
        <w:adjustRightInd w:val="0"/>
        <w:ind w:left="851" w:hanging="284"/>
        <w:textAlignment w:val="baseline"/>
        <w:rPr>
          <w:ins w:id="8203" w:author="R4-2108580" w:date="2021-05-31T13:34:00Z"/>
          <w:snapToGrid w:val="0"/>
          <w:lang w:eastAsia="zh-CN"/>
        </w:rPr>
      </w:pPr>
      <w:ins w:id="8204" w:author="R4-2108580" w:date="2021-05-31T13:34:00Z">
        <w:r w:rsidRPr="00A70E9C">
          <w:rPr>
            <w:rFonts w:cs="v4.2.0"/>
          </w:rPr>
          <w:t>a)</w:t>
        </w:r>
        <w:r w:rsidRPr="00A70E9C">
          <w:rPr>
            <w:rFonts w:cs="v4.2.0"/>
          </w:rPr>
          <w:tab/>
          <w:t xml:space="preserve">Measure </w:t>
        </w:r>
        <w:r w:rsidRPr="00A70E9C">
          <w:rPr>
            <w:rFonts w:cs="v4.2.0"/>
            <w:lang w:val="en-US"/>
          </w:rPr>
          <w:t xml:space="preserve">OTA </w:t>
        </w:r>
        <w:r w:rsidRPr="00A70E9C">
          <w:rPr>
            <w:rFonts w:cs="v4.2.0"/>
          </w:rPr>
          <w:t xml:space="preserve">ACLR </w:t>
        </w:r>
        <w:r w:rsidRPr="00A70E9C">
          <w:rPr>
            <w:rFonts w:hint="eastAsia"/>
            <w:snapToGrid w:val="0"/>
            <w:lang w:eastAsia="zh-CN"/>
          </w:rPr>
          <w:t xml:space="preserve">inside sub-block gap </w:t>
        </w:r>
        <w:r w:rsidRPr="00A70E9C">
          <w:rPr>
            <w:lang w:eastAsia="zh-CN"/>
          </w:rPr>
          <w:t xml:space="preserve">or </w:t>
        </w:r>
        <w:r w:rsidRPr="00A70E9C">
          <w:rPr>
            <w:i/>
            <w:lang w:eastAsia="zh-CN"/>
          </w:rPr>
          <w:t>Inter RF Bandwidth gap</w:t>
        </w:r>
        <w:r w:rsidRPr="00A70E9C">
          <w:rPr>
            <w:snapToGrid w:val="0"/>
            <w:lang w:eastAsia="zh-CN"/>
          </w:rPr>
          <w:t>, if applicable</w:t>
        </w:r>
        <w:r w:rsidRPr="00A70E9C">
          <w:rPr>
            <w:rFonts w:hint="eastAsia"/>
            <w:snapToGrid w:val="0"/>
            <w:lang w:eastAsia="zh-CN"/>
          </w:rPr>
          <w:t>.</w:t>
        </w:r>
      </w:ins>
    </w:p>
    <w:p w14:paraId="5D6CE978" w14:textId="77777777" w:rsidR="00A70E9C" w:rsidRPr="00A70E9C" w:rsidRDefault="00A70E9C" w:rsidP="00A70E9C">
      <w:pPr>
        <w:overflowPunct w:val="0"/>
        <w:autoSpaceDE w:val="0"/>
        <w:autoSpaceDN w:val="0"/>
        <w:adjustRightInd w:val="0"/>
        <w:ind w:left="851" w:hanging="284"/>
        <w:textAlignment w:val="baseline"/>
        <w:rPr>
          <w:ins w:id="8205" w:author="R4-2108580" w:date="2021-05-31T13:34:00Z"/>
          <w:rFonts w:cs="v4.2.0"/>
          <w:lang w:eastAsia="zh-CN"/>
        </w:rPr>
      </w:pPr>
      <w:ins w:id="8206" w:author="R4-2108580" w:date="2021-05-31T13:34:00Z">
        <w:r w:rsidRPr="00A70E9C">
          <w:t>b)</w:t>
        </w:r>
        <w:r w:rsidRPr="00A70E9C">
          <w:tab/>
          <w:t xml:space="preserve">Measure </w:t>
        </w:r>
        <w:r w:rsidRPr="00A70E9C">
          <w:rPr>
            <w:lang w:val="en-US"/>
          </w:rPr>
          <w:t xml:space="preserve">OTA </w:t>
        </w:r>
        <w:r w:rsidRPr="00A70E9C">
          <w:t xml:space="preserve">CACLR </w:t>
        </w:r>
        <w:r w:rsidRPr="00A70E9C">
          <w:rPr>
            <w:rFonts w:hint="eastAsia"/>
            <w:lang w:eastAsia="zh-CN"/>
          </w:rPr>
          <w:t>inside sub-block gap</w:t>
        </w:r>
        <w:r w:rsidRPr="00A70E9C">
          <w:rPr>
            <w:lang w:eastAsia="zh-CN"/>
          </w:rPr>
          <w:t xml:space="preserve"> or </w:t>
        </w:r>
        <w:r w:rsidRPr="00A70E9C">
          <w:rPr>
            <w:i/>
            <w:lang w:eastAsia="zh-CN"/>
          </w:rPr>
          <w:t>Inter RF Bandwidth gap</w:t>
        </w:r>
        <w:r w:rsidRPr="00A70E9C">
          <w:rPr>
            <w:lang w:eastAsia="zh-CN"/>
          </w:rPr>
          <w:t>, if applicable</w:t>
        </w:r>
        <w:r w:rsidRPr="00A70E9C">
          <w:rPr>
            <w:rFonts w:hint="eastAsia"/>
            <w:lang w:eastAsia="zh-CN"/>
          </w:rPr>
          <w:t>.</w:t>
        </w:r>
      </w:ins>
    </w:p>
    <w:p w14:paraId="364599E7" w14:textId="77777777" w:rsidR="00A70E9C" w:rsidRPr="00A70E9C" w:rsidRDefault="00A70E9C" w:rsidP="00A70E9C">
      <w:pPr>
        <w:overflowPunct w:val="0"/>
        <w:autoSpaceDE w:val="0"/>
        <w:autoSpaceDN w:val="0"/>
        <w:adjustRightInd w:val="0"/>
        <w:ind w:left="568" w:hanging="284"/>
        <w:textAlignment w:val="baseline"/>
        <w:rPr>
          <w:ins w:id="8207" w:author="R4-2108580" w:date="2021-05-31T13:34:00Z"/>
          <w:rFonts w:cs="v4.2.0"/>
          <w:lang w:val="en-US" w:eastAsia="zh-CN"/>
        </w:rPr>
      </w:pPr>
      <w:ins w:id="8208" w:author="R4-2108580" w:date="2021-05-31T13:34:00Z">
        <w:r w:rsidRPr="00A70E9C">
          <w:rPr>
            <w:rFonts w:cs="v4.2.0" w:hint="eastAsia"/>
            <w:lang w:val="en-US" w:eastAsia="zh-CN"/>
          </w:rPr>
          <w:t>1</w:t>
        </w:r>
        <w:r w:rsidRPr="00A70E9C">
          <w:rPr>
            <w:rFonts w:cs="v4.2.0"/>
            <w:lang w:val="en-US" w:eastAsia="zh-CN"/>
          </w:rPr>
          <w:t>2</w:t>
        </w:r>
        <w:r w:rsidRPr="00A70E9C">
          <w:rPr>
            <w:rFonts w:cs="v4.2.0"/>
          </w:rPr>
          <w:t>)</w:t>
        </w:r>
        <w:r w:rsidRPr="00A70E9C">
          <w:rPr>
            <w:rFonts w:cs="v4.2.0"/>
          </w:rPr>
          <w:tab/>
          <w:t xml:space="preserve">Repeat the test with the channel set-up </w:t>
        </w:r>
        <w:r w:rsidRPr="00A70E9C">
          <w:t>using IAB-</w:t>
        </w:r>
        <w:r w:rsidRPr="00A70E9C">
          <w:rPr>
            <w:rFonts w:hint="eastAsia"/>
            <w:lang w:val="en-US" w:eastAsia="zh-CN"/>
          </w:rPr>
          <w:t xml:space="preserve"> FR1-</w:t>
        </w:r>
        <w:r w:rsidRPr="00A70E9C">
          <w:t>TM1.</w:t>
        </w:r>
        <w:r w:rsidRPr="00A70E9C">
          <w:rPr>
            <w:rFonts w:hint="eastAsia"/>
            <w:lang w:val="en-US" w:eastAsia="zh-CN"/>
          </w:rPr>
          <w:t xml:space="preserve">2 defined in </w:t>
        </w:r>
        <w:r w:rsidRPr="00A70E9C">
          <w:rPr>
            <w:rFonts w:cs="v4.2.0"/>
          </w:rPr>
          <w:t>clause 4.</w:t>
        </w:r>
        <w:r w:rsidRPr="00A70E9C">
          <w:rPr>
            <w:rFonts w:cs="v4.2.0" w:hint="eastAsia"/>
            <w:lang w:val="en-US" w:eastAsia="zh-CN"/>
          </w:rPr>
          <w:t>9</w:t>
        </w:r>
        <w:r w:rsidRPr="00A70E9C">
          <w:rPr>
            <w:rFonts w:cs="v4.2.0"/>
          </w:rPr>
          <w:t>.</w:t>
        </w:r>
        <w:r w:rsidRPr="00A70E9C">
          <w:rPr>
            <w:rFonts w:cs="v4.2.0" w:hint="eastAsia"/>
            <w:lang w:val="en-US" w:eastAsia="zh-CN"/>
          </w:rPr>
          <w:t>2 in</w:t>
        </w:r>
        <w:r w:rsidRPr="00A70E9C">
          <w:rPr>
            <w:rFonts w:hint="eastAsia"/>
            <w:lang w:val="en-US" w:eastAsia="zh-CN"/>
          </w:rPr>
          <w:t xml:space="preserve"> </w:t>
        </w:r>
        <w:r w:rsidRPr="00A70E9C">
          <w:t>TS 38.176-1 </w:t>
        </w:r>
        <w:r w:rsidRPr="00A70E9C">
          <w:rPr>
            <w:rFonts w:hint="eastAsia"/>
            <w:lang w:val="en-US" w:eastAsia="zh-CN"/>
          </w:rPr>
          <w:t>[</w:t>
        </w:r>
        <w:r w:rsidRPr="00A70E9C">
          <w:rPr>
            <w:lang w:val="en-US" w:eastAsia="zh-CN"/>
          </w:rPr>
          <w:t>3</w:t>
        </w:r>
        <w:r w:rsidRPr="00A70E9C">
          <w:rPr>
            <w:rFonts w:hint="eastAsia"/>
            <w:lang w:val="en-US" w:eastAsia="zh-CN"/>
          </w:rPr>
          <w:t xml:space="preserve">] </w:t>
        </w:r>
        <w:r w:rsidRPr="00A70E9C">
          <w:t xml:space="preserve">for </w:t>
        </w:r>
        <w:r w:rsidRPr="00A70E9C">
          <w:rPr>
            <w:i/>
          </w:rPr>
          <w:t>IAB type 1-O</w:t>
        </w:r>
        <w:r w:rsidRPr="00A70E9C">
          <w:rPr>
            <w:rFonts w:cs="v4.2.0" w:hint="eastAsia"/>
            <w:lang w:val="en-US" w:eastAsia="zh-CN"/>
          </w:rPr>
          <w:t>.</w:t>
        </w:r>
      </w:ins>
    </w:p>
    <w:p w14:paraId="272E0FAE" w14:textId="77777777" w:rsidR="00A70E9C" w:rsidRPr="00A70E9C" w:rsidRDefault="00A70E9C" w:rsidP="00A70E9C">
      <w:pPr>
        <w:overflowPunct w:val="0"/>
        <w:autoSpaceDE w:val="0"/>
        <w:autoSpaceDN w:val="0"/>
        <w:adjustRightInd w:val="0"/>
        <w:textAlignment w:val="baseline"/>
        <w:rPr>
          <w:ins w:id="8209" w:author="R4-2108580" w:date="2021-05-31T13:34:00Z"/>
        </w:rPr>
      </w:pPr>
      <w:ins w:id="8210" w:author="R4-2108580" w:date="2021-05-31T13:34:00Z">
        <w:r w:rsidRPr="00A70E9C">
          <w:t xml:space="preserve">In addition, for </w:t>
        </w:r>
        <w:r w:rsidRPr="00A70E9C">
          <w:rPr>
            <w:i/>
          </w:rPr>
          <w:t xml:space="preserve">multi-band </w:t>
        </w:r>
        <w:r w:rsidRPr="00A70E9C">
          <w:rPr>
            <w:rFonts w:hint="eastAsia"/>
            <w:i/>
            <w:lang w:val="en-US" w:eastAsia="zh-CN"/>
          </w:rPr>
          <w:t>RIB</w:t>
        </w:r>
        <w:r w:rsidRPr="00A70E9C">
          <w:t>, the following steps shall apply:</w:t>
        </w:r>
      </w:ins>
    </w:p>
    <w:p w14:paraId="2D1C5B1B" w14:textId="77777777" w:rsidR="00A70E9C" w:rsidRPr="00A70E9C" w:rsidRDefault="00A70E9C" w:rsidP="00A70E9C">
      <w:pPr>
        <w:overflowPunct w:val="0"/>
        <w:autoSpaceDE w:val="0"/>
        <w:autoSpaceDN w:val="0"/>
        <w:adjustRightInd w:val="0"/>
        <w:ind w:left="568" w:hanging="284"/>
        <w:textAlignment w:val="baseline"/>
        <w:rPr>
          <w:ins w:id="8211" w:author="R4-2108580" w:date="2021-05-31T13:34:00Z"/>
          <w:lang w:val="en-US"/>
        </w:rPr>
      </w:pPr>
      <w:ins w:id="8212" w:author="R4-2108580" w:date="2021-05-31T13:34:00Z">
        <w:r w:rsidRPr="00A70E9C">
          <w:rPr>
            <w:rFonts w:hint="eastAsia"/>
            <w:lang w:val="en-US" w:eastAsia="zh-CN"/>
          </w:rPr>
          <w:t>1</w:t>
        </w:r>
        <w:r w:rsidRPr="00A70E9C">
          <w:rPr>
            <w:lang w:val="en-US" w:eastAsia="zh-CN"/>
          </w:rPr>
          <w:t>3</w:t>
        </w:r>
        <w:r w:rsidRPr="00A70E9C">
          <w:t>)</w:t>
        </w:r>
        <w:r w:rsidRPr="00A70E9C">
          <w:tab/>
          <w:t>For</w:t>
        </w:r>
        <w:r w:rsidRPr="00A70E9C">
          <w:rPr>
            <w:rFonts w:hint="eastAsia"/>
            <w:lang w:val="en-US" w:eastAsia="zh-CN"/>
          </w:rPr>
          <w:t xml:space="preserve"> </w:t>
        </w:r>
        <w:r w:rsidRPr="00A70E9C">
          <w:rPr>
            <w:i/>
            <w:iCs/>
            <w:lang w:val="en-US" w:eastAsia="zh-CN"/>
          </w:rPr>
          <w:t>IAB</w:t>
        </w:r>
        <w:r w:rsidRPr="00A70E9C">
          <w:rPr>
            <w:rFonts w:hint="eastAsia"/>
            <w:i/>
            <w:iCs/>
            <w:lang w:val="en-US" w:eastAsia="zh-CN"/>
          </w:rPr>
          <w:t xml:space="preserve"> type 1-O </w:t>
        </w:r>
        <w:r w:rsidRPr="00A70E9C">
          <w:rPr>
            <w:rFonts w:hint="eastAsia"/>
            <w:lang w:val="en-US" w:eastAsia="zh-CN"/>
          </w:rPr>
          <w:t>and</w:t>
        </w:r>
        <w:r w:rsidRPr="00A70E9C">
          <w:t xml:space="preserve"> </w:t>
        </w:r>
        <w:r w:rsidRPr="00A70E9C">
          <w:rPr>
            <w:i/>
          </w:rPr>
          <w:t xml:space="preserve">multi-band </w:t>
        </w:r>
        <w:r w:rsidRPr="00A70E9C">
          <w:rPr>
            <w:rFonts w:hint="eastAsia"/>
            <w:i/>
            <w:lang w:val="en-US" w:eastAsia="zh-CN"/>
          </w:rPr>
          <w:t xml:space="preserve">RIB </w:t>
        </w:r>
        <w:r w:rsidRPr="00A70E9C">
          <w:t>and single band tests, repeat the steps above per involved band where single band test configurations and test models shall apply with no carrier activated in the other band.</w:t>
        </w:r>
      </w:ins>
    </w:p>
    <w:p w14:paraId="33DFECEE"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213" w:author="R4-2108580" w:date="2021-05-31T13:34:00Z"/>
          <w:rFonts w:ascii="Arial" w:hAnsi="Arial"/>
          <w:sz w:val="24"/>
          <w:lang w:eastAsia="zh-CN"/>
        </w:rPr>
      </w:pPr>
      <w:bookmarkStart w:id="8214" w:name="_Toc21102734"/>
      <w:bookmarkStart w:id="8215" w:name="_Toc29810583"/>
      <w:bookmarkStart w:id="8216" w:name="_Toc36635935"/>
      <w:bookmarkStart w:id="8217" w:name="_Toc37272881"/>
      <w:bookmarkStart w:id="8218" w:name="_Toc45885958"/>
      <w:bookmarkStart w:id="8219" w:name="_Toc53183064"/>
      <w:bookmarkStart w:id="8220" w:name="_Toc58915731"/>
      <w:ins w:id="8221" w:author="R4-2108580" w:date="2021-05-31T13:34:00Z">
        <w:r w:rsidRPr="00A70E9C">
          <w:rPr>
            <w:rFonts w:ascii="Arial" w:hAnsi="Arial"/>
            <w:sz w:val="24"/>
            <w:lang w:eastAsia="zh-CN"/>
          </w:rPr>
          <w:t>6.7.3.5</w:t>
        </w:r>
        <w:r w:rsidRPr="00A70E9C">
          <w:rPr>
            <w:rFonts w:ascii="Arial" w:hAnsi="Arial"/>
            <w:sz w:val="24"/>
            <w:lang w:eastAsia="zh-CN"/>
          </w:rPr>
          <w:tab/>
          <w:t>Test requirements</w:t>
        </w:r>
        <w:bookmarkEnd w:id="8214"/>
        <w:bookmarkEnd w:id="8215"/>
        <w:bookmarkEnd w:id="8216"/>
        <w:bookmarkEnd w:id="8217"/>
        <w:bookmarkEnd w:id="8218"/>
        <w:bookmarkEnd w:id="8219"/>
        <w:bookmarkEnd w:id="8220"/>
      </w:ins>
    </w:p>
    <w:p w14:paraId="3091434C"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222" w:author="R4-2108580" w:date="2021-05-31T13:34:00Z"/>
          <w:rFonts w:ascii="Arial" w:hAnsi="Arial"/>
          <w:sz w:val="22"/>
        </w:rPr>
      </w:pPr>
      <w:bookmarkStart w:id="8223" w:name="_Toc21102735"/>
      <w:bookmarkStart w:id="8224" w:name="_Toc29810584"/>
      <w:bookmarkStart w:id="8225" w:name="_Toc36635936"/>
      <w:bookmarkStart w:id="8226" w:name="_Toc37272882"/>
      <w:bookmarkStart w:id="8227" w:name="_Toc45885959"/>
      <w:bookmarkStart w:id="8228" w:name="_Toc53183065"/>
      <w:bookmarkStart w:id="8229" w:name="_Toc58915732"/>
      <w:ins w:id="8230" w:author="R4-2108580" w:date="2021-05-31T13:34:00Z">
        <w:r w:rsidRPr="00A70E9C">
          <w:rPr>
            <w:rFonts w:ascii="Arial" w:hAnsi="Arial"/>
            <w:sz w:val="22"/>
          </w:rPr>
          <w:t>6.7.3.5.1</w:t>
        </w:r>
        <w:r w:rsidRPr="00A70E9C">
          <w:rPr>
            <w:rFonts w:ascii="Arial" w:hAnsi="Arial"/>
            <w:sz w:val="22"/>
          </w:rPr>
          <w:tab/>
        </w:r>
        <w:bookmarkEnd w:id="8223"/>
        <w:bookmarkEnd w:id="8224"/>
        <w:bookmarkEnd w:id="8225"/>
        <w:bookmarkEnd w:id="8226"/>
        <w:bookmarkEnd w:id="8227"/>
        <w:bookmarkEnd w:id="8228"/>
        <w:bookmarkEnd w:id="8229"/>
        <w:r w:rsidRPr="00A70E9C">
          <w:rPr>
            <w:rFonts w:ascii="Arial" w:hAnsi="Arial"/>
            <w:i/>
            <w:sz w:val="22"/>
          </w:rPr>
          <w:t xml:space="preserve">IAB-DU type 1-O </w:t>
        </w:r>
        <w:r w:rsidRPr="00A70E9C">
          <w:rPr>
            <w:rFonts w:ascii="Arial" w:hAnsi="Arial"/>
            <w:iCs/>
            <w:sz w:val="22"/>
          </w:rPr>
          <w:t>and</w:t>
        </w:r>
        <w:r w:rsidRPr="00A70E9C">
          <w:rPr>
            <w:rFonts w:ascii="Arial" w:hAnsi="Arial"/>
            <w:i/>
            <w:sz w:val="22"/>
          </w:rPr>
          <w:t xml:space="preserve"> IAB-MT type 1-O</w:t>
        </w:r>
      </w:ins>
    </w:p>
    <w:p w14:paraId="4FCF9679" w14:textId="77777777" w:rsidR="00A70E9C" w:rsidRPr="00A70E9C" w:rsidRDefault="00A70E9C" w:rsidP="00A70E9C">
      <w:pPr>
        <w:overflowPunct w:val="0"/>
        <w:autoSpaceDE w:val="0"/>
        <w:autoSpaceDN w:val="0"/>
        <w:adjustRightInd w:val="0"/>
        <w:textAlignment w:val="baseline"/>
        <w:rPr>
          <w:ins w:id="8231" w:author="R4-2108580" w:date="2021-05-31T13:34:00Z"/>
        </w:rPr>
      </w:pPr>
      <w:ins w:id="8232" w:author="R4-2108580" w:date="2021-05-31T13:34:00Z">
        <w:r w:rsidRPr="00A70E9C">
          <w:t xml:space="preserve">The ACLR </w:t>
        </w:r>
        <w:r w:rsidRPr="00A70E9C">
          <w:rPr>
            <w:lang w:val="en-US" w:eastAsia="zh-CN"/>
          </w:rPr>
          <w:t xml:space="preserve">(CACLR) </w:t>
        </w:r>
        <w:r w:rsidRPr="00A70E9C">
          <w:t xml:space="preserve">absolute </w:t>
        </w:r>
        <w:r w:rsidRPr="00A70E9C">
          <w:rPr>
            <w:i/>
          </w:rPr>
          <w:t>basic limits</w:t>
        </w:r>
        <w:r w:rsidRPr="00A70E9C">
          <w:t xml:space="preserve"> in table 6.6.3.2-2 + X</w:t>
        </w:r>
        <w:r w:rsidRPr="00A70E9C">
          <w:rPr>
            <w:rFonts w:eastAsia="SimSun"/>
            <w:lang w:val="en-US" w:eastAsia="zh-CN"/>
          </w:rPr>
          <w:t xml:space="preserve">, </w:t>
        </w:r>
        <w:r w:rsidRPr="00A70E9C">
          <w:t>6.6.3.2-5 + X (where and X = 9 dB for IAB-DU and X = 10log</w:t>
        </w:r>
        <w:r w:rsidRPr="00A70E9C">
          <w:rPr>
            <w:vertAlign w:val="subscript"/>
          </w:rPr>
          <w:t>10</w:t>
        </w:r>
        <w:r w:rsidRPr="00A70E9C">
          <w:t>(N</w:t>
        </w:r>
        <w:r w:rsidRPr="00A70E9C">
          <w:rPr>
            <w:vertAlign w:val="subscript"/>
          </w:rPr>
          <w:t>TXU,countedpercell</w:t>
        </w:r>
        <w:r w:rsidRPr="00A70E9C">
          <w:t xml:space="preserve">) for IAB-MT) or the ACLR (CACLR) </w:t>
        </w:r>
        <w:r w:rsidRPr="00A70E9C">
          <w:rPr>
            <w:i/>
          </w:rPr>
          <w:t>basic limit</w:t>
        </w:r>
        <w:r w:rsidRPr="00A70E9C">
          <w:t xml:space="preserve"> in table 6.6.3.2-1, 6.6.3.2-3 or 6.6.3.2-4, whichever is less stringent, shall apply.</w:t>
        </w:r>
      </w:ins>
    </w:p>
    <w:p w14:paraId="69CC6DF5" w14:textId="77777777" w:rsidR="00A70E9C" w:rsidRPr="00A70E9C" w:rsidRDefault="00A70E9C" w:rsidP="00A70E9C">
      <w:pPr>
        <w:overflowPunct w:val="0"/>
        <w:autoSpaceDE w:val="0"/>
        <w:autoSpaceDN w:val="0"/>
        <w:adjustRightInd w:val="0"/>
        <w:textAlignment w:val="baseline"/>
        <w:rPr>
          <w:ins w:id="8233" w:author="R4-2108580" w:date="2021-05-31T13:34:00Z"/>
        </w:rPr>
      </w:pPr>
      <w:ins w:id="8234" w:author="R4-2108580" w:date="2021-05-31T13:34:00Z">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multi-carrier or contiguous CA,</w:t>
        </w:r>
        <w:r w:rsidRPr="00A70E9C">
          <w:rPr>
            <w:rFonts w:eastAsia="SimSun"/>
            <w:lang w:val="en-US" w:eastAsia="zh-CN"/>
          </w:rPr>
          <w:t xml:space="preserve"> </w:t>
        </w:r>
        <w:r w:rsidRPr="00A70E9C">
          <w:rPr>
            <w:rFonts w:eastAsia="SimSun"/>
          </w:rPr>
          <w:t xml:space="preserve">the </w:t>
        </w:r>
        <w:r w:rsidRPr="00A70E9C">
          <w:rPr>
            <w:rFonts w:eastAsia="SimSun"/>
            <w:lang w:val="en-US" w:eastAsia="zh-CN"/>
          </w:rPr>
          <w:t xml:space="preserve">ACLR </w:t>
        </w:r>
        <w:r w:rsidRPr="00A70E9C">
          <w:rPr>
            <w:rFonts w:cs="v5.0.0"/>
          </w:rPr>
          <w:t>requirements</w:t>
        </w:r>
        <w:r w:rsidRPr="00A70E9C">
          <w:t xml:space="preserve"> in clause 6.6.3.2</w:t>
        </w:r>
        <w:r w:rsidRPr="00A70E9C">
          <w:rPr>
            <w:lang w:val="en-US" w:eastAsia="zh-CN"/>
          </w:rPr>
          <w:t xml:space="preserve"> shall </w:t>
        </w:r>
        <w:r w:rsidRPr="00A70E9C">
          <w:t>apply to </w:t>
        </w:r>
        <w:r w:rsidRPr="00A70E9C">
          <w:rPr>
            <w:rFonts w:eastAsia="SimSun"/>
            <w:i/>
            <w:iCs/>
            <w:lang w:val="en-US" w:eastAsia="zh-CN"/>
          </w:rPr>
          <w:t xml:space="preserve">IAB-DU </w:t>
        </w:r>
        <w:r w:rsidRPr="00A70E9C">
          <w:rPr>
            <w:rFonts w:eastAsia="SimSun"/>
            <w:lang w:val="en-US" w:eastAsia="zh-CN"/>
          </w:rPr>
          <w:t>and</w:t>
        </w:r>
        <w:r w:rsidRPr="00A70E9C">
          <w:rPr>
            <w:rFonts w:eastAsia="SimSun"/>
            <w:i/>
            <w:iCs/>
            <w:lang w:val="en-US" w:eastAsia="zh-CN"/>
          </w:rPr>
          <w:t xml:space="preserve"> IAB-MT </w:t>
        </w:r>
        <w:r w:rsidRPr="00A70E9C">
          <w:rPr>
            <w:i/>
            <w:iCs/>
          </w:rPr>
          <w:t>channel bandwidths</w:t>
        </w:r>
        <w:r w:rsidRPr="00A70E9C">
          <w:t xml:space="preserve"> of the outermost carrier</w:t>
        </w:r>
        <w:r w:rsidRPr="00A70E9C">
          <w:rPr>
            <w:lang w:val="en-US" w:eastAsia="zh-CN"/>
          </w:rPr>
          <w:t xml:space="preserve"> </w:t>
        </w:r>
        <w:r w:rsidRPr="00A70E9C">
          <w:t>for the frequency ranges defined in table 6.6.</w:t>
        </w:r>
        <w:r w:rsidRPr="00A70E9C">
          <w:rPr>
            <w:rFonts w:eastAsia="SimSun"/>
            <w:lang w:eastAsia="zh-CN"/>
          </w:rPr>
          <w:t>3</w:t>
        </w:r>
        <w:r w:rsidRPr="00A70E9C">
          <w:t>.2-1</w:t>
        </w:r>
        <w:r w:rsidRPr="00A70E9C">
          <w:rPr>
            <w:lang w:val="en-US" w:eastAsia="zh-CN"/>
          </w:rPr>
          <w:t>.</w:t>
        </w:r>
        <w:r w:rsidRPr="00A70E9C">
          <w:t xml:space="preserve">For a RIB operating in </w:t>
        </w:r>
        <w:r w:rsidRPr="00A70E9C">
          <w:rPr>
            <w:i/>
          </w:rPr>
          <w:t>non-contiguous spectrum</w:t>
        </w:r>
        <w:r w:rsidRPr="00A70E9C">
          <w:t xml:space="preserve">, the ACLR requirement in clause 6.6.3.2 shall apply in </w:t>
        </w:r>
        <w:r w:rsidRPr="00A70E9C">
          <w:rPr>
            <w:i/>
          </w:rPr>
          <w:t>sub-block gaps</w:t>
        </w:r>
        <w:r w:rsidRPr="00A70E9C">
          <w:t xml:space="preserve"> for the frequency ranges defined in table 6.6.3.2-3, while the CACLR requirement in clause 6.6.3.2 shall apply in </w:t>
        </w:r>
        <w:r w:rsidRPr="00A70E9C">
          <w:rPr>
            <w:i/>
          </w:rPr>
          <w:t>sub-block gaps</w:t>
        </w:r>
        <w:r w:rsidRPr="00A70E9C">
          <w:t xml:space="preserve"> for the frequency ranges defined in table 6.6.3.2-4.</w:t>
        </w:r>
      </w:ins>
    </w:p>
    <w:p w14:paraId="62A32D37" w14:textId="77777777" w:rsidR="00A70E9C" w:rsidRPr="00A70E9C" w:rsidRDefault="00A70E9C" w:rsidP="00A70E9C">
      <w:pPr>
        <w:overflowPunct w:val="0"/>
        <w:autoSpaceDE w:val="0"/>
        <w:autoSpaceDN w:val="0"/>
        <w:adjustRightInd w:val="0"/>
        <w:textAlignment w:val="baseline"/>
        <w:rPr>
          <w:ins w:id="8235" w:author="R4-2108580" w:date="2021-05-31T13:34:00Z"/>
        </w:rPr>
      </w:pPr>
      <w:ins w:id="8236" w:author="R4-2108580" w:date="2021-05-31T13:34:00Z">
        <w:r w:rsidRPr="00A70E9C">
          <w:t xml:space="preserve">For a </w:t>
        </w:r>
        <w:r w:rsidRPr="00A70E9C">
          <w:rPr>
            <w:i/>
          </w:rPr>
          <w:t>multi-band RIB</w:t>
        </w:r>
        <w:r w:rsidRPr="00A70E9C">
          <w:t xml:space="preserve">, the ACLR requirement in clause 6.6.3.2 shall apply in </w:t>
        </w:r>
        <w:r w:rsidRPr="00A70E9C">
          <w:rPr>
            <w:i/>
          </w:rPr>
          <w:t>Inter RF Bandwidth gaps</w:t>
        </w:r>
        <w:r w:rsidRPr="00A70E9C">
          <w:t xml:space="preserve"> for the frequency ranges defined in table 6.6.3.2-3, while the </w:t>
        </w:r>
        <w:r w:rsidRPr="00A70E9C">
          <w:rPr>
            <w:lang w:val="en-US" w:eastAsia="zh-CN"/>
          </w:rPr>
          <w:t xml:space="preserve">CACLR </w:t>
        </w:r>
        <w:r w:rsidRPr="00A70E9C">
          <w:t xml:space="preserve">requirement in clause 6.6.3.2 shall apply in </w:t>
        </w:r>
        <w:r w:rsidRPr="00A70E9C">
          <w:rPr>
            <w:i/>
          </w:rPr>
          <w:t>Inter RF Bandwidth gaps</w:t>
        </w:r>
        <w:r w:rsidRPr="00A70E9C">
          <w:t xml:space="preserve"> for the frequency ranges defined in table 6.6.3.2-4.</w:t>
        </w:r>
      </w:ins>
    </w:p>
    <w:p w14:paraId="290A6F53" w14:textId="77777777" w:rsidR="00A70E9C" w:rsidRPr="00A70E9C" w:rsidRDefault="00A70E9C" w:rsidP="00A70E9C">
      <w:pPr>
        <w:overflowPunct w:val="0"/>
        <w:autoSpaceDE w:val="0"/>
        <w:autoSpaceDN w:val="0"/>
        <w:adjustRightInd w:val="0"/>
        <w:textAlignment w:val="baseline"/>
        <w:rPr>
          <w:ins w:id="8237" w:author="R4-2108580" w:date="2021-05-31T13:34:00Z"/>
        </w:rPr>
      </w:pPr>
    </w:p>
    <w:p w14:paraId="105D7C8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238" w:author="R4-2108580" w:date="2021-05-31T13:34:00Z"/>
          <w:rFonts w:ascii="Arial" w:hAnsi="Arial"/>
          <w:i/>
          <w:sz w:val="22"/>
        </w:rPr>
      </w:pPr>
      <w:bookmarkStart w:id="8239" w:name="_Toc21102736"/>
      <w:bookmarkStart w:id="8240" w:name="_Toc29810585"/>
      <w:bookmarkStart w:id="8241" w:name="_Toc36635937"/>
      <w:bookmarkStart w:id="8242" w:name="_Toc37272883"/>
      <w:bookmarkStart w:id="8243" w:name="_Toc45885960"/>
      <w:bookmarkStart w:id="8244" w:name="_Toc53183066"/>
      <w:bookmarkStart w:id="8245" w:name="_Toc58915733"/>
      <w:bookmarkStart w:id="8246" w:name="_Toc21102737"/>
      <w:bookmarkStart w:id="8247" w:name="_Toc29810586"/>
      <w:bookmarkStart w:id="8248" w:name="_Toc36635938"/>
      <w:bookmarkStart w:id="8249" w:name="_Toc37272884"/>
      <w:bookmarkStart w:id="8250" w:name="_Toc45885961"/>
      <w:bookmarkStart w:id="8251" w:name="_Toc53183067"/>
      <w:bookmarkStart w:id="8252" w:name="_Toc58915734"/>
      <w:ins w:id="8253" w:author="R4-2108580" w:date="2021-05-31T13:34:00Z">
        <w:r w:rsidRPr="00A70E9C">
          <w:rPr>
            <w:rFonts w:ascii="Arial" w:hAnsi="Arial"/>
            <w:sz w:val="22"/>
          </w:rPr>
          <w:t>6.7.3.5.2</w:t>
        </w:r>
        <w:r w:rsidRPr="00A70E9C">
          <w:rPr>
            <w:rFonts w:ascii="Arial" w:hAnsi="Arial"/>
            <w:sz w:val="22"/>
          </w:rPr>
          <w:tab/>
        </w:r>
        <w:bookmarkEnd w:id="8239"/>
        <w:bookmarkEnd w:id="8240"/>
        <w:bookmarkEnd w:id="8241"/>
        <w:bookmarkEnd w:id="8242"/>
        <w:bookmarkEnd w:id="8243"/>
        <w:bookmarkEnd w:id="8244"/>
        <w:bookmarkEnd w:id="8245"/>
        <w:r w:rsidRPr="00A70E9C">
          <w:rPr>
            <w:rFonts w:ascii="Arial" w:hAnsi="Arial"/>
            <w:i/>
            <w:sz w:val="22"/>
          </w:rPr>
          <w:t xml:space="preserve">IAB-DU type 2-O </w:t>
        </w:r>
        <w:r w:rsidRPr="00A70E9C">
          <w:rPr>
            <w:rFonts w:ascii="Arial" w:hAnsi="Arial"/>
            <w:iCs/>
            <w:sz w:val="22"/>
          </w:rPr>
          <w:t>and</w:t>
        </w:r>
        <w:r w:rsidRPr="00A70E9C">
          <w:rPr>
            <w:rFonts w:ascii="Arial" w:hAnsi="Arial"/>
            <w:i/>
            <w:sz w:val="22"/>
          </w:rPr>
          <w:t xml:space="preserve"> Wide Area IAB-MT type 2-O</w:t>
        </w:r>
      </w:ins>
    </w:p>
    <w:p w14:paraId="6D7FE5F1" w14:textId="77777777" w:rsidR="00A70E9C" w:rsidRPr="00A70E9C" w:rsidRDefault="00A70E9C" w:rsidP="00A70E9C">
      <w:pPr>
        <w:overflowPunct w:val="0"/>
        <w:autoSpaceDE w:val="0"/>
        <w:autoSpaceDN w:val="0"/>
        <w:adjustRightInd w:val="0"/>
        <w:textAlignment w:val="baseline"/>
        <w:rPr>
          <w:ins w:id="8254" w:author="R4-2108580" w:date="2021-05-31T13:34:00Z"/>
        </w:rPr>
      </w:pPr>
      <w:bookmarkStart w:id="8255" w:name="_Hlk515966075"/>
      <w:ins w:id="8256" w:author="R4-2108580" w:date="2021-05-31T13:34:00Z">
        <w:r w:rsidRPr="00A70E9C">
          <w:t xml:space="preserve">The OTA ACLR limit is specified in table 6.7.3.5.2-1 and </w:t>
        </w:r>
        <w:r w:rsidRPr="00A70E9C">
          <w:rPr>
            <w:lang w:val="en-US"/>
          </w:rPr>
          <w:t>6.7.3.5.2-3</w:t>
        </w:r>
        <w:r w:rsidRPr="00A70E9C">
          <w:t>.</w:t>
        </w:r>
      </w:ins>
    </w:p>
    <w:p w14:paraId="5EA53BA5" w14:textId="77777777" w:rsidR="00A70E9C" w:rsidRPr="00A70E9C" w:rsidRDefault="00A70E9C" w:rsidP="00A70E9C">
      <w:pPr>
        <w:overflowPunct w:val="0"/>
        <w:autoSpaceDE w:val="0"/>
        <w:autoSpaceDN w:val="0"/>
        <w:adjustRightInd w:val="0"/>
        <w:textAlignment w:val="baseline"/>
        <w:rPr>
          <w:ins w:id="8257" w:author="R4-2108580" w:date="2021-05-31T13:34:00Z"/>
        </w:rPr>
      </w:pPr>
      <w:ins w:id="8258" w:author="R4-2108580" w:date="2021-05-31T13:34:00Z">
        <w:r w:rsidRPr="00A70E9C">
          <w:t>The OTA ACLR absolute limit is specified in table 6.7.3.5.2-2.</w:t>
        </w:r>
      </w:ins>
    </w:p>
    <w:bookmarkEnd w:id="8255"/>
    <w:p w14:paraId="03EE14C4" w14:textId="77777777" w:rsidR="00A70E9C" w:rsidRPr="00A70E9C" w:rsidRDefault="00A70E9C" w:rsidP="00A70E9C">
      <w:pPr>
        <w:overflowPunct w:val="0"/>
        <w:autoSpaceDE w:val="0"/>
        <w:autoSpaceDN w:val="0"/>
        <w:adjustRightInd w:val="0"/>
        <w:textAlignment w:val="baseline"/>
        <w:rPr>
          <w:ins w:id="8259" w:author="R4-2108580" w:date="2021-05-31T13:34:00Z"/>
        </w:rPr>
      </w:pPr>
      <w:ins w:id="8260" w:author="R4-2108580" w:date="2021-05-31T13:34:00Z">
        <w:r w:rsidRPr="00A70E9C">
          <w:t xml:space="preserve">The OTA ACLR (CACLR) absolute limit in table 6.7.3.5.2-4 </w:t>
        </w:r>
        <w:r w:rsidRPr="00A70E9C">
          <w:rPr>
            <w:lang w:val="en-US" w:eastAsia="zh-CN"/>
          </w:rPr>
          <w:t xml:space="preserve">or </w:t>
        </w:r>
        <w:r w:rsidRPr="00A70E9C">
          <w:t>6.7.3.5.2-</w:t>
        </w:r>
        <w:r w:rsidRPr="00A70E9C">
          <w:rPr>
            <w:rFonts w:eastAsia="SimSun"/>
            <w:lang w:val="en-US" w:eastAsia="zh-CN"/>
          </w:rPr>
          <w:t>5</w:t>
        </w:r>
        <w:r w:rsidRPr="00A70E9C">
          <w:t xml:space="preserve"> or the ACLR (CACLR) limit in table 6.7.3.5.2-1, 6.7.3.5.2-3 or 6.7.3.5.2-4, </w:t>
        </w:r>
        <w:bookmarkStart w:id="8261" w:name="_Hlk515966152"/>
        <w:r w:rsidRPr="00A70E9C">
          <w:t>whichever is less stringent, shall apply.</w:t>
        </w:r>
      </w:ins>
    </w:p>
    <w:bookmarkEnd w:id="8261"/>
    <w:p w14:paraId="5F9F654A" w14:textId="77777777" w:rsidR="00A70E9C" w:rsidRPr="00A70E9C" w:rsidRDefault="00A70E9C" w:rsidP="00A70E9C">
      <w:pPr>
        <w:overflowPunct w:val="0"/>
        <w:autoSpaceDE w:val="0"/>
        <w:autoSpaceDN w:val="0"/>
        <w:adjustRightInd w:val="0"/>
        <w:textAlignment w:val="baseline"/>
        <w:rPr>
          <w:ins w:id="8262" w:author="R4-2108580" w:date="2021-05-31T13:34:00Z"/>
        </w:rPr>
      </w:pPr>
      <w:ins w:id="8263" w:author="R4-2108580" w:date="2021-05-31T13:34:00Z">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multi-carrier or contiguous CA,</w:t>
        </w:r>
        <w:r w:rsidRPr="00A70E9C">
          <w:rPr>
            <w:rFonts w:eastAsia="SimSun"/>
            <w:lang w:val="en-US" w:eastAsia="zh-CN"/>
          </w:rPr>
          <w:t xml:space="preserve"> </w:t>
        </w:r>
        <w:r w:rsidRPr="00A70E9C">
          <w:rPr>
            <w:rFonts w:eastAsia="SimSun"/>
          </w:rPr>
          <w:t xml:space="preserve">the </w:t>
        </w:r>
        <w:r w:rsidRPr="00A70E9C">
          <w:rPr>
            <w:rFonts w:eastAsia="SimSun"/>
            <w:lang w:val="en-US" w:eastAsia="zh-CN"/>
          </w:rPr>
          <w:t xml:space="preserve">OTA ACLR </w:t>
        </w:r>
        <w:r w:rsidRPr="00A70E9C">
          <w:rPr>
            <w:rFonts w:cs="v5.0.0"/>
          </w:rPr>
          <w:t>requirements</w:t>
        </w:r>
        <w:r w:rsidRPr="00A70E9C">
          <w:t xml:space="preserve"> in table 6.7.3.5.2-</w:t>
        </w:r>
        <w:r w:rsidRPr="00A70E9C">
          <w:rPr>
            <w:lang w:val="en-US" w:eastAsia="zh-CN"/>
          </w:rPr>
          <w:t xml:space="preserve">1 shall </w:t>
        </w:r>
        <w:r w:rsidRPr="00A70E9C">
          <w:t>apply to </w:t>
        </w:r>
        <w:r w:rsidRPr="00A70E9C">
          <w:rPr>
            <w:rFonts w:eastAsia="SimSun"/>
            <w:i/>
            <w:iCs/>
            <w:lang w:val="en-US" w:eastAsia="zh-CN"/>
          </w:rPr>
          <w:t xml:space="preserve">IAB-DU </w:t>
        </w:r>
        <w:r w:rsidRPr="00A70E9C">
          <w:rPr>
            <w:rFonts w:eastAsia="SimSun"/>
            <w:lang w:val="en-US" w:eastAsia="zh-CN"/>
          </w:rPr>
          <w:t>and</w:t>
        </w:r>
        <w:r w:rsidRPr="00A70E9C">
          <w:rPr>
            <w:rFonts w:eastAsia="SimSun"/>
            <w:i/>
            <w:iCs/>
            <w:lang w:val="en-US" w:eastAsia="zh-CN"/>
          </w:rPr>
          <w:t xml:space="preserve"> IAB-MT </w:t>
        </w:r>
        <w:r w:rsidRPr="00A70E9C">
          <w:rPr>
            <w:i/>
            <w:iCs/>
          </w:rPr>
          <w:t>channel bandwidths</w:t>
        </w:r>
        <w:r w:rsidRPr="00A70E9C">
          <w:t xml:space="preserve"> of the outermost carrier</w:t>
        </w:r>
        <w:r w:rsidRPr="00A70E9C">
          <w:rPr>
            <w:lang w:val="en-US" w:eastAsia="zh-CN"/>
          </w:rPr>
          <w:t xml:space="preserve"> </w:t>
        </w:r>
        <w:r w:rsidRPr="00A70E9C">
          <w:t xml:space="preserve">for the frequency ranges defined in </w:t>
        </w:r>
        <w:r w:rsidRPr="00A70E9C">
          <w:rPr>
            <w:lang w:val="en-US" w:eastAsia="zh-CN"/>
          </w:rPr>
          <w:t xml:space="preserve">the </w:t>
        </w:r>
        <w:r w:rsidRPr="00A70E9C">
          <w:t>table</w:t>
        </w:r>
        <w:r w:rsidRPr="00A70E9C">
          <w:rPr>
            <w:lang w:val="en-US" w:eastAsia="zh-CN"/>
          </w:rPr>
          <w:t>.</w:t>
        </w:r>
        <w:r w:rsidRPr="00A70E9C">
          <w:t xml:space="preserve">For a RIB operating in </w:t>
        </w:r>
        <w:r w:rsidRPr="00A70E9C">
          <w:rPr>
            <w:i/>
          </w:rPr>
          <w:t>non-contiguous spectrum</w:t>
        </w:r>
        <w:r w:rsidRPr="00A70E9C">
          <w:t xml:space="preserve">, the OTA ACLR requirement in table 6.7.3.5.2-3 shall apply in </w:t>
        </w:r>
        <w:r w:rsidRPr="00A70E9C">
          <w:rPr>
            <w:i/>
          </w:rPr>
          <w:t>sub-block gaps</w:t>
        </w:r>
        <w:r w:rsidRPr="00A70E9C">
          <w:t xml:space="preserve"> for the frequency ranges defined in the table, while the OTA CACLR requirement in table 6.7.3.5.2-4 shall apply in </w:t>
        </w:r>
        <w:r w:rsidRPr="00A70E9C">
          <w:rPr>
            <w:i/>
          </w:rPr>
          <w:t>sub-block gaps</w:t>
        </w:r>
        <w:r w:rsidRPr="00A70E9C">
          <w:t xml:space="preserve"> for the frequency ranges defined in the table.</w:t>
        </w:r>
      </w:ins>
    </w:p>
    <w:p w14:paraId="00FDA9AB" w14:textId="77777777" w:rsidR="00A70E9C" w:rsidRPr="00A70E9C" w:rsidRDefault="00A70E9C" w:rsidP="00A70E9C">
      <w:pPr>
        <w:overflowPunct w:val="0"/>
        <w:autoSpaceDE w:val="0"/>
        <w:autoSpaceDN w:val="0"/>
        <w:adjustRightInd w:val="0"/>
        <w:textAlignment w:val="baseline"/>
        <w:rPr>
          <w:ins w:id="8264" w:author="R4-2108580" w:date="2021-05-31T13:34:00Z"/>
        </w:rPr>
      </w:pPr>
      <w:ins w:id="8265" w:author="R4-2108580" w:date="2021-05-31T13:34:00Z">
        <w:r w:rsidRPr="00A70E9C">
          <w:t xml:space="preserve">The CACLR in a </w:t>
        </w:r>
        <w:r w:rsidRPr="00A70E9C">
          <w:rPr>
            <w:i/>
          </w:rPr>
          <w:t>sub-block gap</w:t>
        </w:r>
        <w:r w:rsidRPr="00A70E9C">
          <w:t xml:space="preserve"> is the ratio of:</w:t>
        </w:r>
      </w:ins>
    </w:p>
    <w:p w14:paraId="1E62BA2C" w14:textId="77777777" w:rsidR="00A70E9C" w:rsidRPr="00A70E9C" w:rsidRDefault="00A70E9C" w:rsidP="00A70E9C">
      <w:pPr>
        <w:overflowPunct w:val="0"/>
        <w:autoSpaceDE w:val="0"/>
        <w:autoSpaceDN w:val="0"/>
        <w:adjustRightInd w:val="0"/>
        <w:ind w:left="568" w:hanging="284"/>
        <w:textAlignment w:val="baseline"/>
        <w:rPr>
          <w:ins w:id="8266" w:author="R4-2108580" w:date="2021-05-31T13:34:00Z"/>
        </w:rPr>
      </w:pPr>
      <w:ins w:id="8267" w:author="R4-2108580" w:date="2021-05-31T13:34:00Z">
        <w:r w:rsidRPr="00A70E9C">
          <w:t>a)</w:t>
        </w:r>
        <w:r w:rsidRPr="00A70E9C">
          <w:tab/>
          <w:t xml:space="preserve">the sum of the filtered mean power centred on the assigned channel frequencies for the two carriers adjacent to each side of the </w:t>
        </w:r>
        <w:r w:rsidRPr="00A70E9C">
          <w:rPr>
            <w:i/>
          </w:rPr>
          <w:t>sub-block gap</w:t>
        </w:r>
        <w:r w:rsidRPr="00A70E9C">
          <w:t>, and</w:t>
        </w:r>
      </w:ins>
    </w:p>
    <w:p w14:paraId="4C8CF48A" w14:textId="77777777" w:rsidR="00A70E9C" w:rsidRPr="00A70E9C" w:rsidRDefault="00A70E9C" w:rsidP="00A70E9C">
      <w:pPr>
        <w:overflowPunct w:val="0"/>
        <w:autoSpaceDE w:val="0"/>
        <w:autoSpaceDN w:val="0"/>
        <w:adjustRightInd w:val="0"/>
        <w:ind w:left="568" w:hanging="284"/>
        <w:textAlignment w:val="baseline"/>
        <w:rPr>
          <w:ins w:id="8268" w:author="R4-2108580" w:date="2021-05-31T13:34:00Z"/>
        </w:rPr>
      </w:pPr>
      <w:ins w:id="8269" w:author="R4-2108580" w:date="2021-05-31T13:34:00Z">
        <w:r w:rsidRPr="00A70E9C">
          <w:t>b)</w:t>
        </w:r>
        <w:r w:rsidRPr="00A70E9C">
          <w:tab/>
          <w:t xml:space="preserve">the filtered mean power centred on a frequency channel adjacent to one of the respective </w:t>
        </w:r>
        <w:r w:rsidRPr="00A70E9C">
          <w:rPr>
            <w:i/>
          </w:rPr>
          <w:t>sub-block</w:t>
        </w:r>
        <w:r w:rsidRPr="00A70E9C">
          <w:t xml:space="preserve"> edges.</w:t>
        </w:r>
      </w:ins>
    </w:p>
    <w:p w14:paraId="568E2D35" w14:textId="77777777" w:rsidR="00A70E9C" w:rsidRPr="00A70E9C" w:rsidRDefault="00A70E9C" w:rsidP="00A70E9C">
      <w:pPr>
        <w:overflowPunct w:val="0"/>
        <w:autoSpaceDE w:val="0"/>
        <w:autoSpaceDN w:val="0"/>
        <w:adjustRightInd w:val="0"/>
        <w:textAlignment w:val="baseline"/>
        <w:rPr>
          <w:ins w:id="8270" w:author="R4-2108580" w:date="2021-05-31T13:34:00Z"/>
        </w:rPr>
      </w:pPr>
      <w:ins w:id="8271" w:author="R4-2108580" w:date="2021-05-31T13:34:00Z">
        <w:r w:rsidRPr="00A70E9C">
          <w:t xml:space="preserve">The assumed filter for the adjacent channel frequency is defined in table </w:t>
        </w:r>
        <w:r w:rsidRPr="00A70E9C">
          <w:rPr>
            <w:rFonts w:cs="v5.0.0"/>
          </w:rPr>
          <w:t xml:space="preserve">6.7.3.5.2-4 </w:t>
        </w:r>
        <w:r w:rsidRPr="00A70E9C">
          <w:t xml:space="preserve">and the filters on the assigned channels are defined in table </w:t>
        </w:r>
        <w:r w:rsidRPr="00A70E9C">
          <w:rPr>
            <w:rFonts w:cs="v5.0.0"/>
          </w:rPr>
          <w:t>6.7.3.5.2</w:t>
        </w:r>
        <w:r w:rsidRPr="00A70E9C">
          <w:t>-6.</w:t>
        </w:r>
      </w:ins>
    </w:p>
    <w:p w14:paraId="27692EF6" w14:textId="77777777" w:rsidR="00A70E9C" w:rsidRPr="00A70E9C" w:rsidRDefault="00A70E9C" w:rsidP="00A70E9C">
      <w:pPr>
        <w:overflowPunct w:val="0"/>
        <w:autoSpaceDE w:val="0"/>
        <w:autoSpaceDN w:val="0"/>
        <w:adjustRightInd w:val="0"/>
        <w:textAlignment w:val="baseline"/>
        <w:rPr>
          <w:ins w:id="8272" w:author="R4-2108580" w:date="2021-05-31T13:34:00Z"/>
          <w:rFonts w:eastAsia="SimSun"/>
        </w:rPr>
      </w:pPr>
      <w:ins w:id="8273" w:author="R4-2108580" w:date="2021-05-31T13:34:00Z">
        <w:r w:rsidRPr="00A70E9C">
          <w:rPr>
            <w:rFonts w:cs="v5.0.0"/>
          </w:rPr>
          <w:t xml:space="preserve">For operation in </w:t>
        </w:r>
        <w:r w:rsidRPr="00A70E9C">
          <w:rPr>
            <w:rFonts w:cs="v5.0.0"/>
            <w:i/>
          </w:rPr>
          <w:t>non-contiguous spectrum</w:t>
        </w:r>
        <w:r w:rsidRPr="00A70E9C">
          <w:rPr>
            <w:rFonts w:cs="v5.0.0"/>
          </w:rPr>
          <w:t xml:space="preserve">, the CACLR for NR carriers located on either side of the </w:t>
        </w:r>
        <w:r w:rsidRPr="00A70E9C">
          <w:rPr>
            <w:rFonts w:cs="v5.0.0"/>
            <w:i/>
          </w:rPr>
          <w:t>sub-block gap</w:t>
        </w:r>
        <w:r w:rsidRPr="00A70E9C">
          <w:rPr>
            <w:rFonts w:cs="v5.0.0"/>
          </w:rPr>
          <w:t xml:space="preserve"> shall be higher than the value specified in table 6.7.3.5.2-4.</w:t>
        </w:r>
      </w:ins>
    </w:p>
    <w:p w14:paraId="093B4BA4" w14:textId="77777777" w:rsidR="00A70E9C" w:rsidRPr="00A70E9C" w:rsidRDefault="00A70E9C" w:rsidP="00A70E9C">
      <w:pPr>
        <w:keepNext/>
        <w:keepLines/>
        <w:overflowPunct w:val="0"/>
        <w:autoSpaceDE w:val="0"/>
        <w:autoSpaceDN w:val="0"/>
        <w:adjustRightInd w:val="0"/>
        <w:spacing w:before="60"/>
        <w:jc w:val="center"/>
        <w:textAlignment w:val="baseline"/>
        <w:rPr>
          <w:ins w:id="8274" w:author="R4-2108580" w:date="2021-05-31T13:34:00Z"/>
          <w:rFonts w:ascii="Arial" w:hAnsi="Arial"/>
          <w:b/>
        </w:rPr>
      </w:pPr>
      <w:ins w:id="8275" w:author="R4-2108580" w:date="2021-05-31T13:34:00Z">
        <w:r w:rsidRPr="00A70E9C">
          <w:rPr>
            <w:rFonts w:ascii="Arial" w:hAnsi="Arial"/>
            <w:b/>
          </w:rPr>
          <w:t xml:space="preserve">Table 6.7.3.5.2-1: </w:t>
        </w:r>
        <w:r w:rsidRPr="00A70E9C">
          <w:rPr>
            <w:rFonts w:ascii="Arial" w:hAnsi="Arial"/>
            <w:b/>
            <w:i/>
          </w:rPr>
          <w:t>IAB-DU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ACLR limit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062"/>
        <w:gridCol w:w="1779"/>
        <w:gridCol w:w="1600"/>
        <w:gridCol w:w="2723"/>
      </w:tblGrid>
      <w:tr w:rsidR="00A70E9C" w:rsidRPr="00A70E9C" w14:paraId="206A0555" w14:textId="77777777" w:rsidTr="0016537E">
        <w:trPr>
          <w:trHeight w:val="1490"/>
          <w:ins w:id="8276" w:author="R4-2108580" w:date="2021-05-31T13:34:00Z"/>
        </w:trPr>
        <w:tc>
          <w:tcPr>
            <w:tcW w:w="1373" w:type="dxa"/>
            <w:tcBorders>
              <w:top w:val="single" w:sz="4" w:space="0" w:color="auto"/>
              <w:left w:val="single" w:sz="4" w:space="0" w:color="auto"/>
              <w:bottom w:val="single" w:sz="4" w:space="0" w:color="auto"/>
              <w:right w:val="single" w:sz="4" w:space="0" w:color="auto"/>
            </w:tcBorders>
            <w:hideMark/>
          </w:tcPr>
          <w:p w14:paraId="42D195DD" w14:textId="77777777" w:rsidR="00A70E9C" w:rsidRPr="00A70E9C" w:rsidRDefault="00A70E9C" w:rsidP="00A70E9C">
            <w:pPr>
              <w:keepNext/>
              <w:keepLines/>
              <w:overflowPunct w:val="0"/>
              <w:autoSpaceDE w:val="0"/>
              <w:autoSpaceDN w:val="0"/>
              <w:adjustRightInd w:val="0"/>
              <w:spacing w:after="0"/>
              <w:jc w:val="center"/>
              <w:textAlignment w:val="baseline"/>
              <w:rPr>
                <w:ins w:id="8277" w:author="R4-2108580" w:date="2021-05-31T13:34:00Z"/>
                <w:rFonts w:ascii="Arial" w:hAnsi="Arial"/>
                <w:b/>
                <w:sz w:val="18"/>
              </w:rPr>
            </w:pPr>
            <w:ins w:id="8278" w:author="R4-2108580" w:date="2021-05-31T13:34:00Z">
              <w:r w:rsidRPr="00A70E9C">
                <w:rPr>
                  <w:rFonts w:ascii="Arial" w:hAnsi="Arial"/>
                  <w:b/>
                  <w:i/>
                  <w:sz w:val="18"/>
                </w:rPr>
                <w:t xml:space="preserve">IAB-DU </w:t>
              </w:r>
              <w:r w:rsidRPr="00A70E9C">
                <w:rPr>
                  <w:rFonts w:ascii="Arial" w:hAnsi="Arial"/>
                  <w:b/>
                  <w:iCs/>
                  <w:sz w:val="18"/>
                </w:rPr>
                <w:t>and</w:t>
              </w:r>
              <w:r w:rsidRPr="00A70E9C">
                <w:rPr>
                  <w:rFonts w:ascii="Arial" w:hAnsi="Arial"/>
                  <w:b/>
                  <w:i/>
                  <w:sz w:val="18"/>
                </w:rPr>
                <w:t xml:space="preserve"> IAB-MT channel bandwidth</w:t>
              </w:r>
              <w:r w:rsidRPr="00A70E9C">
                <w:rPr>
                  <w:rFonts w:ascii="Arial" w:hAnsi="Arial"/>
                  <w:b/>
                  <w:sz w:val="18"/>
                </w:rPr>
                <w:t xml:space="preserve"> of </w:t>
              </w:r>
              <w:r w:rsidRPr="00A70E9C">
                <w:rPr>
                  <w:rFonts w:ascii="Arial" w:hAnsi="Arial"/>
                  <w:b/>
                  <w:i/>
                  <w:sz w:val="18"/>
                </w:rPr>
                <w:t>lowest/highest carrier</w:t>
              </w:r>
              <w:r w:rsidRPr="00A70E9C">
                <w:rPr>
                  <w:rFonts w:ascii="Arial" w:hAnsi="Arial"/>
                  <w:b/>
                  <w:sz w:val="18"/>
                </w:rPr>
                <w:t xml:space="preserve"> transmitted</w:t>
              </w:r>
            </w:ins>
          </w:p>
          <w:p w14:paraId="7D6F1D77" w14:textId="77777777" w:rsidR="00A70E9C" w:rsidRPr="00A70E9C" w:rsidRDefault="00A70E9C" w:rsidP="00A70E9C">
            <w:pPr>
              <w:keepNext/>
              <w:keepLines/>
              <w:overflowPunct w:val="0"/>
              <w:autoSpaceDE w:val="0"/>
              <w:autoSpaceDN w:val="0"/>
              <w:adjustRightInd w:val="0"/>
              <w:spacing w:after="0"/>
              <w:jc w:val="center"/>
              <w:textAlignment w:val="baseline"/>
              <w:rPr>
                <w:ins w:id="8279" w:author="R4-2108580" w:date="2021-05-31T13:34:00Z"/>
                <w:rFonts w:ascii="Arial" w:hAnsi="Arial"/>
                <w:b/>
                <w:sz w:val="18"/>
              </w:rPr>
            </w:pPr>
            <w:ins w:id="8280" w:author="R4-2108580" w:date="2021-05-31T13:34:00Z">
              <w:r w:rsidRPr="00A70E9C">
                <w:rPr>
                  <w:rFonts w:ascii="Arial" w:hAnsi="Arial" w:cs="Arial"/>
                  <w:b/>
                  <w:sz w:val="18"/>
                </w:rPr>
                <w:t>BW</w:t>
              </w:r>
              <w:r w:rsidRPr="00A70E9C">
                <w:rPr>
                  <w:rFonts w:ascii="Arial" w:hAnsi="Arial" w:cs="Arial"/>
                  <w:b/>
                  <w:sz w:val="18"/>
                  <w:vertAlign w:val="subscript"/>
                </w:rPr>
                <w:t>Channel</w:t>
              </w:r>
              <w:r w:rsidRPr="00A70E9C">
                <w:rPr>
                  <w:rFonts w:ascii="Arial" w:hAnsi="Arial" w:cs="v5.0.0"/>
                  <w:b/>
                  <w:sz w:val="18"/>
                </w:rPr>
                <w:t xml:space="preserve"> </w:t>
              </w:r>
              <w:r w:rsidRPr="00A70E9C">
                <w:rPr>
                  <w:rFonts w:ascii="Arial" w:hAnsi="Arial"/>
                  <w:b/>
                  <w:sz w:val="18"/>
                </w:rPr>
                <w:t>(MHz)</w:t>
              </w:r>
            </w:ins>
          </w:p>
        </w:tc>
        <w:tc>
          <w:tcPr>
            <w:tcW w:w="2137" w:type="dxa"/>
            <w:tcBorders>
              <w:top w:val="single" w:sz="4" w:space="0" w:color="auto"/>
              <w:left w:val="single" w:sz="4" w:space="0" w:color="auto"/>
              <w:bottom w:val="single" w:sz="4" w:space="0" w:color="auto"/>
              <w:right w:val="single" w:sz="4" w:space="0" w:color="auto"/>
            </w:tcBorders>
            <w:hideMark/>
          </w:tcPr>
          <w:p w14:paraId="2ACA6ACC" w14:textId="77777777" w:rsidR="00A70E9C" w:rsidRPr="00A70E9C" w:rsidRDefault="00A70E9C" w:rsidP="00A70E9C">
            <w:pPr>
              <w:keepNext/>
              <w:keepLines/>
              <w:overflowPunct w:val="0"/>
              <w:autoSpaceDE w:val="0"/>
              <w:autoSpaceDN w:val="0"/>
              <w:adjustRightInd w:val="0"/>
              <w:spacing w:after="0"/>
              <w:jc w:val="center"/>
              <w:textAlignment w:val="baseline"/>
              <w:rPr>
                <w:ins w:id="8281" w:author="R4-2108580" w:date="2021-05-31T13:34:00Z"/>
                <w:rFonts w:ascii="Arial" w:hAnsi="Arial"/>
                <w:b/>
                <w:sz w:val="18"/>
              </w:rPr>
            </w:pPr>
            <w:ins w:id="8282" w:author="R4-2108580" w:date="2021-05-31T13:34:00Z">
              <w:r w:rsidRPr="00A70E9C">
                <w:rPr>
                  <w:rFonts w:ascii="Arial" w:hAnsi="Arial"/>
                  <w:b/>
                  <w:i/>
                  <w:sz w:val="18"/>
                </w:rPr>
                <w:t xml:space="preserve">IAB-DU </w:t>
              </w:r>
              <w:r w:rsidRPr="00A70E9C">
                <w:rPr>
                  <w:rFonts w:ascii="Arial" w:hAnsi="Arial"/>
                  <w:b/>
                  <w:iCs/>
                  <w:sz w:val="18"/>
                </w:rPr>
                <w:t>and</w:t>
              </w:r>
              <w:r w:rsidRPr="00A70E9C">
                <w:rPr>
                  <w:rFonts w:ascii="Arial" w:hAnsi="Arial"/>
                  <w:b/>
                  <w:i/>
                  <w:sz w:val="18"/>
                </w:rPr>
                <w:t xml:space="preserve"> IAB-MT </w:t>
              </w:r>
              <w:r w:rsidRPr="00A70E9C">
                <w:rPr>
                  <w:rFonts w:ascii="Arial" w:hAnsi="Arial"/>
                  <w:b/>
                  <w:sz w:val="18"/>
                </w:rPr>
                <w:t xml:space="preserve">adjacent channel centre frequency offset below the </w:t>
              </w:r>
              <w:r w:rsidRPr="00A70E9C">
                <w:rPr>
                  <w:rFonts w:ascii="Arial" w:hAnsi="Arial"/>
                  <w:b/>
                  <w:i/>
                  <w:sz w:val="18"/>
                </w:rPr>
                <w:t>lowest</w:t>
              </w:r>
              <w:r w:rsidRPr="00A70E9C">
                <w:rPr>
                  <w:rFonts w:ascii="Arial" w:hAnsi="Arial"/>
                  <w:b/>
                  <w:sz w:val="18"/>
                </w:rPr>
                <w:t xml:space="preserve"> or above the </w:t>
              </w:r>
              <w:r w:rsidRPr="00A70E9C">
                <w:rPr>
                  <w:rFonts w:ascii="Arial" w:hAnsi="Arial"/>
                  <w:b/>
                  <w:i/>
                  <w:sz w:val="18"/>
                </w:rPr>
                <w:t>highest carrier</w:t>
              </w:r>
              <w:r w:rsidRPr="00A70E9C">
                <w:rPr>
                  <w:rFonts w:ascii="Arial" w:hAnsi="Arial"/>
                  <w:b/>
                  <w:sz w:val="18"/>
                </w:rPr>
                <w:t xml:space="preserve"> centre frequency transmitted</w:t>
              </w:r>
            </w:ins>
          </w:p>
        </w:tc>
        <w:tc>
          <w:tcPr>
            <w:tcW w:w="1843" w:type="dxa"/>
            <w:tcBorders>
              <w:top w:val="single" w:sz="4" w:space="0" w:color="auto"/>
              <w:left w:val="single" w:sz="4" w:space="0" w:color="auto"/>
              <w:bottom w:val="single" w:sz="4" w:space="0" w:color="auto"/>
              <w:right w:val="single" w:sz="4" w:space="0" w:color="auto"/>
            </w:tcBorders>
            <w:hideMark/>
          </w:tcPr>
          <w:p w14:paraId="326FE4A9" w14:textId="77777777" w:rsidR="00A70E9C" w:rsidRPr="00A70E9C" w:rsidRDefault="00A70E9C" w:rsidP="00A70E9C">
            <w:pPr>
              <w:keepNext/>
              <w:keepLines/>
              <w:overflowPunct w:val="0"/>
              <w:autoSpaceDE w:val="0"/>
              <w:autoSpaceDN w:val="0"/>
              <w:adjustRightInd w:val="0"/>
              <w:spacing w:after="0"/>
              <w:jc w:val="center"/>
              <w:textAlignment w:val="baseline"/>
              <w:rPr>
                <w:ins w:id="8283" w:author="R4-2108580" w:date="2021-05-31T13:34:00Z"/>
                <w:rFonts w:ascii="Arial" w:hAnsi="Arial"/>
                <w:b/>
                <w:sz w:val="18"/>
              </w:rPr>
            </w:pPr>
            <w:ins w:id="8284" w:author="R4-2108580" w:date="2021-05-31T13:34:00Z">
              <w:r w:rsidRPr="00A70E9C">
                <w:rPr>
                  <w:rFonts w:ascii="Arial" w:hAnsi="Arial"/>
                  <w:b/>
                  <w:sz w:val="18"/>
                </w:rPr>
                <w:t>Assumed adjacent channel carrier</w:t>
              </w:r>
            </w:ins>
          </w:p>
        </w:tc>
        <w:tc>
          <w:tcPr>
            <w:tcW w:w="1610" w:type="dxa"/>
            <w:tcBorders>
              <w:top w:val="single" w:sz="4" w:space="0" w:color="auto"/>
              <w:left w:val="single" w:sz="4" w:space="0" w:color="auto"/>
              <w:bottom w:val="single" w:sz="4" w:space="0" w:color="auto"/>
              <w:right w:val="single" w:sz="4" w:space="0" w:color="auto"/>
            </w:tcBorders>
            <w:hideMark/>
          </w:tcPr>
          <w:p w14:paraId="09A3E4FD" w14:textId="77777777" w:rsidR="00A70E9C" w:rsidRPr="00A70E9C" w:rsidRDefault="00A70E9C" w:rsidP="00A70E9C">
            <w:pPr>
              <w:keepNext/>
              <w:keepLines/>
              <w:overflowPunct w:val="0"/>
              <w:autoSpaceDE w:val="0"/>
              <w:autoSpaceDN w:val="0"/>
              <w:adjustRightInd w:val="0"/>
              <w:spacing w:after="0"/>
              <w:jc w:val="center"/>
              <w:textAlignment w:val="baseline"/>
              <w:rPr>
                <w:ins w:id="8285" w:author="R4-2108580" w:date="2021-05-31T13:34:00Z"/>
                <w:rFonts w:ascii="Arial" w:hAnsi="Arial"/>
                <w:b/>
                <w:sz w:val="18"/>
              </w:rPr>
            </w:pPr>
            <w:ins w:id="8286" w:author="R4-2108580" w:date="2021-05-31T13:34:00Z">
              <w:r w:rsidRPr="00A70E9C">
                <w:rPr>
                  <w:rFonts w:ascii="Arial" w:hAnsi="Arial"/>
                  <w:b/>
                  <w:sz w:val="18"/>
                </w:rPr>
                <w:t>Filter on the adjacent channel frequency and corresponding filter bandwidth</w:t>
              </w:r>
            </w:ins>
          </w:p>
        </w:tc>
        <w:tc>
          <w:tcPr>
            <w:tcW w:w="2894" w:type="dxa"/>
            <w:tcBorders>
              <w:top w:val="single" w:sz="4" w:space="0" w:color="auto"/>
              <w:left w:val="single" w:sz="4" w:space="0" w:color="auto"/>
              <w:bottom w:val="single" w:sz="4" w:space="0" w:color="auto"/>
              <w:right w:val="single" w:sz="4" w:space="0" w:color="auto"/>
            </w:tcBorders>
          </w:tcPr>
          <w:p w14:paraId="6F947D39" w14:textId="77777777" w:rsidR="00A70E9C" w:rsidRPr="00A70E9C" w:rsidRDefault="00A70E9C" w:rsidP="00A70E9C">
            <w:pPr>
              <w:keepNext/>
              <w:keepLines/>
              <w:overflowPunct w:val="0"/>
              <w:autoSpaceDE w:val="0"/>
              <w:autoSpaceDN w:val="0"/>
              <w:adjustRightInd w:val="0"/>
              <w:spacing w:after="0"/>
              <w:jc w:val="center"/>
              <w:textAlignment w:val="baseline"/>
              <w:rPr>
                <w:ins w:id="8287" w:author="R4-2108580" w:date="2021-05-31T13:34:00Z"/>
                <w:rFonts w:ascii="Arial" w:hAnsi="Arial"/>
                <w:b/>
                <w:sz w:val="18"/>
              </w:rPr>
            </w:pPr>
            <w:ins w:id="8288" w:author="R4-2108580" w:date="2021-05-31T13:34:00Z">
              <w:r w:rsidRPr="00A70E9C">
                <w:rPr>
                  <w:rFonts w:ascii="Arial" w:hAnsi="Arial"/>
                  <w:b/>
                  <w:sz w:val="18"/>
                </w:rPr>
                <w:t>ACLR limit</w:t>
              </w:r>
            </w:ins>
          </w:p>
          <w:p w14:paraId="2E94E034" w14:textId="77777777" w:rsidR="00A70E9C" w:rsidRPr="00A70E9C" w:rsidRDefault="00A70E9C" w:rsidP="00A70E9C">
            <w:pPr>
              <w:keepNext/>
              <w:keepLines/>
              <w:overflowPunct w:val="0"/>
              <w:autoSpaceDE w:val="0"/>
              <w:autoSpaceDN w:val="0"/>
              <w:adjustRightInd w:val="0"/>
              <w:spacing w:after="0"/>
              <w:jc w:val="center"/>
              <w:textAlignment w:val="baseline"/>
              <w:rPr>
                <w:ins w:id="8289" w:author="R4-2108580" w:date="2021-05-31T13:34:00Z"/>
                <w:rFonts w:ascii="Arial" w:hAnsi="Arial"/>
                <w:b/>
                <w:sz w:val="18"/>
              </w:rPr>
            </w:pPr>
            <w:ins w:id="8290" w:author="R4-2108580" w:date="2021-05-31T13:34:00Z">
              <w:r w:rsidRPr="00A70E9C">
                <w:rPr>
                  <w:rFonts w:ascii="Arial" w:hAnsi="Arial"/>
                  <w:b/>
                  <w:sz w:val="18"/>
                </w:rPr>
                <w:t>(dB)</w:t>
              </w:r>
            </w:ins>
          </w:p>
        </w:tc>
      </w:tr>
      <w:tr w:rsidR="00A70E9C" w:rsidRPr="00A70E9C" w14:paraId="631B6CDF" w14:textId="77777777" w:rsidTr="0016537E">
        <w:trPr>
          <w:trHeight w:val="201"/>
          <w:ins w:id="8291" w:author="R4-2108580" w:date="2021-05-31T13:34:00Z"/>
        </w:trPr>
        <w:tc>
          <w:tcPr>
            <w:tcW w:w="1373" w:type="dxa"/>
            <w:tcBorders>
              <w:top w:val="single" w:sz="4" w:space="0" w:color="auto"/>
              <w:left w:val="single" w:sz="4" w:space="0" w:color="auto"/>
              <w:bottom w:val="single" w:sz="4" w:space="0" w:color="auto"/>
              <w:right w:val="single" w:sz="4" w:space="0" w:color="auto"/>
            </w:tcBorders>
            <w:hideMark/>
          </w:tcPr>
          <w:p w14:paraId="1E5B4A93" w14:textId="77777777" w:rsidR="00A70E9C" w:rsidRPr="00A70E9C" w:rsidRDefault="00A70E9C" w:rsidP="00A70E9C">
            <w:pPr>
              <w:keepNext/>
              <w:keepLines/>
              <w:overflowPunct w:val="0"/>
              <w:autoSpaceDE w:val="0"/>
              <w:autoSpaceDN w:val="0"/>
              <w:adjustRightInd w:val="0"/>
              <w:spacing w:after="0"/>
              <w:jc w:val="center"/>
              <w:textAlignment w:val="baseline"/>
              <w:rPr>
                <w:ins w:id="8292" w:author="R4-2108580" w:date="2021-05-31T13:34:00Z"/>
                <w:rFonts w:ascii="Arial" w:hAnsi="Arial"/>
                <w:sz w:val="18"/>
              </w:rPr>
            </w:pPr>
            <w:ins w:id="8293" w:author="R4-2108580" w:date="2021-05-31T13:34:00Z">
              <w:r w:rsidRPr="00A70E9C">
                <w:rPr>
                  <w:rFonts w:ascii="Arial" w:hAnsi="Arial"/>
                  <w:sz w:val="18"/>
                </w:rPr>
                <w:t>50, 100, 200, 400</w:t>
              </w:r>
            </w:ins>
          </w:p>
        </w:tc>
        <w:tc>
          <w:tcPr>
            <w:tcW w:w="2137" w:type="dxa"/>
            <w:tcBorders>
              <w:top w:val="single" w:sz="4" w:space="0" w:color="auto"/>
              <w:left w:val="single" w:sz="4" w:space="0" w:color="auto"/>
              <w:bottom w:val="single" w:sz="4" w:space="0" w:color="auto"/>
              <w:right w:val="single" w:sz="4" w:space="0" w:color="auto"/>
            </w:tcBorders>
            <w:hideMark/>
          </w:tcPr>
          <w:p w14:paraId="2F48A1D3" w14:textId="77777777" w:rsidR="00A70E9C" w:rsidRPr="00A70E9C" w:rsidRDefault="00A70E9C" w:rsidP="00A70E9C">
            <w:pPr>
              <w:keepNext/>
              <w:keepLines/>
              <w:overflowPunct w:val="0"/>
              <w:autoSpaceDE w:val="0"/>
              <w:autoSpaceDN w:val="0"/>
              <w:adjustRightInd w:val="0"/>
              <w:spacing w:after="0"/>
              <w:jc w:val="center"/>
              <w:textAlignment w:val="baseline"/>
              <w:rPr>
                <w:ins w:id="8294" w:author="R4-2108580" w:date="2021-05-31T13:34:00Z"/>
                <w:rFonts w:ascii="Arial" w:hAnsi="Arial"/>
                <w:sz w:val="18"/>
              </w:rPr>
            </w:pPr>
            <w:ins w:id="8295" w:author="R4-2108580" w:date="2021-05-31T13:34:00Z">
              <w:r w:rsidRPr="00A70E9C">
                <w:rPr>
                  <w:rFonts w:ascii="Arial" w:hAnsi="Arial"/>
                  <w:sz w:val="18"/>
                </w:rPr>
                <w:t>BW</w:t>
              </w:r>
              <w:r w:rsidRPr="00A70E9C">
                <w:rPr>
                  <w:rFonts w:ascii="Arial" w:hAnsi="Arial"/>
                  <w:sz w:val="18"/>
                  <w:vertAlign w:val="subscript"/>
                </w:rPr>
                <w:t>Channel</w:t>
              </w:r>
            </w:ins>
          </w:p>
        </w:tc>
        <w:tc>
          <w:tcPr>
            <w:tcW w:w="1843" w:type="dxa"/>
            <w:tcBorders>
              <w:top w:val="single" w:sz="4" w:space="0" w:color="auto"/>
              <w:left w:val="single" w:sz="4" w:space="0" w:color="auto"/>
              <w:bottom w:val="single" w:sz="4" w:space="0" w:color="auto"/>
              <w:right w:val="single" w:sz="4" w:space="0" w:color="auto"/>
            </w:tcBorders>
            <w:hideMark/>
          </w:tcPr>
          <w:p w14:paraId="1074ECE1" w14:textId="77777777" w:rsidR="00A70E9C" w:rsidRPr="00A70E9C" w:rsidRDefault="00A70E9C" w:rsidP="00A70E9C">
            <w:pPr>
              <w:keepNext/>
              <w:keepLines/>
              <w:overflowPunct w:val="0"/>
              <w:autoSpaceDE w:val="0"/>
              <w:autoSpaceDN w:val="0"/>
              <w:adjustRightInd w:val="0"/>
              <w:spacing w:after="0"/>
              <w:jc w:val="center"/>
              <w:textAlignment w:val="baseline"/>
              <w:rPr>
                <w:ins w:id="8296" w:author="R4-2108580" w:date="2021-05-31T13:34:00Z"/>
                <w:rFonts w:ascii="Arial" w:hAnsi="Arial"/>
                <w:sz w:val="18"/>
              </w:rPr>
            </w:pPr>
            <w:ins w:id="8297" w:author="R4-2108580" w:date="2021-05-31T13:34:00Z">
              <w:r w:rsidRPr="00A70E9C">
                <w:rPr>
                  <w:rFonts w:ascii="Arial" w:hAnsi="Arial"/>
                  <w:sz w:val="18"/>
                </w:rPr>
                <w:t>NR of same BW (Note 2)</w:t>
              </w:r>
            </w:ins>
          </w:p>
        </w:tc>
        <w:tc>
          <w:tcPr>
            <w:tcW w:w="1610" w:type="dxa"/>
            <w:tcBorders>
              <w:top w:val="single" w:sz="4" w:space="0" w:color="auto"/>
              <w:left w:val="single" w:sz="4" w:space="0" w:color="auto"/>
              <w:bottom w:val="single" w:sz="4" w:space="0" w:color="auto"/>
              <w:right w:val="single" w:sz="4" w:space="0" w:color="auto"/>
            </w:tcBorders>
            <w:hideMark/>
          </w:tcPr>
          <w:p w14:paraId="70B02351" w14:textId="77777777" w:rsidR="00A70E9C" w:rsidRPr="00A70E9C" w:rsidRDefault="00A70E9C" w:rsidP="00A70E9C">
            <w:pPr>
              <w:keepNext/>
              <w:keepLines/>
              <w:overflowPunct w:val="0"/>
              <w:autoSpaceDE w:val="0"/>
              <w:autoSpaceDN w:val="0"/>
              <w:adjustRightInd w:val="0"/>
              <w:spacing w:after="0"/>
              <w:jc w:val="center"/>
              <w:textAlignment w:val="baseline"/>
              <w:rPr>
                <w:ins w:id="8298" w:author="R4-2108580" w:date="2021-05-31T13:34:00Z"/>
                <w:rFonts w:ascii="Arial" w:hAnsi="Arial"/>
                <w:sz w:val="18"/>
              </w:rPr>
            </w:pPr>
            <w:ins w:id="8299"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2894" w:type="dxa"/>
            <w:tcBorders>
              <w:top w:val="single" w:sz="4" w:space="0" w:color="auto"/>
              <w:left w:val="single" w:sz="4" w:space="0" w:color="auto"/>
              <w:bottom w:val="single" w:sz="4" w:space="0" w:color="auto"/>
              <w:right w:val="single" w:sz="4" w:space="0" w:color="auto"/>
            </w:tcBorders>
            <w:hideMark/>
          </w:tcPr>
          <w:p w14:paraId="3047C161" w14:textId="77777777" w:rsidR="00A70E9C" w:rsidRPr="00A70E9C" w:rsidRDefault="00A70E9C" w:rsidP="00A70E9C">
            <w:pPr>
              <w:keepNext/>
              <w:keepLines/>
              <w:overflowPunct w:val="0"/>
              <w:autoSpaceDE w:val="0"/>
              <w:autoSpaceDN w:val="0"/>
              <w:adjustRightInd w:val="0"/>
              <w:spacing w:after="0"/>
              <w:jc w:val="center"/>
              <w:textAlignment w:val="baseline"/>
              <w:rPr>
                <w:ins w:id="8300" w:author="R4-2108580" w:date="2021-05-31T13:34:00Z"/>
                <w:rFonts w:ascii="Arial" w:hAnsi="Arial"/>
                <w:sz w:val="18"/>
              </w:rPr>
            </w:pPr>
            <w:ins w:id="8301" w:author="R4-2108580" w:date="2021-05-31T13:34:00Z">
              <w:r w:rsidRPr="00A70E9C">
                <w:rPr>
                  <w:rFonts w:ascii="Arial" w:hAnsi="Arial"/>
                  <w:sz w:val="18"/>
                </w:rPr>
                <w:t>25.7 (Note 3)</w:t>
              </w:r>
            </w:ins>
          </w:p>
          <w:p w14:paraId="4BD26FE4" w14:textId="77777777" w:rsidR="00A70E9C" w:rsidRPr="00A70E9C" w:rsidRDefault="00A70E9C" w:rsidP="00A70E9C">
            <w:pPr>
              <w:keepNext/>
              <w:keepLines/>
              <w:overflowPunct w:val="0"/>
              <w:autoSpaceDE w:val="0"/>
              <w:autoSpaceDN w:val="0"/>
              <w:adjustRightInd w:val="0"/>
              <w:spacing w:after="0"/>
              <w:jc w:val="center"/>
              <w:textAlignment w:val="baseline"/>
              <w:rPr>
                <w:ins w:id="8302" w:author="R4-2108580" w:date="2021-05-31T13:34:00Z"/>
                <w:rFonts w:ascii="Arial" w:hAnsi="Arial"/>
                <w:sz w:val="18"/>
              </w:rPr>
            </w:pPr>
            <w:ins w:id="8303" w:author="R4-2108580" w:date="2021-05-31T13:34:00Z">
              <w:r w:rsidRPr="00A70E9C">
                <w:rPr>
                  <w:rFonts w:ascii="Arial" w:hAnsi="Arial"/>
                  <w:sz w:val="18"/>
                </w:rPr>
                <w:t>23.4 (Note 4)</w:t>
              </w:r>
            </w:ins>
          </w:p>
        </w:tc>
      </w:tr>
      <w:tr w:rsidR="00A70E9C" w:rsidRPr="00A70E9C" w14:paraId="3C5688B5" w14:textId="77777777" w:rsidTr="0016537E">
        <w:trPr>
          <w:trHeight w:val="201"/>
          <w:ins w:id="8304" w:author="R4-2108580" w:date="2021-05-31T13:34:00Z"/>
        </w:trPr>
        <w:tc>
          <w:tcPr>
            <w:tcW w:w="9857" w:type="dxa"/>
            <w:gridSpan w:val="5"/>
            <w:tcBorders>
              <w:top w:val="single" w:sz="4" w:space="0" w:color="auto"/>
              <w:left w:val="single" w:sz="4" w:space="0" w:color="auto"/>
              <w:bottom w:val="single" w:sz="4" w:space="0" w:color="auto"/>
              <w:right w:val="single" w:sz="4" w:space="0" w:color="auto"/>
            </w:tcBorders>
            <w:hideMark/>
          </w:tcPr>
          <w:p w14:paraId="2E2C883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05" w:author="R4-2108580" w:date="2021-05-31T13:34:00Z"/>
                <w:rFonts w:ascii="Arial" w:hAnsi="Arial"/>
                <w:sz w:val="18"/>
              </w:rPr>
            </w:pPr>
            <w:ins w:id="8306" w:author="R4-2108580" w:date="2021-05-31T13:34:00Z">
              <w:r w:rsidRPr="00A70E9C">
                <w:rPr>
                  <w:rFonts w:ascii="Arial" w:hAnsi="Arial"/>
                  <w:sz w:val="18"/>
                </w:rPr>
                <w:t>NOTE 1:</w:t>
              </w:r>
              <w:r w:rsidRPr="00A70E9C">
                <w:rPr>
                  <w:rFonts w:ascii="Arial" w:hAnsi="Arial"/>
                  <w:sz w:val="18"/>
                </w:rPr>
                <w:tab/>
                <w:t>BW</w:t>
              </w:r>
              <w:r w:rsidRPr="00A70E9C">
                <w:rPr>
                  <w:rFonts w:ascii="Arial" w:hAnsi="Arial"/>
                  <w:sz w:val="18"/>
                  <w:vertAlign w:val="subscript"/>
                </w:rPr>
                <w:t>Channel</w:t>
              </w:r>
              <w:r w:rsidRPr="00A70E9C">
                <w:rPr>
                  <w:rFonts w:ascii="Arial" w:hAnsi="Arial"/>
                  <w:sz w:val="18"/>
                </w:rPr>
                <w:t xml:space="preserve"> and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rPr>
                <w:t xml:space="preserve"> are the </w:t>
              </w:r>
              <w:r w:rsidRPr="00A70E9C">
                <w:rPr>
                  <w:rFonts w:ascii="Arial" w:hAnsi="Arial"/>
                  <w:i/>
                  <w:sz w:val="18"/>
                </w:rPr>
                <w:t xml:space="preserve">IAB-DU </w:t>
              </w:r>
              <w:r w:rsidRPr="00A70E9C">
                <w:rPr>
                  <w:rFonts w:ascii="Arial" w:hAnsi="Arial"/>
                  <w:iCs/>
                  <w:sz w:val="18"/>
                </w:rPr>
                <w:t>and</w:t>
              </w:r>
              <w:r w:rsidRPr="00A70E9C">
                <w:rPr>
                  <w:rFonts w:ascii="Arial" w:hAnsi="Arial"/>
                  <w:i/>
                  <w:sz w:val="18"/>
                </w:rPr>
                <w:t xml:space="preserve"> IAB-MT channel bandwidth</w:t>
              </w:r>
              <w:r w:rsidRPr="00A70E9C">
                <w:rPr>
                  <w:rFonts w:ascii="Arial" w:hAnsi="Arial"/>
                  <w:sz w:val="18"/>
                </w:rPr>
                <w:t xml:space="preserve"> and </w:t>
              </w:r>
              <w:r w:rsidRPr="00A70E9C">
                <w:rPr>
                  <w:rFonts w:ascii="Arial" w:hAnsi="Arial"/>
                  <w:i/>
                  <w:sz w:val="18"/>
                </w:rPr>
                <w:t>transmission bandwidth configuration</w:t>
              </w:r>
              <w:r w:rsidRPr="00A70E9C">
                <w:rPr>
                  <w:rFonts w:ascii="Arial" w:hAnsi="Arial"/>
                  <w:sz w:val="18"/>
                </w:rPr>
                <w:t xml:space="preserve"> of the </w:t>
              </w:r>
              <w:r w:rsidRPr="00A70E9C">
                <w:rPr>
                  <w:rFonts w:ascii="Arial" w:hAnsi="Arial"/>
                  <w:i/>
                  <w:sz w:val="18"/>
                </w:rPr>
                <w:t>lowest/highest carrier</w:t>
              </w:r>
              <w:r w:rsidRPr="00A70E9C">
                <w:rPr>
                  <w:rFonts w:ascii="Arial" w:hAnsi="Arial"/>
                  <w:sz w:val="18"/>
                </w:rPr>
                <w:t xml:space="preserve"> transmitted on the assigned channel frequency.</w:t>
              </w:r>
            </w:ins>
          </w:p>
          <w:p w14:paraId="7D71B03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07" w:author="R4-2108580" w:date="2021-05-31T13:34:00Z"/>
                <w:rFonts w:ascii="Arial" w:hAnsi="Arial" w:cs="v5.0.0"/>
                <w:sz w:val="18"/>
              </w:rPr>
            </w:pPr>
            <w:ins w:id="8308"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0D81335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09" w:author="R4-2108580" w:date="2021-05-31T13:34:00Z"/>
                <w:rFonts w:ascii="Arial" w:hAnsi="Arial"/>
                <w:sz w:val="18"/>
              </w:rPr>
            </w:pPr>
            <w:ins w:id="8310" w:author="R4-2108580" w:date="2021-05-31T13:34:00Z">
              <w:r w:rsidRPr="00A70E9C">
                <w:rPr>
                  <w:rFonts w:ascii="Arial" w:hAnsi="Arial"/>
                  <w:sz w:val="18"/>
                </w:rPr>
                <w:t>NOTE 3:</w:t>
              </w:r>
              <w:r w:rsidRPr="00A70E9C">
                <w:rPr>
                  <w:rFonts w:ascii="Arial" w:hAnsi="Arial"/>
                  <w:sz w:val="18"/>
                </w:rPr>
                <w:tab/>
                <w:t>Applicable to bands defined within the frequency spectrum range of 24.25 – 33.4 GHz</w:t>
              </w:r>
            </w:ins>
          </w:p>
          <w:p w14:paraId="309AC3C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11" w:author="R4-2108580" w:date="2021-05-31T13:34:00Z"/>
                <w:rFonts w:ascii="Arial" w:hAnsi="Arial"/>
                <w:sz w:val="18"/>
              </w:rPr>
            </w:pPr>
            <w:ins w:id="8312" w:author="R4-2108580" w:date="2021-05-31T13:34:00Z">
              <w:r w:rsidRPr="00A70E9C">
                <w:rPr>
                  <w:rFonts w:ascii="Arial" w:hAnsi="Arial"/>
                  <w:sz w:val="18"/>
                </w:rPr>
                <w:t>NOTE 4:</w:t>
              </w:r>
              <w:r w:rsidRPr="00A70E9C">
                <w:rPr>
                  <w:rFonts w:ascii="Arial" w:hAnsi="Arial"/>
                  <w:sz w:val="18"/>
                </w:rPr>
                <w:tab/>
                <w:t>Applicable to bands defined within the frequency spectrum range of 37 – 52.6 GHz</w:t>
              </w:r>
            </w:ins>
          </w:p>
        </w:tc>
      </w:tr>
    </w:tbl>
    <w:p w14:paraId="5EC75D8C" w14:textId="77777777" w:rsidR="00A70E9C" w:rsidRPr="00A70E9C" w:rsidRDefault="00A70E9C" w:rsidP="00A70E9C">
      <w:pPr>
        <w:overflowPunct w:val="0"/>
        <w:autoSpaceDE w:val="0"/>
        <w:autoSpaceDN w:val="0"/>
        <w:adjustRightInd w:val="0"/>
        <w:textAlignment w:val="baseline"/>
        <w:rPr>
          <w:ins w:id="8313" w:author="R4-2108580" w:date="2021-05-31T13:34:00Z"/>
        </w:rPr>
      </w:pPr>
    </w:p>
    <w:p w14:paraId="215C9CE0" w14:textId="77777777" w:rsidR="00A70E9C" w:rsidRPr="00A70E9C" w:rsidRDefault="00A70E9C" w:rsidP="00A70E9C">
      <w:pPr>
        <w:keepNext/>
        <w:keepLines/>
        <w:overflowPunct w:val="0"/>
        <w:autoSpaceDE w:val="0"/>
        <w:autoSpaceDN w:val="0"/>
        <w:adjustRightInd w:val="0"/>
        <w:spacing w:before="60"/>
        <w:jc w:val="center"/>
        <w:textAlignment w:val="baseline"/>
        <w:rPr>
          <w:ins w:id="8314" w:author="R4-2108580" w:date="2021-05-31T13:34:00Z"/>
          <w:rFonts w:ascii="Arial" w:hAnsi="Arial"/>
          <w:b/>
        </w:rPr>
      </w:pPr>
      <w:ins w:id="8315" w:author="R4-2108580" w:date="2021-05-31T13:34:00Z">
        <w:r w:rsidRPr="00A70E9C">
          <w:rPr>
            <w:rFonts w:ascii="Arial" w:hAnsi="Arial"/>
            <w:b/>
          </w:rPr>
          <w:t xml:space="preserve">Table 6.7.3.5.2-2: </w:t>
        </w:r>
        <w:r w:rsidRPr="00A70E9C">
          <w:rPr>
            <w:rFonts w:ascii="Arial" w:hAnsi="Arial"/>
            <w:b/>
            <w:i/>
          </w:rPr>
          <w:t>IAB-DU type 2-O</w:t>
        </w:r>
        <w:r w:rsidRPr="00A70E9C">
          <w:rPr>
            <w:rFonts w:ascii="Arial" w:hAnsi="Arial"/>
            <w:b/>
          </w:rPr>
          <w:t xml:space="preserve"> and Wide area I</w:t>
        </w:r>
        <w:r w:rsidRPr="00A70E9C">
          <w:rPr>
            <w:rFonts w:ascii="Arial" w:hAnsi="Arial"/>
            <w:b/>
            <w:i/>
            <w:iCs/>
          </w:rPr>
          <w:t>AB-MT type 2-O</w:t>
        </w:r>
        <w:r w:rsidRPr="00A70E9C">
          <w:rPr>
            <w:rFonts w:ascii="Arial" w:hAnsi="Arial"/>
            <w:b/>
          </w:rPr>
          <w:t xml:space="preserve"> 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3"/>
      </w:tblGrid>
      <w:tr w:rsidR="00A70E9C" w:rsidRPr="00A70E9C" w14:paraId="1271B605" w14:textId="77777777" w:rsidTr="0016537E">
        <w:trPr>
          <w:jc w:val="center"/>
          <w:ins w:id="8316"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8FB0F1E" w14:textId="77777777" w:rsidR="00A70E9C" w:rsidRPr="00A70E9C" w:rsidRDefault="00A70E9C" w:rsidP="00A70E9C">
            <w:pPr>
              <w:keepNext/>
              <w:keepLines/>
              <w:overflowPunct w:val="0"/>
              <w:autoSpaceDE w:val="0"/>
              <w:autoSpaceDN w:val="0"/>
              <w:adjustRightInd w:val="0"/>
              <w:spacing w:after="0"/>
              <w:jc w:val="center"/>
              <w:textAlignment w:val="baseline"/>
              <w:rPr>
                <w:ins w:id="8317" w:author="R4-2108580" w:date="2021-05-31T13:34:00Z"/>
                <w:rFonts w:ascii="Arial" w:hAnsi="Arial"/>
                <w:b/>
                <w:sz w:val="18"/>
              </w:rPr>
            </w:pPr>
            <w:ins w:id="8318" w:author="R4-2108580" w:date="2021-05-31T13:34:00Z">
              <w:r w:rsidRPr="00A70E9C">
                <w:rPr>
                  <w:rFonts w:ascii="Arial" w:hAnsi="Arial"/>
                  <w:b/>
                  <w:sz w:val="18"/>
                </w:rPr>
                <w:t>IAB-DU and IAB-MT class</w:t>
              </w:r>
            </w:ins>
          </w:p>
        </w:tc>
        <w:tc>
          <w:tcPr>
            <w:tcW w:w="2693" w:type="dxa"/>
            <w:tcBorders>
              <w:top w:val="single" w:sz="4" w:space="0" w:color="auto"/>
              <w:left w:val="single" w:sz="4" w:space="0" w:color="auto"/>
              <w:bottom w:val="single" w:sz="4" w:space="0" w:color="auto"/>
              <w:right w:val="single" w:sz="4" w:space="0" w:color="auto"/>
            </w:tcBorders>
            <w:hideMark/>
          </w:tcPr>
          <w:p w14:paraId="527FF89E" w14:textId="77777777" w:rsidR="00A70E9C" w:rsidRPr="00A70E9C" w:rsidRDefault="00A70E9C" w:rsidP="00A70E9C">
            <w:pPr>
              <w:keepNext/>
              <w:keepLines/>
              <w:overflowPunct w:val="0"/>
              <w:autoSpaceDE w:val="0"/>
              <w:autoSpaceDN w:val="0"/>
              <w:adjustRightInd w:val="0"/>
              <w:spacing w:after="0"/>
              <w:jc w:val="center"/>
              <w:textAlignment w:val="baseline"/>
              <w:rPr>
                <w:ins w:id="8319" w:author="R4-2108580" w:date="2021-05-31T13:34:00Z"/>
                <w:rFonts w:ascii="Arial" w:hAnsi="Arial"/>
                <w:b/>
                <w:sz w:val="18"/>
              </w:rPr>
            </w:pPr>
            <w:ins w:id="8320" w:author="R4-2108580" w:date="2021-05-31T13:34:00Z">
              <w:r w:rsidRPr="00A70E9C">
                <w:rPr>
                  <w:rFonts w:ascii="Arial" w:hAnsi="Arial"/>
                  <w:b/>
                  <w:sz w:val="18"/>
                </w:rPr>
                <w:t>ACLR absolute limit</w:t>
              </w:r>
            </w:ins>
          </w:p>
        </w:tc>
      </w:tr>
      <w:tr w:rsidR="00A70E9C" w:rsidRPr="00A70E9C" w14:paraId="7CB33D6E" w14:textId="77777777" w:rsidTr="0016537E">
        <w:trPr>
          <w:jc w:val="center"/>
          <w:ins w:id="8321"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2F609185" w14:textId="77777777" w:rsidR="00A70E9C" w:rsidRPr="00A70E9C" w:rsidRDefault="00A70E9C" w:rsidP="00A70E9C">
            <w:pPr>
              <w:keepNext/>
              <w:keepLines/>
              <w:overflowPunct w:val="0"/>
              <w:autoSpaceDE w:val="0"/>
              <w:autoSpaceDN w:val="0"/>
              <w:adjustRightInd w:val="0"/>
              <w:spacing w:after="0"/>
              <w:jc w:val="center"/>
              <w:textAlignment w:val="baseline"/>
              <w:rPr>
                <w:ins w:id="8322" w:author="R4-2108580" w:date="2021-05-31T13:34:00Z"/>
                <w:rFonts w:ascii="Arial" w:hAnsi="Arial"/>
                <w:sz w:val="18"/>
              </w:rPr>
            </w:pPr>
            <w:ins w:id="8323" w:author="R4-2108580" w:date="2021-05-31T13:34:00Z">
              <w:r w:rsidRPr="00A70E9C">
                <w:rPr>
                  <w:rFonts w:ascii="Arial" w:hAnsi="Arial"/>
                  <w:sz w:val="18"/>
                </w:rPr>
                <w:t>Wide area IAB-DU and Wide area IAB-MT</w:t>
              </w:r>
            </w:ins>
          </w:p>
        </w:tc>
        <w:tc>
          <w:tcPr>
            <w:tcW w:w="2693" w:type="dxa"/>
            <w:tcBorders>
              <w:top w:val="single" w:sz="4" w:space="0" w:color="auto"/>
              <w:left w:val="single" w:sz="4" w:space="0" w:color="auto"/>
              <w:bottom w:val="single" w:sz="4" w:space="0" w:color="auto"/>
              <w:right w:val="single" w:sz="4" w:space="0" w:color="auto"/>
            </w:tcBorders>
            <w:hideMark/>
          </w:tcPr>
          <w:p w14:paraId="26BB5B88" w14:textId="77777777" w:rsidR="00A70E9C" w:rsidRPr="00A70E9C" w:rsidRDefault="00A70E9C" w:rsidP="00A70E9C">
            <w:pPr>
              <w:keepNext/>
              <w:keepLines/>
              <w:overflowPunct w:val="0"/>
              <w:autoSpaceDE w:val="0"/>
              <w:autoSpaceDN w:val="0"/>
              <w:adjustRightInd w:val="0"/>
              <w:spacing w:after="0"/>
              <w:jc w:val="center"/>
              <w:textAlignment w:val="baseline"/>
              <w:rPr>
                <w:ins w:id="8324" w:author="R4-2108580" w:date="2021-05-31T13:34:00Z"/>
                <w:rFonts w:ascii="Arial" w:hAnsi="Arial"/>
                <w:sz w:val="18"/>
              </w:rPr>
            </w:pPr>
            <w:ins w:id="8325" w:author="R4-2108580" w:date="2021-05-31T13:34:00Z">
              <w:r w:rsidRPr="00A70E9C">
                <w:rPr>
                  <w:rFonts w:ascii="Arial" w:hAnsi="Arial"/>
                  <w:sz w:val="18"/>
                </w:rPr>
                <w:t>-10.3 dBm/MHz</w:t>
              </w:r>
            </w:ins>
          </w:p>
        </w:tc>
      </w:tr>
      <w:tr w:rsidR="00A70E9C" w:rsidRPr="00A70E9C" w14:paraId="49A53408" w14:textId="77777777" w:rsidTr="0016537E">
        <w:trPr>
          <w:jc w:val="center"/>
          <w:ins w:id="8326"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03489AAD" w14:textId="77777777" w:rsidR="00A70E9C" w:rsidRPr="00A70E9C" w:rsidRDefault="00A70E9C" w:rsidP="00A70E9C">
            <w:pPr>
              <w:keepNext/>
              <w:keepLines/>
              <w:overflowPunct w:val="0"/>
              <w:autoSpaceDE w:val="0"/>
              <w:autoSpaceDN w:val="0"/>
              <w:adjustRightInd w:val="0"/>
              <w:spacing w:after="0"/>
              <w:jc w:val="center"/>
              <w:textAlignment w:val="baseline"/>
              <w:rPr>
                <w:ins w:id="8327" w:author="R4-2108580" w:date="2021-05-31T13:34:00Z"/>
                <w:rFonts w:ascii="Arial" w:hAnsi="Arial"/>
                <w:sz w:val="18"/>
              </w:rPr>
            </w:pPr>
            <w:ins w:id="8328" w:author="R4-2108580" w:date="2021-05-31T13:34:00Z">
              <w:r w:rsidRPr="00A70E9C">
                <w:rPr>
                  <w:rFonts w:ascii="Arial" w:hAnsi="Arial"/>
                  <w:sz w:val="18"/>
                </w:rPr>
                <w:t>Medium range IAB-DU</w:t>
              </w:r>
            </w:ins>
          </w:p>
        </w:tc>
        <w:tc>
          <w:tcPr>
            <w:tcW w:w="2693" w:type="dxa"/>
            <w:tcBorders>
              <w:top w:val="single" w:sz="4" w:space="0" w:color="auto"/>
              <w:left w:val="single" w:sz="4" w:space="0" w:color="auto"/>
              <w:bottom w:val="single" w:sz="4" w:space="0" w:color="auto"/>
              <w:right w:val="single" w:sz="4" w:space="0" w:color="auto"/>
            </w:tcBorders>
            <w:hideMark/>
          </w:tcPr>
          <w:p w14:paraId="1362A01D" w14:textId="77777777" w:rsidR="00A70E9C" w:rsidRPr="00A70E9C" w:rsidRDefault="00A70E9C" w:rsidP="00A70E9C">
            <w:pPr>
              <w:keepNext/>
              <w:keepLines/>
              <w:overflowPunct w:val="0"/>
              <w:autoSpaceDE w:val="0"/>
              <w:autoSpaceDN w:val="0"/>
              <w:adjustRightInd w:val="0"/>
              <w:spacing w:after="0"/>
              <w:jc w:val="center"/>
              <w:textAlignment w:val="baseline"/>
              <w:rPr>
                <w:ins w:id="8329" w:author="R4-2108580" w:date="2021-05-31T13:34:00Z"/>
                <w:rFonts w:ascii="Arial" w:hAnsi="Arial"/>
                <w:sz w:val="18"/>
              </w:rPr>
            </w:pPr>
            <w:ins w:id="8330" w:author="R4-2108580" w:date="2021-05-31T13:34:00Z">
              <w:r w:rsidRPr="00A70E9C">
                <w:rPr>
                  <w:rFonts w:ascii="Arial" w:hAnsi="Arial"/>
                  <w:sz w:val="18"/>
                </w:rPr>
                <w:t>-17.3 dBm/MHz</w:t>
              </w:r>
            </w:ins>
          </w:p>
        </w:tc>
      </w:tr>
      <w:tr w:rsidR="00A70E9C" w:rsidRPr="00A70E9C" w14:paraId="5A98F1C9" w14:textId="77777777" w:rsidTr="0016537E">
        <w:trPr>
          <w:jc w:val="center"/>
          <w:ins w:id="8331"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61C9E9ED" w14:textId="77777777" w:rsidR="00A70E9C" w:rsidRPr="00A70E9C" w:rsidRDefault="00A70E9C" w:rsidP="00A70E9C">
            <w:pPr>
              <w:keepNext/>
              <w:keepLines/>
              <w:overflowPunct w:val="0"/>
              <w:autoSpaceDE w:val="0"/>
              <w:autoSpaceDN w:val="0"/>
              <w:adjustRightInd w:val="0"/>
              <w:spacing w:after="0"/>
              <w:jc w:val="center"/>
              <w:textAlignment w:val="baseline"/>
              <w:rPr>
                <w:ins w:id="8332" w:author="R4-2108580" w:date="2021-05-31T13:34:00Z"/>
                <w:rFonts w:ascii="Arial" w:hAnsi="Arial"/>
                <w:sz w:val="18"/>
              </w:rPr>
            </w:pPr>
            <w:ins w:id="8333" w:author="R4-2108580" w:date="2021-05-31T13:34:00Z">
              <w:r w:rsidRPr="00A70E9C">
                <w:rPr>
                  <w:rFonts w:ascii="Arial" w:hAnsi="Arial"/>
                  <w:sz w:val="18"/>
                </w:rPr>
                <w:t>Local area IAB-DU</w:t>
              </w:r>
            </w:ins>
          </w:p>
        </w:tc>
        <w:tc>
          <w:tcPr>
            <w:tcW w:w="2693" w:type="dxa"/>
            <w:tcBorders>
              <w:top w:val="single" w:sz="4" w:space="0" w:color="auto"/>
              <w:left w:val="single" w:sz="4" w:space="0" w:color="auto"/>
              <w:bottom w:val="single" w:sz="4" w:space="0" w:color="auto"/>
              <w:right w:val="single" w:sz="4" w:space="0" w:color="auto"/>
            </w:tcBorders>
            <w:hideMark/>
          </w:tcPr>
          <w:p w14:paraId="1A200CD4" w14:textId="77777777" w:rsidR="00A70E9C" w:rsidRPr="00A70E9C" w:rsidRDefault="00A70E9C" w:rsidP="00A70E9C">
            <w:pPr>
              <w:keepNext/>
              <w:keepLines/>
              <w:overflowPunct w:val="0"/>
              <w:autoSpaceDE w:val="0"/>
              <w:autoSpaceDN w:val="0"/>
              <w:adjustRightInd w:val="0"/>
              <w:spacing w:after="0"/>
              <w:jc w:val="center"/>
              <w:textAlignment w:val="baseline"/>
              <w:rPr>
                <w:ins w:id="8334" w:author="R4-2108580" w:date="2021-05-31T13:34:00Z"/>
                <w:rFonts w:ascii="Arial" w:hAnsi="Arial"/>
                <w:sz w:val="18"/>
              </w:rPr>
            </w:pPr>
            <w:ins w:id="8335" w:author="R4-2108580" w:date="2021-05-31T13:34:00Z">
              <w:r w:rsidRPr="00A70E9C">
                <w:rPr>
                  <w:rFonts w:ascii="Arial" w:hAnsi="Arial"/>
                  <w:sz w:val="18"/>
                </w:rPr>
                <w:t>-17.3 dBm/MHz</w:t>
              </w:r>
            </w:ins>
          </w:p>
        </w:tc>
      </w:tr>
    </w:tbl>
    <w:p w14:paraId="3880A4E1" w14:textId="77777777" w:rsidR="00A70E9C" w:rsidRPr="00A70E9C" w:rsidRDefault="00A70E9C" w:rsidP="00A70E9C">
      <w:pPr>
        <w:overflowPunct w:val="0"/>
        <w:autoSpaceDE w:val="0"/>
        <w:autoSpaceDN w:val="0"/>
        <w:adjustRightInd w:val="0"/>
        <w:textAlignment w:val="baseline"/>
        <w:rPr>
          <w:ins w:id="8336" w:author="R4-2108580" w:date="2021-05-31T13:34:00Z"/>
        </w:rPr>
      </w:pPr>
    </w:p>
    <w:p w14:paraId="3A42250E" w14:textId="77777777" w:rsidR="00A70E9C" w:rsidRPr="00A70E9C" w:rsidRDefault="00A70E9C" w:rsidP="00A70E9C">
      <w:pPr>
        <w:keepNext/>
        <w:keepLines/>
        <w:overflowPunct w:val="0"/>
        <w:autoSpaceDE w:val="0"/>
        <w:autoSpaceDN w:val="0"/>
        <w:adjustRightInd w:val="0"/>
        <w:spacing w:before="60"/>
        <w:jc w:val="center"/>
        <w:textAlignment w:val="baseline"/>
        <w:rPr>
          <w:ins w:id="8337" w:author="R4-2108580" w:date="2021-05-31T13:34:00Z"/>
          <w:rFonts w:ascii="Arial" w:hAnsi="Arial"/>
          <w:b/>
          <w:lang w:val="en-US"/>
        </w:rPr>
      </w:pPr>
      <w:ins w:id="8338" w:author="R4-2108580" w:date="2021-05-31T13:34:00Z">
        <w:r w:rsidRPr="00A70E9C">
          <w:rPr>
            <w:rFonts w:ascii="Arial" w:hAnsi="Arial"/>
            <w:b/>
            <w:lang w:val="en-US"/>
          </w:rPr>
          <w:t xml:space="preserve">Table 6.7.3.5.2-3: </w:t>
        </w:r>
        <w:r w:rsidRPr="00A70E9C">
          <w:rPr>
            <w:rFonts w:ascii="Arial" w:hAnsi="Arial"/>
            <w:b/>
            <w:i/>
          </w:rPr>
          <w:t>IAB 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ACLR limit in non-contiguous spectrum</w:t>
        </w:r>
      </w:ins>
    </w:p>
    <w:tbl>
      <w:tblPr>
        <w:tblW w:w="9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7"/>
        <w:gridCol w:w="1354"/>
        <w:gridCol w:w="2192"/>
        <w:gridCol w:w="1296"/>
        <w:gridCol w:w="2144"/>
        <w:gridCol w:w="1230"/>
      </w:tblGrid>
      <w:tr w:rsidR="00A70E9C" w:rsidRPr="00A70E9C" w14:paraId="218967CF" w14:textId="77777777" w:rsidTr="0016537E">
        <w:trPr>
          <w:cantSplit/>
          <w:jc w:val="center"/>
          <w:ins w:id="8339"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16945158" w14:textId="77777777" w:rsidR="00A70E9C" w:rsidRPr="00A70E9C" w:rsidRDefault="00A70E9C" w:rsidP="00A70E9C">
            <w:pPr>
              <w:keepNext/>
              <w:keepLines/>
              <w:overflowPunct w:val="0"/>
              <w:autoSpaceDE w:val="0"/>
              <w:autoSpaceDN w:val="0"/>
              <w:adjustRightInd w:val="0"/>
              <w:spacing w:after="0"/>
              <w:jc w:val="center"/>
              <w:textAlignment w:val="baseline"/>
              <w:rPr>
                <w:ins w:id="8340" w:author="R4-2108580" w:date="2021-05-31T13:34:00Z"/>
                <w:rFonts w:ascii="Arial" w:hAnsi="Arial"/>
                <w:b/>
                <w:sz w:val="18"/>
                <w:lang w:eastAsia="zh-CN"/>
              </w:rPr>
            </w:pPr>
            <w:ins w:id="8341"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w:t>
              </w:r>
              <w:r w:rsidRPr="00A70E9C">
                <w:rPr>
                  <w:rFonts w:ascii="Arial" w:hAnsi="Arial"/>
                  <w:b/>
                  <w:sz w:val="18"/>
                </w:rPr>
                <w:t>(MHz)</w:t>
              </w:r>
            </w:ins>
          </w:p>
        </w:tc>
        <w:tc>
          <w:tcPr>
            <w:tcW w:w="0" w:type="auto"/>
            <w:tcBorders>
              <w:top w:val="single" w:sz="6" w:space="0" w:color="auto"/>
              <w:left w:val="single" w:sz="6" w:space="0" w:color="auto"/>
              <w:bottom w:val="single" w:sz="6" w:space="0" w:color="auto"/>
              <w:right w:val="single" w:sz="6" w:space="0" w:color="auto"/>
            </w:tcBorders>
            <w:hideMark/>
          </w:tcPr>
          <w:p w14:paraId="53016CD7" w14:textId="77777777" w:rsidR="00A70E9C" w:rsidRPr="00A70E9C" w:rsidRDefault="00A70E9C" w:rsidP="00A70E9C">
            <w:pPr>
              <w:keepNext/>
              <w:keepLines/>
              <w:overflowPunct w:val="0"/>
              <w:autoSpaceDE w:val="0"/>
              <w:autoSpaceDN w:val="0"/>
              <w:adjustRightInd w:val="0"/>
              <w:spacing w:after="0"/>
              <w:jc w:val="center"/>
              <w:textAlignment w:val="baseline"/>
              <w:rPr>
                <w:ins w:id="8342" w:author="R4-2108580" w:date="2021-05-31T13:34:00Z"/>
                <w:rFonts w:ascii="Arial" w:hAnsi="Arial" w:cs="Arial"/>
                <w:b/>
                <w:sz w:val="18"/>
                <w:szCs w:val="18"/>
                <w:lang w:eastAsia="zh-CN"/>
              </w:rPr>
            </w:pPr>
            <w:ins w:id="8343"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0" w:type="auto"/>
            <w:tcBorders>
              <w:top w:val="single" w:sz="6" w:space="0" w:color="auto"/>
              <w:left w:val="single" w:sz="6" w:space="0" w:color="auto"/>
              <w:bottom w:val="single" w:sz="6" w:space="0" w:color="auto"/>
              <w:right w:val="single" w:sz="6" w:space="0" w:color="auto"/>
            </w:tcBorders>
            <w:hideMark/>
          </w:tcPr>
          <w:p w14:paraId="78B96611" w14:textId="77777777" w:rsidR="00A70E9C" w:rsidRPr="00A70E9C" w:rsidRDefault="00A70E9C" w:rsidP="00A70E9C">
            <w:pPr>
              <w:keepNext/>
              <w:keepLines/>
              <w:overflowPunct w:val="0"/>
              <w:autoSpaceDE w:val="0"/>
              <w:autoSpaceDN w:val="0"/>
              <w:adjustRightInd w:val="0"/>
              <w:spacing w:after="0"/>
              <w:jc w:val="center"/>
              <w:textAlignment w:val="baseline"/>
              <w:rPr>
                <w:ins w:id="8344" w:author="R4-2108580" w:date="2021-05-31T13:34:00Z"/>
                <w:rFonts w:ascii="Arial" w:hAnsi="Arial"/>
                <w:b/>
                <w:sz w:val="18"/>
                <w:lang w:eastAsia="zh-CN"/>
              </w:rPr>
            </w:pPr>
            <w:ins w:id="8345"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7B8DA4F1" w14:textId="77777777" w:rsidR="00A70E9C" w:rsidRPr="00A70E9C" w:rsidRDefault="00A70E9C" w:rsidP="00A70E9C">
            <w:pPr>
              <w:keepNext/>
              <w:keepLines/>
              <w:overflowPunct w:val="0"/>
              <w:autoSpaceDE w:val="0"/>
              <w:autoSpaceDN w:val="0"/>
              <w:adjustRightInd w:val="0"/>
              <w:spacing w:after="0"/>
              <w:jc w:val="center"/>
              <w:textAlignment w:val="baseline"/>
              <w:rPr>
                <w:ins w:id="8346" w:author="R4-2108580" w:date="2021-05-31T13:34:00Z"/>
                <w:rFonts w:ascii="Arial" w:hAnsi="Arial"/>
                <w:b/>
                <w:sz w:val="18"/>
                <w:lang w:eastAsia="zh-CN"/>
              </w:rPr>
            </w:pPr>
            <w:ins w:id="8347"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03FD9AAE" w14:textId="77777777" w:rsidR="00A70E9C" w:rsidRPr="00A70E9C" w:rsidRDefault="00A70E9C" w:rsidP="00A70E9C">
            <w:pPr>
              <w:keepNext/>
              <w:keepLines/>
              <w:overflowPunct w:val="0"/>
              <w:autoSpaceDE w:val="0"/>
              <w:autoSpaceDN w:val="0"/>
              <w:adjustRightInd w:val="0"/>
              <w:spacing w:after="0"/>
              <w:jc w:val="center"/>
              <w:textAlignment w:val="baseline"/>
              <w:rPr>
                <w:ins w:id="8348" w:author="R4-2108580" w:date="2021-05-31T13:34:00Z"/>
                <w:rFonts w:ascii="Arial" w:hAnsi="Arial"/>
                <w:b/>
                <w:sz w:val="18"/>
                <w:lang w:eastAsia="zh-CN"/>
              </w:rPr>
            </w:pPr>
            <w:ins w:id="8349" w:author="R4-2108580" w:date="2021-05-31T13:34:00Z">
              <w:r w:rsidRPr="00A70E9C">
                <w:rPr>
                  <w:rFonts w:ascii="Arial" w:hAnsi="Arial"/>
                  <w:b/>
                  <w:sz w:val="18"/>
                  <w:lang w:eastAsia="zh-CN"/>
                </w:rPr>
                <w:t>Filter on the adjacent channel frequency and corresponding filter bandwidth</w:t>
              </w:r>
            </w:ins>
          </w:p>
        </w:tc>
        <w:tc>
          <w:tcPr>
            <w:tcW w:w="1230" w:type="dxa"/>
            <w:tcBorders>
              <w:top w:val="single" w:sz="6" w:space="0" w:color="auto"/>
              <w:left w:val="single" w:sz="6" w:space="0" w:color="auto"/>
              <w:bottom w:val="single" w:sz="6" w:space="0" w:color="auto"/>
              <w:right w:val="single" w:sz="6" w:space="0" w:color="auto"/>
            </w:tcBorders>
            <w:hideMark/>
          </w:tcPr>
          <w:p w14:paraId="3323B2B2" w14:textId="77777777" w:rsidR="00A70E9C" w:rsidRPr="00A70E9C" w:rsidRDefault="00A70E9C" w:rsidP="00A70E9C">
            <w:pPr>
              <w:keepNext/>
              <w:keepLines/>
              <w:overflowPunct w:val="0"/>
              <w:autoSpaceDE w:val="0"/>
              <w:autoSpaceDN w:val="0"/>
              <w:adjustRightInd w:val="0"/>
              <w:spacing w:after="0"/>
              <w:jc w:val="center"/>
              <w:textAlignment w:val="baseline"/>
              <w:rPr>
                <w:ins w:id="8350" w:author="R4-2108580" w:date="2021-05-31T13:34:00Z"/>
                <w:rFonts w:ascii="Arial" w:hAnsi="Arial"/>
                <w:b/>
                <w:sz w:val="18"/>
                <w:lang w:eastAsia="zh-CN"/>
              </w:rPr>
            </w:pPr>
            <w:ins w:id="8351" w:author="R4-2108580" w:date="2021-05-31T13:34:00Z">
              <w:r w:rsidRPr="00A70E9C">
                <w:rPr>
                  <w:rFonts w:ascii="Arial" w:hAnsi="Arial"/>
                  <w:b/>
                  <w:sz w:val="18"/>
                  <w:lang w:eastAsia="zh-CN"/>
                </w:rPr>
                <w:t>ACLR limit</w:t>
              </w:r>
            </w:ins>
          </w:p>
          <w:p w14:paraId="7B8B13F4" w14:textId="77777777" w:rsidR="00A70E9C" w:rsidRPr="00A70E9C" w:rsidRDefault="00A70E9C" w:rsidP="00A70E9C">
            <w:pPr>
              <w:keepNext/>
              <w:keepLines/>
              <w:overflowPunct w:val="0"/>
              <w:autoSpaceDE w:val="0"/>
              <w:autoSpaceDN w:val="0"/>
              <w:adjustRightInd w:val="0"/>
              <w:spacing w:after="0"/>
              <w:jc w:val="center"/>
              <w:textAlignment w:val="baseline"/>
              <w:rPr>
                <w:ins w:id="8352" w:author="R4-2108580" w:date="2021-05-31T13:34:00Z"/>
                <w:rFonts w:ascii="Arial" w:hAnsi="Arial"/>
                <w:b/>
                <w:sz w:val="18"/>
                <w:lang w:eastAsia="zh-CN"/>
              </w:rPr>
            </w:pPr>
            <w:ins w:id="8353" w:author="R4-2108580" w:date="2021-05-31T13:34:00Z">
              <w:r w:rsidRPr="00A70E9C">
                <w:rPr>
                  <w:rFonts w:ascii="Arial" w:hAnsi="Arial"/>
                  <w:b/>
                  <w:sz w:val="18"/>
                  <w:lang w:eastAsia="zh-CN"/>
                </w:rPr>
                <w:t>(dB_</w:t>
              </w:r>
            </w:ins>
          </w:p>
        </w:tc>
      </w:tr>
      <w:tr w:rsidR="00A70E9C" w:rsidRPr="00A70E9C" w14:paraId="7CE1CFE2" w14:textId="77777777" w:rsidTr="0016537E">
        <w:trPr>
          <w:cantSplit/>
          <w:jc w:val="center"/>
          <w:ins w:id="8354"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2F6046E5" w14:textId="77777777" w:rsidR="00A70E9C" w:rsidRPr="00A70E9C" w:rsidRDefault="00A70E9C" w:rsidP="00A70E9C">
            <w:pPr>
              <w:keepNext/>
              <w:keepLines/>
              <w:overflowPunct w:val="0"/>
              <w:autoSpaceDE w:val="0"/>
              <w:autoSpaceDN w:val="0"/>
              <w:adjustRightInd w:val="0"/>
              <w:spacing w:after="0"/>
              <w:jc w:val="center"/>
              <w:textAlignment w:val="baseline"/>
              <w:rPr>
                <w:ins w:id="8355" w:author="R4-2108580" w:date="2021-05-31T13:34:00Z"/>
                <w:rFonts w:ascii="Arial" w:eastAsia="SimSun" w:hAnsi="Arial"/>
                <w:sz w:val="18"/>
                <w:lang w:eastAsia="zh-CN"/>
              </w:rPr>
            </w:pPr>
            <w:ins w:id="8356" w:author="R4-2108580" w:date="2021-05-31T13:34:00Z">
              <w:r w:rsidRPr="00A70E9C">
                <w:rPr>
                  <w:rFonts w:ascii="Arial" w:hAnsi="Arial"/>
                  <w:sz w:val="18"/>
                  <w:lang w:eastAsia="zh-CN"/>
                </w:rPr>
                <w:t>50, 100</w:t>
              </w:r>
            </w:ins>
          </w:p>
        </w:tc>
        <w:tc>
          <w:tcPr>
            <w:tcW w:w="0" w:type="auto"/>
            <w:tcBorders>
              <w:top w:val="single" w:sz="6" w:space="0" w:color="auto"/>
              <w:left w:val="single" w:sz="6" w:space="0" w:color="auto"/>
              <w:bottom w:val="single" w:sz="6" w:space="0" w:color="auto"/>
              <w:right w:val="single" w:sz="6" w:space="0" w:color="auto"/>
            </w:tcBorders>
            <w:hideMark/>
          </w:tcPr>
          <w:p w14:paraId="1B8C78BD" w14:textId="77777777" w:rsidR="00A70E9C" w:rsidRPr="00A70E9C" w:rsidRDefault="00A70E9C" w:rsidP="00A70E9C">
            <w:pPr>
              <w:keepNext/>
              <w:keepLines/>
              <w:overflowPunct w:val="0"/>
              <w:autoSpaceDE w:val="0"/>
              <w:autoSpaceDN w:val="0"/>
              <w:adjustRightInd w:val="0"/>
              <w:spacing w:after="0"/>
              <w:jc w:val="center"/>
              <w:textAlignment w:val="baseline"/>
              <w:rPr>
                <w:ins w:id="8357" w:author="R4-2108580" w:date="2021-05-31T13:34:00Z"/>
                <w:rFonts w:ascii="Arial" w:hAnsi="Arial" w:cs="Arial"/>
                <w:sz w:val="18"/>
                <w:szCs w:val="18"/>
                <w:lang w:eastAsia="zh-CN"/>
              </w:rPr>
            </w:pPr>
            <w:ins w:id="8358"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100 (Note 5)</w:t>
              </w:r>
            </w:ins>
          </w:p>
          <w:p w14:paraId="7700B151" w14:textId="77777777" w:rsidR="00A70E9C" w:rsidRPr="00A70E9C" w:rsidRDefault="00A70E9C" w:rsidP="00A70E9C">
            <w:pPr>
              <w:keepNext/>
              <w:keepLines/>
              <w:overflowPunct w:val="0"/>
              <w:autoSpaceDE w:val="0"/>
              <w:autoSpaceDN w:val="0"/>
              <w:adjustRightInd w:val="0"/>
              <w:spacing w:after="0"/>
              <w:jc w:val="center"/>
              <w:textAlignment w:val="baseline"/>
              <w:rPr>
                <w:ins w:id="8359" w:author="R4-2108580" w:date="2021-05-31T13:34:00Z"/>
                <w:rFonts w:ascii="Arial" w:hAnsi="Arial" w:cs="Arial"/>
                <w:sz w:val="18"/>
                <w:szCs w:val="18"/>
                <w:lang w:eastAsia="zh-CN"/>
              </w:rPr>
            </w:pPr>
            <w:ins w:id="8360"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250 (Note 6)</w:t>
              </w:r>
            </w:ins>
          </w:p>
        </w:tc>
        <w:tc>
          <w:tcPr>
            <w:tcW w:w="0" w:type="auto"/>
            <w:tcBorders>
              <w:top w:val="single" w:sz="6" w:space="0" w:color="auto"/>
              <w:left w:val="single" w:sz="6" w:space="0" w:color="auto"/>
              <w:bottom w:val="single" w:sz="6" w:space="0" w:color="auto"/>
              <w:right w:val="single" w:sz="6" w:space="0" w:color="auto"/>
            </w:tcBorders>
            <w:hideMark/>
          </w:tcPr>
          <w:p w14:paraId="709F5547" w14:textId="77777777" w:rsidR="00A70E9C" w:rsidRPr="00A70E9C" w:rsidRDefault="00A70E9C" w:rsidP="00A70E9C">
            <w:pPr>
              <w:keepNext/>
              <w:keepLines/>
              <w:overflowPunct w:val="0"/>
              <w:autoSpaceDE w:val="0"/>
              <w:autoSpaceDN w:val="0"/>
              <w:adjustRightInd w:val="0"/>
              <w:spacing w:after="0"/>
              <w:jc w:val="center"/>
              <w:textAlignment w:val="baseline"/>
              <w:rPr>
                <w:ins w:id="8361" w:author="R4-2108580" w:date="2021-05-31T13:34:00Z"/>
                <w:rFonts w:ascii="Arial" w:hAnsi="Arial"/>
                <w:sz w:val="18"/>
                <w:lang w:eastAsia="zh-CN"/>
              </w:rPr>
            </w:pPr>
            <w:ins w:id="8362"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2B977184" w14:textId="77777777" w:rsidR="00A70E9C" w:rsidRPr="00A70E9C" w:rsidRDefault="00A70E9C" w:rsidP="00A70E9C">
            <w:pPr>
              <w:keepNext/>
              <w:keepLines/>
              <w:overflowPunct w:val="0"/>
              <w:autoSpaceDE w:val="0"/>
              <w:autoSpaceDN w:val="0"/>
              <w:adjustRightInd w:val="0"/>
              <w:spacing w:after="0"/>
              <w:jc w:val="center"/>
              <w:textAlignment w:val="baseline"/>
              <w:rPr>
                <w:ins w:id="8363" w:author="R4-2108580" w:date="2021-05-31T13:34:00Z"/>
                <w:rFonts w:ascii="Arial" w:hAnsi="Arial"/>
                <w:sz w:val="18"/>
                <w:lang w:eastAsia="zh-CN"/>
              </w:rPr>
            </w:pPr>
            <w:ins w:id="8364"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6BEA9E01" w14:textId="77777777" w:rsidR="00A70E9C" w:rsidRPr="00A70E9C" w:rsidRDefault="00A70E9C" w:rsidP="00A70E9C">
            <w:pPr>
              <w:keepNext/>
              <w:keepLines/>
              <w:overflowPunct w:val="0"/>
              <w:autoSpaceDE w:val="0"/>
              <w:autoSpaceDN w:val="0"/>
              <w:adjustRightInd w:val="0"/>
              <w:spacing w:after="0"/>
              <w:jc w:val="center"/>
              <w:textAlignment w:val="baseline"/>
              <w:rPr>
                <w:ins w:id="8365" w:author="R4-2108580" w:date="2021-05-31T13:34:00Z"/>
                <w:rFonts w:ascii="Arial" w:hAnsi="Arial"/>
                <w:sz w:val="18"/>
                <w:lang w:eastAsia="zh-CN"/>
              </w:rPr>
            </w:pPr>
            <w:ins w:id="8366"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22BC9064" w14:textId="77777777" w:rsidR="00A70E9C" w:rsidRPr="00A70E9C" w:rsidRDefault="00A70E9C" w:rsidP="00A70E9C">
            <w:pPr>
              <w:keepNext/>
              <w:keepLines/>
              <w:overflowPunct w:val="0"/>
              <w:autoSpaceDE w:val="0"/>
              <w:autoSpaceDN w:val="0"/>
              <w:adjustRightInd w:val="0"/>
              <w:spacing w:after="0"/>
              <w:jc w:val="center"/>
              <w:textAlignment w:val="baseline"/>
              <w:rPr>
                <w:ins w:id="8367" w:author="R4-2108580" w:date="2021-05-31T13:34:00Z"/>
                <w:rFonts w:ascii="Arial" w:hAnsi="Arial"/>
                <w:sz w:val="18"/>
              </w:rPr>
            </w:pPr>
            <w:ins w:id="8368" w:author="R4-2108580" w:date="2021-05-31T13:34:00Z">
              <w:r w:rsidRPr="00A70E9C">
                <w:rPr>
                  <w:rFonts w:ascii="Arial" w:hAnsi="Arial"/>
                  <w:sz w:val="18"/>
                </w:rPr>
                <w:t>25.7 (Note 3)</w:t>
              </w:r>
            </w:ins>
          </w:p>
          <w:p w14:paraId="36FC01E7" w14:textId="77777777" w:rsidR="00A70E9C" w:rsidRPr="00A70E9C" w:rsidRDefault="00A70E9C" w:rsidP="00A70E9C">
            <w:pPr>
              <w:keepNext/>
              <w:keepLines/>
              <w:overflowPunct w:val="0"/>
              <w:autoSpaceDE w:val="0"/>
              <w:autoSpaceDN w:val="0"/>
              <w:adjustRightInd w:val="0"/>
              <w:spacing w:after="0"/>
              <w:jc w:val="center"/>
              <w:textAlignment w:val="baseline"/>
              <w:rPr>
                <w:ins w:id="8369" w:author="R4-2108580" w:date="2021-05-31T13:34:00Z"/>
                <w:rFonts w:ascii="Arial" w:hAnsi="Arial"/>
                <w:sz w:val="18"/>
                <w:lang w:eastAsia="zh-CN"/>
              </w:rPr>
            </w:pPr>
            <w:ins w:id="8370" w:author="R4-2108580" w:date="2021-05-31T13:34:00Z">
              <w:r w:rsidRPr="00A70E9C">
                <w:rPr>
                  <w:rFonts w:ascii="Arial" w:hAnsi="Arial"/>
                  <w:sz w:val="18"/>
                </w:rPr>
                <w:t>23.4 (Note 4)</w:t>
              </w:r>
            </w:ins>
          </w:p>
        </w:tc>
      </w:tr>
      <w:tr w:rsidR="00A70E9C" w:rsidRPr="00A70E9C" w14:paraId="51E1E994" w14:textId="77777777" w:rsidTr="0016537E">
        <w:trPr>
          <w:cantSplit/>
          <w:jc w:val="center"/>
          <w:ins w:id="8371"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7DF1108D" w14:textId="77777777" w:rsidR="00A70E9C" w:rsidRPr="00A70E9C" w:rsidRDefault="00A70E9C" w:rsidP="00A70E9C">
            <w:pPr>
              <w:keepNext/>
              <w:keepLines/>
              <w:overflowPunct w:val="0"/>
              <w:autoSpaceDE w:val="0"/>
              <w:autoSpaceDN w:val="0"/>
              <w:adjustRightInd w:val="0"/>
              <w:spacing w:after="0"/>
              <w:jc w:val="center"/>
              <w:textAlignment w:val="baseline"/>
              <w:rPr>
                <w:ins w:id="8372" w:author="R4-2108580" w:date="2021-05-31T13:34:00Z"/>
                <w:rFonts w:ascii="Arial" w:eastAsia="SimSun" w:hAnsi="Arial"/>
                <w:sz w:val="18"/>
                <w:lang w:eastAsia="zh-CN"/>
              </w:rPr>
            </w:pPr>
            <w:ins w:id="8373" w:author="R4-2108580" w:date="2021-05-31T13:34:00Z">
              <w:r w:rsidRPr="00A70E9C">
                <w:rPr>
                  <w:rFonts w:ascii="Arial" w:eastAsia="SimSun" w:hAnsi="Arial"/>
                  <w:sz w:val="18"/>
                  <w:lang w:eastAsia="zh-CN"/>
                </w:rPr>
                <w:t>200, 400</w:t>
              </w:r>
            </w:ins>
          </w:p>
        </w:tc>
        <w:tc>
          <w:tcPr>
            <w:tcW w:w="0" w:type="auto"/>
            <w:tcBorders>
              <w:top w:val="single" w:sz="6" w:space="0" w:color="auto"/>
              <w:left w:val="single" w:sz="6" w:space="0" w:color="auto"/>
              <w:bottom w:val="single" w:sz="6" w:space="0" w:color="auto"/>
              <w:right w:val="single" w:sz="6" w:space="0" w:color="auto"/>
            </w:tcBorders>
            <w:hideMark/>
          </w:tcPr>
          <w:p w14:paraId="2414F061" w14:textId="77777777" w:rsidR="00A70E9C" w:rsidRPr="00A70E9C" w:rsidRDefault="00A70E9C" w:rsidP="00A70E9C">
            <w:pPr>
              <w:keepNext/>
              <w:keepLines/>
              <w:overflowPunct w:val="0"/>
              <w:autoSpaceDE w:val="0"/>
              <w:autoSpaceDN w:val="0"/>
              <w:adjustRightInd w:val="0"/>
              <w:spacing w:after="0"/>
              <w:jc w:val="center"/>
              <w:textAlignment w:val="baseline"/>
              <w:rPr>
                <w:ins w:id="8374" w:author="R4-2108580" w:date="2021-05-31T13:34:00Z"/>
                <w:rFonts w:ascii="Arial" w:hAnsi="Arial" w:cs="Arial"/>
                <w:sz w:val="18"/>
                <w:lang w:eastAsia="zh-CN"/>
              </w:rPr>
            </w:pPr>
            <w:ins w:id="8375"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400 (Note 6)</w:t>
              </w:r>
            </w:ins>
          </w:p>
          <w:p w14:paraId="52567627" w14:textId="77777777" w:rsidR="00A70E9C" w:rsidRPr="00A70E9C" w:rsidRDefault="00A70E9C" w:rsidP="00A70E9C">
            <w:pPr>
              <w:keepNext/>
              <w:keepLines/>
              <w:overflowPunct w:val="0"/>
              <w:autoSpaceDE w:val="0"/>
              <w:autoSpaceDN w:val="0"/>
              <w:adjustRightInd w:val="0"/>
              <w:spacing w:after="0"/>
              <w:jc w:val="center"/>
              <w:textAlignment w:val="baseline"/>
              <w:rPr>
                <w:ins w:id="8376" w:author="R4-2108580" w:date="2021-05-31T13:34:00Z"/>
                <w:rFonts w:ascii="Arial" w:hAnsi="Arial" w:cs="Arial"/>
                <w:sz w:val="18"/>
                <w:lang w:eastAsia="zh-CN"/>
              </w:rPr>
            </w:pPr>
            <w:ins w:id="8377"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250 (Note 5)</w:t>
              </w:r>
            </w:ins>
          </w:p>
        </w:tc>
        <w:tc>
          <w:tcPr>
            <w:tcW w:w="0" w:type="auto"/>
            <w:tcBorders>
              <w:top w:val="single" w:sz="6" w:space="0" w:color="auto"/>
              <w:left w:val="single" w:sz="6" w:space="0" w:color="auto"/>
              <w:bottom w:val="single" w:sz="6" w:space="0" w:color="auto"/>
              <w:right w:val="single" w:sz="6" w:space="0" w:color="auto"/>
            </w:tcBorders>
            <w:hideMark/>
          </w:tcPr>
          <w:p w14:paraId="59FFA9DB" w14:textId="77777777" w:rsidR="00A70E9C" w:rsidRPr="00A70E9C" w:rsidRDefault="00A70E9C" w:rsidP="00A70E9C">
            <w:pPr>
              <w:keepNext/>
              <w:keepLines/>
              <w:overflowPunct w:val="0"/>
              <w:autoSpaceDE w:val="0"/>
              <w:autoSpaceDN w:val="0"/>
              <w:adjustRightInd w:val="0"/>
              <w:spacing w:after="0"/>
              <w:jc w:val="center"/>
              <w:textAlignment w:val="baseline"/>
              <w:rPr>
                <w:ins w:id="8378" w:author="R4-2108580" w:date="2021-05-31T13:34:00Z"/>
                <w:rFonts w:ascii="Arial" w:hAnsi="Arial"/>
                <w:sz w:val="18"/>
                <w:lang w:eastAsia="zh-CN"/>
              </w:rPr>
            </w:pPr>
            <w:ins w:id="8379"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402421C8" w14:textId="77777777" w:rsidR="00A70E9C" w:rsidRPr="00A70E9C" w:rsidRDefault="00A70E9C" w:rsidP="00A70E9C">
            <w:pPr>
              <w:keepNext/>
              <w:keepLines/>
              <w:overflowPunct w:val="0"/>
              <w:autoSpaceDE w:val="0"/>
              <w:autoSpaceDN w:val="0"/>
              <w:adjustRightInd w:val="0"/>
              <w:spacing w:after="0"/>
              <w:jc w:val="center"/>
              <w:textAlignment w:val="baseline"/>
              <w:rPr>
                <w:ins w:id="8380" w:author="R4-2108580" w:date="2021-05-31T13:34:00Z"/>
                <w:rFonts w:ascii="Arial" w:hAnsi="Arial"/>
                <w:sz w:val="18"/>
                <w:lang w:eastAsia="zh-CN"/>
              </w:rPr>
            </w:pPr>
            <w:ins w:id="8381"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4530CCB9" w14:textId="77777777" w:rsidR="00A70E9C" w:rsidRPr="00A70E9C" w:rsidRDefault="00A70E9C" w:rsidP="00A70E9C">
            <w:pPr>
              <w:keepNext/>
              <w:keepLines/>
              <w:overflowPunct w:val="0"/>
              <w:autoSpaceDE w:val="0"/>
              <w:autoSpaceDN w:val="0"/>
              <w:adjustRightInd w:val="0"/>
              <w:spacing w:after="0"/>
              <w:jc w:val="center"/>
              <w:textAlignment w:val="baseline"/>
              <w:rPr>
                <w:ins w:id="8382" w:author="R4-2108580" w:date="2021-05-31T13:34:00Z"/>
                <w:rFonts w:ascii="Arial" w:hAnsi="Arial"/>
                <w:sz w:val="18"/>
                <w:lang w:eastAsia="zh-CN"/>
              </w:rPr>
            </w:pPr>
            <w:ins w:id="8383"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7C2AB197" w14:textId="77777777" w:rsidR="00A70E9C" w:rsidRPr="00A70E9C" w:rsidRDefault="00A70E9C" w:rsidP="00A70E9C">
            <w:pPr>
              <w:keepNext/>
              <w:keepLines/>
              <w:overflowPunct w:val="0"/>
              <w:autoSpaceDE w:val="0"/>
              <w:autoSpaceDN w:val="0"/>
              <w:adjustRightInd w:val="0"/>
              <w:spacing w:after="0"/>
              <w:jc w:val="center"/>
              <w:textAlignment w:val="baseline"/>
              <w:rPr>
                <w:ins w:id="8384" w:author="R4-2108580" w:date="2021-05-31T13:34:00Z"/>
                <w:rFonts w:ascii="Arial" w:hAnsi="Arial"/>
                <w:sz w:val="18"/>
              </w:rPr>
            </w:pPr>
            <w:ins w:id="8385" w:author="R4-2108580" w:date="2021-05-31T13:34:00Z">
              <w:r w:rsidRPr="00A70E9C">
                <w:rPr>
                  <w:rFonts w:ascii="Arial" w:hAnsi="Arial"/>
                  <w:sz w:val="18"/>
                </w:rPr>
                <w:t>25.7 (Note 3)</w:t>
              </w:r>
            </w:ins>
          </w:p>
          <w:p w14:paraId="0CEBECA3" w14:textId="77777777" w:rsidR="00A70E9C" w:rsidRPr="00A70E9C" w:rsidRDefault="00A70E9C" w:rsidP="00A70E9C">
            <w:pPr>
              <w:keepNext/>
              <w:keepLines/>
              <w:overflowPunct w:val="0"/>
              <w:autoSpaceDE w:val="0"/>
              <w:autoSpaceDN w:val="0"/>
              <w:adjustRightInd w:val="0"/>
              <w:spacing w:after="0"/>
              <w:jc w:val="center"/>
              <w:textAlignment w:val="baseline"/>
              <w:rPr>
                <w:ins w:id="8386" w:author="R4-2108580" w:date="2021-05-31T13:34:00Z"/>
                <w:rFonts w:ascii="Arial" w:hAnsi="Arial"/>
                <w:sz w:val="18"/>
                <w:lang w:eastAsia="zh-CN"/>
              </w:rPr>
            </w:pPr>
            <w:ins w:id="8387" w:author="R4-2108580" w:date="2021-05-31T13:34:00Z">
              <w:r w:rsidRPr="00A70E9C">
                <w:rPr>
                  <w:rFonts w:ascii="Arial" w:hAnsi="Arial"/>
                  <w:sz w:val="18"/>
                </w:rPr>
                <w:t>23.4 (Note 4)</w:t>
              </w:r>
            </w:ins>
          </w:p>
        </w:tc>
      </w:tr>
      <w:tr w:rsidR="00A70E9C" w:rsidRPr="00A70E9C" w14:paraId="649A15B2" w14:textId="77777777" w:rsidTr="0016537E">
        <w:trPr>
          <w:cantSplit/>
          <w:jc w:val="center"/>
          <w:ins w:id="8388" w:author="R4-2108580" w:date="2021-05-31T13:34:00Z"/>
        </w:trPr>
        <w:tc>
          <w:tcPr>
            <w:tcW w:w="9973" w:type="dxa"/>
            <w:gridSpan w:val="6"/>
            <w:tcBorders>
              <w:top w:val="single" w:sz="6" w:space="0" w:color="auto"/>
              <w:left w:val="single" w:sz="6" w:space="0" w:color="auto"/>
              <w:bottom w:val="single" w:sz="6" w:space="0" w:color="auto"/>
              <w:right w:val="single" w:sz="6" w:space="0" w:color="auto"/>
            </w:tcBorders>
            <w:hideMark/>
          </w:tcPr>
          <w:p w14:paraId="62CAADB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89" w:author="R4-2108580" w:date="2021-05-31T13:34:00Z"/>
                <w:rFonts w:ascii="Arial" w:hAnsi="Arial"/>
                <w:sz w:val="18"/>
                <w:lang w:eastAsia="zh-CN"/>
              </w:rPr>
            </w:pPr>
            <w:ins w:id="8390"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w:t>
              </w:r>
              <w:r w:rsidRPr="00A70E9C">
                <w:rPr>
                  <w:rFonts w:ascii="Arial" w:hAnsi="Arial"/>
                  <w:i/>
                  <w:sz w:val="18"/>
                  <w:lang w:eastAsia="zh-CN"/>
                </w:rPr>
                <w:t>transmission bandwidth configuration</w:t>
              </w:r>
              <w:r w:rsidRPr="00A70E9C">
                <w:rPr>
                  <w:rFonts w:ascii="Arial" w:hAnsi="Arial"/>
                  <w:sz w:val="18"/>
                  <w:lang w:eastAsia="zh-CN"/>
                </w:rPr>
                <w:t xml:space="preserve"> of the </w:t>
              </w:r>
              <w:r w:rsidRPr="00A70E9C">
                <w:rPr>
                  <w:rFonts w:ascii="Arial" w:hAnsi="Arial" w:cs="v5.0.0"/>
                  <w:sz w:val="18"/>
                  <w:lang w:eastAsia="zh-CN"/>
                </w:rPr>
                <w:t>assumed adjacent channel carrier</w:t>
              </w:r>
              <w:r w:rsidRPr="00A70E9C">
                <w:rPr>
                  <w:rFonts w:ascii="Arial" w:hAnsi="Arial"/>
                  <w:sz w:val="18"/>
                  <w:lang w:eastAsia="zh-CN"/>
                </w:rPr>
                <w:t>.</w:t>
              </w:r>
            </w:ins>
          </w:p>
          <w:p w14:paraId="1477A60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91" w:author="R4-2108580" w:date="2021-05-31T13:34:00Z"/>
                <w:rFonts w:ascii="Arial" w:hAnsi="Arial" w:cs="v5.0.0"/>
                <w:sz w:val="18"/>
              </w:rPr>
            </w:pPr>
            <w:ins w:id="8392"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4D29B5E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93" w:author="R4-2108580" w:date="2021-05-31T13:34:00Z"/>
                <w:rFonts w:ascii="Arial" w:eastAsia="SimSun" w:hAnsi="Arial"/>
                <w:sz w:val="18"/>
                <w:lang w:eastAsia="zh-CN"/>
              </w:rPr>
            </w:pPr>
            <w:ins w:id="8394"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w:t>
              </w:r>
            </w:ins>
          </w:p>
          <w:p w14:paraId="543565A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95" w:author="R4-2108580" w:date="2021-05-31T13:34:00Z"/>
                <w:rFonts w:ascii="Arial" w:eastAsia="SimSun" w:hAnsi="Arial"/>
                <w:sz w:val="18"/>
                <w:lang w:eastAsia="zh-CN"/>
              </w:rPr>
            </w:pPr>
            <w:ins w:id="8396" w:author="R4-2108580" w:date="2021-05-31T13:34:00Z">
              <w:r w:rsidRPr="00A70E9C">
                <w:rPr>
                  <w:rFonts w:ascii="Arial" w:eastAsia="SimSun" w:hAnsi="Arial"/>
                  <w:sz w:val="18"/>
                  <w:lang w:eastAsia="zh-CN"/>
                </w:rPr>
                <w:t>NOTE 4:</w:t>
              </w:r>
              <w:r w:rsidRPr="00A70E9C">
                <w:rPr>
                  <w:rFonts w:ascii="Arial" w:eastAsia="SimSun" w:hAnsi="Arial"/>
                  <w:sz w:val="18"/>
                  <w:lang w:eastAsia="zh-CN"/>
                </w:rPr>
                <w:tab/>
                <w:t>Applicable to bands defined within the frequency spectrum range of 37 – 52.6 GHz.</w:t>
              </w:r>
            </w:ins>
          </w:p>
          <w:p w14:paraId="1F8A34C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97" w:author="R4-2108580" w:date="2021-05-31T13:34:00Z"/>
                <w:rFonts w:ascii="Arial" w:eastAsia="SimSun" w:hAnsi="Arial"/>
                <w:sz w:val="18"/>
                <w:lang w:eastAsia="zh-CN"/>
              </w:rPr>
            </w:pPr>
            <w:ins w:id="8398"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IAB-DU or 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50 or 100 MHz.</w:t>
              </w:r>
            </w:ins>
          </w:p>
          <w:p w14:paraId="1417801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99" w:author="R4-2108580" w:date="2021-05-31T13:34:00Z"/>
                <w:rFonts w:ascii="Arial" w:eastAsia="SimSun" w:hAnsi="Arial"/>
                <w:sz w:val="18"/>
                <w:lang w:eastAsia="zh-CN"/>
              </w:rPr>
            </w:pPr>
            <w:ins w:id="8400" w:author="R4-2108580" w:date="2021-05-31T13:34:00Z">
              <w:r w:rsidRPr="00A70E9C">
                <w:rPr>
                  <w:rFonts w:ascii="Arial" w:eastAsia="SimSun" w:hAnsi="Arial"/>
                  <w:sz w:val="18"/>
                  <w:lang w:eastAsia="zh-CN"/>
                </w:rPr>
                <w:t>NOTE 6:</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IAB-DU or 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200 or 400 MHz.</w:t>
              </w:r>
            </w:ins>
          </w:p>
        </w:tc>
      </w:tr>
    </w:tbl>
    <w:p w14:paraId="063F4CF9" w14:textId="77777777" w:rsidR="00A70E9C" w:rsidRPr="00A70E9C" w:rsidRDefault="00A70E9C" w:rsidP="00A70E9C">
      <w:pPr>
        <w:overflowPunct w:val="0"/>
        <w:autoSpaceDE w:val="0"/>
        <w:autoSpaceDN w:val="0"/>
        <w:adjustRightInd w:val="0"/>
        <w:textAlignment w:val="baseline"/>
        <w:rPr>
          <w:ins w:id="8401" w:author="R4-2108580" w:date="2021-05-31T13:34:00Z"/>
          <w:szCs w:val="24"/>
        </w:rPr>
      </w:pPr>
    </w:p>
    <w:p w14:paraId="457890DF" w14:textId="77777777" w:rsidR="00A70E9C" w:rsidRPr="00A70E9C" w:rsidRDefault="00A70E9C" w:rsidP="00A70E9C">
      <w:pPr>
        <w:keepNext/>
        <w:keepLines/>
        <w:overflowPunct w:val="0"/>
        <w:autoSpaceDE w:val="0"/>
        <w:autoSpaceDN w:val="0"/>
        <w:adjustRightInd w:val="0"/>
        <w:spacing w:before="60"/>
        <w:jc w:val="center"/>
        <w:textAlignment w:val="baseline"/>
        <w:rPr>
          <w:ins w:id="8402" w:author="R4-2108580" w:date="2021-05-31T13:34:00Z"/>
          <w:rFonts w:ascii="Arial" w:hAnsi="Arial"/>
          <w:b/>
          <w:lang w:val="en-US"/>
        </w:rPr>
      </w:pPr>
      <w:ins w:id="8403" w:author="R4-2108580" w:date="2021-05-31T13:34:00Z">
        <w:r w:rsidRPr="00A70E9C">
          <w:rPr>
            <w:rFonts w:ascii="Arial" w:hAnsi="Arial"/>
            <w:b/>
            <w:lang w:val="en-US"/>
          </w:rPr>
          <w:t xml:space="preserve">Table 6.7.3.5.2-4: </w:t>
        </w:r>
        <w:r w:rsidRPr="00A70E9C">
          <w:rPr>
            <w:rFonts w:ascii="Arial" w:hAnsi="Arial"/>
            <w:b/>
            <w:i/>
          </w:rPr>
          <w:t>IAB 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CACLR limit in non-contiguous spectrum</w:t>
        </w:r>
      </w:ins>
    </w:p>
    <w:tbl>
      <w:tblPr>
        <w:tblW w:w="99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
        <w:gridCol w:w="1718"/>
        <w:gridCol w:w="1458"/>
        <w:gridCol w:w="2022"/>
        <w:gridCol w:w="1303"/>
        <w:gridCol w:w="2161"/>
        <w:gridCol w:w="1283"/>
        <w:gridCol w:w="30"/>
      </w:tblGrid>
      <w:tr w:rsidR="00A70E9C" w:rsidRPr="00A70E9C" w14:paraId="4FFF945E" w14:textId="77777777" w:rsidTr="0016537E">
        <w:trPr>
          <w:gridAfter w:val="1"/>
          <w:wAfter w:w="30" w:type="dxa"/>
          <w:cantSplit/>
          <w:jc w:val="center"/>
          <w:ins w:id="8404"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3D5A9F7E" w14:textId="77777777" w:rsidR="00A70E9C" w:rsidRPr="00A70E9C" w:rsidRDefault="00A70E9C" w:rsidP="00A70E9C">
            <w:pPr>
              <w:keepNext/>
              <w:keepLines/>
              <w:overflowPunct w:val="0"/>
              <w:autoSpaceDE w:val="0"/>
              <w:autoSpaceDN w:val="0"/>
              <w:adjustRightInd w:val="0"/>
              <w:spacing w:after="0"/>
              <w:jc w:val="center"/>
              <w:textAlignment w:val="baseline"/>
              <w:rPr>
                <w:ins w:id="8405" w:author="R4-2108580" w:date="2021-05-31T13:34:00Z"/>
                <w:rFonts w:ascii="Arial" w:hAnsi="Arial"/>
                <w:b/>
                <w:sz w:val="18"/>
                <w:lang w:eastAsia="zh-CN"/>
              </w:rPr>
            </w:pPr>
            <w:ins w:id="8406"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(MHz) </w:t>
              </w:r>
            </w:ins>
          </w:p>
        </w:tc>
        <w:tc>
          <w:tcPr>
            <w:tcW w:w="1458" w:type="dxa"/>
            <w:tcBorders>
              <w:top w:val="single" w:sz="6" w:space="0" w:color="auto"/>
              <w:left w:val="single" w:sz="6" w:space="0" w:color="auto"/>
              <w:bottom w:val="single" w:sz="6" w:space="0" w:color="auto"/>
              <w:right w:val="single" w:sz="6" w:space="0" w:color="auto"/>
            </w:tcBorders>
            <w:hideMark/>
          </w:tcPr>
          <w:p w14:paraId="58A56E80" w14:textId="77777777" w:rsidR="00A70E9C" w:rsidRPr="00A70E9C" w:rsidRDefault="00A70E9C" w:rsidP="00A70E9C">
            <w:pPr>
              <w:keepNext/>
              <w:keepLines/>
              <w:overflowPunct w:val="0"/>
              <w:autoSpaceDE w:val="0"/>
              <w:autoSpaceDN w:val="0"/>
              <w:adjustRightInd w:val="0"/>
              <w:spacing w:after="0"/>
              <w:jc w:val="center"/>
              <w:textAlignment w:val="baseline"/>
              <w:rPr>
                <w:ins w:id="8407" w:author="R4-2108580" w:date="2021-05-31T13:34:00Z"/>
                <w:rFonts w:ascii="Arial" w:hAnsi="Arial" w:cs="Arial"/>
                <w:b/>
                <w:sz w:val="18"/>
                <w:szCs w:val="18"/>
                <w:lang w:eastAsia="zh-CN"/>
              </w:rPr>
            </w:pPr>
            <w:ins w:id="8408"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2022" w:type="dxa"/>
            <w:tcBorders>
              <w:top w:val="single" w:sz="6" w:space="0" w:color="auto"/>
              <w:left w:val="single" w:sz="6" w:space="0" w:color="auto"/>
              <w:bottom w:val="single" w:sz="6" w:space="0" w:color="auto"/>
              <w:right w:val="single" w:sz="6" w:space="0" w:color="auto"/>
            </w:tcBorders>
            <w:hideMark/>
          </w:tcPr>
          <w:p w14:paraId="5D8D1A83" w14:textId="77777777" w:rsidR="00A70E9C" w:rsidRPr="00A70E9C" w:rsidRDefault="00A70E9C" w:rsidP="00A70E9C">
            <w:pPr>
              <w:keepNext/>
              <w:keepLines/>
              <w:overflowPunct w:val="0"/>
              <w:autoSpaceDE w:val="0"/>
              <w:autoSpaceDN w:val="0"/>
              <w:adjustRightInd w:val="0"/>
              <w:spacing w:after="0"/>
              <w:jc w:val="center"/>
              <w:textAlignment w:val="baseline"/>
              <w:rPr>
                <w:ins w:id="8409" w:author="R4-2108580" w:date="2021-05-31T13:34:00Z"/>
                <w:rFonts w:ascii="Arial" w:hAnsi="Arial"/>
                <w:b/>
                <w:sz w:val="18"/>
                <w:lang w:eastAsia="zh-CN"/>
              </w:rPr>
            </w:pPr>
            <w:ins w:id="8410"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093EF0A8" w14:textId="77777777" w:rsidR="00A70E9C" w:rsidRPr="00A70E9C" w:rsidRDefault="00A70E9C" w:rsidP="00A70E9C">
            <w:pPr>
              <w:keepNext/>
              <w:keepLines/>
              <w:overflowPunct w:val="0"/>
              <w:autoSpaceDE w:val="0"/>
              <w:autoSpaceDN w:val="0"/>
              <w:adjustRightInd w:val="0"/>
              <w:spacing w:after="0"/>
              <w:jc w:val="center"/>
              <w:textAlignment w:val="baseline"/>
              <w:rPr>
                <w:ins w:id="8411" w:author="R4-2108580" w:date="2021-05-31T13:34:00Z"/>
                <w:rFonts w:ascii="Arial" w:hAnsi="Arial"/>
                <w:b/>
                <w:sz w:val="18"/>
                <w:lang w:eastAsia="zh-CN"/>
              </w:rPr>
            </w:pPr>
            <w:ins w:id="8412"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4EA30112" w14:textId="77777777" w:rsidR="00A70E9C" w:rsidRPr="00A70E9C" w:rsidRDefault="00A70E9C" w:rsidP="00A70E9C">
            <w:pPr>
              <w:keepNext/>
              <w:keepLines/>
              <w:overflowPunct w:val="0"/>
              <w:autoSpaceDE w:val="0"/>
              <w:autoSpaceDN w:val="0"/>
              <w:adjustRightInd w:val="0"/>
              <w:spacing w:after="0"/>
              <w:jc w:val="center"/>
              <w:textAlignment w:val="baseline"/>
              <w:rPr>
                <w:ins w:id="8413" w:author="R4-2108580" w:date="2021-05-31T13:34:00Z"/>
                <w:rFonts w:ascii="Arial" w:hAnsi="Arial"/>
                <w:b/>
                <w:sz w:val="18"/>
                <w:lang w:eastAsia="zh-CN"/>
              </w:rPr>
            </w:pPr>
            <w:ins w:id="8414" w:author="R4-2108580" w:date="2021-05-31T13:34:00Z">
              <w:r w:rsidRPr="00A70E9C">
                <w:rPr>
                  <w:rFonts w:ascii="Arial" w:hAnsi="Arial"/>
                  <w:b/>
                  <w:sz w:val="18"/>
                  <w:lang w:eastAsia="zh-CN"/>
                </w:rPr>
                <w:t>Filter on the adjacent channel frequency and corresponding filter bandwidth</w:t>
              </w:r>
            </w:ins>
          </w:p>
        </w:tc>
        <w:tc>
          <w:tcPr>
            <w:tcW w:w="1283" w:type="dxa"/>
            <w:tcBorders>
              <w:top w:val="single" w:sz="6" w:space="0" w:color="auto"/>
              <w:left w:val="single" w:sz="6" w:space="0" w:color="auto"/>
              <w:bottom w:val="single" w:sz="6" w:space="0" w:color="auto"/>
              <w:right w:val="single" w:sz="6" w:space="0" w:color="auto"/>
            </w:tcBorders>
            <w:hideMark/>
          </w:tcPr>
          <w:p w14:paraId="5E6CF78A" w14:textId="77777777" w:rsidR="00A70E9C" w:rsidRPr="00A70E9C" w:rsidRDefault="00A70E9C" w:rsidP="00A70E9C">
            <w:pPr>
              <w:keepNext/>
              <w:keepLines/>
              <w:overflowPunct w:val="0"/>
              <w:autoSpaceDE w:val="0"/>
              <w:autoSpaceDN w:val="0"/>
              <w:adjustRightInd w:val="0"/>
              <w:spacing w:after="0"/>
              <w:jc w:val="center"/>
              <w:textAlignment w:val="baseline"/>
              <w:rPr>
                <w:ins w:id="8415" w:author="R4-2108580" w:date="2021-05-31T13:34:00Z"/>
                <w:rFonts w:ascii="Arial" w:hAnsi="Arial"/>
                <w:b/>
                <w:sz w:val="18"/>
                <w:lang w:eastAsia="zh-CN"/>
              </w:rPr>
            </w:pPr>
            <w:ins w:id="8416" w:author="R4-2108580" w:date="2021-05-31T13:34:00Z">
              <w:r w:rsidRPr="00A70E9C">
                <w:rPr>
                  <w:rFonts w:ascii="Arial" w:hAnsi="Arial"/>
                  <w:b/>
                  <w:sz w:val="18"/>
                  <w:lang w:eastAsia="zh-CN"/>
                </w:rPr>
                <w:t>CACLR limit</w:t>
              </w:r>
            </w:ins>
          </w:p>
          <w:p w14:paraId="15614778" w14:textId="77777777" w:rsidR="00A70E9C" w:rsidRPr="00A70E9C" w:rsidRDefault="00A70E9C" w:rsidP="00A70E9C">
            <w:pPr>
              <w:keepNext/>
              <w:keepLines/>
              <w:overflowPunct w:val="0"/>
              <w:autoSpaceDE w:val="0"/>
              <w:autoSpaceDN w:val="0"/>
              <w:adjustRightInd w:val="0"/>
              <w:spacing w:after="0"/>
              <w:jc w:val="center"/>
              <w:textAlignment w:val="baseline"/>
              <w:rPr>
                <w:ins w:id="8417" w:author="R4-2108580" w:date="2021-05-31T13:34:00Z"/>
                <w:rFonts w:ascii="Arial" w:hAnsi="Arial"/>
                <w:b/>
                <w:sz w:val="18"/>
                <w:lang w:eastAsia="zh-CN"/>
              </w:rPr>
            </w:pPr>
            <w:ins w:id="8418" w:author="R4-2108580" w:date="2021-05-31T13:34:00Z">
              <w:r w:rsidRPr="00A70E9C">
                <w:rPr>
                  <w:rFonts w:ascii="Arial" w:hAnsi="Arial"/>
                  <w:b/>
                  <w:sz w:val="18"/>
                  <w:lang w:eastAsia="zh-CN"/>
                </w:rPr>
                <w:t>(dB)</w:t>
              </w:r>
            </w:ins>
          </w:p>
        </w:tc>
      </w:tr>
      <w:tr w:rsidR="00A70E9C" w:rsidRPr="00A70E9C" w14:paraId="743CA912" w14:textId="77777777" w:rsidTr="0016537E">
        <w:trPr>
          <w:gridAfter w:val="1"/>
          <w:wAfter w:w="30" w:type="dxa"/>
          <w:cantSplit/>
          <w:jc w:val="center"/>
          <w:ins w:id="8419"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1AEBC8D2" w14:textId="77777777" w:rsidR="00A70E9C" w:rsidRPr="00A70E9C" w:rsidRDefault="00A70E9C" w:rsidP="00A70E9C">
            <w:pPr>
              <w:keepNext/>
              <w:keepLines/>
              <w:overflowPunct w:val="0"/>
              <w:autoSpaceDE w:val="0"/>
              <w:autoSpaceDN w:val="0"/>
              <w:adjustRightInd w:val="0"/>
              <w:spacing w:after="0"/>
              <w:jc w:val="center"/>
              <w:textAlignment w:val="baseline"/>
              <w:rPr>
                <w:ins w:id="8420" w:author="R4-2108580" w:date="2021-05-31T13:34:00Z"/>
                <w:rFonts w:ascii="Arial" w:eastAsia="SimSun" w:hAnsi="Arial"/>
                <w:sz w:val="18"/>
                <w:lang w:eastAsia="zh-CN"/>
              </w:rPr>
            </w:pPr>
            <w:ins w:id="8421" w:author="R4-2108580" w:date="2021-05-31T13:34:00Z">
              <w:r w:rsidRPr="00A70E9C">
                <w:rPr>
                  <w:rFonts w:ascii="Arial" w:hAnsi="Arial"/>
                  <w:sz w:val="18"/>
                  <w:lang w:eastAsia="zh-CN"/>
                </w:rPr>
                <w:t>50, 100</w:t>
              </w:r>
            </w:ins>
          </w:p>
        </w:tc>
        <w:tc>
          <w:tcPr>
            <w:tcW w:w="1458" w:type="dxa"/>
            <w:tcBorders>
              <w:top w:val="single" w:sz="6" w:space="0" w:color="auto"/>
              <w:left w:val="single" w:sz="6" w:space="0" w:color="auto"/>
              <w:bottom w:val="single" w:sz="6" w:space="0" w:color="auto"/>
              <w:right w:val="single" w:sz="6" w:space="0" w:color="auto"/>
            </w:tcBorders>
            <w:hideMark/>
          </w:tcPr>
          <w:p w14:paraId="6283DEA1" w14:textId="77777777" w:rsidR="00A70E9C" w:rsidRPr="00A70E9C" w:rsidRDefault="00A70E9C" w:rsidP="00A70E9C">
            <w:pPr>
              <w:keepNext/>
              <w:keepLines/>
              <w:overflowPunct w:val="0"/>
              <w:autoSpaceDE w:val="0"/>
              <w:autoSpaceDN w:val="0"/>
              <w:adjustRightInd w:val="0"/>
              <w:spacing w:after="0"/>
              <w:jc w:val="center"/>
              <w:textAlignment w:val="baseline"/>
              <w:rPr>
                <w:ins w:id="8422" w:author="R4-2108580" w:date="2021-05-31T13:34:00Z"/>
                <w:rFonts w:ascii="Arial" w:hAnsi="Arial" w:cs="Arial"/>
                <w:sz w:val="18"/>
                <w:szCs w:val="18"/>
                <w:lang w:val="en-US"/>
              </w:rPr>
            </w:pPr>
            <w:ins w:id="8423"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 xml:space="preserve">&lt; 100 </w:t>
              </w:r>
              <w:r w:rsidRPr="00A70E9C">
                <w:rPr>
                  <w:rFonts w:ascii="Arial" w:hAnsi="Arial" w:cs="Arial"/>
                  <w:sz w:val="18"/>
                  <w:szCs w:val="18"/>
                  <w:lang w:val="en-US"/>
                </w:rPr>
                <w:t>(Note 5)</w:t>
              </w:r>
            </w:ins>
          </w:p>
          <w:p w14:paraId="7800A51F" w14:textId="77777777" w:rsidR="00A70E9C" w:rsidRPr="00A70E9C" w:rsidRDefault="00A70E9C" w:rsidP="00A70E9C">
            <w:pPr>
              <w:keepNext/>
              <w:keepLines/>
              <w:overflowPunct w:val="0"/>
              <w:autoSpaceDE w:val="0"/>
              <w:autoSpaceDN w:val="0"/>
              <w:adjustRightInd w:val="0"/>
              <w:spacing w:after="0"/>
              <w:jc w:val="center"/>
              <w:textAlignment w:val="baseline"/>
              <w:rPr>
                <w:ins w:id="8424" w:author="R4-2108580" w:date="2021-05-31T13:34:00Z"/>
                <w:rFonts w:ascii="Arial" w:hAnsi="Arial" w:cs="Arial"/>
                <w:sz w:val="18"/>
                <w:szCs w:val="18"/>
                <w:lang w:eastAsia="zh-CN"/>
              </w:rPr>
            </w:pPr>
            <w:ins w:id="8425"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&lt; 250 (Note 6)</w:t>
              </w:r>
            </w:ins>
          </w:p>
        </w:tc>
        <w:tc>
          <w:tcPr>
            <w:tcW w:w="2022" w:type="dxa"/>
            <w:tcBorders>
              <w:top w:val="single" w:sz="6" w:space="0" w:color="auto"/>
              <w:left w:val="single" w:sz="6" w:space="0" w:color="auto"/>
              <w:bottom w:val="single" w:sz="6" w:space="0" w:color="auto"/>
              <w:right w:val="single" w:sz="6" w:space="0" w:color="auto"/>
            </w:tcBorders>
            <w:hideMark/>
          </w:tcPr>
          <w:p w14:paraId="4BCB7FE9" w14:textId="77777777" w:rsidR="00A70E9C" w:rsidRPr="00A70E9C" w:rsidRDefault="00A70E9C" w:rsidP="00A70E9C">
            <w:pPr>
              <w:keepNext/>
              <w:keepLines/>
              <w:overflowPunct w:val="0"/>
              <w:autoSpaceDE w:val="0"/>
              <w:autoSpaceDN w:val="0"/>
              <w:adjustRightInd w:val="0"/>
              <w:spacing w:after="0"/>
              <w:jc w:val="center"/>
              <w:textAlignment w:val="baseline"/>
              <w:rPr>
                <w:ins w:id="8426" w:author="R4-2108580" w:date="2021-05-31T13:34:00Z"/>
                <w:rFonts w:ascii="Arial" w:hAnsi="Arial"/>
                <w:sz w:val="18"/>
                <w:lang w:eastAsia="zh-CN"/>
              </w:rPr>
            </w:pPr>
            <w:ins w:id="8427"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58F6EBFA" w14:textId="77777777" w:rsidR="00A70E9C" w:rsidRPr="00A70E9C" w:rsidRDefault="00A70E9C" w:rsidP="00A70E9C">
            <w:pPr>
              <w:keepNext/>
              <w:keepLines/>
              <w:overflowPunct w:val="0"/>
              <w:autoSpaceDE w:val="0"/>
              <w:autoSpaceDN w:val="0"/>
              <w:adjustRightInd w:val="0"/>
              <w:spacing w:after="0"/>
              <w:jc w:val="center"/>
              <w:textAlignment w:val="baseline"/>
              <w:rPr>
                <w:ins w:id="8428" w:author="R4-2108580" w:date="2021-05-31T13:34:00Z"/>
                <w:rFonts w:ascii="Arial" w:hAnsi="Arial"/>
                <w:sz w:val="18"/>
                <w:lang w:eastAsia="zh-CN"/>
              </w:rPr>
            </w:pPr>
            <w:ins w:id="8429"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13C7C9F6" w14:textId="77777777" w:rsidR="00A70E9C" w:rsidRPr="00A70E9C" w:rsidRDefault="00A70E9C" w:rsidP="00A70E9C">
            <w:pPr>
              <w:keepNext/>
              <w:keepLines/>
              <w:overflowPunct w:val="0"/>
              <w:autoSpaceDE w:val="0"/>
              <w:autoSpaceDN w:val="0"/>
              <w:adjustRightInd w:val="0"/>
              <w:spacing w:after="0"/>
              <w:jc w:val="center"/>
              <w:textAlignment w:val="baseline"/>
              <w:rPr>
                <w:ins w:id="8430" w:author="R4-2108580" w:date="2021-05-31T13:34:00Z"/>
                <w:rFonts w:ascii="Arial" w:hAnsi="Arial"/>
                <w:sz w:val="18"/>
                <w:lang w:eastAsia="zh-CN"/>
              </w:rPr>
            </w:pPr>
            <w:ins w:id="8431"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729BAAAC" w14:textId="77777777" w:rsidR="00A70E9C" w:rsidRPr="00A70E9C" w:rsidRDefault="00A70E9C" w:rsidP="00A70E9C">
            <w:pPr>
              <w:keepNext/>
              <w:keepLines/>
              <w:overflowPunct w:val="0"/>
              <w:autoSpaceDE w:val="0"/>
              <w:autoSpaceDN w:val="0"/>
              <w:adjustRightInd w:val="0"/>
              <w:spacing w:after="0"/>
              <w:jc w:val="center"/>
              <w:textAlignment w:val="baseline"/>
              <w:rPr>
                <w:ins w:id="8432" w:author="R4-2108580" w:date="2021-05-31T13:34:00Z"/>
                <w:rFonts w:ascii="Arial" w:hAnsi="Arial"/>
                <w:sz w:val="18"/>
              </w:rPr>
            </w:pPr>
            <w:ins w:id="8433" w:author="R4-2108580" w:date="2021-05-31T13:34:00Z">
              <w:r w:rsidRPr="00A70E9C">
                <w:rPr>
                  <w:rFonts w:ascii="Arial" w:hAnsi="Arial"/>
                  <w:sz w:val="18"/>
                </w:rPr>
                <w:t>25.7 (Note 3)</w:t>
              </w:r>
            </w:ins>
          </w:p>
          <w:p w14:paraId="58EF6D30" w14:textId="77777777" w:rsidR="00A70E9C" w:rsidRPr="00A70E9C" w:rsidRDefault="00A70E9C" w:rsidP="00A70E9C">
            <w:pPr>
              <w:keepNext/>
              <w:keepLines/>
              <w:overflowPunct w:val="0"/>
              <w:autoSpaceDE w:val="0"/>
              <w:autoSpaceDN w:val="0"/>
              <w:adjustRightInd w:val="0"/>
              <w:spacing w:after="0"/>
              <w:jc w:val="center"/>
              <w:textAlignment w:val="baseline"/>
              <w:rPr>
                <w:ins w:id="8434" w:author="R4-2108580" w:date="2021-05-31T13:34:00Z"/>
                <w:rFonts w:ascii="Arial" w:hAnsi="Arial"/>
                <w:sz w:val="18"/>
                <w:lang w:eastAsia="zh-CN"/>
              </w:rPr>
            </w:pPr>
            <w:ins w:id="8435" w:author="R4-2108580" w:date="2021-05-31T13:34:00Z">
              <w:r w:rsidRPr="00A70E9C">
                <w:rPr>
                  <w:rFonts w:ascii="Arial" w:hAnsi="Arial"/>
                  <w:sz w:val="18"/>
                </w:rPr>
                <w:t>23.4 (Note 4)</w:t>
              </w:r>
            </w:ins>
          </w:p>
        </w:tc>
      </w:tr>
      <w:tr w:rsidR="00A70E9C" w:rsidRPr="00A70E9C" w14:paraId="11A42BB2" w14:textId="77777777" w:rsidTr="0016537E">
        <w:trPr>
          <w:gridAfter w:val="1"/>
          <w:wAfter w:w="30" w:type="dxa"/>
          <w:cantSplit/>
          <w:jc w:val="center"/>
          <w:ins w:id="8436"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562F0130" w14:textId="77777777" w:rsidR="00A70E9C" w:rsidRPr="00A70E9C" w:rsidRDefault="00A70E9C" w:rsidP="00A70E9C">
            <w:pPr>
              <w:keepNext/>
              <w:keepLines/>
              <w:overflowPunct w:val="0"/>
              <w:autoSpaceDE w:val="0"/>
              <w:autoSpaceDN w:val="0"/>
              <w:adjustRightInd w:val="0"/>
              <w:spacing w:after="0"/>
              <w:jc w:val="center"/>
              <w:textAlignment w:val="baseline"/>
              <w:rPr>
                <w:ins w:id="8437" w:author="R4-2108580" w:date="2021-05-31T13:34:00Z"/>
                <w:rFonts w:ascii="Arial" w:eastAsia="SimSun" w:hAnsi="Arial"/>
                <w:sz w:val="18"/>
                <w:lang w:eastAsia="zh-CN"/>
              </w:rPr>
            </w:pPr>
            <w:ins w:id="8438" w:author="R4-2108580" w:date="2021-05-31T13:34:00Z">
              <w:r w:rsidRPr="00A70E9C">
                <w:rPr>
                  <w:rFonts w:ascii="Arial" w:eastAsia="SimSun" w:hAnsi="Arial"/>
                  <w:sz w:val="18"/>
                  <w:lang w:eastAsia="zh-CN"/>
                </w:rPr>
                <w:t>200, 400</w:t>
              </w:r>
            </w:ins>
          </w:p>
        </w:tc>
        <w:tc>
          <w:tcPr>
            <w:tcW w:w="1458" w:type="dxa"/>
            <w:tcBorders>
              <w:top w:val="single" w:sz="6" w:space="0" w:color="auto"/>
              <w:left w:val="single" w:sz="6" w:space="0" w:color="auto"/>
              <w:bottom w:val="single" w:sz="6" w:space="0" w:color="auto"/>
              <w:right w:val="single" w:sz="6" w:space="0" w:color="auto"/>
            </w:tcBorders>
            <w:hideMark/>
          </w:tcPr>
          <w:p w14:paraId="644D6CC5" w14:textId="77777777" w:rsidR="00A70E9C" w:rsidRPr="00A70E9C" w:rsidRDefault="00A70E9C" w:rsidP="00A70E9C">
            <w:pPr>
              <w:keepNext/>
              <w:keepLines/>
              <w:overflowPunct w:val="0"/>
              <w:autoSpaceDE w:val="0"/>
              <w:autoSpaceDN w:val="0"/>
              <w:adjustRightInd w:val="0"/>
              <w:spacing w:after="0"/>
              <w:jc w:val="center"/>
              <w:textAlignment w:val="baseline"/>
              <w:rPr>
                <w:ins w:id="8439" w:author="R4-2108580" w:date="2021-05-31T13:34:00Z"/>
                <w:rFonts w:ascii="Arial" w:hAnsi="Arial" w:cs="Arial"/>
                <w:sz w:val="18"/>
                <w:lang w:val="en-US"/>
              </w:rPr>
            </w:pPr>
            <w:ins w:id="8440"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xml:space="preserve">&lt; 400 </w:t>
              </w:r>
              <w:r w:rsidRPr="00A70E9C">
                <w:rPr>
                  <w:rFonts w:ascii="Arial" w:hAnsi="Arial" w:cs="Arial"/>
                  <w:sz w:val="18"/>
                  <w:lang w:val="en-US"/>
                </w:rPr>
                <w:t>(Note 6)</w:t>
              </w:r>
            </w:ins>
          </w:p>
          <w:p w14:paraId="0952B5B5" w14:textId="77777777" w:rsidR="00A70E9C" w:rsidRPr="00A70E9C" w:rsidRDefault="00A70E9C" w:rsidP="00A70E9C">
            <w:pPr>
              <w:keepNext/>
              <w:keepLines/>
              <w:overflowPunct w:val="0"/>
              <w:autoSpaceDE w:val="0"/>
              <w:autoSpaceDN w:val="0"/>
              <w:adjustRightInd w:val="0"/>
              <w:spacing w:after="0"/>
              <w:jc w:val="center"/>
              <w:textAlignment w:val="baseline"/>
              <w:rPr>
                <w:ins w:id="8441" w:author="R4-2108580" w:date="2021-05-31T13:34:00Z"/>
                <w:rFonts w:ascii="Arial" w:hAnsi="Arial" w:cs="Arial"/>
                <w:sz w:val="18"/>
                <w:lang w:eastAsia="zh-CN"/>
              </w:rPr>
            </w:pPr>
            <w:ins w:id="8442"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&lt; 250 (Note 5)</w:t>
              </w:r>
            </w:ins>
          </w:p>
        </w:tc>
        <w:tc>
          <w:tcPr>
            <w:tcW w:w="2022" w:type="dxa"/>
            <w:tcBorders>
              <w:top w:val="single" w:sz="6" w:space="0" w:color="auto"/>
              <w:left w:val="single" w:sz="6" w:space="0" w:color="auto"/>
              <w:bottom w:val="single" w:sz="6" w:space="0" w:color="auto"/>
              <w:right w:val="single" w:sz="6" w:space="0" w:color="auto"/>
            </w:tcBorders>
            <w:hideMark/>
          </w:tcPr>
          <w:p w14:paraId="4511A90F" w14:textId="77777777" w:rsidR="00A70E9C" w:rsidRPr="00A70E9C" w:rsidRDefault="00A70E9C" w:rsidP="00A70E9C">
            <w:pPr>
              <w:keepNext/>
              <w:keepLines/>
              <w:overflowPunct w:val="0"/>
              <w:autoSpaceDE w:val="0"/>
              <w:autoSpaceDN w:val="0"/>
              <w:adjustRightInd w:val="0"/>
              <w:spacing w:after="0"/>
              <w:jc w:val="center"/>
              <w:textAlignment w:val="baseline"/>
              <w:rPr>
                <w:ins w:id="8443" w:author="R4-2108580" w:date="2021-05-31T13:34:00Z"/>
                <w:rFonts w:ascii="Arial" w:hAnsi="Arial"/>
                <w:sz w:val="18"/>
                <w:lang w:eastAsia="zh-CN"/>
              </w:rPr>
            </w:pPr>
            <w:ins w:id="8444"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518F8927" w14:textId="77777777" w:rsidR="00A70E9C" w:rsidRPr="00A70E9C" w:rsidRDefault="00A70E9C" w:rsidP="00A70E9C">
            <w:pPr>
              <w:keepNext/>
              <w:keepLines/>
              <w:overflowPunct w:val="0"/>
              <w:autoSpaceDE w:val="0"/>
              <w:autoSpaceDN w:val="0"/>
              <w:adjustRightInd w:val="0"/>
              <w:spacing w:after="0"/>
              <w:jc w:val="center"/>
              <w:textAlignment w:val="baseline"/>
              <w:rPr>
                <w:ins w:id="8445" w:author="R4-2108580" w:date="2021-05-31T13:34:00Z"/>
                <w:rFonts w:ascii="Arial" w:hAnsi="Arial"/>
                <w:sz w:val="18"/>
                <w:lang w:eastAsia="zh-CN"/>
              </w:rPr>
            </w:pPr>
            <w:ins w:id="8446"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0A8D7BCE" w14:textId="77777777" w:rsidR="00A70E9C" w:rsidRPr="00A70E9C" w:rsidRDefault="00A70E9C" w:rsidP="00A70E9C">
            <w:pPr>
              <w:keepNext/>
              <w:keepLines/>
              <w:overflowPunct w:val="0"/>
              <w:autoSpaceDE w:val="0"/>
              <w:autoSpaceDN w:val="0"/>
              <w:adjustRightInd w:val="0"/>
              <w:spacing w:after="0"/>
              <w:jc w:val="center"/>
              <w:textAlignment w:val="baseline"/>
              <w:rPr>
                <w:ins w:id="8447" w:author="R4-2108580" w:date="2021-05-31T13:34:00Z"/>
                <w:rFonts w:ascii="Arial" w:hAnsi="Arial"/>
                <w:sz w:val="18"/>
                <w:lang w:eastAsia="zh-CN"/>
              </w:rPr>
            </w:pPr>
            <w:ins w:id="8448"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70D3511E" w14:textId="77777777" w:rsidR="00A70E9C" w:rsidRPr="00A70E9C" w:rsidRDefault="00A70E9C" w:rsidP="00A70E9C">
            <w:pPr>
              <w:keepNext/>
              <w:keepLines/>
              <w:overflowPunct w:val="0"/>
              <w:autoSpaceDE w:val="0"/>
              <w:autoSpaceDN w:val="0"/>
              <w:adjustRightInd w:val="0"/>
              <w:spacing w:after="0"/>
              <w:jc w:val="center"/>
              <w:textAlignment w:val="baseline"/>
              <w:rPr>
                <w:ins w:id="8449" w:author="R4-2108580" w:date="2021-05-31T13:34:00Z"/>
                <w:rFonts w:ascii="Arial" w:hAnsi="Arial"/>
                <w:sz w:val="18"/>
              </w:rPr>
            </w:pPr>
            <w:ins w:id="8450" w:author="R4-2108580" w:date="2021-05-31T13:34:00Z">
              <w:r w:rsidRPr="00A70E9C">
                <w:rPr>
                  <w:rFonts w:ascii="Arial" w:hAnsi="Arial"/>
                  <w:sz w:val="18"/>
                </w:rPr>
                <w:t>25.7 (Note 3)</w:t>
              </w:r>
            </w:ins>
          </w:p>
          <w:p w14:paraId="75DBF072" w14:textId="77777777" w:rsidR="00A70E9C" w:rsidRPr="00A70E9C" w:rsidRDefault="00A70E9C" w:rsidP="00A70E9C">
            <w:pPr>
              <w:keepNext/>
              <w:keepLines/>
              <w:overflowPunct w:val="0"/>
              <w:autoSpaceDE w:val="0"/>
              <w:autoSpaceDN w:val="0"/>
              <w:adjustRightInd w:val="0"/>
              <w:spacing w:after="0"/>
              <w:jc w:val="center"/>
              <w:textAlignment w:val="baseline"/>
              <w:rPr>
                <w:ins w:id="8451" w:author="R4-2108580" w:date="2021-05-31T13:34:00Z"/>
                <w:rFonts w:ascii="Arial" w:hAnsi="Arial"/>
                <w:sz w:val="18"/>
                <w:lang w:eastAsia="zh-CN"/>
              </w:rPr>
            </w:pPr>
            <w:ins w:id="8452" w:author="R4-2108580" w:date="2021-05-31T13:34:00Z">
              <w:r w:rsidRPr="00A70E9C">
                <w:rPr>
                  <w:rFonts w:ascii="Arial" w:hAnsi="Arial"/>
                  <w:sz w:val="18"/>
                </w:rPr>
                <w:t>23.4 (Note 4)</w:t>
              </w:r>
            </w:ins>
          </w:p>
        </w:tc>
      </w:tr>
      <w:tr w:rsidR="00A70E9C" w:rsidRPr="00A70E9C" w14:paraId="26170CCB" w14:textId="77777777" w:rsidTr="0016537E">
        <w:trPr>
          <w:gridBefore w:val="1"/>
          <w:wBefore w:w="20" w:type="dxa"/>
          <w:cantSplit/>
          <w:jc w:val="center"/>
          <w:ins w:id="8453" w:author="R4-2108580" w:date="2021-05-31T13:34:00Z"/>
        </w:trPr>
        <w:tc>
          <w:tcPr>
            <w:tcW w:w="9975" w:type="dxa"/>
            <w:gridSpan w:val="7"/>
            <w:tcBorders>
              <w:top w:val="single" w:sz="6" w:space="0" w:color="auto"/>
              <w:left w:val="single" w:sz="6" w:space="0" w:color="auto"/>
              <w:bottom w:val="single" w:sz="6" w:space="0" w:color="auto"/>
              <w:right w:val="single" w:sz="6" w:space="0" w:color="auto"/>
            </w:tcBorders>
            <w:hideMark/>
          </w:tcPr>
          <w:p w14:paraId="622CFCE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54" w:author="R4-2108580" w:date="2021-05-31T13:34:00Z"/>
                <w:rFonts w:ascii="Arial" w:hAnsi="Arial"/>
                <w:sz w:val="18"/>
                <w:lang w:eastAsia="zh-CN"/>
              </w:rPr>
            </w:pPr>
            <w:ins w:id="8455"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transmission bandwidth configuration of the </w:t>
              </w:r>
              <w:r w:rsidRPr="00A70E9C">
                <w:rPr>
                  <w:rFonts w:ascii="Arial" w:hAnsi="Arial" w:cs="v5.0.0"/>
                  <w:sz w:val="18"/>
                  <w:lang w:eastAsia="zh-CN"/>
                </w:rPr>
                <w:t>assumed adjacent channel carrier</w:t>
              </w:r>
              <w:r w:rsidRPr="00A70E9C">
                <w:rPr>
                  <w:rFonts w:ascii="Arial" w:hAnsi="Arial"/>
                  <w:sz w:val="18"/>
                  <w:lang w:eastAsia="zh-CN"/>
                </w:rPr>
                <w:t>.</w:t>
              </w:r>
            </w:ins>
          </w:p>
          <w:p w14:paraId="72EE9DA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56" w:author="R4-2108580" w:date="2021-05-31T13:34:00Z"/>
                <w:rFonts w:ascii="Arial" w:hAnsi="Arial" w:cs="v5.0.0"/>
                <w:sz w:val="18"/>
              </w:rPr>
            </w:pPr>
            <w:ins w:id="8457"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sz w:val="18"/>
                </w:rPr>
                <w:t>transmission bandwidth configuration (BW</w:t>
              </w:r>
              <w:r w:rsidRPr="00A70E9C">
                <w:rPr>
                  <w:rFonts w:ascii="Arial" w:hAnsi="Arial" w:cs="Arial"/>
                  <w:sz w:val="18"/>
                  <w:vertAlign w:val="subscript"/>
                </w:rPr>
                <w:t>Config</w:t>
              </w:r>
              <w:r w:rsidRPr="00A70E9C">
                <w:rPr>
                  <w:rFonts w:ascii="Arial" w:hAnsi="Arial" w:cs="v5.0.0"/>
                  <w:sz w:val="18"/>
                </w:rPr>
                <w:t>).</w:t>
              </w:r>
            </w:ins>
          </w:p>
          <w:p w14:paraId="47220B6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58" w:author="R4-2108580" w:date="2021-05-31T13:34:00Z"/>
                <w:rFonts w:ascii="Arial" w:eastAsia="SimSun" w:hAnsi="Arial"/>
                <w:sz w:val="18"/>
                <w:lang w:eastAsia="zh-CN"/>
              </w:rPr>
            </w:pPr>
            <w:ins w:id="8459"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w:t>
              </w:r>
            </w:ins>
          </w:p>
          <w:p w14:paraId="001CF14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60" w:author="R4-2108580" w:date="2021-05-31T13:34:00Z"/>
                <w:rFonts w:ascii="Arial" w:eastAsia="SimSun" w:hAnsi="Arial"/>
                <w:sz w:val="18"/>
                <w:lang w:eastAsia="zh-CN"/>
              </w:rPr>
            </w:pPr>
            <w:ins w:id="8461" w:author="R4-2108580" w:date="2021-05-31T13:34:00Z">
              <w:r w:rsidRPr="00A70E9C">
                <w:rPr>
                  <w:rFonts w:ascii="Arial" w:eastAsia="SimSun" w:hAnsi="Arial"/>
                  <w:sz w:val="18"/>
                  <w:lang w:eastAsia="zh-CN"/>
                </w:rPr>
                <w:t>NOTE 4:</w:t>
              </w:r>
              <w:r w:rsidRPr="00A70E9C">
                <w:rPr>
                  <w:rFonts w:ascii="Arial" w:eastAsia="SimSun" w:hAnsi="Arial"/>
                  <w:sz w:val="18"/>
                  <w:lang w:eastAsia="zh-CN"/>
                </w:rPr>
                <w:tab/>
                <w:t>Applicable to bands defined within the frequency spectrum range of 37 – 52.6 GHz.</w:t>
              </w:r>
            </w:ins>
          </w:p>
          <w:p w14:paraId="7161B9E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62" w:author="R4-2108580" w:date="2021-05-31T13:34:00Z"/>
                <w:rFonts w:ascii="Arial" w:eastAsia="SimSun" w:hAnsi="Arial"/>
                <w:sz w:val="18"/>
                <w:lang w:eastAsia="zh-CN"/>
              </w:rPr>
            </w:pPr>
            <w:ins w:id="8463"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hAnsi="Arial"/>
                  <w:i/>
                  <w:sz w:val="18"/>
                </w:rPr>
                <w:t xml:space="preserve">IAB-DU </w:t>
              </w:r>
              <w:r w:rsidRPr="00A70E9C">
                <w:rPr>
                  <w:rFonts w:ascii="Arial" w:hAnsi="Arial"/>
                  <w:iCs/>
                  <w:sz w:val="18"/>
                </w:rPr>
                <w:t>or</w:t>
              </w:r>
              <w:r w:rsidRPr="00A70E9C">
                <w:rPr>
                  <w:rFonts w:ascii="Arial" w:hAnsi="Arial"/>
                  <w:i/>
                  <w:sz w:val="18"/>
                </w:rPr>
                <w:t xml:space="preserve"> IAB-MT channel bandwidth</w:t>
              </w:r>
              <w:r w:rsidRPr="00A70E9C">
                <w:rPr>
                  <w:rFonts w:ascii="Arial" w:eastAsia="SimSun" w:hAnsi="Arial"/>
                  <w:sz w:val="18"/>
                  <w:lang w:eastAsia="zh-CN"/>
                </w:rPr>
                <w:t xml:space="preserve"> of the NR carrier transmitted at the other edge of the gap is 50 or 100 MHz.</w:t>
              </w:r>
            </w:ins>
          </w:p>
          <w:p w14:paraId="4D252C0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64" w:author="R4-2108580" w:date="2021-05-31T13:34:00Z"/>
                <w:rFonts w:ascii="Arial" w:eastAsia="SimSun" w:hAnsi="Arial"/>
                <w:sz w:val="18"/>
                <w:lang w:eastAsia="zh-CN"/>
              </w:rPr>
            </w:pPr>
            <w:ins w:id="8465" w:author="R4-2108580" w:date="2021-05-31T13:34:00Z">
              <w:r w:rsidRPr="00A70E9C">
                <w:rPr>
                  <w:rFonts w:ascii="Arial" w:eastAsia="SimSun" w:hAnsi="Arial"/>
                  <w:sz w:val="18"/>
                  <w:lang w:eastAsia="zh-CN"/>
                </w:rPr>
                <w:t>NOTE 6:</w:t>
              </w:r>
              <w:r w:rsidRPr="00A70E9C">
                <w:rPr>
                  <w:rFonts w:ascii="Arial" w:eastAsia="SimSun" w:hAnsi="Arial"/>
                  <w:sz w:val="18"/>
                  <w:lang w:eastAsia="zh-CN"/>
                </w:rPr>
                <w:tab/>
                <w:t xml:space="preserve">Applicable in case the </w:t>
              </w:r>
              <w:r w:rsidRPr="00A70E9C">
                <w:rPr>
                  <w:rFonts w:ascii="Arial" w:hAnsi="Arial"/>
                  <w:i/>
                  <w:sz w:val="18"/>
                </w:rPr>
                <w:t xml:space="preserve">IAB-DU </w:t>
              </w:r>
              <w:r w:rsidRPr="00A70E9C">
                <w:rPr>
                  <w:rFonts w:ascii="Arial" w:hAnsi="Arial"/>
                  <w:iCs/>
                  <w:sz w:val="18"/>
                </w:rPr>
                <w:t>or</w:t>
              </w:r>
              <w:r w:rsidRPr="00A70E9C">
                <w:rPr>
                  <w:rFonts w:ascii="Arial" w:hAnsi="Arial"/>
                  <w:i/>
                  <w:sz w:val="18"/>
                </w:rPr>
                <w:t xml:space="preserve"> IAB-MT channel bandwidth</w:t>
              </w:r>
              <w:r w:rsidRPr="00A70E9C">
                <w:rPr>
                  <w:rFonts w:ascii="Arial" w:eastAsia="SimSun" w:hAnsi="Arial"/>
                  <w:sz w:val="18"/>
                  <w:lang w:eastAsia="zh-CN"/>
                </w:rPr>
                <w:t xml:space="preserve"> of the NR carrier transmitted at the other edge of the gap is 200 or 400 MHz.</w:t>
              </w:r>
            </w:ins>
          </w:p>
        </w:tc>
      </w:tr>
    </w:tbl>
    <w:p w14:paraId="5D529213" w14:textId="77777777" w:rsidR="00A70E9C" w:rsidRPr="00A70E9C" w:rsidRDefault="00A70E9C" w:rsidP="00A70E9C">
      <w:pPr>
        <w:overflowPunct w:val="0"/>
        <w:autoSpaceDE w:val="0"/>
        <w:autoSpaceDN w:val="0"/>
        <w:adjustRightInd w:val="0"/>
        <w:textAlignment w:val="baseline"/>
        <w:rPr>
          <w:ins w:id="8466" w:author="R4-2108580" w:date="2021-05-31T13:34:00Z"/>
          <w:szCs w:val="24"/>
        </w:rPr>
      </w:pPr>
    </w:p>
    <w:p w14:paraId="43BAC3EF" w14:textId="77777777" w:rsidR="00A70E9C" w:rsidRPr="00A70E9C" w:rsidRDefault="00A70E9C" w:rsidP="00A70E9C">
      <w:pPr>
        <w:keepNext/>
        <w:keepLines/>
        <w:overflowPunct w:val="0"/>
        <w:autoSpaceDE w:val="0"/>
        <w:autoSpaceDN w:val="0"/>
        <w:adjustRightInd w:val="0"/>
        <w:spacing w:before="60"/>
        <w:jc w:val="center"/>
        <w:textAlignment w:val="baseline"/>
        <w:rPr>
          <w:ins w:id="8467" w:author="R4-2108580" w:date="2021-05-31T13:34:00Z"/>
          <w:rFonts w:ascii="Arial" w:hAnsi="Arial"/>
          <w:b/>
        </w:rPr>
      </w:pPr>
      <w:ins w:id="8468" w:author="R4-2108580" w:date="2021-05-31T13:34:00Z">
        <w:r w:rsidRPr="00A70E9C">
          <w:rPr>
            <w:rFonts w:ascii="Arial" w:hAnsi="Arial"/>
            <w:b/>
          </w:rPr>
          <w:t>Table 6.7.3.5.2-</w:t>
        </w:r>
        <w:r w:rsidRPr="00A70E9C">
          <w:rPr>
            <w:rFonts w:ascii="Arial" w:eastAsia="SimSun" w:hAnsi="Arial"/>
            <w:b/>
          </w:rPr>
          <w:t>5</w:t>
        </w:r>
        <w:r w:rsidRPr="00A70E9C">
          <w:rPr>
            <w:rFonts w:ascii="Arial" w:hAnsi="Arial"/>
            <w:b/>
          </w:rPr>
          <w:t xml:space="preserve">: </w:t>
        </w:r>
        <w:r w:rsidRPr="00A70E9C">
          <w:rPr>
            <w:rFonts w:ascii="Arial" w:hAnsi="Arial"/>
            <w:b/>
            <w:i/>
          </w:rPr>
          <w:t>IAB-DU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w:t>
        </w:r>
        <w:r w:rsidRPr="00A70E9C">
          <w:rPr>
            <w:rFonts w:ascii="Arial" w:eastAsia="SimSun" w:hAnsi="Arial"/>
            <w:b/>
          </w:rPr>
          <w:t>C</w:t>
        </w:r>
        <w:r w:rsidRPr="00A70E9C">
          <w:rPr>
            <w:rFonts w:ascii="Arial" w:hAnsi="Arial"/>
            <w:b/>
          </w:rPr>
          <w:t>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3"/>
      </w:tblGrid>
      <w:tr w:rsidR="00A70E9C" w:rsidRPr="00A70E9C" w14:paraId="417F6EDA" w14:textId="77777777" w:rsidTr="0016537E">
        <w:trPr>
          <w:jc w:val="center"/>
          <w:ins w:id="8469"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6EFB8A47" w14:textId="77777777" w:rsidR="00A70E9C" w:rsidRPr="00A70E9C" w:rsidRDefault="00A70E9C" w:rsidP="00A70E9C">
            <w:pPr>
              <w:keepNext/>
              <w:keepLines/>
              <w:overflowPunct w:val="0"/>
              <w:autoSpaceDE w:val="0"/>
              <w:autoSpaceDN w:val="0"/>
              <w:adjustRightInd w:val="0"/>
              <w:spacing w:after="0"/>
              <w:jc w:val="center"/>
              <w:textAlignment w:val="baseline"/>
              <w:rPr>
                <w:ins w:id="8470" w:author="R4-2108580" w:date="2021-05-31T13:34:00Z"/>
                <w:rFonts w:ascii="Arial" w:hAnsi="Arial"/>
                <w:b/>
                <w:sz w:val="18"/>
              </w:rPr>
            </w:pPr>
            <w:ins w:id="8471" w:author="R4-2108580" w:date="2021-05-31T13:34:00Z">
              <w:r w:rsidRPr="00A70E9C">
                <w:rPr>
                  <w:rFonts w:ascii="Arial" w:hAnsi="Arial"/>
                  <w:b/>
                  <w:sz w:val="18"/>
                </w:rPr>
                <w:t>IAB-DU and IAB-MT class</w:t>
              </w:r>
            </w:ins>
          </w:p>
        </w:tc>
        <w:tc>
          <w:tcPr>
            <w:tcW w:w="2693" w:type="dxa"/>
            <w:tcBorders>
              <w:top w:val="single" w:sz="4" w:space="0" w:color="auto"/>
              <w:left w:val="single" w:sz="4" w:space="0" w:color="auto"/>
              <w:bottom w:val="single" w:sz="4" w:space="0" w:color="auto"/>
              <w:right w:val="single" w:sz="4" w:space="0" w:color="auto"/>
            </w:tcBorders>
            <w:hideMark/>
          </w:tcPr>
          <w:p w14:paraId="42F4B98F" w14:textId="77777777" w:rsidR="00A70E9C" w:rsidRPr="00A70E9C" w:rsidRDefault="00A70E9C" w:rsidP="00A70E9C">
            <w:pPr>
              <w:keepNext/>
              <w:keepLines/>
              <w:overflowPunct w:val="0"/>
              <w:autoSpaceDE w:val="0"/>
              <w:autoSpaceDN w:val="0"/>
              <w:adjustRightInd w:val="0"/>
              <w:spacing w:after="0"/>
              <w:jc w:val="center"/>
              <w:textAlignment w:val="baseline"/>
              <w:rPr>
                <w:ins w:id="8472" w:author="R4-2108580" w:date="2021-05-31T13:34:00Z"/>
                <w:rFonts w:ascii="Arial" w:hAnsi="Arial"/>
                <w:b/>
                <w:sz w:val="18"/>
              </w:rPr>
            </w:pPr>
            <w:ins w:id="8473" w:author="R4-2108580" w:date="2021-05-31T13:34:00Z">
              <w:r w:rsidRPr="00A70E9C">
                <w:rPr>
                  <w:rFonts w:ascii="Arial" w:eastAsia="SimSun" w:hAnsi="Arial"/>
                  <w:b/>
                  <w:sz w:val="18"/>
                  <w:lang w:val="en-US" w:eastAsia="zh-CN"/>
                </w:rPr>
                <w:t>C</w:t>
              </w:r>
              <w:r w:rsidRPr="00A70E9C">
                <w:rPr>
                  <w:rFonts w:ascii="Arial" w:hAnsi="Arial"/>
                  <w:b/>
                  <w:sz w:val="18"/>
                </w:rPr>
                <w:t>ACLR absolute limit</w:t>
              </w:r>
            </w:ins>
          </w:p>
        </w:tc>
      </w:tr>
      <w:tr w:rsidR="00A70E9C" w:rsidRPr="00A70E9C" w14:paraId="243435D5" w14:textId="77777777" w:rsidTr="0016537E">
        <w:trPr>
          <w:jc w:val="center"/>
          <w:ins w:id="8474"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50CC7B1C" w14:textId="77777777" w:rsidR="00A70E9C" w:rsidRPr="00A70E9C" w:rsidRDefault="00A70E9C" w:rsidP="00A70E9C">
            <w:pPr>
              <w:keepNext/>
              <w:keepLines/>
              <w:overflowPunct w:val="0"/>
              <w:autoSpaceDE w:val="0"/>
              <w:autoSpaceDN w:val="0"/>
              <w:adjustRightInd w:val="0"/>
              <w:spacing w:after="0"/>
              <w:jc w:val="center"/>
              <w:textAlignment w:val="baseline"/>
              <w:rPr>
                <w:ins w:id="8475" w:author="R4-2108580" w:date="2021-05-31T13:34:00Z"/>
                <w:rFonts w:ascii="Arial" w:hAnsi="Arial"/>
                <w:sz w:val="18"/>
              </w:rPr>
            </w:pPr>
            <w:ins w:id="8476" w:author="R4-2108580" w:date="2021-05-31T13:34:00Z">
              <w:r w:rsidRPr="00A70E9C">
                <w:rPr>
                  <w:rFonts w:ascii="Arial" w:hAnsi="Arial"/>
                  <w:sz w:val="18"/>
                </w:rPr>
                <w:t>Wide area IAB-DU and Wide area IAB-MT</w:t>
              </w:r>
            </w:ins>
          </w:p>
        </w:tc>
        <w:tc>
          <w:tcPr>
            <w:tcW w:w="2693" w:type="dxa"/>
            <w:tcBorders>
              <w:top w:val="single" w:sz="4" w:space="0" w:color="auto"/>
              <w:left w:val="single" w:sz="4" w:space="0" w:color="auto"/>
              <w:bottom w:val="single" w:sz="4" w:space="0" w:color="auto"/>
              <w:right w:val="single" w:sz="4" w:space="0" w:color="auto"/>
            </w:tcBorders>
            <w:hideMark/>
          </w:tcPr>
          <w:p w14:paraId="4F9BB9D0" w14:textId="77777777" w:rsidR="00A70E9C" w:rsidRPr="00A70E9C" w:rsidRDefault="00A70E9C" w:rsidP="00A70E9C">
            <w:pPr>
              <w:keepNext/>
              <w:keepLines/>
              <w:overflowPunct w:val="0"/>
              <w:autoSpaceDE w:val="0"/>
              <w:autoSpaceDN w:val="0"/>
              <w:adjustRightInd w:val="0"/>
              <w:spacing w:after="0"/>
              <w:jc w:val="center"/>
              <w:textAlignment w:val="baseline"/>
              <w:rPr>
                <w:ins w:id="8477" w:author="R4-2108580" w:date="2021-05-31T13:34:00Z"/>
                <w:rFonts w:ascii="Arial" w:hAnsi="Arial"/>
                <w:sz w:val="18"/>
              </w:rPr>
            </w:pPr>
            <w:ins w:id="8478" w:author="R4-2108580" w:date="2021-05-31T13:34:00Z">
              <w:r w:rsidRPr="00A70E9C">
                <w:rPr>
                  <w:rFonts w:ascii="Arial" w:hAnsi="Arial"/>
                  <w:sz w:val="18"/>
                </w:rPr>
                <w:t>-10.3 dBm/MHz</w:t>
              </w:r>
            </w:ins>
          </w:p>
        </w:tc>
      </w:tr>
      <w:tr w:rsidR="00A70E9C" w:rsidRPr="00A70E9C" w14:paraId="0688BB40" w14:textId="77777777" w:rsidTr="0016537E">
        <w:trPr>
          <w:jc w:val="center"/>
          <w:ins w:id="8479"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0201FAFC" w14:textId="77777777" w:rsidR="00A70E9C" w:rsidRPr="00A70E9C" w:rsidRDefault="00A70E9C" w:rsidP="00A70E9C">
            <w:pPr>
              <w:keepNext/>
              <w:keepLines/>
              <w:overflowPunct w:val="0"/>
              <w:autoSpaceDE w:val="0"/>
              <w:autoSpaceDN w:val="0"/>
              <w:adjustRightInd w:val="0"/>
              <w:spacing w:after="0"/>
              <w:jc w:val="center"/>
              <w:textAlignment w:val="baseline"/>
              <w:rPr>
                <w:ins w:id="8480" w:author="R4-2108580" w:date="2021-05-31T13:34:00Z"/>
                <w:rFonts w:ascii="Arial" w:hAnsi="Arial"/>
                <w:sz w:val="18"/>
              </w:rPr>
            </w:pPr>
            <w:ins w:id="8481" w:author="R4-2108580" w:date="2021-05-31T13:34:00Z">
              <w:r w:rsidRPr="00A70E9C">
                <w:rPr>
                  <w:rFonts w:ascii="Arial" w:hAnsi="Arial"/>
                  <w:sz w:val="18"/>
                </w:rPr>
                <w:t>Medium range IAB-DU</w:t>
              </w:r>
            </w:ins>
          </w:p>
        </w:tc>
        <w:tc>
          <w:tcPr>
            <w:tcW w:w="2693" w:type="dxa"/>
            <w:tcBorders>
              <w:top w:val="single" w:sz="4" w:space="0" w:color="auto"/>
              <w:left w:val="single" w:sz="4" w:space="0" w:color="auto"/>
              <w:bottom w:val="single" w:sz="4" w:space="0" w:color="auto"/>
              <w:right w:val="single" w:sz="4" w:space="0" w:color="auto"/>
            </w:tcBorders>
            <w:hideMark/>
          </w:tcPr>
          <w:p w14:paraId="2106376B" w14:textId="77777777" w:rsidR="00A70E9C" w:rsidRPr="00A70E9C" w:rsidRDefault="00A70E9C" w:rsidP="00A70E9C">
            <w:pPr>
              <w:keepNext/>
              <w:keepLines/>
              <w:overflowPunct w:val="0"/>
              <w:autoSpaceDE w:val="0"/>
              <w:autoSpaceDN w:val="0"/>
              <w:adjustRightInd w:val="0"/>
              <w:spacing w:after="0"/>
              <w:jc w:val="center"/>
              <w:textAlignment w:val="baseline"/>
              <w:rPr>
                <w:ins w:id="8482" w:author="R4-2108580" w:date="2021-05-31T13:34:00Z"/>
                <w:rFonts w:ascii="Arial" w:hAnsi="Arial"/>
                <w:sz w:val="18"/>
              </w:rPr>
            </w:pPr>
            <w:ins w:id="8483" w:author="R4-2108580" w:date="2021-05-31T13:34:00Z">
              <w:r w:rsidRPr="00A70E9C">
                <w:rPr>
                  <w:rFonts w:ascii="Arial" w:hAnsi="Arial"/>
                  <w:sz w:val="18"/>
                </w:rPr>
                <w:t>-17.3 dBm/MHz</w:t>
              </w:r>
            </w:ins>
          </w:p>
        </w:tc>
      </w:tr>
      <w:tr w:rsidR="00A70E9C" w:rsidRPr="00A70E9C" w14:paraId="7A629F50" w14:textId="77777777" w:rsidTr="0016537E">
        <w:trPr>
          <w:jc w:val="center"/>
          <w:ins w:id="8484"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46843348" w14:textId="77777777" w:rsidR="00A70E9C" w:rsidRPr="00A70E9C" w:rsidRDefault="00A70E9C" w:rsidP="00A70E9C">
            <w:pPr>
              <w:keepNext/>
              <w:keepLines/>
              <w:overflowPunct w:val="0"/>
              <w:autoSpaceDE w:val="0"/>
              <w:autoSpaceDN w:val="0"/>
              <w:adjustRightInd w:val="0"/>
              <w:spacing w:after="0"/>
              <w:jc w:val="center"/>
              <w:textAlignment w:val="baseline"/>
              <w:rPr>
                <w:ins w:id="8485" w:author="R4-2108580" w:date="2021-05-31T13:34:00Z"/>
                <w:rFonts w:ascii="Arial" w:hAnsi="Arial"/>
                <w:sz w:val="18"/>
              </w:rPr>
            </w:pPr>
            <w:ins w:id="8486" w:author="R4-2108580" w:date="2021-05-31T13:34:00Z">
              <w:r w:rsidRPr="00A70E9C">
                <w:rPr>
                  <w:rFonts w:ascii="Arial" w:hAnsi="Arial"/>
                  <w:sz w:val="18"/>
                </w:rPr>
                <w:t>Local area IAB-DU</w:t>
              </w:r>
            </w:ins>
          </w:p>
        </w:tc>
        <w:tc>
          <w:tcPr>
            <w:tcW w:w="2693" w:type="dxa"/>
            <w:tcBorders>
              <w:top w:val="single" w:sz="4" w:space="0" w:color="auto"/>
              <w:left w:val="single" w:sz="4" w:space="0" w:color="auto"/>
              <w:bottom w:val="single" w:sz="4" w:space="0" w:color="auto"/>
              <w:right w:val="single" w:sz="4" w:space="0" w:color="auto"/>
            </w:tcBorders>
            <w:hideMark/>
          </w:tcPr>
          <w:p w14:paraId="58B0315D" w14:textId="77777777" w:rsidR="00A70E9C" w:rsidRPr="00A70E9C" w:rsidRDefault="00A70E9C" w:rsidP="00A70E9C">
            <w:pPr>
              <w:keepNext/>
              <w:keepLines/>
              <w:overflowPunct w:val="0"/>
              <w:autoSpaceDE w:val="0"/>
              <w:autoSpaceDN w:val="0"/>
              <w:adjustRightInd w:val="0"/>
              <w:spacing w:after="0"/>
              <w:jc w:val="center"/>
              <w:textAlignment w:val="baseline"/>
              <w:rPr>
                <w:ins w:id="8487" w:author="R4-2108580" w:date="2021-05-31T13:34:00Z"/>
                <w:rFonts w:ascii="Arial" w:hAnsi="Arial"/>
                <w:sz w:val="18"/>
              </w:rPr>
            </w:pPr>
            <w:ins w:id="8488" w:author="R4-2108580" w:date="2021-05-31T13:34:00Z">
              <w:r w:rsidRPr="00A70E9C">
                <w:rPr>
                  <w:rFonts w:ascii="Arial" w:hAnsi="Arial"/>
                  <w:sz w:val="18"/>
                </w:rPr>
                <w:t>-17.3 dBm/MHz</w:t>
              </w:r>
            </w:ins>
          </w:p>
        </w:tc>
      </w:tr>
    </w:tbl>
    <w:p w14:paraId="3486BACC" w14:textId="77777777" w:rsidR="00A70E9C" w:rsidRPr="00A70E9C" w:rsidRDefault="00A70E9C" w:rsidP="00A70E9C">
      <w:pPr>
        <w:overflowPunct w:val="0"/>
        <w:autoSpaceDE w:val="0"/>
        <w:autoSpaceDN w:val="0"/>
        <w:adjustRightInd w:val="0"/>
        <w:textAlignment w:val="baseline"/>
        <w:rPr>
          <w:ins w:id="8489" w:author="R4-2108580" w:date="2021-05-31T13:34:00Z"/>
        </w:rPr>
      </w:pPr>
    </w:p>
    <w:p w14:paraId="2FB8EBF8" w14:textId="77777777" w:rsidR="00A70E9C" w:rsidRPr="00A70E9C" w:rsidRDefault="00A70E9C" w:rsidP="00A70E9C">
      <w:pPr>
        <w:keepNext/>
        <w:keepLines/>
        <w:overflowPunct w:val="0"/>
        <w:autoSpaceDE w:val="0"/>
        <w:autoSpaceDN w:val="0"/>
        <w:adjustRightInd w:val="0"/>
        <w:spacing w:before="60"/>
        <w:jc w:val="center"/>
        <w:textAlignment w:val="baseline"/>
        <w:rPr>
          <w:ins w:id="8490" w:author="R4-2108580" w:date="2021-05-31T13:34:00Z"/>
          <w:rFonts w:ascii="Arial" w:hAnsi="Arial"/>
          <w:b/>
        </w:rPr>
      </w:pPr>
      <w:ins w:id="8491" w:author="R4-2108580" w:date="2021-05-31T13:34:00Z">
        <w:r w:rsidRPr="00A70E9C">
          <w:rPr>
            <w:rFonts w:ascii="Arial" w:hAnsi="Arial"/>
            <w:b/>
          </w:rPr>
          <w:t>Table 6.7.3.5.2-6: Filter parameters for the assigned channel</w:t>
        </w:r>
      </w:ins>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A70E9C" w:rsidRPr="00A70E9C" w14:paraId="66EDD8AE" w14:textId="77777777" w:rsidTr="0016537E">
        <w:trPr>
          <w:cantSplit/>
          <w:jc w:val="center"/>
          <w:ins w:id="8492" w:author="R4-2108580" w:date="2021-05-31T13:34:00Z"/>
        </w:trPr>
        <w:tc>
          <w:tcPr>
            <w:tcW w:w="2596" w:type="dxa"/>
            <w:tcBorders>
              <w:top w:val="single" w:sz="6" w:space="0" w:color="auto"/>
              <w:left w:val="single" w:sz="6" w:space="0" w:color="auto"/>
              <w:bottom w:val="single" w:sz="6" w:space="0" w:color="auto"/>
              <w:right w:val="single" w:sz="6" w:space="0" w:color="auto"/>
            </w:tcBorders>
            <w:hideMark/>
          </w:tcPr>
          <w:p w14:paraId="644143FC" w14:textId="77777777" w:rsidR="00A70E9C" w:rsidRPr="00A70E9C" w:rsidRDefault="00A70E9C" w:rsidP="00A70E9C">
            <w:pPr>
              <w:keepNext/>
              <w:keepLines/>
              <w:overflowPunct w:val="0"/>
              <w:autoSpaceDE w:val="0"/>
              <w:autoSpaceDN w:val="0"/>
              <w:adjustRightInd w:val="0"/>
              <w:spacing w:after="0"/>
              <w:jc w:val="center"/>
              <w:textAlignment w:val="baseline"/>
              <w:rPr>
                <w:ins w:id="8493" w:author="R4-2108580" w:date="2021-05-31T13:34:00Z"/>
                <w:rFonts w:ascii="Arial" w:eastAsia="SimSun" w:hAnsi="Arial"/>
                <w:b/>
                <w:sz w:val="18"/>
              </w:rPr>
            </w:pPr>
            <w:ins w:id="8494" w:author="R4-2108580" w:date="2021-05-31T13:34:00Z">
              <w:r w:rsidRPr="00A70E9C">
                <w:rPr>
                  <w:rFonts w:ascii="Arial" w:eastAsia="SimSun" w:hAnsi="Arial"/>
                  <w:b/>
                  <w:sz w:val="18"/>
                </w:rPr>
                <w:t xml:space="preserve">RAT of the carrier adjacent to the </w:t>
              </w:r>
              <w:r w:rsidRPr="00A70E9C">
                <w:rPr>
                  <w:rFonts w:ascii="Arial" w:eastAsia="SimSun" w:hAnsi="Arial"/>
                  <w:b/>
                  <w:i/>
                  <w:sz w:val="18"/>
                </w:rPr>
                <w:t>sub-block gap</w:t>
              </w:r>
              <w:r w:rsidRPr="00A70E9C">
                <w:rPr>
                  <w:rFonts w:ascii="Arial" w:eastAsia="SimSun" w:hAnsi="Arial"/>
                  <w:b/>
                  <w:sz w:val="18"/>
                </w:rPr>
                <w:t xml:space="preserve"> </w:t>
              </w:r>
            </w:ins>
          </w:p>
        </w:tc>
        <w:tc>
          <w:tcPr>
            <w:tcW w:w="3824" w:type="dxa"/>
            <w:tcBorders>
              <w:top w:val="single" w:sz="6" w:space="0" w:color="auto"/>
              <w:left w:val="single" w:sz="6" w:space="0" w:color="auto"/>
              <w:bottom w:val="single" w:sz="6" w:space="0" w:color="auto"/>
              <w:right w:val="single" w:sz="6" w:space="0" w:color="auto"/>
            </w:tcBorders>
            <w:hideMark/>
          </w:tcPr>
          <w:p w14:paraId="36DA11E9" w14:textId="77777777" w:rsidR="00A70E9C" w:rsidRPr="00A70E9C" w:rsidRDefault="00A70E9C" w:rsidP="00A70E9C">
            <w:pPr>
              <w:keepNext/>
              <w:keepLines/>
              <w:overflowPunct w:val="0"/>
              <w:autoSpaceDE w:val="0"/>
              <w:autoSpaceDN w:val="0"/>
              <w:adjustRightInd w:val="0"/>
              <w:spacing w:after="0"/>
              <w:jc w:val="center"/>
              <w:textAlignment w:val="baseline"/>
              <w:rPr>
                <w:ins w:id="8495" w:author="R4-2108580" w:date="2021-05-31T13:34:00Z"/>
                <w:rFonts w:ascii="Arial" w:hAnsi="Arial"/>
                <w:b/>
                <w:sz w:val="18"/>
              </w:rPr>
            </w:pPr>
            <w:ins w:id="8496" w:author="R4-2108580" w:date="2021-05-31T13:34:00Z">
              <w:r w:rsidRPr="00A70E9C">
                <w:rPr>
                  <w:rFonts w:ascii="Arial" w:hAnsi="Arial"/>
                  <w:b/>
                  <w:sz w:val="18"/>
                </w:rPr>
                <w:t>Filter on the assigned channel frequency and corresponding filter bandwidth</w:t>
              </w:r>
            </w:ins>
          </w:p>
        </w:tc>
      </w:tr>
      <w:tr w:rsidR="00A70E9C" w:rsidRPr="00A70E9C" w14:paraId="53041FE8" w14:textId="77777777" w:rsidTr="0016537E">
        <w:trPr>
          <w:cantSplit/>
          <w:jc w:val="center"/>
          <w:ins w:id="8497" w:author="R4-2108580" w:date="2021-05-31T13:34:00Z"/>
        </w:trPr>
        <w:tc>
          <w:tcPr>
            <w:tcW w:w="2596" w:type="dxa"/>
            <w:tcBorders>
              <w:top w:val="single" w:sz="6" w:space="0" w:color="auto"/>
              <w:left w:val="single" w:sz="6" w:space="0" w:color="auto"/>
              <w:bottom w:val="single" w:sz="6" w:space="0" w:color="auto"/>
              <w:right w:val="single" w:sz="6" w:space="0" w:color="auto"/>
            </w:tcBorders>
            <w:vAlign w:val="center"/>
            <w:hideMark/>
          </w:tcPr>
          <w:p w14:paraId="4D9E7E86" w14:textId="77777777" w:rsidR="00A70E9C" w:rsidRPr="00A70E9C" w:rsidRDefault="00A70E9C" w:rsidP="00A70E9C">
            <w:pPr>
              <w:keepNext/>
              <w:keepLines/>
              <w:overflowPunct w:val="0"/>
              <w:autoSpaceDE w:val="0"/>
              <w:autoSpaceDN w:val="0"/>
              <w:adjustRightInd w:val="0"/>
              <w:spacing w:after="0"/>
              <w:jc w:val="center"/>
              <w:textAlignment w:val="baseline"/>
              <w:rPr>
                <w:ins w:id="8498" w:author="R4-2108580" w:date="2021-05-31T13:34:00Z"/>
                <w:rFonts w:ascii="Arial" w:eastAsia="SimSun" w:hAnsi="Arial"/>
                <w:sz w:val="18"/>
              </w:rPr>
            </w:pPr>
            <w:ins w:id="8499" w:author="R4-2108580" w:date="2021-05-31T13:34:00Z">
              <w:r w:rsidRPr="00A70E9C">
                <w:rPr>
                  <w:rFonts w:ascii="Arial" w:eastAsia="SimSun" w:hAnsi="Arial"/>
                  <w:sz w:val="18"/>
                </w:rPr>
                <w:t>NR</w:t>
              </w:r>
            </w:ins>
          </w:p>
        </w:tc>
        <w:tc>
          <w:tcPr>
            <w:tcW w:w="3824" w:type="dxa"/>
            <w:tcBorders>
              <w:top w:val="single" w:sz="6" w:space="0" w:color="auto"/>
              <w:left w:val="single" w:sz="6" w:space="0" w:color="auto"/>
              <w:bottom w:val="single" w:sz="6" w:space="0" w:color="auto"/>
              <w:right w:val="single" w:sz="6" w:space="0" w:color="auto"/>
            </w:tcBorders>
            <w:hideMark/>
          </w:tcPr>
          <w:p w14:paraId="5468C96C" w14:textId="77777777" w:rsidR="00A70E9C" w:rsidRPr="00A70E9C" w:rsidRDefault="00A70E9C" w:rsidP="00A70E9C">
            <w:pPr>
              <w:keepNext/>
              <w:keepLines/>
              <w:overflowPunct w:val="0"/>
              <w:autoSpaceDE w:val="0"/>
              <w:autoSpaceDN w:val="0"/>
              <w:adjustRightInd w:val="0"/>
              <w:spacing w:after="0"/>
              <w:jc w:val="center"/>
              <w:textAlignment w:val="baseline"/>
              <w:rPr>
                <w:ins w:id="8500" w:author="R4-2108580" w:date="2021-05-31T13:34:00Z"/>
                <w:rFonts w:ascii="Arial" w:hAnsi="Arial"/>
                <w:sz w:val="18"/>
              </w:rPr>
            </w:pPr>
            <w:ins w:id="8501" w:author="R4-2108580" w:date="2021-05-31T13:34:00Z">
              <w:r w:rsidRPr="00A70E9C">
                <w:rPr>
                  <w:rFonts w:ascii="Arial" w:hAnsi="Arial"/>
                  <w:sz w:val="18"/>
                </w:rPr>
                <w:t xml:space="preserve">NR of same BW with SCS that provides largest </w:t>
              </w:r>
              <w:r w:rsidRPr="00A70E9C">
                <w:rPr>
                  <w:rFonts w:ascii="Arial" w:hAnsi="Arial"/>
                  <w:i/>
                  <w:sz w:val="18"/>
                </w:rPr>
                <w:t>transmission bandwidth configuration</w:t>
              </w:r>
            </w:ins>
          </w:p>
        </w:tc>
      </w:tr>
    </w:tbl>
    <w:p w14:paraId="6048E1CB" w14:textId="77777777" w:rsidR="00A70E9C" w:rsidRPr="00A70E9C" w:rsidRDefault="00A70E9C" w:rsidP="00A70E9C">
      <w:pPr>
        <w:overflowPunct w:val="0"/>
        <w:autoSpaceDE w:val="0"/>
        <w:autoSpaceDN w:val="0"/>
        <w:adjustRightInd w:val="0"/>
        <w:textAlignment w:val="baseline"/>
        <w:rPr>
          <w:ins w:id="8502" w:author="R4-2108580" w:date="2021-05-31T13:34:00Z"/>
        </w:rPr>
      </w:pPr>
    </w:p>
    <w:p w14:paraId="670B12C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503" w:author="R4-2108580" w:date="2021-05-31T13:34:00Z"/>
          <w:rFonts w:ascii="Arial" w:hAnsi="Arial"/>
          <w:sz w:val="22"/>
        </w:rPr>
      </w:pPr>
      <w:ins w:id="8504" w:author="R4-2108580" w:date="2021-05-31T13:34:00Z">
        <w:r w:rsidRPr="00A70E9C">
          <w:rPr>
            <w:rFonts w:ascii="Arial" w:hAnsi="Arial"/>
            <w:sz w:val="22"/>
          </w:rPr>
          <w:t>6.7.3.5.3</w:t>
        </w:r>
        <w:r w:rsidRPr="00A70E9C">
          <w:rPr>
            <w:rFonts w:ascii="Arial" w:hAnsi="Arial"/>
            <w:sz w:val="22"/>
          </w:rPr>
          <w:tab/>
          <w:t xml:space="preserve"> </w:t>
        </w:r>
        <w:r w:rsidRPr="00A70E9C">
          <w:rPr>
            <w:rFonts w:ascii="Arial" w:hAnsi="Arial"/>
            <w:i/>
            <w:sz w:val="22"/>
          </w:rPr>
          <w:t>Local Area IAB-MT type 2-O</w:t>
        </w:r>
      </w:ins>
    </w:p>
    <w:p w14:paraId="2EDBEA3B" w14:textId="77777777" w:rsidR="00A70E9C" w:rsidRPr="00A70E9C" w:rsidRDefault="00A70E9C" w:rsidP="00A70E9C">
      <w:pPr>
        <w:overflowPunct w:val="0"/>
        <w:autoSpaceDE w:val="0"/>
        <w:autoSpaceDN w:val="0"/>
        <w:adjustRightInd w:val="0"/>
        <w:textAlignment w:val="baseline"/>
        <w:rPr>
          <w:ins w:id="8505" w:author="R4-2108580" w:date="2021-05-31T13:34:00Z"/>
        </w:rPr>
      </w:pPr>
      <w:ins w:id="8506" w:author="R4-2108580" w:date="2021-05-31T13:34:00Z">
        <w:r w:rsidRPr="00A70E9C">
          <w:t>The OTA ACLR limit is specified in table 6.7.3.5.3-1.</w:t>
        </w:r>
      </w:ins>
    </w:p>
    <w:p w14:paraId="45B5AB08" w14:textId="77777777" w:rsidR="00A70E9C" w:rsidRPr="00A70E9C" w:rsidRDefault="00A70E9C" w:rsidP="00A70E9C">
      <w:pPr>
        <w:overflowPunct w:val="0"/>
        <w:autoSpaceDE w:val="0"/>
        <w:autoSpaceDN w:val="0"/>
        <w:adjustRightInd w:val="0"/>
        <w:textAlignment w:val="baseline"/>
        <w:rPr>
          <w:ins w:id="8507" w:author="R4-2108580" w:date="2021-05-31T13:34:00Z"/>
        </w:rPr>
      </w:pPr>
      <w:ins w:id="8508" w:author="R4-2108580" w:date="2021-05-31T13:34:00Z">
        <w:r w:rsidRPr="00A70E9C">
          <w:t>The OTA ACLR absolute limit is specified in table 6.7.3.5.3-2.</w:t>
        </w:r>
      </w:ins>
    </w:p>
    <w:p w14:paraId="656F2453" w14:textId="77777777" w:rsidR="00A70E9C" w:rsidRPr="00A70E9C" w:rsidRDefault="00A70E9C" w:rsidP="00A70E9C">
      <w:pPr>
        <w:overflowPunct w:val="0"/>
        <w:autoSpaceDE w:val="0"/>
        <w:autoSpaceDN w:val="0"/>
        <w:adjustRightInd w:val="0"/>
        <w:textAlignment w:val="baseline"/>
        <w:rPr>
          <w:ins w:id="8509" w:author="R4-2108580" w:date="2021-05-31T13:34:00Z"/>
        </w:rPr>
      </w:pPr>
      <w:ins w:id="8510" w:author="R4-2108580" w:date="2021-05-31T13:34:00Z">
        <w:r w:rsidRPr="00A70E9C">
          <w:t xml:space="preserve">The OTA ACLR (CACLR) absolute limit in table 6.7.3.5.3-2 </w:t>
        </w:r>
        <w:r w:rsidRPr="00A70E9C">
          <w:rPr>
            <w:lang w:val="en-US" w:eastAsia="zh-CN"/>
          </w:rPr>
          <w:t xml:space="preserve">or </w:t>
        </w:r>
        <w:r w:rsidRPr="00A70E9C">
          <w:rPr>
            <w:lang w:val="en-US"/>
          </w:rPr>
          <w:t>6</w:t>
        </w:r>
        <w:r w:rsidRPr="00A70E9C">
          <w:t>.7.3.5.3-</w:t>
        </w:r>
        <w:r w:rsidRPr="00A70E9C">
          <w:rPr>
            <w:rFonts w:eastAsia="SimSun"/>
            <w:lang w:val="en-US" w:eastAsia="zh-CN"/>
          </w:rPr>
          <w:t>5</w:t>
        </w:r>
        <w:r w:rsidRPr="00A70E9C">
          <w:t xml:space="preserve"> or the ACLR (CACLR) limit in table 6.7.3.5.3-1, 6.7.3.5.3-3 or 6.7.3.5.3-4, whichever is less stringent, shall apply.</w:t>
        </w:r>
      </w:ins>
    </w:p>
    <w:p w14:paraId="73D17CDC" w14:textId="77777777" w:rsidR="00A70E9C" w:rsidRPr="00A70E9C" w:rsidRDefault="00A70E9C" w:rsidP="00A70E9C">
      <w:pPr>
        <w:overflowPunct w:val="0"/>
        <w:autoSpaceDE w:val="0"/>
        <w:autoSpaceDN w:val="0"/>
        <w:adjustRightInd w:val="0"/>
        <w:textAlignment w:val="baseline"/>
        <w:rPr>
          <w:ins w:id="8511" w:author="R4-2108580" w:date="2021-05-31T13:34:00Z"/>
        </w:rPr>
      </w:pPr>
      <w:ins w:id="8512" w:author="R4-2108580" w:date="2021-05-31T13:34:00Z">
        <w:r w:rsidRPr="00A70E9C">
          <w:t xml:space="preserve">Requirements specified for Local Area </w:t>
        </w:r>
        <w:r w:rsidRPr="006C5F94">
          <w:rPr>
            <w:i/>
            <w:iCs/>
            <w:rPrChange w:id="8513" w:author="Nokia - Editor" w:date="2021-06-02T14:29:00Z">
              <w:rPr/>
            </w:rPrChange>
          </w:rPr>
          <w:t>IAB-DU type 2-O</w:t>
        </w:r>
        <w:r w:rsidRPr="00A70E9C">
          <w:t xml:space="preserve"> in clause 6.7.3.5.3 shall apply to Local Area </w:t>
        </w:r>
        <w:r w:rsidRPr="006C5F94">
          <w:rPr>
            <w:i/>
            <w:iCs/>
            <w:rPrChange w:id="8514" w:author="Nokia - Editor" w:date="2021-06-02T14:29:00Z">
              <w:rPr/>
            </w:rPrChange>
          </w:rPr>
          <w:t>IAB-MT type 2-O</w:t>
        </w:r>
        <w:r w:rsidRPr="00A70E9C">
          <w:t xml:space="preserve"> during transmission in DL timeslot.</w:t>
        </w:r>
      </w:ins>
    </w:p>
    <w:p w14:paraId="46AFF5AA" w14:textId="77777777" w:rsidR="00A70E9C" w:rsidRPr="00A70E9C" w:rsidRDefault="00A70E9C" w:rsidP="00A70E9C">
      <w:pPr>
        <w:overflowPunct w:val="0"/>
        <w:autoSpaceDE w:val="0"/>
        <w:autoSpaceDN w:val="0"/>
        <w:adjustRightInd w:val="0"/>
        <w:textAlignment w:val="baseline"/>
        <w:rPr>
          <w:ins w:id="8515" w:author="R4-2108580" w:date="2021-05-31T13:34:00Z"/>
        </w:rPr>
      </w:pPr>
      <w:ins w:id="8516" w:author="R4-2108580" w:date="2021-05-31T13:34:00Z">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multi-carrier or contiguous CA,</w:t>
        </w:r>
        <w:r w:rsidRPr="00A70E9C">
          <w:rPr>
            <w:rFonts w:eastAsia="SimSun"/>
            <w:lang w:val="en-US" w:eastAsia="zh-CN"/>
          </w:rPr>
          <w:t xml:space="preserve"> </w:t>
        </w:r>
        <w:r w:rsidRPr="00A70E9C">
          <w:rPr>
            <w:rFonts w:eastAsia="SimSun"/>
          </w:rPr>
          <w:t xml:space="preserve">the </w:t>
        </w:r>
        <w:r w:rsidRPr="00A70E9C">
          <w:rPr>
            <w:rFonts w:eastAsia="SimSun"/>
            <w:lang w:val="en-US" w:eastAsia="zh-CN"/>
          </w:rPr>
          <w:t xml:space="preserve">OTA ACLR </w:t>
        </w:r>
        <w:r w:rsidRPr="00A70E9C">
          <w:rPr>
            <w:rFonts w:cs="v5.0.0"/>
          </w:rPr>
          <w:t>requirements</w:t>
        </w:r>
        <w:r w:rsidRPr="00A70E9C">
          <w:t xml:space="preserve"> in table 6.7.3.5.3-</w:t>
        </w:r>
        <w:r w:rsidRPr="00A70E9C">
          <w:rPr>
            <w:lang w:val="en-US" w:eastAsia="zh-CN"/>
          </w:rPr>
          <w:t xml:space="preserve">1 shall </w:t>
        </w:r>
        <w:r w:rsidRPr="00A70E9C">
          <w:t>apply to </w:t>
        </w:r>
        <w:r w:rsidRPr="00A70E9C">
          <w:rPr>
            <w:rFonts w:eastAsia="SimSun"/>
            <w:i/>
            <w:iCs/>
            <w:lang w:val="en-US" w:eastAsia="zh-CN"/>
          </w:rPr>
          <w:t xml:space="preserve">IAB-MT </w:t>
        </w:r>
        <w:r w:rsidRPr="00A70E9C">
          <w:rPr>
            <w:i/>
            <w:iCs/>
          </w:rPr>
          <w:t>channel bandwidths</w:t>
        </w:r>
        <w:r w:rsidRPr="00A70E9C">
          <w:t xml:space="preserve"> of the outermost carrier</w:t>
        </w:r>
        <w:r w:rsidRPr="00A70E9C">
          <w:rPr>
            <w:lang w:val="en-US" w:eastAsia="zh-CN"/>
          </w:rPr>
          <w:t xml:space="preserve"> </w:t>
        </w:r>
        <w:r w:rsidRPr="00A70E9C">
          <w:t xml:space="preserve">for the frequency ranges defined in </w:t>
        </w:r>
        <w:r w:rsidRPr="00A70E9C">
          <w:rPr>
            <w:lang w:val="en-US" w:eastAsia="zh-CN"/>
          </w:rPr>
          <w:t xml:space="preserve">the </w:t>
        </w:r>
        <w:r w:rsidRPr="00A70E9C">
          <w:t>table</w:t>
        </w:r>
        <w:r w:rsidRPr="00A70E9C">
          <w:rPr>
            <w:lang w:val="en-US" w:eastAsia="zh-CN"/>
          </w:rPr>
          <w:t>.</w:t>
        </w:r>
        <w:r w:rsidRPr="00A70E9C">
          <w:t xml:space="preserve">For a RIB operating in </w:t>
        </w:r>
        <w:r w:rsidRPr="00A70E9C">
          <w:rPr>
            <w:i/>
          </w:rPr>
          <w:t>non-contiguous spectrum</w:t>
        </w:r>
        <w:r w:rsidRPr="00A70E9C">
          <w:t xml:space="preserve">, the OTA ACLR requirement in table 6.7.3.5.3-3 shall apply in </w:t>
        </w:r>
        <w:r w:rsidRPr="00A70E9C">
          <w:rPr>
            <w:i/>
          </w:rPr>
          <w:t>sub-block gaps</w:t>
        </w:r>
        <w:r w:rsidRPr="00A70E9C">
          <w:t xml:space="preserve"> for the frequency ranges defined in the table, while the OTA CACLR requirement in table 6.7.3.5.3-4 shall apply in </w:t>
        </w:r>
        <w:r w:rsidRPr="00A70E9C">
          <w:rPr>
            <w:i/>
          </w:rPr>
          <w:t>sub-block gaps</w:t>
        </w:r>
        <w:r w:rsidRPr="00A70E9C">
          <w:t xml:space="preserve"> for the frequency ranges defined in the table.</w:t>
        </w:r>
      </w:ins>
    </w:p>
    <w:p w14:paraId="67704A68" w14:textId="77777777" w:rsidR="00A70E9C" w:rsidRPr="00A70E9C" w:rsidRDefault="00A70E9C" w:rsidP="00A70E9C">
      <w:pPr>
        <w:overflowPunct w:val="0"/>
        <w:autoSpaceDE w:val="0"/>
        <w:autoSpaceDN w:val="0"/>
        <w:adjustRightInd w:val="0"/>
        <w:textAlignment w:val="baseline"/>
        <w:rPr>
          <w:ins w:id="8517" w:author="R4-2108580" w:date="2021-05-31T13:34:00Z"/>
        </w:rPr>
      </w:pPr>
      <w:ins w:id="8518" w:author="R4-2108580" w:date="2021-05-31T13:34:00Z">
        <w:r w:rsidRPr="00A70E9C">
          <w:t xml:space="preserve">The CACLR in a </w:t>
        </w:r>
        <w:r w:rsidRPr="00A70E9C">
          <w:rPr>
            <w:i/>
          </w:rPr>
          <w:t>sub-block gap</w:t>
        </w:r>
        <w:r w:rsidRPr="00A70E9C">
          <w:t xml:space="preserve"> is the ratio of:</w:t>
        </w:r>
      </w:ins>
    </w:p>
    <w:p w14:paraId="59E354D7" w14:textId="77777777" w:rsidR="00A70E9C" w:rsidRPr="00A70E9C" w:rsidRDefault="00A70E9C" w:rsidP="00A70E9C">
      <w:pPr>
        <w:overflowPunct w:val="0"/>
        <w:autoSpaceDE w:val="0"/>
        <w:autoSpaceDN w:val="0"/>
        <w:adjustRightInd w:val="0"/>
        <w:ind w:left="568" w:hanging="284"/>
        <w:textAlignment w:val="baseline"/>
        <w:rPr>
          <w:ins w:id="8519" w:author="R4-2108580" w:date="2021-05-31T13:34:00Z"/>
        </w:rPr>
      </w:pPr>
      <w:ins w:id="8520" w:author="R4-2108580" w:date="2021-05-31T13:34:00Z">
        <w:r w:rsidRPr="00A70E9C">
          <w:t>a)</w:t>
        </w:r>
        <w:r w:rsidRPr="00A70E9C">
          <w:tab/>
          <w:t xml:space="preserve">the sum of the filtered mean power centred on the assigned channel frequencies for the two carriers adjacent to each side of the </w:t>
        </w:r>
        <w:r w:rsidRPr="00A70E9C">
          <w:rPr>
            <w:i/>
          </w:rPr>
          <w:t>sub-block gap</w:t>
        </w:r>
        <w:r w:rsidRPr="00A70E9C">
          <w:t>, and</w:t>
        </w:r>
      </w:ins>
    </w:p>
    <w:p w14:paraId="013AACE0" w14:textId="77777777" w:rsidR="00A70E9C" w:rsidRPr="00A70E9C" w:rsidRDefault="00A70E9C" w:rsidP="00A70E9C">
      <w:pPr>
        <w:overflowPunct w:val="0"/>
        <w:autoSpaceDE w:val="0"/>
        <w:autoSpaceDN w:val="0"/>
        <w:adjustRightInd w:val="0"/>
        <w:ind w:left="568" w:hanging="284"/>
        <w:textAlignment w:val="baseline"/>
        <w:rPr>
          <w:ins w:id="8521" w:author="R4-2108580" w:date="2021-05-31T13:34:00Z"/>
        </w:rPr>
      </w:pPr>
      <w:ins w:id="8522" w:author="R4-2108580" w:date="2021-05-31T13:34:00Z">
        <w:r w:rsidRPr="00A70E9C">
          <w:t>b)</w:t>
        </w:r>
        <w:r w:rsidRPr="00A70E9C">
          <w:tab/>
          <w:t xml:space="preserve">the filtered mean power centred on a frequency channel adjacent to one of the respective </w:t>
        </w:r>
        <w:r w:rsidRPr="00A70E9C">
          <w:rPr>
            <w:i/>
          </w:rPr>
          <w:t>sub-block</w:t>
        </w:r>
        <w:r w:rsidRPr="00A70E9C">
          <w:t xml:space="preserve"> edges.</w:t>
        </w:r>
      </w:ins>
    </w:p>
    <w:p w14:paraId="4306CF03" w14:textId="77777777" w:rsidR="00A70E9C" w:rsidRPr="00A70E9C" w:rsidRDefault="00A70E9C" w:rsidP="00A70E9C">
      <w:pPr>
        <w:overflowPunct w:val="0"/>
        <w:autoSpaceDE w:val="0"/>
        <w:autoSpaceDN w:val="0"/>
        <w:adjustRightInd w:val="0"/>
        <w:textAlignment w:val="baseline"/>
        <w:rPr>
          <w:ins w:id="8523" w:author="R4-2108580" w:date="2021-05-31T13:34:00Z"/>
        </w:rPr>
      </w:pPr>
      <w:ins w:id="8524" w:author="R4-2108580" w:date="2021-05-31T13:34:00Z">
        <w:r w:rsidRPr="00A70E9C">
          <w:t xml:space="preserve">The assumed filter for the adjacent channel frequency is defined in table </w:t>
        </w:r>
        <w:r w:rsidRPr="00A70E9C">
          <w:rPr>
            <w:rFonts w:cs="v5.0.0"/>
          </w:rPr>
          <w:t xml:space="preserve">6.7.3.5.3-4 </w:t>
        </w:r>
        <w:r w:rsidRPr="00A70E9C">
          <w:t xml:space="preserve">and the filters on the assigned channels are defined in table </w:t>
        </w:r>
        <w:r w:rsidRPr="00A70E9C">
          <w:rPr>
            <w:rFonts w:cs="v5.0.0"/>
          </w:rPr>
          <w:t>6.7.3.5.3</w:t>
        </w:r>
        <w:r w:rsidRPr="00A70E9C">
          <w:t>-6.</w:t>
        </w:r>
      </w:ins>
    </w:p>
    <w:p w14:paraId="7740846C" w14:textId="77777777" w:rsidR="00A70E9C" w:rsidRPr="00A70E9C" w:rsidRDefault="00A70E9C" w:rsidP="00A70E9C">
      <w:pPr>
        <w:overflowPunct w:val="0"/>
        <w:autoSpaceDE w:val="0"/>
        <w:autoSpaceDN w:val="0"/>
        <w:adjustRightInd w:val="0"/>
        <w:textAlignment w:val="baseline"/>
        <w:rPr>
          <w:ins w:id="8525" w:author="R4-2108580" w:date="2021-05-31T13:34:00Z"/>
          <w:rFonts w:eastAsia="SimSun"/>
        </w:rPr>
      </w:pPr>
      <w:ins w:id="8526" w:author="R4-2108580" w:date="2021-05-31T13:34:00Z">
        <w:r w:rsidRPr="00A70E9C">
          <w:rPr>
            <w:rFonts w:cs="v5.0.0"/>
          </w:rPr>
          <w:t xml:space="preserve">For operation in </w:t>
        </w:r>
        <w:r w:rsidRPr="00A70E9C">
          <w:rPr>
            <w:rFonts w:cs="v5.0.0"/>
            <w:i/>
          </w:rPr>
          <w:t>non-contiguous spectrum</w:t>
        </w:r>
        <w:r w:rsidRPr="00A70E9C">
          <w:rPr>
            <w:rFonts w:cs="v5.0.0"/>
          </w:rPr>
          <w:t xml:space="preserve">, the CACLR for NR carriers located on either side of the </w:t>
        </w:r>
        <w:r w:rsidRPr="00A70E9C">
          <w:rPr>
            <w:rFonts w:cs="v5.0.0"/>
            <w:i/>
          </w:rPr>
          <w:t>sub-block gap</w:t>
        </w:r>
        <w:r w:rsidRPr="00A70E9C">
          <w:rPr>
            <w:rFonts w:cs="v5.0.0"/>
          </w:rPr>
          <w:t xml:space="preserve"> shall be higher than the value specified in table 6.7.3.5.3-4.</w:t>
        </w:r>
      </w:ins>
    </w:p>
    <w:p w14:paraId="012522D7" w14:textId="77777777" w:rsidR="00A70E9C" w:rsidRPr="00A70E9C" w:rsidRDefault="00A70E9C" w:rsidP="00A70E9C">
      <w:pPr>
        <w:keepNext/>
        <w:keepLines/>
        <w:overflowPunct w:val="0"/>
        <w:autoSpaceDE w:val="0"/>
        <w:autoSpaceDN w:val="0"/>
        <w:adjustRightInd w:val="0"/>
        <w:spacing w:before="60"/>
        <w:jc w:val="center"/>
        <w:textAlignment w:val="baseline"/>
        <w:rPr>
          <w:ins w:id="8527" w:author="R4-2108580" w:date="2021-05-31T13:34:00Z"/>
          <w:rFonts w:ascii="Arial" w:hAnsi="Arial"/>
          <w:b/>
        </w:rPr>
      </w:pPr>
      <w:ins w:id="8528" w:author="R4-2108580" w:date="2021-05-31T13:34:00Z">
        <w:r w:rsidRPr="00A70E9C">
          <w:rPr>
            <w:rFonts w:ascii="Arial" w:hAnsi="Arial"/>
            <w:b/>
          </w:rPr>
          <w:t xml:space="preserve">Table 6.7.3.3.5-1: Local Area </w:t>
        </w:r>
        <w:r w:rsidRPr="00A70E9C">
          <w:rPr>
            <w:rFonts w:ascii="Arial" w:hAnsi="Arial"/>
            <w:b/>
            <w:i/>
          </w:rPr>
          <w:t>IAB-MT type 2-O</w:t>
        </w:r>
        <w:r w:rsidRPr="00A70E9C">
          <w:rPr>
            <w:rFonts w:ascii="Arial" w:hAnsi="Arial"/>
            <w:b/>
          </w:rPr>
          <w:t xml:space="preserve"> ACLR limit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062"/>
        <w:gridCol w:w="1779"/>
        <w:gridCol w:w="1600"/>
        <w:gridCol w:w="2723"/>
      </w:tblGrid>
      <w:tr w:rsidR="00A70E9C" w:rsidRPr="00A70E9C" w14:paraId="01AEA9D7" w14:textId="77777777" w:rsidTr="0016537E">
        <w:trPr>
          <w:trHeight w:val="1490"/>
          <w:ins w:id="8529" w:author="R4-2108580" w:date="2021-05-31T13:34:00Z"/>
        </w:trPr>
        <w:tc>
          <w:tcPr>
            <w:tcW w:w="1373" w:type="dxa"/>
            <w:tcBorders>
              <w:top w:val="single" w:sz="4" w:space="0" w:color="auto"/>
              <w:left w:val="single" w:sz="4" w:space="0" w:color="auto"/>
              <w:bottom w:val="single" w:sz="4" w:space="0" w:color="auto"/>
              <w:right w:val="single" w:sz="4" w:space="0" w:color="auto"/>
            </w:tcBorders>
            <w:hideMark/>
          </w:tcPr>
          <w:p w14:paraId="08B65279" w14:textId="77777777" w:rsidR="00A70E9C" w:rsidRPr="00A70E9C" w:rsidRDefault="00A70E9C" w:rsidP="00A70E9C">
            <w:pPr>
              <w:keepNext/>
              <w:keepLines/>
              <w:overflowPunct w:val="0"/>
              <w:autoSpaceDE w:val="0"/>
              <w:autoSpaceDN w:val="0"/>
              <w:adjustRightInd w:val="0"/>
              <w:spacing w:after="0"/>
              <w:jc w:val="center"/>
              <w:textAlignment w:val="baseline"/>
              <w:rPr>
                <w:ins w:id="8530" w:author="R4-2108580" w:date="2021-05-31T13:34:00Z"/>
                <w:rFonts w:ascii="Arial" w:hAnsi="Arial"/>
                <w:b/>
                <w:sz w:val="18"/>
              </w:rPr>
            </w:pPr>
            <w:ins w:id="8531" w:author="R4-2108580" w:date="2021-05-31T13:34:00Z">
              <w:r w:rsidRPr="00A70E9C">
                <w:rPr>
                  <w:rFonts w:ascii="Arial" w:hAnsi="Arial"/>
                  <w:b/>
                  <w:i/>
                  <w:sz w:val="18"/>
                </w:rPr>
                <w:t>IAB-MT channel bandwidth</w:t>
              </w:r>
              <w:r w:rsidRPr="00A70E9C">
                <w:rPr>
                  <w:rFonts w:ascii="Arial" w:hAnsi="Arial"/>
                  <w:b/>
                  <w:sz w:val="18"/>
                </w:rPr>
                <w:t xml:space="preserve"> of </w:t>
              </w:r>
              <w:r w:rsidRPr="00A70E9C">
                <w:rPr>
                  <w:rFonts w:ascii="Arial" w:hAnsi="Arial"/>
                  <w:b/>
                  <w:i/>
                  <w:sz w:val="18"/>
                </w:rPr>
                <w:t>lowest/highest carrier</w:t>
              </w:r>
              <w:r w:rsidRPr="00A70E9C">
                <w:rPr>
                  <w:rFonts w:ascii="Arial" w:hAnsi="Arial"/>
                  <w:b/>
                  <w:sz w:val="18"/>
                </w:rPr>
                <w:t xml:space="preserve"> transmitted</w:t>
              </w:r>
            </w:ins>
          </w:p>
          <w:p w14:paraId="5586A08F" w14:textId="77777777" w:rsidR="00A70E9C" w:rsidRPr="00A70E9C" w:rsidRDefault="00A70E9C" w:rsidP="00A70E9C">
            <w:pPr>
              <w:keepNext/>
              <w:keepLines/>
              <w:overflowPunct w:val="0"/>
              <w:autoSpaceDE w:val="0"/>
              <w:autoSpaceDN w:val="0"/>
              <w:adjustRightInd w:val="0"/>
              <w:spacing w:after="0"/>
              <w:jc w:val="center"/>
              <w:textAlignment w:val="baseline"/>
              <w:rPr>
                <w:ins w:id="8532" w:author="R4-2108580" w:date="2021-05-31T13:34:00Z"/>
                <w:rFonts w:ascii="Arial" w:hAnsi="Arial"/>
                <w:b/>
                <w:sz w:val="18"/>
              </w:rPr>
            </w:pPr>
            <w:ins w:id="8533" w:author="R4-2108580" w:date="2021-05-31T13:34:00Z">
              <w:r w:rsidRPr="00A70E9C">
                <w:rPr>
                  <w:rFonts w:ascii="Arial" w:hAnsi="Arial" w:cs="Arial"/>
                  <w:b/>
                  <w:sz w:val="18"/>
                </w:rPr>
                <w:t>BW</w:t>
              </w:r>
              <w:r w:rsidRPr="00A70E9C">
                <w:rPr>
                  <w:rFonts w:ascii="Arial" w:hAnsi="Arial" w:cs="Arial"/>
                  <w:b/>
                  <w:sz w:val="18"/>
                  <w:vertAlign w:val="subscript"/>
                </w:rPr>
                <w:t>Channel</w:t>
              </w:r>
              <w:r w:rsidRPr="00A70E9C">
                <w:rPr>
                  <w:rFonts w:ascii="Arial" w:hAnsi="Arial" w:cs="v5.0.0"/>
                  <w:b/>
                  <w:sz w:val="18"/>
                </w:rPr>
                <w:t xml:space="preserve"> </w:t>
              </w:r>
              <w:r w:rsidRPr="00A70E9C">
                <w:rPr>
                  <w:rFonts w:ascii="Arial" w:hAnsi="Arial"/>
                  <w:b/>
                  <w:sz w:val="18"/>
                </w:rPr>
                <w:t>(MHz)</w:t>
              </w:r>
            </w:ins>
          </w:p>
        </w:tc>
        <w:tc>
          <w:tcPr>
            <w:tcW w:w="2137" w:type="dxa"/>
            <w:tcBorders>
              <w:top w:val="single" w:sz="4" w:space="0" w:color="auto"/>
              <w:left w:val="single" w:sz="4" w:space="0" w:color="auto"/>
              <w:bottom w:val="single" w:sz="4" w:space="0" w:color="auto"/>
              <w:right w:val="single" w:sz="4" w:space="0" w:color="auto"/>
            </w:tcBorders>
            <w:hideMark/>
          </w:tcPr>
          <w:p w14:paraId="28CA608F" w14:textId="77777777" w:rsidR="00A70E9C" w:rsidRPr="00A70E9C" w:rsidRDefault="00A70E9C" w:rsidP="00A70E9C">
            <w:pPr>
              <w:keepNext/>
              <w:keepLines/>
              <w:overflowPunct w:val="0"/>
              <w:autoSpaceDE w:val="0"/>
              <w:autoSpaceDN w:val="0"/>
              <w:adjustRightInd w:val="0"/>
              <w:spacing w:after="0"/>
              <w:jc w:val="center"/>
              <w:textAlignment w:val="baseline"/>
              <w:rPr>
                <w:ins w:id="8534" w:author="R4-2108580" w:date="2021-05-31T13:34:00Z"/>
                <w:rFonts w:ascii="Arial" w:hAnsi="Arial"/>
                <w:b/>
                <w:sz w:val="18"/>
              </w:rPr>
            </w:pPr>
            <w:ins w:id="8535" w:author="R4-2108580" w:date="2021-05-31T13:34:00Z">
              <w:r w:rsidRPr="00A70E9C">
                <w:rPr>
                  <w:rFonts w:ascii="Arial" w:hAnsi="Arial"/>
                  <w:b/>
                  <w:i/>
                  <w:sz w:val="18"/>
                </w:rPr>
                <w:t xml:space="preserve">IAB-MT </w:t>
              </w:r>
              <w:r w:rsidRPr="00A70E9C">
                <w:rPr>
                  <w:rFonts w:ascii="Arial" w:hAnsi="Arial"/>
                  <w:b/>
                  <w:sz w:val="18"/>
                </w:rPr>
                <w:t xml:space="preserve">adjacent channel centre frequency offset below the </w:t>
              </w:r>
              <w:r w:rsidRPr="00A70E9C">
                <w:rPr>
                  <w:rFonts w:ascii="Arial" w:hAnsi="Arial"/>
                  <w:b/>
                  <w:i/>
                  <w:sz w:val="18"/>
                </w:rPr>
                <w:t>lowest</w:t>
              </w:r>
              <w:r w:rsidRPr="00A70E9C">
                <w:rPr>
                  <w:rFonts w:ascii="Arial" w:hAnsi="Arial"/>
                  <w:b/>
                  <w:sz w:val="18"/>
                </w:rPr>
                <w:t xml:space="preserve"> or above the </w:t>
              </w:r>
              <w:r w:rsidRPr="00A70E9C">
                <w:rPr>
                  <w:rFonts w:ascii="Arial" w:hAnsi="Arial"/>
                  <w:b/>
                  <w:i/>
                  <w:sz w:val="18"/>
                </w:rPr>
                <w:t>highest carrier</w:t>
              </w:r>
              <w:r w:rsidRPr="00A70E9C">
                <w:rPr>
                  <w:rFonts w:ascii="Arial" w:hAnsi="Arial"/>
                  <w:b/>
                  <w:sz w:val="18"/>
                </w:rPr>
                <w:t xml:space="preserve"> centre frequency transmitted</w:t>
              </w:r>
            </w:ins>
          </w:p>
        </w:tc>
        <w:tc>
          <w:tcPr>
            <w:tcW w:w="1843" w:type="dxa"/>
            <w:tcBorders>
              <w:top w:val="single" w:sz="4" w:space="0" w:color="auto"/>
              <w:left w:val="single" w:sz="4" w:space="0" w:color="auto"/>
              <w:bottom w:val="single" w:sz="4" w:space="0" w:color="auto"/>
              <w:right w:val="single" w:sz="4" w:space="0" w:color="auto"/>
            </w:tcBorders>
            <w:hideMark/>
          </w:tcPr>
          <w:p w14:paraId="76E71E92" w14:textId="77777777" w:rsidR="00A70E9C" w:rsidRPr="00A70E9C" w:rsidRDefault="00A70E9C" w:rsidP="00A70E9C">
            <w:pPr>
              <w:keepNext/>
              <w:keepLines/>
              <w:overflowPunct w:val="0"/>
              <w:autoSpaceDE w:val="0"/>
              <w:autoSpaceDN w:val="0"/>
              <w:adjustRightInd w:val="0"/>
              <w:spacing w:after="0"/>
              <w:jc w:val="center"/>
              <w:textAlignment w:val="baseline"/>
              <w:rPr>
                <w:ins w:id="8536" w:author="R4-2108580" w:date="2021-05-31T13:34:00Z"/>
                <w:rFonts w:ascii="Arial" w:hAnsi="Arial"/>
                <w:b/>
                <w:sz w:val="18"/>
              </w:rPr>
            </w:pPr>
            <w:ins w:id="8537" w:author="R4-2108580" w:date="2021-05-31T13:34:00Z">
              <w:r w:rsidRPr="00A70E9C">
                <w:rPr>
                  <w:rFonts w:ascii="Arial" w:hAnsi="Arial"/>
                  <w:b/>
                  <w:sz w:val="18"/>
                </w:rPr>
                <w:t>Assumed adjacent channel carrier</w:t>
              </w:r>
            </w:ins>
          </w:p>
        </w:tc>
        <w:tc>
          <w:tcPr>
            <w:tcW w:w="1610" w:type="dxa"/>
            <w:tcBorders>
              <w:top w:val="single" w:sz="4" w:space="0" w:color="auto"/>
              <w:left w:val="single" w:sz="4" w:space="0" w:color="auto"/>
              <w:bottom w:val="single" w:sz="4" w:space="0" w:color="auto"/>
              <w:right w:val="single" w:sz="4" w:space="0" w:color="auto"/>
            </w:tcBorders>
            <w:hideMark/>
          </w:tcPr>
          <w:p w14:paraId="1B8CB1F7" w14:textId="77777777" w:rsidR="00A70E9C" w:rsidRPr="00A70E9C" w:rsidRDefault="00A70E9C" w:rsidP="00A70E9C">
            <w:pPr>
              <w:keepNext/>
              <w:keepLines/>
              <w:overflowPunct w:val="0"/>
              <w:autoSpaceDE w:val="0"/>
              <w:autoSpaceDN w:val="0"/>
              <w:adjustRightInd w:val="0"/>
              <w:spacing w:after="0"/>
              <w:jc w:val="center"/>
              <w:textAlignment w:val="baseline"/>
              <w:rPr>
                <w:ins w:id="8538" w:author="R4-2108580" w:date="2021-05-31T13:34:00Z"/>
                <w:rFonts w:ascii="Arial" w:hAnsi="Arial"/>
                <w:b/>
                <w:sz w:val="18"/>
              </w:rPr>
            </w:pPr>
            <w:ins w:id="8539" w:author="R4-2108580" w:date="2021-05-31T13:34:00Z">
              <w:r w:rsidRPr="00A70E9C">
                <w:rPr>
                  <w:rFonts w:ascii="Arial" w:hAnsi="Arial"/>
                  <w:b/>
                  <w:sz w:val="18"/>
                </w:rPr>
                <w:t>Filter on the adjacent channel frequency and corresponding filter bandwidth</w:t>
              </w:r>
            </w:ins>
          </w:p>
        </w:tc>
        <w:tc>
          <w:tcPr>
            <w:tcW w:w="2894" w:type="dxa"/>
            <w:tcBorders>
              <w:top w:val="single" w:sz="4" w:space="0" w:color="auto"/>
              <w:left w:val="single" w:sz="4" w:space="0" w:color="auto"/>
              <w:bottom w:val="single" w:sz="4" w:space="0" w:color="auto"/>
              <w:right w:val="single" w:sz="4" w:space="0" w:color="auto"/>
            </w:tcBorders>
          </w:tcPr>
          <w:p w14:paraId="7F940BFF" w14:textId="77777777" w:rsidR="00A70E9C" w:rsidRPr="00A70E9C" w:rsidRDefault="00A70E9C" w:rsidP="00A70E9C">
            <w:pPr>
              <w:keepNext/>
              <w:keepLines/>
              <w:overflowPunct w:val="0"/>
              <w:autoSpaceDE w:val="0"/>
              <w:autoSpaceDN w:val="0"/>
              <w:adjustRightInd w:val="0"/>
              <w:spacing w:after="0"/>
              <w:jc w:val="center"/>
              <w:textAlignment w:val="baseline"/>
              <w:rPr>
                <w:ins w:id="8540" w:author="R4-2108580" w:date="2021-05-31T13:34:00Z"/>
                <w:rFonts w:ascii="Arial" w:hAnsi="Arial"/>
                <w:b/>
                <w:sz w:val="18"/>
              </w:rPr>
            </w:pPr>
            <w:ins w:id="8541" w:author="R4-2108580" w:date="2021-05-31T13:34:00Z">
              <w:r w:rsidRPr="00A70E9C">
                <w:rPr>
                  <w:rFonts w:ascii="Arial" w:hAnsi="Arial"/>
                  <w:b/>
                  <w:sz w:val="18"/>
                </w:rPr>
                <w:t>ACLR limit</w:t>
              </w:r>
            </w:ins>
          </w:p>
          <w:p w14:paraId="6D9D2979" w14:textId="77777777" w:rsidR="00A70E9C" w:rsidRPr="00A70E9C" w:rsidRDefault="00A70E9C" w:rsidP="00A70E9C">
            <w:pPr>
              <w:keepNext/>
              <w:keepLines/>
              <w:overflowPunct w:val="0"/>
              <w:autoSpaceDE w:val="0"/>
              <w:autoSpaceDN w:val="0"/>
              <w:adjustRightInd w:val="0"/>
              <w:spacing w:after="0"/>
              <w:jc w:val="center"/>
              <w:textAlignment w:val="baseline"/>
              <w:rPr>
                <w:ins w:id="8542" w:author="R4-2108580" w:date="2021-05-31T13:34:00Z"/>
                <w:rFonts w:ascii="Arial" w:hAnsi="Arial"/>
                <w:b/>
                <w:sz w:val="18"/>
              </w:rPr>
            </w:pPr>
            <w:ins w:id="8543" w:author="R4-2108580" w:date="2021-05-31T13:34:00Z">
              <w:r w:rsidRPr="00A70E9C">
                <w:rPr>
                  <w:rFonts w:ascii="Arial" w:hAnsi="Arial"/>
                  <w:b/>
                  <w:sz w:val="18"/>
                </w:rPr>
                <w:t>(dB)</w:t>
              </w:r>
            </w:ins>
          </w:p>
          <w:p w14:paraId="414D0044" w14:textId="77777777" w:rsidR="00A70E9C" w:rsidRPr="00A70E9C" w:rsidRDefault="00A70E9C" w:rsidP="00A70E9C">
            <w:pPr>
              <w:keepNext/>
              <w:keepLines/>
              <w:overflowPunct w:val="0"/>
              <w:autoSpaceDE w:val="0"/>
              <w:autoSpaceDN w:val="0"/>
              <w:adjustRightInd w:val="0"/>
              <w:spacing w:after="0"/>
              <w:jc w:val="center"/>
              <w:textAlignment w:val="baseline"/>
              <w:rPr>
                <w:ins w:id="8544" w:author="R4-2108580" w:date="2021-05-31T13:34:00Z"/>
                <w:rFonts w:ascii="Arial" w:hAnsi="Arial"/>
                <w:sz w:val="18"/>
              </w:rPr>
            </w:pPr>
          </w:p>
          <w:p w14:paraId="42100D8A" w14:textId="77777777" w:rsidR="00A70E9C" w:rsidRPr="00A70E9C" w:rsidRDefault="00A70E9C" w:rsidP="00A70E9C">
            <w:pPr>
              <w:keepNext/>
              <w:keepLines/>
              <w:overflowPunct w:val="0"/>
              <w:autoSpaceDE w:val="0"/>
              <w:autoSpaceDN w:val="0"/>
              <w:adjustRightInd w:val="0"/>
              <w:spacing w:after="0"/>
              <w:jc w:val="center"/>
              <w:textAlignment w:val="baseline"/>
              <w:rPr>
                <w:ins w:id="8545" w:author="R4-2108580" w:date="2021-05-31T13:34:00Z"/>
                <w:rFonts w:ascii="Arial" w:hAnsi="Arial"/>
                <w:sz w:val="18"/>
              </w:rPr>
            </w:pPr>
          </w:p>
          <w:p w14:paraId="7CE442FE" w14:textId="77777777" w:rsidR="00A70E9C" w:rsidRPr="00A70E9C" w:rsidRDefault="00A70E9C" w:rsidP="00A70E9C">
            <w:pPr>
              <w:keepNext/>
              <w:keepLines/>
              <w:overflowPunct w:val="0"/>
              <w:autoSpaceDE w:val="0"/>
              <w:autoSpaceDN w:val="0"/>
              <w:adjustRightInd w:val="0"/>
              <w:spacing w:after="0"/>
              <w:jc w:val="center"/>
              <w:textAlignment w:val="baseline"/>
              <w:rPr>
                <w:ins w:id="8546" w:author="R4-2108580" w:date="2021-05-31T13:34:00Z"/>
                <w:rFonts w:ascii="Arial" w:hAnsi="Arial"/>
                <w:sz w:val="18"/>
              </w:rPr>
            </w:pPr>
          </w:p>
          <w:p w14:paraId="5BEAFEA3" w14:textId="77777777" w:rsidR="00A70E9C" w:rsidRPr="00A70E9C" w:rsidRDefault="00A70E9C" w:rsidP="00A70E9C">
            <w:pPr>
              <w:keepNext/>
              <w:keepLines/>
              <w:overflowPunct w:val="0"/>
              <w:autoSpaceDE w:val="0"/>
              <w:autoSpaceDN w:val="0"/>
              <w:adjustRightInd w:val="0"/>
              <w:spacing w:after="0"/>
              <w:jc w:val="center"/>
              <w:textAlignment w:val="baseline"/>
              <w:rPr>
                <w:ins w:id="8547" w:author="R4-2108580" w:date="2021-05-31T13:34:00Z"/>
                <w:rFonts w:ascii="Arial" w:hAnsi="Arial"/>
                <w:sz w:val="18"/>
              </w:rPr>
            </w:pPr>
          </w:p>
          <w:p w14:paraId="61379080" w14:textId="77777777" w:rsidR="00A70E9C" w:rsidRPr="00A70E9C" w:rsidRDefault="00A70E9C" w:rsidP="00A70E9C">
            <w:pPr>
              <w:keepNext/>
              <w:keepLines/>
              <w:overflowPunct w:val="0"/>
              <w:autoSpaceDE w:val="0"/>
              <w:autoSpaceDN w:val="0"/>
              <w:adjustRightInd w:val="0"/>
              <w:spacing w:after="0"/>
              <w:jc w:val="center"/>
              <w:textAlignment w:val="baseline"/>
              <w:rPr>
                <w:ins w:id="8548" w:author="R4-2108580" w:date="2021-05-31T13:34:00Z"/>
                <w:rFonts w:ascii="Arial" w:hAnsi="Arial"/>
                <w:sz w:val="18"/>
              </w:rPr>
            </w:pPr>
          </w:p>
          <w:p w14:paraId="2BAF5DCF" w14:textId="77777777" w:rsidR="00A70E9C" w:rsidRPr="00A70E9C" w:rsidRDefault="00A70E9C" w:rsidP="00A70E9C">
            <w:pPr>
              <w:keepNext/>
              <w:keepLines/>
              <w:overflowPunct w:val="0"/>
              <w:autoSpaceDE w:val="0"/>
              <w:autoSpaceDN w:val="0"/>
              <w:adjustRightInd w:val="0"/>
              <w:spacing w:after="0"/>
              <w:jc w:val="center"/>
              <w:textAlignment w:val="baseline"/>
              <w:rPr>
                <w:ins w:id="8549" w:author="R4-2108580" w:date="2021-05-31T13:34:00Z"/>
                <w:rFonts w:ascii="Arial" w:hAnsi="Arial"/>
                <w:sz w:val="18"/>
              </w:rPr>
            </w:pPr>
          </w:p>
        </w:tc>
      </w:tr>
      <w:tr w:rsidR="00A70E9C" w:rsidRPr="00A70E9C" w14:paraId="3CEA852C" w14:textId="77777777" w:rsidTr="0016537E">
        <w:trPr>
          <w:trHeight w:val="201"/>
          <w:ins w:id="8550" w:author="R4-2108580" w:date="2021-05-31T13:34:00Z"/>
        </w:trPr>
        <w:tc>
          <w:tcPr>
            <w:tcW w:w="1373" w:type="dxa"/>
            <w:tcBorders>
              <w:top w:val="single" w:sz="4" w:space="0" w:color="auto"/>
              <w:left w:val="single" w:sz="4" w:space="0" w:color="auto"/>
              <w:bottom w:val="single" w:sz="4" w:space="0" w:color="auto"/>
              <w:right w:val="single" w:sz="4" w:space="0" w:color="auto"/>
            </w:tcBorders>
            <w:vAlign w:val="center"/>
            <w:hideMark/>
          </w:tcPr>
          <w:p w14:paraId="24B65634" w14:textId="77777777" w:rsidR="00A70E9C" w:rsidRPr="00A70E9C" w:rsidRDefault="00A70E9C" w:rsidP="00A70E9C">
            <w:pPr>
              <w:keepNext/>
              <w:keepLines/>
              <w:overflowPunct w:val="0"/>
              <w:autoSpaceDE w:val="0"/>
              <w:autoSpaceDN w:val="0"/>
              <w:adjustRightInd w:val="0"/>
              <w:spacing w:after="0"/>
              <w:jc w:val="center"/>
              <w:textAlignment w:val="baseline"/>
              <w:rPr>
                <w:ins w:id="8551" w:author="R4-2108580" w:date="2021-05-31T13:34:00Z"/>
                <w:rFonts w:ascii="Arial" w:hAnsi="Arial"/>
                <w:sz w:val="18"/>
              </w:rPr>
            </w:pPr>
            <w:ins w:id="8552" w:author="R4-2108580" w:date="2021-05-31T13:34:00Z">
              <w:r w:rsidRPr="00A70E9C">
                <w:rPr>
                  <w:rFonts w:ascii="Arial" w:hAnsi="Arial"/>
                  <w:sz w:val="18"/>
                </w:rPr>
                <w:t>50, 100, 200, 400</w:t>
              </w:r>
            </w:ins>
          </w:p>
        </w:tc>
        <w:tc>
          <w:tcPr>
            <w:tcW w:w="2137" w:type="dxa"/>
            <w:tcBorders>
              <w:top w:val="single" w:sz="4" w:space="0" w:color="auto"/>
              <w:left w:val="single" w:sz="4" w:space="0" w:color="auto"/>
              <w:bottom w:val="single" w:sz="4" w:space="0" w:color="auto"/>
              <w:right w:val="single" w:sz="4" w:space="0" w:color="auto"/>
            </w:tcBorders>
            <w:vAlign w:val="center"/>
            <w:hideMark/>
          </w:tcPr>
          <w:p w14:paraId="0215CC1C" w14:textId="77777777" w:rsidR="00A70E9C" w:rsidRPr="00A70E9C" w:rsidRDefault="00A70E9C" w:rsidP="00A70E9C">
            <w:pPr>
              <w:keepNext/>
              <w:keepLines/>
              <w:overflowPunct w:val="0"/>
              <w:autoSpaceDE w:val="0"/>
              <w:autoSpaceDN w:val="0"/>
              <w:adjustRightInd w:val="0"/>
              <w:spacing w:after="0"/>
              <w:jc w:val="center"/>
              <w:textAlignment w:val="baseline"/>
              <w:rPr>
                <w:ins w:id="8553" w:author="R4-2108580" w:date="2021-05-31T13:34:00Z"/>
                <w:rFonts w:ascii="Arial" w:hAnsi="Arial"/>
                <w:sz w:val="18"/>
              </w:rPr>
            </w:pPr>
            <w:ins w:id="8554" w:author="R4-2108580" w:date="2021-05-31T13:34:00Z">
              <w:r w:rsidRPr="00A70E9C">
                <w:rPr>
                  <w:rFonts w:ascii="Arial" w:hAnsi="Arial"/>
                  <w:sz w:val="18"/>
                </w:rPr>
                <w:t>BW</w:t>
              </w:r>
              <w:r w:rsidRPr="00A70E9C">
                <w:rPr>
                  <w:rFonts w:ascii="Arial" w:hAnsi="Arial"/>
                  <w:sz w:val="18"/>
                  <w:vertAlign w:val="subscript"/>
                </w:rPr>
                <w:t>Channel</w:t>
              </w:r>
            </w:ins>
          </w:p>
        </w:tc>
        <w:tc>
          <w:tcPr>
            <w:tcW w:w="1843" w:type="dxa"/>
            <w:tcBorders>
              <w:top w:val="single" w:sz="4" w:space="0" w:color="auto"/>
              <w:left w:val="single" w:sz="4" w:space="0" w:color="auto"/>
              <w:bottom w:val="single" w:sz="4" w:space="0" w:color="auto"/>
              <w:right w:val="single" w:sz="4" w:space="0" w:color="auto"/>
            </w:tcBorders>
            <w:vAlign w:val="center"/>
            <w:hideMark/>
          </w:tcPr>
          <w:p w14:paraId="1943EFAB" w14:textId="77777777" w:rsidR="00A70E9C" w:rsidRPr="00A70E9C" w:rsidRDefault="00A70E9C" w:rsidP="00A70E9C">
            <w:pPr>
              <w:keepNext/>
              <w:keepLines/>
              <w:overflowPunct w:val="0"/>
              <w:autoSpaceDE w:val="0"/>
              <w:autoSpaceDN w:val="0"/>
              <w:adjustRightInd w:val="0"/>
              <w:spacing w:after="0"/>
              <w:jc w:val="center"/>
              <w:textAlignment w:val="baseline"/>
              <w:rPr>
                <w:ins w:id="8555" w:author="R4-2108580" w:date="2021-05-31T13:34:00Z"/>
                <w:rFonts w:ascii="Arial" w:hAnsi="Arial"/>
                <w:sz w:val="18"/>
              </w:rPr>
            </w:pPr>
            <w:ins w:id="8556" w:author="R4-2108580" w:date="2021-05-31T13:34:00Z">
              <w:r w:rsidRPr="00A70E9C">
                <w:rPr>
                  <w:rFonts w:ascii="Arial" w:hAnsi="Arial"/>
                  <w:sz w:val="18"/>
                </w:rPr>
                <w:t>NR of same BW (Note 2)</w:t>
              </w:r>
            </w:ins>
          </w:p>
        </w:tc>
        <w:tc>
          <w:tcPr>
            <w:tcW w:w="1610" w:type="dxa"/>
            <w:tcBorders>
              <w:top w:val="single" w:sz="4" w:space="0" w:color="auto"/>
              <w:left w:val="single" w:sz="4" w:space="0" w:color="auto"/>
              <w:bottom w:val="single" w:sz="4" w:space="0" w:color="auto"/>
              <w:right w:val="single" w:sz="4" w:space="0" w:color="auto"/>
            </w:tcBorders>
            <w:vAlign w:val="center"/>
            <w:hideMark/>
          </w:tcPr>
          <w:p w14:paraId="5E4E2E04" w14:textId="77777777" w:rsidR="00A70E9C" w:rsidRPr="00A70E9C" w:rsidRDefault="00A70E9C" w:rsidP="00A70E9C">
            <w:pPr>
              <w:keepNext/>
              <w:keepLines/>
              <w:overflowPunct w:val="0"/>
              <w:autoSpaceDE w:val="0"/>
              <w:autoSpaceDN w:val="0"/>
              <w:adjustRightInd w:val="0"/>
              <w:spacing w:after="0"/>
              <w:jc w:val="center"/>
              <w:textAlignment w:val="baseline"/>
              <w:rPr>
                <w:ins w:id="8557" w:author="R4-2108580" w:date="2021-05-31T13:34:00Z"/>
                <w:rFonts w:ascii="Arial" w:hAnsi="Arial"/>
                <w:sz w:val="18"/>
              </w:rPr>
            </w:pPr>
            <w:ins w:id="8558"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2894" w:type="dxa"/>
            <w:tcBorders>
              <w:top w:val="single" w:sz="4" w:space="0" w:color="auto"/>
              <w:left w:val="single" w:sz="4" w:space="0" w:color="auto"/>
              <w:bottom w:val="single" w:sz="4" w:space="0" w:color="auto"/>
              <w:right w:val="single" w:sz="4" w:space="0" w:color="auto"/>
            </w:tcBorders>
            <w:vAlign w:val="center"/>
            <w:hideMark/>
          </w:tcPr>
          <w:p w14:paraId="78483773" w14:textId="77777777" w:rsidR="00A70E9C" w:rsidRPr="00A70E9C" w:rsidRDefault="00A70E9C" w:rsidP="00A70E9C">
            <w:pPr>
              <w:keepNext/>
              <w:keepLines/>
              <w:overflowPunct w:val="0"/>
              <w:autoSpaceDE w:val="0"/>
              <w:autoSpaceDN w:val="0"/>
              <w:adjustRightInd w:val="0"/>
              <w:spacing w:after="0"/>
              <w:jc w:val="center"/>
              <w:textAlignment w:val="baseline"/>
              <w:rPr>
                <w:ins w:id="8559" w:author="R4-2108580" w:date="2021-05-31T13:34:00Z"/>
                <w:rFonts w:ascii="Arial" w:hAnsi="Arial"/>
                <w:sz w:val="18"/>
              </w:rPr>
            </w:pPr>
            <w:ins w:id="8560" w:author="R4-2108580" w:date="2021-05-31T13:34:00Z">
              <w:r w:rsidRPr="00A70E9C">
                <w:rPr>
                  <w:rFonts w:ascii="Arial" w:hAnsi="Arial"/>
                  <w:sz w:val="18"/>
                </w:rPr>
                <w:t>21.7 (Note 3)</w:t>
              </w:r>
            </w:ins>
          </w:p>
          <w:p w14:paraId="05843B7B" w14:textId="77777777" w:rsidR="00A70E9C" w:rsidRPr="00A70E9C" w:rsidRDefault="00A70E9C" w:rsidP="00A70E9C">
            <w:pPr>
              <w:keepNext/>
              <w:keepLines/>
              <w:overflowPunct w:val="0"/>
              <w:autoSpaceDE w:val="0"/>
              <w:autoSpaceDN w:val="0"/>
              <w:adjustRightInd w:val="0"/>
              <w:spacing w:after="0"/>
              <w:jc w:val="center"/>
              <w:textAlignment w:val="baseline"/>
              <w:rPr>
                <w:ins w:id="8561" w:author="R4-2108580" w:date="2021-05-31T13:34:00Z"/>
                <w:rFonts w:ascii="Arial" w:hAnsi="Arial"/>
                <w:sz w:val="18"/>
              </w:rPr>
            </w:pPr>
          </w:p>
        </w:tc>
      </w:tr>
      <w:tr w:rsidR="00A70E9C" w:rsidRPr="00A70E9C" w14:paraId="2955B522" w14:textId="77777777" w:rsidTr="0016537E">
        <w:trPr>
          <w:trHeight w:val="201"/>
          <w:ins w:id="8562" w:author="R4-2108580" w:date="2021-05-31T13:34:00Z"/>
        </w:trPr>
        <w:tc>
          <w:tcPr>
            <w:tcW w:w="9857" w:type="dxa"/>
            <w:gridSpan w:val="5"/>
            <w:tcBorders>
              <w:top w:val="single" w:sz="4" w:space="0" w:color="auto"/>
              <w:left w:val="single" w:sz="4" w:space="0" w:color="auto"/>
              <w:bottom w:val="single" w:sz="4" w:space="0" w:color="auto"/>
              <w:right w:val="single" w:sz="4" w:space="0" w:color="auto"/>
            </w:tcBorders>
            <w:hideMark/>
          </w:tcPr>
          <w:p w14:paraId="0C03B84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563" w:author="R4-2108580" w:date="2021-05-31T13:34:00Z"/>
                <w:rFonts w:ascii="Arial" w:hAnsi="Arial"/>
                <w:sz w:val="18"/>
              </w:rPr>
            </w:pPr>
            <w:ins w:id="8564" w:author="R4-2108580" w:date="2021-05-31T13:34:00Z">
              <w:r w:rsidRPr="00A70E9C">
                <w:rPr>
                  <w:rFonts w:ascii="Arial" w:hAnsi="Arial"/>
                  <w:sz w:val="18"/>
                </w:rPr>
                <w:t>NOTE 1:</w:t>
              </w:r>
              <w:r w:rsidRPr="00A70E9C">
                <w:rPr>
                  <w:rFonts w:ascii="Arial" w:hAnsi="Arial"/>
                  <w:sz w:val="18"/>
                </w:rPr>
                <w:tab/>
                <w:t>BW</w:t>
              </w:r>
              <w:r w:rsidRPr="00A70E9C">
                <w:rPr>
                  <w:rFonts w:ascii="Arial" w:hAnsi="Arial"/>
                  <w:sz w:val="18"/>
                  <w:vertAlign w:val="subscript"/>
                </w:rPr>
                <w:t>Channel</w:t>
              </w:r>
              <w:r w:rsidRPr="00A70E9C">
                <w:rPr>
                  <w:rFonts w:ascii="Arial" w:hAnsi="Arial"/>
                  <w:sz w:val="18"/>
                </w:rPr>
                <w:t xml:space="preserve"> and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rPr>
                <w:t xml:space="preserve"> are the </w:t>
              </w:r>
              <w:r w:rsidRPr="00A70E9C">
                <w:rPr>
                  <w:rFonts w:ascii="Arial" w:hAnsi="Arial"/>
                  <w:i/>
                  <w:sz w:val="18"/>
                </w:rPr>
                <w:t>IAB-MT channel bandwidth</w:t>
              </w:r>
              <w:r w:rsidRPr="00A70E9C">
                <w:rPr>
                  <w:rFonts w:ascii="Arial" w:hAnsi="Arial"/>
                  <w:sz w:val="18"/>
                </w:rPr>
                <w:t xml:space="preserve"> and </w:t>
              </w:r>
              <w:r w:rsidRPr="00A70E9C">
                <w:rPr>
                  <w:rFonts w:ascii="Arial" w:hAnsi="Arial"/>
                  <w:i/>
                  <w:sz w:val="18"/>
                </w:rPr>
                <w:t>transmission bandwidth configuration</w:t>
              </w:r>
              <w:r w:rsidRPr="00A70E9C">
                <w:rPr>
                  <w:rFonts w:ascii="Arial" w:hAnsi="Arial"/>
                  <w:sz w:val="18"/>
                </w:rPr>
                <w:t xml:space="preserve"> of the </w:t>
              </w:r>
              <w:r w:rsidRPr="00A70E9C">
                <w:rPr>
                  <w:rFonts w:ascii="Arial" w:hAnsi="Arial"/>
                  <w:i/>
                  <w:sz w:val="18"/>
                </w:rPr>
                <w:t>lowest/highest carrier</w:t>
              </w:r>
              <w:r w:rsidRPr="00A70E9C">
                <w:rPr>
                  <w:rFonts w:ascii="Arial" w:hAnsi="Arial"/>
                  <w:sz w:val="18"/>
                </w:rPr>
                <w:t xml:space="preserve"> transmitted on the assigned channel frequency.</w:t>
              </w:r>
            </w:ins>
          </w:p>
          <w:p w14:paraId="05C09C9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565" w:author="R4-2108580" w:date="2021-05-31T13:34:00Z"/>
                <w:rFonts w:ascii="Arial" w:hAnsi="Arial" w:cs="v5.0.0"/>
                <w:sz w:val="18"/>
              </w:rPr>
            </w:pPr>
            <w:ins w:id="8566"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4942F8F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567" w:author="R4-2108580" w:date="2021-05-31T13:34:00Z"/>
                <w:rFonts w:ascii="Arial" w:hAnsi="Arial"/>
                <w:sz w:val="18"/>
              </w:rPr>
            </w:pPr>
            <w:ins w:id="8568" w:author="R4-2108580" w:date="2021-05-31T13:34:00Z">
              <w:r w:rsidRPr="00A70E9C">
                <w:rPr>
                  <w:rFonts w:ascii="Arial" w:hAnsi="Arial"/>
                  <w:sz w:val="18"/>
                </w:rPr>
                <w:t>NOTE 3:</w:t>
              </w:r>
              <w:r w:rsidRPr="00A70E9C">
                <w:rPr>
                  <w:rFonts w:ascii="Arial" w:hAnsi="Arial"/>
                  <w:sz w:val="18"/>
                </w:rPr>
                <w:tab/>
                <w:t>Applicable to bands defined within the frequency spectrum range of 24.25 – 33.4 GHz and 37 – 52.6 GHz</w:t>
              </w:r>
            </w:ins>
          </w:p>
        </w:tc>
      </w:tr>
    </w:tbl>
    <w:p w14:paraId="5812A2EE" w14:textId="77777777" w:rsidR="00A70E9C" w:rsidRPr="00A70E9C" w:rsidRDefault="00A70E9C" w:rsidP="00A70E9C">
      <w:pPr>
        <w:overflowPunct w:val="0"/>
        <w:autoSpaceDE w:val="0"/>
        <w:autoSpaceDN w:val="0"/>
        <w:adjustRightInd w:val="0"/>
        <w:textAlignment w:val="baseline"/>
        <w:rPr>
          <w:ins w:id="8569" w:author="R4-2108580" w:date="2021-05-31T13:34:00Z"/>
        </w:rPr>
      </w:pPr>
    </w:p>
    <w:p w14:paraId="5E016C89" w14:textId="77777777" w:rsidR="00A70E9C" w:rsidRPr="00A70E9C" w:rsidRDefault="00A70E9C" w:rsidP="00A70E9C">
      <w:pPr>
        <w:keepNext/>
        <w:keepLines/>
        <w:overflowPunct w:val="0"/>
        <w:autoSpaceDE w:val="0"/>
        <w:autoSpaceDN w:val="0"/>
        <w:adjustRightInd w:val="0"/>
        <w:spacing w:before="60"/>
        <w:jc w:val="center"/>
        <w:textAlignment w:val="baseline"/>
        <w:rPr>
          <w:ins w:id="8570" w:author="R4-2108580" w:date="2021-05-31T13:34:00Z"/>
          <w:rFonts w:ascii="Arial" w:hAnsi="Arial"/>
          <w:b/>
        </w:rPr>
      </w:pPr>
      <w:ins w:id="8571" w:author="R4-2108580" w:date="2021-05-31T13:34:00Z">
        <w:r w:rsidRPr="00A70E9C">
          <w:rPr>
            <w:rFonts w:ascii="Arial" w:hAnsi="Arial"/>
            <w:b/>
          </w:rPr>
          <w:t xml:space="preserve">Table 6.7.3.5.3-2: </w:t>
        </w:r>
        <w:r w:rsidRPr="00A70E9C">
          <w:rPr>
            <w:rFonts w:ascii="Arial" w:hAnsi="Arial"/>
            <w:b/>
            <w:iCs/>
          </w:rPr>
          <w:t>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3"/>
      </w:tblGrid>
      <w:tr w:rsidR="00A70E9C" w:rsidRPr="00A70E9C" w14:paraId="05FAC1B5" w14:textId="77777777" w:rsidTr="0016537E">
        <w:trPr>
          <w:trHeight w:val="187"/>
          <w:jc w:val="center"/>
          <w:ins w:id="8572"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7ADA912" w14:textId="77777777" w:rsidR="00A70E9C" w:rsidRPr="00A70E9C" w:rsidRDefault="00A70E9C" w:rsidP="00A70E9C">
            <w:pPr>
              <w:keepNext/>
              <w:keepLines/>
              <w:overflowPunct w:val="0"/>
              <w:autoSpaceDE w:val="0"/>
              <w:autoSpaceDN w:val="0"/>
              <w:adjustRightInd w:val="0"/>
              <w:spacing w:after="0"/>
              <w:jc w:val="center"/>
              <w:textAlignment w:val="baseline"/>
              <w:rPr>
                <w:ins w:id="8573" w:author="R4-2108580" w:date="2021-05-31T13:34:00Z"/>
                <w:rFonts w:ascii="Arial" w:hAnsi="Arial"/>
                <w:b/>
                <w:sz w:val="18"/>
              </w:rPr>
            </w:pPr>
            <w:ins w:id="8574" w:author="R4-2108580" w:date="2021-05-31T13:34:00Z">
              <w:r w:rsidRPr="00A70E9C">
                <w:rPr>
                  <w:rFonts w:ascii="Arial" w:hAnsi="Arial"/>
                  <w:b/>
                  <w:sz w:val="18"/>
                </w:rPr>
                <w:t>IAB-MT class</w:t>
              </w:r>
            </w:ins>
          </w:p>
        </w:tc>
        <w:tc>
          <w:tcPr>
            <w:tcW w:w="2693" w:type="dxa"/>
            <w:tcBorders>
              <w:top w:val="single" w:sz="4" w:space="0" w:color="auto"/>
              <w:left w:val="single" w:sz="4" w:space="0" w:color="auto"/>
              <w:bottom w:val="single" w:sz="4" w:space="0" w:color="auto"/>
              <w:right w:val="single" w:sz="4" w:space="0" w:color="auto"/>
            </w:tcBorders>
            <w:hideMark/>
          </w:tcPr>
          <w:p w14:paraId="5C3C078E" w14:textId="77777777" w:rsidR="00A70E9C" w:rsidRPr="00A70E9C" w:rsidRDefault="00A70E9C" w:rsidP="00A70E9C">
            <w:pPr>
              <w:keepNext/>
              <w:keepLines/>
              <w:overflowPunct w:val="0"/>
              <w:autoSpaceDE w:val="0"/>
              <w:autoSpaceDN w:val="0"/>
              <w:adjustRightInd w:val="0"/>
              <w:spacing w:after="0"/>
              <w:jc w:val="center"/>
              <w:textAlignment w:val="baseline"/>
              <w:rPr>
                <w:ins w:id="8575" w:author="R4-2108580" w:date="2021-05-31T13:34:00Z"/>
                <w:rFonts w:ascii="Arial" w:hAnsi="Arial"/>
                <w:b/>
                <w:sz w:val="18"/>
              </w:rPr>
            </w:pPr>
            <w:ins w:id="8576" w:author="R4-2108580" w:date="2021-05-31T13:34:00Z">
              <w:r w:rsidRPr="00A70E9C">
                <w:rPr>
                  <w:rFonts w:ascii="Arial" w:hAnsi="Arial"/>
                  <w:b/>
                  <w:sz w:val="18"/>
                </w:rPr>
                <w:t>ACLR absolute limit</w:t>
              </w:r>
            </w:ins>
          </w:p>
        </w:tc>
      </w:tr>
      <w:tr w:rsidR="00A70E9C" w:rsidRPr="00A70E9C" w14:paraId="2D47BB64" w14:textId="77777777" w:rsidTr="0016537E">
        <w:trPr>
          <w:trHeight w:val="187"/>
          <w:jc w:val="center"/>
          <w:ins w:id="8577"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FE5FE8A" w14:textId="77777777" w:rsidR="00A70E9C" w:rsidRPr="00A70E9C" w:rsidRDefault="00A70E9C" w:rsidP="00A70E9C">
            <w:pPr>
              <w:keepNext/>
              <w:keepLines/>
              <w:overflowPunct w:val="0"/>
              <w:autoSpaceDE w:val="0"/>
              <w:autoSpaceDN w:val="0"/>
              <w:adjustRightInd w:val="0"/>
              <w:spacing w:after="0"/>
              <w:jc w:val="center"/>
              <w:textAlignment w:val="baseline"/>
              <w:rPr>
                <w:ins w:id="8578" w:author="R4-2108580" w:date="2021-05-31T13:34:00Z"/>
                <w:rFonts w:ascii="Arial" w:hAnsi="Arial"/>
                <w:sz w:val="18"/>
              </w:rPr>
            </w:pPr>
            <w:ins w:id="8579" w:author="R4-2108580" w:date="2021-05-31T13:34:00Z">
              <w:r w:rsidRPr="00A70E9C">
                <w:rPr>
                  <w:rFonts w:ascii="Arial" w:hAnsi="Arial"/>
                  <w:sz w:val="18"/>
                </w:rPr>
                <w:t>Local area IAB-MT</w:t>
              </w:r>
            </w:ins>
          </w:p>
        </w:tc>
        <w:tc>
          <w:tcPr>
            <w:tcW w:w="2693" w:type="dxa"/>
            <w:tcBorders>
              <w:top w:val="single" w:sz="4" w:space="0" w:color="auto"/>
              <w:left w:val="single" w:sz="4" w:space="0" w:color="auto"/>
              <w:bottom w:val="single" w:sz="4" w:space="0" w:color="auto"/>
              <w:right w:val="single" w:sz="4" w:space="0" w:color="auto"/>
            </w:tcBorders>
            <w:hideMark/>
          </w:tcPr>
          <w:p w14:paraId="3562E068" w14:textId="77777777" w:rsidR="00A70E9C" w:rsidRPr="00A70E9C" w:rsidRDefault="00A70E9C" w:rsidP="00A70E9C">
            <w:pPr>
              <w:keepNext/>
              <w:keepLines/>
              <w:overflowPunct w:val="0"/>
              <w:autoSpaceDE w:val="0"/>
              <w:autoSpaceDN w:val="0"/>
              <w:adjustRightInd w:val="0"/>
              <w:spacing w:after="0"/>
              <w:jc w:val="center"/>
              <w:textAlignment w:val="baseline"/>
              <w:rPr>
                <w:ins w:id="8580" w:author="R4-2108580" w:date="2021-05-31T13:34:00Z"/>
                <w:rFonts w:ascii="Arial" w:hAnsi="Arial"/>
                <w:sz w:val="18"/>
              </w:rPr>
            </w:pPr>
            <w:ins w:id="8581" w:author="R4-2108580" w:date="2021-05-31T13:34:00Z">
              <w:r w:rsidRPr="00A70E9C">
                <w:rPr>
                  <w:rFonts w:ascii="Arial" w:hAnsi="Arial"/>
                  <w:sz w:val="18"/>
                </w:rPr>
                <w:t>-17.3 dBm/MHz</w:t>
              </w:r>
            </w:ins>
          </w:p>
        </w:tc>
      </w:tr>
    </w:tbl>
    <w:p w14:paraId="33ECBB5A" w14:textId="77777777" w:rsidR="00A70E9C" w:rsidRPr="00A70E9C" w:rsidRDefault="00A70E9C" w:rsidP="00A70E9C">
      <w:pPr>
        <w:overflowPunct w:val="0"/>
        <w:autoSpaceDE w:val="0"/>
        <w:autoSpaceDN w:val="0"/>
        <w:adjustRightInd w:val="0"/>
        <w:textAlignment w:val="baseline"/>
        <w:rPr>
          <w:ins w:id="8582" w:author="R4-2108580" w:date="2021-05-31T13:34:00Z"/>
        </w:rPr>
      </w:pPr>
    </w:p>
    <w:p w14:paraId="1BDC453D" w14:textId="77777777" w:rsidR="00A70E9C" w:rsidRPr="00A70E9C" w:rsidRDefault="00A70E9C" w:rsidP="00A70E9C">
      <w:pPr>
        <w:keepNext/>
        <w:keepLines/>
        <w:overflowPunct w:val="0"/>
        <w:autoSpaceDE w:val="0"/>
        <w:autoSpaceDN w:val="0"/>
        <w:adjustRightInd w:val="0"/>
        <w:spacing w:before="60"/>
        <w:jc w:val="center"/>
        <w:textAlignment w:val="baseline"/>
        <w:rPr>
          <w:ins w:id="8583" w:author="R4-2108580" w:date="2021-05-31T13:34:00Z"/>
          <w:rFonts w:ascii="Arial" w:hAnsi="Arial"/>
          <w:b/>
          <w:lang w:val="en-US"/>
        </w:rPr>
      </w:pPr>
      <w:ins w:id="8584" w:author="R4-2108580" w:date="2021-05-31T13:34:00Z">
        <w:r w:rsidRPr="00A70E9C">
          <w:rPr>
            <w:rFonts w:ascii="Arial" w:hAnsi="Arial"/>
            <w:b/>
            <w:lang w:val="en-US"/>
          </w:rPr>
          <w:t xml:space="preserve">Table 6.7.3.5.3-3: </w:t>
        </w:r>
        <w:r w:rsidRPr="00A70E9C">
          <w:rPr>
            <w:rFonts w:ascii="Arial" w:hAnsi="Arial"/>
            <w:b/>
            <w:iCs/>
          </w:rPr>
          <w:t>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ACLR limit in non-contiguous spectrum</w:t>
        </w:r>
      </w:ins>
    </w:p>
    <w:tbl>
      <w:tblPr>
        <w:tblW w:w="9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7"/>
        <w:gridCol w:w="1383"/>
        <w:gridCol w:w="2113"/>
        <w:gridCol w:w="1310"/>
        <w:gridCol w:w="2180"/>
        <w:gridCol w:w="1230"/>
      </w:tblGrid>
      <w:tr w:rsidR="00A70E9C" w:rsidRPr="00A70E9C" w14:paraId="2C594C52" w14:textId="77777777" w:rsidTr="0016537E">
        <w:trPr>
          <w:cantSplit/>
          <w:jc w:val="center"/>
          <w:ins w:id="8585"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6C58EAF5" w14:textId="77777777" w:rsidR="00A70E9C" w:rsidRPr="00A70E9C" w:rsidRDefault="00A70E9C" w:rsidP="00A70E9C">
            <w:pPr>
              <w:keepNext/>
              <w:keepLines/>
              <w:overflowPunct w:val="0"/>
              <w:autoSpaceDE w:val="0"/>
              <w:autoSpaceDN w:val="0"/>
              <w:adjustRightInd w:val="0"/>
              <w:spacing w:after="0"/>
              <w:jc w:val="center"/>
              <w:textAlignment w:val="baseline"/>
              <w:rPr>
                <w:ins w:id="8586" w:author="R4-2108580" w:date="2021-05-31T13:34:00Z"/>
                <w:rFonts w:ascii="Arial" w:hAnsi="Arial"/>
                <w:b/>
                <w:sz w:val="18"/>
                <w:lang w:eastAsia="zh-CN"/>
              </w:rPr>
            </w:pPr>
            <w:ins w:id="8587" w:author="R4-2108580" w:date="2021-05-31T13:34:00Z">
              <w:r w:rsidRPr="00A70E9C">
                <w:rPr>
                  <w:rFonts w:ascii="Arial" w:eastAsia="SimSun" w:hAnsi="Arial"/>
                  <w:b/>
                  <w:i/>
                  <w:sz w:val="18"/>
                  <w:lang w:eastAsia="zh-CN"/>
                </w:rPr>
                <w:t>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w:t>
              </w:r>
              <w:r w:rsidRPr="00A70E9C">
                <w:rPr>
                  <w:rFonts w:ascii="Arial" w:hAnsi="Arial"/>
                  <w:b/>
                  <w:sz w:val="18"/>
                </w:rPr>
                <w:t>(MHz)</w:t>
              </w:r>
            </w:ins>
          </w:p>
        </w:tc>
        <w:tc>
          <w:tcPr>
            <w:tcW w:w="0" w:type="auto"/>
            <w:tcBorders>
              <w:top w:val="single" w:sz="6" w:space="0" w:color="auto"/>
              <w:left w:val="single" w:sz="6" w:space="0" w:color="auto"/>
              <w:bottom w:val="single" w:sz="6" w:space="0" w:color="auto"/>
              <w:right w:val="single" w:sz="6" w:space="0" w:color="auto"/>
            </w:tcBorders>
            <w:hideMark/>
          </w:tcPr>
          <w:p w14:paraId="2A3AA2E1" w14:textId="77777777" w:rsidR="00A70E9C" w:rsidRPr="00A70E9C" w:rsidRDefault="00A70E9C" w:rsidP="00A70E9C">
            <w:pPr>
              <w:keepNext/>
              <w:keepLines/>
              <w:overflowPunct w:val="0"/>
              <w:autoSpaceDE w:val="0"/>
              <w:autoSpaceDN w:val="0"/>
              <w:adjustRightInd w:val="0"/>
              <w:spacing w:after="0"/>
              <w:jc w:val="center"/>
              <w:textAlignment w:val="baseline"/>
              <w:rPr>
                <w:ins w:id="8588" w:author="R4-2108580" w:date="2021-05-31T13:34:00Z"/>
                <w:rFonts w:ascii="Arial" w:hAnsi="Arial" w:cs="Arial"/>
                <w:b/>
                <w:sz w:val="18"/>
                <w:szCs w:val="18"/>
                <w:lang w:eastAsia="zh-CN"/>
              </w:rPr>
            </w:pPr>
            <w:ins w:id="8589"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0" w:type="auto"/>
            <w:tcBorders>
              <w:top w:val="single" w:sz="6" w:space="0" w:color="auto"/>
              <w:left w:val="single" w:sz="6" w:space="0" w:color="auto"/>
              <w:bottom w:val="single" w:sz="6" w:space="0" w:color="auto"/>
              <w:right w:val="single" w:sz="6" w:space="0" w:color="auto"/>
            </w:tcBorders>
            <w:hideMark/>
          </w:tcPr>
          <w:p w14:paraId="26875E8B" w14:textId="77777777" w:rsidR="00A70E9C" w:rsidRPr="00A70E9C" w:rsidRDefault="00A70E9C" w:rsidP="00A70E9C">
            <w:pPr>
              <w:keepNext/>
              <w:keepLines/>
              <w:overflowPunct w:val="0"/>
              <w:autoSpaceDE w:val="0"/>
              <w:autoSpaceDN w:val="0"/>
              <w:adjustRightInd w:val="0"/>
              <w:spacing w:after="0"/>
              <w:jc w:val="center"/>
              <w:textAlignment w:val="baseline"/>
              <w:rPr>
                <w:ins w:id="8590" w:author="R4-2108580" w:date="2021-05-31T13:34:00Z"/>
                <w:rFonts w:ascii="Arial" w:hAnsi="Arial"/>
                <w:b/>
                <w:sz w:val="18"/>
                <w:lang w:eastAsia="zh-CN"/>
              </w:rPr>
            </w:pPr>
            <w:ins w:id="8591" w:author="R4-2108580" w:date="2021-05-31T13:34:00Z">
              <w:r w:rsidRPr="00A70E9C">
                <w:rPr>
                  <w:rFonts w:ascii="Arial" w:eastAsia="SimSun" w:hAnsi="Arial"/>
                  <w:b/>
                  <w:i/>
                  <w:sz w:val="18"/>
                  <w:lang w:eastAsia="zh-CN"/>
                </w:rPr>
                <w:t>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3242B4F1" w14:textId="77777777" w:rsidR="00A70E9C" w:rsidRPr="00A70E9C" w:rsidRDefault="00A70E9C" w:rsidP="00A70E9C">
            <w:pPr>
              <w:keepNext/>
              <w:keepLines/>
              <w:overflowPunct w:val="0"/>
              <w:autoSpaceDE w:val="0"/>
              <w:autoSpaceDN w:val="0"/>
              <w:adjustRightInd w:val="0"/>
              <w:spacing w:after="0"/>
              <w:jc w:val="center"/>
              <w:textAlignment w:val="baseline"/>
              <w:rPr>
                <w:ins w:id="8592" w:author="R4-2108580" w:date="2021-05-31T13:34:00Z"/>
                <w:rFonts w:ascii="Arial" w:hAnsi="Arial"/>
                <w:b/>
                <w:sz w:val="18"/>
                <w:lang w:eastAsia="zh-CN"/>
              </w:rPr>
            </w:pPr>
            <w:ins w:id="8593"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44244F1A" w14:textId="77777777" w:rsidR="00A70E9C" w:rsidRPr="00A70E9C" w:rsidRDefault="00A70E9C" w:rsidP="00A70E9C">
            <w:pPr>
              <w:keepNext/>
              <w:keepLines/>
              <w:overflowPunct w:val="0"/>
              <w:autoSpaceDE w:val="0"/>
              <w:autoSpaceDN w:val="0"/>
              <w:adjustRightInd w:val="0"/>
              <w:spacing w:after="0"/>
              <w:jc w:val="center"/>
              <w:textAlignment w:val="baseline"/>
              <w:rPr>
                <w:ins w:id="8594" w:author="R4-2108580" w:date="2021-05-31T13:34:00Z"/>
                <w:rFonts w:ascii="Arial" w:hAnsi="Arial"/>
                <w:b/>
                <w:sz w:val="18"/>
                <w:lang w:eastAsia="zh-CN"/>
              </w:rPr>
            </w:pPr>
            <w:ins w:id="8595" w:author="R4-2108580" w:date="2021-05-31T13:34:00Z">
              <w:r w:rsidRPr="00A70E9C">
                <w:rPr>
                  <w:rFonts w:ascii="Arial" w:hAnsi="Arial"/>
                  <w:b/>
                  <w:sz w:val="18"/>
                  <w:lang w:eastAsia="zh-CN"/>
                </w:rPr>
                <w:t>Filter on the adjacent channel frequency and corresponding filter bandwidth</w:t>
              </w:r>
            </w:ins>
          </w:p>
        </w:tc>
        <w:tc>
          <w:tcPr>
            <w:tcW w:w="1230" w:type="dxa"/>
            <w:tcBorders>
              <w:top w:val="single" w:sz="6" w:space="0" w:color="auto"/>
              <w:left w:val="single" w:sz="6" w:space="0" w:color="auto"/>
              <w:bottom w:val="single" w:sz="6" w:space="0" w:color="auto"/>
              <w:right w:val="single" w:sz="6" w:space="0" w:color="auto"/>
            </w:tcBorders>
            <w:hideMark/>
          </w:tcPr>
          <w:p w14:paraId="3FFB7236" w14:textId="77777777" w:rsidR="00A70E9C" w:rsidRPr="00A70E9C" w:rsidRDefault="00A70E9C" w:rsidP="00A70E9C">
            <w:pPr>
              <w:keepNext/>
              <w:keepLines/>
              <w:overflowPunct w:val="0"/>
              <w:autoSpaceDE w:val="0"/>
              <w:autoSpaceDN w:val="0"/>
              <w:adjustRightInd w:val="0"/>
              <w:spacing w:after="0"/>
              <w:jc w:val="center"/>
              <w:textAlignment w:val="baseline"/>
              <w:rPr>
                <w:ins w:id="8596" w:author="R4-2108580" w:date="2021-05-31T13:34:00Z"/>
                <w:rFonts w:ascii="Arial" w:hAnsi="Arial"/>
                <w:b/>
                <w:sz w:val="18"/>
                <w:lang w:eastAsia="zh-CN"/>
              </w:rPr>
            </w:pPr>
            <w:ins w:id="8597" w:author="R4-2108580" w:date="2021-05-31T13:34:00Z">
              <w:r w:rsidRPr="00A70E9C">
                <w:rPr>
                  <w:rFonts w:ascii="Arial" w:hAnsi="Arial"/>
                  <w:b/>
                  <w:sz w:val="18"/>
                  <w:lang w:eastAsia="zh-CN"/>
                </w:rPr>
                <w:t>ACLR limit</w:t>
              </w:r>
            </w:ins>
          </w:p>
        </w:tc>
      </w:tr>
      <w:tr w:rsidR="00A70E9C" w:rsidRPr="00A70E9C" w14:paraId="3D2DF0C0" w14:textId="77777777" w:rsidTr="0016537E">
        <w:trPr>
          <w:cantSplit/>
          <w:jc w:val="center"/>
          <w:ins w:id="8598"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78D1C34C" w14:textId="77777777" w:rsidR="00A70E9C" w:rsidRPr="00A70E9C" w:rsidRDefault="00A70E9C" w:rsidP="00A70E9C">
            <w:pPr>
              <w:keepNext/>
              <w:keepLines/>
              <w:overflowPunct w:val="0"/>
              <w:autoSpaceDE w:val="0"/>
              <w:autoSpaceDN w:val="0"/>
              <w:adjustRightInd w:val="0"/>
              <w:spacing w:after="0"/>
              <w:jc w:val="center"/>
              <w:textAlignment w:val="baseline"/>
              <w:rPr>
                <w:ins w:id="8599" w:author="R4-2108580" w:date="2021-05-31T13:34:00Z"/>
                <w:rFonts w:ascii="Arial" w:eastAsia="SimSun" w:hAnsi="Arial"/>
                <w:sz w:val="18"/>
                <w:lang w:eastAsia="zh-CN"/>
              </w:rPr>
            </w:pPr>
            <w:ins w:id="8600" w:author="R4-2108580" w:date="2021-05-31T13:34:00Z">
              <w:r w:rsidRPr="00A70E9C">
                <w:rPr>
                  <w:rFonts w:ascii="Arial" w:hAnsi="Arial"/>
                  <w:sz w:val="18"/>
                  <w:lang w:eastAsia="zh-CN"/>
                </w:rPr>
                <w:t>50, 100</w:t>
              </w:r>
            </w:ins>
          </w:p>
        </w:tc>
        <w:tc>
          <w:tcPr>
            <w:tcW w:w="0" w:type="auto"/>
            <w:tcBorders>
              <w:top w:val="single" w:sz="6" w:space="0" w:color="auto"/>
              <w:left w:val="single" w:sz="6" w:space="0" w:color="auto"/>
              <w:bottom w:val="single" w:sz="6" w:space="0" w:color="auto"/>
              <w:right w:val="single" w:sz="6" w:space="0" w:color="auto"/>
            </w:tcBorders>
            <w:hideMark/>
          </w:tcPr>
          <w:p w14:paraId="223E2ED3" w14:textId="77777777" w:rsidR="00A70E9C" w:rsidRPr="00A70E9C" w:rsidRDefault="00A70E9C" w:rsidP="00A70E9C">
            <w:pPr>
              <w:keepNext/>
              <w:keepLines/>
              <w:overflowPunct w:val="0"/>
              <w:autoSpaceDE w:val="0"/>
              <w:autoSpaceDN w:val="0"/>
              <w:adjustRightInd w:val="0"/>
              <w:spacing w:after="0"/>
              <w:jc w:val="center"/>
              <w:textAlignment w:val="baseline"/>
              <w:rPr>
                <w:ins w:id="8601" w:author="R4-2108580" w:date="2021-05-31T13:34:00Z"/>
                <w:rFonts w:ascii="Arial" w:hAnsi="Arial" w:cs="Arial"/>
                <w:sz w:val="18"/>
                <w:szCs w:val="18"/>
                <w:lang w:eastAsia="zh-CN"/>
              </w:rPr>
            </w:pPr>
            <w:ins w:id="8602"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100 (Note 4)</w:t>
              </w:r>
            </w:ins>
          </w:p>
          <w:p w14:paraId="46972400" w14:textId="77777777" w:rsidR="00A70E9C" w:rsidRPr="00A70E9C" w:rsidRDefault="00A70E9C" w:rsidP="00A70E9C">
            <w:pPr>
              <w:keepNext/>
              <w:keepLines/>
              <w:overflowPunct w:val="0"/>
              <w:autoSpaceDE w:val="0"/>
              <w:autoSpaceDN w:val="0"/>
              <w:adjustRightInd w:val="0"/>
              <w:spacing w:after="0"/>
              <w:jc w:val="center"/>
              <w:textAlignment w:val="baseline"/>
              <w:rPr>
                <w:ins w:id="8603" w:author="R4-2108580" w:date="2021-05-31T13:34:00Z"/>
                <w:rFonts w:ascii="Arial" w:hAnsi="Arial" w:cs="Arial"/>
                <w:sz w:val="18"/>
                <w:szCs w:val="18"/>
                <w:lang w:eastAsia="zh-CN"/>
              </w:rPr>
            </w:pPr>
            <w:ins w:id="8604"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250 (Note 5)</w:t>
              </w:r>
            </w:ins>
          </w:p>
        </w:tc>
        <w:tc>
          <w:tcPr>
            <w:tcW w:w="0" w:type="auto"/>
            <w:tcBorders>
              <w:top w:val="single" w:sz="6" w:space="0" w:color="auto"/>
              <w:left w:val="single" w:sz="6" w:space="0" w:color="auto"/>
              <w:bottom w:val="single" w:sz="6" w:space="0" w:color="auto"/>
              <w:right w:val="single" w:sz="6" w:space="0" w:color="auto"/>
            </w:tcBorders>
            <w:hideMark/>
          </w:tcPr>
          <w:p w14:paraId="2F4CFB8D" w14:textId="77777777" w:rsidR="00A70E9C" w:rsidRPr="00A70E9C" w:rsidRDefault="00A70E9C" w:rsidP="00A70E9C">
            <w:pPr>
              <w:keepNext/>
              <w:keepLines/>
              <w:overflowPunct w:val="0"/>
              <w:autoSpaceDE w:val="0"/>
              <w:autoSpaceDN w:val="0"/>
              <w:adjustRightInd w:val="0"/>
              <w:spacing w:after="0"/>
              <w:jc w:val="center"/>
              <w:textAlignment w:val="baseline"/>
              <w:rPr>
                <w:ins w:id="8605" w:author="R4-2108580" w:date="2021-05-31T13:34:00Z"/>
                <w:rFonts w:ascii="Arial" w:hAnsi="Arial"/>
                <w:sz w:val="18"/>
                <w:lang w:eastAsia="zh-CN"/>
              </w:rPr>
            </w:pPr>
            <w:ins w:id="8606"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375B2B1D" w14:textId="77777777" w:rsidR="00A70E9C" w:rsidRPr="00A70E9C" w:rsidRDefault="00A70E9C" w:rsidP="00A70E9C">
            <w:pPr>
              <w:keepNext/>
              <w:keepLines/>
              <w:overflowPunct w:val="0"/>
              <w:autoSpaceDE w:val="0"/>
              <w:autoSpaceDN w:val="0"/>
              <w:adjustRightInd w:val="0"/>
              <w:spacing w:after="0"/>
              <w:jc w:val="center"/>
              <w:textAlignment w:val="baseline"/>
              <w:rPr>
                <w:ins w:id="8607" w:author="R4-2108580" w:date="2021-05-31T13:34:00Z"/>
                <w:rFonts w:ascii="Arial" w:hAnsi="Arial"/>
                <w:sz w:val="18"/>
                <w:lang w:eastAsia="zh-CN"/>
              </w:rPr>
            </w:pPr>
            <w:ins w:id="8608"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3F91B7AD" w14:textId="77777777" w:rsidR="00A70E9C" w:rsidRPr="00A70E9C" w:rsidRDefault="00A70E9C" w:rsidP="00A70E9C">
            <w:pPr>
              <w:keepNext/>
              <w:keepLines/>
              <w:overflowPunct w:val="0"/>
              <w:autoSpaceDE w:val="0"/>
              <w:autoSpaceDN w:val="0"/>
              <w:adjustRightInd w:val="0"/>
              <w:spacing w:after="0"/>
              <w:jc w:val="center"/>
              <w:textAlignment w:val="baseline"/>
              <w:rPr>
                <w:ins w:id="8609" w:author="R4-2108580" w:date="2021-05-31T13:34:00Z"/>
                <w:rFonts w:ascii="Arial" w:hAnsi="Arial"/>
                <w:sz w:val="18"/>
                <w:lang w:eastAsia="zh-CN"/>
              </w:rPr>
            </w:pPr>
            <w:ins w:id="8610"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54402DE8" w14:textId="77777777" w:rsidR="00A70E9C" w:rsidRPr="00A70E9C" w:rsidRDefault="00A70E9C" w:rsidP="00A70E9C">
            <w:pPr>
              <w:keepNext/>
              <w:keepLines/>
              <w:overflowPunct w:val="0"/>
              <w:autoSpaceDE w:val="0"/>
              <w:autoSpaceDN w:val="0"/>
              <w:adjustRightInd w:val="0"/>
              <w:spacing w:after="0"/>
              <w:jc w:val="center"/>
              <w:textAlignment w:val="baseline"/>
              <w:rPr>
                <w:ins w:id="8611" w:author="R4-2108580" w:date="2021-05-31T13:34:00Z"/>
                <w:rFonts w:ascii="Arial" w:hAnsi="Arial"/>
                <w:sz w:val="18"/>
              </w:rPr>
            </w:pPr>
            <w:ins w:id="8612" w:author="R4-2108580" w:date="2021-05-31T13:34:00Z">
              <w:r w:rsidRPr="00A70E9C">
                <w:rPr>
                  <w:rFonts w:ascii="Arial" w:hAnsi="Arial"/>
                  <w:sz w:val="18"/>
                </w:rPr>
                <w:t>21.7 (Note 3)</w:t>
              </w:r>
            </w:ins>
          </w:p>
        </w:tc>
      </w:tr>
      <w:tr w:rsidR="00A70E9C" w:rsidRPr="00A70E9C" w14:paraId="4AFCAA83" w14:textId="77777777" w:rsidTr="0016537E">
        <w:trPr>
          <w:cantSplit/>
          <w:jc w:val="center"/>
          <w:ins w:id="8613"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2679DCEE" w14:textId="77777777" w:rsidR="00A70E9C" w:rsidRPr="00A70E9C" w:rsidRDefault="00A70E9C" w:rsidP="00A70E9C">
            <w:pPr>
              <w:keepNext/>
              <w:keepLines/>
              <w:overflowPunct w:val="0"/>
              <w:autoSpaceDE w:val="0"/>
              <w:autoSpaceDN w:val="0"/>
              <w:adjustRightInd w:val="0"/>
              <w:spacing w:after="0"/>
              <w:jc w:val="center"/>
              <w:textAlignment w:val="baseline"/>
              <w:rPr>
                <w:ins w:id="8614" w:author="R4-2108580" w:date="2021-05-31T13:34:00Z"/>
                <w:rFonts w:ascii="Arial" w:eastAsia="SimSun" w:hAnsi="Arial"/>
                <w:sz w:val="18"/>
                <w:lang w:eastAsia="zh-CN"/>
              </w:rPr>
            </w:pPr>
            <w:ins w:id="8615" w:author="R4-2108580" w:date="2021-05-31T13:34:00Z">
              <w:r w:rsidRPr="00A70E9C">
                <w:rPr>
                  <w:rFonts w:ascii="Arial" w:eastAsia="SimSun" w:hAnsi="Arial"/>
                  <w:sz w:val="18"/>
                  <w:lang w:eastAsia="zh-CN"/>
                </w:rPr>
                <w:t>200, 400</w:t>
              </w:r>
            </w:ins>
          </w:p>
        </w:tc>
        <w:tc>
          <w:tcPr>
            <w:tcW w:w="0" w:type="auto"/>
            <w:tcBorders>
              <w:top w:val="single" w:sz="6" w:space="0" w:color="auto"/>
              <w:left w:val="single" w:sz="6" w:space="0" w:color="auto"/>
              <w:bottom w:val="single" w:sz="6" w:space="0" w:color="auto"/>
              <w:right w:val="single" w:sz="6" w:space="0" w:color="auto"/>
            </w:tcBorders>
            <w:hideMark/>
          </w:tcPr>
          <w:p w14:paraId="2C1D4E82" w14:textId="77777777" w:rsidR="00A70E9C" w:rsidRPr="00A70E9C" w:rsidRDefault="00A70E9C" w:rsidP="00A70E9C">
            <w:pPr>
              <w:keepNext/>
              <w:keepLines/>
              <w:overflowPunct w:val="0"/>
              <w:autoSpaceDE w:val="0"/>
              <w:autoSpaceDN w:val="0"/>
              <w:adjustRightInd w:val="0"/>
              <w:spacing w:after="0"/>
              <w:jc w:val="center"/>
              <w:textAlignment w:val="baseline"/>
              <w:rPr>
                <w:ins w:id="8616" w:author="R4-2108580" w:date="2021-05-31T13:34:00Z"/>
                <w:rFonts w:ascii="Arial" w:hAnsi="Arial" w:cs="Arial"/>
                <w:sz w:val="18"/>
                <w:lang w:eastAsia="zh-CN"/>
              </w:rPr>
            </w:pPr>
            <w:ins w:id="8617"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400 (Note 5)</w:t>
              </w:r>
            </w:ins>
          </w:p>
          <w:p w14:paraId="7B59A5F8" w14:textId="77777777" w:rsidR="00A70E9C" w:rsidRPr="00A70E9C" w:rsidRDefault="00A70E9C" w:rsidP="00A70E9C">
            <w:pPr>
              <w:keepNext/>
              <w:keepLines/>
              <w:overflowPunct w:val="0"/>
              <w:autoSpaceDE w:val="0"/>
              <w:autoSpaceDN w:val="0"/>
              <w:adjustRightInd w:val="0"/>
              <w:spacing w:after="0"/>
              <w:jc w:val="center"/>
              <w:textAlignment w:val="baseline"/>
              <w:rPr>
                <w:ins w:id="8618" w:author="R4-2108580" w:date="2021-05-31T13:34:00Z"/>
                <w:rFonts w:ascii="Arial" w:hAnsi="Arial" w:cs="Arial"/>
                <w:sz w:val="18"/>
                <w:lang w:eastAsia="zh-CN"/>
              </w:rPr>
            </w:pPr>
            <w:ins w:id="8619"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250 (Note 4)</w:t>
              </w:r>
            </w:ins>
          </w:p>
        </w:tc>
        <w:tc>
          <w:tcPr>
            <w:tcW w:w="0" w:type="auto"/>
            <w:tcBorders>
              <w:top w:val="single" w:sz="6" w:space="0" w:color="auto"/>
              <w:left w:val="single" w:sz="6" w:space="0" w:color="auto"/>
              <w:bottom w:val="single" w:sz="6" w:space="0" w:color="auto"/>
              <w:right w:val="single" w:sz="6" w:space="0" w:color="auto"/>
            </w:tcBorders>
            <w:hideMark/>
          </w:tcPr>
          <w:p w14:paraId="394105A4" w14:textId="77777777" w:rsidR="00A70E9C" w:rsidRPr="00A70E9C" w:rsidRDefault="00A70E9C" w:rsidP="00A70E9C">
            <w:pPr>
              <w:keepNext/>
              <w:keepLines/>
              <w:overflowPunct w:val="0"/>
              <w:autoSpaceDE w:val="0"/>
              <w:autoSpaceDN w:val="0"/>
              <w:adjustRightInd w:val="0"/>
              <w:spacing w:after="0"/>
              <w:jc w:val="center"/>
              <w:textAlignment w:val="baseline"/>
              <w:rPr>
                <w:ins w:id="8620" w:author="R4-2108580" w:date="2021-05-31T13:34:00Z"/>
                <w:rFonts w:ascii="Arial" w:hAnsi="Arial"/>
                <w:sz w:val="18"/>
                <w:lang w:eastAsia="zh-CN"/>
              </w:rPr>
            </w:pPr>
            <w:ins w:id="8621"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0E8249CF" w14:textId="77777777" w:rsidR="00A70E9C" w:rsidRPr="00A70E9C" w:rsidRDefault="00A70E9C" w:rsidP="00A70E9C">
            <w:pPr>
              <w:keepNext/>
              <w:keepLines/>
              <w:overflowPunct w:val="0"/>
              <w:autoSpaceDE w:val="0"/>
              <w:autoSpaceDN w:val="0"/>
              <w:adjustRightInd w:val="0"/>
              <w:spacing w:after="0"/>
              <w:jc w:val="center"/>
              <w:textAlignment w:val="baseline"/>
              <w:rPr>
                <w:ins w:id="8622" w:author="R4-2108580" w:date="2021-05-31T13:34:00Z"/>
                <w:rFonts w:ascii="Arial" w:hAnsi="Arial"/>
                <w:sz w:val="18"/>
                <w:lang w:eastAsia="zh-CN"/>
              </w:rPr>
            </w:pPr>
            <w:ins w:id="8623"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37564CE3" w14:textId="77777777" w:rsidR="00A70E9C" w:rsidRPr="00A70E9C" w:rsidRDefault="00A70E9C" w:rsidP="00A70E9C">
            <w:pPr>
              <w:keepNext/>
              <w:keepLines/>
              <w:overflowPunct w:val="0"/>
              <w:autoSpaceDE w:val="0"/>
              <w:autoSpaceDN w:val="0"/>
              <w:adjustRightInd w:val="0"/>
              <w:spacing w:after="0"/>
              <w:jc w:val="center"/>
              <w:textAlignment w:val="baseline"/>
              <w:rPr>
                <w:ins w:id="8624" w:author="R4-2108580" w:date="2021-05-31T13:34:00Z"/>
                <w:rFonts w:ascii="Arial" w:hAnsi="Arial"/>
                <w:sz w:val="18"/>
                <w:lang w:eastAsia="zh-CN"/>
              </w:rPr>
            </w:pPr>
            <w:ins w:id="8625"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04D06D45" w14:textId="77777777" w:rsidR="00A70E9C" w:rsidRPr="00A70E9C" w:rsidRDefault="00A70E9C" w:rsidP="00A70E9C">
            <w:pPr>
              <w:keepNext/>
              <w:keepLines/>
              <w:overflowPunct w:val="0"/>
              <w:autoSpaceDE w:val="0"/>
              <w:autoSpaceDN w:val="0"/>
              <w:adjustRightInd w:val="0"/>
              <w:spacing w:after="0"/>
              <w:jc w:val="center"/>
              <w:textAlignment w:val="baseline"/>
              <w:rPr>
                <w:ins w:id="8626" w:author="R4-2108580" w:date="2021-05-31T13:34:00Z"/>
                <w:rFonts w:ascii="Arial" w:hAnsi="Arial"/>
                <w:sz w:val="18"/>
              </w:rPr>
            </w:pPr>
            <w:ins w:id="8627" w:author="R4-2108580" w:date="2021-05-31T13:34:00Z">
              <w:r w:rsidRPr="00A70E9C">
                <w:rPr>
                  <w:rFonts w:ascii="Arial" w:hAnsi="Arial"/>
                  <w:sz w:val="18"/>
                </w:rPr>
                <w:t>21.7 (Note 3)</w:t>
              </w:r>
            </w:ins>
          </w:p>
        </w:tc>
      </w:tr>
      <w:tr w:rsidR="00A70E9C" w:rsidRPr="00A70E9C" w14:paraId="3520BF2F" w14:textId="77777777" w:rsidTr="0016537E">
        <w:trPr>
          <w:cantSplit/>
          <w:jc w:val="center"/>
          <w:ins w:id="8628" w:author="R4-2108580" w:date="2021-05-31T13:34:00Z"/>
        </w:trPr>
        <w:tc>
          <w:tcPr>
            <w:tcW w:w="9973" w:type="dxa"/>
            <w:gridSpan w:val="6"/>
            <w:tcBorders>
              <w:top w:val="single" w:sz="6" w:space="0" w:color="auto"/>
              <w:left w:val="single" w:sz="6" w:space="0" w:color="auto"/>
              <w:bottom w:val="single" w:sz="6" w:space="0" w:color="auto"/>
              <w:right w:val="single" w:sz="6" w:space="0" w:color="auto"/>
            </w:tcBorders>
            <w:hideMark/>
          </w:tcPr>
          <w:p w14:paraId="5A26312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29" w:author="R4-2108580" w:date="2021-05-31T13:34:00Z"/>
                <w:rFonts w:ascii="Arial" w:hAnsi="Arial"/>
                <w:sz w:val="18"/>
                <w:lang w:eastAsia="zh-CN"/>
              </w:rPr>
            </w:pPr>
            <w:ins w:id="8630"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w:t>
              </w:r>
              <w:r w:rsidRPr="00A70E9C">
                <w:rPr>
                  <w:rFonts w:ascii="Arial" w:hAnsi="Arial"/>
                  <w:i/>
                  <w:sz w:val="18"/>
                  <w:lang w:eastAsia="zh-CN"/>
                </w:rPr>
                <w:t>transmission bandwidth configuration</w:t>
              </w:r>
              <w:r w:rsidRPr="00A70E9C">
                <w:rPr>
                  <w:rFonts w:ascii="Arial" w:hAnsi="Arial"/>
                  <w:sz w:val="18"/>
                  <w:lang w:eastAsia="zh-CN"/>
                </w:rPr>
                <w:t xml:space="preserve"> of the </w:t>
              </w:r>
              <w:r w:rsidRPr="00A70E9C">
                <w:rPr>
                  <w:rFonts w:ascii="Arial" w:hAnsi="Arial" w:cs="v5.0.0"/>
                  <w:sz w:val="18"/>
                  <w:lang w:eastAsia="zh-CN"/>
                </w:rPr>
                <w:t>assumed adjacent channel carrier</w:t>
              </w:r>
              <w:r w:rsidRPr="00A70E9C">
                <w:rPr>
                  <w:rFonts w:ascii="Arial" w:hAnsi="Arial"/>
                  <w:sz w:val="18"/>
                  <w:lang w:eastAsia="zh-CN"/>
                </w:rPr>
                <w:t>.</w:t>
              </w:r>
            </w:ins>
          </w:p>
          <w:p w14:paraId="06380BD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31" w:author="R4-2108580" w:date="2021-05-31T13:34:00Z"/>
                <w:rFonts w:ascii="Arial" w:hAnsi="Arial" w:cs="v5.0.0"/>
                <w:sz w:val="18"/>
              </w:rPr>
            </w:pPr>
            <w:ins w:id="8632"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2F2B282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33" w:author="R4-2108580" w:date="2021-05-31T13:34:00Z"/>
                <w:rFonts w:ascii="Arial" w:eastAsia="SimSun" w:hAnsi="Arial"/>
                <w:sz w:val="18"/>
                <w:lang w:eastAsia="zh-CN"/>
              </w:rPr>
            </w:pPr>
            <w:ins w:id="8634"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 and 37 – 52.6 GHz.</w:t>
              </w:r>
            </w:ins>
          </w:p>
          <w:p w14:paraId="25B0FD7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35" w:author="R4-2108580" w:date="2021-05-31T13:34:00Z"/>
                <w:rFonts w:ascii="Arial" w:eastAsia="SimSun" w:hAnsi="Arial"/>
                <w:sz w:val="18"/>
                <w:lang w:eastAsia="zh-CN"/>
              </w:rPr>
            </w:pPr>
            <w:ins w:id="8636" w:author="R4-2108580" w:date="2021-05-31T13:34:00Z">
              <w:r w:rsidRPr="00A70E9C">
                <w:rPr>
                  <w:rFonts w:ascii="Arial" w:eastAsia="SimSun" w:hAnsi="Arial"/>
                  <w:sz w:val="18"/>
                  <w:lang w:eastAsia="zh-CN"/>
                </w:rPr>
                <w:t>NOTE 4:</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50 or 100 MHz.</w:t>
              </w:r>
            </w:ins>
          </w:p>
          <w:p w14:paraId="11F9BEF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37" w:author="R4-2108580" w:date="2021-05-31T13:34:00Z"/>
                <w:rFonts w:ascii="Arial" w:eastAsia="SimSun" w:hAnsi="Arial"/>
                <w:sz w:val="18"/>
                <w:lang w:eastAsia="zh-CN"/>
              </w:rPr>
            </w:pPr>
            <w:ins w:id="8638"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200 or 400 MHz.</w:t>
              </w:r>
            </w:ins>
          </w:p>
        </w:tc>
      </w:tr>
    </w:tbl>
    <w:p w14:paraId="44534EA8" w14:textId="77777777" w:rsidR="00A70E9C" w:rsidRPr="00A70E9C" w:rsidRDefault="00A70E9C" w:rsidP="00A70E9C">
      <w:pPr>
        <w:overflowPunct w:val="0"/>
        <w:autoSpaceDE w:val="0"/>
        <w:autoSpaceDN w:val="0"/>
        <w:adjustRightInd w:val="0"/>
        <w:textAlignment w:val="baseline"/>
        <w:rPr>
          <w:ins w:id="8639" w:author="R4-2108580" w:date="2021-05-31T13:34:00Z"/>
          <w:szCs w:val="24"/>
        </w:rPr>
      </w:pPr>
    </w:p>
    <w:p w14:paraId="4AFD620A" w14:textId="77777777" w:rsidR="00A70E9C" w:rsidRPr="00A70E9C" w:rsidRDefault="00A70E9C" w:rsidP="00A70E9C">
      <w:pPr>
        <w:keepNext/>
        <w:keepLines/>
        <w:overflowPunct w:val="0"/>
        <w:autoSpaceDE w:val="0"/>
        <w:autoSpaceDN w:val="0"/>
        <w:adjustRightInd w:val="0"/>
        <w:spacing w:before="60"/>
        <w:jc w:val="center"/>
        <w:textAlignment w:val="baseline"/>
        <w:rPr>
          <w:ins w:id="8640" w:author="R4-2108580" w:date="2021-05-31T13:34:00Z"/>
          <w:rFonts w:ascii="Arial" w:hAnsi="Arial"/>
          <w:b/>
          <w:lang w:val="en-US"/>
        </w:rPr>
      </w:pPr>
      <w:ins w:id="8641" w:author="R4-2108580" w:date="2021-05-31T13:34:00Z">
        <w:r w:rsidRPr="00A70E9C">
          <w:rPr>
            <w:rFonts w:ascii="Arial" w:hAnsi="Arial"/>
            <w:b/>
            <w:lang w:val="en-US"/>
          </w:rPr>
          <w:t>Table 6.7.3.5.3-4: 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CACLR limit in non-contiguous spectrum</w:t>
        </w:r>
      </w:ins>
    </w:p>
    <w:tbl>
      <w:tblPr>
        <w:tblW w:w="99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
        <w:gridCol w:w="1718"/>
        <w:gridCol w:w="1458"/>
        <w:gridCol w:w="2022"/>
        <w:gridCol w:w="1303"/>
        <w:gridCol w:w="2161"/>
        <w:gridCol w:w="1283"/>
        <w:gridCol w:w="30"/>
      </w:tblGrid>
      <w:tr w:rsidR="00A70E9C" w:rsidRPr="00A70E9C" w14:paraId="1F5CE722" w14:textId="77777777" w:rsidTr="0016537E">
        <w:trPr>
          <w:gridAfter w:val="1"/>
          <w:wAfter w:w="30" w:type="dxa"/>
          <w:cantSplit/>
          <w:jc w:val="center"/>
          <w:ins w:id="8642"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75A6FFC2" w14:textId="77777777" w:rsidR="00A70E9C" w:rsidRPr="00A70E9C" w:rsidRDefault="00A70E9C" w:rsidP="00A70E9C">
            <w:pPr>
              <w:keepNext/>
              <w:keepLines/>
              <w:overflowPunct w:val="0"/>
              <w:autoSpaceDE w:val="0"/>
              <w:autoSpaceDN w:val="0"/>
              <w:adjustRightInd w:val="0"/>
              <w:spacing w:after="0"/>
              <w:jc w:val="center"/>
              <w:textAlignment w:val="baseline"/>
              <w:rPr>
                <w:ins w:id="8643" w:author="R4-2108580" w:date="2021-05-31T13:34:00Z"/>
                <w:rFonts w:ascii="Arial" w:hAnsi="Arial"/>
                <w:b/>
                <w:sz w:val="18"/>
                <w:lang w:eastAsia="zh-CN"/>
              </w:rPr>
            </w:pPr>
            <w:ins w:id="8644" w:author="R4-2108580" w:date="2021-05-31T13:34:00Z">
              <w:r w:rsidRPr="00A70E9C">
                <w:rPr>
                  <w:rFonts w:ascii="Arial" w:eastAsia="SimSun" w:hAnsi="Arial"/>
                  <w:b/>
                  <w:i/>
                  <w:sz w:val="18"/>
                  <w:lang w:eastAsia="zh-CN"/>
                </w:rPr>
                <w:t>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(MHz) </w:t>
              </w:r>
            </w:ins>
          </w:p>
        </w:tc>
        <w:tc>
          <w:tcPr>
            <w:tcW w:w="1458" w:type="dxa"/>
            <w:tcBorders>
              <w:top w:val="single" w:sz="6" w:space="0" w:color="auto"/>
              <w:left w:val="single" w:sz="6" w:space="0" w:color="auto"/>
              <w:bottom w:val="single" w:sz="6" w:space="0" w:color="auto"/>
              <w:right w:val="single" w:sz="6" w:space="0" w:color="auto"/>
            </w:tcBorders>
            <w:hideMark/>
          </w:tcPr>
          <w:p w14:paraId="22AEA56C" w14:textId="77777777" w:rsidR="00A70E9C" w:rsidRPr="00A70E9C" w:rsidRDefault="00A70E9C" w:rsidP="00A70E9C">
            <w:pPr>
              <w:keepNext/>
              <w:keepLines/>
              <w:overflowPunct w:val="0"/>
              <w:autoSpaceDE w:val="0"/>
              <w:autoSpaceDN w:val="0"/>
              <w:adjustRightInd w:val="0"/>
              <w:spacing w:after="0"/>
              <w:jc w:val="center"/>
              <w:textAlignment w:val="baseline"/>
              <w:rPr>
                <w:ins w:id="8645" w:author="R4-2108580" w:date="2021-05-31T13:34:00Z"/>
                <w:rFonts w:ascii="Arial" w:hAnsi="Arial" w:cs="Arial"/>
                <w:b/>
                <w:sz w:val="18"/>
                <w:szCs w:val="18"/>
                <w:lang w:eastAsia="zh-CN"/>
              </w:rPr>
            </w:pPr>
            <w:ins w:id="8646"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2022" w:type="dxa"/>
            <w:tcBorders>
              <w:top w:val="single" w:sz="6" w:space="0" w:color="auto"/>
              <w:left w:val="single" w:sz="6" w:space="0" w:color="auto"/>
              <w:bottom w:val="single" w:sz="6" w:space="0" w:color="auto"/>
              <w:right w:val="single" w:sz="6" w:space="0" w:color="auto"/>
            </w:tcBorders>
            <w:hideMark/>
          </w:tcPr>
          <w:p w14:paraId="210CE219" w14:textId="77777777" w:rsidR="00A70E9C" w:rsidRPr="00A70E9C" w:rsidRDefault="00A70E9C" w:rsidP="00A70E9C">
            <w:pPr>
              <w:keepNext/>
              <w:keepLines/>
              <w:overflowPunct w:val="0"/>
              <w:autoSpaceDE w:val="0"/>
              <w:autoSpaceDN w:val="0"/>
              <w:adjustRightInd w:val="0"/>
              <w:spacing w:after="0"/>
              <w:jc w:val="center"/>
              <w:textAlignment w:val="baseline"/>
              <w:rPr>
                <w:ins w:id="8647" w:author="R4-2108580" w:date="2021-05-31T13:34:00Z"/>
                <w:rFonts w:ascii="Arial" w:hAnsi="Arial"/>
                <w:b/>
                <w:sz w:val="18"/>
                <w:lang w:eastAsia="zh-CN"/>
              </w:rPr>
            </w:pPr>
            <w:ins w:id="8648" w:author="R4-2108580" w:date="2021-05-31T13:34:00Z">
              <w:r w:rsidRPr="00A70E9C">
                <w:rPr>
                  <w:rFonts w:ascii="Arial" w:eastAsia="SimSun" w:hAnsi="Arial"/>
                  <w:b/>
                  <w:i/>
                  <w:sz w:val="18"/>
                  <w:lang w:eastAsia="zh-CN"/>
                </w:rPr>
                <w:t>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064AA5F6" w14:textId="77777777" w:rsidR="00A70E9C" w:rsidRPr="00A70E9C" w:rsidRDefault="00A70E9C" w:rsidP="00A70E9C">
            <w:pPr>
              <w:keepNext/>
              <w:keepLines/>
              <w:overflowPunct w:val="0"/>
              <w:autoSpaceDE w:val="0"/>
              <w:autoSpaceDN w:val="0"/>
              <w:adjustRightInd w:val="0"/>
              <w:spacing w:after="0"/>
              <w:jc w:val="center"/>
              <w:textAlignment w:val="baseline"/>
              <w:rPr>
                <w:ins w:id="8649" w:author="R4-2108580" w:date="2021-05-31T13:34:00Z"/>
                <w:rFonts w:ascii="Arial" w:hAnsi="Arial"/>
                <w:b/>
                <w:sz w:val="18"/>
                <w:lang w:eastAsia="zh-CN"/>
              </w:rPr>
            </w:pPr>
            <w:ins w:id="8650"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78CD8FC7" w14:textId="77777777" w:rsidR="00A70E9C" w:rsidRPr="00A70E9C" w:rsidRDefault="00A70E9C" w:rsidP="00A70E9C">
            <w:pPr>
              <w:keepNext/>
              <w:keepLines/>
              <w:overflowPunct w:val="0"/>
              <w:autoSpaceDE w:val="0"/>
              <w:autoSpaceDN w:val="0"/>
              <w:adjustRightInd w:val="0"/>
              <w:spacing w:after="0"/>
              <w:jc w:val="center"/>
              <w:textAlignment w:val="baseline"/>
              <w:rPr>
                <w:ins w:id="8651" w:author="R4-2108580" w:date="2021-05-31T13:34:00Z"/>
                <w:rFonts w:ascii="Arial" w:hAnsi="Arial"/>
                <w:b/>
                <w:sz w:val="18"/>
                <w:lang w:eastAsia="zh-CN"/>
              </w:rPr>
            </w:pPr>
            <w:ins w:id="8652" w:author="R4-2108580" w:date="2021-05-31T13:34:00Z">
              <w:r w:rsidRPr="00A70E9C">
                <w:rPr>
                  <w:rFonts w:ascii="Arial" w:hAnsi="Arial"/>
                  <w:b/>
                  <w:sz w:val="18"/>
                  <w:lang w:eastAsia="zh-CN"/>
                </w:rPr>
                <w:t>Filter on the adjacent channel frequency and corresponding filter bandwidth</w:t>
              </w:r>
            </w:ins>
          </w:p>
        </w:tc>
        <w:tc>
          <w:tcPr>
            <w:tcW w:w="1283" w:type="dxa"/>
            <w:tcBorders>
              <w:top w:val="single" w:sz="6" w:space="0" w:color="auto"/>
              <w:left w:val="single" w:sz="6" w:space="0" w:color="auto"/>
              <w:bottom w:val="single" w:sz="6" w:space="0" w:color="auto"/>
              <w:right w:val="single" w:sz="6" w:space="0" w:color="auto"/>
            </w:tcBorders>
            <w:hideMark/>
          </w:tcPr>
          <w:p w14:paraId="0111B517" w14:textId="77777777" w:rsidR="00A70E9C" w:rsidRPr="00A70E9C" w:rsidRDefault="00A70E9C" w:rsidP="00A70E9C">
            <w:pPr>
              <w:keepNext/>
              <w:keepLines/>
              <w:overflowPunct w:val="0"/>
              <w:autoSpaceDE w:val="0"/>
              <w:autoSpaceDN w:val="0"/>
              <w:adjustRightInd w:val="0"/>
              <w:spacing w:after="0"/>
              <w:jc w:val="center"/>
              <w:textAlignment w:val="baseline"/>
              <w:rPr>
                <w:ins w:id="8653" w:author="R4-2108580" w:date="2021-05-31T13:34:00Z"/>
                <w:rFonts w:ascii="Arial" w:hAnsi="Arial"/>
                <w:b/>
                <w:sz w:val="18"/>
                <w:lang w:eastAsia="zh-CN"/>
              </w:rPr>
            </w:pPr>
            <w:ins w:id="8654" w:author="R4-2108580" w:date="2021-05-31T13:34:00Z">
              <w:r w:rsidRPr="00A70E9C">
                <w:rPr>
                  <w:rFonts w:ascii="Arial" w:hAnsi="Arial"/>
                  <w:b/>
                  <w:sz w:val="18"/>
                  <w:lang w:eastAsia="zh-CN"/>
                </w:rPr>
                <w:t>CACLR limit</w:t>
              </w:r>
            </w:ins>
          </w:p>
        </w:tc>
      </w:tr>
      <w:tr w:rsidR="00A70E9C" w:rsidRPr="00A70E9C" w14:paraId="67E098BC" w14:textId="77777777" w:rsidTr="0016537E">
        <w:trPr>
          <w:gridAfter w:val="1"/>
          <w:wAfter w:w="30" w:type="dxa"/>
          <w:cantSplit/>
          <w:jc w:val="center"/>
          <w:ins w:id="8655"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4A1BCA89" w14:textId="77777777" w:rsidR="00A70E9C" w:rsidRPr="00A70E9C" w:rsidRDefault="00A70E9C" w:rsidP="00A70E9C">
            <w:pPr>
              <w:keepNext/>
              <w:keepLines/>
              <w:overflowPunct w:val="0"/>
              <w:autoSpaceDE w:val="0"/>
              <w:autoSpaceDN w:val="0"/>
              <w:adjustRightInd w:val="0"/>
              <w:spacing w:after="0"/>
              <w:jc w:val="center"/>
              <w:textAlignment w:val="baseline"/>
              <w:rPr>
                <w:ins w:id="8656" w:author="R4-2108580" w:date="2021-05-31T13:34:00Z"/>
                <w:rFonts w:ascii="Arial" w:eastAsia="SimSun" w:hAnsi="Arial"/>
                <w:sz w:val="18"/>
                <w:lang w:eastAsia="zh-CN"/>
              </w:rPr>
            </w:pPr>
            <w:ins w:id="8657" w:author="R4-2108580" w:date="2021-05-31T13:34:00Z">
              <w:r w:rsidRPr="00A70E9C">
                <w:rPr>
                  <w:rFonts w:ascii="Arial" w:hAnsi="Arial"/>
                  <w:sz w:val="18"/>
                  <w:lang w:eastAsia="zh-CN"/>
                </w:rPr>
                <w:t>50, 100</w:t>
              </w:r>
            </w:ins>
          </w:p>
        </w:tc>
        <w:tc>
          <w:tcPr>
            <w:tcW w:w="1458" w:type="dxa"/>
            <w:tcBorders>
              <w:top w:val="single" w:sz="6" w:space="0" w:color="auto"/>
              <w:left w:val="single" w:sz="6" w:space="0" w:color="auto"/>
              <w:bottom w:val="single" w:sz="6" w:space="0" w:color="auto"/>
              <w:right w:val="single" w:sz="6" w:space="0" w:color="auto"/>
            </w:tcBorders>
            <w:hideMark/>
          </w:tcPr>
          <w:p w14:paraId="2735BE2E" w14:textId="77777777" w:rsidR="00A70E9C" w:rsidRPr="00A70E9C" w:rsidRDefault="00A70E9C" w:rsidP="00A70E9C">
            <w:pPr>
              <w:keepNext/>
              <w:keepLines/>
              <w:overflowPunct w:val="0"/>
              <w:autoSpaceDE w:val="0"/>
              <w:autoSpaceDN w:val="0"/>
              <w:adjustRightInd w:val="0"/>
              <w:spacing w:after="0"/>
              <w:jc w:val="center"/>
              <w:textAlignment w:val="baseline"/>
              <w:rPr>
                <w:ins w:id="8658" w:author="R4-2108580" w:date="2021-05-31T13:34:00Z"/>
                <w:rFonts w:ascii="Arial" w:hAnsi="Arial" w:cs="Arial"/>
                <w:sz w:val="18"/>
                <w:szCs w:val="18"/>
                <w:lang w:val="en-US"/>
              </w:rPr>
            </w:pPr>
            <w:ins w:id="8659"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 xml:space="preserve">&lt; 100 </w:t>
              </w:r>
              <w:r w:rsidRPr="00A70E9C">
                <w:rPr>
                  <w:rFonts w:ascii="Arial" w:hAnsi="Arial" w:cs="Arial"/>
                  <w:sz w:val="18"/>
                  <w:szCs w:val="18"/>
                  <w:lang w:val="en-US"/>
                </w:rPr>
                <w:t>(Note 4)</w:t>
              </w:r>
            </w:ins>
          </w:p>
          <w:p w14:paraId="53CDA2C2" w14:textId="77777777" w:rsidR="00A70E9C" w:rsidRPr="00A70E9C" w:rsidRDefault="00A70E9C" w:rsidP="00A70E9C">
            <w:pPr>
              <w:keepNext/>
              <w:keepLines/>
              <w:overflowPunct w:val="0"/>
              <w:autoSpaceDE w:val="0"/>
              <w:autoSpaceDN w:val="0"/>
              <w:adjustRightInd w:val="0"/>
              <w:spacing w:after="0"/>
              <w:jc w:val="center"/>
              <w:textAlignment w:val="baseline"/>
              <w:rPr>
                <w:ins w:id="8660" w:author="R4-2108580" w:date="2021-05-31T13:34:00Z"/>
                <w:rFonts w:ascii="Arial" w:hAnsi="Arial" w:cs="Arial"/>
                <w:sz w:val="18"/>
                <w:szCs w:val="18"/>
                <w:lang w:eastAsia="zh-CN"/>
              </w:rPr>
            </w:pPr>
            <w:ins w:id="8661"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&lt; 250 (Note 5)</w:t>
              </w:r>
            </w:ins>
          </w:p>
        </w:tc>
        <w:tc>
          <w:tcPr>
            <w:tcW w:w="2022" w:type="dxa"/>
            <w:tcBorders>
              <w:top w:val="single" w:sz="6" w:space="0" w:color="auto"/>
              <w:left w:val="single" w:sz="6" w:space="0" w:color="auto"/>
              <w:bottom w:val="single" w:sz="6" w:space="0" w:color="auto"/>
              <w:right w:val="single" w:sz="6" w:space="0" w:color="auto"/>
            </w:tcBorders>
            <w:hideMark/>
          </w:tcPr>
          <w:p w14:paraId="12E9C139" w14:textId="77777777" w:rsidR="00A70E9C" w:rsidRPr="00A70E9C" w:rsidRDefault="00A70E9C" w:rsidP="00A70E9C">
            <w:pPr>
              <w:keepNext/>
              <w:keepLines/>
              <w:overflowPunct w:val="0"/>
              <w:autoSpaceDE w:val="0"/>
              <w:autoSpaceDN w:val="0"/>
              <w:adjustRightInd w:val="0"/>
              <w:spacing w:after="0"/>
              <w:jc w:val="center"/>
              <w:textAlignment w:val="baseline"/>
              <w:rPr>
                <w:ins w:id="8662" w:author="R4-2108580" w:date="2021-05-31T13:34:00Z"/>
                <w:rFonts w:ascii="Arial" w:hAnsi="Arial"/>
                <w:sz w:val="18"/>
                <w:lang w:eastAsia="zh-CN"/>
              </w:rPr>
            </w:pPr>
            <w:ins w:id="8663"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2CA66BE5" w14:textId="77777777" w:rsidR="00A70E9C" w:rsidRPr="00A70E9C" w:rsidRDefault="00A70E9C" w:rsidP="00A70E9C">
            <w:pPr>
              <w:keepNext/>
              <w:keepLines/>
              <w:overflowPunct w:val="0"/>
              <w:autoSpaceDE w:val="0"/>
              <w:autoSpaceDN w:val="0"/>
              <w:adjustRightInd w:val="0"/>
              <w:spacing w:after="0"/>
              <w:jc w:val="center"/>
              <w:textAlignment w:val="baseline"/>
              <w:rPr>
                <w:ins w:id="8664" w:author="R4-2108580" w:date="2021-05-31T13:34:00Z"/>
                <w:rFonts w:ascii="Arial" w:hAnsi="Arial"/>
                <w:sz w:val="18"/>
                <w:lang w:eastAsia="zh-CN"/>
              </w:rPr>
            </w:pPr>
            <w:ins w:id="8665"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0785EEE9" w14:textId="77777777" w:rsidR="00A70E9C" w:rsidRPr="00A70E9C" w:rsidRDefault="00A70E9C" w:rsidP="00A70E9C">
            <w:pPr>
              <w:keepNext/>
              <w:keepLines/>
              <w:overflowPunct w:val="0"/>
              <w:autoSpaceDE w:val="0"/>
              <w:autoSpaceDN w:val="0"/>
              <w:adjustRightInd w:val="0"/>
              <w:spacing w:after="0"/>
              <w:jc w:val="center"/>
              <w:textAlignment w:val="baseline"/>
              <w:rPr>
                <w:ins w:id="8666" w:author="R4-2108580" w:date="2021-05-31T13:34:00Z"/>
                <w:rFonts w:ascii="Arial" w:hAnsi="Arial"/>
                <w:sz w:val="18"/>
                <w:lang w:eastAsia="zh-CN"/>
              </w:rPr>
            </w:pPr>
            <w:ins w:id="8667"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382B1565" w14:textId="77777777" w:rsidR="00A70E9C" w:rsidRPr="00A70E9C" w:rsidRDefault="00A70E9C" w:rsidP="00A70E9C">
            <w:pPr>
              <w:keepNext/>
              <w:keepLines/>
              <w:overflowPunct w:val="0"/>
              <w:autoSpaceDE w:val="0"/>
              <w:autoSpaceDN w:val="0"/>
              <w:adjustRightInd w:val="0"/>
              <w:spacing w:after="0"/>
              <w:jc w:val="center"/>
              <w:textAlignment w:val="baseline"/>
              <w:rPr>
                <w:ins w:id="8668" w:author="R4-2108580" w:date="2021-05-31T13:34:00Z"/>
                <w:rFonts w:ascii="Arial" w:hAnsi="Arial"/>
                <w:sz w:val="18"/>
              </w:rPr>
            </w:pPr>
            <w:ins w:id="8669" w:author="R4-2108580" w:date="2021-05-31T13:34:00Z">
              <w:r w:rsidRPr="00A70E9C">
                <w:rPr>
                  <w:rFonts w:ascii="Arial" w:hAnsi="Arial"/>
                  <w:sz w:val="18"/>
                </w:rPr>
                <w:t>21.7 (Note 3)</w:t>
              </w:r>
            </w:ins>
          </w:p>
        </w:tc>
      </w:tr>
      <w:tr w:rsidR="00A70E9C" w:rsidRPr="00A70E9C" w14:paraId="6C4A03C3" w14:textId="77777777" w:rsidTr="0016537E">
        <w:trPr>
          <w:gridAfter w:val="1"/>
          <w:wAfter w:w="30" w:type="dxa"/>
          <w:cantSplit/>
          <w:jc w:val="center"/>
          <w:ins w:id="8670"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2E50445B" w14:textId="77777777" w:rsidR="00A70E9C" w:rsidRPr="00A70E9C" w:rsidRDefault="00A70E9C" w:rsidP="00A70E9C">
            <w:pPr>
              <w:keepNext/>
              <w:keepLines/>
              <w:overflowPunct w:val="0"/>
              <w:autoSpaceDE w:val="0"/>
              <w:autoSpaceDN w:val="0"/>
              <w:adjustRightInd w:val="0"/>
              <w:spacing w:after="0"/>
              <w:jc w:val="center"/>
              <w:textAlignment w:val="baseline"/>
              <w:rPr>
                <w:ins w:id="8671" w:author="R4-2108580" w:date="2021-05-31T13:34:00Z"/>
                <w:rFonts w:ascii="Arial" w:eastAsia="SimSun" w:hAnsi="Arial"/>
                <w:sz w:val="18"/>
                <w:lang w:eastAsia="zh-CN"/>
              </w:rPr>
            </w:pPr>
            <w:ins w:id="8672" w:author="R4-2108580" w:date="2021-05-31T13:34:00Z">
              <w:r w:rsidRPr="00A70E9C">
                <w:rPr>
                  <w:rFonts w:ascii="Arial" w:eastAsia="SimSun" w:hAnsi="Arial"/>
                  <w:sz w:val="18"/>
                  <w:lang w:eastAsia="zh-CN"/>
                </w:rPr>
                <w:t>200, 400</w:t>
              </w:r>
            </w:ins>
          </w:p>
        </w:tc>
        <w:tc>
          <w:tcPr>
            <w:tcW w:w="1458" w:type="dxa"/>
            <w:tcBorders>
              <w:top w:val="single" w:sz="6" w:space="0" w:color="auto"/>
              <w:left w:val="single" w:sz="6" w:space="0" w:color="auto"/>
              <w:bottom w:val="single" w:sz="6" w:space="0" w:color="auto"/>
              <w:right w:val="single" w:sz="6" w:space="0" w:color="auto"/>
            </w:tcBorders>
            <w:hideMark/>
          </w:tcPr>
          <w:p w14:paraId="585B2BA7" w14:textId="77777777" w:rsidR="00A70E9C" w:rsidRPr="00A70E9C" w:rsidRDefault="00A70E9C" w:rsidP="00A70E9C">
            <w:pPr>
              <w:keepNext/>
              <w:keepLines/>
              <w:overflowPunct w:val="0"/>
              <w:autoSpaceDE w:val="0"/>
              <w:autoSpaceDN w:val="0"/>
              <w:adjustRightInd w:val="0"/>
              <w:spacing w:after="0"/>
              <w:jc w:val="center"/>
              <w:textAlignment w:val="baseline"/>
              <w:rPr>
                <w:ins w:id="8673" w:author="R4-2108580" w:date="2021-05-31T13:34:00Z"/>
                <w:rFonts w:ascii="Arial" w:hAnsi="Arial" w:cs="Arial"/>
                <w:sz w:val="18"/>
                <w:lang w:val="en-US"/>
              </w:rPr>
            </w:pPr>
            <w:ins w:id="8674"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xml:space="preserve">&lt; 400 </w:t>
              </w:r>
              <w:r w:rsidRPr="00A70E9C">
                <w:rPr>
                  <w:rFonts w:ascii="Arial" w:hAnsi="Arial" w:cs="Arial"/>
                  <w:sz w:val="18"/>
                  <w:lang w:val="en-US"/>
                </w:rPr>
                <w:t>(Note 5)</w:t>
              </w:r>
            </w:ins>
          </w:p>
          <w:p w14:paraId="3CA68248" w14:textId="77777777" w:rsidR="00A70E9C" w:rsidRPr="00A70E9C" w:rsidRDefault="00A70E9C" w:rsidP="00A70E9C">
            <w:pPr>
              <w:keepNext/>
              <w:keepLines/>
              <w:overflowPunct w:val="0"/>
              <w:autoSpaceDE w:val="0"/>
              <w:autoSpaceDN w:val="0"/>
              <w:adjustRightInd w:val="0"/>
              <w:spacing w:after="0"/>
              <w:jc w:val="center"/>
              <w:textAlignment w:val="baseline"/>
              <w:rPr>
                <w:ins w:id="8675" w:author="R4-2108580" w:date="2021-05-31T13:34:00Z"/>
                <w:rFonts w:ascii="Arial" w:hAnsi="Arial" w:cs="Arial"/>
                <w:sz w:val="18"/>
                <w:lang w:eastAsia="zh-CN"/>
              </w:rPr>
            </w:pPr>
            <w:ins w:id="8676"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&lt; 250 (Note 4)</w:t>
              </w:r>
            </w:ins>
          </w:p>
        </w:tc>
        <w:tc>
          <w:tcPr>
            <w:tcW w:w="2022" w:type="dxa"/>
            <w:tcBorders>
              <w:top w:val="single" w:sz="6" w:space="0" w:color="auto"/>
              <w:left w:val="single" w:sz="6" w:space="0" w:color="auto"/>
              <w:bottom w:val="single" w:sz="6" w:space="0" w:color="auto"/>
              <w:right w:val="single" w:sz="6" w:space="0" w:color="auto"/>
            </w:tcBorders>
            <w:hideMark/>
          </w:tcPr>
          <w:p w14:paraId="5AE0CB1D" w14:textId="77777777" w:rsidR="00A70E9C" w:rsidRPr="00A70E9C" w:rsidRDefault="00A70E9C" w:rsidP="00A70E9C">
            <w:pPr>
              <w:keepNext/>
              <w:keepLines/>
              <w:overflowPunct w:val="0"/>
              <w:autoSpaceDE w:val="0"/>
              <w:autoSpaceDN w:val="0"/>
              <w:adjustRightInd w:val="0"/>
              <w:spacing w:after="0"/>
              <w:jc w:val="center"/>
              <w:textAlignment w:val="baseline"/>
              <w:rPr>
                <w:ins w:id="8677" w:author="R4-2108580" w:date="2021-05-31T13:34:00Z"/>
                <w:rFonts w:ascii="Arial" w:hAnsi="Arial"/>
                <w:sz w:val="18"/>
                <w:lang w:eastAsia="zh-CN"/>
              </w:rPr>
            </w:pPr>
            <w:ins w:id="8678"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7CDCF1E5" w14:textId="77777777" w:rsidR="00A70E9C" w:rsidRPr="00A70E9C" w:rsidRDefault="00A70E9C" w:rsidP="00A70E9C">
            <w:pPr>
              <w:keepNext/>
              <w:keepLines/>
              <w:overflowPunct w:val="0"/>
              <w:autoSpaceDE w:val="0"/>
              <w:autoSpaceDN w:val="0"/>
              <w:adjustRightInd w:val="0"/>
              <w:spacing w:after="0"/>
              <w:jc w:val="center"/>
              <w:textAlignment w:val="baseline"/>
              <w:rPr>
                <w:ins w:id="8679" w:author="R4-2108580" w:date="2021-05-31T13:34:00Z"/>
                <w:rFonts w:ascii="Arial" w:hAnsi="Arial"/>
                <w:sz w:val="18"/>
                <w:lang w:eastAsia="zh-CN"/>
              </w:rPr>
            </w:pPr>
            <w:ins w:id="8680"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4338E0A4" w14:textId="77777777" w:rsidR="00A70E9C" w:rsidRPr="00A70E9C" w:rsidRDefault="00A70E9C" w:rsidP="00A70E9C">
            <w:pPr>
              <w:keepNext/>
              <w:keepLines/>
              <w:overflowPunct w:val="0"/>
              <w:autoSpaceDE w:val="0"/>
              <w:autoSpaceDN w:val="0"/>
              <w:adjustRightInd w:val="0"/>
              <w:spacing w:after="0"/>
              <w:jc w:val="center"/>
              <w:textAlignment w:val="baseline"/>
              <w:rPr>
                <w:ins w:id="8681" w:author="R4-2108580" w:date="2021-05-31T13:34:00Z"/>
                <w:rFonts w:ascii="Arial" w:hAnsi="Arial"/>
                <w:sz w:val="18"/>
                <w:lang w:eastAsia="zh-CN"/>
              </w:rPr>
            </w:pPr>
            <w:ins w:id="8682"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780ED68E" w14:textId="77777777" w:rsidR="00A70E9C" w:rsidRPr="00A70E9C" w:rsidRDefault="00A70E9C" w:rsidP="00A70E9C">
            <w:pPr>
              <w:keepNext/>
              <w:keepLines/>
              <w:overflowPunct w:val="0"/>
              <w:autoSpaceDE w:val="0"/>
              <w:autoSpaceDN w:val="0"/>
              <w:adjustRightInd w:val="0"/>
              <w:spacing w:after="0"/>
              <w:jc w:val="center"/>
              <w:textAlignment w:val="baseline"/>
              <w:rPr>
                <w:ins w:id="8683" w:author="R4-2108580" w:date="2021-05-31T13:34:00Z"/>
                <w:rFonts w:ascii="Arial" w:hAnsi="Arial"/>
                <w:sz w:val="18"/>
              </w:rPr>
            </w:pPr>
            <w:ins w:id="8684" w:author="R4-2108580" w:date="2021-05-31T13:34:00Z">
              <w:r w:rsidRPr="00A70E9C">
                <w:rPr>
                  <w:rFonts w:ascii="Arial" w:hAnsi="Arial"/>
                  <w:sz w:val="18"/>
                </w:rPr>
                <w:t>21.7 (Note 3)</w:t>
              </w:r>
            </w:ins>
          </w:p>
        </w:tc>
      </w:tr>
      <w:tr w:rsidR="00A70E9C" w:rsidRPr="00A70E9C" w14:paraId="6C709C5F" w14:textId="77777777" w:rsidTr="0016537E">
        <w:trPr>
          <w:gridBefore w:val="1"/>
          <w:wBefore w:w="20" w:type="dxa"/>
          <w:cantSplit/>
          <w:jc w:val="center"/>
          <w:ins w:id="8685" w:author="R4-2108580" w:date="2021-05-31T13:34:00Z"/>
        </w:trPr>
        <w:tc>
          <w:tcPr>
            <w:tcW w:w="9975" w:type="dxa"/>
            <w:gridSpan w:val="7"/>
            <w:tcBorders>
              <w:top w:val="single" w:sz="6" w:space="0" w:color="auto"/>
              <w:left w:val="single" w:sz="6" w:space="0" w:color="auto"/>
              <w:bottom w:val="single" w:sz="6" w:space="0" w:color="auto"/>
              <w:right w:val="single" w:sz="6" w:space="0" w:color="auto"/>
            </w:tcBorders>
            <w:hideMark/>
          </w:tcPr>
          <w:p w14:paraId="6E7F4B8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86" w:author="R4-2108580" w:date="2021-05-31T13:34:00Z"/>
                <w:rFonts w:ascii="Arial" w:hAnsi="Arial"/>
                <w:sz w:val="18"/>
                <w:lang w:eastAsia="zh-CN"/>
              </w:rPr>
            </w:pPr>
            <w:ins w:id="8687"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transmission bandwidth configuration of the </w:t>
              </w:r>
              <w:r w:rsidRPr="00A70E9C">
                <w:rPr>
                  <w:rFonts w:ascii="Arial" w:hAnsi="Arial" w:cs="v5.0.0"/>
                  <w:sz w:val="18"/>
                  <w:lang w:eastAsia="zh-CN"/>
                </w:rPr>
                <w:t>assumed adjacent channel carrier</w:t>
              </w:r>
              <w:r w:rsidRPr="00A70E9C">
                <w:rPr>
                  <w:rFonts w:ascii="Arial" w:hAnsi="Arial"/>
                  <w:sz w:val="18"/>
                  <w:lang w:eastAsia="zh-CN"/>
                </w:rPr>
                <w:t>.</w:t>
              </w:r>
            </w:ins>
          </w:p>
          <w:p w14:paraId="24820F8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88" w:author="R4-2108580" w:date="2021-05-31T13:34:00Z"/>
                <w:rFonts w:ascii="Arial" w:hAnsi="Arial" w:cs="v5.0.0"/>
                <w:sz w:val="18"/>
              </w:rPr>
            </w:pPr>
            <w:ins w:id="8689"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sz w:val="18"/>
                </w:rPr>
                <w:t>transmission bandwidth configuration (BW</w:t>
              </w:r>
              <w:r w:rsidRPr="00A70E9C">
                <w:rPr>
                  <w:rFonts w:ascii="Arial" w:hAnsi="Arial" w:cs="Arial"/>
                  <w:sz w:val="18"/>
                  <w:vertAlign w:val="subscript"/>
                </w:rPr>
                <w:t>Config</w:t>
              </w:r>
              <w:r w:rsidRPr="00A70E9C">
                <w:rPr>
                  <w:rFonts w:ascii="Arial" w:hAnsi="Arial" w:cs="v5.0.0"/>
                  <w:sz w:val="18"/>
                </w:rPr>
                <w:t>).</w:t>
              </w:r>
            </w:ins>
          </w:p>
          <w:p w14:paraId="2C99930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90" w:author="R4-2108580" w:date="2021-05-31T13:34:00Z"/>
                <w:rFonts w:ascii="Arial" w:eastAsia="SimSun" w:hAnsi="Arial"/>
                <w:sz w:val="18"/>
                <w:lang w:eastAsia="zh-CN"/>
              </w:rPr>
            </w:pPr>
            <w:ins w:id="8691"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w:t>
              </w:r>
            </w:ins>
          </w:p>
          <w:p w14:paraId="1AA9E16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92" w:author="R4-2108580" w:date="2021-05-31T13:34:00Z"/>
                <w:rFonts w:ascii="Arial" w:eastAsia="SimSun" w:hAnsi="Arial"/>
                <w:sz w:val="18"/>
                <w:lang w:eastAsia="zh-CN"/>
              </w:rPr>
            </w:pPr>
            <w:ins w:id="8693" w:author="R4-2108580" w:date="2021-05-31T13:34:00Z">
              <w:r w:rsidRPr="00A70E9C">
                <w:rPr>
                  <w:rFonts w:ascii="Arial" w:eastAsia="SimSun" w:hAnsi="Arial"/>
                  <w:sz w:val="18"/>
                  <w:lang w:eastAsia="zh-CN"/>
                </w:rPr>
                <w:t>NOTE 4:</w:t>
              </w:r>
              <w:r w:rsidRPr="00A70E9C">
                <w:rPr>
                  <w:rFonts w:ascii="Arial" w:eastAsia="SimSun" w:hAnsi="Arial"/>
                  <w:sz w:val="18"/>
                  <w:lang w:eastAsia="zh-CN"/>
                </w:rPr>
                <w:tab/>
                <w:t xml:space="preserve">Applicable in case the </w:t>
              </w:r>
              <w:r w:rsidRPr="00A70E9C">
                <w:rPr>
                  <w:rFonts w:ascii="Arial" w:hAnsi="Arial"/>
                  <w:i/>
                  <w:sz w:val="18"/>
                </w:rPr>
                <w:t>IAB-MT channel bandwidth</w:t>
              </w:r>
              <w:r w:rsidRPr="00A70E9C">
                <w:rPr>
                  <w:rFonts w:ascii="Arial" w:eastAsia="SimSun" w:hAnsi="Arial"/>
                  <w:sz w:val="18"/>
                  <w:lang w:eastAsia="zh-CN"/>
                </w:rPr>
                <w:t xml:space="preserve"> of the NR carrier transmitted at the other edge of the gap is 50 or 100 MHz.</w:t>
              </w:r>
            </w:ins>
          </w:p>
          <w:p w14:paraId="023954A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94" w:author="R4-2108580" w:date="2021-05-31T13:34:00Z"/>
                <w:rFonts w:ascii="Arial" w:eastAsia="SimSun" w:hAnsi="Arial"/>
                <w:sz w:val="18"/>
                <w:lang w:eastAsia="zh-CN"/>
              </w:rPr>
            </w:pPr>
            <w:ins w:id="8695"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hAnsi="Arial"/>
                  <w:i/>
                  <w:sz w:val="18"/>
                </w:rPr>
                <w:t>IAB-MT channel bandwidth</w:t>
              </w:r>
              <w:r w:rsidRPr="00A70E9C">
                <w:rPr>
                  <w:rFonts w:ascii="Arial" w:eastAsia="SimSun" w:hAnsi="Arial"/>
                  <w:sz w:val="18"/>
                  <w:lang w:eastAsia="zh-CN"/>
                </w:rPr>
                <w:t xml:space="preserve"> of the NR carrier transmitted at the other edge of the gap is 200 or 400 MHz.</w:t>
              </w:r>
            </w:ins>
          </w:p>
        </w:tc>
      </w:tr>
    </w:tbl>
    <w:p w14:paraId="372BDA55" w14:textId="77777777" w:rsidR="00A70E9C" w:rsidRPr="00A70E9C" w:rsidRDefault="00A70E9C" w:rsidP="00A70E9C">
      <w:pPr>
        <w:overflowPunct w:val="0"/>
        <w:autoSpaceDE w:val="0"/>
        <w:autoSpaceDN w:val="0"/>
        <w:adjustRightInd w:val="0"/>
        <w:textAlignment w:val="baseline"/>
        <w:rPr>
          <w:ins w:id="8696" w:author="R4-2108580" w:date="2021-05-31T13:34:00Z"/>
          <w:szCs w:val="24"/>
        </w:rPr>
      </w:pPr>
    </w:p>
    <w:p w14:paraId="2863B5FD" w14:textId="77777777" w:rsidR="00A70E9C" w:rsidRPr="00A70E9C" w:rsidRDefault="00A70E9C" w:rsidP="00A70E9C">
      <w:pPr>
        <w:keepNext/>
        <w:keepLines/>
        <w:overflowPunct w:val="0"/>
        <w:autoSpaceDE w:val="0"/>
        <w:autoSpaceDN w:val="0"/>
        <w:adjustRightInd w:val="0"/>
        <w:spacing w:before="60"/>
        <w:jc w:val="center"/>
        <w:textAlignment w:val="baseline"/>
        <w:rPr>
          <w:ins w:id="8697" w:author="R4-2108580" w:date="2021-05-31T13:34:00Z"/>
          <w:rFonts w:ascii="Arial" w:hAnsi="Arial"/>
          <w:b/>
        </w:rPr>
      </w:pPr>
      <w:ins w:id="8698" w:author="R4-2108580" w:date="2021-05-31T13:34:00Z">
        <w:r w:rsidRPr="00A70E9C">
          <w:rPr>
            <w:rFonts w:ascii="Arial" w:hAnsi="Arial"/>
            <w:b/>
          </w:rPr>
          <w:t>Table 6.7.3.5.3-</w:t>
        </w:r>
        <w:r w:rsidRPr="00A70E9C">
          <w:rPr>
            <w:rFonts w:ascii="Arial" w:eastAsia="SimSun" w:hAnsi="Arial"/>
            <w:b/>
          </w:rPr>
          <w:t>5</w:t>
        </w:r>
        <w:r w:rsidRPr="00A70E9C">
          <w:rPr>
            <w:rFonts w:ascii="Arial" w:hAnsi="Arial"/>
            <w:b/>
          </w:rPr>
          <w:t xml:space="preserve">: </w:t>
        </w:r>
        <w:r w:rsidRPr="00A70E9C">
          <w:rPr>
            <w:rFonts w:ascii="Arial" w:hAnsi="Arial"/>
            <w:b/>
            <w:iCs/>
          </w:rPr>
          <w:t>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w:t>
        </w:r>
        <w:r w:rsidRPr="00A70E9C">
          <w:rPr>
            <w:rFonts w:ascii="Arial" w:eastAsia="SimSun" w:hAnsi="Arial"/>
            <w:b/>
          </w:rPr>
          <w:t>C</w:t>
        </w:r>
        <w:r w:rsidRPr="00A70E9C">
          <w:rPr>
            <w:rFonts w:ascii="Arial" w:hAnsi="Arial"/>
            <w:b/>
          </w:rPr>
          <w:t>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3"/>
      </w:tblGrid>
      <w:tr w:rsidR="00A70E9C" w:rsidRPr="00A70E9C" w14:paraId="6C119480" w14:textId="77777777" w:rsidTr="0016537E">
        <w:trPr>
          <w:jc w:val="center"/>
          <w:ins w:id="8699"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14496CDA" w14:textId="77777777" w:rsidR="00A70E9C" w:rsidRPr="00A70E9C" w:rsidRDefault="00A70E9C" w:rsidP="00A70E9C">
            <w:pPr>
              <w:keepNext/>
              <w:keepLines/>
              <w:overflowPunct w:val="0"/>
              <w:autoSpaceDE w:val="0"/>
              <w:autoSpaceDN w:val="0"/>
              <w:adjustRightInd w:val="0"/>
              <w:spacing w:after="0"/>
              <w:jc w:val="center"/>
              <w:textAlignment w:val="baseline"/>
              <w:rPr>
                <w:ins w:id="8700" w:author="R4-2108580" w:date="2021-05-31T13:34:00Z"/>
                <w:rFonts w:ascii="Arial" w:hAnsi="Arial"/>
                <w:b/>
                <w:sz w:val="18"/>
              </w:rPr>
            </w:pPr>
            <w:ins w:id="8701" w:author="R4-2108580" w:date="2021-05-31T13:34:00Z">
              <w:r w:rsidRPr="00A70E9C">
                <w:rPr>
                  <w:rFonts w:ascii="Arial" w:hAnsi="Arial"/>
                  <w:b/>
                  <w:sz w:val="18"/>
                </w:rPr>
                <w:t>IAB-MT class</w:t>
              </w:r>
            </w:ins>
          </w:p>
        </w:tc>
        <w:tc>
          <w:tcPr>
            <w:tcW w:w="2693" w:type="dxa"/>
            <w:tcBorders>
              <w:top w:val="single" w:sz="4" w:space="0" w:color="auto"/>
              <w:left w:val="single" w:sz="4" w:space="0" w:color="auto"/>
              <w:bottom w:val="single" w:sz="4" w:space="0" w:color="auto"/>
              <w:right w:val="single" w:sz="4" w:space="0" w:color="auto"/>
            </w:tcBorders>
            <w:hideMark/>
          </w:tcPr>
          <w:p w14:paraId="5FE194AD" w14:textId="77777777" w:rsidR="00A70E9C" w:rsidRPr="00A70E9C" w:rsidRDefault="00A70E9C" w:rsidP="00A70E9C">
            <w:pPr>
              <w:keepNext/>
              <w:keepLines/>
              <w:overflowPunct w:val="0"/>
              <w:autoSpaceDE w:val="0"/>
              <w:autoSpaceDN w:val="0"/>
              <w:adjustRightInd w:val="0"/>
              <w:spacing w:after="0"/>
              <w:jc w:val="center"/>
              <w:textAlignment w:val="baseline"/>
              <w:rPr>
                <w:ins w:id="8702" w:author="R4-2108580" w:date="2021-05-31T13:34:00Z"/>
                <w:rFonts w:ascii="Arial" w:hAnsi="Arial"/>
                <w:b/>
                <w:sz w:val="18"/>
              </w:rPr>
            </w:pPr>
            <w:ins w:id="8703" w:author="R4-2108580" w:date="2021-05-31T13:34:00Z">
              <w:r w:rsidRPr="00A70E9C">
                <w:rPr>
                  <w:rFonts w:ascii="Arial" w:eastAsia="SimSun" w:hAnsi="Arial"/>
                  <w:b/>
                  <w:sz w:val="18"/>
                  <w:lang w:val="en-US" w:eastAsia="zh-CN"/>
                </w:rPr>
                <w:t>C</w:t>
              </w:r>
              <w:r w:rsidRPr="00A70E9C">
                <w:rPr>
                  <w:rFonts w:ascii="Arial" w:hAnsi="Arial"/>
                  <w:b/>
                  <w:sz w:val="18"/>
                </w:rPr>
                <w:t>ACLR absolute limit</w:t>
              </w:r>
            </w:ins>
          </w:p>
        </w:tc>
      </w:tr>
      <w:tr w:rsidR="00A70E9C" w:rsidRPr="00A70E9C" w14:paraId="65FE5B8B" w14:textId="77777777" w:rsidTr="0016537E">
        <w:trPr>
          <w:jc w:val="center"/>
          <w:ins w:id="8704"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97AE2AA" w14:textId="77777777" w:rsidR="00A70E9C" w:rsidRPr="00A70E9C" w:rsidRDefault="00A70E9C" w:rsidP="00A70E9C">
            <w:pPr>
              <w:keepNext/>
              <w:keepLines/>
              <w:overflowPunct w:val="0"/>
              <w:autoSpaceDE w:val="0"/>
              <w:autoSpaceDN w:val="0"/>
              <w:adjustRightInd w:val="0"/>
              <w:spacing w:after="0"/>
              <w:jc w:val="center"/>
              <w:textAlignment w:val="baseline"/>
              <w:rPr>
                <w:ins w:id="8705" w:author="R4-2108580" w:date="2021-05-31T13:34:00Z"/>
                <w:rFonts w:ascii="Arial" w:hAnsi="Arial"/>
                <w:sz w:val="18"/>
              </w:rPr>
            </w:pPr>
            <w:ins w:id="8706" w:author="R4-2108580" w:date="2021-05-31T13:34:00Z">
              <w:r w:rsidRPr="00A70E9C">
                <w:rPr>
                  <w:rFonts w:ascii="Arial" w:hAnsi="Arial"/>
                  <w:sz w:val="18"/>
                </w:rPr>
                <w:t>Local area IAB-MT</w:t>
              </w:r>
            </w:ins>
          </w:p>
        </w:tc>
        <w:tc>
          <w:tcPr>
            <w:tcW w:w="2693" w:type="dxa"/>
            <w:tcBorders>
              <w:top w:val="single" w:sz="4" w:space="0" w:color="auto"/>
              <w:left w:val="single" w:sz="4" w:space="0" w:color="auto"/>
              <w:bottom w:val="single" w:sz="4" w:space="0" w:color="auto"/>
              <w:right w:val="single" w:sz="4" w:space="0" w:color="auto"/>
            </w:tcBorders>
            <w:hideMark/>
          </w:tcPr>
          <w:p w14:paraId="7A5690CF" w14:textId="77777777" w:rsidR="00A70E9C" w:rsidRPr="00A70E9C" w:rsidRDefault="00A70E9C" w:rsidP="00A70E9C">
            <w:pPr>
              <w:keepNext/>
              <w:keepLines/>
              <w:overflowPunct w:val="0"/>
              <w:autoSpaceDE w:val="0"/>
              <w:autoSpaceDN w:val="0"/>
              <w:adjustRightInd w:val="0"/>
              <w:spacing w:after="0"/>
              <w:jc w:val="center"/>
              <w:textAlignment w:val="baseline"/>
              <w:rPr>
                <w:ins w:id="8707" w:author="R4-2108580" w:date="2021-05-31T13:34:00Z"/>
                <w:rFonts w:ascii="Arial" w:hAnsi="Arial"/>
                <w:sz w:val="18"/>
              </w:rPr>
            </w:pPr>
            <w:ins w:id="8708" w:author="R4-2108580" w:date="2021-05-31T13:34:00Z">
              <w:r w:rsidRPr="00A70E9C">
                <w:rPr>
                  <w:rFonts w:ascii="Arial" w:hAnsi="Arial"/>
                  <w:sz w:val="18"/>
                </w:rPr>
                <w:t>-17.3 dBm/MHz</w:t>
              </w:r>
            </w:ins>
          </w:p>
        </w:tc>
      </w:tr>
    </w:tbl>
    <w:p w14:paraId="6A0AD78F" w14:textId="77777777" w:rsidR="00A70E9C" w:rsidRPr="00A70E9C" w:rsidRDefault="00A70E9C" w:rsidP="00A70E9C">
      <w:pPr>
        <w:overflowPunct w:val="0"/>
        <w:autoSpaceDE w:val="0"/>
        <w:autoSpaceDN w:val="0"/>
        <w:adjustRightInd w:val="0"/>
        <w:textAlignment w:val="baseline"/>
        <w:rPr>
          <w:ins w:id="8709" w:author="R4-2108580" w:date="2021-05-31T13:34:00Z"/>
        </w:rPr>
      </w:pPr>
    </w:p>
    <w:p w14:paraId="3CFC70A7" w14:textId="77777777" w:rsidR="00A70E9C" w:rsidRPr="00A70E9C" w:rsidRDefault="00A70E9C" w:rsidP="00A70E9C">
      <w:pPr>
        <w:keepNext/>
        <w:keepLines/>
        <w:overflowPunct w:val="0"/>
        <w:autoSpaceDE w:val="0"/>
        <w:autoSpaceDN w:val="0"/>
        <w:adjustRightInd w:val="0"/>
        <w:spacing w:before="60"/>
        <w:jc w:val="center"/>
        <w:textAlignment w:val="baseline"/>
        <w:rPr>
          <w:ins w:id="8710" w:author="R4-2108580" w:date="2021-05-31T13:34:00Z"/>
          <w:rFonts w:ascii="Arial" w:hAnsi="Arial"/>
          <w:b/>
        </w:rPr>
      </w:pPr>
      <w:ins w:id="8711" w:author="R4-2108580" w:date="2021-05-31T13:34:00Z">
        <w:r w:rsidRPr="00A70E9C">
          <w:rPr>
            <w:rFonts w:ascii="Arial" w:hAnsi="Arial"/>
            <w:b/>
          </w:rPr>
          <w:t>Table 6.7.3.5.3-6: Filter parameters for the assigned channel</w:t>
        </w:r>
      </w:ins>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A70E9C" w:rsidRPr="00A70E9C" w14:paraId="7AECEF0E" w14:textId="77777777" w:rsidTr="0016537E">
        <w:trPr>
          <w:cantSplit/>
          <w:jc w:val="center"/>
          <w:ins w:id="8712" w:author="R4-2108580" w:date="2021-05-31T13:34:00Z"/>
        </w:trPr>
        <w:tc>
          <w:tcPr>
            <w:tcW w:w="2597" w:type="dxa"/>
            <w:tcBorders>
              <w:top w:val="single" w:sz="6" w:space="0" w:color="auto"/>
              <w:left w:val="single" w:sz="6" w:space="0" w:color="auto"/>
              <w:bottom w:val="single" w:sz="6" w:space="0" w:color="auto"/>
              <w:right w:val="single" w:sz="6" w:space="0" w:color="auto"/>
            </w:tcBorders>
            <w:hideMark/>
          </w:tcPr>
          <w:p w14:paraId="3B7A7921" w14:textId="77777777" w:rsidR="00A70E9C" w:rsidRPr="00A70E9C" w:rsidRDefault="00A70E9C" w:rsidP="00A70E9C">
            <w:pPr>
              <w:keepNext/>
              <w:keepLines/>
              <w:overflowPunct w:val="0"/>
              <w:autoSpaceDE w:val="0"/>
              <w:autoSpaceDN w:val="0"/>
              <w:adjustRightInd w:val="0"/>
              <w:spacing w:after="0"/>
              <w:jc w:val="center"/>
              <w:textAlignment w:val="baseline"/>
              <w:rPr>
                <w:ins w:id="8713" w:author="R4-2108580" w:date="2021-05-31T13:34:00Z"/>
                <w:rFonts w:ascii="Arial" w:eastAsia="SimSun" w:hAnsi="Arial"/>
                <w:b/>
                <w:sz w:val="18"/>
              </w:rPr>
            </w:pPr>
            <w:ins w:id="8714" w:author="R4-2108580" w:date="2021-05-31T13:34:00Z">
              <w:r w:rsidRPr="00A70E9C">
                <w:rPr>
                  <w:rFonts w:ascii="Arial" w:eastAsia="SimSun" w:hAnsi="Arial"/>
                  <w:b/>
                  <w:sz w:val="18"/>
                </w:rPr>
                <w:t xml:space="preserve">RAT of the carrier adjacent to the </w:t>
              </w:r>
              <w:r w:rsidRPr="00A70E9C">
                <w:rPr>
                  <w:rFonts w:ascii="Arial" w:eastAsia="SimSun" w:hAnsi="Arial"/>
                  <w:b/>
                  <w:i/>
                  <w:sz w:val="18"/>
                </w:rPr>
                <w:t>sub-block gap</w:t>
              </w:r>
              <w:r w:rsidRPr="00A70E9C">
                <w:rPr>
                  <w:rFonts w:ascii="Arial" w:eastAsia="SimSun" w:hAnsi="Arial"/>
                  <w:b/>
                  <w:sz w:val="18"/>
                </w:rPr>
                <w:t xml:space="preserve"> </w:t>
              </w:r>
            </w:ins>
          </w:p>
        </w:tc>
        <w:tc>
          <w:tcPr>
            <w:tcW w:w="3825" w:type="dxa"/>
            <w:tcBorders>
              <w:top w:val="single" w:sz="6" w:space="0" w:color="auto"/>
              <w:left w:val="single" w:sz="6" w:space="0" w:color="auto"/>
              <w:bottom w:val="single" w:sz="6" w:space="0" w:color="auto"/>
              <w:right w:val="single" w:sz="6" w:space="0" w:color="auto"/>
            </w:tcBorders>
            <w:hideMark/>
          </w:tcPr>
          <w:p w14:paraId="6485C53F" w14:textId="77777777" w:rsidR="00A70E9C" w:rsidRPr="00A70E9C" w:rsidRDefault="00A70E9C" w:rsidP="00A70E9C">
            <w:pPr>
              <w:keepNext/>
              <w:keepLines/>
              <w:overflowPunct w:val="0"/>
              <w:autoSpaceDE w:val="0"/>
              <w:autoSpaceDN w:val="0"/>
              <w:adjustRightInd w:val="0"/>
              <w:spacing w:after="0"/>
              <w:jc w:val="center"/>
              <w:textAlignment w:val="baseline"/>
              <w:rPr>
                <w:ins w:id="8715" w:author="R4-2108580" w:date="2021-05-31T13:34:00Z"/>
                <w:rFonts w:ascii="Arial" w:hAnsi="Arial"/>
                <w:b/>
                <w:sz w:val="18"/>
              </w:rPr>
            </w:pPr>
            <w:ins w:id="8716" w:author="R4-2108580" w:date="2021-05-31T13:34:00Z">
              <w:r w:rsidRPr="00A70E9C">
                <w:rPr>
                  <w:rFonts w:ascii="Arial" w:hAnsi="Arial"/>
                  <w:b/>
                  <w:sz w:val="18"/>
                </w:rPr>
                <w:t>Filter on the assigned channel frequency and corresponding filter bandwidth</w:t>
              </w:r>
            </w:ins>
          </w:p>
        </w:tc>
      </w:tr>
      <w:tr w:rsidR="00A70E9C" w:rsidRPr="00A70E9C" w14:paraId="6DADAA9F" w14:textId="77777777" w:rsidTr="0016537E">
        <w:trPr>
          <w:cantSplit/>
          <w:jc w:val="center"/>
          <w:ins w:id="8717" w:author="R4-2108580" w:date="2021-05-31T13:34:00Z"/>
        </w:trPr>
        <w:tc>
          <w:tcPr>
            <w:tcW w:w="2597" w:type="dxa"/>
            <w:tcBorders>
              <w:top w:val="single" w:sz="6" w:space="0" w:color="auto"/>
              <w:left w:val="single" w:sz="6" w:space="0" w:color="auto"/>
              <w:bottom w:val="single" w:sz="6" w:space="0" w:color="auto"/>
              <w:right w:val="single" w:sz="6" w:space="0" w:color="auto"/>
            </w:tcBorders>
            <w:hideMark/>
          </w:tcPr>
          <w:p w14:paraId="6E9BDEE0" w14:textId="77777777" w:rsidR="00A70E9C" w:rsidRPr="00A70E9C" w:rsidRDefault="00A70E9C" w:rsidP="00A70E9C">
            <w:pPr>
              <w:keepNext/>
              <w:keepLines/>
              <w:overflowPunct w:val="0"/>
              <w:autoSpaceDE w:val="0"/>
              <w:autoSpaceDN w:val="0"/>
              <w:adjustRightInd w:val="0"/>
              <w:spacing w:after="0"/>
              <w:jc w:val="center"/>
              <w:textAlignment w:val="baseline"/>
              <w:rPr>
                <w:ins w:id="8718" w:author="R4-2108580" w:date="2021-05-31T13:34:00Z"/>
                <w:rFonts w:ascii="Arial" w:eastAsia="SimSun" w:hAnsi="Arial"/>
                <w:sz w:val="18"/>
              </w:rPr>
            </w:pPr>
            <w:ins w:id="8719" w:author="R4-2108580" w:date="2021-05-31T13:34:00Z">
              <w:r w:rsidRPr="00A70E9C">
                <w:rPr>
                  <w:rFonts w:ascii="Arial" w:eastAsia="SimSun" w:hAnsi="Arial"/>
                  <w:sz w:val="18"/>
                </w:rPr>
                <w:t>NR</w:t>
              </w:r>
            </w:ins>
          </w:p>
        </w:tc>
        <w:tc>
          <w:tcPr>
            <w:tcW w:w="3825" w:type="dxa"/>
            <w:tcBorders>
              <w:top w:val="single" w:sz="6" w:space="0" w:color="auto"/>
              <w:left w:val="single" w:sz="6" w:space="0" w:color="auto"/>
              <w:bottom w:val="single" w:sz="6" w:space="0" w:color="auto"/>
              <w:right w:val="single" w:sz="6" w:space="0" w:color="auto"/>
            </w:tcBorders>
            <w:hideMark/>
          </w:tcPr>
          <w:p w14:paraId="6CC21BB4" w14:textId="77777777" w:rsidR="00A70E9C" w:rsidRPr="00A70E9C" w:rsidRDefault="00A70E9C" w:rsidP="00A70E9C">
            <w:pPr>
              <w:keepNext/>
              <w:keepLines/>
              <w:overflowPunct w:val="0"/>
              <w:autoSpaceDE w:val="0"/>
              <w:autoSpaceDN w:val="0"/>
              <w:adjustRightInd w:val="0"/>
              <w:spacing w:after="0"/>
              <w:jc w:val="center"/>
              <w:textAlignment w:val="baseline"/>
              <w:rPr>
                <w:ins w:id="8720" w:author="R4-2108580" w:date="2021-05-31T13:34:00Z"/>
                <w:rFonts w:ascii="Arial" w:hAnsi="Arial"/>
                <w:sz w:val="18"/>
              </w:rPr>
            </w:pPr>
            <w:ins w:id="8721" w:author="R4-2108580" w:date="2021-05-31T13:34:00Z">
              <w:r w:rsidRPr="00A70E9C">
                <w:rPr>
                  <w:rFonts w:ascii="Arial" w:hAnsi="Arial"/>
                  <w:sz w:val="18"/>
                </w:rPr>
                <w:t xml:space="preserve">NR of same BW with SCS that provides largest </w:t>
              </w:r>
              <w:r w:rsidRPr="00A70E9C">
                <w:rPr>
                  <w:rFonts w:ascii="Arial" w:hAnsi="Arial"/>
                  <w:i/>
                  <w:sz w:val="18"/>
                </w:rPr>
                <w:t>transmission bandwidth configuration</w:t>
              </w:r>
            </w:ins>
          </w:p>
        </w:tc>
      </w:tr>
    </w:tbl>
    <w:p w14:paraId="3A7774B2" w14:textId="77777777" w:rsidR="00A70E9C" w:rsidRPr="00A70E9C" w:rsidRDefault="00A70E9C" w:rsidP="00A70E9C">
      <w:pPr>
        <w:overflowPunct w:val="0"/>
        <w:autoSpaceDE w:val="0"/>
        <w:autoSpaceDN w:val="0"/>
        <w:adjustRightInd w:val="0"/>
        <w:textAlignment w:val="baseline"/>
        <w:rPr>
          <w:ins w:id="8722" w:author="R4-2108580" w:date="2021-05-31T13:34:00Z"/>
        </w:rPr>
      </w:pPr>
    </w:p>
    <w:p w14:paraId="13C4AFE7" w14:textId="77777777" w:rsidR="00A70E9C" w:rsidRPr="00A70E9C" w:rsidRDefault="00A70E9C" w:rsidP="00A70E9C">
      <w:pPr>
        <w:keepNext/>
        <w:keepLines/>
        <w:overflowPunct w:val="0"/>
        <w:autoSpaceDE w:val="0"/>
        <w:autoSpaceDN w:val="0"/>
        <w:adjustRightInd w:val="0"/>
        <w:spacing w:before="120"/>
        <w:ind w:left="1134" w:hanging="1134"/>
        <w:textAlignment w:val="baseline"/>
        <w:outlineLvl w:val="2"/>
        <w:rPr>
          <w:ins w:id="8723" w:author="R4-2108580" w:date="2021-05-31T13:34:00Z"/>
          <w:rFonts w:ascii="Arial" w:hAnsi="Arial"/>
          <w:sz w:val="28"/>
        </w:rPr>
      </w:pPr>
      <w:ins w:id="8724" w:author="R4-2108580" w:date="2021-05-31T13:34:00Z">
        <w:r w:rsidRPr="00A70E9C">
          <w:rPr>
            <w:rFonts w:ascii="Arial" w:hAnsi="Arial"/>
            <w:sz w:val="28"/>
          </w:rPr>
          <w:t>6.7.4</w:t>
        </w:r>
        <w:r w:rsidRPr="00A70E9C">
          <w:rPr>
            <w:rFonts w:ascii="Arial" w:hAnsi="Arial"/>
            <w:sz w:val="28"/>
          </w:rPr>
          <w:tab/>
          <w:t>OTA operating band unwanted emissions</w:t>
        </w:r>
        <w:bookmarkEnd w:id="8246"/>
        <w:bookmarkEnd w:id="8247"/>
        <w:bookmarkEnd w:id="8248"/>
        <w:bookmarkEnd w:id="8249"/>
        <w:bookmarkEnd w:id="8250"/>
        <w:bookmarkEnd w:id="8251"/>
        <w:bookmarkEnd w:id="8252"/>
        <w:r w:rsidRPr="00A70E9C">
          <w:rPr>
            <w:rFonts w:ascii="Arial" w:hAnsi="Arial"/>
            <w:sz w:val="28"/>
          </w:rPr>
          <w:tab/>
        </w:r>
      </w:ins>
    </w:p>
    <w:p w14:paraId="7B9CDF38" w14:textId="77777777" w:rsidR="00A70E9C" w:rsidRPr="00A70E9C" w:rsidRDefault="00A70E9C" w:rsidP="00A70E9C">
      <w:pPr>
        <w:overflowPunct w:val="0"/>
        <w:autoSpaceDE w:val="0"/>
        <w:autoSpaceDN w:val="0"/>
        <w:adjustRightInd w:val="0"/>
        <w:textAlignment w:val="baseline"/>
        <w:rPr>
          <w:ins w:id="8725" w:author="R4-2108580" w:date="2021-05-31T13:34:00Z"/>
        </w:rPr>
      </w:pPr>
    </w:p>
    <w:p w14:paraId="4C2C7149"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726" w:author="R4-2108580" w:date="2021-05-31T13:34:00Z"/>
          <w:rFonts w:ascii="Arial" w:hAnsi="Arial"/>
          <w:sz w:val="24"/>
          <w:lang w:eastAsia="zh-CN"/>
        </w:rPr>
      </w:pPr>
      <w:bookmarkStart w:id="8727" w:name="_Toc21102738"/>
      <w:bookmarkStart w:id="8728" w:name="_Toc29810587"/>
      <w:bookmarkStart w:id="8729" w:name="_Toc36635939"/>
      <w:bookmarkStart w:id="8730" w:name="_Toc37272885"/>
      <w:bookmarkStart w:id="8731" w:name="_Toc45885962"/>
      <w:bookmarkStart w:id="8732" w:name="_Toc53183068"/>
      <w:bookmarkStart w:id="8733" w:name="_Toc58915735"/>
      <w:ins w:id="8734" w:author="R4-2108580" w:date="2021-05-31T13:34:00Z">
        <w:r w:rsidRPr="00A70E9C">
          <w:rPr>
            <w:rFonts w:ascii="Arial" w:hAnsi="Arial"/>
            <w:sz w:val="24"/>
            <w:lang w:eastAsia="zh-CN"/>
          </w:rPr>
          <w:t>6.7.4.1</w:t>
        </w:r>
        <w:r w:rsidRPr="00A70E9C">
          <w:rPr>
            <w:rFonts w:ascii="Arial" w:hAnsi="Arial"/>
            <w:sz w:val="24"/>
            <w:lang w:eastAsia="zh-CN"/>
          </w:rPr>
          <w:tab/>
          <w:t>Definition and applicability</w:t>
        </w:r>
        <w:bookmarkEnd w:id="8727"/>
        <w:bookmarkEnd w:id="8728"/>
        <w:bookmarkEnd w:id="8729"/>
        <w:bookmarkEnd w:id="8730"/>
        <w:bookmarkEnd w:id="8731"/>
        <w:bookmarkEnd w:id="8732"/>
        <w:bookmarkEnd w:id="8733"/>
      </w:ins>
    </w:p>
    <w:p w14:paraId="6002E6CB" w14:textId="77777777" w:rsidR="00A70E9C" w:rsidRPr="00A70E9C" w:rsidRDefault="00A70E9C" w:rsidP="00A70E9C">
      <w:pPr>
        <w:overflowPunct w:val="0"/>
        <w:autoSpaceDE w:val="0"/>
        <w:autoSpaceDN w:val="0"/>
        <w:adjustRightInd w:val="0"/>
        <w:textAlignment w:val="baseline"/>
        <w:rPr>
          <w:ins w:id="8735" w:author="R4-2108580" w:date="2021-05-31T13:34:00Z"/>
        </w:rPr>
      </w:pPr>
      <w:ins w:id="8736" w:author="R4-2108580" w:date="2021-05-31T13:34:00Z">
        <w:r w:rsidRPr="00A70E9C">
          <w:t>The OTA limits for operating band unwanted emissions are specified as TRP per RIB, unless otherwise stated.</w:t>
        </w:r>
      </w:ins>
    </w:p>
    <w:p w14:paraId="6A5CDB7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737" w:author="R4-2108580" w:date="2021-05-31T13:34:00Z"/>
          <w:rFonts w:ascii="Arial" w:hAnsi="Arial"/>
          <w:sz w:val="22"/>
          <w:lang w:eastAsia="zh-CN"/>
        </w:rPr>
      </w:pPr>
      <w:ins w:id="8738" w:author="R4-2108580" w:date="2021-05-31T13:34:00Z">
        <w:r w:rsidRPr="00A70E9C">
          <w:rPr>
            <w:rFonts w:ascii="Arial" w:hAnsi="Arial"/>
            <w:sz w:val="22"/>
            <w:lang w:eastAsia="zh-CN"/>
          </w:rPr>
          <w:t>6.7.4.1.1</w:t>
        </w:r>
        <w:r w:rsidRPr="00A70E9C">
          <w:rPr>
            <w:rFonts w:ascii="Arial" w:hAnsi="Arial"/>
            <w:sz w:val="22"/>
            <w:lang w:eastAsia="zh-CN"/>
          </w:rPr>
          <w:tab/>
        </w:r>
        <w:r w:rsidRPr="00A70E9C">
          <w:rPr>
            <w:rFonts w:ascii="Arial" w:hAnsi="Arial"/>
            <w:i/>
            <w:iCs/>
            <w:sz w:val="22"/>
            <w:lang w:eastAsia="zh-CN"/>
          </w:rPr>
          <w:t>IAB-DU type 1-O</w:t>
        </w:r>
      </w:ins>
    </w:p>
    <w:p w14:paraId="075BC597" w14:textId="77777777" w:rsidR="00A70E9C" w:rsidRPr="00A70E9C" w:rsidRDefault="00A70E9C" w:rsidP="00A70E9C">
      <w:pPr>
        <w:overflowPunct w:val="0"/>
        <w:autoSpaceDE w:val="0"/>
        <w:autoSpaceDN w:val="0"/>
        <w:adjustRightInd w:val="0"/>
        <w:textAlignment w:val="baseline"/>
        <w:rPr>
          <w:ins w:id="8739" w:author="R4-2108580" w:date="2021-05-31T13:34:00Z"/>
        </w:rPr>
      </w:pPr>
      <w:bookmarkStart w:id="8740" w:name="_Toc21102739"/>
      <w:bookmarkStart w:id="8741" w:name="_Toc29810588"/>
      <w:bookmarkStart w:id="8742" w:name="_Toc36635940"/>
      <w:bookmarkStart w:id="8743" w:name="_Toc37272886"/>
      <w:bookmarkStart w:id="8744" w:name="_Toc45885963"/>
      <w:bookmarkStart w:id="8745" w:name="_Toc53183069"/>
      <w:bookmarkStart w:id="8746" w:name="_Toc58915736"/>
      <w:ins w:id="8747" w:author="R4-2108580" w:date="2021-05-31T13:34:00Z">
        <w:r w:rsidRPr="00A70E9C">
          <w:t xml:space="preserve">Out-of-band emissions in FR1 are limited by OTA operating band unwanted emission limits. Unless otherwise stated, the </w:t>
        </w:r>
        <w:r w:rsidRPr="00A70E9C">
          <w:rPr>
            <w:rFonts w:eastAsia="SimSun"/>
            <w:lang w:eastAsia="zh-CN"/>
          </w:rPr>
          <w:t>o</w:t>
        </w:r>
        <w:r w:rsidRPr="00A70E9C">
          <w:t>perating band unwanted emission limits in FR1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downlink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downlink </w:t>
        </w:r>
        <w:r w:rsidRPr="00A70E9C">
          <w:rPr>
            <w:i/>
          </w:rPr>
          <w:t>operating band</w:t>
        </w:r>
        <w:r w:rsidRPr="00A70E9C">
          <w:t>.</w:t>
        </w:r>
        <w:r w:rsidRPr="00A70E9C">
          <w:rPr>
            <w:lang w:val="en-US" w:eastAsia="zh-CN"/>
          </w:rPr>
          <w:t xml:space="preserve"> </w:t>
        </w:r>
        <w:r w:rsidRPr="00A70E9C">
          <w:rPr>
            <w:rFonts w:cs="v5.0.0"/>
          </w:rPr>
          <w:t>The value</w:t>
        </w:r>
        <w:r w:rsidRPr="00A70E9C">
          <w:rPr>
            <w:rFonts w:cs="v5.0.0"/>
            <w:lang w:eastAsia="zh-CN"/>
          </w:rPr>
          <w:t>s</w:t>
        </w:r>
        <w:r w:rsidRPr="00A70E9C">
          <w:rPr>
            <w:rFonts w:cs="v5.0.0"/>
          </w:rPr>
          <w:t xml:space="preserve"> of </w:t>
        </w:r>
        <w:r w:rsidRPr="00A70E9C">
          <w:t>Δf</w:t>
        </w:r>
        <w:r w:rsidRPr="00A70E9C">
          <w:rPr>
            <w:vertAlign w:val="subscript"/>
          </w:rPr>
          <w:t>OBUE</w:t>
        </w:r>
        <w:r w:rsidRPr="00A70E9C">
          <w:rPr>
            <w:rFonts w:cs="v5.0.0"/>
          </w:rPr>
          <w:t xml:space="preserve"> </w:t>
        </w:r>
        <w:r w:rsidRPr="00A70E9C">
          <w:rPr>
            <w:rFonts w:cs="v5.0.0"/>
            <w:lang w:eastAsia="zh-CN"/>
          </w:rPr>
          <w:t>are</w:t>
        </w:r>
        <w:r w:rsidRPr="00A70E9C">
          <w:rPr>
            <w:rFonts w:cs="v5.0.0"/>
          </w:rPr>
          <w:t xml:space="preserve"> defined in table 6.7.1-1 for the NR </w:t>
        </w:r>
        <w:r w:rsidRPr="00A70E9C">
          <w:rPr>
            <w:rFonts w:cs="v5.0.0"/>
            <w:i/>
          </w:rPr>
          <w:t>operating bands</w:t>
        </w:r>
        <w:r w:rsidRPr="00A70E9C">
          <w:rPr>
            <w:rFonts w:cs="v5.0.0"/>
          </w:rPr>
          <w:t>.</w:t>
        </w:r>
      </w:ins>
    </w:p>
    <w:p w14:paraId="66B7DA2A" w14:textId="77777777" w:rsidR="00A70E9C" w:rsidRPr="00A70E9C" w:rsidRDefault="00A70E9C" w:rsidP="00A70E9C">
      <w:pPr>
        <w:overflowPunct w:val="0"/>
        <w:autoSpaceDE w:val="0"/>
        <w:autoSpaceDN w:val="0"/>
        <w:adjustRightInd w:val="0"/>
        <w:textAlignment w:val="baseline"/>
        <w:rPr>
          <w:ins w:id="8748" w:author="R4-2108580" w:date="2021-05-31T13:34:00Z"/>
          <w:lang w:val="en-US" w:eastAsia="zh-CN"/>
        </w:rPr>
      </w:pPr>
      <w:ins w:id="8749" w:author="R4-2108580" w:date="2021-05-31T13:34:00Z">
        <w:r w:rsidRPr="00A70E9C">
          <w:t>The requirements shall apply whatever the type of transmitter considered and for all transmission modes foreseen by the manufacturer's specification</w:t>
        </w:r>
        <w:r w:rsidRPr="00A70E9C">
          <w:rPr>
            <w:rFonts w:cs="v5.0.0"/>
          </w:rPr>
          <w:t xml:space="preserve">. </w:t>
        </w:r>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 xml:space="preserve">multi-carrier or contiguous CA, the </w:t>
        </w:r>
        <w:r w:rsidRPr="00A70E9C">
          <w:rPr>
            <w:rFonts w:cs="v5.0.0"/>
          </w:rPr>
          <w:t>requirements</w:t>
        </w:r>
        <w:r w:rsidRPr="00A70E9C">
          <w:rPr>
            <w:lang w:val="en-US" w:eastAsia="zh-CN"/>
          </w:rPr>
          <w:t xml:space="preserve"> </w:t>
        </w:r>
        <w:r w:rsidRPr="00A70E9C">
          <w:t>apply to </w:t>
        </w:r>
        <w:r w:rsidRPr="00A70E9C">
          <w:rPr>
            <w:rFonts w:eastAsia="SimSun"/>
            <w:i/>
            <w:iCs/>
            <w:lang w:val="en-US" w:eastAsia="zh-CN"/>
          </w:rPr>
          <w:t xml:space="preserve">IAB-DU </w:t>
        </w:r>
        <w:r w:rsidRPr="00A70E9C">
          <w:rPr>
            <w:i/>
            <w:iCs/>
          </w:rPr>
          <w:t>channel bandwidths</w:t>
        </w:r>
        <w:r w:rsidRPr="00A70E9C">
          <w:t xml:space="preserve"> of the outermost carrier</w:t>
        </w:r>
        <w:r w:rsidRPr="00A70E9C">
          <w:rPr>
            <w:lang w:val="en-US" w:eastAsia="zh-CN"/>
          </w:rPr>
          <w:t xml:space="preserve"> </w:t>
        </w:r>
        <w:r w:rsidRPr="00A70E9C">
          <w:t>for the frequency ranges defined in clause 6.6.</w:t>
        </w:r>
        <w:r w:rsidRPr="00A70E9C">
          <w:rPr>
            <w:lang w:val="en-US" w:eastAsia="zh-CN"/>
          </w:rPr>
          <w:t>4.1</w:t>
        </w:r>
        <w:r w:rsidRPr="00A70E9C">
          <w:t>.</w:t>
        </w:r>
      </w:ins>
    </w:p>
    <w:p w14:paraId="363972D2" w14:textId="77777777" w:rsidR="00A70E9C" w:rsidRPr="00A70E9C" w:rsidRDefault="00A70E9C" w:rsidP="00A70E9C">
      <w:pPr>
        <w:overflowPunct w:val="0"/>
        <w:autoSpaceDE w:val="0"/>
        <w:autoSpaceDN w:val="0"/>
        <w:adjustRightInd w:val="0"/>
        <w:textAlignment w:val="baseline"/>
        <w:rPr>
          <w:ins w:id="8750" w:author="R4-2108580" w:date="2021-05-31T13:34:00Z"/>
          <w:rFonts w:cs="v5.0.0"/>
        </w:rPr>
      </w:pPr>
      <w:ins w:id="8751" w:author="R4-2108580" w:date="2021-05-31T13:34:00Z">
        <w:r w:rsidRPr="00A70E9C">
          <w:rPr>
            <w:lang w:val="en-US" w:eastAsia="zh-CN"/>
          </w:rPr>
          <w:t>F</w:t>
        </w:r>
        <w:r w:rsidRPr="00A70E9C">
          <w:rPr>
            <w:rFonts w:cs="v5.0.0"/>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in </w:t>
        </w:r>
        <w:r w:rsidRPr="00A70E9C">
          <w:rPr>
            <w:rFonts w:cs="v5.0.0"/>
            <w:i/>
          </w:rPr>
          <w:t>non-contiguous spectrum</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rPr>
          <w:t>sub-block gap</w:t>
        </w:r>
        <w:r w:rsidRPr="00A70E9C">
          <w:rPr>
            <w:rFonts w:cs="v5.0.0"/>
            <w:lang w:val="en-US" w:eastAsia="zh-CN"/>
          </w:rPr>
          <w:t xml:space="preserve"> </w:t>
        </w:r>
        <w:r w:rsidRPr="00A70E9C">
          <w:t>for the frequency ranges defined in clause 6.6.</w:t>
        </w:r>
        <w:r w:rsidRPr="00A70E9C">
          <w:rPr>
            <w:lang w:val="en-US" w:eastAsia="zh-CN"/>
          </w:rPr>
          <w:t>4.1</w:t>
        </w:r>
        <w:r w:rsidRPr="00A70E9C">
          <w:rPr>
            <w:rFonts w:cs="v5.0.0"/>
          </w:rPr>
          <w:t>.</w:t>
        </w:r>
      </w:ins>
    </w:p>
    <w:p w14:paraId="54F6BBE7" w14:textId="77777777" w:rsidR="00A70E9C" w:rsidRPr="00A70E9C" w:rsidRDefault="00A70E9C" w:rsidP="00A70E9C">
      <w:pPr>
        <w:overflowPunct w:val="0"/>
        <w:autoSpaceDE w:val="0"/>
        <w:autoSpaceDN w:val="0"/>
        <w:adjustRightInd w:val="0"/>
        <w:textAlignment w:val="baseline"/>
        <w:rPr>
          <w:ins w:id="8752" w:author="R4-2108580" w:date="2021-05-31T13:34:00Z"/>
        </w:rPr>
      </w:pPr>
      <w:ins w:id="8753" w:author="R4-2108580" w:date="2021-05-31T13:34:00Z">
        <w:r w:rsidRPr="00A70E9C">
          <w:rPr>
            <w:rFonts w:cs="v5.0.0"/>
            <w:lang w:val="en-US" w:eastAsia="zh-CN"/>
          </w:rPr>
          <w:t>F</w:t>
        </w:r>
        <w:r w:rsidRPr="00A70E9C">
          <w:rPr>
            <w:rFonts w:cs="v5.0.0"/>
            <w:lang w:eastAsia="zh-CN"/>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multi-band RIB</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lang w:eastAsia="zh-CN"/>
          </w:rPr>
          <w:t>Inter RF Bandwidth</w:t>
        </w:r>
        <w:r w:rsidRPr="00A70E9C">
          <w:rPr>
            <w:rFonts w:cs="v5.0.0"/>
            <w:i/>
          </w:rPr>
          <w:t xml:space="preserve"> gap</w:t>
        </w:r>
        <w:r w:rsidRPr="00A70E9C">
          <w:rPr>
            <w:rFonts w:cs="v5.0.0"/>
            <w:lang w:val="en-US" w:eastAsia="zh-CN"/>
          </w:rPr>
          <w:t xml:space="preserve"> </w:t>
        </w:r>
        <w:r w:rsidRPr="00A70E9C">
          <w:t>for the frequency ranges defined in clause 6.6.</w:t>
        </w:r>
        <w:r w:rsidRPr="00A70E9C">
          <w:rPr>
            <w:lang w:val="en-US" w:eastAsia="zh-CN"/>
          </w:rPr>
          <w:t>4.1.</w:t>
        </w:r>
      </w:ins>
    </w:p>
    <w:p w14:paraId="1893700D" w14:textId="77777777" w:rsidR="00A70E9C" w:rsidRPr="00A70E9C" w:rsidRDefault="00A70E9C" w:rsidP="00A70E9C">
      <w:pPr>
        <w:overflowPunct w:val="0"/>
        <w:autoSpaceDE w:val="0"/>
        <w:autoSpaceDN w:val="0"/>
        <w:adjustRightInd w:val="0"/>
        <w:textAlignment w:val="baseline"/>
        <w:rPr>
          <w:ins w:id="8754" w:author="R4-2108580" w:date="2021-05-31T13:34:00Z"/>
        </w:rPr>
      </w:pPr>
      <w:ins w:id="8755" w:author="R4-2108580" w:date="2021-05-31T13:34:00Z">
        <w:r w:rsidRPr="00A70E9C">
          <w:t xml:space="preserve">The OTA operating band unwanted emission requirement for </w:t>
        </w:r>
        <w:r w:rsidRPr="00A70E9C">
          <w:rPr>
            <w:i/>
          </w:rPr>
          <w:t>IAB-DU type 1-O</w:t>
        </w:r>
        <w:r w:rsidRPr="00A70E9C">
          <w:t xml:space="preserve"> is that for each applicable </w:t>
        </w:r>
        <w:r w:rsidRPr="00A70E9C">
          <w:rPr>
            <w:i/>
          </w:rPr>
          <w:t>basic limit</w:t>
        </w:r>
        <w:r w:rsidRPr="00A70E9C">
          <w:t xml:space="preserve"> in clause 6.6.4.2, t</w:t>
        </w:r>
        <w:r w:rsidRPr="00A70E9C">
          <w:rPr>
            <w:rFonts w:cs="v5.0.0"/>
          </w:rPr>
          <w:t xml:space="preserve">he power of any unwanted emission shall </w:t>
        </w:r>
        <w:r w:rsidRPr="00A70E9C">
          <w:t xml:space="preserve">not exceed an OTA limit specified as the </w:t>
        </w:r>
        <w:r w:rsidRPr="00A70E9C">
          <w:rPr>
            <w:i/>
          </w:rPr>
          <w:t>basic limit</w:t>
        </w:r>
        <w:r w:rsidRPr="00A70E9C">
          <w:t xml:space="preserve"> + X, where X = 9 dB.</w:t>
        </w:r>
      </w:ins>
    </w:p>
    <w:p w14:paraId="6B3E621C"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756" w:author="R4-2108580" w:date="2021-05-31T13:34:00Z"/>
          <w:rFonts w:ascii="Arial" w:hAnsi="Arial"/>
          <w:sz w:val="22"/>
          <w:lang w:eastAsia="zh-CN"/>
        </w:rPr>
      </w:pPr>
      <w:ins w:id="8757" w:author="R4-2108580" w:date="2021-05-31T13:34:00Z">
        <w:r w:rsidRPr="00A70E9C">
          <w:rPr>
            <w:rFonts w:ascii="Arial" w:hAnsi="Arial"/>
            <w:sz w:val="22"/>
            <w:lang w:eastAsia="zh-CN"/>
          </w:rPr>
          <w:t>6.7.4.1.2</w:t>
        </w:r>
        <w:r w:rsidRPr="00A70E9C">
          <w:rPr>
            <w:rFonts w:ascii="Arial" w:hAnsi="Arial"/>
            <w:sz w:val="22"/>
            <w:lang w:eastAsia="zh-CN"/>
          </w:rPr>
          <w:tab/>
        </w:r>
        <w:r w:rsidRPr="00A70E9C">
          <w:rPr>
            <w:rFonts w:ascii="Arial" w:hAnsi="Arial"/>
            <w:i/>
            <w:iCs/>
            <w:sz w:val="22"/>
            <w:lang w:eastAsia="zh-CN"/>
          </w:rPr>
          <w:t>IAB-MT type 1-O</w:t>
        </w:r>
      </w:ins>
    </w:p>
    <w:p w14:paraId="5346BFA3" w14:textId="77777777" w:rsidR="00A70E9C" w:rsidRPr="00A70E9C" w:rsidRDefault="00A70E9C" w:rsidP="00A70E9C">
      <w:pPr>
        <w:overflowPunct w:val="0"/>
        <w:autoSpaceDE w:val="0"/>
        <w:autoSpaceDN w:val="0"/>
        <w:adjustRightInd w:val="0"/>
        <w:textAlignment w:val="baseline"/>
        <w:rPr>
          <w:ins w:id="8758" w:author="R4-2108580" w:date="2021-05-31T13:34:00Z"/>
        </w:rPr>
      </w:pPr>
      <w:ins w:id="8759" w:author="R4-2108580" w:date="2021-05-31T13:34:00Z">
        <w:r w:rsidRPr="00A70E9C">
          <w:t xml:space="preserve">Out-of-band emissions in FR1 are limited by OTA operating band unwanted emission limits. Unless otherwise stated, the </w:t>
        </w:r>
        <w:r w:rsidRPr="00A70E9C">
          <w:rPr>
            <w:rFonts w:eastAsia="SimSun"/>
            <w:lang w:eastAsia="zh-CN"/>
          </w:rPr>
          <w:t>o</w:t>
        </w:r>
        <w:r w:rsidRPr="00A70E9C">
          <w:t>perating band unwanted emission limits in FR1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uplink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uplink </w:t>
        </w:r>
        <w:r w:rsidRPr="00A70E9C">
          <w:rPr>
            <w:i/>
          </w:rPr>
          <w:t>operating band</w:t>
        </w:r>
        <w:r w:rsidRPr="00A70E9C">
          <w:t>.</w:t>
        </w:r>
        <w:r w:rsidRPr="00A70E9C">
          <w:rPr>
            <w:lang w:val="en-US" w:eastAsia="zh-CN"/>
          </w:rPr>
          <w:t xml:space="preserve"> </w:t>
        </w:r>
        <w:r w:rsidRPr="00A70E9C">
          <w:rPr>
            <w:rFonts w:cs="v5.0.0"/>
          </w:rPr>
          <w:t>The value</w:t>
        </w:r>
        <w:r w:rsidRPr="00A70E9C">
          <w:rPr>
            <w:rFonts w:cs="v5.0.0"/>
            <w:lang w:eastAsia="zh-CN"/>
          </w:rPr>
          <w:t>s</w:t>
        </w:r>
        <w:r w:rsidRPr="00A70E9C">
          <w:rPr>
            <w:rFonts w:cs="v5.0.0"/>
          </w:rPr>
          <w:t xml:space="preserve"> of </w:t>
        </w:r>
        <w:r w:rsidRPr="00A70E9C">
          <w:t>Δf</w:t>
        </w:r>
        <w:r w:rsidRPr="00A70E9C">
          <w:rPr>
            <w:vertAlign w:val="subscript"/>
          </w:rPr>
          <w:t>OBUE</w:t>
        </w:r>
        <w:r w:rsidRPr="00A70E9C">
          <w:rPr>
            <w:rFonts w:cs="v5.0.0"/>
          </w:rPr>
          <w:t xml:space="preserve"> </w:t>
        </w:r>
        <w:r w:rsidRPr="00A70E9C">
          <w:rPr>
            <w:rFonts w:cs="v5.0.0"/>
            <w:lang w:eastAsia="zh-CN"/>
          </w:rPr>
          <w:t>are</w:t>
        </w:r>
        <w:r w:rsidRPr="00A70E9C">
          <w:rPr>
            <w:rFonts w:cs="v5.0.0"/>
          </w:rPr>
          <w:t xml:space="preserve"> defined in table 9.7.1-2 for the NR </w:t>
        </w:r>
        <w:r w:rsidRPr="00A70E9C">
          <w:rPr>
            <w:rFonts w:cs="v5.0.0"/>
            <w:i/>
          </w:rPr>
          <w:t>operating bands</w:t>
        </w:r>
        <w:r w:rsidRPr="00A70E9C">
          <w:rPr>
            <w:rFonts w:cs="v5.0.0"/>
          </w:rPr>
          <w:t>.</w:t>
        </w:r>
      </w:ins>
    </w:p>
    <w:p w14:paraId="5C32A69B" w14:textId="77777777" w:rsidR="00A70E9C" w:rsidRPr="00A70E9C" w:rsidRDefault="00A70E9C" w:rsidP="00A70E9C">
      <w:pPr>
        <w:overflowPunct w:val="0"/>
        <w:autoSpaceDE w:val="0"/>
        <w:autoSpaceDN w:val="0"/>
        <w:adjustRightInd w:val="0"/>
        <w:textAlignment w:val="baseline"/>
        <w:rPr>
          <w:ins w:id="8760" w:author="R4-2108580" w:date="2021-05-31T13:34:00Z"/>
          <w:lang w:val="en-US" w:eastAsia="zh-CN"/>
        </w:rPr>
      </w:pPr>
      <w:ins w:id="8761" w:author="R4-2108580" w:date="2021-05-31T13:34:00Z">
        <w:r w:rsidRPr="00A70E9C">
          <w:t>The requirements shall apply whatever the type of transmitter considered and for all transmission modes foreseen by the manufacturer's specification</w:t>
        </w:r>
        <w:r w:rsidRPr="00A70E9C">
          <w:rPr>
            <w:rFonts w:cs="v5.0.0"/>
          </w:rPr>
          <w:t xml:space="preserve">. </w:t>
        </w:r>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 xml:space="preserve">multi-carrier or contiguous CA, the </w:t>
        </w:r>
        <w:r w:rsidRPr="00A70E9C">
          <w:rPr>
            <w:rFonts w:cs="v5.0.0"/>
          </w:rPr>
          <w:t>requirements</w:t>
        </w:r>
        <w:r w:rsidRPr="00A70E9C">
          <w:rPr>
            <w:lang w:val="en-US" w:eastAsia="zh-CN"/>
          </w:rPr>
          <w:t xml:space="preserve"> </w:t>
        </w:r>
        <w:r w:rsidRPr="00A70E9C">
          <w:t>apply to </w:t>
        </w:r>
        <w:r w:rsidRPr="00A70E9C">
          <w:rPr>
            <w:rFonts w:eastAsia="SimSun"/>
            <w:i/>
            <w:iCs/>
            <w:lang w:val="en-US" w:eastAsia="zh-CN"/>
          </w:rPr>
          <w:t xml:space="preserve">IAB-MT </w:t>
        </w:r>
        <w:r w:rsidRPr="00A70E9C">
          <w:rPr>
            <w:i/>
            <w:iCs/>
          </w:rPr>
          <w:t>channel bandwidths</w:t>
        </w:r>
        <w:r w:rsidRPr="00A70E9C">
          <w:t xml:space="preserve"> of the outermost carrier</w:t>
        </w:r>
        <w:r w:rsidRPr="00A70E9C">
          <w:rPr>
            <w:lang w:val="en-US" w:eastAsia="zh-CN"/>
          </w:rPr>
          <w:t xml:space="preserve"> </w:t>
        </w:r>
        <w:r w:rsidRPr="00A70E9C">
          <w:t>for the frequency ranges defined in clause 6.6.</w:t>
        </w:r>
        <w:r w:rsidRPr="00A70E9C">
          <w:rPr>
            <w:lang w:val="en-US" w:eastAsia="zh-CN"/>
          </w:rPr>
          <w:t>4.1</w:t>
        </w:r>
        <w:r w:rsidRPr="00A70E9C">
          <w:t>.</w:t>
        </w:r>
      </w:ins>
    </w:p>
    <w:p w14:paraId="1E2E72B6" w14:textId="77777777" w:rsidR="00A70E9C" w:rsidRPr="00A70E9C" w:rsidRDefault="00A70E9C" w:rsidP="00A70E9C">
      <w:pPr>
        <w:overflowPunct w:val="0"/>
        <w:autoSpaceDE w:val="0"/>
        <w:autoSpaceDN w:val="0"/>
        <w:adjustRightInd w:val="0"/>
        <w:textAlignment w:val="baseline"/>
        <w:rPr>
          <w:ins w:id="8762" w:author="R4-2108580" w:date="2021-05-31T13:34:00Z"/>
          <w:rFonts w:cs="v5.0.0"/>
        </w:rPr>
      </w:pPr>
      <w:ins w:id="8763" w:author="R4-2108580" w:date="2021-05-31T13:34:00Z">
        <w:r w:rsidRPr="00A70E9C">
          <w:rPr>
            <w:lang w:val="en-US" w:eastAsia="zh-CN"/>
          </w:rPr>
          <w:t>F</w:t>
        </w:r>
        <w:r w:rsidRPr="00A70E9C">
          <w:rPr>
            <w:rFonts w:cs="v5.0.0"/>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in </w:t>
        </w:r>
        <w:r w:rsidRPr="00A70E9C">
          <w:rPr>
            <w:rFonts w:cs="v5.0.0"/>
            <w:i/>
          </w:rPr>
          <w:t>non-contiguous spectrum</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rPr>
          <w:t>sub-block gap</w:t>
        </w:r>
        <w:r w:rsidRPr="00A70E9C">
          <w:rPr>
            <w:rFonts w:cs="v5.0.0"/>
            <w:lang w:val="en-US" w:eastAsia="zh-CN"/>
          </w:rPr>
          <w:t xml:space="preserve"> </w:t>
        </w:r>
        <w:r w:rsidRPr="00A70E9C">
          <w:t>for the frequency ranges defined in clause 6.6.</w:t>
        </w:r>
        <w:r w:rsidRPr="00A70E9C">
          <w:rPr>
            <w:lang w:val="en-US" w:eastAsia="zh-CN"/>
          </w:rPr>
          <w:t>4.1</w:t>
        </w:r>
        <w:r w:rsidRPr="00A70E9C">
          <w:rPr>
            <w:rFonts w:cs="v5.0.0"/>
          </w:rPr>
          <w:t>.</w:t>
        </w:r>
      </w:ins>
    </w:p>
    <w:p w14:paraId="76F360E4" w14:textId="77777777" w:rsidR="00A70E9C" w:rsidRPr="00A70E9C" w:rsidRDefault="00A70E9C" w:rsidP="00A70E9C">
      <w:pPr>
        <w:overflowPunct w:val="0"/>
        <w:autoSpaceDE w:val="0"/>
        <w:autoSpaceDN w:val="0"/>
        <w:adjustRightInd w:val="0"/>
        <w:textAlignment w:val="baseline"/>
        <w:rPr>
          <w:ins w:id="8764" w:author="R4-2108580" w:date="2021-05-31T13:34:00Z"/>
        </w:rPr>
      </w:pPr>
      <w:ins w:id="8765" w:author="R4-2108580" w:date="2021-05-31T13:34:00Z">
        <w:r w:rsidRPr="00A70E9C">
          <w:rPr>
            <w:rFonts w:cs="v5.0.0"/>
            <w:lang w:val="en-US" w:eastAsia="zh-CN"/>
          </w:rPr>
          <w:t>F</w:t>
        </w:r>
        <w:r w:rsidRPr="00A70E9C">
          <w:rPr>
            <w:rFonts w:cs="v5.0.0"/>
            <w:lang w:eastAsia="zh-CN"/>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multi-band RIB</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lang w:eastAsia="zh-CN"/>
          </w:rPr>
          <w:t>Inter RF Bandwidth</w:t>
        </w:r>
        <w:r w:rsidRPr="00A70E9C">
          <w:rPr>
            <w:rFonts w:cs="v5.0.0"/>
            <w:i/>
          </w:rPr>
          <w:t xml:space="preserve"> gap</w:t>
        </w:r>
        <w:r w:rsidRPr="00A70E9C">
          <w:rPr>
            <w:rFonts w:cs="v5.0.0"/>
            <w:lang w:val="en-US" w:eastAsia="zh-CN"/>
          </w:rPr>
          <w:t xml:space="preserve"> </w:t>
        </w:r>
        <w:r w:rsidRPr="00A70E9C">
          <w:t>for the frequency ranges defined in clause 6.6.</w:t>
        </w:r>
        <w:r w:rsidRPr="00A70E9C">
          <w:rPr>
            <w:lang w:val="en-US" w:eastAsia="zh-CN"/>
          </w:rPr>
          <w:t>4.1.</w:t>
        </w:r>
      </w:ins>
    </w:p>
    <w:p w14:paraId="71D9148B" w14:textId="77777777" w:rsidR="00A70E9C" w:rsidRPr="00A70E9C" w:rsidRDefault="00A70E9C" w:rsidP="00A70E9C">
      <w:pPr>
        <w:overflowPunct w:val="0"/>
        <w:autoSpaceDE w:val="0"/>
        <w:autoSpaceDN w:val="0"/>
        <w:adjustRightInd w:val="0"/>
        <w:textAlignment w:val="baseline"/>
        <w:rPr>
          <w:ins w:id="8766" w:author="R4-2108580" w:date="2021-05-31T13:34:00Z"/>
        </w:rPr>
      </w:pPr>
      <w:ins w:id="8767" w:author="R4-2108580" w:date="2021-05-31T13:34:00Z">
        <w:r w:rsidRPr="00A70E9C">
          <w:t xml:space="preserve">The OTA operating band unwanted emission requirement for </w:t>
        </w:r>
        <w:r w:rsidRPr="00A70E9C">
          <w:rPr>
            <w:i/>
          </w:rPr>
          <w:t>IAB-MT type 1-O</w:t>
        </w:r>
        <w:r w:rsidRPr="00A70E9C">
          <w:t xml:space="preserve"> is that for each applicable </w:t>
        </w:r>
        <w:r w:rsidRPr="00A70E9C">
          <w:rPr>
            <w:i/>
          </w:rPr>
          <w:t>basic limit</w:t>
        </w:r>
        <w:r w:rsidRPr="00A70E9C">
          <w:t xml:space="preserve"> in clause 6.6.4.2, t</w:t>
        </w:r>
        <w:r w:rsidRPr="00A70E9C">
          <w:rPr>
            <w:rFonts w:cs="v5.0.0"/>
          </w:rPr>
          <w:t xml:space="preserve">he power of any unwanted emission shall </w:t>
        </w:r>
        <w:r w:rsidRPr="00A70E9C">
          <w:t xml:space="preserve">not exceed an OTA limit specified as the </w:t>
        </w:r>
        <w:r w:rsidRPr="00A70E9C">
          <w:rPr>
            <w:i/>
          </w:rPr>
          <w:t>basic limit</w:t>
        </w:r>
        <w:r w:rsidRPr="00A70E9C">
          <w:t xml:space="preserve"> + X, where X = 10log</w:t>
        </w:r>
        <w:r w:rsidRPr="00A70E9C">
          <w:rPr>
            <w:vertAlign w:val="subscript"/>
          </w:rPr>
          <w:t>10</w:t>
        </w:r>
        <w:r w:rsidRPr="00A70E9C">
          <w:t>(N</w:t>
        </w:r>
        <w:r w:rsidRPr="00A70E9C">
          <w:rPr>
            <w:vertAlign w:val="subscript"/>
          </w:rPr>
          <w:t>TXU,countedpercell</w:t>
        </w:r>
        <w:r w:rsidRPr="00A70E9C">
          <w:t>) dB.</w:t>
        </w:r>
      </w:ins>
    </w:p>
    <w:p w14:paraId="2FF6134E"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768" w:author="R4-2108580" w:date="2021-05-31T13:34:00Z"/>
          <w:rFonts w:ascii="Arial" w:hAnsi="Arial"/>
          <w:sz w:val="22"/>
          <w:lang w:eastAsia="zh-CN"/>
        </w:rPr>
      </w:pPr>
      <w:ins w:id="8769" w:author="R4-2108580" w:date="2021-05-31T13:34:00Z">
        <w:r w:rsidRPr="00A70E9C">
          <w:rPr>
            <w:rFonts w:ascii="Arial" w:hAnsi="Arial"/>
            <w:sz w:val="22"/>
            <w:lang w:eastAsia="zh-CN"/>
          </w:rPr>
          <w:t>6.7.4.1.2</w:t>
        </w:r>
        <w:r w:rsidRPr="00A70E9C">
          <w:rPr>
            <w:rFonts w:ascii="Arial" w:hAnsi="Arial"/>
            <w:sz w:val="22"/>
            <w:lang w:eastAsia="zh-CN"/>
          </w:rPr>
          <w:tab/>
        </w:r>
        <w:r w:rsidRPr="00A70E9C">
          <w:rPr>
            <w:rFonts w:ascii="Arial" w:hAnsi="Arial"/>
            <w:i/>
            <w:iCs/>
            <w:sz w:val="22"/>
            <w:lang w:eastAsia="zh-CN"/>
          </w:rPr>
          <w:t xml:space="preserve">IAB-DU type 2-O </w:t>
        </w:r>
        <w:r w:rsidRPr="00A70E9C">
          <w:rPr>
            <w:rFonts w:ascii="Arial" w:hAnsi="Arial"/>
            <w:sz w:val="22"/>
            <w:lang w:eastAsia="zh-CN"/>
          </w:rPr>
          <w:t>and</w:t>
        </w:r>
        <w:r w:rsidRPr="00A70E9C">
          <w:rPr>
            <w:rFonts w:ascii="Arial" w:hAnsi="Arial"/>
            <w:i/>
            <w:iCs/>
            <w:sz w:val="22"/>
            <w:lang w:eastAsia="zh-CN"/>
          </w:rPr>
          <w:t xml:space="preserve"> IAB-MT type 2-O</w:t>
        </w:r>
      </w:ins>
    </w:p>
    <w:p w14:paraId="0E4F6617" w14:textId="77777777" w:rsidR="00A70E9C" w:rsidRPr="00A70E9C" w:rsidRDefault="00A70E9C" w:rsidP="00A70E9C">
      <w:pPr>
        <w:overflowPunct w:val="0"/>
        <w:autoSpaceDE w:val="0"/>
        <w:autoSpaceDN w:val="0"/>
        <w:adjustRightInd w:val="0"/>
        <w:textAlignment w:val="baseline"/>
        <w:rPr>
          <w:ins w:id="8770" w:author="R4-2108580" w:date="2021-05-31T13:34:00Z"/>
        </w:rPr>
      </w:pPr>
      <w:bookmarkStart w:id="8771" w:name="_Hlk492900636"/>
      <w:ins w:id="8772" w:author="R4-2108580" w:date="2021-05-31T13:34:00Z">
        <w:r w:rsidRPr="00A70E9C">
          <w:rPr>
            <w:rFonts w:cs="v5.0.0"/>
            <w:lang w:eastAsia="zh-CN"/>
          </w:rPr>
          <w:t>T</w:t>
        </w:r>
        <w:r w:rsidRPr="00A70E9C">
          <w:rPr>
            <w:rFonts w:cs="v5.0.0"/>
          </w:rPr>
          <w:t>he requirements of either clause 9.7.4.5.2 (Category A limits) or clause 9.7.4.5.3 (Category B limits) shall apply. The application of either Category A or Category B limits shall be the same as for General OTA transmitter spurious emissions requirements (</w:t>
        </w:r>
        <w:r w:rsidRPr="00A70E9C">
          <w:rPr>
            <w:rFonts w:cs="v5.0.0"/>
            <w:i/>
          </w:rPr>
          <w:t>IAB-DU and IAB-MT type 2-O</w:t>
        </w:r>
        <w:r w:rsidRPr="00A70E9C">
          <w:rPr>
            <w:rFonts w:cs="v5.0.0"/>
          </w:rPr>
          <w:t>) in clause 9.7.6.3.2.</w:t>
        </w:r>
        <w:r w:rsidRPr="00A70E9C">
          <w:t xml:space="preserve"> In addition, the limits in clause 9.7.4.5.4 may also apply.</w:t>
        </w:r>
      </w:ins>
    </w:p>
    <w:p w14:paraId="170C302A" w14:textId="77777777" w:rsidR="00A70E9C" w:rsidRPr="00A70E9C" w:rsidRDefault="00A70E9C" w:rsidP="00A70E9C">
      <w:pPr>
        <w:overflowPunct w:val="0"/>
        <w:autoSpaceDE w:val="0"/>
        <w:autoSpaceDN w:val="0"/>
        <w:adjustRightInd w:val="0"/>
        <w:textAlignment w:val="baseline"/>
        <w:rPr>
          <w:ins w:id="8773" w:author="R4-2108580" w:date="2021-05-31T13:34:00Z"/>
        </w:rPr>
      </w:pPr>
      <w:ins w:id="8774" w:author="R4-2108580" w:date="2021-05-31T13:34:00Z">
        <w:r w:rsidRPr="00A70E9C">
          <w:t xml:space="preserve">Out-of-band emissions in FR2 are limited by OTA operating band unwanted emission limits. </w:t>
        </w:r>
      </w:ins>
    </w:p>
    <w:p w14:paraId="49A06A63" w14:textId="77777777" w:rsidR="00A70E9C" w:rsidRPr="00A70E9C" w:rsidRDefault="00A70E9C" w:rsidP="00A70E9C">
      <w:pPr>
        <w:overflowPunct w:val="0"/>
        <w:autoSpaceDE w:val="0"/>
        <w:autoSpaceDN w:val="0"/>
        <w:adjustRightInd w:val="0"/>
        <w:textAlignment w:val="baseline"/>
        <w:rPr>
          <w:ins w:id="8775" w:author="R4-2108580" w:date="2021-05-31T13:34:00Z"/>
          <w:rFonts w:cs="v5.0.0"/>
        </w:rPr>
      </w:pPr>
      <w:ins w:id="8776" w:author="R4-2108580" w:date="2021-05-31T13:34:00Z">
        <w:r w:rsidRPr="00A70E9C">
          <w:t xml:space="preserve">For </w:t>
        </w:r>
        <w:r w:rsidRPr="006C5F94">
          <w:rPr>
            <w:i/>
            <w:iCs/>
            <w:rPrChange w:id="8777" w:author="Nokia - Editor" w:date="2021-06-02T14:29:00Z">
              <w:rPr/>
            </w:rPrChange>
          </w:rPr>
          <w:t>IAB-DU type 2-O</w:t>
        </w:r>
        <w:r w:rsidRPr="00A70E9C">
          <w:t>, unless otherwise stated, the OTA operating band unwanted emission limits in FR2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downlink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downlink </w:t>
        </w:r>
        <w:r w:rsidRPr="00A70E9C">
          <w:rPr>
            <w:i/>
          </w:rPr>
          <w:t>operating band</w:t>
        </w:r>
        <w:r w:rsidRPr="00A70E9C">
          <w:t>.</w:t>
        </w:r>
        <w:r w:rsidRPr="00A70E9C">
          <w:rPr>
            <w:rFonts w:cs="v5.0.0"/>
          </w:rPr>
          <w:t xml:space="preserve"> </w:t>
        </w:r>
      </w:ins>
    </w:p>
    <w:p w14:paraId="2A1E3B79" w14:textId="77777777" w:rsidR="00A70E9C" w:rsidRPr="00A70E9C" w:rsidRDefault="00A70E9C" w:rsidP="00A70E9C">
      <w:pPr>
        <w:overflowPunct w:val="0"/>
        <w:autoSpaceDE w:val="0"/>
        <w:autoSpaceDN w:val="0"/>
        <w:adjustRightInd w:val="0"/>
        <w:textAlignment w:val="baseline"/>
        <w:rPr>
          <w:ins w:id="8778" w:author="R4-2108580" w:date="2021-05-31T13:34:00Z"/>
        </w:rPr>
      </w:pPr>
      <w:ins w:id="8779" w:author="R4-2108580" w:date="2021-05-31T13:34:00Z">
        <w:r w:rsidRPr="00A70E9C">
          <w:t xml:space="preserve">For </w:t>
        </w:r>
        <w:r w:rsidRPr="00F528B7">
          <w:rPr>
            <w:i/>
            <w:iCs/>
            <w:rPrChange w:id="8780" w:author="Nokia - Editor" w:date="2021-06-02T14:52:00Z">
              <w:rPr/>
            </w:rPrChange>
          </w:rPr>
          <w:t>IAB-MT type 2-O</w:t>
        </w:r>
        <w:r w:rsidRPr="00A70E9C">
          <w:t>, unless otherwise stated, the OTA operating band unwanted emission limits in FR2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uplink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uplink </w:t>
        </w:r>
        <w:r w:rsidRPr="00A70E9C">
          <w:rPr>
            <w:i/>
          </w:rPr>
          <w:t>operating band</w:t>
        </w:r>
        <w:r w:rsidRPr="00A70E9C">
          <w:t>.</w:t>
        </w:r>
      </w:ins>
    </w:p>
    <w:p w14:paraId="64DC4CD3" w14:textId="77777777" w:rsidR="00A70E9C" w:rsidRPr="00A70E9C" w:rsidRDefault="00A70E9C" w:rsidP="00A70E9C">
      <w:pPr>
        <w:overflowPunct w:val="0"/>
        <w:autoSpaceDE w:val="0"/>
        <w:autoSpaceDN w:val="0"/>
        <w:adjustRightInd w:val="0"/>
        <w:textAlignment w:val="baseline"/>
        <w:rPr>
          <w:ins w:id="8781" w:author="R4-2108580" w:date="2021-05-31T13:34:00Z"/>
          <w:rFonts w:eastAsia="SimSun"/>
          <w:lang w:eastAsia="zh-CN"/>
        </w:rPr>
      </w:pPr>
      <w:ins w:id="8782" w:author="R4-2108580" w:date="2021-05-31T13:34:00Z">
        <w:r w:rsidRPr="00A70E9C">
          <w:rPr>
            <w:rFonts w:cs="v5.0.0"/>
          </w:rPr>
          <w:t>The value</w:t>
        </w:r>
        <w:r w:rsidRPr="00A70E9C">
          <w:rPr>
            <w:rFonts w:cs="v5.0.0"/>
            <w:lang w:eastAsia="zh-CN"/>
          </w:rPr>
          <w:t>s</w:t>
        </w:r>
        <w:r w:rsidRPr="00A70E9C">
          <w:rPr>
            <w:rFonts w:cs="v5.0.0"/>
          </w:rPr>
          <w:t xml:space="preserve"> of </w:t>
        </w:r>
        <w:r w:rsidRPr="00A70E9C">
          <w:t>Δf</w:t>
        </w:r>
        <w:r w:rsidRPr="00A70E9C">
          <w:rPr>
            <w:vertAlign w:val="subscript"/>
          </w:rPr>
          <w:t>OBUE</w:t>
        </w:r>
        <w:r w:rsidRPr="00A70E9C">
          <w:rPr>
            <w:rFonts w:cs="v5.0.0"/>
          </w:rPr>
          <w:t xml:space="preserve"> </w:t>
        </w:r>
        <w:r w:rsidRPr="00A70E9C">
          <w:rPr>
            <w:rFonts w:cs="v5.0.0"/>
            <w:lang w:eastAsia="zh-CN"/>
          </w:rPr>
          <w:t>are</w:t>
        </w:r>
        <w:r w:rsidRPr="00A70E9C">
          <w:rPr>
            <w:rFonts w:cs="v5.0.0"/>
          </w:rPr>
          <w:t xml:space="preserve"> defined in table 9.7.1-1 and 9.7.1-2 for the NR </w:t>
        </w:r>
        <w:r w:rsidRPr="00A70E9C">
          <w:rPr>
            <w:rFonts w:cs="v5.0.0"/>
            <w:i/>
          </w:rPr>
          <w:t>operating bands</w:t>
        </w:r>
        <w:r w:rsidRPr="00A70E9C">
          <w:rPr>
            <w:rFonts w:cs="v5.0.0"/>
          </w:rPr>
          <w:t>.</w:t>
        </w:r>
      </w:ins>
    </w:p>
    <w:bookmarkEnd w:id="8771"/>
    <w:p w14:paraId="727C1982" w14:textId="77777777" w:rsidR="00A70E9C" w:rsidRPr="00A70E9C" w:rsidRDefault="00A70E9C" w:rsidP="00A70E9C">
      <w:pPr>
        <w:keepNext/>
        <w:overflowPunct w:val="0"/>
        <w:autoSpaceDE w:val="0"/>
        <w:autoSpaceDN w:val="0"/>
        <w:adjustRightInd w:val="0"/>
        <w:textAlignment w:val="baseline"/>
        <w:rPr>
          <w:ins w:id="8783" w:author="R4-2108580" w:date="2021-05-31T13:34:00Z"/>
          <w:rFonts w:cs="v5.0.0"/>
        </w:rPr>
      </w:pPr>
      <w:ins w:id="8784" w:author="R4-2108580" w:date="2021-05-31T13:34:00Z">
        <w:r w:rsidRPr="00A70E9C">
          <w:t>The requirements shall apply whatever the type of transmitter considered and for all transmission modes foreseen by the manufacturer's specification</w:t>
        </w:r>
        <w:r w:rsidRPr="00A70E9C">
          <w:rPr>
            <w:rFonts w:cs="v5.0.0"/>
          </w:rPr>
          <w:t xml:space="preserve">. </w:t>
        </w:r>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 xml:space="preserve">multi-carrier or contiguous CA, the requirements </w:t>
        </w:r>
        <w:r w:rsidRPr="00A70E9C">
          <w:t xml:space="preserve">apply to </w:t>
        </w:r>
        <w:r w:rsidRPr="00A70E9C">
          <w:rPr>
            <w:lang w:val="en-US" w:eastAsia="zh-CN"/>
          </w:rPr>
          <w:t xml:space="preserve">the </w:t>
        </w:r>
        <w:r w:rsidRPr="00A70E9C">
          <w:t>frequencies (Δf</w:t>
        </w:r>
        <w:r w:rsidRPr="00A70E9C">
          <w:rPr>
            <w:vertAlign w:val="subscript"/>
          </w:rPr>
          <w:t>OBUE</w:t>
        </w:r>
        <w:r w:rsidRPr="00A70E9C">
          <w:rPr>
            <w:snapToGrid w:val="0"/>
          </w:rPr>
          <w:t>)</w:t>
        </w:r>
        <w:r w:rsidRPr="00A70E9C">
          <w:t xml:space="preserve"> starting from the edge of the</w:t>
        </w:r>
        <w:r w:rsidRPr="00A70E9C">
          <w:rPr>
            <w:i/>
            <w:iCs/>
            <w:lang w:val="en-US" w:eastAsia="zh-CN"/>
          </w:rPr>
          <w:t xml:space="preserve"> </w:t>
        </w:r>
        <w:r w:rsidRPr="00A70E9C">
          <w:rPr>
            <w:i/>
            <w:iCs/>
            <w:lang w:eastAsia="ja-JP"/>
          </w:rPr>
          <w:t>contiguous transmission bandwidth</w:t>
        </w:r>
        <w:r w:rsidRPr="00A70E9C">
          <w:rPr>
            <w:i/>
            <w:iCs/>
            <w:lang w:val="en-US" w:eastAsia="zh-CN"/>
          </w:rPr>
          <w:t xml:space="preserve">. </w:t>
        </w:r>
        <w:r w:rsidRPr="00A70E9C">
          <w:rPr>
            <w:rFonts w:cs="v5.0.0"/>
          </w:rPr>
          <w:t xml:space="preserve">In addition, for a </w:t>
        </w:r>
        <w:r w:rsidRPr="00A70E9C">
          <w:rPr>
            <w:rFonts w:eastAsia="Malgun Gothic" w:cs="v5.0.0"/>
            <w:i/>
          </w:rPr>
          <w:t>RIB</w:t>
        </w:r>
        <w:r w:rsidRPr="00A70E9C">
          <w:rPr>
            <w:rFonts w:eastAsia="Malgun Gothic" w:cs="v5.0.0"/>
          </w:rPr>
          <w:t xml:space="preserve"> </w:t>
        </w:r>
        <w:r w:rsidRPr="00A70E9C">
          <w:rPr>
            <w:rFonts w:cs="v5.0.0"/>
          </w:rPr>
          <w:t xml:space="preserve">operating in </w:t>
        </w:r>
        <w:r w:rsidRPr="00A70E9C">
          <w:rPr>
            <w:rFonts w:cs="v5.0.0"/>
            <w:i/>
          </w:rPr>
          <w:t>non-contiguous spectrum</w:t>
        </w:r>
        <w:r w:rsidRPr="00A70E9C">
          <w:rPr>
            <w:rFonts w:cs="v5.0.0"/>
          </w:rPr>
          <w:t xml:space="preserve">, the requirements apply inside any </w:t>
        </w:r>
        <w:r w:rsidRPr="00A70E9C">
          <w:rPr>
            <w:rFonts w:cs="v5.0.0"/>
            <w:i/>
          </w:rPr>
          <w:t>sub-block gap</w:t>
        </w:r>
        <w:r w:rsidRPr="00A70E9C">
          <w:rPr>
            <w:rFonts w:cs="v5.0.0"/>
          </w:rPr>
          <w:t>.</w:t>
        </w:r>
      </w:ins>
    </w:p>
    <w:p w14:paraId="1DEB8EC8" w14:textId="77777777" w:rsidR="00A70E9C" w:rsidRPr="00A70E9C" w:rsidRDefault="00A70E9C" w:rsidP="00A70E9C">
      <w:pPr>
        <w:keepNext/>
        <w:overflowPunct w:val="0"/>
        <w:autoSpaceDE w:val="0"/>
        <w:autoSpaceDN w:val="0"/>
        <w:adjustRightInd w:val="0"/>
        <w:textAlignment w:val="baseline"/>
        <w:rPr>
          <w:ins w:id="8785" w:author="R4-2108580" w:date="2021-05-31T13:34:00Z"/>
          <w:rFonts w:cs="v5.0.0"/>
        </w:rPr>
      </w:pPr>
      <w:ins w:id="8786" w:author="R4-2108580" w:date="2021-05-31T13:34:00Z">
        <w:r w:rsidRPr="00A70E9C">
          <w:rPr>
            <w:rFonts w:cs="v5.0.0"/>
          </w:rPr>
          <w:t>Emissions shall not exceed the maximum levels specified in the tables below, where:</w:t>
        </w:r>
      </w:ins>
    </w:p>
    <w:p w14:paraId="70D1608D" w14:textId="77777777" w:rsidR="00A70E9C" w:rsidRPr="00A70E9C" w:rsidRDefault="00A70E9C" w:rsidP="00A70E9C">
      <w:pPr>
        <w:keepNext/>
        <w:overflowPunct w:val="0"/>
        <w:autoSpaceDE w:val="0"/>
        <w:autoSpaceDN w:val="0"/>
        <w:adjustRightInd w:val="0"/>
        <w:ind w:left="568" w:hanging="284"/>
        <w:textAlignment w:val="baseline"/>
        <w:rPr>
          <w:ins w:id="8787" w:author="R4-2108580" w:date="2021-05-31T13:34:00Z"/>
        </w:rPr>
      </w:pPr>
      <w:ins w:id="8788" w:author="R4-2108580" w:date="2021-05-31T13:34:00Z">
        <w:r w:rsidRPr="00A70E9C">
          <w:rPr>
            <w:rFonts w:cs="v5.0.0"/>
          </w:rPr>
          <w:t>-</w:t>
        </w:r>
        <w:r w:rsidRPr="00A70E9C">
          <w:rPr>
            <w:rFonts w:cs="v5.0.0"/>
          </w:rPr>
          <w:tab/>
        </w:r>
        <w:r w:rsidRPr="00A70E9C">
          <w:rPr>
            <w:rFonts w:cs="v5.0.0"/>
          </w:rPr>
          <w:sym w:font="Symbol" w:char="F044"/>
        </w:r>
        <w:r w:rsidRPr="00A70E9C">
          <w:rPr>
            <w:rFonts w:cs="v5.0.0"/>
          </w:rPr>
          <w:t>f</w:t>
        </w:r>
        <w:r w:rsidRPr="00A70E9C">
          <w:t xml:space="preserve"> </w:t>
        </w:r>
        <w:r w:rsidRPr="00A70E9C">
          <w:rPr>
            <w:rFonts w:cs="v5.0.0"/>
          </w:rPr>
          <w:t xml:space="preserve">is the separation between </w:t>
        </w:r>
        <w:r w:rsidRPr="00A70E9C">
          <w:rPr>
            <w:kern w:val="2"/>
            <w:szCs w:val="22"/>
            <w:lang w:eastAsia="zh-CN"/>
          </w:rPr>
          <w:t>the</w:t>
        </w:r>
        <w:r w:rsidRPr="00A70E9C">
          <w:rPr>
            <w:kern w:val="2"/>
            <w:szCs w:val="22"/>
            <w:lang w:eastAsia="ja-JP"/>
          </w:rPr>
          <w:t xml:space="preserve"> </w:t>
        </w:r>
        <w:r w:rsidRPr="00A70E9C">
          <w:rPr>
            <w:rFonts w:cs="v5.0.0"/>
            <w:i/>
            <w:lang w:eastAsia="ja-JP"/>
          </w:rPr>
          <w:t>contiguous transmission bandwidth</w:t>
        </w:r>
        <w:r w:rsidRPr="00A70E9C">
          <w:rPr>
            <w:lang w:eastAsia="ja-JP"/>
          </w:rPr>
          <w:t xml:space="preserve"> edge</w:t>
        </w:r>
        <w:r w:rsidRPr="00A70E9C">
          <w:t xml:space="preserve"> </w:t>
        </w:r>
        <w:r w:rsidRPr="00A70E9C">
          <w:rPr>
            <w:rFonts w:cs="v5.0.0"/>
          </w:rPr>
          <w:t xml:space="preserve">frequency and the nominal -3dB point of the measuring filter closest to </w:t>
        </w:r>
        <w:r w:rsidRPr="00A70E9C">
          <w:rPr>
            <w:kern w:val="2"/>
            <w:szCs w:val="22"/>
            <w:lang w:eastAsia="zh-CN"/>
          </w:rPr>
          <w:t>the</w:t>
        </w:r>
        <w:r w:rsidRPr="00A70E9C">
          <w:rPr>
            <w:kern w:val="2"/>
            <w:szCs w:val="22"/>
            <w:lang w:eastAsia="ja-JP"/>
          </w:rPr>
          <w:t xml:space="preserve"> </w:t>
        </w:r>
        <w:r w:rsidRPr="00A70E9C">
          <w:rPr>
            <w:rFonts w:cs="v5.0.0"/>
            <w:i/>
            <w:lang w:eastAsia="ja-JP"/>
          </w:rPr>
          <w:t>contiguous transmission bandwidth</w:t>
        </w:r>
        <w:r w:rsidRPr="00A70E9C">
          <w:t xml:space="preserve"> edge</w:t>
        </w:r>
        <w:r w:rsidRPr="00A70E9C">
          <w:rPr>
            <w:rFonts w:cs="v5.0.0"/>
          </w:rPr>
          <w:t>.</w:t>
        </w:r>
      </w:ins>
    </w:p>
    <w:p w14:paraId="2B71EF85" w14:textId="77777777" w:rsidR="00A70E9C" w:rsidRPr="00A70E9C" w:rsidRDefault="00A70E9C" w:rsidP="00A70E9C">
      <w:pPr>
        <w:keepNext/>
        <w:overflowPunct w:val="0"/>
        <w:autoSpaceDE w:val="0"/>
        <w:autoSpaceDN w:val="0"/>
        <w:adjustRightInd w:val="0"/>
        <w:ind w:left="568" w:hanging="284"/>
        <w:textAlignment w:val="baseline"/>
        <w:rPr>
          <w:ins w:id="8789" w:author="R4-2108580" w:date="2021-05-31T13:34:00Z"/>
          <w:rFonts w:cs="v5.0.0"/>
        </w:rPr>
      </w:pPr>
      <w:ins w:id="8790" w:author="R4-2108580" w:date="2021-05-31T13:34:00Z">
        <w:r w:rsidRPr="00A70E9C">
          <w:rPr>
            <w:rFonts w:cs="v5.0.0"/>
          </w:rPr>
          <w:t>-</w:t>
        </w:r>
        <w:r w:rsidRPr="00A70E9C">
          <w:rPr>
            <w:rFonts w:cs="v5.0.0"/>
          </w:rPr>
          <w:tab/>
          <w:t xml:space="preserve">f_offset is the separation between </w:t>
        </w:r>
        <w:r w:rsidRPr="00A70E9C">
          <w:rPr>
            <w:kern w:val="2"/>
            <w:szCs w:val="22"/>
            <w:lang w:eastAsia="zh-CN"/>
          </w:rPr>
          <w:t>the</w:t>
        </w:r>
        <w:r w:rsidRPr="00A70E9C">
          <w:rPr>
            <w:kern w:val="2"/>
            <w:szCs w:val="22"/>
            <w:lang w:eastAsia="ja-JP"/>
          </w:rPr>
          <w:t xml:space="preserve"> </w:t>
        </w:r>
        <w:r w:rsidRPr="00A70E9C">
          <w:rPr>
            <w:rFonts w:cs="v5.0.0"/>
            <w:i/>
            <w:lang w:eastAsia="ja-JP"/>
          </w:rPr>
          <w:t>contiguous transmission bandwidth</w:t>
        </w:r>
        <w:r w:rsidRPr="00A70E9C">
          <w:rPr>
            <w:lang w:eastAsia="ja-JP"/>
          </w:rPr>
          <w:t xml:space="preserve"> edge</w:t>
        </w:r>
        <w:r w:rsidRPr="00A70E9C">
          <w:t xml:space="preserve"> </w:t>
        </w:r>
        <w:r w:rsidRPr="00A70E9C">
          <w:rPr>
            <w:rFonts w:cs="v5.0.0"/>
          </w:rPr>
          <w:t>frequency and the centre of the measuring filter.</w:t>
        </w:r>
      </w:ins>
    </w:p>
    <w:p w14:paraId="4CFE832E" w14:textId="77777777" w:rsidR="00A70E9C" w:rsidRPr="00A70E9C" w:rsidRDefault="00A70E9C" w:rsidP="00A70E9C">
      <w:pPr>
        <w:keepNext/>
        <w:overflowPunct w:val="0"/>
        <w:autoSpaceDE w:val="0"/>
        <w:autoSpaceDN w:val="0"/>
        <w:adjustRightInd w:val="0"/>
        <w:ind w:left="568" w:hanging="284"/>
        <w:textAlignment w:val="baseline"/>
        <w:rPr>
          <w:ins w:id="8791" w:author="R4-2108580" w:date="2021-05-31T13:34:00Z"/>
        </w:rPr>
      </w:pPr>
      <w:ins w:id="8792" w:author="R4-2108580" w:date="2021-05-31T13:34:00Z">
        <w:r w:rsidRPr="00A70E9C">
          <w:rPr>
            <w:rFonts w:cs="v5.0.0"/>
          </w:rPr>
          <w:t>-</w:t>
        </w:r>
        <w:r w:rsidRPr="00A70E9C">
          <w:rPr>
            <w:rFonts w:cs="v5.0.0"/>
          </w:rPr>
          <w:tab/>
          <w:t>f_offset</w:t>
        </w:r>
        <w:r w:rsidRPr="00A70E9C">
          <w:rPr>
            <w:rFonts w:cs="v5.0.0"/>
            <w:vertAlign w:val="subscript"/>
          </w:rPr>
          <w:t>max</w:t>
        </w:r>
        <w:r w:rsidRPr="00A70E9C">
          <w:rPr>
            <w:rFonts w:cs="v5.0.0"/>
          </w:rPr>
          <w:t xml:space="preserve"> is the offset to the frequency </w:t>
        </w:r>
        <w:r w:rsidRPr="00A70E9C">
          <w:rPr>
            <w:rFonts w:eastAsia="Malgun Gothic" w:cs="v5.0.0"/>
          </w:rPr>
          <w:t>Δf</w:t>
        </w:r>
        <w:r w:rsidRPr="00A70E9C">
          <w:rPr>
            <w:rFonts w:eastAsia="Malgun Gothic" w:cs="v5.0.0"/>
            <w:vertAlign w:val="subscript"/>
          </w:rPr>
          <w:t>OBUE</w:t>
        </w:r>
        <w:r w:rsidRPr="00A70E9C">
          <w:rPr>
            <w:rFonts w:cs="v5.0.0"/>
          </w:rPr>
          <w:t xml:space="preserve"> outside </w:t>
        </w:r>
        <w:r w:rsidRPr="00A70E9C">
          <w:rPr>
            <w:rFonts w:cs="v5.0.0"/>
            <w:lang w:eastAsia="ja-JP"/>
          </w:rPr>
          <w:t>the</w:t>
        </w:r>
        <w:r w:rsidRPr="00A70E9C">
          <w:rPr>
            <w:rFonts w:cs="v5.0.0"/>
            <w:i/>
          </w:rPr>
          <w:t xml:space="preserve"> </w:t>
        </w:r>
        <w:r w:rsidRPr="00A70E9C">
          <w:t xml:space="preserve">downlink </w:t>
        </w:r>
        <w:r w:rsidRPr="00A70E9C">
          <w:rPr>
            <w:i/>
          </w:rPr>
          <w:t>operating band</w:t>
        </w:r>
        <w:r w:rsidRPr="00A70E9C">
          <w:rPr>
            <w:rFonts w:cs="v5.0.0"/>
          </w:rPr>
          <w:t xml:space="preserve">, where </w:t>
        </w:r>
        <w:r w:rsidRPr="00A70E9C">
          <w:rPr>
            <w:rFonts w:eastAsia="Malgun Gothic" w:cs="v5.0.0"/>
          </w:rPr>
          <w:t>Δf</w:t>
        </w:r>
        <w:r w:rsidRPr="00A70E9C">
          <w:rPr>
            <w:rFonts w:eastAsia="Malgun Gothic" w:cs="v5.0.0"/>
            <w:vertAlign w:val="subscript"/>
          </w:rPr>
          <w:t>OBUE</w:t>
        </w:r>
        <w:r w:rsidRPr="00A70E9C">
          <w:rPr>
            <w:rFonts w:cs="v5.0.0"/>
          </w:rPr>
          <w:t xml:space="preserve"> is defined in table </w:t>
        </w:r>
        <w:r w:rsidRPr="00A70E9C">
          <w:rPr>
            <w:rFonts w:cs="v5.0.0"/>
            <w:lang w:eastAsia="ja-JP"/>
          </w:rPr>
          <w:t>9.7.1-1</w:t>
        </w:r>
        <w:r w:rsidRPr="00A70E9C">
          <w:rPr>
            <w:rFonts w:cs="v5.0.0"/>
          </w:rPr>
          <w:t>.</w:t>
        </w:r>
      </w:ins>
    </w:p>
    <w:p w14:paraId="5AFB4896" w14:textId="77777777" w:rsidR="00A70E9C" w:rsidRPr="00A70E9C" w:rsidRDefault="00A70E9C" w:rsidP="00A70E9C">
      <w:pPr>
        <w:overflowPunct w:val="0"/>
        <w:autoSpaceDE w:val="0"/>
        <w:autoSpaceDN w:val="0"/>
        <w:adjustRightInd w:val="0"/>
        <w:ind w:left="568" w:hanging="284"/>
        <w:textAlignment w:val="baseline"/>
        <w:rPr>
          <w:ins w:id="8793" w:author="R4-2108580" w:date="2021-05-31T13:34:00Z"/>
        </w:rPr>
      </w:pPr>
      <w:ins w:id="8794" w:author="R4-2108580" w:date="2021-05-31T13:34:00Z">
        <w:r w:rsidRPr="00A70E9C">
          <w:rPr>
            <w:rFonts w:cs="v5.0.0"/>
          </w:rPr>
          <w:t>-</w:t>
        </w:r>
        <w:r w:rsidRPr="00A70E9C">
          <w:rPr>
            <w:rFonts w:cs="v5.0.0"/>
          </w:rPr>
          <w:tab/>
        </w:r>
        <w:r w:rsidRPr="00A70E9C">
          <w:sym w:font="Symbol" w:char="F044"/>
        </w:r>
        <w:r w:rsidRPr="00A70E9C">
          <w:t>f</w:t>
        </w:r>
        <w:r w:rsidRPr="00A70E9C">
          <w:rPr>
            <w:vertAlign w:val="subscript"/>
          </w:rPr>
          <w:t>max</w:t>
        </w:r>
        <w:r w:rsidRPr="00A70E9C">
          <w:t xml:space="preserve"> is equal to f_offset</w:t>
        </w:r>
        <w:r w:rsidRPr="00A70E9C">
          <w:rPr>
            <w:vertAlign w:val="subscript"/>
          </w:rPr>
          <w:t>max</w:t>
        </w:r>
        <w:r w:rsidRPr="00A70E9C">
          <w:t xml:space="preserve"> minus half of the bandwidth of the measuring filter.</w:t>
        </w:r>
      </w:ins>
    </w:p>
    <w:p w14:paraId="751C8A44" w14:textId="77777777" w:rsidR="00A70E9C" w:rsidRPr="00A70E9C" w:rsidRDefault="00A70E9C" w:rsidP="00A70E9C">
      <w:pPr>
        <w:overflowPunct w:val="0"/>
        <w:autoSpaceDE w:val="0"/>
        <w:autoSpaceDN w:val="0"/>
        <w:adjustRightInd w:val="0"/>
        <w:textAlignment w:val="baseline"/>
        <w:rPr>
          <w:ins w:id="8795" w:author="R4-2108580" w:date="2021-05-31T13:34:00Z"/>
        </w:rPr>
      </w:pPr>
      <w:ins w:id="8796" w:author="R4-2108580" w:date="2021-05-31T13:34:00Z">
        <w:r w:rsidRPr="00A70E9C">
          <w:rPr>
            <w:rFonts w:eastAsia="SimSun"/>
            <w:lang w:val="en-US" w:eastAsia="zh-CN"/>
          </w:rPr>
          <w:t>I</w:t>
        </w:r>
        <w:r w:rsidRPr="00A70E9C">
          <w:t xml:space="preserve">n addition, inside any </w:t>
        </w:r>
        <w:r w:rsidRPr="00A70E9C">
          <w:rPr>
            <w:i/>
          </w:rPr>
          <w:t>sub-block gap</w:t>
        </w:r>
        <w:r w:rsidRPr="00A70E9C">
          <w:t xml:space="preserve"> for a </w:t>
        </w:r>
        <w:r w:rsidRPr="00A70E9C">
          <w:rPr>
            <w:rFonts w:eastAsia="SimSun"/>
            <w:i/>
            <w:lang w:val="en-US" w:eastAsia="zh-CN"/>
          </w:rPr>
          <w:t>RIB</w:t>
        </w:r>
        <w:r w:rsidRPr="00A70E9C">
          <w:rPr>
            <w:i/>
            <w:iCs/>
            <w:lang w:val="en-US" w:eastAsia="zh-CN"/>
          </w:rPr>
          <w:t xml:space="preserve"> </w:t>
        </w:r>
        <w:r w:rsidRPr="00A70E9C">
          <w:t xml:space="preserve">operating in </w:t>
        </w:r>
        <w:r w:rsidRPr="00A70E9C">
          <w:rPr>
            <w:i/>
          </w:rPr>
          <w:t>non-contiguous spectrum</w:t>
        </w:r>
        <w:r w:rsidRPr="00A70E9C">
          <w:t xml:space="preserve">, emissions shall not exceed the cumulative sum of the </w:t>
        </w:r>
        <w:r w:rsidRPr="00A70E9C">
          <w:rPr>
            <w:iCs/>
          </w:rPr>
          <w:t>limits</w:t>
        </w:r>
        <w:r w:rsidRPr="00A70E9C">
          <w:t xml:space="preserve"> specified for the adjacent </w:t>
        </w:r>
        <w:r w:rsidRPr="00A70E9C">
          <w:rPr>
            <w:i/>
          </w:rPr>
          <w:t>sub-blocks</w:t>
        </w:r>
        <w:r w:rsidRPr="00A70E9C">
          <w:t xml:space="preserve"> on each side of the </w:t>
        </w:r>
        <w:r w:rsidRPr="00A70E9C">
          <w:rPr>
            <w:i/>
          </w:rPr>
          <w:t>sub-block gap</w:t>
        </w:r>
        <w:r w:rsidRPr="00A70E9C">
          <w:t xml:space="preserve">. The </w:t>
        </w:r>
        <w:r w:rsidRPr="00A70E9C">
          <w:rPr>
            <w:iCs/>
          </w:rPr>
          <w:t xml:space="preserve">limit </w:t>
        </w:r>
        <w:r w:rsidRPr="00A70E9C">
          <w:t xml:space="preserve">for each </w:t>
        </w:r>
        <w:r w:rsidRPr="00A70E9C">
          <w:rPr>
            <w:i/>
          </w:rPr>
          <w:t>sub-block</w:t>
        </w:r>
        <w:r w:rsidRPr="00A70E9C">
          <w:t xml:space="preserve"> is specified in </w:t>
        </w:r>
        <w:r w:rsidRPr="00A70E9C">
          <w:rPr>
            <w:rFonts w:eastAsia="SimSun"/>
            <w:lang w:val="en-US" w:eastAsia="zh-CN"/>
          </w:rPr>
          <w:t xml:space="preserve">clauses 9.7.4.5.2 and 9.7.4.5.3 </w:t>
        </w:r>
        <w:r w:rsidRPr="00A70E9C">
          <w:t>below, where in this case:</w:t>
        </w:r>
      </w:ins>
    </w:p>
    <w:p w14:paraId="62F1427F" w14:textId="77777777" w:rsidR="00A70E9C" w:rsidRPr="00A70E9C" w:rsidRDefault="00A70E9C" w:rsidP="00A70E9C">
      <w:pPr>
        <w:overflowPunct w:val="0"/>
        <w:autoSpaceDE w:val="0"/>
        <w:autoSpaceDN w:val="0"/>
        <w:adjustRightInd w:val="0"/>
        <w:ind w:left="568" w:hanging="284"/>
        <w:textAlignment w:val="baseline"/>
        <w:rPr>
          <w:ins w:id="8797" w:author="R4-2108580" w:date="2021-05-31T13:34:00Z"/>
        </w:rPr>
      </w:pPr>
      <w:ins w:id="8798" w:author="R4-2108580" w:date="2021-05-31T13:34:00Z">
        <w:r w:rsidRPr="00A70E9C">
          <w:t>-</w:t>
        </w:r>
        <w:r w:rsidRPr="00A70E9C">
          <w:tab/>
        </w:r>
        <w:r w:rsidRPr="00A70E9C">
          <w:sym w:font="Symbol" w:char="F044"/>
        </w:r>
        <w:r w:rsidRPr="00A70E9C">
          <w:t xml:space="preserve">f is the separation between the </w:t>
        </w:r>
        <w:r w:rsidRPr="00A70E9C">
          <w:rPr>
            <w:i/>
          </w:rPr>
          <w:t xml:space="preserve">sub-block </w:t>
        </w:r>
        <w:r w:rsidRPr="00A70E9C">
          <w:t xml:space="preserve">edge frequency and the nominal -3 dB point of the measuring filter closest to the </w:t>
        </w:r>
        <w:r w:rsidRPr="00A70E9C">
          <w:rPr>
            <w:i/>
          </w:rPr>
          <w:t xml:space="preserve">sub-block </w:t>
        </w:r>
        <w:r w:rsidRPr="00A70E9C">
          <w:t>edge.</w:t>
        </w:r>
      </w:ins>
    </w:p>
    <w:p w14:paraId="5C90DC46" w14:textId="77777777" w:rsidR="00A70E9C" w:rsidRPr="00A70E9C" w:rsidRDefault="00A70E9C" w:rsidP="00A70E9C">
      <w:pPr>
        <w:overflowPunct w:val="0"/>
        <w:autoSpaceDE w:val="0"/>
        <w:autoSpaceDN w:val="0"/>
        <w:adjustRightInd w:val="0"/>
        <w:ind w:left="568" w:hanging="284"/>
        <w:textAlignment w:val="baseline"/>
        <w:rPr>
          <w:ins w:id="8799" w:author="R4-2108580" w:date="2021-05-31T13:34:00Z"/>
        </w:rPr>
      </w:pPr>
      <w:ins w:id="8800" w:author="R4-2108580" w:date="2021-05-31T13:34:00Z">
        <w:r w:rsidRPr="00A70E9C">
          <w:t>-</w:t>
        </w:r>
        <w:r w:rsidRPr="00A70E9C">
          <w:tab/>
          <w:t xml:space="preserve">f_offset is the separation between the </w:t>
        </w:r>
        <w:r w:rsidRPr="00A70E9C">
          <w:rPr>
            <w:i/>
          </w:rPr>
          <w:t>sub-block</w:t>
        </w:r>
        <w:r w:rsidRPr="00A70E9C">
          <w:t xml:space="preserve"> edge frequency and the centre of the measuring filter.</w:t>
        </w:r>
      </w:ins>
    </w:p>
    <w:p w14:paraId="3C5F56FA" w14:textId="77777777" w:rsidR="00A70E9C" w:rsidRPr="00A70E9C" w:rsidRDefault="00A70E9C" w:rsidP="00A70E9C">
      <w:pPr>
        <w:overflowPunct w:val="0"/>
        <w:autoSpaceDE w:val="0"/>
        <w:autoSpaceDN w:val="0"/>
        <w:adjustRightInd w:val="0"/>
        <w:ind w:left="568" w:hanging="284"/>
        <w:textAlignment w:val="baseline"/>
        <w:rPr>
          <w:ins w:id="8801" w:author="R4-2108580" w:date="2021-05-31T13:34:00Z"/>
        </w:rPr>
      </w:pPr>
      <w:ins w:id="8802" w:author="R4-2108580" w:date="2021-05-31T13:34:00Z">
        <w:r w:rsidRPr="00A70E9C">
          <w:t>-</w:t>
        </w:r>
        <w:r w:rsidRPr="00A70E9C">
          <w:tab/>
          <w:t>f_offset</w:t>
        </w:r>
        <w:r w:rsidRPr="00A70E9C">
          <w:rPr>
            <w:vertAlign w:val="subscript"/>
          </w:rPr>
          <w:t>max</w:t>
        </w:r>
        <w:r w:rsidRPr="00A70E9C">
          <w:t xml:space="preserve"> is equal to the </w:t>
        </w:r>
        <w:r w:rsidRPr="00A70E9C">
          <w:rPr>
            <w:i/>
          </w:rPr>
          <w:t>sub-block gap</w:t>
        </w:r>
        <w:r w:rsidRPr="00A70E9C">
          <w:t xml:space="preserve"> bandwidth minus half of the bandwidth of the measuring filter.</w:t>
        </w:r>
      </w:ins>
    </w:p>
    <w:p w14:paraId="30987DBA" w14:textId="77777777" w:rsidR="00A70E9C" w:rsidRPr="00A70E9C" w:rsidRDefault="00A70E9C" w:rsidP="00A70E9C">
      <w:pPr>
        <w:overflowPunct w:val="0"/>
        <w:autoSpaceDE w:val="0"/>
        <w:autoSpaceDN w:val="0"/>
        <w:adjustRightInd w:val="0"/>
        <w:ind w:left="568" w:hanging="284"/>
        <w:textAlignment w:val="baseline"/>
        <w:rPr>
          <w:ins w:id="8803" w:author="R4-2108580" w:date="2021-05-31T13:34:00Z"/>
        </w:rPr>
      </w:pPr>
      <w:ins w:id="8804" w:author="R4-2108580" w:date="2021-05-31T13:34:00Z">
        <w:r w:rsidRPr="00A70E9C">
          <w:t>-</w:t>
        </w:r>
        <w:r w:rsidRPr="00A70E9C">
          <w:tab/>
        </w:r>
        <w:r w:rsidRPr="00A70E9C">
          <w:sym w:font="Symbol" w:char="F044"/>
        </w:r>
        <w:r w:rsidRPr="00A70E9C">
          <w:t>f</w:t>
        </w:r>
        <w:r w:rsidRPr="00A70E9C">
          <w:rPr>
            <w:vertAlign w:val="subscript"/>
          </w:rPr>
          <w:t>max</w:t>
        </w:r>
        <w:r w:rsidRPr="00A70E9C">
          <w:t xml:space="preserve"> is equal to f_offset</w:t>
        </w:r>
        <w:r w:rsidRPr="00A70E9C">
          <w:rPr>
            <w:vertAlign w:val="subscript"/>
          </w:rPr>
          <w:t>max</w:t>
        </w:r>
        <w:r w:rsidRPr="00A70E9C">
          <w:t xml:space="preserve"> minus half of the bandwidth of the measuring filter.</w:t>
        </w:r>
      </w:ins>
    </w:p>
    <w:p w14:paraId="651C184B" w14:textId="77777777" w:rsidR="00A70E9C" w:rsidRPr="00A70E9C" w:rsidRDefault="00A70E9C" w:rsidP="00A70E9C">
      <w:pPr>
        <w:overflowPunct w:val="0"/>
        <w:autoSpaceDE w:val="0"/>
        <w:autoSpaceDN w:val="0"/>
        <w:adjustRightInd w:val="0"/>
        <w:textAlignment w:val="baseline"/>
        <w:rPr>
          <w:ins w:id="8805" w:author="R4-2108580" w:date="2021-05-31T13:34:00Z"/>
        </w:rPr>
      </w:pPr>
    </w:p>
    <w:p w14:paraId="01DCD948"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806" w:author="R4-2108580" w:date="2021-05-31T13:34:00Z"/>
          <w:rFonts w:ascii="Arial" w:hAnsi="Arial"/>
          <w:sz w:val="24"/>
          <w:lang w:eastAsia="zh-CN"/>
        </w:rPr>
      </w:pPr>
      <w:ins w:id="8807" w:author="R4-2108580" w:date="2021-05-31T13:34:00Z">
        <w:r w:rsidRPr="00A70E9C">
          <w:rPr>
            <w:rFonts w:ascii="Arial" w:hAnsi="Arial"/>
            <w:sz w:val="24"/>
            <w:lang w:eastAsia="zh-CN"/>
          </w:rPr>
          <w:t>6.7.4.2</w:t>
        </w:r>
        <w:r w:rsidRPr="00A70E9C">
          <w:rPr>
            <w:rFonts w:ascii="Arial" w:hAnsi="Arial"/>
            <w:sz w:val="24"/>
            <w:lang w:eastAsia="zh-CN"/>
          </w:rPr>
          <w:tab/>
          <w:t>Minimum requirement</w:t>
        </w:r>
        <w:bookmarkEnd w:id="8740"/>
        <w:bookmarkEnd w:id="8741"/>
        <w:bookmarkEnd w:id="8742"/>
        <w:bookmarkEnd w:id="8743"/>
        <w:bookmarkEnd w:id="8744"/>
        <w:bookmarkEnd w:id="8745"/>
        <w:bookmarkEnd w:id="8746"/>
      </w:ins>
    </w:p>
    <w:p w14:paraId="10883F14" w14:textId="77777777" w:rsidR="00A70E9C" w:rsidRPr="00A70E9C" w:rsidRDefault="00A70E9C" w:rsidP="00A70E9C">
      <w:pPr>
        <w:overflowPunct w:val="0"/>
        <w:autoSpaceDE w:val="0"/>
        <w:autoSpaceDN w:val="0"/>
        <w:adjustRightInd w:val="0"/>
        <w:textAlignment w:val="baseline"/>
        <w:rPr>
          <w:ins w:id="8808" w:author="R4-2108580" w:date="2021-05-31T13:34:00Z"/>
          <w:lang w:eastAsia="zh-CN"/>
        </w:rPr>
      </w:pPr>
      <w:ins w:id="8809" w:author="R4-2108580" w:date="2021-05-31T13:34:00Z">
        <w:r w:rsidRPr="00A70E9C">
          <w:rPr>
            <w:lang w:eastAsia="zh-CN"/>
          </w:rPr>
          <w:t xml:space="preserve">The minimum requirement for </w:t>
        </w:r>
        <w:r w:rsidRPr="00A70E9C">
          <w:rPr>
            <w:i/>
            <w:lang w:eastAsia="zh-CN"/>
          </w:rPr>
          <w:t>IAB-DU type 1-O</w:t>
        </w:r>
        <w:r w:rsidRPr="00A70E9C">
          <w:rPr>
            <w:lang w:eastAsia="zh-CN"/>
          </w:rPr>
          <w:t xml:space="preserve"> is defined in TS 38.174 [2], clause 9.7.4.2.</w:t>
        </w:r>
      </w:ins>
    </w:p>
    <w:p w14:paraId="55E8A447" w14:textId="77777777" w:rsidR="00A70E9C" w:rsidRPr="00A70E9C" w:rsidRDefault="00A70E9C" w:rsidP="00A70E9C">
      <w:pPr>
        <w:overflowPunct w:val="0"/>
        <w:autoSpaceDE w:val="0"/>
        <w:autoSpaceDN w:val="0"/>
        <w:adjustRightInd w:val="0"/>
        <w:textAlignment w:val="baseline"/>
        <w:rPr>
          <w:ins w:id="8810" w:author="R4-2108580" w:date="2021-05-31T13:34:00Z"/>
          <w:lang w:eastAsia="zh-CN"/>
        </w:rPr>
      </w:pPr>
      <w:ins w:id="8811" w:author="R4-2108580" w:date="2021-05-31T13:34:00Z">
        <w:r w:rsidRPr="00A70E9C">
          <w:rPr>
            <w:lang w:eastAsia="zh-CN"/>
          </w:rPr>
          <w:t>The minimum requirement for IA</w:t>
        </w:r>
        <w:r w:rsidRPr="00A70E9C">
          <w:rPr>
            <w:i/>
            <w:lang w:eastAsia="zh-CN"/>
          </w:rPr>
          <w:t>B-MT type 1-O</w:t>
        </w:r>
        <w:r w:rsidRPr="00A70E9C">
          <w:rPr>
            <w:lang w:eastAsia="zh-CN"/>
          </w:rPr>
          <w:t xml:space="preserve"> is defined in TS 38.174 [2], clause 9.7.4.3.</w:t>
        </w:r>
      </w:ins>
    </w:p>
    <w:p w14:paraId="58F3299C" w14:textId="77777777" w:rsidR="00A70E9C" w:rsidRPr="00A70E9C" w:rsidRDefault="00A70E9C" w:rsidP="00A70E9C">
      <w:pPr>
        <w:overflowPunct w:val="0"/>
        <w:autoSpaceDE w:val="0"/>
        <w:autoSpaceDN w:val="0"/>
        <w:adjustRightInd w:val="0"/>
        <w:textAlignment w:val="baseline"/>
        <w:rPr>
          <w:ins w:id="8812" w:author="R4-2108580" w:date="2021-05-31T13:34:00Z"/>
          <w:lang w:eastAsia="zh-CN"/>
        </w:rPr>
      </w:pPr>
      <w:ins w:id="8813" w:author="R4-2108580" w:date="2021-05-31T13:34:00Z">
        <w:r w:rsidRPr="00A70E9C">
          <w:rPr>
            <w:lang w:eastAsia="zh-CN"/>
          </w:rPr>
          <w:t>The minimum requirement for IA</w:t>
        </w:r>
        <w:r w:rsidRPr="00A70E9C">
          <w:rPr>
            <w:i/>
            <w:lang w:eastAsia="zh-CN"/>
          </w:rPr>
          <w:t>B-DU type 2-O</w:t>
        </w:r>
        <w:r w:rsidRPr="00A70E9C">
          <w:rPr>
            <w:lang w:eastAsia="zh-CN"/>
          </w:rPr>
          <w:t xml:space="preserve"> and IA</w:t>
        </w:r>
        <w:r w:rsidRPr="00A70E9C">
          <w:rPr>
            <w:i/>
            <w:lang w:eastAsia="zh-CN"/>
          </w:rPr>
          <w:t>B-MT type 2-O</w:t>
        </w:r>
        <w:r w:rsidRPr="00A70E9C">
          <w:rPr>
            <w:lang w:eastAsia="zh-CN"/>
          </w:rPr>
          <w:t xml:space="preserve"> are defined in TS 38.174 [2], clause 9.7.4.5.</w:t>
        </w:r>
      </w:ins>
    </w:p>
    <w:p w14:paraId="03901C2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814" w:author="R4-2108580" w:date="2021-05-31T13:34:00Z"/>
          <w:rFonts w:ascii="Arial" w:hAnsi="Arial"/>
          <w:sz w:val="24"/>
          <w:lang w:eastAsia="zh-CN"/>
        </w:rPr>
      </w:pPr>
      <w:bookmarkStart w:id="8815" w:name="_Toc21102740"/>
      <w:bookmarkStart w:id="8816" w:name="_Toc29810589"/>
      <w:bookmarkStart w:id="8817" w:name="_Toc36635941"/>
      <w:bookmarkStart w:id="8818" w:name="_Toc37272887"/>
      <w:bookmarkStart w:id="8819" w:name="_Toc45885964"/>
      <w:bookmarkStart w:id="8820" w:name="_Toc53183070"/>
      <w:bookmarkStart w:id="8821" w:name="_Toc58915737"/>
      <w:ins w:id="8822" w:author="R4-2108580" w:date="2021-05-31T13:34:00Z">
        <w:r w:rsidRPr="00A70E9C">
          <w:rPr>
            <w:rFonts w:ascii="Arial" w:hAnsi="Arial"/>
            <w:sz w:val="24"/>
            <w:lang w:eastAsia="zh-CN"/>
          </w:rPr>
          <w:t>6.7.4.3</w:t>
        </w:r>
        <w:r w:rsidRPr="00A70E9C">
          <w:rPr>
            <w:rFonts w:ascii="Arial" w:hAnsi="Arial"/>
            <w:sz w:val="24"/>
            <w:lang w:eastAsia="zh-CN"/>
          </w:rPr>
          <w:tab/>
          <w:t>Test purpose</w:t>
        </w:r>
        <w:bookmarkEnd w:id="8815"/>
        <w:bookmarkEnd w:id="8816"/>
        <w:bookmarkEnd w:id="8817"/>
        <w:bookmarkEnd w:id="8818"/>
        <w:bookmarkEnd w:id="8819"/>
        <w:bookmarkEnd w:id="8820"/>
        <w:bookmarkEnd w:id="8821"/>
      </w:ins>
    </w:p>
    <w:p w14:paraId="4A945C15" w14:textId="77777777" w:rsidR="00A70E9C" w:rsidRPr="00A70E9C" w:rsidRDefault="00A70E9C" w:rsidP="00A70E9C">
      <w:pPr>
        <w:overflowPunct w:val="0"/>
        <w:autoSpaceDE w:val="0"/>
        <w:autoSpaceDN w:val="0"/>
        <w:adjustRightInd w:val="0"/>
        <w:textAlignment w:val="baseline"/>
        <w:rPr>
          <w:ins w:id="8823" w:author="R4-2108580" w:date="2021-05-31T13:34:00Z"/>
          <w:color w:val="000000"/>
          <w:lang w:eastAsia="zh-CN"/>
        </w:rPr>
      </w:pPr>
      <w:ins w:id="8824" w:author="R4-2108580" w:date="2021-05-31T13:34:00Z">
        <w:r w:rsidRPr="00A70E9C">
          <w:rPr>
            <w:color w:val="000000"/>
            <w:lang w:eastAsia="zh-CN"/>
          </w:rPr>
          <w:t xml:space="preserve"> This test measures the emissions of the IAB-Node, close to the assigned channel bandwidth of the wanted signal, while the IAB-Node is in operation.</w:t>
        </w:r>
      </w:ins>
    </w:p>
    <w:p w14:paraId="389D64A6"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825" w:author="R4-2108580" w:date="2021-05-31T13:34:00Z"/>
          <w:rFonts w:ascii="Arial" w:hAnsi="Arial"/>
          <w:sz w:val="24"/>
          <w:lang w:eastAsia="zh-CN"/>
        </w:rPr>
      </w:pPr>
      <w:bookmarkStart w:id="8826" w:name="_Toc21102741"/>
      <w:bookmarkStart w:id="8827" w:name="_Toc29810590"/>
      <w:bookmarkStart w:id="8828" w:name="_Toc36635942"/>
      <w:bookmarkStart w:id="8829" w:name="_Toc37272888"/>
      <w:bookmarkStart w:id="8830" w:name="_Toc45885965"/>
      <w:bookmarkStart w:id="8831" w:name="_Toc53183071"/>
      <w:bookmarkStart w:id="8832" w:name="_Toc58915738"/>
      <w:ins w:id="8833" w:author="R4-2108580" w:date="2021-05-31T13:34:00Z">
        <w:r w:rsidRPr="00A70E9C">
          <w:rPr>
            <w:rFonts w:ascii="Arial" w:hAnsi="Arial"/>
            <w:sz w:val="24"/>
            <w:lang w:eastAsia="zh-CN"/>
          </w:rPr>
          <w:t>6.7.4.4</w:t>
        </w:r>
        <w:r w:rsidRPr="00A70E9C">
          <w:rPr>
            <w:rFonts w:ascii="Arial" w:hAnsi="Arial"/>
            <w:sz w:val="24"/>
            <w:lang w:eastAsia="zh-CN"/>
          </w:rPr>
          <w:tab/>
          <w:t>Method of test</w:t>
        </w:r>
        <w:bookmarkEnd w:id="8826"/>
        <w:bookmarkEnd w:id="8827"/>
        <w:bookmarkEnd w:id="8828"/>
        <w:bookmarkEnd w:id="8829"/>
        <w:bookmarkEnd w:id="8830"/>
        <w:bookmarkEnd w:id="8831"/>
        <w:bookmarkEnd w:id="8832"/>
      </w:ins>
    </w:p>
    <w:p w14:paraId="092B180A"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834" w:author="R4-2108580" w:date="2021-05-31T13:34:00Z"/>
          <w:rFonts w:ascii="Arial" w:hAnsi="Arial"/>
          <w:sz w:val="22"/>
          <w:lang w:eastAsia="zh-CN"/>
        </w:rPr>
      </w:pPr>
      <w:bookmarkStart w:id="8835" w:name="_Toc21102742"/>
      <w:bookmarkStart w:id="8836" w:name="_Toc29810591"/>
      <w:bookmarkStart w:id="8837" w:name="_Toc36635943"/>
      <w:bookmarkStart w:id="8838" w:name="_Toc37272889"/>
      <w:bookmarkStart w:id="8839" w:name="_Toc45885966"/>
      <w:bookmarkStart w:id="8840" w:name="_Toc53183072"/>
      <w:bookmarkStart w:id="8841" w:name="_Toc58915739"/>
      <w:ins w:id="8842" w:author="R4-2108580" w:date="2021-05-31T13:34:00Z">
        <w:r w:rsidRPr="00A70E9C">
          <w:rPr>
            <w:rFonts w:ascii="Arial" w:hAnsi="Arial"/>
            <w:sz w:val="22"/>
            <w:lang w:eastAsia="zh-CN"/>
          </w:rPr>
          <w:t>6.7.4.4.1</w:t>
        </w:r>
        <w:r w:rsidRPr="00A70E9C">
          <w:rPr>
            <w:rFonts w:ascii="Arial" w:hAnsi="Arial"/>
            <w:sz w:val="22"/>
            <w:lang w:eastAsia="zh-CN"/>
          </w:rPr>
          <w:tab/>
          <w:t>Initial conditions</w:t>
        </w:r>
        <w:bookmarkEnd w:id="8835"/>
        <w:bookmarkEnd w:id="8836"/>
        <w:bookmarkEnd w:id="8837"/>
        <w:bookmarkEnd w:id="8838"/>
        <w:bookmarkEnd w:id="8839"/>
        <w:bookmarkEnd w:id="8840"/>
        <w:bookmarkEnd w:id="8841"/>
      </w:ins>
    </w:p>
    <w:p w14:paraId="5545E20B" w14:textId="77777777" w:rsidR="00A70E9C" w:rsidRPr="00A70E9C" w:rsidRDefault="00A70E9C" w:rsidP="00A70E9C">
      <w:pPr>
        <w:overflowPunct w:val="0"/>
        <w:autoSpaceDE w:val="0"/>
        <w:autoSpaceDN w:val="0"/>
        <w:adjustRightInd w:val="0"/>
        <w:textAlignment w:val="baseline"/>
        <w:rPr>
          <w:ins w:id="8843" w:author="R4-2108580" w:date="2021-05-31T13:34:00Z"/>
          <w:color w:val="000000"/>
          <w:lang w:eastAsia="zh-CN"/>
        </w:rPr>
      </w:pPr>
      <w:ins w:id="8844" w:author="R4-2108580" w:date="2021-05-31T13:34:00Z">
        <w:r w:rsidRPr="00A70E9C">
          <w:rPr>
            <w:color w:val="000000"/>
            <w:lang w:eastAsia="zh-CN"/>
          </w:rPr>
          <w:t xml:space="preserve"> Test environment: normal; see annex B.2.</w:t>
        </w:r>
      </w:ins>
    </w:p>
    <w:p w14:paraId="74FD927D" w14:textId="77777777" w:rsidR="00A70E9C" w:rsidRPr="00A70E9C" w:rsidRDefault="00A70E9C" w:rsidP="00A70E9C">
      <w:pPr>
        <w:overflowPunct w:val="0"/>
        <w:autoSpaceDE w:val="0"/>
        <w:autoSpaceDN w:val="0"/>
        <w:adjustRightInd w:val="0"/>
        <w:textAlignment w:val="baseline"/>
        <w:rPr>
          <w:ins w:id="8845" w:author="R4-2108580" w:date="2021-05-31T13:34:00Z"/>
          <w:color w:val="000000"/>
          <w:lang w:eastAsia="zh-CN"/>
        </w:rPr>
      </w:pPr>
      <w:ins w:id="8846" w:author="R4-2108580" w:date="2021-05-31T13:34:00Z">
        <w:r w:rsidRPr="00A70E9C">
          <w:rPr>
            <w:color w:val="000000"/>
            <w:lang w:eastAsia="zh-CN"/>
          </w:rPr>
          <w:t>RF channels to be tested</w:t>
        </w:r>
        <w:r w:rsidRPr="00A70E9C">
          <w:rPr>
            <w:rFonts w:hint="eastAsia"/>
            <w:color w:val="000000"/>
            <w:lang w:val="en-US" w:eastAsia="zh-CN"/>
          </w:rPr>
          <w:t xml:space="preserve"> for single carrier</w:t>
        </w:r>
        <w:r w:rsidRPr="00A70E9C">
          <w:rPr>
            <w:color w:val="000000"/>
            <w:lang w:eastAsia="zh-CN"/>
          </w:rPr>
          <w:t xml:space="preserve">: </w:t>
        </w:r>
        <w:r w:rsidRPr="00A70E9C">
          <w:rPr>
            <w:rFonts w:hint="eastAsia"/>
            <w:color w:val="000000"/>
            <w:lang w:val="en-US" w:eastAsia="zh-CN"/>
          </w:rPr>
          <w:t>B, M and T</w:t>
        </w:r>
        <w:r w:rsidRPr="00A70E9C">
          <w:rPr>
            <w:color w:val="000000"/>
            <w:lang w:eastAsia="zh-CN"/>
          </w:rPr>
          <w:t>; see clause 4.9.1.</w:t>
        </w:r>
      </w:ins>
    </w:p>
    <w:p w14:paraId="3EE9C517" w14:textId="77777777" w:rsidR="00A70E9C" w:rsidRPr="00A70E9C" w:rsidRDefault="00A70E9C" w:rsidP="00A70E9C">
      <w:pPr>
        <w:overflowPunct w:val="0"/>
        <w:autoSpaceDE w:val="0"/>
        <w:autoSpaceDN w:val="0"/>
        <w:adjustRightInd w:val="0"/>
        <w:textAlignment w:val="baseline"/>
        <w:rPr>
          <w:ins w:id="8847" w:author="R4-2108580" w:date="2021-05-31T13:34:00Z"/>
          <w:color w:val="000000"/>
          <w:lang w:eastAsia="ja-JP"/>
        </w:rPr>
      </w:pPr>
      <w:ins w:id="8848" w:author="R4-2108580" w:date="2021-05-31T13:34:00Z">
        <w:r w:rsidRPr="00A70E9C">
          <w:rPr>
            <w:rFonts w:eastAsia="MS Mincho"/>
            <w:i/>
            <w:color w:val="000000"/>
            <w:lang w:eastAsia="ja-JP"/>
          </w:rPr>
          <w:t>IAB RF Bandwidth</w:t>
        </w:r>
        <w:r w:rsidRPr="00A70E9C">
          <w:rPr>
            <w:rFonts w:eastAsia="MS Mincho"/>
            <w:color w:val="000000"/>
            <w:lang w:eastAsia="ja-JP"/>
          </w:rPr>
          <w:t xml:space="preserve"> </w:t>
        </w:r>
        <w:r w:rsidRPr="00A70E9C">
          <w:rPr>
            <w:color w:val="000000"/>
            <w:lang w:eastAsia="ja-JP"/>
          </w:rPr>
          <w:t>positions to be tested for multi-carrier</w:t>
        </w:r>
        <w:r w:rsidRPr="00A70E9C">
          <w:rPr>
            <w:rFonts w:eastAsia="SimSun" w:hint="eastAsia"/>
            <w:color w:val="000000"/>
            <w:lang w:val="en-US" w:eastAsia="zh-CN"/>
          </w:rPr>
          <w:t xml:space="preserve"> and/or CA</w:t>
        </w:r>
        <w:r w:rsidRPr="00A70E9C">
          <w:rPr>
            <w:color w:val="000000"/>
            <w:lang w:eastAsia="ja-JP"/>
          </w:rPr>
          <w:t>:</w:t>
        </w:r>
      </w:ins>
    </w:p>
    <w:p w14:paraId="293ACA9D" w14:textId="77777777" w:rsidR="00A70E9C" w:rsidRPr="00A70E9C" w:rsidRDefault="00A70E9C" w:rsidP="00A70E9C">
      <w:pPr>
        <w:overflowPunct w:val="0"/>
        <w:autoSpaceDE w:val="0"/>
        <w:autoSpaceDN w:val="0"/>
        <w:adjustRightInd w:val="0"/>
        <w:ind w:left="568" w:hanging="284"/>
        <w:textAlignment w:val="baseline"/>
        <w:rPr>
          <w:ins w:id="8849" w:author="R4-2108580" w:date="2021-05-31T13:34:00Z"/>
          <w:color w:val="000000"/>
          <w:lang w:eastAsia="ja-JP"/>
        </w:rPr>
      </w:pPr>
      <w:ins w:id="8850"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w:t>
        </w:r>
        <w:r w:rsidRPr="00A70E9C">
          <w:rPr>
            <w:color w:val="000000"/>
            <w:vertAlign w:val="subscript"/>
            <w:lang w:eastAsia="zh-CN"/>
          </w:rPr>
          <w:t>BW</w:t>
        </w:r>
        <w:r w:rsidRPr="00A70E9C">
          <w:rPr>
            <w:rFonts w:eastAsia="SimSun" w:hint="eastAsia"/>
            <w:color w:val="000000"/>
            <w:lang w:val="en-US" w:eastAsia="zh-CN"/>
          </w:rPr>
          <w:t xml:space="preserve">, </w:t>
        </w:r>
        <w:r w:rsidRPr="00A70E9C">
          <w:rPr>
            <w:color w:val="000000"/>
            <w:lang w:eastAsia="ja-JP"/>
          </w:rPr>
          <w:t>M</w:t>
        </w:r>
        <w:r w:rsidRPr="00A70E9C">
          <w:rPr>
            <w:rFonts w:cs="v4.2.0"/>
            <w:color w:val="000000"/>
            <w:vertAlign w:val="subscript"/>
            <w:lang w:eastAsia="ja-JP"/>
          </w:rPr>
          <w:t>RFBW</w:t>
        </w:r>
        <w:r w:rsidRPr="00A70E9C">
          <w:rPr>
            <w:rFonts w:eastAsia="SimSun" w:cs="v4.2.0" w:hint="eastAsia"/>
            <w:color w:val="000000"/>
            <w:vertAlign w:val="subscript"/>
            <w:lang w:val="en-US" w:eastAsia="zh-CN"/>
          </w:rPr>
          <w:t xml:space="preserve"> </w:t>
        </w:r>
        <w:r w:rsidRPr="00A70E9C">
          <w:rPr>
            <w:rFonts w:eastAsia="SimSun" w:hint="eastAsia"/>
            <w:color w:val="000000"/>
            <w:lang w:val="en-US" w:eastAsia="zh-CN"/>
          </w:rPr>
          <w:t xml:space="preserve">and </w:t>
        </w:r>
        <w:r w:rsidRPr="00A70E9C">
          <w:rPr>
            <w:color w:val="000000"/>
            <w:lang w:eastAsia="ja-JP"/>
          </w:rPr>
          <w:t>T</w:t>
        </w:r>
        <w:r w:rsidRPr="00A70E9C">
          <w:rPr>
            <w:color w:val="000000"/>
            <w:vertAlign w:val="subscript"/>
            <w:lang w:eastAsia="ja-JP"/>
          </w:rPr>
          <w:t>RF</w:t>
        </w:r>
        <w:r w:rsidRPr="00A70E9C">
          <w:rPr>
            <w:color w:val="000000"/>
            <w:vertAlign w:val="subscript"/>
            <w:lang w:eastAsia="zh-CN"/>
          </w:rPr>
          <w:t xml:space="preserve">BW </w:t>
        </w:r>
        <w:r w:rsidRPr="00A70E9C">
          <w:rPr>
            <w:color w:val="000000"/>
            <w:lang w:eastAsia="ja-JP"/>
          </w:rPr>
          <w:t>in single-band operation, see clause 4.9.1;</w:t>
        </w:r>
      </w:ins>
    </w:p>
    <w:p w14:paraId="4F7BB8E8" w14:textId="77777777" w:rsidR="00A70E9C" w:rsidRPr="00A70E9C" w:rsidRDefault="00A70E9C" w:rsidP="00A70E9C">
      <w:pPr>
        <w:overflowPunct w:val="0"/>
        <w:autoSpaceDE w:val="0"/>
        <w:autoSpaceDN w:val="0"/>
        <w:adjustRightInd w:val="0"/>
        <w:ind w:left="568" w:hanging="284"/>
        <w:textAlignment w:val="baseline"/>
        <w:rPr>
          <w:ins w:id="8851" w:author="R4-2108580" w:date="2021-05-31T13:34:00Z"/>
          <w:color w:val="000000"/>
          <w:lang w:eastAsia="ja-JP"/>
        </w:rPr>
      </w:pPr>
      <w:ins w:id="8852"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_T</w:t>
        </w:r>
        <w:r w:rsidRPr="00A70E9C">
          <w:rPr>
            <w:color w:val="000000"/>
            <w:lang w:eastAsia="zh-CN"/>
          </w:rPr>
          <w:t>'</w:t>
        </w:r>
        <w:r w:rsidRPr="00A70E9C">
          <w:rPr>
            <w:color w:val="000000"/>
            <w:vertAlign w:val="subscript"/>
            <w:lang w:eastAsia="ja-JP"/>
          </w:rPr>
          <w:t>RFBW</w:t>
        </w:r>
        <w:r w:rsidRPr="00A70E9C">
          <w:rPr>
            <w:color w:val="000000"/>
            <w:lang w:eastAsia="zh-CN"/>
          </w:rPr>
          <w:t xml:space="preserve"> and</w:t>
        </w:r>
        <w:r w:rsidRPr="00A70E9C">
          <w:rPr>
            <w:color w:val="000000"/>
            <w:lang w:eastAsia="ja-JP"/>
          </w:rPr>
          <w:t xml:space="preserve"> B</w:t>
        </w:r>
        <w:r w:rsidRPr="00A70E9C">
          <w:rPr>
            <w:color w:val="000000"/>
            <w:lang w:eastAsia="zh-CN"/>
          </w:rPr>
          <w:t>'</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 xml:space="preserve">RFBW </w:t>
        </w:r>
        <w:r w:rsidRPr="00A70E9C">
          <w:rPr>
            <w:color w:val="000000"/>
            <w:lang w:eastAsia="ja-JP"/>
          </w:rPr>
          <w:t>in multi-band operation, see clause 4.9.1.</w:t>
        </w:r>
      </w:ins>
    </w:p>
    <w:p w14:paraId="58718E3F" w14:textId="77777777" w:rsidR="00A70E9C" w:rsidRPr="00A70E9C" w:rsidRDefault="00A70E9C" w:rsidP="00A70E9C">
      <w:pPr>
        <w:overflowPunct w:val="0"/>
        <w:autoSpaceDE w:val="0"/>
        <w:autoSpaceDN w:val="0"/>
        <w:adjustRightInd w:val="0"/>
        <w:textAlignment w:val="baseline"/>
        <w:rPr>
          <w:ins w:id="8853" w:author="R4-2108580" w:date="2021-05-31T13:34:00Z"/>
          <w:color w:val="000000"/>
          <w:lang w:eastAsia="zh-CN"/>
        </w:rPr>
      </w:pPr>
      <w:ins w:id="8854" w:author="R4-2108580" w:date="2021-05-31T13:34:00Z">
        <w:r w:rsidRPr="00A70E9C">
          <w:rPr>
            <w:color w:val="000000"/>
            <w:lang w:eastAsia="ja-JP"/>
          </w:rPr>
          <w:t>Directions to be tested: As the requirement is TRP the beam pattern(s) may be set up to optimise the TRP measurement procedure (see annex I) as long as the required TRP level is achieved.</w:t>
        </w:r>
      </w:ins>
    </w:p>
    <w:p w14:paraId="176AEB4B" w14:textId="77777777" w:rsidR="00A70E9C" w:rsidRPr="00A70E9C" w:rsidRDefault="00A70E9C" w:rsidP="00A70E9C">
      <w:pPr>
        <w:overflowPunct w:val="0"/>
        <w:autoSpaceDE w:val="0"/>
        <w:autoSpaceDN w:val="0"/>
        <w:adjustRightInd w:val="0"/>
        <w:textAlignment w:val="baseline"/>
        <w:rPr>
          <w:ins w:id="8855" w:author="R4-2108580" w:date="2021-05-31T13:34:00Z"/>
          <w:i/>
          <w:iCs/>
          <w:color w:val="0070C0"/>
          <w:lang w:eastAsia="zh-CN"/>
        </w:rPr>
      </w:pPr>
    </w:p>
    <w:p w14:paraId="7BD15F01"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856" w:author="R4-2108580" w:date="2021-05-31T13:34:00Z"/>
          <w:rFonts w:ascii="Arial" w:hAnsi="Arial"/>
          <w:sz w:val="22"/>
          <w:lang w:eastAsia="zh-CN"/>
        </w:rPr>
      </w:pPr>
      <w:bookmarkStart w:id="8857" w:name="_Toc21102743"/>
      <w:bookmarkStart w:id="8858" w:name="_Toc29810592"/>
      <w:bookmarkStart w:id="8859" w:name="_Toc36635944"/>
      <w:bookmarkStart w:id="8860" w:name="_Toc37272890"/>
      <w:bookmarkStart w:id="8861" w:name="_Toc45885967"/>
      <w:bookmarkStart w:id="8862" w:name="_Toc53183073"/>
      <w:bookmarkStart w:id="8863" w:name="_Toc58915740"/>
      <w:ins w:id="8864" w:author="R4-2108580" w:date="2021-05-31T13:34:00Z">
        <w:r w:rsidRPr="00A70E9C">
          <w:rPr>
            <w:rFonts w:ascii="Arial" w:hAnsi="Arial"/>
            <w:sz w:val="22"/>
            <w:lang w:eastAsia="zh-CN"/>
          </w:rPr>
          <w:t>6.7.4.4.2</w:t>
        </w:r>
        <w:r w:rsidRPr="00A70E9C">
          <w:rPr>
            <w:rFonts w:ascii="Arial" w:hAnsi="Arial"/>
            <w:sz w:val="22"/>
            <w:lang w:eastAsia="zh-CN"/>
          </w:rPr>
          <w:tab/>
          <w:t>Procedure</w:t>
        </w:r>
        <w:bookmarkEnd w:id="8857"/>
        <w:bookmarkEnd w:id="8858"/>
        <w:bookmarkEnd w:id="8859"/>
        <w:bookmarkEnd w:id="8860"/>
        <w:bookmarkEnd w:id="8861"/>
        <w:bookmarkEnd w:id="8862"/>
        <w:bookmarkEnd w:id="8863"/>
      </w:ins>
    </w:p>
    <w:p w14:paraId="2A36A380" w14:textId="77777777" w:rsidR="00A70E9C" w:rsidRPr="00A70E9C" w:rsidRDefault="00A70E9C" w:rsidP="00A70E9C">
      <w:pPr>
        <w:overflowPunct w:val="0"/>
        <w:autoSpaceDE w:val="0"/>
        <w:autoSpaceDN w:val="0"/>
        <w:adjustRightInd w:val="0"/>
        <w:textAlignment w:val="baseline"/>
        <w:rPr>
          <w:ins w:id="8865" w:author="R4-2108580" w:date="2021-05-31T13:34:00Z"/>
          <w:color w:val="000000"/>
          <w:lang w:eastAsia="zh-CN"/>
        </w:rPr>
      </w:pPr>
      <w:bookmarkStart w:id="8866" w:name="_Toc21102744"/>
      <w:bookmarkStart w:id="8867" w:name="_Toc29810593"/>
      <w:bookmarkStart w:id="8868" w:name="_Toc36635945"/>
      <w:bookmarkStart w:id="8869" w:name="_Toc37272891"/>
      <w:bookmarkStart w:id="8870" w:name="_Toc45885968"/>
      <w:bookmarkStart w:id="8871" w:name="_Toc53183074"/>
      <w:bookmarkStart w:id="8872" w:name="_Toc58915741"/>
      <w:ins w:id="8873" w:author="R4-2108580" w:date="2021-05-31T13:34:00Z">
        <w:r w:rsidRPr="00A70E9C">
          <w:rPr>
            <w:color w:val="000000"/>
            <w:lang w:eastAsia="zh-CN"/>
          </w:rPr>
          <w:t xml:space="preserve"> The following procedure for measuring TRP is based on the directional power measurements as described in annex I. An alternative method to measure TRP is to use a </w:t>
        </w:r>
        <w:r w:rsidRPr="00A70E9C">
          <w:rPr>
            <w:color w:val="000000"/>
            <w:lang w:eastAsia="ja-JP"/>
          </w:rPr>
          <w:t xml:space="preserve">characterized and calibrated </w:t>
        </w:r>
        <w:r w:rsidRPr="00A70E9C">
          <w:rPr>
            <w:color w:val="000000"/>
            <w:lang w:eastAsia="zh-CN"/>
          </w:rPr>
          <w:t>reverberation chamber if so follow steps 1, 3, 4, 6 and 9.</w:t>
        </w:r>
      </w:ins>
    </w:p>
    <w:p w14:paraId="0D2B1BFA" w14:textId="77777777" w:rsidR="00A70E9C" w:rsidRPr="00A70E9C" w:rsidRDefault="00A70E9C" w:rsidP="00A70E9C">
      <w:pPr>
        <w:overflowPunct w:val="0"/>
        <w:autoSpaceDE w:val="0"/>
        <w:autoSpaceDN w:val="0"/>
        <w:adjustRightInd w:val="0"/>
        <w:ind w:left="568" w:hanging="284"/>
        <w:textAlignment w:val="baseline"/>
        <w:rPr>
          <w:ins w:id="8874" w:author="R4-2108580" w:date="2021-05-31T13:34:00Z"/>
          <w:color w:val="000000"/>
          <w:lang w:eastAsia="ja-JP"/>
        </w:rPr>
      </w:pPr>
      <w:ins w:id="8875" w:author="R4-2108580" w:date="2021-05-31T13:34:00Z">
        <w:r w:rsidRPr="00A70E9C">
          <w:rPr>
            <w:color w:val="000000"/>
            <w:lang w:eastAsia="ja-JP"/>
          </w:rPr>
          <w:t>1)</w:t>
        </w:r>
        <w:r w:rsidRPr="00A70E9C">
          <w:rPr>
            <w:color w:val="000000"/>
            <w:lang w:eastAsia="ja-JP"/>
          </w:rPr>
          <w:tab/>
          <w:t>Place the IAB-Node at the positioner.</w:t>
        </w:r>
      </w:ins>
    </w:p>
    <w:p w14:paraId="49DCFB52" w14:textId="77777777" w:rsidR="00A70E9C" w:rsidRPr="00A70E9C" w:rsidRDefault="00A70E9C" w:rsidP="00A70E9C">
      <w:pPr>
        <w:overflowPunct w:val="0"/>
        <w:autoSpaceDE w:val="0"/>
        <w:autoSpaceDN w:val="0"/>
        <w:adjustRightInd w:val="0"/>
        <w:ind w:left="568" w:hanging="284"/>
        <w:textAlignment w:val="baseline"/>
        <w:rPr>
          <w:ins w:id="8876" w:author="R4-2108580" w:date="2021-05-31T13:34:00Z"/>
          <w:color w:val="000000"/>
          <w:lang w:eastAsia="ja-JP"/>
        </w:rPr>
      </w:pPr>
      <w:ins w:id="8877" w:author="R4-2108580" w:date="2021-05-31T13:34:00Z">
        <w:r w:rsidRPr="00A70E9C">
          <w:rPr>
            <w:color w:val="000000"/>
            <w:lang w:eastAsia="ja-JP"/>
          </w:rPr>
          <w:t>2)</w:t>
        </w:r>
        <w:r w:rsidRPr="00A70E9C">
          <w:rPr>
            <w:color w:val="000000"/>
            <w:lang w:eastAsia="ja-JP"/>
          </w:rPr>
          <w:tab/>
          <w:t>Align the manufacturer declared coordinate system orientation (D.2) of the IAB-Node with the test system.</w:t>
        </w:r>
      </w:ins>
    </w:p>
    <w:p w14:paraId="3DA246CA" w14:textId="77777777" w:rsidR="00A70E9C" w:rsidRPr="00A70E9C" w:rsidRDefault="00A70E9C" w:rsidP="00A70E9C">
      <w:pPr>
        <w:overflowPunct w:val="0"/>
        <w:autoSpaceDE w:val="0"/>
        <w:autoSpaceDN w:val="0"/>
        <w:adjustRightInd w:val="0"/>
        <w:ind w:left="568" w:hanging="284"/>
        <w:textAlignment w:val="baseline"/>
        <w:rPr>
          <w:ins w:id="8878" w:author="R4-2108580" w:date="2021-05-31T13:34:00Z"/>
          <w:color w:val="000000"/>
          <w:lang w:val="en-US" w:eastAsia="ja-JP"/>
        </w:rPr>
      </w:pPr>
      <w:ins w:id="8879" w:author="R4-2108580" w:date="2021-05-31T13:34:00Z">
        <w:r w:rsidRPr="00A70E9C">
          <w:rPr>
            <w:color w:val="000000"/>
            <w:lang w:eastAsia="ja-JP"/>
          </w:rPr>
          <w:t>3)</w:t>
        </w:r>
        <w:r w:rsidRPr="00A70E9C">
          <w:rPr>
            <w:color w:val="000000"/>
            <w:lang w:eastAsia="ja-JP"/>
          </w:rPr>
          <w:tab/>
        </w:r>
        <w:r w:rsidRPr="00A70E9C">
          <w:rPr>
            <w:color w:val="000000"/>
            <w:lang w:val="en-US" w:eastAsia="ja-JP"/>
          </w:rPr>
          <w:t>The measurement devices characteristics shall be:</w:t>
        </w:r>
      </w:ins>
    </w:p>
    <w:p w14:paraId="15829099" w14:textId="77777777" w:rsidR="00A70E9C" w:rsidRPr="00A70E9C" w:rsidRDefault="00A70E9C" w:rsidP="00A70E9C">
      <w:pPr>
        <w:overflowPunct w:val="0"/>
        <w:autoSpaceDE w:val="0"/>
        <w:autoSpaceDN w:val="0"/>
        <w:adjustRightInd w:val="0"/>
        <w:ind w:left="568" w:hanging="284"/>
        <w:textAlignment w:val="baseline"/>
        <w:rPr>
          <w:ins w:id="8880" w:author="R4-2108580" w:date="2021-05-31T13:34:00Z"/>
          <w:color w:val="000000"/>
          <w:lang w:val="en-US" w:eastAsia="ja-JP"/>
        </w:rPr>
      </w:pPr>
      <w:ins w:id="8881" w:author="R4-2108580" w:date="2021-05-31T13:34:00Z">
        <w:r w:rsidRPr="00A70E9C">
          <w:rPr>
            <w:color w:val="000000"/>
            <w:lang w:val="en-US" w:eastAsia="ja-JP"/>
          </w:rPr>
          <w:tab/>
          <w:t>- measurement filter bandwidth: defined in clause 6.7.4.5.</w:t>
        </w:r>
      </w:ins>
    </w:p>
    <w:p w14:paraId="4CF1EF8F" w14:textId="77777777" w:rsidR="00A70E9C" w:rsidRPr="00A70E9C" w:rsidRDefault="00A70E9C" w:rsidP="00A70E9C">
      <w:pPr>
        <w:overflowPunct w:val="0"/>
        <w:autoSpaceDE w:val="0"/>
        <w:autoSpaceDN w:val="0"/>
        <w:adjustRightInd w:val="0"/>
        <w:ind w:left="568" w:hanging="284"/>
        <w:textAlignment w:val="baseline"/>
        <w:rPr>
          <w:ins w:id="8882" w:author="R4-2108580" w:date="2021-05-31T13:34:00Z"/>
          <w:color w:val="000000"/>
          <w:lang w:val="en-US" w:eastAsia="ja-JP"/>
        </w:rPr>
      </w:pPr>
      <w:ins w:id="8883" w:author="R4-2108580" w:date="2021-05-31T13:34:00Z">
        <w:r w:rsidRPr="00A70E9C">
          <w:rPr>
            <w:color w:val="000000"/>
            <w:lang w:val="en-US" w:eastAsia="ja-JP"/>
          </w:rPr>
          <w:tab/>
          <w:t>- detection mode: true RMS voltage or true power averaging.</w:t>
        </w:r>
      </w:ins>
    </w:p>
    <w:p w14:paraId="788020B4" w14:textId="77777777" w:rsidR="00A70E9C" w:rsidRPr="00A70E9C" w:rsidRDefault="00A70E9C" w:rsidP="00A70E9C">
      <w:pPr>
        <w:overflowPunct w:val="0"/>
        <w:autoSpaceDE w:val="0"/>
        <w:autoSpaceDN w:val="0"/>
        <w:adjustRightInd w:val="0"/>
        <w:ind w:left="568" w:hanging="284"/>
        <w:textAlignment w:val="baseline"/>
        <w:rPr>
          <w:ins w:id="8884" w:author="R4-2108580" w:date="2021-05-31T13:34:00Z"/>
          <w:color w:val="000000"/>
          <w:lang w:eastAsia="ja-JP"/>
        </w:rPr>
      </w:pPr>
      <w:ins w:id="8885" w:author="R4-2108580" w:date="2021-05-31T13:34:00Z">
        <w:r w:rsidRPr="00A70E9C">
          <w:rPr>
            <w:color w:val="000000"/>
            <w:lang w:val="en-US" w:eastAsia="ja-JP"/>
          </w:rPr>
          <w:t>4</w:t>
        </w:r>
        <w:r w:rsidRPr="00A70E9C">
          <w:rPr>
            <w:color w:val="000000"/>
            <w:lang w:eastAsia="ja-JP"/>
          </w:rPr>
          <w:t>)</w:t>
        </w:r>
        <w:r w:rsidRPr="00A70E9C">
          <w:rPr>
            <w:color w:val="000000"/>
            <w:lang w:eastAsia="ja-JP"/>
          </w:rPr>
          <w:tab/>
        </w:r>
        <w:r w:rsidRPr="00A70E9C">
          <w:rPr>
            <w:color w:val="000000"/>
            <w:lang w:val="en-US" w:eastAsia="ja-JP"/>
          </w:rPr>
          <w:t>For single carrier operation, s</w:t>
        </w:r>
        <w:r w:rsidRPr="00A70E9C">
          <w:rPr>
            <w:color w:val="000000"/>
            <w:lang w:eastAsia="ja-JP"/>
          </w:rPr>
          <w:t>et the IAB-Node to transmit according to the applicable test configuration in clause 4.8 using the corresponding test model(s) in clause 4.9.2</w:t>
        </w:r>
        <w:r w:rsidRPr="00A70E9C">
          <w:rPr>
            <w:color w:val="000000"/>
            <w:lang w:val="en-US" w:eastAsia="ja-JP"/>
          </w:rPr>
          <w:t xml:space="preserve"> </w:t>
        </w:r>
        <w:r w:rsidRPr="00A70E9C">
          <w:rPr>
            <w:color w:val="000000"/>
            <w:lang w:eastAsia="ja-JP"/>
          </w:rPr>
          <w:t xml:space="preserve">at manufacturers declared </w:t>
        </w:r>
        <w:r w:rsidRPr="00A70E9C">
          <w:rPr>
            <w:i/>
            <w:color w:val="000000"/>
            <w:lang w:eastAsia="ja-JP"/>
          </w:rPr>
          <w:t>rated carrier output power</w:t>
        </w:r>
        <w:r w:rsidRPr="00A70E9C">
          <w:rPr>
            <w:color w:val="000000"/>
            <w:lang w:eastAsia="ja-JP"/>
          </w:rPr>
          <w:t xml:space="preserve"> (P</w:t>
        </w:r>
        <w:r w:rsidRPr="00A70E9C">
          <w:rPr>
            <w:color w:val="000000"/>
            <w:vertAlign w:val="subscript"/>
            <w:lang w:eastAsia="ja-JP"/>
          </w:rPr>
          <w:t>rated,c,TRP</w:t>
        </w:r>
        <w:r w:rsidRPr="00A70E9C">
          <w:rPr>
            <w:color w:val="000000"/>
            <w:lang w:eastAsia="ja-JP"/>
          </w:rPr>
          <w:t>).</w:t>
        </w:r>
      </w:ins>
    </w:p>
    <w:p w14:paraId="66739ED6" w14:textId="77777777" w:rsidR="00A70E9C" w:rsidRPr="00A70E9C" w:rsidRDefault="00A70E9C" w:rsidP="00A70E9C">
      <w:pPr>
        <w:overflowPunct w:val="0"/>
        <w:autoSpaceDE w:val="0"/>
        <w:autoSpaceDN w:val="0"/>
        <w:adjustRightInd w:val="0"/>
        <w:ind w:left="568" w:hanging="284"/>
        <w:textAlignment w:val="baseline"/>
        <w:rPr>
          <w:ins w:id="8886" w:author="R4-2108580" w:date="2021-05-31T13:34:00Z"/>
          <w:color w:val="000000"/>
          <w:lang w:eastAsia="ja-JP"/>
        </w:rPr>
      </w:pPr>
      <w:ins w:id="8887" w:author="R4-2108580" w:date="2021-05-31T13:34:00Z">
        <w:r w:rsidRPr="00A70E9C">
          <w:rPr>
            <w:color w:val="000000"/>
            <w:lang w:eastAsia="ja-JP"/>
          </w:rPr>
          <w:tab/>
          <w:t xml:space="preserve">For a IAB declared to be capable of multi-carrier and/or CA operation, use the applicable test signal configuration and corresponding power setting specified in clause 4.7.2 </w:t>
        </w:r>
        <w:r w:rsidRPr="00A70E9C">
          <w:rPr>
            <w:rFonts w:hint="eastAsia"/>
            <w:color w:val="000000"/>
            <w:lang w:val="en-US" w:eastAsia="zh-CN"/>
          </w:rPr>
          <w:t xml:space="preserve">and 4.8 using </w:t>
        </w:r>
        <w:r w:rsidRPr="00A70E9C">
          <w:rPr>
            <w:color w:val="000000"/>
            <w:lang w:eastAsia="ja-JP"/>
          </w:rPr>
          <w:t>the corresponding test model(s) in clause 4.9.2</w:t>
        </w:r>
        <w:r w:rsidRPr="00A70E9C">
          <w:rPr>
            <w:rFonts w:hint="eastAsia"/>
            <w:color w:val="000000"/>
            <w:lang w:val="en-US" w:eastAsia="zh-CN"/>
          </w:rPr>
          <w:t xml:space="preserve"> </w:t>
        </w:r>
        <w:r w:rsidRPr="00A70E9C">
          <w:rPr>
            <w:snapToGrid w:val="0"/>
            <w:color w:val="000000"/>
            <w:lang w:eastAsia="ja-JP"/>
          </w:rPr>
          <w:t>on all carriers configured</w:t>
        </w:r>
        <w:r w:rsidRPr="00A70E9C">
          <w:rPr>
            <w:color w:val="000000"/>
            <w:lang w:eastAsia="ja-JP"/>
          </w:rPr>
          <w:t>.</w:t>
        </w:r>
      </w:ins>
    </w:p>
    <w:p w14:paraId="7CA164E9" w14:textId="77777777" w:rsidR="00A70E9C" w:rsidRPr="00A70E9C" w:rsidRDefault="00A70E9C" w:rsidP="00A70E9C">
      <w:pPr>
        <w:overflowPunct w:val="0"/>
        <w:autoSpaceDE w:val="0"/>
        <w:autoSpaceDN w:val="0"/>
        <w:adjustRightInd w:val="0"/>
        <w:ind w:left="568" w:hanging="284"/>
        <w:textAlignment w:val="baseline"/>
        <w:rPr>
          <w:ins w:id="8888" w:author="R4-2108580" w:date="2021-05-31T13:34:00Z"/>
          <w:color w:val="000000"/>
          <w:lang w:eastAsia="ja-JP"/>
        </w:rPr>
      </w:pPr>
      <w:ins w:id="8889" w:author="R4-2108580" w:date="2021-05-31T13:34:00Z">
        <w:r w:rsidRPr="00A70E9C">
          <w:rPr>
            <w:color w:val="000000"/>
            <w:lang w:eastAsia="ja-JP"/>
          </w:rPr>
          <w:t>5) Orient the positioner (and IAB) in order that the direction to be tested aligns with the test antenna such that measurements to determine TRP can be performed (see annex I).</w:t>
        </w:r>
      </w:ins>
    </w:p>
    <w:p w14:paraId="56A9316F" w14:textId="77777777" w:rsidR="00A70E9C" w:rsidRPr="00A70E9C" w:rsidRDefault="00A70E9C" w:rsidP="00A70E9C">
      <w:pPr>
        <w:overflowPunct w:val="0"/>
        <w:autoSpaceDE w:val="0"/>
        <w:autoSpaceDN w:val="0"/>
        <w:adjustRightInd w:val="0"/>
        <w:ind w:left="568" w:hanging="284"/>
        <w:textAlignment w:val="baseline"/>
        <w:rPr>
          <w:ins w:id="8890" w:author="R4-2108580" w:date="2021-05-31T13:34:00Z"/>
          <w:strike/>
          <w:color w:val="000000"/>
          <w:lang w:eastAsia="ja-JP"/>
        </w:rPr>
      </w:pPr>
      <w:ins w:id="8891" w:author="R4-2108580" w:date="2021-05-31T13:34:00Z">
        <w:r w:rsidRPr="00A70E9C">
          <w:rPr>
            <w:color w:val="000000"/>
            <w:lang w:eastAsia="ja-JP"/>
          </w:rPr>
          <w:t>6)</w:t>
        </w:r>
        <w:r w:rsidRPr="00A70E9C">
          <w:rPr>
            <w:color w:val="000000"/>
            <w:lang w:eastAsia="ja-JP"/>
          </w:rPr>
          <w:tab/>
        </w:r>
        <w:r w:rsidRPr="00A70E9C">
          <w:rPr>
            <w:color w:val="000000"/>
            <w:lang w:val="en-US" w:eastAsia="ja-JP"/>
          </w:rPr>
          <w:t>Sweep the centre frequency of the measurement filter in contiguous steps and m</w:t>
        </w:r>
        <w:r w:rsidRPr="00A70E9C">
          <w:rPr>
            <w:color w:val="000000"/>
            <w:lang w:eastAsia="ja-JP"/>
          </w:rPr>
          <w:t xml:space="preserve">easure </w:t>
        </w:r>
        <w:r w:rsidRPr="00A70E9C">
          <w:rPr>
            <w:color w:val="000000"/>
            <w:lang w:val="en-US" w:eastAsia="ja-JP"/>
          </w:rPr>
          <w:t>emission power within the specified frequency ranges with the specified measurement bandwidth.</w:t>
        </w:r>
      </w:ins>
    </w:p>
    <w:p w14:paraId="33DA53A7" w14:textId="77777777" w:rsidR="00A70E9C" w:rsidRPr="00A70E9C" w:rsidRDefault="00A70E9C" w:rsidP="00A70E9C">
      <w:pPr>
        <w:overflowPunct w:val="0"/>
        <w:autoSpaceDE w:val="0"/>
        <w:autoSpaceDN w:val="0"/>
        <w:adjustRightInd w:val="0"/>
        <w:ind w:left="568" w:hanging="284"/>
        <w:textAlignment w:val="baseline"/>
        <w:rPr>
          <w:ins w:id="8892" w:author="R4-2108580" w:date="2021-05-31T13:34:00Z"/>
          <w:color w:val="000000"/>
          <w:lang w:eastAsia="ja-JP"/>
        </w:rPr>
      </w:pPr>
      <w:ins w:id="8893" w:author="R4-2108580" w:date="2021-05-31T13:34:00Z">
        <w:r w:rsidRPr="00A70E9C">
          <w:rPr>
            <w:color w:val="000000"/>
            <w:lang w:eastAsia="ja-JP"/>
          </w:rPr>
          <w:t>7)</w:t>
        </w:r>
        <w:r w:rsidRPr="00A70E9C">
          <w:rPr>
            <w:color w:val="000000"/>
            <w:lang w:eastAsia="ja-JP"/>
          </w:rPr>
          <w:tab/>
          <w:t xml:space="preserve">Repeat step </w:t>
        </w:r>
        <w:r w:rsidRPr="00A70E9C">
          <w:rPr>
            <w:color w:val="000000"/>
            <w:lang w:val="en-US" w:eastAsia="ja-JP"/>
          </w:rPr>
          <w:t xml:space="preserve">5-6 </w:t>
        </w:r>
        <w:r w:rsidRPr="00A70E9C">
          <w:rPr>
            <w:color w:val="000000"/>
            <w:lang w:eastAsia="ja-JP"/>
          </w:rPr>
          <w:t>for all directions in the appropriated TRP measurement grid needed for TRP</w:t>
        </w:r>
        <w:r w:rsidRPr="00A70E9C">
          <w:rPr>
            <w:color w:val="000000"/>
            <w:vertAlign w:val="subscript"/>
            <w:lang w:eastAsia="ja-JP"/>
          </w:rPr>
          <w:t>Estimate</w:t>
        </w:r>
        <w:r w:rsidRPr="00A70E9C">
          <w:rPr>
            <w:color w:val="000000"/>
            <w:lang w:eastAsia="ja-JP"/>
          </w:rPr>
          <w:t xml:space="preserve"> (see annex I).</w:t>
        </w:r>
      </w:ins>
    </w:p>
    <w:p w14:paraId="59C80FD3" w14:textId="77777777" w:rsidR="00A70E9C" w:rsidRPr="00A70E9C" w:rsidRDefault="00A70E9C" w:rsidP="00A70E9C">
      <w:pPr>
        <w:overflowPunct w:val="0"/>
        <w:autoSpaceDE w:val="0"/>
        <w:autoSpaceDN w:val="0"/>
        <w:adjustRightInd w:val="0"/>
        <w:ind w:left="568" w:hanging="284"/>
        <w:textAlignment w:val="baseline"/>
        <w:rPr>
          <w:ins w:id="8894" w:author="R4-2108580" w:date="2021-05-31T13:34:00Z"/>
          <w:color w:val="000000"/>
          <w:lang w:eastAsia="ja-JP"/>
        </w:rPr>
      </w:pPr>
      <w:ins w:id="8895" w:author="R4-2108580" w:date="2021-05-31T13:34:00Z">
        <w:r w:rsidRPr="00A70E9C">
          <w:rPr>
            <w:color w:val="000000"/>
            <w:lang w:eastAsia="ja-JP"/>
          </w:rPr>
          <w:t>8)</w:t>
        </w:r>
        <w:r w:rsidRPr="00A70E9C">
          <w:rPr>
            <w:color w:val="000000"/>
            <w:lang w:eastAsia="ja-JP"/>
          </w:rPr>
          <w:tab/>
          <w:t>Calculate TRP</w:t>
        </w:r>
        <w:r w:rsidRPr="00A70E9C">
          <w:rPr>
            <w:color w:val="000000"/>
            <w:vertAlign w:val="subscript"/>
            <w:lang w:eastAsia="ja-JP"/>
          </w:rPr>
          <w:t>Estimate</w:t>
        </w:r>
        <w:r w:rsidRPr="00A70E9C">
          <w:rPr>
            <w:color w:val="000000"/>
            <w:lang w:eastAsia="ja-JP"/>
          </w:rPr>
          <w:t xml:space="preserve"> using the measurements made in step 6.</w:t>
        </w:r>
      </w:ins>
    </w:p>
    <w:p w14:paraId="6B13E98A" w14:textId="77777777" w:rsidR="00A70E9C" w:rsidRPr="00A70E9C" w:rsidRDefault="00A70E9C" w:rsidP="00A70E9C">
      <w:pPr>
        <w:overflowPunct w:val="0"/>
        <w:autoSpaceDE w:val="0"/>
        <w:autoSpaceDN w:val="0"/>
        <w:adjustRightInd w:val="0"/>
        <w:ind w:left="568" w:hanging="284"/>
        <w:textAlignment w:val="baseline"/>
        <w:rPr>
          <w:ins w:id="8896" w:author="R4-2108580" w:date="2021-05-31T13:34:00Z"/>
          <w:color w:val="000000"/>
          <w:lang w:eastAsia="ja-JP"/>
        </w:rPr>
      </w:pPr>
      <w:ins w:id="8897" w:author="R4-2108580" w:date="2021-05-31T13:34:00Z">
        <w:r w:rsidRPr="00A70E9C">
          <w:rPr>
            <w:color w:val="000000"/>
            <w:lang w:eastAsia="ja-JP"/>
          </w:rPr>
          <w:t xml:space="preserve">9) For </w:t>
        </w:r>
        <w:r w:rsidRPr="00A70E9C">
          <w:rPr>
            <w:i/>
            <w:color w:val="000000"/>
            <w:lang w:eastAsia="ja-JP"/>
          </w:rPr>
          <w:t>IAB type 1-O</w:t>
        </w:r>
        <w:r w:rsidRPr="00A70E9C">
          <w:rPr>
            <w:color w:val="000000"/>
            <w:lang w:eastAsia="ja-JP"/>
          </w:rPr>
          <w:t xml:space="preserve"> and </w:t>
        </w:r>
        <w:r w:rsidRPr="00A70E9C">
          <w:rPr>
            <w:i/>
            <w:color w:val="000000"/>
            <w:lang w:eastAsia="ja-JP"/>
          </w:rPr>
          <w:t>multi-band RIB</w:t>
        </w:r>
        <w:r w:rsidRPr="00A70E9C">
          <w:rPr>
            <w:color w:val="000000"/>
            <w:lang w:eastAsia="ja-JP"/>
          </w:rPr>
          <w:t xml:space="preserve"> and single band tests, repeat the steps above per involved band where single band test configurations and test models shall apply with no carrier activated in the other band.</w:t>
        </w:r>
      </w:ins>
    </w:p>
    <w:p w14:paraId="75F355CE"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898" w:author="R4-2108580" w:date="2021-05-31T13:34:00Z"/>
          <w:rFonts w:ascii="Arial" w:hAnsi="Arial"/>
          <w:sz w:val="24"/>
          <w:lang w:eastAsia="zh-CN"/>
        </w:rPr>
      </w:pPr>
      <w:ins w:id="8899" w:author="R4-2108580" w:date="2021-05-31T13:34:00Z">
        <w:r w:rsidRPr="00A70E9C">
          <w:rPr>
            <w:rFonts w:ascii="Arial" w:hAnsi="Arial"/>
            <w:sz w:val="24"/>
            <w:lang w:eastAsia="zh-CN"/>
          </w:rPr>
          <w:t>6.7.4.5</w:t>
        </w:r>
        <w:r w:rsidRPr="00A70E9C">
          <w:rPr>
            <w:rFonts w:ascii="Arial" w:hAnsi="Arial"/>
            <w:sz w:val="24"/>
            <w:lang w:eastAsia="zh-CN"/>
          </w:rPr>
          <w:tab/>
          <w:t>Test requirements</w:t>
        </w:r>
        <w:bookmarkEnd w:id="8866"/>
        <w:bookmarkEnd w:id="8867"/>
        <w:bookmarkEnd w:id="8868"/>
        <w:bookmarkEnd w:id="8869"/>
        <w:bookmarkEnd w:id="8870"/>
        <w:bookmarkEnd w:id="8871"/>
        <w:bookmarkEnd w:id="8872"/>
      </w:ins>
    </w:p>
    <w:p w14:paraId="132FB7A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900" w:author="R4-2108580" w:date="2021-05-31T13:34:00Z"/>
          <w:rFonts w:ascii="Arial" w:hAnsi="Arial"/>
          <w:i/>
          <w:iCs/>
          <w:sz w:val="22"/>
          <w:lang w:eastAsia="sv-SE"/>
        </w:rPr>
      </w:pPr>
      <w:ins w:id="8901" w:author="R4-2108580" w:date="2021-05-31T13:34:00Z">
        <w:r w:rsidRPr="00A70E9C">
          <w:rPr>
            <w:rFonts w:ascii="Arial" w:hAnsi="Arial"/>
            <w:sz w:val="22"/>
            <w:lang w:eastAsia="sv-SE"/>
          </w:rPr>
          <w:t>6.7.4.5.1</w:t>
        </w:r>
        <w:r w:rsidRPr="00A70E9C">
          <w:rPr>
            <w:rFonts w:ascii="Arial" w:hAnsi="Arial"/>
            <w:sz w:val="22"/>
            <w:lang w:eastAsia="sv-SE"/>
          </w:rPr>
          <w:tab/>
        </w:r>
        <w:r w:rsidRPr="00A70E9C">
          <w:rPr>
            <w:rFonts w:ascii="Arial" w:hAnsi="Arial"/>
            <w:i/>
            <w:iCs/>
            <w:sz w:val="22"/>
            <w:lang w:eastAsia="sv-SE"/>
          </w:rPr>
          <w:t>IAB</w:t>
        </w:r>
        <w:r w:rsidRPr="00A70E9C">
          <w:rPr>
            <w:rFonts w:ascii="Arial" w:hAnsi="Arial"/>
            <w:sz w:val="22"/>
            <w:lang w:eastAsia="sv-SE"/>
          </w:rPr>
          <w:t xml:space="preserve"> </w:t>
        </w:r>
        <w:r w:rsidRPr="00A70E9C">
          <w:rPr>
            <w:rFonts w:ascii="Arial" w:hAnsi="Arial"/>
            <w:i/>
            <w:iCs/>
            <w:sz w:val="22"/>
            <w:lang w:eastAsia="sv-SE"/>
          </w:rPr>
          <w:t>type 1-O</w:t>
        </w:r>
      </w:ins>
    </w:p>
    <w:p w14:paraId="28A51FDE" w14:textId="77777777" w:rsidR="00A70E9C" w:rsidRPr="00A70E9C" w:rsidRDefault="00A70E9C" w:rsidP="00A70E9C">
      <w:pPr>
        <w:overflowPunct w:val="0"/>
        <w:autoSpaceDE w:val="0"/>
        <w:autoSpaceDN w:val="0"/>
        <w:adjustRightInd w:val="0"/>
        <w:textAlignment w:val="baseline"/>
        <w:rPr>
          <w:ins w:id="8902" w:author="R4-2108580" w:date="2021-05-31T13:34:00Z"/>
          <w:color w:val="000000"/>
          <w:lang w:eastAsia="ja-JP"/>
        </w:rPr>
      </w:pPr>
      <w:ins w:id="8903" w:author="R4-2108580" w:date="2021-05-31T13:34:00Z">
        <w:r w:rsidRPr="00A70E9C">
          <w:rPr>
            <w:color w:val="000000"/>
            <w:lang w:eastAsia="ja-JP"/>
          </w:rPr>
          <w:t>The emission measurement result shall not exceed the maximum levels specified in tables 6.7.4.5.1</w:t>
        </w:r>
        <w:r w:rsidRPr="00A70E9C">
          <w:rPr>
            <w:rFonts w:hint="eastAsia"/>
            <w:color w:val="000000"/>
            <w:lang w:val="en-US" w:eastAsia="zh-CN"/>
          </w:rPr>
          <w:t>.1</w:t>
        </w:r>
        <w:r w:rsidRPr="00A70E9C">
          <w:rPr>
            <w:color w:val="000000"/>
            <w:lang w:eastAsia="ja-JP"/>
          </w:rPr>
          <w:t>-1 to 6.7.4.5.1</w:t>
        </w:r>
        <w:r w:rsidRPr="00A70E9C">
          <w:rPr>
            <w:rFonts w:hint="eastAsia"/>
            <w:color w:val="000000"/>
            <w:lang w:val="en-US" w:eastAsia="zh-CN"/>
          </w:rPr>
          <w:t>.5</w:t>
        </w:r>
        <w:r w:rsidRPr="00A70E9C">
          <w:rPr>
            <w:color w:val="000000"/>
            <w:lang w:eastAsia="ja-JP"/>
          </w:rPr>
          <w:t>-</w:t>
        </w:r>
        <w:r w:rsidRPr="00A70E9C">
          <w:rPr>
            <w:rFonts w:eastAsia="SimSun" w:hint="eastAsia"/>
            <w:color w:val="000000"/>
            <w:lang w:val="en-US" w:eastAsia="zh-CN"/>
          </w:rPr>
          <w:t>3</w:t>
        </w:r>
        <w:r w:rsidRPr="00A70E9C">
          <w:rPr>
            <w:color w:val="000000"/>
            <w:lang w:eastAsia="ja-JP"/>
          </w:rPr>
          <w:t>, where:</w:t>
        </w:r>
      </w:ins>
    </w:p>
    <w:p w14:paraId="61C442D7" w14:textId="77777777" w:rsidR="00A70E9C" w:rsidRPr="00A70E9C" w:rsidRDefault="00A70E9C" w:rsidP="00A70E9C">
      <w:pPr>
        <w:overflowPunct w:val="0"/>
        <w:autoSpaceDE w:val="0"/>
        <w:autoSpaceDN w:val="0"/>
        <w:adjustRightInd w:val="0"/>
        <w:ind w:left="568" w:hanging="284"/>
        <w:textAlignment w:val="baseline"/>
        <w:rPr>
          <w:ins w:id="8904" w:author="R4-2108580" w:date="2021-05-31T13:34:00Z"/>
          <w:color w:val="000000"/>
          <w:lang w:eastAsia="ja-JP"/>
        </w:rPr>
      </w:pPr>
      <w:ins w:id="8905" w:author="R4-2108580" w:date="2021-05-31T13:34:00Z">
        <w:r w:rsidRPr="00A70E9C">
          <w:rPr>
            <w:color w:val="000000"/>
            <w:lang w:eastAsia="ja-JP"/>
          </w:rPr>
          <w:t xml:space="preserve"> -</w:t>
        </w:r>
        <w:r w:rsidRPr="00A70E9C">
          <w:rPr>
            <w:color w:val="000000"/>
            <w:lang w:eastAsia="ja-JP"/>
          </w:rPr>
          <w:tab/>
        </w:r>
        <w:r w:rsidRPr="00A70E9C">
          <w:rPr>
            <w:color w:val="000000"/>
            <w:lang w:eastAsia="ja-JP"/>
          </w:rPr>
          <w:sym w:font="Symbol" w:char="F044"/>
        </w:r>
        <w:r w:rsidRPr="00A70E9C">
          <w:rPr>
            <w:color w:val="000000"/>
            <w:lang w:eastAsia="ja-JP"/>
          </w:rPr>
          <w:t>f is the separation between the channel edge frequency and the nominal -3dB point of the measuring filter closest to the carrier frequency.</w:t>
        </w:r>
      </w:ins>
    </w:p>
    <w:p w14:paraId="41451EFA" w14:textId="77777777" w:rsidR="00A70E9C" w:rsidRPr="00A70E9C" w:rsidRDefault="00A70E9C" w:rsidP="00A70E9C">
      <w:pPr>
        <w:overflowPunct w:val="0"/>
        <w:autoSpaceDE w:val="0"/>
        <w:autoSpaceDN w:val="0"/>
        <w:adjustRightInd w:val="0"/>
        <w:ind w:left="568" w:hanging="284"/>
        <w:textAlignment w:val="baseline"/>
        <w:rPr>
          <w:ins w:id="8906" w:author="R4-2108580" w:date="2021-05-31T13:34:00Z"/>
          <w:color w:val="000000"/>
          <w:lang w:eastAsia="ja-JP"/>
        </w:rPr>
      </w:pPr>
      <w:ins w:id="8907" w:author="R4-2108580" w:date="2021-05-31T13:34:00Z">
        <w:r w:rsidRPr="00A70E9C">
          <w:rPr>
            <w:color w:val="000000"/>
            <w:lang w:eastAsia="ja-JP"/>
          </w:rPr>
          <w:t>-</w:t>
        </w:r>
        <w:r w:rsidRPr="00A70E9C">
          <w:rPr>
            <w:color w:val="000000"/>
            <w:lang w:eastAsia="ja-JP"/>
          </w:rPr>
          <w:tab/>
          <w:t>f_offset is the separation between the channel edge frequency and the centre of the measuring filter.</w:t>
        </w:r>
      </w:ins>
    </w:p>
    <w:p w14:paraId="13C233BD" w14:textId="77777777" w:rsidR="00A70E9C" w:rsidRPr="00A70E9C" w:rsidRDefault="00A70E9C" w:rsidP="00A70E9C">
      <w:pPr>
        <w:overflowPunct w:val="0"/>
        <w:autoSpaceDE w:val="0"/>
        <w:autoSpaceDN w:val="0"/>
        <w:adjustRightInd w:val="0"/>
        <w:ind w:left="568" w:hanging="284"/>
        <w:textAlignment w:val="baseline"/>
        <w:rPr>
          <w:ins w:id="8908" w:author="R4-2108580" w:date="2021-05-31T13:34:00Z"/>
          <w:color w:val="000000"/>
          <w:lang w:eastAsia="ja-JP"/>
        </w:rPr>
      </w:pPr>
      <w:ins w:id="8909"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the offset to the frequency Δf</w:t>
        </w:r>
        <w:r w:rsidRPr="00A70E9C">
          <w:rPr>
            <w:color w:val="000000"/>
            <w:vertAlign w:val="subscript"/>
            <w:lang w:eastAsia="ja-JP"/>
          </w:rPr>
          <w:t>OBUE</w:t>
        </w:r>
        <w:r w:rsidRPr="00A70E9C">
          <w:rPr>
            <w:color w:val="000000"/>
            <w:lang w:eastAsia="ja-JP"/>
          </w:rPr>
          <w:t> MHz outside the downlink operating band.</w:t>
        </w:r>
      </w:ins>
    </w:p>
    <w:p w14:paraId="1C47A81D" w14:textId="77777777" w:rsidR="00A70E9C" w:rsidRPr="00A70E9C" w:rsidRDefault="00A70E9C" w:rsidP="00A70E9C">
      <w:pPr>
        <w:overflowPunct w:val="0"/>
        <w:autoSpaceDE w:val="0"/>
        <w:autoSpaceDN w:val="0"/>
        <w:adjustRightInd w:val="0"/>
        <w:ind w:left="568" w:hanging="284"/>
        <w:textAlignment w:val="baseline"/>
        <w:rPr>
          <w:ins w:id="8910" w:author="R4-2108580" w:date="2021-05-31T13:34:00Z"/>
          <w:color w:val="000000"/>
          <w:lang w:eastAsia="ja-JP"/>
        </w:rPr>
      </w:pPr>
      <w:ins w:id="8911"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04091AD5" w14:textId="77777777" w:rsidR="00A70E9C" w:rsidRPr="00A70E9C" w:rsidRDefault="00A70E9C" w:rsidP="00A70E9C">
      <w:pPr>
        <w:overflowPunct w:val="0"/>
        <w:autoSpaceDE w:val="0"/>
        <w:autoSpaceDN w:val="0"/>
        <w:adjustRightInd w:val="0"/>
        <w:textAlignment w:val="baseline"/>
        <w:rPr>
          <w:ins w:id="8912" w:author="R4-2108580" w:date="2021-05-31T13:34:00Z"/>
          <w:color w:val="000000"/>
          <w:lang w:eastAsia="ja-JP"/>
        </w:rPr>
      </w:pPr>
      <w:ins w:id="8913" w:author="R4-2108580" w:date="2021-05-31T13:34:00Z">
        <w:r w:rsidRPr="00A70E9C">
          <w:rPr>
            <w:color w:val="000000"/>
            <w:lang w:eastAsia="ja-JP"/>
          </w:rPr>
          <w:t xml:space="preserve">For a </w:t>
        </w:r>
        <w:r w:rsidRPr="00A70E9C">
          <w:rPr>
            <w:i/>
            <w:color w:val="000000"/>
            <w:lang w:eastAsia="ja-JP"/>
          </w:rPr>
          <w:t xml:space="preserve">multi-band </w:t>
        </w:r>
        <w:r w:rsidRPr="00A70E9C">
          <w:rPr>
            <w:rFonts w:hint="eastAsia"/>
            <w:i/>
            <w:color w:val="000000"/>
            <w:lang w:val="en-US" w:eastAsia="zh-CN"/>
          </w:rPr>
          <w:t xml:space="preserve">RIB </w:t>
        </w:r>
        <w:r w:rsidRPr="00A70E9C">
          <w:rPr>
            <w:color w:val="000000"/>
            <w:lang w:eastAsia="ja-JP"/>
          </w:rPr>
          <w:t xml:space="preserve">inside any </w:t>
        </w:r>
        <w:r w:rsidRPr="00A70E9C">
          <w:rPr>
            <w:i/>
            <w:color w:val="000000"/>
            <w:lang w:eastAsia="ja-JP"/>
          </w:rPr>
          <w:t>Inter RF Bandwidth gaps</w:t>
        </w:r>
        <w:r w:rsidRPr="00A70E9C">
          <w:rPr>
            <w:color w:val="000000"/>
            <w:lang w:eastAsia="ja-JP"/>
          </w:rPr>
          <w:t xml:space="preserve"> with W</w:t>
        </w:r>
        <w:r w:rsidRPr="00A70E9C">
          <w:rPr>
            <w:color w:val="000000"/>
            <w:vertAlign w:val="subscript"/>
            <w:lang w:eastAsia="ja-JP"/>
          </w:rPr>
          <w:t>gap</w:t>
        </w:r>
        <w:r w:rsidRPr="00A70E9C">
          <w:rPr>
            <w:color w:val="000000"/>
            <w:lang w:eastAsia="ja-JP"/>
          </w:rPr>
          <w:t xml:space="preserve"> &lt; 2*Δf</w:t>
        </w:r>
        <w:r w:rsidRPr="00A70E9C">
          <w:rPr>
            <w:color w:val="000000"/>
            <w:vertAlign w:val="subscript"/>
            <w:lang w:eastAsia="ja-JP"/>
          </w:rPr>
          <w:t>OBUE</w:t>
        </w:r>
        <w:r w:rsidRPr="00A70E9C">
          <w:rPr>
            <w:color w:val="000000"/>
            <w:lang w:eastAsia="ja-JP"/>
          </w:rPr>
          <w:t>, emissions shall not exceed the cumulative sum of the</w:t>
        </w:r>
        <w:r w:rsidRPr="00A70E9C">
          <w:rPr>
            <w:rFonts w:hint="eastAsia"/>
            <w:color w:val="000000"/>
            <w:lang w:val="en-US" w:eastAsia="zh-CN"/>
          </w:rPr>
          <w:t xml:space="preserve"> test requirements</w:t>
        </w:r>
        <w:r w:rsidRPr="00A70E9C">
          <w:rPr>
            <w:color w:val="000000"/>
            <w:lang w:eastAsia="ja-JP"/>
          </w:rPr>
          <w:t xml:space="preserve"> specified at the </w:t>
        </w:r>
        <w:r w:rsidRPr="00A70E9C">
          <w:rPr>
            <w:i/>
            <w:color w:val="000000"/>
            <w:lang w:eastAsia="ja-JP"/>
          </w:rPr>
          <w:t>IAB RF Bandwidth edges</w:t>
        </w:r>
        <w:r w:rsidRPr="00A70E9C">
          <w:rPr>
            <w:color w:val="000000"/>
            <w:lang w:eastAsia="ja-JP"/>
          </w:rPr>
          <w:t xml:space="preserve"> on each side of the </w:t>
        </w:r>
        <w:r w:rsidRPr="00A70E9C">
          <w:rPr>
            <w:i/>
            <w:color w:val="000000"/>
            <w:lang w:eastAsia="ja-JP"/>
          </w:rPr>
          <w:t>Inter RF Bandwidth gap</w:t>
        </w:r>
        <w:r w:rsidRPr="00A70E9C">
          <w:rPr>
            <w:color w:val="000000"/>
            <w:lang w:eastAsia="ja-JP"/>
          </w:rPr>
          <w:t xml:space="preserve">. The </w:t>
        </w:r>
        <w:r w:rsidRPr="00A70E9C">
          <w:rPr>
            <w:color w:val="000000"/>
            <w:lang w:val="en-US" w:eastAsia="zh-CN"/>
          </w:rPr>
          <w:t xml:space="preserve">test requirement </w:t>
        </w:r>
        <w:r w:rsidRPr="00A70E9C">
          <w:rPr>
            <w:color w:val="000000"/>
            <w:lang w:eastAsia="ja-JP"/>
          </w:rPr>
          <w:t xml:space="preserve">for </w:t>
        </w:r>
        <w:r w:rsidRPr="00A70E9C">
          <w:rPr>
            <w:i/>
            <w:color w:val="000000"/>
            <w:lang w:eastAsia="ja-JP"/>
          </w:rPr>
          <w:t>IAB RF Bandwidth edge</w:t>
        </w:r>
        <w:r w:rsidRPr="00A70E9C">
          <w:rPr>
            <w:color w:val="000000"/>
            <w:lang w:eastAsia="ja-JP"/>
          </w:rPr>
          <w:t xml:space="preserve"> is specified in the tables 6.7.4.5.1</w:t>
        </w:r>
        <w:r w:rsidRPr="00A70E9C">
          <w:rPr>
            <w:rFonts w:hint="eastAsia"/>
            <w:color w:val="000000"/>
            <w:lang w:val="en-US" w:eastAsia="zh-CN"/>
          </w:rPr>
          <w:t>.1</w:t>
        </w:r>
        <w:r w:rsidRPr="00A70E9C">
          <w:rPr>
            <w:color w:val="000000"/>
            <w:lang w:eastAsia="ja-JP"/>
          </w:rPr>
          <w:t>-1 to 6.7.4.5.1</w:t>
        </w:r>
        <w:r w:rsidRPr="00A70E9C">
          <w:rPr>
            <w:rFonts w:hint="eastAsia"/>
            <w:color w:val="000000"/>
            <w:lang w:val="en-US" w:eastAsia="zh-CN"/>
          </w:rPr>
          <w:t>.5</w:t>
        </w:r>
        <w:r w:rsidRPr="00A70E9C">
          <w:rPr>
            <w:color w:val="000000"/>
            <w:lang w:eastAsia="ja-JP"/>
          </w:rPr>
          <w:t>-</w:t>
        </w:r>
        <w:r w:rsidRPr="00A70E9C">
          <w:rPr>
            <w:rFonts w:eastAsia="SimSun" w:hint="eastAsia"/>
            <w:color w:val="000000"/>
            <w:lang w:val="en-US" w:eastAsia="zh-CN"/>
          </w:rPr>
          <w:t>3</w:t>
        </w:r>
        <w:r w:rsidRPr="00A70E9C">
          <w:rPr>
            <w:color w:val="000000"/>
            <w:lang w:eastAsia="ja-JP"/>
          </w:rPr>
          <w:t xml:space="preserve"> below, where in this case:</w:t>
        </w:r>
      </w:ins>
    </w:p>
    <w:p w14:paraId="6C571CFE" w14:textId="77777777" w:rsidR="00A70E9C" w:rsidRPr="00A70E9C" w:rsidRDefault="00A70E9C" w:rsidP="00A70E9C">
      <w:pPr>
        <w:overflowPunct w:val="0"/>
        <w:autoSpaceDE w:val="0"/>
        <w:autoSpaceDN w:val="0"/>
        <w:adjustRightInd w:val="0"/>
        <w:ind w:left="568" w:hanging="284"/>
        <w:textAlignment w:val="baseline"/>
        <w:rPr>
          <w:ins w:id="8914" w:author="R4-2108580" w:date="2021-05-31T13:34:00Z"/>
          <w:color w:val="000000"/>
          <w:lang w:eastAsia="ja-JP"/>
        </w:rPr>
      </w:pPr>
      <w:ins w:id="8915"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 xml:space="preserve">f is the separation between the </w:t>
        </w:r>
        <w:r w:rsidRPr="00A70E9C">
          <w:rPr>
            <w:i/>
            <w:color w:val="000000"/>
            <w:lang w:eastAsia="ja-JP"/>
          </w:rPr>
          <w:t>IAB RF Bandwidth edge</w:t>
        </w:r>
        <w:r w:rsidRPr="00A70E9C">
          <w:rPr>
            <w:color w:val="000000"/>
            <w:lang w:eastAsia="ja-JP"/>
          </w:rPr>
          <w:t xml:space="preserve"> frequency and the nominal -3 dB point of the measuring filter closest to the </w:t>
        </w:r>
        <w:r w:rsidRPr="00A70E9C">
          <w:rPr>
            <w:i/>
            <w:color w:val="000000"/>
            <w:lang w:eastAsia="ja-JP"/>
          </w:rPr>
          <w:t>IAB RF Bandwidth edge</w:t>
        </w:r>
        <w:r w:rsidRPr="00A70E9C">
          <w:rPr>
            <w:color w:val="000000"/>
            <w:lang w:eastAsia="ja-JP"/>
          </w:rPr>
          <w:t>.</w:t>
        </w:r>
      </w:ins>
    </w:p>
    <w:p w14:paraId="65001E47" w14:textId="77777777" w:rsidR="00A70E9C" w:rsidRPr="00A70E9C" w:rsidRDefault="00A70E9C" w:rsidP="00A70E9C">
      <w:pPr>
        <w:overflowPunct w:val="0"/>
        <w:autoSpaceDE w:val="0"/>
        <w:autoSpaceDN w:val="0"/>
        <w:adjustRightInd w:val="0"/>
        <w:ind w:left="568" w:hanging="284"/>
        <w:textAlignment w:val="baseline"/>
        <w:rPr>
          <w:ins w:id="8916" w:author="R4-2108580" w:date="2021-05-31T13:34:00Z"/>
          <w:color w:val="000000"/>
          <w:lang w:eastAsia="ja-JP"/>
        </w:rPr>
      </w:pPr>
      <w:ins w:id="8917" w:author="R4-2108580" w:date="2021-05-31T13:34:00Z">
        <w:r w:rsidRPr="00A70E9C">
          <w:rPr>
            <w:color w:val="000000"/>
            <w:lang w:eastAsia="ja-JP"/>
          </w:rPr>
          <w:t>-</w:t>
        </w:r>
        <w:r w:rsidRPr="00A70E9C">
          <w:rPr>
            <w:color w:val="000000"/>
            <w:lang w:eastAsia="ja-JP"/>
          </w:rPr>
          <w:tab/>
          <w:t xml:space="preserve">f_offset is the separation between the </w:t>
        </w:r>
        <w:r w:rsidRPr="00A70E9C">
          <w:rPr>
            <w:i/>
            <w:color w:val="000000"/>
            <w:lang w:eastAsia="ja-JP"/>
          </w:rPr>
          <w:t>IAB RF Bandwidth edge</w:t>
        </w:r>
        <w:r w:rsidRPr="00A70E9C">
          <w:rPr>
            <w:color w:val="000000"/>
            <w:lang w:eastAsia="ja-JP"/>
          </w:rPr>
          <w:t xml:space="preserve"> frequency and the centre of the measuring filter.</w:t>
        </w:r>
      </w:ins>
    </w:p>
    <w:p w14:paraId="50967A1C" w14:textId="77777777" w:rsidR="00A70E9C" w:rsidRPr="00A70E9C" w:rsidRDefault="00A70E9C" w:rsidP="00A70E9C">
      <w:pPr>
        <w:overflowPunct w:val="0"/>
        <w:autoSpaceDE w:val="0"/>
        <w:autoSpaceDN w:val="0"/>
        <w:adjustRightInd w:val="0"/>
        <w:ind w:left="568" w:hanging="284"/>
        <w:textAlignment w:val="baseline"/>
        <w:rPr>
          <w:ins w:id="8918" w:author="R4-2108580" w:date="2021-05-31T13:34:00Z"/>
          <w:color w:val="000000"/>
          <w:lang w:eastAsia="ja-JP"/>
        </w:rPr>
      </w:pPr>
      <w:ins w:id="8919"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equal to the </w:t>
        </w:r>
        <w:r w:rsidRPr="00A70E9C">
          <w:rPr>
            <w:i/>
            <w:color w:val="000000"/>
            <w:lang w:eastAsia="ja-JP"/>
          </w:rPr>
          <w:t>Inter RF Bandwidth gap</w:t>
        </w:r>
        <w:r w:rsidRPr="00A70E9C">
          <w:rPr>
            <w:color w:val="000000"/>
            <w:lang w:eastAsia="ja-JP"/>
          </w:rPr>
          <w:t xml:space="preserve"> minus half of the bandwidth of the measuring filter.</w:t>
        </w:r>
      </w:ins>
    </w:p>
    <w:p w14:paraId="37D768BA" w14:textId="77777777" w:rsidR="00A70E9C" w:rsidRPr="00A70E9C" w:rsidRDefault="00A70E9C" w:rsidP="00A70E9C">
      <w:pPr>
        <w:overflowPunct w:val="0"/>
        <w:autoSpaceDE w:val="0"/>
        <w:autoSpaceDN w:val="0"/>
        <w:adjustRightInd w:val="0"/>
        <w:ind w:left="568" w:hanging="284"/>
        <w:textAlignment w:val="baseline"/>
        <w:rPr>
          <w:ins w:id="8920" w:author="R4-2108580" w:date="2021-05-31T13:34:00Z"/>
          <w:color w:val="000000"/>
          <w:lang w:eastAsia="ja-JP"/>
        </w:rPr>
      </w:pPr>
      <w:ins w:id="8921"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5DD97844" w14:textId="77777777" w:rsidR="00A70E9C" w:rsidRPr="00A70E9C" w:rsidRDefault="00A70E9C" w:rsidP="00A70E9C">
      <w:pPr>
        <w:overflowPunct w:val="0"/>
        <w:autoSpaceDE w:val="0"/>
        <w:autoSpaceDN w:val="0"/>
        <w:adjustRightInd w:val="0"/>
        <w:textAlignment w:val="baseline"/>
        <w:rPr>
          <w:ins w:id="8922" w:author="R4-2108580" w:date="2021-05-31T13:34:00Z"/>
          <w:color w:val="000000"/>
          <w:lang w:eastAsia="ja-JP"/>
        </w:rPr>
      </w:pPr>
      <w:ins w:id="8923" w:author="R4-2108580" w:date="2021-05-31T13:34:00Z">
        <w:r w:rsidRPr="00A70E9C">
          <w:rPr>
            <w:color w:val="000000"/>
            <w:lang w:eastAsia="ja-JP"/>
          </w:rPr>
          <w:t xml:space="preserve">For a </w:t>
        </w:r>
        <w:r w:rsidRPr="00A70E9C">
          <w:rPr>
            <w:i/>
            <w:color w:val="000000"/>
            <w:lang w:eastAsia="ja-JP"/>
          </w:rPr>
          <w:t xml:space="preserve">multi-band </w:t>
        </w:r>
        <w:r w:rsidRPr="00A70E9C">
          <w:rPr>
            <w:rFonts w:hint="eastAsia"/>
            <w:i/>
            <w:color w:val="000000"/>
            <w:lang w:val="en-US" w:eastAsia="zh-CN"/>
          </w:rPr>
          <w:t>RIB</w:t>
        </w:r>
        <w:r w:rsidRPr="00A70E9C">
          <w:rPr>
            <w:color w:val="000000"/>
            <w:lang w:eastAsia="ja-JP"/>
          </w:rPr>
          <w:t xml:space="preserve">, the operating band unwanted emission limits apply also in a supported operating band without any carrier transmitted, in the case where there are carrier(s) transmitted in another supported operating band. In this case, no cumulative limit is applied in the </w:t>
        </w:r>
        <w:r w:rsidRPr="00A70E9C">
          <w:rPr>
            <w:i/>
            <w:color w:val="000000"/>
            <w:lang w:eastAsia="ja-JP"/>
          </w:rPr>
          <w:t>inter-band gap</w:t>
        </w:r>
        <w:r w:rsidRPr="00A70E9C">
          <w:rPr>
            <w:color w:val="000000"/>
            <w:lang w:eastAsia="ja-JP"/>
          </w:rPr>
          <w:t xml:space="preserve"> between a supported downlink operating band with carrier(s) transmitted and a supported downlink operating band without any carrier transmitted and</w:t>
        </w:r>
      </w:ins>
    </w:p>
    <w:p w14:paraId="7AE7BA97" w14:textId="77777777" w:rsidR="00A70E9C" w:rsidRPr="00A70E9C" w:rsidRDefault="00A70E9C" w:rsidP="00A70E9C">
      <w:pPr>
        <w:overflowPunct w:val="0"/>
        <w:autoSpaceDE w:val="0"/>
        <w:autoSpaceDN w:val="0"/>
        <w:adjustRightInd w:val="0"/>
        <w:ind w:left="568" w:hanging="284"/>
        <w:textAlignment w:val="baseline"/>
        <w:rPr>
          <w:ins w:id="8924" w:author="R4-2108580" w:date="2021-05-31T13:34:00Z"/>
          <w:color w:val="000000"/>
          <w:lang w:eastAsia="zh-CN"/>
        </w:rPr>
      </w:pPr>
      <w:ins w:id="8925" w:author="R4-2108580" w:date="2021-05-31T13:34:00Z">
        <w:r w:rsidRPr="00A70E9C">
          <w:rPr>
            <w:color w:val="000000"/>
            <w:lang w:eastAsia="zh-CN"/>
          </w:rPr>
          <w:t>-</w:t>
        </w:r>
        <w:r w:rsidRPr="00A70E9C">
          <w:rPr>
            <w:color w:val="000000"/>
            <w:lang w:eastAsia="zh-CN"/>
          </w:rPr>
          <w:tab/>
          <w:t xml:space="preserve">In case the </w:t>
        </w:r>
        <w:r w:rsidRPr="00A70E9C">
          <w:rPr>
            <w:i/>
            <w:color w:val="000000"/>
            <w:lang w:eastAsia="zh-CN"/>
          </w:rPr>
          <w:t>inter-band gap</w:t>
        </w:r>
        <w:r w:rsidRPr="00A70E9C">
          <w:rPr>
            <w:color w:val="000000"/>
            <w:lang w:eastAsia="zh-CN"/>
          </w:rPr>
          <w:t xml:space="preserve"> between a supported downlink operating band with carrier(s) transmitted and a supported downlink operating band without any carrier transmitted is less than </w:t>
        </w:r>
        <w:r w:rsidRPr="00A70E9C">
          <w:rPr>
            <w:color w:val="000000"/>
            <w:lang w:eastAsia="ja-JP"/>
          </w:rPr>
          <w:t>2*Δf</w:t>
        </w:r>
        <w:r w:rsidRPr="00A70E9C">
          <w:rPr>
            <w:color w:val="000000"/>
            <w:vertAlign w:val="subscript"/>
            <w:lang w:eastAsia="ja-JP"/>
          </w:rPr>
          <w:t>OBUE</w:t>
        </w:r>
        <w:r w:rsidRPr="00A70E9C">
          <w:rPr>
            <w:color w:val="000000"/>
            <w:lang w:eastAsia="zh-CN"/>
          </w:rPr>
          <w:t xml:space="preserve">, </w:t>
        </w:r>
        <w:r w:rsidRPr="00A70E9C">
          <w:rPr>
            <w:color w:val="000000"/>
            <w:lang w:eastAsia="ja-JP"/>
          </w:rPr>
          <w:t>f_offset</w:t>
        </w:r>
        <w:r w:rsidRPr="00A70E9C">
          <w:rPr>
            <w:color w:val="000000"/>
            <w:vertAlign w:val="subscript"/>
            <w:lang w:eastAsia="ja-JP"/>
          </w:rPr>
          <w:t>max</w:t>
        </w:r>
        <w:r w:rsidRPr="00A70E9C">
          <w:rPr>
            <w:color w:val="000000"/>
            <w:lang w:eastAsia="zh-CN"/>
          </w:rPr>
          <w:t xml:space="preserve"> shall be the offset to the frequency </w:t>
        </w:r>
        <w:r w:rsidRPr="00A70E9C">
          <w:rPr>
            <w:color w:val="000000"/>
            <w:lang w:eastAsia="ja-JP"/>
          </w:rPr>
          <w:t>Δf</w:t>
        </w:r>
        <w:r w:rsidRPr="00A70E9C">
          <w:rPr>
            <w:color w:val="000000"/>
            <w:vertAlign w:val="subscript"/>
            <w:lang w:eastAsia="ja-JP"/>
          </w:rPr>
          <w:t>OBUE</w:t>
        </w:r>
        <w:r w:rsidRPr="00A70E9C">
          <w:rPr>
            <w:color w:val="000000"/>
            <w:lang w:eastAsia="ja-JP"/>
          </w:rPr>
          <w:t xml:space="preserve"> MHz outside the </w:t>
        </w:r>
        <w:r w:rsidRPr="00A70E9C">
          <w:rPr>
            <w:color w:val="000000"/>
            <w:lang w:eastAsia="zh-CN"/>
          </w:rPr>
          <w:t xml:space="preserve">outermost edges of the two supported </w:t>
        </w:r>
        <w:r w:rsidRPr="00A70E9C">
          <w:rPr>
            <w:color w:val="000000"/>
            <w:lang w:eastAsia="ja-JP"/>
          </w:rPr>
          <w:t>downlink operating band</w:t>
        </w:r>
        <w:r w:rsidRPr="00A70E9C">
          <w:rPr>
            <w:color w:val="000000"/>
            <w:lang w:eastAsia="zh-CN"/>
          </w:rPr>
          <w:t xml:space="preserve">s and the operating band unwanted emission limit </w:t>
        </w:r>
        <w:r w:rsidRPr="00A70E9C">
          <w:rPr>
            <w:color w:val="000000"/>
            <w:lang w:eastAsia="ja-JP"/>
          </w:rPr>
          <w:t xml:space="preserve">of the band where there are carriers transmitted, as </w:t>
        </w:r>
        <w:r w:rsidRPr="00A70E9C">
          <w:rPr>
            <w:color w:val="000000"/>
            <w:lang w:eastAsia="zh-CN"/>
          </w:rPr>
          <w:t>defined in the tables of the present clause, shall apply across both downlink bands.</w:t>
        </w:r>
      </w:ins>
    </w:p>
    <w:p w14:paraId="26EE36A8" w14:textId="77777777" w:rsidR="00A70E9C" w:rsidRPr="00A70E9C" w:rsidRDefault="00A70E9C" w:rsidP="00A70E9C">
      <w:pPr>
        <w:overflowPunct w:val="0"/>
        <w:autoSpaceDE w:val="0"/>
        <w:autoSpaceDN w:val="0"/>
        <w:adjustRightInd w:val="0"/>
        <w:ind w:left="568" w:hanging="284"/>
        <w:textAlignment w:val="baseline"/>
        <w:rPr>
          <w:ins w:id="8926" w:author="R4-2108580" w:date="2021-05-31T13:34:00Z"/>
          <w:color w:val="000000"/>
          <w:lang w:eastAsia="zh-CN"/>
        </w:rPr>
      </w:pPr>
      <w:ins w:id="8927" w:author="R4-2108580" w:date="2021-05-31T13:34:00Z">
        <w:r w:rsidRPr="00A70E9C">
          <w:rPr>
            <w:color w:val="000000"/>
            <w:lang w:eastAsia="zh-CN"/>
          </w:rPr>
          <w:t>-</w:t>
        </w:r>
        <w:r w:rsidRPr="00A70E9C">
          <w:rPr>
            <w:color w:val="000000"/>
            <w:lang w:eastAsia="zh-CN"/>
          </w:rPr>
          <w:tab/>
          <w:t xml:space="preserve">In other cases, the operating band unwanted emission limit </w:t>
        </w:r>
        <w:r w:rsidRPr="00A70E9C">
          <w:rPr>
            <w:color w:val="000000"/>
            <w:lang w:eastAsia="ja-JP"/>
          </w:rPr>
          <w:t xml:space="preserve">of the band where there are carriers transmitted, as </w:t>
        </w:r>
        <w:r w:rsidRPr="00A70E9C">
          <w:rPr>
            <w:color w:val="000000"/>
            <w:lang w:eastAsia="zh-CN"/>
          </w:rPr>
          <w:t>defined in the tables of the present clause for the largest frequency offset (</w:t>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zh-CN"/>
          </w:rPr>
          <w:t xml:space="preserve">), shall apply from </w:t>
        </w:r>
        <w:r w:rsidRPr="00A70E9C">
          <w:rPr>
            <w:color w:val="000000"/>
            <w:lang w:eastAsia="ja-JP"/>
          </w:rPr>
          <w:t>Δf</w:t>
        </w:r>
        <w:r w:rsidRPr="00A70E9C">
          <w:rPr>
            <w:color w:val="000000"/>
            <w:vertAlign w:val="subscript"/>
            <w:lang w:eastAsia="ja-JP"/>
          </w:rPr>
          <w:t>OBUE</w:t>
        </w:r>
        <w:r w:rsidRPr="00A70E9C">
          <w:rPr>
            <w:color w:val="000000"/>
            <w:lang w:eastAsia="zh-CN"/>
          </w:rPr>
          <w:t xml:space="preserve"> MHz below the lowest frequency, up to </w:t>
        </w:r>
        <w:r w:rsidRPr="00A70E9C">
          <w:rPr>
            <w:color w:val="000000"/>
            <w:lang w:eastAsia="ja-JP"/>
          </w:rPr>
          <w:t>Δf</w:t>
        </w:r>
        <w:r w:rsidRPr="00A70E9C">
          <w:rPr>
            <w:color w:val="000000"/>
            <w:vertAlign w:val="subscript"/>
            <w:lang w:eastAsia="ja-JP"/>
          </w:rPr>
          <w:t>OBUE</w:t>
        </w:r>
        <w:r w:rsidRPr="00A70E9C">
          <w:rPr>
            <w:rFonts w:hint="eastAsia"/>
            <w:color w:val="000000"/>
            <w:vertAlign w:val="subscript"/>
            <w:lang w:val="en-US" w:eastAsia="zh-CN"/>
          </w:rPr>
          <w:t xml:space="preserve"> </w:t>
        </w:r>
        <w:r w:rsidRPr="00A70E9C">
          <w:rPr>
            <w:color w:val="000000"/>
            <w:lang w:eastAsia="zh-CN"/>
          </w:rPr>
          <w:t>MHz above the highest frequency of the supported downlink operating band without any carrier transmitted.</w:t>
        </w:r>
      </w:ins>
    </w:p>
    <w:p w14:paraId="1BB391FE" w14:textId="77777777" w:rsidR="00A70E9C" w:rsidRPr="00A70E9C" w:rsidRDefault="00A70E9C" w:rsidP="00A70E9C">
      <w:pPr>
        <w:overflowPunct w:val="0"/>
        <w:autoSpaceDE w:val="0"/>
        <w:autoSpaceDN w:val="0"/>
        <w:adjustRightInd w:val="0"/>
        <w:textAlignment w:val="baseline"/>
        <w:rPr>
          <w:ins w:id="8928" w:author="R4-2108580" w:date="2021-05-31T13:34:00Z"/>
          <w:color w:val="000000"/>
          <w:lang w:eastAsia="ja-JP"/>
        </w:rPr>
      </w:pPr>
      <w:ins w:id="8929" w:author="R4-2108580" w:date="2021-05-31T13:34:00Z">
        <w:r w:rsidRPr="00A70E9C">
          <w:rPr>
            <w:color w:val="000000"/>
            <w:lang w:eastAsia="ja-JP"/>
          </w:rPr>
          <w:t xml:space="preserve">For a multicarrier </w:t>
        </w:r>
        <w:r w:rsidRPr="00A70E9C">
          <w:rPr>
            <w:rFonts w:hint="eastAsia"/>
            <w:i/>
            <w:iCs/>
            <w:color w:val="000000"/>
            <w:lang w:val="en-US" w:eastAsia="zh-CN"/>
          </w:rPr>
          <w:t>single-band</w:t>
        </w:r>
        <w:r w:rsidRPr="00A70E9C">
          <w:rPr>
            <w:i/>
            <w:iCs/>
            <w:color w:val="000000"/>
            <w:lang w:val="en-US" w:eastAsia="zh-CN"/>
          </w:rPr>
          <w:t xml:space="preserve"> </w:t>
        </w:r>
        <w:r w:rsidRPr="00A70E9C">
          <w:rPr>
            <w:rFonts w:hint="eastAsia"/>
            <w:i/>
            <w:iCs/>
            <w:color w:val="000000"/>
            <w:lang w:val="en-US" w:eastAsia="zh-CN"/>
          </w:rPr>
          <w:t xml:space="preserve">RIB </w:t>
        </w:r>
        <w:r w:rsidRPr="00A70E9C">
          <w:rPr>
            <w:rFonts w:eastAsia="SimSun"/>
            <w:color w:val="000000"/>
            <w:lang w:eastAsia="ja-JP"/>
          </w:rPr>
          <w:t xml:space="preserve">or a </w:t>
        </w:r>
        <w:r w:rsidRPr="00A70E9C">
          <w:rPr>
            <w:rFonts w:hint="eastAsia"/>
            <w:i/>
            <w:iCs/>
            <w:color w:val="000000"/>
            <w:lang w:val="en-US" w:eastAsia="zh-CN"/>
          </w:rPr>
          <w:t>single-band</w:t>
        </w:r>
        <w:r w:rsidRPr="00A70E9C">
          <w:rPr>
            <w:i/>
            <w:iCs/>
            <w:color w:val="000000"/>
            <w:lang w:val="en-US" w:eastAsia="zh-CN"/>
          </w:rPr>
          <w:t xml:space="preserve"> </w:t>
        </w:r>
        <w:r w:rsidRPr="00A70E9C">
          <w:rPr>
            <w:rFonts w:eastAsia="SimSun" w:hint="eastAsia"/>
            <w:i/>
            <w:color w:val="000000"/>
            <w:lang w:val="en-US" w:eastAsia="zh-CN"/>
          </w:rPr>
          <w:t xml:space="preserve">RIB </w:t>
        </w:r>
        <w:r w:rsidRPr="00A70E9C">
          <w:rPr>
            <w:rFonts w:eastAsia="SimSun"/>
            <w:color w:val="000000"/>
            <w:lang w:eastAsia="ja-JP"/>
          </w:rPr>
          <w:t xml:space="preserve">configured for </w:t>
        </w:r>
        <w:r w:rsidRPr="00A70E9C">
          <w:rPr>
            <w:color w:val="000000"/>
            <w:lang w:eastAsia="ja-JP"/>
          </w:rPr>
          <w:t xml:space="preserve">intra-band </w:t>
        </w:r>
        <w:r w:rsidRPr="00A70E9C">
          <w:rPr>
            <w:rFonts w:eastAsia="SimSun"/>
            <w:color w:val="000000"/>
            <w:lang w:eastAsia="ja-JP"/>
          </w:rPr>
          <w:t xml:space="preserve">contiguous </w:t>
        </w:r>
        <w:r w:rsidRPr="00A70E9C">
          <w:rPr>
            <w:color w:val="000000"/>
            <w:lang w:eastAsia="zh-CN"/>
          </w:rPr>
          <w:t>or non-contiguous</w:t>
        </w:r>
        <w:r w:rsidRPr="00A70E9C">
          <w:rPr>
            <w:rFonts w:eastAsia="SimSun"/>
            <w:color w:val="000000"/>
            <w:lang w:eastAsia="ja-JP"/>
          </w:rPr>
          <w:t xml:space="preserve"> carrier aggregation</w:t>
        </w:r>
        <w:r w:rsidRPr="00A70E9C">
          <w:rPr>
            <w:color w:val="000000"/>
            <w:lang w:eastAsia="ja-JP"/>
          </w:rPr>
          <w:t xml:space="preserve"> the definitions above apply to the lower edge of the carrier transmitted at the lowest carrier frequency and the upper edge of the carrier transmitted at the highest carrier frequency </w:t>
        </w:r>
        <w:r w:rsidRPr="00A70E9C">
          <w:rPr>
            <w:rFonts w:eastAsia="SimSun"/>
            <w:color w:val="000000"/>
            <w:lang w:eastAsia="ja-JP"/>
          </w:rPr>
          <w:t>within a specified frequency band</w:t>
        </w:r>
        <w:r w:rsidRPr="00A70E9C">
          <w:rPr>
            <w:color w:val="000000"/>
            <w:lang w:eastAsia="ja-JP"/>
          </w:rPr>
          <w:t>.</w:t>
        </w:r>
      </w:ins>
    </w:p>
    <w:p w14:paraId="52F47146" w14:textId="77777777" w:rsidR="00A70E9C" w:rsidRPr="00A70E9C" w:rsidRDefault="00A70E9C" w:rsidP="00A70E9C">
      <w:pPr>
        <w:overflowPunct w:val="0"/>
        <w:autoSpaceDE w:val="0"/>
        <w:autoSpaceDN w:val="0"/>
        <w:adjustRightInd w:val="0"/>
        <w:textAlignment w:val="baseline"/>
        <w:rPr>
          <w:ins w:id="8930" w:author="R4-2108580" w:date="2021-05-31T13:34:00Z"/>
          <w:color w:val="000000"/>
          <w:lang w:eastAsia="ja-JP"/>
        </w:rPr>
      </w:pPr>
      <w:ins w:id="8931" w:author="R4-2108580" w:date="2021-05-31T13:34:00Z">
        <w:r w:rsidRPr="00A70E9C">
          <w:rPr>
            <w:color w:val="000000"/>
            <w:lang w:eastAsia="ja-JP"/>
          </w:rPr>
          <w:t xml:space="preserve">In addition inside any sub-block gap for a </w:t>
        </w:r>
        <w:r w:rsidRPr="00A70E9C">
          <w:rPr>
            <w:rFonts w:hint="eastAsia"/>
            <w:i/>
            <w:iCs/>
            <w:color w:val="000000"/>
            <w:lang w:val="en-US" w:eastAsia="zh-CN"/>
          </w:rPr>
          <w:t>single-band</w:t>
        </w:r>
        <w:r w:rsidRPr="00A70E9C">
          <w:rPr>
            <w:i/>
            <w:iCs/>
            <w:color w:val="000000"/>
            <w:lang w:val="en-US" w:eastAsia="zh-CN"/>
          </w:rPr>
          <w:t xml:space="preserve"> </w:t>
        </w:r>
        <w:r w:rsidRPr="00A70E9C">
          <w:rPr>
            <w:rFonts w:eastAsia="SimSun" w:hint="eastAsia"/>
            <w:i/>
            <w:color w:val="000000"/>
            <w:lang w:val="en-US" w:eastAsia="zh-CN"/>
          </w:rPr>
          <w:t xml:space="preserve">RIB </w:t>
        </w:r>
        <w:r w:rsidRPr="00A70E9C">
          <w:rPr>
            <w:color w:val="000000"/>
            <w:lang w:eastAsia="ja-JP"/>
          </w:rPr>
          <w:t xml:space="preserve">operating in non-contiguous spectrum, emissions shall not exceed the cumulative sum of the </w:t>
        </w:r>
        <w:r w:rsidRPr="00A70E9C">
          <w:rPr>
            <w:rFonts w:hint="eastAsia"/>
            <w:color w:val="000000"/>
            <w:lang w:val="en-US" w:eastAsia="zh-CN"/>
          </w:rPr>
          <w:t>test requirements</w:t>
        </w:r>
        <w:r w:rsidRPr="00A70E9C">
          <w:rPr>
            <w:color w:val="000000"/>
            <w:lang w:eastAsia="ja-JP"/>
          </w:rPr>
          <w:t xml:space="preserve"> specified for the adjacent sub blocks on each side of the sub block gap. The </w:t>
        </w:r>
        <w:r w:rsidRPr="00A70E9C">
          <w:rPr>
            <w:rFonts w:hint="eastAsia"/>
            <w:color w:val="000000"/>
            <w:lang w:val="en-US" w:eastAsia="zh-CN"/>
          </w:rPr>
          <w:t xml:space="preserve">test requirement </w:t>
        </w:r>
        <w:r w:rsidRPr="00A70E9C">
          <w:rPr>
            <w:color w:val="000000"/>
            <w:lang w:eastAsia="ja-JP"/>
          </w:rPr>
          <w:t>for each sub block is specified in the tables 6.7.4.5.1</w:t>
        </w:r>
        <w:r w:rsidRPr="00A70E9C">
          <w:rPr>
            <w:rFonts w:hint="eastAsia"/>
            <w:color w:val="000000"/>
            <w:lang w:val="en-US" w:eastAsia="zh-CN"/>
          </w:rPr>
          <w:t>.1</w:t>
        </w:r>
        <w:r w:rsidRPr="00A70E9C">
          <w:rPr>
            <w:color w:val="000000"/>
            <w:lang w:eastAsia="ja-JP"/>
          </w:rPr>
          <w:t>-1 to 6.7.4.5.1</w:t>
        </w:r>
        <w:r w:rsidRPr="00A70E9C">
          <w:rPr>
            <w:rFonts w:hint="eastAsia"/>
            <w:color w:val="000000"/>
            <w:lang w:val="en-US" w:eastAsia="zh-CN"/>
          </w:rPr>
          <w:t>.5</w:t>
        </w:r>
        <w:r w:rsidRPr="00A70E9C">
          <w:rPr>
            <w:color w:val="000000"/>
            <w:lang w:eastAsia="ja-JP"/>
          </w:rPr>
          <w:t>-</w:t>
        </w:r>
        <w:r w:rsidRPr="00A70E9C">
          <w:rPr>
            <w:rFonts w:eastAsia="SimSun" w:hint="eastAsia"/>
            <w:color w:val="000000"/>
            <w:lang w:val="en-US" w:eastAsia="zh-CN"/>
          </w:rPr>
          <w:t>3</w:t>
        </w:r>
        <w:r w:rsidRPr="00A70E9C">
          <w:rPr>
            <w:color w:val="000000"/>
            <w:lang w:eastAsia="ja-JP"/>
          </w:rPr>
          <w:t xml:space="preserve"> below, where in this case:</w:t>
        </w:r>
      </w:ins>
    </w:p>
    <w:p w14:paraId="06AA6685" w14:textId="77777777" w:rsidR="00A70E9C" w:rsidRPr="00A70E9C" w:rsidRDefault="00A70E9C" w:rsidP="00A70E9C">
      <w:pPr>
        <w:overflowPunct w:val="0"/>
        <w:autoSpaceDE w:val="0"/>
        <w:autoSpaceDN w:val="0"/>
        <w:adjustRightInd w:val="0"/>
        <w:ind w:left="568" w:hanging="284"/>
        <w:textAlignment w:val="baseline"/>
        <w:rPr>
          <w:ins w:id="8932" w:author="R4-2108580" w:date="2021-05-31T13:34:00Z"/>
          <w:color w:val="000000"/>
          <w:lang w:eastAsia="ja-JP"/>
        </w:rPr>
      </w:pPr>
      <w:ins w:id="8933"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 is the separation between the sub block edge frequency and the nominal -3 dB point of the measuring filter closest to the sub block edge.</w:t>
        </w:r>
      </w:ins>
    </w:p>
    <w:p w14:paraId="522BB8DC" w14:textId="77777777" w:rsidR="00A70E9C" w:rsidRPr="00A70E9C" w:rsidRDefault="00A70E9C" w:rsidP="00A70E9C">
      <w:pPr>
        <w:overflowPunct w:val="0"/>
        <w:autoSpaceDE w:val="0"/>
        <w:autoSpaceDN w:val="0"/>
        <w:adjustRightInd w:val="0"/>
        <w:ind w:left="568" w:hanging="284"/>
        <w:textAlignment w:val="baseline"/>
        <w:rPr>
          <w:ins w:id="8934" w:author="R4-2108580" w:date="2021-05-31T13:34:00Z"/>
          <w:color w:val="000000"/>
          <w:lang w:eastAsia="ja-JP"/>
        </w:rPr>
      </w:pPr>
      <w:ins w:id="8935" w:author="R4-2108580" w:date="2021-05-31T13:34:00Z">
        <w:r w:rsidRPr="00A70E9C">
          <w:rPr>
            <w:color w:val="000000"/>
            <w:lang w:eastAsia="ja-JP"/>
          </w:rPr>
          <w:t>-</w:t>
        </w:r>
        <w:r w:rsidRPr="00A70E9C">
          <w:rPr>
            <w:color w:val="000000"/>
            <w:lang w:eastAsia="ja-JP"/>
          </w:rPr>
          <w:tab/>
          <w:t>f_offset is the separation between the sub block edge frequency and the centre of the measuring filter.</w:t>
        </w:r>
      </w:ins>
    </w:p>
    <w:p w14:paraId="725FA0C4" w14:textId="77777777" w:rsidR="00A70E9C" w:rsidRPr="00A70E9C" w:rsidRDefault="00A70E9C" w:rsidP="00A70E9C">
      <w:pPr>
        <w:overflowPunct w:val="0"/>
        <w:autoSpaceDE w:val="0"/>
        <w:autoSpaceDN w:val="0"/>
        <w:adjustRightInd w:val="0"/>
        <w:ind w:left="568" w:hanging="284"/>
        <w:textAlignment w:val="baseline"/>
        <w:rPr>
          <w:ins w:id="8936" w:author="R4-2108580" w:date="2021-05-31T13:34:00Z"/>
          <w:color w:val="000000"/>
          <w:lang w:eastAsia="ja-JP"/>
        </w:rPr>
      </w:pPr>
      <w:ins w:id="8937"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equal to the sub block gap bandwidth minus half of the bandwidth of the measuring filter.</w:t>
        </w:r>
      </w:ins>
    </w:p>
    <w:p w14:paraId="59A77F08" w14:textId="77777777" w:rsidR="00A70E9C" w:rsidRPr="00A70E9C" w:rsidRDefault="00A70E9C" w:rsidP="00A70E9C">
      <w:pPr>
        <w:overflowPunct w:val="0"/>
        <w:autoSpaceDE w:val="0"/>
        <w:autoSpaceDN w:val="0"/>
        <w:adjustRightInd w:val="0"/>
        <w:textAlignment w:val="baseline"/>
        <w:rPr>
          <w:ins w:id="8938" w:author="R4-2108580" w:date="2021-05-31T13:34:00Z"/>
          <w:rFonts w:cs="v5.0.0"/>
          <w:color w:val="000000"/>
          <w:lang w:eastAsia="ja-JP"/>
        </w:rPr>
      </w:pPr>
      <w:ins w:id="8939"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09C12B41"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8940" w:author="R4-2108580" w:date="2021-05-31T13:34:00Z"/>
          <w:rFonts w:ascii="Arial" w:hAnsi="Arial"/>
          <w:lang w:eastAsia="ja-JP"/>
        </w:rPr>
      </w:pPr>
      <w:ins w:id="8941" w:author="R4-2108580" w:date="2021-05-31T13:34:00Z">
        <w:r w:rsidRPr="00A70E9C">
          <w:rPr>
            <w:rFonts w:ascii="Arial" w:hAnsi="Arial"/>
            <w:lang w:eastAsia="ja-JP"/>
          </w:rPr>
          <w:t>6.7.4.5.1.1</w:t>
        </w:r>
        <w:r w:rsidRPr="00A70E9C">
          <w:rPr>
            <w:rFonts w:ascii="Arial" w:hAnsi="Arial"/>
            <w:lang w:eastAsia="ja-JP"/>
          </w:rPr>
          <w:tab/>
          <w:t>Wide Area IAB-DU and Wide Area IAB-MT (Category A)</w:t>
        </w:r>
      </w:ins>
    </w:p>
    <w:p w14:paraId="52A50BD1" w14:textId="77777777" w:rsidR="00A70E9C" w:rsidRPr="00A70E9C" w:rsidRDefault="00A70E9C" w:rsidP="00A70E9C">
      <w:pPr>
        <w:overflowPunct w:val="0"/>
        <w:autoSpaceDE w:val="0"/>
        <w:autoSpaceDN w:val="0"/>
        <w:adjustRightInd w:val="0"/>
        <w:textAlignment w:val="baseline"/>
        <w:rPr>
          <w:ins w:id="8942" w:author="R4-2108580" w:date="2021-05-31T13:34:00Z"/>
          <w:lang w:eastAsia="en-GB"/>
        </w:rPr>
      </w:pPr>
      <w:ins w:id="8943" w:author="R4-2108580" w:date="2021-05-31T13:34:00Z">
        <w:r w:rsidRPr="00A70E9C">
          <w:rPr>
            <w:lang w:eastAsia="en-GB"/>
          </w:rPr>
          <w:t xml:space="preserve">For operating in Bands </w:t>
        </w:r>
        <w:r w:rsidRPr="00A70E9C">
          <w:rPr>
            <w:rFonts w:cs="v5.0.0"/>
            <w:lang w:eastAsia="en-GB"/>
          </w:rPr>
          <w:t xml:space="preserve">n41, n77, n78, </w:t>
        </w:r>
        <w:r w:rsidRPr="00A70E9C">
          <w:rPr>
            <w:lang w:eastAsia="en-GB"/>
          </w:rPr>
          <w:t>n79</w:t>
        </w:r>
        <w:r w:rsidRPr="00A70E9C">
          <w:rPr>
            <w:lang w:eastAsia="zh-CN"/>
          </w:rPr>
          <w:t xml:space="preserve">, emissions shall not exceed the maximum levels specified in tables </w:t>
        </w:r>
        <w:r w:rsidRPr="00A70E9C">
          <w:rPr>
            <w:lang w:eastAsia="en-GB"/>
          </w:rPr>
          <w:t>6.7.4.5.1.1-1 to 6.7.4.5.1.1-3:</w:t>
        </w:r>
      </w:ins>
    </w:p>
    <w:p w14:paraId="20C33B67" w14:textId="77777777" w:rsidR="00A70E9C" w:rsidRPr="00A70E9C" w:rsidRDefault="00A70E9C" w:rsidP="00A70E9C">
      <w:pPr>
        <w:keepNext/>
        <w:keepLines/>
        <w:overflowPunct w:val="0"/>
        <w:autoSpaceDE w:val="0"/>
        <w:autoSpaceDN w:val="0"/>
        <w:adjustRightInd w:val="0"/>
        <w:spacing w:before="60"/>
        <w:jc w:val="center"/>
        <w:textAlignment w:val="baseline"/>
        <w:rPr>
          <w:ins w:id="8944" w:author="R4-2108580" w:date="2021-05-31T13:34:00Z"/>
          <w:rFonts w:ascii="Arial" w:hAnsi="Arial" w:cs="v5.0.0"/>
          <w:b/>
          <w:lang w:eastAsia="en-GB"/>
        </w:rPr>
      </w:pPr>
      <w:ins w:id="8945" w:author="R4-2108580" w:date="2021-05-31T13:34:00Z">
        <w:r w:rsidRPr="00A70E9C">
          <w:rPr>
            <w:rFonts w:ascii="Arial" w:hAnsi="Arial"/>
            <w:b/>
            <w:lang w:eastAsia="en-GB"/>
          </w:rPr>
          <w:t xml:space="preserve">Table 6.7.4.5.1.1-1: Wide Area IAB-DU and Wide Area IAB-MT </w:t>
        </w:r>
        <w:r w:rsidRPr="00A70E9C">
          <w:rPr>
            <w:rFonts w:ascii="Arial" w:hAnsi="Arial"/>
            <w:b/>
            <w:i/>
            <w:lang w:eastAsia="en-GB"/>
          </w:rPr>
          <w:t>operating band</w:t>
        </w:r>
        <w:r w:rsidRPr="00A70E9C">
          <w:rPr>
            <w:rFonts w:ascii="Arial" w:hAnsi="Arial"/>
            <w:b/>
            <w:lang w:eastAsia="en-GB"/>
          </w:rPr>
          <w:t xml:space="preserve"> unwanted emission limits </w:t>
        </w:r>
        <w:r w:rsidRPr="00A70E9C">
          <w:rPr>
            <w:rFonts w:ascii="Arial" w:hAnsi="Arial"/>
            <w:b/>
            <w:lang w:eastAsia="en-GB"/>
          </w:rPr>
          <w:br/>
          <w:t>(1 GHz &lt; NR bands ≤ 3 GHz) for Category A</w:t>
        </w:r>
      </w:ins>
    </w:p>
    <w:p w14:paraId="7CCA9629" w14:textId="77777777" w:rsidR="00A70E9C" w:rsidRPr="00A70E9C" w:rsidRDefault="00A70E9C" w:rsidP="00A70E9C">
      <w:pPr>
        <w:overflowPunct w:val="0"/>
        <w:autoSpaceDE w:val="0"/>
        <w:autoSpaceDN w:val="0"/>
        <w:adjustRightInd w:val="0"/>
        <w:textAlignment w:val="baseline"/>
        <w:rPr>
          <w:ins w:id="8946" w:author="R4-2108580" w:date="2021-05-31T13:34:00Z"/>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1C32E02E" w14:textId="77777777" w:rsidTr="0016537E">
        <w:trPr>
          <w:cantSplit/>
          <w:jc w:val="center"/>
          <w:ins w:id="8947" w:author="R4-2108580" w:date="2021-05-31T13:34:00Z"/>
        </w:trPr>
        <w:tc>
          <w:tcPr>
            <w:tcW w:w="1953" w:type="dxa"/>
          </w:tcPr>
          <w:p w14:paraId="02EFA87F" w14:textId="77777777" w:rsidR="00A70E9C" w:rsidRPr="00A70E9C" w:rsidRDefault="00A70E9C" w:rsidP="00A70E9C">
            <w:pPr>
              <w:keepNext/>
              <w:keepLines/>
              <w:overflowPunct w:val="0"/>
              <w:autoSpaceDE w:val="0"/>
              <w:autoSpaceDN w:val="0"/>
              <w:adjustRightInd w:val="0"/>
              <w:spacing w:after="0"/>
              <w:jc w:val="center"/>
              <w:textAlignment w:val="baseline"/>
              <w:rPr>
                <w:ins w:id="8948" w:author="R4-2108580" w:date="2021-05-31T13:34:00Z"/>
                <w:rFonts w:ascii="Arial" w:hAnsi="Arial"/>
                <w:b/>
                <w:color w:val="000000"/>
                <w:sz w:val="18"/>
                <w:lang w:eastAsia="ja-JP"/>
              </w:rPr>
            </w:pPr>
            <w:ins w:id="8949"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3F1FBE85" w14:textId="77777777" w:rsidR="00A70E9C" w:rsidRPr="00A70E9C" w:rsidRDefault="00A70E9C" w:rsidP="00A70E9C">
            <w:pPr>
              <w:keepNext/>
              <w:keepLines/>
              <w:overflowPunct w:val="0"/>
              <w:autoSpaceDE w:val="0"/>
              <w:autoSpaceDN w:val="0"/>
              <w:adjustRightInd w:val="0"/>
              <w:spacing w:after="0"/>
              <w:jc w:val="center"/>
              <w:textAlignment w:val="baseline"/>
              <w:rPr>
                <w:ins w:id="8950" w:author="R4-2108580" w:date="2021-05-31T13:34:00Z"/>
                <w:rFonts w:ascii="Arial" w:hAnsi="Arial"/>
                <w:b/>
                <w:color w:val="000000"/>
                <w:sz w:val="18"/>
                <w:lang w:eastAsia="ja-JP"/>
              </w:rPr>
            </w:pPr>
            <w:ins w:id="8951"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3FDCB881" w14:textId="77777777" w:rsidR="00A70E9C" w:rsidRPr="00A70E9C" w:rsidRDefault="00A70E9C" w:rsidP="00A70E9C">
            <w:pPr>
              <w:keepNext/>
              <w:keepLines/>
              <w:overflowPunct w:val="0"/>
              <w:autoSpaceDE w:val="0"/>
              <w:autoSpaceDN w:val="0"/>
              <w:adjustRightInd w:val="0"/>
              <w:spacing w:after="0"/>
              <w:jc w:val="center"/>
              <w:textAlignment w:val="baseline"/>
              <w:rPr>
                <w:ins w:id="8952" w:author="R4-2108580" w:date="2021-05-31T13:34:00Z"/>
                <w:rFonts w:ascii="Arial" w:hAnsi="Arial"/>
                <w:b/>
                <w:color w:val="000000"/>
                <w:sz w:val="18"/>
                <w:lang w:eastAsia="ja-JP"/>
              </w:rPr>
            </w:pPr>
            <w:ins w:id="8953"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119F0296" w14:textId="77777777" w:rsidR="00A70E9C" w:rsidRPr="00A70E9C" w:rsidRDefault="00A70E9C" w:rsidP="00A70E9C">
            <w:pPr>
              <w:keepNext/>
              <w:keepLines/>
              <w:overflowPunct w:val="0"/>
              <w:autoSpaceDE w:val="0"/>
              <w:autoSpaceDN w:val="0"/>
              <w:adjustRightInd w:val="0"/>
              <w:spacing w:after="0"/>
              <w:jc w:val="center"/>
              <w:textAlignment w:val="baseline"/>
              <w:rPr>
                <w:ins w:id="8954" w:author="R4-2108580" w:date="2021-05-31T13:34:00Z"/>
                <w:rFonts w:ascii="Arial" w:hAnsi="Arial"/>
                <w:b/>
                <w:color w:val="000000"/>
                <w:sz w:val="18"/>
                <w:lang w:eastAsia="ja-JP"/>
              </w:rPr>
            </w:pPr>
            <w:ins w:id="8955" w:author="R4-2108580" w:date="2021-05-31T13:34:00Z">
              <w:r w:rsidRPr="00A70E9C">
                <w:rPr>
                  <w:rFonts w:ascii="Arial" w:hAnsi="Arial"/>
                  <w:b/>
                  <w:color w:val="000000"/>
                  <w:sz w:val="18"/>
                  <w:lang w:eastAsia="ja-JP"/>
                </w:rPr>
                <w:t>Measurement bandwidth</w:t>
              </w:r>
            </w:ins>
          </w:p>
        </w:tc>
      </w:tr>
      <w:tr w:rsidR="00A70E9C" w:rsidRPr="00A70E9C" w14:paraId="13DBA755" w14:textId="77777777" w:rsidTr="0016537E">
        <w:trPr>
          <w:cantSplit/>
          <w:jc w:val="center"/>
          <w:ins w:id="8956" w:author="R4-2108580" w:date="2021-05-31T13:34:00Z"/>
        </w:trPr>
        <w:tc>
          <w:tcPr>
            <w:tcW w:w="1953" w:type="dxa"/>
          </w:tcPr>
          <w:p w14:paraId="66CEF437" w14:textId="77777777" w:rsidR="00A70E9C" w:rsidRPr="00A70E9C" w:rsidRDefault="00A70E9C" w:rsidP="00A70E9C">
            <w:pPr>
              <w:keepNext/>
              <w:keepLines/>
              <w:overflowPunct w:val="0"/>
              <w:autoSpaceDE w:val="0"/>
              <w:autoSpaceDN w:val="0"/>
              <w:adjustRightInd w:val="0"/>
              <w:spacing w:after="0"/>
              <w:jc w:val="center"/>
              <w:textAlignment w:val="baseline"/>
              <w:rPr>
                <w:ins w:id="8957" w:author="R4-2108580" w:date="2021-05-31T13:34:00Z"/>
                <w:rFonts w:ascii="Arial" w:hAnsi="Arial"/>
                <w:color w:val="000000"/>
                <w:sz w:val="18"/>
                <w:lang w:eastAsia="ja-JP"/>
              </w:rPr>
            </w:pPr>
            <w:ins w:id="8958"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2C7BC1F7" w14:textId="77777777" w:rsidR="00A70E9C" w:rsidRPr="00A70E9C" w:rsidRDefault="00A70E9C" w:rsidP="00A70E9C">
            <w:pPr>
              <w:keepNext/>
              <w:keepLines/>
              <w:overflowPunct w:val="0"/>
              <w:autoSpaceDE w:val="0"/>
              <w:autoSpaceDN w:val="0"/>
              <w:adjustRightInd w:val="0"/>
              <w:spacing w:after="0"/>
              <w:jc w:val="center"/>
              <w:textAlignment w:val="baseline"/>
              <w:rPr>
                <w:ins w:id="8959" w:author="R4-2108580" w:date="2021-05-31T13:34:00Z"/>
                <w:rFonts w:ascii="Arial" w:hAnsi="Arial"/>
                <w:color w:val="000000"/>
                <w:sz w:val="18"/>
                <w:lang w:eastAsia="ja-JP"/>
              </w:rPr>
            </w:pPr>
            <w:ins w:id="8960"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22CCEE5C" w14:textId="77777777" w:rsidR="00A70E9C" w:rsidRPr="00A70E9C" w:rsidRDefault="00A70E9C" w:rsidP="00A70E9C">
            <w:pPr>
              <w:keepNext/>
              <w:keepLines/>
              <w:overflowPunct w:val="0"/>
              <w:autoSpaceDE w:val="0"/>
              <w:autoSpaceDN w:val="0"/>
              <w:adjustRightInd w:val="0"/>
              <w:spacing w:after="0"/>
              <w:jc w:val="center"/>
              <w:textAlignment w:val="baseline"/>
              <w:rPr>
                <w:ins w:id="8961" w:author="R4-2108580" w:date="2021-05-31T13:34:00Z"/>
                <w:rFonts w:ascii="Arial" w:hAnsi="Arial"/>
                <w:color w:val="000000"/>
                <w:sz w:val="18"/>
                <w:lang w:eastAsia="ja-JP"/>
              </w:rPr>
            </w:pPr>
            <w:ins w:id="8962" w:author="R4-2108580" w:date="2021-05-31T13:34:00Z">
              <w:r w:rsidRPr="00A70E9C">
                <w:rPr>
                  <w:rFonts w:ascii="Arial" w:hAnsi="Arial"/>
                  <w:color w:val="000000"/>
                  <w:sz w:val="18"/>
                  <w:lang w:eastAsia="ja-JP"/>
                </w:rPr>
                <w:t>3.8 dBm - 7/5(f_offset/MHz - 0.05) dB</w:t>
              </w:r>
            </w:ins>
          </w:p>
        </w:tc>
        <w:tc>
          <w:tcPr>
            <w:tcW w:w="1430" w:type="dxa"/>
          </w:tcPr>
          <w:p w14:paraId="2AE0F9CB" w14:textId="77777777" w:rsidR="00A70E9C" w:rsidRPr="00A70E9C" w:rsidRDefault="00A70E9C" w:rsidP="00A70E9C">
            <w:pPr>
              <w:keepNext/>
              <w:keepLines/>
              <w:overflowPunct w:val="0"/>
              <w:autoSpaceDE w:val="0"/>
              <w:autoSpaceDN w:val="0"/>
              <w:adjustRightInd w:val="0"/>
              <w:spacing w:after="0"/>
              <w:jc w:val="center"/>
              <w:textAlignment w:val="baseline"/>
              <w:rPr>
                <w:ins w:id="8963" w:author="R4-2108580" w:date="2021-05-31T13:34:00Z"/>
                <w:rFonts w:ascii="Arial" w:hAnsi="Arial"/>
                <w:color w:val="000000"/>
                <w:sz w:val="18"/>
                <w:lang w:eastAsia="ja-JP"/>
              </w:rPr>
            </w:pPr>
            <w:ins w:id="8964" w:author="R4-2108580" w:date="2021-05-31T13:34:00Z">
              <w:r w:rsidRPr="00A70E9C">
                <w:rPr>
                  <w:rFonts w:ascii="Arial" w:hAnsi="Arial"/>
                  <w:color w:val="000000"/>
                  <w:sz w:val="18"/>
                  <w:lang w:eastAsia="ja-JP"/>
                </w:rPr>
                <w:t xml:space="preserve">100 kHz </w:t>
              </w:r>
            </w:ins>
          </w:p>
        </w:tc>
      </w:tr>
      <w:tr w:rsidR="00A70E9C" w:rsidRPr="00A70E9C" w14:paraId="3FCE2C79" w14:textId="77777777" w:rsidTr="0016537E">
        <w:trPr>
          <w:cantSplit/>
          <w:jc w:val="center"/>
          <w:ins w:id="8965" w:author="R4-2108580" w:date="2021-05-31T13:34:00Z"/>
        </w:trPr>
        <w:tc>
          <w:tcPr>
            <w:tcW w:w="1953" w:type="dxa"/>
          </w:tcPr>
          <w:p w14:paraId="6CAF1F66" w14:textId="77777777" w:rsidR="00A70E9C" w:rsidRPr="00A70E9C" w:rsidRDefault="00A70E9C" w:rsidP="00A70E9C">
            <w:pPr>
              <w:keepNext/>
              <w:keepLines/>
              <w:overflowPunct w:val="0"/>
              <w:autoSpaceDE w:val="0"/>
              <w:autoSpaceDN w:val="0"/>
              <w:adjustRightInd w:val="0"/>
              <w:spacing w:after="0"/>
              <w:jc w:val="center"/>
              <w:textAlignment w:val="baseline"/>
              <w:rPr>
                <w:ins w:id="8966" w:author="R4-2108580" w:date="2021-05-31T13:34:00Z"/>
                <w:rFonts w:ascii="Arial" w:hAnsi="Arial"/>
                <w:color w:val="000000"/>
                <w:sz w:val="18"/>
                <w:lang w:val="sv-SE" w:eastAsia="ja-JP"/>
              </w:rPr>
            </w:pPr>
            <w:ins w:id="8967"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15547CC0" w14:textId="77777777" w:rsidR="00A70E9C" w:rsidRPr="00A70E9C" w:rsidRDefault="00A70E9C" w:rsidP="00A70E9C">
            <w:pPr>
              <w:keepNext/>
              <w:keepLines/>
              <w:overflowPunct w:val="0"/>
              <w:autoSpaceDE w:val="0"/>
              <w:autoSpaceDN w:val="0"/>
              <w:adjustRightInd w:val="0"/>
              <w:spacing w:after="0"/>
              <w:jc w:val="center"/>
              <w:textAlignment w:val="baseline"/>
              <w:rPr>
                <w:ins w:id="8968" w:author="R4-2108580" w:date="2021-05-31T13:34:00Z"/>
                <w:rFonts w:ascii="Arial" w:hAnsi="Arial"/>
                <w:color w:val="000000"/>
                <w:sz w:val="18"/>
                <w:lang w:val="sv-SE" w:eastAsia="ja-JP"/>
              </w:rPr>
            </w:pPr>
            <w:ins w:id="8969"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65428C6B" w14:textId="77777777" w:rsidR="00A70E9C" w:rsidRPr="00A70E9C" w:rsidRDefault="00A70E9C" w:rsidP="00A70E9C">
            <w:pPr>
              <w:keepNext/>
              <w:keepLines/>
              <w:overflowPunct w:val="0"/>
              <w:autoSpaceDE w:val="0"/>
              <w:autoSpaceDN w:val="0"/>
              <w:adjustRightInd w:val="0"/>
              <w:spacing w:after="0"/>
              <w:jc w:val="center"/>
              <w:textAlignment w:val="baseline"/>
              <w:rPr>
                <w:ins w:id="8970" w:author="R4-2108580" w:date="2021-05-31T13:34:00Z"/>
                <w:rFonts w:ascii="Arial" w:hAnsi="Arial"/>
                <w:color w:val="000000"/>
                <w:sz w:val="18"/>
                <w:lang w:val="sv-SE" w:eastAsia="ja-JP"/>
              </w:rPr>
            </w:pPr>
            <w:ins w:id="8971"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4511C754" w14:textId="77777777" w:rsidR="00A70E9C" w:rsidRPr="00A70E9C" w:rsidRDefault="00A70E9C" w:rsidP="00A70E9C">
            <w:pPr>
              <w:keepNext/>
              <w:keepLines/>
              <w:overflowPunct w:val="0"/>
              <w:autoSpaceDE w:val="0"/>
              <w:autoSpaceDN w:val="0"/>
              <w:adjustRightInd w:val="0"/>
              <w:spacing w:after="0"/>
              <w:jc w:val="center"/>
              <w:textAlignment w:val="baseline"/>
              <w:rPr>
                <w:ins w:id="8972" w:author="R4-2108580" w:date="2021-05-31T13:34:00Z"/>
                <w:rFonts w:ascii="Arial" w:hAnsi="Arial"/>
                <w:color w:val="000000"/>
                <w:sz w:val="18"/>
                <w:lang w:val="sv-SE" w:eastAsia="ja-JP"/>
              </w:rPr>
            </w:pPr>
            <w:ins w:id="8973"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5618AEEA" w14:textId="77777777" w:rsidR="00A70E9C" w:rsidRPr="00A70E9C" w:rsidRDefault="00A70E9C" w:rsidP="00A70E9C">
            <w:pPr>
              <w:keepNext/>
              <w:keepLines/>
              <w:overflowPunct w:val="0"/>
              <w:autoSpaceDE w:val="0"/>
              <w:autoSpaceDN w:val="0"/>
              <w:adjustRightInd w:val="0"/>
              <w:spacing w:after="0"/>
              <w:jc w:val="center"/>
              <w:textAlignment w:val="baseline"/>
              <w:rPr>
                <w:ins w:id="8974" w:author="R4-2108580" w:date="2021-05-31T13:34:00Z"/>
                <w:rFonts w:ascii="Arial" w:hAnsi="Arial"/>
                <w:color w:val="000000"/>
                <w:sz w:val="18"/>
                <w:lang w:eastAsia="ja-JP"/>
              </w:rPr>
            </w:pPr>
            <w:ins w:id="8975" w:author="R4-2108580" w:date="2021-05-31T13:34:00Z">
              <w:r w:rsidRPr="00A70E9C">
                <w:rPr>
                  <w:rFonts w:ascii="Arial" w:hAnsi="Arial"/>
                  <w:color w:val="000000"/>
                  <w:sz w:val="18"/>
                  <w:lang w:eastAsia="ja-JP"/>
                </w:rPr>
                <w:t>-3.2 dBm</w:t>
              </w:r>
            </w:ins>
          </w:p>
        </w:tc>
        <w:tc>
          <w:tcPr>
            <w:tcW w:w="1430" w:type="dxa"/>
          </w:tcPr>
          <w:p w14:paraId="0BFB3934" w14:textId="77777777" w:rsidR="00A70E9C" w:rsidRPr="00A70E9C" w:rsidRDefault="00A70E9C" w:rsidP="00A70E9C">
            <w:pPr>
              <w:keepNext/>
              <w:keepLines/>
              <w:overflowPunct w:val="0"/>
              <w:autoSpaceDE w:val="0"/>
              <w:autoSpaceDN w:val="0"/>
              <w:adjustRightInd w:val="0"/>
              <w:spacing w:after="0"/>
              <w:jc w:val="center"/>
              <w:textAlignment w:val="baseline"/>
              <w:rPr>
                <w:ins w:id="8976" w:author="R4-2108580" w:date="2021-05-31T13:34:00Z"/>
                <w:rFonts w:ascii="Arial" w:hAnsi="Arial"/>
                <w:color w:val="000000"/>
                <w:sz w:val="18"/>
                <w:lang w:eastAsia="ja-JP"/>
              </w:rPr>
            </w:pPr>
            <w:ins w:id="8977" w:author="R4-2108580" w:date="2021-05-31T13:34:00Z">
              <w:r w:rsidRPr="00A70E9C">
                <w:rPr>
                  <w:rFonts w:ascii="Arial" w:hAnsi="Arial"/>
                  <w:color w:val="000000"/>
                  <w:sz w:val="18"/>
                  <w:lang w:eastAsia="ja-JP"/>
                </w:rPr>
                <w:t xml:space="preserve">100 kHz </w:t>
              </w:r>
            </w:ins>
          </w:p>
        </w:tc>
      </w:tr>
      <w:tr w:rsidR="00A70E9C" w:rsidRPr="00A70E9C" w14:paraId="201E7FA3" w14:textId="77777777" w:rsidTr="0016537E">
        <w:trPr>
          <w:cantSplit/>
          <w:jc w:val="center"/>
          <w:ins w:id="8978" w:author="R4-2108580" w:date="2021-05-31T13:34:00Z"/>
        </w:trPr>
        <w:tc>
          <w:tcPr>
            <w:tcW w:w="1953" w:type="dxa"/>
          </w:tcPr>
          <w:p w14:paraId="638CFAB7" w14:textId="77777777" w:rsidR="00A70E9C" w:rsidRPr="00A70E9C" w:rsidRDefault="00A70E9C" w:rsidP="00A70E9C">
            <w:pPr>
              <w:keepNext/>
              <w:keepLines/>
              <w:overflowPunct w:val="0"/>
              <w:autoSpaceDE w:val="0"/>
              <w:autoSpaceDN w:val="0"/>
              <w:adjustRightInd w:val="0"/>
              <w:spacing w:after="0"/>
              <w:jc w:val="center"/>
              <w:textAlignment w:val="baseline"/>
              <w:rPr>
                <w:ins w:id="8979" w:author="R4-2108580" w:date="2021-05-31T13:34:00Z"/>
                <w:rFonts w:ascii="Arial" w:hAnsi="Arial"/>
                <w:color w:val="000000"/>
                <w:sz w:val="18"/>
                <w:lang w:eastAsia="ja-JP"/>
              </w:rPr>
            </w:pPr>
            <w:ins w:id="898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327B39BD" w14:textId="77777777" w:rsidR="00A70E9C" w:rsidRPr="00A70E9C" w:rsidRDefault="00A70E9C" w:rsidP="00A70E9C">
            <w:pPr>
              <w:keepNext/>
              <w:keepLines/>
              <w:overflowPunct w:val="0"/>
              <w:autoSpaceDE w:val="0"/>
              <w:autoSpaceDN w:val="0"/>
              <w:adjustRightInd w:val="0"/>
              <w:spacing w:after="0"/>
              <w:jc w:val="center"/>
              <w:textAlignment w:val="baseline"/>
              <w:rPr>
                <w:ins w:id="8981" w:author="R4-2108580" w:date="2021-05-31T13:34:00Z"/>
                <w:rFonts w:ascii="Arial" w:hAnsi="Arial"/>
                <w:color w:val="000000"/>
                <w:sz w:val="18"/>
                <w:lang w:eastAsia="ja-JP"/>
              </w:rPr>
            </w:pPr>
            <w:ins w:id="8982"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3C62D9C8" w14:textId="77777777" w:rsidR="00A70E9C" w:rsidRPr="00A70E9C" w:rsidRDefault="00A70E9C" w:rsidP="00A70E9C">
            <w:pPr>
              <w:keepNext/>
              <w:keepLines/>
              <w:overflowPunct w:val="0"/>
              <w:autoSpaceDE w:val="0"/>
              <w:autoSpaceDN w:val="0"/>
              <w:adjustRightInd w:val="0"/>
              <w:spacing w:after="0"/>
              <w:jc w:val="center"/>
              <w:textAlignment w:val="baseline"/>
              <w:rPr>
                <w:ins w:id="8983" w:author="R4-2108580" w:date="2021-05-31T13:34:00Z"/>
                <w:rFonts w:ascii="Arial" w:hAnsi="Arial"/>
                <w:color w:val="000000"/>
                <w:sz w:val="18"/>
                <w:lang w:eastAsia="ja-JP"/>
              </w:rPr>
            </w:pPr>
            <w:ins w:id="8984" w:author="R4-2108580" w:date="2021-05-31T13:34:00Z">
              <w:r w:rsidRPr="00A70E9C">
                <w:rPr>
                  <w:rFonts w:ascii="Arial" w:hAnsi="Arial"/>
                  <w:color w:val="000000"/>
                  <w:sz w:val="18"/>
                  <w:lang w:eastAsia="ja-JP"/>
                </w:rPr>
                <w:t xml:space="preserve">-4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3749AA7E" w14:textId="77777777" w:rsidR="00A70E9C" w:rsidRPr="00A70E9C" w:rsidRDefault="00A70E9C" w:rsidP="00A70E9C">
            <w:pPr>
              <w:keepNext/>
              <w:keepLines/>
              <w:overflowPunct w:val="0"/>
              <w:autoSpaceDE w:val="0"/>
              <w:autoSpaceDN w:val="0"/>
              <w:adjustRightInd w:val="0"/>
              <w:spacing w:after="0"/>
              <w:jc w:val="center"/>
              <w:textAlignment w:val="baseline"/>
              <w:rPr>
                <w:ins w:id="8985" w:author="R4-2108580" w:date="2021-05-31T13:34:00Z"/>
                <w:rFonts w:ascii="Arial" w:hAnsi="Arial"/>
                <w:color w:val="000000"/>
                <w:sz w:val="18"/>
                <w:lang w:eastAsia="ja-JP"/>
              </w:rPr>
            </w:pPr>
            <w:ins w:id="8986" w:author="R4-2108580" w:date="2021-05-31T13:34:00Z">
              <w:r w:rsidRPr="00A70E9C">
                <w:rPr>
                  <w:rFonts w:ascii="Arial" w:hAnsi="Arial"/>
                  <w:color w:val="000000"/>
                  <w:sz w:val="18"/>
                  <w:lang w:eastAsia="ja-JP"/>
                </w:rPr>
                <w:t xml:space="preserve">100 kHz </w:t>
              </w:r>
            </w:ins>
          </w:p>
        </w:tc>
      </w:tr>
      <w:tr w:rsidR="00A70E9C" w:rsidRPr="00A70E9C" w14:paraId="5E5779B2" w14:textId="77777777" w:rsidTr="0016537E">
        <w:trPr>
          <w:cantSplit/>
          <w:jc w:val="center"/>
          <w:ins w:id="8987" w:author="R4-2108580" w:date="2021-05-31T13:34:00Z"/>
        </w:trPr>
        <w:tc>
          <w:tcPr>
            <w:tcW w:w="9814" w:type="dxa"/>
            <w:gridSpan w:val="4"/>
          </w:tcPr>
          <w:p w14:paraId="4D135E3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988" w:author="R4-2108580" w:date="2021-05-31T13:34:00Z"/>
                <w:rFonts w:ascii="Arial" w:hAnsi="Arial"/>
                <w:color w:val="000000"/>
                <w:sz w:val="18"/>
                <w:lang w:eastAsia="ja-JP"/>
              </w:rPr>
            </w:pPr>
            <w:ins w:id="898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w:t>
              </w:r>
              <w:r w:rsidRPr="00A70E9C">
                <w:rPr>
                  <w:rFonts w:ascii="Arial" w:hAnsi="Arial" w:hint="eastAsia"/>
                  <w:color w:val="000000"/>
                  <w:sz w:val="18"/>
                  <w:lang w:eastAsia="ja-JP"/>
                </w:rPr>
                <w:t>≥</w:t>
              </w:r>
              <w:r w:rsidRPr="00A70E9C">
                <w:rPr>
                  <w:rFonts w:ascii="Arial" w:hAnsi="Arial"/>
                  <w:color w:val="000000"/>
                  <w:sz w:val="18"/>
                  <w:lang w:eastAsia="ja-JP"/>
                </w:rPr>
                <w:t xml:space="preserve"> 10MHz from both adjacent sub blocks on each side of the sub-block gap, where the emission limits within sub-block gaps shall be -4 dBm/100 kHz.</w:t>
              </w:r>
            </w:ins>
          </w:p>
          <w:p w14:paraId="7B12413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990" w:author="R4-2108580" w:date="2021-05-31T13:34:00Z"/>
                <w:rFonts w:ascii="Arial" w:hAnsi="Arial"/>
                <w:color w:val="000000"/>
                <w:sz w:val="18"/>
                <w:lang w:eastAsia="ja-JP"/>
              </w:rPr>
            </w:pPr>
            <w:ins w:id="899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 xml:space="preserve">multi-band RIB </w:t>
              </w:r>
              <w:r w:rsidRPr="00A70E9C">
                <w:rPr>
                  <w:rFonts w:ascii="Arial" w:hAnsi="Arial"/>
                  <w:color w:val="000000"/>
                  <w:sz w:val="18"/>
                  <w:lang w:eastAsia="ja-JP"/>
                </w:rPr>
                <w:t xml:space="preserve">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65BCD2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992" w:author="R4-2108580" w:date="2021-05-31T13:34:00Z"/>
                <w:rFonts w:ascii="Arial" w:hAnsi="Arial"/>
                <w:color w:val="000000"/>
                <w:sz w:val="18"/>
                <w:lang w:eastAsia="ja-JP"/>
              </w:rPr>
            </w:pPr>
            <w:ins w:id="8993"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0AD9BDE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994" w:author="R4-2108580" w:date="2021-05-31T13:34:00Z"/>
                <w:rFonts w:ascii="Arial" w:hAnsi="Arial"/>
                <w:color w:val="000000"/>
                <w:sz w:val="18"/>
                <w:lang w:eastAsia="ja-JP"/>
              </w:rPr>
            </w:pPr>
            <w:ins w:id="8995"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5CE48AA3" w14:textId="77777777" w:rsidR="00A70E9C" w:rsidRPr="00A70E9C" w:rsidRDefault="00A70E9C" w:rsidP="00A70E9C">
      <w:pPr>
        <w:overflowPunct w:val="0"/>
        <w:autoSpaceDE w:val="0"/>
        <w:autoSpaceDN w:val="0"/>
        <w:adjustRightInd w:val="0"/>
        <w:textAlignment w:val="baseline"/>
        <w:rPr>
          <w:ins w:id="8996" w:author="R4-2108580" w:date="2021-05-31T13:34:00Z"/>
          <w:lang w:eastAsia="en-GB"/>
        </w:rPr>
      </w:pPr>
    </w:p>
    <w:p w14:paraId="46A77B69" w14:textId="77777777" w:rsidR="00A70E9C" w:rsidRPr="00A70E9C" w:rsidRDefault="00A70E9C" w:rsidP="00A70E9C">
      <w:pPr>
        <w:keepNext/>
        <w:keepLines/>
        <w:overflowPunct w:val="0"/>
        <w:autoSpaceDE w:val="0"/>
        <w:autoSpaceDN w:val="0"/>
        <w:adjustRightInd w:val="0"/>
        <w:spacing w:before="60"/>
        <w:jc w:val="center"/>
        <w:textAlignment w:val="baseline"/>
        <w:rPr>
          <w:ins w:id="8997" w:author="R4-2108580" w:date="2021-05-31T13:34:00Z"/>
          <w:rFonts w:ascii="Arial" w:hAnsi="Arial" w:cs="v5.0.0"/>
          <w:b/>
          <w:lang w:eastAsia="en-GB"/>
        </w:rPr>
      </w:pPr>
      <w:ins w:id="8998" w:author="R4-2108580" w:date="2021-05-31T13:34:00Z">
        <w:r w:rsidRPr="00A70E9C">
          <w:rPr>
            <w:rFonts w:ascii="Arial" w:hAnsi="Arial"/>
            <w:b/>
            <w:lang w:eastAsia="en-GB"/>
          </w:rPr>
          <w:t xml:space="preserve">Table 6.7.4.5.1.1-2: Wide Area IAB-DU and Wide Area IAB-MT </w:t>
        </w:r>
        <w:r w:rsidRPr="00A70E9C">
          <w:rPr>
            <w:rFonts w:ascii="Arial" w:hAnsi="Arial"/>
            <w:b/>
            <w:i/>
            <w:lang w:eastAsia="en-GB"/>
          </w:rPr>
          <w:t>operating band</w:t>
        </w:r>
        <w:r w:rsidRPr="00A70E9C">
          <w:rPr>
            <w:rFonts w:ascii="Arial" w:hAnsi="Arial"/>
            <w:b/>
            <w:lang w:eastAsia="en-GB"/>
          </w:rPr>
          <w:t xml:space="preserve"> unwanted emission limits </w:t>
        </w:r>
        <w:r w:rsidRPr="00A70E9C">
          <w:rPr>
            <w:rFonts w:ascii="Arial" w:hAnsi="Arial"/>
            <w:b/>
            <w:lang w:eastAsia="en-GB"/>
          </w:rPr>
          <w:br/>
          <w:t>(3 GHz &lt; NR bands ≤ 4.2 GHz) for Category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76E0870A" w14:textId="77777777" w:rsidTr="0016537E">
        <w:trPr>
          <w:cantSplit/>
          <w:jc w:val="center"/>
          <w:ins w:id="8999" w:author="R4-2108580" w:date="2021-05-31T13:34:00Z"/>
        </w:trPr>
        <w:tc>
          <w:tcPr>
            <w:tcW w:w="1953" w:type="dxa"/>
          </w:tcPr>
          <w:p w14:paraId="22365013" w14:textId="77777777" w:rsidR="00A70E9C" w:rsidRPr="00A70E9C" w:rsidRDefault="00A70E9C" w:rsidP="00A70E9C">
            <w:pPr>
              <w:keepNext/>
              <w:keepLines/>
              <w:overflowPunct w:val="0"/>
              <w:autoSpaceDE w:val="0"/>
              <w:autoSpaceDN w:val="0"/>
              <w:adjustRightInd w:val="0"/>
              <w:spacing w:after="0"/>
              <w:jc w:val="center"/>
              <w:textAlignment w:val="baseline"/>
              <w:rPr>
                <w:ins w:id="9000" w:author="R4-2108580" w:date="2021-05-31T13:34:00Z"/>
                <w:rFonts w:ascii="Arial" w:hAnsi="Arial"/>
                <w:b/>
                <w:color w:val="000000"/>
                <w:sz w:val="18"/>
                <w:lang w:eastAsia="ja-JP"/>
              </w:rPr>
            </w:pPr>
            <w:ins w:id="9001"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18AAB615" w14:textId="77777777" w:rsidR="00A70E9C" w:rsidRPr="00A70E9C" w:rsidRDefault="00A70E9C" w:rsidP="00A70E9C">
            <w:pPr>
              <w:keepNext/>
              <w:keepLines/>
              <w:overflowPunct w:val="0"/>
              <w:autoSpaceDE w:val="0"/>
              <w:autoSpaceDN w:val="0"/>
              <w:adjustRightInd w:val="0"/>
              <w:spacing w:after="0"/>
              <w:jc w:val="center"/>
              <w:textAlignment w:val="baseline"/>
              <w:rPr>
                <w:ins w:id="9002" w:author="R4-2108580" w:date="2021-05-31T13:34:00Z"/>
                <w:rFonts w:ascii="Arial" w:hAnsi="Arial"/>
                <w:b/>
                <w:color w:val="000000"/>
                <w:sz w:val="18"/>
                <w:lang w:eastAsia="ja-JP"/>
              </w:rPr>
            </w:pPr>
            <w:ins w:id="9003"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817FA8D" w14:textId="77777777" w:rsidR="00A70E9C" w:rsidRPr="00A70E9C" w:rsidRDefault="00A70E9C" w:rsidP="00A70E9C">
            <w:pPr>
              <w:keepNext/>
              <w:keepLines/>
              <w:overflowPunct w:val="0"/>
              <w:autoSpaceDE w:val="0"/>
              <w:autoSpaceDN w:val="0"/>
              <w:adjustRightInd w:val="0"/>
              <w:spacing w:after="0"/>
              <w:jc w:val="center"/>
              <w:textAlignment w:val="baseline"/>
              <w:rPr>
                <w:ins w:id="9004" w:author="R4-2108580" w:date="2021-05-31T13:34:00Z"/>
                <w:rFonts w:ascii="Arial" w:hAnsi="Arial"/>
                <w:b/>
                <w:color w:val="000000"/>
                <w:sz w:val="18"/>
                <w:lang w:eastAsia="ja-JP"/>
              </w:rPr>
            </w:pPr>
            <w:ins w:id="9005"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7AF3D287" w14:textId="77777777" w:rsidR="00A70E9C" w:rsidRPr="00A70E9C" w:rsidRDefault="00A70E9C" w:rsidP="00A70E9C">
            <w:pPr>
              <w:keepNext/>
              <w:keepLines/>
              <w:overflowPunct w:val="0"/>
              <w:autoSpaceDE w:val="0"/>
              <w:autoSpaceDN w:val="0"/>
              <w:adjustRightInd w:val="0"/>
              <w:spacing w:after="0"/>
              <w:jc w:val="center"/>
              <w:textAlignment w:val="baseline"/>
              <w:rPr>
                <w:ins w:id="9006" w:author="R4-2108580" w:date="2021-05-31T13:34:00Z"/>
                <w:rFonts w:ascii="Arial" w:hAnsi="Arial"/>
                <w:b/>
                <w:color w:val="000000"/>
                <w:sz w:val="18"/>
                <w:lang w:eastAsia="ja-JP"/>
              </w:rPr>
            </w:pPr>
            <w:ins w:id="9007" w:author="R4-2108580" w:date="2021-05-31T13:34:00Z">
              <w:r w:rsidRPr="00A70E9C">
                <w:rPr>
                  <w:rFonts w:ascii="Arial" w:hAnsi="Arial"/>
                  <w:b/>
                  <w:color w:val="000000"/>
                  <w:sz w:val="18"/>
                  <w:lang w:eastAsia="ja-JP"/>
                </w:rPr>
                <w:t>Measurement bandwidth</w:t>
              </w:r>
            </w:ins>
          </w:p>
        </w:tc>
      </w:tr>
      <w:tr w:rsidR="00A70E9C" w:rsidRPr="00A70E9C" w14:paraId="306701A8" w14:textId="77777777" w:rsidTr="0016537E">
        <w:trPr>
          <w:cantSplit/>
          <w:jc w:val="center"/>
          <w:ins w:id="9008" w:author="R4-2108580" w:date="2021-05-31T13:34:00Z"/>
        </w:trPr>
        <w:tc>
          <w:tcPr>
            <w:tcW w:w="1953" w:type="dxa"/>
          </w:tcPr>
          <w:p w14:paraId="1EA99088" w14:textId="77777777" w:rsidR="00A70E9C" w:rsidRPr="00A70E9C" w:rsidRDefault="00A70E9C" w:rsidP="00A70E9C">
            <w:pPr>
              <w:keepNext/>
              <w:keepLines/>
              <w:overflowPunct w:val="0"/>
              <w:autoSpaceDE w:val="0"/>
              <w:autoSpaceDN w:val="0"/>
              <w:adjustRightInd w:val="0"/>
              <w:spacing w:after="0"/>
              <w:jc w:val="center"/>
              <w:textAlignment w:val="baseline"/>
              <w:rPr>
                <w:ins w:id="9009" w:author="R4-2108580" w:date="2021-05-31T13:34:00Z"/>
                <w:rFonts w:ascii="Arial" w:hAnsi="Arial"/>
                <w:color w:val="000000"/>
                <w:sz w:val="18"/>
                <w:lang w:eastAsia="ja-JP"/>
              </w:rPr>
            </w:pPr>
            <w:ins w:id="9010"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A1A7BA8" w14:textId="77777777" w:rsidR="00A70E9C" w:rsidRPr="00A70E9C" w:rsidRDefault="00A70E9C" w:rsidP="00A70E9C">
            <w:pPr>
              <w:keepNext/>
              <w:keepLines/>
              <w:overflowPunct w:val="0"/>
              <w:autoSpaceDE w:val="0"/>
              <w:autoSpaceDN w:val="0"/>
              <w:adjustRightInd w:val="0"/>
              <w:spacing w:after="0"/>
              <w:jc w:val="center"/>
              <w:textAlignment w:val="baseline"/>
              <w:rPr>
                <w:ins w:id="9011" w:author="R4-2108580" w:date="2021-05-31T13:34:00Z"/>
                <w:rFonts w:ascii="Arial" w:hAnsi="Arial"/>
                <w:color w:val="000000"/>
                <w:sz w:val="18"/>
                <w:lang w:eastAsia="ja-JP"/>
              </w:rPr>
            </w:pPr>
            <w:ins w:id="9012"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506DC76" w14:textId="77777777" w:rsidR="00A70E9C" w:rsidRPr="00A70E9C" w:rsidRDefault="00A70E9C" w:rsidP="00A70E9C">
            <w:pPr>
              <w:keepNext/>
              <w:keepLines/>
              <w:overflowPunct w:val="0"/>
              <w:autoSpaceDE w:val="0"/>
              <w:autoSpaceDN w:val="0"/>
              <w:adjustRightInd w:val="0"/>
              <w:spacing w:after="0"/>
              <w:jc w:val="center"/>
              <w:textAlignment w:val="baseline"/>
              <w:rPr>
                <w:ins w:id="9013" w:author="R4-2108580" w:date="2021-05-31T13:34:00Z"/>
                <w:rFonts w:ascii="Arial" w:hAnsi="Arial"/>
                <w:color w:val="000000"/>
                <w:sz w:val="18"/>
                <w:lang w:eastAsia="ja-JP"/>
              </w:rPr>
            </w:pPr>
            <w:ins w:id="9014" w:author="R4-2108580" w:date="2021-05-31T13:34:00Z">
              <w:r w:rsidRPr="00A70E9C">
                <w:rPr>
                  <w:rFonts w:ascii="Arial" w:hAnsi="Arial"/>
                  <w:color w:val="000000"/>
                  <w:sz w:val="18"/>
                  <w:lang w:eastAsia="ja-JP"/>
                </w:rPr>
                <w:t>4 dBm-7/5(f_offset/MHz-0.05)dB</w:t>
              </w:r>
            </w:ins>
          </w:p>
        </w:tc>
        <w:tc>
          <w:tcPr>
            <w:tcW w:w="1430" w:type="dxa"/>
          </w:tcPr>
          <w:p w14:paraId="43445B15" w14:textId="77777777" w:rsidR="00A70E9C" w:rsidRPr="00A70E9C" w:rsidRDefault="00A70E9C" w:rsidP="00A70E9C">
            <w:pPr>
              <w:keepNext/>
              <w:keepLines/>
              <w:overflowPunct w:val="0"/>
              <w:autoSpaceDE w:val="0"/>
              <w:autoSpaceDN w:val="0"/>
              <w:adjustRightInd w:val="0"/>
              <w:spacing w:after="0"/>
              <w:jc w:val="center"/>
              <w:textAlignment w:val="baseline"/>
              <w:rPr>
                <w:ins w:id="9015" w:author="R4-2108580" w:date="2021-05-31T13:34:00Z"/>
                <w:rFonts w:ascii="Arial" w:hAnsi="Arial"/>
                <w:color w:val="000000"/>
                <w:sz w:val="18"/>
                <w:lang w:eastAsia="ja-JP"/>
              </w:rPr>
            </w:pPr>
            <w:ins w:id="9016" w:author="R4-2108580" w:date="2021-05-31T13:34:00Z">
              <w:r w:rsidRPr="00A70E9C">
                <w:rPr>
                  <w:rFonts w:ascii="Arial" w:hAnsi="Arial"/>
                  <w:color w:val="000000"/>
                  <w:sz w:val="18"/>
                  <w:lang w:eastAsia="ja-JP"/>
                </w:rPr>
                <w:t xml:space="preserve">100 kHz </w:t>
              </w:r>
            </w:ins>
          </w:p>
        </w:tc>
      </w:tr>
      <w:tr w:rsidR="00A70E9C" w:rsidRPr="00A70E9C" w14:paraId="7DA77201" w14:textId="77777777" w:rsidTr="0016537E">
        <w:trPr>
          <w:cantSplit/>
          <w:jc w:val="center"/>
          <w:ins w:id="9017" w:author="R4-2108580" w:date="2021-05-31T13:34:00Z"/>
        </w:trPr>
        <w:tc>
          <w:tcPr>
            <w:tcW w:w="1953" w:type="dxa"/>
          </w:tcPr>
          <w:p w14:paraId="7AB75961" w14:textId="77777777" w:rsidR="00A70E9C" w:rsidRPr="00A70E9C" w:rsidRDefault="00A70E9C" w:rsidP="00A70E9C">
            <w:pPr>
              <w:keepNext/>
              <w:keepLines/>
              <w:overflowPunct w:val="0"/>
              <w:autoSpaceDE w:val="0"/>
              <w:autoSpaceDN w:val="0"/>
              <w:adjustRightInd w:val="0"/>
              <w:spacing w:after="0"/>
              <w:jc w:val="center"/>
              <w:textAlignment w:val="baseline"/>
              <w:rPr>
                <w:ins w:id="9018" w:author="R4-2108580" w:date="2021-05-31T13:34:00Z"/>
                <w:rFonts w:ascii="Arial" w:hAnsi="Arial"/>
                <w:color w:val="000000"/>
                <w:sz w:val="18"/>
                <w:lang w:val="sv-SE" w:eastAsia="ja-JP"/>
              </w:rPr>
            </w:pPr>
            <w:ins w:id="9019"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66ECC5CA" w14:textId="77777777" w:rsidR="00A70E9C" w:rsidRPr="00A70E9C" w:rsidRDefault="00A70E9C" w:rsidP="00A70E9C">
            <w:pPr>
              <w:keepNext/>
              <w:keepLines/>
              <w:overflowPunct w:val="0"/>
              <w:autoSpaceDE w:val="0"/>
              <w:autoSpaceDN w:val="0"/>
              <w:adjustRightInd w:val="0"/>
              <w:spacing w:after="0"/>
              <w:jc w:val="center"/>
              <w:textAlignment w:val="baseline"/>
              <w:rPr>
                <w:ins w:id="9020" w:author="R4-2108580" w:date="2021-05-31T13:34:00Z"/>
                <w:rFonts w:ascii="Arial" w:hAnsi="Arial"/>
                <w:color w:val="000000"/>
                <w:sz w:val="18"/>
                <w:lang w:val="sv-SE" w:eastAsia="ja-JP"/>
              </w:rPr>
            </w:pPr>
            <w:ins w:id="9021"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246CB16C" w14:textId="77777777" w:rsidR="00A70E9C" w:rsidRPr="00A70E9C" w:rsidRDefault="00A70E9C" w:rsidP="00A70E9C">
            <w:pPr>
              <w:keepNext/>
              <w:keepLines/>
              <w:overflowPunct w:val="0"/>
              <w:autoSpaceDE w:val="0"/>
              <w:autoSpaceDN w:val="0"/>
              <w:adjustRightInd w:val="0"/>
              <w:spacing w:after="0"/>
              <w:jc w:val="center"/>
              <w:textAlignment w:val="baseline"/>
              <w:rPr>
                <w:ins w:id="9022" w:author="R4-2108580" w:date="2021-05-31T13:34:00Z"/>
                <w:rFonts w:ascii="Arial" w:hAnsi="Arial"/>
                <w:color w:val="000000"/>
                <w:sz w:val="18"/>
                <w:lang w:val="sv-SE" w:eastAsia="ja-JP"/>
              </w:rPr>
            </w:pPr>
            <w:ins w:id="9023"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78DF4A4E" w14:textId="77777777" w:rsidR="00A70E9C" w:rsidRPr="00A70E9C" w:rsidRDefault="00A70E9C" w:rsidP="00A70E9C">
            <w:pPr>
              <w:keepNext/>
              <w:keepLines/>
              <w:overflowPunct w:val="0"/>
              <w:autoSpaceDE w:val="0"/>
              <w:autoSpaceDN w:val="0"/>
              <w:adjustRightInd w:val="0"/>
              <w:spacing w:after="0"/>
              <w:jc w:val="center"/>
              <w:textAlignment w:val="baseline"/>
              <w:rPr>
                <w:ins w:id="9024" w:author="R4-2108580" w:date="2021-05-31T13:34:00Z"/>
                <w:rFonts w:ascii="Arial" w:hAnsi="Arial"/>
                <w:color w:val="000000"/>
                <w:sz w:val="18"/>
                <w:lang w:val="sv-SE" w:eastAsia="ja-JP"/>
              </w:rPr>
            </w:pPr>
            <w:ins w:id="9025"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29329CE1" w14:textId="77777777" w:rsidR="00A70E9C" w:rsidRPr="00A70E9C" w:rsidRDefault="00A70E9C" w:rsidP="00A70E9C">
            <w:pPr>
              <w:keepNext/>
              <w:keepLines/>
              <w:overflowPunct w:val="0"/>
              <w:autoSpaceDE w:val="0"/>
              <w:autoSpaceDN w:val="0"/>
              <w:adjustRightInd w:val="0"/>
              <w:spacing w:after="0"/>
              <w:jc w:val="center"/>
              <w:textAlignment w:val="baseline"/>
              <w:rPr>
                <w:ins w:id="9026" w:author="R4-2108580" w:date="2021-05-31T13:34:00Z"/>
                <w:rFonts w:ascii="Arial" w:hAnsi="Arial"/>
                <w:color w:val="000000"/>
                <w:sz w:val="18"/>
                <w:lang w:eastAsia="ja-JP"/>
              </w:rPr>
            </w:pPr>
            <w:ins w:id="9027" w:author="R4-2108580" w:date="2021-05-31T13:34:00Z">
              <w:r w:rsidRPr="00A70E9C">
                <w:rPr>
                  <w:rFonts w:ascii="Arial" w:hAnsi="Arial"/>
                  <w:color w:val="000000"/>
                  <w:sz w:val="18"/>
                  <w:lang w:eastAsia="ja-JP"/>
                </w:rPr>
                <w:t>-3 dBm</w:t>
              </w:r>
            </w:ins>
          </w:p>
        </w:tc>
        <w:tc>
          <w:tcPr>
            <w:tcW w:w="1430" w:type="dxa"/>
          </w:tcPr>
          <w:p w14:paraId="15B93809" w14:textId="77777777" w:rsidR="00A70E9C" w:rsidRPr="00A70E9C" w:rsidRDefault="00A70E9C" w:rsidP="00A70E9C">
            <w:pPr>
              <w:keepNext/>
              <w:keepLines/>
              <w:overflowPunct w:val="0"/>
              <w:autoSpaceDE w:val="0"/>
              <w:autoSpaceDN w:val="0"/>
              <w:adjustRightInd w:val="0"/>
              <w:spacing w:after="0"/>
              <w:jc w:val="center"/>
              <w:textAlignment w:val="baseline"/>
              <w:rPr>
                <w:ins w:id="9028" w:author="R4-2108580" w:date="2021-05-31T13:34:00Z"/>
                <w:rFonts w:ascii="Arial" w:hAnsi="Arial"/>
                <w:color w:val="000000"/>
                <w:sz w:val="18"/>
                <w:lang w:eastAsia="ja-JP"/>
              </w:rPr>
            </w:pPr>
            <w:ins w:id="9029" w:author="R4-2108580" w:date="2021-05-31T13:34:00Z">
              <w:r w:rsidRPr="00A70E9C">
                <w:rPr>
                  <w:rFonts w:ascii="Arial" w:hAnsi="Arial"/>
                  <w:color w:val="000000"/>
                  <w:sz w:val="18"/>
                  <w:lang w:eastAsia="ja-JP"/>
                </w:rPr>
                <w:t xml:space="preserve">100 kHz </w:t>
              </w:r>
            </w:ins>
          </w:p>
        </w:tc>
      </w:tr>
      <w:tr w:rsidR="00A70E9C" w:rsidRPr="00A70E9C" w14:paraId="2A231079" w14:textId="77777777" w:rsidTr="0016537E">
        <w:trPr>
          <w:cantSplit/>
          <w:jc w:val="center"/>
          <w:ins w:id="9030" w:author="R4-2108580" w:date="2021-05-31T13:34:00Z"/>
        </w:trPr>
        <w:tc>
          <w:tcPr>
            <w:tcW w:w="1953" w:type="dxa"/>
          </w:tcPr>
          <w:p w14:paraId="1BCD8E2C" w14:textId="77777777" w:rsidR="00A70E9C" w:rsidRPr="00A70E9C" w:rsidRDefault="00A70E9C" w:rsidP="00A70E9C">
            <w:pPr>
              <w:keepNext/>
              <w:keepLines/>
              <w:overflowPunct w:val="0"/>
              <w:autoSpaceDE w:val="0"/>
              <w:autoSpaceDN w:val="0"/>
              <w:adjustRightInd w:val="0"/>
              <w:spacing w:after="0"/>
              <w:jc w:val="center"/>
              <w:textAlignment w:val="baseline"/>
              <w:rPr>
                <w:ins w:id="9031" w:author="R4-2108580" w:date="2021-05-31T13:34:00Z"/>
                <w:rFonts w:ascii="Arial" w:hAnsi="Arial"/>
                <w:color w:val="000000"/>
                <w:sz w:val="18"/>
                <w:lang w:eastAsia="ja-JP"/>
              </w:rPr>
            </w:pPr>
            <w:ins w:id="9032"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37D3E090" w14:textId="77777777" w:rsidR="00A70E9C" w:rsidRPr="00A70E9C" w:rsidRDefault="00A70E9C" w:rsidP="00A70E9C">
            <w:pPr>
              <w:keepNext/>
              <w:keepLines/>
              <w:overflowPunct w:val="0"/>
              <w:autoSpaceDE w:val="0"/>
              <w:autoSpaceDN w:val="0"/>
              <w:adjustRightInd w:val="0"/>
              <w:spacing w:after="0"/>
              <w:jc w:val="center"/>
              <w:textAlignment w:val="baseline"/>
              <w:rPr>
                <w:ins w:id="9033" w:author="R4-2108580" w:date="2021-05-31T13:34:00Z"/>
                <w:rFonts w:ascii="Arial" w:hAnsi="Arial"/>
                <w:color w:val="000000"/>
                <w:sz w:val="18"/>
                <w:lang w:eastAsia="ja-JP"/>
              </w:rPr>
            </w:pPr>
            <w:ins w:id="9034"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565ABF17" w14:textId="77777777" w:rsidR="00A70E9C" w:rsidRPr="00A70E9C" w:rsidRDefault="00A70E9C" w:rsidP="00A70E9C">
            <w:pPr>
              <w:keepNext/>
              <w:keepLines/>
              <w:overflowPunct w:val="0"/>
              <w:autoSpaceDE w:val="0"/>
              <w:autoSpaceDN w:val="0"/>
              <w:adjustRightInd w:val="0"/>
              <w:spacing w:after="0"/>
              <w:jc w:val="center"/>
              <w:textAlignment w:val="baseline"/>
              <w:rPr>
                <w:ins w:id="9035" w:author="R4-2108580" w:date="2021-05-31T13:34:00Z"/>
                <w:rFonts w:ascii="Arial" w:hAnsi="Arial"/>
                <w:color w:val="000000"/>
                <w:sz w:val="18"/>
                <w:lang w:eastAsia="ja-JP"/>
              </w:rPr>
            </w:pPr>
            <w:ins w:id="9036" w:author="R4-2108580" w:date="2021-05-31T13:34:00Z">
              <w:r w:rsidRPr="00A70E9C">
                <w:rPr>
                  <w:rFonts w:ascii="Arial" w:hAnsi="Arial"/>
                  <w:color w:val="000000"/>
                  <w:sz w:val="18"/>
                  <w:lang w:eastAsia="ja-JP"/>
                </w:rPr>
                <w:t xml:space="preserve">-4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7261B9D5" w14:textId="77777777" w:rsidR="00A70E9C" w:rsidRPr="00A70E9C" w:rsidRDefault="00A70E9C" w:rsidP="00A70E9C">
            <w:pPr>
              <w:keepNext/>
              <w:keepLines/>
              <w:overflowPunct w:val="0"/>
              <w:autoSpaceDE w:val="0"/>
              <w:autoSpaceDN w:val="0"/>
              <w:adjustRightInd w:val="0"/>
              <w:spacing w:after="0"/>
              <w:jc w:val="center"/>
              <w:textAlignment w:val="baseline"/>
              <w:rPr>
                <w:ins w:id="9037" w:author="R4-2108580" w:date="2021-05-31T13:34:00Z"/>
                <w:rFonts w:ascii="Arial" w:hAnsi="Arial"/>
                <w:color w:val="000000"/>
                <w:sz w:val="18"/>
                <w:lang w:eastAsia="ja-JP"/>
              </w:rPr>
            </w:pPr>
            <w:ins w:id="9038" w:author="R4-2108580" w:date="2021-05-31T13:34:00Z">
              <w:r w:rsidRPr="00A70E9C">
                <w:rPr>
                  <w:rFonts w:ascii="Arial" w:hAnsi="Arial"/>
                  <w:color w:val="000000"/>
                  <w:sz w:val="18"/>
                  <w:lang w:eastAsia="ja-JP"/>
                </w:rPr>
                <w:t xml:space="preserve">1MHz </w:t>
              </w:r>
            </w:ins>
          </w:p>
        </w:tc>
      </w:tr>
      <w:tr w:rsidR="00A70E9C" w:rsidRPr="00A70E9C" w14:paraId="583539EE" w14:textId="77777777" w:rsidTr="0016537E">
        <w:trPr>
          <w:cantSplit/>
          <w:jc w:val="center"/>
          <w:ins w:id="9039" w:author="R4-2108580" w:date="2021-05-31T13:34:00Z"/>
        </w:trPr>
        <w:tc>
          <w:tcPr>
            <w:tcW w:w="9814" w:type="dxa"/>
            <w:gridSpan w:val="4"/>
          </w:tcPr>
          <w:p w14:paraId="1E3BC19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40" w:author="R4-2108580" w:date="2021-05-31T13:34:00Z"/>
                <w:rFonts w:ascii="Arial" w:hAnsi="Arial"/>
                <w:color w:val="000000"/>
                <w:sz w:val="18"/>
                <w:lang w:eastAsia="ja-JP"/>
              </w:rPr>
            </w:pPr>
            <w:ins w:id="9041"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4 dBm/1 MHz.</w:t>
              </w:r>
            </w:ins>
          </w:p>
          <w:p w14:paraId="757F345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42" w:author="R4-2108580" w:date="2021-05-31T13:34:00Z"/>
                <w:rFonts w:ascii="Arial" w:hAnsi="Arial"/>
                <w:color w:val="000000"/>
                <w:sz w:val="18"/>
                <w:lang w:eastAsia="ja-JP"/>
              </w:rPr>
            </w:pPr>
            <w:ins w:id="9043"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2C08EAE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44" w:author="R4-2108580" w:date="2021-05-31T13:34:00Z"/>
                <w:rFonts w:ascii="Arial" w:hAnsi="Arial"/>
                <w:color w:val="000000"/>
                <w:sz w:val="18"/>
                <w:lang w:eastAsia="ja-JP"/>
              </w:rPr>
            </w:pPr>
            <w:ins w:id="9045"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D28FB1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46" w:author="R4-2108580" w:date="2021-05-31T13:34:00Z"/>
                <w:rFonts w:ascii="Arial" w:hAnsi="Arial"/>
                <w:color w:val="000000"/>
                <w:sz w:val="18"/>
                <w:lang w:eastAsia="ja-JP"/>
              </w:rPr>
            </w:pPr>
            <w:ins w:id="9047"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0CFC4F7B" w14:textId="77777777" w:rsidR="00A70E9C" w:rsidRPr="00A70E9C" w:rsidRDefault="00A70E9C" w:rsidP="00A70E9C">
      <w:pPr>
        <w:overflowPunct w:val="0"/>
        <w:autoSpaceDE w:val="0"/>
        <w:autoSpaceDN w:val="0"/>
        <w:adjustRightInd w:val="0"/>
        <w:textAlignment w:val="baseline"/>
        <w:rPr>
          <w:ins w:id="9048" w:author="R4-2108580" w:date="2021-05-31T13:34:00Z"/>
          <w:lang w:eastAsia="en-GB"/>
        </w:rPr>
      </w:pPr>
    </w:p>
    <w:p w14:paraId="4681EA5D" w14:textId="77777777" w:rsidR="00A70E9C" w:rsidRPr="00A70E9C" w:rsidRDefault="00A70E9C" w:rsidP="00A70E9C">
      <w:pPr>
        <w:keepNext/>
        <w:keepLines/>
        <w:overflowPunct w:val="0"/>
        <w:autoSpaceDE w:val="0"/>
        <w:autoSpaceDN w:val="0"/>
        <w:adjustRightInd w:val="0"/>
        <w:spacing w:before="60"/>
        <w:jc w:val="center"/>
        <w:textAlignment w:val="baseline"/>
        <w:rPr>
          <w:ins w:id="9049" w:author="R4-2108580" w:date="2021-05-31T13:34:00Z"/>
          <w:rFonts w:ascii="Arial" w:hAnsi="Arial" w:cs="v5.0.0"/>
          <w:b/>
          <w:lang w:eastAsia="en-GB"/>
        </w:rPr>
      </w:pPr>
      <w:ins w:id="9050" w:author="R4-2108580" w:date="2021-05-31T13:34:00Z">
        <w:r w:rsidRPr="00A70E9C">
          <w:rPr>
            <w:rFonts w:ascii="Arial" w:hAnsi="Arial"/>
            <w:b/>
            <w:lang w:eastAsia="en-GB"/>
          </w:rPr>
          <w:t xml:space="preserve">Table 6.7.4.5.1.1-3: Wide Area IAB-DU and Wide Area IAB-MT </w:t>
        </w:r>
        <w:r w:rsidRPr="00A70E9C">
          <w:rPr>
            <w:rFonts w:ascii="Arial" w:hAnsi="Arial"/>
            <w:b/>
            <w:i/>
            <w:lang w:eastAsia="en-GB"/>
          </w:rPr>
          <w:t>operating band</w:t>
        </w:r>
        <w:r w:rsidRPr="00A70E9C">
          <w:rPr>
            <w:rFonts w:ascii="Arial" w:hAnsi="Arial"/>
            <w:b/>
            <w:lang w:eastAsia="en-GB"/>
          </w:rPr>
          <w:t xml:space="preserve"> unwanted emission limits </w:t>
        </w:r>
        <w:r w:rsidRPr="00A70E9C">
          <w:rPr>
            <w:rFonts w:ascii="Arial" w:hAnsi="Arial"/>
            <w:b/>
            <w:lang w:eastAsia="en-GB"/>
          </w:rPr>
          <w:br/>
          <w:t>(4.2 GHz &lt; NR bands ≤ 6 GHz) for Category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51BA2AB2" w14:textId="77777777" w:rsidTr="0016537E">
        <w:trPr>
          <w:cantSplit/>
          <w:jc w:val="center"/>
          <w:ins w:id="9051" w:author="R4-2108580" w:date="2021-05-31T13:34:00Z"/>
        </w:trPr>
        <w:tc>
          <w:tcPr>
            <w:tcW w:w="1953" w:type="dxa"/>
          </w:tcPr>
          <w:p w14:paraId="0108D2F9" w14:textId="77777777" w:rsidR="00A70E9C" w:rsidRPr="00A70E9C" w:rsidRDefault="00A70E9C" w:rsidP="00A70E9C">
            <w:pPr>
              <w:keepNext/>
              <w:keepLines/>
              <w:overflowPunct w:val="0"/>
              <w:autoSpaceDE w:val="0"/>
              <w:autoSpaceDN w:val="0"/>
              <w:adjustRightInd w:val="0"/>
              <w:spacing w:after="0"/>
              <w:jc w:val="center"/>
              <w:textAlignment w:val="baseline"/>
              <w:rPr>
                <w:ins w:id="9052" w:author="R4-2108580" w:date="2021-05-31T13:34:00Z"/>
                <w:rFonts w:ascii="Arial" w:hAnsi="Arial"/>
                <w:b/>
                <w:color w:val="000000"/>
                <w:sz w:val="18"/>
                <w:lang w:eastAsia="ja-JP"/>
              </w:rPr>
            </w:pPr>
            <w:ins w:id="905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4A923E1F" w14:textId="77777777" w:rsidR="00A70E9C" w:rsidRPr="00A70E9C" w:rsidRDefault="00A70E9C" w:rsidP="00A70E9C">
            <w:pPr>
              <w:keepNext/>
              <w:keepLines/>
              <w:overflowPunct w:val="0"/>
              <w:autoSpaceDE w:val="0"/>
              <w:autoSpaceDN w:val="0"/>
              <w:adjustRightInd w:val="0"/>
              <w:spacing w:after="0"/>
              <w:jc w:val="center"/>
              <w:textAlignment w:val="baseline"/>
              <w:rPr>
                <w:ins w:id="9054" w:author="R4-2108580" w:date="2021-05-31T13:34:00Z"/>
                <w:rFonts w:ascii="Arial" w:hAnsi="Arial"/>
                <w:b/>
                <w:color w:val="000000"/>
                <w:sz w:val="18"/>
                <w:lang w:eastAsia="ja-JP"/>
              </w:rPr>
            </w:pPr>
            <w:ins w:id="9055"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76616C8" w14:textId="77777777" w:rsidR="00A70E9C" w:rsidRPr="00A70E9C" w:rsidRDefault="00A70E9C" w:rsidP="00A70E9C">
            <w:pPr>
              <w:keepNext/>
              <w:keepLines/>
              <w:overflowPunct w:val="0"/>
              <w:autoSpaceDE w:val="0"/>
              <w:autoSpaceDN w:val="0"/>
              <w:adjustRightInd w:val="0"/>
              <w:spacing w:after="0"/>
              <w:jc w:val="center"/>
              <w:textAlignment w:val="baseline"/>
              <w:rPr>
                <w:ins w:id="9056" w:author="R4-2108580" w:date="2021-05-31T13:34:00Z"/>
                <w:rFonts w:ascii="Arial" w:hAnsi="Arial"/>
                <w:b/>
                <w:color w:val="000000"/>
                <w:sz w:val="18"/>
                <w:lang w:eastAsia="ja-JP"/>
              </w:rPr>
            </w:pPr>
            <w:ins w:id="905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5284F50F" w14:textId="77777777" w:rsidR="00A70E9C" w:rsidRPr="00A70E9C" w:rsidRDefault="00A70E9C" w:rsidP="00A70E9C">
            <w:pPr>
              <w:keepNext/>
              <w:keepLines/>
              <w:overflowPunct w:val="0"/>
              <w:autoSpaceDE w:val="0"/>
              <w:autoSpaceDN w:val="0"/>
              <w:adjustRightInd w:val="0"/>
              <w:spacing w:after="0"/>
              <w:jc w:val="center"/>
              <w:textAlignment w:val="baseline"/>
              <w:rPr>
                <w:ins w:id="9058" w:author="R4-2108580" w:date="2021-05-31T13:34:00Z"/>
                <w:rFonts w:ascii="Arial" w:hAnsi="Arial"/>
                <w:b/>
                <w:color w:val="000000"/>
                <w:sz w:val="18"/>
                <w:lang w:eastAsia="ja-JP"/>
              </w:rPr>
            </w:pPr>
            <w:ins w:id="9059" w:author="R4-2108580" w:date="2021-05-31T13:34:00Z">
              <w:r w:rsidRPr="00A70E9C">
                <w:rPr>
                  <w:rFonts w:ascii="Arial" w:hAnsi="Arial"/>
                  <w:b/>
                  <w:color w:val="000000"/>
                  <w:sz w:val="18"/>
                  <w:lang w:eastAsia="ja-JP"/>
                </w:rPr>
                <w:t>Measurement bandwidth</w:t>
              </w:r>
            </w:ins>
          </w:p>
        </w:tc>
      </w:tr>
      <w:tr w:rsidR="00A70E9C" w:rsidRPr="00A70E9C" w14:paraId="49BBE006" w14:textId="77777777" w:rsidTr="0016537E">
        <w:trPr>
          <w:cantSplit/>
          <w:jc w:val="center"/>
          <w:ins w:id="9060" w:author="R4-2108580" w:date="2021-05-31T13:34:00Z"/>
        </w:trPr>
        <w:tc>
          <w:tcPr>
            <w:tcW w:w="1953" w:type="dxa"/>
          </w:tcPr>
          <w:p w14:paraId="6E04DE3B" w14:textId="77777777" w:rsidR="00A70E9C" w:rsidRPr="00A70E9C" w:rsidRDefault="00A70E9C" w:rsidP="00A70E9C">
            <w:pPr>
              <w:keepNext/>
              <w:keepLines/>
              <w:overflowPunct w:val="0"/>
              <w:autoSpaceDE w:val="0"/>
              <w:autoSpaceDN w:val="0"/>
              <w:adjustRightInd w:val="0"/>
              <w:spacing w:after="0"/>
              <w:jc w:val="center"/>
              <w:textAlignment w:val="baseline"/>
              <w:rPr>
                <w:ins w:id="9061" w:author="R4-2108580" w:date="2021-05-31T13:34:00Z"/>
                <w:rFonts w:ascii="Arial" w:hAnsi="Arial"/>
                <w:color w:val="000000"/>
                <w:sz w:val="18"/>
                <w:lang w:eastAsia="ja-JP"/>
              </w:rPr>
            </w:pPr>
            <w:ins w:id="9062"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4BCE6908" w14:textId="77777777" w:rsidR="00A70E9C" w:rsidRPr="00A70E9C" w:rsidRDefault="00A70E9C" w:rsidP="00A70E9C">
            <w:pPr>
              <w:keepNext/>
              <w:keepLines/>
              <w:overflowPunct w:val="0"/>
              <w:autoSpaceDE w:val="0"/>
              <w:autoSpaceDN w:val="0"/>
              <w:adjustRightInd w:val="0"/>
              <w:spacing w:after="0"/>
              <w:jc w:val="center"/>
              <w:textAlignment w:val="baseline"/>
              <w:rPr>
                <w:ins w:id="9063" w:author="R4-2108580" w:date="2021-05-31T13:34:00Z"/>
                <w:rFonts w:ascii="Arial" w:hAnsi="Arial"/>
                <w:color w:val="000000"/>
                <w:sz w:val="18"/>
                <w:lang w:eastAsia="ja-JP"/>
              </w:rPr>
            </w:pPr>
            <w:ins w:id="906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48A02B73" w14:textId="77777777" w:rsidR="00A70E9C" w:rsidRPr="00A70E9C" w:rsidRDefault="00A70E9C" w:rsidP="00A70E9C">
            <w:pPr>
              <w:keepNext/>
              <w:keepLines/>
              <w:overflowPunct w:val="0"/>
              <w:autoSpaceDE w:val="0"/>
              <w:autoSpaceDN w:val="0"/>
              <w:adjustRightInd w:val="0"/>
              <w:spacing w:after="0"/>
              <w:jc w:val="center"/>
              <w:textAlignment w:val="baseline"/>
              <w:rPr>
                <w:ins w:id="9065" w:author="R4-2108580" w:date="2021-05-31T13:34:00Z"/>
                <w:rFonts w:ascii="Arial" w:hAnsi="Arial" w:cs="Arial"/>
                <w:color w:val="000000"/>
                <w:sz w:val="18"/>
                <w:lang w:eastAsia="ja-JP"/>
              </w:rPr>
            </w:pPr>
            <w:ins w:id="9066" w:author="R4-2108580" w:date="2021-05-31T13:34:00Z">
              <w:r w:rsidRPr="00A70E9C">
                <w:rPr>
                  <w:rFonts w:ascii="Arial" w:hAnsi="Arial"/>
                  <w:color w:val="000000"/>
                  <w:sz w:val="18"/>
                  <w:lang w:eastAsia="ja-JP"/>
                </w:rPr>
                <w:t>4 dBm-7/5(f_offset/MHz-0.05)dB</w:t>
              </w:r>
            </w:ins>
          </w:p>
        </w:tc>
        <w:tc>
          <w:tcPr>
            <w:tcW w:w="1430" w:type="dxa"/>
          </w:tcPr>
          <w:p w14:paraId="43AFC8EC" w14:textId="77777777" w:rsidR="00A70E9C" w:rsidRPr="00A70E9C" w:rsidRDefault="00A70E9C" w:rsidP="00A70E9C">
            <w:pPr>
              <w:keepNext/>
              <w:keepLines/>
              <w:overflowPunct w:val="0"/>
              <w:autoSpaceDE w:val="0"/>
              <w:autoSpaceDN w:val="0"/>
              <w:adjustRightInd w:val="0"/>
              <w:spacing w:after="0"/>
              <w:jc w:val="center"/>
              <w:textAlignment w:val="baseline"/>
              <w:rPr>
                <w:ins w:id="9067" w:author="R4-2108580" w:date="2021-05-31T13:34:00Z"/>
                <w:rFonts w:ascii="Arial" w:hAnsi="Arial"/>
                <w:color w:val="000000"/>
                <w:sz w:val="18"/>
                <w:lang w:eastAsia="ja-JP"/>
              </w:rPr>
            </w:pPr>
            <w:ins w:id="9068" w:author="R4-2108580" w:date="2021-05-31T13:34:00Z">
              <w:r w:rsidRPr="00A70E9C">
                <w:rPr>
                  <w:rFonts w:ascii="Arial" w:hAnsi="Arial"/>
                  <w:color w:val="000000"/>
                  <w:sz w:val="18"/>
                  <w:lang w:eastAsia="ja-JP"/>
                </w:rPr>
                <w:t xml:space="preserve">100 kHz </w:t>
              </w:r>
            </w:ins>
          </w:p>
        </w:tc>
      </w:tr>
      <w:tr w:rsidR="00A70E9C" w:rsidRPr="00A70E9C" w14:paraId="7735EF00" w14:textId="77777777" w:rsidTr="0016537E">
        <w:trPr>
          <w:cantSplit/>
          <w:jc w:val="center"/>
          <w:ins w:id="9069" w:author="R4-2108580" w:date="2021-05-31T13:34:00Z"/>
        </w:trPr>
        <w:tc>
          <w:tcPr>
            <w:tcW w:w="1953" w:type="dxa"/>
          </w:tcPr>
          <w:p w14:paraId="478E1B4C" w14:textId="77777777" w:rsidR="00A70E9C" w:rsidRPr="00A70E9C" w:rsidRDefault="00A70E9C" w:rsidP="00A70E9C">
            <w:pPr>
              <w:keepNext/>
              <w:keepLines/>
              <w:overflowPunct w:val="0"/>
              <w:autoSpaceDE w:val="0"/>
              <w:autoSpaceDN w:val="0"/>
              <w:adjustRightInd w:val="0"/>
              <w:spacing w:after="0"/>
              <w:jc w:val="center"/>
              <w:textAlignment w:val="baseline"/>
              <w:rPr>
                <w:ins w:id="9070" w:author="R4-2108580" w:date="2021-05-31T13:34:00Z"/>
                <w:rFonts w:ascii="Arial" w:hAnsi="Arial"/>
                <w:color w:val="000000"/>
                <w:sz w:val="18"/>
                <w:lang w:val="sv-SE" w:eastAsia="ja-JP"/>
              </w:rPr>
            </w:pPr>
            <w:ins w:id="9071"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31BA19A3" w14:textId="77777777" w:rsidR="00A70E9C" w:rsidRPr="00A70E9C" w:rsidRDefault="00A70E9C" w:rsidP="00A70E9C">
            <w:pPr>
              <w:keepNext/>
              <w:keepLines/>
              <w:overflowPunct w:val="0"/>
              <w:autoSpaceDE w:val="0"/>
              <w:autoSpaceDN w:val="0"/>
              <w:adjustRightInd w:val="0"/>
              <w:spacing w:after="0"/>
              <w:jc w:val="center"/>
              <w:textAlignment w:val="baseline"/>
              <w:rPr>
                <w:ins w:id="9072" w:author="R4-2108580" w:date="2021-05-31T13:34:00Z"/>
                <w:rFonts w:ascii="Arial" w:hAnsi="Arial"/>
                <w:color w:val="000000"/>
                <w:sz w:val="18"/>
                <w:lang w:val="sv-SE" w:eastAsia="ja-JP"/>
              </w:rPr>
            </w:pPr>
            <w:ins w:id="9073"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4B7652B0" w14:textId="77777777" w:rsidR="00A70E9C" w:rsidRPr="00A70E9C" w:rsidRDefault="00A70E9C" w:rsidP="00A70E9C">
            <w:pPr>
              <w:keepNext/>
              <w:keepLines/>
              <w:overflowPunct w:val="0"/>
              <w:autoSpaceDE w:val="0"/>
              <w:autoSpaceDN w:val="0"/>
              <w:adjustRightInd w:val="0"/>
              <w:spacing w:after="0"/>
              <w:jc w:val="center"/>
              <w:textAlignment w:val="baseline"/>
              <w:rPr>
                <w:ins w:id="9074" w:author="R4-2108580" w:date="2021-05-31T13:34:00Z"/>
                <w:rFonts w:ascii="Arial" w:hAnsi="Arial"/>
                <w:color w:val="000000"/>
                <w:sz w:val="18"/>
                <w:lang w:val="sv-SE" w:eastAsia="ja-JP"/>
              </w:rPr>
            </w:pPr>
            <w:ins w:id="9075"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154F06ED" w14:textId="77777777" w:rsidR="00A70E9C" w:rsidRPr="00A70E9C" w:rsidRDefault="00A70E9C" w:rsidP="00A70E9C">
            <w:pPr>
              <w:keepNext/>
              <w:keepLines/>
              <w:overflowPunct w:val="0"/>
              <w:autoSpaceDE w:val="0"/>
              <w:autoSpaceDN w:val="0"/>
              <w:adjustRightInd w:val="0"/>
              <w:spacing w:after="0"/>
              <w:jc w:val="center"/>
              <w:textAlignment w:val="baseline"/>
              <w:rPr>
                <w:ins w:id="9076" w:author="R4-2108580" w:date="2021-05-31T13:34:00Z"/>
                <w:rFonts w:ascii="Arial" w:hAnsi="Arial"/>
                <w:color w:val="000000"/>
                <w:sz w:val="18"/>
                <w:lang w:val="sv-SE" w:eastAsia="ja-JP"/>
              </w:rPr>
            </w:pPr>
            <w:ins w:id="9077"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13C97589" w14:textId="77777777" w:rsidR="00A70E9C" w:rsidRPr="00A70E9C" w:rsidRDefault="00A70E9C" w:rsidP="00A70E9C">
            <w:pPr>
              <w:keepNext/>
              <w:keepLines/>
              <w:overflowPunct w:val="0"/>
              <w:autoSpaceDE w:val="0"/>
              <w:autoSpaceDN w:val="0"/>
              <w:adjustRightInd w:val="0"/>
              <w:spacing w:after="0"/>
              <w:jc w:val="center"/>
              <w:textAlignment w:val="baseline"/>
              <w:rPr>
                <w:ins w:id="9078" w:author="R4-2108580" w:date="2021-05-31T13:34:00Z"/>
                <w:rFonts w:ascii="Arial" w:hAnsi="Arial"/>
                <w:color w:val="000000"/>
                <w:sz w:val="18"/>
                <w:lang w:eastAsia="ja-JP"/>
              </w:rPr>
            </w:pPr>
            <w:ins w:id="9079" w:author="R4-2108580" w:date="2021-05-31T13:34:00Z">
              <w:r w:rsidRPr="00A70E9C">
                <w:rPr>
                  <w:rFonts w:ascii="Arial" w:hAnsi="Arial"/>
                  <w:color w:val="000000"/>
                  <w:sz w:val="18"/>
                  <w:lang w:eastAsia="ja-JP"/>
                </w:rPr>
                <w:t>-3 dBm</w:t>
              </w:r>
            </w:ins>
          </w:p>
        </w:tc>
        <w:tc>
          <w:tcPr>
            <w:tcW w:w="1430" w:type="dxa"/>
          </w:tcPr>
          <w:p w14:paraId="32AECE87" w14:textId="77777777" w:rsidR="00A70E9C" w:rsidRPr="00A70E9C" w:rsidRDefault="00A70E9C" w:rsidP="00A70E9C">
            <w:pPr>
              <w:keepNext/>
              <w:keepLines/>
              <w:overflowPunct w:val="0"/>
              <w:autoSpaceDE w:val="0"/>
              <w:autoSpaceDN w:val="0"/>
              <w:adjustRightInd w:val="0"/>
              <w:spacing w:after="0"/>
              <w:jc w:val="center"/>
              <w:textAlignment w:val="baseline"/>
              <w:rPr>
                <w:ins w:id="9080" w:author="R4-2108580" w:date="2021-05-31T13:34:00Z"/>
                <w:rFonts w:ascii="Arial" w:hAnsi="Arial"/>
                <w:color w:val="000000"/>
                <w:sz w:val="18"/>
                <w:lang w:eastAsia="ja-JP"/>
              </w:rPr>
            </w:pPr>
            <w:ins w:id="9081" w:author="R4-2108580" w:date="2021-05-31T13:34:00Z">
              <w:r w:rsidRPr="00A70E9C">
                <w:rPr>
                  <w:rFonts w:ascii="Arial" w:hAnsi="Arial"/>
                  <w:color w:val="000000"/>
                  <w:sz w:val="18"/>
                  <w:lang w:eastAsia="ja-JP"/>
                </w:rPr>
                <w:t xml:space="preserve">100 kHz </w:t>
              </w:r>
            </w:ins>
          </w:p>
        </w:tc>
      </w:tr>
      <w:tr w:rsidR="00A70E9C" w:rsidRPr="00A70E9C" w14:paraId="59EB7A2D" w14:textId="77777777" w:rsidTr="0016537E">
        <w:trPr>
          <w:cantSplit/>
          <w:jc w:val="center"/>
          <w:ins w:id="9082" w:author="R4-2108580" w:date="2021-05-31T13:34:00Z"/>
        </w:trPr>
        <w:tc>
          <w:tcPr>
            <w:tcW w:w="1953" w:type="dxa"/>
          </w:tcPr>
          <w:p w14:paraId="6B1ECAA8" w14:textId="77777777" w:rsidR="00A70E9C" w:rsidRPr="00A70E9C" w:rsidRDefault="00A70E9C" w:rsidP="00A70E9C">
            <w:pPr>
              <w:keepNext/>
              <w:keepLines/>
              <w:overflowPunct w:val="0"/>
              <w:autoSpaceDE w:val="0"/>
              <w:autoSpaceDN w:val="0"/>
              <w:adjustRightInd w:val="0"/>
              <w:spacing w:after="0"/>
              <w:jc w:val="center"/>
              <w:textAlignment w:val="baseline"/>
              <w:rPr>
                <w:ins w:id="9083" w:author="R4-2108580" w:date="2021-05-31T13:34:00Z"/>
                <w:rFonts w:ascii="Arial" w:hAnsi="Arial"/>
                <w:color w:val="000000"/>
                <w:sz w:val="18"/>
                <w:lang w:eastAsia="ja-JP"/>
              </w:rPr>
            </w:pPr>
            <w:ins w:id="9084"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17519262" w14:textId="77777777" w:rsidR="00A70E9C" w:rsidRPr="00A70E9C" w:rsidRDefault="00A70E9C" w:rsidP="00A70E9C">
            <w:pPr>
              <w:keepNext/>
              <w:keepLines/>
              <w:overflowPunct w:val="0"/>
              <w:autoSpaceDE w:val="0"/>
              <w:autoSpaceDN w:val="0"/>
              <w:adjustRightInd w:val="0"/>
              <w:spacing w:after="0"/>
              <w:jc w:val="center"/>
              <w:textAlignment w:val="baseline"/>
              <w:rPr>
                <w:ins w:id="9085" w:author="R4-2108580" w:date="2021-05-31T13:34:00Z"/>
                <w:rFonts w:ascii="Arial" w:hAnsi="Arial"/>
                <w:color w:val="000000"/>
                <w:sz w:val="18"/>
                <w:lang w:eastAsia="ja-JP"/>
              </w:rPr>
            </w:pPr>
            <w:ins w:id="9086"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2F697D1D" w14:textId="77777777" w:rsidR="00A70E9C" w:rsidRPr="00A70E9C" w:rsidRDefault="00A70E9C" w:rsidP="00A70E9C">
            <w:pPr>
              <w:keepNext/>
              <w:keepLines/>
              <w:overflowPunct w:val="0"/>
              <w:autoSpaceDE w:val="0"/>
              <w:autoSpaceDN w:val="0"/>
              <w:adjustRightInd w:val="0"/>
              <w:spacing w:after="0"/>
              <w:jc w:val="center"/>
              <w:textAlignment w:val="baseline"/>
              <w:rPr>
                <w:ins w:id="9087" w:author="R4-2108580" w:date="2021-05-31T13:34:00Z"/>
                <w:rFonts w:ascii="Arial" w:hAnsi="Arial"/>
                <w:color w:val="000000"/>
                <w:sz w:val="18"/>
                <w:lang w:eastAsia="ja-JP"/>
              </w:rPr>
            </w:pPr>
            <w:ins w:id="9088" w:author="R4-2108580" w:date="2021-05-31T13:34:00Z">
              <w:r w:rsidRPr="00A70E9C">
                <w:rPr>
                  <w:rFonts w:ascii="Arial" w:hAnsi="Arial"/>
                  <w:color w:val="000000"/>
                  <w:sz w:val="18"/>
                  <w:lang w:eastAsia="ja-JP"/>
                </w:rPr>
                <w:t xml:space="preserve">-4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7CF18E42" w14:textId="77777777" w:rsidR="00A70E9C" w:rsidRPr="00A70E9C" w:rsidRDefault="00A70E9C" w:rsidP="00A70E9C">
            <w:pPr>
              <w:keepNext/>
              <w:keepLines/>
              <w:overflowPunct w:val="0"/>
              <w:autoSpaceDE w:val="0"/>
              <w:autoSpaceDN w:val="0"/>
              <w:adjustRightInd w:val="0"/>
              <w:spacing w:after="0"/>
              <w:jc w:val="center"/>
              <w:textAlignment w:val="baseline"/>
              <w:rPr>
                <w:ins w:id="9089" w:author="R4-2108580" w:date="2021-05-31T13:34:00Z"/>
                <w:rFonts w:ascii="Arial" w:hAnsi="Arial"/>
                <w:color w:val="000000"/>
                <w:sz w:val="18"/>
                <w:lang w:eastAsia="ja-JP"/>
              </w:rPr>
            </w:pPr>
            <w:ins w:id="9090" w:author="R4-2108580" w:date="2021-05-31T13:34:00Z">
              <w:r w:rsidRPr="00A70E9C">
                <w:rPr>
                  <w:rFonts w:ascii="Arial" w:hAnsi="Arial"/>
                  <w:color w:val="000000"/>
                  <w:sz w:val="18"/>
                  <w:lang w:eastAsia="ja-JP"/>
                </w:rPr>
                <w:t xml:space="preserve">1MHz </w:t>
              </w:r>
            </w:ins>
          </w:p>
        </w:tc>
      </w:tr>
      <w:tr w:rsidR="00A70E9C" w:rsidRPr="00A70E9C" w14:paraId="316399B8" w14:textId="77777777" w:rsidTr="0016537E">
        <w:trPr>
          <w:cantSplit/>
          <w:jc w:val="center"/>
          <w:ins w:id="9091" w:author="R4-2108580" w:date="2021-05-31T13:34:00Z"/>
        </w:trPr>
        <w:tc>
          <w:tcPr>
            <w:tcW w:w="9814" w:type="dxa"/>
            <w:gridSpan w:val="4"/>
          </w:tcPr>
          <w:p w14:paraId="39BB087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92" w:author="R4-2108580" w:date="2021-05-31T13:34:00Z"/>
                <w:rFonts w:ascii="Arial" w:hAnsi="Arial"/>
                <w:color w:val="000000"/>
                <w:sz w:val="18"/>
                <w:lang w:eastAsia="ja-JP"/>
              </w:rPr>
            </w:pPr>
            <w:ins w:id="9093"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4 dBm/1 MHz.</w:t>
              </w:r>
            </w:ins>
          </w:p>
          <w:p w14:paraId="574050D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94" w:author="R4-2108580" w:date="2021-05-31T13:34:00Z"/>
                <w:rFonts w:ascii="Arial" w:hAnsi="Arial"/>
                <w:color w:val="000000"/>
                <w:sz w:val="18"/>
                <w:lang w:eastAsia="ja-JP"/>
              </w:rPr>
            </w:pPr>
            <w:ins w:id="9095"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596AF86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96" w:author="R4-2108580" w:date="2021-05-31T13:34:00Z"/>
                <w:rFonts w:ascii="Arial" w:hAnsi="Arial"/>
                <w:color w:val="000000"/>
                <w:sz w:val="18"/>
                <w:lang w:eastAsia="ja-JP"/>
              </w:rPr>
            </w:pPr>
            <w:ins w:id="9097"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7C7E07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98" w:author="R4-2108580" w:date="2021-05-31T13:34:00Z"/>
                <w:rFonts w:ascii="Arial" w:hAnsi="Arial"/>
                <w:color w:val="000000"/>
                <w:sz w:val="18"/>
                <w:lang w:eastAsia="ja-JP"/>
              </w:rPr>
            </w:pPr>
            <w:ins w:id="9099"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p w14:paraId="49FAB0F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00" w:author="R4-2108580" w:date="2021-05-31T13:34:00Z"/>
                <w:rFonts w:ascii="Arial" w:hAnsi="Arial"/>
                <w:color w:val="000000"/>
                <w:sz w:val="18"/>
                <w:lang w:eastAsia="ja-JP"/>
              </w:rPr>
            </w:pPr>
            <w:ins w:id="9101"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t>Void</w:t>
              </w:r>
            </w:ins>
          </w:p>
        </w:tc>
      </w:tr>
    </w:tbl>
    <w:p w14:paraId="550D0534" w14:textId="77777777" w:rsidR="00A70E9C" w:rsidRPr="00A70E9C" w:rsidRDefault="00A70E9C" w:rsidP="00A70E9C">
      <w:pPr>
        <w:overflowPunct w:val="0"/>
        <w:autoSpaceDE w:val="0"/>
        <w:autoSpaceDN w:val="0"/>
        <w:adjustRightInd w:val="0"/>
        <w:textAlignment w:val="baseline"/>
        <w:rPr>
          <w:ins w:id="9102" w:author="R4-2108580" w:date="2021-05-31T13:34:00Z"/>
          <w:lang w:eastAsia="en-GB"/>
        </w:rPr>
      </w:pPr>
    </w:p>
    <w:p w14:paraId="6F8D822A"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9103" w:author="R4-2108580" w:date="2021-05-31T13:34:00Z"/>
          <w:rFonts w:ascii="Arial" w:hAnsi="Arial"/>
          <w:lang w:eastAsia="ja-JP"/>
        </w:rPr>
      </w:pPr>
      <w:ins w:id="9104" w:author="R4-2108580" w:date="2021-05-31T13:34:00Z">
        <w:r w:rsidRPr="00A70E9C">
          <w:rPr>
            <w:rFonts w:ascii="Arial" w:hAnsi="Arial"/>
            <w:lang w:eastAsia="ja-JP"/>
          </w:rPr>
          <w:t>6.7.4.5.1.2</w:t>
        </w:r>
        <w:r w:rsidRPr="00A70E9C">
          <w:rPr>
            <w:rFonts w:ascii="Arial" w:hAnsi="Arial"/>
            <w:lang w:eastAsia="ja-JP"/>
          </w:rPr>
          <w:tab/>
          <w:t>Wide Area IAB-DU and Wide Area IAB-MT (Category B)</w:t>
        </w:r>
      </w:ins>
    </w:p>
    <w:p w14:paraId="22C78324" w14:textId="77777777" w:rsidR="00A70E9C" w:rsidRPr="00A70E9C" w:rsidRDefault="00A70E9C" w:rsidP="00A70E9C">
      <w:pPr>
        <w:overflowPunct w:val="0"/>
        <w:autoSpaceDE w:val="0"/>
        <w:autoSpaceDN w:val="0"/>
        <w:adjustRightInd w:val="0"/>
        <w:textAlignment w:val="baseline"/>
        <w:rPr>
          <w:ins w:id="9105" w:author="R4-2108580" w:date="2021-05-31T13:34:00Z"/>
          <w:lang w:eastAsia="ja-JP"/>
        </w:rPr>
      </w:pPr>
    </w:p>
    <w:p w14:paraId="5AFEB58C" w14:textId="77777777" w:rsidR="00A70E9C" w:rsidRPr="00A70E9C" w:rsidRDefault="00A70E9C" w:rsidP="00A70E9C">
      <w:pPr>
        <w:overflowPunct w:val="0"/>
        <w:autoSpaceDE w:val="0"/>
        <w:autoSpaceDN w:val="0"/>
        <w:adjustRightInd w:val="0"/>
        <w:textAlignment w:val="baseline"/>
        <w:rPr>
          <w:ins w:id="9106" w:author="R4-2108580" w:date="2021-05-31T13:34:00Z"/>
          <w:lang w:eastAsia="en-GB"/>
        </w:rPr>
      </w:pPr>
    </w:p>
    <w:p w14:paraId="7887A1E9" w14:textId="77777777" w:rsidR="00A70E9C" w:rsidRPr="00A70E9C" w:rsidRDefault="00A70E9C" w:rsidP="00A70E9C">
      <w:pPr>
        <w:keepNext/>
        <w:overflowPunct w:val="0"/>
        <w:autoSpaceDE w:val="0"/>
        <w:autoSpaceDN w:val="0"/>
        <w:adjustRightInd w:val="0"/>
        <w:textAlignment w:val="baseline"/>
        <w:rPr>
          <w:ins w:id="9107" w:author="R4-2108580" w:date="2021-05-31T13:34:00Z"/>
          <w:rFonts w:cs="v5.0.0"/>
          <w:lang w:eastAsia="en-GB"/>
        </w:rPr>
      </w:pPr>
      <w:ins w:id="9108" w:author="R4-2108580" w:date="2021-05-31T13:34:00Z">
        <w:r w:rsidRPr="00A70E9C">
          <w:rPr>
            <w:rFonts w:cs="v5.0.0"/>
            <w:lang w:eastAsia="en-GB"/>
          </w:rPr>
          <w:t>For IAB-DU and IAB-MT operating in Bands n41, n77, n78, n79 for Category B</w:t>
        </w:r>
        <w:r w:rsidRPr="00A70E9C">
          <w:rPr>
            <w:rFonts w:cs="v5.0.0"/>
            <w:lang w:eastAsia="zh-CN"/>
          </w:rPr>
          <w:t xml:space="preserve"> </w:t>
        </w:r>
        <w:r w:rsidRPr="00A70E9C">
          <w:rPr>
            <w:lang w:eastAsia="zh-CN"/>
          </w:rPr>
          <w:t xml:space="preserve">emissions shall not exceed the maximum levels specified in tables </w:t>
        </w:r>
        <w:r w:rsidRPr="00A70E9C">
          <w:rPr>
            <w:rFonts w:cs="v5.0.0"/>
            <w:lang w:eastAsia="en-GB"/>
          </w:rPr>
          <w:t>6.7.4.5.1.2-1 to 6.7.4.5.1.2-3:</w:t>
        </w:r>
      </w:ins>
    </w:p>
    <w:p w14:paraId="065B509F" w14:textId="77777777" w:rsidR="00A70E9C" w:rsidRPr="00A70E9C" w:rsidRDefault="00A70E9C" w:rsidP="00A70E9C">
      <w:pPr>
        <w:keepNext/>
        <w:keepLines/>
        <w:overflowPunct w:val="0"/>
        <w:autoSpaceDE w:val="0"/>
        <w:autoSpaceDN w:val="0"/>
        <w:adjustRightInd w:val="0"/>
        <w:spacing w:before="60"/>
        <w:jc w:val="center"/>
        <w:textAlignment w:val="baseline"/>
        <w:rPr>
          <w:ins w:id="9109" w:author="R4-2108580" w:date="2021-05-31T13:34:00Z"/>
          <w:rFonts w:ascii="Arial" w:hAnsi="Arial"/>
          <w:b/>
          <w:lang w:eastAsia="en-GB"/>
        </w:rPr>
      </w:pPr>
      <w:ins w:id="9110" w:author="R4-2108580" w:date="2021-05-31T13:34:00Z">
        <w:r w:rsidRPr="00A70E9C">
          <w:rPr>
            <w:rFonts w:ascii="Arial" w:hAnsi="Arial"/>
            <w:b/>
            <w:lang w:eastAsia="en-GB"/>
          </w:rPr>
          <w:t xml:space="preserve">Table 6.7.4.5.1.2-1: Wide Area IAB-DU and IAB-MT operating band unwanted emission limits </w:t>
        </w:r>
        <w:r w:rsidRPr="00A70E9C">
          <w:rPr>
            <w:rFonts w:ascii="Arial" w:hAnsi="Arial"/>
            <w:b/>
            <w:lang w:eastAsia="en-GB"/>
          </w:rPr>
          <w:br/>
          <w:t>(1 GHz &lt; NR bands ≤ 3 GHz) for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698B2724" w14:textId="77777777" w:rsidTr="0016537E">
        <w:trPr>
          <w:cantSplit/>
          <w:jc w:val="center"/>
          <w:ins w:id="9111" w:author="R4-2108580" w:date="2021-05-31T13:34:00Z"/>
        </w:trPr>
        <w:tc>
          <w:tcPr>
            <w:tcW w:w="1953" w:type="dxa"/>
          </w:tcPr>
          <w:p w14:paraId="7830A9AB" w14:textId="77777777" w:rsidR="00A70E9C" w:rsidRPr="00A70E9C" w:rsidRDefault="00A70E9C" w:rsidP="00A70E9C">
            <w:pPr>
              <w:keepNext/>
              <w:keepLines/>
              <w:overflowPunct w:val="0"/>
              <w:autoSpaceDE w:val="0"/>
              <w:autoSpaceDN w:val="0"/>
              <w:adjustRightInd w:val="0"/>
              <w:spacing w:after="0"/>
              <w:jc w:val="center"/>
              <w:textAlignment w:val="baseline"/>
              <w:rPr>
                <w:ins w:id="9112" w:author="R4-2108580" w:date="2021-05-31T13:34:00Z"/>
                <w:rFonts w:ascii="Arial" w:hAnsi="Arial"/>
                <w:b/>
                <w:color w:val="000000"/>
                <w:sz w:val="18"/>
                <w:lang w:eastAsia="ja-JP"/>
              </w:rPr>
            </w:pPr>
            <w:ins w:id="911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7DE9F104" w14:textId="77777777" w:rsidR="00A70E9C" w:rsidRPr="00A70E9C" w:rsidRDefault="00A70E9C" w:rsidP="00A70E9C">
            <w:pPr>
              <w:keepNext/>
              <w:keepLines/>
              <w:overflowPunct w:val="0"/>
              <w:autoSpaceDE w:val="0"/>
              <w:autoSpaceDN w:val="0"/>
              <w:adjustRightInd w:val="0"/>
              <w:spacing w:after="0"/>
              <w:jc w:val="center"/>
              <w:textAlignment w:val="baseline"/>
              <w:rPr>
                <w:ins w:id="9114" w:author="R4-2108580" w:date="2021-05-31T13:34:00Z"/>
                <w:rFonts w:ascii="Arial" w:hAnsi="Arial"/>
                <w:b/>
                <w:color w:val="000000"/>
                <w:sz w:val="18"/>
                <w:lang w:eastAsia="ja-JP"/>
              </w:rPr>
            </w:pPr>
            <w:ins w:id="9115"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12D015E0" w14:textId="77777777" w:rsidR="00A70E9C" w:rsidRPr="00A70E9C" w:rsidRDefault="00A70E9C" w:rsidP="00A70E9C">
            <w:pPr>
              <w:keepNext/>
              <w:keepLines/>
              <w:overflowPunct w:val="0"/>
              <w:autoSpaceDE w:val="0"/>
              <w:autoSpaceDN w:val="0"/>
              <w:adjustRightInd w:val="0"/>
              <w:spacing w:after="0"/>
              <w:jc w:val="center"/>
              <w:textAlignment w:val="baseline"/>
              <w:rPr>
                <w:ins w:id="9116" w:author="R4-2108580" w:date="2021-05-31T13:34:00Z"/>
                <w:rFonts w:ascii="Arial" w:hAnsi="Arial"/>
                <w:b/>
                <w:color w:val="000000"/>
                <w:sz w:val="18"/>
                <w:lang w:eastAsia="ja-JP"/>
              </w:rPr>
            </w:pPr>
            <w:ins w:id="911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53E3E9BF" w14:textId="77777777" w:rsidR="00A70E9C" w:rsidRPr="00A70E9C" w:rsidRDefault="00A70E9C" w:rsidP="00A70E9C">
            <w:pPr>
              <w:keepNext/>
              <w:keepLines/>
              <w:overflowPunct w:val="0"/>
              <w:autoSpaceDE w:val="0"/>
              <w:autoSpaceDN w:val="0"/>
              <w:adjustRightInd w:val="0"/>
              <w:spacing w:after="0"/>
              <w:jc w:val="center"/>
              <w:textAlignment w:val="baseline"/>
              <w:rPr>
                <w:ins w:id="9118" w:author="R4-2108580" w:date="2021-05-31T13:34:00Z"/>
                <w:rFonts w:ascii="Arial" w:hAnsi="Arial"/>
                <w:b/>
                <w:color w:val="000000"/>
                <w:sz w:val="18"/>
                <w:lang w:eastAsia="ja-JP"/>
              </w:rPr>
            </w:pPr>
            <w:ins w:id="9119" w:author="R4-2108580" w:date="2021-05-31T13:34:00Z">
              <w:r w:rsidRPr="00A70E9C">
                <w:rPr>
                  <w:rFonts w:ascii="Arial" w:hAnsi="Arial"/>
                  <w:b/>
                  <w:color w:val="000000"/>
                  <w:sz w:val="18"/>
                  <w:lang w:eastAsia="ja-JP"/>
                </w:rPr>
                <w:t>Measurement bandwidth</w:t>
              </w:r>
            </w:ins>
          </w:p>
        </w:tc>
      </w:tr>
      <w:tr w:rsidR="00A70E9C" w:rsidRPr="00A70E9C" w14:paraId="2A4EA291" w14:textId="77777777" w:rsidTr="0016537E">
        <w:trPr>
          <w:cantSplit/>
          <w:jc w:val="center"/>
          <w:ins w:id="9120" w:author="R4-2108580" w:date="2021-05-31T13:34:00Z"/>
        </w:trPr>
        <w:tc>
          <w:tcPr>
            <w:tcW w:w="1953" w:type="dxa"/>
          </w:tcPr>
          <w:p w14:paraId="1A69795B" w14:textId="77777777" w:rsidR="00A70E9C" w:rsidRPr="00A70E9C" w:rsidRDefault="00A70E9C" w:rsidP="00A70E9C">
            <w:pPr>
              <w:keepNext/>
              <w:keepLines/>
              <w:overflowPunct w:val="0"/>
              <w:autoSpaceDE w:val="0"/>
              <w:autoSpaceDN w:val="0"/>
              <w:adjustRightInd w:val="0"/>
              <w:spacing w:after="0"/>
              <w:jc w:val="center"/>
              <w:textAlignment w:val="baseline"/>
              <w:rPr>
                <w:ins w:id="9121" w:author="R4-2108580" w:date="2021-05-31T13:34:00Z"/>
                <w:rFonts w:ascii="Arial" w:hAnsi="Arial"/>
                <w:color w:val="000000"/>
                <w:sz w:val="18"/>
                <w:lang w:eastAsia="ja-JP"/>
              </w:rPr>
            </w:pPr>
            <w:ins w:id="9122"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5B615367" w14:textId="77777777" w:rsidR="00A70E9C" w:rsidRPr="00A70E9C" w:rsidRDefault="00A70E9C" w:rsidP="00A70E9C">
            <w:pPr>
              <w:keepNext/>
              <w:keepLines/>
              <w:overflowPunct w:val="0"/>
              <w:autoSpaceDE w:val="0"/>
              <w:autoSpaceDN w:val="0"/>
              <w:adjustRightInd w:val="0"/>
              <w:spacing w:after="0"/>
              <w:jc w:val="center"/>
              <w:textAlignment w:val="baseline"/>
              <w:rPr>
                <w:ins w:id="9123" w:author="R4-2108580" w:date="2021-05-31T13:34:00Z"/>
                <w:rFonts w:ascii="Arial" w:hAnsi="Arial"/>
                <w:color w:val="000000"/>
                <w:sz w:val="18"/>
                <w:lang w:eastAsia="ja-JP"/>
              </w:rPr>
            </w:pPr>
            <w:ins w:id="912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3FC96ADD" w14:textId="77777777" w:rsidR="00A70E9C" w:rsidRPr="00A70E9C" w:rsidRDefault="00A70E9C" w:rsidP="00A70E9C">
            <w:pPr>
              <w:keepNext/>
              <w:keepLines/>
              <w:overflowPunct w:val="0"/>
              <w:autoSpaceDE w:val="0"/>
              <w:autoSpaceDN w:val="0"/>
              <w:adjustRightInd w:val="0"/>
              <w:spacing w:after="0"/>
              <w:jc w:val="center"/>
              <w:textAlignment w:val="baseline"/>
              <w:rPr>
                <w:ins w:id="9125" w:author="R4-2108580" w:date="2021-05-31T13:34:00Z"/>
                <w:rFonts w:ascii="Arial" w:hAnsi="Arial"/>
                <w:color w:val="000000"/>
                <w:sz w:val="18"/>
                <w:lang w:eastAsia="ja-JP"/>
              </w:rPr>
            </w:pPr>
            <w:ins w:id="9126" w:author="R4-2108580" w:date="2021-05-31T13:34:00Z">
              <w:r w:rsidRPr="00A70E9C">
                <w:rPr>
                  <w:rFonts w:ascii="Arial" w:hAnsi="Arial"/>
                  <w:color w:val="000000"/>
                  <w:sz w:val="18"/>
                  <w:lang w:eastAsia="ja-JP"/>
                </w:rPr>
                <w:t>3.8 dBm-7/5(f_offset/MHz-0.05)dB</w:t>
              </w:r>
            </w:ins>
          </w:p>
        </w:tc>
        <w:tc>
          <w:tcPr>
            <w:tcW w:w="1430" w:type="dxa"/>
          </w:tcPr>
          <w:p w14:paraId="2D156EF6" w14:textId="77777777" w:rsidR="00A70E9C" w:rsidRPr="00A70E9C" w:rsidRDefault="00A70E9C" w:rsidP="00A70E9C">
            <w:pPr>
              <w:keepNext/>
              <w:keepLines/>
              <w:overflowPunct w:val="0"/>
              <w:autoSpaceDE w:val="0"/>
              <w:autoSpaceDN w:val="0"/>
              <w:adjustRightInd w:val="0"/>
              <w:spacing w:after="0"/>
              <w:jc w:val="center"/>
              <w:textAlignment w:val="baseline"/>
              <w:rPr>
                <w:ins w:id="9127" w:author="R4-2108580" w:date="2021-05-31T13:34:00Z"/>
                <w:rFonts w:ascii="Arial" w:hAnsi="Arial"/>
                <w:color w:val="000000"/>
                <w:sz w:val="18"/>
                <w:lang w:eastAsia="ja-JP"/>
              </w:rPr>
            </w:pPr>
            <w:ins w:id="9128" w:author="R4-2108580" w:date="2021-05-31T13:34:00Z">
              <w:r w:rsidRPr="00A70E9C">
                <w:rPr>
                  <w:rFonts w:ascii="Arial" w:hAnsi="Arial"/>
                  <w:color w:val="000000"/>
                  <w:sz w:val="18"/>
                  <w:lang w:eastAsia="ja-JP"/>
                </w:rPr>
                <w:t xml:space="preserve">100 kHz </w:t>
              </w:r>
            </w:ins>
          </w:p>
        </w:tc>
      </w:tr>
      <w:tr w:rsidR="00A70E9C" w:rsidRPr="00A70E9C" w14:paraId="0EA5D2AD" w14:textId="77777777" w:rsidTr="0016537E">
        <w:trPr>
          <w:cantSplit/>
          <w:jc w:val="center"/>
          <w:ins w:id="9129" w:author="R4-2108580" w:date="2021-05-31T13:34:00Z"/>
        </w:trPr>
        <w:tc>
          <w:tcPr>
            <w:tcW w:w="1953" w:type="dxa"/>
          </w:tcPr>
          <w:p w14:paraId="25BF6E4B" w14:textId="77777777" w:rsidR="00A70E9C" w:rsidRPr="00A70E9C" w:rsidRDefault="00A70E9C" w:rsidP="00A70E9C">
            <w:pPr>
              <w:keepNext/>
              <w:keepLines/>
              <w:overflowPunct w:val="0"/>
              <w:autoSpaceDE w:val="0"/>
              <w:autoSpaceDN w:val="0"/>
              <w:adjustRightInd w:val="0"/>
              <w:spacing w:after="0"/>
              <w:jc w:val="center"/>
              <w:textAlignment w:val="baseline"/>
              <w:rPr>
                <w:ins w:id="9130" w:author="R4-2108580" w:date="2021-05-31T13:34:00Z"/>
                <w:rFonts w:ascii="Arial" w:hAnsi="Arial"/>
                <w:color w:val="000000"/>
                <w:sz w:val="18"/>
                <w:lang w:val="sv-SE" w:eastAsia="ja-JP"/>
              </w:rPr>
            </w:pPr>
            <w:ins w:id="9131"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3BF6F003" w14:textId="77777777" w:rsidR="00A70E9C" w:rsidRPr="00A70E9C" w:rsidRDefault="00A70E9C" w:rsidP="00A70E9C">
            <w:pPr>
              <w:keepNext/>
              <w:keepLines/>
              <w:overflowPunct w:val="0"/>
              <w:autoSpaceDE w:val="0"/>
              <w:autoSpaceDN w:val="0"/>
              <w:adjustRightInd w:val="0"/>
              <w:spacing w:after="0"/>
              <w:jc w:val="center"/>
              <w:textAlignment w:val="baseline"/>
              <w:rPr>
                <w:ins w:id="9132" w:author="R4-2108580" w:date="2021-05-31T13:34:00Z"/>
                <w:rFonts w:ascii="Arial" w:hAnsi="Arial"/>
                <w:color w:val="000000"/>
                <w:sz w:val="18"/>
                <w:lang w:val="sv-SE" w:eastAsia="ja-JP"/>
              </w:rPr>
            </w:pPr>
            <w:ins w:id="9133"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0B6288D9" w14:textId="77777777" w:rsidR="00A70E9C" w:rsidRPr="00A70E9C" w:rsidRDefault="00A70E9C" w:rsidP="00A70E9C">
            <w:pPr>
              <w:keepNext/>
              <w:keepLines/>
              <w:overflowPunct w:val="0"/>
              <w:autoSpaceDE w:val="0"/>
              <w:autoSpaceDN w:val="0"/>
              <w:adjustRightInd w:val="0"/>
              <w:spacing w:after="0"/>
              <w:jc w:val="center"/>
              <w:textAlignment w:val="baseline"/>
              <w:rPr>
                <w:ins w:id="9134" w:author="R4-2108580" w:date="2021-05-31T13:34:00Z"/>
                <w:rFonts w:ascii="Arial" w:hAnsi="Arial"/>
                <w:color w:val="000000"/>
                <w:sz w:val="18"/>
                <w:lang w:val="sv-SE" w:eastAsia="ja-JP"/>
              </w:rPr>
            </w:pPr>
            <w:ins w:id="9135"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5E289392" w14:textId="77777777" w:rsidR="00A70E9C" w:rsidRPr="00A70E9C" w:rsidRDefault="00A70E9C" w:rsidP="00A70E9C">
            <w:pPr>
              <w:keepNext/>
              <w:keepLines/>
              <w:overflowPunct w:val="0"/>
              <w:autoSpaceDE w:val="0"/>
              <w:autoSpaceDN w:val="0"/>
              <w:adjustRightInd w:val="0"/>
              <w:spacing w:after="0"/>
              <w:jc w:val="center"/>
              <w:textAlignment w:val="baseline"/>
              <w:rPr>
                <w:ins w:id="9136" w:author="R4-2108580" w:date="2021-05-31T13:34:00Z"/>
                <w:rFonts w:ascii="Arial" w:hAnsi="Arial"/>
                <w:color w:val="000000"/>
                <w:sz w:val="18"/>
                <w:lang w:val="sv-SE" w:eastAsia="ja-JP"/>
              </w:rPr>
            </w:pPr>
            <w:ins w:id="9137"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55B21E5B" w14:textId="77777777" w:rsidR="00A70E9C" w:rsidRPr="00A70E9C" w:rsidRDefault="00A70E9C" w:rsidP="00A70E9C">
            <w:pPr>
              <w:keepNext/>
              <w:keepLines/>
              <w:overflowPunct w:val="0"/>
              <w:autoSpaceDE w:val="0"/>
              <w:autoSpaceDN w:val="0"/>
              <w:adjustRightInd w:val="0"/>
              <w:spacing w:after="0"/>
              <w:jc w:val="center"/>
              <w:textAlignment w:val="baseline"/>
              <w:rPr>
                <w:ins w:id="9138" w:author="R4-2108580" w:date="2021-05-31T13:34:00Z"/>
                <w:rFonts w:ascii="Arial" w:hAnsi="Arial"/>
                <w:color w:val="000000"/>
                <w:sz w:val="18"/>
                <w:lang w:eastAsia="ja-JP"/>
              </w:rPr>
            </w:pPr>
            <w:ins w:id="9139" w:author="R4-2108580" w:date="2021-05-31T13:34:00Z">
              <w:r w:rsidRPr="00A70E9C">
                <w:rPr>
                  <w:rFonts w:ascii="Arial" w:hAnsi="Arial"/>
                  <w:color w:val="000000"/>
                  <w:sz w:val="18"/>
                  <w:lang w:eastAsia="ja-JP"/>
                </w:rPr>
                <w:t>-3.2 dBm</w:t>
              </w:r>
            </w:ins>
          </w:p>
        </w:tc>
        <w:tc>
          <w:tcPr>
            <w:tcW w:w="1430" w:type="dxa"/>
          </w:tcPr>
          <w:p w14:paraId="2D436C7D" w14:textId="77777777" w:rsidR="00A70E9C" w:rsidRPr="00A70E9C" w:rsidRDefault="00A70E9C" w:rsidP="00A70E9C">
            <w:pPr>
              <w:keepNext/>
              <w:keepLines/>
              <w:overflowPunct w:val="0"/>
              <w:autoSpaceDE w:val="0"/>
              <w:autoSpaceDN w:val="0"/>
              <w:adjustRightInd w:val="0"/>
              <w:spacing w:after="0"/>
              <w:jc w:val="center"/>
              <w:textAlignment w:val="baseline"/>
              <w:rPr>
                <w:ins w:id="9140" w:author="R4-2108580" w:date="2021-05-31T13:34:00Z"/>
                <w:rFonts w:ascii="Arial" w:hAnsi="Arial"/>
                <w:color w:val="000000"/>
                <w:sz w:val="18"/>
                <w:lang w:eastAsia="ja-JP"/>
              </w:rPr>
            </w:pPr>
            <w:ins w:id="9141" w:author="R4-2108580" w:date="2021-05-31T13:34:00Z">
              <w:r w:rsidRPr="00A70E9C">
                <w:rPr>
                  <w:rFonts w:ascii="Arial" w:hAnsi="Arial"/>
                  <w:color w:val="000000"/>
                  <w:sz w:val="18"/>
                  <w:lang w:eastAsia="ja-JP"/>
                </w:rPr>
                <w:t xml:space="preserve">100 kHz </w:t>
              </w:r>
            </w:ins>
          </w:p>
        </w:tc>
      </w:tr>
      <w:tr w:rsidR="00A70E9C" w:rsidRPr="00A70E9C" w14:paraId="0BA0A47B" w14:textId="77777777" w:rsidTr="0016537E">
        <w:trPr>
          <w:cantSplit/>
          <w:jc w:val="center"/>
          <w:ins w:id="9142" w:author="R4-2108580" w:date="2021-05-31T13:34:00Z"/>
        </w:trPr>
        <w:tc>
          <w:tcPr>
            <w:tcW w:w="1953" w:type="dxa"/>
          </w:tcPr>
          <w:p w14:paraId="0A8FF378" w14:textId="77777777" w:rsidR="00A70E9C" w:rsidRPr="00A70E9C" w:rsidRDefault="00A70E9C" w:rsidP="00A70E9C">
            <w:pPr>
              <w:keepNext/>
              <w:keepLines/>
              <w:overflowPunct w:val="0"/>
              <w:autoSpaceDE w:val="0"/>
              <w:autoSpaceDN w:val="0"/>
              <w:adjustRightInd w:val="0"/>
              <w:spacing w:after="0"/>
              <w:jc w:val="center"/>
              <w:textAlignment w:val="baseline"/>
              <w:rPr>
                <w:ins w:id="9143" w:author="R4-2108580" w:date="2021-05-31T13:34:00Z"/>
                <w:rFonts w:ascii="Arial" w:hAnsi="Arial"/>
                <w:color w:val="000000"/>
                <w:sz w:val="18"/>
                <w:lang w:eastAsia="ja-JP"/>
              </w:rPr>
            </w:pPr>
            <w:ins w:id="9144"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4F7BF40C" w14:textId="77777777" w:rsidR="00A70E9C" w:rsidRPr="00A70E9C" w:rsidRDefault="00A70E9C" w:rsidP="00A70E9C">
            <w:pPr>
              <w:keepNext/>
              <w:keepLines/>
              <w:overflowPunct w:val="0"/>
              <w:autoSpaceDE w:val="0"/>
              <w:autoSpaceDN w:val="0"/>
              <w:adjustRightInd w:val="0"/>
              <w:spacing w:after="0"/>
              <w:jc w:val="center"/>
              <w:textAlignment w:val="baseline"/>
              <w:rPr>
                <w:ins w:id="9145" w:author="R4-2108580" w:date="2021-05-31T13:34:00Z"/>
                <w:rFonts w:ascii="Arial" w:hAnsi="Arial"/>
                <w:color w:val="000000"/>
                <w:sz w:val="18"/>
                <w:lang w:eastAsia="ja-JP"/>
              </w:rPr>
            </w:pPr>
            <w:ins w:id="9146"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614E45B3" w14:textId="77777777" w:rsidR="00A70E9C" w:rsidRPr="00A70E9C" w:rsidRDefault="00A70E9C" w:rsidP="00A70E9C">
            <w:pPr>
              <w:keepNext/>
              <w:keepLines/>
              <w:overflowPunct w:val="0"/>
              <w:autoSpaceDE w:val="0"/>
              <w:autoSpaceDN w:val="0"/>
              <w:adjustRightInd w:val="0"/>
              <w:spacing w:after="0"/>
              <w:jc w:val="center"/>
              <w:textAlignment w:val="baseline"/>
              <w:rPr>
                <w:ins w:id="9147" w:author="R4-2108580" w:date="2021-05-31T13:34:00Z"/>
                <w:rFonts w:ascii="Arial" w:hAnsi="Arial"/>
                <w:color w:val="000000"/>
                <w:sz w:val="18"/>
                <w:lang w:eastAsia="ja-JP"/>
              </w:rPr>
            </w:pPr>
            <w:ins w:id="9148" w:author="R4-2108580" w:date="2021-05-31T13:34:00Z">
              <w:r w:rsidRPr="00A70E9C">
                <w:rPr>
                  <w:rFonts w:ascii="Arial" w:hAnsi="Arial"/>
                  <w:color w:val="000000"/>
                  <w:sz w:val="18"/>
                  <w:lang w:eastAsia="ja-JP"/>
                </w:rPr>
                <w:t xml:space="preserve">-6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12D4DFF6" w14:textId="77777777" w:rsidR="00A70E9C" w:rsidRPr="00A70E9C" w:rsidRDefault="00A70E9C" w:rsidP="00A70E9C">
            <w:pPr>
              <w:keepNext/>
              <w:keepLines/>
              <w:overflowPunct w:val="0"/>
              <w:autoSpaceDE w:val="0"/>
              <w:autoSpaceDN w:val="0"/>
              <w:adjustRightInd w:val="0"/>
              <w:spacing w:after="0"/>
              <w:jc w:val="center"/>
              <w:textAlignment w:val="baseline"/>
              <w:rPr>
                <w:ins w:id="9149" w:author="R4-2108580" w:date="2021-05-31T13:34:00Z"/>
                <w:rFonts w:ascii="Arial" w:hAnsi="Arial"/>
                <w:color w:val="000000"/>
                <w:sz w:val="18"/>
                <w:lang w:eastAsia="ja-JP"/>
              </w:rPr>
            </w:pPr>
            <w:ins w:id="9150" w:author="R4-2108580" w:date="2021-05-31T13:34:00Z">
              <w:r w:rsidRPr="00A70E9C">
                <w:rPr>
                  <w:rFonts w:ascii="Arial" w:hAnsi="Arial"/>
                  <w:color w:val="000000"/>
                  <w:sz w:val="18"/>
                  <w:lang w:eastAsia="ja-JP"/>
                </w:rPr>
                <w:t xml:space="preserve">1MHz </w:t>
              </w:r>
            </w:ins>
          </w:p>
        </w:tc>
      </w:tr>
      <w:tr w:rsidR="00A70E9C" w:rsidRPr="00A70E9C" w14:paraId="2B157934" w14:textId="77777777" w:rsidTr="0016537E">
        <w:trPr>
          <w:cantSplit/>
          <w:jc w:val="center"/>
          <w:ins w:id="9151" w:author="R4-2108580" w:date="2021-05-31T13:34:00Z"/>
        </w:trPr>
        <w:tc>
          <w:tcPr>
            <w:tcW w:w="9814" w:type="dxa"/>
            <w:gridSpan w:val="4"/>
          </w:tcPr>
          <w:p w14:paraId="2CD2BA6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52" w:author="R4-2108580" w:date="2021-05-31T13:34:00Z"/>
                <w:rFonts w:ascii="Arial" w:hAnsi="Arial"/>
                <w:color w:val="000000"/>
                <w:sz w:val="18"/>
                <w:lang w:eastAsia="ja-JP"/>
              </w:rPr>
            </w:pPr>
            <w:ins w:id="9153"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6 dBm/1 MHz.</w:t>
              </w:r>
            </w:ins>
          </w:p>
          <w:p w14:paraId="2B46ED3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54" w:author="R4-2108580" w:date="2021-05-31T13:34:00Z"/>
                <w:rFonts w:ascii="Arial" w:hAnsi="Arial"/>
                <w:color w:val="000000"/>
                <w:sz w:val="18"/>
                <w:lang w:eastAsia="ja-JP"/>
              </w:rPr>
            </w:pPr>
            <w:ins w:id="9155"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5B066BD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56" w:author="R4-2108580" w:date="2021-05-31T13:34:00Z"/>
                <w:rFonts w:ascii="Arial" w:hAnsi="Arial"/>
                <w:color w:val="000000"/>
                <w:sz w:val="18"/>
                <w:lang w:eastAsia="ja-JP"/>
              </w:rPr>
            </w:pPr>
            <w:ins w:id="9157"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2063ADF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58" w:author="R4-2108580" w:date="2021-05-31T13:34:00Z"/>
                <w:rFonts w:ascii="Arial" w:hAnsi="Arial"/>
                <w:color w:val="000000"/>
                <w:sz w:val="18"/>
                <w:lang w:eastAsia="ja-JP"/>
              </w:rPr>
            </w:pPr>
            <w:ins w:id="9159"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71D79AA0" w14:textId="77777777" w:rsidR="00A70E9C" w:rsidRPr="00A70E9C" w:rsidRDefault="00A70E9C" w:rsidP="00A70E9C">
      <w:pPr>
        <w:overflowPunct w:val="0"/>
        <w:autoSpaceDE w:val="0"/>
        <w:autoSpaceDN w:val="0"/>
        <w:adjustRightInd w:val="0"/>
        <w:textAlignment w:val="baseline"/>
        <w:rPr>
          <w:ins w:id="9160" w:author="R4-2108580" w:date="2021-05-31T13:34:00Z"/>
          <w:lang w:eastAsia="zh-CN"/>
        </w:rPr>
      </w:pPr>
    </w:p>
    <w:p w14:paraId="7753EB0D" w14:textId="77777777" w:rsidR="00A70E9C" w:rsidRPr="00A70E9C" w:rsidRDefault="00A70E9C" w:rsidP="00A70E9C">
      <w:pPr>
        <w:keepNext/>
        <w:keepLines/>
        <w:overflowPunct w:val="0"/>
        <w:autoSpaceDE w:val="0"/>
        <w:autoSpaceDN w:val="0"/>
        <w:adjustRightInd w:val="0"/>
        <w:spacing w:before="60"/>
        <w:jc w:val="center"/>
        <w:textAlignment w:val="baseline"/>
        <w:rPr>
          <w:ins w:id="9161" w:author="R4-2108580" w:date="2021-05-31T13:34:00Z"/>
          <w:rFonts w:ascii="Arial" w:hAnsi="Arial"/>
          <w:b/>
          <w:lang w:eastAsia="en-GB"/>
        </w:rPr>
      </w:pPr>
      <w:ins w:id="9162" w:author="R4-2108580" w:date="2021-05-31T13:34:00Z">
        <w:r w:rsidRPr="00A70E9C">
          <w:rPr>
            <w:rFonts w:ascii="Arial" w:hAnsi="Arial"/>
            <w:b/>
            <w:lang w:eastAsia="en-GB"/>
          </w:rPr>
          <w:t xml:space="preserve">Table 6.7.4.5.1.2-2: Wide Area IAB-DU and IAB-MT operating band unwanted emission limits </w:t>
        </w:r>
        <w:r w:rsidRPr="00A70E9C">
          <w:rPr>
            <w:rFonts w:ascii="Arial" w:hAnsi="Arial"/>
            <w:b/>
            <w:lang w:eastAsia="en-GB"/>
          </w:rPr>
          <w:br/>
          <w:t>(1 GHz &lt; NR bands ≤ 3 GHz) for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2E76FC4E" w14:textId="77777777" w:rsidTr="0016537E">
        <w:trPr>
          <w:cantSplit/>
          <w:jc w:val="center"/>
          <w:ins w:id="9163" w:author="R4-2108580" w:date="2021-05-31T13:34:00Z"/>
        </w:trPr>
        <w:tc>
          <w:tcPr>
            <w:tcW w:w="1953" w:type="dxa"/>
          </w:tcPr>
          <w:p w14:paraId="696D4689" w14:textId="77777777" w:rsidR="00A70E9C" w:rsidRPr="00A70E9C" w:rsidRDefault="00A70E9C" w:rsidP="00A70E9C">
            <w:pPr>
              <w:keepNext/>
              <w:keepLines/>
              <w:overflowPunct w:val="0"/>
              <w:autoSpaceDE w:val="0"/>
              <w:autoSpaceDN w:val="0"/>
              <w:adjustRightInd w:val="0"/>
              <w:spacing w:after="0"/>
              <w:jc w:val="center"/>
              <w:textAlignment w:val="baseline"/>
              <w:rPr>
                <w:ins w:id="9164" w:author="R4-2108580" w:date="2021-05-31T13:34:00Z"/>
                <w:rFonts w:ascii="Arial" w:hAnsi="Arial"/>
                <w:b/>
                <w:color w:val="000000"/>
                <w:sz w:val="18"/>
                <w:lang w:eastAsia="ja-JP"/>
              </w:rPr>
            </w:pPr>
            <w:ins w:id="9165"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2037D681" w14:textId="77777777" w:rsidR="00A70E9C" w:rsidRPr="00A70E9C" w:rsidRDefault="00A70E9C" w:rsidP="00A70E9C">
            <w:pPr>
              <w:keepNext/>
              <w:keepLines/>
              <w:overflowPunct w:val="0"/>
              <w:autoSpaceDE w:val="0"/>
              <w:autoSpaceDN w:val="0"/>
              <w:adjustRightInd w:val="0"/>
              <w:spacing w:after="0"/>
              <w:jc w:val="center"/>
              <w:textAlignment w:val="baseline"/>
              <w:rPr>
                <w:ins w:id="9166" w:author="R4-2108580" w:date="2021-05-31T13:34:00Z"/>
                <w:rFonts w:ascii="Arial" w:hAnsi="Arial"/>
                <w:b/>
                <w:color w:val="000000"/>
                <w:sz w:val="18"/>
                <w:lang w:eastAsia="ja-JP"/>
              </w:rPr>
            </w:pPr>
            <w:ins w:id="9167"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192CD973" w14:textId="77777777" w:rsidR="00A70E9C" w:rsidRPr="00A70E9C" w:rsidRDefault="00A70E9C" w:rsidP="00A70E9C">
            <w:pPr>
              <w:keepNext/>
              <w:keepLines/>
              <w:overflowPunct w:val="0"/>
              <w:autoSpaceDE w:val="0"/>
              <w:autoSpaceDN w:val="0"/>
              <w:adjustRightInd w:val="0"/>
              <w:spacing w:after="0"/>
              <w:jc w:val="center"/>
              <w:textAlignment w:val="baseline"/>
              <w:rPr>
                <w:ins w:id="9168" w:author="R4-2108580" w:date="2021-05-31T13:34:00Z"/>
                <w:rFonts w:ascii="Arial" w:hAnsi="Arial"/>
                <w:b/>
                <w:color w:val="000000"/>
                <w:sz w:val="18"/>
                <w:lang w:eastAsia="ja-JP"/>
              </w:rPr>
            </w:pPr>
            <w:ins w:id="9169"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689EC84C" w14:textId="77777777" w:rsidR="00A70E9C" w:rsidRPr="00A70E9C" w:rsidRDefault="00A70E9C" w:rsidP="00A70E9C">
            <w:pPr>
              <w:keepNext/>
              <w:keepLines/>
              <w:overflowPunct w:val="0"/>
              <w:autoSpaceDE w:val="0"/>
              <w:autoSpaceDN w:val="0"/>
              <w:adjustRightInd w:val="0"/>
              <w:spacing w:after="0"/>
              <w:jc w:val="center"/>
              <w:textAlignment w:val="baseline"/>
              <w:rPr>
                <w:ins w:id="9170" w:author="R4-2108580" w:date="2021-05-31T13:34:00Z"/>
                <w:rFonts w:ascii="Arial" w:hAnsi="Arial"/>
                <w:b/>
                <w:color w:val="000000"/>
                <w:sz w:val="18"/>
                <w:lang w:eastAsia="ja-JP"/>
              </w:rPr>
            </w:pPr>
            <w:ins w:id="9171" w:author="R4-2108580" w:date="2021-05-31T13:34:00Z">
              <w:r w:rsidRPr="00A70E9C">
                <w:rPr>
                  <w:rFonts w:ascii="Arial" w:hAnsi="Arial"/>
                  <w:b/>
                  <w:color w:val="000000"/>
                  <w:sz w:val="18"/>
                  <w:lang w:eastAsia="ja-JP"/>
                </w:rPr>
                <w:t>Measurement bandwidth</w:t>
              </w:r>
            </w:ins>
          </w:p>
        </w:tc>
      </w:tr>
      <w:tr w:rsidR="00A70E9C" w:rsidRPr="00A70E9C" w14:paraId="1AEE8AF0" w14:textId="77777777" w:rsidTr="0016537E">
        <w:trPr>
          <w:cantSplit/>
          <w:jc w:val="center"/>
          <w:ins w:id="9172" w:author="R4-2108580" w:date="2021-05-31T13:34:00Z"/>
        </w:trPr>
        <w:tc>
          <w:tcPr>
            <w:tcW w:w="1953" w:type="dxa"/>
          </w:tcPr>
          <w:p w14:paraId="25B9F702" w14:textId="77777777" w:rsidR="00A70E9C" w:rsidRPr="00A70E9C" w:rsidRDefault="00A70E9C" w:rsidP="00A70E9C">
            <w:pPr>
              <w:keepNext/>
              <w:keepLines/>
              <w:overflowPunct w:val="0"/>
              <w:autoSpaceDE w:val="0"/>
              <w:autoSpaceDN w:val="0"/>
              <w:adjustRightInd w:val="0"/>
              <w:spacing w:after="0"/>
              <w:jc w:val="center"/>
              <w:textAlignment w:val="baseline"/>
              <w:rPr>
                <w:ins w:id="9173" w:author="R4-2108580" w:date="2021-05-31T13:34:00Z"/>
                <w:rFonts w:ascii="Arial" w:hAnsi="Arial"/>
                <w:color w:val="000000"/>
                <w:sz w:val="18"/>
                <w:lang w:eastAsia="ja-JP"/>
              </w:rPr>
            </w:pPr>
            <w:ins w:id="9174"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A45C3D1" w14:textId="77777777" w:rsidR="00A70E9C" w:rsidRPr="00A70E9C" w:rsidRDefault="00A70E9C" w:rsidP="00A70E9C">
            <w:pPr>
              <w:keepNext/>
              <w:keepLines/>
              <w:overflowPunct w:val="0"/>
              <w:autoSpaceDE w:val="0"/>
              <w:autoSpaceDN w:val="0"/>
              <w:adjustRightInd w:val="0"/>
              <w:spacing w:after="0"/>
              <w:jc w:val="center"/>
              <w:textAlignment w:val="baseline"/>
              <w:rPr>
                <w:ins w:id="9175" w:author="R4-2108580" w:date="2021-05-31T13:34:00Z"/>
                <w:rFonts w:ascii="Arial" w:hAnsi="Arial"/>
                <w:color w:val="000000"/>
                <w:sz w:val="18"/>
                <w:lang w:eastAsia="ja-JP"/>
              </w:rPr>
            </w:pPr>
            <w:ins w:id="9176"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1761CB1" w14:textId="77777777" w:rsidR="00A70E9C" w:rsidRPr="00A70E9C" w:rsidRDefault="00A70E9C" w:rsidP="00A70E9C">
            <w:pPr>
              <w:keepNext/>
              <w:keepLines/>
              <w:overflowPunct w:val="0"/>
              <w:autoSpaceDE w:val="0"/>
              <w:autoSpaceDN w:val="0"/>
              <w:adjustRightInd w:val="0"/>
              <w:spacing w:after="0"/>
              <w:jc w:val="center"/>
              <w:textAlignment w:val="baseline"/>
              <w:rPr>
                <w:ins w:id="9177" w:author="R4-2108580" w:date="2021-05-31T13:34:00Z"/>
                <w:rFonts w:ascii="Arial" w:hAnsi="Arial"/>
                <w:color w:val="000000"/>
                <w:sz w:val="18"/>
                <w:lang w:eastAsia="ja-JP"/>
              </w:rPr>
            </w:pPr>
            <w:ins w:id="9178" w:author="R4-2108580" w:date="2021-05-31T13:34:00Z">
              <w:r w:rsidRPr="00A70E9C">
                <w:rPr>
                  <w:rFonts w:ascii="Arial" w:hAnsi="Arial"/>
                  <w:color w:val="000000"/>
                  <w:sz w:val="18"/>
                  <w:lang w:eastAsia="ja-JP"/>
                </w:rPr>
                <w:t>4 dBm-7/5(f_offset/MHz-0.05)dB</w:t>
              </w:r>
            </w:ins>
          </w:p>
        </w:tc>
        <w:tc>
          <w:tcPr>
            <w:tcW w:w="1430" w:type="dxa"/>
          </w:tcPr>
          <w:p w14:paraId="7B377E20" w14:textId="77777777" w:rsidR="00A70E9C" w:rsidRPr="00A70E9C" w:rsidRDefault="00A70E9C" w:rsidP="00A70E9C">
            <w:pPr>
              <w:keepNext/>
              <w:keepLines/>
              <w:overflowPunct w:val="0"/>
              <w:autoSpaceDE w:val="0"/>
              <w:autoSpaceDN w:val="0"/>
              <w:adjustRightInd w:val="0"/>
              <w:spacing w:after="0"/>
              <w:jc w:val="center"/>
              <w:textAlignment w:val="baseline"/>
              <w:rPr>
                <w:ins w:id="9179" w:author="R4-2108580" w:date="2021-05-31T13:34:00Z"/>
                <w:rFonts w:ascii="Arial" w:hAnsi="Arial"/>
                <w:color w:val="000000"/>
                <w:sz w:val="18"/>
                <w:lang w:eastAsia="ja-JP"/>
              </w:rPr>
            </w:pPr>
            <w:ins w:id="9180" w:author="R4-2108580" w:date="2021-05-31T13:34:00Z">
              <w:r w:rsidRPr="00A70E9C">
                <w:rPr>
                  <w:rFonts w:ascii="Arial" w:hAnsi="Arial"/>
                  <w:color w:val="000000"/>
                  <w:sz w:val="18"/>
                  <w:lang w:eastAsia="ja-JP"/>
                </w:rPr>
                <w:t xml:space="preserve">100 kHz </w:t>
              </w:r>
            </w:ins>
          </w:p>
        </w:tc>
      </w:tr>
      <w:tr w:rsidR="00A70E9C" w:rsidRPr="00A70E9C" w14:paraId="11417B4E" w14:textId="77777777" w:rsidTr="0016537E">
        <w:trPr>
          <w:cantSplit/>
          <w:jc w:val="center"/>
          <w:ins w:id="9181" w:author="R4-2108580" w:date="2021-05-31T13:34:00Z"/>
        </w:trPr>
        <w:tc>
          <w:tcPr>
            <w:tcW w:w="1953" w:type="dxa"/>
          </w:tcPr>
          <w:p w14:paraId="4C54CFA9" w14:textId="77777777" w:rsidR="00A70E9C" w:rsidRPr="00A70E9C" w:rsidRDefault="00A70E9C" w:rsidP="00A70E9C">
            <w:pPr>
              <w:keepNext/>
              <w:keepLines/>
              <w:overflowPunct w:val="0"/>
              <w:autoSpaceDE w:val="0"/>
              <w:autoSpaceDN w:val="0"/>
              <w:adjustRightInd w:val="0"/>
              <w:spacing w:after="0"/>
              <w:jc w:val="center"/>
              <w:textAlignment w:val="baseline"/>
              <w:rPr>
                <w:ins w:id="9182" w:author="R4-2108580" w:date="2021-05-31T13:34:00Z"/>
                <w:rFonts w:ascii="Arial" w:hAnsi="Arial"/>
                <w:color w:val="000000"/>
                <w:sz w:val="18"/>
                <w:lang w:val="sv-SE" w:eastAsia="ja-JP"/>
              </w:rPr>
            </w:pPr>
            <w:ins w:id="9183"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6CAF6241" w14:textId="77777777" w:rsidR="00A70E9C" w:rsidRPr="00A70E9C" w:rsidRDefault="00A70E9C" w:rsidP="00A70E9C">
            <w:pPr>
              <w:keepNext/>
              <w:keepLines/>
              <w:overflowPunct w:val="0"/>
              <w:autoSpaceDE w:val="0"/>
              <w:autoSpaceDN w:val="0"/>
              <w:adjustRightInd w:val="0"/>
              <w:spacing w:after="0"/>
              <w:jc w:val="center"/>
              <w:textAlignment w:val="baseline"/>
              <w:rPr>
                <w:ins w:id="9184" w:author="R4-2108580" w:date="2021-05-31T13:34:00Z"/>
                <w:rFonts w:ascii="Arial" w:hAnsi="Arial"/>
                <w:color w:val="000000"/>
                <w:sz w:val="18"/>
                <w:lang w:val="sv-SE" w:eastAsia="ja-JP"/>
              </w:rPr>
            </w:pPr>
            <w:ins w:id="9185"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1F594BFB" w14:textId="77777777" w:rsidR="00A70E9C" w:rsidRPr="00A70E9C" w:rsidRDefault="00A70E9C" w:rsidP="00A70E9C">
            <w:pPr>
              <w:keepNext/>
              <w:keepLines/>
              <w:overflowPunct w:val="0"/>
              <w:autoSpaceDE w:val="0"/>
              <w:autoSpaceDN w:val="0"/>
              <w:adjustRightInd w:val="0"/>
              <w:spacing w:after="0"/>
              <w:jc w:val="center"/>
              <w:textAlignment w:val="baseline"/>
              <w:rPr>
                <w:ins w:id="9186" w:author="R4-2108580" w:date="2021-05-31T13:34:00Z"/>
                <w:rFonts w:ascii="Arial" w:hAnsi="Arial"/>
                <w:color w:val="000000"/>
                <w:sz w:val="18"/>
                <w:lang w:val="sv-SE" w:eastAsia="ja-JP"/>
              </w:rPr>
            </w:pPr>
            <w:ins w:id="9187"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3FC4931B" w14:textId="77777777" w:rsidR="00A70E9C" w:rsidRPr="00A70E9C" w:rsidRDefault="00A70E9C" w:rsidP="00A70E9C">
            <w:pPr>
              <w:keepNext/>
              <w:keepLines/>
              <w:overflowPunct w:val="0"/>
              <w:autoSpaceDE w:val="0"/>
              <w:autoSpaceDN w:val="0"/>
              <w:adjustRightInd w:val="0"/>
              <w:spacing w:after="0"/>
              <w:jc w:val="center"/>
              <w:textAlignment w:val="baseline"/>
              <w:rPr>
                <w:ins w:id="9188" w:author="R4-2108580" w:date="2021-05-31T13:34:00Z"/>
                <w:rFonts w:ascii="Arial" w:hAnsi="Arial"/>
                <w:color w:val="000000"/>
                <w:sz w:val="18"/>
                <w:lang w:val="sv-SE" w:eastAsia="ja-JP"/>
              </w:rPr>
            </w:pPr>
            <w:ins w:id="9189"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734C521D" w14:textId="77777777" w:rsidR="00A70E9C" w:rsidRPr="00A70E9C" w:rsidRDefault="00A70E9C" w:rsidP="00A70E9C">
            <w:pPr>
              <w:keepNext/>
              <w:keepLines/>
              <w:overflowPunct w:val="0"/>
              <w:autoSpaceDE w:val="0"/>
              <w:autoSpaceDN w:val="0"/>
              <w:adjustRightInd w:val="0"/>
              <w:spacing w:after="0"/>
              <w:jc w:val="center"/>
              <w:textAlignment w:val="baseline"/>
              <w:rPr>
                <w:ins w:id="9190" w:author="R4-2108580" w:date="2021-05-31T13:34:00Z"/>
                <w:rFonts w:ascii="Arial" w:hAnsi="Arial"/>
                <w:color w:val="000000"/>
                <w:sz w:val="18"/>
                <w:lang w:eastAsia="ja-JP"/>
              </w:rPr>
            </w:pPr>
            <w:ins w:id="9191" w:author="R4-2108580" w:date="2021-05-31T13:34:00Z">
              <w:r w:rsidRPr="00A70E9C">
                <w:rPr>
                  <w:rFonts w:ascii="Arial" w:hAnsi="Arial"/>
                  <w:color w:val="000000"/>
                  <w:sz w:val="18"/>
                  <w:lang w:eastAsia="ja-JP"/>
                </w:rPr>
                <w:t>-3 dBm</w:t>
              </w:r>
            </w:ins>
          </w:p>
        </w:tc>
        <w:tc>
          <w:tcPr>
            <w:tcW w:w="1430" w:type="dxa"/>
          </w:tcPr>
          <w:p w14:paraId="51F72489" w14:textId="77777777" w:rsidR="00A70E9C" w:rsidRPr="00A70E9C" w:rsidRDefault="00A70E9C" w:rsidP="00A70E9C">
            <w:pPr>
              <w:keepNext/>
              <w:keepLines/>
              <w:overflowPunct w:val="0"/>
              <w:autoSpaceDE w:val="0"/>
              <w:autoSpaceDN w:val="0"/>
              <w:adjustRightInd w:val="0"/>
              <w:spacing w:after="0"/>
              <w:jc w:val="center"/>
              <w:textAlignment w:val="baseline"/>
              <w:rPr>
                <w:ins w:id="9192" w:author="R4-2108580" w:date="2021-05-31T13:34:00Z"/>
                <w:rFonts w:ascii="Arial" w:hAnsi="Arial"/>
                <w:color w:val="000000"/>
                <w:sz w:val="18"/>
                <w:lang w:eastAsia="ja-JP"/>
              </w:rPr>
            </w:pPr>
            <w:ins w:id="9193" w:author="R4-2108580" w:date="2021-05-31T13:34:00Z">
              <w:r w:rsidRPr="00A70E9C">
                <w:rPr>
                  <w:rFonts w:ascii="Arial" w:hAnsi="Arial"/>
                  <w:color w:val="000000"/>
                  <w:sz w:val="18"/>
                  <w:lang w:eastAsia="ja-JP"/>
                </w:rPr>
                <w:t xml:space="preserve">100 kHz </w:t>
              </w:r>
            </w:ins>
          </w:p>
        </w:tc>
      </w:tr>
      <w:tr w:rsidR="00A70E9C" w:rsidRPr="00A70E9C" w14:paraId="73B84350" w14:textId="77777777" w:rsidTr="0016537E">
        <w:trPr>
          <w:cantSplit/>
          <w:jc w:val="center"/>
          <w:ins w:id="9194" w:author="R4-2108580" w:date="2021-05-31T13:34:00Z"/>
        </w:trPr>
        <w:tc>
          <w:tcPr>
            <w:tcW w:w="1953" w:type="dxa"/>
          </w:tcPr>
          <w:p w14:paraId="18242985" w14:textId="77777777" w:rsidR="00A70E9C" w:rsidRPr="00A70E9C" w:rsidRDefault="00A70E9C" w:rsidP="00A70E9C">
            <w:pPr>
              <w:keepNext/>
              <w:keepLines/>
              <w:overflowPunct w:val="0"/>
              <w:autoSpaceDE w:val="0"/>
              <w:autoSpaceDN w:val="0"/>
              <w:adjustRightInd w:val="0"/>
              <w:spacing w:after="0"/>
              <w:jc w:val="center"/>
              <w:textAlignment w:val="baseline"/>
              <w:rPr>
                <w:ins w:id="9195" w:author="R4-2108580" w:date="2021-05-31T13:34:00Z"/>
                <w:rFonts w:ascii="Arial" w:hAnsi="Arial"/>
                <w:color w:val="000000"/>
                <w:sz w:val="18"/>
                <w:lang w:eastAsia="ja-JP"/>
              </w:rPr>
            </w:pPr>
            <w:ins w:id="9196"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3E59800D" w14:textId="77777777" w:rsidR="00A70E9C" w:rsidRPr="00A70E9C" w:rsidRDefault="00A70E9C" w:rsidP="00A70E9C">
            <w:pPr>
              <w:keepNext/>
              <w:keepLines/>
              <w:overflowPunct w:val="0"/>
              <w:autoSpaceDE w:val="0"/>
              <w:autoSpaceDN w:val="0"/>
              <w:adjustRightInd w:val="0"/>
              <w:spacing w:after="0"/>
              <w:jc w:val="center"/>
              <w:textAlignment w:val="baseline"/>
              <w:rPr>
                <w:ins w:id="9197" w:author="R4-2108580" w:date="2021-05-31T13:34:00Z"/>
                <w:rFonts w:ascii="Arial" w:hAnsi="Arial"/>
                <w:color w:val="000000"/>
                <w:sz w:val="18"/>
                <w:lang w:eastAsia="ja-JP"/>
              </w:rPr>
            </w:pPr>
            <w:ins w:id="9198"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0A923710" w14:textId="77777777" w:rsidR="00A70E9C" w:rsidRPr="00A70E9C" w:rsidRDefault="00A70E9C" w:rsidP="00A70E9C">
            <w:pPr>
              <w:keepNext/>
              <w:keepLines/>
              <w:overflowPunct w:val="0"/>
              <w:autoSpaceDE w:val="0"/>
              <w:autoSpaceDN w:val="0"/>
              <w:adjustRightInd w:val="0"/>
              <w:spacing w:after="0"/>
              <w:jc w:val="center"/>
              <w:textAlignment w:val="baseline"/>
              <w:rPr>
                <w:ins w:id="9199" w:author="R4-2108580" w:date="2021-05-31T13:34:00Z"/>
                <w:rFonts w:ascii="Arial" w:hAnsi="Arial"/>
                <w:color w:val="000000"/>
                <w:sz w:val="18"/>
                <w:lang w:eastAsia="ja-JP"/>
              </w:rPr>
            </w:pPr>
            <w:ins w:id="9200" w:author="R4-2108580" w:date="2021-05-31T13:34:00Z">
              <w:r w:rsidRPr="00A70E9C">
                <w:rPr>
                  <w:rFonts w:ascii="Arial" w:hAnsi="Arial"/>
                  <w:color w:val="000000"/>
                  <w:sz w:val="18"/>
                  <w:lang w:eastAsia="ja-JP"/>
                </w:rPr>
                <w:t xml:space="preserve">-6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2657071A" w14:textId="77777777" w:rsidR="00A70E9C" w:rsidRPr="00A70E9C" w:rsidRDefault="00A70E9C" w:rsidP="00A70E9C">
            <w:pPr>
              <w:keepNext/>
              <w:keepLines/>
              <w:overflowPunct w:val="0"/>
              <w:autoSpaceDE w:val="0"/>
              <w:autoSpaceDN w:val="0"/>
              <w:adjustRightInd w:val="0"/>
              <w:spacing w:after="0"/>
              <w:jc w:val="center"/>
              <w:textAlignment w:val="baseline"/>
              <w:rPr>
                <w:ins w:id="9201" w:author="R4-2108580" w:date="2021-05-31T13:34:00Z"/>
                <w:rFonts w:ascii="Arial" w:hAnsi="Arial"/>
                <w:color w:val="000000"/>
                <w:sz w:val="18"/>
                <w:lang w:eastAsia="ja-JP"/>
              </w:rPr>
            </w:pPr>
            <w:ins w:id="9202" w:author="R4-2108580" w:date="2021-05-31T13:34:00Z">
              <w:r w:rsidRPr="00A70E9C">
                <w:rPr>
                  <w:rFonts w:ascii="Arial" w:hAnsi="Arial"/>
                  <w:color w:val="000000"/>
                  <w:sz w:val="18"/>
                  <w:lang w:eastAsia="ja-JP"/>
                </w:rPr>
                <w:t xml:space="preserve">1MHz </w:t>
              </w:r>
            </w:ins>
          </w:p>
        </w:tc>
      </w:tr>
      <w:tr w:rsidR="00A70E9C" w:rsidRPr="00A70E9C" w14:paraId="0090C263" w14:textId="77777777" w:rsidTr="0016537E">
        <w:trPr>
          <w:cantSplit/>
          <w:jc w:val="center"/>
          <w:ins w:id="9203" w:author="R4-2108580" w:date="2021-05-31T13:34:00Z"/>
        </w:trPr>
        <w:tc>
          <w:tcPr>
            <w:tcW w:w="9814" w:type="dxa"/>
            <w:gridSpan w:val="4"/>
          </w:tcPr>
          <w:p w14:paraId="7EFB503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204" w:author="R4-2108580" w:date="2021-05-31T13:34:00Z"/>
                <w:rFonts w:ascii="Arial" w:hAnsi="Arial"/>
                <w:color w:val="000000"/>
                <w:sz w:val="18"/>
                <w:lang w:eastAsia="ja-JP"/>
              </w:rPr>
            </w:pPr>
            <w:ins w:id="9205"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6 dBm/1 MHz.</w:t>
              </w:r>
            </w:ins>
          </w:p>
          <w:p w14:paraId="0A414D7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206" w:author="R4-2108580" w:date="2021-05-31T13:34:00Z"/>
                <w:rFonts w:ascii="Arial" w:hAnsi="Arial"/>
                <w:color w:val="000000"/>
                <w:sz w:val="18"/>
                <w:lang w:eastAsia="ja-JP"/>
              </w:rPr>
            </w:pPr>
            <w:ins w:id="9207"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0644741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208" w:author="R4-2108580" w:date="2021-05-31T13:34:00Z"/>
                <w:rFonts w:ascii="Arial" w:hAnsi="Arial"/>
                <w:color w:val="000000"/>
                <w:sz w:val="18"/>
                <w:lang w:eastAsia="ja-JP"/>
              </w:rPr>
            </w:pPr>
            <w:ins w:id="9209"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0B275FB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210" w:author="R4-2108580" w:date="2021-05-31T13:34:00Z"/>
                <w:rFonts w:ascii="Arial" w:eastAsia="SimSun" w:hAnsi="Arial"/>
                <w:color w:val="000000"/>
                <w:sz w:val="18"/>
                <w:lang w:val="en-US" w:eastAsia="zh-CN"/>
              </w:rPr>
            </w:pPr>
            <w:ins w:id="9211"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zh-CN"/>
                </w:rPr>
                <w:tab/>
              </w:r>
              <w:r w:rsidRPr="00A70E9C">
                <w:rPr>
                  <w:rFonts w:ascii="Arial" w:eastAsia="SimSun" w:hAnsi="Arial"/>
                  <w:color w:val="000000"/>
                  <w:sz w:val="18"/>
                  <w:lang w:val="en-US" w:eastAsia="zh-CN"/>
                </w:rPr>
                <w:t>The test requirement is derived from the basic limit a scaling factor of 9 dB and any applicable TT.</w:t>
              </w:r>
            </w:ins>
          </w:p>
        </w:tc>
      </w:tr>
    </w:tbl>
    <w:p w14:paraId="4C7DF295" w14:textId="77777777" w:rsidR="00A70E9C" w:rsidRPr="00A70E9C" w:rsidRDefault="00A70E9C" w:rsidP="00A70E9C">
      <w:pPr>
        <w:overflowPunct w:val="0"/>
        <w:autoSpaceDE w:val="0"/>
        <w:autoSpaceDN w:val="0"/>
        <w:adjustRightInd w:val="0"/>
        <w:textAlignment w:val="baseline"/>
        <w:rPr>
          <w:ins w:id="9212" w:author="R4-2108580" w:date="2021-05-31T13:34:00Z"/>
          <w:lang w:eastAsia="en-GB"/>
        </w:rPr>
      </w:pPr>
    </w:p>
    <w:p w14:paraId="16D014D3" w14:textId="77777777" w:rsidR="00A70E9C" w:rsidRPr="00A70E9C" w:rsidRDefault="00A70E9C" w:rsidP="00A70E9C">
      <w:pPr>
        <w:keepNext/>
        <w:keepLines/>
        <w:overflowPunct w:val="0"/>
        <w:autoSpaceDE w:val="0"/>
        <w:autoSpaceDN w:val="0"/>
        <w:adjustRightInd w:val="0"/>
        <w:spacing w:before="60"/>
        <w:jc w:val="center"/>
        <w:textAlignment w:val="baseline"/>
        <w:rPr>
          <w:ins w:id="9213" w:author="R4-2108580" w:date="2021-05-31T13:34:00Z"/>
          <w:rFonts w:ascii="Arial" w:hAnsi="Arial"/>
          <w:b/>
          <w:lang w:eastAsia="en-GB"/>
        </w:rPr>
      </w:pPr>
      <w:ins w:id="9214" w:author="R4-2108580" w:date="2021-05-31T13:34:00Z">
        <w:r w:rsidRPr="00A70E9C">
          <w:rPr>
            <w:rFonts w:ascii="Arial" w:hAnsi="Arial"/>
            <w:b/>
            <w:lang w:eastAsia="en-GB"/>
          </w:rPr>
          <w:t xml:space="preserve">Table 6.7.4.5.1.2-2: Wide Area IAB-DU and IAB-MT operating band unwanted emission limits </w:t>
        </w:r>
        <w:r w:rsidRPr="00A70E9C">
          <w:rPr>
            <w:rFonts w:ascii="Arial" w:hAnsi="Arial"/>
            <w:b/>
            <w:lang w:eastAsia="en-GB"/>
          </w:rPr>
          <w:br/>
          <w:t>(4.2 GHz &lt; NR bands ≤ 6 GHz) for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258602FC" w14:textId="77777777" w:rsidTr="0016537E">
        <w:trPr>
          <w:cantSplit/>
          <w:jc w:val="center"/>
          <w:ins w:id="9215" w:author="R4-2108580" w:date="2021-05-31T13:34:00Z"/>
        </w:trPr>
        <w:tc>
          <w:tcPr>
            <w:tcW w:w="1953" w:type="dxa"/>
          </w:tcPr>
          <w:p w14:paraId="47BBA7A9" w14:textId="77777777" w:rsidR="00A70E9C" w:rsidRPr="00A70E9C" w:rsidRDefault="00A70E9C" w:rsidP="00A70E9C">
            <w:pPr>
              <w:keepNext/>
              <w:keepLines/>
              <w:overflowPunct w:val="0"/>
              <w:autoSpaceDE w:val="0"/>
              <w:autoSpaceDN w:val="0"/>
              <w:adjustRightInd w:val="0"/>
              <w:spacing w:after="0"/>
              <w:jc w:val="center"/>
              <w:textAlignment w:val="baseline"/>
              <w:rPr>
                <w:ins w:id="9216" w:author="R4-2108580" w:date="2021-05-31T13:34:00Z"/>
                <w:rFonts w:ascii="Arial" w:hAnsi="Arial"/>
                <w:b/>
                <w:color w:val="000000"/>
                <w:sz w:val="18"/>
                <w:lang w:eastAsia="ja-JP"/>
              </w:rPr>
            </w:pPr>
            <w:ins w:id="9217"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051BE367" w14:textId="77777777" w:rsidR="00A70E9C" w:rsidRPr="00A70E9C" w:rsidRDefault="00A70E9C" w:rsidP="00A70E9C">
            <w:pPr>
              <w:keepNext/>
              <w:keepLines/>
              <w:overflowPunct w:val="0"/>
              <w:autoSpaceDE w:val="0"/>
              <w:autoSpaceDN w:val="0"/>
              <w:adjustRightInd w:val="0"/>
              <w:spacing w:after="0"/>
              <w:jc w:val="center"/>
              <w:textAlignment w:val="baseline"/>
              <w:rPr>
                <w:ins w:id="9218" w:author="R4-2108580" w:date="2021-05-31T13:34:00Z"/>
                <w:rFonts w:ascii="Arial" w:hAnsi="Arial"/>
                <w:b/>
                <w:color w:val="000000"/>
                <w:sz w:val="18"/>
                <w:lang w:eastAsia="ja-JP"/>
              </w:rPr>
            </w:pPr>
            <w:ins w:id="9219"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19EF9434" w14:textId="77777777" w:rsidR="00A70E9C" w:rsidRPr="00A70E9C" w:rsidRDefault="00A70E9C" w:rsidP="00A70E9C">
            <w:pPr>
              <w:keepNext/>
              <w:keepLines/>
              <w:overflowPunct w:val="0"/>
              <w:autoSpaceDE w:val="0"/>
              <w:autoSpaceDN w:val="0"/>
              <w:adjustRightInd w:val="0"/>
              <w:spacing w:after="0"/>
              <w:jc w:val="center"/>
              <w:textAlignment w:val="baseline"/>
              <w:rPr>
                <w:ins w:id="9220" w:author="R4-2108580" w:date="2021-05-31T13:34:00Z"/>
                <w:rFonts w:ascii="Arial" w:hAnsi="Arial"/>
                <w:b/>
                <w:color w:val="000000"/>
                <w:sz w:val="18"/>
                <w:lang w:eastAsia="ja-JP"/>
              </w:rPr>
            </w:pPr>
            <w:ins w:id="9221"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171541B2" w14:textId="77777777" w:rsidR="00A70E9C" w:rsidRPr="00A70E9C" w:rsidRDefault="00A70E9C" w:rsidP="00A70E9C">
            <w:pPr>
              <w:keepNext/>
              <w:keepLines/>
              <w:overflowPunct w:val="0"/>
              <w:autoSpaceDE w:val="0"/>
              <w:autoSpaceDN w:val="0"/>
              <w:adjustRightInd w:val="0"/>
              <w:spacing w:after="0"/>
              <w:jc w:val="center"/>
              <w:textAlignment w:val="baseline"/>
              <w:rPr>
                <w:ins w:id="9222" w:author="R4-2108580" w:date="2021-05-31T13:34:00Z"/>
                <w:rFonts w:ascii="Arial" w:hAnsi="Arial"/>
                <w:b/>
                <w:color w:val="000000"/>
                <w:sz w:val="18"/>
                <w:lang w:eastAsia="ja-JP"/>
              </w:rPr>
            </w:pPr>
            <w:ins w:id="9223" w:author="R4-2108580" w:date="2021-05-31T13:34:00Z">
              <w:r w:rsidRPr="00A70E9C">
                <w:rPr>
                  <w:rFonts w:ascii="Arial" w:hAnsi="Arial"/>
                  <w:b/>
                  <w:color w:val="000000"/>
                  <w:sz w:val="18"/>
                  <w:lang w:eastAsia="ja-JP"/>
                </w:rPr>
                <w:t>Measurement bandwidth</w:t>
              </w:r>
            </w:ins>
          </w:p>
        </w:tc>
      </w:tr>
      <w:tr w:rsidR="00A70E9C" w:rsidRPr="00A70E9C" w14:paraId="41EE2209" w14:textId="77777777" w:rsidTr="0016537E">
        <w:trPr>
          <w:cantSplit/>
          <w:jc w:val="center"/>
          <w:ins w:id="9224" w:author="R4-2108580" w:date="2021-05-31T13:34:00Z"/>
        </w:trPr>
        <w:tc>
          <w:tcPr>
            <w:tcW w:w="1953" w:type="dxa"/>
          </w:tcPr>
          <w:p w14:paraId="212D55AA" w14:textId="77777777" w:rsidR="00A70E9C" w:rsidRPr="00A70E9C" w:rsidRDefault="00A70E9C" w:rsidP="00A70E9C">
            <w:pPr>
              <w:keepNext/>
              <w:keepLines/>
              <w:overflowPunct w:val="0"/>
              <w:autoSpaceDE w:val="0"/>
              <w:autoSpaceDN w:val="0"/>
              <w:adjustRightInd w:val="0"/>
              <w:spacing w:after="0"/>
              <w:jc w:val="center"/>
              <w:textAlignment w:val="baseline"/>
              <w:rPr>
                <w:ins w:id="9225" w:author="R4-2108580" w:date="2021-05-31T13:34:00Z"/>
                <w:rFonts w:ascii="Arial" w:hAnsi="Arial"/>
                <w:color w:val="000000"/>
                <w:sz w:val="18"/>
                <w:lang w:eastAsia="ja-JP"/>
              </w:rPr>
            </w:pPr>
            <w:ins w:id="9226"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33C259C" w14:textId="77777777" w:rsidR="00A70E9C" w:rsidRPr="00A70E9C" w:rsidRDefault="00A70E9C" w:rsidP="00A70E9C">
            <w:pPr>
              <w:keepNext/>
              <w:keepLines/>
              <w:overflowPunct w:val="0"/>
              <w:autoSpaceDE w:val="0"/>
              <w:autoSpaceDN w:val="0"/>
              <w:adjustRightInd w:val="0"/>
              <w:spacing w:after="0"/>
              <w:jc w:val="center"/>
              <w:textAlignment w:val="baseline"/>
              <w:rPr>
                <w:ins w:id="9227" w:author="R4-2108580" w:date="2021-05-31T13:34:00Z"/>
                <w:rFonts w:ascii="Arial" w:hAnsi="Arial"/>
                <w:color w:val="000000"/>
                <w:sz w:val="18"/>
                <w:lang w:eastAsia="ja-JP"/>
              </w:rPr>
            </w:pPr>
            <w:ins w:id="9228"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57BBD1F" w14:textId="77777777" w:rsidR="00A70E9C" w:rsidRPr="00A70E9C" w:rsidRDefault="00A70E9C" w:rsidP="00A70E9C">
            <w:pPr>
              <w:keepNext/>
              <w:keepLines/>
              <w:overflowPunct w:val="0"/>
              <w:autoSpaceDE w:val="0"/>
              <w:autoSpaceDN w:val="0"/>
              <w:adjustRightInd w:val="0"/>
              <w:spacing w:after="0"/>
              <w:jc w:val="center"/>
              <w:textAlignment w:val="baseline"/>
              <w:rPr>
                <w:ins w:id="9229" w:author="R4-2108580" w:date="2021-05-31T13:34:00Z"/>
                <w:rFonts w:ascii="Arial" w:hAnsi="Arial"/>
                <w:color w:val="000000"/>
                <w:sz w:val="18"/>
                <w:lang w:eastAsia="ja-JP"/>
              </w:rPr>
            </w:pPr>
            <w:ins w:id="9230" w:author="R4-2108580" w:date="2021-05-31T13:34:00Z">
              <w:r w:rsidRPr="00A70E9C">
                <w:rPr>
                  <w:rFonts w:ascii="Arial" w:hAnsi="Arial"/>
                  <w:color w:val="000000"/>
                  <w:sz w:val="18"/>
                  <w:lang w:eastAsia="ja-JP"/>
                </w:rPr>
                <w:t>4 dBm-7/5(f_offset/MHz-0.05)dB</w:t>
              </w:r>
            </w:ins>
          </w:p>
        </w:tc>
        <w:tc>
          <w:tcPr>
            <w:tcW w:w="1430" w:type="dxa"/>
          </w:tcPr>
          <w:p w14:paraId="471313DF" w14:textId="77777777" w:rsidR="00A70E9C" w:rsidRPr="00A70E9C" w:rsidRDefault="00A70E9C" w:rsidP="00A70E9C">
            <w:pPr>
              <w:keepNext/>
              <w:keepLines/>
              <w:overflowPunct w:val="0"/>
              <w:autoSpaceDE w:val="0"/>
              <w:autoSpaceDN w:val="0"/>
              <w:adjustRightInd w:val="0"/>
              <w:spacing w:after="0"/>
              <w:jc w:val="center"/>
              <w:textAlignment w:val="baseline"/>
              <w:rPr>
                <w:ins w:id="9231" w:author="R4-2108580" w:date="2021-05-31T13:34:00Z"/>
                <w:rFonts w:ascii="Arial" w:hAnsi="Arial"/>
                <w:color w:val="000000"/>
                <w:sz w:val="18"/>
                <w:lang w:eastAsia="ja-JP"/>
              </w:rPr>
            </w:pPr>
            <w:ins w:id="9232" w:author="R4-2108580" w:date="2021-05-31T13:34:00Z">
              <w:r w:rsidRPr="00A70E9C">
                <w:rPr>
                  <w:rFonts w:ascii="Arial" w:hAnsi="Arial"/>
                  <w:color w:val="000000"/>
                  <w:sz w:val="18"/>
                  <w:lang w:eastAsia="ja-JP"/>
                </w:rPr>
                <w:t xml:space="preserve">100 kHz </w:t>
              </w:r>
            </w:ins>
          </w:p>
        </w:tc>
      </w:tr>
      <w:tr w:rsidR="00A70E9C" w:rsidRPr="00A70E9C" w14:paraId="3348DFA4" w14:textId="77777777" w:rsidTr="0016537E">
        <w:trPr>
          <w:cantSplit/>
          <w:jc w:val="center"/>
          <w:ins w:id="9233" w:author="R4-2108580" w:date="2021-05-31T13:34:00Z"/>
        </w:trPr>
        <w:tc>
          <w:tcPr>
            <w:tcW w:w="1953" w:type="dxa"/>
          </w:tcPr>
          <w:p w14:paraId="679C8CCF" w14:textId="77777777" w:rsidR="00A70E9C" w:rsidRPr="00A70E9C" w:rsidRDefault="00A70E9C" w:rsidP="00A70E9C">
            <w:pPr>
              <w:keepNext/>
              <w:keepLines/>
              <w:overflowPunct w:val="0"/>
              <w:autoSpaceDE w:val="0"/>
              <w:autoSpaceDN w:val="0"/>
              <w:adjustRightInd w:val="0"/>
              <w:spacing w:after="0"/>
              <w:jc w:val="center"/>
              <w:textAlignment w:val="baseline"/>
              <w:rPr>
                <w:ins w:id="9234" w:author="R4-2108580" w:date="2021-05-31T13:34:00Z"/>
                <w:rFonts w:ascii="Arial" w:hAnsi="Arial"/>
                <w:color w:val="000000"/>
                <w:sz w:val="18"/>
                <w:lang w:val="sv-SE" w:eastAsia="ja-JP"/>
              </w:rPr>
            </w:pPr>
            <w:ins w:id="9235"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7BD2BD5C" w14:textId="77777777" w:rsidR="00A70E9C" w:rsidRPr="00A70E9C" w:rsidRDefault="00A70E9C" w:rsidP="00A70E9C">
            <w:pPr>
              <w:keepNext/>
              <w:keepLines/>
              <w:overflowPunct w:val="0"/>
              <w:autoSpaceDE w:val="0"/>
              <w:autoSpaceDN w:val="0"/>
              <w:adjustRightInd w:val="0"/>
              <w:spacing w:after="0"/>
              <w:jc w:val="center"/>
              <w:textAlignment w:val="baseline"/>
              <w:rPr>
                <w:ins w:id="9236" w:author="R4-2108580" w:date="2021-05-31T13:34:00Z"/>
                <w:rFonts w:ascii="Arial" w:hAnsi="Arial"/>
                <w:color w:val="000000"/>
                <w:sz w:val="18"/>
                <w:lang w:val="sv-SE" w:eastAsia="ja-JP"/>
              </w:rPr>
            </w:pPr>
            <w:ins w:id="9237"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5EB75C4B" w14:textId="77777777" w:rsidR="00A70E9C" w:rsidRPr="00A70E9C" w:rsidRDefault="00A70E9C" w:rsidP="00A70E9C">
            <w:pPr>
              <w:keepNext/>
              <w:keepLines/>
              <w:overflowPunct w:val="0"/>
              <w:autoSpaceDE w:val="0"/>
              <w:autoSpaceDN w:val="0"/>
              <w:adjustRightInd w:val="0"/>
              <w:spacing w:after="0"/>
              <w:jc w:val="center"/>
              <w:textAlignment w:val="baseline"/>
              <w:rPr>
                <w:ins w:id="9238" w:author="R4-2108580" w:date="2021-05-31T13:34:00Z"/>
                <w:rFonts w:ascii="Arial" w:hAnsi="Arial"/>
                <w:color w:val="000000"/>
                <w:sz w:val="18"/>
                <w:lang w:val="sv-SE" w:eastAsia="ja-JP"/>
              </w:rPr>
            </w:pPr>
            <w:ins w:id="9239"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3B5C9C69" w14:textId="77777777" w:rsidR="00A70E9C" w:rsidRPr="00A70E9C" w:rsidRDefault="00A70E9C" w:rsidP="00A70E9C">
            <w:pPr>
              <w:keepNext/>
              <w:keepLines/>
              <w:overflowPunct w:val="0"/>
              <w:autoSpaceDE w:val="0"/>
              <w:autoSpaceDN w:val="0"/>
              <w:adjustRightInd w:val="0"/>
              <w:spacing w:after="0"/>
              <w:jc w:val="center"/>
              <w:textAlignment w:val="baseline"/>
              <w:rPr>
                <w:ins w:id="9240" w:author="R4-2108580" w:date="2021-05-31T13:34:00Z"/>
                <w:rFonts w:ascii="Arial" w:hAnsi="Arial"/>
                <w:color w:val="000000"/>
                <w:sz w:val="18"/>
                <w:lang w:val="sv-SE" w:eastAsia="ja-JP"/>
              </w:rPr>
            </w:pPr>
            <w:ins w:id="9241"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6AE948F3" w14:textId="77777777" w:rsidR="00A70E9C" w:rsidRPr="00A70E9C" w:rsidRDefault="00A70E9C" w:rsidP="00A70E9C">
            <w:pPr>
              <w:keepNext/>
              <w:keepLines/>
              <w:overflowPunct w:val="0"/>
              <w:autoSpaceDE w:val="0"/>
              <w:autoSpaceDN w:val="0"/>
              <w:adjustRightInd w:val="0"/>
              <w:spacing w:after="0"/>
              <w:jc w:val="center"/>
              <w:textAlignment w:val="baseline"/>
              <w:rPr>
                <w:ins w:id="9242" w:author="R4-2108580" w:date="2021-05-31T13:34:00Z"/>
                <w:rFonts w:ascii="Arial" w:hAnsi="Arial"/>
                <w:color w:val="000000"/>
                <w:sz w:val="18"/>
                <w:lang w:eastAsia="ja-JP"/>
              </w:rPr>
            </w:pPr>
            <w:ins w:id="9243" w:author="R4-2108580" w:date="2021-05-31T13:34:00Z">
              <w:r w:rsidRPr="00A70E9C">
                <w:rPr>
                  <w:rFonts w:ascii="Arial" w:hAnsi="Arial"/>
                  <w:color w:val="000000"/>
                  <w:sz w:val="18"/>
                  <w:lang w:eastAsia="ja-JP"/>
                </w:rPr>
                <w:t>-3 dBm</w:t>
              </w:r>
            </w:ins>
          </w:p>
        </w:tc>
        <w:tc>
          <w:tcPr>
            <w:tcW w:w="1430" w:type="dxa"/>
          </w:tcPr>
          <w:p w14:paraId="12A08632" w14:textId="77777777" w:rsidR="00A70E9C" w:rsidRPr="00A70E9C" w:rsidRDefault="00A70E9C" w:rsidP="00A70E9C">
            <w:pPr>
              <w:keepNext/>
              <w:keepLines/>
              <w:overflowPunct w:val="0"/>
              <w:autoSpaceDE w:val="0"/>
              <w:autoSpaceDN w:val="0"/>
              <w:adjustRightInd w:val="0"/>
              <w:spacing w:after="0"/>
              <w:jc w:val="center"/>
              <w:textAlignment w:val="baseline"/>
              <w:rPr>
                <w:ins w:id="9244" w:author="R4-2108580" w:date="2021-05-31T13:34:00Z"/>
                <w:rFonts w:ascii="Arial" w:hAnsi="Arial"/>
                <w:color w:val="000000"/>
                <w:sz w:val="18"/>
                <w:lang w:eastAsia="ja-JP"/>
              </w:rPr>
            </w:pPr>
            <w:ins w:id="9245" w:author="R4-2108580" w:date="2021-05-31T13:34:00Z">
              <w:r w:rsidRPr="00A70E9C">
                <w:rPr>
                  <w:rFonts w:ascii="Arial" w:hAnsi="Arial"/>
                  <w:color w:val="000000"/>
                  <w:sz w:val="18"/>
                  <w:lang w:eastAsia="ja-JP"/>
                </w:rPr>
                <w:t xml:space="preserve">100 kHz </w:t>
              </w:r>
            </w:ins>
          </w:p>
        </w:tc>
      </w:tr>
      <w:tr w:rsidR="00A70E9C" w:rsidRPr="00A70E9C" w14:paraId="01876FD6" w14:textId="77777777" w:rsidTr="0016537E">
        <w:trPr>
          <w:cantSplit/>
          <w:jc w:val="center"/>
          <w:ins w:id="9246" w:author="R4-2108580" w:date="2021-05-31T13:34:00Z"/>
        </w:trPr>
        <w:tc>
          <w:tcPr>
            <w:tcW w:w="1953" w:type="dxa"/>
          </w:tcPr>
          <w:p w14:paraId="0DB86841" w14:textId="77777777" w:rsidR="00A70E9C" w:rsidRPr="00A70E9C" w:rsidRDefault="00A70E9C" w:rsidP="00A70E9C">
            <w:pPr>
              <w:keepNext/>
              <w:keepLines/>
              <w:overflowPunct w:val="0"/>
              <w:autoSpaceDE w:val="0"/>
              <w:autoSpaceDN w:val="0"/>
              <w:adjustRightInd w:val="0"/>
              <w:spacing w:after="0"/>
              <w:jc w:val="center"/>
              <w:textAlignment w:val="baseline"/>
              <w:rPr>
                <w:ins w:id="9247" w:author="R4-2108580" w:date="2021-05-31T13:34:00Z"/>
                <w:rFonts w:ascii="Arial" w:hAnsi="Arial"/>
                <w:color w:val="000000"/>
                <w:sz w:val="18"/>
                <w:lang w:eastAsia="ja-JP"/>
              </w:rPr>
            </w:pPr>
            <w:ins w:id="9248"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768438A3" w14:textId="77777777" w:rsidR="00A70E9C" w:rsidRPr="00A70E9C" w:rsidRDefault="00A70E9C" w:rsidP="00A70E9C">
            <w:pPr>
              <w:keepNext/>
              <w:keepLines/>
              <w:overflowPunct w:val="0"/>
              <w:autoSpaceDE w:val="0"/>
              <w:autoSpaceDN w:val="0"/>
              <w:adjustRightInd w:val="0"/>
              <w:spacing w:after="0"/>
              <w:jc w:val="center"/>
              <w:textAlignment w:val="baseline"/>
              <w:rPr>
                <w:ins w:id="9249" w:author="R4-2108580" w:date="2021-05-31T13:34:00Z"/>
                <w:rFonts w:ascii="Arial" w:hAnsi="Arial"/>
                <w:color w:val="000000"/>
                <w:sz w:val="18"/>
                <w:lang w:eastAsia="ja-JP"/>
              </w:rPr>
            </w:pPr>
            <w:ins w:id="9250"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497DB9CE" w14:textId="77777777" w:rsidR="00A70E9C" w:rsidRPr="00A70E9C" w:rsidRDefault="00A70E9C" w:rsidP="00A70E9C">
            <w:pPr>
              <w:keepNext/>
              <w:keepLines/>
              <w:overflowPunct w:val="0"/>
              <w:autoSpaceDE w:val="0"/>
              <w:autoSpaceDN w:val="0"/>
              <w:adjustRightInd w:val="0"/>
              <w:spacing w:after="0"/>
              <w:jc w:val="center"/>
              <w:textAlignment w:val="baseline"/>
              <w:rPr>
                <w:ins w:id="9251" w:author="R4-2108580" w:date="2021-05-31T13:34:00Z"/>
                <w:rFonts w:ascii="Arial" w:hAnsi="Arial"/>
                <w:color w:val="000000"/>
                <w:sz w:val="18"/>
                <w:lang w:eastAsia="ja-JP"/>
              </w:rPr>
            </w:pPr>
            <w:ins w:id="9252" w:author="R4-2108580" w:date="2021-05-31T13:34:00Z">
              <w:r w:rsidRPr="00A70E9C">
                <w:rPr>
                  <w:rFonts w:ascii="Arial" w:hAnsi="Arial"/>
                  <w:color w:val="000000"/>
                  <w:sz w:val="18"/>
                  <w:lang w:eastAsia="ja-JP"/>
                </w:rPr>
                <w:t xml:space="preserve">-6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774DDF96" w14:textId="77777777" w:rsidR="00A70E9C" w:rsidRPr="00A70E9C" w:rsidRDefault="00A70E9C" w:rsidP="00A70E9C">
            <w:pPr>
              <w:keepNext/>
              <w:keepLines/>
              <w:overflowPunct w:val="0"/>
              <w:autoSpaceDE w:val="0"/>
              <w:autoSpaceDN w:val="0"/>
              <w:adjustRightInd w:val="0"/>
              <w:spacing w:after="0"/>
              <w:jc w:val="center"/>
              <w:textAlignment w:val="baseline"/>
              <w:rPr>
                <w:ins w:id="9253" w:author="R4-2108580" w:date="2021-05-31T13:34:00Z"/>
                <w:rFonts w:ascii="Arial" w:hAnsi="Arial"/>
                <w:color w:val="000000"/>
                <w:sz w:val="18"/>
                <w:lang w:eastAsia="ja-JP"/>
              </w:rPr>
            </w:pPr>
            <w:ins w:id="9254" w:author="R4-2108580" w:date="2021-05-31T13:34:00Z">
              <w:r w:rsidRPr="00A70E9C">
                <w:rPr>
                  <w:rFonts w:ascii="Arial" w:hAnsi="Arial"/>
                  <w:color w:val="000000"/>
                  <w:sz w:val="18"/>
                  <w:lang w:eastAsia="ja-JP"/>
                </w:rPr>
                <w:t xml:space="preserve">1MHz </w:t>
              </w:r>
            </w:ins>
          </w:p>
        </w:tc>
      </w:tr>
      <w:tr w:rsidR="00A70E9C" w:rsidRPr="00A70E9C" w14:paraId="0C86A91D" w14:textId="77777777" w:rsidTr="0016537E">
        <w:trPr>
          <w:cantSplit/>
          <w:jc w:val="center"/>
          <w:ins w:id="9255" w:author="R4-2108580" w:date="2021-05-31T13:34:00Z"/>
        </w:trPr>
        <w:tc>
          <w:tcPr>
            <w:tcW w:w="9814" w:type="dxa"/>
            <w:gridSpan w:val="4"/>
          </w:tcPr>
          <w:p w14:paraId="43DA1F6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256" w:author="R4-2108580" w:date="2021-05-31T13:34:00Z"/>
                <w:rFonts w:ascii="Arial" w:hAnsi="Arial"/>
                <w:color w:val="000000"/>
                <w:sz w:val="18"/>
                <w:lang w:eastAsia="ja-JP"/>
              </w:rPr>
            </w:pPr>
            <w:ins w:id="9257"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6 dBm/1 MHz.</w:t>
              </w:r>
            </w:ins>
          </w:p>
          <w:p w14:paraId="21F3E19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258" w:author="R4-2108580" w:date="2021-05-31T13:34:00Z"/>
                <w:rFonts w:ascii="Arial" w:hAnsi="Arial"/>
                <w:color w:val="000000"/>
                <w:sz w:val="18"/>
                <w:lang w:eastAsia="ja-JP"/>
              </w:rPr>
            </w:pPr>
            <w:ins w:id="9259"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2422A9D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260" w:author="R4-2108580" w:date="2021-05-31T13:34:00Z"/>
                <w:rFonts w:ascii="Arial" w:hAnsi="Arial"/>
                <w:color w:val="000000"/>
                <w:sz w:val="18"/>
                <w:lang w:eastAsia="ja-JP"/>
              </w:rPr>
            </w:pPr>
            <w:ins w:id="9261"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0D9545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262" w:author="R4-2108580" w:date="2021-05-31T13:34:00Z"/>
                <w:rFonts w:ascii="Arial" w:eastAsia="SimSun" w:hAnsi="Arial"/>
                <w:color w:val="000000"/>
                <w:sz w:val="18"/>
                <w:lang w:val="en-US" w:eastAsia="zh-CN"/>
              </w:rPr>
            </w:pPr>
            <w:ins w:id="9263"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zh-CN"/>
                </w:rPr>
                <w:tab/>
              </w:r>
              <w:r w:rsidRPr="00A70E9C">
                <w:rPr>
                  <w:rFonts w:ascii="Arial" w:eastAsia="SimSun" w:hAnsi="Arial"/>
                  <w:color w:val="000000"/>
                  <w:sz w:val="18"/>
                  <w:lang w:val="en-US" w:eastAsia="zh-CN"/>
                </w:rPr>
                <w:t>The test requirement is derived from the basic limit a scaling factor of 9 dB and any applicable TT.</w:t>
              </w:r>
            </w:ins>
          </w:p>
        </w:tc>
      </w:tr>
    </w:tbl>
    <w:p w14:paraId="251286E4" w14:textId="77777777" w:rsidR="00A70E9C" w:rsidRPr="00A70E9C" w:rsidRDefault="00A70E9C" w:rsidP="00A70E9C">
      <w:pPr>
        <w:overflowPunct w:val="0"/>
        <w:autoSpaceDE w:val="0"/>
        <w:autoSpaceDN w:val="0"/>
        <w:adjustRightInd w:val="0"/>
        <w:textAlignment w:val="baseline"/>
        <w:rPr>
          <w:ins w:id="9264" w:author="R4-2108580" w:date="2021-05-31T13:34:00Z"/>
          <w:lang w:eastAsia="en-GB"/>
        </w:rPr>
      </w:pPr>
    </w:p>
    <w:p w14:paraId="52CDABFF"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265" w:author="R4-2108580" w:date="2021-05-31T13:34:00Z"/>
          <w:rFonts w:ascii="Arial" w:hAnsi="Arial"/>
          <w:sz w:val="22"/>
          <w:lang w:eastAsia="en-GB"/>
        </w:rPr>
      </w:pPr>
      <w:bookmarkStart w:id="9266" w:name="_Toc45893479"/>
      <w:bookmarkStart w:id="9267" w:name="_Toc44712166"/>
      <w:bookmarkStart w:id="9268" w:name="_Toc37267564"/>
      <w:bookmarkStart w:id="9269" w:name="_Toc37260176"/>
      <w:bookmarkStart w:id="9270" w:name="_Toc36817260"/>
      <w:bookmarkStart w:id="9271" w:name="_Toc29811708"/>
      <w:bookmarkStart w:id="9272" w:name="_Toc13080209"/>
      <w:bookmarkStart w:id="9273" w:name="_Toc53185369"/>
      <w:bookmarkStart w:id="9274" w:name="_Toc53185745"/>
      <w:bookmarkStart w:id="9275" w:name="_Toc57820221"/>
      <w:bookmarkStart w:id="9276" w:name="_Toc57821148"/>
      <w:bookmarkStart w:id="9277" w:name="_Toc61183424"/>
      <w:bookmarkStart w:id="9278" w:name="_Toc61183818"/>
      <w:bookmarkStart w:id="9279" w:name="_Toc61184210"/>
      <w:bookmarkStart w:id="9280" w:name="_Toc61184602"/>
      <w:bookmarkStart w:id="9281" w:name="_Toc61184992"/>
      <w:bookmarkStart w:id="9282" w:name="_Toc66386335"/>
      <w:ins w:id="9283" w:author="R4-2108580" w:date="2021-05-31T13:34:00Z">
        <w:r w:rsidRPr="00A70E9C">
          <w:rPr>
            <w:rFonts w:ascii="Arial" w:hAnsi="Arial"/>
            <w:sz w:val="22"/>
            <w:lang w:eastAsia="en-GB"/>
          </w:rPr>
          <w:t>6.7.4.6.1</w:t>
        </w:r>
        <w:r w:rsidRPr="00A70E9C">
          <w:rPr>
            <w:rFonts w:ascii="Arial" w:hAnsi="Arial"/>
            <w:sz w:val="22"/>
            <w:lang w:eastAsia="en-GB"/>
          </w:rPr>
          <w:tab/>
          <w:t>Medium Range IAB-DU (Category A and B)</w:t>
        </w:r>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ins>
    </w:p>
    <w:p w14:paraId="374C474E" w14:textId="77777777" w:rsidR="00A70E9C" w:rsidRPr="00A70E9C" w:rsidRDefault="00A70E9C" w:rsidP="00A70E9C">
      <w:pPr>
        <w:keepNext/>
        <w:overflowPunct w:val="0"/>
        <w:autoSpaceDE w:val="0"/>
        <w:autoSpaceDN w:val="0"/>
        <w:adjustRightInd w:val="0"/>
        <w:textAlignment w:val="baseline"/>
        <w:rPr>
          <w:ins w:id="9284" w:author="R4-2108580" w:date="2021-05-31T13:34:00Z"/>
          <w:rFonts w:cs="v5.0.0"/>
          <w:lang w:eastAsia="en-GB"/>
        </w:rPr>
      </w:pPr>
      <w:ins w:id="9285" w:author="R4-2108580" w:date="2021-05-31T13:34:00Z">
        <w:r w:rsidRPr="00A70E9C">
          <w:rPr>
            <w:rFonts w:cs="v5.0.0"/>
            <w:lang w:eastAsia="en-GB"/>
          </w:rPr>
          <w:t>For Medium Range IAB-DU in NR bands ≤ 3 GHz, emissions shall not exceed the maximum levels specified in tables 6.7.4.6.1-1 and 6.7.4.6.1-4.</w:t>
        </w:r>
      </w:ins>
    </w:p>
    <w:p w14:paraId="045843DF" w14:textId="77777777" w:rsidR="00A70E9C" w:rsidRPr="00A70E9C" w:rsidRDefault="00A70E9C" w:rsidP="00A70E9C">
      <w:pPr>
        <w:keepNext/>
        <w:overflowPunct w:val="0"/>
        <w:autoSpaceDE w:val="0"/>
        <w:autoSpaceDN w:val="0"/>
        <w:adjustRightInd w:val="0"/>
        <w:textAlignment w:val="baseline"/>
        <w:rPr>
          <w:ins w:id="9286" w:author="R4-2108580" w:date="2021-05-31T13:34:00Z"/>
          <w:rFonts w:cs="v5.0.0"/>
          <w:lang w:eastAsia="en-GB"/>
        </w:rPr>
      </w:pPr>
      <w:ins w:id="9287" w:author="R4-2108580" w:date="2021-05-31T13:34:00Z">
        <w:r w:rsidRPr="00A70E9C">
          <w:rPr>
            <w:rFonts w:cs="v5.0.0"/>
            <w:lang w:eastAsia="en-GB"/>
          </w:rPr>
          <w:t>For Medium Range IAB-DU in 3GHz &lt;NR bands ≤ 4.2 GHz, emissions shall not exceed the maximum levels specified in tables 6.7.4.6.1-2 and 6.7.4.6.1-5.</w:t>
        </w:r>
      </w:ins>
    </w:p>
    <w:p w14:paraId="49306EE5" w14:textId="77777777" w:rsidR="00A70E9C" w:rsidRPr="00A70E9C" w:rsidRDefault="00A70E9C" w:rsidP="00A70E9C">
      <w:pPr>
        <w:keepNext/>
        <w:overflowPunct w:val="0"/>
        <w:autoSpaceDE w:val="0"/>
        <w:autoSpaceDN w:val="0"/>
        <w:adjustRightInd w:val="0"/>
        <w:textAlignment w:val="baseline"/>
        <w:rPr>
          <w:ins w:id="9288" w:author="R4-2108580" w:date="2021-05-31T13:34:00Z"/>
          <w:rFonts w:cs="v5.0.0"/>
          <w:lang w:eastAsia="en-GB"/>
        </w:rPr>
      </w:pPr>
      <w:ins w:id="9289" w:author="R4-2108580" w:date="2021-05-31T13:34:00Z">
        <w:r w:rsidRPr="00A70E9C">
          <w:rPr>
            <w:rFonts w:cs="v5.0.0"/>
            <w:lang w:eastAsia="en-GB"/>
          </w:rPr>
          <w:t>For Medium Range IAB-DU in 4.2GHz &lt;NR bands ≤ 6 GHz, emissions shall not exceed the maximum levels specified in tables 6.7.4.6.1-3 and 6.7.4.6.1-6.</w:t>
        </w:r>
      </w:ins>
    </w:p>
    <w:p w14:paraId="621B1976" w14:textId="77777777" w:rsidR="00A70E9C" w:rsidRPr="00A70E9C" w:rsidRDefault="00A70E9C" w:rsidP="00A70E9C">
      <w:pPr>
        <w:keepNext/>
        <w:overflowPunct w:val="0"/>
        <w:autoSpaceDE w:val="0"/>
        <w:autoSpaceDN w:val="0"/>
        <w:adjustRightInd w:val="0"/>
        <w:textAlignment w:val="baseline"/>
        <w:rPr>
          <w:ins w:id="9290" w:author="R4-2108580" w:date="2021-05-31T13:34:00Z"/>
          <w:rFonts w:cs="v5.0.0"/>
          <w:lang w:eastAsia="zh-CN"/>
        </w:rPr>
      </w:pPr>
      <w:ins w:id="9291" w:author="R4-2108580" w:date="2021-05-31T13:34:00Z">
        <w:r w:rsidRPr="00A70E9C">
          <w:rPr>
            <w:lang w:eastAsia="zh-CN"/>
          </w:rPr>
          <w:t xml:space="preserve">For the tables in this clause </w:t>
        </w:r>
        <w:r w:rsidRPr="00A70E9C">
          <w:rPr>
            <w:lang w:eastAsia="en-GB"/>
          </w:rPr>
          <w:t xml:space="preserve">for </w:t>
        </w:r>
        <w:r w:rsidRPr="00A70E9C">
          <w:rPr>
            <w:i/>
            <w:lang w:eastAsia="en-GB"/>
          </w:rPr>
          <w:t>IAB-DU type 1-H</w:t>
        </w:r>
        <w:r w:rsidRPr="00A70E9C">
          <w:rPr>
            <w:lang w:eastAsia="en-GB"/>
          </w:rPr>
          <w:t xml:space="preserve"> and </w:t>
        </w:r>
        <w:r w:rsidRPr="00A70E9C">
          <w:rPr>
            <w:i/>
            <w:iCs/>
            <w:lang w:eastAsia="en-GB"/>
          </w:rPr>
          <w:t>IAB-DU type 1-O</w:t>
        </w:r>
        <w:r w:rsidRPr="00A70E9C">
          <w:rPr>
            <w:lang w:eastAsia="en-GB"/>
          </w:rPr>
          <w:t xml:space="preserve"> P</w:t>
        </w:r>
        <w:r w:rsidRPr="00A70E9C">
          <w:rPr>
            <w:vertAlign w:val="subscript"/>
            <w:lang w:eastAsia="en-GB"/>
          </w:rPr>
          <w:t>rated,x</w:t>
        </w:r>
        <w:r w:rsidRPr="00A70E9C">
          <w:rPr>
            <w:lang w:eastAsia="en-GB"/>
          </w:rPr>
          <w:t xml:space="preserve"> = P</w:t>
        </w:r>
        <w:r w:rsidRPr="00A70E9C">
          <w:rPr>
            <w:vertAlign w:val="subscript"/>
            <w:lang w:eastAsia="en-GB"/>
          </w:rPr>
          <w:t>rated,c,cell</w:t>
        </w:r>
        <w:r w:rsidRPr="00A70E9C">
          <w:rPr>
            <w:rFonts w:cs="v4.2.0"/>
            <w:lang w:eastAsia="en-GB"/>
          </w:rPr>
          <w:t xml:space="preserve"> – 10*log</w:t>
        </w:r>
        <w:r w:rsidRPr="00A70E9C">
          <w:rPr>
            <w:rFonts w:cs="v4.2.0"/>
            <w:vertAlign w:val="subscript"/>
            <w:lang w:eastAsia="en-GB"/>
          </w:rPr>
          <w:t>10</w:t>
        </w:r>
        <w:r w:rsidRPr="00A70E9C">
          <w:rPr>
            <w:rFonts w:cs="v4.2.0"/>
            <w:lang w:eastAsia="en-GB"/>
          </w:rPr>
          <w:t>(</w:t>
        </w:r>
        <w:r w:rsidRPr="00A70E9C">
          <w:rPr>
            <w:lang w:eastAsia="en-GB"/>
          </w:rPr>
          <w:t>N</w:t>
        </w:r>
        <w:r w:rsidRPr="00A70E9C">
          <w:rPr>
            <w:vertAlign w:val="subscript"/>
            <w:lang w:eastAsia="en-GB"/>
          </w:rPr>
          <w:t>TXU,countedpercell</w:t>
        </w:r>
        <w:r w:rsidRPr="00A70E9C">
          <w:rPr>
            <w:rFonts w:cs="v4.2.0"/>
            <w:lang w:eastAsia="en-GB"/>
          </w:rPr>
          <w:t>)</w:t>
        </w:r>
        <w:r w:rsidRPr="00A70E9C">
          <w:rPr>
            <w:rFonts w:cs="v4.2.0"/>
            <w:lang w:eastAsia="zh-CN"/>
          </w:rPr>
          <w:t xml:space="preserve">, </w:t>
        </w:r>
      </w:ins>
    </w:p>
    <w:p w14:paraId="44ACAEA4" w14:textId="77777777" w:rsidR="00A70E9C" w:rsidRPr="00A70E9C" w:rsidRDefault="00A70E9C" w:rsidP="00A70E9C">
      <w:pPr>
        <w:keepNext/>
        <w:keepLines/>
        <w:overflowPunct w:val="0"/>
        <w:autoSpaceDE w:val="0"/>
        <w:autoSpaceDN w:val="0"/>
        <w:adjustRightInd w:val="0"/>
        <w:spacing w:before="60"/>
        <w:jc w:val="center"/>
        <w:textAlignment w:val="baseline"/>
        <w:rPr>
          <w:ins w:id="9292" w:author="R4-2108580" w:date="2021-05-31T13:34:00Z"/>
          <w:rFonts w:ascii="Arial" w:hAnsi="Arial"/>
          <w:b/>
          <w:lang w:eastAsia="en-GB"/>
        </w:rPr>
      </w:pPr>
      <w:ins w:id="9293" w:author="R4-2108580" w:date="2021-05-31T13:34:00Z">
        <w:r w:rsidRPr="00A70E9C">
          <w:rPr>
            <w:rFonts w:ascii="Arial" w:hAnsi="Arial"/>
            <w:b/>
            <w:lang w:eastAsia="en-GB"/>
          </w:rPr>
          <w:t>Table 6.7.4.6.1-</w:t>
        </w:r>
        <w:r w:rsidRPr="00A70E9C">
          <w:rPr>
            <w:rFonts w:ascii="Arial" w:eastAsia="SimSun" w:hAnsi="Arial"/>
            <w:b/>
            <w:lang w:eastAsia="zh-CN"/>
          </w:rPr>
          <w:t>1</w:t>
        </w:r>
        <w:r w:rsidRPr="00A70E9C">
          <w:rPr>
            <w:rFonts w:ascii="Arial" w:hAnsi="Arial"/>
            <w:b/>
            <w:lang w:eastAsia="en-GB"/>
          </w:rPr>
          <w:t xml:space="preserve">: Medium Range IAB-DU </w:t>
        </w:r>
        <w:r w:rsidRPr="00A70E9C">
          <w:rPr>
            <w:rFonts w:ascii="Arial" w:hAnsi="Arial"/>
            <w:b/>
            <w:i/>
            <w:lang w:eastAsia="en-GB"/>
          </w:rPr>
          <w:t>operating band</w:t>
        </w:r>
        <w:r w:rsidRPr="00A70E9C">
          <w:rPr>
            <w:rFonts w:ascii="Arial" w:hAnsi="Arial"/>
            <w:b/>
            <w:lang w:eastAsia="en-GB"/>
          </w:rPr>
          <w:t xml:space="preserve"> unwanted emission limits</w:t>
        </w:r>
        <w:r w:rsidRPr="00A70E9C">
          <w:rPr>
            <w:rFonts w:ascii="Arial" w:hAnsi="Arial"/>
            <w:b/>
            <w:lang w:eastAsia="zh-CN"/>
          </w:rPr>
          <w:t xml:space="preserve">, </w:t>
        </w:r>
        <w:r w:rsidRPr="00A70E9C">
          <w:rPr>
            <w:rFonts w:ascii="Arial" w:hAnsi="Arial" w:cs="v5.0.0"/>
            <w:b/>
            <w:lang w:eastAsia="zh-CN"/>
          </w:rPr>
          <w:t>31</w:t>
        </w:r>
        <w:r w:rsidRPr="00A70E9C">
          <w:rPr>
            <w:rFonts w:ascii="Arial" w:hAnsi="Arial" w:cs="v5.0.0"/>
            <w:b/>
            <w:lang w:eastAsia="en-GB"/>
          </w:rPr>
          <w:t xml:space="preserve">&lt;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38 dBm (NR bands ≤ 3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4547F26D" w14:textId="77777777" w:rsidTr="0016537E">
        <w:trPr>
          <w:cantSplit/>
          <w:jc w:val="center"/>
          <w:ins w:id="9294"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2FB49D33" w14:textId="77777777" w:rsidR="00A70E9C" w:rsidRPr="00A70E9C" w:rsidRDefault="00A70E9C" w:rsidP="00A70E9C">
            <w:pPr>
              <w:keepNext/>
              <w:keepLines/>
              <w:overflowPunct w:val="0"/>
              <w:autoSpaceDE w:val="0"/>
              <w:autoSpaceDN w:val="0"/>
              <w:adjustRightInd w:val="0"/>
              <w:spacing w:after="0"/>
              <w:jc w:val="center"/>
              <w:textAlignment w:val="baseline"/>
              <w:rPr>
                <w:ins w:id="9295" w:author="R4-2108580" w:date="2021-05-31T13:34:00Z"/>
                <w:rFonts w:ascii="Arial" w:hAnsi="Arial"/>
                <w:b/>
                <w:color w:val="000000"/>
                <w:sz w:val="18"/>
                <w:lang w:eastAsia="ja-JP"/>
              </w:rPr>
            </w:pPr>
            <w:ins w:id="9296"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3EFF7C47" w14:textId="77777777" w:rsidR="00A70E9C" w:rsidRPr="00A70E9C" w:rsidRDefault="00A70E9C" w:rsidP="00A70E9C">
            <w:pPr>
              <w:keepNext/>
              <w:keepLines/>
              <w:overflowPunct w:val="0"/>
              <w:autoSpaceDE w:val="0"/>
              <w:autoSpaceDN w:val="0"/>
              <w:adjustRightInd w:val="0"/>
              <w:spacing w:after="0"/>
              <w:jc w:val="center"/>
              <w:textAlignment w:val="baseline"/>
              <w:rPr>
                <w:ins w:id="9297" w:author="R4-2108580" w:date="2021-05-31T13:34:00Z"/>
                <w:rFonts w:ascii="Arial" w:hAnsi="Arial"/>
                <w:b/>
                <w:color w:val="000000"/>
                <w:sz w:val="18"/>
                <w:lang w:eastAsia="ja-JP"/>
              </w:rPr>
            </w:pPr>
            <w:ins w:id="9298"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6A4F85F5" w14:textId="77777777" w:rsidR="00A70E9C" w:rsidRPr="00A70E9C" w:rsidRDefault="00A70E9C" w:rsidP="00A70E9C">
            <w:pPr>
              <w:keepNext/>
              <w:keepLines/>
              <w:overflowPunct w:val="0"/>
              <w:autoSpaceDE w:val="0"/>
              <w:autoSpaceDN w:val="0"/>
              <w:adjustRightInd w:val="0"/>
              <w:spacing w:after="0"/>
              <w:jc w:val="center"/>
              <w:textAlignment w:val="baseline"/>
              <w:rPr>
                <w:ins w:id="9299" w:author="R4-2108580" w:date="2021-05-31T13:34:00Z"/>
                <w:rFonts w:ascii="Arial" w:hAnsi="Arial" w:cs="Arial"/>
                <w:b/>
                <w:color w:val="000000"/>
                <w:sz w:val="18"/>
                <w:lang w:eastAsia="ja-JP"/>
              </w:rPr>
            </w:pPr>
            <w:ins w:id="9300"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Borders>
              <w:top w:val="single" w:sz="4" w:space="0" w:color="auto"/>
              <w:left w:val="single" w:sz="4" w:space="0" w:color="auto"/>
              <w:bottom w:val="single" w:sz="4" w:space="0" w:color="auto"/>
              <w:right w:val="single" w:sz="4" w:space="0" w:color="auto"/>
            </w:tcBorders>
          </w:tcPr>
          <w:p w14:paraId="07D303DD" w14:textId="77777777" w:rsidR="00A70E9C" w:rsidRPr="00A70E9C" w:rsidRDefault="00A70E9C" w:rsidP="00A70E9C">
            <w:pPr>
              <w:keepNext/>
              <w:keepLines/>
              <w:overflowPunct w:val="0"/>
              <w:autoSpaceDE w:val="0"/>
              <w:autoSpaceDN w:val="0"/>
              <w:adjustRightInd w:val="0"/>
              <w:spacing w:after="0"/>
              <w:jc w:val="center"/>
              <w:textAlignment w:val="baseline"/>
              <w:rPr>
                <w:ins w:id="9301" w:author="R4-2108580" w:date="2021-05-31T13:34:00Z"/>
                <w:rFonts w:ascii="Arial" w:eastAsia="SimSun" w:hAnsi="Arial"/>
                <w:b/>
                <w:color w:val="000000"/>
                <w:sz w:val="18"/>
                <w:lang w:eastAsia="zh-CN"/>
              </w:rPr>
            </w:pPr>
            <w:ins w:id="9302" w:author="R4-2108580" w:date="2021-05-31T13:34:00Z">
              <w:r w:rsidRPr="00A70E9C">
                <w:rPr>
                  <w:rFonts w:ascii="Arial" w:hAnsi="Arial"/>
                  <w:b/>
                  <w:color w:val="000000"/>
                  <w:sz w:val="18"/>
                  <w:lang w:eastAsia="ja-JP"/>
                </w:rPr>
                <w:t xml:space="preserve">Measurement bandwidth </w:t>
              </w:r>
            </w:ins>
          </w:p>
        </w:tc>
      </w:tr>
      <w:tr w:rsidR="00A70E9C" w:rsidRPr="00A70E9C" w14:paraId="3A53A79F" w14:textId="77777777" w:rsidTr="0016537E">
        <w:trPr>
          <w:cantSplit/>
          <w:jc w:val="center"/>
          <w:ins w:id="9303"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742C21D3" w14:textId="77777777" w:rsidR="00A70E9C" w:rsidRPr="00A70E9C" w:rsidRDefault="00A70E9C" w:rsidP="00A70E9C">
            <w:pPr>
              <w:keepNext/>
              <w:keepLines/>
              <w:overflowPunct w:val="0"/>
              <w:autoSpaceDE w:val="0"/>
              <w:autoSpaceDN w:val="0"/>
              <w:adjustRightInd w:val="0"/>
              <w:spacing w:after="0"/>
              <w:jc w:val="center"/>
              <w:textAlignment w:val="baseline"/>
              <w:rPr>
                <w:ins w:id="9304" w:author="R4-2108580" w:date="2021-05-31T13:34:00Z"/>
                <w:rFonts w:ascii="Arial" w:hAnsi="Arial"/>
                <w:color w:val="000000"/>
                <w:sz w:val="18"/>
                <w:lang w:eastAsia="ja-JP"/>
              </w:rPr>
            </w:pPr>
            <w:ins w:id="9305"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5C1AA0E0" w14:textId="77777777" w:rsidR="00A70E9C" w:rsidRPr="00A70E9C" w:rsidRDefault="00A70E9C" w:rsidP="00A70E9C">
            <w:pPr>
              <w:keepNext/>
              <w:keepLines/>
              <w:overflowPunct w:val="0"/>
              <w:autoSpaceDE w:val="0"/>
              <w:autoSpaceDN w:val="0"/>
              <w:adjustRightInd w:val="0"/>
              <w:spacing w:after="0"/>
              <w:jc w:val="center"/>
              <w:textAlignment w:val="baseline"/>
              <w:rPr>
                <w:ins w:id="9306" w:author="R4-2108580" w:date="2021-05-31T13:34:00Z"/>
                <w:rFonts w:ascii="Arial" w:hAnsi="Arial"/>
                <w:color w:val="000000"/>
                <w:sz w:val="18"/>
                <w:lang w:eastAsia="ja-JP"/>
              </w:rPr>
            </w:pPr>
            <w:ins w:id="9307"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049A89B8" w14:textId="77777777" w:rsidR="00A70E9C" w:rsidRPr="00A70E9C" w:rsidRDefault="00A70E9C" w:rsidP="00A70E9C">
            <w:pPr>
              <w:keepNext/>
              <w:keepLines/>
              <w:overflowPunct w:val="0"/>
              <w:autoSpaceDE w:val="0"/>
              <w:autoSpaceDN w:val="0"/>
              <w:adjustRightInd w:val="0"/>
              <w:spacing w:after="0"/>
              <w:jc w:val="center"/>
              <w:textAlignment w:val="baseline"/>
              <w:rPr>
                <w:ins w:id="9308" w:author="R4-2108580" w:date="2021-05-31T13:34:00Z"/>
                <w:rFonts w:ascii="Arial" w:hAnsi="Arial"/>
                <w:color w:val="000000"/>
                <w:sz w:val="18"/>
                <w:lang w:eastAsia="ja-JP"/>
              </w:rPr>
            </w:pPr>
          </w:p>
          <w:p w14:paraId="37A2113D" w14:textId="77777777" w:rsidR="00A70E9C" w:rsidRPr="00A70E9C" w:rsidRDefault="00E12195" w:rsidP="00A70E9C">
            <w:pPr>
              <w:keepNext/>
              <w:keepLines/>
              <w:overflowPunct w:val="0"/>
              <w:autoSpaceDE w:val="0"/>
              <w:autoSpaceDN w:val="0"/>
              <w:adjustRightInd w:val="0"/>
              <w:spacing w:after="0"/>
              <w:jc w:val="center"/>
              <w:textAlignment w:val="baseline"/>
              <w:rPr>
                <w:ins w:id="9309" w:author="R4-2108580" w:date="2021-05-31T13:34:00Z"/>
                <w:rFonts w:ascii="Arial" w:hAnsi="Arial"/>
                <w:color w:val="000000"/>
                <w:sz w:val="18"/>
                <w:lang w:eastAsia="ja-JP"/>
              </w:rPr>
            </w:pPr>
            <w:ins w:id="9310" w:author="R4-2108580" w:date="2021-05-31T13:34:00Z">
              <w:r>
                <w:rPr>
                  <w:rFonts w:ascii="Arial" w:hAnsi="Arial"/>
                  <w:color w:val="000000"/>
                  <w:sz w:val="18"/>
                  <w:lang w:eastAsia="zh-CN"/>
                </w:rPr>
                <w:pict w14:anchorId="57937C5B">
                  <v:shape id="_x0000_i1032" type="#_x0000_t75" style="width:159.75pt;height:20.25pt">
                    <v:imagedata r:id="rId44" o:title=""/>
                  </v:shape>
                </w:pict>
              </w:r>
            </w:ins>
          </w:p>
        </w:tc>
        <w:tc>
          <w:tcPr>
            <w:tcW w:w="1430" w:type="dxa"/>
            <w:tcBorders>
              <w:top w:val="single" w:sz="4" w:space="0" w:color="auto"/>
              <w:left w:val="single" w:sz="4" w:space="0" w:color="auto"/>
              <w:bottom w:val="single" w:sz="4" w:space="0" w:color="auto"/>
              <w:right w:val="single" w:sz="4" w:space="0" w:color="auto"/>
            </w:tcBorders>
          </w:tcPr>
          <w:p w14:paraId="5F7C303E" w14:textId="77777777" w:rsidR="00A70E9C" w:rsidRPr="00A70E9C" w:rsidRDefault="00A70E9C" w:rsidP="00A70E9C">
            <w:pPr>
              <w:keepNext/>
              <w:keepLines/>
              <w:overflowPunct w:val="0"/>
              <w:autoSpaceDE w:val="0"/>
              <w:autoSpaceDN w:val="0"/>
              <w:adjustRightInd w:val="0"/>
              <w:spacing w:after="0"/>
              <w:jc w:val="center"/>
              <w:textAlignment w:val="baseline"/>
              <w:rPr>
                <w:ins w:id="9311" w:author="R4-2108580" w:date="2021-05-31T13:34:00Z"/>
                <w:rFonts w:ascii="Arial" w:hAnsi="Arial"/>
                <w:color w:val="000000"/>
                <w:sz w:val="18"/>
                <w:lang w:eastAsia="ja-JP"/>
              </w:rPr>
            </w:pPr>
            <w:ins w:id="9312" w:author="R4-2108580" w:date="2021-05-31T13:34:00Z">
              <w:r w:rsidRPr="00A70E9C">
                <w:rPr>
                  <w:rFonts w:ascii="Arial" w:hAnsi="Arial"/>
                  <w:color w:val="000000"/>
                  <w:sz w:val="18"/>
                  <w:lang w:eastAsia="ja-JP"/>
                </w:rPr>
                <w:t xml:space="preserve">100 kHz </w:t>
              </w:r>
            </w:ins>
          </w:p>
        </w:tc>
      </w:tr>
      <w:tr w:rsidR="00A70E9C" w:rsidRPr="00A70E9C" w14:paraId="608FC60E" w14:textId="77777777" w:rsidTr="0016537E">
        <w:trPr>
          <w:cantSplit/>
          <w:jc w:val="center"/>
          <w:ins w:id="9313"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36524439" w14:textId="77777777" w:rsidR="00A70E9C" w:rsidRPr="00A70E9C" w:rsidRDefault="00A70E9C" w:rsidP="00A70E9C">
            <w:pPr>
              <w:keepNext/>
              <w:keepLines/>
              <w:overflowPunct w:val="0"/>
              <w:autoSpaceDE w:val="0"/>
              <w:autoSpaceDN w:val="0"/>
              <w:adjustRightInd w:val="0"/>
              <w:spacing w:after="0"/>
              <w:jc w:val="center"/>
              <w:textAlignment w:val="baseline"/>
              <w:rPr>
                <w:ins w:id="9314" w:author="R4-2108580" w:date="2021-05-31T13:34:00Z"/>
                <w:rFonts w:ascii="Arial" w:hAnsi="Arial" w:cs="v5.0.0"/>
                <w:color w:val="000000"/>
                <w:sz w:val="18"/>
                <w:lang w:val="sv-SE" w:eastAsia="ja-JP"/>
              </w:rPr>
            </w:pPr>
            <w:ins w:id="9315"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0D1000CC" w14:textId="77777777" w:rsidR="00A70E9C" w:rsidRPr="00A70E9C" w:rsidRDefault="00A70E9C" w:rsidP="00A70E9C">
            <w:pPr>
              <w:keepNext/>
              <w:keepLines/>
              <w:overflowPunct w:val="0"/>
              <w:autoSpaceDE w:val="0"/>
              <w:autoSpaceDN w:val="0"/>
              <w:adjustRightInd w:val="0"/>
              <w:spacing w:after="0"/>
              <w:jc w:val="center"/>
              <w:textAlignment w:val="baseline"/>
              <w:rPr>
                <w:ins w:id="9316" w:author="R4-2108580" w:date="2021-05-31T13:34:00Z"/>
                <w:rFonts w:ascii="Arial" w:hAnsi="Arial" w:cs="v5.0.0"/>
                <w:color w:val="000000"/>
                <w:sz w:val="18"/>
                <w:lang w:val="sv-SE" w:eastAsia="ja-JP"/>
              </w:rPr>
            </w:pPr>
            <w:ins w:id="9317" w:author="R4-2108580" w:date="2021-05-31T13:34:00Z">
              <w:r w:rsidRPr="00A70E9C">
                <w:rPr>
                  <w:rFonts w:ascii="Arial" w:hAnsi="Arial" w:cs="v5.0.0"/>
                  <w:color w:val="000000"/>
                  <w:sz w:val="18"/>
                  <w:lang w:val="sv-SE" w:eastAsia="ja-JP"/>
                </w:rPr>
                <w:t xml:space="preserve">5.05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f_offset &lt; </w:t>
              </w:r>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39FB4D87" w14:textId="298688A8" w:rsidR="00A70E9C" w:rsidRPr="00A70E9C" w:rsidRDefault="00A70E9C" w:rsidP="00A70E9C">
            <w:pPr>
              <w:keepNext/>
              <w:keepLines/>
              <w:overflowPunct w:val="0"/>
              <w:autoSpaceDE w:val="0"/>
              <w:autoSpaceDN w:val="0"/>
              <w:adjustRightInd w:val="0"/>
              <w:spacing w:after="0"/>
              <w:jc w:val="center"/>
              <w:textAlignment w:val="baseline"/>
              <w:rPr>
                <w:ins w:id="9318" w:author="R4-2108580" w:date="2021-05-31T13:34:00Z"/>
                <w:rFonts w:ascii="Arial" w:hAnsi="Arial"/>
                <w:color w:val="000000"/>
                <w:sz w:val="18"/>
                <w:lang w:eastAsia="ja-JP"/>
              </w:rPr>
            </w:pPr>
            <m:oMath>
              <m:r>
                <w:ins w:id="9319" w:author="Nokia B.Golebiowski" w:date="2021-05-10T14:51:00Z">
                  <m:rPr>
                    <m:sty m:val="p"/>
                  </m:rPr>
                  <w:rPr>
                    <w:rFonts w:ascii="Cambria Math" w:hAnsi="Cambria Math"/>
                    <w:color w:val="000000"/>
                    <w:sz w:val="18"/>
                    <w:lang w:eastAsia="ja-JP"/>
                  </w:rPr>
                  <m:t>P</m:t>
                </w:ins>
              </m:r>
              <m:r>
                <w:ins w:id="9320" w:author="Nokia B.Golebiowski" w:date="2021-05-10T14:51:00Z">
                  <m:rPr>
                    <m:nor/>
                  </m:rPr>
                  <w:rPr>
                    <w:rFonts w:ascii="Arial" w:hAnsi="Arial"/>
                    <w:bCs/>
                    <w:color w:val="000000"/>
                    <w:sz w:val="18"/>
                    <w:vertAlign w:val="subscript"/>
                    <w:lang w:eastAsia="ja-JP"/>
                  </w:rPr>
                  <m:t>rated,c,T</m:t>
                </w:ins>
              </m:r>
              <m:r>
                <w:ins w:id="9321" w:author="Nokia B.Golebiowski" w:date="2021-05-10T14:51:00Z">
                  <m:rPr>
                    <m:nor/>
                  </m:rPr>
                  <w:rPr>
                    <w:rFonts w:ascii="Arial" w:hAnsi="Arial" w:hint="eastAsia"/>
                    <w:bCs/>
                    <w:color w:val="000000"/>
                    <w:sz w:val="18"/>
                    <w:vertAlign w:val="subscript"/>
                    <w:lang w:eastAsia="ja-JP"/>
                  </w:rPr>
                  <m:t>R</m:t>
                </w:ins>
              </m:r>
              <m:r>
                <w:ins w:id="9322" w:author="Nokia B.Golebiowski" w:date="2021-05-10T14:51:00Z">
                  <m:rPr>
                    <m:nor/>
                  </m:rPr>
                  <w:rPr>
                    <w:rFonts w:ascii="Arial" w:hAnsi="Arial"/>
                    <w:bCs/>
                    <w:color w:val="000000"/>
                    <w:sz w:val="18"/>
                    <w:vertAlign w:val="subscript"/>
                    <w:lang w:eastAsia="ja-JP"/>
                  </w:rPr>
                  <m:t>P</m:t>
                </w:ins>
              </m:r>
            </m:oMath>
            <w:ins w:id="9323" w:author="R4-2108580" w:date="2021-05-31T13:34:00Z">
              <w:r w:rsidRPr="00A70E9C" w:rsidDel="00BA7FC0">
                <w:rPr>
                  <w:rFonts w:ascii="Arial" w:hAnsi="Arial"/>
                  <w:color w:val="000000"/>
                  <w:sz w:val="18"/>
                  <w:lang w:eastAsia="zh-CN"/>
                </w:rPr>
                <w:t xml:space="preserve"> </w:t>
              </w:r>
              <w:r w:rsidRPr="00A70E9C">
                <w:rPr>
                  <w:rFonts w:ascii="Arial" w:hAnsi="Arial"/>
                  <w:color w:val="000000"/>
                  <w:sz w:val="18"/>
                  <w:lang w:eastAsia="zh-CN"/>
                </w:rPr>
                <w:t>– 58.2 dB</w:t>
              </w:r>
            </w:ins>
          </w:p>
        </w:tc>
        <w:tc>
          <w:tcPr>
            <w:tcW w:w="1430" w:type="dxa"/>
            <w:tcBorders>
              <w:top w:val="single" w:sz="4" w:space="0" w:color="auto"/>
              <w:left w:val="single" w:sz="4" w:space="0" w:color="auto"/>
              <w:bottom w:val="single" w:sz="4" w:space="0" w:color="auto"/>
              <w:right w:val="single" w:sz="4" w:space="0" w:color="auto"/>
            </w:tcBorders>
          </w:tcPr>
          <w:p w14:paraId="78DA0F74" w14:textId="77777777" w:rsidR="00A70E9C" w:rsidRPr="00A70E9C" w:rsidRDefault="00A70E9C" w:rsidP="00A70E9C">
            <w:pPr>
              <w:keepNext/>
              <w:keepLines/>
              <w:overflowPunct w:val="0"/>
              <w:autoSpaceDE w:val="0"/>
              <w:autoSpaceDN w:val="0"/>
              <w:adjustRightInd w:val="0"/>
              <w:spacing w:after="0"/>
              <w:jc w:val="center"/>
              <w:textAlignment w:val="baseline"/>
              <w:rPr>
                <w:ins w:id="9324" w:author="R4-2108580" w:date="2021-05-31T13:34:00Z"/>
                <w:rFonts w:ascii="Arial" w:hAnsi="Arial"/>
                <w:color w:val="000000"/>
                <w:sz w:val="18"/>
                <w:lang w:eastAsia="ja-JP"/>
              </w:rPr>
            </w:pPr>
            <w:ins w:id="9325" w:author="R4-2108580" w:date="2021-05-31T13:34:00Z">
              <w:r w:rsidRPr="00A70E9C">
                <w:rPr>
                  <w:rFonts w:ascii="Arial" w:hAnsi="Arial"/>
                  <w:color w:val="000000"/>
                  <w:sz w:val="18"/>
                  <w:lang w:eastAsia="ja-JP"/>
                </w:rPr>
                <w:t xml:space="preserve">100 kHz </w:t>
              </w:r>
            </w:ins>
          </w:p>
        </w:tc>
      </w:tr>
      <w:tr w:rsidR="00A70E9C" w:rsidRPr="00A70E9C" w14:paraId="21CB813D" w14:textId="77777777" w:rsidTr="0016537E">
        <w:trPr>
          <w:cantSplit/>
          <w:jc w:val="center"/>
          <w:ins w:id="9326"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6ADFD1A" w14:textId="77777777" w:rsidR="00A70E9C" w:rsidRPr="00A70E9C" w:rsidRDefault="00A70E9C" w:rsidP="00A70E9C">
            <w:pPr>
              <w:keepNext/>
              <w:keepLines/>
              <w:overflowPunct w:val="0"/>
              <w:autoSpaceDE w:val="0"/>
              <w:autoSpaceDN w:val="0"/>
              <w:adjustRightInd w:val="0"/>
              <w:spacing w:after="0"/>
              <w:jc w:val="center"/>
              <w:textAlignment w:val="baseline"/>
              <w:rPr>
                <w:ins w:id="9327" w:author="R4-2108580" w:date="2021-05-31T13:34:00Z"/>
                <w:rFonts w:ascii="Arial" w:hAnsi="Arial"/>
                <w:color w:val="000000"/>
                <w:sz w:val="18"/>
                <w:lang w:eastAsia="ja-JP"/>
              </w:rPr>
            </w:pPr>
            <w:ins w:id="9328"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5BD38524" w14:textId="77777777" w:rsidR="00A70E9C" w:rsidRPr="00A70E9C" w:rsidRDefault="00A70E9C" w:rsidP="00A70E9C">
            <w:pPr>
              <w:keepNext/>
              <w:keepLines/>
              <w:overflowPunct w:val="0"/>
              <w:autoSpaceDE w:val="0"/>
              <w:autoSpaceDN w:val="0"/>
              <w:adjustRightInd w:val="0"/>
              <w:spacing w:after="0"/>
              <w:jc w:val="center"/>
              <w:textAlignment w:val="baseline"/>
              <w:rPr>
                <w:ins w:id="9329" w:author="R4-2108580" w:date="2021-05-31T13:34:00Z"/>
                <w:rFonts w:ascii="Arial" w:hAnsi="Arial"/>
                <w:color w:val="000000"/>
                <w:sz w:val="18"/>
                <w:lang w:eastAsia="ja-JP"/>
              </w:rPr>
            </w:pPr>
            <w:ins w:id="9330"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5CA7A6D8" w14:textId="77777777" w:rsidR="00A70E9C" w:rsidRPr="00A70E9C" w:rsidRDefault="00A70E9C" w:rsidP="00A70E9C">
            <w:pPr>
              <w:keepNext/>
              <w:keepLines/>
              <w:overflowPunct w:val="0"/>
              <w:autoSpaceDE w:val="0"/>
              <w:autoSpaceDN w:val="0"/>
              <w:adjustRightInd w:val="0"/>
              <w:spacing w:after="0"/>
              <w:jc w:val="center"/>
              <w:textAlignment w:val="baseline"/>
              <w:rPr>
                <w:ins w:id="9331" w:author="R4-2108580" w:date="2021-05-31T13:34:00Z"/>
                <w:rFonts w:ascii="Arial" w:hAnsi="Arial"/>
                <w:color w:val="000000"/>
                <w:sz w:val="18"/>
                <w:lang w:eastAsia="zh-CN"/>
              </w:rPr>
            </w:pPr>
            <w:ins w:id="9332" w:author="R4-2108580" w:date="2021-05-31T13:34:00Z">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- 60 dB, -16 dBm)</w:t>
              </w:r>
            </w:ins>
          </w:p>
          <w:p w14:paraId="26B89479" w14:textId="77777777" w:rsidR="00A70E9C" w:rsidRPr="00A70E9C" w:rsidRDefault="00A70E9C" w:rsidP="00A70E9C">
            <w:pPr>
              <w:keepNext/>
              <w:keepLines/>
              <w:overflowPunct w:val="0"/>
              <w:autoSpaceDE w:val="0"/>
              <w:autoSpaceDN w:val="0"/>
              <w:adjustRightInd w:val="0"/>
              <w:spacing w:after="0"/>
              <w:jc w:val="center"/>
              <w:textAlignment w:val="baseline"/>
              <w:rPr>
                <w:ins w:id="9333" w:author="R4-2108580" w:date="2021-05-31T13:34:00Z"/>
                <w:rFonts w:ascii="Arial" w:hAnsi="Arial" w:cs="v5.0.0"/>
                <w:color w:val="000000"/>
                <w:sz w:val="18"/>
                <w:lang w:eastAsia="ja-JP"/>
              </w:rPr>
            </w:pPr>
            <w:ins w:id="9334" w:author="R4-2108580" w:date="2021-05-31T13:34:00Z">
              <w:r w:rsidRPr="00A70E9C">
                <w:rPr>
                  <w:rFonts w:ascii="Arial" w:hAnsi="Arial"/>
                  <w:color w:val="000000"/>
                  <w:sz w:val="18"/>
                  <w:lang w:eastAsia="zh-CN"/>
                </w:rPr>
                <w:t xml:space="preserve">(Note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12249DEE" w14:textId="77777777" w:rsidR="00A70E9C" w:rsidRPr="00A70E9C" w:rsidRDefault="00A70E9C" w:rsidP="00A70E9C">
            <w:pPr>
              <w:keepNext/>
              <w:keepLines/>
              <w:overflowPunct w:val="0"/>
              <w:autoSpaceDE w:val="0"/>
              <w:autoSpaceDN w:val="0"/>
              <w:adjustRightInd w:val="0"/>
              <w:spacing w:after="0"/>
              <w:jc w:val="center"/>
              <w:textAlignment w:val="baseline"/>
              <w:rPr>
                <w:ins w:id="9335" w:author="R4-2108580" w:date="2021-05-31T13:34:00Z"/>
                <w:rFonts w:ascii="Arial" w:hAnsi="Arial"/>
                <w:color w:val="000000"/>
                <w:sz w:val="18"/>
                <w:lang w:eastAsia="ja-JP"/>
              </w:rPr>
            </w:pPr>
            <w:ins w:id="9336" w:author="R4-2108580" w:date="2021-05-31T13:34:00Z">
              <w:r w:rsidRPr="00A70E9C">
                <w:rPr>
                  <w:rFonts w:ascii="Arial" w:hAnsi="Arial"/>
                  <w:color w:val="000000"/>
                  <w:sz w:val="18"/>
                  <w:lang w:eastAsia="ja-JP"/>
                </w:rPr>
                <w:t>100 kHz</w:t>
              </w:r>
            </w:ins>
          </w:p>
        </w:tc>
      </w:tr>
      <w:tr w:rsidR="00A70E9C" w:rsidRPr="00A70E9C" w14:paraId="31983D5B" w14:textId="77777777" w:rsidTr="0016537E">
        <w:trPr>
          <w:cantSplit/>
          <w:jc w:val="center"/>
          <w:ins w:id="9337" w:author="R4-2108580" w:date="2021-05-31T13:34:00Z"/>
        </w:trPr>
        <w:tc>
          <w:tcPr>
            <w:tcW w:w="9988" w:type="dxa"/>
            <w:gridSpan w:val="4"/>
          </w:tcPr>
          <w:p w14:paraId="1729C97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338" w:author="R4-2108580" w:date="2021-05-31T13:34:00Z"/>
                <w:rFonts w:ascii="Arial" w:eastAsia="SimSun" w:hAnsi="Arial"/>
                <w:color w:val="000000"/>
                <w:sz w:val="18"/>
                <w:lang w:eastAsia="zh-CN"/>
              </w:rPr>
            </w:pPr>
            <w:ins w:id="933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xml:space="preserve">– 60 dB, </w:t>
              </w:r>
              <w:r w:rsidRPr="00A70E9C">
                <w:rPr>
                  <w:rFonts w:ascii="Arial" w:hAnsi="Arial"/>
                  <w:color w:val="000000"/>
                  <w:sz w:val="18"/>
                  <w:lang w:eastAsia="zh-CN"/>
                </w:rPr>
                <w:noBreakHyphen/>
                <w:t>16 dBm)</w:t>
              </w:r>
              <w:r w:rsidRPr="00A70E9C">
                <w:rPr>
                  <w:rFonts w:ascii="Arial" w:hAnsi="Arial"/>
                  <w:color w:val="000000"/>
                  <w:sz w:val="18"/>
                  <w:lang w:eastAsia="ja-JP"/>
                </w:rPr>
                <w:t>/1</w:t>
              </w:r>
              <w:r w:rsidRPr="00A70E9C">
                <w:rPr>
                  <w:rFonts w:ascii="Arial" w:hAnsi="Arial"/>
                  <w:color w:val="000000"/>
                  <w:sz w:val="18"/>
                  <w:lang w:eastAsia="zh-CN"/>
                </w:rPr>
                <w:t>00k</w:t>
              </w:r>
              <w:r w:rsidRPr="00A70E9C">
                <w:rPr>
                  <w:rFonts w:ascii="Arial" w:hAnsi="Arial"/>
                  <w:color w:val="000000"/>
                  <w:sz w:val="18"/>
                  <w:lang w:eastAsia="ja-JP"/>
                </w:rPr>
                <w:t>Hz.</w:t>
              </w:r>
            </w:ins>
          </w:p>
          <w:p w14:paraId="3922BEE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340" w:author="R4-2108580" w:date="2021-05-31T13:34:00Z"/>
                <w:rFonts w:ascii="Arial" w:hAnsi="Arial"/>
                <w:color w:val="000000"/>
                <w:sz w:val="18"/>
                <w:lang w:eastAsia="ja-JP"/>
              </w:rPr>
            </w:pPr>
            <w:ins w:id="934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503B57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342" w:author="R4-2108580" w:date="2021-05-31T13:34:00Z"/>
                <w:rFonts w:ascii="Arial" w:hAnsi="Arial"/>
                <w:color w:val="000000"/>
                <w:sz w:val="18"/>
                <w:lang w:eastAsia="ja-JP"/>
              </w:rPr>
            </w:pPr>
            <w:ins w:id="9343"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A55332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344" w:author="R4-2108580" w:date="2021-05-31T13:34:00Z"/>
                <w:rFonts w:ascii="Arial" w:hAnsi="Arial"/>
                <w:color w:val="000000"/>
                <w:sz w:val="18"/>
                <w:lang w:eastAsia="ja-JP"/>
              </w:rPr>
            </w:pPr>
            <w:ins w:id="9345"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ja-JP"/>
                </w:rPr>
                <w:tab/>
                <w:t>The test requirement is derived from the basic limit a scaling factor of 9 dB and any applicable TT.</w:t>
              </w:r>
            </w:ins>
          </w:p>
        </w:tc>
      </w:tr>
    </w:tbl>
    <w:p w14:paraId="38768BF9" w14:textId="77777777" w:rsidR="00A70E9C" w:rsidRPr="00A70E9C" w:rsidRDefault="00A70E9C" w:rsidP="00A70E9C">
      <w:pPr>
        <w:overflowPunct w:val="0"/>
        <w:autoSpaceDE w:val="0"/>
        <w:autoSpaceDN w:val="0"/>
        <w:adjustRightInd w:val="0"/>
        <w:textAlignment w:val="baseline"/>
        <w:rPr>
          <w:ins w:id="9346" w:author="R4-2108580" w:date="2021-05-31T13:34:00Z"/>
        </w:rPr>
      </w:pPr>
    </w:p>
    <w:p w14:paraId="36E4A6F9" w14:textId="77777777" w:rsidR="00A70E9C" w:rsidRPr="00A70E9C" w:rsidRDefault="00A70E9C" w:rsidP="00A70E9C">
      <w:pPr>
        <w:overflowPunct w:val="0"/>
        <w:autoSpaceDE w:val="0"/>
        <w:autoSpaceDN w:val="0"/>
        <w:adjustRightInd w:val="0"/>
        <w:jc w:val="center"/>
        <w:textAlignment w:val="baseline"/>
        <w:rPr>
          <w:ins w:id="9347" w:author="R4-2108580" w:date="2021-05-31T13:34:00Z"/>
          <w:rFonts w:ascii="Arial" w:hAnsi="Arial" w:cs="v5.0.0"/>
          <w:b/>
          <w:lang w:eastAsia="en-GB"/>
        </w:rPr>
      </w:pPr>
      <w:ins w:id="9348" w:author="R4-2108580" w:date="2021-05-31T13:34:00Z">
        <w:r w:rsidRPr="00A70E9C">
          <w:rPr>
            <w:rFonts w:ascii="Arial" w:hAnsi="Arial"/>
            <w:b/>
            <w:lang w:eastAsia="en-GB"/>
          </w:rPr>
          <w:t>Table 6.7.4.6.1-</w:t>
        </w:r>
        <w:r w:rsidRPr="00A70E9C">
          <w:rPr>
            <w:rFonts w:ascii="Arial" w:eastAsia="SimSun" w:hAnsi="Arial"/>
            <w:b/>
            <w:lang w:eastAsia="zh-CN"/>
          </w:rPr>
          <w:t>2</w:t>
        </w:r>
        <w:r w:rsidRPr="00A70E9C">
          <w:rPr>
            <w:rFonts w:ascii="Arial" w:hAnsi="Arial"/>
            <w:b/>
            <w:lang w:eastAsia="en-GB"/>
          </w:rPr>
          <w:t xml:space="preserve">: Medium Range IAB-DU </w:t>
        </w:r>
        <w:r w:rsidRPr="00A70E9C">
          <w:rPr>
            <w:rFonts w:ascii="Arial" w:hAnsi="Arial"/>
            <w:b/>
            <w:i/>
            <w:lang w:eastAsia="en-GB"/>
          </w:rPr>
          <w:t>operating band</w:t>
        </w:r>
        <w:r w:rsidRPr="00A70E9C">
          <w:rPr>
            <w:rFonts w:ascii="Arial" w:hAnsi="Arial"/>
            <w:b/>
            <w:lang w:eastAsia="en-GB"/>
          </w:rPr>
          <w:t xml:space="preserve"> unwanted emission limits</w:t>
        </w:r>
        <w:r w:rsidRPr="00A70E9C">
          <w:rPr>
            <w:rFonts w:ascii="Arial" w:hAnsi="Arial"/>
            <w:b/>
            <w:lang w:eastAsia="zh-CN"/>
          </w:rPr>
          <w:t xml:space="preserve">, </w:t>
        </w:r>
        <w:r w:rsidRPr="00A70E9C">
          <w:rPr>
            <w:rFonts w:ascii="Arial" w:hAnsi="Arial" w:cs="v5.0.0"/>
            <w:b/>
            <w:lang w:eastAsia="zh-CN"/>
          </w:rPr>
          <w:t>31</w:t>
        </w:r>
        <w:r w:rsidRPr="00A70E9C">
          <w:rPr>
            <w:rFonts w:ascii="Arial" w:hAnsi="Arial" w:cs="v5.0.0"/>
            <w:b/>
            <w:lang w:eastAsia="en-GB"/>
          </w:rPr>
          <w:t xml:space="preserve">&lt;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38 dBm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11333A0D" w14:textId="77777777" w:rsidTr="0016537E">
        <w:trPr>
          <w:cantSplit/>
          <w:jc w:val="center"/>
          <w:ins w:id="9349"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7CE67E49" w14:textId="77777777" w:rsidR="00A70E9C" w:rsidRPr="00A70E9C" w:rsidRDefault="00A70E9C" w:rsidP="00A70E9C">
            <w:pPr>
              <w:keepNext/>
              <w:keepLines/>
              <w:overflowPunct w:val="0"/>
              <w:autoSpaceDE w:val="0"/>
              <w:autoSpaceDN w:val="0"/>
              <w:adjustRightInd w:val="0"/>
              <w:spacing w:after="0"/>
              <w:jc w:val="center"/>
              <w:textAlignment w:val="baseline"/>
              <w:rPr>
                <w:ins w:id="9350" w:author="R4-2108580" w:date="2021-05-31T13:34:00Z"/>
                <w:rFonts w:ascii="Arial" w:hAnsi="Arial"/>
                <w:b/>
                <w:color w:val="000000"/>
                <w:sz w:val="18"/>
                <w:lang w:eastAsia="ja-JP"/>
              </w:rPr>
            </w:pPr>
            <w:ins w:id="9351"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3187C2F0" w14:textId="77777777" w:rsidR="00A70E9C" w:rsidRPr="00A70E9C" w:rsidRDefault="00A70E9C" w:rsidP="00A70E9C">
            <w:pPr>
              <w:keepNext/>
              <w:keepLines/>
              <w:overflowPunct w:val="0"/>
              <w:autoSpaceDE w:val="0"/>
              <w:autoSpaceDN w:val="0"/>
              <w:adjustRightInd w:val="0"/>
              <w:spacing w:after="0"/>
              <w:jc w:val="center"/>
              <w:textAlignment w:val="baseline"/>
              <w:rPr>
                <w:ins w:id="9352" w:author="R4-2108580" w:date="2021-05-31T13:34:00Z"/>
                <w:rFonts w:ascii="Arial" w:hAnsi="Arial"/>
                <w:b/>
                <w:color w:val="000000"/>
                <w:sz w:val="18"/>
                <w:lang w:eastAsia="ja-JP"/>
              </w:rPr>
            </w:pPr>
            <w:ins w:id="9353"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404E33F3" w14:textId="77777777" w:rsidR="00A70E9C" w:rsidRPr="00A70E9C" w:rsidRDefault="00A70E9C" w:rsidP="00A70E9C">
            <w:pPr>
              <w:keepNext/>
              <w:keepLines/>
              <w:overflowPunct w:val="0"/>
              <w:autoSpaceDE w:val="0"/>
              <w:autoSpaceDN w:val="0"/>
              <w:adjustRightInd w:val="0"/>
              <w:spacing w:after="0"/>
              <w:jc w:val="center"/>
              <w:textAlignment w:val="baseline"/>
              <w:rPr>
                <w:ins w:id="9354" w:author="R4-2108580" w:date="2021-05-31T13:34:00Z"/>
                <w:rFonts w:ascii="Arial" w:hAnsi="Arial" w:cs="Arial"/>
                <w:b/>
                <w:color w:val="000000"/>
                <w:sz w:val="18"/>
                <w:lang w:eastAsia="ja-JP"/>
              </w:rPr>
            </w:pPr>
            <w:ins w:id="9355"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Borders>
              <w:top w:val="single" w:sz="4" w:space="0" w:color="auto"/>
              <w:left w:val="single" w:sz="4" w:space="0" w:color="auto"/>
              <w:bottom w:val="single" w:sz="4" w:space="0" w:color="auto"/>
              <w:right w:val="single" w:sz="4" w:space="0" w:color="auto"/>
            </w:tcBorders>
          </w:tcPr>
          <w:p w14:paraId="132BC50D" w14:textId="77777777" w:rsidR="00A70E9C" w:rsidRPr="00A70E9C" w:rsidRDefault="00A70E9C" w:rsidP="00A70E9C">
            <w:pPr>
              <w:keepNext/>
              <w:keepLines/>
              <w:overflowPunct w:val="0"/>
              <w:autoSpaceDE w:val="0"/>
              <w:autoSpaceDN w:val="0"/>
              <w:adjustRightInd w:val="0"/>
              <w:spacing w:after="0"/>
              <w:jc w:val="center"/>
              <w:textAlignment w:val="baseline"/>
              <w:rPr>
                <w:ins w:id="9356" w:author="R4-2108580" w:date="2021-05-31T13:34:00Z"/>
                <w:rFonts w:ascii="Arial" w:eastAsia="SimSun" w:hAnsi="Arial"/>
                <w:b/>
                <w:color w:val="000000"/>
                <w:sz w:val="18"/>
                <w:lang w:eastAsia="zh-CN"/>
              </w:rPr>
            </w:pPr>
            <w:ins w:id="9357" w:author="R4-2108580" w:date="2021-05-31T13:34:00Z">
              <w:r w:rsidRPr="00A70E9C">
                <w:rPr>
                  <w:rFonts w:ascii="Arial" w:hAnsi="Arial"/>
                  <w:b/>
                  <w:color w:val="000000"/>
                  <w:sz w:val="18"/>
                  <w:lang w:eastAsia="ja-JP"/>
                </w:rPr>
                <w:t xml:space="preserve">Measurement bandwidth </w:t>
              </w:r>
            </w:ins>
          </w:p>
        </w:tc>
      </w:tr>
      <w:tr w:rsidR="00A70E9C" w:rsidRPr="00A70E9C" w14:paraId="108CB24D" w14:textId="77777777" w:rsidTr="0016537E">
        <w:trPr>
          <w:cantSplit/>
          <w:jc w:val="center"/>
          <w:ins w:id="935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7546AC48" w14:textId="77777777" w:rsidR="00A70E9C" w:rsidRPr="00A70E9C" w:rsidRDefault="00A70E9C" w:rsidP="00A70E9C">
            <w:pPr>
              <w:keepNext/>
              <w:keepLines/>
              <w:overflowPunct w:val="0"/>
              <w:autoSpaceDE w:val="0"/>
              <w:autoSpaceDN w:val="0"/>
              <w:adjustRightInd w:val="0"/>
              <w:spacing w:after="0"/>
              <w:jc w:val="center"/>
              <w:textAlignment w:val="baseline"/>
              <w:rPr>
                <w:ins w:id="9359" w:author="R4-2108580" w:date="2021-05-31T13:34:00Z"/>
                <w:rFonts w:ascii="Arial" w:hAnsi="Arial"/>
                <w:color w:val="000000"/>
                <w:sz w:val="18"/>
                <w:lang w:eastAsia="ja-JP"/>
              </w:rPr>
            </w:pPr>
            <w:ins w:id="9360"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334C42C3" w14:textId="77777777" w:rsidR="00A70E9C" w:rsidRPr="00A70E9C" w:rsidRDefault="00A70E9C" w:rsidP="00A70E9C">
            <w:pPr>
              <w:keepNext/>
              <w:keepLines/>
              <w:overflowPunct w:val="0"/>
              <w:autoSpaceDE w:val="0"/>
              <w:autoSpaceDN w:val="0"/>
              <w:adjustRightInd w:val="0"/>
              <w:spacing w:after="0"/>
              <w:jc w:val="center"/>
              <w:textAlignment w:val="baseline"/>
              <w:rPr>
                <w:ins w:id="9361" w:author="R4-2108580" w:date="2021-05-31T13:34:00Z"/>
                <w:rFonts w:ascii="Arial" w:hAnsi="Arial"/>
                <w:color w:val="000000"/>
                <w:sz w:val="18"/>
                <w:lang w:eastAsia="ja-JP"/>
              </w:rPr>
            </w:pPr>
            <w:ins w:id="9362"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0FAA0F61" w14:textId="77777777" w:rsidR="00A70E9C" w:rsidRPr="00A70E9C" w:rsidRDefault="00E12195" w:rsidP="00A70E9C">
            <w:pPr>
              <w:keepNext/>
              <w:keepLines/>
              <w:overflowPunct w:val="0"/>
              <w:autoSpaceDE w:val="0"/>
              <w:autoSpaceDN w:val="0"/>
              <w:adjustRightInd w:val="0"/>
              <w:spacing w:after="0"/>
              <w:jc w:val="center"/>
              <w:textAlignment w:val="baseline"/>
              <w:rPr>
                <w:ins w:id="9363" w:author="R4-2108580" w:date="2021-05-31T13:34:00Z"/>
                <w:rFonts w:ascii="Arial" w:hAnsi="Arial"/>
                <w:color w:val="000000"/>
                <w:sz w:val="18"/>
                <w:lang w:eastAsia="ja-JP"/>
              </w:rPr>
            </w:pPr>
            <w:ins w:id="9364" w:author="R4-2108580" w:date="2021-05-31T13:34:00Z">
              <w:r>
                <w:rPr>
                  <w:rFonts w:ascii="Arial" w:hAnsi="Arial"/>
                  <w:color w:val="000000"/>
                  <w:sz w:val="18"/>
                  <w:lang w:eastAsia="zh-CN"/>
                </w:rPr>
                <w:pict w14:anchorId="6A59243E">
                  <v:shape id="_x0000_i1033" type="#_x0000_t75" style="width:159.75pt;height:20.25pt">
                    <v:imagedata r:id="rId45" o:title=""/>
                  </v:shape>
                </w:pict>
              </w:r>
            </w:ins>
          </w:p>
          <w:p w14:paraId="0A1CBC3B" w14:textId="77777777" w:rsidR="00A70E9C" w:rsidRPr="00A70E9C" w:rsidRDefault="00A70E9C" w:rsidP="00A70E9C">
            <w:pPr>
              <w:keepNext/>
              <w:keepLines/>
              <w:overflowPunct w:val="0"/>
              <w:autoSpaceDE w:val="0"/>
              <w:autoSpaceDN w:val="0"/>
              <w:adjustRightInd w:val="0"/>
              <w:spacing w:after="0"/>
              <w:jc w:val="center"/>
              <w:textAlignment w:val="baseline"/>
              <w:rPr>
                <w:ins w:id="9365" w:author="R4-2108580" w:date="2021-05-31T13:34:00Z"/>
                <w:rFonts w:ascii="Arial" w:hAnsi="Arial"/>
                <w:color w:val="000000"/>
                <w:sz w:val="18"/>
                <w:lang w:eastAsia="ja-JP"/>
              </w:rPr>
            </w:pPr>
          </w:p>
        </w:tc>
        <w:tc>
          <w:tcPr>
            <w:tcW w:w="1430" w:type="dxa"/>
            <w:tcBorders>
              <w:top w:val="single" w:sz="4" w:space="0" w:color="auto"/>
              <w:left w:val="single" w:sz="4" w:space="0" w:color="auto"/>
              <w:bottom w:val="single" w:sz="4" w:space="0" w:color="auto"/>
              <w:right w:val="single" w:sz="4" w:space="0" w:color="auto"/>
            </w:tcBorders>
          </w:tcPr>
          <w:p w14:paraId="0B6DDB8F" w14:textId="77777777" w:rsidR="00A70E9C" w:rsidRPr="00A70E9C" w:rsidRDefault="00A70E9C" w:rsidP="00A70E9C">
            <w:pPr>
              <w:keepNext/>
              <w:keepLines/>
              <w:overflowPunct w:val="0"/>
              <w:autoSpaceDE w:val="0"/>
              <w:autoSpaceDN w:val="0"/>
              <w:adjustRightInd w:val="0"/>
              <w:spacing w:after="0"/>
              <w:jc w:val="center"/>
              <w:textAlignment w:val="baseline"/>
              <w:rPr>
                <w:ins w:id="9366" w:author="R4-2108580" w:date="2021-05-31T13:34:00Z"/>
                <w:rFonts w:ascii="Arial" w:hAnsi="Arial"/>
                <w:color w:val="000000"/>
                <w:sz w:val="18"/>
                <w:lang w:eastAsia="ja-JP"/>
              </w:rPr>
            </w:pPr>
            <w:ins w:id="9367" w:author="R4-2108580" w:date="2021-05-31T13:34:00Z">
              <w:r w:rsidRPr="00A70E9C">
                <w:rPr>
                  <w:rFonts w:ascii="Arial" w:hAnsi="Arial"/>
                  <w:color w:val="000000"/>
                  <w:sz w:val="18"/>
                  <w:lang w:eastAsia="ja-JP"/>
                </w:rPr>
                <w:t xml:space="preserve">100 kHz </w:t>
              </w:r>
            </w:ins>
          </w:p>
        </w:tc>
      </w:tr>
      <w:tr w:rsidR="00A70E9C" w:rsidRPr="00A70E9C" w14:paraId="2BF5AADE" w14:textId="77777777" w:rsidTr="0016537E">
        <w:trPr>
          <w:cantSplit/>
          <w:jc w:val="center"/>
          <w:ins w:id="936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0A0F40A" w14:textId="77777777" w:rsidR="00A70E9C" w:rsidRPr="00A70E9C" w:rsidRDefault="00A70E9C" w:rsidP="00A70E9C">
            <w:pPr>
              <w:keepNext/>
              <w:keepLines/>
              <w:overflowPunct w:val="0"/>
              <w:autoSpaceDE w:val="0"/>
              <w:autoSpaceDN w:val="0"/>
              <w:adjustRightInd w:val="0"/>
              <w:spacing w:after="0"/>
              <w:jc w:val="center"/>
              <w:textAlignment w:val="baseline"/>
              <w:rPr>
                <w:ins w:id="9369" w:author="R4-2108580" w:date="2021-05-31T13:34:00Z"/>
                <w:rFonts w:ascii="Arial" w:hAnsi="Arial" w:cs="v5.0.0"/>
                <w:color w:val="000000"/>
                <w:sz w:val="18"/>
                <w:lang w:val="sv-SE" w:eastAsia="ja-JP"/>
              </w:rPr>
            </w:pPr>
            <w:ins w:id="9370"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39BEE2B9" w14:textId="77777777" w:rsidR="00A70E9C" w:rsidRPr="00A70E9C" w:rsidRDefault="00A70E9C" w:rsidP="00A70E9C">
            <w:pPr>
              <w:keepNext/>
              <w:keepLines/>
              <w:overflowPunct w:val="0"/>
              <w:autoSpaceDE w:val="0"/>
              <w:autoSpaceDN w:val="0"/>
              <w:adjustRightInd w:val="0"/>
              <w:spacing w:after="0"/>
              <w:jc w:val="center"/>
              <w:textAlignment w:val="baseline"/>
              <w:rPr>
                <w:ins w:id="9371" w:author="R4-2108580" w:date="2021-05-31T13:34:00Z"/>
                <w:rFonts w:ascii="Arial" w:hAnsi="Arial" w:cs="v5.0.0"/>
                <w:color w:val="000000"/>
                <w:sz w:val="18"/>
                <w:lang w:val="sv-SE" w:eastAsia="ja-JP"/>
              </w:rPr>
            </w:pPr>
            <w:ins w:id="9372" w:author="R4-2108580" w:date="2021-05-31T13:34:00Z">
              <w:r w:rsidRPr="00A70E9C">
                <w:rPr>
                  <w:rFonts w:ascii="Arial" w:hAnsi="Arial" w:cs="v5.0.0"/>
                  <w:color w:val="000000"/>
                  <w:sz w:val="18"/>
                  <w:lang w:val="sv-SE" w:eastAsia="ja-JP"/>
                </w:rPr>
                <w:t xml:space="preserve">5.05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f_offset &lt; </w:t>
              </w:r>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6B0CAACC" w14:textId="77777777" w:rsidR="00A70E9C" w:rsidRPr="00A70E9C" w:rsidRDefault="00A70E9C" w:rsidP="00A70E9C">
            <w:pPr>
              <w:keepNext/>
              <w:keepLines/>
              <w:overflowPunct w:val="0"/>
              <w:autoSpaceDE w:val="0"/>
              <w:autoSpaceDN w:val="0"/>
              <w:adjustRightInd w:val="0"/>
              <w:spacing w:after="0"/>
              <w:jc w:val="center"/>
              <w:textAlignment w:val="baseline"/>
              <w:rPr>
                <w:ins w:id="9373" w:author="R4-2108580" w:date="2021-05-31T13:34:00Z"/>
                <w:rFonts w:ascii="Arial" w:hAnsi="Arial"/>
                <w:color w:val="000000"/>
                <w:sz w:val="18"/>
                <w:lang w:eastAsia="ja-JP"/>
              </w:rPr>
            </w:pPr>
            <w:ins w:id="9374" w:author="R4-2108580" w:date="2021-05-31T13:34:00Z">
              <w:r w:rsidRPr="00A70E9C">
                <w:rPr>
                  <w:rFonts w:ascii="Arial" w:hAnsi="Arial"/>
                  <w:color w:val="000000"/>
                  <w:sz w:val="18"/>
                  <w:lang w:eastAsia="ja-JP"/>
                </w:rPr>
                <w:t>P</w:t>
              </w:r>
              <w:r w:rsidRPr="00A70E9C">
                <w:rPr>
                  <w:rFonts w:ascii="Arial" w:hAnsi="Arial"/>
                  <w:color w:val="000000"/>
                  <w:sz w:val="18"/>
                  <w:vertAlign w:val="subscript"/>
                  <w:lang w:eastAsia="ja-JP"/>
                </w:rPr>
                <w:t>rated,c,TRP</w:t>
              </w:r>
              <w:r w:rsidRPr="00A70E9C" w:rsidDel="0041211A">
                <w:rPr>
                  <w:rFonts w:ascii="Arial" w:hAnsi="Arial" w:cs="Arial"/>
                  <w:color w:val="000000"/>
                  <w:sz w:val="18"/>
                  <w:lang w:eastAsia="zh-CN"/>
                </w:rPr>
                <w:t xml:space="preserve"> </w:t>
              </w:r>
              <w:r w:rsidRPr="00A70E9C">
                <w:rPr>
                  <w:rFonts w:ascii="Arial" w:hAnsi="Arial" w:cs="Arial"/>
                  <w:color w:val="000000"/>
                  <w:sz w:val="18"/>
                  <w:lang w:eastAsia="zh-CN"/>
                </w:rPr>
                <w:t>- 58 dB</w:t>
              </w:r>
            </w:ins>
          </w:p>
        </w:tc>
        <w:tc>
          <w:tcPr>
            <w:tcW w:w="1430" w:type="dxa"/>
            <w:tcBorders>
              <w:top w:val="single" w:sz="4" w:space="0" w:color="auto"/>
              <w:left w:val="single" w:sz="4" w:space="0" w:color="auto"/>
              <w:bottom w:val="single" w:sz="4" w:space="0" w:color="auto"/>
              <w:right w:val="single" w:sz="4" w:space="0" w:color="auto"/>
            </w:tcBorders>
          </w:tcPr>
          <w:p w14:paraId="60014660" w14:textId="77777777" w:rsidR="00A70E9C" w:rsidRPr="00A70E9C" w:rsidRDefault="00A70E9C" w:rsidP="00A70E9C">
            <w:pPr>
              <w:keepNext/>
              <w:keepLines/>
              <w:overflowPunct w:val="0"/>
              <w:autoSpaceDE w:val="0"/>
              <w:autoSpaceDN w:val="0"/>
              <w:adjustRightInd w:val="0"/>
              <w:spacing w:after="0"/>
              <w:jc w:val="center"/>
              <w:textAlignment w:val="baseline"/>
              <w:rPr>
                <w:ins w:id="9375" w:author="R4-2108580" w:date="2021-05-31T13:34:00Z"/>
                <w:rFonts w:ascii="Arial" w:hAnsi="Arial"/>
                <w:color w:val="000000"/>
                <w:sz w:val="18"/>
                <w:lang w:eastAsia="ja-JP"/>
              </w:rPr>
            </w:pPr>
            <w:ins w:id="9376" w:author="R4-2108580" w:date="2021-05-31T13:34:00Z">
              <w:r w:rsidRPr="00A70E9C">
                <w:rPr>
                  <w:rFonts w:ascii="Arial" w:hAnsi="Arial"/>
                  <w:color w:val="000000"/>
                  <w:sz w:val="18"/>
                  <w:lang w:eastAsia="ja-JP"/>
                </w:rPr>
                <w:t xml:space="preserve">100 kHz </w:t>
              </w:r>
            </w:ins>
          </w:p>
        </w:tc>
      </w:tr>
      <w:tr w:rsidR="00A70E9C" w:rsidRPr="00A70E9C" w14:paraId="0CC4C44D" w14:textId="77777777" w:rsidTr="0016537E">
        <w:trPr>
          <w:cantSplit/>
          <w:jc w:val="center"/>
          <w:ins w:id="9377"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AA8BFE6" w14:textId="77777777" w:rsidR="00A70E9C" w:rsidRPr="00A70E9C" w:rsidRDefault="00A70E9C" w:rsidP="00A70E9C">
            <w:pPr>
              <w:keepNext/>
              <w:keepLines/>
              <w:overflowPunct w:val="0"/>
              <w:autoSpaceDE w:val="0"/>
              <w:autoSpaceDN w:val="0"/>
              <w:adjustRightInd w:val="0"/>
              <w:spacing w:after="0"/>
              <w:jc w:val="center"/>
              <w:textAlignment w:val="baseline"/>
              <w:rPr>
                <w:ins w:id="9378" w:author="R4-2108580" w:date="2021-05-31T13:34:00Z"/>
                <w:rFonts w:ascii="Arial" w:hAnsi="Arial"/>
                <w:color w:val="000000"/>
                <w:sz w:val="18"/>
                <w:lang w:eastAsia="ja-JP"/>
              </w:rPr>
            </w:pPr>
            <w:ins w:id="9379"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06D68558" w14:textId="77777777" w:rsidR="00A70E9C" w:rsidRPr="00A70E9C" w:rsidRDefault="00A70E9C" w:rsidP="00A70E9C">
            <w:pPr>
              <w:keepNext/>
              <w:keepLines/>
              <w:overflowPunct w:val="0"/>
              <w:autoSpaceDE w:val="0"/>
              <w:autoSpaceDN w:val="0"/>
              <w:adjustRightInd w:val="0"/>
              <w:spacing w:after="0"/>
              <w:jc w:val="center"/>
              <w:textAlignment w:val="baseline"/>
              <w:rPr>
                <w:ins w:id="9380" w:author="R4-2108580" w:date="2021-05-31T13:34:00Z"/>
                <w:rFonts w:ascii="Arial" w:hAnsi="Arial"/>
                <w:color w:val="000000"/>
                <w:sz w:val="18"/>
                <w:lang w:eastAsia="ja-JP"/>
              </w:rPr>
            </w:pPr>
            <w:ins w:id="9381"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6EC62994" w14:textId="77777777" w:rsidR="00A70E9C" w:rsidRPr="00A70E9C" w:rsidRDefault="00A70E9C" w:rsidP="00A70E9C">
            <w:pPr>
              <w:keepNext/>
              <w:keepLines/>
              <w:overflowPunct w:val="0"/>
              <w:autoSpaceDE w:val="0"/>
              <w:autoSpaceDN w:val="0"/>
              <w:adjustRightInd w:val="0"/>
              <w:spacing w:after="0"/>
              <w:jc w:val="center"/>
              <w:textAlignment w:val="baseline"/>
              <w:rPr>
                <w:ins w:id="9382" w:author="R4-2108580" w:date="2021-05-31T13:34:00Z"/>
                <w:rFonts w:ascii="Arial" w:hAnsi="Arial"/>
                <w:color w:val="000000"/>
                <w:sz w:val="18"/>
                <w:lang w:eastAsia="zh-CN"/>
              </w:rPr>
            </w:pPr>
            <w:ins w:id="9383" w:author="R4-2108580" w:date="2021-05-31T13:34:00Z">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sidDel="0041211A">
                <w:rPr>
                  <w:rFonts w:ascii="Arial" w:hAnsi="Arial"/>
                  <w:color w:val="000000"/>
                  <w:sz w:val="18"/>
                  <w:lang w:eastAsia="zh-CN"/>
                </w:rPr>
                <w:t xml:space="preserve"> </w:t>
              </w:r>
              <w:r w:rsidRPr="00A70E9C">
                <w:rPr>
                  <w:rFonts w:ascii="Arial" w:hAnsi="Arial"/>
                  <w:color w:val="000000"/>
                  <w:sz w:val="18"/>
                  <w:lang w:eastAsia="zh-CN"/>
                </w:rPr>
                <w:t>– 60 dB, -16 dBm)</w:t>
              </w:r>
            </w:ins>
          </w:p>
          <w:p w14:paraId="4335FDD7" w14:textId="77777777" w:rsidR="00A70E9C" w:rsidRPr="00A70E9C" w:rsidRDefault="00A70E9C" w:rsidP="00A70E9C">
            <w:pPr>
              <w:keepNext/>
              <w:keepLines/>
              <w:overflowPunct w:val="0"/>
              <w:autoSpaceDE w:val="0"/>
              <w:autoSpaceDN w:val="0"/>
              <w:adjustRightInd w:val="0"/>
              <w:spacing w:after="0"/>
              <w:jc w:val="center"/>
              <w:textAlignment w:val="baseline"/>
              <w:rPr>
                <w:ins w:id="9384" w:author="R4-2108580" w:date="2021-05-31T13:34:00Z"/>
                <w:rFonts w:ascii="Arial" w:hAnsi="Arial" w:cs="v5.0.0"/>
                <w:color w:val="000000"/>
                <w:sz w:val="18"/>
                <w:lang w:eastAsia="ja-JP"/>
              </w:rPr>
            </w:pPr>
            <w:ins w:id="9385" w:author="R4-2108580" w:date="2021-05-31T13:34:00Z">
              <w:r w:rsidRPr="00A70E9C">
                <w:rPr>
                  <w:rFonts w:ascii="Arial" w:hAnsi="Arial"/>
                  <w:color w:val="000000"/>
                  <w:sz w:val="18"/>
                  <w:lang w:eastAsia="zh-CN"/>
                </w:rPr>
                <w:t xml:space="preserve">(Note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0957EA50" w14:textId="77777777" w:rsidR="00A70E9C" w:rsidRPr="00A70E9C" w:rsidRDefault="00A70E9C" w:rsidP="00A70E9C">
            <w:pPr>
              <w:keepNext/>
              <w:keepLines/>
              <w:overflowPunct w:val="0"/>
              <w:autoSpaceDE w:val="0"/>
              <w:autoSpaceDN w:val="0"/>
              <w:adjustRightInd w:val="0"/>
              <w:spacing w:after="0"/>
              <w:jc w:val="center"/>
              <w:textAlignment w:val="baseline"/>
              <w:rPr>
                <w:ins w:id="9386" w:author="R4-2108580" w:date="2021-05-31T13:34:00Z"/>
                <w:rFonts w:ascii="Arial" w:hAnsi="Arial"/>
                <w:color w:val="000000"/>
                <w:sz w:val="18"/>
                <w:lang w:eastAsia="ja-JP"/>
              </w:rPr>
            </w:pPr>
            <w:ins w:id="9387" w:author="R4-2108580" w:date="2021-05-31T13:34:00Z">
              <w:r w:rsidRPr="00A70E9C">
                <w:rPr>
                  <w:rFonts w:ascii="Arial" w:hAnsi="Arial"/>
                  <w:color w:val="000000"/>
                  <w:sz w:val="18"/>
                  <w:lang w:eastAsia="ja-JP"/>
                </w:rPr>
                <w:t>100 kHz</w:t>
              </w:r>
            </w:ins>
          </w:p>
        </w:tc>
      </w:tr>
      <w:tr w:rsidR="00A70E9C" w:rsidRPr="00A70E9C" w14:paraId="69975B85" w14:textId="77777777" w:rsidTr="0016537E">
        <w:trPr>
          <w:cantSplit/>
          <w:jc w:val="center"/>
          <w:ins w:id="9388" w:author="R4-2108580" w:date="2021-05-31T13:34:00Z"/>
        </w:trPr>
        <w:tc>
          <w:tcPr>
            <w:tcW w:w="9988" w:type="dxa"/>
            <w:gridSpan w:val="4"/>
          </w:tcPr>
          <w:p w14:paraId="73AB6B2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389" w:author="R4-2108580" w:date="2021-05-31T13:34:00Z"/>
                <w:rFonts w:ascii="Arial" w:eastAsia="SimSun" w:hAnsi="Arial"/>
                <w:color w:val="000000"/>
                <w:sz w:val="18"/>
                <w:lang w:eastAsia="zh-CN"/>
              </w:rPr>
            </w:pPr>
            <w:ins w:id="9390"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xml:space="preserve">– 60 dB, </w:t>
              </w:r>
              <w:r w:rsidRPr="00A70E9C">
                <w:rPr>
                  <w:rFonts w:ascii="Arial" w:hAnsi="Arial"/>
                  <w:color w:val="000000"/>
                  <w:sz w:val="18"/>
                  <w:lang w:eastAsia="zh-CN"/>
                </w:rPr>
                <w:noBreakHyphen/>
                <w:t>16 dBm)</w:t>
              </w:r>
              <w:r w:rsidRPr="00A70E9C">
                <w:rPr>
                  <w:rFonts w:ascii="Arial" w:hAnsi="Arial"/>
                  <w:color w:val="000000"/>
                  <w:sz w:val="18"/>
                  <w:lang w:eastAsia="ja-JP"/>
                </w:rPr>
                <w:t>/1</w:t>
              </w:r>
              <w:r w:rsidRPr="00A70E9C">
                <w:rPr>
                  <w:rFonts w:ascii="Arial" w:hAnsi="Arial"/>
                  <w:color w:val="000000"/>
                  <w:sz w:val="18"/>
                  <w:lang w:eastAsia="zh-CN"/>
                </w:rPr>
                <w:t>00k</w:t>
              </w:r>
              <w:r w:rsidRPr="00A70E9C">
                <w:rPr>
                  <w:rFonts w:ascii="Arial" w:hAnsi="Arial"/>
                  <w:color w:val="000000"/>
                  <w:sz w:val="18"/>
                  <w:lang w:eastAsia="ja-JP"/>
                </w:rPr>
                <w:t>Hz.</w:t>
              </w:r>
            </w:ins>
          </w:p>
          <w:p w14:paraId="123AA55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391" w:author="R4-2108580" w:date="2021-05-31T13:34:00Z"/>
                <w:rFonts w:ascii="Arial" w:hAnsi="Arial"/>
                <w:color w:val="000000"/>
                <w:sz w:val="18"/>
                <w:lang w:eastAsia="ja-JP"/>
              </w:rPr>
            </w:pPr>
            <w:ins w:id="9392"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6EE4C88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393" w:author="R4-2108580" w:date="2021-05-31T13:34:00Z"/>
                <w:rFonts w:ascii="Arial" w:hAnsi="Arial"/>
                <w:color w:val="000000"/>
                <w:sz w:val="18"/>
                <w:lang w:eastAsia="ja-JP"/>
              </w:rPr>
            </w:pPr>
            <w:ins w:id="9394"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59ECB98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395" w:author="R4-2108580" w:date="2021-05-31T13:34:00Z"/>
                <w:rFonts w:ascii="Arial" w:hAnsi="Arial"/>
                <w:color w:val="000000"/>
                <w:sz w:val="18"/>
                <w:lang w:eastAsia="ja-JP"/>
              </w:rPr>
            </w:pPr>
            <w:ins w:id="9396"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6E9EDC79" w14:textId="77777777" w:rsidR="00A70E9C" w:rsidRPr="00A70E9C" w:rsidRDefault="00A70E9C" w:rsidP="00A70E9C">
      <w:pPr>
        <w:overflowPunct w:val="0"/>
        <w:autoSpaceDE w:val="0"/>
        <w:autoSpaceDN w:val="0"/>
        <w:adjustRightInd w:val="0"/>
        <w:jc w:val="center"/>
        <w:textAlignment w:val="baseline"/>
        <w:rPr>
          <w:ins w:id="9397" w:author="R4-2108580" w:date="2021-05-31T13:34:00Z"/>
          <w:rFonts w:ascii="Arial" w:hAnsi="Arial" w:cs="v5.0.0"/>
          <w:b/>
          <w:lang w:eastAsia="en-GB"/>
        </w:rPr>
      </w:pPr>
    </w:p>
    <w:p w14:paraId="5F7D0205" w14:textId="77777777" w:rsidR="00A70E9C" w:rsidRPr="00A70E9C" w:rsidRDefault="00A70E9C" w:rsidP="00A70E9C">
      <w:pPr>
        <w:overflowPunct w:val="0"/>
        <w:autoSpaceDE w:val="0"/>
        <w:autoSpaceDN w:val="0"/>
        <w:adjustRightInd w:val="0"/>
        <w:jc w:val="center"/>
        <w:textAlignment w:val="baseline"/>
        <w:rPr>
          <w:ins w:id="9398" w:author="R4-2108580" w:date="2021-05-31T13:34:00Z"/>
          <w:rFonts w:ascii="Arial" w:hAnsi="Arial" w:cs="v5.0.0"/>
          <w:b/>
          <w:lang w:eastAsia="en-GB"/>
        </w:rPr>
      </w:pPr>
      <w:ins w:id="9399" w:author="R4-2108580" w:date="2021-05-31T13:34:00Z">
        <w:r w:rsidRPr="00A70E9C">
          <w:rPr>
            <w:rFonts w:ascii="Arial" w:hAnsi="Arial"/>
            <w:b/>
            <w:lang w:eastAsia="en-GB"/>
          </w:rPr>
          <w:t>Table 6.7.4.6.1-</w:t>
        </w:r>
        <w:r w:rsidRPr="00A70E9C">
          <w:rPr>
            <w:rFonts w:ascii="Arial" w:eastAsia="SimSun" w:hAnsi="Arial"/>
            <w:b/>
            <w:lang w:eastAsia="zh-CN"/>
          </w:rPr>
          <w:t>3</w:t>
        </w:r>
        <w:r w:rsidRPr="00A70E9C">
          <w:rPr>
            <w:rFonts w:ascii="Arial" w:hAnsi="Arial"/>
            <w:b/>
            <w:lang w:eastAsia="en-GB"/>
          </w:rPr>
          <w:t xml:space="preserve">: Medium Range IAB-DU </w:t>
        </w:r>
        <w:r w:rsidRPr="00A70E9C">
          <w:rPr>
            <w:rFonts w:ascii="Arial" w:hAnsi="Arial"/>
            <w:b/>
            <w:i/>
            <w:lang w:eastAsia="en-GB"/>
          </w:rPr>
          <w:t>operating band</w:t>
        </w:r>
        <w:r w:rsidRPr="00A70E9C">
          <w:rPr>
            <w:rFonts w:ascii="Arial" w:hAnsi="Arial"/>
            <w:b/>
            <w:lang w:eastAsia="en-GB"/>
          </w:rPr>
          <w:t xml:space="preserve"> unwanted emission limits</w:t>
        </w:r>
        <w:r w:rsidRPr="00A70E9C">
          <w:rPr>
            <w:rFonts w:ascii="Arial" w:hAnsi="Arial"/>
            <w:b/>
            <w:lang w:eastAsia="zh-CN"/>
          </w:rPr>
          <w:t xml:space="preserve">, </w:t>
        </w:r>
        <w:r w:rsidRPr="00A70E9C">
          <w:rPr>
            <w:rFonts w:ascii="Arial" w:hAnsi="Arial" w:cs="v5.0.0"/>
            <w:b/>
            <w:lang w:eastAsia="zh-CN"/>
          </w:rPr>
          <w:t>31</w:t>
        </w:r>
        <w:r w:rsidRPr="00A70E9C">
          <w:rPr>
            <w:rFonts w:ascii="Arial" w:hAnsi="Arial" w:cs="v5.0.0"/>
            <w:b/>
            <w:lang w:eastAsia="en-GB"/>
          </w:rPr>
          <w:t xml:space="preserve">&lt;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38 dBm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5950AD7C" w14:textId="77777777" w:rsidTr="0016537E">
        <w:trPr>
          <w:cantSplit/>
          <w:jc w:val="center"/>
          <w:ins w:id="9400"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59C36197" w14:textId="77777777" w:rsidR="00A70E9C" w:rsidRPr="00A70E9C" w:rsidRDefault="00A70E9C" w:rsidP="00A70E9C">
            <w:pPr>
              <w:keepNext/>
              <w:keepLines/>
              <w:overflowPunct w:val="0"/>
              <w:autoSpaceDE w:val="0"/>
              <w:autoSpaceDN w:val="0"/>
              <w:adjustRightInd w:val="0"/>
              <w:spacing w:after="0"/>
              <w:jc w:val="center"/>
              <w:textAlignment w:val="baseline"/>
              <w:rPr>
                <w:ins w:id="9401" w:author="R4-2108580" w:date="2021-05-31T13:34:00Z"/>
                <w:rFonts w:ascii="Arial" w:hAnsi="Arial"/>
                <w:b/>
                <w:color w:val="000000"/>
                <w:sz w:val="18"/>
                <w:lang w:eastAsia="ja-JP"/>
              </w:rPr>
            </w:pPr>
            <w:ins w:id="9402"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3783CDA6" w14:textId="77777777" w:rsidR="00A70E9C" w:rsidRPr="00A70E9C" w:rsidRDefault="00A70E9C" w:rsidP="00A70E9C">
            <w:pPr>
              <w:keepNext/>
              <w:keepLines/>
              <w:overflowPunct w:val="0"/>
              <w:autoSpaceDE w:val="0"/>
              <w:autoSpaceDN w:val="0"/>
              <w:adjustRightInd w:val="0"/>
              <w:spacing w:after="0"/>
              <w:jc w:val="center"/>
              <w:textAlignment w:val="baseline"/>
              <w:rPr>
                <w:ins w:id="9403" w:author="R4-2108580" w:date="2021-05-31T13:34:00Z"/>
                <w:rFonts w:ascii="Arial" w:hAnsi="Arial"/>
                <w:b/>
                <w:color w:val="000000"/>
                <w:sz w:val="18"/>
                <w:lang w:eastAsia="ja-JP"/>
              </w:rPr>
            </w:pPr>
            <w:ins w:id="9404"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56753371" w14:textId="77777777" w:rsidR="00A70E9C" w:rsidRPr="00A70E9C" w:rsidRDefault="00A70E9C" w:rsidP="00A70E9C">
            <w:pPr>
              <w:keepNext/>
              <w:keepLines/>
              <w:overflowPunct w:val="0"/>
              <w:autoSpaceDE w:val="0"/>
              <w:autoSpaceDN w:val="0"/>
              <w:adjustRightInd w:val="0"/>
              <w:spacing w:after="0"/>
              <w:jc w:val="center"/>
              <w:textAlignment w:val="baseline"/>
              <w:rPr>
                <w:ins w:id="9405" w:author="R4-2108580" w:date="2021-05-31T13:34:00Z"/>
                <w:rFonts w:ascii="Arial" w:hAnsi="Arial" w:cs="Arial"/>
                <w:b/>
                <w:color w:val="000000"/>
                <w:sz w:val="18"/>
                <w:lang w:eastAsia="ja-JP"/>
              </w:rPr>
            </w:pPr>
            <w:ins w:id="9406"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Borders>
              <w:top w:val="single" w:sz="4" w:space="0" w:color="auto"/>
              <w:left w:val="single" w:sz="4" w:space="0" w:color="auto"/>
              <w:bottom w:val="single" w:sz="4" w:space="0" w:color="auto"/>
              <w:right w:val="single" w:sz="4" w:space="0" w:color="auto"/>
            </w:tcBorders>
          </w:tcPr>
          <w:p w14:paraId="69436398" w14:textId="77777777" w:rsidR="00A70E9C" w:rsidRPr="00A70E9C" w:rsidRDefault="00A70E9C" w:rsidP="00A70E9C">
            <w:pPr>
              <w:keepNext/>
              <w:keepLines/>
              <w:overflowPunct w:val="0"/>
              <w:autoSpaceDE w:val="0"/>
              <w:autoSpaceDN w:val="0"/>
              <w:adjustRightInd w:val="0"/>
              <w:spacing w:after="0"/>
              <w:jc w:val="center"/>
              <w:textAlignment w:val="baseline"/>
              <w:rPr>
                <w:ins w:id="9407" w:author="R4-2108580" w:date="2021-05-31T13:34:00Z"/>
                <w:rFonts w:ascii="Arial" w:eastAsia="SimSun" w:hAnsi="Arial"/>
                <w:b/>
                <w:color w:val="000000"/>
                <w:sz w:val="18"/>
                <w:lang w:eastAsia="zh-CN"/>
              </w:rPr>
            </w:pPr>
            <w:ins w:id="9408" w:author="R4-2108580" w:date="2021-05-31T13:34:00Z">
              <w:r w:rsidRPr="00A70E9C">
                <w:rPr>
                  <w:rFonts w:ascii="Arial" w:hAnsi="Arial"/>
                  <w:b/>
                  <w:color w:val="000000"/>
                  <w:sz w:val="18"/>
                  <w:lang w:eastAsia="ja-JP"/>
                </w:rPr>
                <w:t xml:space="preserve">Measurement bandwidth </w:t>
              </w:r>
            </w:ins>
          </w:p>
        </w:tc>
      </w:tr>
      <w:tr w:rsidR="00A70E9C" w:rsidRPr="00A70E9C" w14:paraId="5537BDE2" w14:textId="77777777" w:rsidTr="0016537E">
        <w:trPr>
          <w:cantSplit/>
          <w:jc w:val="center"/>
          <w:ins w:id="9409"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71C6423" w14:textId="77777777" w:rsidR="00A70E9C" w:rsidRPr="00A70E9C" w:rsidRDefault="00A70E9C" w:rsidP="00A70E9C">
            <w:pPr>
              <w:keepNext/>
              <w:keepLines/>
              <w:overflowPunct w:val="0"/>
              <w:autoSpaceDE w:val="0"/>
              <w:autoSpaceDN w:val="0"/>
              <w:adjustRightInd w:val="0"/>
              <w:spacing w:after="0"/>
              <w:jc w:val="center"/>
              <w:textAlignment w:val="baseline"/>
              <w:rPr>
                <w:ins w:id="9410" w:author="R4-2108580" w:date="2021-05-31T13:34:00Z"/>
                <w:rFonts w:ascii="Arial" w:hAnsi="Arial"/>
                <w:color w:val="000000"/>
                <w:sz w:val="18"/>
                <w:lang w:eastAsia="ja-JP"/>
              </w:rPr>
            </w:pPr>
            <w:ins w:id="9411"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673A5061" w14:textId="77777777" w:rsidR="00A70E9C" w:rsidRPr="00A70E9C" w:rsidRDefault="00A70E9C" w:rsidP="00A70E9C">
            <w:pPr>
              <w:keepNext/>
              <w:keepLines/>
              <w:overflowPunct w:val="0"/>
              <w:autoSpaceDE w:val="0"/>
              <w:autoSpaceDN w:val="0"/>
              <w:adjustRightInd w:val="0"/>
              <w:spacing w:after="0"/>
              <w:jc w:val="center"/>
              <w:textAlignment w:val="baseline"/>
              <w:rPr>
                <w:ins w:id="9412" w:author="R4-2108580" w:date="2021-05-31T13:34:00Z"/>
                <w:rFonts w:ascii="Arial" w:hAnsi="Arial"/>
                <w:color w:val="000000"/>
                <w:sz w:val="18"/>
                <w:lang w:eastAsia="ja-JP"/>
              </w:rPr>
            </w:pPr>
            <w:ins w:id="9413"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432A85E2" w14:textId="77777777" w:rsidR="00A70E9C" w:rsidRPr="00A70E9C" w:rsidRDefault="00A70E9C" w:rsidP="00A70E9C">
            <w:pPr>
              <w:keepNext/>
              <w:keepLines/>
              <w:overflowPunct w:val="0"/>
              <w:autoSpaceDE w:val="0"/>
              <w:autoSpaceDN w:val="0"/>
              <w:adjustRightInd w:val="0"/>
              <w:spacing w:after="0"/>
              <w:jc w:val="center"/>
              <w:textAlignment w:val="baseline"/>
              <w:rPr>
                <w:ins w:id="9414" w:author="R4-2108580" w:date="2021-05-31T13:34:00Z"/>
                <w:rFonts w:ascii="Arial" w:hAnsi="Arial"/>
                <w:color w:val="000000"/>
                <w:sz w:val="18"/>
                <w:lang w:eastAsia="ja-JP"/>
              </w:rPr>
            </w:pPr>
          </w:p>
          <w:p w14:paraId="515F177A" w14:textId="77777777" w:rsidR="00A70E9C" w:rsidRPr="00A70E9C" w:rsidRDefault="00E12195" w:rsidP="00A70E9C">
            <w:pPr>
              <w:keepNext/>
              <w:keepLines/>
              <w:overflowPunct w:val="0"/>
              <w:autoSpaceDE w:val="0"/>
              <w:autoSpaceDN w:val="0"/>
              <w:adjustRightInd w:val="0"/>
              <w:spacing w:after="0"/>
              <w:jc w:val="center"/>
              <w:textAlignment w:val="baseline"/>
              <w:rPr>
                <w:ins w:id="9415" w:author="R4-2108580" w:date="2021-05-31T13:34:00Z"/>
                <w:rFonts w:ascii="Arial" w:hAnsi="Arial"/>
                <w:color w:val="000000"/>
                <w:sz w:val="18"/>
                <w:lang w:eastAsia="ja-JP"/>
              </w:rPr>
            </w:pPr>
            <w:ins w:id="9416" w:author="R4-2108580" w:date="2021-05-31T13:34:00Z">
              <w:r>
                <w:rPr>
                  <w:rFonts w:ascii="Arial" w:hAnsi="Arial"/>
                  <w:color w:val="000000"/>
                  <w:sz w:val="18"/>
                  <w:lang w:eastAsia="zh-CN"/>
                </w:rPr>
                <w:pict w14:anchorId="78D04579">
                  <v:shape id="_x0000_i1034" type="#_x0000_t75" style="width:159.75pt;height:20.25pt">
                    <v:imagedata r:id="rId46" o:title=""/>
                  </v:shape>
                </w:pict>
              </w:r>
            </w:ins>
          </w:p>
        </w:tc>
        <w:tc>
          <w:tcPr>
            <w:tcW w:w="1430" w:type="dxa"/>
            <w:tcBorders>
              <w:top w:val="single" w:sz="4" w:space="0" w:color="auto"/>
              <w:left w:val="single" w:sz="4" w:space="0" w:color="auto"/>
              <w:bottom w:val="single" w:sz="4" w:space="0" w:color="auto"/>
              <w:right w:val="single" w:sz="4" w:space="0" w:color="auto"/>
            </w:tcBorders>
          </w:tcPr>
          <w:p w14:paraId="48147E22" w14:textId="77777777" w:rsidR="00A70E9C" w:rsidRPr="00A70E9C" w:rsidRDefault="00A70E9C" w:rsidP="00A70E9C">
            <w:pPr>
              <w:keepNext/>
              <w:keepLines/>
              <w:overflowPunct w:val="0"/>
              <w:autoSpaceDE w:val="0"/>
              <w:autoSpaceDN w:val="0"/>
              <w:adjustRightInd w:val="0"/>
              <w:spacing w:after="0"/>
              <w:jc w:val="center"/>
              <w:textAlignment w:val="baseline"/>
              <w:rPr>
                <w:ins w:id="9417" w:author="R4-2108580" w:date="2021-05-31T13:34:00Z"/>
                <w:rFonts w:ascii="Arial" w:hAnsi="Arial"/>
                <w:color w:val="000000"/>
                <w:sz w:val="18"/>
                <w:lang w:eastAsia="ja-JP"/>
              </w:rPr>
            </w:pPr>
            <w:ins w:id="9418" w:author="R4-2108580" w:date="2021-05-31T13:34:00Z">
              <w:r w:rsidRPr="00A70E9C">
                <w:rPr>
                  <w:rFonts w:ascii="Arial" w:hAnsi="Arial"/>
                  <w:color w:val="000000"/>
                  <w:sz w:val="18"/>
                  <w:lang w:eastAsia="ja-JP"/>
                </w:rPr>
                <w:t xml:space="preserve">100 kHz </w:t>
              </w:r>
            </w:ins>
          </w:p>
        </w:tc>
      </w:tr>
      <w:tr w:rsidR="00A70E9C" w:rsidRPr="00A70E9C" w14:paraId="4DDF60E5" w14:textId="77777777" w:rsidTr="0016537E">
        <w:trPr>
          <w:cantSplit/>
          <w:jc w:val="center"/>
          <w:ins w:id="9419"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567C77A5" w14:textId="77777777" w:rsidR="00A70E9C" w:rsidRPr="00A70E9C" w:rsidRDefault="00A70E9C" w:rsidP="00A70E9C">
            <w:pPr>
              <w:keepNext/>
              <w:keepLines/>
              <w:overflowPunct w:val="0"/>
              <w:autoSpaceDE w:val="0"/>
              <w:autoSpaceDN w:val="0"/>
              <w:adjustRightInd w:val="0"/>
              <w:spacing w:after="0"/>
              <w:jc w:val="center"/>
              <w:textAlignment w:val="baseline"/>
              <w:rPr>
                <w:ins w:id="9420" w:author="R4-2108580" w:date="2021-05-31T13:34:00Z"/>
                <w:rFonts w:ascii="Arial" w:hAnsi="Arial" w:cs="v5.0.0"/>
                <w:color w:val="000000"/>
                <w:sz w:val="18"/>
                <w:lang w:val="sv-SE" w:eastAsia="ja-JP"/>
              </w:rPr>
            </w:pPr>
            <w:ins w:id="9421"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0006C80B" w14:textId="77777777" w:rsidR="00A70E9C" w:rsidRPr="00A70E9C" w:rsidRDefault="00A70E9C" w:rsidP="00A70E9C">
            <w:pPr>
              <w:keepNext/>
              <w:keepLines/>
              <w:overflowPunct w:val="0"/>
              <w:autoSpaceDE w:val="0"/>
              <w:autoSpaceDN w:val="0"/>
              <w:adjustRightInd w:val="0"/>
              <w:spacing w:after="0"/>
              <w:jc w:val="center"/>
              <w:textAlignment w:val="baseline"/>
              <w:rPr>
                <w:ins w:id="9422" w:author="R4-2108580" w:date="2021-05-31T13:34:00Z"/>
                <w:rFonts w:ascii="Arial" w:hAnsi="Arial" w:cs="v5.0.0"/>
                <w:color w:val="000000"/>
                <w:sz w:val="18"/>
                <w:lang w:val="sv-SE" w:eastAsia="ja-JP"/>
              </w:rPr>
            </w:pPr>
            <w:ins w:id="9423" w:author="R4-2108580" w:date="2021-05-31T13:34:00Z">
              <w:r w:rsidRPr="00A70E9C">
                <w:rPr>
                  <w:rFonts w:ascii="Arial" w:hAnsi="Arial" w:cs="v5.0.0"/>
                  <w:color w:val="000000"/>
                  <w:sz w:val="18"/>
                  <w:lang w:val="sv-SE" w:eastAsia="ja-JP"/>
                </w:rPr>
                <w:t xml:space="preserve">5.05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f_offset &lt; </w:t>
              </w:r>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1F34EBF8" w14:textId="77777777" w:rsidR="00A70E9C" w:rsidRPr="00A70E9C" w:rsidRDefault="00A70E9C" w:rsidP="00A70E9C">
            <w:pPr>
              <w:keepNext/>
              <w:keepLines/>
              <w:overflowPunct w:val="0"/>
              <w:autoSpaceDE w:val="0"/>
              <w:autoSpaceDN w:val="0"/>
              <w:adjustRightInd w:val="0"/>
              <w:spacing w:after="0"/>
              <w:jc w:val="center"/>
              <w:textAlignment w:val="baseline"/>
              <w:rPr>
                <w:ins w:id="9424" w:author="R4-2108580" w:date="2021-05-31T13:34:00Z"/>
                <w:rFonts w:ascii="Arial" w:hAnsi="Arial"/>
                <w:color w:val="000000"/>
                <w:sz w:val="18"/>
                <w:lang w:eastAsia="ja-JP"/>
              </w:rPr>
            </w:pPr>
            <w:ins w:id="9425" w:author="R4-2108580" w:date="2021-05-31T13:34:00Z">
              <w:r w:rsidRPr="00A70E9C">
                <w:rPr>
                  <w:rFonts w:ascii="Arial" w:hAnsi="Arial"/>
                  <w:color w:val="000000"/>
                  <w:sz w:val="18"/>
                  <w:lang w:eastAsia="ja-JP"/>
                </w:rPr>
                <w:t>P</w:t>
              </w:r>
              <w:r w:rsidRPr="00A70E9C">
                <w:rPr>
                  <w:rFonts w:ascii="Arial" w:hAnsi="Arial"/>
                  <w:color w:val="000000"/>
                  <w:sz w:val="18"/>
                  <w:vertAlign w:val="subscript"/>
                  <w:lang w:eastAsia="ja-JP"/>
                </w:rPr>
                <w:t>rated,c,TRP</w:t>
              </w:r>
              <w:r w:rsidRPr="00A70E9C">
                <w:rPr>
                  <w:rFonts w:ascii="Arial" w:hAnsi="Arial" w:cs="Arial"/>
                  <w:color w:val="000000"/>
                  <w:sz w:val="18"/>
                  <w:vertAlign w:val="subscript"/>
                  <w:lang w:eastAsia="zh-CN"/>
                </w:rPr>
                <w:t xml:space="preserve"> </w:t>
              </w:r>
              <w:r w:rsidRPr="00A70E9C">
                <w:rPr>
                  <w:rFonts w:ascii="Arial" w:hAnsi="Arial" w:cs="Arial"/>
                  <w:color w:val="000000"/>
                  <w:sz w:val="18"/>
                  <w:lang w:eastAsia="zh-CN"/>
                </w:rPr>
                <w:t>- 58 dB</w:t>
              </w:r>
            </w:ins>
          </w:p>
        </w:tc>
        <w:tc>
          <w:tcPr>
            <w:tcW w:w="1430" w:type="dxa"/>
            <w:tcBorders>
              <w:top w:val="single" w:sz="4" w:space="0" w:color="auto"/>
              <w:left w:val="single" w:sz="4" w:space="0" w:color="auto"/>
              <w:bottom w:val="single" w:sz="4" w:space="0" w:color="auto"/>
              <w:right w:val="single" w:sz="4" w:space="0" w:color="auto"/>
            </w:tcBorders>
          </w:tcPr>
          <w:p w14:paraId="4C4D55BF" w14:textId="77777777" w:rsidR="00A70E9C" w:rsidRPr="00A70E9C" w:rsidRDefault="00A70E9C" w:rsidP="00A70E9C">
            <w:pPr>
              <w:keepNext/>
              <w:keepLines/>
              <w:overflowPunct w:val="0"/>
              <w:autoSpaceDE w:val="0"/>
              <w:autoSpaceDN w:val="0"/>
              <w:adjustRightInd w:val="0"/>
              <w:spacing w:after="0"/>
              <w:jc w:val="center"/>
              <w:textAlignment w:val="baseline"/>
              <w:rPr>
                <w:ins w:id="9426" w:author="R4-2108580" w:date="2021-05-31T13:34:00Z"/>
                <w:rFonts w:ascii="Arial" w:hAnsi="Arial"/>
                <w:color w:val="000000"/>
                <w:sz w:val="18"/>
                <w:lang w:eastAsia="ja-JP"/>
              </w:rPr>
            </w:pPr>
            <w:ins w:id="9427" w:author="R4-2108580" w:date="2021-05-31T13:34:00Z">
              <w:r w:rsidRPr="00A70E9C">
                <w:rPr>
                  <w:rFonts w:ascii="Arial" w:hAnsi="Arial"/>
                  <w:color w:val="000000"/>
                  <w:sz w:val="18"/>
                  <w:lang w:eastAsia="ja-JP"/>
                </w:rPr>
                <w:t xml:space="preserve">100 kHz </w:t>
              </w:r>
            </w:ins>
          </w:p>
        </w:tc>
      </w:tr>
      <w:tr w:rsidR="00A70E9C" w:rsidRPr="00A70E9C" w14:paraId="224AC5A9" w14:textId="77777777" w:rsidTr="0016537E">
        <w:trPr>
          <w:cantSplit/>
          <w:jc w:val="center"/>
          <w:ins w:id="942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D95093C" w14:textId="77777777" w:rsidR="00A70E9C" w:rsidRPr="00A70E9C" w:rsidRDefault="00A70E9C" w:rsidP="00A70E9C">
            <w:pPr>
              <w:keepNext/>
              <w:keepLines/>
              <w:overflowPunct w:val="0"/>
              <w:autoSpaceDE w:val="0"/>
              <w:autoSpaceDN w:val="0"/>
              <w:adjustRightInd w:val="0"/>
              <w:spacing w:after="0"/>
              <w:jc w:val="center"/>
              <w:textAlignment w:val="baseline"/>
              <w:rPr>
                <w:ins w:id="9429" w:author="R4-2108580" w:date="2021-05-31T13:34:00Z"/>
                <w:rFonts w:ascii="Arial" w:hAnsi="Arial"/>
                <w:color w:val="000000"/>
                <w:sz w:val="18"/>
                <w:lang w:eastAsia="ja-JP"/>
              </w:rPr>
            </w:pPr>
            <w:ins w:id="943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299006AF" w14:textId="77777777" w:rsidR="00A70E9C" w:rsidRPr="00A70E9C" w:rsidRDefault="00A70E9C" w:rsidP="00A70E9C">
            <w:pPr>
              <w:keepNext/>
              <w:keepLines/>
              <w:overflowPunct w:val="0"/>
              <w:autoSpaceDE w:val="0"/>
              <w:autoSpaceDN w:val="0"/>
              <w:adjustRightInd w:val="0"/>
              <w:spacing w:after="0"/>
              <w:jc w:val="center"/>
              <w:textAlignment w:val="baseline"/>
              <w:rPr>
                <w:ins w:id="9431" w:author="R4-2108580" w:date="2021-05-31T13:34:00Z"/>
                <w:rFonts w:ascii="Arial" w:hAnsi="Arial"/>
                <w:color w:val="000000"/>
                <w:sz w:val="18"/>
                <w:lang w:eastAsia="ja-JP"/>
              </w:rPr>
            </w:pPr>
            <w:ins w:id="9432"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155D30C8" w14:textId="77777777" w:rsidR="00A70E9C" w:rsidRPr="00A70E9C" w:rsidRDefault="00A70E9C" w:rsidP="00A70E9C">
            <w:pPr>
              <w:keepNext/>
              <w:keepLines/>
              <w:overflowPunct w:val="0"/>
              <w:autoSpaceDE w:val="0"/>
              <w:autoSpaceDN w:val="0"/>
              <w:adjustRightInd w:val="0"/>
              <w:spacing w:after="0"/>
              <w:jc w:val="center"/>
              <w:textAlignment w:val="baseline"/>
              <w:rPr>
                <w:ins w:id="9433" w:author="R4-2108580" w:date="2021-05-31T13:34:00Z"/>
                <w:rFonts w:ascii="Arial" w:hAnsi="Arial"/>
                <w:color w:val="000000"/>
                <w:sz w:val="18"/>
                <w:lang w:eastAsia="zh-CN"/>
              </w:rPr>
            </w:pPr>
            <w:ins w:id="9434" w:author="R4-2108580" w:date="2021-05-31T13:34:00Z">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60 dB, -16 dBm)</w:t>
              </w:r>
            </w:ins>
          </w:p>
          <w:p w14:paraId="33252DE4" w14:textId="77777777" w:rsidR="00A70E9C" w:rsidRPr="00A70E9C" w:rsidRDefault="00A70E9C" w:rsidP="00A70E9C">
            <w:pPr>
              <w:keepNext/>
              <w:keepLines/>
              <w:overflowPunct w:val="0"/>
              <w:autoSpaceDE w:val="0"/>
              <w:autoSpaceDN w:val="0"/>
              <w:adjustRightInd w:val="0"/>
              <w:spacing w:after="0"/>
              <w:jc w:val="center"/>
              <w:textAlignment w:val="baseline"/>
              <w:rPr>
                <w:ins w:id="9435" w:author="R4-2108580" w:date="2021-05-31T13:34:00Z"/>
                <w:rFonts w:ascii="Arial" w:hAnsi="Arial" w:cs="v5.0.0"/>
                <w:color w:val="000000"/>
                <w:sz w:val="18"/>
                <w:lang w:eastAsia="ja-JP"/>
              </w:rPr>
            </w:pPr>
            <w:ins w:id="9436" w:author="R4-2108580" w:date="2021-05-31T13:34:00Z">
              <w:r w:rsidRPr="00A70E9C">
                <w:rPr>
                  <w:rFonts w:ascii="Arial" w:hAnsi="Arial"/>
                  <w:color w:val="000000"/>
                  <w:sz w:val="18"/>
                  <w:lang w:eastAsia="zh-CN"/>
                </w:rPr>
                <w:t xml:space="preserve">(Note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345E5760" w14:textId="77777777" w:rsidR="00A70E9C" w:rsidRPr="00A70E9C" w:rsidRDefault="00A70E9C" w:rsidP="00A70E9C">
            <w:pPr>
              <w:keepNext/>
              <w:keepLines/>
              <w:overflowPunct w:val="0"/>
              <w:autoSpaceDE w:val="0"/>
              <w:autoSpaceDN w:val="0"/>
              <w:adjustRightInd w:val="0"/>
              <w:spacing w:after="0"/>
              <w:jc w:val="center"/>
              <w:textAlignment w:val="baseline"/>
              <w:rPr>
                <w:ins w:id="9437" w:author="R4-2108580" w:date="2021-05-31T13:34:00Z"/>
                <w:rFonts w:ascii="Arial" w:hAnsi="Arial"/>
                <w:color w:val="000000"/>
                <w:sz w:val="18"/>
                <w:lang w:eastAsia="ja-JP"/>
              </w:rPr>
            </w:pPr>
            <w:ins w:id="9438" w:author="R4-2108580" w:date="2021-05-31T13:34:00Z">
              <w:r w:rsidRPr="00A70E9C">
                <w:rPr>
                  <w:rFonts w:ascii="Arial" w:hAnsi="Arial"/>
                  <w:color w:val="000000"/>
                  <w:sz w:val="18"/>
                  <w:lang w:eastAsia="ja-JP"/>
                </w:rPr>
                <w:t>100 kHz</w:t>
              </w:r>
            </w:ins>
          </w:p>
        </w:tc>
      </w:tr>
      <w:tr w:rsidR="00A70E9C" w:rsidRPr="00A70E9C" w14:paraId="002D10FA" w14:textId="77777777" w:rsidTr="0016537E">
        <w:trPr>
          <w:cantSplit/>
          <w:jc w:val="center"/>
          <w:ins w:id="9439" w:author="R4-2108580" w:date="2021-05-31T13:34:00Z"/>
        </w:trPr>
        <w:tc>
          <w:tcPr>
            <w:tcW w:w="9988" w:type="dxa"/>
            <w:gridSpan w:val="4"/>
          </w:tcPr>
          <w:p w14:paraId="298D985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40" w:author="R4-2108580" w:date="2021-05-31T13:34:00Z"/>
                <w:rFonts w:ascii="Arial" w:eastAsia="SimSun" w:hAnsi="Arial"/>
                <w:color w:val="000000"/>
                <w:sz w:val="18"/>
                <w:lang w:eastAsia="zh-CN"/>
              </w:rPr>
            </w:pPr>
            <w:ins w:id="9441"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w:t>
              </w:r>
              <w:r w:rsidRPr="00A70E9C">
                <w:rPr>
                  <w:rFonts w:ascii="Arial" w:hAnsi="Arial" w:hint="eastAsia"/>
                  <w:color w:val="000000"/>
                  <w:sz w:val="18"/>
                  <w:lang w:eastAsia="ja-JP"/>
                </w:rPr>
                <w:t>≥</w:t>
              </w:r>
              <w:r w:rsidRPr="00A70E9C">
                <w:rPr>
                  <w:rFonts w:ascii="Arial" w:hAnsi="Arial"/>
                  <w:color w:val="000000"/>
                  <w:sz w:val="18"/>
                  <w:lang w:eastAsia="ja-JP"/>
                </w:rPr>
                <w:t xml:space="preserve"> 10MHz from both adjacent sub blocks on each side of the sub-block gap, where the emission limits within sub-block gaps shall be </w:t>
              </w:r>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xml:space="preserve">– 60 dB, </w:t>
              </w:r>
              <w:r w:rsidRPr="00A70E9C">
                <w:rPr>
                  <w:rFonts w:ascii="Arial" w:hAnsi="Arial"/>
                  <w:color w:val="000000"/>
                  <w:sz w:val="18"/>
                  <w:lang w:eastAsia="zh-CN"/>
                </w:rPr>
                <w:noBreakHyphen/>
                <w:t>16 dBm)</w:t>
              </w:r>
              <w:r w:rsidRPr="00A70E9C">
                <w:rPr>
                  <w:rFonts w:ascii="Arial" w:hAnsi="Arial"/>
                  <w:color w:val="000000"/>
                  <w:sz w:val="18"/>
                  <w:lang w:eastAsia="ja-JP"/>
                </w:rPr>
                <w:t>/1</w:t>
              </w:r>
              <w:r w:rsidRPr="00A70E9C">
                <w:rPr>
                  <w:rFonts w:ascii="Arial" w:hAnsi="Arial"/>
                  <w:color w:val="000000"/>
                  <w:sz w:val="18"/>
                  <w:lang w:eastAsia="zh-CN"/>
                </w:rPr>
                <w:t>00k</w:t>
              </w:r>
              <w:r w:rsidRPr="00A70E9C">
                <w:rPr>
                  <w:rFonts w:ascii="Arial" w:hAnsi="Arial"/>
                  <w:color w:val="000000"/>
                  <w:sz w:val="18"/>
                  <w:lang w:eastAsia="ja-JP"/>
                </w:rPr>
                <w:t>Hz.</w:t>
              </w:r>
            </w:ins>
          </w:p>
          <w:p w14:paraId="381956E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42" w:author="R4-2108580" w:date="2021-05-31T13:34:00Z"/>
                <w:rFonts w:ascii="Arial" w:hAnsi="Arial"/>
                <w:color w:val="000000"/>
                <w:sz w:val="18"/>
                <w:lang w:eastAsia="ja-JP"/>
              </w:rPr>
            </w:pPr>
            <w:ins w:id="9443"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3F27E94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44" w:author="R4-2108580" w:date="2021-05-31T13:34:00Z"/>
                <w:rFonts w:ascii="Arial" w:hAnsi="Arial"/>
                <w:color w:val="000000"/>
                <w:sz w:val="18"/>
                <w:lang w:eastAsia="ja-JP"/>
              </w:rPr>
            </w:pPr>
            <w:ins w:id="9445"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92E4C2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46" w:author="R4-2108580" w:date="2021-05-31T13:34:00Z"/>
                <w:rFonts w:ascii="Arial" w:hAnsi="Arial"/>
                <w:color w:val="000000"/>
                <w:sz w:val="18"/>
                <w:lang w:eastAsia="ja-JP"/>
              </w:rPr>
            </w:pPr>
            <w:ins w:id="9447"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5BF0E3F7" w14:textId="77777777" w:rsidR="00A70E9C" w:rsidRPr="00A70E9C" w:rsidRDefault="00A70E9C" w:rsidP="00A70E9C">
      <w:pPr>
        <w:overflowPunct w:val="0"/>
        <w:autoSpaceDE w:val="0"/>
        <w:autoSpaceDN w:val="0"/>
        <w:adjustRightInd w:val="0"/>
        <w:jc w:val="center"/>
        <w:textAlignment w:val="baseline"/>
        <w:rPr>
          <w:ins w:id="9448" w:author="R4-2108580" w:date="2021-05-31T13:34:00Z"/>
          <w:lang w:eastAsia="zh-CN"/>
        </w:rPr>
      </w:pPr>
    </w:p>
    <w:p w14:paraId="43666DD2" w14:textId="77777777" w:rsidR="00A70E9C" w:rsidRPr="00A70E9C" w:rsidRDefault="00A70E9C" w:rsidP="00A70E9C">
      <w:pPr>
        <w:keepNext/>
        <w:keepLines/>
        <w:overflowPunct w:val="0"/>
        <w:autoSpaceDE w:val="0"/>
        <w:autoSpaceDN w:val="0"/>
        <w:adjustRightInd w:val="0"/>
        <w:spacing w:before="60"/>
        <w:jc w:val="center"/>
        <w:textAlignment w:val="baseline"/>
        <w:rPr>
          <w:ins w:id="9449" w:author="R4-2108580" w:date="2021-05-31T13:34:00Z"/>
          <w:rFonts w:ascii="Arial" w:hAnsi="Arial"/>
          <w:b/>
          <w:lang w:eastAsia="en-GB"/>
        </w:rPr>
      </w:pPr>
      <w:ins w:id="9450" w:author="R4-2108580" w:date="2021-05-31T13:34:00Z">
        <w:r w:rsidRPr="00A70E9C">
          <w:rPr>
            <w:rFonts w:ascii="Arial" w:hAnsi="Arial"/>
            <w:b/>
            <w:lang w:eastAsia="en-GB"/>
          </w:rPr>
          <w:t>Table 6.7.4.6.1-</w:t>
        </w:r>
        <w:r w:rsidRPr="00A70E9C">
          <w:rPr>
            <w:rFonts w:ascii="Arial" w:eastAsia="SimSun" w:hAnsi="Arial"/>
            <w:b/>
            <w:lang w:eastAsia="zh-CN"/>
          </w:rPr>
          <w:t>4</w:t>
        </w:r>
        <w:r w:rsidRPr="00A70E9C">
          <w:rPr>
            <w:rFonts w:ascii="Arial" w:hAnsi="Arial"/>
            <w:b/>
            <w:lang w:eastAsia="en-GB"/>
          </w:rPr>
          <w:t>: Medium Range IAB-DU operating band unwanted emission limits</w:t>
        </w:r>
        <w:r w:rsidRPr="00A70E9C">
          <w:rPr>
            <w:rFonts w:ascii="Arial" w:hAnsi="Arial"/>
            <w:b/>
            <w:lang w:eastAsia="zh-CN"/>
          </w:rPr>
          <w:t xml:space="preserve">,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w:t>
        </w:r>
        <w:r w:rsidRPr="00A70E9C">
          <w:rPr>
            <w:rFonts w:ascii="Arial" w:hAnsi="Arial" w:cs="v5.0.0"/>
            <w:b/>
            <w:lang w:eastAsia="zh-CN"/>
          </w:rPr>
          <w:t>31</w:t>
        </w:r>
        <w:r w:rsidRPr="00A70E9C">
          <w:rPr>
            <w:rFonts w:ascii="Arial" w:hAnsi="Arial" w:cs="v5.0.0"/>
            <w:b/>
            <w:lang w:eastAsia="en-GB"/>
          </w:rPr>
          <w:t xml:space="preserve"> dBm (NR bands ≤ 3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3DB1F25C" w14:textId="77777777" w:rsidTr="0016537E">
        <w:trPr>
          <w:cantSplit/>
          <w:jc w:val="center"/>
          <w:ins w:id="9451"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4B8FF984" w14:textId="77777777" w:rsidR="00A70E9C" w:rsidRPr="00A70E9C" w:rsidRDefault="00A70E9C" w:rsidP="00A70E9C">
            <w:pPr>
              <w:keepNext/>
              <w:keepLines/>
              <w:overflowPunct w:val="0"/>
              <w:autoSpaceDE w:val="0"/>
              <w:autoSpaceDN w:val="0"/>
              <w:adjustRightInd w:val="0"/>
              <w:spacing w:after="0"/>
              <w:jc w:val="center"/>
              <w:textAlignment w:val="baseline"/>
              <w:rPr>
                <w:ins w:id="9452" w:author="R4-2108580" w:date="2021-05-31T13:34:00Z"/>
                <w:rFonts w:ascii="Arial" w:hAnsi="Arial"/>
                <w:b/>
                <w:color w:val="000000"/>
                <w:sz w:val="18"/>
                <w:lang w:eastAsia="ja-JP"/>
              </w:rPr>
            </w:pPr>
            <w:ins w:id="945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6D6409D4" w14:textId="77777777" w:rsidR="00A70E9C" w:rsidRPr="00A70E9C" w:rsidRDefault="00A70E9C" w:rsidP="00A70E9C">
            <w:pPr>
              <w:keepNext/>
              <w:keepLines/>
              <w:overflowPunct w:val="0"/>
              <w:autoSpaceDE w:val="0"/>
              <w:autoSpaceDN w:val="0"/>
              <w:adjustRightInd w:val="0"/>
              <w:spacing w:after="0"/>
              <w:jc w:val="center"/>
              <w:textAlignment w:val="baseline"/>
              <w:rPr>
                <w:ins w:id="9454" w:author="R4-2108580" w:date="2021-05-31T13:34:00Z"/>
                <w:rFonts w:ascii="Arial" w:hAnsi="Arial"/>
                <w:b/>
                <w:color w:val="000000"/>
                <w:sz w:val="18"/>
                <w:lang w:eastAsia="ja-JP"/>
              </w:rPr>
            </w:pPr>
            <w:ins w:id="9455"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31D9F1CB" w14:textId="77777777" w:rsidR="00A70E9C" w:rsidRPr="00A70E9C" w:rsidRDefault="00A70E9C" w:rsidP="00A70E9C">
            <w:pPr>
              <w:keepNext/>
              <w:keepLines/>
              <w:overflowPunct w:val="0"/>
              <w:autoSpaceDE w:val="0"/>
              <w:autoSpaceDN w:val="0"/>
              <w:adjustRightInd w:val="0"/>
              <w:spacing w:after="0"/>
              <w:jc w:val="center"/>
              <w:textAlignment w:val="baseline"/>
              <w:rPr>
                <w:ins w:id="9456" w:author="R4-2108580" w:date="2021-05-31T13:34:00Z"/>
                <w:rFonts w:ascii="Arial" w:hAnsi="Arial" w:cs="Arial"/>
                <w:b/>
                <w:color w:val="000000"/>
                <w:sz w:val="18"/>
                <w:lang w:eastAsia="ja-JP"/>
              </w:rPr>
            </w:pPr>
            <w:ins w:id="945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cs="Arial"/>
                  <w:b/>
                  <w:color w:val="000000"/>
                  <w:sz w:val="18"/>
                  <w:lang w:eastAsia="ja-JP"/>
                </w:rPr>
                <w:t>(Note 1, 2, 4)</w:t>
              </w:r>
            </w:ins>
          </w:p>
        </w:tc>
        <w:tc>
          <w:tcPr>
            <w:tcW w:w="1430" w:type="dxa"/>
            <w:tcBorders>
              <w:top w:val="single" w:sz="4" w:space="0" w:color="auto"/>
              <w:left w:val="single" w:sz="4" w:space="0" w:color="auto"/>
              <w:bottom w:val="single" w:sz="4" w:space="0" w:color="auto"/>
              <w:right w:val="single" w:sz="4" w:space="0" w:color="auto"/>
            </w:tcBorders>
          </w:tcPr>
          <w:p w14:paraId="111DC241" w14:textId="77777777" w:rsidR="00A70E9C" w:rsidRPr="00A70E9C" w:rsidRDefault="00A70E9C" w:rsidP="00A70E9C">
            <w:pPr>
              <w:keepNext/>
              <w:keepLines/>
              <w:overflowPunct w:val="0"/>
              <w:autoSpaceDE w:val="0"/>
              <w:autoSpaceDN w:val="0"/>
              <w:adjustRightInd w:val="0"/>
              <w:spacing w:after="0"/>
              <w:jc w:val="center"/>
              <w:textAlignment w:val="baseline"/>
              <w:rPr>
                <w:ins w:id="9458" w:author="R4-2108580" w:date="2021-05-31T13:34:00Z"/>
                <w:rFonts w:ascii="Arial" w:eastAsia="SimSun" w:hAnsi="Arial"/>
                <w:b/>
                <w:color w:val="000000"/>
                <w:sz w:val="18"/>
                <w:lang w:eastAsia="zh-CN"/>
              </w:rPr>
            </w:pPr>
            <w:ins w:id="9459" w:author="R4-2108580" w:date="2021-05-31T13:34:00Z">
              <w:r w:rsidRPr="00A70E9C">
                <w:rPr>
                  <w:rFonts w:ascii="Arial" w:hAnsi="Arial"/>
                  <w:b/>
                  <w:color w:val="000000"/>
                  <w:sz w:val="18"/>
                  <w:lang w:eastAsia="ja-JP"/>
                </w:rPr>
                <w:t xml:space="preserve">Measurement bandwidth </w:t>
              </w:r>
            </w:ins>
          </w:p>
        </w:tc>
      </w:tr>
      <w:tr w:rsidR="00A70E9C" w:rsidRPr="00A70E9C" w14:paraId="0FA5AB02" w14:textId="77777777" w:rsidTr="0016537E">
        <w:trPr>
          <w:cantSplit/>
          <w:jc w:val="center"/>
          <w:ins w:id="9460"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EAB767B" w14:textId="77777777" w:rsidR="00A70E9C" w:rsidRPr="00A70E9C" w:rsidRDefault="00A70E9C" w:rsidP="00A70E9C">
            <w:pPr>
              <w:keepNext/>
              <w:keepLines/>
              <w:overflowPunct w:val="0"/>
              <w:autoSpaceDE w:val="0"/>
              <w:autoSpaceDN w:val="0"/>
              <w:adjustRightInd w:val="0"/>
              <w:spacing w:after="0"/>
              <w:jc w:val="center"/>
              <w:textAlignment w:val="baseline"/>
              <w:rPr>
                <w:ins w:id="9461" w:author="R4-2108580" w:date="2021-05-31T13:34:00Z"/>
                <w:rFonts w:ascii="Arial" w:hAnsi="Arial"/>
                <w:color w:val="000000"/>
                <w:sz w:val="18"/>
                <w:lang w:eastAsia="ja-JP"/>
              </w:rPr>
            </w:pPr>
            <w:ins w:id="9462"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42ED3C54" w14:textId="77777777" w:rsidR="00A70E9C" w:rsidRPr="00A70E9C" w:rsidRDefault="00A70E9C" w:rsidP="00A70E9C">
            <w:pPr>
              <w:keepNext/>
              <w:keepLines/>
              <w:overflowPunct w:val="0"/>
              <w:autoSpaceDE w:val="0"/>
              <w:autoSpaceDN w:val="0"/>
              <w:adjustRightInd w:val="0"/>
              <w:spacing w:after="0"/>
              <w:jc w:val="center"/>
              <w:textAlignment w:val="baseline"/>
              <w:rPr>
                <w:ins w:id="9463" w:author="R4-2108580" w:date="2021-05-31T13:34:00Z"/>
                <w:rFonts w:ascii="Arial" w:hAnsi="Arial"/>
                <w:color w:val="000000"/>
                <w:sz w:val="18"/>
                <w:lang w:eastAsia="ja-JP"/>
              </w:rPr>
            </w:pPr>
            <w:ins w:id="946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22302EDF" w14:textId="77777777" w:rsidR="00A70E9C" w:rsidRPr="00A70E9C" w:rsidRDefault="00E12195" w:rsidP="00A70E9C">
            <w:pPr>
              <w:keepNext/>
              <w:keepLines/>
              <w:overflowPunct w:val="0"/>
              <w:autoSpaceDE w:val="0"/>
              <w:autoSpaceDN w:val="0"/>
              <w:adjustRightInd w:val="0"/>
              <w:spacing w:after="0"/>
              <w:jc w:val="center"/>
              <w:textAlignment w:val="baseline"/>
              <w:rPr>
                <w:ins w:id="9465" w:author="R4-2108580" w:date="2021-05-31T13:34:00Z"/>
                <w:rFonts w:ascii="Arial" w:hAnsi="Arial"/>
                <w:color w:val="000000"/>
                <w:sz w:val="18"/>
                <w:lang w:eastAsia="ja-JP"/>
              </w:rPr>
            </w:pPr>
            <w:ins w:id="9466" w:author="R4-2108580" w:date="2021-05-31T13:34:00Z">
              <w:r>
                <w:rPr>
                  <w:rFonts w:ascii="Arial" w:hAnsi="Arial"/>
                  <w:color w:val="000000"/>
                  <w:sz w:val="18"/>
                  <w:lang w:eastAsia="zh-CN"/>
                </w:rPr>
                <w:pict w14:anchorId="690622D3">
                  <v:shape id="_x0000_i1035" type="#_x0000_t75" style="width:2in;height:30.75pt">
                    <v:imagedata r:id="rId47" o:title=""/>
                  </v:shape>
                </w:pict>
              </w:r>
            </w:ins>
          </w:p>
        </w:tc>
        <w:tc>
          <w:tcPr>
            <w:tcW w:w="1430" w:type="dxa"/>
            <w:tcBorders>
              <w:top w:val="single" w:sz="4" w:space="0" w:color="auto"/>
              <w:left w:val="single" w:sz="4" w:space="0" w:color="auto"/>
              <w:bottom w:val="single" w:sz="4" w:space="0" w:color="auto"/>
              <w:right w:val="single" w:sz="4" w:space="0" w:color="auto"/>
            </w:tcBorders>
          </w:tcPr>
          <w:p w14:paraId="2D82D803" w14:textId="77777777" w:rsidR="00A70E9C" w:rsidRPr="00A70E9C" w:rsidRDefault="00A70E9C" w:rsidP="00A70E9C">
            <w:pPr>
              <w:keepNext/>
              <w:keepLines/>
              <w:overflowPunct w:val="0"/>
              <w:autoSpaceDE w:val="0"/>
              <w:autoSpaceDN w:val="0"/>
              <w:adjustRightInd w:val="0"/>
              <w:spacing w:after="0"/>
              <w:jc w:val="center"/>
              <w:textAlignment w:val="baseline"/>
              <w:rPr>
                <w:ins w:id="9467" w:author="R4-2108580" w:date="2021-05-31T13:34:00Z"/>
                <w:rFonts w:ascii="Arial" w:hAnsi="Arial"/>
                <w:color w:val="000000"/>
                <w:sz w:val="18"/>
                <w:lang w:eastAsia="ja-JP"/>
              </w:rPr>
            </w:pPr>
            <w:ins w:id="9468" w:author="R4-2108580" w:date="2021-05-31T13:34:00Z">
              <w:r w:rsidRPr="00A70E9C">
                <w:rPr>
                  <w:rFonts w:ascii="Arial" w:hAnsi="Arial"/>
                  <w:color w:val="000000"/>
                  <w:sz w:val="18"/>
                  <w:lang w:eastAsia="ja-JP"/>
                </w:rPr>
                <w:t xml:space="preserve">100 kHz </w:t>
              </w:r>
            </w:ins>
          </w:p>
        </w:tc>
      </w:tr>
      <w:tr w:rsidR="00A70E9C" w:rsidRPr="00A70E9C" w14:paraId="03FF9FB7" w14:textId="77777777" w:rsidTr="0016537E">
        <w:trPr>
          <w:cantSplit/>
          <w:jc w:val="center"/>
          <w:ins w:id="9469"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19E1CE1" w14:textId="77777777" w:rsidR="00A70E9C" w:rsidRPr="00A70E9C" w:rsidRDefault="00A70E9C" w:rsidP="00A70E9C">
            <w:pPr>
              <w:keepNext/>
              <w:keepLines/>
              <w:overflowPunct w:val="0"/>
              <w:autoSpaceDE w:val="0"/>
              <w:autoSpaceDN w:val="0"/>
              <w:adjustRightInd w:val="0"/>
              <w:spacing w:after="0"/>
              <w:jc w:val="center"/>
              <w:textAlignment w:val="baseline"/>
              <w:rPr>
                <w:ins w:id="9470" w:author="R4-2108580" w:date="2021-05-31T13:34:00Z"/>
                <w:rFonts w:ascii="Arial" w:hAnsi="Arial" w:cs="v5.0.0"/>
                <w:color w:val="000000"/>
                <w:sz w:val="18"/>
                <w:lang w:val="sv-SE" w:eastAsia="ja-JP"/>
              </w:rPr>
            </w:pPr>
            <w:ins w:id="9471"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09C6C393" w14:textId="77777777" w:rsidR="00A70E9C" w:rsidRPr="00A70E9C" w:rsidRDefault="00A70E9C" w:rsidP="00A70E9C">
            <w:pPr>
              <w:keepNext/>
              <w:keepLines/>
              <w:overflowPunct w:val="0"/>
              <w:autoSpaceDE w:val="0"/>
              <w:autoSpaceDN w:val="0"/>
              <w:adjustRightInd w:val="0"/>
              <w:spacing w:after="0"/>
              <w:jc w:val="center"/>
              <w:textAlignment w:val="baseline"/>
              <w:rPr>
                <w:ins w:id="9472" w:author="R4-2108580" w:date="2021-05-31T13:34:00Z"/>
                <w:rFonts w:ascii="Arial" w:hAnsi="Arial"/>
                <w:color w:val="000000"/>
                <w:sz w:val="18"/>
                <w:lang w:val="sv-SE" w:eastAsia="ja-JP"/>
              </w:rPr>
            </w:pPr>
            <w:ins w:id="9473"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min(10.05 MHz, f_offset</w:t>
              </w:r>
              <w:r w:rsidRPr="00A70E9C">
                <w:rPr>
                  <w:rFonts w:ascii="Arial" w:hAnsi="Arial" w:cs="Arial"/>
                  <w:color w:val="000000"/>
                  <w:sz w:val="18"/>
                  <w:vertAlign w:val="subscript"/>
                  <w:lang w:val="sv-SE" w:eastAsia="zh-CN"/>
                </w:rPr>
                <w:t>max</w:t>
              </w:r>
              <w:r w:rsidRPr="00A70E9C">
                <w:rPr>
                  <w:rFonts w:ascii="Arial" w:hAnsi="Arial" w:cs="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29499E18" w14:textId="77777777" w:rsidR="00A70E9C" w:rsidRPr="00A70E9C" w:rsidRDefault="00A70E9C" w:rsidP="00A70E9C">
            <w:pPr>
              <w:keepNext/>
              <w:keepLines/>
              <w:overflowPunct w:val="0"/>
              <w:autoSpaceDE w:val="0"/>
              <w:autoSpaceDN w:val="0"/>
              <w:adjustRightInd w:val="0"/>
              <w:spacing w:after="0"/>
              <w:jc w:val="center"/>
              <w:textAlignment w:val="baseline"/>
              <w:rPr>
                <w:ins w:id="9474" w:author="R4-2108580" w:date="2021-05-31T13:34:00Z"/>
                <w:rFonts w:ascii="Arial" w:hAnsi="Arial" w:cs="v5.0.0"/>
                <w:color w:val="000000"/>
                <w:sz w:val="18"/>
                <w:lang w:eastAsia="ja-JP"/>
              </w:rPr>
            </w:pPr>
            <w:ins w:id="9475" w:author="R4-2108580" w:date="2021-05-31T13:34:00Z">
              <w:r w:rsidRPr="00A70E9C">
                <w:rPr>
                  <w:rFonts w:ascii="Arial" w:hAnsi="Arial"/>
                  <w:color w:val="000000"/>
                  <w:sz w:val="18"/>
                  <w:lang w:eastAsia="zh-CN"/>
                </w:rPr>
                <w:t>-18.2 dBm</w:t>
              </w:r>
            </w:ins>
          </w:p>
        </w:tc>
        <w:tc>
          <w:tcPr>
            <w:tcW w:w="1430" w:type="dxa"/>
            <w:tcBorders>
              <w:top w:val="single" w:sz="4" w:space="0" w:color="auto"/>
              <w:left w:val="single" w:sz="4" w:space="0" w:color="auto"/>
              <w:bottom w:val="single" w:sz="4" w:space="0" w:color="auto"/>
              <w:right w:val="single" w:sz="4" w:space="0" w:color="auto"/>
            </w:tcBorders>
          </w:tcPr>
          <w:p w14:paraId="0842C155" w14:textId="77777777" w:rsidR="00A70E9C" w:rsidRPr="00A70E9C" w:rsidRDefault="00A70E9C" w:rsidP="00A70E9C">
            <w:pPr>
              <w:keepNext/>
              <w:keepLines/>
              <w:overflowPunct w:val="0"/>
              <w:autoSpaceDE w:val="0"/>
              <w:autoSpaceDN w:val="0"/>
              <w:adjustRightInd w:val="0"/>
              <w:spacing w:after="0"/>
              <w:jc w:val="center"/>
              <w:textAlignment w:val="baseline"/>
              <w:rPr>
                <w:ins w:id="9476" w:author="R4-2108580" w:date="2021-05-31T13:34:00Z"/>
                <w:rFonts w:ascii="Arial" w:hAnsi="Arial"/>
                <w:color w:val="000000"/>
                <w:sz w:val="18"/>
                <w:lang w:eastAsia="ja-JP"/>
              </w:rPr>
            </w:pPr>
            <w:ins w:id="9477" w:author="R4-2108580" w:date="2021-05-31T13:34:00Z">
              <w:r w:rsidRPr="00A70E9C">
                <w:rPr>
                  <w:rFonts w:ascii="Arial" w:hAnsi="Arial"/>
                  <w:color w:val="000000"/>
                  <w:sz w:val="18"/>
                  <w:lang w:eastAsia="ja-JP"/>
                </w:rPr>
                <w:t xml:space="preserve">100 kHz </w:t>
              </w:r>
            </w:ins>
          </w:p>
        </w:tc>
      </w:tr>
      <w:tr w:rsidR="00A70E9C" w:rsidRPr="00A70E9C" w14:paraId="37363A5C" w14:textId="77777777" w:rsidTr="0016537E">
        <w:trPr>
          <w:cantSplit/>
          <w:jc w:val="center"/>
          <w:ins w:id="947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09EEE0D" w14:textId="77777777" w:rsidR="00A70E9C" w:rsidRPr="00A70E9C" w:rsidRDefault="00A70E9C" w:rsidP="00A70E9C">
            <w:pPr>
              <w:keepNext/>
              <w:keepLines/>
              <w:overflowPunct w:val="0"/>
              <w:autoSpaceDE w:val="0"/>
              <w:autoSpaceDN w:val="0"/>
              <w:adjustRightInd w:val="0"/>
              <w:spacing w:after="0"/>
              <w:jc w:val="center"/>
              <w:textAlignment w:val="baseline"/>
              <w:rPr>
                <w:ins w:id="9479" w:author="R4-2108580" w:date="2021-05-31T13:34:00Z"/>
                <w:rFonts w:ascii="Arial" w:hAnsi="Arial"/>
                <w:color w:val="000000"/>
                <w:sz w:val="18"/>
                <w:lang w:eastAsia="ja-JP"/>
              </w:rPr>
            </w:pPr>
            <w:ins w:id="948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6C1F0F88" w14:textId="77777777" w:rsidR="00A70E9C" w:rsidRPr="00A70E9C" w:rsidRDefault="00A70E9C" w:rsidP="00A70E9C">
            <w:pPr>
              <w:keepNext/>
              <w:keepLines/>
              <w:overflowPunct w:val="0"/>
              <w:autoSpaceDE w:val="0"/>
              <w:autoSpaceDN w:val="0"/>
              <w:adjustRightInd w:val="0"/>
              <w:spacing w:after="0"/>
              <w:jc w:val="center"/>
              <w:textAlignment w:val="baseline"/>
              <w:rPr>
                <w:ins w:id="9481" w:author="R4-2108580" w:date="2021-05-31T13:34:00Z"/>
                <w:rFonts w:ascii="Arial" w:hAnsi="Arial"/>
                <w:color w:val="000000"/>
                <w:sz w:val="18"/>
                <w:lang w:eastAsia="ja-JP"/>
              </w:rPr>
            </w:pPr>
            <w:ins w:id="9482"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7EA3D80E" w14:textId="77777777" w:rsidR="00A70E9C" w:rsidRPr="00A70E9C" w:rsidRDefault="00A70E9C" w:rsidP="00A70E9C">
            <w:pPr>
              <w:keepNext/>
              <w:keepLines/>
              <w:overflowPunct w:val="0"/>
              <w:autoSpaceDE w:val="0"/>
              <w:autoSpaceDN w:val="0"/>
              <w:adjustRightInd w:val="0"/>
              <w:spacing w:after="0"/>
              <w:jc w:val="center"/>
              <w:textAlignment w:val="baseline"/>
              <w:rPr>
                <w:ins w:id="9483" w:author="R4-2108580" w:date="2021-05-31T13:34:00Z"/>
                <w:rFonts w:ascii="Arial" w:hAnsi="Arial" w:cs="v5.0.0"/>
                <w:color w:val="000000"/>
                <w:sz w:val="18"/>
                <w:lang w:eastAsia="ja-JP"/>
              </w:rPr>
            </w:pPr>
            <w:ins w:id="9484" w:author="R4-2108580" w:date="2021-05-31T13:34:00Z">
              <w:r w:rsidRPr="00A70E9C">
                <w:rPr>
                  <w:rFonts w:ascii="Arial" w:hAnsi="Arial"/>
                  <w:color w:val="000000"/>
                  <w:sz w:val="18"/>
                  <w:lang w:eastAsia="zh-CN"/>
                </w:rPr>
                <w:t xml:space="preserve">-20 dBm (Note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6EA47C02" w14:textId="77777777" w:rsidR="00A70E9C" w:rsidRPr="00A70E9C" w:rsidRDefault="00A70E9C" w:rsidP="00A70E9C">
            <w:pPr>
              <w:keepNext/>
              <w:keepLines/>
              <w:overflowPunct w:val="0"/>
              <w:autoSpaceDE w:val="0"/>
              <w:autoSpaceDN w:val="0"/>
              <w:adjustRightInd w:val="0"/>
              <w:spacing w:after="0"/>
              <w:jc w:val="center"/>
              <w:textAlignment w:val="baseline"/>
              <w:rPr>
                <w:ins w:id="9485" w:author="R4-2108580" w:date="2021-05-31T13:34:00Z"/>
                <w:rFonts w:ascii="Arial" w:hAnsi="Arial"/>
                <w:color w:val="000000"/>
                <w:sz w:val="18"/>
                <w:lang w:eastAsia="zh-CN"/>
              </w:rPr>
            </w:pPr>
            <w:ins w:id="9486" w:author="R4-2108580" w:date="2021-05-31T13:34:00Z">
              <w:r w:rsidRPr="00A70E9C">
                <w:rPr>
                  <w:rFonts w:ascii="Arial" w:hAnsi="Arial"/>
                  <w:color w:val="000000"/>
                  <w:sz w:val="18"/>
                  <w:lang w:eastAsia="ja-JP"/>
                </w:rPr>
                <w:t>100 kHz</w:t>
              </w:r>
            </w:ins>
          </w:p>
        </w:tc>
      </w:tr>
      <w:tr w:rsidR="00A70E9C" w:rsidRPr="00A70E9C" w14:paraId="676546E1" w14:textId="77777777" w:rsidTr="0016537E">
        <w:trPr>
          <w:cantSplit/>
          <w:jc w:val="center"/>
          <w:ins w:id="9487" w:author="R4-2108580" w:date="2021-05-31T13:34:00Z"/>
        </w:trPr>
        <w:tc>
          <w:tcPr>
            <w:tcW w:w="9988" w:type="dxa"/>
            <w:gridSpan w:val="4"/>
          </w:tcPr>
          <w:p w14:paraId="3669A8F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88" w:author="R4-2108580" w:date="2021-05-31T13:34:00Z"/>
                <w:rFonts w:ascii="Arial" w:eastAsia="SimSun" w:hAnsi="Arial"/>
                <w:color w:val="000000"/>
                <w:sz w:val="18"/>
                <w:lang w:eastAsia="zh-CN"/>
              </w:rPr>
            </w:pPr>
            <w:ins w:id="948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w:t>
              </w:r>
              <w:r w:rsidRPr="00A70E9C">
                <w:rPr>
                  <w:rFonts w:ascii="Arial" w:hAnsi="Arial"/>
                  <w:color w:val="000000"/>
                  <w:sz w:val="18"/>
                  <w:lang w:eastAsia="zh-CN"/>
                </w:rPr>
                <w:t xml:space="preserve">20 </w:t>
              </w:r>
              <w:r w:rsidRPr="00A70E9C">
                <w:rPr>
                  <w:rFonts w:ascii="Arial" w:hAnsi="Arial"/>
                  <w:color w:val="000000"/>
                  <w:sz w:val="18"/>
                  <w:lang w:eastAsia="ja-JP"/>
                </w:rPr>
                <w:t>dBm/1</w:t>
              </w:r>
              <w:r w:rsidRPr="00A70E9C">
                <w:rPr>
                  <w:rFonts w:ascii="Arial" w:hAnsi="Arial"/>
                  <w:color w:val="000000"/>
                  <w:sz w:val="18"/>
                  <w:lang w:eastAsia="zh-CN"/>
                </w:rPr>
                <w:t>00k</w:t>
              </w:r>
              <w:r w:rsidRPr="00A70E9C">
                <w:rPr>
                  <w:rFonts w:ascii="Arial" w:hAnsi="Arial"/>
                  <w:color w:val="000000"/>
                  <w:sz w:val="18"/>
                  <w:lang w:eastAsia="ja-JP"/>
                </w:rPr>
                <w:t>Hz.</w:t>
              </w:r>
            </w:ins>
          </w:p>
          <w:p w14:paraId="0E84323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90" w:author="R4-2108580" w:date="2021-05-31T13:34:00Z"/>
                <w:rFonts w:ascii="Arial" w:eastAsia="SimSun" w:hAnsi="Arial"/>
                <w:color w:val="000000"/>
                <w:sz w:val="18"/>
                <w:lang w:eastAsia="zh-CN"/>
              </w:rPr>
            </w:pPr>
            <w:ins w:id="949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0877F6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92" w:author="R4-2108580" w:date="2021-05-31T13:34:00Z"/>
                <w:rFonts w:ascii="Arial" w:hAnsi="Arial"/>
                <w:color w:val="000000"/>
                <w:sz w:val="18"/>
                <w:lang w:eastAsia="ja-JP"/>
              </w:rPr>
            </w:pPr>
            <w:ins w:id="9493"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92FBCA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94" w:author="R4-2108580" w:date="2021-05-31T13:34:00Z"/>
                <w:rFonts w:ascii="Arial" w:hAnsi="Arial"/>
                <w:color w:val="000000"/>
                <w:sz w:val="18"/>
                <w:lang w:eastAsia="ja-JP"/>
              </w:rPr>
            </w:pPr>
            <w:ins w:id="9495"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335D26D7" w14:textId="77777777" w:rsidR="00A70E9C" w:rsidRPr="00A70E9C" w:rsidRDefault="00A70E9C" w:rsidP="00A70E9C">
      <w:pPr>
        <w:overflowPunct w:val="0"/>
        <w:autoSpaceDE w:val="0"/>
        <w:autoSpaceDN w:val="0"/>
        <w:adjustRightInd w:val="0"/>
        <w:textAlignment w:val="baseline"/>
        <w:rPr>
          <w:ins w:id="9496" w:author="R4-2108580" w:date="2021-05-31T13:34:00Z"/>
          <w:lang w:eastAsia="en-GB"/>
        </w:rPr>
      </w:pPr>
    </w:p>
    <w:p w14:paraId="17A7DEAC" w14:textId="77777777" w:rsidR="00A70E9C" w:rsidRPr="00A70E9C" w:rsidRDefault="00A70E9C" w:rsidP="00A70E9C">
      <w:pPr>
        <w:keepNext/>
        <w:keepLines/>
        <w:overflowPunct w:val="0"/>
        <w:autoSpaceDE w:val="0"/>
        <w:autoSpaceDN w:val="0"/>
        <w:adjustRightInd w:val="0"/>
        <w:spacing w:before="60"/>
        <w:jc w:val="center"/>
        <w:textAlignment w:val="baseline"/>
        <w:rPr>
          <w:ins w:id="9497" w:author="R4-2108580" w:date="2021-05-31T13:34:00Z"/>
          <w:rFonts w:ascii="Arial" w:hAnsi="Arial"/>
          <w:b/>
          <w:lang w:eastAsia="en-GB"/>
        </w:rPr>
      </w:pPr>
      <w:ins w:id="9498" w:author="R4-2108580" w:date="2021-05-31T13:34:00Z">
        <w:r w:rsidRPr="00A70E9C">
          <w:rPr>
            <w:rFonts w:ascii="Arial" w:hAnsi="Arial"/>
            <w:b/>
            <w:lang w:eastAsia="en-GB"/>
          </w:rPr>
          <w:t>Table 6.7.4.6.1-</w:t>
        </w:r>
        <w:r w:rsidRPr="00A70E9C">
          <w:rPr>
            <w:rFonts w:ascii="Arial" w:eastAsia="SimSun" w:hAnsi="Arial"/>
            <w:b/>
            <w:lang w:eastAsia="zh-CN"/>
          </w:rPr>
          <w:t>5</w:t>
        </w:r>
        <w:r w:rsidRPr="00A70E9C">
          <w:rPr>
            <w:rFonts w:ascii="Arial" w:hAnsi="Arial"/>
            <w:b/>
            <w:lang w:eastAsia="en-GB"/>
          </w:rPr>
          <w:t>: Medium Range IAB-DU operating band unwanted emission limits</w:t>
        </w:r>
        <w:r w:rsidRPr="00A70E9C">
          <w:rPr>
            <w:rFonts w:ascii="Arial" w:hAnsi="Arial"/>
            <w:b/>
            <w:lang w:eastAsia="zh-CN"/>
          </w:rPr>
          <w:t xml:space="preserve">,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w:t>
        </w:r>
        <w:r w:rsidRPr="00A70E9C">
          <w:rPr>
            <w:rFonts w:ascii="Arial" w:hAnsi="Arial" w:cs="v5.0.0"/>
            <w:b/>
            <w:lang w:eastAsia="zh-CN"/>
          </w:rPr>
          <w:t>31</w:t>
        </w:r>
        <w:r w:rsidRPr="00A70E9C">
          <w:rPr>
            <w:rFonts w:ascii="Arial" w:hAnsi="Arial" w:cs="v5.0.0"/>
            <w:b/>
            <w:lang w:eastAsia="en-GB"/>
          </w:rPr>
          <w:t xml:space="preserve"> dBm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65ED8EA2" w14:textId="77777777" w:rsidTr="0016537E">
        <w:trPr>
          <w:cantSplit/>
          <w:jc w:val="center"/>
          <w:ins w:id="9499"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1E163AC9" w14:textId="77777777" w:rsidR="00A70E9C" w:rsidRPr="00A70E9C" w:rsidRDefault="00A70E9C" w:rsidP="00A70E9C">
            <w:pPr>
              <w:keepNext/>
              <w:keepLines/>
              <w:overflowPunct w:val="0"/>
              <w:autoSpaceDE w:val="0"/>
              <w:autoSpaceDN w:val="0"/>
              <w:adjustRightInd w:val="0"/>
              <w:spacing w:after="0"/>
              <w:jc w:val="center"/>
              <w:textAlignment w:val="baseline"/>
              <w:rPr>
                <w:ins w:id="9500" w:author="R4-2108580" w:date="2021-05-31T13:34:00Z"/>
                <w:rFonts w:ascii="Arial" w:hAnsi="Arial"/>
                <w:b/>
                <w:color w:val="000000"/>
                <w:sz w:val="18"/>
                <w:lang w:eastAsia="ja-JP"/>
              </w:rPr>
            </w:pPr>
            <w:ins w:id="9501"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55DA03BD" w14:textId="77777777" w:rsidR="00A70E9C" w:rsidRPr="00A70E9C" w:rsidRDefault="00A70E9C" w:rsidP="00A70E9C">
            <w:pPr>
              <w:keepNext/>
              <w:keepLines/>
              <w:overflowPunct w:val="0"/>
              <w:autoSpaceDE w:val="0"/>
              <w:autoSpaceDN w:val="0"/>
              <w:adjustRightInd w:val="0"/>
              <w:spacing w:after="0"/>
              <w:jc w:val="center"/>
              <w:textAlignment w:val="baseline"/>
              <w:rPr>
                <w:ins w:id="9502" w:author="R4-2108580" w:date="2021-05-31T13:34:00Z"/>
                <w:rFonts w:ascii="Arial" w:hAnsi="Arial"/>
                <w:b/>
                <w:color w:val="000000"/>
                <w:sz w:val="18"/>
                <w:lang w:eastAsia="ja-JP"/>
              </w:rPr>
            </w:pPr>
            <w:ins w:id="9503"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27CE57E2" w14:textId="77777777" w:rsidR="00A70E9C" w:rsidRPr="00A70E9C" w:rsidRDefault="00A70E9C" w:rsidP="00A70E9C">
            <w:pPr>
              <w:keepNext/>
              <w:keepLines/>
              <w:overflowPunct w:val="0"/>
              <w:autoSpaceDE w:val="0"/>
              <w:autoSpaceDN w:val="0"/>
              <w:adjustRightInd w:val="0"/>
              <w:spacing w:after="0"/>
              <w:jc w:val="center"/>
              <w:textAlignment w:val="baseline"/>
              <w:rPr>
                <w:ins w:id="9504" w:author="R4-2108580" w:date="2021-05-31T13:34:00Z"/>
                <w:rFonts w:ascii="Arial" w:hAnsi="Arial" w:cs="Arial"/>
                <w:b/>
                <w:color w:val="000000"/>
                <w:sz w:val="18"/>
                <w:lang w:eastAsia="ja-JP"/>
              </w:rPr>
            </w:pPr>
            <w:ins w:id="9505"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cs="Arial"/>
                  <w:b/>
                  <w:color w:val="000000"/>
                  <w:sz w:val="18"/>
                  <w:lang w:eastAsia="ja-JP"/>
                </w:rPr>
                <w:t>(Note 1, 2, 4)</w:t>
              </w:r>
            </w:ins>
          </w:p>
        </w:tc>
        <w:tc>
          <w:tcPr>
            <w:tcW w:w="1430" w:type="dxa"/>
            <w:tcBorders>
              <w:top w:val="single" w:sz="4" w:space="0" w:color="auto"/>
              <w:left w:val="single" w:sz="4" w:space="0" w:color="auto"/>
              <w:bottom w:val="single" w:sz="4" w:space="0" w:color="auto"/>
              <w:right w:val="single" w:sz="4" w:space="0" w:color="auto"/>
            </w:tcBorders>
          </w:tcPr>
          <w:p w14:paraId="320E33FF" w14:textId="77777777" w:rsidR="00A70E9C" w:rsidRPr="00A70E9C" w:rsidRDefault="00A70E9C" w:rsidP="00A70E9C">
            <w:pPr>
              <w:keepNext/>
              <w:keepLines/>
              <w:overflowPunct w:val="0"/>
              <w:autoSpaceDE w:val="0"/>
              <w:autoSpaceDN w:val="0"/>
              <w:adjustRightInd w:val="0"/>
              <w:spacing w:after="0"/>
              <w:jc w:val="center"/>
              <w:textAlignment w:val="baseline"/>
              <w:rPr>
                <w:ins w:id="9506" w:author="R4-2108580" w:date="2021-05-31T13:34:00Z"/>
                <w:rFonts w:ascii="Arial" w:eastAsia="SimSun" w:hAnsi="Arial"/>
                <w:b/>
                <w:color w:val="000000"/>
                <w:sz w:val="18"/>
                <w:lang w:eastAsia="zh-CN"/>
              </w:rPr>
            </w:pPr>
            <w:ins w:id="9507" w:author="R4-2108580" w:date="2021-05-31T13:34:00Z">
              <w:r w:rsidRPr="00A70E9C">
                <w:rPr>
                  <w:rFonts w:ascii="Arial" w:hAnsi="Arial"/>
                  <w:b/>
                  <w:color w:val="000000"/>
                  <w:sz w:val="18"/>
                  <w:lang w:eastAsia="ja-JP"/>
                </w:rPr>
                <w:t xml:space="preserve">Measurement bandwidth </w:t>
              </w:r>
            </w:ins>
          </w:p>
        </w:tc>
      </w:tr>
      <w:tr w:rsidR="00A70E9C" w:rsidRPr="00A70E9C" w14:paraId="4557F211" w14:textId="77777777" w:rsidTr="0016537E">
        <w:trPr>
          <w:cantSplit/>
          <w:jc w:val="center"/>
          <w:ins w:id="950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585C440" w14:textId="77777777" w:rsidR="00A70E9C" w:rsidRPr="00A70E9C" w:rsidRDefault="00A70E9C" w:rsidP="00A70E9C">
            <w:pPr>
              <w:keepNext/>
              <w:keepLines/>
              <w:overflowPunct w:val="0"/>
              <w:autoSpaceDE w:val="0"/>
              <w:autoSpaceDN w:val="0"/>
              <w:adjustRightInd w:val="0"/>
              <w:spacing w:after="0"/>
              <w:jc w:val="center"/>
              <w:textAlignment w:val="baseline"/>
              <w:rPr>
                <w:ins w:id="9509" w:author="R4-2108580" w:date="2021-05-31T13:34:00Z"/>
                <w:rFonts w:ascii="Arial" w:hAnsi="Arial"/>
                <w:color w:val="000000"/>
                <w:sz w:val="18"/>
                <w:lang w:eastAsia="ja-JP"/>
              </w:rPr>
            </w:pPr>
            <w:ins w:id="9510"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57C6BE90" w14:textId="77777777" w:rsidR="00A70E9C" w:rsidRPr="00A70E9C" w:rsidRDefault="00A70E9C" w:rsidP="00A70E9C">
            <w:pPr>
              <w:keepNext/>
              <w:keepLines/>
              <w:overflowPunct w:val="0"/>
              <w:autoSpaceDE w:val="0"/>
              <w:autoSpaceDN w:val="0"/>
              <w:adjustRightInd w:val="0"/>
              <w:spacing w:after="0"/>
              <w:jc w:val="center"/>
              <w:textAlignment w:val="baseline"/>
              <w:rPr>
                <w:ins w:id="9511" w:author="R4-2108580" w:date="2021-05-31T13:34:00Z"/>
                <w:rFonts w:ascii="Arial" w:hAnsi="Arial"/>
                <w:color w:val="000000"/>
                <w:sz w:val="18"/>
                <w:lang w:eastAsia="ja-JP"/>
              </w:rPr>
            </w:pPr>
            <w:ins w:id="9512"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7E89890E" w14:textId="77777777" w:rsidR="00A70E9C" w:rsidRPr="00A70E9C" w:rsidRDefault="00E12195" w:rsidP="00A70E9C">
            <w:pPr>
              <w:keepNext/>
              <w:keepLines/>
              <w:overflowPunct w:val="0"/>
              <w:autoSpaceDE w:val="0"/>
              <w:autoSpaceDN w:val="0"/>
              <w:adjustRightInd w:val="0"/>
              <w:spacing w:after="0"/>
              <w:jc w:val="center"/>
              <w:textAlignment w:val="baseline"/>
              <w:rPr>
                <w:ins w:id="9513" w:author="R4-2108580" w:date="2021-05-31T13:34:00Z"/>
                <w:rFonts w:ascii="Arial" w:hAnsi="Arial"/>
                <w:color w:val="000000"/>
                <w:sz w:val="18"/>
                <w:lang w:eastAsia="ja-JP"/>
              </w:rPr>
            </w:pPr>
            <w:ins w:id="9514" w:author="R4-2108580" w:date="2021-05-31T13:34:00Z">
              <w:r>
                <w:rPr>
                  <w:rFonts w:ascii="Arial" w:hAnsi="Arial"/>
                  <w:color w:val="000000"/>
                  <w:sz w:val="18"/>
                  <w:lang w:eastAsia="zh-CN"/>
                </w:rPr>
                <w:pict w14:anchorId="2B72D9D6">
                  <v:shape id="_x0000_i1036" type="#_x0000_t75" style="width:138.75pt;height:30.75pt">
                    <v:imagedata r:id="rId48" o:title=""/>
                  </v:shape>
                </w:pict>
              </w:r>
            </w:ins>
          </w:p>
        </w:tc>
        <w:tc>
          <w:tcPr>
            <w:tcW w:w="1430" w:type="dxa"/>
            <w:tcBorders>
              <w:top w:val="single" w:sz="4" w:space="0" w:color="auto"/>
              <w:left w:val="single" w:sz="4" w:space="0" w:color="auto"/>
              <w:bottom w:val="single" w:sz="4" w:space="0" w:color="auto"/>
              <w:right w:val="single" w:sz="4" w:space="0" w:color="auto"/>
            </w:tcBorders>
          </w:tcPr>
          <w:p w14:paraId="7D5BC9C1" w14:textId="77777777" w:rsidR="00A70E9C" w:rsidRPr="00A70E9C" w:rsidRDefault="00A70E9C" w:rsidP="00A70E9C">
            <w:pPr>
              <w:keepNext/>
              <w:keepLines/>
              <w:overflowPunct w:val="0"/>
              <w:autoSpaceDE w:val="0"/>
              <w:autoSpaceDN w:val="0"/>
              <w:adjustRightInd w:val="0"/>
              <w:spacing w:after="0"/>
              <w:jc w:val="center"/>
              <w:textAlignment w:val="baseline"/>
              <w:rPr>
                <w:ins w:id="9515" w:author="R4-2108580" w:date="2021-05-31T13:34:00Z"/>
                <w:rFonts w:ascii="Arial" w:hAnsi="Arial"/>
                <w:color w:val="000000"/>
                <w:sz w:val="18"/>
                <w:lang w:eastAsia="ja-JP"/>
              </w:rPr>
            </w:pPr>
            <w:ins w:id="9516" w:author="R4-2108580" w:date="2021-05-31T13:34:00Z">
              <w:r w:rsidRPr="00A70E9C">
                <w:rPr>
                  <w:rFonts w:ascii="Arial" w:hAnsi="Arial"/>
                  <w:color w:val="000000"/>
                  <w:sz w:val="18"/>
                  <w:lang w:eastAsia="ja-JP"/>
                </w:rPr>
                <w:t xml:space="preserve">100 kHz </w:t>
              </w:r>
            </w:ins>
          </w:p>
        </w:tc>
      </w:tr>
      <w:tr w:rsidR="00A70E9C" w:rsidRPr="00A70E9C" w14:paraId="15AB4D6E" w14:textId="77777777" w:rsidTr="0016537E">
        <w:trPr>
          <w:cantSplit/>
          <w:jc w:val="center"/>
          <w:ins w:id="9517"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59EE40E1" w14:textId="77777777" w:rsidR="00A70E9C" w:rsidRPr="00A70E9C" w:rsidRDefault="00A70E9C" w:rsidP="00A70E9C">
            <w:pPr>
              <w:keepNext/>
              <w:keepLines/>
              <w:overflowPunct w:val="0"/>
              <w:autoSpaceDE w:val="0"/>
              <w:autoSpaceDN w:val="0"/>
              <w:adjustRightInd w:val="0"/>
              <w:spacing w:after="0"/>
              <w:jc w:val="center"/>
              <w:textAlignment w:val="baseline"/>
              <w:rPr>
                <w:ins w:id="9518" w:author="R4-2108580" w:date="2021-05-31T13:34:00Z"/>
                <w:rFonts w:ascii="Arial" w:hAnsi="Arial" w:cs="v5.0.0"/>
                <w:color w:val="000000"/>
                <w:sz w:val="18"/>
                <w:lang w:val="sv-SE" w:eastAsia="ja-JP"/>
              </w:rPr>
            </w:pPr>
            <w:ins w:id="9519"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243BD540" w14:textId="77777777" w:rsidR="00A70E9C" w:rsidRPr="00A70E9C" w:rsidRDefault="00A70E9C" w:rsidP="00A70E9C">
            <w:pPr>
              <w:keepNext/>
              <w:keepLines/>
              <w:overflowPunct w:val="0"/>
              <w:autoSpaceDE w:val="0"/>
              <w:autoSpaceDN w:val="0"/>
              <w:adjustRightInd w:val="0"/>
              <w:spacing w:after="0"/>
              <w:jc w:val="center"/>
              <w:textAlignment w:val="baseline"/>
              <w:rPr>
                <w:ins w:id="9520" w:author="R4-2108580" w:date="2021-05-31T13:34:00Z"/>
                <w:rFonts w:ascii="Arial" w:hAnsi="Arial"/>
                <w:color w:val="000000"/>
                <w:sz w:val="18"/>
                <w:lang w:val="sv-SE" w:eastAsia="ja-JP"/>
              </w:rPr>
            </w:pPr>
            <w:ins w:id="9521"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min(10.05 MHz, f_offset</w:t>
              </w:r>
              <w:r w:rsidRPr="00A70E9C">
                <w:rPr>
                  <w:rFonts w:ascii="Arial" w:hAnsi="Arial" w:cs="Arial"/>
                  <w:color w:val="000000"/>
                  <w:sz w:val="18"/>
                  <w:vertAlign w:val="subscript"/>
                  <w:lang w:val="sv-SE" w:eastAsia="zh-CN"/>
                </w:rPr>
                <w:t>max</w:t>
              </w:r>
              <w:r w:rsidRPr="00A70E9C">
                <w:rPr>
                  <w:rFonts w:ascii="Arial" w:hAnsi="Arial" w:cs="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2670C61A" w14:textId="77777777" w:rsidR="00A70E9C" w:rsidRPr="00A70E9C" w:rsidRDefault="00A70E9C" w:rsidP="00A70E9C">
            <w:pPr>
              <w:keepNext/>
              <w:keepLines/>
              <w:overflowPunct w:val="0"/>
              <w:autoSpaceDE w:val="0"/>
              <w:autoSpaceDN w:val="0"/>
              <w:adjustRightInd w:val="0"/>
              <w:spacing w:after="0"/>
              <w:jc w:val="center"/>
              <w:textAlignment w:val="baseline"/>
              <w:rPr>
                <w:ins w:id="9522" w:author="R4-2108580" w:date="2021-05-31T13:34:00Z"/>
                <w:rFonts w:ascii="Arial" w:hAnsi="Arial" w:cs="v5.0.0"/>
                <w:color w:val="000000"/>
                <w:sz w:val="18"/>
                <w:lang w:eastAsia="ja-JP"/>
              </w:rPr>
            </w:pPr>
            <w:ins w:id="9523" w:author="R4-2108580" w:date="2021-05-31T13:34:00Z">
              <w:r w:rsidRPr="00A70E9C">
                <w:rPr>
                  <w:rFonts w:ascii="Arial" w:hAnsi="Arial"/>
                  <w:color w:val="000000"/>
                  <w:sz w:val="18"/>
                  <w:lang w:eastAsia="zh-CN"/>
                </w:rPr>
                <w:t>-18 dBm</w:t>
              </w:r>
            </w:ins>
          </w:p>
        </w:tc>
        <w:tc>
          <w:tcPr>
            <w:tcW w:w="1430" w:type="dxa"/>
            <w:tcBorders>
              <w:top w:val="single" w:sz="4" w:space="0" w:color="auto"/>
              <w:left w:val="single" w:sz="4" w:space="0" w:color="auto"/>
              <w:bottom w:val="single" w:sz="4" w:space="0" w:color="auto"/>
              <w:right w:val="single" w:sz="4" w:space="0" w:color="auto"/>
            </w:tcBorders>
          </w:tcPr>
          <w:p w14:paraId="4F6CA2B8" w14:textId="77777777" w:rsidR="00A70E9C" w:rsidRPr="00A70E9C" w:rsidRDefault="00A70E9C" w:rsidP="00A70E9C">
            <w:pPr>
              <w:keepNext/>
              <w:keepLines/>
              <w:overflowPunct w:val="0"/>
              <w:autoSpaceDE w:val="0"/>
              <w:autoSpaceDN w:val="0"/>
              <w:adjustRightInd w:val="0"/>
              <w:spacing w:after="0"/>
              <w:jc w:val="center"/>
              <w:textAlignment w:val="baseline"/>
              <w:rPr>
                <w:ins w:id="9524" w:author="R4-2108580" w:date="2021-05-31T13:34:00Z"/>
                <w:rFonts w:ascii="Arial" w:hAnsi="Arial"/>
                <w:color w:val="000000"/>
                <w:sz w:val="18"/>
                <w:lang w:eastAsia="ja-JP"/>
              </w:rPr>
            </w:pPr>
            <w:ins w:id="9525" w:author="R4-2108580" w:date="2021-05-31T13:34:00Z">
              <w:r w:rsidRPr="00A70E9C">
                <w:rPr>
                  <w:rFonts w:ascii="Arial" w:hAnsi="Arial"/>
                  <w:color w:val="000000"/>
                  <w:sz w:val="18"/>
                  <w:lang w:eastAsia="ja-JP"/>
                </w:rPr>
                <w:t xml:space="preserve">100 kHz </w:t>
              </w:r>
            </w:ins>
          </w:p>
        </w:tc>
      </w:tr>
      <w:tr w:rsidR="00A70E9C" w:rsidRPr="00A70E9C" w14:paraId="22BA6E99" w14:textId="77777777" w:rsidTr="0016537E">
        <w:trPr>
          <w:cantSplit/>
          <w:jc w:val="center"/>
          <w:ins w:id="9526"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7C62D9B" w14:textId="77777777" w:rsidR="00A70E9C" w:rsidRPr="00A70E9C" w:rsidRDefault="00A70E9C" w:rsidP="00A70E9C">
            <w:pPr>
              <w:keepNext/>
              <w:keepLines/>
              <w:overflowPunct w:val="0"/>
              <w:autoSpaceDE w:val="0"/>
              <w:autoSpaceDN w:val="0"/>
              <w:adjustRightInd w:val="0"/>
              <w:spacing w:after="0"/>
              <w:jc w:val="center"/>
              <w:textAlignment w:val="baseline"/>
              <w:rPr>
                <w:ins w:id="9527" w:author="R4-2108580" w:date="2021-05-31T13:34:00Z"/>
                <w:rFonts w:ascii="Arial" w:hAnsi="Arial"/>
                <w:color w:val="000000"/>
                <w:sz w:val="18"/>
                <w:lang w:eastAsia="ja-JP"/>
              </w:rPr>
            </w:pPr>
            <w:ins w:id="9528"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38D07970" w14:textId="77777777" w:rsidR="00A70E9C" w:rsidRPr="00A70E9C" w:rsidRDefault="00A70E9C" w:rsidP="00A70E9C">
            <w:pPr>
              <w:keepNext/>
              <w:keepLines/>
              <w:overflowPunct w:val="0"/>
              <w:autoSpaceDE w:val="0"/>
              <w:autoSpaceDN w:val="0"/>
              <w:adjustRightInd w:val="0"/>
              <w:spacing w:after="0"/>
              <w:jc w:val="center"/>
              <w:textAlignment w:val="baseline"/>
              <w:rPr>
                <w:ins w:id="9529" w:author="R4-2108580" w:date="2021-05-31T13:34:00Z"/>
                <w:rFonts w:ascii="Arial" w:hAnsi="Arial"/>
                <w:color w:val="000000"/>
                <w:sz w:val="18"/>
                <w:lang w:eastAsia="ja-JP"/>
              </w:rPr>
            </w:pPr>
            <w:ins w:id="9530"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30CF8745" w14:textId="77777777" w:rsidR="00A70E9C" w:rsidRPr="00A70E9C" w:rsidRDefault="00A70E9C" w:rsidP="00A70E9C">
            <w:pPr>
              <w:keepNext/>
              <w:keepLines/>
              <w:overflowPunct w:val="0"/>
              <w:autoSpaceDE w:val="0"/>
              <w:autoSpaceDN w:val="0"/>
              <w:adjustRightInd w:val="0"/>
              <w:spacing w:after="0"/>
              <w:jc w:val="center"/>
              <w:textAlignment w:val="baseline"/>
              <w:rPr>
                <w:ins w:id="9531" w:author="R4-2108580" w:date="2021-05-31T13:34:00Z"/>
                <w:rFonts w:ascii="Arial" w:hAnsi="Arial" w:cs="v5.0.0"/>
                <w:color w:val="000000"/>
                <w:sz w:val="18"/>
                <w:lang w:eastAsia="ja-JP"/>
              </w:rPr>
            </w:pPr>
            <w:ins w:id="9532" w:author="R4-2108580" w:date="2021-05-31T13:34:00Z">
              <w:r w:rsidRPr="00A70E9C">
                <w:rPr>
                  <w:rFonts w:ascii="Arial" w:hAnsi="Arial"/>
                  <w:color w:val="000000"/>
                  <w:sz w:val="18"/>
                  <w:lang w:eastAsia="zh-CN"/>
                </w:rPr>
                <w:t xml:space="preserve">-20 dBm (Note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248523C8" w14:textId="77777777" w:rsidR="00A70E9C" w:rsidRPr="00A70E9C" w:rsidRDefault="00A70E9C" w:rsidP="00A70E9C">
            <w:pPr>
              <w:keepNext/>
              <w:keepLines/>
              <w:overflowPunct w:val="0"/>
              <w:autoSpaceDE w:val="0"/>
              <w:autoSpaceDN w:val="0"/>
              <w:adjustRightInd w:val="0"/>
              <w:spacing w:after="0"/>
              <w:jc w:val="center"/>
              <w:textAlignment w:val="baseline"/>
              <w:rPr>
                <w:ins w:id="9533" w:author="R4-2108580" w:date="2021-05-31T13:34:00Z"/>
                <w:rFonts w:ascii="Arial" w:hAnsi="Arial"/>
                <w:color w:val="000000"/>
                <w:sz w:val="18"/>
                <w:lang w:eastAsia="zh-CN"/>
              </w:rPr>
            </w:pPr>
            <w:ins w:id="9534" w:author="R4-2108580" w:date="2021-05-31T13:34:00Z">
              <w:r w:rsidRPr="00A70E9C">
                <w:rPr>
                  <w:rFonts w:ascii="Arial" w:hAnsi="Arial"/>
                  <w:color w:val="000000"/>
                  <w:sz w:val="18"/>
                  <w:lang w:eastAsia="ja-JP"/>
                </w:rPr>
                <w:t>100 kHz</w:t>
              </w:r>
            </w:ins>
          </w:p>
        </w:tc>
      </w:tr>
      <w:tr w:rsidR="00A70E9C" w:rsidRPr="00A70E9C" w14:paraId="2CF0B02B" w14:textId="77777777" w:rsidTr="0016537E">
        <w:trPr>
          <w:cantSplit/>
          <w:jc w:val="center"/>
          <w:ins w:id="9535" w:author="R4-2108580" w:date="2021-05-31T13:34:00Z"/>
        </w:trPr>
        <w:tc>
          <w:tcPr>
            <w:tcW w:w="9988" w:type="dxa"/>
            <w:gridSpan w:val="4"/>
          </w:tcPr>
          <w:p w14:paraId="6531AD3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36" w:author="R4-2108580" w:date="2021-05-31T13:34:00Z"/>
                <w:rFonts w:ascii="Arial" w:eastAsia="SimSun" w:hAnsi="Arial"/>
                <w:color w:val="000000"/>
                <w:sz w:val="18"/>
                <w:lang w:eastAsia="zh-CN"/>
              </w:rPr>
            </w:pPr>
            <w:ins w:id="9537"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w:t>
              </w:r>
              <w:r w:rsidRPr="00A70E9C">
                <w:rPr>
                  <w:rFonts w:ascii="Arial" w:hAnsi="Arial"/>
                  <w:color w:val="000000"/>
                  <w:sz w:val="18"/>
                  <w:lang w:eastAsia="zh-CN"/>
                </w:rPr>
                <w:t xml:space="preserve">20 </w:t>
              </w:r>
              <w:r w:rsidRPr="00A70E9C">
                <w:rPr>
                  <w:rFonts w:ascii="Arial" w:hAnsi="Arial"/>
                  <w:color w:val="000000"/>
                  <w:sz w:val="18"/>
                  <w:lang w:eastAsia="ja-JP"/>
                </w:rPr>
                <w:t>dBm/1</w:t>
              </w:r>
              <w:r w:rsidRPr="00A70E9C">
                <w:rPr>
                  <w:rFonts w:ascii="Arial" w:hAnsi="Arial"/>
                  <w:color w:val="000000"/>
                  <w:sz w:val="18"/>
                  <w:lang w:eastAsia="zh-CN"/>
                </w:rPr>
                <w:t>00k</w:t>
              </w:r>
              <w:r w:rsidRPr="00A70E9C">
                <w:rPr>
                  <w:rFonts w:ascii="Arial" w:hAnsi="Arial"/>
                  <w:color w:val="000000"/>
                  <w:sz w:val="18"/>
                  <w:lang w:eastAsia="ja-JP"/>
                </w:rPr>
                <w:t>Hz.</w:t>
              </w:r>
            </w:ins>
          </w:p>
          <w:p w14:paraId="3DCFC5D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38" w:author="R4-2108580" w:date="2021-05-31T13:34:00Z"/>
                <w:rFonts w:ascii="Arial" w:eastAsia="SimSun" w:hAnsi="Arial"/>
                <w:color w:val="000000"/>
                <w:sz w:val="18"/>
                <w:lang w:eastAsia="zh-CN"/>
              </w:rPr>
            </w:pPr>
            <w:ins w:id="9539"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66E5AA4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40" w:author="R4-2108580" w:date="2021-05-31T13:34:00Z"/>
                <w:rFonts w:ascii="Arial" w:hAnsi="Arial"/>
                <w:color w:val="000000"/>
                <w:sz w:val="18"/>
                <w:lang w:eastAsia="ja-JP"/>
              </w:rPr>
            </w:pPr>
            <w:ins w:id="9541"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13C2A2E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42" w:author="R4-2108580" w:date="2021-05-31T13:34:00Z"/>
                <w:rFonts w:ascii="Arial" w:hAnsi="Arial"/>
                <w:color w:val="000000"/>
                <w:sz w:val="18"/>
                <w:lang w:eastAsia="ja-JP"/>
              </w:rPr>
            </w:pPr>
            <w:ins w:id="9543"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28A32E33" w14:textId="77777777" w:rsidR="00A70E9C" w:rsidRPr="00A70E9C" w:rsidRDefault="00A70E9C" w:rsidP="00A70E9C">
      <w:pPr>
        <w:overflowPunct w:val="0"/>
        <w:autoSpaceDE w:val="0"/>
        <w:autoSpaceDN w:val="0"/>
        <w:adjustRightInd w:val="0"/>
        <w:textAlignment w:val="baseline"/>
        <w:rPr>
          <w:ins w:id="9544" w:author="R4-2108580" w:date="2021-05-31T13:34:00Z"/>
          <w:lang w:eastAsia="en-GB"/>
        </w:rPr>
      </w:pPr>
    </w:p>
    <w:p w14:paraId="1730266F" w14:textId="77777777" w:rsidR="00A70E9C" w:rsidRPr="00A70E9C" w:rsidRDefault="00A70E9C" w:rsidP="00A70E9C">
      <w:pPr>
        <w:keepNext/>
        <w:keepLines/>
        <w:overflowPunct w:val="0"/>
        <w:autoSpaceDE w:val="0"/>
        <w:autoSpaceDN w:val="0"/>
        <w:adjustRightInd w:val="0"/>
        <w:spacing w:before="60"/>
        <w:jc w:val="center"/>
        <w:textAlignment w:val="baseline"/>
        <w:rPr>
          <w:ins w:id="9545" w:author="R4-2108580" w:date="2021-05-31T13:34:00Z"/>
          <w:rFonts w:ascii="Arial" w:hAnsi="Arial" w:cs="v5.0.0"/>
          <w:b/>
          <w:lang w:eastAsia="en-GB"/>
        </w:rPr>
      </w:pPr>
      <w:ins w:id="9546" w:author="R4-2108580" w:date="2021-05-31T13:34:00Z">
        <w:r w:rsidRPr="00A70E9C">
          <w:rPr>
            <w:rFonts w:ascii="Arial" w:hAnsi="Arial"/>
            <w:b/>
            <w:lang w:eastAsia="en-GB"/>
          </w:rPr>
          <w:t>Table 6.7.4.6.1-</w:t>
        </w:r>
        <w:r w:rsidRPr="00A70E9C">
          <w:rPr>
            <w:rFonts w:ascii="Arial" w:eastAsia="SimSun" w:hAnsi="Arial"/>
            <w:b/>
            <w:lang w:eastAsia="zh-CN"/>
          </w:rPr>
          <w:t>6</w:t>
        </w:r>
        <w:r w:rsidRPr="00A70E9C">
          <w:rPr>
            <w:rFonts w:ascii="Arial" w:hAnsi="Arial"/>
            <w:b/>
            <w:lang w:eastAsia="en-GB"/>
          </w:rPr>
          <w:t>: Medium Range IAB-DU operating band unwanted emission limits</w:t>
        </w:r>
        <w:r w:rsidRPr="00A70E9C">
          <w:rPr>
            <w:rFonts w:ascii="Arial" w:hAnsi="Arial"/>
            <w:b/>
            <w:lang w:eastAsia="zh-CN"/>
          </w:rPr>
          <w:t xml:space="preserve">,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w:t>
        </w:r>
        <w:r w:rsidRPr="00A70E9C">
          <w:rPr>
            <w:rFonts w:ascii="Arial" w:hAnsi="Arial" w:cs="v5.0.0"/>
            <w:b/>
            <w:lang w:eastAsia="zh-CN"/>
          </w:rPr>
          <w:t>31</w:t>
        </w:r>
        <w:r w:rsidRPr="00A70E9C">
          <w:rPr>
            <w:rFonts w:ascii="Arial" w:hAnsi="Arial" w:cs="v5.0.0"/>
            <w:b/>
            <w:lang w:eastAsia="en-GB"/>
          </w:rPr>
          <w:t xml:space="preserve"> dBm (4.2 GHz &lt; NR bands ≤ 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1708DB6F" w14:textId="77777777" w:rsidTr="0016537E">
        <w:trPr>
          <w:cantSplit/>
          <w:jc w:val="center"/>
          <w:ins w:id="9547"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2D3F23E0" w14:textId="77777777" w:rsidR="00A70E9C" w:rsidRPr="00A70E9C" w:rsidRDefault="00A70E9C" w:rsidP="00A70E9C">
            <w:pPr>
              <w:keepNext/>
              <w:keepLines/>
              <w:overflowPunct w:val="0"/>
              <w:autoSpaceDE w:val="0"/>
              <w:autoSpaceDN w:val="0"/>
              <w:adjustRightInd w:val="0"/>
              <w:spacing w:after="0"/>
              <w:jc w:val="center"/>
              <w:textAlignment w:val="baseline"/>
              <w:rPr>
                <w:ins w:id="9548" w:author="R4-2108580" w:date="2021-05-31T13:34:00Z"/>
                <w:rFonts w:ascii="Arial" w:hAnsi="Arial"/>
                <w:b/>
                <w:color w:val="000000"/>
                <w:sz w:val="18"/>
                <w:lang w:eastAsia="ja-JP"/>
              </w:rPr>
            </w:pPr>
            <w:ins w:id="9549"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6A502103" w14:textId="77777777" w:rsidR="00A70E9C" w:rsidRPr="00A70E9C" w:rsidRDefault="00A70E9C" w:rsidP="00A70E9C">
            <w:pPr>
              <w:keepNext/>
              <w:keepLines/>
              <w:overflowPunct w:val="0"/>
              <w:autoSpaceDE w:val="0"/>
              <w:autoSpaceDN w:val="0"/>
              <w:adjustRightInd w:val="0"/>
              <w:spacing w:after="0"/>
              <w:jc w:val="center"/>
              <w:textAlignment w:val="baseline"/>
              <w:rPr>
                <w:ins w:id="9550" w:author="R4-2108580" w:date="2021-05-31T13:34:00Z"/>
                <w:rFonts w:ascii="Arial" w:hAnsi="Arial"/>
                <w:b/>
                <w:color w:val="000000"/>
                <w:sz w:val="18"/>
                <w:lang w:eastAsia="ja-JP"/>
              </w:rPr>
            </w:pPr>
            <w:ins w:id="9551"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1F0F6BB9" w14:textId="77777777" w:rsidR="00A70E9C" w:rsidRPr="00A70E9C" w:rsidRDefault="00A70E9C" w:rsidP="00A70E9C">
            <w:pPr>
              <w:keepNext/>
              <w:keepLines/>
              <w:overflowPunct w:val="0"/>
              <w:autoSpaceDE w:val="0"/>
              <w:autoSpaceDN w:val="0"/>
              <w:adjustRightInd w:val="0"/>
              <w:spacing w:after="0"/>
              <w:jc w:val="center"/>
              <w:textAlignment w:val="baseline"/>
              <w:rPr>
                <w:ins w:id="9552" w:author="R4-2108580" w:date="2021-05-31T13:34:00Z"/>
                <w:rFonts w:ascii="Arial" w:hAnsi="Arial" w:cs="Arial"/>
                <w:b/>
                <w:color w:val="000000"/>
                <w:sz w:val="18"/>
                <w:lang w:eastAsia="ja-JP"/>
              </w:rPr>
            </w:pPr>
            <w:ins w:id="9553"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cs="Arial"/>
                  <w:b/>
                  <w:color w:val="000000"/>
                  <w:sz w:val="18"/>
                  <w:lang w:eastAsia="ja-JP"/>
                </w:rPr>
                <w:t>(Note 1, 2, 4)</w:t>
              </w:r>
            </w:ins>
          </w:p>
        </w:tc>
        <w:tc>
          <w:tcPr>
            <w:tcW w:w="1430" w:type="dxa"/>
            <w:tcBorders>
              <w:top w:val="single" w:sz="4" w:space="0" w:color="auto"/>
              <w:left w:val="single" w:sz="4" w:space="0" w:color="auto"/>
              <w:bottom w:val="single" w:sz="4" w:space="0" w:color="auto"/>
              <w:right w:val="single" w:sz="4" w:space="0" w:color="auto"/>
            </w:tcBorders>
          </w:tcPr>
          <w:p w14:paraId="2DA466CF" w14:textId="77777777" w:rsidR="00A70E9C" w:rsidRPr="00A70E9C" w:rsidRDefault="00A70E9C" w:rsidP="00A70E9C">
            <w:pPr>
              <w:keepNext/>
              <w:keepLines/>
              <w:overflowPunct w:val="0"/>
              <w:autoSpaceDE w:val="0"/>
              <w:autoSpaceDN w:val="0"/>
              <w:adjustRightInd w:val="0"/>
              <w:spacing w:after="0"/>
              <w:jc w:val="center"/>
              <w:textAlignment w:val="baseline"/>
              <w:rPr>
                <w:ins w:id="9554" w:author="R4-2108580" w:date="2021-05-31T13:34:00Z"/>
                <w:rFonts w:ascii="Arial" w:eastAsia="SimSun" w:hAnsi="Arial"/>
                <w:b/>
                <w:color w:val="000000"/>
                <w:sz w:val="18"/>
                <w:lang w:eastAsia="zh-CN"/>
              </w:rPr>
            </w:pPr>
            <w:ins w:id="9555" w:author="R4-2108580" w:date="2021-05-31T13:34:00Z">
              <w:r w:rsidRPr="00A70E9C">
                <w:rPr>
                  <w:rFonts w:ascii="Arial" w:hAnsi="Arial"/>
                  <w:b/>
                  <w:color w:val="000000"/>
                  <w:sz w:val="18"/>
                  <w:lang w:eastAsia="ja-JP"/>
                </w:rPr>
                <w:t xml:space="preserve">Measurement bandwidth </w:t>
              </w:r>
            </w:ins>
          </w:p>
        </w:tc>
      </w:tr>
      <w:tr w:rsidR="00A70E9C" w:rsidRPr="00A70E9C" w14:paraId="6F9F543F" w14:textId="77777777" w:rsidTr="0016537E">
        <w:trPr>
          <w:cantSplit/>
          <w:jc w:val="center"/>
          <w:ins w:id="9556"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49D6E8B2" w14:textId="77777777" w:rsidR="00A70E9C" w:rsidRPr="00A70E9C" w:rsidRDefault="00A70E9C" w:rsidP="00A70E9C">
            <w:pPr>
              <w:keepNext/>
              <w:keepLines/>
              <w:overflowPunct w:val="0"/>
              <w:autoSpaceDE w:val="0"/>
              <w:autoSpaceDN w:val="0"/>
              <w:adjustRightInd w:val="0"/>
              <w:spacing w:after="0"/>
              <w:jc w:val="center"/>
              <w:textAlignment w:val="baseline"/>
              <w:rPr>
                <w:ins w:id="9557" w:author="R4-2108580" w:date="2021-05-31T13:34:00Z"/>
                <w:rFonts w:ascii="Arial" w:hAnsi="Arial"/>
                <w:color w:val="000000"/>
                <w:sz w:val="18"/>
                <w:lang w:eastAsia="ja-JP"/>
              </w:rPr>
            </w:pPr>
            <w:ins w:id="9558"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54A9D76B" w14:textId="77777777" w:rsidR="00A70E9C" w:rsidRPr="00A70E9C" w:rsidRDefault="00A70E9C" w:rsidP="00A70E9C">
            <w:pPr>
              <w:keepNext/>
              <w:keepLines/>
              <w:overflowPunct w:val="0"/>
              <w:autoSpaceDE w:val="0"/>
              <w:autoSpaceDN w:val="0"/>
              <w:adjustRightInd w:val="0"/>
              <w:spacing w:after="0"/>
              <w:jc w:val="center"/>
              <w:textAlignment w:val="baseline"/>
              <w:rPr>
                <w:ins w:id="9559" w:author="R4-2108580" w:date="2021-05-31T13:34:00Z"/>
                <w:rFonts w:ascii="Arial" w:hAnsi="Arial"/>
                <w:color w:val="000000"/>
                <w:sz w:val="18"/>
                <w:lang w:eastAsia="ja-JP"/>
              </w:rPr>
            </w:pPr>
            <w:ins w:id="9560"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12BA0D26" w14:textId="77777777" w:rsidR="00A70E9C" w:rsidRPr="00A70E9C" w:rsidRDefault="00E12195" w:rsidP="00A70E9C">
            <w:pPr>
              <w:keepNext/>
              <w:keepLines/>
              <w:overflowPunct w:val="0"/>
              <w:autoSpaceDE w:val="0"/>
              <w:autoSpaceDN w:val="0"/>
              <w:adjustRightInd w:val="0"/>
              <w:spacing w:after="0"/>
              <w:jc w:val="center"/>
              <w:textAlignment w:val="baseline"/>
              <w:rPr>
                <w:ins w:id="9561" w:author="R4-2108580" w:date="2021-05-31T13:34:00Z"/>
                <w:rFonts w:ascii="Arial" w:hAnsi="Arial"/>
                <w:color w:val="000000"/>
                <w:sz w:val="18"/>
                <w:lang w:eastAsia="ja-JP"/>
              </w:rPr>
            </w:pPr>
            <w:ins w:id="9562" w:author="R4-2108580" w:date="2021-05-31T13:34:00Z">
              <w:r>
                <w:rPr>
                  <w:rFonts w:ascii="Arial" w:hAnsi="Arial"/>
                  <w:color w:val="000000"/>
                  <w:sz w:val="18"/>
                  <w:lang w:eastAsia="zh-CN"/>
                </w:rPr>
                <w:pict w14:anchorId="701BB0C5">
                  <v:shape id="_x0000_i1037" type="#_x0000_t75" style="width:138.75pt;height:30.75pt">
                    <v:imagedata r:id="rId49" o:title=""/>
                  </v:shape>
                </w:pict>
              </w:r>
            </w:ins>
          </w:p>
        </w:tc>
        <w:tc>
          <w:tcPr>
            <w:tcW w:w="1430" w:type="dxa"/>
            <w:tcBorders>
              <w:top w:val="single" w:sz="4" w:space="0" w:color="auto"/>
              <w:left w:val="single" w:sz="4" w:space="0" w:color="auto"/>
              <w:bottom w:val="single" w:sz="4" w:space="0" w:color="auto"/>
              <w:right w:val="single" w:sz="4" w:space="0" w:color="auto"/>
            </w:tcBorders>
          </w:tcPr>
          <w:p w14:paraId="06972627" w14:textId="77777777" w:rsidR="00A70E9C" w:rsidRPr="00A70E9C" w:rsidRDefault="00A70E9C" w:rsidP="00A70E9C">
            <w:pPr>
              <w:keepNext/>
              <w:keepLines/>
              <w:overflowPunct w:val="0"/>
              <w:autoSpaceDE w:val="0"/>
              <w:autoSpaceDN w:val="0"/>
              <w:adjustRightInd w:val="0"/>
              <w:spacing w:after="0"/>
              <w:jc w:val="center"/>
              <w:textAlignment w:val="baseline"/>
              <w:rPr>
                <w:ins w:id="9563" w:author="R4-2108580" w:date="2021-05-31T13:34:00Z"/>
                <w:rFonts w:ascii="Arial" w:hAnsi="Arial"/>
                <w:color w:val="000000"/>
                <w:sz w:val="18"/>
                <w:lang w:eastAsia="ja-JP"/>
              </w:rPr>
            </w:pPr>
            <w:ins w:id="9564" w:author="R4-2108580" w:date="2021-05-31T13:34:00Z">
              <w:r w:rsidRPr="00A70E9C">
                <w:rPr>
                  <w:rFonts w:ascii="Arial" w:hAnsi="Arial"/>
                  <w:color w:val="000000"/>
                  <w:sz w:val="18"/>
                  <w:lang w:eastAsia="ja-JP"/>
                </w:rPr>
                <w:t xml:space="preserve">100 kHz </w:t>
              </w:r>
            </w:ins>
          </w:p>
        </w:tc>
      </w:tr>
      <w:tr w:rsidR="00A70E9C" w:rsidRPr="00A70E9C" w14:paraId="36B2EDE7" w14:textId="77777777" w:rsidTr="0016537E">
        <w:trPr>
          <w:cantSplit/>
          <w:jc w:val="center"/>
          <w:ins w:id="9565"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4E6FE9ED" w14:textId="77777777" w:rsidR="00A70E9C" w:rsidRPr="00A70E9C" w:rsidRDefault="00A70E9C" w:rsidP="00A70E9C">
            <w:pPr>
              <w:keepNext/>
              <w:keepLines/>
              <w:overflowPunct w:val="0"/>
              <w:autoSpaceDE w:val="0"/>
              <w:autoSpaceDN w:val="0"/>
              <w:adjustRightInd w:val="0"/>
              <w:spacing w:after="0"/>
              <w:jc w:val="center"/>
              <w:textAlignment w:val="baseline"/>
              <w:rPr>
                <w:ins w:id="9566" w:author="R4-2108580" w:date="2021-05-31T13:34:00Z"/>
                <w:rFonts w:ascii="Arial" w:hAnsi="Arial" w:cs="v5.0.0"/>
                <w:color w:val="000000"/>
                <w:sz w:val="18"/>
                <w:lang w:val="sv-SE" w:eastAsia="ja-JP"/>
              </w:rPr>
            </w:pPr>
            <w:ins w:id="9567"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366DF873" w14:textId="77777777" w:rsidR="00A70E9C" w:rsidRPr="00A70E9C" w:rsidRDefault="00A70E9C" w:rsidP="00A70E9C">
            <w:pPr>
              <w:keepNext/>
              <w:keepLines/>
              <w:overflowPunct w:val="0"/>
              <w:autoSpaceDE w:val="0"/>
              <w:autoSpaceDN w:val="0"/>
              <w:adjustRightInd w:val="0"/>
              <w:spacing w:after="0"/>
              <w:jc w:val="center"/>
              <w:textAlignment w:val="baseline"/>
              <w:rPr>
                <w:ins w:id="9568" w:author="R4-2108580" w:date="2021-05-31T13:34:00Z"/>
                <w:rFonts w:ascii="Arial" w:hAnsi="Arial"/>
                <w:color w:val="000000"/>
                <w:sz w:val="18"/>
                <w:lang w:val="sv-SE" w:eastAsia="ja-JP"/>
              </w:rPr>
            </w:pPr>
            <w:ins w:id="9569"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min(10.05 MHz, f_offset</w:t>
              </w:r>
              <w:r w:rsidRPr="00A70E9C">
                <w:rPr>
                  <w:rFonts w:ascii="Arial" w:hAnsi="Arial" w:cs="Arial"/>
                  <w:color w:val="000000"/>
                  <w:sz w:val="18"/>
                  <w:vertAlign w:val="subscript"/>
                  <w:lang w:val="sv-SE" w:eastAsia="zh-CN"/>
                </w:rPr>
                <w:t>max</w:t>
              </w:r>
              <w:r w:rsidRPr="00A70E9C">
                <w:rPr>
                  <w:rFonts w:ascii="Arial" w:hAnsi="Arial" w:cs="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33E114F7" w14:textId="77777777" w:rsidR="00A70E9C" w:rsidRPr="00A70E9C" w:rsidRDefault="00A70E9C" w:rsidP="00A70E9C">
            <w:pPr>
              <w:keepNext/>
              <w:keepLines/>
              <w:overflowPunct w:val="0"/>
              <w:autoSpaceDE w:val="0"/>
              <w:autoSpaceDN w:val="0"/>
              <w:adjustRightInd w:val="0"/>
              <w:spacing w:after="0"/>
              <w:jc w:val="center"/>
              <w:textAlignment w:val="baseline"/>
              <w:rPr>
                <w:ins w:id="9570" w:author="R4-2108580" w:date="2021-05-31T13:34:00Z"/>
                <w:rFonts w:ascii="Arial" w:hAnsi="Arial" w:cs="v5.0.0"/>
                <w:color w:val="000000"/>
                <w:sz w:val="18"/>
                <w:lang w:eastAsia="ja-JP"/>
              </w:rPr>
            </w:pPr>
            <w:ins w:id="9571" w:author="R4-2108580" w:date="2021-05-31T13:34:00Z">
              <w:r w:rsidRPr="00A70E9C">
                <w:rPr>
                  <w:rFonts w:ascii="Arial" w:hAnsi="Arial"/>
                  <w:color w:val="000000"/>
                  <w:sz w:val="18"/>
                  <w:lang w:eastAsia="zh-CN"/>
                </w:rPr>
                <w:t>-18 dBm</w:t>
              </w:r>
            </w:ins>
          </w:p>
        </w:tc>
        <w:tc>
          <w:tcPr>
            <w:tcW w:w="1430" w:type="dxa"/>
            <w:tcBorders>
              <w:top w:val="single" w:sz="4" w:space="0" w:color="auto"/>
              <w:left w:val="single" w:sz="4" w:space="0" w:color="auto"/>
              <w:bottom w:val="single" w:sz="4" w:space="0" w:color="auto"/>
              <w:right w:val="single" w:sz="4" w:space="0" w:color="auto"/>
            </w:tcBorders>
          </w:tcPr>
          <w:p w14:paraId="5CEE229E" w14:textId="77777777" w:rsidR="00A70E9C" w:rsidRPr="00A70E9C" w:rsidRDefault="00A70E9C" w:rsidP="00A70E9C">
            <w:pPr>
              <w:keepNext/>
              <w:keepLines/>
              <w:overflowPunct w:val="0"/>
              <w:autoSpaceDE w:val="0"/>
              <w:autoSpaceDN w:val="0"/>
              <w:adjustRightInd w:val="0"/>
              <w:spacing w:after="0"/>
              <w:jc w:val="center"/>
              <w:textAlignment w:val="baseline"/>
              <w:rPr>
                <w:ins w:id="9572" w:author="R4-2108580" w:date="2021-05-31T13:34:00Z"/>
                <w:rFonts w:ascii="Arial" w:hAnsi="Arial"/>
                <w:color w:val="000000"/>
                <w:sz w:val="18"/>
                <w:lang w:eastAsia="ja-JP"/>
              </w:rPr>
            </w:pPr>
            <w:ins w:id="9573" w:author="R4-2108580" w:date="2021-05-31T13:34:00Z">
              <w:r w:rsidRPr="00A70E9C">
                <w:rPr>
                  <w:rFonts w:ascii="Arial" w:hAnsi="Arial"/>
                  <w:color w:val="000000"/>
                  <w:sz w:val="18"/>
                  <w:lang w:eastAsia="ja-JP"/>
                </w:rPr>
                <w:t xml:space="preserve">100 kHz </w:t>
              </w:r>
            </w:ins>
          </w:p>
        </w:tc>
      </w:tr>
      <w:tr w:rsidR="00A70E9C" w:rsidRPr="00A70E9C" w14:paraId="3E5771AB" w14:textId="77777777" w:rsidTr="0016537E">
        <w:trPr>
          <w:cantSplit/>
          <w:jc w:val="center"/>
          <w:ins w:id="9574"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95D7CFB" w14:textId="77777777" w:rsidR="00A70E9C" w:rsidRPr="00A70E9C" w:rsidRDefault="00A70E9C" w:rsidP="00A70E9C">
            <w:pPr>
              <w:keepNext/>
              <w:keepLines/>
              <w:overflowPunct w:val="0"/>
              <w:autoSpaceDE w:val="0"/>
              <w:autoSpaceDN w:val="0"/>
              <w:adjustRightInd w:val="0"/>
              <w:spacing w:after="0"/>
              <w:jc w:val="center"/>
              <w:textAlignment w:val="baseline"/>
              <w:rPr>
                <w:ins w:id="9575" w:author="R4-2108580" w:date="2021-05-31T13:34:00Z"/>
                <w:rFonts w:ascii="Arial" w:hAnsi="Arial"/>
                <w:color w:val="000000"/>
                <w:sz w:val="18"/>
                <w:lang w:eastAsia="ja-JP"/>
              </w:rPr>
            </w:pPr>
            <w:ins w:id="9576"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6290564A" w14:textId="77777777" w:rsidR="00A70E9C" w:rsidRPr="00A70E9C" w:rsidRDefault="00A70E9C" w:rsidP="00A70E9C">
            <w:pPr>
              <w:keepNext/>
              <w:keepLines/>
              <w:overflowPunct w:val="0"/>
              <w:autoSpaceDE w:val="0"/>
              <w:autoSpaceDN w:val="0"/>
              <w:adjustRightInd w:val="0"/>
              <w:spacing w:after="0"/>
              <w:jc w:val="center"/>
              <w:textAlignment w:val="baseline"/>
              <w:rPr>
                <w:ins w:id="9577" w:author="R4-2108580" w:date="2021-05-31T13:34:00Z"/>
                <w:rFonts w:ascii="Arial" w:hAnsi="Arial"/>
                <w:color w:val="000000"/>
                <w:sz w:val="18"/>
                <w:lang w:eastAsia="ja-JP"/>
              </w:rPr>
            </w:pPr>
            <w:ins w:id="9578"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564B3C0F" w14:textId="77777777" w:rsidR="00A70E9C" w:rsidRPr="00A70E9C" w:rsidRDefault="00A70E9C" w:rsidP="00A70E9C">
            <w:pPr>
              <w:keepNext/>
              <w:keepLines/>
              <w:overflowPunct w:val="0"/>
              <w:autoSpaceDE w:val="0"/>
              <w:autoSpaceDN w:val="0"/>
              <w:adjustRightInd w:val="0"/>
              <w:spacing w:after="0"/>
              <w:jc w:val="center"/>
              <w:textAlignment w:val="baseline"/>
              <w:rPr>
                <w:ins w:id="9579" w:author="R4-2108580" w:date="2021-05-31T13:34:00Z"/>
                <w:rFonts w:ascii="Arial" w:hAnsi="Arial" w:cs="v5.0.0"/>
                <w:color w:val="000000"/>
                <w:sz w:val="18"/>
                <w:lang w:eastAsia="ja-JP"/>
              </w:rPr>
            </w:pPr>
            <w:ins w:id="9580" w:author="R4-2108580" w:date="2021-05-31T13:34:00Z">
              <w:r w:rsidRPr="00A70E9C">
                <w:rPr>
                  <w:rFonts w:ascii="Arial" w:hAnsi="Arial"/>
                  <w:color w:val="000000"/>
                  <w:sz w:val="18"/>
                  <w:lang w:eastAsia="zh-CN"/>
                </w:rPr>
                <w:t xml:space="preserve">-20 dBm (Note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1F4BE9DC" w14:textId="77777777" w:rsidR="00A70E9C" w:rsidRPr="00A70E9C" w:rsidRDefault="00A70E9C" w:rsidP="00A70E9C">
            <w:pPr>
              <w:keepNext/>
              <w:keepLines/>
              <w:overflowPunct w:val="0"/>
              <w:autoSpaceDE w:val="0"/>
              <w:autoSpaceDN w:val="0"/>
              <w:adjustRightInd w:val="0"/>
              <w:spacing w:after="0"/>
              <w:jc w:val="center"/>
              <w:textAlignment w:val="baseline"/>
              <w:rPr>
                <w:ins w:id="9581" w:author="R4-2108580" w:date="2021-05-31T13:34:00Z"/>
                <w:rFonts w:ascii="Arial" w:hAnsi="Arial"/>
                <w:color w:val="000000"/>
                <w:sz w:val="18"/>
                <w:lang w:eastAsia="zh-CN"/>
              </w:rPr>
            </w:pPr>
            <w:ins w:id="9582" w:author="R4-2108580" w:date="2021-05-31T13:34:00Z">
              <w:r w:rsidRPr="00A70E9C">
                <w:rPr>
                  <w:rFonts w:ascii="Arial" w:hAnsi="Arial"/>
                  <w:color w:val="000000"/>
                  <w:sz w:val="18"/>
                  <w:lang w:eastAsia="ja-JP"/>
                </w:rPr>
                <w:t>100 kHz</w:t>
              </w:r>
            </w:ins>
          </w:p>
        </w:tc>
      </w:tr>
      <w:tr w:rsidR="00A70E9C" w:rsidRPr="00A70E9C" w14:paraId="4FEC55E5" w14:textId="77777777" w:rsidTr="0016537E">
        <w:trPr>
          <w:cantSplit/>
          <w:jc w:val="center"/>
          <w:ins w:id="9583" w:author="R4-2108580" w:date="2021-05-31T13:34:00Z"/>
        </w:trPr>
        <w:tc>
          <w:tcPr>
            <w:tcW w:w="9988" w:type="dxa"/>
            <w:gridSpan w:val="4"/>
          </w:tcPr>
          <w:p w14:paraId="3BB0714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84" w:author="R4-2108580" w:date="2021-05-31T13:34:00Z"/>
                <w:rFonts w:ascii="Arial" w:eastAsia="SimSun" w:hAnsi="Arial"/>
                <w:color w:val="000000"/>
                <w:sz w:val="18"/>
                <w:lang w:eastAsia="zh-CN"/>
              </w:rPr>
            </w:pPr>
            <w:ins w:id="9585"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w:t>
              </w:r>
              <w:r w:rsidRPr="00A70E9C">
                <w:rPr>
                  <w:rFonts w:ascii="Arial" w:hAnsi="Arial"/>
                  <w:color w:val="000000"/>
                  <w:sz w:val="18"/>
                  <w:lang w:eastAsia="zh-CN"/>
                </w:rPr>
                <w:t xml:space="preserve">20 </w:t>
              </w:r>
              <w:r w:rsidRPr="00A70E9C">
                <w:rPr>
                  <w:rFonts w:ascii="Arial" w:hAnsi="Arial"/>
                  <w:color w:val="000000"/>
                  <w:sz w:val="18"/>
                  <w:lang w:eastAsia="ja-JP"/>
                </w:rPr>
                <w:t>dBm/1</w:t>
              </w:r>
              <w:r w:rsidRPr="00A70E9C">
                <w:rPr>
                  <w:rFonts w:ascii="Arial" w:hAnsi="Arial"/>
                  <w:color w:val="000000"/>
                  <w:sz w:val="18"/>
                  <w:lang w:eastAsia="zh-CN"/>
                </w:rPr>
                <w:t>00k</w:t>
              </w:r>
              <w:r w:rsidRPr="00A70E9C">
                <w:rPr>
                  <w:rFonts w:ascii="Arial" w:hAnsi="Arial"/>
                  <w:color w:val="000000"/>
                  <w:sz w:val="18"/>
                  <w:lang w:eastAsia="ja-JP"/>
                </w:rPr>
                <w:t>Hz.</w:t>
              </w:r>
            </w:ins>
          </w:p>
          <w:p w14:paraId="7AF7A26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86" w:author="R4-2108580" w:date="2021-05-31T13:34:00Z"/>
                <w:rFonts w:ascii="Arial" w:eastAsia="SimSun" w:hAnsi="Arial"/>
                <w:color w:val="000000"/>
                <w:sz w:val="18"/>
                <w:lang w:eastAsia="zh-CN"/>
              </w:rPr>
            </w:pPr>
            <w:ins w:id="9587"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91E97A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88" w:author="R4-2108580" w:date="2021-05-31T13:34:00Z"/>
                <w:rFonts w:ascii="Arial" w:hAnsi="Arial"/>
                <w:color w:val="000000"/>
                <w:sz w:val="18"/>
                <w:lang w:eastAsia="ja-JP"/>
              </w:rPr>
            </w:pPr>
            <w:ins w:id="9589"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5AB83C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90" w:author="R4-2108580" w:date="2021-05-31T13:34:00Z"/>
                <w:rFonts w:ascii="Arial" w:hAnsi="Arial"/>
                <w:color w:val="000000"/>
                <w:sz w:val="18"/>
                <w:lang w:eastAsia="ja-JP"/>
              </w:rPr>
            </w:pPr>
            <w:ins w:id="9591"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38A806F0" w14:textId="77777777" w:rsidR="00A70E9C" w:rsidRPr="00A70E9C" w:rsidRDefault="00A70E9C" w:rsidP="00A70E9C">
      <w:pPr>
        <w:keepNext/>
        <w:keepLines/>
        <w:overflowPunct w:val="0"/>
        <w:autoSpaceDE w:val="0"/>
        <w:autoSpaceDN w:val="0"/>
        <w:adjustRightInd w:val="0"/>
        <w:spacing w:before="60"/>
        <w:jc w:val="center"/>
        <w:textAlignment w:val="baseline"/>
        <w:rPr>
          <w:ins w:id="9592" w:author="R4-2108580" w:date="2021-05-31T13:34:00Z"/>
          <w:rFonts w:ascii="Arial" w:hAnsi="Arial"/>
          <w:b/>
          <w:lang w:eastAsia="en-GB"/>
        </w:rPr>
      </w:pPr>
    </w:p>
    <w:p w14:paraId="211EE960" w14:textId="77777777" w:rsidR="00A70E9C" w:rsidRPr="00A70E9C" w:rsidRDefault="00A70E9C" w:rsidP="00A70E9C">
      <w:pPr>
        <w:overflowPunct w:val="0"/>
        <w:autoSpaceDE w:val="0"/>
        <w:autoSpaceDN w:val="0"/>
        <w:adjustRightInd w:val="0"/>
        <w:textAlignment w:val="baseline"/>
        <w:rPr>
          <w:ins w:id="9593" w:author="R4-2108580" w:date="2021-05-31T13:34:00Z"/>
          <w:lang w:eastAsia="en-GB"/>
        </w:rPr>
      </w:pPr>
    </w:p>
    <w:p w14:paraId="39EBC697"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594" w:author="R4-2108580" w:date="2021-05-31T13:34:00Z"/>
          <w:rFonts w:ascii="Arial" w:hAnsi="Arial"/>
          <w:sz w:val="22"/>
          <w:lang w:eastAsia="en-GB"/>
        </w:rPr>
      </w:pPr>
      <w:bookmarkStart w:id="9595" w:name="_Toc45893480"/>
      <w:bookmarkStart w:id="9596" w:name="_Toc44712167"/>
      <w:bookmarkStart w:id="9597" w:name="_Toc37267565"/>
      <w:bookmarkStart w:id="9598" w:name="_Toc37260177"/>
      <w:bookmarkStart w:id="9599" w:name="_Toc36817261"/>
      <w:bookmarkStart w:id="9600" w:name="_Toc29811709"/>
      <w:bookmarkStart w:id="9601" w:name="_Toc13080210"/>
      <w:bookmarkStart w:id="9602" w:name="_Toc53185370"/>
      <w:bookmarkStart w:id="9603" w:name="_Toc53185746"/>
      <w:bookmarkStart w:id="9604" w:name="_Toc57820222"/>
      <w:bookmarkStart w:id="9605" w:name="_Toc57821149"/>
      <w:bookmarkStart w:id="9606" w:name="_Toc61183425"/>
      <w:bookmarkStart w:id="9607" w:name="_Toc61183819"/>
      <w:bookmarkStart w:id="9608" w:name="_Toc61184211"/>
      <w:bookmarkStart w:id="9609" w:name="_Toc61184603"/>
      <w:bookmarkStart w:id="9610" w:name="_Toc61184993"/>
      <w:bookmarkStart w:id="9611" w:name="_Toc66386336"/>
      <w:ins w:id="9612" w:author="R4-2108580" w:date="2021-05-31T13:34:00Z">
        <w:r w:rsidRPr="00A70E9C">
          <w:rPr>
            <w:rFonts w:ascii="Arial" w:hAnsi="Arial"/>
            <w:sz w:val="22"/>
            <w:lang w:eastAsia="en-GB"/>
          </w:rPr>
          <w:t>6.7.4.6.2</w:t>
        </w:r>
        <w:r w:rsidRPr="00A70E9C">
          <w:rPr>
            <w:rFonts w:ascii="Arial" w:hAnsi="Arial"/>
            <w:sz w:val="22"/>
            <w:lang w:eastAsia="en-GB"/>
          </w:rPr>
          <w:tab/>
        </w:r>
        <w:r w:rsidRPr="00A70E9C">
          <w:rPr>
            <w:rFonts w:ascii="Arial" w:hAnsi="Arial"/>
            <w:sz w:val="22"/>
            <w:lang w:eastAsia="zh-CN"/>
          </w:rPr>
          <w:t>Local Area IAB-DU and Local Area IAB-MT (Category A and B)</w:t>
        </w:r>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ins>
    </w:p>
    <w:p w14:paraId="252E69F8" w14:textId="77777777" w:rsidR="00A70E9C" w:rsidRPr="00A70E9C" w:rsidRDefault="00A70E9C" w:rsidP="00A70E9C">
      <w:pPr>
        <w:overflowPunct w:val="0"/>
        <w:autoSpaceDE w:val="0"/>
        <w:autoSpaceDN w:val="0"/>
        <w:adjustRightInd w:val="0"/>
        <w:textAlignment w:val="baseline"/>
        <w:rPr>
          <w:ins w:id="9613" w:author="R4-2108580" w:date="2021-05-31T13:34:00Z"/>
          <w:lang w:eastAsia="en-GB"/>
        </w:rPr>
      </w:pPr>
      <w:ins w:id="9614" w:author="R4-2108580" w:date="2021-05-31T13:34:00Z">
        <w:r w:rsidRPr="00A70E9C">
          <w:rPr>
            <w:lang w:eastAsia="en-GB"/>
          </w:rPr>
          <w:t xml:space="preserve">For </w:t>
        </w:r>
        <w:r w:rsidRPr="00A70E9C">
          <w:rPr>
            <w:lang w:eastAsia="zh-CN"/>
          </w:rPr>
          <w:t>Local Area</w:t>
        </w:r>
        <w:r w:rsidRPr="00A70E9C">
          <w:rPr>
            <w:lang w:eastAsia="en-GB"/>
          </w:rPr>
          <w:t xml:space="preserve"> </w:t>
        </w:r>
        <w:r w:rsidRPr="00A70E9C">
          <w:rPr>
            <w:lang w:eastAsia="zh-CN"/>
          </w:rPr>
          <w:t xml:space="preserve">IAB-DU and Local Area IAB-MT in </w:t>
        </w:r>
        <w:r w:rsidRPr="00A70E9C">
          <w:rPr>
            <w:rFonts w:hint="eastAsia"/>
            <w:lang w:val="en-US" w:eastAsia="zh-CN"/>
          </w:rPr>
          <w:t xml:space="preserve">NR </w:t>
        </w:r>
        <w:r w:rsidRPr="00A70E9C">
          <w:rPr>
            <w:lang w:eastAsia="zh-CN"/>
          </w:rPr>
          <w:t>bands ≤ 3 GHz, emissions shall not exceed the maximum levels specified in table</w:t>
        </w:r>
        <w:r w:rsidRPr="00A70E9C">
          <w:rPr>
            <w:lang w:eastAsia="en-GB"/>
          </w:rPr>
          <w:t xml:space="preserve"> 6.7.4.6.2</w:t>
        </w:r>
        <w:r w:rsidRPr="00A70E9C">
          <w:rPr>
            <w:lang w:eastAsia="zh-CN"/>
          </w:rPr>
          <w:t>-</w:t>
        </w:r>
        <w:r w:rsidRPr="00A70E9C">
          <w:rPr>
            <w:lang w:eastAsia="en-GB"/>
          </w:rPr>
          <w:t>1.</w:t>
        </w:r>
      </w:ins>
    </w:p>
    <w:p w14:paraId="00A42424" w14:textId="77777777" w:rsidR="00A70E9C" w:rsidRPr="00A70E9C" w:rsidRDefault="00A70E9C" w:rsidP="00A70E9C">
      <w:pPr>
        <w:overflowPunct w:val="0"/>
        <w:autoSpaceDE w:val="0"/>
        <w:autoSpaceDN w:val="0"/>
        <w:adjustRightInd w:val="0"/>
        <w:textAlignment w:val="baseline"/>
        <w:rPr>
          <w:ins w:id="9615" w:author="R4-2108580" w:date="2021-05-31T13:34:00Z"/>
          <w:lang w:eastAsia="en-GB"/>
        </w:rPr>
      </w:pPr>
      <w:ins w:id="9616" w:author="R4-2108580" w:date="2021-05-31T13:34:00Z">
        <w:r w:rsidRPr="00A70E9C">
          <w:rPr>
            <w:lang w:eastAsia="en-GB"/>
          </w:rPr>
          <w:t xml:space="preserve">For </w:t>
        </w:r>
        <w:r w:rsidRPr="00A70E9C">
          <w:rPr>
            <w:lang w:eastAsia="zh-CN"/>
          </w:rPr>
          <w:t>Local Area</w:t>
        </w:r>
        <w:r w:rsidRPr="00A70E9C">
          <w:rPr>
            <w:lang w:eastAsia="en-GB"/>
          </w:rPr>
          <w:t xml:space="preserve"> </w:t>
        </w:r>
        <w:r w:rsidRPr="00A70E9C">
          <w:rPr>
            <w:lang w:eastAsia="zh-CN"/>
          </w:rPr>
          <w:t xml:space="preserve">IAB-DU and Local Area IAB-MT </w:t>
        </w:r>
        <w:r w:rsidRPr="00A70E9C">
          <w:rPr>
            <w:lang w:eastAsia="en-GB"/>
          </w:rPr>
          <w:t>in 3 GHz &lt; NR bands ≤ 4.2 GHz, emissions shall not exceed the maximum levels specified in tables 6.7.4.6.2-2.</w:t>
        </w:r>
      </w:ins>
    </w:p>
    <w:p w14:paraId="340B32C6" w14:textId="77777777" w:rsidR="00A70E9C" w:rsidRPr="00A70E9C" w:rsidRDefault="00A70E9C" w:rsidP="00A70E9C">
      <w:pPr>
        <w:overflowPunct w:val="0"/>
        <w:autoSpaceDE w:val="0"/>
        <w:autoSpaceDN w:val="0"/>
        <w:adjustRightInd w:val="0"/>
        <w:textAlignment w:val="baseline"/>
        <w:rPr>
          <w:ins w:id="9617" w:author="R4-2108580" w:date="2021-05-31T13:34:00Z"/>
          <w:lang w:eastAsia="en-GB"/>
        </w:rPr>
      </w:pPr>
      <w:ins w:id="9618" w:author="R4-2108580" w:date="2021-05-31T13:34:00Z">
        <w:r w:rsidRPr="00A70E9C">
          <w:rPr>
            <w:lang w:eastAsia="en-GB"/>
          </w:rPr>
          <w:t xml:space="preserve">For </w:t>
        </w:r>
        <w:r w:rsidRPr="00A70E9C">
          <w:rPr>
            <w:lang w:eastAsia="zh-CN"/>
          </w:rPr>
          <w:t>Local Area</w:t>
        </w:r>
        <w:r w:rsidRPr="00A70E9C">
          <w:rPr>
            <w:lang w:eastAsia="en-GB"/>
          </w:rPr>
          <w:t xml:space="preserve"> </w:t>
        </w:r>
        <w:r w:rsidRPr="00A70E9C">
          <w:rPr>
            <w:lang w:eastAsia="zh-CN"/>
          </w:rPr>
          <w:t xml:space="preserve">IAB-DU and Local Area IAB-MT </w:t>
        </w:r>
        <w:r w:rsidRPr="00A70E9C">
          <w:rPr>
            <w:lang w:eastAsia="en-GB"/>
          </w:rPr>
          <w:t>in 4.2 GHz &lt; NR bands ≤ 6 GHz, emissions shall not exceed the maximum levels specified in tables 6.7.4.6.2-3.</w:t>
        </w:r>
      </w:ins>
    </w:p>
    <w:p w14:paraId="2CA7AA87" w14:textId="77777777" w:rsidR="00A70E9C" w:rsidRPr="00A70E9C" w:rsidRDefault="00A70E9C" w:rsidP="00A70E9C">
      <w:pPr>
        <w:keepNext/>
        <w:keepLines/>
        <w:overflowPunct w:val="0"/>
        <w:autoSpaceDE w:val="0"/>
        <w:autoSpaceDN w:val="0"/>
        <w:adjustRightInd w:val="0"/>
        <w:spacing w:before="60"/>
        <w:jc w:val="center"/>
        <w:textAlignment w:val="baseline"/>
        <w:rPr>
          <w:ins w:id="9619" w:author="R4-2108580" w:date="2021-05-31T13:34:00Z"/>
          <w:rFonts w:ascii="Arial" w:hAnsi="Arial" w:cs="v5.0.0"/>
          <w:b/>
          <w:lang w:eastAsia="en-GB"/>
        </w:rPr>
      </w:pPr>
      <w:ins w:id="9620" w:author="R4-2108580" w:date="2021-05-31T13:34:00Z">
        <w:r w:rsidRPr="00A70E9C">
          <w:rPr>
            <w:rFonts w:ascii="Arial" w:hAnsi="Arial"/>
            <w:b/>
            <w:lang w:eastAsia="en-GB"/>
          </w:rPr>
          <w:t xml:space="preserve">Table </w:t>
        </w:r>
        <w:r w:rsidRPr="00A70E9C">
          <w:rPr>
            <w:rFonts w:ascii="Arial" w:hAnsi="Arial" w:cs="v5.0.0"/>
            <w:b/>
            <w:lang w:eastAsia="en-GB"/>
          </w:rPr>
          <w:t>6.7.4.6.2</w:t>
        </w:r>
        <w:r w:rsidRPr="00A70E9C">
          <w:rPr>
            <w:rFonts w:ascii="Arial" w:hAnsi="Arial" w:cs="v5.0.0"/>
            <w:b/>
            <w:lang w:eastAsia="zh-CN"/>
          </w:rPr>
          <w:t>-</w:t>
        </w:r>
        <w:r w:rsidRPr="00A70E9C">
          <w:rPr>
            <w:rFonts w:ascii="Arial" w:eastAsia="SimSun" w:hAnsi="Arial"/>
            <w:b/>
            <w:lang w:eastAsia="zh-CN"/>
          </w:rPr>
          <w:t>1</w:t>
        </w:r>
        <w:r w:rsidRPr="00A70E9C">
          <w:rPr>
            <w:rFonts w:ascii="Arial" w:hAnsi="Arial"/>
            <w:b/>
            <w:lang w:eastAsia="en-GB"/>
          </w:rPr>
          <w:t>: Local Area IAB-DU and Local Area IAB-MT operating band unwanted emission limits (NR bands ≤ 3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3B326705" w14:textId="77777777" w:rsidTr="0016537E">
        <w:trPr>
          <w:cantSplit/>
          <w:jc w:val="center"/>
          <w:ins w:id="9621" w:author="R4-2108580" w:date="2021-05-31T13:34:00Z"/>
        </w:trPr>
        <w:tc>
          <w:tcPr>
            <w:tcW w:w="1953" w:type="dxa"/>
          </w:tcPr>
          <w:p w14:paraId="3745BECB" w14:textId="77777777" w:rsidR="00A70E9C" w:rsidRPr="00A70E9C" w:rsidRDefault="00A70E9C" w:rsidP="00A70E9C">
            <w:pPr>
              <w:keepNext/>
              <w:keepLines/>
              <w:overflowPunct w:val="0"/>
              <w:autoSpaceDE w:val="0"/>
              <w:autoSpaceDN w:val="0"/>
              <w:adjustRightInd w:val="0"/>
              <w:spacing w:after="0"/>
              <w:jc w:val="center"/>
              <w:textAlignment w:val="baseline"/>
              <w:rPr>
                <w:ins w:id="9622" w:author="R4-2108580" w:date="2021-05-31T13:34:00Z"/>
                <w:rFonts w:ascii="Arial" w:hAnsi="Arial"/>
                <w:b/>
                <w:color w:val="000000"/>
                <w:sz w:val="18"/>
                <w:lang w:eastAsia="ja-JP"/>
              </w:rPr>
            </w:pPr>
            <w:ins w:id="962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09B5475B" w14:textId="77777777" w:rsidR="00A70E9C" w:rsidRPr="00A70E9C" w:rsidRDefault="00A70E9C" w:rsidP="00A70E9C">
            <w:pPr>
              <w:keepNext/>
              <w:keepLines/>
              <w:overflowPunct w:val="0"/>
              <w:autoSpaceDE w:val="0"/>
              <w:autoSpaceDN w:val="0"/>
              <w:adjustRightInd w:val="0"/>
              <w:spacing w:after="0"/>
              <w:jc w:val="center"/>
              <w:textAlignment w:val="baseline"/>
              <w:rPr>
                <w:ins w:id="9624" w:author="R4-2108580" w:date="2021-05-31T13:34:00Z"/>
                <w:rFonts w:ascii="Arial" w:hAnsi="Arial"/>
                <w:b/>
                <w:color w:val="000000"/>
                <w:sz w:val="18"/>
                <w:lang w:eastAsia="ja-JP"/>
              </w:rPr>
            </w:pPr>
            <w:ins w:id="9625"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0A7F2283" w14:textId="77777777" w:rsidR="00A70E9C" w:rsidRPr="00A70E9C" w:rsidRDefault="00A70E9C" w:rsidP="00A70E9C">
            <w:pPr>
              <w:keepNext/>
              <w:keepLines/>
              <w:overflowPunct w:val="0"/>
              <w:autoSpaceDE w:val="0"/>
              <w:autoSpaceDN w:val="0"/>
              <w:adjustRightInd w:val="0"/>
              <w:spacing w:after="0"/>
              <w:jc w:val="center"/>
              <w:textAlignment w:val="baseline"/>
              <w:rPr>
                <w:ins w:id="9626" w:author="R4-2108580" w:date="2021-05-31T13:34:00Z"/>
                <w:rFonts w:ascii="Arial" w:hAnsi="Arial"/>
                <w:b/>
                <w:color w:val="000000"/>
                <w:sz w:val="18"/>
                <w:lang w:eastAsia="ja-JP"/>
              </w:rPr>
            </w:pPr>
            <w:ins w:id="962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4A5BB4C3" w14:textId="77777777" w:rsidR="00A70E9C" w:rsidRPr="00A70E9C" w:rsidRDefault="00A70E9C" w:rsidP="00A70E9C">
            <w:pPr>
              <w:keepNext/>
              <w:keepLines/>
              <w:overflowPunct w:val="0"/>
              <w:autoSpaceDE w:val="0"/>
              <w:autoSpaceDN w:val="0"/>
              <w:adjustRightInd w:val="0"/>
              <w:spacing w:after="0"/>
              <w:jc w:val="center"/>
              <w:textAlignment w:val="baseline"/>
              <w:rPr>
                <w:ins w:id="9628" w:author="R4-2108580" w:date="2021-05-31T13:34:00Z"/>
                <w:rFonts w:ascii="Arial" w:eastAsia="SimSun" w:hAnsi="Arial"/>
                <w:b/>
                <w:color w:val="000000"/>
                <w:sz w:val="18"/>
                <w:lang w:eastAsia="zh-CN"/>
              </w:rPr>
            </w:pPr>
            <w:ins w:id="9629" w:author="R4-2108580" w:date="2021-05-31T13:34:00Z">
              <w:r w:rsidRPr="00A70E9C">
                <w:rPr>
                  <w:rFonts w:ascii="Arial" w:hAnsi="Arial"/>
                  <w:b/>
                  <w:color w:val="000000"/>
                  <w:sz w:val="18"/>
                  <w:lang w:eastAsia="ja-JP"/>
                </w:rPr>
                <w:t xml:space="preserve">Measurement bandwidth </w:t>
              </w:r>
            </w:ins>
          </w:p>
        </w:tc>
      </w:tr>
      <w:tr w:rsidR="00A70E9C" w:rsidRPr="00A70E9C" w14:paraId="7705DC83" w14:textId="77777777" w:rsidTr="0016537E">
        <w:trPr>
          <w:cantSplit/>
          <w:jc w:val="center"/>
          <w:ins w:id="9630" w:author="R4-2108580" w:date="2021-05-31T13:34:00Z"/>
        </w:trPr>
        <w:tc>
          <w:tcPr>
            <w:tcW w:w="1953" w:type="dxa"/>
          </w:tcPr>
          <w:p w14:paraId="17A6FDEA" w14:textId="77777777" w:rsidR="00A70E9C" w:rsidRPr="00A70E9C" w:rsidRDefault="00A70E9C" w:rsidP="00A70E9C">
            <w:pPr>
              <w:keepNext/>
              <w:keepLines/>
              <w:overflowPunct w:val="0"/>
              <w:autoSpaceDE w:val="0"/>
              <w:autoSpaceDN w:val="0"/>
              <w:adjustRightInd w:val="0"/>
              <w:spacing w:after="0"/>
              <w:jc w:val="center"/>
              <w:textAlignment w:val="baseline"/>
              <w:rPr>
                <w:ins w:id="9631" w:author="R4-2108580" w:date="2021-05-31T13:34:00Z"/>
                <w:rFonts w:ascii="Arial" w:hAnsi="Arial"/>
                <w:color w:val="000000"/>
                <w:sz w:val="18"/>
                <w:lang w:eastAsia="ja-JP"/>
              </w:rPr>
            </w:pPr>
            <w:ins w:id="9632"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7C67BE57" w14:textId="77777777" w:rsidR="00A70E9C" w:rsidRPr="00A70E9C" w:rsidRDefault="00A70E9C" w:rsidP="00A70E9C">
            <w:pPr>
              <w:keepNext/>
              <w:keepLines/>
              <w:overflowPunct w:val="0"/>
              <w:autoSpaceDE w:val="0"/>
              <w:autoSpaceDN w:val="0"/>
              <w:adjustRightInd w:val="0"/>
              <w:spacing w:after="0"/>
              <w:jc w:val="center"/>
              <w:textAlignment w:val="baseline"/>
              <w:rPr>
                <w:ins w:id="9633" w:author="R4-2108580" w:date="2021-05-31T13:34:00Z"/>
                <w:rFonts w:ascii="Arial" w:hAnsi="Arial"/>
                <w:color w:val="000000"/>
                <w:sz w:val="18"/>
                <w:lang w:eastAsia="ja-JP"/>
              </w:rPr>
            </w:pPr>
            <w:ins w:id="963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32FE029F" w14:textId="77777777" w:rsidR="00A70E9C" w:rsidRPr="00A70E9C" w:rsidRDefault="00E12195" w:rsidP="00A70E9C">
            <w:pPr>
              <w:keepNext/>
              <w:keepLines/>
              <w:overflowPunct w:val="0"/>
              <w:autoSpaceDE w:val="0"/>
              <w:autoSpaceDN w:val="0"/>
              <w:adjustRightInd w:val="0"/>
              <w:spacing w:after="0"/>
              <w:jc w:val="center"/>
              <w:textAlignment w:val="baseline"/>
              <w:rPr>
                <w:ins w:id="9635" w:author="R4-2108580" w:date="2021-05-31T13:34:00Z"/>
                <w:rFonts w:ascii="Arial" w:hAnsi="Arial" w:cs="Arial"/>
                <w:color w:val="000000"/>
                <w:sz w:val="18"/>
                <w:lang w:eastAsia="ja-JP"/>
              </w:rPr>
            </w:pPr>
            <w:ins w:id="9636" w:author="R4-2108580" w:date="2021-05-31T13:34:00Z">
              <w:r>
                <w:rPr>
                  <w:rFonts w:ascii="Arial" w:hAnsi="Arial"/>
                  <w:color w:val="000000"/>
                  <w:sz w:val="18"/>
                  <w:lang w:eastAsia="zh-CN"/>
                </w:rPr>
                <w:pict w14:anchorId="71596116">
                  <v:shape id="_x0000_i1038" type="#_x0000_t75" style="width:2in;height:30.75pt">
                    <v:imagedata r:id="rId50" o:title=""/>
                  </v:shape>
                </w:pict>
              </w:r>
            </w:ins>
          </w:p>
        </w:tc>
        <w:tc>
          <w:tcPr>
            <w:tcW w:w="1430" w:type="dxa"/>
          </w:tcPr>
          <w:p w14:paraId="55B760B5" w14:textId="77777777" w:rsidR="00A70E9C" w:rsidRPr="00A70E9C" w:rsidRDefault="00A70E9C" w:rsidP="00A70E9C">
            <w:pPr>
              <w:keepNext/>
              <w:keepLines/>
              <w:overflowPunct w:val="0"/>
              <w:autoSpaceDE w:val="0"/>
              <w:autoSpaceDN w:val="0"/>
              <w:adjustRightInd w:val="0"/>
              <w:spacing w:after="0"/>
              <w:jc w:val="center"/>
              <w:textAlignment w:val="baseline"/>
              <w:rPr>
                <w:ins w:id="9637" w:author="R4-2108580" w:date="2021-05-31T13:34:00Z"/>
                <w:rFonts w:ascii="Arial" w:hAnsi="Arial"/>
                <w:color w:val="000000"/>
                <w:sz w:val="18"/>
                <w:lang w:eastAsia="ja-JP"/>
              </w:rPr>
            </w:pPr>
            <w:ins w:id="9638" w:author="R4-2108580" w:date="2021-05-31T13:34:00Z">
              <w:r w:rsidRPr="00A70E9C">
                <w:rPr>
                  <w:rFonts w:ascii="Arial" w:hAnsi="Arial"/>
                  <w:color w:val="000000"/>
                  <w:sz w:val="18"/>
                  <w:lang w:eastAsia="ja-JP"/>
                </w:rPr>
                <w:t xml:space="preserve">100 kHz </w:t>
              </w:r>
            </w:ins>
          </w:p>
        </w:tc>
      </w:tr>
      <w:tr w:rsidR="00A70E9C" w:rsidRPr="00A70E9C" w14:paraId="61C28847" w14:textId="77777777" w:rsidTr="0016537E">
        <w:trPr>
          <w:cantSplit/>
          <w:jc w:val="center"/>
          <w:ins w:id="9639" w:author="R4-2108580" w:date="2021-05-31T13:34:00Z"/>
        </w:trPr>
        <w:tc>
          <w:tcPr>
            <w:tcW w:w="1953" w:type="dxa"/>
          </w:tcPr>
          <w:p w14:paraId="36E988D9" w14:textId="77777777" w:rsidR="00A70E9C" w:rsidRPr="00A70E9C" w:rsidRDefault="00A70E9C" w:rsidP="00A70E9C">
            <w:pPr>
              <w:keepNext/>
              <w:keepLines/>
              <w:overflowPunct w:val="0"/>
              <w:autoSpaceDE w:val="0"/>
              <w:autoSpaceDN w:val="0"/>
              <w:adjustRightInd w:val="0"/>
              <w:spacing w:after="0"/>
              <w:jc w:val="center"/>
              <w:textAlignment w:val="baseline"/>
              <w:rPr>
                <w:ins w:id="9640" w:author="R4-2108580" w:date="2021-05-31T13:34:00Z"/>
                <w:rFonts w:ascii="Arial" w:hAnsi="Arial"/>
                <w:color w:val="000000"/>
                <w:sz w:val="18"/>
                <w:lang w:val="sv-SE" w:eastAsia="ja-JP"/>
              </w:rPr>
            </w:pPr>
            <w:ins w:id="9641"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 xml:space="preserve">f &lt; </w:t>
              </w:r>
              <w:r w:rsidRPr="00A70E9C">
                <w:rPr>
                  <w:rFonts w:ascii="Arial" w:hAnsi="Arial"/>
                  <w:color w:val="000000"/>
                  <w:sz w:val="18"/>
                  <w:lang w:val="sv-SE" w:eastAsia="zh-CN"/>
                </w:rPr>
                <w:t>min(</w:t>
              </w:r>
              <w:r w:rsidRPr="00A70E9C">
                <w:rPr>
                  <w:rFonts w:ascii="Arial" w:hAnsi="Arial"/>
                  <w:color w:val="000000"/>
                  <w:sz w:val="18"/>
                  <w:lang w:val="sv-SE" w:eastAsia="ja-JP"/>
                </w:rPr>
                <w:t>10 MHz</w:t>
              </w:r>
              <w:r w:rsidRPr="00A70E9C">
                <w:rPr>
                  <w:rFonts w:ascii="Arial" w:hAnsi="Arial"/>
                  <w:color w:val="000000"/>
                  <w:sz w:val="18"/>
                  <w:lang w:val="sv-SE" w:eastAsia="zh-CN"/>
                </w:rPr>
                <w:t xml:space="preserve">, </w:t>
              </w:r>
              <w:r w:rsidRPr="00A70E9C">
                <w:rPr>
                  <w:rFonts w:ascii="Arial" w:hAnsi="Arial"/>
                  <w:color w:val="000000"/>
                  <w:sz w:val="18"/>
                  <w:lang w:eastAsia="zh-CN"/>
                </w:rPr>
                <w:t>Δ</w:t>
              </w:r>
              <w:r w:rsidRPr="00A70E9C">
                <w:rPr>
                  <w:rFonts w:ascii="Arial" w:hAnsi="Arial"/>
                  <w:color w:val="000000"/>
                  <w:sz w:val="18"/>
                  <w:lang w:val="sv-SE" w:eastAsia="zh-CN"/>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Pr>
          <w:p w14:paraId="3833BF07" w14:textId="77777777" w:rsidR="00A70E9C" w:rsidRPr="00A70E9C" w:rsidRDefault="00A70E9C" w:rsidP="00A70E9C">
            <w:pPr>
              <w:keepNext/>
              <w:keepLines/>
              <w:overflowPunct w:val="0"/>
              <w:autoSpaceDE w:val="0"/>
              <w:autoSpaceDN w:val="0"/>
              <w:adjustRightInd w:val="0"/>
              <w:spacing w:after="0"/>
              <w:jc w:val="center"/>
              <w:textAlignment w:val="baseline"/>
              <w:rPr>
                <w:ins w:id="9642" w:author="R4-2108580" w:date="2021-05-31T13:34:00Z"/>
                <w:rFonts w:ascii="Arial" w:hAnsi="Arial"/>
                <w:color w:val="000000"/>
                <w:sz w:val="18"/>
                <w:lang w:val="sv-SE" w:eastAsia="ja-JP"/>
              </w:rPr>
            </w:pPr>
            <w:ins w:id="9643"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w:t>
              </w:r>
              <w:r w:rsidRPr="00A70E9C">
                <w:rPr>
                  <w:rFonts w:ascii="Arial" w:hAnsi="Arial"/>
                  <w:color w:val="000000"/>
                  <w:sz w:val="18"/>
                  <w:lang w:val="sv-SE" w:eastAsia="zh-CN"/>
                </w:rPr>
                <w:t>min(</w:t>
              </w:r>
              <w:r w:rsidRPr="00A70E9C">
                <w:rPr>
                  <w:rFonts w:ascii="Arial" w:hAnsi="Arial"/>
                  <w:color w:val="000000"/>
                  <w:sz w:val="18"/>
                  <w:lang w:val="sv-SE" w:eastAsia="ja-JP"/>
                </w:rPr>
                <w:t>10.05 MHz</w:t>
              </w:r>
              <w:r w:rsidRPr="00A70E9C">
                <w:rPr>
                  <w:rFonts w:ascii="Arial" w:hAnsi="Arial"/>
                  <w:color w:val="000000"/>
                  <w:sz w:val="18"/>
                  <w:lang w:val="sv-SE" w:eastAsia="zh-CN"/>
                </w:rPr>
                <w:t>,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Pr>
          <w:p w14:paraId="34345359" w14:textId="77777777" w:rsidR="00A70E9C" w:rsidRPr="00A70E9C" w:rsidRDefault="00A70E9C" w:rsidP="00A70E9C">
            <w:pPr>
              <w:keepNext/>
              <w:keepLines/>
              <w:overflowPunct w:val="0"/>
              <w:autoSpaceDE w:val="0"/>
              <w:autoSpaceDN w:val="0"/>
              <w:adjustRightInd w:val="0"/>
              <w:spacing w:after="0"/>
              <w:jc w:val="center"/>
              <w:textAlignment w:val="baseline"/>
              <w:rPr>
                <w:ins w:id="9644" w:author="R4-2108580" w:date="2021-05-31T13:34:00Z"/>
                <w:rFonts w:ascii="Arial" w:hAnsi="Arial"/>
                <w:color w:val="000000"/>
                <w:sz w:val="18"/>
                <w:lang w:eastAsia="ja-JP"/>
              </w:rPr>
            </w:pPr>
            <w:ins w:id="9645" w:author="R4-2108580" w:date="2021-05-31T13:34:00Z">
              <w:r w:rsidRPr="00A70E9C">
                <w:rPr>
                  <w:rFonts w:ascii="Arial" w:hAnsi="Arial"/>
                  <w:color w:val="000000"/>
                  <w:sz w:val="18"/>
                  <w:lang w:eastAsia="ja-JP"/>
                </w:rPr>
                <w:t>-</w:t>
              </w:r>
              <w:r w:rsidRPr="00A70E9C">
                <w:rPr>
                  <w:rFonts w:ascii="Arial" w:hAnsi="Arial"/>
                  <w:color w:val="000000"/>
                  <w:sz w:val="18"/>
                  <w:lang w:eastAsia="zh-CN"/>
                </w:rPr>
                <w:t>26.2</w:t>
              </w:r>
              <w:r w:rsidRPr="00A70E9C">
                <w:rPr>
                  <w:rFonts w:ascii="Arial" w:hAnsi="Arial"/>
                  <w:color w:val="000000"/>
                  <w:sz w:val="18"/>
                  <w:lang w:eastAsia="ja-JP"/>
                </w:rPr>
                <w:t xml:space="preserve"> dBm</w:t>
              </w:r>
            </w:ins>
          </w:p>
        </w:tc>
        <w:tc>
          <w:tcPr>
            <w:tcW w:w="1430" w:type="dxa"/>
          </w:tcPr>
          <w:p w14:paraId="566E5512" w14:textId="77777777" w:rsidR="00A70E9C" w:rsidRPr="00A70E9C" w:rsidRDefault="00A70E9C" w:rsidP="00A70E9C">
            <w:pPr>
              <w:keepNext/>
              <w:keepLines/>
              <w:overflowPunct w:val="0"/>
              <w:autoSpaceDE w:val="0"/>
              <w:autoSpaceDN w:val="0"/>
              <w:adjustRightInd w:val="0"/>
              <w:spacing w:after="0"/>
              <w:jc w:val="center"/>
              <w:textAlignment w:val="baseline"/>
              <w:rPr>
                <w:ins w:id="9646" w:author="R4-2108580" w:date="2021-05-31T13:34:00Z"/>
                <w:rFonts w:ascii="Arial" w:hAnsi="Arial"/>
                <w:color w:val="000000"/>
                <w:sz w:val="18"/>
                <w:lang w:eastAsia="ja-JP"/>
              </w:rPr>
            </w:pPr>
            <w:ins w:id="9647" w:author="R4-2108580" w:date="2021-05-31T13:34:00Z">
              <w:r w:rsidRPr="00A70E9C">
                <w:rPr>
                  <w:rFonts w:ascii="Arial" w:hAnsi="Arial"/>
                  <w:color w:val="000000"/>
                  <w:sz w:val="18"/>
                  <w:lang w:eastAsia="ja-JP"/>
                </w:rPr>
                <w:t xml:space="preserve">100 kHz </w:t>
              </w:r>
            </w:ins>
          </w:p>
        </w:tc>
      </w:tr>
      <w:tr w:rsidR="00A70E9C" w:rsidRPr="00A70E9C" w14:paraId="2704475F" w14:textId="77777777" w:rsidTr="0016537E">
        <w:trPr>
          <w:cantSplit/>
          <w:jc w:val="center"/>
          <w:ins w:id="9648" w:author="R4-2108580" w:date="2021-05-31T13:34:00Z"/>
        </w:trPr>
        <w:tc>
          <w:tcPr>
            <w:tcW w:w="1953" w:type="dxa"/>
          </w:tcPr>
          <w:p w14:paraId="7EF2E57B" w14:textId="77777777" w:rsidR="00A70E9C" w:rsidRPr="00A70E9C" w:rsidRDefault="00A70E9C" w:rsidP="00A70E9C">
            <w:pPr>
              <w:keepNext/>
              <w:keepLines/>
              <w:overflowPunct w:val="0"/>
              <w:autoSpaceDE w:val="0"/>
              <w:autoSpaceDN w:val="0"/>
              <w:adjustRightInd w:val="0"/>
              <w:spacing w:after="0"/>
              <w:jc w:val="center"/>
              <w:textAlignment w:val="baseline"/>
              <w:rPr>
                <w:ins w:id="9649" w:author="R4-2108580" w:date="2021-05-31T13:34:00Z"/>
                <w:rFonts w:ascii="Arial" w:hAnsi="Arial"/>
                <w:color w:val="000000"/>
                <w:sz w:val="18"/>
                <w:lang w:eastAsia="ja-JP"/>
              </w:rPr>
            </w:pPr>
            <w:ins w:id="965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475A89C8" w14:textId="77777777" w:rsidR="00A70E9C" w:rsidRPr="00A70E9C" w:rsidRDefault="00A70E9C" w:rsidP="00A70E9C">
            <w:pPr>
              <w:keepNext/>
              <w:keepLines/>
              <w:overflowPunct w:val="0"/>
              <w:autoSpaceDE w:val="0"/>
              <w:autoSpaceDN w:val="0"/>
              <w:adjustRightInd w:val="0"/>
              <w:spacing w:after="0"/>
              <w:jc w:val="center"/>
              <w:textAlignment w:val="baseline"/>
              <w:rPr>
                <w:ins w:id="9651" w:author="R4-2108580" w:date="2021-05-31T13:34:00Z"/>
                <w:rFonts w:ascii="Arial" w:hAnsi="Arial"/>
                <w:color w:val="000000"/>
                <w:sz w:val="18"/>
                <w:lang w:eastAsia="ja-JP"/>
              </w:rPr>
            </w:pPr>
            <w:ins w:id="9652"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77649F49" w14:textId="77777777" w:rsidR="00A70E9C" w:rsidRPr="00A70E9C" w:rsidRDefault="00A70E9C" w:rsidP="00A70E9C">
            <w:pPr>
              <w:keepNext/>
              <w:keepLines/>
              <w:overflowPunct w:val="0"/>
              <w:autoSpaceDE w:val="0"/>
              <w:autoSpaceDN w:val="0"/>
              <w:adjustRightInd w:val="0"/>
              <w:spacing w:after="0"/>
              <w:jc w:val="center"/>
              <w:textAlignment w:val="baseline"/>
              <w:rPr>
                <w:ins w:id="9653" w:author="R4-2108580" w:date="2021-05-31T13:34:00Z"/>
                <w:rFonts w:ascii="Arial" w:hAnsi="Arial"/>
                <w:color w:val="000000"/>
                <w:sz w:val="18"/>
                <w:lang w:eastAsia="ja-JP"/>
              </w:rPr>
            </w:pPr>
            <w:ins w:id="9654" w:author="R4-2108580" w:date="2021-05-31T13:34:00Z">
              <w:r w:rsidRPr="00A70E9C">
                <w:rPr>
                  <w:rFonts w:ascii="Arial" w:hAnsi="Arial"/>
                  <w:color w:val="000000"/>
                  <w:sz w:val="18"/>
                  <w:lang w:eastAsia="ja-JP"/>
                </w:rPr>
                <w:t>-</w:t>
              </w:r>
              <w:r w:rsidRPr="00A70E9C">
                <w:rPr>
                  <w:rFonts w:ascii="Arial" w:hAnsi="Arial"/>
                  <w:color w:val="000000"/>
                  <w:sz w:val="18"/>
                  <w:lang w:eastAsia="zh-CN"/>
                </w:rPr>
                <w:t>28</w:t>
              </w:r>
              <w:r w:rsidRPr="00A70E9C">
                <w:rPr>
                  <w:rFonts w:ascii="Arial" w:hAnsi="Arial"/>
                  <w:color w:val="000000"/>
                  <w:sz w:val="18"/>
                  <w:lang w:eastAsia="ja-JP"/>
                </w:rPr>
                <w:t xml:space="preserve"> dBm </w:t>
              </w:r>
              <w:r w:rsidRPr="00A70E9C">
                <w:rPr>
                  <w:rFonts w:ascii="Arial" w:hAnsi="Arial"/>
                  <w:color w:val="000000"/>
                  <w:sz w:val="18"/>
                  <w:lang w:eastAsia="zh-CN"/>
                </w:rPr>
                <w:t>(Note 3)</w:t>
              </w:r>
            </w:ins>
          </w:p>
        </w:tc>
        <w:tc>
          <w:tcPr>
            <w:tcW w:w="1430" w:type="dxa"/>
          </w:tcPr>
          <w:p w14:paraId="6A3FA75B" w14:textId="77777777" w:rsidR="00A70E9C" w:rsidRPr="00A70E9C" w:rsidRDefault="00A70E9C" w:rsidP="00A70E9C">
            <w:pPr>
              <w:keepNext/>
              <w:keepLines/>
              <w:overflowPunct w:val="0"/>
              <w:autoSpaceDE w:val="0"/>
              <w:autoSpaceDN w:val="0"/>
              <w:adjustRightInd w:val="0"/>
              <w:spacing w:after="0"/>
              <w:jc w:val="center"/>
              <w:textAlignment w:val="baseline"/>
              <w:rPr>
                <w:ins w:id="9655" w:author="R4-2108580" w:date="2021-05-31T13:34:00Z"/>
                <w:rFonts w:ascii="Arial" w:hAnsi="Arial"/>
                <w:color w:val="000000"/>
                <w:sz w:val="18"/>
                <w:lang w:eastAsia="ja-JP"/>
              </w:rPr>
            </w:pPr>
            <w:ins w:id="9656" w:author="R4-2108580" w:date="2021-05-31T13:34:00Z">
              <w:r w:rsidRPr="00A70E9C">
                <w:rPr>
                  <w:rFonts w:ascii="Arial" w:hAnsi="Arial"/>
                  <w:color w:val="000000"/>
                  <w:sz w:val="18"/>
                  <w:lang w:eastAsia="ja-JP"/>
                </w:rPr>
                <w:t xml:space="preserve">100 kHz </w:t>
              </w:r>
            </w:ins>
          </w:p>
        </w:tc>
      </w:tr>
      <w:tr w:rsidR="00A70E9C" w:rsidRPr="00A70E9C" w14:paraId="4C31EE73" w14:textId="77777777" w:rsidTr="0016537E">
        <w:trPr>
          <w:cantSplit/>
          <w:jc w:val="center"/>
          <w:ins w:id="9657" w:author="R4-2108580" w:date="2021-05-31T13:34:00Z"/>
        </w:trPr>
        <w:tc>
          <w:tcPr>
            <w:tcW w:w="9814" w:type="dxa"/>
            <w:gridSpan w:val="4"/>
          </w:tcPr>
          <w:p w14:paraId="6A32BDE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58" w:author="R4-2108580" w:date="2021-05-31T13:34:00Z"/>
                <w:rFonts w:ascii="Arial" w:eastAsia="SimSun" w:hAnsi="Arial"/>
                <w:color w:val="000000"/>
                <w:sz w:val="18"/>
                <w:lang w:eastAsia="zh-CN"/>
              </w:rPr>
            </w:pPr>
            <w:ins w:id="965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-28 dBm/100kHz.</w:t>
              </w:r>
            </w:ins>
          </w:p>
          <w:p w14:paraId="37AC688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60" w:author="R4-2108580" w:date="2021-05-31T13:34:00Z"/>
                <w:rFonts w:ascii="Arial" w:hAnsi="Arial"/>
                <w:color w:val="000000"/>
                <w:sz w:val="18"/>
                <w:lang w:eastAsia="ja-JP"/>
              </w:rPr>
            </w:pPr>
            <w:ins w:id="966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6C33484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62" w:author="R4-2108580" w:date="2021-05-31T13:34:00Z"/>
                <w:rFonts w:ascii="Arial" w:hAnsi="Arial"/>
                <w:color w:val="000000"/>
                <w:sz w:val="18"/>
                <w:lang w:eastAsia="ja-JP"/>
              </w:rPr>
            </w:pPr>
            <w:ins w:id="9663"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0667C27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64" w:author="R4-2108580" w:date="2021-05-31T13:34:00Z"/>
                <w:rFonts w:ascii="Arial" w:hAnsi="Arial"/>
                <w:color w:val="000000"/>
                <w:sz w:val="18"/>
                <w:lang w:eastAsia="ja-JP"/>
              </w:rPr>
            </w:pPr>
            <w:ins w:id="9665"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p w14:paraId="559B91B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66" w:author="R4-2108580" w:date="2021-05-31T13:34:00Z"/>
                <w:rFonts w:ascii="Arial" w:hAnsi="Arial"/>
                <w:color w:val="000000"/>
                <w:sz w:val="18"/>
                <w:lang w:eastAsia="ja-JP"/>
              </w:rPr>
            </w:pPr>
            <w:ins w:id="9667"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t>Void</w:t>
              </w:r>
            </w:ins>
          </w:p>
        </w:tc>
      </w:tr>
    </w:tbl>
    <w:p w14:paraId="32958ADE" w14:textId="77777777" w:rsidR="00A70E9C" w:rsidRPr="00A70E9C" w:rsidRDefault="00A70E9C" w:rsidP="00A70E9C">
      <w:pPr>
        <w:overflowPunct w:val="0"/>
        <w:autoSpaceDE w:val="0"/>
        <w:autoSpaceDN w:val="0"/>
        <w:adjustRightInd w:val="0"/>
        <w:textAlignment w:val="baseline"/>
        <w:rPr>
          <w:ins w:id="9668" w:author="R4-2108580" w:date="2021-05-31T13:34:00Z"/>
          <w:lang w:eastAsia="en-GB"/>
        </w:rPr>
      </w:pPr>
    </w:p>
    <w:p w14:paraId="2DFD3F5D" w14:textId="77777777" w:rsidR="00A70E9C" w:rsidRPr="00A70E9C" w:rsidRDefault="00A70E9C" w:rsidP="00A70E9C">
      <w:pPr>
        <w:keepNext/>
        <w:keepLines/>
        <w:overflowPunct w:val="0"/>
        <w:autoSpaceDE w:val="0"/>
        <w:autoSpaceDN w:val="0"/>
        <w:adjustRightInd w:val="0"/>
        <w:spacing w:before="60"/>
        <w:jc w:val="center"/>
        <w:textAlignment w:val="baseline"/>
        <w:rPr>
          <w:ins w:id="9669" w:author="R4-2108580" w:date="2021-05-31T13:34:00Z"/>
          <w:rFonts w:ascii="Arial" w:hAnsi="Arial" w:cs="v5.0.0"/>
          <w:b/>
          <w:lang w:eastAsia="en-GB"/>
        </w:rPr>
      </w:pPr>
      <w:ins w:id="9670" w:author="R4-2108580" w:date="2021-05-31T13:34:00Z">
        <w:r w:rsidRPr="00A70E9C">
          <w:rPr>
            <w:rFonts w:ascii="Arial" w:hAnsi="Arial"/>
            <w:b/>
            <w:lang w:eastAsia="en-GB"/>
          </w:rPr>
          <w:t xml:space="preserve">Table </w:t>
        </w:r>
        <w:r w:rsidRPr="00A70E9C">
          <w:rPr>
            <w:rFonts w:ascii="Arial" w:hAnsi="Arial" w:cs="v5.0.0"/>
            <w:b/>
            <w:lang w:eastAsia="en-GB"/>
          </w:rPr>
          <w:t>6.7.4.6.2</w:t>
        </w:r>
        <w:r w:rsidRPr="00A70E9C">
          <w:rPr>
            <w:rFonts w:ascii="Arial" w:hAnsi="Arial" w:cs="v5.0.0"/>
            <w:b/>
            <w:lang w:eastAsia="zh-CN"/>
          </w:rPr>
          <w:t>-</w:t>
        </w:r>
        <w:r w:rsidRPr="00A70E9C">
          <w:rPr>
            <w:rFonts w:ascii="Arial" w:eastAsia="SimSun" w:hAnsi="Arial"/>
            <w:b/>
            <w:lang w:eastAsia="zh-CN"/>
          </w:rPr>
          <w:t>2</w:t>
        </w:r>
        <w:r w:rsidRPr="00A70E9C">
          <w:rPr>
            <w:rFonts w:ascii="Arial" w:hAnsi="Arial"/>
            <w:b/>
            <w:lang w:eastAsia="en-GB"/>
          </w:rPr>
          <w:t>: Local Area IAB-DU and Local Area IAB-MT operating band unwanted emission limits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4024A022" w14:textId="77777777" w:rsidTr="0016537E">
        <w:trPr>
          <w:cantSplit/>
          <w:jc w:val="center"/>
          <w:ins w:id="9671" w:author="R4-2108580" w:date="2021-05-31T13:34:00Z"/>
        </w:trPr>
        <w:tc>
          <w:tcPr>
            <w:tcW w:w="1953" w:type="dxa"/>
          </w:tcPr>
          <w:p w14:paraId="6774AF05" w14:textId="77777777" w:rsidR="00A70E9C" w:rsidRPr="00A70E9C" w:rsidRDefault="00A70E9C" w:rsidP="00A70E9C">
            <w:pPr>
              <w:keepNext/>
              <w:keepLines/>
              <w:overflowPunct w:val="0"/>
              <w:autoSpaceDE w:val="0"/>
              <w:autoSpaceDN w:val="0"/>
              <w:adjustRightInd w:val="0"/>
              <w:spacing w:after="0"/>
              <w:jc w:val="center"/>
              <w:textAlignment w:val="baseline"/>
              <w:rPr>
                <w:ins w:id="9672" w:author="R4-2108580" w:date="2021-05-31T13:34:00Z"/>
                <w:rFonts w:ascii="Arial" w:hAnsi="Arial"/>
                <w:b/>
                <w:color w:val="000000"/>
                <w:sz w:val="18"/>
                <w:lang w:eastAsia="ja-JP"/>
              </w:rPr>
            </w:pPr>
            <w:ins w:id="967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026B43AA" w14:textId="77777777" w:rsidR="00A70E9C" w:rsidRPr="00A70E9C" w:rsidRDefault="00A70E9C" w:rsidP="00A70E9C">
            <w:pPr>
              <w:keepNext/>
              <w:keepLines/>
              <w:overflowPunct w:val="0"/>
              <w:autoSpaceDE w:val="0"/>
              <w:autoSpaceDN w:val="0"/>
              <w:adjustRightInd w:val="0"/>
              <w:spacing w:after="0"/>
              <w:jc w:val="center"/>
              <w:textAlignment w:val="baseline"/>
              <w:rPr>
                <w:ins w:id="9674" w:author="R4-2108580" w:date="2021-05-31T13:34:00Z"/>
                <w:rFonts w:ascii="Arial" w:hAnsi="Arial"/>
                <w:b/>
                <w:color w:val="000000"/>
                <w:sz w:val="18"/>
                <w:lang w:eastAsia="ja-JP"/>
              </w:rPr>
            </w:pPr>
            <w:ins w:id="9675"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80F72FF" w14:textId="77777777" w:rsidR="00A70E9C" w:rsidRPr="00A70E9C" w:rsidRDefault="00A70E9C" w:rsidP="00A70E9C">
            <w:pPr>
              <w:keepNext/>
              <w:keepLines/>
              <w:overflowPunct w:val="0"/>
              <w:autoSpaceDE w:val="0"/>
              <w:autoSpaceDN w:val="0"/>
              <w:adjustRightInd w:val="0"/>
              <w:spacing w:after="0"/>
              <w:jc w:val="center"/>
              <w:textAlignment w:val="baseline"/>
              <w:rPr>
                <w:ins w:id="9676" w:author="R4-2108580" w:date="2021-05-31T13:34:00Z"/>
                <w:rFonts w:ascii="Arial" w:hAnsi="Arial"/>
                <w:b/>
                <w:color w:val="000000"/>
                <w:sz w:val="18"/>
                <w:lang w:eastAsia="ja-JP"/>
              </w:rPr>
            </w:pPr>
            <w:ins w:id="967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33BBA138" w14:textId="77777777" w:rsidR="00A70E9C" w:rsidRPr="00A70E9C" w:rsidRDefault="00A70E9C" w:rsidP="00A70E9C">
            <w:pPr>
              <w:keepNext/>
              <w:keepLines/>
              <w:overflowPunct w:val="0"/>
              <w:autoSpaceDE w:val="0"/>
              <w:autoSpaceDN w:val="0"/>
              <w:adjustRightInd w:val="0"/>
              <w:spacing w:after="0"/>
              <w:jc w:val="center"/>
              <w:textAlignment w:val="baseline"/>
              <w:rPr>
                <w:ins w:id="9678" w:author="R4-2108580" w:date="2021-05-31T13:34:00Z"/>
                <w:rFonts w:ascii="Arial" w:eastAsia="SimSun" w:hAnsi="Arial"/>
                <w:b/>
                <w:color w:val="000000"/>
                <w:sz w:val="18"/>
                <w:lang w:eastAsia="zh-CN"/>
              </w:rPr>
            </w:pPr>
            <w:ins w:id="9679" w:author="R4-2108580" w:date="2021-05-31T13:34:00Z">
              <w:r w:rsidRPr="00A70E9C">
                <w:rPr>
                  <w:rFonts w:ascii="Arial" w:hAnsi="Arial"/>
                  <w:b/>
                  <w:color w:val="000000"/>
                  <w:sz w:val="18"/>
                  <w:lang w:eastAsia="ja-JP"/>
                </w:rPr>
                <w:t xml:space="preserve">Measurement bandwidth </w:t>
              </w:r>
            </w:ins>
          </w:p>
        </w:tc>
      </w:tr>
      <w:tr w:rsidR="00A70E9C" w:rsidRPr="00A70E9C" w14:paraId="49916A4A" w14:textId="77777777" w:rsidTr="0016537E">
        <w:trPr>
          <w:cantSplit/>
          <w:jc w:val="center"/>
          <w:ins w:id="9680" w:author="R4-2108580" w:date="2021-05-31T13:34:00Z"/>
        </w:trPr>
        <w:tc>
          <w:tcPr>
            <w:tcW w:w="1953" w:type="dxa"/>
          </w:tcPr>
          <w:p w14:paraId="58201A6E" w14:textId="77777777" w:rsidR="00A70E9C" w:rsidRPr="00A70E9C" w:rsidRDefault="00A70E9C" w:rsidP="00A70E9C">
            <w:pPr>
              <w:keepNext/>
              <w:keepLines/>
              <w:overflowPunct w:val="0"/>
              <w:autoSpaceDE w:val="0"/>
              <w:autoSpaceDN w:val="0"/>
              <w:adjustRightInd w:val="0"/>
              <w:spacing w:after="0"/>
              <w:jc w:val="center"/>
              <w:textAlignment w:val="baseline"/>
              <w:rPr>
                <w:ins w:id="9681" w:author="R4-2108580" w:date="2021-05-31T13:34:00Z"/>
                <w:rFonts w:ascii="Arial" w:hAnsi="Arial"/>
                <w:color w:val="000000"/>
                <w:sz w:val="18"/>
                <w:lang w:eastAsia="ja-JP"/>
              </w:rPr>
            </w:pPr>
            <w:ins w:id="9682"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2A2E53F" w14:textId="77777777" w:rsidR="00A70E9C" w:rsidRPr="00A70E9C" w:rsidRDefault="00A70E9C" w:rsidP="00A70E9C">
            <w:pPr>
              <w:keepNext/>
              <w:keepLines/>
              <w:overflowPunct w:val="0"/>
              <w:autoSpaceDE w:val="0"/>
              <w:autoSpaceDN w:val="0"/>
              <w:adjustRightInd w:val="0"/>
              <w:spacing w:after="0"/>
              <w:jc w:val="center"/>
              <w:textAlignment w:val="baseline"/>
              <w:rPr>
                <w:ins w:id="9683" w:author="R4-2108580" w:date="2021-05-31T13:34:00Z"/>
                <w:rFonts w:ascii="Arial" w:hAnsi="Arial"/>
                <w:color w:val="000000"/>
                <w:sz w:val="18"/>
                <w:lang w:eastAsia="ja-JP"/>
              </w:rPr>
            </w:pPr>
            <w:ins w:id="968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E418252" w14:textId="77777777" w:rsidR="00A70E9C" w:rsidRPr="00A70E9C" w:rsidRDefault="00E12195" w:rsidP="00A70E9C">
            <w:pPr>
              <w:keepNext/>
              <w:keepLines/>
              <w:overflowPunct w:val="0"/>
              <w:autoSpaceDE w:val="0"/>
              <w:autoSpaceDN w:val="0"/>
              <w:adjustRightInd w:val="0"/>
              <w:spacing w:after="0"/>
              <w:jc w:val="center"/>
              <w:textAlignment w:val="baseline"/>
              <w:rPr>
                <w:ins w:id="9685" w:author="R4-2108580" w:date="2021-05-31T13:34:00Z"/>
                <w:rFonts w:ascii="Arial" w:hAnsi="Arial" w:cs="Arial"/>
                <w:color w:val="000000"/>
                <w:sz w:val="18"/>
                <w:lang w:eastAsia="ja-JP"/>
              </w:rPr>
            </w:pPr>
            <w:ins w:id="9686" w:author="R4-2108580" w:date="2021-05-31T13:34:00Z">
              <w:r>
                <w:rPr>
                  <w:rFonts w:ascii="Arial" w:hAnsi="Arial"/>
                  <w:color w:val="000000"/>
                  <w:sz w:val="18"/>
                  <w:lang w:eastAsia="zh-CN"/>
                </w:rPr>
                <w:pict w14:anchorId="0CEE7C03">
                  <v:shape id="_x0000_i1039" type="#_x0000_t75" style="width:139.15pt;height:30.65pt">
                    <v:imagedata r:id="rId51" o:title=""/>
                  </v:shape>
                </w:pict>
              </w:r>
            </w:ins>
          </w:p>
        </w:tc>
        <w:tc>
          <w:tcPr>
            <w:tcW w:w="1430" w:type="dxa"/>
          </w:tcPr>
          <w:p w14:paraId="523154DC" w14:textId="77777777" w:rsidR="00A70E9C" w:rsidRPr="00A70E9C" w:rsidRDefault="00A70E9C" w:rsidP="00A70E9C">
            <w:pPr>
              <w:keepNext/>
              <w:keepLines/>
              <w:overflowPunct w:val="0"/>
              <w:autoSpaceDE w:val="0"/>
              <w:autoSpaceDN w:val="0"/>
              <w:adjustRightInd w:val="0"/>
              <w:spacing w:after="0"/>
              <w:jc w:val="center"/>
              <w:textAlignment w:val="baseline"/>
              <w:rPr>
                <w:ins w:id="9687" w:author="R4-2108580" w:date="2021-05-31T13:34:00Z"/>
                <w:rFonts w:ascii="Arial" w:hAnsi="Arial"/>
                <w:color w:val="000000"/>
                <w:sz w:val="18"/>
                <w:lang w:eastAsia="ja-JP"/>
              </w:rPr>
            </w:pPr>
            <w:ins w:id="9688" w:author="R4-2108580" w:date="2021-05-31T13:34:00Z">
              <w:r w:rsidRPr="00A70E9C">
                <w:rPr>
                  <w:rFonts w:ascii="Arial" w:hAnsi="Arial"/>
                  <w:color w:val="000000"/>
                  <w:sz w:val="18"/>
                  <w:lang w:eastAsia="ja-JP"/>
                </w:rPr>
                <w:t xml:space="preserve">100 kHz </w:t>
              </w:r>
            </w:ins>
          </w:p>
        </w:tc>
      </w:tr>
      <w:tr w:rsidR="00A70E9C" w:rsidRPr="00A70E9C" w14:paraId="7EE12AE5" w14:textId="77777777" w:rsidTr="0016537E">
        <w:trPr>
          <w:cantSplit/>
          <w:jc w:val="center"/>
          <w:ins w:id="9689" w:author="R4-2108580" w:date="2021-05-31T13:34:00Z"/>
        </w:trPr>
        <w:tc>
          <w:tcPr>
            <w:tcW w:w="1953" w:type="dxa"/>
          </w:tcPr>
          <w:p w14:paraId="6AA78813" w14:textId="77777777" w:rsidR="00A70E9C" w:rsidRPr="00A70E9C" w:rsidRDefault="00A70E9C" w:rsidP="00A70E9C">
            <w:pPr>
              <w:keepNext/>
              <w:keepLines/>
              <w:overflowPunct w:val="0"/>
              <w:autoSpaceDE w:val="0"/>
              <w:autoSpaceDN w:val="0"/>
              <w:adjustRightInd w:val="0"/>
              <w:spacing w:after="0"/>
              <w:jc w:val="center"/>
              <w:textAlignment w:val="baseline"/>
              <w:rPr>
                <w:ins w:id="9690" w:author="R4-2108580" w:date="2021-05-31T13:34:00Z"/>
                <w:rFonts w:ascii="Arial" w:hAnsi="Arial"/>
                <w:color w:val="000000"/>
                <w:sz w:val="18"/>
                <w:lang w:val="sv-SE" w:eastAsia="ja-JP"/>
              </w:rPr>
            </w:pPr>
            <w:ins w:id="9691"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 xml:space="preserve">f &lt; </w:t>
              </w:r>
              <w:r w:rsidRPr="00A70E9C">
                <w:rPr>
                  <w:rFonts w:ascii="Arial" w:hAnsi="Arial"/>
                  <w:color w:val="000000"/>
                  <w:sz w:val="18"/>
                  <w:lang w:val="sv-SE" w:eastAsia="zh-CN"/>
                </w:rPr>
                <w:t>min(</w:t>
              </w:r>
              <w:r w:rsidRPr="00A70E9C">
                <w:rPr>
                  <w:rFonts w:ascii="Arial" w:hAnsi="Arial"/>
                  <w:color w:val="000000"/>
                  <w:sz w:val="18"/>
                  <w:lang w:val="sv-SE" w:eastAsia="ja-JP"/>
                </w:rPr>
                <w:t>10 MHz</w:t>
              </w:r>
              <w:r w:rsidRPr="00A70E9C">
                <w:rPr>
                  <w:rFonts w:ascii="Arial" w:hAnsi="Arial"/>
                  <w:color w:val="000000"/>
                  <w:sz w:val="18"/>
                  <w:lang w:val="sv-SE" w:eastAsia="zh-CN"/>
                </w:rPr>
                <w:t xml:space="preserve">, </w:t>
              </w:r>
              <w:r w:rsidRPr="00A70E9C">
                <w:rPr>
                  <w:rFonts w:ascii="Arial" w:hAnsi="Arial"/>
                  <w:color w:val="000000"/>
                  <w:sz w:val="18"/>
                  <w:lang w:eastAsia="zh-CN"/>
                </w:rPr>
                <w:t>Δ</w:t>
              </w:r>
              <w:r w:rsidRPr="00A70E9C">
                <w:rPr>
                  <w:rFonts w:ascii="Arial" w:hAnsi="Arial"/>
                  <w:color w:val="000000"/>
                  <w:sz w:val="18"/>
                  <w:lang w:val="sv-SE" w:eastAsia="zh-CN"/>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Pr>
          <w:p w14:paraId="381C3006" w14:textId="77777777" w:rsidR="00A70E9C" w:rsidRPr="00A70E9C" w:rsidRDefault="00A70E9C" w:rsidP="00A70E9C">
            <w:pPr>
              <w:keepNext/>
              <w:keepLines/>
              <w:overflowPunct w:val="0"/>
              <w:autoSpaceDE w:val="0"/>
              <w:autoSpaceDN w:val="0"/>
              <w:adjustRightInd w:val="0"/>
              <w:spacing w:after="0"/>
              <w:jc w:val="center"/>
              <w:textAlignment w:val="baseline"/>
              <w:rPr>
                <w:ins w:id="9692" w:author="R4-2108580" w:date="2021-05-31T13:34:00Z"/>
                <w:rFonts w:ascii="Arial" w:hAnsi="Arial"/>
                <w:color w:val="000000"/>
                <w:sz w:val="18"/>
                <w:lang w:val="sv-SE" w:eastAsia="ja-JP"/>
              </w:rPr>
            </w:pPr>
            <w:ins w:id="9693"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w:t>
              </w:r>
              <w:r w:rsidRPr="00A70E9C">
                <w:rPr>
                  <w:rFonts w:ascii="Arial" w:hAnsi="Arial"/>
                  <w:color w:val="000000"/>
                  <w:sz w:val="18"/>
                  <w:lang w:val="sv-SE" w:eastAsia="zh-CN"/>
                </w:rPr>
                <w:t>min(</w:t>
              </w:r>
              <w:r w:rsidRPr="00A70E9C">
                <w:rPr>
                  <w:rFonts w:ascii="Arial" w:hAnsi="Arial"/>
                  <w:color w:val="000000"/>
                  <w:sz w:val="18"/>
                  <w:lang w:val="sv-SE" w:eastAsia="ja-JP"/>
                </w:rPr>
                <w:t>10.05 MHz</w:t>
              </w:r>
              <w:r w:rsidRPr="00A70E9C">
                <w:rPr>
                  <w:rFonts w:ascii="Arial" w:hAnsi="Arial"/>
                  <w:color w:val="000000"/>
                  <w:sz w:val="18"/>
                  <w:lang w:val="sv-SE" w:eastAsia="zh-CN"/>
                </w:rPr>
                <w:t>,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Pr>
          <w:p w14:paraId="2C6B17F8" w14:textId="77777777" w:rsidR="00A70E9C" w:rsidRPr="00A70E9C" w:rsidRDefault="00A70E9C" w:rsidP="00A70E9C">
            <w:pPr>
              <w:keepNext/>
              <w:keepLines/>
              <w:overflowPunct w:val="0"/>
              <w:autoSpaceDE w:val="0"/>
              <w:autoSpaceDN w:val="0"/>
              <w:adjustRightInd w:val="0"/>
              <w:spacing w:after="0"/>
              <w:jc w:val="center"/>
              <w:textAlignment w:val="baseline"/>
              <w:rPr>
                <w:ins w:id="9694" w:author="R4-2108580" w:date="2021-05-31T13:34:00Z"/>
                <w:rFonts w:ascii="Arial" w:hAnsi="Arial"/>
                <w:color w:val="000000"/>
                <w:sz w:val="18"/>
                <w:lang w:eastAsia="ja-JP"/>
              </w:rPr>
            </w:pPr>
            <w:ins w:id="9695" w:author="R4-2108580" w:date="2021-05-31T13:34:00Z">
              <w:r w:rsidRPr="00A70E9C">
                <w:rPr>
                  <w:rFonts w:ascii="Arial" w:hAnsi="Arial"/>
                  <w:color w:val="000000"/>
                  <w:sz w:val="18"/>
                  <w:lang w:eastAsia="ja-JP"/>
                </w:rPr>
                <w:t>-</w:t>
              </w:r>
              <w:r w:rsidRPr="00A70E9C">
                <w:rPr>
                  <w:rFonts w:ascii="Arial" w:hAnsi="Arial"/>
                  <w:color w:val="000000"/>
                  <w:sz w:val="18"/>
                  <w:lang w:eastAsia="zh-CN"/>
                </w:rPr>
                <w:t>26</w:t>
              </w:r>
              <w:r w:rsidRPr="00A70E9C">
                <w:rPr>
                  <w:rFonts w:ascii="Arial" w:hAnsi="Arial"/>
                  <w:color w:val="000000"/>
                  <w:sz w:val="18"/>
                  <w:lang w:eastAsia="ja-JP"/>
                </w:rPr>
                <w:t xml:space="preserve"> dBm</w:t>
              </w:r>
            </w:ins>
          </w:p>
        </w:tc>
        <w:tc>
          <w:tcPr>
            <w:tcW w:w="1430" w:type="dxa"/>
          </w:tcPr>
          <w:p w14:paraId="23834B01" w14:textId="77777777" w:rsidR="00A70E9C" w:rsidRPr="00A70E9C" w:rsidRDefault="00A70E9C" w:rsidP="00A70E9C">
            <w:pPr>
              <w:keepNext/>
              <w:keepLines/>
              <w:overflowPunct w:val="0"/>
              <w:autoSpaceDE w:val="0"/>
              <w:autoSpaceDN w:val="0"/>
              <w:adjustRightInd w:val="0"/>
              <w:spacing w:after="0"/>
              <w:jc w:val="center"/>
              <w:textAlignment w:val="baseline"/>
              <w:rPr>
                <w:ins w:id="9696" w:author="R4-2108580" w:date="2021-05-31T13:34:00Z"/>
                <w:rFonts w:ascii="Arial" w:hAnsi="Arial"/>
                <w:color w:val="000000"/>
                <w:sz w:val="18"/>
                <w:lang w:eastAsia="ja-JP"/>
              </w:rPr>
            </w:pPr>
            <w:ins w:id="9697" w:author="R4-2108580" w:date="2021-05-31T13:34:00Z">
              <w:r w:rsidRPr="00A70E9C">
                <w:rPr>
                  <w:rFonts w:ascii="Arial" w:hAnsi="Arial"/>
                  <w:color w:val="000000"/>
                  <w:sz w:val="18"/>
                  <w:lang w:eastAsia="ja-JP"/>
                </w:rPr>
                <w:t xml:space="preserve">100 kHz </w:t>
              </w:r>
            </w:ins>
          </w:p>
        </w:tc>
      </w:tr>
      <w:tr w:rsidR="00A70E9C" w:rsidRPr="00A70E9C" w14:paraId="46B124B4" w14:textId="77777777" w:rsidTr="0016537E">
        <w:trPr>
          <w:cantSplit/>
          <w:jc w:val="center"/>
          <w:ins w:id="9698" w:author="R4-2108580" w:date="2021-05-31T13:34:00Z"/>
        </w:trPr>
        <w:tc>
          <w:tcPr>
            <w:tcW w:w="1953" w:type="dxa"/>
          </w:tcPr>
          <w:p w14:paraId="1F37829D" w14:textId="77777777" w:rsidR="00A70E9C" w:rsidRPr="00A70E9C" w:rsidRDefault="00A70E9C" w:rsidP="00A70E9C">
            <w:pPr>
              <w:keepNext/>
              <w:keepLines/>
              <w:overflowPunct w:val="0"/>
              <w:autoSpaceDE w:val="0"/>
              <w:autoSpaceDN w:val="0"/>
              <w:adjustRightInd w:val="0"/>
              <w:spacing w:after="0"/>
              <w:jc w:val="center"/>
              <w:textAlignment w:val="baseline"/>
              <w:rPr>
                <w:ins w:id="9699" w:author="R4-2108580" w:date="2021-05-31T13:34:00Z"/>
                <w:rFonts w:ascii="Arial" w:hAnsi="Arial"/>
                <w:color w:val="000000"/>
                <w:sz w:val="18"/>
                <w:lang w:eastAsia="ja-JP"/>
              </w:rPr>
            </w:pPr>
            <w:ins w:id="970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2F9A7869" w14:textId="77777777" w:rsidR="00A70E9C" w:rsidRPr="00A70E9C" w:rsidRDefault="00A70E9C" w:rsidP="00A70E9C">
            <w:pPr>
              <w:keepNext/>
              <w:keepLines/>
              <w:overflowPunct w:val="0"/>
              <w:autoSpaceDE w:val="0"/>
              <w:autoSpaceDN w:val="0"/>
              <w:adjustRightInd w:val="0"/>
              <w:spacing w:after="0"/>
              <w:jc w:val="center"/>
              <w:textAlignment w:val="baseline"/>
              <w:rPr>
                <w:ins w:id="9701" w:author="R4-2108580" w:date="2021-05-31T13:34:00Z"/>
                <w:rFonts w:ascii="Arial" w:hAnsi="Arial"/>
                <w:color w:val="000000"/>
                <w:sz w:val="18"/>
                <w:lang w:eastAsia="ja-JP"/>
              </w:rPr>
            </w:pPr>
            <w:ins w:id="9702"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540A1089" w14:textId="77777777" w:rsidR="00A70E9C" w:rsidRPr="00A70E9C" w:rsidRDefault="00A70E9C" w:rsidP="00A70E9C">
            <w:pPr>
              <w:keepNext/>
              <w:keepLines/>
              <w:overflowPunct w:val="0"/>
              <w:autoSpaceDE w:val="0"/>
              <w:autoSpaceDN w:val="0"/>
              <w:adjustRightInd w:val="0"/>
              <w:spacing w:after="0"/>
              <w:jc w:val="center"/>
              <w:textAlignment w:val="baseline"/>
              <w:rPr>
                <w:ins w:id="9703" w:author="R4-2108580" w:date="2021-05-31T13:34:00Z"/>
                <w:rFonts w:ascii="Arial" w:hAnsi="Arial"/>
                <w:color w:val="000000"/>
                <w:sz w:val="18"/>
                <w:lang w:eastAsia="ja-JP"/>
              </w:rPr>
            </w:pPr>
            <w:ins w:id="9704" w:author="R4-2108580" w:date="2021-05-31T13:34:00Z">
              <w:r w:rsidRPr="00A70E9C">
                <w:rPr>
                  <w:rFonts w:ascii="Arial" w:hAnsi="Arial"/>
                  <w:color w:val="000000"/>
                  <w:sz w:val="18"/>
                  <w:lang w:eastAsia="ja-JP"/>
                </w:rPr>
                <w:t>-</w:t>
              </w:r>
              <w:r w:rsidRPr="00A70E9C">
                <w:rPr>
                  <w:rFonts w:ascii="Arial" w:hAnsi="Arial"/>
                  <w:color w:val="000000"/>
                  <w:sz w:val="18"/>
                  <w:lang w:eastAsia="zh-CN"/>
                </w:rPr>
                <w:t>28</w:t>
              </w:r>
              <w:r w:rsidRPr="00A70E9C">
                <w:rPr>
                  <w:rFonts w:ascii="Arial" w:hAnsi="Arial"/>
                  <w:color w:val="000000"/>
                  <w:sz w:val="18"/>
                  <w:lang w:eastAsia="ja-JP"/>
                </w:rPr>
                <w:t xml:space="preserve"> dBm </w:t>
              </w:r>
              <w:r w:rsidRPr="00A70E9C">
                <w:rPr>
                  <w:rFonts w:ascii="Arial" w:hAnsi="Arial"/>
                  <w:color w:val="000000"/>
                  <w:sz w:val="18"/>
                  <w:lang w:eastAsia="zh-CN"/>
                </w:rPr>
                <w:t>(Note 3)</w:t>
              </w:r>
            </w:ins>
          </w:p>
        </w:tc>
        <w:tc>
          <w:tcPr>
            <w:tcW w:w="1430" w:type="dxa"/>
          </w:tcPr>
          <w:p w14:paraId="2129410C" w14:textId="77777777" w:rsidR="00A70E9C" w:rsidRPr="00A70E9C" w:rsidRDefault="00A70E9C" w:rsidP="00A70E9C">
            <w:pPr>
              <w:keepNext/>
              <w:keepLines/>
              <w:overflowPunct w:val="0"/>
              <w:autoSpaceDE w:val="0"/>
              <w:autoSpaceDN w:val="0"/>
              <w:adjustRightInd w:val="0"/>
              <w:spacing w:after="0"/>
              <w:jc w:val="center"/>
              <w:textAlignment w:val="baseline"/>
              <w:rPr>
                <w:ins w:id="9705" w:author="R4-2108580" w:date="2021-05-31T13:34:00Z"/>
                <w:rFonts w:ascii="Arial" w:hAnsi="Arial"/>
                <w:color w:val="000000"/>
                <w:sz w:val="18"/>
                <w:lang w:eastAsia="ja-JP"/>
              </w:rPr>
            </w:pPr>
            <w:ins w:id="9706" w:author="R4-2108580" w:date="2021-05-31T13:34:00Z">
              <w:r w:rsidRPr="00A70E9C">
                <w:rPr>
                  <w:rFonts w:ascii="Arial" w:hAnsi="Arial"/>
                  <w:color w:val="000000"/>
                  <w:sz w:val="18"/>
                  <w:lang w:eastAsia="ja-JP"/>
                </w:rPr>
                <w:t xml:space="preserve">100 kHz </w:t>
              </w:r>
            </w:ins>
          </w:p>
        </w:tc>
      </w:tr>
      <w:tr w:rsidR="00A70E9C" w:rsidRPr="00A70E9C" w14:paraId="01E6404D" w14:textId="77777777" w:rsidTr="0016537E">
        <w:trPr>
          <w:cantSplit/>
          <w:jc w:val="center"/>
          <w:ins w:id="9707" w:author="R4-2108580" w:date="2021-05-31T13:34:00Z"/>
        </w:trPr>
        <w:tc>
          <w:tcPr>
            <w:tcW w:w="9814" w:type="dxa"/>
            <w:gridSpan w:val="4"/>
          </w:tcPr>
          <w:p w14:paraId="14D9E1D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08" w:author="R4-2108580" w:date="2021-05-31T13:34:00Z"/>
                <w:rFonts w:ascii="Arial" w:eastAsia="SimSun" w:hAnsi="Arial"/>
                <w:color w:val="000000"/>
                <w:sz w:val="18"/>
                <w:lang w:eastAsia="zh-CN"/>
              </w:rPr>
            </w:pPr>
            <w:ins w:id="970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-28 dBm/100kHz.</w:t>
              </w:r>
            </w:ins>
          </w:p>
          <w:p w14:paraId="05B99D6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10" w:author="R4-2108580" w:date="2021-05-31T13:34:00Z"/>
                <w:rFonts w:ascii="Arial" w:hAnsi="Arial"/>
                <w:color w:val="000000"/>
                <w:sz w:val="18"/>
                <w:lang w:eastAsia="ja-JP"/>
              </w:rPr>
            </w:pPr>
            <w:ins w:id="971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3CD8E11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12" w:author="R4-2108580" w:date="2021-05-31T13:34:00Z"/>
                <w:rFonts w:ascii="Arial" w:hAnsi="Arial"/>
                <w:color w:val="000000"/>
                <w:sz w:val="18"/>
                <w:lang w:eastAsia="ja-JP"/>
              </w:rPr>
            </w:pPr>
            <w:ins w:id="9713"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73F492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14" w:author="R4-2108580" w:date="2021-05-31T13:34:00Z"/>
                <w:rFonts w:ascii="Arial" w:hAnsi="Arial"/>
                <w:color w:val="000000"/>
                <w:sz w:val="18"/>
                <w:lang w:eastAsia="ja-JP"/>
              </w:rPr>
            </w:pPr>
            <w:ins w:id="9715"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793D895C" w14:textId="77777777" w:rsidR="00A70E9C" w:rsidRPr="00A70E9C" w:rsidRDefault="00A70E9C" w:rsidP="00A70E9C">
      <w:pPr>
        <w:overflowPunct w:val="0"/>
        <w:autoSpaceDE w:val="0"/>
        <w:autoSpaceDN w:val="0"/>
        <w:adjustRightInd w:val="0"/>
        <w:textAlignment w:val="baseline"/>
        <w:rPr>
          <w:ins w:id="9716" w:author="R4-2108580" w:date="2021-05-31T13:34:00Z"/>
          <w:lang w:eastAsia="en-GB"/>
        </w:rPr>
      </w:pPr>
    </w:p>
    <w:p w14:paraId="48CB81E3" w14:textId="77777777" w:rsidR="00A70E9C" w:rsidRPr="00A70E9C" w:rsidRDefault="00A70E9C" w:rsidP="00A70E9C">
      <w:pPr>
        <w:keepNext/>
        <w:keepLines/>
        <w:overflowPunct w:val="0"/>
        <w:autoSpaceDE w:val="0"/>
        <w:autoSpaceDN w:val="0"/>
        <w:adjustRightInd w:val="0"/>
        <w:spacing w:before="60"/>
        <w:jc w:val="center"/>
        <w:textAlignment w:val="baseline"/>
        <w:rPr>
          <w:ins w:id="9717" w:author="R4-2108580" w:date="2021-05-31T13:34:00Z"/>
          <w:rFonts w:ascii="Arial" w:hAnsi="Arial"/>
          <w:b/>
          <w:lang w:eastAsia="en-GB"/>
        </w:rPr>
      </w:pPr>
      <w:ins w:id="9718" w:author="R4-2108580" w:date="2021-05-31T13:34:00Z">
        <w:r w:rsidRPr="00A70E9C">
          <w:rPr>
            <w:rFonts w:ascii="Arial" w:hAnsi="Arial"/>
            <w:b/>
            <w:lang w:eastAsia="en-GB"/>
          </w:rPr>
          <w:t xml:space="preserve">Table </w:t>
        </w:r>
        <w:r w:rsidRPr="00A70E9C">
          <w:rPr>
            <w:rFonts w:ascii="Arial" w:hAnsi="Arial" w:cs="v5.0.0"/>
            <w:b/>
            <w:lang w:eastAsia="en-GB"/>
          </w:rPr>
          <w:t>6.7.4.6.2</w:t>
        </w:r>
        <w:r w:rsidRPr="00A70E9C">
          <w:rPr>
            <w:rFonts w:ascii="Arial" w:hAnsi="Arial" w:cs="v5.0.0"/>
            <w:b/>
            <w:lang w:eastAsia="zh-CN"/>
          </w:rPr>
          <w:t>-</w:t>
        </w:r>
        <w:r w:rsidRPr="00A70E9C">
          <w:rPr>
            <w:rFonts w:ascii="Arial" w:eastAsia="SimSun" w:hAnsi="Arial"/>
            <w:b/>
            <w:lang w:eastAsia="zh-CN"/>
          </w:rPr>
          <w:t>3</w:t>
        </w:r>
        <w:r w:rsidRPr="00A70E9C">
          <w:rPr>
            <w:rFonts w:ascii="Arial" w:hAnsi="Arial"/>
            <w:b/>
            <w:lang w:eastAsia="en-GB"/>
          </w:rPr>
          <w:t>: Local Area IAB-DU and Local Area IAB-MT operating band unwanted emission limits (4.2 GHz &lt; NR bands ≤ 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2E465751" w14:textId="77777777" w:rsidTr="0016537E">
        <w:trPr>
          <w:cantSplit/>
          <w:jc w:val="center"/>
          <w:ins w:id="9719" w:author="R4-2108580" w:date="2021-05-31T13:34:00Z"/>
        </w:trPr>
        <w:tc>
          <w:tcPr>
            <w:tcW w:w="1953" w:type="dxa"/>
          </w:tcPr>
          <w:p w14:paraId="4242CEC9" w14:textId="77777777" w:rsidR="00A70E9C" w:rsidRPr="00A70E9C" w:rsidRDefault="00A70E9C" w:rsidP="00A70E9C">
            <w:pPr>
              <w:keepNext/>
              <w:keepLines/>
              <w:overflowPunct w:val="0"/>
              <w:autoSpaceDE w:val="0"/>
              <w:autoSpaceDN w:val="0"/>
              <w:adjustRightInd w:val="0"/>
              <w:spacing w:after="0"/>
              <w:jc w:val="center"/>
              <w:textAlignment w:val="baseline"/>
              <w:rPr>
                <w:ins w:id="9720" w:author="R4-2108580" w:date="2021-05-31T13:34:00Z"/>
                <w:rFonts w:ascii="Arial" w:hAnsi="Arial"/>
                <w:b/>
                <w:color w:val="000000"/>
                <w:sz w:val="18"/>
                <w:lang w:eastAsia="ja-JP"/>
              </w:rPr>
            </w:pPr>
            <w:ins w:id="9721"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1803CF63" w14:textId="77777777" w:rsidR="00A70E9C" w:rsidRPr="00A70E9C" w:rsidRDefault="00A70E9C" w:rsidP="00A70E9C">
            <w:pPr>
              <w:keepNext/>
              <w:keepLines/>
              <w:overflowPunct w:val="0"/>
              <w:autoSpaceDE w:val="0"/>
              <w:autoSpaceDN w:val="0"/>
              <w:adjustRightInd w:val="0"/>
              <w:spacing w:after="0"/>
              <w:jc w:val="center"/>
              <w:textAlignment w:val="baseline"/>
              <w:rPr>
                <w:ins w:id="9722" w:author="R4-2108580" w:date="2021-05-31T13:34:00Z"/>
                <w:rFonts w:ascii="Arial" w:hAnsi="Arial"/>
                <w:b/>
                <w:color w:val="000000"/>
                <w:sz w:val="18"/>
                <w:lang w:eastAsia="ja-JP"/>
              </w:rPr>
            </w:pPr>
            <w:ins w:id="9723"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537BEB0" w14:textId="77777777" w:rsidR="00A70E9C" w:rsidRPr="00A70E9C" w:rsidRDefault="00A70E9C" w:rsidP="00A70E9C">
            <w:pPr>
              <w:keepNext/>
              <w:keepLines/>
              <w:overflowPunct w:val="0"/>
              <w:autoSpaceDE w:val="0"/>
              <w:autoSpaceDN w:val="0"/>
              <w:adjustRightInd w:val="0"/>
              <w:spacing w:after="0"/>
              <w:jc w:val="center"/>
              <w:textAlignment w:val="baseline"/>
              <w:rPr>
                <w:ins w:id="9724" w:author="R4-2108580" w:date="2021-05-31T13:34:00Z"/>
                <w:rFonts w:ascii="Arial" w:hAnsi="Arial"/>
                <w:b/>
                <w:color w:val="000000"/>
                <w:sz w:val="18"/>
                <w:lang w:eastAsia="ja-JP"/>
              </w:rPr>
            </w:pPr>
            <w:ins w:id="9725"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269B48D8" w14:textId="77777777" w:rsidR="00A70E9C" w:rsidRPr="00A70E9C" w:rsidRDefault="00A70E9C" w:rsidP="00A70E9C">
            <w:pPr>
              <w:keepNext/>
              <w:keepLines/>
              <w:overflowPunct w:val="0"/>
              <w:autoSpaceDE w:val="0"/>
              <w:autoSpaceDN w:val="0"/>
              <w:adjustRightInd w:val="0"/>
              <w:spacing w:after="0"/>
              <w:jc w:val="center"/>
              <w:textAlignment w:val="baseline"/>
              <w:rPr>
                <w:ins w:id="9726" w:author="R4-2108580" w:date="2021-05-31T13:34:00Z"/>
                <w:rFonts w:ascii="Arial" w:eastAsia="SimSun" w:hAnsi="Arial"/>
                <w:b/>
                <w:color w:val="000000"/>
                <w:sz w:val="18"/>
                <w:lang w:eastAsia="zh-CN"/>
              </w:rPr>
            </w:pPr>
            <w:ins w:id="9727" w:author="R4-2108580" w:date="2021-05-31T13:34:00Z">
              <w:r w:rsidRPr="00A70E9C">
                <w:rPr>
                  <w:rFonts w:ascii="Arial" w:hAnsi="Arial"/>
                  <w:b/>
                  <w:color w:val="000000"/>
                  <w:sz w:val="18"/>
                  <w:lang w:eastAsia="ja-JP"/>
                </w:rPr>
                <w:t xml:space="preserve">Measurement bandwidth </w:t>
              </w:r>
            </w:ins>
          </w:p>
        </w:tc>
      </w:tr>
      <w:tr w:rsidR="00A70E9C" w:rsidRPr="00A70E9C" w14:paraId="77FFC55E" w14:textId="77777777" w:rsidTr="0016537E">
        <w:trPr>
          <w:cantSplit/>
          <w:jc w:val="center"/>
          <w:ins w:id="9728" w:author="R4-2108580" w:date="2021-05-31T13:34:00Z"/>
        </w:trPr>
        <w:tc>
          <w:tcPr>
            <w:tcW w:w="1953" w:type="dxa"/>
          </w:tcPr>
          <w:p w14:paraId="5B9097E4" w14:textId="77777777" w:rsidR="00A70E9C" w:rsidRPr="00A70E9C" w:rsidRDefault="00A70E9C" w:rsidP="00A70E9C">
            <w:pPr>
              <w:keepNext/>
              <w:keepLines/>
              <w:overflowPunct w:val="0"/>
              <w:autoSpaceDE w:val="0"/>
              <w:autoSpaceDN w:val="0"/>
              <w:adjustRightInd w:val="0"/>
              <w:spacing w:after="0"/>
              <w:jc w:val="center"/>
              <w:textAlignment w:val="baseline"/>
              <w:rPr>
                <w:ins w:id="9729" w:author="R4-2108580" w:date="2021-05-31T13:34:00Z"/>
                <w:rFonts w:ascii="Arial" w:hAnsi="Arial"/>
                <w:color w:val="000000"/>
                <w:sz w:val="18"/>
                <w:lang w:eastAsia="ja-JP"/>
              </w:rPr>
            </w:pPr>
            <w:ins w:id="9730"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551FDB05" w14:textId="77777777" w:rsidR="00A70E9C" w:rsidRPr="00A70E9C" w:rsidRDefault="00A70E9C" w:rsidP="00A70E9C">
            <w:pPr>
              <w:keepNext/>
              <w:keepLines/>
              <w:overflowPunct w:val="0"/>
              <w:autoSpaceDE w:val="0"/>
              <w:autoSpaceDN w:val="0"/>
              <w:adjustRightInd w:val="0"/>
              <w:spacing w:after="0"/>
              <w:jc w:val="center"/>
              <w:textAlignment w:val="baseline"/>
              <w:rPr>
                <w:ins w:id="9731" w:author="R4-2108580" w:date="2021-05-31T13:34:00Z"/>
                <w:rFonts w:ascii="Arial" w:hAnsi="Arial"/>
                <w:color w:val="000000"/>
                <w:sz w:val="18"/>
                <w:lang w:eastAsia="ja-JP"/>
              </w:rPr>
            </w:pPr>
            <w:ins w:id="9732"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42223CD0" w14:textId="77777777" w:rsidR="00A70E9C" w:rsidRPr="00A70E9C" w:rsidRDefault="00E12195" w:rsidP="00A70E9C">
            <w:pPr>
              <w:keepNext/>
              <w:keepLines/>
              <w:overflowPunct w:val="0"/>
              <w:autoSpaceDE w:val="0"/>
              <w:autoSpaceDN w:val="0"/>
              <w:adjustRightInd w:val="0"/>
              <w:spacing w:after="0"/>
              <w:jc w:val="center"/>
              <w:textAlignment w:val="baseline"/>
              <w:rPr>
                <w:ins w:id="9733" w:author="R4-2108580" w:date="2021-05-31T13:34:00Z"/>
                <w:rFonts w:ascii="Arial" w:hAnsi="Arial" w:cs="Arial"/>
                <w:color w:val="000000"/>
                <w:sz w:val="18"/>
                <w:lang w:eastAsia="ja-JP"/>
              </w:rPr>
            </w:pPr>
            <w:ins w:id="9734" w:author="R4-2108580" w:date="2021-05-31T13:34:00Z">
              <w:r>
                <w:rPr>
                  <w:rFonts w:ascii="Arial" w:hAnsi="Arial"/>
                  <w:color w:val="000000"/>
                  <w:sz w:val="18"/>
                  <w:lang w:eastAsia="zh-CN"/>
                </w:rPr>
                <w:pict w14:anchorId="34182BAC">
                  <v:shape id="_x0000_i1040" type="#_x0000_t75" style="width:139.15pt;height:30.65pt">
                    <v:imagedata r:id="rId52" o:title=""/>
                  </v:shape>
                </w:pict>
              </w:r>
            </w:ins>
          </w:p>
        </w:tc>
        <w:tc>
          <w:tcPr>
            <w:tcW w:w="1430" w:type="dxa"/>
          </w:tcPr>
          <w:p w14:paraId="3683C3EA" w14:textId="77777777" w:rsidR="00A70E9C" w:rsidRPr="00A70E9C" w:rsidRDefault="00A70E9C" w:rsidP="00A70E9C">
            <w:pPr>
              <w:keepNext/>
              <w:keepLines/>
              <w:overflowPunct w:val="0"/>
              <w:autoSpaceDE w:val="0"/>
              <w:autoSpaceDN w:val="0"/>
              <w:adjustRightInd w:val="0"/>
              <w:spacing w:after="0"/>
              <w:jc w:val="center"/>
              <w:textAlignment w:val="baseline"/>
              <w:rPr>
                <w:ins w:id="9735" w:author="R4-2108580" w:date="2021-05-31T13:34:00Z"/>
                <w:rFonts w:ascii="Arial" w:hAnsi="Arial"/>
                <w:color w:val="000000"/>
                <w:sz w:val="18"/>
                <w:lang w:eastAsia="ja-JP"/>
              </w:rPr>
            </w:pPr>
            <w:ins w:id="9736" w:author="R4-2108580" w:date="2021-05-31T13:34:00Z">
              <w:r w:rsidRPr="00A70E9C">
                <w:rPr>
                  <w:rFonts w:ascii="Arial" w:hAnsi="Arial"/>
                  <w:color w:val="000000"/>
                  <w:sz w:val="18"/>
                  <w:lang w:eastAsia="ja-JP"/>
                </w:rPr>
                <w:t xml:space="preserve">100 kHz </w:t>
              </w:r>
            </w:ins>
          </w:p>
        </w:tc>
      </w:tr>
      <w:tr w:rsidR="00A70E9C" w:rsidRPr="00A70E9C" w14:paraId="700E5FB4" w14:textId="77777777" w:rsidTr="0016537E">
        <w:trPr>
          <w:cantSplit/>
          <w:jc w:val="center"/>
          <w:ins w:id="9737" w:author="R4-2108580" w:date="2021-05-31T13:34:00Z"/>
        </w:trPr>
        <w:tc>
          <w:tcPr>
            <w:tcW w:w="1953" w:type="dxa"/>
          </w:tcPr>
          <w:p w14:paraId="2A438D6D" w14:textId="77777777" w:rsidR="00A70E9C" w:rsidRPr="00A70E9C" w:rsidRDefault="00A70E9C" w:rsidP="00A70E9C">
            <w:pPr>
              <w:keepNext/>
              <w:keepLines/>
              <w:overflowPunct w:val="0"/>
              <w:autoSpaceDE w:val="0"/>
              <w:autoSpaceDN w:val="0"/>
              <w:adjustRightInd w:val="0"/>
              <w:spacing w:after="0"/>
              <w:jc w:val="center"/>
              <w:textAlignment w:val="baseline"/>
              <w:rPr>
                <w:ins w:id="9738" w:author="R4-2108580" w:date="2021-05-31T13:34:00Z"/>
                <w:rFonts w:ascii="Arial" w:hAnsi="Arial"/>
                <w:color w:val="000000"/>
                <w:sz w:val="18"/>
                <w:lang w:val="sv-SE" w:eastAsia="ja-JP"/>
              </w:rPr>
            </w:pPr>
            <w:ins w:id="9739"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 xml:space="preserve">f &lt; </w:t>
              </w:r>
              <w:r w:rsidRPr="00A70E9C">
                <w:rPr>
                  <w:rFonts w:ascii="Arial" w:hAnsi="Arial"/>
                  <w:color w:val="000000"/>
                  <w:sz w:val="18"/>
                  <w:lang w:val="sv-SE" w:eastAsia="zh-CN"/>
                </w:rPr>
                <w:t>min(</w:t>
              </w:r>
              <w:r w:rsidRPr="00A70E9C">
                <w:rPr>
                  <w:rFonts w:ascii="Arial" w:hAnsi="Arial"/>
                  <w:color w:val="000000"/>
                  <w:sz w:val="18"/>
                  <w:lang w:val="sv-SE" w:eastAsia="ja-JP"/>
                </w:rPr>
                <w:t>10 MHz</w:t>
              </w:r>
              <w:r w:rsidRPr="00A70E9C">
                <w:rPr>
                  <w:rFonts w:ascii="Arial" w:hAnsi="Arial"/>
                  <w:color w:val="000000"/>
                  <w:sz w:val="18"/>
                  <w:lang w:val="sv-SE" w:eastAsia="zh-CN"/>
                </w:rPr>
                <w:t xml:space="preserve">, </w:t>
              </w:r>
              <w:r w:rsidRPr="00A70E9C">
                <w:rPr>
                  <w:rFonts w:ascii="Arial" w:hAnsi="Arial"/>
                  <w:color w:val="000000"/>
                  <w:sz w:val="18"/>
                  <w:lang w:eastAsia="zh-CN"/>
                </w:rPr>
                <w:t>Δ</w:t>
              </w:r>
              <w:r w:rsidRPr="00A70E9C">
                <w:rPr>
                  <w:rFonts w:ascii="Arial" w:hAnsi="Arial"/>
                  <w:color w:val="000000"/>
                  <w:sz w:val="18"/>
                  <w:lang w:val="sv-SE" w:eastAsia="zh-CN"/>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Pr>
          <w:p w14:paraId="7C95662F" w14:textId="77777777" w:rsidR="00A70E9C" w:rsidRPr="00A70E9C" w:rsidRDefault="00A70E9C" w:rsidP="00A70E9C">
            <w:pPr>
              <w:keepNext/>
              <w:keepLines/>
              <w:overflowPunct w:val="0"/>
              <w:autoSpaceDE w:val="0"/>
              <w:autoSpaceDN w:val="0"/>
              <w:adjustRightInd w:val="0"/>
              <w:spacing w:after="0"/>
              <w:jc w:val="center"/>
              <w:textAlignment w:val="baseline"/>
              <w:rPr>
                <w:ins w:id="9740" w:author="R4-2108580" w:date="2021-05-31T13:34:00Z"/>
                <w:rFonts w:ascii="Arial" w:hAnsi="Arial"/>
                <w:color w:val="000000"/>
                <w:sz w:val="18"/>
                <w:lang w:val="sv-SE" w:eastAsia="ja-JP"/>
              </w:rPr>
            </w:pPr>
            <w:ins w:id="9741"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w:t>
              </w:r>
              <w:r w:rsidRPr="00A70E9C">
                <w:rPr>
                  <w:rFonts w:ascii="Arial" w:hAnsi="Arial"/>
                  <w:color w:val="000000"/>
                  <w:sz w:val="18"/>
                  <w:lang w:val="sv-SE" w:eastAsia="zh-CN"/>
                </w:rPr>
                <w:t>min(</w:t>
              </w:r>
              <w:r w:rsidRPr="00A70E9C">
                <w:rPr>
                  <w:rFonts w:ascii="Arial" w:hAnsi="Arial"/>
                  <w:color w:val="000000"/>
                  <w:sz w:val="18"/>
                  <w:lang w:val="sv-SE" w:eastAsia="ja-JP"/>
                </w:rPr>
                <w:t>10.05 MHz</w:t>
              </w:r>
              <w:r w:rsidRPr="00A70E9C">
                <w:rPr>
                  <w:rFonts w:ascii="Arial" w:hAnsi="Arial"/>
                  <w:color w:val="000000"/>
                  <w:sz w:val="18"/>
                  <w:lang w:val="sv-SE" w:eastAsia="zh-CN"/>
                </w:rPr>
                <w:t>,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Pr>
          <w:p w14:paraId="0A7E263E" w14:textId="77777777" w:rsidR="00A70E9C" w:rsidRPr="00A70E9C" w:rsidRDefault="00A70E9C" w:rsidP="00A70E9C">
            <w:pPr>
              <w:keepNext/>
              <w:keepLines/>
              <w:overflowPunct w:val="0"/>
              <w:autoSpaceDE w:val="0"/>
              <w:autoSpaceDN w:val="0"/>
              <w:adjustRightInd w:val="0"/>
              <w:spacing w:after="0"/>
              <w:jc w:val="center"/>
              <w:textAlignment w:val="baseline"/>
              <w:rPr>
                <w:ins w:id="9742" w:author="R4-2108580" w:date="2021-05-31T13:34:00Z"/>
                <w:rFonts w:ascii="Arial" w:hAnsi="Arial"/>
                <w:color w:val="000000"/>
                <w:sz w:val="18"/>
                <w:lang w:eastAsia="ja-JP"/>
              </w:rPr>
            </w:pPr>
            <w:ins w:id="9743" w:author="R4-2108580" w:date="2021-05-31T13:34:00Z">
              <w:r w:rsidRPr="00A70E9C">
                <w:rPr>
                  <w:rFonts w:ascii="Arial" w:hAnsi="Arial"/>
                  <w:color w:val="000000"/>
                  <w:sz w:val="18"/>
                  <w:lang w:eastAsia="ja-JP"/>
                </w:rPr>
                <w:t>-</w:t>
              </w:r>
              <w:r w:rsidRPr="00A70E9C">
                <w:rPr>
                  <w:rFonts w:ascii="Arial" w:hAnsi="Arial"/>
                  <w:color w:val="000000"/>
                  <w:sz w:val="18"/>
                  <w:lang w:eastAsia="zh-CN"/>
                </w:rPr>
                <w:t>26</w:t>
              </w:r>
              <w:r w:rsidRPr="00A70E9C">
                <w:rPr>
                  <w:rFonts w:ascii="Arial" w:hAnsi="Arial"/>
                  <w:color w:val="000000"/>
                  <w:sz w:val="18"/>
                  <w:lang w:eastAsia="ja-JP"/>
                </w:rPr>
                <w:t xml:space="preserve"> dBm</w:t>
              </w:r>
            </w:ins>
          </w:p>
        </w:tc>
        <w:tc>
          <w:tcPr>
            <w:tcW w:w="1430" w:type="dxa"/>
          </w:tcPr>
          <w:p w14:paraId="248DD418" w14:textId="77777777" w:rsidR="00A70E9C" w:rsidRPr="00A70E9C" w:rsidRDefault="00A70E9C" w:rsidP="00A70E9C">
            <w:pPr>
              <w:keepNext/>
              <w:keepLines/>
              <w:overflowPunct w:val="0"/>
              <w:autoSpaceDE w:val="0"/>
              <w:autoSpaceDN w:val="0"/>
              <w:adjustRightInd w:val="0"/>
              <w:spacing w:after="0"/>
              <w:jc w:val="center"/>
              <w:textAlignment w:val="baseline"/>
              <w:rPr>
                <w:ins w:id="9744" w:author="R4-2108580" w:date="2021-05-31T13:34:00Z"/>
                <w:rFonts w:ascii="Arial" w:hAnsi="Arial"/>
                <w:color w:val="000000"/>
                <w:sz w:val="18"/>
                <w:lang w:eastAsia="ja-JP"/>
              </w:rPr>
            </w:pPr>
            <w:ins w:id="9745" w:author="R4-2108580" w:date="2021-05-31T13:34:00Z">
              <w:r w:rsidRPr="00A70E9C">
                <w:rPr>
                  <w:rFonts w:ascii="Arial" w:hAnsi="Arial"/>
                  <w:color w:val="000000"/>
                  <w:sz w:val="18"/>
                  <w:lang w:eastAsia="ja-JP"/>
                </w:rPr>
                <w:t xml:space="preserve">100 kHz </w:t>
              </w:r>
            </w:ins>
          </w:p>
        </w:tc>
      </w:tr>
      <w:tr w:rsidR="00A70E9C" w:rsidRPr="00A70E9C" w14:paraId="4DBFBF05" w14:textId="77777777" w:rsidTr="0016537E">
        <w:trPr>
          <w:cantSplit/>
          <w:jc w:val="center"/>
          <w:ins w:id="9746" w:author="R4-2108580" w:date="2021-05-31T13:34:00Z"/>
        </w:trPr>
        <w:tc>
          <w:tcPr>
            <w:tcW w:w="1953" w:type="dxa"/>
          </w:tcPr>
          <w:p w14:paraId="727A6510" w14:textId="77777777" w:rsidR="00A70E9C" w:rsidRPr="00A70E9C" w:rsidRDefault="00A70E9C" w:rsidP="00A70E9C">
            <w:pPr>
              <w:keepNext/>
              <w:keepLines/>
              <w:overflowPunct w:val="0"/>
              <w:autoSpaceDE w:val="0"/>
              <w:autoSpaceDN w:val="0"/>
              <w:adjustRightInd w:val="0"/>
              <w:spacing w:after="0"/>
              <w:jc w:val="center"/>
              <w:textAlignment w:val="baseline"/>
              <w:rPr>
                <w:ins w:id="9747" w:author="R4-2108580" w:date="2021-05-31T13:34:00Z"/>
                <w:rFonts w:ascii="Arial" w:hAnsi="Arial"/>
                <w:color w:val="000000"/>
                <w:sz w:val="18"/>
                <w:lang w:eastAsia="ja-JP"/>
              </w:rPr>
            </w:pPr>
            <w:ins w:id="9748"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5C840D93" w14:textId="77777777" w:rsidR="00A70E9C" w:rsidRPr="00A70E9C" w:rsidRDefault="00A70E9C" w:rsidP="00A70E9C">
            <w:pPr>
              <w:keepNext/>
              <w:keepLines/>
              <w:overflowPunct w:val="0"/>
              <w:autoSpaceDE w:val="0"/>
              <w:autoSpaceDN w:val="0"/>
              <w:adjustRightInd w:val="0"/>
              <w:spacing w:after="0"/>
              <w:jc w:val="center"/>
              <w:textAlignment w:val="baseline"/>
              <w:rPr>
                <w:ins w:id="9749" w:author="R4-2108580" w:date="2021-05-31T13:34:00Z"/>
                <w:rFonts w:ascii="Arial" w:hAnsi="Arial"/>
                <w:color w:val="000000"/>
                <w:sz w:val="18"/>
                <w:lang w:eastAsia="ja-JP"/>
              </w:rPr>
            </w:pPr>
            <w:ins w:id="9750"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5109967F" w14:textId="77777777" w:rsidR="00A70E9C" w:rsidRPr="00A70E9C" w:rsidRDefault="00A70E9C" w:rsidP="00A70E9C">
            <w:pPr>
              <w:keepNext/>
              <w:keepLines/>
              <w:overflowPunct w:val="0"/>
              <w:autoSpaceDE w:val="0"/>
              <w:autoSpaceDN w:val="0"/>
              <w:adjustRightInd w:val="0"/>
              <w:spacing w:after="0"/>
              <w:jc w:val="center"/>
              <w:textAlignment w:val="baseline"/>
              <w:rPr>
                <w:ins w:id="9751" w:author="R4-2108580" w:date="2021-05-31T13:34:00Z"/>
                <w:rFonts w:ascii="Arial" w:hAnsi="Arial"/>
                <w:color w:val="000000"/>
                <w:sz w:val="18"/>
                <w:lang w:eastAsia="ja-JP"/>
              </w:rPr>
            </w:pPr>
            <w:ins w:id="9752" w:author="R4-2108580" w:date="2021-05-31T13:34:00Z">
              <w:r w:rsidRPr="00A70E9C">
                <w:rPr>
                  <w:rFonts w:ascii="Arial" w:hAnsi="Arial"/>
                  <w:color w:val="000000"/>
                  <w:sz w:val="18"/>
                  <w:lang w:eastAsia="ja-JP"/>
                </w:rPr>
                <w:t>-</w:t>
              </w:r>
              <w:r w:rsidRPr="00A70E9C">
                <w:rPr>
                  <w:rFonts w:ascii="Arial" w:hAnsi="Arial"/>
                  <w:color w:val="000000"/>
                  <w:sz w:val="18"/>
                  <w:lang w:eastAsia="zh-CN"/>
                </w:rPr>
                <w:t>28</w:t>
              </w:r>
              <w:r w:rsidRPr="00A70E9C">
                <w:rPr>
                  <w:rFonts w:ascii="Arial" w:hAnsi="Arial"/>
                  <w:color w:val="000000"/>
                  <w:sz w:val="18"/>
                  <w:lang w:eastAsia="ja-JP"/>
                </w:rPr>
                <w:t xml:space="preserve"> dBm </w:t>
              </w:r>
              <w:r w:rsidRPr="00A70E9C">
                <w:rPr>
                  <w:rFonts w:ascii="Arial" w:hAnsi="Arial"/>
                  <w:color w:val="000000"/>
                  <w:sz w:val="18"/>
                  <w:lang w:eastAsia="zh-CN"/>
                </w:rPr>
                <w:t>(Note 3)</w:t>
              </w:r>
            </w:ins>
          </w:p>
        </w:tc>
        <w:tc>
          <w:tcPr>
            <w:tcW w:w="1430" w:type="dxa"/>
          </w:tcPr>
          <w:p w14:paraId="77DF54A9" w14:textId="77777777" w:rsidR="00A70E9C" w:rsidRPr="00A70E9C" w:rsidRDefault="00A70E9C" w:rsidP="00A70E9C">
            <w:pPr>
              <w:keepNext/>
              <w:keepLines/>
              <w:overflowPunct w:val="0"/>
              <w:autoSpaceDE w:val="0"/>
              <w:autoSpaceDN w:val="0"/>
              <w:adjustRightInd w:val="0"/>
              <w:spacing w:after="0"/>
              <w:jc w:val="center"/>
              <w:textAlignment w:val="baseline"/>
              <w:rPr>
                <w:ins w:id="9753" w:author="R4-2108580" w:date="2021-05-31T13:34:00Z"/>
                <w:rFonts w:ascii="Arial" w:hAnsi="Arial"/>
                <w:color w:val="000000"/>
                <w:sz w:val="18"/>
                <w:lang w:eastAsia="ja-JP"/>
              </w:rPr>
            </w:pPr>
            <w:ins w:id="9754" w:author="R4-2108580" w:date="2021-05-31T13:34:00Z">
              <w:r w:rsidRPr="00A70E9C">
                <w:rPr>
                  <w:rFonts w:ascii="Arial" w:hAnsi="Arial"/>
                  <w:color w:val="000000"/>
                  <w:sz w:val="18"/>
                  <w:lang w:eastAsia="ja-JP"/>
                </w:rPr>
                <w:t xml:space="preserve">100 kHz </w:t>
              </w:r>
            </w:ins>
          </w:p>
        </w:tc>
      </w:tr>
      <w:tr w:rsidR="00A70E9C" w:rsidRPr="00A70E9C" w14:paraId="60E407B4" w14:textId="77777777" w:rsidTr="0016537E">
        <w:trPr>
          <w:cantSplit/>
          <w:jc w:val="center"/>
          <w:ins w:id="9755" w:author="R4-2108580" w:date="2021-05-31T13:34:00Z"/>
        </w:trPr>
        <w:tc>
          <w:tcPr>
            <w:tcW w:w="9814" w:type="dxa"/>
            <w:gridSpan w:val="4"/>
          </w:tcPr>
          <w:p w14:paraId="501004B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56" w:author="R4-2108580" w:date="2021-05-31T13:34:00Z"/>
                <w:rFonts w:ascii="Arial" w:eastAsia="SimSun" w:hAnsi="Arial"/>
                <w:color w:val="000000"/>
                <w:sz w:val="18"/>
                <w:lang w:eastAsia="zh-CN"/>
              </w:rPr>
            </w:pPr>
            <w:ins w:id="9757"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-28 dBm/100kHz.</w:t>
              </w:r>
            </w:ins>
          </w:p>
          <w:p w14:paraId="1192FCB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58" w:author="R4-2108580" w:date="2021-05-31T13:34:00Z"/>
                <w:rFonts w:ascii="Arial" w:hAnsi="Arial"/>
                <w:color w:val="000000"/>
                <w:sz w:val="18"/>
                <w:lang w:eastAsia="ja-JP"/>
              </w:rPr>
            </w:pPr>
            <w:ins w:id="9759"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4EF6A0F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60" w:author="R4-2108580" w:date="2021-05-31T13:34:00Z"/>
                <w:rFonts w:ascii="Arial" w:hAnsi="Arial"/>
                <w:color w:val="000000"/>
                <w:sz w:val="18"/>
                <w:lang w:eastAsia="ja-JP"/>
              </w:rPr>
            </w:pPr>
            <w:ins w:id="9761"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68A40C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62" w:author="R4-2108580" w:date="2021-05-31T13:34:00Z"/>
                <w:rFonts w:ascii="Arial" w:hAnsi="Arial"/>
                <w:color w:val="000000"/>
                <w:sz w:val="18"/>
                <w:lang w:eastAsia="ja-JP"/>
              </w:rPr>
            </w:pPr>
            <w:ins w:id="9763"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2708766F" w14:textId="77777777" w:rsidR="00A70E9C" w:rsidRPr="00A70E9C" w:rsidRDefault="00A70E9C" w:rsidP="00A70E9C">
      <w:pPr>
        <w:keepNext/>
        <w:keepLines/>
        <w:overflowPunct w:val="0"/>
        <w:autoSpaceDE w:val="0"/>
        <w:autoSpaceDN w:val="0"/>
        <w:adjustRightInd w:val="0"/>
        <w:spacing w:before="60"/>
        <w:jc w:val="center"/>
        <w:textAlignment w:val="baseline"/>
        <w:rPr>
          <w:ins w:id="9764" w:author="R4-2108580" w:date="2021-05-31T13:34:00Z"/>
          <w:lang w:eastAsia="en-GB"/>
        </w:rPr>
      </w:pPr>
    </w:p>
    <w:p w14:paraId="0AB4455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765" w:author="R4-2108580" w:date="2021-05-31T13:34:00Z"/>
          <w:rFonts w:ascii="Arial" w:hAnsi="Arial"/>
          <w:sz w:val="22"/>
          <w:lang w:eastAsia="en-GB"/>
        </w:rPr>
      </w:pPr>
      <w:bookmarkStart w:id="9766" w:name="_Toc45893481"/>
      <w:bookmarkStart w:id="9767" w:name="_Toc44712168"/>
      <w:bookmarkStart w:id="9768" w:name="_Toc37267566"/>
      <w:bookmarkStart w:id="9769" w:name="_Toc37260178"/>
      <w:bookmarkStart w:id="9770" w:name="_Toc36817262"/>
      <w:bookmarkStart w:id="9771" w:name="_Toc29811710"/>
      <w:bookmarkStart w:id="9772" w:name="_Toc13080211"/>
      <w:bookmarkStart w:id="9773" w:name="_Toc53185371"/>
      <w:bookmarkStart w:id="9774" w:name="_Toc53185747"/>
      <w:bookmarkStart w:id="9775" w:name="_Toc57820223"/>
      <w:bookmarkStart w:id="9776" w:name="_Toc57821150"/>
      <w:bookmarkStart w:id="9777" w:name="_Toc61183426"/>
      <w:bookmarkStart w:id="9778" w:name="_Toc61183820"/>
      <w:bookmarkStart w:id="9779" w:name="_Toc61184212"/>
      <w:bookmarkStart w:id="9780" w:name="_Toc61184604"/>
      <w:bookmarkStart w:id="9781" w:name="_Toc61184994"/>
      <w:bookmarkStart w:id="9782" w:name="_Toc66386337"/>
      <w:bookmarkStart w:id="9783" w:name="_Toc21127502"/>
      <w:ins w:id="9784" w:author="R4-2108580" w:date="2021-05-31T13:34:00Z">
        <w:r w:rsidRPr="00A70E9C">
          <w:rPr>
            <w:rFonts w:ascii="Arial" w:hAnsi="Arial"/>
            <w:sz w:val="22"/>
            <w:lang w:eastAsia="en-GB"/>
          </w:rPr>
          <w:t>6.7.4.6.3</w:t>
        </w:r>
        <w:r w:rsidRPr="00A70E9C">
          <w:rPr>
            <w:rFonts w:ascii="Arial" w:hAnsi="Arial"/>
            <w:sz w:val="22"/>
            <w:lang w:eastAsia="en-GB"/>
          </w:rPr>
          <w:tab/>
          <w:t>Additional requirements</w:t>
        </w:r>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ins>
    </w:p>
    <w:p w14:paraId="40D4B2E2" w14:textId="77777777" w:rsidR="00A70E9C" w:rsidRPr="00A70E9C" w:rsidRDefault="00A70E9C" w:rsidP="00A70E9C">
      <w:pPr>
        <w:keepNext/>
        <w:keepLines/>
        <w:overflowPunct w:val="0"/>
        <w:autoSpaceDE w:val="0"/>
        <w:autoSpaceDN w:val="0"/>
        <w:adjustRightInd w:val="0"/>
        <w:spacing w:before="120"/>
        <w:ind w:left="1985" w:hanging="1985"/>
        <w:textAlignment w:val="baseline"/>
        <w:outlineLvl w:val="5"/>
        <w:rPr>
          <w:ins w:id="9785" w:author="R4-2108580" w:date="2021-05-31T13:34:00Z"/>
          <w:rFonts w:ascii="Arial" w:hAnsi="Arial"/>
          <w:lang w:eastAsia="en-GB"/>
        </w:rPr>
      </w:pPr>
      <w:bookmarkStart w:id="9786" w:name="_Toc45893482"/>
      <w:bookmarkStart w:id="9787" w:name="_Toc44712169"/>
      <w:bookmarkStart w:id="9788" w:name="_Toc37267567"/>
      <w:bookmarkStart w:id="9789" w:name="_Toc37260179"/>
      <w:bookmarkStart w:id="9790" w:name="_Toc36817263"/>
      <w:bookmarkStart w:id="9791" w:name="_Toc29811711"/>
      <w:bookmarkStart w:id="9792" w:name="_Toc53185372"/>
      <w:bookmarkStart w:id="9793" w:name="_Toc53185748"/>
      <w:bookmarkStart w:id="9794" w:name="_Toc57820224"/>
      <w:bookmarkStart w:id="9795" w:name="_Toc57821151"/>
      <w:bookmarkStart w:id="9796" w:name="_Toc61183427"/>
      <w:bookmarkStart w:id="9797" w:name="_Toc61183821"/>
      <w:bookmarkStart w:id="9798" w:name="_Toc61184213"/>
      <w:bookmarkStart w:id="9799" w:name="_Toc61184605"/>
      <w:bookmarkStart w:id="9800" w:name="_Toc61184995"/>
      <w:bookmarkStart w:id="9801" w:name="_Toc66386338"/>
      <w:ins w:id="9802" w:author="R4-2108580" w:date="2021-05-31T13:34:00Z">
        <w:r w:rsidRPr="00A70E9C">
          <w:rPr>
            <w:rFonts w:ascii="Arial" w:hAnsi="Arial"/>
            <w:lang w:eastAsia="en-GB"/>
          </w:rPr>
          <w:t>6.7.4.6.3.1</w:t>
        </w:r>
        <w:r w:rsidRPr="00A70E9C">
          <w:rPr>
            <w:rFonts w:ascii="Arial" w:hAnsi="Arial"/>
            <w:lang w:eastAsia="en-GB"/>
          </w:rPr>
          <w:tab/>
          <w:t>Limits in FCC Title 47</w:t>
        </w:r>
        <w:bookmarkEnd w:id="9783"/>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ins>
    </w:p>
    <w:p w14:paraId="3ADF5C3F" w14:textId="3060BF91" w:rsidR="00A70E9C" w:rsidRPr="00A70E9C" w:rsidRDefault="00A70E9C" w:rsidP="00A70E9C">
      <w:pPr>
        <w:overflowPunct w:val="0"/>
        <w:autoSpaceDE w:val="0"/>
        <w:autoSpaceDN w:val="0"/>
        <w:adjustRightInd w:val="0"/>
        <w:textAlignment w:val="baseline"/>
        <w:rPr>
          <w:ins w:id="9803" w:author="R4-2108580" w:date="2021-05-31T13:34:00Z"/>
          <w:lang w:eastAsia="en-GB"/>
        </w:rPr>
      </w:pPr>
      <w:ins w:id="9804" w:author="R4-2108580" w:date="2021-05-31T13:34:00Z">
        <w:r w:rsidRPr="00A70E9C">
          <w:rPr>
            <w:lang w:eastAsia="en-GB"/>
          </w:rPr>
          <w:t>In addition to the requirements in clauses 6.6.4.2.1, 6.6.4.2.2, 6.6.4.2.3 and 6.6.4.2.4, the IAB-DU and IAB-MT may have to comply with the applicable emission limits established by FCC Title 47 [</w:t>
        </w:r>
      </w:ins>
      <w:ins w:id="9805" w:author="Nokia - Editor" w:date="2021-06-02T13:43:00Z">
        <w:r w:rsidR="00132F28">
          <w:rPr>
            <w:lang w:eastAsia="en-GB"/>
          </w:rPr>
          <w:t>14</w:t>
        </w:r>
      </w:ins>
      <w:ins w:id="9806" w:author="R4-2108580" w:date="2021-05-31T13:34:00Z">
        <w:del w:id="9807" w:author="Nokia - Editor" w:date="2021-06-02T13:43:00Z">
          <w:r w:rsidRPr="00A70E9C" w:rsidDel="00132F28">
            <w:rPr>
              <w:lang w:eastAsia="en-GB"/>
            </w:rPr>
            <w:delText>x</w:delText>
          </w:r>
        </w:del>
        <w:r w:rsidRPr="00A70E9C">
          <w:rPr>
            <w:lang w:eastAsia="en-GB"/>
          </w:rPr>
          <w:t>], when deployed in regions where those limits are applied, and under the conditions declared by the manufacturer.</w:t>
        </w:r>
      </w:ins>
    </w:p>
    <w:p w14:paraId="25E2B60E" w14:textId="77777777" w:rsidR="00A70E9C" w:rsidRPr="00A70E9C" w:rsidRDefault="00A70E9C" w:rsidP="00A70E9C">
      <w:pPr>
        <w:overflowPunct w:val="0"/>
        <w:autoSpaceDE w:val="0"/>
        <w:autoSpaceDN w:val="0"/>
        <w:adjustRightInd w:val="0"/>
        <w:textAlignment w:val="baseline"/>
        <w:rPr>
          <w:ins w:id="9808" w:author="R4-2108580" w:date="2021-05-31T13:34:00Z"/>
          <w:lang w:eastAsia="sv-SE"/>
        </w:rPr>
      </w:pPr>
    </w:p>
    <w:p w14:paraId="056EF069"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809" w:author="R4-2108580" w:date="2021-05-31T13:34:00Z"/>
          <w:rFonts w:ascii="Arial" w:hAnsi="Arial"/>
          <w:sz w:val="22"/>
          <w:lang w:eastAsia="en-GB"/>
        </w:rPr>
      </w:pPr>
      <w:ins w:id="9810" w:author="R4-2108580" w:date="2021-05-31T13:34:00Z">
        <w:r w:rsidRPr="00A70E9C">
          <w:rPr>
            <w:rFonts w:ascii="Arial" w:hAnsi="Arial"/>
            <w:sz w:val="22"/>
            <w:lang w:eastAsia="en-GB"/>
          </w:rPr>
          <w:t>6.7.4.6.4</w:t>
        </w:r>
        <w:r w:rsidRPr="00A70E9C">
          <w:rPr>
            <w:rFonts w:ascii="Arial" w:hAnsi="Arial"/>
            <w:sz w:val="22"/>
            <w:lang w:eastAsia="en-GB"/>
          </w:rPr>
          <w:tab/>
        </w:r>
        <w:r w:rsidRPr="00A70E9C">
          <w:rPr>
            <w:rFonts w:ascii="Arial" w:hAnsi="Arial"/>
            <w:i/>
            <w:iCs/>
            <w:sz w:val="22"/>
            <w:lang w:eastAsia="en-GB"/>
          </w:rPr>
          <w:t>IAB type 2-O</w:t>
        </w:r>
      </w:ins>
    </w:p>
    <w:p w14:paraId="0C099DE7" w14:textId="77777777" w:rsidR="00A70E9C" w:rsidRPr="00A70E9C" w:rsidRDefault="00A70E9C" w:rsidP="00A70E9C">
      <w:pPr>
        <w:overflowPunct w:val="0"/>
        <w:autoSpaceDE w:val="0"/>
        <w:autoSpaceDN w:val="0"/>
        <w:adjustRightInd w:val="0"/>
        <w:textAlignment w:val="baseline"/>
        <w:rPr>
          <w:ins w:id="9811" w:author="R4-2108580" w:date="2021-05-31T13:34:00Z"/>
          <w:color w:val="000000"/>
          <w:lang w:eastAsia="ja-JP"/>
        </w:rPr>
      </w:pPr>
      <w:ins w:id="9812" w:author="R4-2108580" w:date="2021-05-31T13:34:00Z">
        <w:r w:rsidRPr="00A70E9C">
          <w:rPr>
            <w:color w:val="000000"/>
            <w:lang w:eastAsia="zh-CN"/>
          </w:rPr>
          <w:t>T</w:t>
        </w:r>
        <w:r w:rsidRPr="00A70E9C">
          <w:rPr>
            <w:color w:val="000000"/>
            <w:lang w:eastAsia="ja-JP"/>
          </w:rPr>
          <w:t>he requirements of either clause 6.7.4.6.4.1 (Category A limits) or clause 6.7.4.6.4.1 (Category B limits) shall apply. The application of either Category A or Category B limits shall be the same as for General OTA transmitter spurious emissions requirements (</w:t>
        </w:r>
        <w:r w:rsidRPr="00A70E9C">
          <w:rPr>
            <w:i/>
            <w:color w:val="000000"/>
            <w:lang w:eastAsia="ja-JP"/>
          </w:rPr>
          <w:t>IAB type 2-O</w:t>
        </w:r>
        <w:r w:rsidRPr="00A70E9C">
          <w:rPr>
            <w:color w:val="000000"/>
            <w:lang w:eastAsia="ja-JP"/>
          </w:rPr>
          <w:t>) in clause 6.7.5.2.5.2. In addition, the limits in clause 6.7.4.5.2.4 may also apply. The emission measurement result shall not exceed the maximum levels specified in the tables below, where:</w:t>
        </w:r>
      </w:ins>
    </w:p>
    <w:p w14:paraId="67FB4B68" w14:textId="77777777" w:rsidR="00A70E9C" w:rsidRPr="00A70E9C" w:rsidRDefault="00A70E9C" w:rsidP="00A70E9C">
      <w:pPr>
        <w:overflowPunct w:val="0"/>
        <w:autoSpaceDE w:val="0"/>
        <w:autoSpaceDN w:val="0"/>
        <w:adjustRightInd w:val="0"/>
        <w:ind w:left="568" w:hanging="284"/>
        <w:textAlignment w:val="baseline"/>
        <w:rPr>
          <w:ins w:id="9813" w:author="R4-2108580" w:date="2021-05-31T13:34:00Z"/>
          <w:color w:val="000000"/>
          <w:lang w:eastAsia="ja-JP"/>
        </w:rPr>
      </w:pPr>
      <w:ins w:id="9814"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 xml:space="preserve">f is the separation between the </w:t>
        </w:r>
        <w:r w:rsidRPr="00A70E9C">
          <w:rPr>
            <w:i/>
            <w:color w:val="000000"/>
            <w:lang w:eastAsia="ja-JP"/>
          </w:rPr>
          <w:t>contiguous transmission bandwidth</w:t>
        </w:r>
        <w:r w:rsidRPr="00A70E9C">
          <w:rPr>
            <w:color w:val="000000"/>
            <w:lang w:eastAsia="ja-JP"/>
          </w:rPr>
          <w:t xml:space="preserve"> edge frequency and the nominal -3dB point of the measuring filter closest to the </w:t>
        </w:r>
        <w:r w:rsidRPr="00A70E9C">
          <w:rPr>
            <w:i/>
            <w:color w:val="000000"/>
            <w:lang w:eastAsia="ja-JP"/>
          </w:rPr>
          <w:t>contiguous transmission bandwidth</w:t>
        </w:r>
        <w:r w:rsidRPr="00A70E9C">
          <w:rPr>
            <w:color w:val="000000"/>
            <w:lang w:eastAsia="ja-JP"/>
          </w:rPr>
          <w:t xml:space="preserve"> edge.</w:t>
        </w:r>
      </w:ins>
    </w:p>
    <w:p w14:paraId="2E88C03B" w14:textId="77777777" w:rsidR="00A70E9C" w:rsidRPr="00A70E9C" w:rsidRDefault="00A70E9C" w:rsidP="00A70E9C">
      <w:pPr>
        <w:overflowPunct w:val="0"/>
        <w:autoSpaceDE w:val="0"/>
        <w:autoSpaceDN w:val="0"/>
        <w:adjustRightInd w:val="0"/>
        <w:ind w:left="568" w:hanging="284"/>
        <w:textAlignment w:val="baseline"/>
        <w:rPr>
          <w:ins w:id="9815" w:author="R4-2108580" w:date="2021-05-31T13:34:00Z"/>
          <w:color w:val="000000"/>
          <w:lang w:eastAsia="ja-JP"/>
        </w:rPr>
      </w:pPr>
      <w:ins w:id="9816" w:author="R4-2108580" w:date="2021-05-31T13:34:00Z">
        <w:r w:rsidRPr="00A70E9C">
          <w:rPr>
            <w:color w:val="000000"/>
            <w:lang w:eastAsia="ja-JP"/>
          </w:rPr>
          <w:t>-</w:t>
        </w:r>
        <w:r w:rsidRPr="00A70E9C">
          <w:rPr>
            <w:color w:val="000000"/>
            <w:lang w:eastAsia="ja-JP"/>
          </w:rPr>
          <w:tab/>
          <w:t xml:space="preserve">f_offset is the separation between the </w:t>
        </w:r>
        <w:r w:rsidRPr="00A70E9C">
          <w:rPr>
            <w:i/>
            <w:color w:val="000000"/>
            <w:lang w:eastAsia="ja-JP"/>
          </w:rPr>
          <w:t>contiguous transmission bandwidth</w:t>
        </w:r>
        <w:r w:rsidRPr="00A70E9C">
          <w:rPr>
            <w:color w:val="000000"/>
            <w:lang w:eastAsia="ja-JP"/>
          </w:rPr>
          <w:t xml:space="preserve"> edge frequency and the centre of the measuring filter.</w:t>
        </w:r>
      </w:ins>
    </w:p>
    <w:p w14:paraId="4F435D0B" w14:textId="77777777" w:rsidR="00A70E9C" w:rsidRPr="00A70E9C" w:rsidRDefault="00A70E9C" w:rsidP="00A70E9C">
      <w:pPr>
        <w:overflowPunct w:val="0"/>
        <w:autoSpaceDE w:val="0"/>
        <w:autoSpaceDN w:val="0"/>
        <w:adjustRightInd w:val="0"/>
        <w:ind w:left="568" w:hanging="284"/>
        <w:textAlignment w:val="baseline"/>
        <w:rPr>
          <w:ins w:id="9817" w:author="R4-2108580" w:date="2021-05-31T13:34:00Z"/>
          <w:color w:val="000000"/>
          <w:lang w:eastAsia="ja-JP"/>
        </w:rPr>
      </w:pPr>
      <w:ins w:id="9818"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the offset to the frequency Δf</w:t>
        </w:r>
        <w:r w:rsidRPr="00A70E9C">
          <w:rPr>
            <w:color w:val="000000"/>
            <w:vertAlign w:val="subscript"/>
            <w:lang w:eastAsia="ja-JP"/>
          </w:rPr>
          <w:t>OBUE</w:t>
        </w:r>
        <w:r w:rsidRPr="00A70E9C">
          <w:rPr>
            <w:rFonts w:hint="eastAsia"/>
            <w:color w:val="000000"/>
            <w:vertAlign w:val="subscript"/>
            <w:lang w:val="en-US" w:eastAsia="zh-CN"/>
          </w:rPr>
          <w:t xml:space="preserve"> </w:t>
        </w:r>
        <w:r w:rsidRPr="00A70E9C">
          <w:rPr>
            <w:color w:val="000000"/>
            <w:lang w:eastAsia="ja-JP"/>
          </w:rPr>
          <w:t>outside the</w:t>
        </w:r>
        <w:r w:rsidRPr="00A70E9C">
          <w:rPr>
            <w:i/>
            <w:color w:val="000000"/>
            <w:lang w:eastAsia="ja-JP"/>
          </w:rPr>
          <w:t xml:space="preserve"> </w:t>
        </w:r>
        <w:r w:rsidRPr="00A70E9C">
          <w:rPr>
            <w:color w:val="000000"/>
            <w:lang w:eastAsia="fi-FI"/>
          </w:rPr>
          <w:t xml:space="preserve">downlink </w:t>
        </w:r>
        <w:r w:rsidRPr="00A70E9C">
          <w:rPr>
            <w:i/>
            <w:color w:val="000000"/>
            <w:lang w:eastAsia="fi-FI"/>
          </w:rPr>
          <w:t>operating band</w:t>
        </w:r>
        <w:r w:rsidRPr="00A70E9C">
          <w:rPr>
            <w:color w:val="000000"/>
            <w:lang w:eastAsia="ja-JP"/>
          </w:rPr>
          <w:t>, where Δf</w:t>
        </w:r>
        <w:r w:rsidRPr="00A70E9C">
          <w:rPr>
            <w:color w:val="000000"/>
            <w:vertAlign w:val="subscript"/>
            <w:lang w:eastAsia="ja-JP"/>
          </w:rPr>
          <w:t>OBUE</w:t>
        </w:r>
        <w:r w:rsidRPr="00A70E9C">
          <w:rPr>
            <w:rFonts w:hint="eastAsia"/>
            <w:color w:val="000000"/>
            <w:vertAlign w:val="subscript"/>
            <w:lang w:val="en-US" w:eastAsia="zh-CN"/>
          </w:rPr>
          <w:t xml:space="preserve"> </w:t>
        </w:r>
        <w:r w:rsidRPr="00A70E9C">
          <w:rPr>
            <w:color w:val="000000"/>
            <w:lang w:eastAsia="ja-JP"/>
          </w:rPr>
          <w:t>is defined in table 6.7.1-1.</w:t>
        </w:r>
      </w:ins>
    </w:p>
    <w:p w14:paraId="66553F04" w14:textId="77777777" w:rsidR="00A70E9C" w:rsidRPr="00A70E9C" w:rsidRDefault="00A70E9C" w:rsidP="00A70E9C">
      <w:pPr>
        <w:overflowPunct w:val="0"/>
        <w:autoSpaceDE w:val="0"/>
        <w:autoSpaceDN w:val="0"/>
        <w:adjustRightInd w:val="0"/>
        <w:textAlignment w:val="baseline"/>
        <w:rPr>
          <w:ins w:id="9819" w:author="R4-2108580" w:date="2021-05-31T13:34:00Z"/>
          <w:color w:val="000000"/>
          <w:lang w:eastAsia="ja-JP"/>
        </w:rPr>
      </w:pPr>
      <w:ins w:id="9820" w:author="R4-2108580" w:date="2021-05-31T13:34:00Z">
        <w:r w:rsidRPr="00A70E9C">
          <w:rPr>
            <w:rFonts w:eastAsia="SimSun" w:hint="eastAsia"/>
            <w:color w:val="000000"/>
            <w:lang w:val="en-US" w:eastAsia="zh-CN"/>
          </w:rPr>
          <w:t>I</w:t>
        </w:r>
        <w:r w:rsidRPr="00A70E9C">
          <w:rPr>
            <w:color w:val="000000"/>
            <w:lang w:eastAsia="ja-JP"/>
          </w:rPr>
          <w:t xml:space="preserve">n addition, inside any sub-block gap for a </w:t>
        </w:r>
        <w:r w:rsidRPr="00A70E9C">
          <w:rPr>
            <w:rFonts w:eastAsia="SimSun" w:hint="eastAsia"/>
            <w:i/>
            <w:color w:val="000000"/>
            <w:lang w:val="en-US" w:eastAsia="zh-CN"/>
          </w:rPr>
          <w:t>RIB</w:t>
        </w:r>
        <w:r w:rsidRPr="00A70E9C">
          <w:rPr>
            <w:rFonts w:hint="eastAsia"/>
            <w:i/>
            <w:iCs/>
            <w:color w:val="000000"/>
            <w:lang w:val="en-US" w:eastAsia="zh-CN"/>
          </w:rPr>
          <w:t xml:space="preserve"> </w:t>
        </w:r>
        <w:r w:rsidRPr="00A70E9C">
          <w:rPr>
            <w:color w:val="000000"/>
            <w:lang w:eastAsia="ja-JP"/>
          </w:rPr>
          <w:t xml:space="preserve">operating in non-contiguous spectrum, emissions shall not exceed the cumulative sum of the </w:t>
        </w:r>
        <w:r w:rsidRPr="00A70E9C">
          <w:rPr>
            <w:bCs/>
            <w:color w:val="000000"/>
            <w:lang w:val="en-US" w:eastAsia="zh-CN"/>
          </w:rPr>
          <w:t xml:space="preserve">test requirements </w:t>
        </w:r>
        <w:r w:rsidRPr="00A70E9C">
          <w:rPr>
            <w:color w:val="000000"/>
            <w:lang w:eastAsia="ja-JP"/>
          </w:rPr>
          <w:t xml:space="preserve">specified for the adjacent sub blocks on each side of the sub block gap. The </w:t>
        </w:r>
        <w:r w:rsidRPr="00A70E9C">
          <w:rPr>
            <w:rFonts w:hint="eastAsia"/>
            <w:color w:val="000000"/>
            <w:lang w:val="en-US" w:eastAsia="zh-CN"/>
          </w:rPr>
          <w:t xml:space="preserve">test requirement </w:t>
        </w:r>
        <w:r w:rsidRPr="00A70E9C">
          <w:rPr>
            <w:color w:val="000000"/>
            <w:lang w:eastAsia="ja-JP"/>
          </w:rPr>
          <w:t xml:space="preserve">for each sub-block is specified in the clauses </w:t>
        </w:r>
        <w:r w:rsidRPr="00A70E9C">
          <w:rPr>
            <w:rFonts w:eastAsia="SimSun"/>
            <w:color w:val="000000"/>
            <w:lang w:val="en-US" w:eastAsia="zh-CN"/>
          </w:rPr>
          <w:t>6.7.4.5.2.2 and 6.7.4.5.2.3</w:t>
        </w:r>
        <w:r w:rsidRPr="00A70E9C">
          <w:rPr>
            <w:rFonts w:eastAsia="SimSun" w:hint="eastAsia"/>
            <w:color w:val="000000"/>
            <w:lang w:val="en-US" w:eastAsia="zh-CN"/>
          </w:rPr>
          <w:t xml:space="preserve"> </w:t>
        </w:r>
        <w:r w:rsidRPr="00A70E9C">
          <w:rPr>
            <w:color w:val="000000"/>
            <w:lang w:eastAsia="ja-JP"/>
          </w:rPr>
          <w:t>below, where in this case:</w:t>
        </w:r>
      </w:ins>
    </w:p>
    <w:p w14:paraId="6F5F7C5A" w14:textId="77777777" w:rsidR="00A70E9C" w:rsidRPr="00A70E9C" w:rsidRDefault="00A70E9C" w:rsidP="00A70E9C">
      <w:pPr>
        <w:overflowPunct w:val="0"/>
        <w:autoSpaceDE w:val="0"/>
        <w:autoSpaceDN w:val="0"/>
        <w:adjustRightInd w:val="0"/>
        <w:ind w:left="568" w:hanging="284"/>
        <w:textAlignment w:val="baseline"/>
        <w:rPr>
          <w:ins w:id="9821" w:author="R4-2108580" w:date="2021-05-31T13:34:00Z"/>
          <w:color w:val="000000"/>
          <w:lang w:eastAsia="ja-JP"/>
        </w:rPr>
      </w:pPr>
      <w:ins w:id="9822"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 is the separation between the sub block edge frequency and the nominal -3 dB point of the measuring filter closest to the sub block edge.</w:t>
        </w:r>
      </w:ins>
    </w:p>
    <w:p w14:paraId="3D328B39" w14:textId="77777777" w:rsidR="00A70E9C" w:rsidRPr="00A70E9C" w:rsidRDefault="00A70E9C" w:rsidP="00A70E9C">
      <w:pPr>
        <w:overflowPunct w:val="0"/>
        <w:autoSpaceDE w:val="0"/>
        <w:autoSpaceDN w:val="0"/>
        <w:adjustRightInd w:val="0"/>
        <w:ind w:left="568" w:hanging="284"/>
        <w:textAlignment w:val="baseline"/>
        <w:rPr>
          <w:ins w:id="9823" w:author="R4-2108580" w:date="2021-05-31T13:34:00Z"/>
          <w:color w:val="000000"/>
          <w:lang w:eastAsia="ja-JP"/>
        </w:rPr>
      </w:pPr>
      <w:ins w:id="9824" w:author="R4-2108580" w:date="2021-05-31T13:34:00Z">
        <w:r w:rsidRPr="00A70E9C">
          <w:rPr>
            <w:color w:val="000000"/>
            <w:lang w:eastAsia="ja-JP"/>
          </w:rPr>
          <w:t>-</w:t>
        </w:r>
        <w:r w:rsidRPr="00A70E9C">
          <w:rPr>
            <w:color w:val="000000"/>
            <w:lang w:eastAsia="ja-JP"/>
          </w:rPr>
          <w:tab/>
          <w:t>f_offset is the separation between the sub block edge frequency and the centre of the measuring filter.</w:t>
        </w:r>
      </w:ins>
    </w:p>
    <w:p w14:paraId="5713CD5E" w14:textId="77777777" w:rsidR="00A70E9C" w:rsidRPr="00A70E9C" w:rsidRDefault="00A70E9C" w:rsidP="00A70E9C">
      <w:pPr>
        <w:overflowPunct w:val="0"/>
        <w:autoSpaceDE w:val="0"/>
        <w:autoSpaceDN w:val="0"/>
        <w:adjustRightInd w:val="0"/>
        <w:ind w:left="568" w:hanging="284"/>
        <w:textAlignment w:val="baseline"/>
        <w:rPr>
          <w:ins w:id="9825" w:author="R4-2108580" w:date="2021-05-31T13:34:00Z"/>
          <w:color w:val="000000"/>
          <w:lang w:eastAsia="ja-JP"/>
        </w:rPr>
      </w:pPr>
      <w:ins w:id="9826"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equal to the sub block gap bandwidth minus half of the bandwidth of the measuring filter.</w:t>
        </w:r>
      </w:ins>
    </w:p>
    <w:p w14:paraId="2DBA69D0" w14:textId="77777777" w:rsidR="00A70E9C" w:rsidRPr="00A70E9C" w:rsidRDefault="00A70E9C" w:rsidP="00A70E9C">
      <w:pPr>
        <w:overflowPunct w:val="0"/>
        <w:autoSpaceDE w:val="0"/>
        <w:autoSpaceDN w:val="0"/>
        <w:adjustRightInd w:val="0"/>
        <w:ind w:left="568" w:hanging="284"/>
        <w:textAlignment w:val="baseline"/>
        <w:rPr>
          <w:ins w:id="9827" w:author="R4-2108580" w:date="2021-05-31T13:34:00Z"/>
          <w:color w:val="000000"/>
          <w:lang w:eastAsia="ja-JP"/>
        </w:rPr>
      </w:pPr>
      <w:ins w:id="9828"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637A2228" w14:textId="77777777" w:rsidR="00A70E9C" w:rsidRPr="00A70E9C" w:rsidRDefault="00A70E9C" w:rsidP="00A70E9C">
      <w:pPr>
        <w:keepNext/>
        <w:keepLines/>
        <w:overflowPunct w:val="0"/>
        <w:autoSpaceDE w:val="0"/>
        <w:autoSpaceDN w:val="0"/>
        <w:adjustRightInd w:val="0"/>
        <w:spacing w:before="120"/>
        <w:ind w:left="1985" w:hanging="1985"/>
        <w:textAlignment w:val="baseline"/>
        <w:outlineLvl w:val="5"/>
        <w:rPr>
          <w:ins w:id="9829" w:author="R4-2108580" w:date="2021-05-31T13:34:00Z"/>
          <w:rFonts w:ascii="Arial" w:hAnsi="Arial"/>
          <w:lang w:eastAsia="en-GB"/>
        </w:rPr>
      </w:pPr>
      <w:ins w:id="9830" w:author="R4-2108580" w:date="2021-05-31T13:34:00Z">
        <w:r w:rsidRPr="00A70E9C">
          <w:rPr>
            <w:rFonts w:ascii="Arial" w:hAnsi="Arial"/>
            <w:lang w:eastAsia="en-GB"/>
          </w:rPr>
          <w:t>6.7.4.6.4.1</w:t>
        </w:r>
        <w:r w:rsidRPr="00A70E9C">
          <w:rPr>
            <w:rFonts w:ascii="Arial" w:hAnsi="Arial"/>
            <w:lang w:eastAsia="en-GB"/>
          </w:rPr>
          <w:tab/>
          <w:t>OTA operating band unwanted emission limits (Category A)</w:t>
        </w:r>
      </w:ins>
    </w:p>
    <w:p w14:paraId="5F7D5150" w14:textId="77777777" w:rsidR="00A70E9C" w:rsidRPr="00A70E9C" w:rsidRDefault="00A70E9C" w:rsidP="00A70E9C">
      <w:pPr>
        <w:overflowPunct w:val="0"/>
        <w:autoSpaceDE w:val="0"/>
        <w:autoSpaceDN w:val="0"/>
        <w:adjustRightInd w:val="0"/>
        <w:textAlignment w:val="baseline"/>
        <w:rPr>
          <w:ins w:id="9831" w:author="R4-2108580" w:date="2021-05-31T13:34:00Z"/>
          <w:lang w:eastAsia="sv-SE"/>
        </w:rPr>
      </w:pPr>
      <w:ins w:id="9832" w:author="R4-2108580" w:date="2021-05-31T13:34:00Z">
        <w:r w:rsidRPr="00A70E9C">
          <w:rPr>
            <w:lang w:eastAsia="sv-SE"/>
          </w:rPr>
          <w:t>The power of unwanted emission shall not exceed the limits in table 6.7.4.6.4.1-1 or 6.7.4.6.4.1-2.</w:t>
        </w:r>
      </w:ins>
    </w:p>
    <w:p w14:paraId="65A562C5" w14:textId="77777777" w:rsidR="00A70E9C" w:rsidRPr="00A70E9C" w:rsidRDefault="00A70E9C" w:rsidP="00A70E9C">
      <w:pPr>
        <w:keepNext/>
        <w:keepLines/>
        <w:overflowPunct w:val="0"/>
        <w:autoSpaceDE w:val="0"/>
        <w:autoSpaceDN w:val="0"/>
        <w:adjustRightInd w:val="0"/>
        <w:spacing w:before="60"/>
        <w:jc w:val="center"/>
        <w:textAlignment w:val="baseline"/>
        <w:rPr>
          <w:ins w:id="9833" w:author="R4-2108580" w:date="2021-05-31T13:34:00Z"/>
          <w:rFonts w:ascii="Arial" w:hAnsi="Arial" w:cs="v5.0.0"/>
          <w:b/>
          <w:color w:val="000000"/>
          <w:lang w:eastAsia="ja-JP"/>
        </w:rPr>
      </w:pPr>
      <w:ins w:id="9834" w:author="R4-2108580" w:date="2021-05-31T13:34:00Z">
        <w:r w:rsidRPr="00A70E9C">
          <w:rPr>
            <w:rFonts w:ascii="Arial" w:hAnsi="Arial"/>
            <w:b/>
            <w:color w:val="000000"/>
            <w:lang w:eastAsia="ja-JP"/>
          </w:rPr>
          <w:t>Table 6.7.4.6.4.1-</w:t>
        </w:r>
        <w:r w:rsidRPr="00A70E9C">
          <w:rPr>
            <w:rFonts w:ascii="Arial" w:eastAsia="SimSun" w:hAnsi="Arial"/>
            <w:b/>
            <w:color w:val="000000"/>
            <w:lang w:eastAsia="zh-CN"/>
          </w:rPr>
          <w:t>1</w:t>
        </w:r>
        <w:r w:rsidRPr="00A70E9C">
          <w:rPr>
            <w:rFonts w:ascii="Arial" w:hAnsi="Arial"/>
            <w:b/>
            <w:color w:val="000000"/>
            <w:lang w:eastAsia="ja-JP"/>
          </w:rPr>
          <w:t>: OBUE limits applicable in the frequency range 24.25 – 33.4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70E9C" w:rsidRPr="00A70E9C" w14:paraId="27CF2351" w14:textId="77777777" w:rsidTr="0016537E">
        <w:trPr>
          <w:cantSplit/>
          <w:jc w:val="center"/>
          <w:ins w:id="9835"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14CB114F" w14:textId="77777777" w:rsidR="00A70E9C" w:rsidRPr="00A70E9C" w:rsidRDefault="00A70E9C" w:rsidP="00A70E9C">
            <w:pPr>
              <w:keepNext/>
              <w:keepLines/>
              <w:overflowPunct w:val="0"/>
              <w:autoSpaceDE w:val="0"/>
              <w:autoSpaceDN w:val="0"/>
              <w:adjustRightInd w:val="0"/>
              <w:spacing w:after="0"/>
              <w:jc w:val="center"/>
              <w:textAlignment w:val="baseline"/>
              <w:rPr>
                <w:ins w:id="9836" w:author="R4-2108580" w:date="2021-05-31T13:34:00Z"/>
                <w:rFonts w:ascii="Arial" w:hAnsi="Arial"/>
                <w:b/>
                <w:color w:val="000000"/>
                <w:sz w:val="18"/>
                <w:lang w:val="en-US" w:eastAsia="ja-JP"/>
              </w:rPr>
            </w:pPr>
            <w:ins w:id="9837"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552" w:type="dxa"/>
          </w:tcPr>
          <w:p w14:paraId="4D63D333" w14:textId="77777777" w:rsidR="00A70E9C" w:rsidRPr="00A70E9C" w:rsidRDefault="00A70E9C" w:rsidP="00A70E9C">
            <w:pPr>
              <w:keepNext/>
              <w:keepLines/>
              <w:overflowPunct w:val="0"/>
              <w:autoSpaceDE w:val="0"/>
              <w:autoSpaceDN w:val="0"/>
              <w:adjustRightInd w:val="0"/>
              <w:spacing w:after="0"/>
              <w:jc w:val="center"/>
              <w:textAlignment w:val="baseline"/>
              <w:rPr>
                <w:ins w:id="9838" w:author="R4-2108580" w:date="2021-05-31T13:34:00Z"/>
                <w:rFonts w:ascii="Arial" w:hAnsi="Arial"/>
                <w:b/>
                <w:color w:val="000000"/>
                <w:sz w:val="18"/>
                <w:lang w:val="en-US" w:eastAsia="ja-JP"/>
              </w:rPr>
            </w:pPr>
            <w:ins w:id="9839" w:author="R4-2108580" w:date="2021-05-31T13:34:00Z">
              <w:r w:rsidRPr="00A70E9C">
                <w:rPr>
                  <w:rFonts w:ascii="Arial" w:hAnsi="Arial"/>
                  <w:b/>
                  <w:color w:val="000000"/>
                  <w:sz w:val="18"/>
                  <w:lang w:eastAsia="ja-JP"/>
                </w:rPr>
                <w:t>Frequency offset of measurement filter centre frequency, f_offset</w:t>
              </w:r>
            </w:ins>
          </w:p>
        </w:tc>
        <w:tc>
          <w:tcPr>
            <w:tcW w:w="2551" w:type="dxa"/>
            <w:tcBorders>
              <w:top w:val="single" w:sz="4" w:space="0" w:color="auto"/>
              <w:left w:val="single" w:sz="4" w:space="0" w:color="auto"/>
              <w:bottom w:val="single" w:sz="4" w:space="0" w:color="auto"/>
              <w:right w:val="single" w:sz="4" w:space="0" w:color="auto"/>
            </w:tcBorders>
            <w:hideMark/>
          </w:tcPr>
          <w:p w14:paraId="09AA1AA8" w14:textId="77777777" w:rsidR="00A70E9C" w:rsidRPr="00A70E9C" w:rsidRDefault="00A70E9C" w:rsidP="00A70E9C">
            <w:pPr>
              <w:keepNext/>
              <w:keepLines/>
              <w:overflowPunct w:val="0"/>
              <w:autoSpaceDE w:val="0"/>
              <w:autoSpaceDN w:val="0"/>
              <w:adjustRightInd w:val="0"/>
              <w:spacing w:after="0"/>
              <w:jc w:val="center"/>
              <w:textAlignment w:val="baseline"/>
              <w:rPr>
                <w:ins w:id="9840" w:author="R4-2108580" w:date="2021-05-31T13:34:00Z"/>
                <w:rFonts w:ascii="Arial" w:hAnsi="Arial"/>
                <w:b/>
                <w:color w:val="000000"/>
                <w:sz w:val="18"/>
                <w:lang w:val="en-US" w:eastAsia="ja-JP"/>
              </w:rPr>
            </w:pPr>
            <w:ins w:id="9841"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5DCD4B50" w14:textId="77777777" w:rsidR="00A70E9C" w:rsidRPr="00A70E9C" w:rsidRDefault="00A70E9C" w:rsidP="00A70E9C">
            <w:pPr>
              <w:keepNext/>
              <w:keepLines/>
              <w:overflowPunct w:val="0"/>
              <w:autoSpaceDE w:val="0"/>
              <w:autoSpaceDN w:val="0"/>
              <w:adjustRightInd w:val="0"/>
              <w:spacing w:after="0"/>
              <w:jc w:val="center"/>
              <w:textAlignment w:val="baseline"/>
              <w:rPr>
                <w:ins w:id="9842" w:author="R4-2108580" w:date="2021-05-31T13:34:00Z"/>
                <w:rFonts w:ascii="Arial" w:hAnsi="Arial"/>
                <w:b/>
                <w:color w:val="000000"/>
                <w:sz w:val="18"/>
                <w:lang w:val="en-US" w:eastAsia="ja-JP"/>
              </w:rPr>
            </w:pPr>
            <w:ins w:id="9843" w:author="R4-2108580" w:date="2021-05-31T13:34:00Z">
              <w:r w:rsidRPr="00A70E9C">
                <w:rPr>
                  <w:rFonts w:ascii="Arial" w:hAnsi="Arial"/>
                  <w:b/>
                  <w:color w:val="000000"/>
                  <w:sz w:val="18"/>
                  <w:lang w:val="en-US" w:eastAsia="ja-JP"/>
                </w:rPr>
                <w:t>Measurement bandwidth</w:t>
              </w:r>
            </w:ins>
          </w:p>
        </w:tc>
      </w:tr>
      <w:tr w:rsidR="00A70E9C" w:rsidRPr="00A70E9C" w14:paraId="43A3A17E" w14:textId="77777777" w:rsidTr="0016537E">
        <w:trPr>
          <w:cantSplit/>
          <w:jc w:val="center"/>
          <w:ins w:id="9844"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508A9971" w14:textId="77777777" w:rsidR="00A70E9C" w:rsidRPr="00A70E9C" w:rsidRDefault="00A70E9C" w:rsidP="00A70E9C">
            <w:pPr>
              <w:keepNext/>
              <w:keepLines/>
              <w:overflowPunct w:val="0"/>
              <w:autoSpaceDE w:val="0"/>
              <w:autoSpaceDN w:val="0"/>
              <w:adjustRightInd w:val="0"/>
              <w:spacing w:after="0"/>
              <w:jc w:val="center"/>
              <w:textAlignment w:val="baseline"/>
              <w:rPr>
                <w:ins w:id="9845" w:author="R4-2108580" w:date="2021-05-31T13:34:00Z"/>
                <w:rFonts w:ascii="Arial" w:hAnsi="Arial"/>
                <w:color w:val="000000"/>
                <w:sz w:val="18"/>
                <w:lang w:val="en-US" w:eastAsia="ja-JP"/>
              </w:rPr>
            </w:pPr>
            <w:ins w:id="9846"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552" w:type="dxa"/>
          </w:tcPr>
          <w:p w14:paraId="702D54AC" w14:textId="77777777" w:rsidR="00A70E9C" w:rsidRPr="00A70E9C" w:rsidRDefault="00A70E9C" w:rsidP="00A70E9C">
            <w:pPr>
              <w:keepNext/>
              <w:keepLines/>
              <w:overflowPunct w:val="0"/>
              <w:autoSpaceDE w:val="0"/>
              <w:autoSpaceDN w:val="0"/>
              <w:adjustRightInd w:val="0"/>
              <w:spacing w:after="0"/>
              <w:jc w:val="center"/>
              <w:textAlignment w:val="baseline"/>
              <w:rPr>
                <w:ins w:id="9847" w:author="R4-2108580" w:date="2021-05-31T13:34:00Z"/>
                <w:rFonts w:ascii="Arial" w:eastAsia="MS Mincho" w:hAnsi="Arial"/>
                <w:color w:val="000000"/>
                <w:sz w:val="18"/>
                <w:lang w:val="en-US" w:eastAsia="ja-JP"/>
              </w:rPr>
            </w:pPr>
            <w:ins w:id="9848"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16163569" w14:textId="77777777" w:rsidR="00A70E9C" w:rsidRPr="00A70E9C" w:rsidRDefault="00A70E9C" w:rsidP="00A70E9C">
            <w:pPr>
              <w:keepNext/>
              <w:keepLines/>
              <w:overflowPunct w:val="0"/>
              <w:autoSpaceDE w:val="0"/>
              <w:autoSpaceDN w:val="0"/>
              <w:adjustRightInd w:val="0"/>
              <w:spacing w:after="0"/>
              <w:jc w:val="center"/>
              <w:textAlignment w:val="baseline"/>
              <w:rPr>
                <w:ins w:id="9849" w:author="R4-2108580" w:date="2021-05-31T13:34:00Z"/>
                <w:rFonts w:ascii="Arial" w:eastAsia="MS Mincho" w:hAnsi="Arial"/>
                <w:color w:val="000000"/>
                <w:sz w:val="18"/>
                <w:lang w:val="en-US" w:eastAsia="ja-JP"/>
              </w:rPr>
            </w:pPr>
            <w:ins w:id="9850"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32.3 dB, -9.3 dBm))</w:t>
              </w:r>
            </w:ins>
          </w:p>
          <w:p w14:paraId="6D0BB869" w14:textId="77777777" w:rsidR="00A70E9C" w:rsidRPr="00A70E9C" w:rsidRDefault="00A70E9C" w:rsidP="00A70E9C">
            <w:pPr>
              <w:keepNext/>
              <w:keepLines/>
              <w:overflowPunct w:val="0"/>
              <w:autoSpaceDE w:val="0"/>
              <w:autoSpaceDN w:val="0"/>
              <w:adjustRightInd w:val="0"/>
              <w:spacing w:after="0"/>
              <w:jc w:val="center"/>
              <w:textAlignment w:val="baseline"/>
              <w:rPr>
                <w:ins w:id="9851"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75AE87FB" w14:textId="77777777" w:rsidR="00A70E9C" w:rsidRPr="00A70E9C" w:rsidRDefault="00A70E9C" w:rsidP="00A70E9C">
            <w:pPr>
              <w:keepNext/>
              <w:keepLines/>
              <w:overflowPunct w:val="0"/>
              <w:autoSpaceDE w:val="0"/>
              <w:autoSpaceDN w:val="0"/>
              <w:adjustRightInd w:val="0"/>
              <w:spacing w:after="0"/>
              <w:jc w:val="center"/>
              <w:textAlignment w:val="baseline"/>
              <w:rPr>
                <w:ins w:id="9852" w:author="R4-2108580" w:date="2021-05-31T13:34:00Z"/>
                <w:rFonts w:ascii="Arial" w:hAnsi="Arial"/>
                <w:color w:val="000000"/>
                <w:sz w:val="18"/>
                <w:lang w:val="en-US" w:eastAsia="ja-JP"/>
              </w:rPr>
            </w:pPr>
            <w:ins w:id="9853" w:author="R4-2108580" w:date="2021-05-31T13:34:00Z">
              <w:r w:rsidRPr="00A70E9C">
                <w:rPr>
                  <w:rFonts w:ascii="Arial" w:hAnsi="Arial"/>
                  <w:color w:val="000000"/>
                  <w:sz w:val="18"/>
                  <w:lang w:val="en-US" w:eastAsia="ja-JP"/>
                </w:rPr>
                <w:t>1 MHz</w:t>
              </w:r>
            </w:ins>
          </w:p>
        </w:tc>
      </w:tr>
      <w:tr w:rsidR="00A70E9C" w:rsidRPr="00A70E9C" w14:paraId="3297BF04" w14:textId="77777777" w:rsidTr="0016537E">
        <w:trPr>
          <w:cantSplit/>
          <w:jc w:val="center"/>
          <w:ins w:id="9854"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77773B9B" w14:textId="77777777" w:rsidR="00A70E9C" w:rsidRPr="00A70E9C" w:rsidRDefault="00A70E9C" w:rsidP="00A70E9C">
            <w:pPr>
              <w:keepNext/>
              <w:keepLines/>
              <w:overflowPunct w:val="0"/>
              <w:autoSpaceDE w:val="0"/>
              <w:autoSpaceDN w:val="0"/>
              <w:adjustRightInd w:val="0"/>
              <w:spacing w:after="0"/>
              <w:jc w:val="center"/>
              <w:textAlignment w:val="baseline"/>
              <w:rPr>
                <w:ins w:id="9855" w:author="R4-2108580" w:date="2021-05-31T13:34:00Z"/>
                <w:rFonts w:ascii="Arial" w:hAnsi="Arial"/>
                <w:color w:val="000000"/>
                <w:sz w:val="18"/>
                <w:lang w:val="en-US" w:eastAsia="ja-JP"/>
              </w:rPr>
            </w:pPr>
            <w:ins w:id="9856"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max</w:t>
              </w:r>
            </w:ins>
          </w:p>
        </w:tc>
        <w:tc>
          <w:tcPr>
            <w:tcW w:w="2552" w:type="dxa"/>
          </w:tcPr>
          <w:p w14:paraId="3436AB89" w14:textId="77777777" w:rsidR="00A70E9C" w:rsidRPr="00A70E9C" w:rsidRDefault="00A70E9C" w:rsidP="00A70E9C">
            <w:pPr>
              <w:keepNext/>
              <w:keepLines/>
              <w:overflowPunct w:val="0"/>
              <w:autoSpaceDE w:val="0"/>
              <w:autoSpaceDN w:val="0"/>
              <w:adjustRightInd w:val="0"/>
              <w:spacing w:after="0"/>
              <w:jc w:val="center"/>
              <w:textAlignment w:val="baseline"/>
              <w:rPr>
                <w:ins w:id="9857" w:author="R4-2108580" w:date="2021-05-31T13:34:00Z"/>
                <w:rFonts w:ascii="Arial" w:eastAsia="MS Mincho" w:hAnsi="Arial"/>
                <w:color w:val="000000"/>
                <w:sz w:val="18"/>
                <w:lang w:val="en-US" w:eastAsia="ja-JP"/>
              </w:rPr>
            </w:pPr>
            <w:ins w:id="9858" w:author="R4-2108580" w:date="2021-05-31T13:34:00Z">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hint="eastAsia"/>
                  <w:color w:val="000000"/>
                  <w:sz w:val="18"/>
                  <w:lang w:eastAsia="ja-JP"/>
                </w:rPr>
                <w:t>f_</w:t>
              </w:r>
              <w:r w:rsidRPr="00A70E9C">
                <w:rPr>
                  <w:rFonts w:ascii="Arial" w:hAnsi="Arial" w:cs="v5.0.0"/>
                  <w:color w:val="000000"/>
                  <w:sz w:val="18"/>
                  <w:lang w:eastAsia="ja-JP"/>
                </w:rPr>
                <w:t xml:space="preserve"> offset</w:t>
              </w:r>
              <w:r w:rsidRPr="00A70E9C">
                <w:rPr>
                  <w:rFonts w:ascii="Arial" w:hAnsi="Arial" w:cs="v5.0.0" w:hint="eastAsia"/>
                  <w:color w:val="000000"/>
                  <w:sz w:val="18"/>
                  <w:vertAlign w:val="subscript"/>
                  <w:lang w:eastAsia="ja-JP"/>
                </w:rPr>
                <w:t>max</w:t>
              </w:r>
            </w:ins>
          </w:p>
        </w:tc>
        <w:tc>
          <w:tcPr>
            <w:tcW w:w="2551" w:type="dxa"/>
            <w:tcBorders>
              <w:top w:val="single" w:sz="4" w:space="0" w:color="auto"/>
              <w:left w:val="single" w:sz="4" w:space="0" w:color="auto"/>
              <w:bottom w:val="single" w:sz="4" w:space="0" w:color="auto"/>
              <w:right w:val="single" w:sz="4" w:space="0" w:color="auto"/>
            </w:tcBorders>
            <w:hideMark/>
          </w:tcPr>
          <w:p w14:paraId="305F74EC" w14:textId="77777777" w:rsidR="00A70E9C" w:rsidRPr="00A70E9C" w:rsidRDefault="00A70E9C" w:rsidP="00A70E9C">
            <w:pPr>
              <w:keepNext/>
              <w:keepLines/>
              <w:overflowPunct w:val="0"/>
              <w:autoSpaceDE w:val="0"/>
              <w:autoSpaceDN w:val="0"/>
              <w:adjustRightInd w:val="0"/>
              <w:spacing w:after="0"/>
              <w:jc w:val="center"/>
              <w:textAlignment w:val="baseline"/>
              <w:rPr>
                <w:ins w:id="9859" w:author="R4-2108580" w:date="2021-05-31T13:34:00Z"/>
                <w:rFonts w:ascii="Arial" w:eastAsia="MS Mincho" w:hAnsi="Arial"/>
                <w:color w:val="000000"/>
                <w:sz w:val="18"/>
                <w:lang w:val="en-US" w:eastAsia="ja-JP"/>
              </w:rPr>
            </w:pPr>
            <w:ins w:id="9860"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43 dB, -20 dBm))</w:t>
              </w:r>
            </w:ins>
          </w:p>
          <w:p w14:paraId="59154684" w14:textId="77777777" w:rsidR="00A70E9C" w:rsidRPr="00A70E9C" w:rsidRDefault="00A70E9C" w:rsidP="00A70E9C">
            <w:pPr>
              <w:keepNext/>
              <w:keepLines/>
              <w:overflowPunct w:val="0"/>
              <w:autoSpaceDE w:val="0"/>
              <w:autoSpaceDN w:val="0"/>
              <w:adjustRightInd w:val="0"/>
              <w:spacing w:after="0"/>
              <w:jc w:val="center"/>
              <w:textAlignment w:val="baseline"/>
              <w:rPr>
                <w:ins w:id="9861"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203F2C6B" w14:textId="77777777" w:rsidR="00A70E9C" w:rsidRPr="00A70E9C" w:rsidRDefault="00A70E9C" w:rsidP="00A70E9C">
            <w:pPr>
              <w:keepNext/>
              <w:keepLines/>
              <w:overflowPunct w:val="0"/>
              <w:autoSpaceDE w:val="0"/>
              <w:autoSpaceDN w:val="0"/>
              <w:adjustRightInd w:val="0"/>
              <w:spacing w:after="0"/>
              <w:jc w:val="center"/>
              <w:textAlignment w:val="baseline"/>
              <w:rPr>
                <w:ins w:id="9862" w:author="R4-2108580" w:date="2021-05-31T13:34:00Z"/>
                <w:rFonts w:ascii="Arial" w:hAnsi="Arial"/>
                <w:color w:val="000000"/>
                <w:sz w:val="18"/>
                <w:lang w:val="en-US" w:eastAsia="ja-JP"/>
              </w:rPr>
            </w:pPr>
            <w:ins w:id="9863" w:author="R4-2108580" w:date="2021-05-31T13:34:00Z">
              <w:r w:rsidRPr="00A70E9C">
                <w:rPr>
                  <w:rFonts w:ascii="Arial" w:hAnsi="Arial"/>
                  <w:color w:val="000000"/>
                  <w:sz w:val="18"/>
                  <w:lang w:val="en-US" w:eastAsia="ja-JP"/>
                </w:rPr>
                <w:t>1 MHz</w:t>
              </w:r>
            </w:ins>
          </w:p>
        </w:tc>
      </w:tr>
      <w:tr w:rsidR="00A70E9C" w:rsidRPr="00A70E9C" w14:paraId="2FEFD006" w14:textId="77777777" w:rsidTr="0016537E">
        <w:trPr>
          <w:cantSplit/>
          <w:jc w:val="center"/>
          <w:ins w:id="9864"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0287D47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65" w:author="R4-2108580" w:date="2021-05-31T13:34:00Z"/>
                <w:rFonts w:ascii="Arial" w:hAnsi="Arial"/>
                <w:color w:val="000000"/>
                <w:sz w:val="18"/>
                <w:lang w:val="en-US" w:eastAsia="ja-JP"/>
              </w:rPr>
            </w:pPr>
            <w:ins w:id="9866" w:author="R4-2108580" w:date="2021-05-31T13:34:00Z">
              <w:r w:rsidRPr="00A70E9C">
                <w:rPr>
                  <w:rFonts w:ascii="Arial" w:hAnsi="Arial"/>
                  <w:color w:val="000000"/>
                  <w:sz w:val="18"/>
                  <w:lang w:val="en-US" w:eastAsia="ja-JP"/>
                </w:rPr>
                <w:t>NOTE:</w:t>
              </w:r>
              <w:r w:rsidRPr="00A70E9C">
                <w:rPr>
                  <w:rFonts w:ascii="Arial" w:hAnsi="Arial"/>
                  <w:color w:val="000000"/>
                  <w:sz w:val="18"/>
                  <w:lang w:val="en-US" w:eastAsia="ja-JP"/>
                </w:rPr>
                <w:tab/>
                <w:t xml:space="preserve">For non-contiguous spectrum operation within any operating band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 xml:space="preserve">within sub-block gaps is calculated as a cumulative sum of contributions from adjacent sub blocks on each side of the sub block gap. </w:t>
              </w:r>
            </w:ins>
          </w:p>
        </w:tc>
      </w:tr>
    </w:tbl>
    <w:p w14:paraId="1E0C3F64" w14:textId="77777777" w:rsidR="00A70E9C" w:rsidRPr="00A70E9C" w:rsidRDefault="00A70E9C" w:rsidP="00A70E9C">
      <w:pPr>
        <w:overflowPunct w:val="0"/>
        <w:autoSpaceDE w:val="0"/>
        <w:autoSpaceDN w:val="0"/>
        <w:adjustRightInd w:val="0"/>
        <w:textAlignment w:val="baseline"/>
        <w:rPr>
          <w:ins w:id="9867" w:author="R4-2108580" w:date="2021-05-31T13:34:00Z"/>
          <w:color w:val="000000"/>
          <w:lang w:eastAsia="zh-CN"/>
        </w:rPr>
      </w:pPr>
    </w:p>
    <w:p w14:paraId="56E89533" w14:textId="77777777" w:rsidR="00A70E9C" w:rsidRPr="00A70E9C" w:rsidRDefault="00A70E9C" w:rsidP="00A70E9C">
      <w:pPr>
        <w:keepNext/>
        <w:keepLines/>
        <w:overflowPunct w:val="0"/>
        <w:autoSpaceDE w:val="0"/>
        <w:autoSpaceDN w:val="0"/>
        <w:adjustRightInd w:val="0"/>
        <w:spacing w:before="60"/>
        <w:jc w:val="center"/>
        <w:textAlignment w:val="baseline"/>
        <w:rPr>
          <w:ins w:id="9868" w:author="R4-2108580" w:date="2021-05-31T13:34:00Z"/>
          <w:rFonts w:ascii="Arial" w:hAnsi="Arial" w:cs="v5.0.0"/>
          <w:b/>
          <w:color w:val="000000"/>
          <w:lang w:eastAsia="ja-JP"/>
        </w:rPr>
      </w:pPr>
      <w:ins w:id="9869" w:author="R4-2108580" w:date="2021-05-31T13:34:00Z">
        <w:r w:rsidRPr="00A70E9C">
          <w:rPr>
            <w:rFonts w:ascii="Arial" w:hAnsi="Arial"/>
            <w:b/>
            <w:color w:val="000000"/>
            <w:lang w:eastAsia="ja-JP"/>
          </w:rPr>
          <w:t>Table 6.7.4.6.4.1-</w:t>
        </w:r>
        <w:r w:rsidRPr="00A70E9C">
          <w:rPr>
            <w:rFonts w:ascii="Arial" w:eastAsia="SimSun" w:hAnsi="Arial"/>
            <w:b/>
            <w:color w:val="000000"/>
            <w:lang w:eastAsia="zh-CN"/>
          </w:rPr>
          <w:t>2</w:t>
        </w:r>
        <w:r w:rsidRPr="00A70E9C">
          <w:rPr>
            <w:rFonts w:ascii="Arial" w:hAnsi="Arial"/>
            <w:b/>
            <w:color w:val="000000"/>
            <w:lang w:eastAsia="ja-JP"/>
          </w:rPr>
          <w:t>: OBUE limits applicable in the frequency range 37 GHz – 52.6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495"/>
        <w:gridCol w:w="2693"/>
        <w:gridCol w:w="1560"/>
      </w:tblGrid>
      <w:tr w:rsidR="00A70E9C" w:rsidRPr="00A70E9C" w14:paraId="414782B9" w14:textId="77777777" w:rsidTr="0016537E">
        <w:trPr>
          <w:cantSplit/>
          <w:jc w:val="center"/>
          <w:ins w:id="9870" w:author="R4-2108580" w:date="2021-05-31T13:34:00Z"/>
        </w:trPr>
        <w:tc>
          <w:tcPr>
            <w:tcW w:w="1724" w:type="dxa"/>
            <w:tcBorders>
              <w:top w:val="single" w:sz="4" w:space="0" w:color="auto"/>
              <w:left w:val="single" w:sz="4" w:space="0" w:color="auto"/>
              <w:bottom w:val="single" w:sz="4" w:space="0" w:color="auto"/>
              <w:right w:val="single" w:sz="4" w:space="0" w:color="auto"/>
            </w:tcBorders>
          </w:tcPr>
          <w:p w14:paraId="33B0B65F" w14:textId="77777777" w:rsidR="00A70E9C" w:rsidRPr="00A70E9C" w:rsidRDefault="00A70E9C" w:rsidP="00A70E9C">
            <w:pPr>
              <w:keepNext/>
              <w:keepLines/>
              <w:overflowPunct w:val="0"/>
              <w:autoSpaceDE w:val="0"/>
              <w:autoSpaceDN w:val="0"/>
              <w:adjustRightInd w:val="0"/>
              <w:spacing w:after="0"/>
              <w:jc w:val="center"/>
              <w:textAlignment w:val="baseline"/>
              <w:rPr>
                <w:ins w:id="9871" w:author="R4-2108580" w:date="2021-05-31T13:34:00Z"/>
                <w:rFonts w:ascii="Arial" w:hAnsi="Arial"/>
                <w:b/>
                <w:color w:val="000000"/>
                <w:sz w:val="18"/>
                <w:lang w:val="en-US" w:eastAsia="ja-JP"/>
              </w:rPr>
            </w:pPr>
            <w:ins w:id="9872"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495" w:type="dxa"/>
            <w:hideMark/>
          </w:tcPr>
          <w:p w14:paraId="1D51231F" w14:textId="77777777" w:rsidR="00A70E9C" w:rsidRPr="00A70E9C" w:rsidRDefault="00A70E9C" w:rsidP="00A70E9C">
            <w:pPr>
              <w:keepNext/>
              <w:keepLines/>
              <w:overflowPunct w:val="0"/>
              <w:autoSpaceDE w:val="0"/>
              <w:autoSpaceDN w:val="0"/>
              <w:adjustRightInd w:val="0"/>
              <w:spacing w:after="0"/>
              <w:jc w:val="center"/>
              <w:textAlignment w:val="baseline"/>
              <w:rPr>
                <w:ins w:id="9873" w:author="R4-2108580" w:date="2021-05-31T13:34:00Z"/>
                <w:rFonts w:ascii="Arial" w:hAnsi="Arial"/>
                <w:b/>
                <w:color w:val="000000"/>
                <w:sz w:val="18"/>
                <w:lang w:val="en-US" w:eastAsia="ja-JP"/>
              </w:rPr>
            </w:pPr>
            <w:ins w:id="9874" w:author="R4-2108580" w:date="2021-05-31T13:34:00Z">
              <w:r w:rsidRPr="00A70E9C">
                <w:rPr>
                  <w:rFonts w:ascii="Arial" w:hAnsi="Arial"/>
                  <w:b/>
                  <w:color w:val="000000"/>
                  <w:sz w:val="18"/>
                  <w:lang w:eastAsia="ja-JP"/>
                </w:rPr>
                <w:t>Frequency offset of measurement filter centre frequency, f_offset</w:t>
              </w:r>
            </w:ins>
          </w:p>
        </w:tc>
        <w:tc>
          <w:tcPr>
            <w:tcW w:w="2693" w:type="dxa"/>
            <w:tcBorders>
              <w:top w:val="single" w:sz="4" w:space="0" w:color="auto"/>
              <w:left w:val="single" w:sz="4" w:space="0" w:color="auto"/>
              <w:bottom w:val="single" w:sz="4" w:space="0" w:color="auto"/>
              <w:right w:val="single" w:sz="4" w:space="0" w:color="auto"/>
            </w:tcBorders>
            <w:hideMark/>
          </w:tcPr>
          <w:p w14:paraId="4CBD101D" w14:textId="77777777" w:rsidR="00A70E9C" w:rsidRPr="00A70E9C" w:rsidRDefault="00A70E9C" w:rsidP="00A70E9C">
            <w:pPr>
              <w:keepNext/>
              <w:keepLines/>
              <w:overflowPunct w:val="0"/>
              <w:autoSpaceDE w:val="0"/>
              <w:autoSpaceDN w:val="0"/>
              <w:adjustRightInd w:val="0"/>
              <w:spacing w:after="0"/>
              <w:jc w:val="center"/>
              <w:textAlignment w:val="baseline"/>
              <w:rPr>
                <w:ins w:id="9875" w:author="R4-2108580" w:date="2021-05-31T13:34:00Z"/>
                <w:rFonts w:ascii="Arial" w:hAnsi="Arial"/>
                <w:b/>
                <w:color w:val="000000"/>
                <w:sz w:val="18"/>
                <w:lang w:val="en-US" w:eastAsia="ja-JP"/>
              </w:rPr>
            </w:pPr>
            <w:ins w:id="9876"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0C1FF6B0" w14:textId="77777777" w:rsidR="00A70E9C" w:rsidRPr="00A70E9C" w:rsidRDefault="00A70E9C" w:rsidP="00A70E9C">
            <w:pPr>
              <w:keepNext/>
              <w:keepLines/>
              <w:overflowPunct w:val="0"/>
              <w:autoSpaceDE w:val="0"/>
              <w:autoSpaceDN w:val="0"/>
              <w:adjustRightInd w:val="0"/>
              <w:spacing w:after="0"/>
              <w:jc w:val="center"/>
              <w:textAlignment w:val="baseline"/>
              <w:rPr>
                <w:ins w:id="9877" w:author="R4-2108580" w:date="2021-05-31T13:34:00Z"/>
                <w:rFonts w:ascii="Arial" w:hAnsi="Arial"/>
                <w:b/>
                <w:color w:val="000000"/>
                <w:sz w:val="18"/>
                <w:lang w:val="en-US" w:eastAsia="ja-JP"/>
              </w:rPr>
            </w:pPr>
            <w:ins w:id="9878" w:author="R4-2108580" w:date="2021-05-31T13:34:00Z">
              <w:r w:rsidRPr="00A70E9C">
                <w:rPr>
                  <w:rFonts w:ascii="Arial" w:hAnsi="Arial"/>
                  <w:b/>
                  <w:color w:val="000000"/>
                  <w:sz w:val="18"/>
                  <w:lang w:val="en-US" w:eastAsia="ja-JP"/>
                </w:rPr>
                <w:t>Measurement bandwidth</w:t>
              </w:r>
            </w:ins>
          </w:p>
        </w:tc>
      </w:tr>
      <w:tr w:rsidR="00A70E9C" w:rsidRPr="00A70E9C" w14:paraId="0BBE9F5B" w14:textId="77777777" w:rsidTr="0016537E">
        <w:trPr>
          <w:cantSplit/>
          <w:jc w:val="center"/>
          <w:ins w:id="9879" w:author="R4-2108580" w:date="2021-05-31T13:34:00Z"/>
        </w:trPr>
        <w:tc>
          <w:tcPr>
            <w:tcW w:w="1724" w:type="dxa"/>
            <w:tcBorders>
              <w:top w:val="single" w:sz="4" w:space="0" w:color="auto"/>
              <w:left w:val="single" w:sz="4" w:space="0" w:color="auto"/>
              <w:bottom w:val="single" w:sz="4" w:space="0" w:color="auto"/>
              <w:right w:val="single" w:sz="4" w:space="0" w:color="auto"/>
            </w:tcBorders>
          </w:tcPr>
          <w:p w14:paraId="6F6EC34E" w14:textId="77777777" w:rsidR="00A70E9C" w:rsidRPr="00A70E9C" w:rsidRDefault="00A70E9C" w:rsidP="00A70E9C">
            <w:pPr>
              <w:keepNext/>
              <w:keepLines/>
              <w:overflowPunct w:val="0"/>
              <w:autoSpaceDE w:val="0"/>
              <w:autoSpaceDN w:val="0"/>
              <w:adjustRightInd w:val="0"/>
              <w:spacing w:after="0"/>
              <w:jc w:val="center"/>
              <w:textAlignment w:val="baseline"/>
              <w:rPr>
                <w:ins w:id="9880" w:author="R4-2108580" w:date="2021-05-31T13:34:00Z"/>
                <w:rFonts w:ascii="Arial" w:hAnsi="Arial"/>
                <w:color w:val="000000"/>
                <w:sz w:val="18"/>
                <w:lang w:val="en-US" w:eastAsia="ja-JP"/>
              </w:rPr>
            </w:pPr>
            <w:ins w:id="9881"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495" w:type="dxa"/>
            <w:hideMark/>
          </w:tcPr>
          <w:p w14:paraId="074767D9" w14:textId="77777777" w:rsidR="00A70E9C" w:rsidRPr="00A70E9C" w:rsidRDefault="00A70E9C" w:rsidP="00A70E9C">
            <w:pPr>
              <w:keepNext/>
              <w:keepLines/>
              <w:overflowPunct w:val="0"/>
              <w:autoSpaceDE w:val="0"/>
              <w:autoSpaceDN w:val="0"/>
              <w:adjustRightInd w:val="0"/>
              <w:spacing w:after="0"/>
              <w:jc w:val="center"/>
              <w:textAlignment w:val="baseline"/>
              <w:rPr>
                <w:ins w:id="9882" w:author="R4-2108580" w:date="2021-05-31T13:34:00Z"/>
                <w:rFonts w:ascii="Arial" w:hAnsi="Arial"/>
                <w:color w:val="000000"/>
                <w:sz w:val="18"/>
                <w:lang w:val="en-US" w:eastAsia="ja-JP"/>
              </w:rPr>
            </w:pPr>
            <w:ins w:id="9883"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693" w:type="dxa"/>
            <w:tcBorders>
              <w:top w:val="single" w:sz="4" w:space="0" w:color="auto"/>
              <w:left w:val="single" w:sz="4" w:space="0" w:color="auto"/>
              <w:bottom w:val="single" w:sz="4" w:space="0" w:color="auto"/>
              <w:right w:val="single" w:sz="4" w:space="0" w:color="auto"/>
            </w:tcBorders>
            <w:hideMark/>
          </w:tcPr>
          <w:p w14:paraId="5967A182" w14:textId="77777777" w:rsidR="00A70E9C" w:rsidRPr="00A70E9C" w:rsidRDefault="00A70E9C" w:rsidP="00A70E9C">
            <w:pPr>
              <w:keepNext/>
              <w:keepLines/>
              <w:overflowPunct w:val="0"/>
              <w:autoSpaceDE w:val="0"/>
              <w:autoSpaceDN w:val="0"/>
              <w:adjustRightInd w:val="0"/>
              <w:spacing w:after="0"/>
              <w:jc w:val="center"/>
              <w:textAlignment w:val="baseline"/>
              <w:rPr>
                <w:ins w:id="9884" w:author="R4-2108580" w:date="2021-05-31T13:34:00Z"/>
                <w:rFonts w:ascii="Arial" w:eastAsia="MS Mincho" w:hAnsi="Arial"/>
                <w:color w:val="000000"/>
                <w:sz w:val="18"/>
                <w:lang w:eastAsia="ja-JP"/>
              </w:rPr>
            </w:pPr>
            <w:ins w:id="9885"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30.3 dB, -9.3 dBm))</w:t>
              </w:r>
            </w:ins>
          </w:p>
          <w:p w14:paraId="77ABE279" w14:textId="77777777" w:rsidR="00A70E9C" w:rsidRPr="00A70E9C" w:rsidRDefault="00A70E9C" w:rsidP="00A70E9C">
            <w:pPr>
              <w:keepNext/>
              <w:keepLines/>
              <w:overflowPunct w:val="0"/>
              <w:autoSpaceDE w:val="0"/>
              <w:autoSpaceDN w:val="0"/>
              <w:adjustRightInd w:val="0"/>
              <w:spacing w:after="0"/>
              <w:jc w:val="center"/>
              <w:textAlignment w:val="baseline"/>
              <w:rPr>
                <w:ins w:id="9886"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181C2B87" w14:textId="77777777" w:rsidR="00A70E9C" w:rsidRPr="00A70E9C" w:rsidRDefault="00A70E9C" w:rsidP="00A70E9C">
            <w:pPr>
              <w:keepNext/>
              <w:keepLines/>
              <w:overflowPunct w:val="0"/>
              <w:autoSpaceDE w:val="0"/>
              <w:autoSpaceDN w:val="0"/>
              <w:adjustRightInd w:val="0"/>
              <w:spacing w:after="0"/>
              <w:jc w:val="center"/>
              <w:textAlignment w:val="baseline"/>
              <w:rPr>
                <w:ins w:id="9887" w:author="R4-2108580" w:date="2021-05-31T13:34:00Z"/>
                <w:rFonts w:ascii="Arial" w:hAnsi="Arial"/>
                <w:color w:val="000000"/>
                <w:sz w:val="18"/>
                <w:lang w:val="en-US" w:eastAsia="ja-JP"/>
              </w:rPr>
            </w:pPr>
            <w:ins w:id="9888" w:author="R4-2108580" w:date="2021-05-31T13:34:00Z">
              <w:r w:rsidRPr="00A70E9C">
                <w:rPr>
                  <w:rFonts w:ascii="Arial" w:hAnsi="Arial"/>
                  <w:color w:val="000000"/>
                  <w:sz w:val="18"/>
                  <w:lang w:val="en-US" w:eastAsia="ja-JP"/>
                </w:rPr>
                <w:t>1 MHz</w:t>
              </w:r>
            </w:ins>
          </w:p>
        </w:tc>
      </w:tr>
      <w:tr w:rsidR="00A70E9C" w:rsidRPr="00A70E9C" w14:paraId="705B62EC" w14:textId="77777777" w:rsidTr="0016537E">
        <w:trPr>
          <w:cantSplit/>
          <w:jc w:val="center"/>
          <w:ins w:id="9889" w:author="R4-2108580" w:date="2021-05-31T13:34:00Z"/>
        </w:trPr>
        <w:tc>
          <w:tcPr>
            <w:tcW w:w="1724" w:type="dxa"/>
            <w:tcBorders>
              <w:top w:val="single" w:sz="4" w:space="0" w:color="auto"/>
              <w:left w:val="single" w:sz="4" w:space="0" w:color="auto"/>
              <w:bottom w:val="single" w:sz="4" w:space="0" w:color="auto"/>
              <w:right w:val="single" w:sz="4" w:space="0" w:color="auto"/>
            </w:tcBorders>
          </w:tcPr>
          <w:p w14:paraId="2AF41A36" w14:textId="77777777" w:rsidR="00A70E9C" w:rsidRPr="00A70E9C" w:rsidRDefault="00A70E9C" w:rsidP="00A70E9C">
            <w:pPr>
              <w:keepNext/>
              <w:keepLines/>
              <w:overflowPunct w:val="0"/>
              <w:autoSpaceDE w:val="0"/>
              <w:autoSpaceDN w:val="0"/>
              <w:adjustRightInd w:val="0"/>
              <w:spacing w:after="0"/>
              <w:jc w:val="center"/>
              <w:textAlignment w:val="baseline"/>
              <w:rPr>
                <w:ins w:id="9890" w:author="R4-2108580" w:date="2021-05-31T13:34:00Z"/>
                <w:rFonts w:ascii="Arial" w:hAnsi="Arial"/>
                <w:color w:val="000000"/>
                <w:kern w:val="2"/>
                <w:sz w:val="18"/>
                <w:szCs w:val="22"/>
                <w:lang w:val="en-US" w:eastAsia="zh-CN"/>
              </w:rPr>
            </w:pPr>
            <w:ins w:id="9891"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max</w:t>
              </w:r>
            </w:ins>
          </w:p>
        </w:tc>
        <w:tc>
          <w:tcPr>
            <w:tcW w:w="2495" w:type="dxa"/>
            <w:hideMark/>
          </w:tcPr>
          <w:p w14:paraId="719E4D46" w14:textId="77777777" w:rsidR="00A70E9C" w:rsidRPr="00A70E9C" w:rsidRDefault="00A70E9C" w:rsidP="00A70E9C">
            <w:pPr>
              <w:keepNext/>
              <w:keepLines/>
              <w:overflowPunct w:val="0"/>
              <w:autoSpaceDE w:val="0"/>
              <w:autoSpaceDN w:val="0"/>
              <w:adjustRightInd w:val="0"/>
              <w:spacing w:after="0"/>
              <w:jc w:val="center"/>
              <w:textAlignment w:val="baseline"/>
              <w:rPr>
                <w:ins w:id="9892" w:author="R4-2108580" w:date="2021-05-31T13:34:00Z"/>
                <w:rFonts w:ascii="Arial" w:hAnsi="Arial"/>
                <w:color w:val="000000"/>
                <w:sz w:val="18"/>
                <w:lang w:val="en-US" w:eastAsia="ja-JP"/>
              </w:rPr>
            </w:pPr>
            <w:ins w:id="9893" w:author="R4-2108580" w:date="2021-05-31T13:34:00Z">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hint="eastAsia"/>
                  <w:color w:val="000000"/>
                  <w:sz w:val="18"/>
                  <w:lang w:eastAsia="ja-JP"/>
                </w:rPr>
                <w:t>f_</w:t>
              </w:r>
              <w:r w:rsidRPr="00A70E9C">
                <w:rPr>
                  <w:rFonts w:ascii="Arial" w:hAnsi="Arial" w:cs="v5.0.0"/>
                  <w:color w:val="000000"/>
                  <w:sz w:val="18"/>
                  <w:lang w:eastAsia="ja-JP"/>
                </w:rPr>
                <w:t xml:space="preserve"> offset</w:t>
              </w:r>
              <w:r w:rsidRPr="00A70E9C">
                <w:rPr>
                  <w:rFonts w:ascii="Arial" w:hAnsi="Arial" w:cs="v5.0.0" w:hint="eastAsia"/>
                  <w:color w:val="000000"/>
                  <w:sz w:val="18"/>
                  <w:vertAlign w:val="subscript"/>
                  <w:lang w:eastAsia="ja-JP"/>
                </w:rPr>
                <w:t>max</w:t>
              </w:r>
            </w:ins>
          </w:p>
        </w:tc>
        <w:tc>
          <w:tcPr>
            <w:tcW w:w="2693" w:type="dxa"/>
            <w:tcBorders>
              <w:top w:val="single" w:sz="4" w:space="0" w:color="auto"/>
              <w:left w:val="single" w:sz="4" w:space="0" w:color="auto"/>
              <w:bottom w:val="single" w:sz="4" w:space="0" w:color="auto"/>
              <w:right w:val="single" w:sz="4" w:space="0" w:color="auto"/>
            </w:tcBorders>
            <w:hideMark/>
          </w:tcPr>
          <w:p w14:paraId="61077774" w14:textId="77777777" w:rsidR="00A70E9C" w:rsidRPr="00A70E9C" w:rsidRDefault="00A70E9C" w:rsidP="00A70E9C">
            <w:pPr>
              <w:keepNext/>
              <w:keepLines/>
              <w:overflowPunct w:val="0"/>
              <w:autoSpaceDE w:val="0"/>
              <w:autoSpaceDN w:val="0"/>
              <w:adjustRightInd w:val="0"/>
              <w:spacing w:after="0"/>
              <w:jc w:val="center"/>
              <w:textAlignment w:val="baseline"/>
              <w:rPr>
                <w:ins w:id="9894" w:author="R4-2108580" w:date="2021-05-31T13:34:00Z"/>
                <w:rFonts w:ascii="Arial" w:eastAsia="MS Mincho" w:hAnsi="Arial"/>
                <w:color w:val="000000"/>
                <w:sz w:val="18"/>
                <w:lang w:eastAsia="ja-JP"/>
              </w:rPr>
            </w:pPr>
            <w:ins w:id="9895"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41 dB, -20 dBm))</w:t>
              </w:r>
            </w:ins>
          </w:p>
          <w:p w14:paraId="767E953F" w14:textId="77777777" w:rsidR="00A70E9C" w:rsidRPr="00A70E9C" w:rsidRDefault="00A70E9C" w:rsidP="00A70E9C">
            <w:pPr>
              <w:keepNext/>
              <w:keepLines/>
              <w:overflowPunct w:val="0"/>
              <w:autoSpaceDE w:val="0"/>
              <w:autoSpaceDN w:val="0"/>
              <w:adjustRightInd w:val="0"/>
              <w:spacing w:after="0"/>
              <w:jc w:val="center"/>
              <w:textAlignment w:val="baseline"/>
              <w:rPr>
                <w:ins w:id="9896"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7130989B" w14:textId="77777777" w:rsidR="00A70E9C" w:rsidRPr="00A70E9C" w:rsidRDefault="00A70E9C" w:rsidP="00A70E9C">
            <w:pPr>
              <w:keepNext/>
              <w:keepLines/>
              <w:overflowPunct w:val="0"/>
              <w:autoSpaceDE w:val="0"/>
              <w:autoSpaceDN w:val="0"/>
              <w:adjustRightInd w:val="0"/>
              <w:spacing w:after="0"/>
              <w:jc w:val="center"/>
              <w:textAlignment w:val="baseline"/>
              <w:rPr>
                <w:ins w:id="9897" w:author="R4-2108580" w:date="2021-05-31T13:34:00Z"/>
                <w:rFonts w:ascii="Arial" w:hAnsi="Arial"/>
                <w:color w:val="000000"/>
                <w:sz w:val="18"/>
                <w:lang w:val="en-US" w:eastAsia="ja-JP"/>
              </w:rPr>
            </w:pPr>
            <w:ins w:id="9898" w:author="R4-2108580" w:date="2021-05-31T13:34:00Z">
              <w:r w:rsidRPr="00A70E9C">
                <w:rPr>
                  <w:rFonts w:ascii="Arial" w:hAnsi="Arial"/>
                  <w:color w:val="000000"/>
                  <w:sz w:val="18"/>
                  <w:lang w:val="en-US" w:eastAsia="ja-JP"/>
                </w:rPr>
                <w:t>1 MHz</w:t>
              </w:r>
            </w:ins>
          </w:p>
        </w:tc>
      </w:tr>
      <w:tr w:rsidR="00A70E9C" w:rsidRPr="00A70E9C" w14:paraId="76B6036A" w14:textId="77777777" w:rsidTr="0016537E">
        <w:trPr>
          <w:cantSplit/>
          <w:jc w:val="center"/>
          <w:ins w:id="9899"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7CEEF83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00" w:author="R4-2108580" w:date="2021-05-31T13:34:00Z"/>
                <w:rFonts w:ascii="Arial" w:hAnsi="Arial"/>
                <w:color w:val="000000"/>
                <w:sz w:val="18"/>
                <w:lang w:val="en-US" w:eastAsia="ja-JP"/>
              </w:rPr>
            </w:pPr>
            <w:ins w:id="9901" w:author="R4-2108580" w:date="2021-05-31T13:34:00Z">
              <w:r w:rsidRPr="00A70E9C">
                <w:rPr>
                  <w:rFonts w:ascii="Arial" w:hAnsi="Arial"/>
                  <w:color w:val="000000"/>
                  <w:sz w:val="18"/>
                  <w:lang w:val="en-US" w:eastAsia="ja-JP"/>
                </w:rPr>
                <w:t>NOTE:</w:t>
              </w:r>
              <w:r w:rsidRPr="00A70E9C">
                <w:rPr>
                  <w:rFonts w:ascii="Arial" w:hAnsi="Arial"/>
                  <w:color w:val="000000"/>
                  <w:sz w:val="18"/>
                  <w:lang w:val="en-US" w:eastAsia="ja-JP"/>
                </w:rPr>
                <w:tab/>
                <w:t xml:space="preserve">For non-contiguous spectrum operation within any operating band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within sub-block gaps is calculated as a cumulative sum of contributions from adjacent sub blocks on each side of the sub block gap.</w:t>
              </w:r>
            </w:ins>
          </w:p>
        </w:tc>
      </w:tr>
    </w:tbl>
    <w:p w14:paraId="3FADEFD2" w14:textId="77777777" w:rsidR="00A70E9C" w:rsidRPr="00A70E9C" w:rsidRDefault="00A70E9C" w:rsidP="00A70E9C">
      <w:pPr>
        <w:overflowPunct w:val="0"/>
        <w:autoSpaceDE w:val="0"/>
        <w:autoSpaceDN w:val="0"/>
        <w:adjustRightInd w:val="0"/>
        <w:textAlignment w:val="baseline"/>
        <w:rPr>
          <w:ins w:id="9902" w:author="R4-2108580" w:date="2021-05-31T13:34:00Z"/>
          <w:lang w:eastAsia="sv-SE"/>
        </w:rPr>
      </w:pPr>
    </w:p>
    <w:p w14:paraId="0ED61DF0" w14:textId="77777777" w:rsidR="00A70E9C" w:rsidRPr="00A70E9C" w:rsidRDefault="00A70E9C" w:rsidP="00A70E9C">
      <w:pPr>
        <w:keepNext/>
        <w:keepLines/>
        <w:overflowPunct w:val="0"/>
        <w:autoSpaceDE w:val="0"/>
        <w:autoSpaceDN w:val="0"/>
        <w:adjustRightInd w:val="0"/>
        <w:spacing w:before="120"/>
        <w:ind w:left="1985" w:hanging="1985"/>
        <w:textAlignment w:val="baseline"/>
        <w:outlineLvl w:val="5"/>
        <w:rPr>
          <w:ins w:id="9903" w:author="R4-2108580" w:date="2021-05-31T13:34:00Z"/>
          <w:rFonts w:ascii="Arial" w:hAnsi="Arial"/>
          <w:lang w:eastAsia="en-GB"/>
        </w:rPr>
      </w:pPr>
      <w:ins w:id="9904" w:author="R4-2108580" w:date="2021-05-31T13:34:00Z">
        <w:r w:rsidRPr="00A70E9C">
          <w:rPr>
            <w:rFonts w:ascii="Arial" w:hAnsi="Arial"/>
            <w:lang w:eastAsia="en-GB"/>
          </w:rPr>
          <w:t>6.7.4.6.4.2</w:t>
        </w:r>
        <w:r w:rsidRPr="00A70E9C">
          <w:rPr>
            <w:rFonts w:ascii="Arial" w:hAnsi="Arial"/>
            <w:lang w:eastAsia="en-GB"/>
          </w:rPr>
          <w:tab/>
          <w:t>OTA operating band unwanted emission limits (Category B)</w:t>
        </w:r>
      </w:ins>
    </w:p>
    <w:p w14:paraId="47474113" w14:textId="77777777" w:rsidR="00A70E9C" w:rsidRPr="00A70E9C" w:rsidRDefault="00A70E9C" w:rsidP="00A70E9C">
      <w:pPr>
        <w:overflowPunct w:val="0"/>
        <w:autoSpaceDE w:val="0"/>
        <w:autoSpaceDN w:val="0"/>
        <w:adjustRightInd w:val="0"/>
        <w:textAlignment w:val="baseline"/>
        <w:rPr>
          <w:ins w:id="9905" w:author="R4-2108580" w:date="2021-05-31T13:34:00Z"/>
          <w:color w:val="000000"/>
          <w:lang w:eastAsia="ja-JP"/>
        </w:rPr>
      </w:pPr>
      <w:ins w:id="9906" w:author="R4-2108580" w:date="2021-05-31T13:34:00Z">
        <w:r w:rsidRPr="00A70E9C">
          <w:rPr>
            <w:color w:val="000000"/>
            <w:lang w:eastAsia="ja-JP"/>
          </w:rPr>
          <w:t>The power of unwanted emission shall not exceed the limits in table 6.7.4.6.4.2-1 or 6.7.4.6.4.2-</w:t>
        </w:r>
        <w:r w:rsidRPr="00A70E9C">
          <w:rPr>
            <w:rFonts w:eastAsia="SimSun"/>
            <w:color w:val="000000"/>
            <w:lang w:eastAsia="zh-CN"/>
          </w:rPr>
          <w:t>2</w:t>
        </w:r>
        <w:r w:rsidRPr="00A70E9C">
          <w:rPr>
            <w:color w:val="000000"/>
            <w:lang w:eastAsia="ja-JP"/>
          </w:rPr>
          <w:t>.</w:t>
        </w:r>
      </w:ins>
    </w:p>
    <w:p w14:paraId="13985B49" w14:textId="77777777" w:rsidR="00A70E9C" w:rsidRPr="00A70E9C" w:rsidRDefault="00A70E9C" w:rsidP="00A70E9C">
      <w:pPr>
        <w:keepNext/>
        <w:keepLines/>
        <w:overflowPunct w:val="0"/>
        <w:autoSpaceDE w:val="0"/>
        <w:autoSpaceDN w:val="0"/>
        <w:adjustRightInd w:val="0"/>
        <w:spacing w:before="60"/>
        <w:jc w:val="center"/>
        <w:textAlignment w:val="baseline"/>
        <w:rPr>
          <w:ins w:id="9907" w:author="R4-2108580" w:date="2021-05-31T13:34:00Z"/>
          <w:rFonts w:ascii="Arial" w:hAnsi="Arial"/>
          <w:b/>
          <w:color w:val="000000"/>
          <w:lang w:eastAsia="ja-JP"/>
        </w:rPr>
      </w:pPr>
      <w:ins w:id="9908" w:author="R4-2108580" w:date="2021-05-31T13:34:00Z">
        <w:r w:rsidRPr="00A70E9C">
          <w:rPr>
            <w:rFonts w:ascii="Arial" w:hAnsi="Arial"/>
            <w:b/>
            <w:color w:val="000000"/>
            <w:lang w:eastAsia="ja-JP"/>
          </w:rPr>
          <w:t>Table 6.7.4.6.4.2-1: OBUE limits applicable in the frequency range 24.25 – 33.4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70E9C" w:rsidRPr="00A70E9C" w14:paraId="5A958F7E" w14:textId="77777777" w:rsidTr="0016537E">
        <w:trPr>
          <w:cantSplit/>
          <w:jc w:val="center"/>
          <w:ins w:id="9909"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56F2A9C7" w14:textId="77777777" w:rsidR="00A70E9C" w:rsidRPr="00A70E9C" w:rsidRDefault="00A70E9C" w:rsidP="00A70E9C">
            <w:pPr>
              <w:keepNext/>
              <w:keepLines/>
              <w:overflowPunct w:val="0"/>
              <w:autoSpaceDE w:val="0"/>
              <w:autoSpaceDN w:val="0"/>
              <w:adjustRightInd w:val="0"/>
              <w:spacing w:after="0"/>
              <w:jc w:val="center"/>
              <w:textAlignment w:val="baseline"/>
              <w:rPr>
                <w:ins w:id="9910" w:author="R4-2108580" w:date="2021-05-31T13:34:00Z"/>
                <w:rFonts w:ascii="Arial" w:hAnsi="Arial"/>
                <w:b/>
                <w:color w:val="000000"/>
                <w:sz w:val="18"/>
                <w:lang w:val="en-US" w:eastAsia="ja-JP"/>
              </w:rPr>
            </w:pPr>
            <w:ins w:id="9911"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552" w:type="dxa"/>
          </w:tcPr>
          <w:p w14:paraId="36682237" w14:textId="77777777" w:rsidR="00A70E9C" w:rsidRPr="00A70E9C" w:rsidRDefault="00A70E9C" w:rsidP="00A70E9C">
            <w:pPr>
              <w:keepNext/>
              <w:keepLines/>
              <w:overflowPunct w:val="0"/>
              <w:autoSpaceDE w:val="0"/>
              <w:autoSpaceDN w:val="0"/>
              <w:adjustRightInd w:val="0"/>
              <w:spacing w:after="0"/>
              <w:jc w:val="center"/>
              <w:textAlignment w:val="baseline"/>
              <w:rPr>
                <w:ins w:id="9912" w:author="R4-2108580" w:date="2021-05-31T13:34:00Z"/>
                <w:rFonts w:ascii="Arial" w:hAnsi="Arial"/>
                <w:b/>
                <w:color w:val="000000"/>
                <w:sz w:val="18"/>
                <w:lang w:val="en-US" w:eastAsia="ja-JP"/>
              </w:rPr>
            </w:pPr>
            <w:ins w:id="9913" w:author="R4-2108580" w:date="2021-05-31T13:34:00Z">
              <w:r w:rsidRPr="00A70E9C">
                <w:rPr>
                  <w:rFonts w:ascii="Arial" w:hAnsi="Arial"/>
                  <w:b/>
                  <w:color w:val="000000"/>
                  <w:sz w:val="18"/>
                  <w:lang w:eastAsia="ja-JP"/>
                </w:rPr>
                <w:t>Frequency offset of measurement filter centre frequency, f_offset</w:t>
              </w:r>
            </w:ins>
          </w:p>
        </w:tc>
        <w:tc>
          <w:tcPr>
            <w:tcW w:w="2551" w:type="dxa"/>
            <w:tcBorders>
              <w:top w:val="single" w:sz="4" w:space="0" w:color="auto"/>
              <w:left w:val="single" w:sz="4" w:space="0" w:color="auto"/>
              <w:bottom w:val="single" w:sz="4" w:space="0" w:color="auto"/>
              <w:right w:val="single" w:sz="4" w:space="0" w:color="auto"/>
            </w:tcBorders>
            <w:hideMark/>
          </w:tcPr>
          <w:p w14:paraId="53F57989" w14:textId="77777777" w:rsidR="00A70E9C" w:rsidRPr="00A70E9C" w:rsidRDefault="00A70E9C" w:rsidP="00A70E9C">
            <w:pPr>
              <w:keepNext/>
              <w:keepLines/>
              <w:overflowPunct w:val="0"/>
              <w:autoSpaceDE w:val="0"/>
              <w:autoSpaceDN w:val="0"/>
              <w:adjustRightInd w:val="0"/>
              <w:spacing w:after="0"/>
              <w:jc w:val="center"/>
              <w:textAlignment w:val="baseline"/>
              <w:rPr>
                <w:ins w:id="9914" w:author="R4-2108580" w:date="2021-05-31T13:34:00Z"/>
                <w:rFonts w:ascii="Arial" w:hAnsi="Arial"/>
                <w:b/>
                <w:color w:val="000000"/>
                <w:sz w:val="18"/>
                <w:lang w:val="en-US" w:eastAsia="ja-JP"/>
              </w:rPr>
            </w:pPr>
            <w:ins w:id="9915"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0B4469A5" w14:textId="77777777" w:rsidR="00A70E9C" w:rsidRPr="00A70E9C" w:rsidRDefault="00A70E9C" w:rsidP="00A70E9C">
            <w:pPr>
              <w:keepNext/>
              <w:keepLines/>
              <w:overflowPunct w:val="0"/>
              <w:autoSpaceDE w:val="0"/>
              <w:autoSpaceDN w:val="0"/>
              <w:adjustRightInd w:val="0"/>
              <w:spacing w:after="0"/>
              <w:jc w:val="center"/>
              <w:textAlignment w:val="baseline"/>
              <w:rPr>
                <w:ins w:id="9916" w:author="R4-2108580" w:date="2021-05-31T13:34:00Z"/>
                <w:rFonts w:ascii="Arial" w:hAnsi="Arial"/>
                <w:b/>
                <w:color w:val="000000"/>
                <w:sz w:val="18"/>
                <w:lang w:val="en-US" w:eastAsia="ja-JP"/>
              </w:rPr>
            </w:pPr>
            <w:ins w:id="9917" w:author="R4-2108580" w:date="2021-05-31T13:34:00Z">
              <w:r w:rsidRPr="00A70E9C">
                <w:rPr>
                  <w:rFonts w:ascii="Arial" w:hAnsi="Arial"/>
                  <w:b/>
                  <w:color w:val="000000"/>
                  <w:sz w:val="18"/>
                  <w:lang w:val="en-US" w:eastAsia="ja-JP"/>
                </w:rPr>
                <w:t>Measurement bandwidth</w:t>
              </w:r>
            </w:ins>
          </w:p>
        </w:tc>
      </w:tr>
      <w:tr w:rsidR="00A70E9C" w:rsidRPr="00A70E9C" w14:paraId="3980E4B6" w14:textId="77777777" w:rsidTr="0016537E">
        <w:trPr>
          <w:cantSplit/>
          <w:jc w:val="center"/>
          <w:ins w:id="9918"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36AEC996" w14:textId="77777777" w:rsidR="00A70E9C" w:rsidRPr="00A70E9C" w:rsidRDefault="00A70E9C" w:rsidP="00A70E9C">
            <w:pPr>
              <w:keepNext/>
              <w:keepLines/>
              <w:overflowPunct w:val="0"/>
              <w:autoSpaceDE w:val="0"/>
              <w:autoSpaceDN w:val="0"/>
              <w:adjustRightInd w:val="0"/>
              <w:spacing w:after="0"/>
              <w:jc w:val="center"/>
              <w:textAlignment w:val="baseline"/>
              <w:rPr>
                <w:ins w:id="9919" w:author="R4-2108580" w:date="2021-05-31T13:34:00Z"/>
                <w:rFonts w:ascii="Arial" w:hAnsi="Arial"/>
                <w:color w:val="000000"/>
                <w:sz w:val="18"/>
                <w:lang w:val="en-US" w:eastAsia="ja-JP"/>
              </w:rPr>
            </w:pPr>
            <w:ins w:id="9920"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552" w:type="dxa"/>
          </w:tcPr>
          <w:p w14:paraId="6A786026" w14:textId="77777777" w:rsidR="00A70E9C" w:rsidRPr="00A70E9C" w:rsidRDefault="00A70E9C" w:rsidP="00A70E9C">
            <w:pPr>
              <w:keepNext/>
              <w:keepLines/>
              <w:overflowPunct w:val="0"/>
              <w:autoSpaceDE w:val="0"/>
              <w:autoSpaceDN w:val="0"/>
              <w:adjustRightInd w:val="0"/>
              <w:spacing w:after="0"/>
              <w:jc w:val="center"/>
              <w:textAlignment w:val="baseline"/>
              <w:rPr>
                <w:ins w:id="9921" w:author="R4-2108580" w:date="2021-05-31T13:34:00Z"/>
                <w:rFonts w:ascii="Arial" w:eastAsia="MS Mincho" w:hAnsi="Arial"/>
                <w:color w:val="000000"/>
                <w:sz w:val="18"/>
                <w:lang w:val="en-US" w:eastAsia="ja-JP"/>
              </w:rPr>
            </w:pPr>
            <w:ins w:id="9922"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70D77C9" w14:textId="77777777" w:rsidR="00A70E9C" w:rsidRPr="00A70E9C" w:rsidRDefault="00A70E9C" w:rsidP="00A70E9C">
            <w:pPr>
              <w:keepNext/>
              <w:keepLines/>
              <w:overflowPunct w:val="0"/>
              <w:autoSpaceDE w:val="0"/>
              <w:autoSpaceDN w:val="0"/>
              <w:adjustRightInd w:val="0"/>
              <w:spacing w:after="0"/>
              <w:jc w:val="center"/>
              <w:textAlignment w:val="baseline"/>
              <w:rPr>
                <w:ins w:id="9923" w:author="R4-2108580" w:date="2021-05-31T13:34:00Z"/>
                <w:rFonts w:ascii="Arial" w:hAnsi="Arial"/>
                <w:color w:val="000000"/>
                <w:sz w:val="18"/>
                <w:lang w:val="en-US" w:eastAsia="ja-JP"/>
              </w:rPr>
            </w:pPr>
            <w:ins w:id="9924"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32.3 dB, -9.3 dBm))</w:t>
              </w:r>
            </w:ins>
          </w:p>
        </w:tc>
        <w:tc>
          <w:tcPr>
            <w:tcW w:w="1560" w:type="dxa"/>
            <w:tcBorders>
              <w:top w:val="single" w:sz="4" w:space="0" w:color="auto"/>
              <w:left w:val="single" w:sz="4" w:space="0" w:color="auto"/>
              <w:bottom w:val="single" w:sz="4" w:space="0" w:color="auto"/>
              <w:right w:val="single" w:sz="4" w:space="0" w:color="auto"/>
            </w:tcBorders>
            <w:hideMark/>
          </w:tcPr>
          <w:p w14:paraId="4AB915AA" w14:textId="77777777" w:rsidR="00A70E9C" w:rsidRPr="00A70E9C" w:rsidRDefault="00A70E9C" w:rsidP="00A70E9C">
            <w:pPr>
              <w:keepNext/>
              <w:keepLines/>
              <w:overflowPunct w:val="0"/>
              <w:autoSpaceDE w:val="0"/>
              <w:autoSpaceDN w:val="0"/>
              <w:adjustRightInd w:val="0"/>
              <w:spacing w:after="0"/>
              <w:jc w:val="center"/>
              <w:textAlignment w:val="baseline"/>
              <w:rPr>
                <w:ins w:id="9925" w:author="R4-2108580" w:date="2021-05-31T13:34:00Z"/>
                <w:rFonts w:ascii="Arial" w:hAnsi="Arial"/>
                <w:color w:val="000000"/>
                <w:sz w:val="18"/>
                <w:lang w:val="en-US" w:eastAsia="ja-JP"/>
              </w:rPr>
            </w:pPr>
            <w:ins w:id="9926" w:author="R4-2108580" w:date="2021-05-31T13:34:00Z">
              <w:r w:rsidRPr="00A70E9C">
                <w:rPr>
                  <w:rFonts w:ascii="Arial" w:hAnsi="Arial"/>
                  <w:color w:val="000000"/>
                  <w:sz w:val="18"/>
                  <w:lang w:val="en-US" w:eastAsia="ja-JP"/>
                </w:rPr>
                <w:t>1 MHz</w:t>
              </w:r>
            </w:ins>
          </w:p>
        </w:tc>
      </w:tr>
      <w:tr w:rsidR="00A70E9C" w:rsidRPr="00A70E9C" w14:paraId="71AD5A7B" w14:textId="77777777" w:rsidTr="0016537E">
        <w:trPr>
          <w:cantSplit/>
          <w:jc w:val="center"/>
          <w:ins w:id="9927"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20D2FEAC" w14:textId="77777777" w:rsidR="00A70E9C" w:rsidRPr="00A70E9C" w:rsidRDefault="00A70E9C" w:rsidP="00A70E9C">
            <w:pPr>
              <w:keepNext/>
              <w:keepLines/>
              <w:overflowPunct w:val="0"/>
              <w:autoSpaceDE w:val="0"/>
              <w:autoSpaceDN w:val="0"/>
              <w:adjustRightInd w:val="0"/>
              <w:spacing w:after="0"/>
              <w:jc w:val="center"/>
              <w:textAlignment w:val="baseline"/>
              <w:rPr>
                <w:ins w:id="9928" w:author="R4-2108580" w:date="2021-05-31T13:34:00Z"/>
                <w:rFonts w:ascii="Arial" w:hAnsi="Arial"/>
                <w:color w:val="000000"/>
                <w:sz w:val="18"/>
                <w:lang w:val="en-US" w:eastAsia="ja-JP"/>
              </w:rPr>
            </w:pPr>
            <w:ins w:id="9929"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ins>
          </w:p>
        </w:tc>
        <w:tc>
          <w:tcPr>
            <w:tcW w:w="2552" w:type="dxa"/>
          </w:tcPr>
          <w:p w14:paraId="5980DD2E" w14:textId="77777777" w:rsidR="00A70E9C" w:rsidRPr="00A70E9C" w:rsidRDefault="00A70E9C" w:rsidP="00A70E9C">
            <w:pPr>
              <w:keepNext/>
              <w:keepLines/>
              <w:overflowPunct w:val="0"/>
              <w:autoSpaceDE w:val="0"/>
              <w:autoSpaceDN w:val="0"/>
              <w:adjustRightInd w:val="0"/>
              <w:spacing w:after="0"/>
              <w:jc w:val="center"/>
              <w:textAlignment w:val="baseline"/>
              <w:rPr>
                <w:ins w:id="9930" w:author="R4-2108580" w:date="2021-05-31T13:34:00Z"/>
                <w:rFonts w:ascii="Arial" w:eastAsia="MS Mincho" w:hAnsi="Arial"/>
                <w:color w:val="000000"/>
                <w:sz w:val="18"/>
                <w:lang w:val="en-US" w:eastAsia="ja-JP"/>
              </w:rPr>
            </w:pPr>
            <w:ins w:id="9931" w:author="R4-2108580" w:date="2021-05-31T13:34:00Z">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3FB21F9A" w14:textId="77777777" w:rsidR="00A70E9C" w:rsidRPr="00A70E9C" w:rsidRDefault="00A70E9C" w:rsidP="00A70E9C">
            <w:pPr>
              <w:keepNext/>
              <w:keepLines/>
              <w:overflowPunct w:val="0"/>
              <w:autoSpaceDE w:val="0"/>
              <w:autoSpaceDN w:val="0"/>
              <w:adjustRightInd w:val="0"/>
              <w:spacing w:after="0"/>
              <w:jc w:val="center"/>
              <w:textAlignment w:val="baseline"/>
              <w:rPr>
                <w:ins w:id="9932" w:author="R4-2108580" w:date="2021-05-31T13:34:00Z"/>
                <w:rFonts w:ascii="Arial" w:hAnsi="Arial"/>
                <w:color w:val="000000"/>
                <w:sz w:val="18"/>
                <w:lang w:val="en-US" w:eastAsia="ja-JP"/>
              </w:rPr>
            </w:pPr>
            <w:ins w:id="9933"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43 dB, -20 dBm))</w:t>
              </w:r>
            </w:ins>
          </w:p>
        </w:tc>
        <w:tc>
          <w:tcPr>
            <w:tcW w:w="1560" w:type="dxa"/>
            <w:tcBorders>
              <w:top w:val="single" w:sz="4" w:space="0" w:color="auto"/>
              <w:left w:val="single" w:sz="4" w:space="0" w:color="auto"/>
              <w:bottom w:val="single" w:sz="4" w:space="0" w:color="auto"/>
              <w:right w:val="single" w:sz="4" w:space="0" w:color="auto"/>
            </w:tcBorders>
            <w:hideMark/>
          </w:tcPr>
          <w:p w14:paraId="2F733462" w14:textId="77777777" w:rsidR="00A70E9C" w:rsidRPr="00A70E9C" w:rsidRDefault="00A70E9C" w:rsidP="00A70E9C">
            <w:pPr>
              <w:keepNext/>
              <w:keepLines/>
              <w:overflowPunct w:val="0"/>
              <w:autoSpaceDE w:val="0"/>
              <w:autoSpaceDN w:val="0"/>
              <w:adjustRightInd w:val="0"/>
              <w:spacing w:after="0"/>
              <w:jc w:val="center"/>
              <w:textAlignment w:val="baseline"/>
              <w:rPr>
                <w:ins w:id="9934" w:author="R4-2108580" w:date="2021-05-31T13:34:00Z"/>
                <w:rFonts w:ascii="Arial" w:hAnsi="Arial"/>
                <w:color w:val="000000"/>
                <w:sz w:val="18"/>
                <w:lang w:val="en-US" w:eastAsia="ja-JP"/>
              </w:rPr>
            </w:pPr>
            <w:ins w:id="9935" w:author="R4-2108580" w:date="2021-05-31T13:34:00Z">
              <w:r w:rsidRPr="00A70E9C">
                <w:rPr>
                  <w:rFonts w:ascii="Arial" w:hAnsi="Arial"/>
                  <w:color w:val="000000"/>
                  <w:sz w:val="18"/>
                  <w:lang w:val="en-US" w:eastAsia="ja-JP"/>
                </w:rPr>
                <w:t>1 MHz</w:t>
              </w:r>
            </w:ins>
          </w:p>
        </w:tc>
      </w:tr>
      <w:tr w:rsidR="00A70E9C" w:rsidRPr="00A70E9C" w14:paraId="01537EF6" w14:textId="77777777" w:rsidTr="0016537E">
        <w:trPr>
          <w:cantSplit/>
          <w:jc w:val="center"/>
          <w:ins w:id="9936" w:author="R4-2108580" w:date="2021-05-31T13:34:00Z"/>
        </w:trPr>
        <w:tc>
          <w:tcPr>
            <w:tcW w:w="1809" w:type="dxa"/>
            <w:tcBorders>
              <w:top w:val="single" w:sz="4" w:space="0" w:color="auto"/>
              <w:left w:val="single" w:sz="4" w:space="0" w:color="auto"/>
              <w:bottom w:val="single" w:sz="4" w:space="0" w:color="auto"/>
              <w:right w:val="single" w:sz="4" w:space="0" w:color="auto"/>
            </w:tcBorders>
          </w:tcPr>
          <w:p w14:paraId="22751A72" w14:textId="77777777" w:rsidR="00A70E9C" w:rsidRPr="00A70E9C" w:rsidRDefault="00A70E9C" w:rsidP="00A70E9C">
            <w:pPr>
              <w:keepNext/>
              <w:keepLines/>
              <w:overflowPunct w:val="0"/>
              <w:autoSpaceDE w:val="0"/>
              <w:autoSpaceDN w:val="0"/>
              <w:adjustRightInd w:val="0"/>
              <w:spacing w:after="0"/>
              <w:jc w:val="center"/>
              <w:textAlignment w:val="baseline"/>
              <w:rPr>
                <w:ins w:id="9937" w:author="R4-2108580" w:date="2021-05-31T13:34:00Z"/>
                <w:rFonts w:ascii="Arial" w:hAnsi="Arial"/>
                <w:color w:val="000000"/>
                <w:kern w:val="2"/>
                <w:sz w:val="18"/>
                <w:szCs w:val="22"/>
                <w:lang w:val="en-US" w:eastAsia="zh-CN"/>
              </w:rPr>
            </w:pPr>
            <w:ins w:id="9938"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B</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552" w:type="dxa"/>
          </w:tcPr>
          <w:p w14:paraId="01844156" w14:textId="77777777" w:rsidR="00A70E9C" w:rsidRPr="00A70E9C" w:rsidRDefault="00A70E9C" w:rsidP="00A70E9C">
            <w:pPr>
              <w:keepNext/>
              <w:keepLines/>
              <w:overflowPunct w:val="0"/>
              <w:autoSpaceDE w:val="0"/>
              <w:autoSpaceDN w:val="0"/>
              <w:adjustRightInd w:val="0"/>
              <w:spacing w:after="0"/>
              <w:jc w:val="center"/>
              <w:textAlignment w:val="baseline"/>
              <w:rPr>
                <w:ins w:id="9939" w:author="R4-2108580" w:date="2021-05-31T13:34:00Z"/>
                <w:rFonts w:ascii="Arial" w:hAnsi="Arial"/>
                <w:color w:val="000000"/>
                <w:kern w:val="2"/>
                <w:sz w:val="18"/>
                <w:szCs w:val="22"/>
                <w:lang w:eastAsia="zh-CN"/>
              </w:rPr>
            </w:pPr>
            <w:ins w:id="9940"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 xml:space="preserve">B </w:t>
              </w:r>
              <w:r w:rsidRPr="00A70E9C">
                <w:rPr>
                  <w:rFonts w:ascii="Arial" w:hAnsi="Arial"/>
                  <w:color w:val="000000"/>
                  <w:kern w:val="2"/>
                  <w:sz w:val="18"/>
                  <w:szCs w:val="22"/>
                  <w:lang w:eastAsia="ja-JP"/>
                </w:rPr>
                <w:t>+5 MHz</w:t>
              </w:r>
              <w:r w:rsidRPr="00A70E9C">
                <w:rPr>
                  <w:rFonts w:ascii="Arial" w:hAnsi="Arial"/>
                  <w:color w:val="000000"/>
                  <w:sz w:val="18"/>
                  <w:lang w:eastAsia="ja-JP"/>
                </w:rPr>
                <w:t xml:space="preserve">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 offset</w:t>
              </w:r>
              <w:r w:rsidRPr="00A70E9C">
                <w:rPr>
                  <w:rFonts w:ascii="Arial" w:hAnsi="Arial"/>
                  <w:color w:val="000000"/>
                  <w:sz w:val="18"/>
                  <w:vertAlign w:val="subscript"/>
                  <w:lang w:eastAsia="ja-JP"/>
                </w:rPr>
                <w:t>max</w:t>
              </w:r>
            </w:ins>
          </w:p>
        </w:tc>
        <w:tc>
          <w:tcPr>
            <w:tcW w:w="2551" w:type="dxa"/>
            <w:tcBorders>
              <w:top w:val="single" w:sz="4" w:space="0" w:color="auto"/>
              <w:left w:val="single" w:sz="4" w:space="0" w:color="auto"/>
              <w:bottom w:val="single" w:sz="4" w:space="0" w:color="auto"/>
              <w:right w:val="single" w:sz="4" w:space="0" w:color="auto"/>
            </w:tcBorders>
          </w:tcPr>
          <w:p w14:paraId="49CB4361" w14:textId="77777777" w:rsidR="00A70E9C" w:rsidRPr="00A70E9C" w:rsidRDefault="00A70E9C" w:rsidP="00A70E9C">
            <w:pPr>
              <w:keepNext/>
              <w:keepLines/>
              <w:overflowPunct w:val="0"/>
              <w:autoSpaceDE w:val="0"/>
              <w:autoSpaceDN w:val="0"/>
              <w:adjustRightInd w:val="0"/>
              <w:spacing w:after="0"/>
              <w:jc w:val="center"/>
              <w:textAlignment w:val="baseline"/>
              <w:rPr>
                <w:ins w:id="9941" w:author="R4-2108580" w:date="2021-05-31T13:34:00Z"/>
                <w:rFonts w:ascii="Arial" w:eastAsia="MS Mincho" w:hAnsi="Arial"/>
                <w:color w:val="000000"/>
                <w:sz w:val="18"/>
                <w:lang w:val="en-US" w:eastAsia="ja-JP"/>
              </w:rPr>
            </w:pPr>
            <w:ins w:id="9942" w:author="R4-2108580" w:date="2021-05-31T13:34:00Z">
              <w:r w:rsidRPr="00A70E9C">
                <w:rPr>
                  <w:rFonts w:ascii="Arial" w:eastAsia="MS Mincho" w:hAnsi="Arial"/>
                  <w:color w:val="000000"/>
                  <w:sz w:val="18"/>
                  <w:lang w:val="en-US" w:eastAsia="ja-JP"/>
                </w:rPr>
                <w:t>Min(-5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33 dB, -10 dBm))</w:t>
              </w:r>
            </w:ins>
          </w:p>
        </w:tc>
        <w:tc>
          <w:tcPr>
            <w:tcW w:w="1560" w:type="dxa"/>
            <w:tcBorders>
              <w:top w:val="single" w:sz="4" w:space="0" w:color="auto"/>
              <w:left w:val="single" w:sz="4" w:space="0" w:color="auto"/>
              <w:bottom w:val="single" w:sz="4" w:space="0" w:color="auto"/>
              <w:right w:val="single" w:sz="4" w:space="0" w:color="auto"/>
            </w:tcBorders>
          </w:tcPr>
          <w:p w14:paraId="15E4B07E" w14:textId="77777777" w:rsidR="00A70E9C" w:rsidRPr="00A70E9C" w:rsidRDefault="00A70E9C" w:rsidP="00A70E9C">
            <w:pPr>
              <w:keepNext/>
              <w:keepLines/>
              <w:overflowPunct w:val="0"/>
              <w:autoSpaceDE w:val="0"/>
              <w:autoSpaceDN w:val="0"/>
              <w:adjustRightInd w:val="0"/>
              <w:spacing w:after="0"/>
              <w:jc w:val="center"/>
              <w:textAlignment w:val="baseline"/>
              <w:rPr>
                <w:ins w:id="9943" w:author="R4-2108580" w:date="2021-05-31T13:34:00Z"/>
                <w:rFonts w:ascii="Arial" w:hAnsi="Arial"/>
                <w:color w:val="000000"/>
                <w:sz w:val="18"/>
                <w:lang w:val="en-US" w:eastAsia="ja-JP"/>
              </w:rPr>
            </w:pPr>
            <w:ins w:id="9944" w:author="R4-2108580" w:date="2021-05-31T13:34:00Z">
              <w:r w:rsidRPr="00A70E9C">
                <w:rPr>
                  <w:rFonts w:ascii="Arial" w:hAnsi="Arial"/>
                  <w:color w:val="000000"/>
                  <w:sz w:val="18"/>
                  <w:lang w:val="en-US" w:eastAsia="ja-JP"/>
                </w:rPr>
                <w:t>10 MHz</w:t>
              </w:r>
            </w:ins>
          </w:p>
        </w:tc>
      </w:tr>
      <w:tr w:rsidR="00A70E9C" w:rsidRPr="00A70E9C" w14:paraId="5B9E906E" w14:textId="77777777" w:rsidTr="0016537E">
        <w:trPr>
          <w:cantSplit/>
          <w:jc w:val="center"/>
          <w:ins w:id="9945"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7B3A44C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46" w:author="R4-2108580" w:date="2021-05-31T13:34:00Z"/>
                <w:rFonts w:ascii="Arial" w:hAnsi="Arial"/>
                <w:color w:val="000000"/>
                <w:sz w:val="18"/>
                <w:lang w:val="en-US" w:eastAsia="ja-JP"/>
              </w:rPr>
            </w:pPr>
            <w:ins w:id="9947" w:author="R4-2108580" w:date="2021-05-31T13:34:00Z">
              <w:r w:rsidRPr="00A70E9C">
                <w:rPr>
                  <w:rFonts w:ascii="Arial" w:hAnsi="Arial"/>
                  <w:color w:val="000000"/>
                  <w:sz w:val="18"/>
                  <w:lang w:val="en-US" w:eastAsia="ja-JP"/>
                </w:rPr>
                <w:t>NOTE 1:</w:t>
              </w:r>
              <w:r w:rsidRPr="00A70E9C">
                <w:rPr>
                  <w:rFonts w:ascii="Arial" w:hAnsi="Arial"/>
                  <w:color w:val="000000"/>
                  <w:sz w:val="18"/>
                  <w:lang w:val="en-US" w:eastAsia="ja-JP"/>
                </w:rPr>
                <w:tab/>
                <w:t xml:space="preserve">For non-contiguous spectrum operation within any </w:t>
              </w:r>
              <w:r w:rsidRPr="00A70E9C">
                <w:rPr>
                  <w:rFonts w:ascii="Arial" w:hAnsi="Arial"/>
                  <w:i/>
                  <w:color w:val="000000"/>
                  <w:sz w:val="18"/>
                  <w:lang w:val="en-US" w:eastAsia="ja-JP"/>
                </w:rPr>
                <w:t>operating band</w:t>
              </w:r>
              <w:r w:rsidRPr="00A70E9C">
                <w:rPr>
                  <w:rFonts w:ascii="Arial" w:hAnsi="Arial"/>
                  <w:color w:val="000000"/>
                  <w:sz w:val="18"/>
                  <w:lang w:val="en-US" w:eastAsia="ja-JP"/>
                </w:rPr>
                <w:t xml:space="preserve">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 xml:space="preserve">within sub-block gaps is calculated as a cumulative sum of contributions from adjacent sub blocks on each side of the sub block gap. </w:t>
              </w:r>
            </w:ins>
          </w:p>
          <w:p w14:paraId="056DAD5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48" w:author="R4-2108580" w:date="2021-05-31T13:34:00Z"/>
                <w:rFonts w:ascii="Arial" w:hAnsi="Arial"/>
                <w:color w:val="000000"/>
                <w:sz w:val="18"/>
                <w:lang w:val="en-US" w:eastAsia="ja-JP"/>
              </w:rPr>
            </w:pPr>
            <w:ins w:id="9949" w:author="R4-2108580" w:date="2021-05-31T13:34:00Z">
              <w:r w:rsidRPr="00A70E9C">
                <w:rPr>
                  <w:rFonts w:ascii="Arial" w:hAnsi="Arial"/>
                  <w:color w:val="000000"/>
                  <w:sz w:val="18"/>
                  <w:lang w:val="en-US" w:eastAsia="ja-JP"/>
                </w:rPr>
                <w:t>NOTE 2:</w:t>
              </w:r>
              <w:r w:rsidRPr="00A70E9C">
                <w:rPr>
                  <w:rFonts w:ascii="Arial" w:hAnsi="Arial"/>
                  <w:color w:val="000000"/>
                  <w:sz w:val="18"/>
                  <w:lang w:val="en-US" w:eastAsia="ja-JP"/>
                </w:rPr>
                <w:tab/>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2</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when 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 otherwise</w:t>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w:t>
              </w:r>
              <w:r w:rsidRPr="00A70E9C">
                <w:rPr>
                  <w:rFonts w:ascii="Arial" w:hAnsi="Arial"/>
                  <w:color w:val="000000"/>
                  <w:sz w:val="18"/>
                  <w:lang w:val="en-US" w:eastAsia="ja-JP"/>
                </w:rPr>
                <w:t>.</w:t>
              </w:r>
            </w:ins>
          </w:p>
        </w:tc>
      </w:tr>
    </w:tbl>
    <w:p w14:paraId="6D17B8E7" w14:textId="77777777" w:rsidR="00A70E9C" w:rsidRPr="00A70E9C" w:rsidRDefault="00A70E9C" w:rsidP="00A70E9C">
      <w:pPr>
        <w:overflowPunct w:val="0"/>
        <w:autoSpaceDE w:val="0"/>
        <w:autoSpaceDN w:val="0"/>
        <w:adjustRightInd w:val="0"/>
        <w:textAlignment w:val="baseline"/>
        <w:rPr>
          <w:ins w:id="9950" w:author="R4-2108580" w:date="2021-05-31T13:34:00Z"/>
          <w:color w:val="000000"/>
          <w:lang w:eastAsia="ja-JP"/>
        </w:rPr>
      </w:pPr>
    </w:p>
    <w:p w14:paraId="421D7A2B" w14:textId="77777777" w:rsidR="00A70E9C" w:rsidRPr="00A70E9C" w:rsidRDefault="00A70E9C" w:rsidP="00A70E9C">
      <w:pPr>
        <w:keepNext/>
        <w:keepLines/>
        <w:overflowPunct w:val="0"/>
        <w:autoSpaceDE w:val="0"/>
        <w:autoSpaceDN w:val="0"/>
        <w:adjustRightInd w:val="0"/>
        <w:spacing w:before="60"/>
        <w:jc w:val="center"/>
        <w:textAlignment w:val="baseline"/>
        <w:rPr>
          <w:ins w:id="9951" w:author="R4-2108580" w:date="2021-05-31T13:34:00Z"/>
          <w:rFonts w:ascii="Arial" w:hAnsi="Arial"/>
          <w:b/>
          <w:color w:val="000000"/>
          <w:lang w:eastAsia="ja-JP"/>
        </w:rPr>
      </w:pPr>
      <w:ins w:id="9952" w:author="R4-2108580" w:date="2021-05-31T13:34:00Z">
        <w:r w:rsidRPr="00A70E9C">
          <w:rPr>
            <w:rFonts w:ascii="Arial" w:hAnsi="Arial"/>
            <w:b/>
            <w:color w:val="000000"/>
            <w:lang w:eastAsia="ja-JP"/>
          </w:rPr>
          <w:t>Table 6.7.4.6.4.2-2: OBUE limits applicable in the frequency range 37 – 52.6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70E9C" w:rsidRPr="00A70E9C" w14:paraId="29A8E7E5" w14:textId="77777777" w:rsidTr="0016537E">
        <w:trPr>
          <w:cantSplit/>
          <w:jc w:val="center"/>
          <w:ins w:id="9953"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7FE48E05" w14:textId="77777777" w:rsidR="00A70E9C" w:rsidRPr="00A70E9C" w:rsidRDefault="00A70E9C" w:rsidP="00A70E9C">
            <w:pPr>
              <w:keepNext/>
              <w:keepLines/>
              <w:overflowPunct w:val="0"/>
              <w:autoSpaceDE w:val="0"/>
              <w:autoSpaceDN w:val="0"/>
              <w:adjustRightInd w:val="0"/>
              <w:spacing w:after="0"/>
              <w:jc w:val="center"/>
              <w:textAlignment w:val="baseline"/>
              <w:rPr>
                <w:ins w:id="9954" w:author="R4-2108580" w:date="2021-05-31T13:34:00Z"/>
                <w:rFonts w:ascii="Arial" w:hAnsi="Arial"/>
                <w:b/>
                <w:color w:val="000000"/>
                <w:sz w:val="18"/>
                <w:lang w:val="en-US" w:eastAsia="ja-JP"/>
              </w:rPr>
            </w:pPr>
            <w:ins w:id="9955"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552" w:type="dxa"/>
          </w:tcPr>
          <w:p w14:paraId="7E29642D" w14:textId="77777777" w:rsidR="00A70E9C" w:rsidRPr="00A70E9C" w:rsidRDefault="00A70E9C" w:rsidP="00A70E9C">
            <w:pPr>
              <w:keepNext/>
              <w:keepLines/>
              <w:overflowPunct w:val="0"/>
              <w:autoSpaceDE w:val="0"/>
              <w:autoSpaceDN w:val="0"/>
              <w:adjustRightInd w:val="0"/>
              <w:spacing w:after="0"/>
              <w:jc w:val="center"/>
              <w:textAlignment w:val="baseline"/>
              <w:rPr>
                <w:ins w:id="9956" w:author="R4-2108580" w:date="2021-05-31T13:34:00Z"/>
                <w:rFonts w:ascii="Arial" w:hAnsi="Arial"/>
                <w:b/>
                <w:color w:val="000000"/>
                <w:sz w:val="18"/>
                <w:lang w:val="en-US" w:eastAsia="ja-JP"/>
              </w:rPr>
            </w:pPr>
            <w:ins w:id="9957" w:author="R4-2108580" w:date="2021-05-31T13:34:00Z">
              <w:r w:rsidRPr="00A70E9C">
                <w:rPr>
                  <w:rFonts w:ascii="Arial" w:hAnsi="Arial"/>
                  <w:b/>
                  <w:color w:val="000000"/>
                  <w:sz w:val="18"/>
                  <w:lang w:eastAsia="ja-JP"/>
                </w:rPr>
                <w:t>Frequency offset of measurement filter centre frequency, f_offset</w:t>
              </w:r>
            </w:ins>
          </w:p>
        </w:tc>
        <w:tc>
          <w:tcPr>
            <w:tcW w:w="2551" w:type="dxa"/>
            <w:tcBorders>
              <w:top w:val="single" w:sz="4" w:space="0" w:color="auto"/>
              <w:left w:val="single" w:sz="4" w:space="0" w:color="auto"/>
              <w:bottom w:val="single" w:sz="4" w:space="0" w:color="auto"/>
              <w:right w:val="single" w:sz="4" w:space="0" w:color="auto"/>
            </w:tcBorders>
            <w:hideMark/>
          </w:tcPr>
          <w:p w14:paraId="14F5170C" w14:textId="77777777" w:rsidR="00A70E9C" w:rsidRPr="00A70E9C" w:rsidRDefault="00A70E9C" w:rsidP="00A70E9C">
            <w:pPr>
              <w:keepNext/>
              <w:keepLines/>
              <w:overflowPunct w:val="0"/>
              <w:autoSpaceDE w:val="0"/>
              <w:autoSpaceDN w:val="0"/>
              <w:adjustRightInd w:val="0"/>
              <w:spacing w:after="0"/>
              <w:jc w:val="center"/>
              <w:textAlignment w:val="baseline"/>
              <w:rPr>
                <w:ins w:id="9958" w:author="R4-2108580" w:date="2021-05-31T13:34:00Z"/>
                <w:rFonts w:ascii="Arial" w:hAnsi="Arial"/>
                <w:b/>
                <w:color w:val="000000"/>
                <w:sz w:val="18"/>
                <w:lang w:val="en-US" w:eastAsia="ja-JP"/>
              </w:rPr>
            </w:pPr>
            <w:ins w:id="9959"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1981F536" w14:textId="77777777" w:rsidR="00A70E9C" w:rsidRPr="00A70E9C" w:rsidRDefault="00A70E9C" w:rsidP="00A70E9C">
            <w:pPr>
              <w:keepNext/>
              <w:keepLines/>
              <w:overflowPunct w:val="0"/>
              <w:autoSpaceDE w:val="0"/>
              <w:autoSpaceDN w:val="0"/>
              <w:adjustRightInd w:val="0"/>
              <w:spacing w:after="0"/>
              <w:jc w:val="center"/>
              <w:textAlignment w:val="baseline"/>
              <w:rPr>
                <w:ins w:id="9960" w:author="R4-2108580" w:date="2021-05-31T13:34:00Z"/>
                <w:rFonts w:ascii="Arial" w:hAnsi="Arial"/>
                <w:b/>
                <w:color w:val="000000"/>
                <w:sz w:val="18"/>
                <w:lang w:val="en-US" w:eastAsia="ja-JP"/>
              </w:rPr>
            </w:pPr>
            <w:ins w:id="9961" w:author="R4-2108580" w:date="2021-05-31T13:34:00Z">
              <w:r w:rsidRPr="00A70E9C">
                <w:rPr>
                  <w:rFonts w:ascii="Arial" w:hAnsi="Arial"/>
                  <w:b/>
                  <w:color w:val="000000"/>
                  <w:sz w:val="18"/>
                  <w:lang w:val="en-US" w:eastAsia="ja-JP"/>
                </w:rPr>
                <w:t>Measurement bandwidth</w:t>
              </w:r>
            </w:ins>
          </w:p>
        </w:tc>
      </w:tr>
      <w:tr w:rsidR="00A70E9C" w:rsidRPr="00A70E9C" w14:paraId="21057D84" w14:textId="77777777" w:rsidTr="0016537E">
        <w:trPr>
          <w:cantSplit/>
          <w:jc w:val="center"/>
          <w:ins w:id="9962"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4FD4F669" w14:textId="77777777" w:rsidR="00A70E9C" w:rsidRPr="00A70E9C" w:rsidRDefault="00A70E9C" w:rsidP="00A70E9C">
            <w:pPr>
              <w:keepNext/>
              <w:keepLines/>
              <w:overflowPunct w:val="0"/>
              <w:autoSpaceDE w:val="0"/>
              <w:autoSpaceDN w:val="0"/>
              <w:adjustRightInd w:val="0"/>
              <w:spacing w:after="0"/>
              <w:jc w:val="center"/>
              <w:textAlignment w:val="baseline"/>
              <w:rPr>
                <w:ins w:id="9963" w:author="R4-2108580" w:date="2021-05-31T13:34:00Z"/>
                <w:rFonts w:ascii="Arial" w:hAnsi="Arial"/>
                <w:color w:val="000000"/>
                <w:sz w:val="18"/>
                <w:lang w:val="en-US" w:eastAsia="ja-JP"/>
              </w:rPr>
            </w:pPr>
            <w:ins w:id="9964"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552" w:type="dxa"/>
          </w:tcPr>
          <w:p w14:paraId="37FDF928" w14:textId="77777777" w:rsidR="00A70E9C" w:rsidRPr="00A70E9C" w:rsidRDefault="00A70E9C" w:rsidP="00A70E9C">
            <w:pPr>
              <w:keepNext/>
              <w:keepLines/>
              <w:overflowPunct w:val="0"/>
              <w:autoSpaceDE w:val="0"/>
              <w:autoSpaceDN w:val="0"/>
              <w:adjustRightInd w:val="0"/>
              <w:spacing w:after="0"/>
              <w:jc w:val="center"/>
              <w:textAlignment w:val="baseline"/>
              <w:rPr>
                <w:ins w:id="9965" w:author="R4-2108580" w:date="2021-05-31T13:34:00Z"/>
                <w:rFonts w:ascii="Arial" w:eastAsia="MS Mincho" w:hAnsi="Arial"/>
                <w:color w:val="000000"/>
                <w:sz w:val="18"/>
                <w:lang w:val="en-US" w:eastAsia="ja-JP"/>
              </w:rPr>
            </w:pPr>
            <w:ins w:id="9966"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54C334C" w14:textId="77777777" w:rsidR="00A70E9C" w:rsidRPr="00A70E9C" w:rsidRDefault="00A70E9C" w:rsidP="00A70E9C">
            <w:pPr>
              <w:keepNext/>
              <w:keepLines/>
              <w:overflowPunct w:val="0"/>
              <w:autoSpaceDE w:val="0"/>
              <w:autoSpaceDN w:val="0"/>
              <w:adjustRightInd w:val="0"/>
              <w:spacing w:after="0"/>
              <w:jc w:val="center"/>
              <w:textAlignment w:val="baseline"/>
              <w:rPr>
                <w:ins w:id="9967" w:author="R4-2108580" w:date="2021-05-31T13:34:00Z"/>
                <w:rFonts w:ascii="Arial" w:hAnsi="Arial"/>
                <w:color w:val="000000"/>
                <w:sz w:val="18"/>
                <w:lang w:val="en-US" w:eastAsia="ja-JP"/>
              </w:rPr>
            </w:pPr>
            <w:ins w:id="9968"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30.3 dB, -9.3 dBm))</w:t>
              </w:r>
            </w:ins>
          </w:p>
        </w:tc>
        <w:tc>
          <w:tcPr>
            <w:tcW w:w="1560" w:type="dxa"/>
            <w:tcBorders>
              <w:top w:val="single" w:sz="4" w:space="0" w:color="auto"/>
              <w:left w:val="single" w:sz="4" w:space="0" w:color="auto"/>
              <w:bottom w:val="single" w:sz="4" w:space="0" w:color="auto"/>
              <w:right w:val="single" w:sz="4" w:space="0" w:color="auto"/>
            </w:tcBorders>
            <w:hideMark/>
          </w:tcPr>
          <w:p w14:paraId="7758B430" w14:textId="77777777" w:rsidR="00A70E9C" w:rsidRPr="00A70E9C" w:rsidRDefault="00A70E9C" w:rsidP="00A70E9C">
            <w:pPr>
              <w:keepNext/>
              <w:keepLines/>
              <w:overflowPunct w:val="0"/>
              <w:autoSpaceDE w:val="0"/>
              <w:autoSpaceDN w:val="0"/>
              <w:adjustRightInd w:val="0"/>
              <w:spacing w:after="0"/>
              <w:jc w:val="center"/>
              <w:textAlignment w:val="baseline"/>
              <w:rPr>
                <w:ins w:id="9969" w:author="R4-2108580" w:date="2021-05-31T13:34:00Z"/>
                <w:rFonts w:ascii="Arial" w:hAnsi="Arial"/>
                <w:color w:val="000000"/>
                <w:sz w:val="18"/>
                <w:lang w:val="en-US" w:eastAsia="ja-JP"/>
              </w:rPr>
            </w:pPr>
            <w:ins w:id="9970" w:author="R4-2108580" w:date="2021-05-31T13:34:00Z">
              <w:r w:rsidRPr="00A70E9C">
                <w:rPr>
                  <w:rFonts w:ascii="Arial" w:hAnsi="Arial"/>
                  <w:color w:val="000000"/>
                  <w:sz w:val="18"/>
                  <w:lang w:val="en-US" w:eastAsia="ja-JP"/>
                </w:rPr>
                <w:t>1 MHz</w:t>
              </w:r>
            </w:ins>
          </w:p>
        </w:tc>
      </w:tr>
      <w:tr w:rsidR="00A70E9C" w:rsidRPr="00A70E9C" w14:paraId="58E49D54" w14:textId="77777777" w:rsidTr="0016537E">
        <w:trPr>
          <w:cantSplit/>
          <w:jc w:val="center"/>
          <w:ins w:id="9971"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6AACEFF7" w14:textId="77777777" w:rsidR="00A70E9C" w:rsidRPr="00A70E9C" w:rsidRDefault="00A70E9C" w:rsidP="00A70E9C">
            <w:pPr>
              <w:keepNext/>
              <w:keepLines/>
              <w:overflowPunct w:val="0"/>
              <w:autoSpaceDE w:val="0"/>
              <w:autoSpaceDN w:val="0"/>
              <w:adjustRightInd w:val="0"/>
              <w:spacing w:after="0"/>
              <w:jc w:val="center"/>
              <w:textAlignment w:val="baseline"/>
              <w:rPr>
                <w:ins w:id="9972" w:author="R4-2108580" w:date="2021-05-31T13:34:00Z"/>
                <w:rFonts w:ascii="Arial" w:hAnsi="Arial"/>
                <w:color w:val="000000"/>
                <w:sz w:val="18"/>
                <w:lang w:val="en-US" w:eastAsia="ja-JP"/>
              </w:rPr>
            </w:pPr>
            <w:ins w:id="9973"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ins>
          </w:p>
        </w:tc>
        <w:tc>
          <w:tcPr>
            <w:tcW w:w="2552" w:type="dxa"/>
          </w:tcPr>
          <w:p w14:paraId="077ECDB8" w14:textId="77777777" w:rsidR="00A70E9C" w:rsidRPr="00A70E9C" w:rsidRDefault="00A70E9C" w:rsidP="00A70E9C">
            <w:pPr>
              <w:keepNext/>
              <w:keepLines/>
              <w:overflowPunct w:val="0"/>
              <w:autoSpaceDE w:val="0"/>
              <w:autoSpaceDN w:val="0"/>
              <w:adjustRightInd w:val="0"/>
              <w:spacing w:after="0"/>
              <w:jc w:val="center"/>
              <w:textAlignment w:val="baseline"/>
              <w:rPr>
                <w:ins w:id="9974" w:author="R4-2108580" w:date="2021-05-31T13:34:00Z"/>
                <w:rFonts w:ascii="Arial" w:eastAsia="MS Mincho" w:hAnsi="Arial"/>
                <w:color w:val="000000"/>
                <w:sz w:val="18"/>
                <w:lang w:val="en-US" w:eastAsia="ja-JP"/>
              </w:rPr>
            </w:pPr>
            <w:ins w:id="9975" w:author="R4-2108580" w:date="2021-05-31T13:34:00Z">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6A6D068" w14:textId="77777777" w:rsidR="00A70E9C" w:rsidRPr="00A70E9C" w:rsidRDefault="00A70E9C" w:rsidP="00A70E9C">
            <w:pPr>
              <w:keepNext/>
              <w:keepLines/>
              <w:overflowPunct w:val="0"/>
              <w:autoSpaceDE w:val="0"/>
              <w:autoSpaceDN w:val="0"/>
              <w:adjustRightInd w:val="0"/>
              <w:spacing w:after="0"/>
              <w:jc w:val="center"/>
              <w:textAlignment w:val="baseline"/>
              <w:rPr>
                <w:ins w:id="9976" w:author="R4-2108580" w:date="2021-05-31T13:34:00Z"/>
                <w:rFonts w:ascii="Arial" w:hAnsi="Arial"/>
                <w:color w:val="000000"/>
                <w:sz w:val="18"/>
                <w:lang w:val="en-US" w:eastAsia="ja-JP"/>
              </w:rPr>
            </w:pPr>
            <w:ins w:id="9977"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41 dB, -20 dBm))</w:t>
              </w:r>
            </w:ins>
          </w:p>
        </w:tc>
        <w:tc>
          <w:tcPr>
            <w:tcW w:w="1560" w:type="dxa"/>
            <w:tcBorders>
              <w:top w:val="single" w:sz="4" w:space="0" w:color="auto"/>
              <w:left w:val="single" w:sz="4" w:space="0" w:color="auto"/>
              <w:bottom w:val="single" w:sz="4" w:space="0" w:color="auto"/>
              <w:right w:val="single" w:sz="4" w:space="0" w:color="auto"/>
            </w:tcBorders>
            <w:hideMark/>
          </w:tcPr>
          <w:p w14:paraId="6895E0F9" w14:textId="77777777" w:rsidR="00A70E9C" w:rsidRPr="00A70E9C" w:rsidRDefault="00A70E9C" w:rsidP="00A70E9C">
            <w:pPr>
              <w:keepNext/>
              <w:keepLines/>
              <w:overflowPunct w:val="0"/>
              <w:autoSpaceDE w:val="0"/>
              <w:autoSpaceDN w:val="0"/>
              <w:adjustRightInd w:val="0"/>
              <w:spacing w:after="0"/>
              <w:jc w:val="center"/>
              <w:textAlignment w:val="baseline"/>
              <w:rPr>
                <w:ins w:id="9978" w:author="R4-2108580" w:date="2021-05-31T13:34:00Z"/>
                <w:rFonts w:ascii="Arial" w:hAnsi="Arial"/>
                <w:color w:val="000000"/>
                <w:sz w:val="18"/>
                <w:lang w:val="en-US" w:eastAsia="ja-JP"/>
              </w:rPr>
            </w:pPr>
            <w:ins w:id="9979" w:author="R4-2108580" w:date="2021-05-31T13:34:00Z">
              <w:r w:rsidRPr="00A70E9C">
                <w:rPr>
                  <w:rFonts w:ascii="Arial" w:hAnsi="Arial"/>
                  <w:color w:val="000000"/>
                  <w:sz w:val="18"/>
                  <w:lang w:val="en-US" w:eastAsia="ja-JP"/>
                </w:rPr>
                <w:t>1 MHz</w:t>
              </w:r>
            </w:ins>
          </w:p>
        </w:tc>
      </w:tr>
      <w:tr w:rsidR="00A70E9C" w:rsidRPr="00A70E9C" w14:paraId="1FA3EF6B" w14:textId="77777777" w:rsidTr="0016537E">
        <w:trPr>
          <w:cantSplit/>
          <w:jc w:val="center"/>
          <w:ins w:id="9980" w:author="R4-2108580" w:date="2021-05-31T13:34:00Z"/>
        </w:trPr>
        <w:tc>
          <w:tcPr>
            <w:tcW w:w="1809" w:type="dxa"/>
            <w:tcBorders>
              <w:top w:val="single" w:sz="4" w:space="0" w:color="auto"/>
              <w:left w:val="single" w:sz="4" w:space="0" w:color="auto"/>
              <w:bottom w:val="single" w:sz="4" w:space="0" w:color="auto"/>
              <w:right w:val="single" w:sz="4" w:space="0" w:color="auto"/>
            </w:tcBorders>
          </w:tcPr>
          <w:p w14:paraId="5574766E" w14:textId="77777777" w:rsidR="00A70E9C" w:rsidRPr="00A70E9C" w:rsidRDefault="00A70E9C" w:rsidP="00A70E9C">
            <w:pPr>
              <w:keepNext/>
              <w:keepLines/>
              <w:overflowPunct w:val="0"/>
              <w:autoSpaceDE w:val="0"/>
              <w:autoSpaceDN w:val="0"/>
              <w:adjustRightInd w:val="0"/>
              <w:spacing w:after="0"/>
              <w:jc w:val="center"/>
              <w:textAlignment w:val="baseline"/>
              <w:rPr>
                <w:ins w:id="9981" w:author="R4-2108580" w:date="2021-05-31T13:34:00Z"/>
                <w:rFonts w:ascii="Arial" w:hAnsi="Arial"/>
                <w:color w:val="000000"/>
                <w:kern w:val="2"/>
                <w:sz w:val="18"/>
                <w:szCs w:val="22"/>
                <w:lang w:val="en-US" w:eastAsia="zh-CN"/>
              </w:rPr>
            </w:pPr>
            <w:ins w:id="9982"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B</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552" w:type="dxa"/>
          </w:tcPr>
          <w:p w14:paraId="6FF04EC6" w14:textId="77777777" w:rsidR="00A70E9C" w:rsidRPr="00A70E9C" w:rsidRDefault="00A70E9C" w:rsidP="00A70E9C">
            <w:pPr>
              <w:keepNext/>
              <w:keepLines/>
              <w:overflowPunct w:val="0"/>
              <w:autoSpaceDE w:val="0"/>
              <w:autoSpaceDN w:val="0"/>
              <w:adjustRightInd w:val="0"/>
              <w:spacing w:after="0"/>
              <w:jc w:val="center"/>
              <w:textAlignment w:val="baseline"/>
              <w:rPr>
                <w:ins w:id="9983" w:author="R4-2108580" w:date="2021-05-31T13:34:00Z"/>
                <w:rFonts w:ascii="Arial" w:hAnsi="Arial"/>
                <w:color w:val="000000"/>
                <w:kern w:val="2"/>
                <w:sz w:val="18"/>
                <w:szCs w:val="22"/>
                <w:lang w:eastAsia="zh-CN"/>
              </w:rPr>
            </w:pPr>
            <w:ins w:id="9984"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 xml:space="preserve">B </w:t>
              </w:r>
              <w:r w:rsidRPr="00A70E9C">
                <w:rPr>
                  <w:rFonts w:ascii="Arial" w:hAnsi="Arial"/>
                  <w:color w:val="000000"/>
                  <w:kern w:val="2"/>
                  <w:sz w:val="18"/>
                  <w:szCs w:val="22"/>
                  <w:lang w:eastAsia="ja-JP"/>
                </w:rPr>
                <w:t>+5 MHz</w:t>
              </w:r>
              <w:r w:rsidRPr="00A70E9C">
                <w:rPr>
                  <w:rFonts w:ascii="Arial" w:hAnsi="Arial"/>
                  <w:color w:val="000000"/>
                  <w:sz w:val="18"/>
                  <w:lang w:eastAsia="ja-JP"/>
                </w:rPr>
                <w:t xml:space="preserve">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 offset</w:t>
              </w:r>
              <w:r w:rsidRPr="00A70E9C">
                <w:rPr>
                  <w:rFonts w:ascii="Arial" w:hAnsi="Arial"/>
                  <w:color w:val="000000"/>
                  <w:sz w:val="18"/>
                  <w:vertAlign w:val="subscript"/>
                  <w:lang w:eastAsia="ja-JP"/>
                </w:rPr>
                <w:t>max</w:t>
              </w:r>
            </w:ins>
          </w:p>
        </w:tc>
        <w:tc>
          <w:tcPr>
            <w:tcW w:w="2551" w:type="dxa"/>
            <w:tcBorders>
              <w:top w:val="single" w:sz="4" w:space="0" w:color="auto"/>
              <w:left w:val="single" w:sz="4" w:space="0" w:color="auto"/>
              <w:bottom w:val="single" w:sz="4" w:space="0" w:color="auto"/>
              <w:right w:val="single" w:sz="4" w:space="0" w:color="auto"/>
            </w:tcBorders>
          </w:tcPr>
          <w:p w14:paraId="710AE296" w14:textId="77777777" w:rsidR="00A70E9C" w:rsidRPr="00A70E9C" w:rsidRDefault="00A70E9C" w:rsidP="00A70E9C">
            <w:pPr>
              <w:keepNext/>
              <w:keepLines/>
              <w:overflowPunct w:val="0"/>
              <w:autoSpaceDE w:val="0"/>
              <w:autoSpaceDN w:val="0"/>
              <w:adjustRightInd w:val="0"/>
              <w:spacing w:after="0"/>
              <w:jc w:val="center"/>
              <w:textAlignment w:val="baseline"/>
              <w:rPr>
                <w:ins w:id="9985" w:author="R4-2108580" w:date="2021-05-31T13:34:00Z"/>
                <w:rFonts w:ascii="Arial" w:eastAsia="MS Mincho" w:hAnsi="Arial"/>
                <w:color w:val="000000"/>
                <w:sz w:val="18"/>
                <w:lang w:val="en-US" w:eastAsia="ja-JP"/>
              </w:rPr>
            </w:pPr>
            <w:ins w:id="9986" w:author="R4-2108580" w:date="2021-05-31T13:34:00Z">
              <w:r w:rsidRPr="00A70E9C">
                <w:rPr>
                  <w:rFonts w:ascii="Arial" w:eastAsia="MS Mincho" w:hAnsi="Arial"/>
                  <w:color w:val="000000"/>
                  <w:sz w:val="18"/>
                  <w:lang w:val="en-US" w:eastAsia="ja-JP"/>
                </w:rPr>
                <w:t>Min(-5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31 dB, -10 dBm))</w:t>
              </w:r>
            </w:ins>
          </w:p>
        </w:tc>
        <w:tc>
          <w:tcPr>
            <w:tcW w:w="1560" w:type="dxa"/>
            <w:tcBorders>
              <w:top w:val="single" w:sz="4" w:space="0" w:color="auto"/>
              <w:left w:val="single" w:sz="4" w:space="0" w:color="auto"/>
              <w:bottom w:val="single" w:sz="4" w:space="0" w:color="auto"/>
              <w:right w:val="single" w:sz="4" w:space="0" w:color="auto"/>
            </w:tcBorders>
          </w:tcPr>
          <w:p w14:paraId="49A37A9F" w14:textId="77777777" w:rsidR="00A70E9C" w:rsidRPr="00A70E9C" w:rsidRDefault="00A70E9C" w:rsidP="00A70E9C">
            <w:pPr>
              <w:keepNext/>
              <w:keepLines/>
              <w:overflowPunct w:val="0"/>
              <w:autoSpaceDE w:val="0"/>
              <w:autoSpaceDN w:val="0"/>
              <w:adjustRightInd w:val="0"/>
              <w:spacing w:after="0"/>
              <w:jc w:val="center"/>
              <w:textAlignment w:val="baseline"/>
              <w:rPr>
                <w:ins w:id="9987" w:author="R4-2108580" w:date="2021-05-31T13:34:00Z"/>
                <w:rFonts w:ascii="Arial" w:hAnsi="Arial"/>
                <w:color w:val="000000"/>
                <w:sz w:val="18"/>
                <w:lang w:val="en-US" w:eastAsia="ja-JP"/>
              </w:rPr>
            </w:pPr>
            <w:ins w:id="9988" w:author="R4-2108580" w:date="2021-05-31T13:34:00Z">
              <w:r w:rsidRPr="00A70E9C">
                <w:rPr>
                  <w:rFonts w:ascii="Arial" w:hAnsi="Arial"/>
                  <w:color w:val="000000"/>
                  <w:sz w:val="18"/>
                  <w:lang w:val="en-US" w:eastAsia="ja-JP"/>
                </w:rPr>
                <w:t>10 MHz</w:t>
              </w:r>
            </w:ins>
          </w:p>
        </w:tc>
      </w:tr>
      <w:tr w:rsidR="00A70E9C" w:rsidRPr="00A70E9C" w14:paraId="2F9BDDE3" w14:textId="77777777" w:rsidTr="0016537E">
        <w:trPr>
          <w:cantSplit/>
          <w:jc w:val="center"/>
          <w:ins w:id="9989"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6F24A48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90" w:author="R4-2108580" w:date="2021-05-31T13:34:00Z"/>
                <w:rFonts w:ascii="Arial" w:hAnsi="Arial"/>
                <w:color w:val="000000"/>
                <w:sz w:val="18"/>
                <w:lang w:val="en-US" w:eastAsia="ja-JP"/>
              </w:rPr>
            </w:pPr>
            <w:ins w:id="9991" w:author="R4-2108580" w:date="2021-05-31T13:34:00Z">
              <w:r w:rsidRPr="00A70E9C">
                <w:rPr>
                  <w:rFonts w:ascii="Arial" w:hAnsi="Arial"/>
                  <w:color w:val="000000"/>
                  <w:sz w:val="18"/>
                  <w:lang w:val="en-US" w:eastAsia="ja-JP"/>
                </w:rPr>
                <w:t>NOTE 1:</w:t>
              </w:r>
              <w:r w:rsidRPr="00A70E9C">
                <w:rPr>
                  <w:rFonts w:ascii="Arial" w:hAnsi="Arial"/>
                  <w:color w:val="000000"/>
                  <w:sz w:val="18"/>
                  <w:lang w:val="en-US" w:eastAsia="ja-JP"/>
                </w:rPr>
                <w:tab/>
                <w:t xml:space="preserve">For non-contiguous spectrum operation within any </w:t>
              </w:r>
              <w:r w:rsidRPr="00A70E9C">
                <w:rPr>
                  <w:rFonts w:ascii="Arial" w:hAnsi="Arial"/>
                  <w:i/>
                  <w:color w:val="000000"/>
                  <w:sz w:val="18"/>
                  <w:lang w:val="en-US" w:eastAsia="ja-JP"/>
                </w:rPr>
                <w:t>operating band</w:t>
              </w:r>
              <w:r w:rsidRPr="00A70E9C">
                <w:rPr>
                  <w:rFonts w:ascii="Arial" w:hAnsi="Arial"/>
                  <w:color w:val="000000"/>
                  <w:sz w:val="18"/>
                  <w:lang w:val="en-US" w:eastAsia="ja-JP"/>
                </w:rPr>
                <w:t xml:space="preserve">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 xml:space="preserve">within sub-block gaps is calculated as a cumulative sum of contributions from adjacent sub blocks on each side of the sub block gap. </w:t>
              </w:r>
            </w:ins>
          </w:p>
          <w:p w14:paraId="6BC9966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92" w:author="R4-2108580" w:date="2021-05-31T13:34:00Z"/>
                <w:rFonts w:ascii="Arial" w:hAnsi="Arial"/>
                <w:color w:val="000000"/>
                <w:sz w:val="18"/>
                <w:lang w:val="en-US" w:eastAsia="ja-JP"/>
              </w:rPr>
            </w:pPr>
            <w:ins w:id="9993" w:author="R4-2108580" w:date="2021-05-31T13:34:00Z">
              <w:r w:rsidRPr="00A70E9C">
                <w:rPr>
                  <w:rFonts w:ascii="Arial" w:hAnsi="Arial"/>
                  <w:color w:val="000000"/>
                  <w:sz w:val="18"/>
                  <w:lang w:val="en-US" w:eastAsia="ja-JP"/>
                </w:rPr>
                <w:t>NOTE 2:</w:t>
              </w:r>
              <w:r w:rsidRPr="00A70E9C">
                <w:rPr>
                  <w:rFonts w:ascii="Arial" w:hAnsi="Arial"/>
                  <w:color w:val="000000"/>
                  <w:sz w:val="18"/>
                  <w:lang w:val="en-US" w:eastAsia="ja-JP"/>
                </w:rPr>
                <w:tab/>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2</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when 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 otherwise</w:t>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w:t>
              </w:r>
              <w:r w:rsidRPr="00A70E9C">
                <w:rPr>
                  <w:rFonts w:ascii="Arial" w:hAnsi="Arial"/>
                  <w:color w:val="000000"/>
                  <w:sz w:val="18"/>
                  <w:lang w:val="en-US" w:eastAsia="ja-JP"/>
                </w:rPr>
                <w:t>.</w:t>
              </w:r>
            </w:ins>
          </w:p>
        </w:tc>
      </w:tr>
    </w:tbl>
    <w:p w14:paraId="099C19AC" w14:textId="77777777" w:rsidR="00A70E9C" w:rsidRPr="00A70E9C" w:rsidRDefault="00A70E9C" w:rsidP="00A70E9C">
      <w:pPr>
        <w:overflowPunct w:val="0"/>
        <w:autoSpaceDE w:val="0"/>
        <w:autoSpaceDN w:val="0"/>
        <w:adjustRightInd w:val="0"/>
        <w:textAlignment w:val="baseline"/>
        <w:rPr>
          <w:ins w:id="9994" w:author="R4-2108580" w:date="2021-05-31T13:34:00Z"/>
          <w:color w:val="000000"/>
          <w:lang w:eastAsia="zh-CN"/>
        </w:rPr>
      </w:pPr>
    </w:p>
    <w:p w14:paraId="4491848C"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9995" w:author="R4-2108580" w:date="2021-05-31T13:34:00Z"/>
          <w:rFonts w:ascii="Arial" w:hAnsi="Arial"/>
          <w:lang w:eastAsia="ja-JP"/>
        </w:rPr>
      </w:pPr>
      <w:bookmarkStart w:id="9996" w:name="_Toc45885982"/>
      <w:ins w:id="9997" w:author="R4-2108580" w:date="2021-05-31T13:34:00Z">
        <w:r w:rsidRPr="00A70E9C">
          <w:rPr>
            <w:rFonts w:ascii="Arial" w:hAnsi="Arial"/>
            <w:lang w:eastAsia="ja-JP"/>
          </w:rPr>
          <w:t>6.7.4.6.4.3</w:t>
        </w:r>
        <w:r w:rsidRPr="00A70E9C">
          <w:rPr>
            <w:rFonts w:ascii="Arial" w:hAnsi="Arial"/>
            <w:lang w:eastAsia="ja-JP"/>
          </w:rPr>
          <w:tab/>
          <w:t>Additional OTA operating band unwanted emission limits</w:t>
        </w:r>
        <w:bookmarkEnd w:id="9996"/>
      </w:ins>
    </w:p>
    <w:p w14:paraId="1D96B705"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9998" w:author="R4-2108580" w:date="2021-05-31T13:34:00Z"/>
          <w:rFonts w:ascii="Arial" w:hAnsi="Arial"/>
          <w:lang w:eastAsia="ja-JP"/>
        </w:rPr>
      </w:pPr>
      <w:bookmarkStart w:id="9999" w:name="_Toc45885983"/>
      <w:ins w:id="10000" w:author="R4-2108580" w:date="2021-05-31T13:34:00Z">
        <w:r w:rsidRPr="00A70E9C">
          <w:rPr>
            <w:rFonts w:ascii="Arial" w:hAnsi="Arial"/>
            <w:lang w:eastAsia="ja-JP"/>
          </w:rPr>
          <w:t>6.7.4.6.4.3.1</w:t>
        </w:r>
        <w:r w:rsidRPr="00A70E9C">
          <w:rPr>
            <w:rFonts w:ascii="Arial" w:hAnsi="Arial"/>
            <w:lang w:eastAsia="ja-JP"/>
          </w:rPr>
          <w:tab/>
          <w:t>Protection of Earth Exploration Satellite Service</w:t>
        </w:r>
        <w:bookmarkEnd w:id="9999"/>
      </w:ins>
    </w:p>
    <w:p w14:paraId="39F7EB39" w14:textId="77777777" w:rsidR="00A70E9C" w:rsidRPr="00A70E9C" w:rsidRDefault="00A70E9C" w:rsidP="00A70E9C">
      <w:pPr>
        <w:overflowPunct w:val="0"/>
        <w:autoSpaceDE w:val="0"/>
        <w:autoSpaceDN w:val="0"/>
        <w:adjustRightInd w:val="0"/>
        <w:textAlignment w:val="baseline"/>
        <w:rPr>
          <w:ins w:id="10001" w:author="R4-2108580" w:date="2021-05-31T13:34:00Z"/>
          <w:color w:val="000000"/>
          <w:lang w:eastAsia="ja-JP"/>
        </w:rPr>
      </w:pPr>
      <w:ins w:id="10002" w:author="R4-2108580" w:date="2021-05-31T13:34:00Z">
        <w:r w:rsidRPr="00A70E9C">
          <w:rPr>
            <w:color w:val="000000"/>
            <w:lang w:eastAsia="ja-JP"/>
          </w:rPr>
          <w:t xml:space="preserve">For IAB-Node operating in the frequency range 24.25 – 27.5 GHz, </w:t>
        </w:r>
        <w:r w:rsidRPr="00A70E9C">
          <w:rPr>
            <w:rFonts w:cs="v5.0.0"/>
            <w:color w:val="000000"/>
            <w:lang w:eastAsia="ja-JP"/>
          </w:rPr>
          <w:t xml:space="preserve">the power of unwanted emission shall not exceed the limits in table </w:t>
        </w:r>
        <w:r w:rsidRPr="00A70E9C">
          <w:rPr>
            <w:color w:val="000000"/>
            <w:lang w:eastAsia="ja-JP"/>
          </w:rPr>
          <w:t>6.7.4.6.4.3.1-1.</w:t>
        </w:r>
      </w:ins>
    </w:p>
    <w:p w14:paraId="7707AA38" w14:textId="77777777" w:rsidR="00A70E9C" w:rsidRPr="00A70E9C" w:rsidRDefault="00A70E9C" w:rsidP="00A70E9C">
      <w:pPr>
        <w:keepNext/>
        <w:keepLines/>
        <w:overflowPunct w:val="0"/>
        <w:autoSpaceDE w:val="0"/>
        <w:autoSpaceDN w:val="0"/>
        <w:adjustRightInd w:val="0"/>
        <w:spacing w:before="60"/>
        <w:jc w:val="center"/>
        <w:textAlignment w:val="baseline"/>
        <w:rPr>
          <w:ins w:id="10003" w:author="R4-2108580" w:date="2021-05-31T13:34:00Z"/>
          <w:rFonts w:ascii="Arial" w:hAnsi="Arial"/>
          <w:b/>
          <w:color w:val="000000"/>
          <w:lang w:eastAsia="ja-JP"/>
        </w:rPr>
      </w:pPr>
      <w:ins w:id="10004" w:author="R4-2108580" w:date="2021-05-31T13:34:00Z">
        <w:r w:rsidRPr="00A70E9C">
          <w:rPr>
            <w:rFonts w:ascii="Arial" w:hAnsi="Arial"/>
            <w:b/>
            <w:color w:val="000000"/>
            <w:lang w:eastAsia="ja-JP"/>
          </w:rPr>
          <w:t>Table 6.7.4.6.4.3.1-1: OBUE limits for protection of Earth Exploration Satellite Service</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518"/>
        <w:gridCol w:w="1440"/>
      </w:tblGrid>
      <w:tr w:rsidR="00A70E9C" w:rsidRPr="00A70E9C" w14:paraId="0F90E122" w14:textId="77777777" w:rsidTr="0016537E">
        <w:trPr>
          <w:cantSplit/>
          <w:jc w:val="center"/>
          <w:ins w:id="10005" w:author="R4-2108580" w:date="2021-05-31T13:34:00Z"/>
        </w:trPr>
        <w:tc>
          <w:tcPr>
            <w:tcW w:w="2376" w:type="dxa"/>
          </w:tcPr>
          <w:p w14:paraId="7C1A0F3D" w14:textId="77777777" w:rsidR="00A70E9C" w:rsidRPr="00A70E9C" w:rsidRDefault="00A70E9C" w:rsidP="00A70E9C">
            <w:pPr>
              <w:keepNext/>
              <w:keepLines/>
              <w:overflowPunct w:val="0"/>
              <w:autoSpaceDE w:val="0"/>
              <w:autoSpaceDN w:val="0"/>
              <w:adjustRightInd w:val="0"/>
              <w:spacing w:after="0"/>
              <w:jc w:val="center"/>
              <w:textAlignment w:val="baseline"/>
              <w:rPr>
                <w:ins w:id="10006" w:author="R4-2108580" w:date="2021-05-31T13:34:00Z"/>
                <w:rFonts w:ascii="Arial" w:hAnsi="Arial"/>
                <w:b/>
                <w:color w:val="000000"/>
                <w:sz w:val="18"/>
                <w:lang w:eastAsia="ja-JP"/>
              </w:rPr>
            </w:pPr>
            <w:ins w:id="10007" w:author="R4-2108580" w:date="2021-05-31T13:34:00Z">
              <w:r w:rsidRPr="00A70E9C">
                <w:rPr>
                  <w:rFonts w:ascii="Arial" w:hAnsi="Arial"/>
                  <w:b/>
                  <w:color w:val="000000"/>
                  <w:sz w:val="18"/>
                  <w:lang w:eastAsia="ja-JP"/>
                </w:rPr>
                <w:t xml:space="preserve">Frequency range </w:t>
              </w:r>
            </w:ins>
          </w:p>
        </w:tc>
        <w:tc>
          <w:tcPr>
            <w:tcW w:w="2052" w:type="dxa"/>
          </w:tcPr>
          <w:p w14:paraId="0EC7A2C1" w14:textId="77777777" w:rsidR="00A70E9C" w:rsidRPr="00A70E9C" w:rsidRDefault="00A70E9C" w:rsidP="00A70E9C">
            <w:pPr>
              <w:keepNext/>
              <w:keepLines/>
              <w:overflowPunct w:val="0"/>
              <w:autoSpaceDE w:val="0"/>
              <w:autoSpaceDN w:val="0"/>
              <w:adjustRightInd w:val="0"/>
              <w:spacing w:after="0"/>
              <w:jc w:val="center"/>
              <w:textAlignment w:val="baseline"/>
              <w:rPr>
                <w:ins w:id="10008" w:author="R4-2108580" w:date="2021-05-31T13:34:00Z"/>
                <w:rFonts w:ascii="Arial" w:hAnsi="Arial"/>
                <w:b/>
                <w:color w:val="000000"/>
                <w:sz w:val="18"/>
                <w:lang w:eastAsia="ja-JP"/>
              </w:rPr>
            </w:pPr>
            <w:ins w:id="10009" w:author="R4-2108580" w:date="2021-05-31T13:34:00Z">
              <w:r w:rsidRPr="00A70E9C">
                <w:rPr>
                  <w:rFonts w:ascii="Arial" w:hAnsi="Arial"/>
                  <w:b/>
                  <w:color w:val="000000"/>
                  <w:sz w:val="18"/>
                  <w:lang w:eastAsia="ja-JP"/>
                </w:rPr>
                <w:t>Measurement filter centre frequency range</w:t>
              </w:r>
            </w:ins>
          </w:p>
        </w:tc>
        <w:tc>
          <w:tcPr>
            <w:tcW w:w="1518" w:type="dxa"/>
          </w:tcPr>
          <w:p w14:paraId="1BBB88E0" w14:textId="77777777" w:rsidR="00A70E9C" w:rsidRPr="00A70E9C" w:rsidRDefault="00A70E9C" w:rsidP="00A70E9C">
            <w:pPr>
              <w:keepNext/>
              <w:keepLines/>
              <w:overflowPunct w:val="0"/>
              <w:autoSpaceDE w:val="0"/>
              <w:autoSpaceDN w:val="0"/>
              <w:adjustRightInd w:val="0"/>
              <w:spacing w:after="0"/>
              <w:jc w:val="center"/>
              <w:textAlignment w:val="baseline"/>
              <w:rPr>
                <w:ins w:id="10010" w:author="R4-2108580" w:date="2021-05-31T13:34:00Z"/>
                <w:rFonts w:ascii="Arial" w:hAnsi="Arial"/>
                <w:b/>
                <w:color w:val="000000"/>
                <w:sz w:val="18"/>
                <w:lang w:eastAsia="ja-JP"/>
              </w:rPr>
            </w:pPr>
            <w:ins w:id="10011" w:author="R4-2108580" w:date="2021-05-31T13:34:00Z">
              <w:r w:rsidRPr="00A70E9C">
                <w:rPr>
                  <w:rFonts w:ascii="Arial" w:hAnsi="Arial"/>
                  <w:b/>
                  <w:color w:val="000000"/>
                  <w:sz w:val="18"/>
                  <w:lang w:eastAsia="ja-JP"/>
                </w:rPr>
                <w:t>Limit</w:t>
              </w:r>
            </w:ins>
          </w:p>
        </w:tc>
        <w:tc>
          <w:tcPr>
            <w:tcW w:w="1440" w:type="dxa"/>
          </w:tcPr>
          <w:p w14:paraId="047ECD26" w14:textId="77777777" w:rsidR="00A70E9C" w:rsidRPr="00A70E9C" w:rsidRDefault="00A70E9C" w:rsidP="00A70E9C">
            <w:pPr>
              <w:keepNext/>
              <w:keepLines/>
              <w:overflowPunct w:val="0"/>
              <w:autoSpaceDE w:val="0"/>
              <w:autoSpaceDN w:val="0"/>
              <w:adjustRightInd w:val="0"/>
              <w:spacing w:after="0"/>
              <w:jc w:val="center"/>
              <w:textAlignment w:val="baseline"/>
              <w:rPr>
                <w:ins w:id="10012" w:author="R4-2108580" w:date="2021-05-31T13:34:00Z"/>
                <w:rFonts w:ascii="Arial" w:hAnsi="Arial"/>
                <w:b/>
                <w:color w:val="000000"/>
                <w:sz w:val="18"/>
                <w:lang w:eastAsia="ja-JP"/>
              </w:rPr>
            </w:pPr>
            <w:ins w:id="10013" w:author="R4-2108580" w:date="2021-05-31T13:34:00Z">
              <w:r w:rsidRPr="00A70E9C">
                <w:rPr>
                  <w:rFonts w:ascii="Arial" w:hAnsi="Arial"/>
                  <w:b/>
                  <w:color w:val="000000"/>
                  <w:sz w:val="18"/>
                  <w:lang w:eastAsia="ja-JP"/>
                </w:rPr>
                <w:t>Measurement Bandwidth</w:t>
              </w:r>
            </w:ins>
          </w:p>
        </w:tc>
      </w:tr>
      <w:tr w:rsidR="00A70E9C" w:rsidRPr="00A70E9C" w14:paraId="45D48C1B" w14:textId="77777777" w:rsidTr="0016537E">
        <w:trPr>
          <w:cantSplit/>
          <w:jc w:val="center"/>
          <w:ins w:id="10014" w:author="R4-2108580" w:date="2021-05-31T13:34:00Z"/>
        </w:trPr>
        <w:tc>
          <w:tcPr>
            <w:tcW w:w="2376" w:type="dxa"/>
          </w:tcPr>
          <w:p w14:paraId="44197CEA" w14:textId="77777777" w:rsidR="00A70E9C" w:rsidRPr="00A70E9C" w:rsidRDefault="00A70E9C" w:rsidP="00A70E9C">
            <w:pPr>
              <w:keepNext/>
              <w:keepLines/>
              <w:overflowPunct w:val="0"/>
              <w:autoSpaceDE w:val="0"/>
              <w:autoSpaceDN w:val="0"/>
              <w:adjustRightInd w:val="0"/>
              <w:spacing w:after="0"/>
              <w:jc w:val="center"/>
              <w:textAlignment w:val="baseline"/>
              <w:rPr>
                <w:ins w:id="10015" w:author="R4-2108580" w:date="2021-05-31T13:34:00Z"/>
                <w:rFonts w:ascii="Arial" w:hAnsi="Arial"/>
                <w:color w:val="000000"/>
                <w:sz w:val="18"/>
                <w:lang w:eastAsia="ja-JP"/>
              </w:rPr>
            </w:pPr>
            <w:ins w:id="10016" w:author="R4-2108580" w:date="2021-05-31T13:34:00Z">
              <w:r w:rsidRPr="00A70E9C">
                <w:rPr>
                  <w:rFonts w:ascii="Arial" w:hAnsi="Arial"/>
                  <w:color w:val="000000"/>
                  <w:sz w:val="18"/>
                  <w:lang w:eastAsia="ja-JP"/>
                </w:rPr>
                <w:t>23.6 – 24 GHz</w:t>
              </w:r>
            </w:ins>
          </w:p>
        </w:tc>
        <w:tc>
          <w:tcPr>
            <w:tcW w:w="2052" w:type="dxa"/>
          </w:tcPr>
          <w:p w14:paraId="20D9F341" w14:textId="77777777" w:rsidR="00A70E9C" w:rsidRPr="00A70E9C" w:rsidRDefault="00A70E9C" w:rsidP="00A70E9C">
            <w:pPr>
              <w:keepNext/>
              <w:keepLines/>
              <w:overflowPunct w:val="0"/>
              <w:autoSpaceDE w:val="0"/>
              <w:autoSpaceDN w:val="0"/>
              <w:adjustRightInd w:val="0"/>
              <w:spacing w:after="0"/>
              <w:jc w:val="center"/>
              <w:textAlignment w:val="baseline"/>
              <w:rPr>
                <w:ins w:id="10017" w:author="R4-2108580" w:date="2021-05-31T13:34:00Z"/>
                <w:rFonts w:ascii="Arial" w:hAnsi="Arial"/>
                <w:color w:val="000000"/>
                <w:sz w:val="18"/>
                <w:lang w:eastAsia="ja-JP"/>
              </w:rPr>
            </w:pPr>
            <w:ins w:id="10018" w:author="R4-2108580" w:date="2021-05-31T13:34:00Z">
              <w:r w:rsidRPr="00A70E9C">
                <w:rPr>
                  <w:rFonts w:ascii="Arial" w:hAnsi="Arial"/>
                  <w:color w:val="000000"/>
                  <w:sz w:val="18"/>
                  <w:lang w:eastAsia="ja-JP"/>
                </w:rPr>
                <w:t>23.7 – 23.9 GHz</w:t>
              </w:r>
            </w:ins>
          </w:p>
        </w:tc>
        <w:tc>
          <w:tcPr>
            <w:tcW w:w="1518" w:type="dxa"/>
          </w:tcPr>
          <w:p w14:paraId="6455BAB6" w14:textId="77777777" w:rsidR="00A70E9C" w:rsidRPr="00A70E9C" w:rsidRDefault="00A70E9C" w:rsidP="00A70E9C">
            <w:pPr>
              <w:keepNext/>
              <w:keepLines/>
              <w:overflowPunct w:val="0"/>
              <w:autoSpaceDE w:val="0"/>
              <w:autoSpaceDN w:val="0"/>
              <w:adjustRightInd w:val="0"/>
              <w:spacing w:after="0"/>
              <w:jc w:val="center"/>
              <w:textAlignment w:val="baseline"/>
              <w:rPr>
                <w:ins w:id="10019" w:author="R4-2108580" w:date="2021-05-31T13:34:00Z"/>
                <w:rFonts w:ascii="Arial" w:hAnsi="Arial"/>
                <w:color w:val="000000"/>
                <w:sz w:val="18"/>
                <w:lang w:eastAsia="ja-JP"/>
              </w:rPr>
            </w:pPr>
            <w:ins w:id="10020" w:author="R4-2108580" w:date="2021-05-31T13:34:00Z">
              <w:r w:rsidRPr="00A70E9C">
                <w:rPr>
                  <w:rFonts w:ascii="Arial" w:hAnsi="Arial"/>
                  <w:color w:val="000000"/>
                  <w:sz w:val="18"/>
                  <w:lang w:eastAsia="ja-JP"/>
                </w:rPr>
                <w:t>-3 dBm (Note 1)</w:t>
              </w:r>
            </w:ins>
          </w:p>
        </w:tc>
        <w:tc>
          <w:tcPr>
            <w:tcW w:w="1440" w:type="dxa"/>
          </w:tcPr>
          <w:p w14:paraId="47E8B780" w14:textId="77777777" w:rsidR="00A70E9C" w:rsidRPr="00A70E9C" w:rsidRDefault="00A70E9C" w:rsidP="00A70E9C">
            <w:pPr>
              <w:keepNext/>
              <w:keepLines/>
              <w:overflowPunct w:val="0"/>
              <w:autoSpaceDE w:val="0"/>
              <w:autoSpaceDN w:val="0"/>
              <w:adjustRightInd w:val="0"/>
              <w:spacing w:after="0"/>
              <w:jc w:val="center"/>
              <w:textAlignment w:val="baseline"/>
              <w:rPr>
                <w:ins w:id="10021" w:author="R4-2108580" w:date="2021-05-31T13:34:00Z"/>
                <w:rFonts w:ascii="Arial" w:hAnsi="Arial"/>
                <w:color w:val="000000"/>
                <w:sz w:val="18"/>
                <w:lang w:eastAsia="ja-JP"/>
              </w:rPr>
            </w:pPr>
            <w:ins w:id="10022" w:author="R4-2108580" w:date="2021-05-31T13:34:00Z">
              <w:r w:rsidRPr="00A70E9C">
                <w:rPr>
                  <w:rFonts w:ascii="Arial" w:hAnsi="Arial"/>
                  <w:color w:val="000000"/>
                  <w:sz w:val="18"/>
                  <w:lang w:eastAsia="ja-JP"/>
                </w:rPr>
                <w:t>200 MHz</w:t>
              </w:r>
            </w:ins>
          </w:p>
        </w:tc>
      </w:tr>
      <w:tr w:rsidR="00A70E9C" w:rsidRPr="00A70E9C" w14:paraId="066C049B" w14:textId="77777777" w:rsidTr="0016537E">
        <w:trPr>
          <w:cantSplit/>
          <w:jc w:val="center"/>
          <w:ins w:id="10023" w:author="R4-2108580" w:date="2021-05-31T13:34:00Z"/>
        </w:trPr>
        <w:tc>
          <w:tcPr>
            <w:tcW w:w="2376" w:type="dxa"/>
          </w:tcPr>
          <w:p w14:paraId="060FC326" w14:textId="77777777" w:rsidR="00A70E9C" w:rsidRPr="00A70E9C" w:rsidRDefault="00A70E9C" w:rsidP="00A70E9C">
            <w:pPr>
              <w:keepNext/>
              <w:keepLines/>
              <w:overflowPunct w:val="0"/>
              <w:autoSpaceDE w:val="0"/>
              <w:autoSpaceDN w:val="0"/>
              <w:adjustRightInd w:val="0"/>
              <w:spacing w:after="0"/>
              <w:jc w:val="center"/>
              <w:textAlignment w:val="baseline"/>
              <w:rPr>
                <w:ins w:id="10024" w:author="R4-2108580" w:date="2021-05-31T13:34:00Z"/>
                <w:rFonts w:ascii="Arial" w:hAnsi="Arial"/>
                <w:color w:val="000000"/>
                <w:sz w:val="18"/>
                <w:lang w:eastAsia="ja-JP"/>
              </w:rPr>
            </w:pPr>
            <w:ins w:id="10025" w:author="R4-2108580" w:date="2021-05-31T13:34:00Z">
              <w:r w:rsidRPr="00A70E9C">
                <w:rPr>
                  <w:rFonts w:ascii="Arial" w:hAnsi="Arial"/>
                  <w:color w:val="000000"/>
                  <w:sz w:val="18"/>
                  <w:lang w:eastAsia="ja-JP"/>
                </w:rPr>
                <w:t>23.6 – 24 GHz</w:t>
              </w:r>
            </w:ins>
          </w:p>
        </w:tc>
        <w:tc>
          <w:tcPr>
            <w:tcW w:w="2052" w:type="dxa"/>
          </w:tcPr>
          <w:p w14:paraId="25BE4C64" w14:textId="77777777" w:rsidR="00A70E9C" w:rsidRPr="00A70E9C" w:rsidRDefault="00A70E9C" w:rsidP="00A70E9C">
            <w:pPr>
              <w:keepNext/>
              <w:keepLines/>
              <w:overflowPunct w:val="0"/>
              <w:autoSpaceDE w:val="0"/>
              <w:autoSpaceDN w:val="0"/>
              <w:adjustRightInd w:val="0"/>
              <w:spacing w:after="0"/>
              <w:jc w:val="center"/>
              <w:textAlignment w:val="baseline"/>
              <w:rPr>
                <w:ins w:id="10026" w:author="R4-2108580" w:date="2021-05-31T13:34:00Z"/>
                <w:rFonts w:ascii="Arial" w:hAnsi="Arial"/>
                <w:color w:val="000000"/>
                <w:sz w:val="18"/>
                <w:lang w:eastAsia="ja-JP"/>
              </w:rPr>
            </w:pPr>
            <w:ins w:id="10027" w:author="R4-2108580" w:date="2021-05-31T13:34:00Z">
              <w:r w:rsidRPr="00A70E9C">
                <w:rPr>
                  <w:rFonts w:ascii="Arial" w:hAnsi="Arial"/>
                  <w:color w:val="000000"/>
                  <w:sz w:val="18"/>
                  <w:lang w:eastAsia="ja-JP"/>
                </w:rPr>
                <w:t>23.7 – 23.9 GHz</w:t>
              </w:r>
            </w:ins>
          </w:p>
        </w:tc>
        <w:tc>
          <w:tcPr>
            <w:tcW w:w="1518" w:type="dxa"/>
          </w:tcPr>
          <w:p w14:paraId="10856C07" w14:textId="77777777" w:rsidR="00A70E9C" w:rsidRPr="00A70E9C" w:rsidRDefault="00A70E9C" w:rsidP="00A70E9C">
            <w:pPr>
              <w:keepNext/>
              <w:keepLines/>
              <w:overflowPunct w:val="0"/>
              <w:autoSpaceDE w:val="0"/>
              <w:autoSpaceDN w:val="0"/>
              <w:adjustRightInd w:val="0"/>
              <w:spacing w:after="0"/>
              <w:jc w:val="center"/>
              <w:textAlignment w:val="baseline"/>
              <w:rPr>
                <w:ins w:id="10028" w:author="R4-2108580" w:date="2021-05-31T13:34:00Z"/>
                <w:rFonts w:ascii="Arial" w:hAnsi="Arial"/>
                <w:color w:val="000000"/>
                <w:sz w:val="18"/>
                <w:lang w:eastAsia="ja-JP"/>
              </w:rPr>
            </w:pPr>
            <w:ins w:id="10029" w:author="R4-2108580" w:date="2021-05-31T13:34:00Z">
              <w:r w:rsidRPr="00A70E9C">
                <w:rPr>
                  <w:rFonts w:ascii="Arial" w:hAnsi="Arial"/>
                  <w:color w:val="000000"/>
                  <w:sz w:val="18"/>
                  <w:lang w:eastAsia="ja-JP"/>
                </w:rPr>
                <w:t>-9 dBm (Note 2)</w:t>
              </w:r>
            </w:ins>
          </w:p>
        </w:tc>
        <w:tc>
          <w:tcPr>
            <w:tcW w:w="1440" w:type="dxa"/>
          </w:tcPr>
          <w:p w14:paraId="698DF7E5" w14:textId="77777777" w:rsidR="00A70E9C" w:rsidRPr="00A70E9C" w:rsidRDefault="00A70E9C" w:rsidP="00A70E9C">
            <w:pPr>
              <w:keepNext/>
              <w:keepLines/>
              <w:overflowPunct w:val="0"/>
              <w:autoSpaceDE w:val="0"/>
              <w:autoSpaceDN w:val="0"/>
              <w:adjustRightInd w:val="0"/>
              <w:spacing w:after="0"/>
              <w:jc w:val="center"/>
              <w:textAlignment w:val="baseline"/>
              <w:rPr>
                <w:ins w:id="10030" w:author="R4-2108580" w:date="2021-05-31T13:34:00Z"/>
                <w:rFonts w:ascii="Arial" w:hAnsi="Arial"/>
                <w:color w:val="000000"/>
                <w:sz w:val="18"/>
                <w:lang w:eastAsia="ja-JP"/>
              </w:rPr>
            </w:pPr>
            <w:ins w:id="10031" w:author="R4-2108580" w:date="2021-05-31T13:34:00Z">
              <w:r w:rsidRPr="00A70E9C">
                <w:rPr>
                  <w:rFonts w:ascii="Arial" w:hAnsi="Arial"/>
                  <w:color w:val="000000"/>
                  <w:sz w:val="18"/>
                  <w:lang w:eastAsia="ja-JP"/>
                </w:rPr>
                <w:t>200 MHz</w:t>
              </w:r>
            </w:ins>
          </w:p>
        </w:tc>
      </w:tr>
      <w:tr w:rsidR="00A70E9C" w:rsidRPr="00A70E9C" w14:paraId="7C36CC8F" w14:textId="77777777" w:rsidTr="0016537E">
        <w:trPr>
          <w:cantSplit/>
          <w:jc w:val="center"/>
          <w:ins w:id="10032" w:author="R4-2108580" w:date="2021-05-31T13:34:00Z"/>
        </w:trPr>
        <w:tc>
          <w:tcPr>
            <w:tcW w:w="7386" w:type="dxa"/>
            <w:gridSpan w:val="4"/>
          </w:tcPr>
          <w:p w14:paraId="78F95DC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33" w:author="R4-2108580" w:date="2021-05-31T13:34:00Z"/>
                <w:rFonts w:ascii="Arial" w:hAnsi="Arial"/>
                <w:color w:val="FFFFFF"/>
                <w:sz w:val="18"/>
                <w:lang w:val="en-US" w:eastAsia="ja-JP"/>
              </w:rPr>
            </w:pPr>
            <w:ins w:id="10034" w:author="R4-2108580" w:date="2021-05-31T13:34:00Z">
              <w:r w:rsidRPr="00A70E9C">
                <w:rPr>
                  <w:rFonts w:ascii="Arial" w:hAnsi="Arial"/>
                  <w:color w:val="000000"/>
                  <w:sz w:val="18"/>
                  <w:lang w:val="en-US" w:eastAsia="ja-JP"/>
                </w:rPr>
                <w:t>NOTE 1:</w:t>
              </w:r>
              <w:r w:rsidRPr="00A70E9C">
                <w:rPr>
                  <w:rFonts w:ascii="Arial" w:hAnsi="Arial"/>
                  <w:color w:val="000000"/>
                  <w:sz w:val="18"/>
                  <w:lang w:val="en-US" w:eastAsia="ja-JP"/>
                </w:rPr>
                <w:tab/>
                <w:t>This limit applies to IAB-DU and IAB-MT brought into use on or before 1 September 2027.</w:t>
              </w:r>
            </w:ins>
          </w:p>
          <w:p w14:paraId="1190D48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35" w:author="R4-2108580" w:date="2021-05-31T13:34:00Z"/>
                <w:rFonts w:ascii="Arial" w:hAnsi="Arial"/>
                <w:color w:val="000000"/>
                <w:sz w:val="18"/>
                <w:lang w:eastAsia="ja-JP"/>
              </w:rPr>
            </w:pPr>
            <w:ins w:id="10036" w:author="R4-2108580" w:date="2021-05-31T13:34:00Z">
              <w:r w:rsidRPr="00A70E9C">
                <w:rPr>
                  <w:rFonts w:ascii="Arial" w:hAnsi="Arial"/>
                  <w:color w:val="000000"/>
                  <w:sz w:val="18"/>
                  <w:lang w:val="en-US" w:eastAsia="ja-JP"/>
                </w:rPr>
                <w:t>NOTE 2:</w:t>
              </w:r>
              <w:r w:rsidRPr="00A70E9C">
                <w:rPr>
                  <w:rFonts w:ascii="Arial" w:hAnsi="Arial"/>
                  <w:color w:val="000000"/>
                  <w:sz w:val="18"/>
                  <w:lang w:val="en-US" w:eastAsia="ja-JP"/>
                </w:rPr>
                <w:tab/>
              </w:r>
              <w:r w:rsidRPr="00A70E9C">
                <w:rPr>
                  <w:rFonts w:ascii="Arial" w:hAnsi="Arial"/>
                  <w:color w:val="000000"/>
                  <w:sz w:val="18"/>
                  <w:lang w:eastAsia="zh-CN"/>
                </w:rPr>
                <w:t>This limit applies to IAB-DU and IAB-MT brought into use after 1 September 2027.</w:t>
              </w:r>
            </w:ins>
          </w:p>
        </w:tc>
      </w:tr>
    </w:tbl>
    <w:p w14:paraId="5D5271A6" w14:textId="77777777" w:rsidR="00A70E9C" w:rsidRPr="00A70E9C" w:rsidRDefault="00A70E9C" w:rsidP="00A70E9C">
      <w:pPr>
        <w:overflowPunct w:val="0"/>
        <w:autoSpaceDE w:val="0"/>
        <w:autoSpaceDN w:val="0"/>
        <w:adjustRightInd w:val="0"/>
        <w:textAlignment w:val="baseline"/>
        <w:rPr>
          <w:ins w:id="10037" w:author="R4-2108580" w:date="2021-05-31T13:34:00Z"/>
          <w:color w:val="000000"/>
          <w:lang w:eastAsia="zh-CN"/>
        </w:rPr>
      </w:pPr>
    </w:p>
    <w:p w14:paraId="3EDED621" w14:textId="77777777" w:rsidR="00A70E9C" w:rsidRPr="00A70E9C" w:rsidRDefault="00A70E9C" w:rsidP="00A70E9C">
      <w:pPr>
        <w:keepNext/>
        <w:keepLines/>
        <w:overflowPunct w:val="0"/>
        <w:autoSpaceDE w:val="0"/>
        <w:autoSpaceDN w:val="0"/>
        <w:adjustRightInd w:val="0"/>
        <w:spacing w:before="120"/>
        <w:textAlignment w:val="baseline"/>
        <w:outlineLvl w:val="2"/>
        <w:rPr>
          <w:ins w:id="10038" w:author="R4-2108580" w:date="2021-05-31T13:34:00Z"/>
          <w:rFonts w:ascii="Arial" w:hAnsi="Arial"/>
          <w:sz w:val="28"/>
        </w:rPr>
      </w:pPr>
      <w:bookmarkStart w:id="10039" w:name="_Toc21102758"/>
      <w:bookmarkStart w:id="10040" w:name="_Toc29810607"/>
      <w:bookmarkStart w:id="10041" w:name="_Toc36635959"/>
      <w:bookmarkStart w:id="10042" w:name="_Toc37272905"/>
      <w:bookmarkStart w:id="10043" w:name="_Toc45885984"/>
      <w:bookmarkStart w:id="10044" w:name="_Toc53183077"/>
      <w:bookmarkStart w:id="10045" w:name="_Toc58915744"/>
      <w:ins w:id="10046" w:author="R4-2108580" w:date="2021-05-31T13:34:00Z">
        <w:r w:rsidRPr="00A70E9C">
          <w:rPr>
            <w:rFonts w:ascii="Arial" w:hAnsi="Arial"/>
            <w:sz w:val="28"/>
          </w:rPr>
          <w:t>6.7.5</w:t>
        </w:r>
        <w:r w:rsidRPr="00A70E9C">
          <w:rPr>
            <w:rFonts w:ascii="Arial" w:hAnsi="Arial"/>
            <w:sz w:val="28"/>
          </w:rPr>
          <w:tab/>
          <w:t>OTA transmitter spurious emissions</w:t>
        </w:r>
        <w:bookmarkEnd w:id="10039"/>
        <w:bookmarkEnd w:id="10040"/>
        <w:bookmarkEnd w:id="10041"/>
        <w:bookmarkEnd w:id="10042"/>
        <w:bookmarkEnd w:id="10043"/>
        <w:bookmarkEnd w:id="10044"/>
        <w:bookmarkEnd w:id="10045"/>
      </w:ins>
    </w:p>
    <w:p w14:paraId="05C98E40"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0047" w:author="R4-2108580" w:date="2021-05-31T13:34:00Z"/>
          <w:rFonts w:ascii="Arial" w:hAnsi="Arial"/>
          <w:sz w:val="24"/>
        </w:rPr>
      </w:pPr>
      <w:bookmarkStart w:id="10048" w:name="_Toc21102759"/>
      <w:bookmarkStart w:id="10049" w:name="_Toc29810608"/>
      <w:bookmarkStart w:id="10050" w:name="_Toc36635960"/>
      <w:bookmarkStart w:id="10051" w:name="_Toc37272906"/>
      <w:bookmarkStart w:id="10052" w:name="_Toc45885985"/>
      <w:bookmarkStart w:id="10053" w:name="_Toc53183078"/>
      <w:bookmarkStart w:id="10054" w:name="_Toc58915745"/>
      <w:ins w:id="10055" w:author="R4-2108580" w:date="2021-05-31T13:34:00Z">
        <w:r w:rsidRPr="00A70E9C">
          <w:rPr>
            <w:rFonts w:ascii="Arial" w:hAnsi="Arial"/>
            <w:sz w:val="24"/>
          </w:rPr>
          <w:t>6.7.5.1</w:t>
        </w:r>
        <w:r w:rsidRPr="00A70E9C">
          <w:rPr>
            <w:rFonts w:ascii="Arial" w:hAnsi="Arial"/>
            <w:sz w:val="24"/>
          </w:rPr>
          <w:tab/>
          <w:t>General</w:t>
        </w:r>
        <w:bookmarkEnd w:id="10048"/>
        <w:bookmarkEnd w:id="10049"/>
        <w:bookmarkEnd w:id="10050"/>
        <w:bookmarkEnd w:id="10051"/>
        <w:bookmarkEnd w:id="10052"/>
        <w:bookmarkEnd w:id="10053"/>
        <w:bookmarkEnd w:id="10054"/>
        <w:r w:rsidRPr="00A70E9C">
          <w:rPr>
            <w:rFonts w:ascii="Arial" w:hAnsi="Arial"/>
            <w:sz w:val="24"/>
          </w:rPr>
          <w:tab/>
        </w:r>
      </w:ins>
    </w:p>
    <w:p w14:paraId="2062F40F" w14:textId="0DE54930" w:rsidR="00A70E9C" w:rsidRPr="00A70E9C" w:rsidRDefault="00A70E9C" w:rsidP="00A70E9C">
      <w:pPr>
        <w:overflowPunct w:val="0"/>
        <w:autoSpaceDE w:val="0"/>
        <w:autoSpaceDN w:val="0"/>
        <w:adjustRightInd w:val="0"/>
        <w:textAlignment w:val="baseline"/>
        <w:rPr>
          <w:ins w:id="10056" w:author="R4-2108580" w:date="2021-05-31T13:34:00Z"/>
          <w:lang w:eastAsia="en-GB"/>
        </w:rPr>
      </w:pPr>
      <w:bookmarkStart w:id="10057" w:name="_Toc21102760"/>
      <w:bookmarkStart w:id="10058" w:name="_Toc29810609"/>
      <w:bookmarkStart w:id="10059" w:name="_Toc36635961"/>
      <w:bookmarkStart w:id="10060" w:name="_Toc37272907"/>
      <w:bookmarkStart w:id="10061" w:name="_Toc45885986"/>
      <w:bookmarkStart w:id="10062" w:name="_Toc53183079"/>
      <w:bookmarkStart w:id="10063" w:name="_Toc58915746"/>
      <w:ins w:id="10064" w:author="R4-2108580" w:date="2021-05-31T13:34:00Z">
        <w:r w:rsidRPr="00A70E9C">
          <w:rPr>
            <w:lang w:eastAsia="en-GB"/>
          </w:rPr>
          <w:t xml:space="preserve">For IAB-DU, the OTA transmitter spurious emission limits for FR1 shall apply from 30 MHz to 12.75 GHz, excluding the frequency range from </w:t>
        </w:r>
        <w:r w:rsidRPr="00A70E9C">
          <w:rPr>
            <w:rFonts w:cs="v5.0.0"/>
            <w:lang w:eastAsia="en-GB"/>
          </w:rPr>
          <w:t>Δf</w:t>
        </w:r>
        <w:r w:rsidRPr="00A70E9C">
          <w:rPr>
            <w:rFonts w:cs="v5.0.0"/>
            <w:vertAlign w:val="subscript"/>
            <w:lang w:eastAsia="en-GB"/>
          </w:rPr>
          <w:t>OBUE</w:t>
        </w:r>
        <w:r w:rsidRPr="00A70E9C">
          <w:rPr>
            <w:lang w:eastAsia="en-GB"/>
          </w:rPr>
          <w:t xml:space="preserve"> below the lowest frequency of each supported downlink </w:t>
        </w:r>
        <w:r w:rsidRPr="00A70E9C">
          <w:rPr>
            <w:i/>
            <w:lang w:eastAsia="en-GB"/>
          </w:rPr>
          <w:t>operating band</w:t>
        </w:r>
        <w:r w:rsidRPr="00A70E9C">
          <w:rPr>
            <w:lang w:eastAsia="en-GB"/>
          </w:rPr>
          <w:t xml:space="preserve">, up to </w:t>
        </w:r>
        <w:r w:rsidRPr="00A70E9C">
          <w:rPr>
            <w:rFonts w:cs="v5.0.0"/>
            <w:lang w:eastAsia="en-GB"/>
          </w:rPr>
          <w:t>Δf</w:t>
        </w:r>
        <w:r w:rsidRPr="00A70E9C">
          <w:rPr>
            <w:rFonts w:cs="v5.0.0"/>
            <w:vertAlign w:val="subscript"/>
            <w:lang w:eastAsia="en-GB"/>
          </w:rPr>
          <w:t>OBUE</w:t>
        </w:r>
        <w:r w:rsidRPr="00A70E9C">
          <w:rPr>
            <w:lang w:eastAsia="zh-CN"/>
          </w:rPr>
          <w:t xml:space="preserve"> </w:t>
        </w:r>
        <w:r w:rsidRPr="00A70E9C">
          <w:rPr>
            <w:lang w:eastAsia="en-GB"/>
          </w:rPr>
          <w:t xml:space="preserve">above the highest frequency of each supported downlink </w:t>
        </w:r>
        <w:r w:rsidRPr="00A70E9C">
          <w:rPr>
            <w:i/>
            <w:lang w:eastAsia="en-GB"/>
          </w:rPr>
          <w:t>operating band</w:t>
        </w:r>
        <w:r w:rsidRPr="00A70E9C">
          <w:rPr>
            <w:lang w:eastAsia="en-GB"/>
          </w:rPr>
          <w:t xml:space="preserve">, where the </w:t>
        </w:r>
        <w:r w:rsidRPr="00A70E9C">
          <w:rPr>
            <w:rFonts w:cs="v5.0.0"/>
            <w:lang w:eastAsia="en-GB"/>
          </w:rPr>
          <w:t>Δf</w:t>
        </w:r>
        <w:r w:rsidRPr="00A70E9C">
          <w:rPr>
            <w:rFonts w:cs="v5.0.0"/>
            <w:vertAlign w:val="subscript"/>
            <w:lang w:eastAsia="en-GB"/>
          </w:rPr>
          <w:t>OBUE</w:t>
        </w:r>
        <w:r w:rsidRPr="00A70E9C">
          <w:rPr>
            <w:rFonts w:cs="v5.0.0"/>
            <w:lang w:eastAsia="en-GB"/>
          </w:rPr>
          <w:t xml:space="preserve"> is defined in table 9.7.1-1</w:t>
        </w:r>
        <w:r w:rsidRPr="00A70E9C">
          <w:rPr>
            <w:lang w:eastAsia="en-GB"/>
          </w:rPr>
          <w:t xml:space="preserve">. For some FR1 </w:t>
        </w:r>
        <w:r w:rsidRPr="00A70E9C">
          <w:rPr>
            <w:i/>
            <w:lang w:eastAsia="en-GB"/>
          </w:rPr>
          <w:t>operating bands</w:t>
        </w:r>
        <w:r w:rsidRPr="00A70E9C">
          <w:rPr>
            <w:lang w:eastAsia="en-GB"/>
          </w:rPr>
          <w:t>, the upper limit is higher than 12.75 GHz in order to comply with the 5</w:t>
        </w:r>
        <w:r w:rsidRPr="00A70E9C">
          <w:rPr>
            <w:vertAlign w:val="superscript"/>
            <w:lang w:eastAsia="en-GB"/>
          </w:rPr>
          <w:t>th</w:t>
        </w:r>
        <w:r w:rsidRPr="00A70E9C">
          <w:rPr>
            <w:lang w:eastAsia="en-GB"/>
          </w:rPr>
          <w:t xml:space="preserve"> harmonic limit of the downlink </w:t>
        </w:r>
        <w:r w:rsidRPr="00A70E9C">
          <w:rPr>
            <w:i/>
            <w:lang w:eastAsia="en-GB"/>
          </w:rPr>
          <w:t>operating band</w:t>
        </w:r>
        <w:r w:rsidRPr="00A70E9C">
          <w:rPr>
            <w:lang w:eastAsia="en-GB"/>
          </w:rPr>
          <w:t>, as specified in ITU-R recommendation SM.329 [1</w:t>
        </w:r>
      </w:ins>
      <w:ins w:id="10065" w:author="Nokia - Editor" w:date="2021-06-02T13:36:00Z">
        <w:r w:rsidR="007B36F9">
          <w:rPr>
            <w:lang w:eastAsia="en-GB"/>
          </w:rPr>
          <w:t>0</w:t>
        </w:r>
      </w:ins>
      <w:ins w:id="10066" w:author="R4-2108580" w:date="2021-05-31T13:34:00Z">
        <w:del w:id="10067" w:author="Nokia - Editor" w:date="2021-06-02T13:36:00Z">
          <w:r w:rsidRPr="00A70E9C" w:rsidDel="007B36F9">
            <w:rPr>
              <w:lang w:eastAsia="en-GB"/>
            </w:rPr>
            <w:delText>6</w:delText>
          </w:r>
        </w:del>
        <w:r w:rsidRPr="00A70E9C">
          <w:rPr>
            <w:lang w:eastAsia="en-GB"/>
          </w:rPr>
          <w:t>].</w:t>
        </w:r>
      </w:ins>
    </w:p>
    <w:p w14:paraId="0F39AFE1" w14:textId="25E2FFF6" w:rsidR="00A70E9C" w:rsidRPr="00A70E9C" w:rsidRDefault="00A70E9C" w:rsidP="00A70E9C">
      <w:pPr>
        <w:overflowPunct w:val="0"/>
        <w:autoSpaceDE w:val="0"/>
        <w:autoSpaceDN w:val="0"/>
        <w:adjustRightInd w:val="0"/>
        <w:textAlignment w:val="baseline"/>
        <w:rPr>
          <w:ins w:id="10068" w:author="R4-2108580" w:date="2021-05-31T13:34:00Z"/>
          <w:lang w:eastAsia="en-GB"/>
        </w:rPr>
      </w:pPr>
      <w:ins w:id="10069" w:author="R4-2108580" w:date="2021-05-31T13:34:00Z">
        <w:r w:rsidRPr="00A70E9C">
          <w:rPr>
            <w:lang w:eastAsia="en-GB"/>
          </w:rPr>
          <w:t xml:space="preserve">For IAB-MT, the OTA transmitter spurious emission limits for FR1 shall apply from 30 MHz to 12.75 GHz, excluding the frequency range from </w:t>
        </w:r>
        <w:r w:rsidRPr="00A70E9C">
          <w:rPr>
            <w:rFonts w:cs="v5.0.0"/>
            <w:lang w:eastAsia="en-GB"/>
          </w:rPr>
          <w:t>Δf</w:t>
        </w:r>
        <w:r w:rsidRPr="00A70E9C">
          <w:rPr>
            <w:rFonts w:cs="v5.0.0"/>
            <w:vertAlign w:val="subscript"/>
            <w:lang w:eastAsia="en-GB"/>
          </w:rPr>
          <w:t>OBUE</w:t>
        </w:r>
        <w:r w:rsidRPr="00A70E9C">
          <w:rPr>
            <w:lang w:eastAsia="en-GB"/>
          </w:rPr>
          <w:t xml:space="preserve"> below the lowest frequency of each supported uplink </w:t>
        </w:r>
        <w:r w:rsidRPr="00A70E9C">
          <w:rPr>
            <w:i/>
            <w:lang w:eastAsia="en-GB"/>
          </w:rPr>
          <w:t>operating band</w:t>
        </w:r>
        <w:r w:rsidRPr="00A70E9C">
          <w:rPr>
            <w:lang w:eastAsia="en-GB"/>
          </w:rPr>
          <w:t xml:space="preserve">, up to </w:t>
        </w:r>
        <w:r w:rsidRPr="00A70E9C">
          <w:rPr>
            <w:rFonts w:cs="v5.0.0"/>
            <w:lang w:eastAsia="en-GB"/>
          </w:rPr>
          <w:t>Δf</w:t>
        </w:r>
        <w:r w:rsidRPr="00A70E9C">
          <w:rPr>
            <w:rFonts w:cs="v5.0.0"/>
            <w:vertAlign w:val="subscript"/>
            <w:lang w:eastAsia="en-GB"/>
          </w:rPr>
          <w:t>OBUE</w:t>
        </w:r>
        <w:r w:rsidRPr="00A70E9C">
          <w:rPr>
            <w:lang w:eastAsia="zh-CN"/>
          </w:rPr>
          <w:t xml:space="preserve"> </w:t>
        </w:r>
        <w:r w:rsidRPr="00A70E9C">
          <w:rPr>
            <w:lang w:eastAsia="en-GB"/>
          </w:rPr>
          <w:t xml:space="preserve">above the highest frequency of each supported uplink </w:t>
        </w:r>
        <w:r w:rsidRPr="00A70E9C">
          <w:rPr>
            <w:i/>
            <w:lang w:eastAsia="en-GB"/>
          </w:rPr>
          <w:t>operating band</w:t>
        </w:r>
        <w:r w:rsidRPr="00A70E9C">
          <w:rPr>
            <w:lang w:eastAsia="en-GB"/>
          </w:rPr>
          <w:t xml:space="preserve">, where the </w:t>
        </w:r>
        <w:r w:rsidRPr="00A70E9C">
          <w:rPr>
            <w:rFonts w:cs="v5.0.0"/>
            <w:lang w:eastAsia="en-GB"/>
          </w:rPr>
          <w:t>Δf</w:t>
        </w:r>
        <w:r w:rsidRPr="00A70E9C">
          <w:rPr>
            <w:rFonts w:cs="v5.0.0"/>
            <w:vertAlign w:val="subscript"/>
            <w:lang w:eastAsia="en-GB"/>
          </w:rPr>
          <w:t>OBUE</w:t>
        </w:r>
        <w:r w:rsidRPr="00A70E9C">
          <w:rPr>
            <w:rFonts w:cs="v5.0.0"/>
            <w:lang w:eastAsia="en-GB"/>
          </w:rPr>
          <w:t xml:space="preserve"> is defined in table 9.7.1-2</w:t>
        </w:r>
        <w:r w:rsidRPr="00A70E9C">
          <w:rPr>
            <w:lang w:eastAsia="en-GB"/>
          </w:rPr>
          <w:t xml:space="preserve">. For some FR1 </w:t>
        </w:r>
        <w:r w:rsidRPr="00A70E9C">
          <w:rPr>
            <w:i/>
            <w:lang w:eastAsia="en-GB"/>
          </w:rPr>
          <w:t>operating bands</w:t>
        </w:r>
        <w:r w:rsidRPr="00A70E9C">
          <w:rPr>
            <w:lang w:eastAsia="en-GB"/>
          </w:rPr>
          <w:t>, the upper limit is higher than 12.75 GHz in order to comply with the 5</w:t>
        </w:r>
        <w:r w:rsidRPr="00A70E9C">
          <w:rPr>
            <w:vertAlign w:val="superscript"/>
            <w:lang w:eastAsia="en-GB"/>
          </w:rPr>
          <w:t>th</w:t>
        </w:r>
        <w:r w:rsidRPr="00A70E9C">
          <w:rPr>
            <w:lang w:eastAsia="en-GB"/>
          </w:rPr>
          <w:t xml:space="preserve"> harmonic limit of the uplink </w:t>
        </w:r>
        <w:r w:rsidRPr="00A70E9C">
          <w:rPr>
            <w:i/>
            <w:lang w:eastAsia="en-GB"/>
          </w:rPr>
          <w:t>operating band</w:t>
        </w:r>
        <w:r w:rsidRPr="00A70E9C">
          <w:rPr>
            <w:lang w:eastAsia="en-GB"/>
          </w:rPr>
          <w:t>, as specified in ITU-R recommendation SM.329 [1</w:t>
        </w:r>
      </w:ins>
      <w:ins w:id="10070" w:author="Nokia - Editor" w:date="2021-06-02T13:36:00Z">
        <w:r w:rsidR="007B36F9">
          <w:rPr>
            <w:lang w:eastAsia="en-GB"/>
          </w:rPr>
          <w:t>0</w:t>
        </w:r>
      </w:ins>
      <w:ins w:id="10071" w:author="R4-2108580" w:date="2021-05-31T13:34:00Z">
        <w:del w:id="10072" w:author="Nokia - Editor" w:date="2021-06-02T13:36:00Z">
          <w:r w:rsidRPr="00A70E9C" w:rsidDel="007B36F9">
            <w:rPr>
              <w:lang w:eastAsia="en-GB"/>
            </w:rPr>
            <w:delText>6</w:delText>
          </w:r>
        </w:del>
        <w:r w:rsidRPr="00A70E9C">
          <w:rPr>
            <w:lang w:eastAsia="en-GB"/>
          </w:rPr>
          <w:t>].</w:t>
        </w:r>
      </w:ins>
    </w:p>
    <w:p w14:paraId="331D08B5" w14:textId="77777777" w:rsidR="00A70E9C" w:rsidRPr="00A70E9C" w:rsidRDefault="00A70E9C" w:rsidP="00A70E9C">
      <w:pPr>
        <w:overflowPunct w:val="0"/>
        <w:autoSpaceDE w:val="0"/>
        <w:autoSpaceDN w:val="0"/>
        <w:adjustRightInd w:val="0"/>
        <w:textAlignment w:val="baseline"/>
        <w:rPr>
          <w:ins w:id="10073" w:author="R4-2108580" w:date="2021-05-31T13:34:00Z"/>
          <w:lang w:eastAsia="en-GB"/>
        </w:rPr>
      </w:pPr>
      <w:ins w:id="10074" w:author="R4-2108580" w:date="2021-05-31T13:34:00Z">
        <w:r w:rsidRPr="00A70E9C">
          <w:rPr>
            <w:lang w:eastAsia="en-GB"/>
          </w:rPr>
          <w:t xml:space="preserve">For </w:t>
        </w:r>
        <w:r w:rsidRPr="00A70E9C">
          <w:rPr>
            <w:i/>
            <w:lang w:eastAsia="en-GB"/>
          </w:rPr>
          <w:t>multi-band RIB</w:t>
        </w:r>
        <w:r w:rsidRPr="00A70E9C">
          <w:rPr>
            <w:lang w:eastAsia="en-GB"/>
          </w:rPr>
          <w:t xml:space="preserve"> each supported </w:t>
        </w:r>
        <w:r w:rsidRPr="00A70E9C">
          <w:rPr>
            <w:i/>
            <w:lang w:eastAsia="en-GB"/>
          </w:rPr>
          <w:t xml:space="preserve">operating band </w:t>
        </w:r>
        <w:r w:rsidRPr="00A70E9C">
          <w:rPr>
            <w:lang w:eastAsia="en-GB"/>
          </w:rPr>
          <w:t xml:space="preserve">and </w:t>
        </w:r>
        <w:r w:rsidRPr="00A70E9C">
          <w:rPr>
            <w:rFonts w:cs="v5.0.0"/>
            <w:lang w:eastAsia="en-GB"/>
          </w:rPr>
          <w:t>Δf</w:t>
        </w:r>
        <w:r w:rsidRPr="00A70E9C">
          <w:rPr>
            <w:rFonts w:cs="v5.0.0"/>
            <w:vertAlign w:val="subscript"/>
            <w:lang w:eastAsia="en-GB"/>
          </w:rPr>
          <w:t>OBUE</w:t>
        </w:r>
        <w:r w:rsidRPr="00A70E9C">
          <w:rPr>
            <w:rFonts w:cs="v5.0.0"/>
            <w:lang w:eastAsia="en-GB"/>
          </w:rPr>
          <w:t xml:space="preserve"> MHz around each band are excluded from the OTA transmitter spurious emissions requirements</w:t>
        </w:r>
        <w:r w:rsidRPr="00A70E9C">
          <w:rPr>
            <w:lang w:eastAsia="en-GB"/>
          </w:rPr>
          <w:t>.</w:t>
        </w:r>
      </w:ins>
    </w:p>
    <w:p w14:paraId="7BE3C38B" w14:textId="77777777" w:rsidR="00A70E9C" w:rsidRPr="00A70E9C" w:rsidRDefault="00A70E9C" w:rsidP="00A70E9C">
      <w:pPr>
        <w:overflowPunct w:val="0"/>
        <w:autoSpaceDE w:val="0"/>
        <w:autoSpaceDN w:val="0"/>
        <w:adjustRightInd w:val="0"/>
        <w:textAlignment w:val="baseline"/>
        <w:rPr>
          <w:ins w:id="10075" w:author="R4-2108580" w:date="2021-05-31T13:34:00Z"/>
          <w:rFonts w:cs="v4.2.0"/>
          <w:lang w:eastAsia="en-GB"/>
        </w:rPr>
      </w:pPr>
      <w:ins w:id="10076" w:author="R4-2108580" w:date="2021-05-31T13:34:00Z">
        <w:r w:rsidRPr="00A70E9C">
          <w:rPr>
            <w:rFonts w:cs="v4.2.0"/>
            <w:lang w:eastAsia="en-GB"/>
          </w:rPr>
          <w:t>The requirements shall apply whatever the type of transmitter considered (single carrier or multi-carrier). It applies for all transmission modes foreseen by the manufacturer</w:t>
        </w:r>
        <w:r w:rsidRPr="00A70E9C">
          <w:rPr>
            <w:lang w:eastAsia="en-GB"/>
          </w:rPr>
          <w:t>'</w:t>
        </w:r>
        <w:r w:rsidRPr="00A70E9C">
          <w:rPr>
            <w:rFonts w:cs="v4.2.0"/>
            <w:lang w:eastAsia="en-GB"/>
          </w:rPr>
          <w:t>s specification.</w:t>
        </w:r>
      </w:ins>
    </w:p>
    <w:p w14:paraId="6BD1A9BF" w14:textId="77777777" w:rsidR="00A70E9C" w:rsidRPr="00A70E9C" w:rsidRDefault="00A70E9C" w:rsidP="00A70E9C">
      <w:pPr>
        <w:overflowPunct w:val="0"/>
        <w:autoSpaceDE w:val="0"/>
        <w:autoSpaceDN w:val="0"/>
        <w:adjustRightInd w:val="0"/>
        <w:textAlignment w:val="baseline"/>
        <w:rPr>
          <w:ins w:id="10077" w:author="R4-2108580" w:date="2021-05-31T13:34:00Z"/>
          <w:lang w:eastAsia="en-GB"/>
        </w:rPr>
      </w:pPr>
      <w:ins w:id="10078" w:author="R4-2108580" w:date="2021-05-31T13:34:00Z">
        <w:r w:rsidRPr="00A70E9C">
          <w:rPr>
            <w:i/>
            <w:lang w:eastAsia="en-GB"/>
          </w:rPr>
          <w:t>IAB-DU type 1-O</w:t>
        </w:r>
        <w:r w:rsidRPr="00A70E9C">
          <w:rPr>
            <w:lang w:eastAsia="en-GB"/>
          </w:rPr>
          <w:t xml:space="preserve"> and </w:t>
        </w:r>
        <w:r w:rsidRPr="00A70E9C">
          <w:rPr>
            <w:i/>
            <w:lang w:eastAsia="en-GB"/>
          </w:rPr>
          <w:t>IAB-MT type 1-O</w:t>
        </w:r>
        <w:r w:rsidRPr="00A70E9C">
          <w:rPr>
            <w:lang w:eastAsia="en-GB"/>
          </w:rPr>
          <w:t xml:space="preserve"> requirements consist of OTA transmitter spurious emission requirements based on TRP and co-location requirements not based on TRP.</w:t>
        </w:r>
      </w:ins>
    </w:p>
    <w:p w14:paraId="656A0722" w14:textId="77777777" w:rsidR="00A70E9C" w:rsidRPr="00A70E9C" w:rsidRDefault="00A70E9C" w:rsidP="00A70E9C">
      <w:pPr>
        <w:overflowPunct w:val="0"/>
        <w:autoSpaceDE w:val="0"/>
        <w:autoSpaceDN w:val="0"/>
        <w:adjustRightInd w:val="0"/>
        <w:textAlignment w:val="baseline"/>
        <w:rPr>
          <w:ins w:id="10079" w:author="R4-2108580" w:date="2021-05-31T13:34:00Z"/>
          <w:i/>
          <w:iCs/>
          <w:color w:val="0070C0"/>
          <w:lang w:eastAsia="zh-CN"/>
        </w:rPr>
      </w:pPr>
    </w:p>
    <w:p w14:paraId="2FA0A23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0080" w:author="R4-2108580" w:date="2021-05-31T13:34:00Z"/>
          <w:rFonts w:ascii="Arial" w:hAnsi="Arial"/>
          <w:sz w:val="24"/>
        </w:rPr>
      </w:pPr>
      <w:ins w:id="10081" w:author="R4-2108580" w:date="2021-05-31T13:34:00Z">
        <w:r w:rsidRPr="00A70E9C">
          <w:rPr>
            <w:rFonts w:ascii="Arial" w:hAnsi="Arial"/>
            <w:sz w:val="24"/>
          </w:rPr>
          <w:t>6.7.5.2</w:t>
        </w:r>
        <w:r w:rsidRPr="00A70E9C">
          <w:rPr>
            <w:rFonts w:ascii="Arial" w:hAnsi="Arial"/>
            <w:sz w:val="24"/>
          </w:rPr>
          <w:tab/>
          <w:t>General OTA transmitter spurious emissions requirements</w:t>
        </w:r>
        <w:bookmarkEnd w:id="10057"/>
        <w:bookmarkEnd w:id="10058"/>
        <w:bookmarkEnd w:id="10059"/>
        <w:bookmarkEnd w:id="10060"/>
        <w:bookmarkEnd w:id="10061"/>
        <w:bookmarkEnd w:id="10062"/>
        <w:bookmarkEnd w:id="10063"/>
      </w:ins>
    </w:p>
    <w:p w14:paraId="407B929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082" w:author="R4-2108580" w:date="2021-05-31T13:34:00Z"/>
          <w:rFonts w:ascii="Arial" w:hAnsi="Arial"/>
          <w:sz w:val="22"/>
          <w:lang w:eastAsia="sv-SE"/>
        </w:rPr>
      </w:pPr>
      <w:bookmarkStart w:id="10083" w:name="_Toc21102761"/>
      <w:bookmarkStart w:id="10084" w:name="_Toc29810610"/>
      <w:bookmarkStart w:id="10085" w:name="_Toc36635962"/>
      <w:bookmarkStart w:id="10086" w:name="_Toc37272908"/>
      <w:bookmarkStart w:id="10087" w:name="_Toc45885987"/>
      <w:bookmarkStart w:id="10088" w:name="_Toc53183080"/>
      <w:bookmarkStart w:id="10089" w:name="_Toc58915747"/>
      <w:ins w:id="10090" w:author="R4-2108580" w:date="2021-05-31T13:34:00Z">
        <w:r w:rsidRPr="00A70E9C">
          <w:rPr>
            <w:rFonts w:ascii="Arial" w:hAnsi="Arial"/>
            <w:sz w:val="22"/>
            <w:lang w:eastAsia="sv-SE"/>
          </w:rPr>
          <w:t>6.7.5.2.1</w:t>
        </w:r>
        <w:r w:rsidRPr="00A70E9C">
          <w:rPr>
            <w:rFonts w:ascii="Arial" w:hAnsi="Arial"/>
            <w:sz w:val="22"/>
            <w:lang w:eastAsia="sv-SE"/>
          </w:rPr>
          <w:tab/>
          <w:t>Definition and applicability</w:t>
        </w:r>
        <w:bookmarkEnd w:id="10083"/>
        <w:bookmarkEnd w:id="10084"/>
        <w:bookmarkEnd w:id="10085"/>
        <w:bookmarkEnd w:id="10086"/>
        <w:bookmarkEnd w:id="10087"/>
        <w:bookmarkEnd w:id="10088"/>
        <w:bookmarkEnd w:id="10089"/>
      </w:ins>
    </w:p>
    <w:p w14:paraId="5FB35B55" w14:textId="77777777" w:rsidR="00A70E9C" w:rsidRPr="00A70E9C" w:rsidRDefault="00A70E9C" w:rsidP="00A70E9C">
      <w:pPr>
        <w:overflowPunct w:val="0"/>
        <w:autoSpaceDE w:val="0"/>
        <w:autoSpaceDN w:val="0"/>
        <w:adjustRightInd w:val="0"/>
        <w:textAlignment w:val="baseline"/>
        <w:rPr>
          <w:ins w:id="10091" w:author="R4-2108580" w:date="2021-05-31T13:34:00Z"/>
          <w:color w:val="000000"/>
          <w:lang w:eastAsia="ja-JP"/>
        </w:rPr>
      </w:pPr>
      <w:bookmarkStart w:id="10092" w:name="_Toc21102762"/>
      <w:bookmarkStart w:id="10093" w:name="_Toc29810611"/>
      <w:bookmarkStart w:id="10094" w:name="_Toc36635963"/>
      <w:bookmarkStart w:id="10095" w:name="_Toc37272909"/>
      <w:bookmarkStart w:id="10096" w:name="_Toc45885988"/>
      <w:bookmarkStart w:id="10097" w:name="_Toc53183081"/>
      <w:bookmarkStart w:id="10098" w:name="_Toc58915748"/>
      <w:ins w:id="10099" w:author="R4-2108580" w:date="2021-05-31T13:34:00Z">
        <w:r w:rsidRPr="00A70E9C">
          <w:rPr>
            <w:color w:val="000000"/>
            <w:lang w:eastAsia="ja-JP"/>
          </w:rPr>
          <w:t>The general OTA transmitter spurious emissions requirements are specified as TRP per RIB, per cell, unless otherwise specified.</w:t>
        </w:r>
      </w:ins>
    </w:p>
    <w:p w14:paraId="7EC3B9B8"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100" w:author="R4-2108580" w:date="2021-05-31T13:34:00Z"/>
          <w:rFonts w:ascii="Arial" w:hAnsi="Arial"/>
          <w:sz w:val="22"/>
          <w:lang w:eastAsia="sv-SE"/>
        </w:rPr>
      </w:pPr>
      <w:ins w:id="10101" w:author="R4-2108580" w:date="2021-05-31T13:34:00Z">
        <w:r w:rsidRPr="00A70E9C">
          <w:rPr>
            <w:rFonts w:ascii="Arial" w:hAnsi="Arial"/>
            <w:sz w:val="22"/>
            <w:lang w:eastAsia="sv-SE"/>
          </w:rPr>
          <w:t>6.7.5.2.2</w:t>
        </w:r>
        <w:r w:rsidRPr="00A70E9C">
          <w:rPr>
            <w:rFonts w:ascii="Arial" w:hAnsi="Arial"/>
            <w:sz w:val="22"/>
            <w:lang w:eastAsia="sv-SE"/>
          </w:rPr>
          <w:tab/>
          <w:t xml:space="preserve">Minimum </w:t>
        </w:r>
        <w:bookmarkEnd w:id="10092"/>
        <w:bookmarkEnd w:id="10093"/>
        <w:bookmarkEnd w:id="10094"/>
        <w:bookmarkEnd w:id="10095"/>
        <w:bookmarkEnd w:id="10096"/>
        <w:bookmarkEnd w:id="10097"/>
        <w:bookmarkEnd w:id="10098"/>
        <w:r w:rsidRPr="00A70E9C">
          <w:rPr>
            <w:rFonts w:ascii="Arial" w:hAnsi="Arial"/>
            <w:sz w:val="22"/>
            <w:lang w:eastAsia="sv-SE"/>
          </w:rPr>
          <w:t>requirement</w:t>
        </w:r>
      </w:ins>
    </w:p>
    <w:p w14:paraId="35B8D2FD" w14:textId="77777777" w:rsidR="00A70E9C" w:rsidRPr="00A70E9C" w:rsidRDefault="00A70E9C" w:rsidP="00A70E9C">
      <w:pPr>
        <w:overflowPunct w:val="0"/>
        <w:autoSpaceDE w:val="0"/>
        <w:autoSpaceDN w:val="0"/>
        <w:adjustRightInd w:val="0"/>
        <w:textAlignment w:val="baseline"/>
        <w:rPr>
          <w:ins w:id="10102" w:author="R4-2108580" w:date="2021-05-31T13:34:00Z"/>
          <w:color w:val="000000"/>
          <w:lang w:eastAsia="ja-JP"/>
        </w:rPr>
      </w:pPr>
      <w:bookmarkStart w:id="10103" w:name="_Toc21102763"/>
      <w:bookmarkStart w:id="10104" w:name="_Toc29810612"/>
      <w:bookmarkStart w:id="10105" w:name="_Toc36635964"/>
      <w:bookmarkStart w:id="10106" w:name="_Toc37272910"/>
      <w:bookmarkStart w:id="10107" w:name="_Toc45885989"/>
      <w:bookmarkStart w:id="10108" w:name="_Toc53183082"/>
      <w:bookmarkStart w:id="10109" w:name="_Toc58915749"/>
      <w:ins w:id="10110" w:author="R4-2108580" w:date="2021-05-31T13:34:00Z">
        <w:r w:rsidRPr="00A70E9C">
          <w:rPr>
            <w:rFonts w:hint="eastAsia"/>
            <w:color w:val="000000"/>
            <w:lang w:eastAsia="ja-JP"/>
          </w:rPr>
          <w:t>T</w:t>
        </w:r>
        <w:r w:rsidRPr="00A70E9C">
          <w:rPr>
            <w:color w:val="000000"/>
            <w:lang w:eastAsia="ja-JP"/>
          </w:rPr>
          <w:t>he minimum requirement</w:t>
        </w:r>
        <w:r w:rsidRPr="00A70E9C">
          <w:rPr>
            <w:rFonts w:hint="eastAsia"/>
            <w:color w:val="000000"/>
            <w:lang w:eastAsia="ja-JP"/>
          </w:rPr>
          <w:t xml:space="preserve"> for </w:t>
        </w:r>
        <w:r w:rsidRPr="00A70E9C">
          <w:rPr>
            <w:i/>
            <w:color w:val="000000"/>
            <w:lang w:eastAsia="ja-JP"/>
          </w:rPr>
          <w:t>IAB type 1-O</w:t>
        </w:r>
        <w:r w:rsidRPr="00A70E9C">
          <w:rPr>
            <w:rFonts w:hint="eastAsia"/>
            <w:color w:val="000000"/>
            <w:lang w:eastAsia="ja-JP"/>
          </w:rPr>
          <w:t xml:space="preserve"> </w:t>
        </w:r>
        <w:r w:rsidRPr="00A70E9C">
          <w:rPr>
            <w:color w:val="000000"/>
            <w:lang w:eastAsia="ja-JP"/>
          </w:rPr>
          <w:t>is specified in TS 3</w:t>
        </w:r>
        <w:r w:rsidRPr="00A70E9C">
          <w:rPr>
            <w:rFonts w:hint="eastAsia"/>
            <w:color w:val="000000"/>
            <w:lang w:eastAsia="ja-JP"/>
          </w:rPr>
          <w:t>8</w:t>
        </w:r>
        <w:r w:rsidRPr="00A70E9C">
          <w:rPr>
            <w:color w:val="000000"/>
            <w:lang w:eastAsia="ja-JP"/>
          </w:rPr>
          <w:t>.174 [</w:t>
        </w:r>
        <w:r w:rsidRPr="00A70E9C">
          <w:rPr>
            <w:rFonts w:hint="eastAsia"/>
            <w:color w:val="000000"/>
            <w:lang w:eastAsia="ja-JP"/>
          </w:rPr>
          <w:t>2</w:t>
        </w:r>
        <w:r w:rsidRPr="00A70E9C">
          <w:rPr>
            <w:color w:val="000000"/>
            <w:lang w:eastAsia="ja-JP"/>
          </w:rPr>
          <w:t>], clause 9.7.5.2.</w:t>
        </w:r>
      </w:ins>
    </w:p>
    <w:p w14:paraId="0E82F33A" w14:textId="77777777" w:rsidR="00A70E9C" w:rsidRPr="00A70E9C" w:rsidRDefault="00A70E9C" w:rsidP="00A70E9C">
      <w:pPr>
        <w:overflowPunct w:val="0"/>
        <w:autoSpaceDE w:val="0"/>
        <w:autoSpaceDN w:val="0"/>
        <w:adjustRightInd w:val="0"/>
        <w:textAlignment w:val="baseline"/>
        <w:rPr>
          <w:ins w:id="10111" w:author="R4-2108580" w:date="2021-05-31T13:34:00Z"/>
          <w:color w:val="000000"/>
          <w:lang w:eastAsia="ja-JP"/>
        </w:rPr>
      </w:pPr>
      <w:ins w:id="10112" w:author="R4-2108580" w:date="2021-05-31T13:34:00Z">
        <w:r w:rsidRPr="00A70E9C">
          <w:rPr>
            <w:rFonts w:hint="eastAsia"/>
            <w:color w:val="000000"/>
            <w:lang w:eastAsia="ja-JP"/>
          </w:rPr>
          <w:t>T</w:t>
        </w:r>
        <w:r w:rsidRPr="00A70E9C">
          <w:rPr>
            <w:color w:val="000000"/>
            <w:lang w:eastAsia="ja-JP"/>
          </w:rPr>
          <w:t>he minimum requirement</w:t>
        </w:r>
        <w:r w:rsidRPr="00A70E9C">
          <w:rPr>
            <w:rFonts w:hint="eastAsia"/>
            <w:color w:val="000000"/>
            <w:lang w:eastAsia="ja-JP"/>
          </w:rPr>
          <w:t xml:space="preserve"> for </w:t>
        </w:r>
        <w:r w:rsidRPr="00A70E9C">
          <w:rPr>
            <w:i/>
            <w:color w:val="000000"/>
            <w:lang w:eastAsia="ja-JP"/>
          </w:rPr>
          <w:t>IAB type 2-O</w:t>
        </w:r>
        <w:r w:rsidRPr="00A70E9C">
          <w:rPr>
            <w:rFonts w:hint="eastAsia"/>
            <w:color w:val="000000"/>
            <w:lang w:eastAsia="ja-JP"/>
          </w:rPr>
          <w:t xml:space="preserve"> </w:t>
        </w:r>
        <w:r w:rsidRPr="00A70E9C">
          <w:rPr>
            <w:color w:val="000000"/>
            <w:lang w:eastAsia="ja-JP"/>
          </w:rPr>
          <w:t>is specified in TS 3</w:t>
        </w:r>
        <w:r w:rsidRPr="00A70E9C">
          <w:rPr>
            <w:rFonts w:hint="eastAsia"/>
            <w:color w:val="000000"/>
            <w:lang w:eastAsia="ja-JP"/>
          </w:rPr>
          <w:t>8</w:t>
        </w:r>
        <w:r w:rsidRPr="00A70E9C">
          <w:rPr>
            <w:color w:val="000000"/>
            <w:lang w:eastAsia="ja-JP"/>
          </w:rPr>
          <w:t>.174 [</w:t>
        </w:r>
        <w:r w:rsidRPr="00A70E9C">
          <w:rPr>
            <w:rFonts w:hint="eastAsia"/>
            <w:color w:val="000000"/>
            <w:lang w:eastAsia="ja-JP"/>
          </w:rPr>
          <w:t>2</w:t>
        </w:r>
        <w:r w:rsidRPr="00A70E9C">
          <w:rPr>
            <w:color w:val="000000"/>
            <w:lang w:eastAsia="ja-JP"/>
          </w:rPr>
          <w:t>], clause 9.7.5.3.</w:t>
        </w:r>
      </w:ins>
    </w:p>
    <w:p w14:paraId="50B9BE3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113" w:author="R4-2108580" w:date="2021-05-31T13:34:00Z"/>
          <w:rFonts w:ascii="Arial" w:hAnsi="Arial"/>
          <w:sz w:val="22"/>
          <w:lang w:eastAsia="sv-SE"/>
        </w:rPr>
      </w:pPr>
      <w:ins w:id="10114" w:author="R4-2108580" w:date="2021-05-31T13:34:00Z">
        <w:r w:rsidRPr="00A70E9C">
          <w:rPr>
            <w:rFonts w:ascii="Arial" w:hAnsi="Arial"/>
            <w:sz w:val="22"/>
            <w:lang w:eastAsia="sv-SE"/>
          </w:rPr>
          <w:t>6.7.5.2.3</w:t>
        </w:r>
        <w:r w:rsidRPr="00A70E9C">
          <w:rPr>
            <w:rFonts w:ascii="Arial" w:hAnsi="Arial"/>
            <w:sz w:val="22"/>
            <w:lang w:eastAsia="sv-SE"/>
          </w:rPr>
          <w:tab/>
          <w:t>Test purpose</w:t>
        </w:r>
        <w:bookmarkEnd w:id="10103"/>
        <w:bookmarkEnd w:id="10104"/>
        <w:bookmarkEnd w:id="10105"/>
        <w:bookmarkEnd w:id="10106"/>
        <w:bookmarkEnd w:id="10107"/>
        <w:bookmarkEnd w:id="10108"/>
        <w:bookmarkEnd w:id="10109"/>
      </w:ins>
    </w:p>
    <w:p w14:paraId="00C2AB55" w14:textId="77777777" w:rsidR="00A70E9C" w:rsidRPr="00A70E9C" w:rsidRDefault="00A70E9C" w:rsidP="00A70E9C">
      <w:pPr>
        <w:overflowPunct w:val="0"/>
        <w:autoSpaceDE w:val="0"/>
        <w:autoSpaceDN w:val="0"/>
        <w:adjustRightInd w:val="0"/>
        <w:textAlignment w:val="baseline"/>
        <w:rPr>
          <w:ins w:id="10115" w:author="R4-2108580" w:date="2021-05-31T13:34:00Z"/>
          <w:color w:val="000000"/>
          <w:lang w:eastAsia="ja-JP"/>
        </w:rPr>
      </w:pPr>
      <w:bookmarkStart w:id="10116" w:name="_Toc21102764"/>
      <w:bookmarkStart w:id="10117" w:name="_Toc29810613"/>
      <w:bookmarkStart w:id="10118" w:name="_Toc36635965"/>
      <w:bookmarkStart w:id="10119" w:name="_Toc37272911"/>
      <w:bookmarkStart w:id="10120" w:name="_Toc45885990"/>
      <w:bookmarkStart w:id="10121" w:name="_Toc53183083"/>
      <w:bookmarkStart w:id="10122" w:name="_Toc58915750"/>
      <w:ins w:id="10123" w:author="R4-2108580" w:date="2021-05-31T13:34:00Z">
        <w:r w:rsidRPr="00A70E9C">
          <w:rPr>
            <w:color w:val="000000"/>
            <w:lang w:eastAsia="ja-JP"/>
          </w:rPr>
          <w:t>The test purpose is to verify if the radiated spurious emissions from the IAB at the RIB are within the specified minimum requirements.</w:t>
        </w:r>
      </w:ins>
    </w:p>
    <w:p w14:paraId="47339892" w14:textId="77777777" w:rsidR="00A70E9C" w:rsidRPr="00A70E9C" w:rsidRDefault="00A70E9C" w:rsidP="00A70E9C">
      <w:pPr>
        <w:overflowPunct w:val="0"/>
        <w:autoSpaceDE w:val="0"/>
        <w:autoSpaceDN w:val="0"/>
        <w:adjustRightInd w:val="0"/>
        <w:textAlignment w:val="baseline"/>
        <w:rPr>
          <w:ins w:id="10124" w:author="R4-2108580" w:date="2021-05-31T13:34:00Z"/>
          <w:i/>
          <w:iCs/>
          <w:color w:val="0070C0"/>
          <w:lang w:eastAsia="zh-CN"/>
        </w:rPr>
      </w:pPr>
    </w:p>
    <w:p w14:paraId="2170F7D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125" w:author="R4-2108580" w:date="2021-05-31T13:34:00Z"/>
          <w:rFonts w:ascii="Arial" w:hAnsi="Arial"/>
          <w:sz w:val="22"/>
          <w:lang w:eastAsia="sv-SE"/>
        </w:rPr>
      </w:pPr>
      <w:ins w:id="10126" w:author="R4-2108580" w:date="2021-05-31T13:34:00Z">
        <w:r w:rsidRPr="00A70E9C">
          <w:rPr>
            <w:rFonts w:ascii="Arial" w:hAnsi="Arial"/>
            <w:sz w:val="22"/>
            <w:lang w:eastAsia="sv-SE"/>
          </w:rPr>
          <w:t>6.7.5</w:t>
        </w:r>
        <w:r w:rsidRPr="00A70E9C">
          <w:rPr>
            <w:rFonts w:ascii="Arial" w:hAnsi="Arial"/>
            <w:sz w:val="22"/>
            <w:lang w:eastAsia="zh-CN"/>
          </w:rPr>
          <w:t>.2.4</w:t>
        </w:r>
        <w:r w:rsidRPr="00A70E9C">
          <w:rPr>
            <w:rFonts w:ascii="Arial" w:hAnsi="Arial"/>
            <w:sz w:val="22"/>
            <w:lang w:eastAsia="sv-SE"/>
          </w:rPr>
          <w:tab/>
          <w:t>Method of test</w:t>
        </w:r>
        <w:bookmarkEnd w:id="10116"/>
        <w:bookmarkEnd w:id="10117"/>
        <w:bookmarkEnd w:id="10118"/>
        <w:bookmarkEnd w:id="10119"/>
        <w:bookmarkEnd w:id="10120"/>
        <w:bookmarkEnd w:id="10121"/>
        <w:bookmarkEnd w:id="10122"/>
      </w:ins>
    </w:p>
    <w:p w14:paraId="05E03658"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127" w:author="R4-2108580" w:date="2021-05-31T13:34:00Z"/>
          <w:rFonts w:ascii="Arial" w:hAnsi="Arial"/>
          <w:lang w:eastAsia="sv-SE"/>
        </w:rPr>
      </w:pPr>
      <w:bookmarkStart w:id="10128" w:name="_Toc21102765"/>
      <w:bookmarkStart w:id="10129" w:name="_Toc29810614"/>
      <w:bookmarkStart w:id="10130" w:name="_Toc36635966"/>
      <w:bookmarkStart w:id="10131" w:name="_Toc37272912"/>
      <w:bookmarkStart w:id="10132" w:name="_Toc45885991"/>
      <w:ins w:id="10133" w:author="R4-2108580" w:date="2021-05-31T13:34:00Z">
        <w:r w:rsidRPr="00A70E9C">
          <w:rPr>
            <w:rFonts w:ascii="Arial" w:hAnsi="Arial"/>
            <w:lang w:eastAsia="sv-SE"/>
          </w:rPr>
          <w:t>6.7.5.2.4.1</w:t>
        </w:r>
        <w:r w:rsidRPr="00A70E9C">
          <w:rPr>
            <w:rFonts w:ascii="Arial" w:hAnsi="Arial"/>
            <w:lang w:eastAsia="sv-SE"/>
          </w:rPr>
          <w:tab/>
          <w:t>Initial conditions</w:t>
        </w:r>
        <w:bookmarkEnd w:id="10128"/>
        <w:bookmarkEnd w:id="10129"/>
        <w:bookmarkEnd w:id="10130"/>
        <w:bookmarkEnd w:id="10131"/>
        <w:bookmarkEnd w:id="10132"/>
      </w:ins>
    </w:p>
    <w:p w14:paraId="05917589" w14:textId="77777777" w:rsidR="00A70E9C" w:rsidRPr="00A70E9C" w:rsidRDefault="00A70E9C" w:rsidP="00A70E9C">
      <w:pPr>
        <w:overflowPunct w:val="0"/>
        <w:autoSpaceDE w:val="0"/>
        <w:autoSpaceDN w:val="0"/>
        <w:adjustRightInd w:val="0"/>
        <w:textAlignment w:val="baseline"/>
        <w:rPr>
          <w:ins w:id="10134" w:author="R4-2108580" w:date="2021-05-31T13:34:00Z"/>
          <w:color w:val="000000"/>
          <w:lang w:eastAsia="ja-JP"/>
        </w:rPr>
      </w:pPr>
      <w:bookmarkStart w:id="10135" w:name="_Toc21102766"/>
      <w:bookmarkStart w:id="10136" w:name="_Toc29810615"/>
      <w:bookmarkStart w:id="10137" w:name="_Toc36635967"/>
      <w:bookmarkStart w:id="10138" w:name="_Toc37272913"/>
      <w:bookmarkStart w:id="10139" w:name="_Toc45885992"/>
      <w:ins w:id="10140" w:author="R4-2108580" w:date="2021-05-31T13:34:00Z">
        <w:r w:rsidRPr="00A70E9C">
          <w:rPr>
            <w:color w:val="000000"/>
            <w:lang w:eastAsia="ja-JP"/>
          </w:rPr>
          <w:t>Test environment: Normal; see annex B.2.</w:t>
        </w:r>
      </w:ins>
    </w:p>
    <w:p w14:paraId="3856B8A6" w14:textId="77777777" w:rsidR="00A70E9C" w:rsidRPr="00A70E9C" w:rsidRDefault="00A70E9C" w:rsidP="00A70E9C">
      <w:pPr>
        <w:overflowPunct w:val="0"/>
        <w:autoSpaceDE w:val="0"/>
        <w:autoSpaceDN w:val="0"/>
        <w:adjustRightInd w:val="0"/>
        <w:textAlignment w:val="baseline"/>
        <w:rPr>
          <w:ins w:id="10141" w:author="R4-2108580" w:date="2021-05-31T13:34:00Z"/>
          <w:color w:val="000000"/>
          <w:lang w:eastAsia="ja-JP"/>
        </w:rPr>
      </w:pPr>
      <w:ins w:id="10142" w:author="R4-2108580" w:date="2021-05-31T13:34:00Z">
        <w:r w:rsidRPr="00A70E9C">
          <w:rPr>
            <w:color w:val="000000"/>
            <w:lang w:eastAsia="ja-JP"/>
          </w:rPr>
          <w:t>RF channels to be tested for single carrier, see clause 4.9.1:</w:t>
        </w:r>
      </w:ins>
    </w:p>
    <w:p w14:paraId="71F694C3" w14:textId="77777777" w:rsidR="00A70E9C" w:rsidRPr="00A70E9C" w:rsidRDefault="00A70E9C" w:rsidP="00A70E9C">
      <w:pPr>
        <w:overflowPunct w:val="0"/>
        <w:autoSpaceDE w:val="0"/>
        <w:autoSpaceDN w:val="0"/>
        <w:adjustRightInd w:val="0"/>
        <w:ind w:left="568" w:hanging="284"/>
        <w:textAlignment w:val="baseline"/>
        <w:rPr>
          <w:ins w:id="10143" w:author="R4-2108580" w:date="2021-05-31T13:34:00Z"/>
          <w:color w:val="000000"/>
          <w:lang w:eastAsia="ja-JP"/>
        </w:rPr>
      </w:pPr>
      <w:ins w:id="10144" w:author="R4-2108580" w:date="2021-05-31T13:34:00Z">
        <w:r w:rsidRPr="00A70E9C">
          <w:rPr>
            <w:color w:val="000000"/>
            <w:lang w:eastAsia="ja-JP"/>
          </w:rPr>
          <w:t>-</w:t>
        </w:r>
        <w:r w:rsidRPr="00A70E9C">
          <w:rPr>
            <w:color w:val="000000"/>
            <w:lang w:eastAsia="ja-JP"/>
          </w:rPr>
          <w:tab/>
          <w:t>For FR1:</w:t>
        </w:r>
      </w:ins>
    </w:p>
    <w:p w14:paraId="1BB60297" w14:textId="77777777" w:rsidR="00A70E9C" w:rsidRPr="00A70E9C" w:rsidRDefault="00A70E9C" w:rsidP="00A70E9C">
      <w:pPr>
        <w:overflowPunct w:val="0"/>
        <w:autoSpaceDE w:val="0"/>
        <w:autoSpaceDN w:val="0"/>
        <w:adjustRightInd w:val="0"/>
        <w:ind w:left="851" w:hanging="284"/>
        <w:textAlignment w:val="baseline"/>
        <w:rPr>
          <w:ins w:id="10145" w:author="R4-2108580" w:date="2021-05-31T13:34:00Z"/>
          <w:color w:val="000000"/>
          <w:lang w:eastAsia="ja-JP"/>
        </w:rPr>
      </w:pPr>
      <w:ins w:id="10146" w:author="R4-2108580" w:date="2021-05-31T13:34:00Z">
        <w:r w:rsidRPr="00A70E9C">
          <w:rPr>
            <w:color w:val="000000"/>
            <w:lang w:eastAsia="ja-JP"/>
          </w:rPr>
          <w:t>-</w:t>
        </w:r>
        <w:r w:rsidRPr="00A70E9C">
          <w:rPr>
            <w:color w:val="000000"/>
            <w:lang w:eastAsia="ja-JP"/>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308E172D" w14:textId="77777777" w:rsidR="00A70E9C" w:rsidRPr="00A70E9C" w:rsidRDefault="00A70E9C" w:rsidP="00A70E9C">
      <w:pPr>
        <w:overflowPunct w:val="0"/>
        <w:autoSpaceDE w:val="0"/>
        <w:autoSpaceDN w:val="0"/>
        <w:adjustRightInd w:val="0"/>
        <w:ind w:left="851" w:hanging="284"/>
        <w:textAlignment w:val="baseline"/>
        <w:rPr>
          <w:ins w:id="10147" w:author="R4-2108580" w:date="2021-05-31T13:34:00Z"/>
          <w:color w:val="000000"/>
          <w:lang w:eastAsia="ja-JP"/>
        </w:rPr>
      </w:pPr>
      <w:ins w:id="10148" w:author="R4-2108580" w:date="2021-05-31T13:34:00Z">
        <w:r w:rsidRPr="00A70E9C">
          <w:rPr>
            <w:color w:val="000000"/>
            <w:lang w:eastAsia="ja-JP"/>
          </w:rPr>
          <w:t>-</w:t>
        </w:r>
        <w:r w:rsidRPr="00A70E9C">
          <w:rPr>
            <w:color w:val="000000"/>
            <w:lang w:eastAsia="ja-JP"/>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561BD54A" w14:textId="77777777" w:rsidR="00A70E9C" w:rsidRPr="00A70E9C" w:rsidRDefault="00A70E9C" w:rsidP="00A70E9C">
      <w:pPr>
        <w:overflowPunct w:val="0"/>
        <w:autoSpaceDE w:val="0"/>
        <w:autoSpaceDN w:val="0"/>
        <w:adjustRightInd w:val="0"/>
        <w:ind w:left="568" w:hanging="284"/>
        <w:textAlignment w:val="baseline"/>
        <w:rPr>
          <w:ins w:id="10149" w:author="R4-2108580" w:date="2021-05-31T13:34:00Z"/>
          <w:color w:val="000000"/>
          <w:lang w:eastAsia="zh-CN"/>
        </w:rPr>
      </w:pPr>
      <w:ins w:id="10150" w:author="R4-2108580" w:date="2021-05-31T13:34:00Z">
        <w:r w:rsidRPr="00A70E9C">
          <w:rPr>
            <w:color w:val="000000"/>
            <w:lang w:eastAsia="ja-JP"/>
          </w:rPr>
          <w:t>-</w:t>
        </w:r>
        <w:r w:rsidRPr="00A70E9C">
          <w:rPr>
            <w:color w:val="000000"/>
            <w:lang w:eastAsia="ja-JP"/>
          </w:rPr>
          <w:tab/>
        </w:r>
        <w:r w:rsidRPr="00A70E9C">
          <w:rPr>
            <w:color w:val="000000"/>
            <w:lang w:eastAsia="zh-CN"/>
          </w:rPr>
          <w:t>For FR2:</w:t>
        </w:r>
      </w:ins>
    </w:p>
    <w:p w14:paraId="04D25DB7" w14:textId="77777777" w:rsidR="00A70E9C" w:rsidRPr="00A70E9C" w:rsidRDefault="00A70E9C" w:rsidP="00A70E9C">
      <w:pPr>
        <w:overflowPunct w:val="0"/>
        <w:autoSpaceDE w:val="0"/>
        <w:autoSpaceDN w:val="0"/>
        <w:adjustRightInd w:val="0"/>
        <w:ind w:left="851" w:hanging="284"/>
        <w:textAlignment w:val="baseline"/>
        <w:rPr>
          <w:ins w:id="10151" w:author="R4-2108580" w:date="2021-05-31T13:34:00Z"/>
          <w:color w:val="000000"/>
          <w:lang w:eastAsia="zh-CN"/>
        </w:rPr>
      </w:pPr>
      <w:ins w:id="10152" w:author="R4-2108580" w:date="2021-05-31T13:34:00Z">
        <w:r w:rsidRPr="00A70E9C">
          <w:rPr>
            <w:color w:val="000000"/>
            <w:lang w:eastAsia="ja-JP"/>
          </w:rPr>
          <w:t>-</w:t>
        </w:r>
        <w:r w:rsidRPr="00A70E9C">
          <w:rPr>
            <w:color w:val="000000"/>
            <w:lang w:eastAsia="ja-JP"/>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1561E331" w14:textId="77777777" w:rsidR="00A70E9C" w:rsidRPr="00A70E9C" w:rsidRDefault="00A70E9C" w:rsidP="00A70E9C">
      <w:pPr>
        <w:overflowPunct w:val="0"/>
        <w:autoSpaceDE w:val="0"/>
        <w:autoSpaceDN w:val="0"/>
        <w:adjustRightInd w:val="0"/>
        <w:ind w:left="851" w:hanging="284"/>
        <w:textAlignment w:val="baseline"/>
        <w:rPr>
          <w:ins w:id="10153" w:author="R4-2108580" w:date="2021-05-31T13:34:00Z"/>
          <w:color w:val="000000"/>
          <w:lang w:eastAsia="zh-CN"/>
        </w:rPr>
      </w:pPr>
      <w:ins w:id="10154" w:author="R4-2108580" w:date="2021-05-31T13:34:00Z">
        <w:r w:rsidRPr="00A70E9C">
          <w:rPr>
            <w:color w:val="000000"/>
            <w:lang w:eastAsia="ja-JP"/>
          </w:rPr>
          <w:t>-</w:t>
        </w:r>
        <w:r w:rsidRPr="00A70E9C">
          <w:rPr>
            <w:color w:val="000000"/>
            <w:lang w:eastAsia="ja-JP"/>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2</w:t>
        </w:r>
        <w:r w:rsidRPr="00A70E9C">
          <w:rPr>
            <w:color w:val="000000"/>
            <w:vertAlign w:val="superscript"/>
            <w:lang w:eastAsia="ja-JP"/>
          </w:rPr>
          <w:t>nd</w:t>
        </w:r>
        <w:r w:rsidRPr="00A70E9C">
          <w:rPr>
            <w:color w:val="000000"/>
            <w:lang w:eastAsia="ja-JP"/>
          </w:rPr>
          <w:t xml:space="preserve"> harmonic (or to 60 GHz)</w:t>
        </w:r>
      </w:ins>
    </w:p>
    <w:p w14:paraId="67557AA2" w14:textId="77777777" w:rsidR="00A70E9C" w:rsidRPr="00A70E9C" w:rsidRDefault="00A70E9C" w:rsidP="00A70E9C">
      <w:pPr>
        <w:overflowPunct w:val="0"/>
        <w:autoSpaceDE w:val="0"/>
        <w:autoSpaceDN w:val="0"/>
        <w:adjustRightInd w:val="0"/>
        <w:textAlignment w:val="baseline"/>
        <w:rPr>
          <w:ins w:id="10155" w:author="R4-2108580" w:date="2021-05-31T13:34:00Z"/>
          <w:color w:val="000000"/>
          <w:lang w:eastAsia="ja-JP"/>
        </w:rPr>
      </w:pPr>
      <w:ins w:id="10156" w:author="R4-2108580" w:date="2021-05-31T13:34:00Z">
        <w:r w:rsidRPr="00A70E9C">
          <w:rPr>
            <w:color w:val="000000"/>
            <w:lang w:eastAsia="ja-JP"/>
          </w:rPr>
          <w:t>RF bandwidth positions to be tested</w:t>
        </w:r>
        <w:r w:rsidRPr="00A70E9C">
          <w:rPr>
            <w:rFonts w:hint="eastAsia"/>
            <w:color w:val="000000"/>
            <w:lang w:eastAsia="zh-CN"/>
          </w:rPr>
          <w:t xml:space="preserve"> in single-band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 see clause 4.9.1:</w:t>
        </w:r>
      </w:ins>
    </w:p>
    <w:p w14:paraId="554E7CA8" w14:textId="77777777" w:rsidR="00A70E9C" w:rsidRPr="00A70E9C" w:rsidRDefault="00A70E9C" w:rsidP="00A70E9C">
      <w:pPr>
        <w:overflowPunct w:val="0"/>
        <w:autoSpaceDE w:val="0"/>
        <w:autoSpaceDN w:val="0"/>
        <w:adjustRightInd w:val="0"/>
        <w:ind w:left="568" w:hanging="284"/>
        <w:textAlignment w:val="baseline"/>
        <w:rPr>
          <w:ins w:id="10157" w:author="R4-2108580" w:date="2021-05-31T13:34:00Z"/>
          <w:color w:val="000000"/>
          <w:lang w:eastAsia="ja-JP"/>
        </w:rPr>
      </w:pPr>
      <w:ins w:id="10158" w:author="R4-2108580" w:date="2021-05-31T13:34:00Z">
        <w:r w:rsidRPr="00A70E9C">
          <w:rPr>
            <w:color w:val="000000"/>
            <w:lang w:eastAsia="ja-JP"/>
          </w:rPr>
          <w:t>-</w:t>
        </w:r>
        <w:r w:rsidRPr="00A70E9C">
          <w:rPr>
            <w:color w:val="000000"/>
            <w:lang w:eastAsia="ja-JP"/>
          </w:rPr>
          <w:tab/>
          <w:t>For FR1:</w:t>
        </w:r>
      </w:ins>
    </w:p>
    <w:p w14:paraId="3F1110C6" w14:textId="77777777" w:rsidR="00A70E9C" w:rsidRPr="00A70E9C" w:rsidRDefault="00A70E9C" w:rsidP="00A70E9C">
      <w:pPr>
        <w:overflowPunct w:val="0"/>
        <w:autoSpaceDE w:val="0"/>
        <w:autoSpaceDN w:val="0"/>
        <w:adjustRightInd w:val="0"/>
        <w:ind w:left="851" w:hanging="284"/>
        <w:textAlignment w:val="baseline"/>
        <w:rPr>
          <w:ins w:id="10159" w:author="R4-2108580" w:date="2021-05-31T13:34:00Z"/>
          <w:color w:val="000000"/>
          <w:lang w:eastAsia="ja-JP"/>
        </w:rPr>
      </w:pPr>
      <w:ins w:id="10160"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0CBD4A4F" w14:textId="77777777" w:rsidR="00A70E9C" w:rsidRPr="00A70E9C" w:rsidRDefault="00A70E9C" w:rsidP="00A70E9C">
      <w:pPr>
        <w:overflowPunct w:val="0"/>
        <w:autoSpaceDE w:val="0"/>
        <w:autoSpaceDN w:val="0"/>
        <w:adjustRightInd w:val="0"/>
        <w:ind w:left="851" w:hanging="284"/>
        <w:textAlignment w:val="baseline"/>
        <w:rPr>
          <w:ins w:id="10161" w:author="R4-2108580" w:date="2021-05-31T13:34:00Z"/>
          <w:color w:val="000000"/>
          <w:lang w:eastAsia="ja-JP"/>
        </w:rPr>
      </w:pPr>
      <w:ins w:id="10162"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5</w:t>
        </w:r>
        <w:r w:rsidRPr="00A70E9C">
          <w:rPr>
            <w:color w:val="000000"/>
            <w:vertAlign w:val="superscript"/>
            <w:lang w:eastAsia="ja-JP"/>
          </w:rPr>
          <w:t>th</w:t>
        </w:r>
        <w:r w:rsidRPr="00A70E9C">
          <w:rPr>
            <w:color w:val="000000"/>
            <w:lang w:eastAsia="ja-JP"/>
          </w:rPr>
          <w:t xml:space="preserve"> harmonic)</w:t>
        </w:r>
      </w:ins>
    </w:p>
    <w:p w14:paraId="54D86C06" w14:textId="77777777" w:rsidR="00A70E9C" w:rsidRPr="00A70E9C" w:rsidRDefault="00A70E9C" w:rsidP="00A70E9C">
      <w:pPr>
        <w:overflowPunct w:val="0"/>
        <w:autoSpaceDE w:val="0"/>
        <w:autoSpaceDN w:val="0"/>
        <w:adjustRightInd w:val="0"/>
        <w:ind w:left="568" w:hanging="284"/>
        <w:textAlignment w:val="baseline"/>
        <w:rPr>
          <w:ins w:id="10163" w:author="R4-2108580" w:date="2021-05-31T13:34:00Z"/>
          <w:color w:val="000000"/>
          <w:lang w:eastAsia="ja-JP"/>
        </w:rPr>
      </w:pPr>
      <w:ins w:id="10164" w:author="R4-2108580" w:date="2021-05-31T13:34:00Z">
        <w:r w:rsidRPr="00A70E9C">
          <w:rPr>
            <w:color w:val="000000"/>
            <w:lang w:eastAsia="ja-JP"/>
          </w:rPr>
          <w:t>-</w:t>
        </w:r>
        <w:r w:rsidRPr="00A70E9C">
          <w:rPr>
            <w:color w:val="000000"/>
            <w:lang w:eastAsia="ja-JP"/>
          </w:rPr>
          <w:tab/>
          <w:t>For FR2:</w:t>
        </w:r>
      </w:ins>
    </w:p>
    <w:p w14:paraId="0DB50C48" w14:textId="77777777" w:rsidR="00A70E9C" w:rsidRPr="00A70E9C" w:rsidRDefault="00A70E9C" w:rsidP="00A70E9C">
      <w:pPr>
        <w:overflowPunct w:val="0"/>
        <w:autoSpaceDE w:val="0"/>
        <w:autoSpaceDN w:val="0"/>
        <w:adjustRightInd w:val="0"/>
        <w:ind w:left="851" w:hanging="284"/>
        <w:textAlignment w:val="baseline"/>
        <w:rPr>
          <w:ins w:id="10165" w:author="R4-2108580" w:date="2021-05-31T13:34:00Z"/>
          <w:color w:val="000000"/>
          <w:lang w:eastAsia="ja-JP"/>
        </w:rPr>
      </w:pPr>
      <w:ins w:id="10166"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75A4E16C" w14:textId="77777777" w:rsidR="00A70E9C" w:rsidRPr="00A70E9C" w:rsidRDefault="00A70E9C" w:rsidP="00A70E9C">
      <w:pPr>
        <w:overflowPunct w:val="0"/>
        <w:autoSpaceDE w:val="0"/>
        <w:autoSpaceDN w:val="0"/>
        <w:adjustRightInd w:val="0"/>
        <w:ind w:left="851" w:hanging="284"/>
        <w:textAlignment w:val="baseline"/>
        <w:rPr>
          <w:ins w:id="10167" w:author="R4-2108580" w:date="2021-05-31T13:34:00Z"/>
          <w:color w:val="000000"/>
          <w:lang w:eastAsia="ja-JP"/>
        </w:rPr>
      </w:pPr>
      <w:ins w:id="10168"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2</w:t>
        </w:r>
        <w:r w:rsidRPr="00A70E9C">
          <w:rPr>
            <w:color w:val="000000"/>
            <w:vertAlign w:val="superscript"/>
            <w:lang w:eastAsia="ja-JP"/>
          </w:rPr>
          <w:t>nd</w:t>
        </w:r>
        <w:r w:rsidRPr="00A70E9C">
          <w:rPr>
            <w:color w:val="000000"/>
            <w:lang w:eastAsia="ja-JP"/>
          </w:rPr>
          <w:t xml:space="preserve"> harmonic (or to 60 GHz)</w:t>
        </w:r>
      </w:ins>
    </w:p>
    <w:p w14:paraId="5168E013" w14:textId="77777777" w:rsidR="00A70E9C" w:rsidRPr="00A70E9C" w:rsidRDefault="00A70E9C" w:rsidP="00A70E9C">
      <w:pPr>
        <w:overflowPunct w:val="0"/>
        <w:autoSpaceDE w:val="0"/>
        <w:autoSpaceDN w:val="0"/>
        <w:adjustRightInd w:val="0"/>
        <w:textAlignment w:val="baseline"/>
        <w:rPr>
          <w:ins w:id="10169" w:author="R4-2108580" w:date="2021-05-31T13:34:00Z"/>
          <w:color w:val="000000"/>
          <w:lang w:eastAsia="ja-JP"/>
        </w:rPr>
      </w:pPr>
      <w:ins w:id="10170" w:author="R4-2108580" w:date="2021-05-31T13:34:00Z">
        <w:r w:rsidRPr="00A70E9C">
          <w:rPr>
            <w:color w:val="000000"/>
            <w:lang w:eastAsia="ja-JP"/>
          </w:rPr>
          <w:t>RF bandwidth positions to be tested</w:t>
        </w:r>
        <w:r w:rsidRPr="00A70E9C">
          <w:rPr>
            <w:rFonts w:hint="eastAsia"/>
            <w:color w:val="000000"/>
            <w:lang w:eastAsia="zh-CN"/>
          </w:rPr>
          <w:t xml:space="preserve"> in multi-band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 xml:space="preserve"> see clause 4.9.</w:t>
        </w:r>
        <w:r w:rsidRPr="00A70E9C">
          <w:rPr>
            <w:rFonts w:hint="eastAsia"/>
            <w:color w:val="000000"/>
            <w:lang w:eastAsia="zh-CN"/>
          </w:rPr>
          <w:t>1</w:t>
        </w:r>
        <w:r w:rsidRPr="00A70E9C">
          <w:rPr>
            <w:color w:val="000000"/>
            <w:lang w:eastAsia="ja-JP"/>
          </w:rPr>
          <w:t>:</w:t>
        </w:r>
      </w:ins>
    </w:p>
    <w:p w14:paraId="3F690BD9" w14:textId="77777777" w:rsidR="00A70E9C" w:rsidRPr="00A70E9C" w:rsidRDefault="00A70E9C" w:rsidP="00A70E9C">
      <w:pPr>
        <w:overflowPunct w:val="0"/>
        <w:autoSpaceDE w:val="0"/>
        <w:autoSpaceDN w:val="0"/>
        <w:adjustRightInd w:val="0"/>
        <w:ind w:left="568" w:hanging="284"/>
        <w:textAlignment w:val="baseline"/>
        <w:rPr>
          <w:ins w:id="10171" w:author="R4-2108580" w:date="2021-05-31T13:34:00Z"/>
          <w:color w:val="000000"/>
          <w:lang w:eastAsia="zh-CN"/>
        </w:rPr>
      </w:pPr>
      <w:ins w:id="10172" w:author="R4-2108580" w:date="2021-05-31T13:34:00Z">
        <w:r w:rsidRPr="00A70E9C">
          <w:rPr>
            <w:color w:val="000000"/>
            <w:lang w:eastAsia="ja-JP"/>
          </w:rPr>
          <w:t>-</w:t>
        </w:r>
        <w:r w:rsidRPr="00A70E9C">
          <w:rPr>
            <w:color w:val="000000"/>
            <w:lang w:eastAsia="ja-JP"/>
          </w:rPr>
          <w:tab/>
        </w:r>
        <w:r w:rsidRPr="00A70E9C">
          <w:rPr>
            <w:color w:val="000000"/>
            <w:lang w:eastAsia="zh-CN"/>
          </w:rPr>
          <w:t>For FR1:</w:t>
        </w:r>
      </w:ins>
    </w:p>
    <w:p w14:paraId="3BF86098" w14:textId="77777777" w:rsidR="00A70E9C" w:rsidRPr="00A70E9C" w:rsidRDefault="00A70E9C" w:rsidP="00A70E9C">
      <w:pPr>
        <w:overflowPunct w:val="0"/>
        <w:autoSpaceDE w:val="0"/>
        <w:autoSpaceDN w:val="0"/>
        <w:adjustRightInd w:val="0"/>
        <w:ind w:left="851" w:hanging="284"/>
        <w:textAlignment w:val="baseline"/>
        <w:rPr>
          <w:ins w:id="10173" w:author="R4-2108580" w:date="2021-05-31T13:34:00Z"/>
          <w:color w:val="000000"/>
          <w:lang w:eastAsia="zh-CN"/>
        </w:rPr>
      </w:pPr>
      <w:ins w:id="10174"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DL_Blow_low</w:t>
        </w:r>
        <w:r w:rsidRPr="00A70E9C">
          <w:rPr>
            <w:color w:val="000000"/>
            <w:lang w:eastAsia="ja-JP"/>
          </w:rPr>
          <w:t xml:space="preserve"> - Δf</w:t>
        </w:r>
        <w:r w:rsidRPr="00A70E9C">
          <w:rPr>
            <w:color w:val="000000"/>
            <w:vertAlign w:val="subscript"/>
            <w:lang w:eastAsia="ja-JP"/>
          </w:rPr>
          <w:t>OBUE</w:t>
        </w:r>
      </w:ins>
    </w:p>
    <w:p w14:paraId="429E7C1D" w14:textId="77777777" w:rsidR="00A70E9C" w:rsidRPr="00A70E9C" w:rsidRDefault="00A70E9C" w:rsidP="00A70E9C">
      <w:pPr>
        <w:overflowPunct w:val="0"/>
        <w:autoSpaceDE w:val="0"/>
        <w:autoSpaceDN w:val="0"/>
        <w:adjustRightInd w:val="0"/>
        <w:ind w:left="851" w:hanging="284"/>
        <w:textAlignment w:val="baseline"/>
        <w:rPr>
          <w:ins w:id="10175" w:author="R4-2108580" w:date="2021-05-31T13:34:00Z"/>
          <w:color w:val="000000"/>
          <w:lang w:eastAsia="zh-CN"/>
        </w:rPr>
      </w:pPr>
      <w:ins w:id="10176" w:author="R4-2108580" w:date="2021-05-31T13:34:00Z">
        <w:r w:rsidRPr="00A70E9C">
          <w:rPr>
            <w:color w:val="000000"/>
            <w:lang w:eastAsia="ja-JP"/>
          </w:rPr>
          <w:t>-</w:t>
        </w:r>
        <w:r w:rsidRPr="00A70E9C">
          <w:rPr>
            <w:color w:val="000000"/>
            <w:lang w:eastAsia="ja-JP"/>
          </w:rPr>
          <w:tab/>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DL_Bhigh_high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550C36A8" w14:textId="77777777" w:rsidR="00A70E9C" w:rsidRPr="00A70E9C" w:rsidRDefault="00A70E9C" w:rsidP="00A70E9C">
      <w:pPr>
        <w:overflowPunct w:val="0"/>
        <w:autoSpaceDE w:val="0"/>
        <w:autoSpaceDN w:val="0"/>
        <w:adjustRightInd w:val="0"/>
        <w:ind w:left="851" w:hanging="284"/>
        <w:textAlignment w:val="baseline"/>
        <w:rPr>
          <w:ins w:id="10177" w:author="R4-2108580" w:date="2021-05-31T13:34:00Z"/>
          <w:color w:val="000000"/>
          <w:lang w:eastAsia="ja-JP"/>
        </w:rPr>
      </w:pPr>
      <w:ins w:id="10178"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eastAsia="ja-JP"/>
          </w:rPr>
          <w:t xml:space="preserve"> and </w:t>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DL_Blow_high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F</w:t>
        </w:r>
        <w:r w:rsidRPr="00A70E9C">
          <w:rPr>
            <w:color w:val="000000"/>
            <w:sz w:val="18"/>
            <w:vertAlign w:val="subscript"/>
            <w:lang w:eastAsia="ja-JP"/>
          </w:rPr>
          <w:t>DL_Bhigh_low</w:t>
        </w:r>
        <w:r w:rsidRPr="00A70E9C">
          <w:rPr>
            <w:color w:val="000000"/>
            <w:lang w:eastAsia="ja-JP"/>
          </w:rPr>
          <w:t xml:space="preserve"> - Δf</w:t>
        </w:r>
        <w:r w:rsidRPr="00A70E9C">
          <w:rPr>
            <w:color w:val="000000"/>
            <w:vertAlign w:val="subscript"/>
            <w:lang w:eastAsia="ja-JP"/>
          </w:rPr>
          <w:t>OBUE</w:t>
        </w:r>
      </w:ins>
    </w:p>
    <w:p w14:paraId="5099A7DE" w14:textId="77777777" w:rsidR="00A70E9C" w:rsidRPr="00A70E9C" w:rsidRDefault="00A70E9C" w:rsidP="00A70E9C">
      <w:pPr>
        <w:overflowPunct w:val="0"/>
        <w:autoSpaceDE w:val="0"/>
        <w:autoSpaceDN w:val="0"/>
        <w:adjustRightInd w:val="0"/>
        <w:textAlignment w:val="baseline"/>
        <w:rPr>
          <w:ins w:id="10179" w:author="R4-2108580" w:date="2021-05-31T13:34:00Z"/>
          <w:color w:val="000000"/>
          <w:lang w:eastAsia="ja-JP"/>
        </w:rPr>
      </w:pPr>
      <w:ins w:id="10180" w:author="R4-2108580" w:date="2021-05-31T13:34:00Z">
        <w:r w:rsidRPr="00A70E9C">
          <w:rPr>
            <w:color w:val="000000"/>
            <w:lang w:eastAsia="ja-JP"/>
          </w:rPr>
          <w:t>Directions to be tested: As the requirement is TRP the beam pattern(s) may be set up to optimise the TRP measurement procedure (see annex I) as long as the required TRP level is achieved.</w:t>
        </w:r>
      </w:ins>
    </w:p>
    <w:p w14:paraId="31C9CB83" w14:textId="77777777" w:rsidR="00A70E9C" w:rsidRPr="00A70E9C" w:rsidRDefault="00A70E9C" w:rsidP="00A70E9C">
      <w:pPr>
        <w:overflowPunct w:val="0"/>
        <w:autoSpaceDE w:val="0"/>
        <w:autoSpaceDN w:val="0"/>
        <w:adjustRightInd w:val="0"/>
        <w:textAlignment w:val="baseline"/>
        <w:rPr>
          <w:ins w:id="10181" w:author="R4-2108580" w:date="2021-05-31T13:34:00Z"/>
          <w:i/>
          <w:iCs/>
          <w:color w:val="0070C0"/>
          <w:lang w:eastAsia="zh-CN"/>
        </w:rPr>
      </w:pPr>
    </w:p>
    <w:p w14:paraId="25912E98"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182" w:author="R4-2108580" w:date="2021-05-31T13:34:00Z"/>
          <w:rFonts w:ascii="Arial" w:hAnsi="Arial"/>
          <w:lang w:eastAsia="sv-SE"/>
        </w:rPr>
      </w:pPr>
      <w:ins w:id="10183" w:author="R4-2108580" w:date="2021-05-31T13:34:00Z">
        <w:r w:rsidRPr="00A70E9C">
          <w:rPr>
            <w:rFonts w:ascii="Arial" w:hAnsi="Arial"/>
            <w:lang w:eastAsia="sv-SE"/>
          </w:rPr>
          <w:t>6.7.5.2.4.2</w:t>
        </w:r>
        <w:r w:rsidRPr="00A70E9C">
          <w:rPr>
            <w:rFonts w:ascii="Arial" w:hAnsi="Arial"/>
            <w:lang w:eastAsia="sv-SE"/>
          </w:rPr>
          <w:tab/>
          <w:t>Procedure</w:t>
        </w:r>
        <w:bookmarkEnd w:id="10135"/>
        <w:bookmarkEnd w:id="10136"/>
        <w:bookmarkEnd w:id="10137"/>
        <w:bookmarkEnd w:id="10138"/>
        <w:bookmarkEnd w:id="10139"/>
      </w:ins>
    </w:p>
    <w:p w14:paraId="4DB53411" w14:textId="77777777" w:rsidR="00A70E9C" w:rsidRPr="00A70E9C" w:rsidRDefault="00A70E9C" w:rsidP="00A70E9C">
      <w:pPr>
        <w:overflowPunct w:val="0"/>
        <w:autoSpaceDE w:val="0"/>
        <w:autoSpaceDN w:val="0"/>
        <w:adjustRightInd w:val="0"/>
        <w:textAlignment w:val="baseline"/>
        <w:rPr>
          <w:ins w:id="10184" w:author="R4-2108580" w:date="2021-05-31T13:34:00Z"/>
          <w:color w:val="000000"/>
          <w:lang w:eastAsia="sv-SE"/>
        </w:rPr>
      </w:pPr>
      <w:bookmarkStart w:id="10185" w:name="_Toc21102767"/>
      <w:bookmarkStart w:id="10186" w:name="_Toc29810616"/>
      <w:bookmarkStart w:id="10187" w:name="_Toc36635968"/>
      <w:bookmarkStart w:id="10188" w:name="_Toc37272914"/>
      <w:bookmarkStart w:id="10189" w:name="_Toc45885993"/>
      <w:bookmarkStart w:id="10190" w:name="_Toc53183084"/>
      <w:bookmarkStart w:id="10191" w:name="_Toc58915751"/>
      <w:ins w:id="10192" w:author="R4-2108580" w:date="2021-05-31T13:34:00Z">
        <w:r w:rsidRPr="00A70E9C">
          <w:rPr>
            <w:color w:val="000000"/>
            <w:lang w:eastAsia="sv-SE"/>
          </w:rPr>
          <w:t>The following procedure for measuring TRP is based on directional power measurements as described in annex I. An alternative method to measure TRP is to use a</w:t>
        </w:r>
        <w:r w:rsidRPr="00A70E9C">
          <w:rPr>
            <w:color w:val="000000"/>
            <w:lang w:eastAsia="ja-JP"/>
          </w:rPr>
          <w:t xml:space="preserve"> characterized and calibrated reverberation chamber</w:t>
        </w:r>
        <w:r w:rsidRPr="00A70E9C">
          <w:rPr>
            <w:color w:val="000000"/>
            <w:lang w:eastAsia="sv-SE"/>
          </w:rPr>
          <w:t xml:space="preserve"> if so follow steps 1, 3, 4, 5, 7 and 10.</w:t>
        </w:r>
      </w:ins>
    </w:p>
    <w:p w14:paraId="3B9B4884" w14:textId="77777777" w:rsidR="00A70E9C" w:rsidRPr="00A70E9C" w:rsidRDefault="00A70E9C" w:rsidP="00A70E9C">
      <w:pPr>
        <w:overflowPunct w:val="0"/>
        <w:autoSpaceDE w:val="0"/>
        <w:autoSpaceDN w:val="0"/>
        <w:adjustRightInd w:val="0"/>
        <w:ind w:left="568" w:hanging="284"/>
        <w:textAlignment w:val="baseline"/>
        <w:rPr>
          <w:ins w:id="10193" w:author="R4-2108580" w:date="2021-05-31T13:34:00Z"/>
          <w:color w:val="000000"/>
          <w:lang w:eastAsia="ja-JP"/>
        </w:rPr>
      </w:pPr>
      <w:ins w:id="10194" w:author="R4-2108580" w:date="2021-05-31T13:34:00Z">
        <w:r w:rsidRPr="00A70E9C">
          <w:rPr>
            <w:color w:val="000000"/>
            <w:lang w:eastAsia="ja-JP"/>
          </w:rPr>
          <w:t>1)</w:t>
        </w:r>
        <w:r w:rsidRPr="00A70E9C">
          <w:rPr>
            <w:color w:val="000000"/>
            <w:lang w:eastAsia="ja-JP"/>
          </w:rPr>
          <w:tab/>
          <w:t>Place the IAB-Node at the positioner.</w:t>
        </w:r>
      </w:ins>
    </w:p>
    <w:p w14:paraId="4F39CFB6" w14:textId="77777777" w:rsidR="00A70E9C" w:rsidRPr="00A70E9C" w:rsidRDefault="00A70E9C" w:rsidP="00A70E9C">
      <w:pPr>
        <w:overflowPunct w:val="0"/>
        <w:autoSpaceDE w:val="0"/>
        <w:autoSpaceDN w:val="0"/>
        <w:adjustRightInd w:val="0"/>
        <w:ind w:left="568" w:hanging="284"/>
        <w:textAlignment w:val="baseline"/>
        <w:rPr>
          <w:ins w:id="10195" w:author="R4-2108580" w:date="2021-05-31T13:34:00Z"/>
          <w:color w:val="000000"/>
          <w:lang w:eastAsia="ja-JP"/>
        </w:rPr>
      </w:pPr>
      <w:ins w:id="10196" w:author="R4-2108580" w:date="2021-05-31T13:34:00Z">
        <w:r w:rsidRPr="00A70E9C">
          <w:rPr>
            <w:color w:val="000000"/>
            <w:lang w:eastAsia="ja-JP"/>
          </w:rPr>
          <w:t>2)</w:t>
        </w:r>
        <w:r w:rsidRPr="00A70E9C">
          <w:rPr>
            <w:color w:val="000000"/>
            <w:lang w:eastAsia="ja-JP"/>
          </w:rPr>
          <w:tab/>
          <w:t>Align the manufacturer declared coordinate system orientation (D.2) of the IAB with the test system.</w:t>
        </w:r>
      </w:ins>
    </w:p>
    <w:p w14:paraId="77E25833" w14:textId="77777777" w:rsidR="00A70E9C" w:rsidRPr="00A70E9C" w:rsidRDefault="00A70E9C" w:rsidP="00A70E9C">
      <w:pPr>
        <w:overflowPunct w:val="0"/>
        <w:autoSpaceDE w:val="0"/>
        <w:autoSpaceDN w:val="0"/>
        <w:adjustRightInd w:val="0"/>
        <w:ind w:left="568" w:hanging="284"/>
        <w:textAlignment w:val="baseline"/>
        <w:rPr>
          <w:ins w:id="10197" w:author="R4-2108580" w:date="2021-05-31T13:34:00Z"/>
          <w:color w:val="000000"/>
          <w:lang w:eastAsia="ja-JP"/>
        </w:rPr>
      </w:pPr>
      <w:ins w:id="10198" w:author="R4-2108580" w:date="2021-05-31T13:34:00Z">
        <w:r w:rsidRPr="00A70E9C">
          <w:rPr>
            <w:color w:val="000000"/>
            <w:lang w:eastAsia="ja-JP"/>
          </w:rPr>
          <w:t>3)</w:t>
        </w:r>
        <w:r w:rsidRPr="00A70E9C">
          <w:rPr>
            <w:color w:val="000000"/>
            <w:lang w:eastAsia="ja-JP"/>
          </w:rPr>
          <w:tab/>
          <w:t>Measurements shall use a measurement bandwidth in accordance to the conditions in clause 6.7.5.2.5.</w:t>
        </w:r>
      </w:ins>
    </w:p>
    <w:p w14:paraId="415E89A0" w14:textId="77777777" w:rsidR="00A70E9C" w:rsidRPr="00A70E9C" w:rsidRDefault="00A70E9C" w:rsidP="00A70E9C">
      <w:pPr>
        <w:overflowPunct w:val="0"/>
        <w:autoSpaceDE w:val="0"/>
        <w:autoSpaceDN w:val="0"/>
        <w:adjustRightInd w:val="0"/>
        <w:ind w:left="568" w:hanging="284"/>
        <w:textAlignment w:val="baseline"/>
        <w:rPr>
          <w:ins w:id="10199" w:author="R4-2108580" w:date="2021-05-31T13:34:00Z"/>
          <w:color w:val="000000"/>
          <w:lang w:eastAsia="ja-JP"/>
        </w:rPr>
      </w:pPr>
      <w:ins w:id="10200" w:author="R4-2108580" w:date="2021-05-31T13:34:00Z">
        <w:r w:rsidRPr="00A70E9C">
          <w:rPr>
            <w:color w:val="000000"/>
            <w:lang w:eastAsia="ja-JP"/>
          </w:rPr>
          <w:t>4)</w:t>
        </w:r>
        <w:r w:rsidRPr="00A70E9C">
          <w:rPr>
            <w:color w:val="000000"/>
            <w:lang w:eastAsia="ja-JP"/>
          </w:rPr>
          <w:tab/>
          <w:t>The measurement device characteristics shall be:</w:t>
        </w:r>
      </w:ins>
    </w:p>
    <w:p w14:paraId="62D28495" w14:textId="77777777" w:rsidR="00A70E9C" w:rsidRPr="00A70E9C" w:rsidRDefault="00A70E9C" w:rsidP="00A70E9C">
      <w:pPr>
        <w:overflowPunct w:val="0"/>
        <w:autoSpaceDE w:val="0"/>
        <w:autoSpaceDN w:val="0"/>
        <w:adjustRightInd w:val="0"/>
        <w:ind w:left="851" w:hanging="284"/>
        <w:textAlignment w:val="baseline"/>
        <w:rPr>
          <w:ins w:id="10201" w:author="R4-2108580" w:date="2021-05-31T13:34:00Z"/>
          <w:color w:val="000000"/>
          <w:lang w:eastAsia="zh-CN"/>
        </w:rPr>
      </w:pPr>
      <w:ins w:id="10202" w:author="R4-2108580" w:date="2021-05-31T13:34:00Z">
        <w:r w:rsidRPr="00A70E9C">
          <w:rPr>
            <w:color w:val="000000"/>
            <w:lang w:eastAsia="ja-JP"/>
          </w:rPr>
          <w:t>-</w:t>
        </w:r>
        <w:r w:rsidRPr="00A70E9C">
          <w:rPr>
            <w:color w:val="000000"/>
            <w:lang w:eastAsia="ja-JP"/>
          </w:rPr>
          <w:tab/>
          <w:t>Detection mode: True RMS.</w:t>
        </w:r>
      </w:ins>
    </w:p>
    <w:p w14:paraId="41353094" w14:textId="77777777" w:rsidR="00A70E9C" w:rsidRPr="00A70E9C" w:rsidRDefault="00A70E9C" w:rsidP="00A70E9C">
      <w:pPr>
        <w:overflowPunct w:val="0"/>
        <w:autoSpaceDE w:val="0"/>
        <w:autoSpaceDN w:val="0"/>
        <w:adjustRightInd w:val="0"/>
        <w:ind w:left="568" w:hanging="284"/>
        <w:textAlignment w:val="baseline"/>
        <w:rPr>
          <w:ins w:id="10203" w:author="R4-2108580" w:date="2021-05-31T13:34:00Z"/>
          <w:color w:val="000000"/>
          <w:lang w:eastAsia="ja-JP"/>
        </w:rPr>
      </w:pPr>
      <w:ins w:id="10204" w:author="R4-2108580" w:date="2021-05-31T13:34:00Z">
        <w:r w:rsidRPr="00A70E9C">
          <w:rPr>
            <w:color w:val="000000"/>
            <w:lang w:eastAsia="ja-JP"/>
          </w:rPr>
          <w:t>5)</w:t>
        </w:r>
        <w:r w:rsidRPr="00A70E9C">
          <w:rPr>
            <w:color w:val="000000"/>
            <w:lang w:eastAsia="ja-JP"/>
          </w:rPr>
          <w:tab/>
          <w:t>Set the IAB to transmit:</w:t>
        </w:r>
      </w:ins>
    </w:p>
    <w:p w14:paraId="30957F8C" w14:textId="77777777" w:rsidR="00A70E9C" w:rsidRPr="00A70E9C" w:rsidRDefault="00A70E9C" w:rsidP="00A70E9C">
      <w:pPr>
        <w:overflowPunct w:val="0"/>
        <w:autoSpaceDE w:val="0"/>
        <w:autoSpaceDN w:val="0"/>
        <w:adjustRightInd w:val="0"/>
        <w:ind w:left="851" w:hanging="284"/>
        <w:textAlignment w:val="baseline"/>
        <w:rPr>
          <w:ins w:id="10205" w:author="R4-2108580" w:date="2021-05-31T13:34:00Z"/>
          <w:snapToGrid w:val="0"/>
          <w:color w:val="000000"/>
          <w:lang w:eastAsia="ja-JP"/>
        </w:rPr>
      </w:pPr>
      <w:ins w:id="10206" w:author="R4-2108580" w:date="2021-05-31T13:34:00Z">
        <w:r w:rsidRPr="00A70E9C">
          <w:rPr>
            <w:color w:val="000000"/>
            <w:lang w:eastAsia="ja-JP"/>
          </w:rPr>
          <w:t>-</w:t>
        </w:r>
        <w:r w:rsidRPr="00A70E9C">
          <w:rPr>
            <w:color w:val="000000"/>
            <w:lang w:eastAsia="ja-JP"/>
          </w:rPr>
          <w:tab/>
          <w:t xml:space="preserve">For </w:t>
        </w:r>
        <w:r w:rsidRPr="00A70E9C">
          <w:rPr>
            <w:snapToGrid w:val="0"/>
            <w:color w:val="000000"/>
            <w:lang w:eastAsia="ja-JP"/>
          </w:rPr>
          <w:t>RIB</w:t>
        </w:r>
        <w:r w:rsidRPr="00A70E9C">
          <w:rPr>
            <w:i/>
            <w:snapToGrid w:val="0"/>
            <w:color w:val="000000"/>
            <w:lang w:eastAsia="ja-JP"/>
          </w:rPr>
          <w:t xml:space="preserve"> </w:t>
        </w:r>
        <w:r w:rsidRPr="00A70E9C">
          <w:rPr>
            <w:snapToGrid w:val="0"/>
            <w:color w:val="000000"/>
            <w:lang w:eastAsia="ja-JP"/>
          </w:rPr>
          <w:t xml:space="preserve">declared to be capable of single carrier operation only, set the RIB to transmit a signal </w:t>
        </w:r>
        <w:r w:rsidRPr="00A70E9C">
          <w:rPr>
            <w:rFonts w:eastAsia="MS PMincho"/>
            <w:color w:val="000000"/>
            <w:lang w:eastAsia="ja-JP"/>
          </w:rPr>
          <w:t xml:space="preserve">according to </w:t>
        </w:r>
        <w:r w:rsidRPr="00A70E9C">
          <w:rPr>
            <w:color w:val="000000"/>
            <w:lang w:eastAsia="ja-JP"/>
          </w:rPr>
          <w:t xml:space="preserve">the applicable test configuration in </w:t>
        </w:r>
        <w:r w:rsidRPr="00A70E9C">
          <w:rPr>
            <w:rFonts w:hint="eastAsia"/>
            <w:color w:val="000000"/>
            <w:lang w:val="en-US" w:eastAsia="zh-CN"/>
          </w:rPr>
          <w:t>clause</w:t>
        </w:r>
        <w:r w:rsidRPr="00A70E9C">
          <w:rPr>
            <w:color w:val="000000"/>
            <w:lang w:val="en-US" w:eastAsia="zh-CN"/>
          </w:rPr>
          <w:t> </w:t>
        </w:r>
        <w:r w:rsidRPr="00A70E9C">
          <w:rPr>
            <w:rFonts w:hint="eastAsia"/>
            <w:color w:val="000000"/>
            <w:lang w:val="en-US" w:eastAsia="zh-CN"/>
          </w:rPr>
          <w:t>4.8</w:t>
        </w:r>
        <w:r w:rsidRPr="00A70E9C">
          <w:rPr>
            <w:color w:val="000000"/>
            <w:lang w:eastAsia="ja-JP"/>
          </w:rPr>
          <w:t xml:space="preserve"> using the corresponding test model</w:t>
        </w:r>
        <w:r w:rsidRPr="00A70E9C">
          <w:rPr>
            <w:rFonts w:hint="eastAsia"/>
            <w:color w:val="000000"/>
            <w:lang w:val="en-US" w:eastAsia="zh-CN"/>
          </w:rPr>
          <w:t xml:space="preserve"> </w:t>
        </w:r>
        <w:r w:rsidRPr="00A70E9C">
          <w:rPr>
            <w:rFonts w:eastAsia="MS PMincho"/>
            <w:color w:val="000000"/>
            <w:lang w:eastAsia="ja-JP"/>
          </w:rPr>
          <w:t xml:space="preserve">in clause 4.9.2 (i.e. </w:t>
        </w:r>
        <w:r w:rsidRPr="00A70E9C">
          <w:rPr>
            <w:color w:val="000000"/>
            <w:lang w:eastAsia="ja-JP"/>
          </w:rPr>
          <w:t>IAB-</w:t>
        </w:r>
        <w:r w:rsidRPr="00A70E9C">
          <w:rPr>
            <w:color w:val="000000"/>
            <w:lang w:val="en-US" w:eastAsia="zh-CN"/>
          </w:rPr>
          <w:t>FR1-</w:t>
        </w:r>
        <w:r w:rsidRPr="00A70E9C">
          <w:rPr>
            <w:color w:val="000000"/>
            <w:lang w:eastAsia="ja-JP"/>
          </w:rPr>
          <w:t xml:space="preserve">TM1.1 for </w:t>
        </w:r>
        <w:r w:rsidRPr="00A70E9C">
          <w:rPr>
            <w:i/>
            <w:color w:val="000000"/>
            <w:lang w:eastAsia="ja-JP"/>
          </w:rPr>
          <w:t>IAB type 1-O</w:t>
        </w:r>
        <w:r w:rsidRPr="00A70E9C">
          <w:rPr>
            <w:color w:val="000000"/>
            <w:lang w:eastAsia="ja-JP"/>
          </w:rPr>
          <w:t xml:space="preserve"> and IAB-</w:t>
        </w:r>
        <w:r w:rsidRPr="00A70E9C">
          <w:rPr>
            <w:color w:val="000000"/>
            <w:lang w:val="en-US" w:eastAsia="zh-CN"/>
          </w:rPr>
          <w:t>FR2-</w:t>
        </w:r>
        <w:r w:rsidRPr="00A70E9C">
          <w:rPr>
            <w:color w:val="000000"/>
            <w:lang w:eastAsia="ja-JP"/>
          </w:rPr>
          <w:t xml:space="preserve">TM1.1 for </w:t>
        </w:r>
        <w:r w:rsidRPr="00A70E9C">
          <w:rPr>
            <w:i/>
            <w:color w:val="000000"/>
            <w:lang w:eastAsia="ja-JP"/>
          </w:rPr>
          <w:t>IAB type 2-O</w:t>
        </w:r>
        <w:r w:rsidRPr="00A70E9C">
          <w:rPr>
            <w:rFonts w:eastAsia="MS PMincho"/>
            <w:color w:val="000000"/>
            <w:lang w:eastAsia="ja-JP"/>
          </w:rPr>
          <w:t>),</w:t>
        </w:r>
        <w:r w:rsidRPr="00A70E9C">
          <w:rPr>
            <w:snapToGrid w:val="0"/>
            <w:color w:val="000000"/>
            <w:lang w:eastAsia="ja-JP"/>
          </w:rPr>
          <w:t xml:space="preserve"> at </w:t>
        </w:r>
        <w:r w:rsidRPr="00A70E9C">
          <w:rPr>
            <w:color w:val="000000"/>
            <w:lang w:eastAsia="ja-JP"/>
          </w:rPr>
          <w:t xml:space="preserve">manufacturer's declared rated output power </w:t>
        </w:r>
        <w:r w:rsidRPr="00A70E9C">
          <w:rPr>
            <w:snapToGrid w:val="0"/>
            <w:color w:val="000000"/>
            <w:lang w:eastAsia="ja-JP"/>
          </w:rPr>
          <w:t>P</w:t>
        </w:r>
        <w:r w:rsidRPr="00A70E9C">
          <w:rPr>
            <w:snapToGrid w:val="0"/>
            <w:color w:val="000000"/>
            <w:vertAlign w:val="subscript"/>
            <w:lang w:eastAsia="ja-JP"/>
          </w:rPr>
          <w:t>rated,c,TRP</w:t>
        </w:r>
        <w:r w:rsidRPr="00A70E9C">
          <w:rPr>
            <w:snapToGrid w:val="0"/>
            <w:color w:val="000000"/>
            <w:lang w:eastAsia="ja-JP"/>
          </w:rPr>
          <w:t>.</w:t>
        </w:r>
      </w:ins>
    </w:p>
    <w:p w14:paraId="724AF945" w14:textId="77777777" w:rsidR="00A70E9C" w:rsidRPr="00A70E9C" w:rsidRDefault="00A70E9C" w:rsidP="00A70E9C">
      <w:pPr>
        <w:overflowPunct w:val="0"/>
        <w:autoSpaceDE w:val="0"/>
        <w:autoSpaceDN w:val="0"/>
        <w:adjustRightInd w:val="0"/>
        <w:ind w:left="851" w:hanging="284"/>
        <w:textAlignment w:val="baseline"/>
        <w:rPr>
          <w:ins w:id="10207" w:author="R4-2108580" w:date="2021-05-31T13:34:00Z"/>
          <w:snapToGrid w:val="0"/>
          <w:color w:val="000000"/>
          <w:lang w:eastAsia="ja-JP"/>
        </w:rPr>
      </w:pPr>
      <w:ins w:id="10208" w:author="R4-2108580" w:date="2021-05-31T13:34:00Z">
        <w:r w:rsidRPr="00A70E9C">
          <w:rPr>
            <w:snapToGrid w:val="0"/>
            <w:color w:val="000000"/>
            <w:lang w:eastAsia="ja-JP"/>
          </w:rPr>
          <w:t>-</w:t>
        </w:r>
        <w:r w:rsidRPr="00A70E9C">
          <w:rPr>
            <w:snapToGrid w:val="0"/>
            <w:color w:val="000000"/>
            <w:lang w:eastAsia="ja-JP"/>
          </w:rPr>
          <w:tab/>
          <w:t>For a RIB declared to be capable of multi-carrier</w:t>
        </w:r>
        <w:r w:rsidRPr="00A70E9C">
          <w:rPr>
            <w:color w:val="000000"/>
            <w:lang w:eastAsia="ja-JP"/>
          </w:rPr>
          <w:t xml:space="preserve"> and/or CA</w:t>
        </w:r>
        <w:r w:rsidRPr="00A70E9C">
          <w:rPr>
            <w:snapToGrid w:val="0"/>
            <w:color w:val="000000"/>
            <w:lang w:eastAsia="ja-JP"/>
          </w:rPr>
          <w:t xml:space="preserve"> operation, set the RIB to transmit according to the corresponding test model in clause 4.9.2 on all carriers configured </w:t>
        </w:r>
        <w:r w:rsidRPr="00A70E9C">
          <w:rPr>
            <w:color w:val="000000"/>
            <w:lang w:eastAsia="zh-CN"/>
          </w:rPr>
          <w:t>using the applicable test configuration and corresponding power setting specified</w:t>
        </w:r>
        <w:r w:rsidRPr="00A70E9C">
          <w:rPr>
            <w:snapToGrid w:val="0"/>
            <w:color w:val="000000"/>
            <w:lang w:eastAsia="ja-JP"/>
          </w:rPr>
          <w:t xml:space="preserve"> in clause 4.7</w:t>
        </w:r>
        <w:r w:rsidRPr="00A70E9C">
          <w:rPr>
            <w:rFonts w:eastAsia="SimSun" w:hint="eastAsia"/>
            <w:snapToGrid w:val="0"/>
            <w:color w:val="000000"/>
            <w:lang w:val="en-US" w:eastAsia="zh-CN"/>
          </w:rPr>
          <w:t>.2</w:t>
        </w:r>
        <w:r w:rsidRPr="00A70E9C">
          <w:rPr>
            <w:rFonts w:hint="eastAsia"/>
            <w:snapToGrid w:val="0"/>
            <w:color w:val="000000"/>
            <w:lang w:val="en-US" w:eastAsia="zh-CN"/>
          </w:rPr>
          <w:t xml:space="preserve"> and 4.8</w:t>
        </w:r>
        <w:r w:rsidRPr="00A70E9C">
          <w:rPr>
            <w:snapToGrid w:val="0"/>
            <w:color w:val="000000"/>
            <w:lang w:eastAsia="ja-JP"/>
          </w:rPr>
          <w:t>.</w:t>
        </w:r>
      </w:ins>
    </w:p>
    <w:p w14:paraId="4149BCFC" w14:textId="77777777" w:rsidR="00A70E9C" w:rsidRPr="00A70E9C" w:rsidRDefault="00A70E9C" w:rsidP="00A70E9C">
      <w:pPr>
        <w:overflowPunct w:val="0"/>
        <w:autoSpaceDE w:val="0"/>
        <w:autoSpaceDN w:val="0"/>
        <w:adjustRightInd w:val="0"/>
        <w:ind w:left="568" w:hanging="284"/>
        <w:textAlignment w:val="baseline"/>
        <w:rPr>
          <w:ins w:id="10209" w:author="R4-2108580" w:date="2021-05-31T13:34:00Z"/>
          <w:color w:val="000000"/>
          <w:lang w:eastAsia="ja-JP"/>
        </w:rPr>
      </w:pPr>
      <w:ins w:id="10210" w:author="R4-2108580" w:date="2021-05-31T13:34:00Z">
        <w:r w:rsidRPr="00A70E9C">
          <w:rPr>
            <w:color w:val="000000"/>
            <w:lang w:eastAsia="ja-JP"/>
          </w:rPr>
          <w:t>6)</w:t>
        </w:r>
        <w:r w:rsidRPr="00A70E9C">
          <w:rPr>
            <w:color w:val="000000"/>
            <w:lang w:eastAsia="ja-JP"/>
          </w:rPr>
          <w:tab/>
          <w:t>Orient the positioner (and IAB) in order that the direction to be tested aligns with the test antenna such that measurements to determine TRP can be performed (see annex I).</w:t>
        </w:r>
      </w:ins>
    </w:p>
    <w:p w14:paraId="44E3DF32" w14:textId="77777777" w:rsidR="00A70E9C" w:rsidRPr="00A70E9C" w:rsidRDefault="00A70E9C" w:rsidP="00A70E9C">
      <w:pPr>
        <w:overflowPunct w:val="0"/>
        <w:autoSpaceDE w:val="0"/>
        <w:autoSpaceDN w:val="0"/>
        <w:adjustRightInd w:val="0"/>
        <w:ind w:left="568" w:hanging="284"/>
        <w:textAlignment w:val="baseline"/>
        <w:rPr>
          <w:ins w:id="10211" w:author="R4-2108580" w:date="2021-05-31T13:34:00Z"/>
          <w:snapToGrid w:val="0"/>
          <w:color w:val="000000"/>
          <w:lang w:eastAsia="ja-JP"/>
        </w:rPr>
      </w:pPr>
      <w:ins w:id="10212" w:author="R4-2108580" w:date="2021-05-31T13:34:00Z">
        <w:r w:rsidRPr="00A70E9C">
          <w:rPr>
            <w:snapToGrid w:val="0"/>
            <w:color w:val="000000"/>
            <w:lang w:eastAsia="ja-JP"/>
          </w:rPr>
          <w:t>7)</w:t>
        </w:r>
        <w:r w:rsidRPr="00A70E9C">
          <w:rPr>
            <w:snapToGrid w:val="0"/>
            <w:color w:val="000000"/>
            <w:lang w:eastAsia="ja-JP"/>
          </w:rPr>
          <w:tab/>
          <w:t>Measure the emission at the specified frequencies with specified measurement bandwidth.</w:t>
        </w:r>
      </w:ins>
    </w:p>
    <w:p w14:paraId="74F65E39" w14:textId="77777777" w:rsidR="00A70E9C" w:rsidRPr="00A70E9C" w:rsidRDefault="00A70E9C" w:rsidP="00A70E9C">
      <w:pPr>
        <w:overflowPunct w:val="0"/>
        <w:autoSpaceDE w:val="0"/>
        <w:autoSpaceDN w:val="0"/>
        <w:adjustRightInd w:val="0"/>
        <w:ind w:left="568" w:hanging="284"/>
        <w:textAlignment w:val="baseline"/>
        <w:rPr>
          <w:ins w:id="10213" w:author="R4-2108580" w:date="2021-05-31T13:34:00Z"/>
          <w:color w:val="000000"/>
          <w:lang w:eastAsia="ja-JP"/>
        </w:rPr>
      </w:pPr>
      <w:ins w:id="10214" w:author="R4-2108580" w:date="2021-05-31T13:34:00Z">
        <w:r w:rsidRPr="00A70E9C">
          <w:rPr>
            <w:color w:val="000000"/>
            <w:lang w:eastAsia="ja-JP"/>
          </w:rPr>
          <w:t>8)</w:t>
        </w:r>
        <w:r w:rsidRPr="00A70E9C">
          <w:rPr>
            <w:color w:val="000000"/>
            <w:lang w:eastAsia="ja-JP"/>
          </w:rPr>
          <w:tab/>
          <w:t>Repeat step 6-7 for all directions in the appropriated TRP measurement grid needed for full TRP estimation (see annex I).</w:t>
        </w:r>
      </w:ins>
    </w:p>
    <w:p w14:paraId="2A89A17A" w14:textId="77777777" w:rsidR="00A70E9C" w:rsidRPr="00A70E9C" w:rsidRDefault="00A70E9C" w:rsidP="00A70E9C">
      <w:pPr>
        <w:keepLines/>
        <w:overflowPunct w:val="0"/>
        <w:autoSpaceDE w:val="0"/>
        <w:autoSpaceDN w:val="0"/>
        <w:adjustRightInd w:val="0"/>
        <w:ind w:left="1135" w:hanging="851"/>
        <w:textAlignment w:val="baseline"/>
        <w:rPr>
          <w:ins w:id="10215" w:author="R4-2108580" w:date="2021-05-31T13:34:00Z"/>
          <w:color w:val="000000"/>
          <w:lang w:eastAsia="ja-JP"/>
        </w:rPr>
      </w:pPr>
      <w:ins w:id="10216" w:author="R4-2108580" w:date="2021-05-31T13:34:00Z">
        <w:r w:rsidRPr="00A70E9C">
          <w:rPr>
            <w:color w:val="000000"/>
            <w:lang w:eastAsia="ja-JP"/>
          </w:rPr>
          <w:t>NOTE 1:</w:t>
        </w:r>
        <w:r w:rsidRPr="00A70E9C">
          <w:rPr>
            <w:color w:val="000000"/>
            <w:lang w:eastAsia="ja-JP"/>
          </w:rPr>
          <w:tab/>
          <w:t>The TRP measurement grid may not be the same for all measurement frequencies.</w:t>
        </w:r>
      </w:ins>
    </w:p>
    <w:p w14:paraId="7D048707" w14:textId="77777777" w:rsidR="00A70E9C" w:rsidRPr="00A70E9C" w:rsidRDefault="00A70E9C" w:rsidP="00A70E9C">
      <w:pPr>
        <w:keepLines/>
        <w:overflowPunct w:val="0"/>
        <w:autoSpaceDE w:val="0"/>
        <w:autoSpaceDN w:val="0"/>
        <w:adjustRightInd w:val="0"/>
        <w:ind w:left="1135" w:hanging="851"/>
        <w:textAlignment w:val="baseline"/>
        <w:rPr>
          <w:ins w:id="10217" w:author="R4-2108580" w:date="2021-05-31T13:34:00Z"/>
          <w:color w:val="000000"/>
          <w:lang w:eastAsia="ja-JP"/>
        </w:rPr>
      </w:pPr>
      <w:ins w:id="10218" w:author="R4-2108580" w:date="2021-05-31T13:34:00Z">
        <w:r w:rsidRPr="00A70E9C">
          <w:rPr>
            <w:color w:val="000000"/>
            <w:lang w:eastAsia="ja-JP"/>
          </w:rPr>
          <w:t>NOTE 2:</w:t>
        </w:r>
        <w:r w:rsidRPr="00A70E9C">
          <w:rPr>
            <w:color w:val="000000"/>
            <w:lang w:eastAsia="ja-JP"/>
          </w:rPr>
          <w:tab/>
          <w:t>The frequency sweep or the TRP measurement grid sweep may be done in any order.</w:t>
        </w:r>
      </w:ins>
    </w:p>
    <w:p w14:paraId="31BD2336" w14:textId="77777777" w:rsidR="00A70E9C" w:rsidRPr="00A70E9C" w:rsidRDefault="00A70E9C" w:rsidP="00A70E9C">
      <w:pPr>
        <w:overflowPunct w:val="0"/>
        <w:autoSpaceDE w:val="0"/>
        <w:autoSpaceDN w:val="0"/>
        <w:adjustRightInd w:val="0"/>
        <w:ind w:left="568" w:hanging="284"/>
        <w:textAlignment w:val="baseline"/>
        <w:rPr>
          <w:ins w:id="10219" w:author="R4-2108580" w:date="2021-05-31T13:34:00Z"/>
          <w:color w:val="000000"/>
          <w:lang w:eastAsia="ja-JP"/>
        </w:rPr>
      </w:pPr>
      <w:ins w:id="10220" w:author="R4-2108580" w:date="2021-05-31T13:34:00Z">
        <w:r w:rsidRPr="00A70E9C">
          <w:rPr>
            <w:color w:val="000000"/>
            <w:lang w:eastAsia="ja-JP"/>
          </w:rPr>
          <w:t>9)</w:t>
        </w:r>
        <w:r w:rsidRPr="00A70E9C">
          <w:rPr>
            <w:color w:val="000000"/>
            <w:lang w:eastAsia="ja-JP"/>
          </w:rPr>
          <w:tab/>
          <w:t>Calculate TRP at each specified frequency using the directional measurements.</w:t>
        </w:r>
      </w:ins>
    </w:p>
    <w:p w14:paraId="3FFC9846" w14:textId="77777777" w:rsidR="00A70E9C" w:rsidRPr="00A70E9C" w:rsidRDefault="00A70E9C" w:rsidP="00A70E9C">
      <w:pPr>
        <w:overflowPunct w:val="0"/>
        <w:autoSpaceDE w:val="0"/>
        <w:autoSpaceDN w:val="0"/>
        <w:adjustRightInd w:val="0"/>
        <w:textAlignment w:val="baseline"/>
        <w:rPr>
          <w:ins w:id="10221" w:author="R4-2108580" w:date="2021-05-31T13:34:00Z"/>
          <w:color w:val="000000"/>
          <w:lang w:eastAsia="ja-JP"/>
        </w:rPr>
      </w:pPr>
      <w:ins w:id="10222" w:author="R4-2108580" w:date="2021-05-31T13:34:00Z">
        <w:r w:rsidRPr="00A70E9C">
          <w:rPr>
            <w:color w:val="000000"/>
            <w:lang w:eastAsia="ja-JP"/>
          </w:rPr>
          <w:t xml:space="preserve">In addition, for </w:t>
        </w:r>
        <w:r w:rsidRPr="00A70E9C">
          <w:rPr>
            <w:i/>
            <w:color w:val="000000"/>
            <w:lang w:eastAsia="ja-JP"/>
          </w:rPr>
          <w:t xml:space="preserve">multi-band </w:t>
        </w:r>
        <w:r w:rsidRPr="00A70E9C">
          <w:rPr>
            <w:i/>
            <w:color w:val="000000"/>
            <w:lang w:eastAsia="zh-CN"/>
          </w:rPr>
          <w:t>RIB(s)</w:t>
        </w:r>
        <w:r w:rsidRPr="00A70E9C">
          <w:rPr>
            <w:color w:val="000000"/>
            <w:lang w:eastAsia="ja-JP"/>
          </w:rPr>
          <w:t>, the following steps shall apply:</w:t>
        </w:r>
      </w:ins>
    </w:p>
    <w:p w14:paraId="586A7E1C" w14:textId="77777777" w:rsidR="00A70E9C" w:rsidRPr="00A70E9C" w:rsidRDefault="00A70E9C" w:rsidP="00A70E9C">
      <w:pPr>
        <w:overflowPunct w:val="0"/>
        <w:autoSpaceDE w:val="0"/>
        <w:autoSpaceDN w:val="0"/>
        <w:adjustRightInd w:val="0"/>
        <w:ind w:left="568" w:hanging="284"/>
        <w:textAlignment w:val="baseline"/>
        <w:rPr>
          <w:ins w:id="10223" w:author="R4-2108580" w:date="2021-05-31T13:34:00Z"/>
          <w:color w:val="000000"/>
          <w:lang w:eastAsia="ja-JP"/>
        </w:rPr>
      </w:pPr>
      <w:ins w:id="10224" w:author="R4-2108580" w:date="2021-05-31T13:34:00Z">
        <w:r w:rsidRPr="00A70E9C">
          <w:rPr>
            <w:color w:val="000000"/>
            <w:lang w:eastAsia="ja-JP"/>
          </w:rPr>
          <w:t>10)</w:t>
        </w:r>
        <w:r w:rsidRPr="00A70E9C">
          <w:rPr>
            <w:color w:val="000000"/>
            <w:lang w:eastAsia="ja-JP"/>
          </w:rPr>
          <w:tab/>
          <w:t xml:space="preserve">For </w:t>
        </w:r>
        <w:r w:rsidRPr="00A70E9C">
          <w:rPr>
            <w:i/>
            <w:color w:val="000000"/>
            <w:lang w:eastAsia="ja-JP"/>
          </w:rPr>
          <w:t>IAB type 1-O</w:t>
        </w:r>
        <w:r w:rsidRPr="00A70E9C">
          <w:rPr>
            <w:color w:val="000000"/>
            <w:lang w:eastAsia="ja-JP"/>
          </w:rPr>
          <w:t xml:space="preserve"> and</w:t>
        </w:r>
        <w:r w:rsidRPr="00A70E9C">
          <w:rPr>
            <w:rFonts w:hint="eastAsia"/>
            <w:color w:val="000000"/>
            <w:lang w:val="en-US" w:eastAsia="zh-CN"/>
          </w:rPr>
          <w:t xml:space="preserve"> </w:t>
        </w:r>
        <w:r w:rsidRPr="00A70E9C">
          <w:rPr>
            <w:i/>
            <w:color w:val="000000"/>
            <w:lang w:eastAsia="ja-JP"/>
          </w:rPr>
          <w:t xml:space="preserve">multi-band </w:t>
        </w:r>
        <w:r w:rsidRPr="00A70E9C">
          <w:rPr>
            <w:i/>
            <w:color w:val="000000"/>
            <w:lang w:eastAsia="zh-CN"/>
          </w:rPr>
          <w:t>RIBs</w:t>
        </w:r>
        <w:r w:rsidRPr="00A70E9C">
          <w:rPr>
            <w:color w:val="000000"/>
            <w:lang w:eastAsia="zh-CN"/>
          </w:rPr>
          <w:t xml:space="preserve"> </w:t>
        </w:r>
        <w:r w:rsidRPr="00A70E9C">
          <w:rPr>
            <w:color w:val="000000"/>
            <w:lang w:eastAsia="ja-JP"/>
          </w:rPr>
          <w:t>and single band tests, repeat the steps above per involved band where single band test configurations and test models shall apply with no carrier activated in the other band.</w:t>
        </w:r>
      </w:ins>
    </w:p>
    <w:p w14:paraId="0874D95C" w14:textId="77777777" w:rsidR="00A70E9C" w:rsidRPr="00A70E9C" w:rsidRDefault="00A70E9C" w:rsidP="00A70E9C">
      <w:pPr>
        <w:overflowPunct w:val="0"/>
        <w:autoSpaceDE w:val="0"/>
        <w:autoSpaceDN w:val="0"/>
        <w:adjustRightInd w:val="0"/>
        <w:textAlignment w:val="baseline"/>
        <w:rPr>
          <w:ins w:id="10225" w:author="R4-2108580" w:date="2021-05-31T13:34:00Z"/>
          <w:i/>
          <w:iCs/>
          <w:color w:val="0070C0"/>
          <w:lang w:eastAsia="zh-CN"/>
        </w:rPr>
      </w:pPr>
    </w:p>
    <w:p w14:paraId="05C34217"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226" w:author="R4-2108580" w:date="2021-05-31T13:34:00Z"/>
          <w:rFonts w:ascii="Arial" w:hAnsi="Arial"/>
          <w:sz w:val="22"/>
        </w:rPr>
      </w:pPr>
      <w:ins w:id="10227" w:author="R4-2108580" w:date="2021-05-31T13:34:00Z">
        <w:r w:rsidRPr="00A70E9C">
          <w:rPr>
            <w:rFonts w:ascii="Arial" w:hAnsi="Arial"/>
            <w:sz w:val="22"/>
          </w:rPr>
          <w:t>6.7.5.2.5</w:t>
        </w:r>
        <w:r w:rsidRPr="00A70E9C">
          <w:rPr>
            <w:rFonts w:ascii="Arial" w:hAnsi="Arial"/>
            <w:sz w:val="22"/>
          </w:rPr>
          <w:tab/>
          <w:t>Test requirement</w:t>
        </w:r>
        <w:bookmarkEnd w:id="10185"/>
        <w:bookmarkEnd w:id="10186"/>
        <w:bookmarkEnd w:id="10187"/>
        <w:bookmarkEnd w:id="10188"/>
        <w:bookmarkEnd w:id="10189"/>
        <w:bookmarkEnd w:id="10190"/>
        <w:bookmarkEnd w:id="10191"/>
      </w:ins>
    </w:p>
    <w:p w14:paraId="2ECB318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228" w:author="R4-2108580" w:date="2021-05-31T13:34:00Z"/>
          <w:rFonts w:ascii="Arial" w:hAnsi="Arial"/>
          <w:lang w:eastAsia="en-GB"/>
        </w:rPr>
      </w:pPr>
      <w:ins w:id="10229" w:author="R4-2108580" w:date="2021-05-31T13:34:00Z">
        <w:r w:rsidRPr="00A70E9C">
          <w:rPr>
            <w:rFonts w:ascii="Arial" w:hAnsi="Arial"/>
            <w:lang w:eastAsia="en-GB"/>
          </w:rPr>
          <w:t>6.7.5.2.5.1</w:t>
        </w:r>
        <w:r w:rsidRPr="00A70E9C">
          <w:rPr>
            <w:rFonts w:ascii="Arial" w:hAnsi="Arial"/>
            <w:lang w:eastAsia="en-GB"/>
          </w:rPr>
          <w:tab/>
          <w:t xml:space="preserve">Test requirement for </w:t>
        </w:r>
        <w:r w:rsidRPr="00A70E9C">
          <w:rPr>
            <w:rFonts w:ascii="Arial" w:hAnsi="Arial"/>
            <w:i/>
            <w:iCs/>
            <w:lang w:eastAsia="en-GB"/>
          </w:rPr>
          <w:t>IAB type 1-O</w:t>
        </w:r>
      </w:ins>
    </w:p>
    <w:p w14:paraId="44376188" w14:textId="77777777" w:rsidR="00A70E9C" w:rsidRPr="00A70E9C" w:rsidRDefault="00A70E9C" w:rsidP="00A70E9C">
      <w:pPr>
        <w:overflowPunct w:val="0"/>
        <w:autoSpaceDE w:val="0"/>
        <w:autoSpaceDN w:val="0"/>
        <w:adjustRightInd w:val="0"/>
        <w:textAlignment w:val="baseline"/>
        <w:rPr>
          <w:ins w:id="10230" w:author="R4-2108580" w:date="2021-05-31T13:34:00Z"/>
          <w:color w:val="000000"/>
          <w:lang w:eastAsia="ja-JP"/>
        </w:rPr>
      </w:pPr>
      <w:ins w:id="10231" w:author="R4-2108580" w:date="2021-05-31T13:34:00Z">
        <w:r w:rsidRPr="00A70E9C">
          <w:rPr>
            <w:color w:val="000000"/>
            <w:lang w:eastAsia="ja-JP"/>
          </w:rPr>
          <w:t>For a IAB meeting category A the TRP of any spurious emission shall not exceed the limits in table 6.7.5.2.5.1-1.</w:t>
        </w:r>
      </w:ins>
    </w:p>
    <w:p w14:paraId="1BA56A50" w14:textId="77777777" w:rsidR="00A70E9C" w:rsidRPr="00A70E9C" w:rsidRDefault="00A70E9C" w:rsidP="00A70E9C">
      <w:pPr>
        <w:keepNext/>
        <w:keepLines/>
        <w:overflowPunct w:val="0"/>
        <w:autoSpaceDE w:val="0"/>
        <w:autoSpaceDN w:val="0"/>
        <w:adjustRightInd w:val="0"/>
        <w:spacing w:before="60"/>
        <w:jc w:val="center"/>
        <w:textAlignment w:val="baseline"/>
        <w:rPr>
          <w:ins w:id="10232" w:author="R4-2108580" w:date="2021-05-31T13:34:00Z"/>
          <w:rFonts w:ascii="Arial" w:hAnsi="Arial"/>
          <w:b/>
          <w:color w:val="000000"/>
          <w:lang w:eastAsia="ja-JP"/>
        </w:rPr>
      </w:pPr>
      <w:ins w:id="10233" w:author="R4-2108580" w:date="2021-05-31T13:34:00Z">
        <w:r w:rsidRPr="00A70E9C">
          <w:rPr>
            <w:rFonts w:ascii="Arial" w:hAnsi="Arial"/>
            <w:b/>
            <w:color w:val="000000"/>
            <w:lang w:eastAsia="ja-JP"/>
          </w:rPr>
          <w:t>Table 6.7.5.2.5.1-1: General IAB-DU and IAB-MT transmitter spurious emission limits in FR1 (Category A)</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A70E9C" w:rsidRPr="00A70E9C" w14:paraId="195FEEBC" w14:textId="77777777" w:rsidTr="0016537E">
        <w:trPr>
          <w:cantSplit/>
          <w:jc w:val="center"/>
          <w:ins w:id="10234" w:author="R4-2108580" w:date="2021-05-31T13:34:00Z"/>
        </w:trPr>
        <w:tc>
          <w:tcPr>
            <w:tcW w:w="2976" w:type="dxa"/>
            <w:tcBorders>
              <w:top w:val="single" w:sz="6" w:space="0" w:color="000000"/>
              <w:left w:val="single" w:sz="6" w:space="0" w:color="000000"/>
              <w:bottom w:val="single" w:sz="6" w:space="0" w:color="000000"/>
              <w:right w:val="single" w:sz="6" w:space="0" w:color="000000"/>
            </w:tcBorders>
          </w:tcPr>
          <w:p w14:paraId="33EC329D" w14:textId="77777777" w:rsidR="00A70E9C" w:rsidRPr="00A70E9C" w:rsidRDefault="00A70E9C" w:rsidP="00A70E9C">
            <w:pPr>
              <w:keepNext/>
              <w:keepLines/>
              <w:overflowPunct w:val="0"/>
              <w:autoSpaceDE w:val="0"/>
              <w:autoSpaceDN w:val="0"/>
              <w:adjustRightInd w:val="0"/>
              <w:spacing w:after="0"/>
              <w:jc w:val="center"/>
              <w:textAlignment w:val="baseline"/>
              <w:rPr>
                <w:ins w:id="10235" w:author="R4-2108580" w:date="2021-05-31T13:34:00Z"/>
                <w:rFonts w:ascii="Arial" w:hAnsi="Arial" w:cs="Arial"/>
                <w:b/>
                <w:color w:val="000000"/>
                <w:sz w:val="18"/>
                <w:lang w:eastAsia="ja-JP"/>
              </w:rPr>
            </w:pPr>
            <w:ins w:id="10236" w:author="R4-2108580" w:date="2021-05-31T13:34:00Z">
              <w:r w:rsidRPr="00A70E9C">
                <w:rPr>
                  <w:rFonts w:ascii="Arial" w:hAnsi="Arial"/>
                  <w:b/>
                  <w:color w:val="000000"/>
                  <w:sz w:val="18"/>
                  <w:lang w:eastAsia="ja-JP"/>
                </w:rPr>
                <w:t>Spurious frequency range</w:t>
              </w:r>
            </w:ins>
          </w:p>
        </w:tc>
        <w:tc>
          <w:tcPr>
            <w:tcW w:w="1686" w:type="dxa"/>
            <w:tcBorders>
              <w:top w:val="single" w:sz="6" w:space="0" w:color="000000"/>
              <w:left w:val="single" w:sz="6" w:space="0" w:color="000000"/>
              <w:bottom w:val="single" w:sz="4" w:space="0" w:color="auto"/>
              <w:right w:val="single" w:sz="6" w:space="0" w:color="000000"/>
            </w:tcBorders>
          </w:tcPr>
          <w:p w14:paraId="075E89AE" w14:textId="77777777" w:rsidR="00A70E9C" w:rsidRPr="00A70E9C" w:rsidRDefault="00A70E9C" w:rsidP="00A70E9C">
            <w:pPr>
              <w:keepNext/>
              <w:keepLines/>
              <w:overflowPunct w:val="0"/>
              <w:autoSpaceDE w:val="0"/>
              <w:autoSpaceDN w:val="0"/>
              <w:adjustRightInd w:val="0"/>
              <w:spacing w:after="0"/>
              <w:jc w:val="center"/>
              <w:textAlignment w:val="baseline"/>
              <w:rPr>
                <w:ins w:id="10237" w:author="R4-2108580" w:date="2021-05-31T13:34:00Z"/>
                <w:rFonts w:ascii="Arial" w:hAnsi="Arial" w:cs="Arial"/>
                <w:b/>
                <w:color w:val="000000"/>
                <w:sz w:val="18"/>
                <w:lang w:eastAsia="ja-JP"/>
              </w:rPr>
            </w:pPr>
            <w:ins w:id="10238" w:author="R4-2108580" w:date="2021-05-31T13:34:00Z">
              <w:r w:rsidRPr="00A70E9C">
                <w:rPr>
                  <w:rFonts w:ascii="Arial" w:hAnsi="Arial"/>
                  <w:b/>
                  <w:color w:val="000000"/>
                  <w:sz w:val="18"/>
                  <w:lang w:eastAsia="ja-JP"/>
                </w:rPr>
                <w:t>Test limit</w:t>
              </w:r>
            </w:ins>
          </w:p>
        </w:tc>
        <w:tc>
          <w:tcPr>
            <w:tcW w:w="1559" w:type="dxa"/>
            <w:tcBorders>
              <w:top w:val="single" w:sz="6" w:space="0" w:color="000000"/>
              <w:left w:val="single" w:sz="6" w:space="0" w:color="000000"/>
              <w:bottom w:val="single" w:sz="6" w:space="0" w:color="000000"/>
              <w:right w:val="single" w:sz="6" w:space="0" w:color="000000"/>
            </w:tcBorders>
          </w:tcPr>
          <w:p w14:paraId="50D4871E" w14:textId="77777777" w:rsidR="00A70E9C" w:rsidRPr="00A70E9C" w:rsidRDefault="00A70E9C" w:rsidP="00A70E9C">
            <w:pPr>
              <w:keepNext/>
              <w:keepLines/>
              <w:overflowPunct w:val="0"/>
              <w:autoSpaceDE w:val="0"/>
              <w:autoSpaceDN w:val="0"/>
              <w:adjustRightInd w:val="0"/>
              <w:spacing w:after="0"/>
              <w:jc w:val="center"/>
              <w:textAlignment w:val="baseline"/>
              <w:rPr>
                <w:ins w:id="10239" w:author="R4-2108580" w:date="2021-05-31T13:34:00Z"/>
                <w:rFonts w:ascii="Arial" w:hAnsi="Arial" w:cs="Arial"/>
                <w:b/>
                <w:color w:val="000000"/>
                <w:sz w:val="18"/>
                <w:lang w:eastAsia="ja-JP"/>
              </w:rPr>
            </w:pPr>
            <w:ins w:id="10240" w:author="R4-2108580" w:date="2021-05-31T13:34:00Z">
              <w:r w:rsidRPr="00A70E9C">
                <w:rPr>
                  <w:rFonts w:ascii="Arial" w:hAnsi="Arial"/>
                  <w:b/>
                  <w:color w:val="000000"/>
                  <w:sz w:val="18"/>
                  <w:lang w:eastAsia="ja-JP"/>
                </w:rPr>
                <w:t>Measurement bandwidth</w:t>
              </w:r>
            </w:ins>
          </w:p>
        </w:tc>
        <w:tc>
          <w:tcPr>
            <w:tcW w:w="1968" w:type="dxa"/>
            <w:tcBorders>
              <w:top w:val="single" w:sz="6" w:space="0" w:color="000000"/>
              <w:left w:val="single" w:sz="6" w:space="0" w:color="000000"/>
              <w:bottom w:val="single" w:sz="6" w:space="0" w:color="000000"/>
              <w:right w:val="single" w:sz="6" w:space="0" w:color="000000"/>
            </w:tcBorders>
          </w:tcPr>
          <w:p w14:paraId="04505881" w14:textId="77777777" w:rsidR="00A70E9C" w:rsidRPr="00A70E9C" w:rsidRDefault="00A70E9C" w:rsidP="00A70E9C">
            <w:pPr>
              <w:keepNext/>
              <w:keepLines/>
              <w:overflowPunct w:val="0"/>
              <w:autoSpaceDE w:val="0"/>
              <w:autoSpaceDN w:val="0"/>
              <w:adjustRightInd w:val="0"/>
              <w:spacing w:after="0"/>
              <w:jc w:val="center"/>
              <w:textAlignment w:val="baseline"/>
              <w:rPr>
                <w:ins w:id="10241" w:author="R4-2108580" w:date="2021-05-31T13:34:00Z"/>
                <w:rFonts w:ascii="Arial" w:hAnsi="Arial" w:cs="Arial"/>
                <w:b/>
                <w:color w:val="000000"/>
                <w:sz w:val="18"/>
                <w:lang w:eastAsia="ja-JP"/>
              </w:rPr>
            </w:pPr>
            <w:ins w:id="10242" w:author="R4-2108580" w:date="2021-05-31T13:34:00Z">
              <w:r w:rsidRPr="00A70E9C">
                <w:rPr>
                  <w:rFonts w:ascii="Arial" w:hAnsi="Arial"/>
                  <w:b/>
                  <w:color w:val="000000"/>
                  <w:sz w:val="18"/>
                  <w:lang w:eastAsia="ja-JP"/>
                </w:rPr>
                <w:t>Notes</w:t>
              </w:r>
            </w:ins>
          </w:p>
        </w:tc>
      </w:tr>
      <w:tr w:rsidR="00A70E9C" w:rsidRPr="00A70E9C" w14:paraId="37BEBE89" w14:textId="77777777" w:rsidTr="0016537E">
        <w:trPr>
          <w:cantSplit/>
          <w:jc w:val="center"/>
          <w:ins w:id="10243" w:author="R4-2108580" w:date="2021-05-31T13:34:00Z"/>
        </w:trPr>
        <w:tc>
          <w:tcPr>
            <w:tcW w:w="2976" w:type="dxa"/>
            <w:tcBorders>
              <w:top w:val="single" w:sz="6" w:space="0" w:color="000000"/>
              <w:left w:val="single" w:sz="6" w:space="0" w:color="000000"/>
              <w:bottom w:val="single" w:sz="6" w:space="0" w:color="000000"/>
              <w:right w:val="single" w:sz="4" w:space="0" w:color="auto"/>
            </w:tcBorders>
          </w:tcPr>
          <w:p w14:paraId="105659AC" w14:textId="77777777" w:rsidR="00A70E9C" w:rsidRPr="00A70E9C" w:rsidRDefault="00A70E9C" w:rsidP="00A70E9C">
            <w:pPr>
              <w:keepNext/>
              <w:keepLines/>
              <w:overflowPunct w:val="0"/>
              <w:autoSpaceDE w:val="0"/>
              <w:autoSpaceDN w:val="0"/>
              <w:adjustRightInd w:val="0"/>
              <w:spacing w:after="0"/>
              <w:jc w:val="center"/>
              <w:textAlignment w:val="baseline"/>
              <w:rPr>
                <w:ins w:id="10244" w:author="R4-2108580" w:date="2021-05-31T13:34:00Z"/>
                <w:rFonts w:ascii="Arial" w:hAnsi="Arial" w:cs="Arial"/>
                <w:color w:val="000000"/>
                <w:sz w:val="18"/>
                <w:lang w:eastAsia="ja-JP"/>
              </w:rPr>
            </w:pPr>
            <w:ins w:id="10245" w:author="R4-2108580" w:date="2021-05-31T13:34:00Z">
              <w:r w:rsidRPr="00A70E9C">
                <w:rPr>
                  <w:rFonts w:ascii="Arial" w:hAnsi="Arial"/>
                  <w:color w:val="000000"/>
                  <w:sz w:val="18"/>
                  <w:lang w:eastAsia="ja-JP"/>
                </w:rPr>
                <w:t>30 MHz – 1 GHz</w:t>
              </w:r>
            </w:ins>
          </w:p>
        </w:tc>
        <w:tc>
          <w:tcPr>
            <w:tcW w:w="1686" w:type="dxa"/>
            <w:tcBorders>
              <w:top w:val="single" w:sz="4" w:space="0" w:color="auto"/>
              <w:left w:val="single" w:sz="4" w:space="0" w:color="auto"/>
              <w:bottom w:val="nil"/>
              <w:right w:val="single" w:sz="4" w:space="0" w:color="auto"/>
            </w:tcBorders>
            <w:shd w:val="clear" w:color="auto" w:fill="auto"/>
          </w:tcPr>
          <w:p w14:paraId="5BBAD7E0" w14:textId="77777777" w:rsidR="00A70E9C" w:rsidRPr="00A70E9C" w:rsidRDefault="00A70E9C" w:rsidP="00A70E9C">
            <w:pPr>
              <w:keepNext/>
              <w:keepLines/>
              <w:overflowPunct w:val="0"/>
              <w:autoSpaceDE w:val="0"/>
              <w:autoSpaceDN w:val="0"/>
              <w:adjustRightInd w:val="0"/>
              <w:spacing w:after="0"/>
              <w:jc w:val="center"/>
              <w:textAlignment w:val="baseline"/>
              <w:rPr>
                <w:ins w:id="10246" w:author="R4-2108580" w:date="2021-05-31T13:34:00Z"/>
                <w:rFonts w:ascii="Arial" w:hAnsi="Arial"/>
                <w:color w:val="000000"/>
                <w:sz w:val="18"/>
                <w:lang w:eastAsia="ja-JP"/>
              </w:rPr>
            </w:pPr>
            <w:ins w:id="10247" w:author="R4-2108580" w:date="2021-05-31T13:34:00Z">
              <w:r w:rsidRPr="00A70E9C">
                <w:rPr>
                  <w:rFonts w:ascii="Arial" w:hAnsi="Arial"/>
                  <w:color w:val="000000"/>
                  <w:sz w:val="18"/>
                  <w:lang w:eastAsia="ja-JP"/>
                </w:rPr>
                <w:t>-13 + X dBm</w:t>
              </w:r>
            </w:ins>
          </w:p>
        </w:tc>
        <w:tc>
          <w:tcPr>
            <w:tcW w:w="1559" w:type="dxa"/>
            <w:tcBorders>
              <w:top w:val="single" w:sz="6" w:space="0" w:color="000000"/>
              <w:left w:val="single" w:sz="4" w:space="0" w:color="auto"/>
              <w:bottom w:val="single" w:sz="6" w:space="0" w:color="000000"/>
              <w:right w:val="single" w:sz="6" w:space="0" w:color="000000"/>
            </w:tcBorders>
          </w:tcPr>
          <w:p w14:paraId="29F895A7" w14:textId="77777777" w:rsidR="00A70E9C" w:rsidRPr="00A70E9C" w:rsidRDefault="00A70E9C" w:rsidP="00A70E9C">
            <w:pPr>
              <w:keepNext/>
              <w:keepLines/>
              <w:overflowPunct w:val="0"/>
              <w:autoSpaceDE w:val="0"/>
              <w:autoSpaceDN w:val="0"/>
              <w:adjustRightInd w:val="0"/>
              <w:spacing w:after="0"/>
              <w:jc w:val="center"/>
              <w:textAlignment w:val="baseline"/>
              <w:rPr>
                <w:ins w:id="10248" w:author="R4-2108580" w:date="2021-05-31T13:34:00Z"/>
                <w:rFonts w:ascii="Arial" w:hAnsi="Arial" w:cs="Arial"/>
                <w:color w:val="000000"/>
                <w:sz w:val="18"/>
                <w:lang w:eastAsia="ja-JP"/>
              </w:rPr>
            </w:pPr>
            <w:ins w:id="10249" w:author="R4-2108580" w:date="2021-05-31T13:34:00Z">
              <w:r w:rsidRPr="00A70E9C">
                <w:rPr>
                  <w:rFonts w:ascii="Arial" w:hAnsi="Arial"/>
                  <w:color w:val="000000"/>
                  <w:sz w:val="18"/>
                  <w:lang w:eastAsia="ja-JP"/>
                </w:rPr>
                <w:t>100 kHz</w:t>
              </w:r>
            </w:ins>
          </w:p>
        </w:tc>
        <w:tc>
          <w:tcPr>
            <w:tcW w:w="1968" w:type="dxa"/>
            <w:tcBorders>
              <w:top w:val="single" w:sz="6" w:space="0" w:color="000000"/>
              <w:left w:val="single" w:sz="6" w:space="0" w:color="000000"/>
              <w:bottom w:val="single" w:sz="6" w:space="0" w:color="000000"/>
              <w:right w:val="single" w:sz="6" w:space="0" w:color="000000"/>
            </w:tcBorders>
          </w:tcPr>
          <w:p w14:paraId="4091E303" w14:textId="77777777" w:rsidR="00A70E9C" w:rsidRPr="00A70E9C" w:rsidRDefault="00A70E9C" w:rsidP="00A70E9C">
            <w:pPr>
              <w:keepNext/>
              <w:keepLines/>
              <w:overflowPunct w:val="0"/>
              <w:autoSpaceDE w:val="0"/>
              <w:autoSpaceDN w:val="0"/>
              <w:adjustRightInd w:val="0"/>
              <w:spacing w:after="0"/>
              <w:jc w:val="center"/>
              <w:textAlignment w:val="baseline"/>
              <w:rPr>
                <w:ins w:id="10250" w:author="R4-2108580" w:date="2021-05-31T13:34:00Z"/>
                <w:rFonts w:ascii="Arial" w:hAnsi="Arial" w:cs="Arial"/>
                <w:color w:val="000000"/>
                <w:sz w:val="18"/>
                <w:lang w:eastAsia="ja-JP"/>
              </w:rPr>
            </w:pPr>
            <w:ins w:id="10251" w:author="R4-2108580" w:date="2021-05-31T13:34:00Z">
              <w:r w:rsidRPr="00A70E9C">
                <w:rPr>
                  <w:rFonts w:ascii="Arial" w:hAnsi="Arial"/>
                  <w:color w:val="000000"/>
                  <w:sz w:val="18"/>
                  <w:lang w:eastAsia="ja-JP"/>
                </w:rPr>
                <w:t xml:space="preserve">Note 1, </w:t>
              </w:r>
              <w:r w:rsidRPr="00A70E9C">
                <w:rPr>
                  <w:rFonts w:ascii="Arial" w:hAnsi="Arial"/>
                  <w:color w:val="000000"/>
                  <w:sz w:val="18"/>
                  <w:lang w:val="en-US" w:eastAsia="zh-CN"/>
                </w:rPr>
                <w:t>Note 6</w:t>
              </w:r>
            </w:ins>
          </w:p>
        </w:tc>
      </w:tr>
      <w:tr w:rsidR="00A70E9C" w:rsidRPr="00A70E9C" w14:paraId="4DDB4F14" w14:textId="77777777" w:rsidTr="0016537E">
        <w:trPr>
          <w:cantSplit/>
          <w:jc w:val="center"/>
          <w:ins w:id="10252" w:author="R4-2108580" w:date="2021-05-31T13:34:00Z"/>
        </w:trPr>
        <w:tc>
          <w:tcPr>
            <w:tcW w:w="2976" w:type="dxa"/>
            <w:tcBorders>
              <w:top w:val="single" w:sz="6" w:space="0" w:color="000000"/>
              <w:left w:val="single" w:sz="6" w:space="0" w:color="000000"/>
              <w:bottom w:val="single" w:sz="6" w:space="0" w:color="000000"/>
              <w:right w:val="single" w:sz="4" w:space="0" w:color="auto"/>
            </w:tcBorders>
          </w:tcPr>
          <w:p w14:paraId="2BA05C72" w14:textId="77777777" w:rsidR="00A70E9C" w:rsidRPr="00A70E9C" w:rsidRDefault="00A70E9C" w:rsidP="00A70E9C">
            <w:pPr>
              <w:keepNext/>
              <w:keepLines/>
              <w:overflowPunct w:val="0"/>
              <w:autoSpaceDE w:val="0"/>
              <w:autoSpaceDN w:val="0"/>
              <w:adjustRightInd w:val="0"/>
              <w:spacing w:after="0"/>
              <w:jc w:val="center"/>
              <w:textAlignment w:val="baseline"/>
              <w:rPr>
                <w:ins w:id="10253" w:author="R4-2108580" w:date="2021-05-31T13:34:00Z"/>
                <w:rFonts w:ascii="Arial" w:hAnsi="Arial" w:cs="Arial"/>
                <w:color w:val="000000"/>
                <w:sz w:val="18"/>
                <w:lang w:eastAsia="ja-JP"/>
              </w:rPr>
            </w:pPr>
            <w:ins w:id="10254" w:author="R4-2108580" w:date="2021-05-31T13:34:00Z">
              <w:r w:rsidRPr="00A70E9C">
                <w:rPr>
                  <w:rFonts w:ascii="Arial" w:hAnsi="Arial"/>
                  <w:color w:val="000000"/>
                  <w:sz w:val="18"/>
                  <w:lang w:eastAsia="ja-JP"/>
                </w:rPr>
                <w:t>1 GHz – 12.75 GHz</w:t>
              </w:r>
            </w:ins>
          </w:p>
        </w:tc>
        <w:tc>
          <w:tcPr>
            <w:tcW w:w="1686" w:type="dxa"/>
            <w:tcBorders>
              <w:top w:val="nil"/>
              <w:left w:val="single" w:sz="4" w:space="0" w:color="auto"/>
              <w:bottom w:val="nil"/>
              <w:right w:val="single" w:sz="4" w:space="0" w:color="auto"/>
            </w:tcBorders>
            <w:shd w:val="clear" w:color="auto" w:fill="auto"/>
          </w:tcPr>
          <w:p w14:paraId="4207509D" w14:textId="77777777" w:rsidR="00A70E9C" w:rsidRPr="00A70E9C" w:rsidRDefault="00A70E9C" w:rsidP="00A70E9C">
            <w:pPr>
              <w:keepNext/>
              <w:keepLines/>
              <w:overflowPunct w:val="0"/>
              <w:autoSpaceDE w:val="0"/>
              <w:autoSpaceDN w:val="0"/>
              <w:adjustRightInd w:val="0"/>
              <w:spacing w:after="0"/>
              <w:jc w:val="center"/>
              <w:textAlignment w:val="baseline"/>
              <w:rPr>
                <w:ins w:id="10255" w:author="R4-2108580" w:date="2021-05-31T13:34:00Z"/>
                <w:rFonts w:ascii="Arial" w:hAnsi="Arial"/>
                <w:color w:val="000000"/>
                <w:sz w:val="18"/>
                <w:lang w:eastAsia="ja-JP"/>
              </w:rPr>
            </w:pPr>
          </w:p>
        </w:tc>
        <w:tc>
          <w:tcPr>
            <w:tcW w:w="1559" w:type="dxa"/>
            <w:tcBorders>
              <w:top w:val="single" w:sz="6" w:space="0" w:color="000000"/>
              <w:left w:val="single" w:sz="4" w:space="0" w:color="auto"/>
              <w:bottom w:val="single" w:sz="6" w:space="0" w:color="000000"/>
              <w:right w:val="single" w:sz="6" w:space="0" w:color="000000"/>
            </w:tcBorders>
          </w:tcPr>
          <w:p w14:paraId="2DAC70A7" w14:textId="77777777" w:rsidR="00A70E9C" w:rsidRPr="00A70E9C" w:rsidRDefault="00A70E9C" w:rsidP="00A70E9C">
            <w:pPr>
              <w:keepNext/>
              <w:keepLines/>
              <w:overflowPunct w:val="0"/>
              <w:autoSpaceDE w:val="0"/>
              <w:autoSpaceDN w:val="0"/>
              <w:adjustRightInd w:val="0"/>
              <w:spacing w:after="0"/>
              <w:jc w:val="center"/>
              <w:textAlignment w:val="baseline"/>
              <w:rPr>
                <w:ins w:id="10256" w:author="R4-2108580" w:date="2021-05-31T13:34:00Z"/>
                <w:rFonts w:ascii="Arial" w:hAnsi="Arial" w:cs="Arial"/>
                <w:color w:val="000000"/>
                <w:sz w:val="18"/>
                <w:lang w:eastAsia="ja-JP"/>
              </w:rPr>
            </w:pPr>
            <w:ins w:id="10257"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bottom w:val="single" w:sz="6" w:space="0" w:color="000000"/>
              <w:right w:val="single" w:sz="6" w:space="0" w:color="000000"/>
            </w:tcBorders>
          </w:tcPr>
          <w:p w14:paraId="4B6A736F" w14:textId="77777777" w:rsidR="00A70E9C" w:rsidRPr="00A70E9C" w:rsidRDefault="00A70E9C" w:rsidP="00A70E9C">
            <w:pPr>
              <w:keepNext/>
              <w:keepLines/>
              <w:overflowPunct w:val="0"/>
              <w:autoSpaceDE w:val="0"/>
              <w:autoSpaceDN w:val="0"/>
              <w:adjustRightInd w:val="0"/>
              <w:spacing w:after="0"/>
              <w:jc w:val="center"/>
              <w:textAlignment w:val="baseline"/>
              <w:rPr>
                <w:ins w:id="10258" w:author="R4-2108580" w:date="2021-05-31T13:34:00Z"/>
                <w:rFonts w:ascii="Arial" w:hAnsi="Arial" w:cs="Arial"/>
                <w:color w:val="000000"/>
                <w:sz w:val="18"/>
                <w:lang w:eastAsia="ja-JP"/>
              </w:rPr>
            </w:pPr>
            <w:ins w:id="10259" w:author="R4-2108580" w:date="2021-05-31T13:34:00Z">
              <w:r w:rsidRPr="00A70E9C">
                <w:rPr>
                  <w:rFonts w:ascii="Arial" w:hAnsi="Arial"/>
                  <w:color w:val="000000"/>
                  <w:sz w:val="18"/>
                  <w:lang w:eastAsia="ja-JP"/>
                </w:rPr>
                <w:t xml:space="preserve">Note 1, Note 2, </w:t>
              </w:r>
              <w:r w:rsidRPr="00A70E9C">
                <w:rPr>
                  <w:rFonts w:ascii="Arial" w:hAnsi="Arial"/>
                  <w:color w:val="000000"/>
                  <w:sz w:val="18"/>
                  <w:lang w:val="en-US" w:eastAsia="zh-CN"/>
                </w:rPr>
                <w:t>Note 6</w:t>
              </w:r>
            </w:ins>
          </w:p>
        </w:tc>
      </w:tr>
      <w:tr w:rsidR="00A70E9C" w:rsidRPr="00A70E9C" w14:paraId="3EBB8903" w14:textId="77777777" w:rsidTr="0016537E">
        <w:trPr>
          <w:cantSplit/>
          <w:jc w:val="center"/>
          <w:ins w:id="10260" w:author="R4-2108580" w:date="2021-05-31T13:34:00Z"/>
        </w:trPr>
        <w:tc>
          <w:tcPr>
            <w:tcW w:w="2976" w:type="dxa"/>
            <w:tcBorders>
              <w:top w:val="single" w:sz="6" w:space="0" w:color="000000"/>
              <w:left w:val="single" w:sz="6" w:space="0" w:color="000000"/>
              <w:right w:val="single" w:sz="4" w:space="0" w:color="auto"/>
            </w:tcBorders>
          </w:tcPr>
          <w:p w14:paraId="71757F5D" w14:textId="77777777" w:rsidR="00A70E9C" w:rsidRPr="00A70E9C" w:rsidRDefault="00A70E9C" w:rsidP="00A70E9C">
            <w:pPr>
              <w:keepNext/>
              <w:keepLines/>
              <w:overflowPunct w:val="0"/>
              <w:autoSpaceDE w:val="0"/>
              <w:autoSpaceDN w:val="0"/>
              <w:adjustRightInd w:val="0"/>
              <w:spacing w:after="0"/>
              <w:jc w:val="center"/>
              <w:textAlignment w:val="baseline"/>
              <w:rPr>
                <w:ins w:id="10261" w:author="R4-2108580" w:date="2021-05-31T13:34:00Z"/>
                <w:rFonts w:ascii="Arial" w:hAnsi="Arial" w:cs="Arial"/>
                <w:color w:val="000000"/>
                <w:sz w:val="18"/>
                <w:lang w:eastAsia="ja-JP"/>
              </w:rPr>
            </w:pPr>
            <w:ins w:id="10262" w:author="R4-2108580" w:date="2021-05-31T13:34:00Z">
              <w:r w:rsidRPr="00A70E9C">
                <w:rPr>
                  <w:rFonts w:ascii="Arial" w:hAnsi="Arial"/>
                  <w:color w:val="000000"/>
                  <w:sz w:val="18"/>
                  <w:lang w:eastAsia="ja-JP"/>
                </w:rPr>
                <w:t>12.75 GHz – 5</w:t>
              </w:r>
              <w:r w:rsidRPr="00A70E9C">
                <w:rPr>
                  <w:rFonts w:ascii="Arial" w:hAnsi="Arial"/>
                  <w:color w:val="000000"/>
                  <w:sz w:val="18"/>
                  <w:vertAlign w:val="superscript"/>
                  <w:lang w:eastAsia="ja-JP"/>
                </w:rPr>
                <w:t>th</w:t>
              </w:r>
              <w:r w:rsidRPr="00A70E9C">
                <w:rPr>
                  <w:rFonts w:ascii="Arial" w:hAnsi="Arial"/>
                  <w:color w:val="000000"/>
                  <w:sz w:val="18"/>
                  <w:lang w:eastAsia="ja-JP"/>
                </w:rPr>
                <w:t xml:space="preserve"> harmonic of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in GHz</w:t>
              </w:r>
            </w:ins>
          </w:p>
        </w:tc>
        <w:tc>
          <w:tcPr>
            <w:tcW w:w="1686" w:type="dxa"/>
            <w:tcBorders>
              <w:top w:val="nil"/>
              <w:left w:val="single" w:sz="4" w:space="0" w:color="auto"/>
              <w:bottom w:val="single" w:sz="4" w:space="0" w:color="auto"/>
              <w:right w:val="single" w:sz="4" w:space="0" w:color="auto"/>
            </w:tcBorders>
            <w:shd w:val="clear" w:color="auto" w:fill="auto"/>
          </w:tcPr>
          <w:p w14:paraId="43A40F77" w14:textId="77777777" w:rsidR="00A70E9C" w:rsidRPr="00A70E9C" w:rsidRDefault="00A70E9C" w:rsidP="00A70E9C">
            <w:pPr>
              <w:keepNext/>
              <w:keepLines/>
              <w:overflowPunct w:val="0"/>
              <w:autoSpaceDE w:val="0"/>
              <w:autoSpaceDN w:val="0"/>
              <w:adjustRightInd w:val="0"/>
              <w:spacing w:after="0"/>
              <w:jc w:val="center"/>
              <w:textAlignment w:val="baseline"/>
              <w:rPr>
                <w:ins w:id="10263" w:author="R4-2108580" w:date="2021-05-31T13:34:00Z"/>
                <w:rFonts w:ascii="Arial" w:hAnsi="Arial"/>
                <w:color w:val="000000"/>
                <w:sz w:val="18"/>
                <w:lang w:eastAsia="ja-JP"/>
              </w:rPr>
            </w:pPr>
          </w:p>
        </w:tc>
        <w:tc>
          <w:tcPr>
            <w:tcW w:w="1559" w:type="dxa"/>
            <w:tcBorders>
              <w:top w:val="single" w:sz="6" w:space="0" w:color="000000"/>
              <w:left w:val="single" w:sz="4" w:space="0" w:color="auto"/>
              <w:right w:val="single" w:sz="6" w:space="0" w:color="000000"/>
            </w:tcBorders>
          </w:tcPr>
          <w:p w14:paraId="07F22BAA" w14:textId="77777777" w:rsidR="00A70E9C" w:rsidRPr="00A70E9C" w:rsidRDefault="00A70E9C" w:rsidP="00A70E9C">
            <w:pPr>
              <w:keepNext/>
              <w:keepLines/>
              <w:overflowPunct w:val="0"/>
              <w:autoSpaceDE w:val="0"/>
              <w:autoSpaceDN w:val="0"/>
              <w:adjustRightInd w:val="0"/>
              <w:spacing w:after="0"/>
              <w:jc w:val="center"/>
              <w:textAlignment w:val="baseline"/>
              <w:rPr>
                <w:ins w:id="10264" w:author="R4-2108580" w:date="2021-05-31T13:34:00Z"/>
                <w:rFonts w:ascii="Arial" w:hAnsi="Arial" w:cs="Arial"/>
                <w:color w:val="000000"/>
                <w:sz w:val="18"/>
                <w:lang w:eastAsia="ja-JP"/>
              </w:rPr>
            </w:pPr>
            <w:ins w:id="10265"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right w:val="single" w:sz="6" w:space="0" w:color="000000"/>
            </w:tcBorders>
          </w:tcPr>
          <w:p w14:paraId="7081CDA8" w14:textId="77777777" w:rsidR="00A70E9C" w:rsidRPr="00A70E9C" w:rsidRDefault="00A70E9C" w:rsidP="00A70E9C">
            <w:pPr>
              <w:keepNext/>
              <w:keepLines/>
              <w:overflowPunct w:val="0"/>
              <w:autoSpaceDE w:val="0"/>
              <w:autoSpaceDN w:val="0"/>
              <w:adjustRightInd w:val="0"/>
              <w:spacing w:after="0"/>
              <w:jc w:val="center"/>
              <w:textAlignment w:val="baseline"/>
              <w:rPr>
                <w:ins w:id="10266" w:author="R4-2108580" w:date="2021-05-31T13:34:00Z"/>
                <w:rFonts w:ascii="Arial" w:hAnsi="Arial" w:cs="Arial"/>
                <w:color w:val="000000"/>
                <w:sz w:val="18"/>
                <w:lang w:eastAsia="ja-JP"/>
              </w:rPr>
            </w:pPr>
            <w:ins w:id="10267" w:author="R4-2108580" w:date="2021-05-31T13:34:00Z">
              <w:r w:rsidRPr="00A70E9C">
                <w:rPr>
                  <w:rFonts w:ascii="Arial" w:hAnsi="Arial"/>
                  <w:color w:val="000000"/>
                  <w:sz w:val="18"/>
                  <w:lang w:eastAsia="ja-JP"/>
                </w:rPr>
                <w:t xml:space="preserve">Note 1, Note 2, Note 3, </w:t>
              </w:r>
              <w:r w:rsidRPr="00A70E9C">
                <w:rPr>
                  <w:rFonts w:ascii="Arial" w:hAnsi="Arial"/>
                  <w:color w:val="000000"/>
                  <w:sz w:val="18"/>
                  <w:lang w:val="en-US" w:eastAsia="zh-CN"/>
                </w:rPr>
                <w:t>Note 6</w:t>
              </w:r>
            </w:ins>
          </w:p>
        </w:tc>
      </w:tr>
      <w:tr w:rsidR="00A70E9C" w:rsidRPr="00A70E9C" w14:paraId="42D4A479" w14:textId="77777777" w:rsidTr="0016537E">
        <w:trPr>
          <w:cantSplit/>
          <w:jc w:val="center"/>
          <w:ins w:id="10268" w:author="R4-2108580" w:date="2021-05-31T13:34:00Z"/>
        </w:trPr>
        <w:tc>
          <w:tcPr>
            <w:tcW w:w="8189" w:type="dxa"/>
            <w:gridSpan w:val="4"/>
            <w:tcBorders>
              <w:top w:val="single" w:sz="6" w:space="0" w:color="000000"/>
              <w:left w:val="single" w:sz="6" w:space="0" w:color="000000"/>
              <w:bottom w:val="single" w:sz="6" w:space="0" w:color="000000"/>
              <w:right w:val="single" w:sz="6" w:space="0" w:color="000000"/>
            </w:tcBorders>
          </w:tcPr>
          <w:p w14:paraId="3B840FFB" w14:textId="3ADFEA13" w:rsidR="00A70E9C" w:rsidRPr="00A70E9C" w:rsidRDefault="00A70E9C" w:rsidP="00A70E9C">
            <w:pPr>
              <w:keepNext/>
              <w:keepLines/>
              <w:overflowPunct w:val="0"/>
              <w:autoSpaceDE w:val="0"/>
              <w:autoSpaceDN w:val="0"/>
              <w:adjustRightInd w:val="0"/>
              <w:spacing w:after="0"/>
              <w:ind w:left="851" w:hanging="851"/>
              <w:textAlignment w:val="baseline"/>
              <w:rPr>
                <w:ins w:id="10269" w:author="R4-2108580" w:date="2021-05-31T13:34:00Z"/>
                <w:rFonts w:ascii="Arial" w:hAnsi="Arial"/>
                <w:color w:val="000000"/>
                <w:sz w:val="18"/>
                <w:lang w:eastAsia="ja-JP"/>
              </w:rPr>
            </w:pPr>
            <w:ins w:id="10270"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Measurement bandwidths as in ITU-R SM.329 [</w:t>
              </w:r>
            </w:ins>
            <w:ins w:id="10271" w:author="Nokia - Editor" w:date="2021-06-02T13:36:00Z">
              <w:r w:rsidR="007B36F9">
                <w:rPr>
                  <w:rFonts w:ascii="Arial" w:hAnsi="Arial"/>
                  <w:color w:val="000000"/>
                  <w:sz w:val="18"/>
                  <w:lang w:eastAsia="ja-JP"/>
                </w:rPr>
                <w:t>10</w:t>
              </w:r>
            </w:ins>
            <w:ins w:id="10272" w:author="R4-2108580" w:date="2021-05-31T13:34:00Z">
              <w:del w:id="10273" w:author="Nokia - Editor" w:date="2021-06-02T13:36:00Z">
                <w:r w:rsidRPr="00A70E9C" w:rsidDel="007B36F9">
                  <w:rPr>
                    <w:rFonts w:ascii="Arial" w:hAnsi="Arial"/>
                    <w:color w:val="000000"/>
                    <w:sz w:val="18"/>
                    <w:lang w:eastAsia="ja-JP"/>
                  </w:rPr>
                  <w:delText>5</w:delText>
                </w:r>
              </w:del>
              <w:r w:rsidRPr="00A70E9C">
                <w:rPr>
                  <w:rFonts w:ascii="Arial" w:hAnsi="Arial"/>
                  <w:color w:val="000000"/>
                  <w:sz w:val="18"/>
                  <w:lang w:eastAsia="ja-JP"/>
                </w:rPr>
                <w:t>], s4.1.</w:t>
              </w:r>
            </w:ins>
          </w:p>
          <w:p w14:paraId="5465EC7F" w14:textId="5EAACB0B" w:rsidR="00A70E9C" w:rsidRPr="00A70E9C" w:rsidRDefault="00A70E9C" w:rsidP="00A70E9C">
            <w:pPr>
              <w:keepNext/>
              <w:keepLines/>
              <w:overflowPunct w:val="0"/>
              <w:autoSpaceDE w:val="0"/>
              <w:autoSpaceDN w:val="0"/>
              <w:adjustRightInd w:val="0"/>
              <w:spacing w:after="0"/>
              <w:ind w:left="851" w:hanging="851"/>
              <w:textAlignment w:val="baseline"/>
              <w:rPr>
                <w:ins w:id="10274" w:author="R4-2108580" w:date="2021-05-31T13:34:00Z"/>
                <w:rFonts w:ascii="Arial" w:hAnsi="Arial"/>
                <w:color w:val="000000"/>
                <w:sz w:val="18"/>
                <w:lang w:eastAsia="ja-JP"/>
              </w:rPr>
            </w:pPr>
            <w:ins w:id="10275"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Upper frequency as in ITU-R SM.329 [</w:t>
              </w:r>
            </w:ins>
            <w:ins w:id="10276" w:author="Nokia - Editor" w:date="2021-06-02T13:36:00Z">
              <w:r w:rsidR="007B36F9">
                <w:rPr>
                  <w:rFonts w:ascii="Arial" w:hAnsi="Arial"/>
                  <w:color w:val="000000"/>
                  <w:sz w:val="18"/>
                  <w:lang w:eastAsia="ja-JP"/>
                </w:rPr>
                <w:t>10</w:t>
              </w:r>
            </w:ins>
            <w:ins w:id="10277" w:author="R4-2108580" w:date="2021-05-31T13:34:00Z">
              <w:del w:id="10278" w:author="Nokia - Editor" w:date="2021-06-02T13:36:00Z">
                <w:r w:rsidRPr="00A70E9C" w:rsidDel="007B36F9">
                  <w:rPr>
                    <w:rFonts w:ascii="Arial" w:hAnsi="Arial"/>
                    <w:color w:val="000000"/>
                    <w:sz w:val="18"/>
                    <w:lang w:eastAsia="ja-JP"/>
                  </w:rPr>
                  <w:delText>5</w:delText>
                </w:r>
              </w:del>
              <w:r w:rsidRPr="00A70E9C">
                <w:rPr>
                  <w:rFonts w:ascii="Arial" w:hAnsi="Arial"/>
                  <w:color w:val="000000"/>
                  <w:sz w:val="18"/>
                  <w:lang w:eastAsia="ja-JP"/>
                </w:rPr>
                <w:t>], s2.5 table 1.</w:t>
              </w:r>
            </w:ins>
          </w:p>
          <w:p w14:paraId="652E959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279" w:author="R4-2108580" w:date="2021-05-31T13:34:00Z"/>
                <w:rFonts w:ascii="Arial" w:hAnsi="Arial"/>
                <w:color w:val="000000"/>
                <w:sz w:val="18"/>
                <w:lang w:eastAsia="ja-JP"/>
              </w:rPr>
            </w:pPr>
            <w:ins w:id="10280" w:author="R4-2108580" w:date="2021-05-31T13:34:00Z">
              <w:r w:rsidRPr="00A70E9C">
                <w:rPr>
                  <w:rFonts w:ascii="Arial" w:hAnsi="Arial"/>
                  <w:color w:val="000000"/>
                  <w:sz w:val="18"/>
                  <w:lang w:eastAsia="ja-JP"/>
                </w:rPr>
                <w:t>NOTE 3:</w:t>
              </w:r>
              <w:r w:rsidRPr="00A70E9C">
                <w:rPr>
                  <w:rFonts w:ascii="Arial" w:hAnsi="Arial"/>
                  <w:color w:val="000000"/>
                  <w:sz w:val="18"/>
                  <w:lang w:eastAsia="ja-JP"/>
                </w:rPr>
                <w:tab/>
                <w:t>This spurious frequency range applies</w:t>
              </w:r>
              <w:r w:rsidRPr="00A70E9C" w:rsidDel="00005173">
                <w:rPr>
                  <w:rFonts w:ascii="Arial" w:hAnsi="Arial"/>
                  <w:color w:val="000000"/>
                  <w:sz w:val="18"/>
                  <w:lang w:eastAsia="ja-JP"/>
                </w:rPr>
                <w:t xml:space="preserve"> </w:t>
              </w:r>
              <w:r w:rsidRPr="00A70E9C">
                <w:rPr>
                  <w:rFonts w:ascii="Arial" w:hAnsi="Arial"/>
                  <w:color w:val="000000"/>
                  <w:sz w:val="18"/>
                  <w:lang w:eastAsia="ja-JP"/>
                </w:rPr>
                <w:t xml:space="preserve">only for </w:t>
              </w:r>
              <w:r w:rsidRPr="00A70E9C">
                <w:rPr>
                  <w:rFonts w:ascii="Arial" w:hAnsi="Arial"/>
                  <w:i/>
                  <w:color w:val="000000"/>
                  <w:sz w:val="18"/>
                  <w:lang w:eastAsia="ja-JP"/>
                </w:rPr>
                <w:t>operating bands</w:t>
              </w:r>
              <w:r w:rsidRPr="00A70E9C">
                <w:rPr>
                  <w:rFonts w:ascii="Arial" w:hAnsi="Arial"/>
                  <w:color w:val="000000"/>
                  <w:sz w:val="18"/>
                  <w:lang w:eastAsia="ja-JP"/>
                </w:rPr>
                <w:t xml:space="preserve"> for which the 5</w:t>
              </w:r>
              <w:r w:rsidRPr="00A70E9C">
                <w:rPr>
                  <w:rFonts w:ascii="Arial" w:hAnsi="Arial"/>
                  <w:color w:val="000000"/>
                  <w:sz w:val="18"/>
                  <w:vertAlign w:val="superscript"/>
                  <w:lang w:eastAsia="ja-JP"/>
                </w:rPr>
                <w:t>th</w:t>
              </w:r>
              <w:r w:rsidRPr="00A70E9C">
                <w:rPr>
                  <w:rFonts w:ascii="Arial" w:hAnsi="Arial"/>
                  <w:color w:val="000000"/>
                  <w:sz w:val="18"/>
                  <w:lang w:eastAsia="ja-JP"/>
                </w:rPr>
                <w:t xml:space="preserve"> harmonic of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is reaching beyond 12.75 GHz.</w:t>
              </w:r>
            </w:ins>
          </w:p>
          <w:p w14:paraId="472D5FF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281" w:author="R4-2108580" w:date="2021-05-31T13:34:00Z"/>
                <w:rFonts w:ascii="Arial" w:hAnsi="Arial"/>
                <w:color w:val="000000"/>
                <w:sz w:val="18"/>
                <w:lang w:eastAsia="ja-JP"/>
              </w:rPr>
            </w:pPr>
            <w:ins w:id="10282"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ja-JP"/>
                </w:rPr>
                <w:tab/>
              </w:r>
              <w:r w:rsidRPr="00A70E9C">
                <w:rPr>
                  <w:rFonts w:ascii="Arial" w:hAnsi="Arial" w:hint="eastAsia"/>
                  <w:color w:val="000000"/>
                  <w:sz w:val="18"/>
                  <w:lang w:val="en-US" w:eastAsia="zh-CN"/>
                </w:rPr>
                <w:t>Void</w:t>
              </w:r>
              <w:r w:rsidRPr="00A70E9C">
                <w:rPr>
                  <w:rFonts w:ascii="Arial" w:hAnsi="Arial"/>
                  <w:color w:val="000000"/>
                  <w:sz w:val="18"/>
                  <w:lang w:eastAsia="ja-JP"/>
                </w:rPr>
                <w:t>.</w:t>
              </w:r>
            </w:ins>
          </w:p>
          <w:p w14:paraId="32C7D46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283" w:author="R4-2108580" w:date="2021-05-31T13:34:00Z"/>
                <w:rFonts w:ascii="Arial" w:hAnsi="Arial"/>
                <w:color w:val="000000"/>
                <w:sz w:val="18"/>
                <w:lang w:eastAsia="ja-JP"/>
              </w:rPr>
            </w:pPr>
            <w:ins w:id="10284"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r>
              <w:r w:rsidRPr="00A70E9C">
                <w:rPr>
                  <w:rFonts w:ascii="Arial" w:hAnsi="Arial" w:hint="eastAsia"/>
                  <w:color w:val="000000"/>
                  <w:sz w:val="18"/>
                  <w:lang w:val="en-US" w:eastAsia="zh-CN"/>
                </w:rPr>
                <w:t>Void</w:t>
              </w:r>
              <w:r w:rsidRPr="00A70E9C">
                <w:rPr>
                  <w:rFonts w:ascii="Arial" w:hAnsi="Arial"/>
                  <w:color w:val="000000"/>
                  <w:sz w:val="18"/>
                  <w:lang w:eastAsia="ja-JP"/>
                </w:rPr>
                <w:t>.</w:t>
              </w:r>
            </w:ins>
          </w:p>
          <w:p w14:paraId="372C8AC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285" w:author="R4-2108580" w:date="2021-05-31T13:34:00Z"/>
                <w:rFonts w:ascii="Arial" w:hAnsi="Arial" w:cs="Arial"/>
                <w:color w:val="000000"/>
                <w:sz w:val="18"/>
                <w:lang w:eastAsia="ja-JP"/>
              </w:rPr>
            </w:pPr>
            <w:ins w:id="10286" w:author="R4-2108580" w:date="2021-05-31T13:34:00Z">
              <w:r w:rsidRPr="00A70E9C">
                <w:rPr>
                  <w:rFonts w:ascii="Arial" w:hAnsi="Arial" w:cs="Arial"/>
                  <w:color w:val="000000"/>
                  <w:sz w:val="18"/>
                  <w:lang w:eastAsia="ja-JP"/>
                </w:rPr>
                <w:t>NOTE 6:</w:t>
              </w:r>
              <w:r w:rsidRPr="00A70E9C">
                <w:rPr>
                  <w:rFonts w:ascii="Arial" w:hAnsi="Arial" w:cs="Arial"/>
                  <w:color w:val="000000"/>
                  <w:sz w:val="18"/>
                  <w:lang w:eastAsia="ja-JP"/>
                </w:rPr>
                <w:tab/>
                <w:t>X = 9 dB</w:t>
              </w:r>
              <w:r w:rsidRPr="00A70E9C">
                <w:rPr>
                  <w:rFonts w:ascii="Arial" w:hAnsi="Arial"/>
                  <w:color w:val="000000"/>
                  <w:sz w:val="18"/>
                  <w:lang w:eastAsia="ja-JP"/>
                </w:rPr>
                <w:t>, unless stated differently in regional regulation</w:t>
              </w:r>
              <w:r w:rsidRPr="00A70E9C">
                <w:rPr>
                  <w:rFonts w:ascii="Arial" w:hAnsi="Arial" w:cs="Arial"/>
                  <w:color w:val="000000"/>
                  <w:sz w:val="18"/>
                  <w:lang w:eastAsia="ja-JP"/>
                </w:rPr>
                <w:t>.</w:t>
              </w:r>
            </w:ins>
          </w:p>
        </w:tc>
      </w:tr>
    </w:tbl>
    <w:p w14:paraId="72B687ED" w14:textId="77777777" w:rsidR="00A70E9C" w:rsidRPr="00A70E9C" w:rsidRDefault="00A70E9C" w:rsidP="00A70E9C">
      <w:pPr>
        <w:overflowPunct w:val="0"/>
        <w:autoSpaceDE w:val="0"/>
        <w:autoSpaceDN w:val="0"/>
        <w:adjustRightInd w:val="0"/>
        <w:textAlignment w:val="baseline"/>
        <w:rPr>
          <w:ins w:id="10287" w:author="R4-2108580" w:date="2021-05-31T13:34:00Z"/>
        </w:rPr>
      </w:pPr>
    </w:p>
    <w:p w14:paraId="5F89845C" w14:textId="77777777" w:rsidR="00A70E9C" w:rsidRPr="00A70E9C" w:rsidRDefault="00A70E9C" w:rsidP="00A70E9C">
      <w:pPr>
        <w:overflowPunct w:val="0"/>
        <w:autoSpaceDE w:val="0"/>
        <w:autoSpaceDN w:val="0"/>
        <w:adjustRightInd w:val="0"/>
        <w:textAlignment w:val="baseline"/>
        <w:rPr>
          <w:ins w:id="10288" w:author="R4-2108580" w:date="2021-05-31T13:34:00Z"/>
          <w:color w:val="000000"/>
          <w:lang w:eastAsia="ja-JP"/>
        </w:rPr>
      </w:pPr>
      <w:ins w:id="10289" w:author="R4-2108580" w:date="2021-05-31T13:34:00Z">
        <w:r w:rsidRPr="00A70E9C">
          <w:rPr>
            <w:color w:val="000000"/>
            <w:lang w:eastAsia="ja-JP"/>
          </w:rPr>
          <w:t>For a IAB meeting category B the TRP of any spurious emission shall not exceed the limits in table 6.7.5.2.5.1-2.</w:t>
        </w:r>
      </w:ins>
    </w:p>
    <w:p w14:paraId="39A7A19A" w14:textId="77777777" w:rsidR="00A70E9C" w:rsidRPr="00A70E9C" w:rsidRDefault="00A70E9C" w:rsidP="00A70E9C">
      <w:pPr>
        <w:keepNext/>
        <w:keepLines/>
        <w:overflowPunct w:val="0"/>
        <w:autoSpaceDE w:val="0"/>
        <w:autoSpaceDN w:val="0"/>
        <w:adjustRightInd w:val="0"/>
        <w:spacing w:before="60"/>
        <w:jc w:val="center"/>
        <w:textAlignment w:val="baseline"/>
        <w:rPr>
          <w:ins w:id="10290" w:author="R4-2108580" w:date="2021-05-31T13:34:00Z"/>
          <w:rFonts w:ascii="Arial" w:hAnsi="Arial"/>
          <w:b/>
          <w:color w:val="000000"/>
          <w:lang w:eastAsia="ja-JP"/>
        </w:rPr>
      </w:pPr>
      <w:ins w:id="10291" w:author="R4-2108580" w:date="2021-05-31T13:34:00Z">
        <w:r w:rsidRPr="00A70E9C">
          <w:rPr>
            <w:rFonts w:ascii="Arial" w:hAnsi="Arial"/>
            <w:b/>
            <w:color w:val="000000"/>
            <w:lang w:eastAsia="ja-JP"/>
          </w:rPr>
          <w:t>Table 6.7.5.2.5.1-2: General IAB-DU and IAB-MT transmitter spurious emission limits in FR1 (Category B)</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A70E9C" w:rsidRPr="00A70E9C" w14:paraId="188B8CF6" w14:textId="77777777" w:rsidTr="0016537E">
        <w:trPr>
          <w:cantSplit/>
          <w:jc w:val="center"/>
          <w:ins w:id="10292" w:author="R4-2108580" w:date="2021-05-31T13:34:00Z"/>
        </w:trPr>
        <w:tc>
          <w:tcPr>
            <w:tcW w:w="2976" w:type="dxa"/>
            <w:tcBorders>
              <w:top w:val="single" w:sz="6" w:space="0" w:color="000000"/>
              <w:left w:val="single" w:sz="6" w:space="0" w:color="000000"/>
              <w:bottom w:val="single" w:sz="6" w:space="0" w:color="000000"/>
              <w:right w:val="single" w:sz="6" w:space="0" w:color="000000"/>
            </w:tcBorders>
            <w:hideMark/>
          </w:tcPr>
          <w:p w14:paraId="6EEF652A" w14:textId="77777777" w:rsidR="00A70E9C" w:rsidRPr="00A70E9C" w:rsidRDefault="00A70E9C" w:rsidP="00A70E9C">
            <w:pPr>
              <w:keepNext/>
              <w:keepLines/>
              <w:overflowPunct w:val="0"/>
              <w:autoSpaceDE w:val="0"/>
              <w:autoSpaceDN w:val="0"/>
              <w:adjustRightInd w:val="0"/>
              <w:spacing w:after="0"/>
              <w:jc w:val="center"/>
              <w:textAlignment w:val="baseline"/>
              <w:rPr>
                <w:ins w:id="10293" w:author="R4-2108580" w:date="2021-05-31T13:34:00Z"/>
                <w:rFonts w:ascii="Arial" w:hAnsi="Arial" w:cs="Arial"/>
                <w:b/>
                <w:color w:val="000000"/>
                <w:sz w:val="18"/>
                <w:lang w:eastAsia="ja-JP"/>
              </w:rPr>
            </w:pPr>
            <w:ins w:id="10294" w:author="R4-2108580" w:date="2021-05-31T13:34:00Z">
              <w:r w:rsidRPr="00A70E9C">
                <w:rPr>
                  <w:rFonts w:ascii="Arial" w:hAnsi="Arial"/>
                  <w:b/>
                  <w:color w:val="000000"/>
                  <w:sz w:val="18"/>
                  <w:lang w:eastAsia="ja-JP"/>
                </w:rPr>
                <w:t>Spurious frequency range</w:t>
              </w:r>
            </w:ins>
          </w:p>
        </w:tc>
        <w:tc>
          <w:tcPr>
            <w:tcW w:w="1686" w:type="dxa"/>
            <w:tcBorders>
              <w:top w:val="single" w:sz="6" w:space="0" w:color="000000"/>
              <w:left w:val="single" w:sz="6" w:space="0" w:color="000000"/>
              <w:bottom w:val="single" w:sz="6" w:space="0" w:color="000000"/>
              <w:right w:val="single" w:sz="6" w:space="0" w:color="000000"/>
            </w:tcBorders>
            <w:hideMark/>
          </w:tcPr>
          <w:p w14:paraId="7108DC63" w14:textId="77777777" w:rsidR="00A70E9C" w:rsidRPr="00A70E9C" w:rsidRDefault="00A70E9C" w:rsidP="00A70E9C">
            <w:pPr>
              <w:keepNext/>
              <w:keepLines/>
              <w:overflowPunct w:val="0"/>
              <w:autoSpaceDE w:val="0"/>
              <w:autoSpaceDN w:val="0"/>
              <w:adjustRightInd w:val="0"/>
              <w:spacing w:after="0"/>
              <w:jc w:val="center"/>
              <w:textAlignment w:val="baseline"/>
              <w:rPr>
                <w:ins w:id="10295" w:author="R4-2108580" w:date="2021-05-31T13:34:00Z"/>
                <w:rFonts w:ascii="Arial" w:hAnsi="Arial" w:cs="Arial"/>
                <w:b/>
                <w:i/>
                <w:color w:val="000000"/>
                <w:sz w:val="18"/>
                <w:lang w:eastAsia="ja-JP"/>
              </w:rPr>
            </w:pPr>
            <w:ins w:id="10296" w:author="R4-2108580" w:date="2021-05-31T13:34:00Z">
              <w:r w:rsidRPr="00A70E9C">
                <w:rPr>
                  <w:rFonts w:ascii="Arial" w:hAnsi="Arial"/>
                  <w:b/>
                  <w:color w:val="000000"/>
                  <w:sz w:val="18"/>
                  <w:lang w:eastAsia="ja-JP"/>
                </w:rPr>
                <w:t>Test limit</w:t>
              </w:r>
            </w:ins>
          </w:p>
        </w:tc>
        <w:tc>
          <w:tcPr>
            <w:tcW w:w="1559" w:type="dxa"/>
            <w:tcBorders>
              <w:top w:val="single" w:sz="6" w:space="0" w:color="000000"/>
              <w:left w:val="single" w:sz="6" w:space="0" w:color="000000"/>
              <w:bottom w:val="single" w:sz="6" w:space="0" w:color="000000"/>
              <w:right w:val="single" w:sz="6" w:space="0" w:color="000000"/>
            </w:tcBorders>
            <w:hideMark/>
          </w:tcPr>
          <w:p w14:paraId="7BFBC3F6" w14:textId="77777777" w:rsidR="00A70E9C" w:rsidRPr="00A70E9C" w:rsidRDefault="00A70E9C" w:rsidP="00A70E9C">
            <w:pPr>
              <w:keepNext/>
              <w:keepLines/>
              <w:overflowPunct w:val="0"/>
              <w:autoSpaceDE w:val="0"/>
              <w:autoSpaceDN w:val="0"/>
              <w:adjustRightInd w:val="0"/>
              <w:spacing w:after="0"/>
              <w:jc w:val="center"/>
              <w:textAlignment w:val="baseline"/>
              <w:rPr>
                <w:ins w:id="10297" w:author="R4-2108580" w:date="2021-05-31T13:34:00Z"/>
                <w:rFonts w:ascii="Arial" w:hAnsi="Arial" w:cs="Arial"/>
                <w:b/>
                <w:color w:val="000000"/>
                <w:sz w:val="18"/>
                <w:lang w:eastAsia="ja-JP"/>
              </w:rPr>
            </w:pPr>
            <w:ins w:id="10298" w:author="R4-2108580" w:date="2021-05-31T13:34:00Z">
              <w:r w:rsidRPr="00A70E9C">
                <w:rPr>
                  <w:rFonts w:ascii="Arial" w:hAnsi="Arial"/>
                  <w:b/>
                  <w:color w:val="000000"/>
                  <w:sz w:val="18"/>
                  <w:lang w:eastAsia="ja-JP"/>
                </w:rPr>
                <w:t>Measurement bandwidth</w:t>
              </w:r>
            </w:ins>
          </w:p>
        </w:tc>
        <w:tc>
          <w:tcPr>
            <w:tcW w:w="1968" w:type="dxa"/>
            <w:tcBorders>
              <w:top w:val="single" w:sz="6" w:space="0" w:color="000000"/>
              <w:left w:val="single" w:sz="6" w:space="0" w:color="000000"/>
              <w:bottom w:val="single" w:sz="6" w:space="0" w:color="000000"/>
              <w:right w:val="single" w:sz="6" w:space="0" w:color="000000"/>
            </w:tcBorders>
            <w:hideMark/>
          </w:tcPr>
          <w:p w14:paraId="0499BA45" w14:textId="77777777" w:rsidR="00A70E9C" w:rsidRPr="00A70E9C" w:rsidRDefault="00A70E9C" w:rsidP="00A70E9C">
            <w:pPr>
              <w:keepNext/>
              <w:keepLines/>
              <w:overflowPunct w:val="0"/>
              <w:autoSpaceDE w:val="0"/>
              <w:autoSpaceDN w:val="0"/>
              <w:adjustRightInd w:val="0"/>
              <w:spacing w:after="0"/>
              <w:jc w:val="center"/>
              <w:textAlignment w:val="baseline"/>
              <w:rPr>
                <w:ins w:id="10299" w:author="R4-2108580" w:date="2021-05-31T13:34:00Z"/>
                <w:rFonts w:ascii="Arial" w:hAnsi="Arial" w:cs="Arial"/>
                <w:b/>
                <w:color w:val="000000"/>
                <w:sz w:val="18"/>
                <w:lang w:eastAsia="ja-JP"/>
              </w:rPr>
            </w:pPr>
            <w:ins w:id="10300" w:author="R4-2108580" w:date="2021-05-31T13:34:00Z">
              <w:r w:rsidRPr="00A70E9C">
                <w:rPr>
                  <w:rFonts w:ascii="Arial" w:hAnsi="Arial"/>
                  <w:b/>
                  <w:color w:val="000000"/>
                  <w:sz w:val="18"/>
                  <w:lang w:eastAsia="ja-JP"/>
                </w:rPr>
                <w:t>Notes</w:t>
              </w:r>
            </w:ins>
          </w:p>
        </w:tc>
      </w:tr>
      <w:tr w:rsidR="00A70E9C" w:rsidRPr="00A70E9C" w14:paraId="7BF59925" w14:textId="77777777" w:rsidTr="0016537E">
        <w:trPr>
          <w:cantSplit/>
          <w:jc w:val="center"/>
          <w:ins w:id="10301" w:author="R4-2108580" w:date="2021-05-31T13:34:00Z"/>
        </w:trPr>
        <w:tc>
          <w:tcPr>
            <w:tcW w:w="2976" w:type="dxa"/>
            <w:tcBorders>
              <w:top w:val="single" w:sz="6" w:space="0" w:color="000000"/>
              <w:left w:val="single" w:sz="6" w:space="0" w:color="000000"/>
              <w:bottom w:val="single" w:sz="6" w:space="0" w:color="000000"/>
              <w:right w:val="single" w:sz="6" w:space="0" w:color="000000"/>
            </w:tcBorders>
            <w:hideMark/>
          </w:tcPr>
          <w:p w14:paraId="3CAB6D11" w14:textId="77777777" w:rsidR="00A70E9C" w:rsidRPr="00A70E9C" w:rsidRDefault="00A70E9C" w:rsidP="00A70E9C">
            <w:pPr>
              <w:keepNext/>
              <w:keepLines/>
              <w:overflowPunct w:val="0"/>
              <w:autoSpaceDE w:val="0"/>
              <w:autoSpaceDN w:val="0"/>
              <w:adjustRightInd w:val="0"/>
              <w:spacing w:after="0"/>
              <w:jc w:val="center"/>
              <w:textAlignment w:val="baseline"/>
              <w:rPr>
                <w:ins w:id="10302" w:author="R4-2108580" w:date="2021-05-31T13:34:00Z"/>
                <w:rFonts w:ascii="Arial" w:hAnsi="Arial" w:cs="Arial"/>
                <w:color w:val="000000"/>
                <w:sz w:val="18"/>
                <w:lang w:eastAsia="ja-JP"/>
              </w:rPr>
            </w:pPr>
            <w:ins w:id="10303" w:author="R4-2108580" w:date="2021-05-31T13:34:00Z">
              <w:r w:rsidRPr="00A70E9C">
                <w:rPr>
                  <w:rFonts w:ascii="Arial" w:hAnsi="Arial"/>
                  <w:color w:val="000000"/>
                  <w:sz w:val="18"/>
                  <w:lang w:eastAsia="ja-JP"/>
                </w:rPr>
                <w:t>30 MHz – 1 GHz</w:t>
              </w:r>
            </w:ins>
          </w:p>
        </w:tc>
        <w:tc>
          <w:tcPr>
            <w:tcW w:w="1686" w:type="dxa"/>
            <w:tcBorders>
              <w:left w:val="single" w:sz="6" w:space="0" w:color="000000"/>
              <w:bottom w:val="single" w:sz="4" w:space="0" w:color="auto"/>
              <w:right w:val="single" w:sz="6" w:space="0" w:color="000000"/>
            </w:tcBorders>
            <w:hideMark/>
          </w:tcPr>
          <w:p w14:paraId="17840BC1" w14:textId="77777777" w:rsidR="00A70E9C" w:rsidRPr="00A70E9C" w:rsidRDefault="00A70E9C" w:rsidP="00A70E9C">
            <w:pPr>
              <w:keepNext/>
              <w:keepLines/>
              <w:overflowPunct w:val="0"/>
              <w:autoSpaceDE w:val="0"/>
              <w:autoSpaceDN w:val="0"/>
              <w:adjustRightInd w:val="0"/>
              <w:spacing w:after="0"/>
              <w:jc w:val="center"/>
              <w:textAlignment w:val="baseline"/>
              <w:rPr>
                <w:ins w:id="10304" w:author="R4-2108580" w:date="2021-05-31T13:34:00Z"/>
                <w:rFonts w:ascii="Arial" w:hAnsi="Arial"/>
                <w:color w:val="000000"/>
                <w:sz w:val="18"/>
                <w:lang w:eastAsia="ja-JP"/>
              </w:rPr>
            </w:pPr>
            <w:ins w:id="10305" w:author="R4-2108580" w:date="2021-05-31T13:34:00Z">
              <w:r w:rsidRPr="00A70E9C">
                <w:rPr>
                  <w:rFonts w:ascii="Arial" w:hAnsi="Arial"/>
                  <w:color w:val="000000"/>
                  <w:sz w:val="18"/>
                  <w:lang w:eastAsia="ja-JP"/>
                </w:rPr>
                <w:t>-36 + X dBm</w:t>
              </w:r>
            </w:ins>
          </w:p>
        </w:tc>
        <w:tc>
          <w:tcPr>
            <w:tcW w:w="1559" w:type="dxa"/>
            <w:tcBorders>
              <w:top w:val="single" w:sz="6" w:space="0" w:color="000000"/>
              <w:left w:val="single" w:sz="6" w:space="0" w:color="000000"/>
              <w:bottom w:val="single" w:sz="6" w:space="0" w:color="000000"/>
              <w:right w:val="single" w:sz="6" w:space="0" w:color="000000"/>
            </w:tcBorders>
            <w:hideMark/>
          </w:tcPr>
          <w:p w14:paraId="3FC3B824" w14:textId="77777777" w:rsidR="00A70E9C" w:rsidRPr="00A70E9C" w:rsidRDefault="00A70E9C" w:rsidP="00A70E9C">
            <w:pPr>
              <w:keepNext/>
              <w:keepLines/>
              <w:overflowPunct w:val="0"/>
              <w:autoSpaceDE w:val="0"/>
              <w:autoSpaceDN w:val="0"/>
              <w:adjustRightInd w:val="0"/>
              <w:spacing w:after="0"/>
              <w:jc w:val="center"/>
              <w:textAlignment w:val="baseline"/>
              <w:rPr>
                <w:ins w:id="10306" w:author="R4-2108580" w:date="2021-05-31T13:34:00Z"/>
                <w:rFonts w:ascii="Arial" w:hAnsi="Arial" w:cs="Arial"/>
                <w:color w:val="000000"/>
                <w:sz w:val="18"/>
                <w:lang w:eastAsia="ja-JP"/>
              </w:rPr>
            </w:pPr>
            <w:ins w:id="10307" w:author="R4-2108580" w:date="2021-05-31T13:34:00Z">
              <w:r w:rsidRPr="00A70E9C">
                <w:rPr>
                  <w:rFonts w:ascii="Arial" w:hAnsi="Arial"/>
                  <w:color w:val="000000"/>
                  <w:sz w:val="18"/>
                  <w:lang w:eastAsia="ja-JP"/>
                </w:rPr>
                <w:t>100 kHz</w:t>
              </w:r>
            </w:ins>
          </w:p>
        </w:tc>
        <w:tc>
          <w:tcPr>
            <w:tcW w:w="1968" w:type="dxa"/>
            <w:tcBorders>
              <w:top w:val="single" w:sz="6" w:space="0" w:color="000000"/>
              <w:left w:val="single" w:sz="6" w:space="0" w:color="000000"/>
              <w:bottom w:val="single" w:sz="6" w:space="0" w:color="000000"/>
              <w:right w:val="single" w:sz="6" w:space="0" w:color="000000"/>
            </w:tcBorders>
            <w:hideMark/>
          </w:tcPr>
          <w:p w14:paraId="527C0C6D" w14:textId="77777777" w:rsidR="00A70E9C" w:rsidRPr="00A70E9C" w:rsidRDefault="00A70E9C" w:rsidP="00A70E9C">
            <w:pPr>
              <w:keepNext/>
              <w:keepLines/>
              <w:overflowPunct w:val="0"/>
              <w:autoSpaceDE w:val="0"/>
              <w:autoSpaceDN w:val="0"/>
              <w:adjustRightInd w:val="0"/>
              <w:spacing w:after="0"/>
              <w:jc w:val="center"/>
              <w:textAlignment w:val="baseline"/>
              <w:rPr>
                <w:ins w:id="10308" w:author="R4-2108580" w:date="2021-05-31T13:34:00Z"/>
                <w:rFonts w:ascii="Arial" w:hAnsi="Arial"/>
                <w:color w:val="000000"/>
                <w:sz w:val="18"/>
                <w:lang w:eastAsia="ja-JP"/>
              </w:rPr>
            </w:pPr>
            <w:ins w:id="10309" w:author="R4-2108580" w:date="2021-05-31T13:34:00Z">
              <w:r w:rsidRPr="00A70E9C">
                <w:rPr>
                  <w:rFonts w:ascii="Arial" w:hAnsi="Arial"/>
                  <w:color w:val="000000"/>
                  <w:sz w:val="18"/>
                  <w:lang w:eastAsia="ja-JP"/>
                </w:rPr>
                <w:t>Note 1, Note 5</w:t>
              </w:r>
            </w:ins>
          </w:p>
        </w:tc>
      </w:tr>
      <w:tr w:rsidR="00A70E9C" w:rsidRPr="00A70E9C" w14:paraId="6C9A6FC5" w14:textId="77777777" w:rsidTr="0016537E">
        <w:trPr>
          <w:cantSplit/>
          <w:jc w:val="center"/>
          <w:ins w:id="10310" w:author="R4-2108580" w:date="2021-05-31T13:34:00Z"/>
        </w:trPr>
        <w:tc>
          <w:tcPr>
            <w:tcW w:w="2976" w:type="dxa"/>
            <w:tcBorders>
              <w:top w:val="single" w:sz="6" w:space="0" w:color="000000"/>
              <w:left w:val="single" w:sz="6" w:space="0" w:color="000000"/>
              <w:bottom w:val="single" w:sz="6" w:space="0" w:color="000000"/>
              <w:right w:val="single" w:sz="4" w:space="0" w:color="auto"/>
            </w:tcBorders>
            <w:hideMark/>
          </w:tcPr>
          <w:p w14:paraId="180121B2" w14:textId="77777777" w:rsidR="00A70E9C" w:rsidRPr="00A70E9C" w:rsidRDefault="00A70E9C" w:rsidP="00A70E9C">
            <w:pPr>
              <w:keepNext/>
              <w:keepLines/>
              <w:overflowPunct w:val="0"/>
              <w:autoSpaceDE w:val="0"/>
              <w:autoSpaceDN w:val="0"/>
              <w:adjustRightInd w:val="0"/>
              <w:spacing w:after="0"/>
              <w:jc w:val="center"/>
              <w:textAlignment w:val="baseline"/>
              <w:rPr>
                <w:ins w:id="10311" w:author="R4-2108580" w:date="2021-05-31T13:34:00Z"/>
                <w:rFonts w:ascii="Arial" w:hAnsi="Arial" w:cs="Arial"/>
                <w:color w:val="000000"/>
                <w:sz w:val="18"/>
                <w:lang w:eastAsia="ja-JP"/>
              </w:rPr>
            </w:pPr>
            <w:ins w:id="10312" w:author="R4-2108580" w:date="2021-05-31T13:34:00Z">
              <w:r w:rsidRPr="00A70E9C">
                <w:rPr>
                  <w:rFonts w:ascii="Arial" w:hAnsi="Arial"/>
                  <w:color w:val="000000"/>
                  <w:sz w:val="18"/>
                  <w:lang w:eastAsia="ja-JP"/>
                </w:rPr>
                <w:t>1 GHz – 12.75 GHz</w:t>
              </w:r>
            </w:ins>
          </w:p>
        </w:tc>
        <w:tc>
          <w:tcPr>
            <w:tcW w:w="1686" w:type="dxa"/>
            <w:tcBorders>
              <w:top w:val="single" w:sz="4" w:space="0" w:color="auto"/>
              <w:left w:val="single" w:sz="4" w:space="0" w:color="auto"/>
              <w:bottom w:val="nil"/>
              <w:right w:val="single" w:sz="4" w:space="0" w:color="auto"/>
            </w:tcBorders>
            <w:shd w:val="clear" w:color="auto" w:fill="auto"/>
            <w:hideMark/>
          </w:tcPr>
          <w:p w14:paraId="7E7669E0" w14:textId="77777777" w:rsidR="00A70E9C" w:rsidRPr="00A70E9C" w:rsidRDefault="00A70E9C" w:rsidP="00A70E9C">
            <w:pPr>
              <w:keepNext/>
              <w:keepLines/>
              <w:overflowPunct w:val="0"/>
              <w:autoSpaceDE w:val="0"/>
              <w:autoSpaceDN w:val="0"/>
              <w:adjustRightInd w:val="0"/>
              <w:spacing w:after="0"/>
              <w:jc w:val="center"/>
              <w:textAlignment w:val="baseline"/>
              <w:rPr>
                <w:ins w:id="10313" w:author="R4-2108580" w:date="2021-05-31T13:34:00Z"/>
                <w:rFonts w:ascii="Arial" w:hAnsi="Arial"/>
                <w:color w:val="000000"/>
                <w:sz w:val="18"/>
                <w:lang w:eastAsia="ja-JP"/>
              </w:rPr>
            </w:pPr>
            <w:ins w:id="10314" w:author="R4-2108580" w:date="2021-05-31T13:34:00Z">
              <w:r w:rsidRPr="00A70E9C">
                <w:rPr>
                  <w:rFonts w:ascii="Arial" w:hAnsi="Arial"/>
                  <w:color w:val="000000"/>
                  <w:sz w:val="18"/>
                  <w:lang w:eastAsia="ja-JP"/>
                </w:rPr>
                <w:t>-30 + X dBm</w:t>
              </w:r>
            </w:ins>
          </w:p>
        </w:tc>
        <w:tc>
          <w:tcPr>
            <w:tcW w:w="1559" w:type="dxa"/>
            <w:tcBorders>
              <w:top w:val="single" w:sz="6" w:space="0" w:color="000000"/>
              <w:left w:val="single" w:sz="4" w:space="0" w:color="auto"/>
              <w:bottom w:val="single" w:sz="6" w:space="0" w:color="000000"/>
              <w:right w:val="single" w:sz="6" w:space="0" w:color="000000"/>
            </w:tcBorders>
            <w:hideMark/>
          </w:tcPr>
          <w:p w14:paraId="1FC8A9C4" w14:textId="77777777" w:rsidR="00A70E9C" w:rsidRPr="00A70E9C" w:rsidRDefault="00A70E9C" w:rsidP="00A70E9C">
            <w:pPr>
              <w:keepNext/>
              <w:keepLines/>
              <w:overflowPunct w:val="0"/>
              <w:autoSpaceDE w:val="0"/>
              <w:autoSpaceDN w:val="0"/>
              <w:adjustRightInd w:val="0"/>
              <w:spacing w:after="0"/>
              <w:jc w:val="center"/>
              <w:textAlignment w:val="baseline"/>
              <w:rPr>
                <w:ins w:id="10315" w:author="R4-2108580" w:date="2021-05-31T13:34:00Z"/>
                <w:rFonts w:ascii="Arial" w:hAnsi="Arial" w:cs="Arial"/>
                <w:color w:val="000000"/>
                <w:sz w:val="18"/>
                <w:lang w:eastAsia="ja-JP"/>
              </w:rPr>
            </w:pPr>
            <w:ins w:id="10316"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bottom w:val="single" w:sz="6" w:space="0" w:color="000000"/>
              <w:right w:val="single" w:sz="6" w:space="0" w:color="000000"/>
            </w:tcBorders>
            <w:hideMark/>
          </w:tcPr>
          <w:p w14:paraId="7025938D" w14:textId="77777777" w:rsidR="00A70E9C" w:rsidRPr="00A70E9C" w:rsidRDefault="00A70E9C" w:rsidP="00A70E9C">
            <w:pPr>
              <w:keepNext/>
              <w:keepLines/>
              <w:overflowPunct w:val="0"/>
              <w:autoSpaceDE w:val="0"/>
              <w:autoSpaceDN w:val="0"/>
              <w:adjustRightInd w:val="0"/>
              <w:spacing w:after="0"/>
              <w:jc w:val="center"/>
              <w:textAlignment w:val="baseline"/>
              <w:rPr>
                <w:ins w:id="10317" w:author="R4-2108580" w:date="2021-05-31T13:34:00Z"/>
                <w:rFonts w:ascii="Arial" w:hAnsi="Arial"/>
                <w:color w:val="000000"/>
                <w:sz w:val="18"/>
                <w:lang w:eastAsia="ja-JP"/>
              </w:rPr>
            </w:pPr>
            <w:ins w:id="10318" w:author="R4-2108580" w:date="2021-05-31T13:34:00Z">
              <w:r w:rsidRPr="00A70E9C">
                <w:rPr>
                  <w:rFonts w:ascii="Arial" w:hAnsi="Arial"/>
                  <w:color w:val="000000"/>
                  <w:sz w:val="18"/>
                  <w:lang w:eastAsia="ja-JP"/>
                </w:rPr>
                <w:t>Note 1, Note 2, Note 5</w:t>
              </w:r>
            </w:ins>
          </w:p>
        </w:tc>
      </w:tr>
      <w:tr w:rsidR="00A70E9C" w:rsidRPr="00A70E9C" w14:paraId="3F1ABA87" w14:textId="77777777" w:rsidTr="0016537E">
        <w:trPr>
          <w:cantSplit/>
          <w:jc w:val="center"/>
          <w:ins w:id="10319" w:author="R4-2108580" w:date="2021-05-31T13:34:00Z"/>
        </w:trPr>
        <w:tc>
          <w:tcPr>
            <w:tcW w:w="2976" w:type="dxa"/>
            <w:tcBorders>
              <w:top w:val="single" w:sz="6" w:space="0" w:color="000000"/>
              <w:left w:val="single" w:sz="6" w:space="0" w:color="000000"/>
              <w:right w:val="single" w:sz="4" w:space="0" w:color="auto"/>
            </w:tcBorders>
            <w:hideMark/>
          </w:tcPr>
          <w:p w14:paraId="7BBED9F7" w14:textId="77777777" w:rsidR="00A70E9C" w:rsidRPr="00A70E9C" w:rsidRDefault="00A70E9C" w:rsidP="00A70E9C">
            <w:pPr>
              <w:keepNext/>
              <w:keepLines/>
              <w:overflowPunct w:val="0"/>
              <w:autoSpaceDE w:val="0"/>
              <w:autoSpaceDN w:val="0"/>
              <w:adjustRightInd w:val="0"/>
              <w:spacing w:after="0"/>
              <w:jc w:val="center"/>
              <w:textAlignment w:val="baseline"/>
              <w:rPr>
                <w:ins w:id="10320" w:author="R4-2108580" w:date="2021-05-31T13:34:00Z"/>
                <w:rFonts w:ascii="Arial" w:hAnsi="Arial"/>
                <w:color w:val="000000"/>
                <w:sz w:val="18"/>
                <w:lang w:eastAsia="ja-JP"/>
              </w:rPr>
            </w:pPr>
            <w:ins w:id="10321" w:author="R4-2108580" w:date="2021-05-31T13:34:00Z">
              <w:r w:rsidRPr="00A70E9C">
                <w:rPr>
                  <w:rFonts w:ascii="Arial" w:hAnsi="Arial" w:cs="v5.0.0"/>
                  <w:color w:val="000000"/>
                  <w:sz w:val="18"/>
                  <w:lang w:eastAsia="ja-JP"/>
                </w:rPr>
                <w:t xml:space="preserve">12.75 GHz – </w:t>
              </w:r>
              <w:r w:rsidRPr="00A70E9C">
                <w:rPr>
                  <w:rFonts w:ascii="Arial" w:hAnsi="Arial"/>
                  <w:color w:val="000000"/>
                  <w:sz w:val="18"/>
                  <w:lang w:eastAsia="ja-JP"/>
                </w:rPr>
                <w:t>5</w:t>
              </w:r>
              <w:r w:rsidRPr="00A70E9C">
                <w:rPr>
                  <w:rFonts w:ascii="Arial" w:hAnsi="Arial"/>
                  <w:color w:val="000000"/>
                  <w:sz w:val="18"/>
                  <w:vertAlign w:val="superscript"/>
                  <w:lang w:eastAsia="ja-JP"/>
                </w:rPr>
                <w:t>th</w:t>
              </w:r>
              <w:r w:rsidRPr="00A70E9C">
                <w:rPr>
                  <w:rFonts w:ascii="Arial" w:hAnsi="Arial"/>
                  <w:color w:val="000000"/>
                  <w:sz w:val="18"/>
                  <w:lang w:eastAsia="ja-JP"/>
                </w:rPr>
                <w:t xml:space="preserve"> harmonic of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in GHz</w:t>
              </w:r>
            </w:ins>
          </w:p>
        </w:tc>
        <w:tc>
          <w:tcPr>
            <w:tcW w:w="1686" w:type="dxa"/>
            <w:tcBorders>
              <w:top w:val="nil"/>
              <w:left w:val="single" w:sz="4" w:space="0" w:color="auto"/>
              <w:bottom w:val="single" w:sz="4" w:space="0" w:color="auto"/>
              <w:right w:val="single" w:sz="4" w:space="0" w:color="auto"/>
            </w:tcBorders>
            <w:shd w:val="clear" w:color="auto" w:fill="auto"/>
            <w:hideMark/>
          </w:tcPr>
          <w:p w14:paraId="63BCCD3E" w14:textId="77777777" w:rsidR="00A70E9C" w:rsidRPr="00A70E9C" w:rsidRDefault="00A70E9C" w:rsidP="00A70E9C">
            <w:pPr>
              <w:keepNext/>
              <w:keepLines/>
              <w:overflowPunct w:val="0"/>
              <w:autoSpaceDE w:val="0"/>
              <w:autoSpaceDN w:val="0"/>
              <w:adjustRightInd w:val="0"/>
              <w:spacing w:after="0"/>
              <w:jc w:val="center"/>
              <w:textAlignment w:val="baseline"/>
              <w:rPr>
                <w:ins w:id="10322" w:author="R4-2108580" w:date="2021-05-31T13:34:00Z"/>
                <w:rFonts w:ascii="Arial" w:hAnsi="Arial"/>
                <w:color w:val="000000"/>
                <w:sz w:val="18"/>
                <w:lang w:eastAsia="ja-JP"/>
              </w:rPr>
            </w:pPr>
          </w:p>
        </w:tc>
        <w:tc>
          <w:tcPr>
            <w:tcW w:w="1559" w:type="dxa"/>
            <w:tcBorders>
              <w:top w:val="single" w:sz="6" w:space="0" w:color="000000"/>
              <w:left w:val="single" w:sz="4" w:space="0" w:color="auto"/>
              <w:right w:val="single" w:sz="6" w:space="0" w:color="000000"/>
            </w:tcBorders>
            <w:hideMark/>
          </w:tcPr>
          <w:p w14:paraId="5D1AAEBF" w14:textId="77777777" w:rsidR="00A70E9C" w:rsidRPr="00A70E9C" w:rsidRDefault="00A70E9C" w:rsidP="00A70E9C">
            <w:pPr>
              <w:keepNext/>
              <w:keepLines/>
              <w:overflowPunct w:val="0"/>
              <w:autoSpaceDE w:val="0"/>
              <w:autoSpaceDN w:val="0"/>
              <w:adjustRightInd w:val="0"/>
              <w:spacing w:after="0"/>
              <w:jc w:val="center"/>
              <w:textAlignment w:val="baseline"/>
              <w:rPr>
                <w:ins w:id="10323" w:author="R4-2108580" w:date="2021-05-31T13:34:00Z"/>
                <w:rFonts w:ascii="Arial" w:hAnsi="Arial" w:cs="Arial"/>
                <w:color w:val="000000"/>
                <w:sz w:val="18"/>
                <w:lang w:eastAsia="ja-JP"/>
              </w:rPr>
            </w:pPr>
            <w:ins w:id="10324"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right w:val="single" w:sz="6" w:space="0" w:color="000000"/>
            </w:tcBorders>
            <w:hideMark/>
          </w:tcPr>
          <w:p w14:paraId="63AEAC74" w14:textId="77777777" w:rsidR="00A70E9C" w:rsidRPr="00A70E9C" w:rsidRDefault="00A70E9C" w:rsidP="00A70E9C">
            <w:pPr>
              <w:keepNext/>
              <w:keepLines/>
              <w:overflowPunct w:val="0"/>
              <w:autoSpaceDE w:val="0"/>
              <w:autoSpaceDN w:val="0"/>
              <w:adjustRightInd w:val="0"/>
              <w:spacing w:after="0"/>
              <w:jc w:val="center"/>
              <w:textAlignment w:val="baseline"/>
              <w:rPr>
                <w:ins w:id="10325" w:author="R4-2108580" w:date="2021-05-31T13:34:00Z"/>
                <w:rFonts w:ascii="Arial" w:hAnsi="Arial"/>
                <w:color w:val="000000"/>
                <w:sz w:val="18"/>
                <w:lang w:eastAsia="ja-JP"/>
              </w:rPr>
            </w:pPr>
            <w:ins w:id="10326" w:author="R4-2108580" w:date="2021-05-31T13:34:00Z">
              <w:r w:rsidRPr="00A70E9C">
                <w:rPr>
                  <w:rFonts w:ascii="Arial" w:hAnsi="Arial"/>
                  <w:color w:val="000000"/>
                  <w:sz w:val="18"/>
                  <w:lang w:eastAsia="ja-JP"/>
                </w:rPr>
                <w:t>Note 1, Note 2, Note 3, Note 5</w:t>
              </w:r>
            </w:ins>
          </w:p>
        </w:tc>
      </w:tr>
      <w:tr w:rsidR="00A70E9C" w:rsidRPr="00A70E9C" w14:paraId="6EA62F1A" w14:textId="77777777" w:rsidTr="0016537E">
        <w:trPr>
          <w:cantSplit/>
          <w:jc w:val="center"/>
          <w:ins w:id="10327" w:author="R4-2108580" w:date="2021-05-31T13:34:00Z"/>
        </w:trPr>
        <w:tc>
          <w:tcPr>
            <w:tcW w:w="8189" w:type="dxa"/>
            <w:gridSpan w:val="4"/>
            <w:tcBorders>
              <w:top w:val="single" w:sz="6" w:space="0" w:color="000000"/>
              <w:left w:val="single" w:sz="6" w:space="0" w:color="000000"/>
              <w:bottom w:val="single" w:sz="6" w:space="0" w:color="000000"/>
              <w:right w:val="single" w:sz="6" w:space="0" w:color="000000"/>
            </w:tcBorders>
            <w:hideMark/>
          </w:tcPr>
          <w:p w14:paraId="7F72A574" w14:textId="3239CF13" w:rsidR="00A70E9C" w:rsidRPr="00A70E9C" w:rsidRDefault="00A70E9C" w:rsidP="00A70E9C">
            <w:pPr>
              <w:keepNext/>
              <w:keepLines/>
              <w:overflowPunct w:val="0"/>
              <w:autoSpaceDE w:val="0"/>
              <w:autoSpaceDN w:val="0"/>
              <w:adjustRightInd w:val="0"/>
              <w:spacing w:after="0"/>
              <w:ind w:left="851" w:hanging="851"/>
              <w:textAlignment w:val="baseline"/>
              <w:rPr>
                <w:ins w:id="10328" w:author="R4-2108580" w:date="2021-05-31T13:34:00Z"/>
                <w:rFonts w:ascii="Arial" w:hAnsi="Arial"/>
                <w:color w:val="000000"/>
                <w:sz w:val="18"/>
                <w:lang w:eastAsia="ja-JP"/>
              </w:rPr>
            </w:pPr>
            <w:ins w:id="1032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Measurement bandwidths as in ITU-R SM.329 [</w:t>
              </w:r>
            </w:ins>
            <w:ins w:id="10330" w:author="Nokia - Editor" w:date="2021-06-02T13:36:00Z">
              <w:r w:rsidR="00915596">
                <w:rPr>
                  <w:rFonts w:ascii="Arial" w:hAnsi="Arial"/>
                  <w:color w:val="000000"/>
                  <w:sz w:val="18"/>
                  <w:lang w:eastAsia="ja-JP"/>
                </w:rPr>
                <w:t>10</w:t>
              </w:r>
            </w:ins>
            <w:ins w:id="10331" w:author="R4-2108580" w:date="2021-05-31T13:34:00Z">
              <w:del w:id="10332" w:author="Nokia - Editor" w:date="2021-06-02T13:36:00Z">
                <w:r w:rsidRPr="00A70E9C" w:rsidDel="00915596">
                  <w:rPr>
                    <w:rFonts w:ascii="Arial" w:hAnsi="Arial"/>
                    <w:color w:val="000000"/>
                    <w:sz w:val="18"/>
                    <w:lang w:eastAsia="ja-JP"/>
                  </w:rPr>
                  <w:delText>5</w:delText>
                </w:r>
              </w:del>
              <w:r w:rsidRPr="00A70E9C">
                <w:rPr>
                  <w:rFonts w:ascii="Arial" w:hAnsi="Arial"/>
                  <w:color w:val="000000"/>
                  <w:sz w:val="18"/>
                  <w:lang w:eastAsia="ja-JP"/>
                </w:rPr>
                <w:t>], s4.1.</w:t>
              </w:r>
            </w:ins>
          </w:p>
          <w:p w14:paraId="6C42603A" w14:textId="2EC52D38" w:rsidR="00A70E9C" w:rsidRPr="00A70E9C" w:rsidRDefault="00A70E9C" w:rsidP="00A70E9C">
            <w:pPr>
              <w:keepNext/>
              <w:keepLines/>
              <w:overflowPunct w:val="0"/>
              <w:autoSpaceDE w:val="0"/>
              <w:autoSpaceDN w:val="0"/>
              <w:adjustRightInd w:val="0"/>
              <w:spacing w:after="0"/>
              <w:ind w:left="851" w:hanging="851"/>
              <w:textAlignment w:val="baseline"/>
              <w:rPr>
                <w:ins w:id="10333" w:author="R4-2108580" w:date="2021-05-31T13:34:00Z"/>
                <w:rFonts w:ascii="Arial" w:hAnsi="Arial"/>
                <w:color w:val="000000"/>
                <w:sz w:val="18"/>
                <w:lang w:eastAsia="ja-JP"/>
              </w:rPr>
            </w:pPr>
            <w:ins w:id="10334"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Upper frequency as in ITU-R SM.329 [</w:t>
              </w:r>
            </w:ins>
            <w:ins w:id="10335" w:author="Nokia - Editor" w:date="2021-06-02T13:36:00Z">
              <w:r w:rsidR="00915596">
                <w:rPr>
                  <w:rFonts w:ascii="Arial" w:hAnsi="Arial"/>
                  <w:color w:val="000000"/>
                  <w:sz w:val="18"/>
                  <w:lang w:eastAsia="ja-JP"/>
                </w:rPr>
                <w:t>10</w:t>
              </w:r>
            </w:ins>
            <w:ins w:id="10336" w:author="R4-2108580" w:date="2021-05-31T13:34:00Z">
              <w:r w:rsidRPr="00A70E9C">
                <w:rPr>
                  <w:rFonts w:ascii="Arial" w:hAnsi="Arial"/>
                  <w:color w:val="000000"/>
                  <w:sz w:val="18"/>
                  <w:lang w:eastAsia="ja-JP"/>
                </w:rPr>
                <w:t>5], s2.5 table 1.</w:t>
              </w:r>
            </w:ins>
          </w:p>
          <w:p w14:paraId="4972927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337" w:author="R4-2108580" w:date="2021-05-31T13:34:00Z"/>
                <w:rFonts w:ascii="Arial" w:hAnsi="Arial"/>
                <w:color w:val="000000"/>
                <w:sz w:val="18"/>
                <w:lang w:eastAsia="ja-JP"/>
              </w:rPr>
            </w:pPr>
            <w:ins w:id="10338" w:author="R4-2108580" w:date="2021-05-31T13:34:00Z">
              <w:r w:rsidRPr="00A70E9C">
                <w:rPr>
                  <w:rFonts w:ascii="Arial" w:hAnsi="Arial"/>
                  <w:color w:val="000000"/>
                  <w:sz w:val="18"/>
                  <w:lang w:eastAsia="ja-JP"/>
                </w:rPr>
                <w:t>NOTE 3:</w:t>
              </w:r>
              <w:r w:rsidRPr="00A70E9C">
                <w:rPr>
                  <w:rFonts w:ascii="Arial" w:hAnsi="Arial"/>
                  <w:color w:val="000000"/>
                  <w:sz w:val="18"/>
                  <w:lang w:eastAsia="ja-JP"/>
                </w:rPr>
                <w:tab/>
              </w:r>
              <w:r w:rsidRPr="00A70E9C">
                <w:rPr>
                  <w:rFonts w:ascii="Arial" w:hAnsi="Arial" w:cs="Arial"/>
                  <w:color w:val="000000"/>
                  <w:sz w:val="18"/>
                  <w:lang w:eastAsia="ja-JP"/>
                </w:rPr>
                <w:t>This spurious frequency range applies</w:t>
              </w:r>
              <w:r w:rsidRPr="00A70E9C" w:rsidDel="00005173">
                <w:rPr>
                  <w:rFonts w:ascii="Arial" w:hAnsi="Arial" w:cs="Arial"/>
                  <w:color w:val="000000"/>
                  <w:sz w:val="18"/>
                  <w:lang w:eastAsia="ja-JP"/>
                </w:rPr>
                <w:t xml:space="preserve"> </w:t>
              </w:r>
              <w:r w:rsidRPr="00A70E9C">
                <w:rPr>
                  <w:rFonts w:ascii="Arial" w:hAnsi="Arial"/>
                  <w:color w:val="000000"/>
                  <w:sz w:val="18"/>
                  <w:lang w:eastAsia="ja-JP"/>
                </w:rPr>
                <w:t xml:space="preserve">only for </w:t>
              </w:r>
              <w:r w:rsidRPr="00A70E9C">
                <w:rPr>
                  <w:rFonts w:ascii="Arial" w:hAnsi="Arial"/>
                  <w:i/>
                  <w:color w:val="000000"/>
                  <w:sz w:val="18"/>
                  <w:lang w:eastAsia="ja-JP"/>
                </w:rPr>
                <w:t>operating bands</w:t>
              </w:r>
              <w:r w:rsidRPr="00A70E9C">
                <w:rPr>
                  <w:rFonts w:ascii="Arial" w:hAnsi="Arial"/>
                  <w:color w:val="000000"/>
                  <w:sz w:val="18"/>
                  <w:lang w:eastAsia="ja-JP"/>
                </w:rPr>
                <w:t xml:space="preserve"> for which the </w:t>
              </w:r>
              <w:r w:rsidRPr="00A70E9C">
                <w:rPr>
                  <w:rFonts w:ascii="Arial" w:hAnsi="Arial" w:cs="Arial"/>
                  <w:color w:val="000000"/>
                  <w:sz w:val="18"/>
                  <w:lang w:eastAsia="ja-JP"/>
                </w:rPr>
                <w:t>5</w:t>
              </w:r>
              <w:r w:rsidRPr="00A70E9C">
                <w:rPr>
                  <w:rFonts w:ascii="Arial" w:hAnsi="Arial" w:cs="Arial"/>
                  <w:color w:val="000000"/>
                  <w:sz w:val="18"/>
                  <w:vertAlign w:val="superscript"/>
                  <w:lang w:eastAsia="ja-JP"/>
                </w:rPr>
                <w:t>th</w:t>
              </w:r>
              <w:r w:rsidRPr="00A70E9C">
                <w:rPr>
                  <w:rFonts w:ascii="Arial" w:hAnsi="Arial" w:cs="Arial"/>
                  <w:color w:val="000000"/>
                  <w:sz w:val="18"/>
                  <w:lang w:eastAsia="ja-JP"/>
                </w:rPr>
                <w:t xml:space="preserve"> harmonic of</w:t>
              </w:r>
              <w:r w:rsidRPr="00A70E9C">
                <w:rPr>
                  <w:rFonts w:ascii="Arial" w:hAnsi="Arial"/>
                  <w:color w:val="000000"/>
                  <w:sz w:val="18"/>
                  <w:lang w:eastAsia="ja-JP"/>
                </w:rPr>
                <w:t xml:space="preserve">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is </w:t>
              </w:r>
              <w:r w:rsidRPr="00A70E9C">
                <w:rPr>
                  <w:rFonts w:ascii="Arial" w:hAnsi="Arial" w:cs="Arial"/>
                  <w:color w:val="000000"/>
                  <w:sz w:val="18"/>
                  <w:lang w:eastAsia="ja-JP"/>
                </w:rPr>
                <w:t>reaching beyond 12.75</w:t>
              </w:r>
              <w:r w:rsidRPr="00A70E9C">
                <w:rPr>
                  <w:rFonts w:ascii="Arial" w:hAnsi="Arial"/>
                  <w:color w:val="000000"/>
                  <w:sz w:val="18"/>
                  <w:lang w:eastAsia="ja-JP"/>
                </w:rPr>
                <w:t>GHz.</w:t>
              </w:r>
            </w:ins>
          </w:p>
          <w:p w14:paraId="4B69FA1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339" w:author="R4-2108580" w:date="2021-05-31T13:34:00Z"/>
                <w:rFonts w:ascii="Arial" w:hAnsi="Arial"/>
                <w:color w:val="000000"/>
                <w:sz w:val="18"/>
                <w:lang w:eastAsia="ja-JP"/>
              </w:rPr>
            </w:pPr>
            <w:ins w:id="10340"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ja-JP"/>
                </w:rPr>
                <w:tab/>
                <w:t>Void.</w:t>
              </w:r>
            </w:ins>
          </w:p>
          <w:p w14:paraId="3BACC8F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341" w:author="R4-2108580" w:date="2021-05-31T13:34:00Z"/>
                <w:rFonts w:ascii="Arial" w:hAnsi="Arial"/>
                <w:color w:val="000000"/>
                <w:sz w:val="18"/>
                <w:lang w:eastAsia="ja-JP"/>
              </w:rPr>
            </w:pPr>
            <w:ins w:id="10342"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r>
              <w:r w:rsidRPr="00A70E9C">
                <w:rPr>
                  <w:rFonts w:ascii="Arial" w:hAnsi="Arial" w:cs="Arial"/>
                  <w:color w:val="000000"/>
                  <w:sz w:val="18"/>
                  <w:lang w:eastAsia="ja-JP"/>
                </w:rPr>
                <w:t>X = 9 dB</w:t>
              </w:r>
              <w:r w:rsidRPr="00A70E9C">
                <w:rPr>
                  <w:rFonts w:ascii="Arial" w:hAnsi="Arial"/>
                  <w:color w:val="000000"/>
                  <w:sz w:val="18"/>
                  <w:lang w:eastAsia="ja-JP"/>
                </w:rPr>
                <w:t>, unless stated differently in regional regulation</w:t>
              </w:r>
              <w:r w:rsidRPr="00A70E9C">
                <w:rPr>
                  <w:rFonts w:ascii="Arial" w:hAnsi="Arial" w:cs="Arial"/>
                  <w:color w:val="000000"/>
                  <w:sz w:val="18"/>
                  <w:lang w:eastAsia="ja-JP"/>
                </w:rPr>
                <w:t>.</w:t>
              </w:r>
            </w:ins>
          </w:p>
        </w:tc>
      </w:tr>
    </w:tbl>
    <w:p w14:paraId="7869D8F3" w14:textId="77777777" w:rsidR="00A70E9C" w:rsidRPr="00A70E9C" w:rsidRDefault="00A70E9C" w:rsidP="00A70E9C">
      <w:pPr>
        <w:overflowPunct w:val="0"/>
        <w:autoSpaceDE w:val="0"/>
        <w:autoSpaceDN w:val="0"/>
        <w:adjustRightInd w:val="0"/>
        <w:textAlignment w:val="baseline"/>
        <w:rPr>
          <w:ins w:id="10343" w:author="R4-2108580" w:date="2021-05-31T13:34:00Z"/>
        </w:rPr>
      </w:pPr>
    </w:p>
    <w:p w14:paraId="0FB4E0AF"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344" w:author="R4-2108580" w:date="2021-05-31T13:34:00Z"/>
          <w:rFonts w:ascii="Arial" w:hAnsi="Arial"/>
          <w:lang w:eastAsia="en-GB"/>
        </w:rPr>
      </w:pPr>
      <w:ins w:id="10345" w:author="R4-2108580" w:date="2021-05-31T13:34:00Z">
        <w:r w:rsidRPr="00A70E9C">
          <w:rPr>
            <w:rFonts w:ascii="Arial" w:hAnsi="Arial"/>
            <w:lang w:eastAsia="en-GB"/>
          </w:rPr>
          <w:t>6.7.5.2.5.2</w:t>
        </w:r>
        <w:r w:rsidRPr="00A70E9C">
          <w:rPr>
            <w:rFonts w:ascii="Arial" w:hAnsi="Arial"/>
            <w:lang w:eastAsia="en-GB"/>
          </w:rPr>
          <w:tab/>
          <w:t xml:space="preserve">Test requirement for </w:t>
        </w:r>
        <w:r w:rsidRPr="00A70E9C">
          <w:rPr>
            <w:rFonts w:ascii="Arial" w:hAnsi="Arial"/>
            <w:i/>
            <w:iCs/>
            <w:lang w:eastAsia="en-GB"/>
          </w:rPr>
          <w:t>IAB type 2-O</w:t>
        </w:r>
      </w:ins>
    </w:p>
    <w:p w14:paraId="291C5D89"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346" w:author="R4-2108580" w:date="2021-05-31T13:34:00Z"/>
          <w:rFonts w:ascii="Arial" w:hAnsi="Arial"/>
          <w:lang w:eastAsia="ja-JP"/>
        </w:rPr>
      </w:pPr>
      <w:bookmarkStart w:id="10347" w:name="_Toc21102770"/>
      <w:bookmarkStart w:id="10348" w:name="_Toc29810619"/>
      <w:bookmarkStart w:id="10349" w:name="_Toc36635971"/>
      <w:bookmarkStart w:id="10350" w:name="_Toc37272917"/>
      <w:bookmarkStart w:id="10351" w:name="_Toc45885996"/>
      <w:ins w:id="10352" w:author="R4-2108580" w:date="2021-05-31T13:34:00Z">
        <w:r w:rsidRPr="00A70E9C">
          <w:rPr>
            <w:rFonts w:ascii="Arial" w:hAnsi="Arial"/>
            <w:lang w:eastAsia="ja-JP"/>
          </w:rPr>
          <w:t>6.7.5.2.5.2.1</w:t>
        </w:r>
        <w:r w:rsidRPr="00A70E9C">
          <w:rPr>
            <w:rFonts w:ascii="Arial" w:hAnsi="Arial"/>
            <w:lang w:eastAsia="ja-JP"/>
          </w:rPr>
          <w:tab/>
          <w:t>General</w:t>
        </w:r>
        <w:bookmarkEnd w:id="10347"/>
        <w:bookmarkEnd w:id="10348"/>
        <w:bookmarkEnd w:id="10349"/>
        <w:bookmarkEnd w:id="10350"/>
        <w:bookmarkEnd w:id="10351"/>
      </w:ins>
    </w:p>
    <w:p w14:paraId="403D20F1" w14:textId="77777777" w:rsidR="00A70E9C" w:rsidRPr="00A70E9C" w:rsidRDefault="00A70E9C" w:rsidP="00A70E9C">
      <w:pPr>
        <w:overflowPunct w:val="0"/>
        <w:autoSpaceDE w:val="0"/>
        <w:autoSpaceDN w:val="0"/>
        <w:adjustRightInd w:val="0"/>
        <w:textAlignment w:val="baseline"/>
        <w:rPr>
          <w:ins w:id="10353" w:author="R4-2108580" w:date="2021-05-31T13:34:00Z"/>
          <w:color w:val="000000"/>
          <w:lang w:eastAsia="ja-JP"/>
        </w:rPr>
      </w:pPr>
      <w:ins w:id="10354" w:author="R4-2108580" w:date="2021-05-31T13:34:00Z">
        <w:r w:rsidRPr="00A70E9C">
          <w:rPr>
            <w:color w:val="000000"/>
            <w:lang w:eastAsia="ja-JP"/>
          </w:rPr>
          <w:t>The requirements of either clause 6.7.5.2.5.2.2 (Category A limits) or clause 6.7.5.2.5.2.3 (Category B limits) shall apply. The application of either Category A or Category B limits shall be the same as for Operating band unwanted emissions in clause 6.7.1.</w:t>
        </w:r>
      </w:ins>
    </w:p>
    <w:p w14:paraId="0425A508" w14:textId="77777777" w:rsidR="00A70E9C" w:rsidRPr="00A70E9C" w:rsidRDefault="00A70E9C" w:rsidP="00A70E9C">
      <w:pPr>
        <w:overflowPunct w:val="0"/>
        <w:autoSpaceDE w:val="0"/>
        <w:autoSpaceDN w:val="0"/>
        <w:adjustRightInd w:val="0"/>
        <w:textAlignment w:val="baseline"/>
        <w:rPr>
          <w:ins w:id="10355" w:author="R4-2108580" w:date="2021-05-31T13:34:00Z"/>
        </w:rPr>
      </w:pPr>
    </w:p>
    <w:p w14:paraId="3338D177"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356" w:author="R4-2108580" w:date="2021-05-31T13:34:00Z"/>
          <w:rFonts w:ascii="Arial" w:hAnsi="Arial"/>
          <w:lang w:eastAsia="ja-JP"/>
        </w:rPr>
      </w:pPr>
      <w:bookmarkStart w:id="10357" w:name="_Toc21102771"/>
      <w:bookmarkStart w:id="10358" w:name="_Toc29810620"/>
      <w:bookmarkStart w:id="10359" w:name="_Toc36635972"/>
      <w:bookmarkStart w:id="10360" w:name="_Toc37272918"/>
      <w:bookmarkStart w:id="10361" w:name="_Toc45885997"/>
      <w:ins w:id="10362" w:author="R4-2108580" w:date="2021-05-31T13:34:00Z">
        <w:r w:rsidRPr="00A70E9C">
          <w:rPr>
            <w:rFonts w:ascii="Arial" w:hAnsi="Arial"/>
            <w:lang w:eastAsia="ja-JP"/>
          </w:rPr>
          <w:t>6.7.5.2.5.2.2</w:t>
        </w:r>
        <w:r w:rsidRPr="00A70E9C">
          <w:rPr>
            <w:rFonts w:ascii="Arial" w:hAnsi="Arial"/>
            <w:lang w:eastAsia="ja-JP"/>
          </w:rPr>
          <w:tab/>
          <w:t>OTA transmitter spurious emissions (Category A)</w:t>
        </w:r>
        <w:bookmarkEnd w:id="10357"/>
        <w:bookmarkEnd w:id="10358"/>
        <w:bookmarkEnd w:id="10359"/>
        <w:bookmarkEnd w:id="10360"/>
        <w:bookmarkEnd w:id="10361"/>
      </w:ins>
    </w:p>
    <w:p w14:paraId="25C8867E" w14:textId="77777777" w:rsidR="00A70E9C" w:rsidRPr="00A70E9C" w:rsidRDefault="00A70E9C" w:rsidP="00A70E9C">
      <w:pPr>
        <w:overflowPunct w:val="0"/>
        <w:autoSpaceDE w:val="0"/>
        <w:autoSpaceDN w:val="0"/>
        <w:adjustRightInd w:val="0"/>
        <w:textAlignment w:val="baseline"/>
        <w:rPr>
          <w:ins w:id="10363" w:author="R4-2108580" w:date="2021-05-31T13:34:00Z"/>
        </w:rPr>
      </w:pPr>
      <w:ins w:id="10364" w:author="R4-2108580" w:date="2021-05-31T13:34:00Z">
        <w:r w:rsidRPr="00A70E9C">
          <w:t>The power of any spurious emission shall not exceed the limits in table 6.7.5.2.5.2.2-1.</w:t>
        </w:r>
      </w:ins>
    </w:p>
    <w:p w14:paraId="18DC5576" w14:textId="77777777" w:rsidR="00A70E9C" w:rsidRPr="00A70E9C" w:rsidRDefault="00A70E9C" w:rsidP="00A70E9C">
      <w:pPr>
        <w:keepNext/>
        <w:keepLines/>
        <w:overflowPunct w:val="0"/>
        <w:autoSpaceDE w:val="0"/>
        <w:autoSpaceDN w:val="0"/>
        <w:adjustRightInd w:val="0"/>
        <w:spacing w:before="60"/>
        <w:jc w:val="center"/>
        <w:textAlignment w:val="baseline"/>
        <w:rPr>
          <w:ins w:id="10365" w:author="R4-2108580" w:date="2021-05-31T13:34:00Z"/>
          <w:rFonts w:ascii="Arial" w:hAnsi="Arial"/>
          <w:b/>
          <w:color w:val="000000"/>
          <w:lang w:eastAsia="ja-JP"/>
        </w:rPr>
      </w:pPr>
      <w:ins w:id="10366" w:author="R4-2108580" w:date="2021-05-31T13:34:00Z">
        <w:r w:rsidRPr="00A70E9C">
          <w:rPr>
            <w:rFonts w:ascii="Arial" w:hAnsi="Arial"/>
            <w:b/>
            <w:color w:val="000000"/>
            <w:lang w:eastAsia="ja-JP"/>
          </w:rPr>
          <w:t>Table 6.7.5.2.5.2.2-1: General IAB-DU and IAB-MT transmitter spurious emission limits in FR2 (Category A)</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70E9C" w:rsidRPr="00A70E9C" w14:paraId="513AB9AB" w14:textId="77777777" w:rsidTr="0016537E">
        <w:trPr>
          <w:cantSplit/>
          <w:jc w:val="center"/>
          <w:ins w:id="10367" w:author="R4-2108580" w:date="2021-05-31T13:34:00Z"/>
        </w:trPr>
        <w:tc>
          <w:tcPr>
            <w:tcW w:w="2376" w:type="dxa"/>
          </w:tcPr>
          <w:p w14:paraId="57C7407F" w14:textId="77777777" w:rsidR="00A70E9C" w:rsidRPr="00A70E9C" w:rsidRDefault="00A70E9C" w:rsidP="00A70E9C">
            <w:pPr>
              <w:keepNext/>
              <w:keepLines/>
              <w:overflowPunct w:val="0"/>
              <w:autoSpaceDE w:val="0"/>
              <w:autoSpaceDN w:val="0"/>
              <w:adjustRightInd w:val="0"/>
              <w:spacing w:after="0"/>
              <w:jc w:val="center"/>
              <w:textAlignment w:val="baseline"/>
              <w:rPr>
                <w:ins w:id="10368" w:author="R4-2108580" w:date="2021-05-31T13:34:00Z"/>
                <w:rFonts w:ascii="Arial" w:hAnsi="Arial"/>
                <w:b/>
                <w:color w:val="000000"/>
                <w:sz w:val="18"/>
                <w:lang w:eastAsia="ja-JP"/>
              </w:rPr>
            </w:pPr>
            <w:ins w:id="10369" w:author="R4-2108580" w:date="2021-05-31T13:34:00Z">
              <w:r w:rsidRPr="00A70E9C">
                <w:rPr>
                  <w:rFonts w:ascii="Arial" w:hAnsi="Arial"/>
                  <w:b/>
                  <w:color w:val="000000"/>
                  <w:sz w:val="18"/>
                  <w:lang w:eastAsia="ja-JP"/>
                </w:rPr>
                <w:t>Spurious frequency range</w:t>
              </w:r>
            </w:ins>
          </w:p>
        </w:tc>
        <w:tc>
          <w:tcPr>
            <w:tcW w:w="2052" w:type="dxa"/>
            <w:tcBorders>
              <w:bottom w:val="single" w:sz="4" w:space="0" w:color="auto"/>
            </w:tcBorders>
          </w:tcPr>
          <w:p w14:paraId="12021D8F" w14:textId="77777777" w:rsidR="00A70E9C" w:rsidRPr="00A70E9C" w:rsidRDefault="00A70E9C" w:rsidP="00A70E9C">
            <w:pPr>
              <w:keepNext/>
              <w:keepLines/>
              <w:overflowPunct w:val="0"/>
              <w:autoSpaceDE w:val="0"/>
              <w:autoSpaceDN w:val="0"/>
              <w:adjustRightInd w:val="0"/>
              <w:spacing w:after="0"/>
              <w:jc w:val="center"/>
              <w:textAlignment w:val="baseline"/>
              <w:rPr>
                <w:ins w:id="10370" w:author="R4-2108580" w:date="2021-05-31T13:34:00Z"/>
                <w:rFonts w:ascii="Arial" w:hAnsi="Arial"/>
                <w:b/>
                <w:color w:val="000000"/>
                <w:sz w:val="18"/>
                <w:lang w:eastAsia="ja-JP"/>
              </w:rPr>
            </w:pPr>
            <w:ins w:id="10371" w:author="R4-2108580" w:date="2021-05-31T13:34:00Z">
              <w:r w:rsidRPr="00A70E9C">
                <w:rPr>
                  <w:rFonts w:ascii="Arial" w:hAnsi="Arial"/>
                  <w:b/>
                  <w:color w:val="000000"/>
                  <w:sz w:val="18"/>
                  <w:lang w:eastAsia="ja-JP"/>
                </w:rPr>
                <w:t>Test limit</w:t>
              </w:r>
            </w:ins>
          </w:p>
        </w:tc>
        <w:tc>
          <w:tcPr>
            <w:tcW w:w="1440" w:type="dxa"/>
          </w:tcPr>
          <w:p w14:paraId="7634AD1F" w14:textId="77777777" w:rsidR="00A70E9C" w:rsidRPr="00A70E9C" w:rsidRDefault="00A70E9C" w:rsidP="00A70E9C">
            <w:pPr>
              <w:keepNext/>
              <w:keepLines/>
              <w:overflowPunct w:val="0"/>
              <w:autoSpaceDE w:val="0"/>
              <w:autoSpaceDN w:val="0"/>
              <w:adjustRightInd w:val="0"/>
              <w:spacing w:after="0"/>
              <w:jc w:val="center"/>
              <w:textAlignment w:val="baseline"/>
              <w:rPr>
                <w:ins w:id="10372" w:author="R4-2108580" w:date="2021-05-31T13:34:00Z"/>
                <w:rFonts w:ascii="Arial" w:hAnsi="Arial"/>
                <w:b/>
                <w:color w:val="000000"/>
                <w:sz w:val="18"/>
                <w:lang w:eastAsia="ja-JP"/>
              </w:rPr>
            </w:pPr>
            <w:ins w:id="10373" w:author="R4-2108580" w:date="2021-05-31T13:34:00Z">
              <w:r w:rsidRPr="00A70E9C">
                <w:rPr>
                  <w:rFonts w:ascii="Arial" w:hAnsi="Arial"/>
                  <w:b/>
                  <w:color w:val="000000"/>
                  <w:sz w:val="18"/>
                  <w:lang w:eastAsia="ja-JP"/>
                </w:rPr>
                <w:t>Measurement bandwidth</w:t>
              </w:r>
            </w:ins>
          </w:p>
        </w:tc>
        <w:tc>
          <w:tcPr>
            <w:tcW w:w="2604" w:type="dxa"/>
          </w:tcPr>
          <w:p w14:paraId="5DE2649D" w14:textId="77777777" w:rsidR="00A70E9C" w:rsidRPr="00A70E9C" w:rsidRDefault="00A70E9C" w:rsidP="00A70E9C">
            <w:pPr>
              <w:keepNext/>
              <w:keepLines/>
              <w:overflowPunct w:val="0"/>
              <w:autoSpaceDE w:val="0"/>
              <w:autoSpaceDN w:val="0"/>
              <w:adjustRightInd w:val="0"/>
              <w:spacing w:after="0"/>
              <w:jc w:val="center"/>
              <w:textAlignment w:val="baseline"/>
              <w:rPr>
                <w:ins w:id="10374" w:author="R4-2108580" w:date="2021-05-31T13:34:00Z"/>
                <w:rFonts w:ascii="Arial" w:hAnsi="Arial"/>
                <w:b/>
                <w:color w:val="000000"/>
                <w:sz w:val="18"/>
                <w:lang w:eastAsia="ja-JP"/>
              </w:rPr>
            </w:pPr>
            <w:ins w:id="10375" w:author="R4-2108580" w:date="2021-05-31T13:34:00Z">
              <w:r w:rsidRPr="00A70E9C">
                <w:rPr>
                  <w:rFonts w:ascii="Arial" w:hAnsi="Arial"/>
                  <w:b/>
                  <w:color w:val="000000"/>
                  <w:sz w:val="18"/>
                  <w:lang w:eastAsia="ja-JP"/>
                </w:rPr>
                <w:t>Notes</w:t>
              </w:r>
            </w:ins>
          </w:p>
        </w:tc>
      </w:tr>
      <w:tr w:rsidR="00A70E9C" w:rsidRPr="00A70E9C" w14:paraId="175AA265" w14:textId="77777777" w:rsidTr="0016537E">
        <w:trPr>
          <w:cantSplit/>
          <w:jc w:val="center"/>
          <w:ins w:id="10376" w:author="R4-2108580" w:date="2021-05-31T13:34:00Z"/>
        </w:trPr>
        <w:tc>
          <w:tcPr>
            <w:tcW w:w="2376" w:type="dxa"/>
            <w:tcBorders>
              <w:right w:val="single" w:sz="4" w:space="0" w:color="auto"/>
            </w:tcBorders>
          </w:tcPr>
          <w:p w14:paraId="54F1BEC5" w14:textId="77777777" w:rsidR="00A70E9C" w:rsidRPr="00A70E9C" w:rsidRDefault="00A70E9C" w:rsidP="00A70E9C">
            <w:pPr>
              <w:keepNext/>
              <w:keepLines/>
              <w:overflowPunct w:val="0"/>
              <w:autoSpaceDE w:val="0"/>
              <w:autoSpaceDN w:val="0"/>
              <w:adjustRightInd w:val="0"/>
              <w:spacing w:after="0"/>
              <w:jc w:val="center"/>
              <w:textAlignment w:val="baseline"/>
              <w:rPr>
                <w:ins w:id="10377" w:author="R4-2108580" w:date="2021-05-31T13:34:00Z"/>
                <w:rFonts w:ascii="Arial" w:hAnsi="Arial"/>
                <w:color w:val="000000"/>
                <w:sz w:val="18"/>
                <w:lang w:eastAsia="ja-JP"/>
              </w:rPr>
            </w:pPr>
            <w:ins w:id="10378" w:author="R4-2108580" w:date="2021-05-31T13:34:00Z">
              <w:r w:rsidRPr="00A70E9C">
                <w:rPr>
                  <w:rFonts w:ascii="Arial" w:hAnsi="Arial"/>
                  <w:color w:val="000000"/>
                  <w:sz w:val="18"/>
                  <w:lang w:eastAsia="ja-JP"/>
                </w:rPr>
                <w:t>30 MHz – 1 GHz</w:t>
              </w:r>
            </w:ins>
          </w:p>
        </w:tc>
        <w:tc>
          <w:tcPr>
            <w:tcW w:w="2052" w:type="dxa"/>
            <w:tcBorders>
              <w:top w:val="single" w:sz="4" w:space="0" w:color="auto"/>
              <w:left w:val="single" w:sz="4" w:space="0" w:color="auto"/>
              <w:bottom w:val="nil"/>
              <w:right w:val="single" w:sz="4" w:space="0" w:color="auto"/>
            </w:tcBorders>
            <w:shd w:val="clear" w:color="auto" w:fill="auto"/>
          </w:tcPr>
          <w:p w14:paraId="593069C0" w14:textId="77777777" w:rsidR="00A70E9C" w:rsidRPr="00A70E9C" w:rsidRDefault="00A70E9C" w:rsidP="00A70E9C">
            <w:pPr>
              <w:keepNext/>
              <w:keepLines/>
              <w:overflowPunct w:val="0"/>
              <w:autoSpaceDE w:val="0"/>
              <w:autoSpaceDN w:val="0"/>
              <w:adjustRightInd w:val="0"/>
              <w:spacing w:after="0"/>
              <w:jc w:val="center"/>
              <w:textAlignment w:val="baseline"/>
              <w:rPr>
                <w:ins w:id="10379" w:author="R4-2108580" w:date="2021-05-31T13:34:00Z"/>
                <w:rFonts w:ascii="Arial" w:hAnsi="Arial"/>
                <w:color w:val="000000"/>
                <w:sz w:val="18"/>
                <w:lang w:eastAsia="ja-JP"/>
              </w:rPr>
            </w:pPr>
            <w:ins w:id="10380" w:author="R4-2108580" w:date="2021-05-31T13:34:00Z">
              <w:r w:rsidRPr="00A70E9C">
                <w:rPr>
                  <w:rFonts w:ascii="Arial" w:hAnsi="Arial"/>
                  <w:color w:val="000000"/>
                  <w:sz w:val="18"/>
                  <w:lang w:eastAsia="ja-JP"/>
                </w:rPr>
                <w:t>-13 dBm</w:t>
              </w:r>
            </w:ins>
          </w:p>
        </w:tc>
        <w:tc>
          <w:tcPr>
            <w:tcW w:w="1440" w:type="dxa"/>
            <w:tcBorders>
              <w:left w:val="single" w:sz="4" w:space="0" w:color="auto"/>
            </w:tcBorders>
          </w:tcPr>
          <w:p w14:paraId="3155D0F4" w14:textId="77777777" w:rsidR="00A70E9C" w:rsidRPr="00A70E9C" w:rsidRDefault="00A70E9C" w:rsidP="00A70E9C">
            <w:pPr>
              <w:keepNext/>
              <w:keepLines/>
              <w:overflowPunct w:val="0"/>
              <w:autoSpaceDE w:val="0"/>
              <w:autoSpaceDN w:val="0"/>
              <w:adjustRightInd w:val="0"/>
              <w:spacing w:after="0"/>
              <w:jc w:val="center"/>
              <w:textAlignment w:val="baseline"/>
              <w:rPr>
                <w:ins w:id="10381" w:author="R4-2108580" w:date="2021-05-31T13:34:00Z"/>
                <w:rFonts w:ascii="Arial" w:hAnsi="Arial"/>
                <w:color w:val="000000"/>
                <w:sz w:val="18"/>
                <w:lang w:eastAsia="ja-JP"/>
              </w:rPr>
            </w:pPr>
            <w:ins w:id="10382" w:author="R4-2108580" w:date="2021-05-31T13:34:00Z">
              <w:r w:rsidRPr="00A70E9C">
                <w:rPr>
                  <w:rFonts w:ascii="Arial" w:hAnsi="Arial"/>
                  <w:color w:val="000000"/>
                  <w:sz w:val="18"/>
                  <w:lang w:eastAsia="ja-JP"/>
                </w:rPr>
                <w:t>100 kHz</w:t>
              </w:r>
            </w:ins>
          </w:p>
        </w:tc>
        <w:tc>
          <w:tcPr>
            <w:tcW w:w="2604" w:type="dxa"/>
          </w:tcPr>
          <w:p w14:paraId="443DF130" w14:textId="77777777" w:rsidR="00A70E9C" w:rsidRPr="00A70E9C" w:rsidRDefault="00A70E9C" w:rsidP="00A70E9C">
            <w:pPr>
              <w:keepNext/>
              <w:keepLines/>
              <w:overflowPunct w:val="0"/>
              <w:autoSpaceDE w:val="0"/>
              <w:autoSpaceDN w:val="0"/>
              <w:adjustRightInd w:val="0"/>
              <w:spacing w:after="0"/>
              <w:jc w:val="center"/>
              <w:textAlignment w:val="baseline"/>
              <w:rPr>
                <w:ins w:id="10383" w:author="R4-2108580" w:date="2021-05-31T13:34:00Z"/>
                <w:rFonts w:ascii="Arial" w:hAnsi="Arial"/>
                <w:color w:val="000000"/>
                <w:sz w:val="18"/>
                <w:lang w:eastAsia="ja-JP"/>
              </w:rPr>
            </w:pPr>
            <w:ins w:id="10384" w:author="R4-2108580" w:date="2021-05-31T13:34:00Z">
              <w:r w:rsidRPr="00A70E9C">
                <w:rPr>
                  <w:rFonts w:ascii="Arial" w:hAnsi="Arial"/>
                  <w:color w:val="000000"/>
                  <w:sz w:val="18"/>
                  <w:lang w:eastAsia="ja-JP"/>
                </w:rPr>
                <w:t>Note 1</w:t>
              </w:r>
            </w:ins>
          </w:p>
        </w:tc>
      </w:tr>
      <w:tr w:rsidR="00A70E9C" w:rsidRPr="00A70E9C" w14:paraId="393E5B1B" w14:textId="77777777" w:rsidTr="0016537E">
        <w:trPr>
          <w:cantSplit/>
          <w:jc w:val="center"/>
          <w:ins w:id="10385" w:author="R4-2108580" w:date="2021-05-31T13:34:00Z"/>
        </w:trPr>
        <w:tc>
          <w:tcPr>
            <w:tcW w:w="2376" w:type="dxa"/>
            <w:tcBorders>
              <w:right w:val="single" w:sz="4" w:space="0" w:color="auto"/>
            </w:tcBorders>
          </w:tcPr>
          <w:p w14:paraId="0B14BC02" w14:textId="77777777" w:rsidR="00A70E9C" w:rsidRPr="00A70E9C" w:rsidRDefault="00A70E9C" w:rsidP="00A70E9C">
            <w:pPr>
              <w:keepNext/>
              <w:keepLines/>
              <w:overflowPunct w:val="0"/>
              <w:autoSpaceDE w:val="0"/>
              <w:autoSpaceDN w:val="0"/>
              <w:adjustRightInd w:val="0"/>
              <w:spacing w:after="0"/>
              <w:jc w:val="center"/>
              <w:textAlignment w:val="baseline"/>
              <w:rPr>
                <w:ins w:id="10386" w:author="R4-2108580" w:date="2021-05-31T13:34:00Z"/>
                <w:rFonts w:ascii="Arial" w:hAnsi="Arial"/>
                <w:color w:val="000000"/>
                <w:sz w:val="18"/>
                <w:lang w:eastAsia="ja-JP"/>
              </w:rPr>
            </w:pPr>
            <w:ins w:id="10387" w:author="R4-2108580" w:date="2021-05-31T13:34:00Z">
              <w:r w:rsidRPr="00A70E9C">
                <w:rPr>
                  <w:rFonts w:ascii="Arial" w:hAnsi="Arial"/>
                  <w:color w:val="000000"/>
                  <w:sz w:val="18"/>
                  <w:lang w:eastAsia="ja-JP"/>
                </w:rPr>
                <w:t xml:space="preserve">1 GHz – </w:t>
              </w:r>
              <w:r w:rsidRPr="00A70E9C">
                <w:rPr>
                  <w:rFonts w:ascii="Arial" w:hAnsi="Arial"/>
                  <w:color w:val="000000"/>
                  <w:sz w:val="18"/>
                  <w:lang w:eastAsia="zh-CN"/>
                </w:rPr>
                <w:t>min(2</w:t>
              </w:r>
              <w:r w:rsidRPr="00A70E9C">
                <w:rPr>
                  <w:rFonts w:ascii="Arial" w:hAnsi="Arial"/>
                  <w:color w:val="000000"/>
                  <w:sz w:val="18"/>
                  <w:vertAlign w:val="superscript"/>
                  <w:lang w:eastAsia="zh-CN"/>
                </w:rPr>
                <w:t>nd</w:t>
              </w:r>
              <w:r w:rsidRPr="00A70E9C">
                <w:rPr>
                  <w:rFonts w:ascii="Arial" w:hAnsi="Arial"/>
                  <w:color w:val="000000"/>
                  <w:sz w:val="18"/>
                  <w:lang w:eastAsia="zh-CN"/>
                </w:rPr>
                <w:t xml:space="preserve"> harmonic of the upper frequency edge of the DL operating band in GHz; </w:t>
              </w:r>
              <w:r w:rsidRPr="00A70E9C">
                <w:rPr>
                  <w:rFonts w:ascii="Arial" w:hAnsi="Arial"/>
                  <w:color w:val="000000"/>
                  <w:sz w:val="18"/>
                  <w:lang w:val="en-US" w:eastAsia="zh-CN"/>
                </w:rPr>
                <w:t>60 GHz)</w:t>
              </w:r>
            </w:ins>
          </w:p>
        </w:tc>
        <w:tc>
          <w:tcPr>
            <w:tcW w:w="2052" w:type="dxa"/>
            <w:tcBorders>
              <w:top w:val="nil"/>
              <w:left w:val="single" w:sz="4" w:space="0" w:color="auto"/>
              <w:bottom w:val="single" w:sz="4" w:space="0" w:color="auto"/>
              <w:right w:val="single" w:sz="4" w:space="0" w:color="auto"/>
            </w:tcBorders>
            <w:shd w:val="clear" w:color="auto" w:fill="auto"/>
          </w:tcPr>
          <w:p w14:paraId="357D5EDC" w14:textId="77777777" w:rsidR="00A70E9C" w:rsidRPr="00A70E9C" w:rsidRDefault="00A70E9C" w:rsidP="00A70E9C">
            <w:pPr>
              <w:keepNext/>
              <w:keepLines/>
              <w:overflowPunct w:val="0"/>
              <w:autoSpaceDE w:val="0"/>
              <w:autoSpaceDN w:val="0"/>
              <w:adjustRightInd w:val="0"/>
              <w:spacing w:after="0"/>
              <w:jc w:val="center"/>
              <w:textAlignment w:val="baseline"/>
              <w:rPr>
                <w:ins w:id="10388" w:author="R4-2108580" w:date="2021-05-31T13:34:00Z"/>
                <w:rFonts w:ascii="Arial" w:hAnsi="Arial"/>
                <w:color w:val="000000"/>
                <w:sz w:val="18"/>
                <w:lang w:eastAsia="ja-JP"/>
              </w:rPr>
            </w:pPr>
          </w:p>
        </w:tc>
        <w:tc>
          <w:tcPr>
            <w:tcW w:w="1440" w:type="dxa"/>
            <w:tcBorders>
              <w:left w:val="single" w:sz="4" w:space="0" w:color="auto"/>
            </w:tcBorders>
          </w:tcPr>
          <w:p w14:paraId="25ACF85D" w14:textId="77777777" w:rsidR="00A70E9C" w:rsidRPr="00A70E9C" w:rsidRDefault="00A70E9C" w:rsidP="00A70E9C">
            <w:pPr>
              <w:keepNext/>
              <w:keepLines/>
              <w:overflowPunct w:val="0"/>
              <w:autoSpaceDE w:val="0"/>
              <w:autoSpaceDN w:val="0"/>
              <w:adjustRightInd w:val="0"/>
              <w:spacing w:after="0"/>
              <w:jc w:val="center"/>
              <w:textAlignment w:val="baseline"/>
              <w:rPr>
                <w:ins w:id="10389" w:author="R4-2108580" w:date="2021-05-31T13:34:00Z"/>
                <w:rFonts w:ascii="Arial" w:hAnsi="Arial"/>
                <w:color w:val="000000"/>
                <w:sz w:val="18"/>
                <w:lang w:eastAsia="ja-JP"/>
              </w:rPr>
            </w:pPr>
            <w:ins w:id="10390" w:author="R4-2108580" w:date="2021-05-31T13:34:00Z">
              <w:r w:rsidRPr="00A70E9C">
                <w:rPr>
                  <w:rFonts w:ascii="Arial" w:hAnsi="Arial"/>
                  <w:color w:val="000000"/>
                  <w:sz w:val="18"/>
                  <w:lang w:eastAsia="ja-JP"/>
                </w:rPr>
                <w:t>1 MHz</w:t>
              </w:r>
            </w:ins>
          </w:p>
        </w:tc>
        <w:tc>
          <w:tcPr>
            <w:tcW w:w="2604" w:type="dxa"/>
          </w:tcPr>
          <w:p w14:paraId="77C0C479" w14:textId="77777777" w:rsidR="00A70E9C" w:rsidRPr="00A70E9C" w:rsidRDefault="00A70E9C" w:rsidP="00A70E9C">
            <w:pPr>
              <w:keepNext/>
              <w:keepLines/>
              <w:overflowPunct w:val="0"/>
              <w:autoSpaceDE w:val="0"/>
              <w:autoSpaceDN w:val="0"/>
              <w:adjustRightInd w:val="0"/>
              <w:spacing w:after="0"/>
              <w:jc w:val="center"/>
              <w:textAlignment w:val="baseline"/>
              <w:rPr>
                <w:ins w:id="10391" w:author="R4-2108580" w:date="2021-05-31T13:34:00Z"/>
                <w:rFonts w:ascii="Arial" w:hAnsi="Arial"/>
                <w:color w:val="000000"/>
                <w:sz w:val="18"/>
                <w:lang w:eastAsia="ja-JP"/>
              </w:rPr>
            </w:pPr>
            <w:ins w:id="10392" w:author="R4-2108580" w:date="2021-05-31T13:34:00Z">
              <w:r w:rsidRPr="00A70E9C">
                <w:rPr>
                  <w:rFonts w:ascii="Arial" w:hAnsi="Arial"/>
                  <w:color w:val="000000"/>
                  <w:sz w:val="18"/>
                  <w:lang w:eastAsia="ja-JP"/>
                </w:rPr>
                <w:t>Note 1, Note 2</w:t>
              </w:r>
            </w:ins>
          </w:p>
        </w:tc>
      </w:tr>
      <w:tr w:rsidR="00A70E9C" w:rsidRPr="00A70E9C" w14:paraId="5F7309AC" w14:textId="77777777" w:rsidTr="0016537E">
        <w:trPr>
          <w:cantSplit/>
          <w:jc w:val="center"/>
          <w:ins w:id="10393" w:author="R4-2108580" w:date="2021-05-31T13:34:00Z"/>
        </w:trPr>
        <w:tc>
          <w:tcPr>
            <w:tcW w:w="8472" w:type="dxa"/>
            <w:gridSpan w:val="4"/>
          </w:tcPr>
          <w:p w14:paraId="2839EC1C" w14:textId="0ED43AEC" w:rsidR="00A70E9C" w:rsidRPr="00A70E9C" w:rsidRDefault="00A70E9C" w:rsidP="00A70E9C">
            <w:pPr>
              <w:keepNext/>
              <w:keepLines/>
              <w:overflowPunct w:val="0"/>
              <w:autoSpaceDE w:val="0"/>
              <w:autoSpaceDN w:val="0"/>
              <w:adjustRightInd w:val="0"/>
              <w:spacing w:after="0"/>
              <w:ind w:left="851" w:hanging="851"/>
              <w:textAlignment w:val="baseline"/>
              <w:rPr>
                <w:ins w:id="10394" w:author="R4-2108580" w:date="2021-05-31T13:34:00Z"/>
                <w:rFonts w:ascii="Arial" w:hAnsi="Arial"/>
                <w:color w:val="000000"/>
                <w:sz w:val="18"/>
                <w:lang w:eastAsia="ja-JP"/>
              </w:rPr>
            </w:pPr>
            <w:ins w:id="10395"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r>
              <w:r w:rsidRPr="00A70E9C">
                <w:rPr>
                  <w:rFonts w:ascii="Arial" w:hAnsi="Arial" w:cs="Arial"/>
                  <w:color w:val="000000"/>
                  <w:sz w:val="18"/>
                  <w:lang w:eastAsia="ja-JP"/>
                </w:rPr>
                <w:t xml:space="preserve">Measurement </w:t>
              </w:r>
              <w:r w:rsidRPr="00A70E9C">
                <w:rPr>
                  <w:rFonts w:ascii="Arial" w:hAnsi="Arial"/>
                  <w:color w:val="000000"/>
                  <w:sz w:val="18"/>
                  <w:lang w:eastAsia="ja-JP"/>
                </w:rPr>
                <w:t>bandwidth as in ITU-R SM.329 [</w:t>
              </w:r>
            </w:ins>
            <w:ins w:id="10396" w:author="Nokia - Editor" w:date="2021-06-02T13:37:00Z">
              <w:r w:rsidR="00915596">
                <w:rPr>
                  <w:rFonts w:ascii="Arial" w:hAnsi="Arial"/>
                  <w:color w:val="000000"/>
                  <w:sz w:val="18"/>
                  <w:lang w:eastAsia="ja-JP"/>
                </w:rPr>
                <w:t>10</w:t>
              </w:r>
            </w:ins>
            <w:ins w:id="10397" w:author="R4-2108580" w:date="2021-05-31T13:34:00Z">
              <w:del w:id="10398"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s4.1.</w:t>
              </w:r>
            </w:ins>
          </w:p>
          <w:p w14:paraId="5123A4B8" w14:textId="4027D2CD" w:rsidR="00A70E9C" w:rsidRPr="00A70E9C" w:rsidRDefault="00A70E9C" w:rsidP="00A70E9C">
            <w:pPr>
              <w:keepNext/>
              <w:keepLines/>
              <w:overflowPunct w:val="0"/>
              <w:autoSpaceDE w:val="0"/>
              <w:autoSpaceDN w:val="0"/>
              <w:adjustRightInd w:val="0"/>
              <w:spacing w:after="0"/>
              <w:ind w:left="851" w:hanging="851"/>
              <w:textAlignment w:val="baseline"/>
              <w:rPr>
                <w:ins w:id="10399" w:author="R4-2108580" w:date="2021-05-31T13:34:00Z"/>
                <w:rFonts w:ascii="Arial" w:hAnsi="Arial"/>
                <w:color w:val="000000"/>
                <w:sz w:val="18"/>
                <w:lang w:eastAsia="ja-JP"/>
              </w:rPr>
            </w:pPr>
            <w:ins w:id="10400"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Upper frequency as in ITU-R SM.329 [</w:t>
              </w:r>
            </w:ins>
            <w:ins w:id="10401" w:author="Nokia - Editor" w:date="2021-06-02T13:37:00Z">
              <w:r w:rsidR="00915596">
                <w:rPr>
                  <w:rFonts w:ascii="Arial" w:hAnsi="Arial"/>
                  <w:color w:val="000000"/>
                  <w:sz w:val="18"/>
                  <w:lang w:eastAsia="ja-JP"/>
                </w:rPr>
                <w:t>10</w:t>
              </w:r>
            </w:ins>
            <w:ins w:id="10402" w:author="R4-2108580" w:date="2021-05-31T13:34:00Z">
              <w:del w:id="10403"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s2.5 table 1.</w:t>
              </w:r>
            </w:ins>
          </w:p>
        </w:tc>
      </w:tr>
    </w:tbl>
    <w:p w14:paraId="5B46FBBA" w14:textId="77777777" w:rsidR="00A70E9C" w:rsidRPr="00A70E9C" w:rsidRDefault="00A70E9C" w:rsidP="00A70E9C">
      <w:pPr>
        <w:overflowPunct w:val="0"/>
        <w:autoSpaceDE w:val="0"/>
        <w:autoSpaceDN w:val="0"/>
        <w:adjustRightInd w:val="0"/>
        <w:textAlignment w:val="baseline"/>
        <w:rPr>
          <w:ins w:id="10404" w:author="R4-2108580" w:date="2021-05-31T13:34:00Z"/>
        </w:rPr>
      </w:pPr>
    </w:p>
    <w:p w14:paraId="4D33EC28"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405" w:author="R4-2108580" w:date="2021-05-31T13:34:00Z"/>
          <w:rFonts w:ascii="Arial" w:hAnsi="Arial"/>
          <w:lang w:eastAsia="ja-JP"/>
        </w:rPr>
      </w:pPr>
      <w:bookmarkStart w:id="10406" w:name="_Toc21102772"/>
      <w:bookmarkStart w:id="10407" w:name="_Toc29810621"/>
      <w:bookmarkStart w:id="10408" w:name="_Toc36635973"/>
      <w:bookmarkStart w:id="10409" w:name="_Toc37272919"/>
      <w:bookmarkStart w:id="10410" w:name="_Toc45885998"/>
      <w:ins w:id="10411" w:author="R4-2108580" w:date="2021-05-31T13:34:00Z">
        <w:r w:rsidRPr="00A70E9C">
          <w:rPr>
            <w:rFonts w:ascii="Arial" w:hAnsi="Arial"/>
            <w:lang w:eastAsia="ja-JP"/>
          </w:rPr>
          <w:t>6.7.5.2.5.2.3</w:t>
        </w:r>
        <w:r w:rsidRPr="00A70E9C">
          <w:rPr>
            <w:rFonts w:ascii="Arial" w:hAnsi="Arial"/>
            <w:lang w:eastAsia="ja-JP"/>
          </w:rPr>
          <w:tab/>
          <w:t>OTA transmitter spurious emissions (Category B)</w:t>
        </w:r>
        <w:bookmarkEnd w:id="10406"/>
        <w:bookmarkEnd w:id="10407"/>
        <w:bookmarkEnd w:id="10408"/>
        <w:bookmarkEnd w:id="10409"/>
        <w:bookmarkEnd w:id="10410"/>
      </w:ins>
    </w:p>
    <w:p w14:paraId="5BF78F59" w14:textId="77777777" w:rsidR="00A70E9C" w:rsidRPr="00A70E9C" w:rsidRDefault="00A70E9C" w:rsidP="00A70E9C">
      <w:pPr>
        <w:overflowPunct w:val="0"/>
        <w:autoSpaceDE w:val="0"/>
        <w:autoSpaceDN w:val="0"/>
        <w:adjustRightInd w:val="0"/>
        <w:textAlignment w:val="baseline"/>
        <w:rPr>
          <w:ins w:id="10412" w:author="R4-2108580" w:date="2021-05-31T13:34:00Z"/>
          <w:color w:val="000000"/>
          <w:lang w:eastAsia="ja-JP"/>
        </w:rPr>
      </w:pPr>
      <w:ins w:id="10413" w:author="R4-2108580" w:date="2021-05-31T13:34:00Z">
        <w:r w:rsidRPr="00A70E9C">
          <w:rPr>
            <w:color w:val="000000"/>
            <w:lang w:eastAsia="ja-JP"/>
          </w:rPr>
          <w:t>The power of any spurious emission shall not exceed the limits in table 6.7.5.2.5.2.3-1.</w:t>
        </w:r>
      </w:ins>
    </w:p>
    <w:p w14:paraId="43433AD9" w14:textId="77777777" w:rsidR="00A70E9C" w:rsidRPr="00A70E9C" w:rsidRDefault="00A70E9C" w:rsidP="00A70E9C">
      <w:pPr>
        <w:keepNext/>
        <w:keepLines/>
        <w:overflowPunct w:val="0"/>
        <w:autoSpaceDE w:val="0"/>
        <w:autoSpaceDN w:val="0"/>
        <w:adjustRightInd w:val="0"/>
        <w:spacing w:before="60"/>
        <w:jc w:val="center"/>
        <w:textAlignment w:val="baseline"/>
        <w:rPr>
          <w:ins w:id="10414" w:author="R4-2108580" w:date="2021-05-31T13:34:00Z"/>
          <w:rFonts w:ascii="Arial" w:hAnsi="Arial"/>
          <w:b/>
          <w:color w:val="000000"/>
          <w:lang w:eastAsia="ja-JP"/>
        </w:rPr>
      </w:pPr>
      <w:ins w:id="10415" w:author="R4-2108580" w:date="2021-05-31T13:34:00Z">
        <w:r w:rsidRPr="00A70E9C">
          <w:rPr>
            <w:rFonts w:ascii="Arial" w:hAnsi="Arial"/>
            <w:b/>
            <w:color w:val="000000"/>
            <w:lang w:eastAsia="ja-JP"/>
          </w:rPr>
          <w:t>Table 6.7.5.2.5.2.3-1: IAB-DU and IAB-MT radiated Tx spurious emission limits in FR2 (Category B)</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1"/>
        <w:gridCol w:w="1701"/>
        <w:gridCol w:w="1440"/>
        <w:gridCol w:w="1537"/>
      </w:tblGrid>
      <w:tr w:rsidR="00A70E9C" w:rsidRPr="00A70E9C" w14:paraId="627A6B2C" w14:textId="77777777" w:rsidTr="0016537E">
        <w:trPr>
          <w:cantSplit/>
          <w:jc w:val="center"/>
          <w:ins w:id="10416" w:author="R4-2108580" w:date="2021-05-31T13:34:00Z"/>
        </w:trPr>
        <w:tc>
          <w:tcPr>
            <w:tcW w:w="3111" w:type="dxa"/>
          </w:tcPr>
          <w:p w14:paraId="053577CB" w14:textId="77777777" w:rsidR="00A70E9C" w:rsidRPr="00A70E9C" w:rsidRDefault="00A70E9C" w:rsidP="00A70E9C">
            <w:pPr>
              <w:keepNext/>
              <w:keepLines/>
              <w:overflowPunct w:val="0"/>
              <w:autoSpaceDE w:val="0"/>
              <w:autoSpaceDN w:val="0"/>
              <w:adjustRightInd w:val="0"/>
              <w:spacing w:after="0"/>
              <w:jc w:val="center"/>
              <w:textAlignment w:val="baseline"/>
              <w:rPr>
                <w:ins w:id="10417" w:author="R4-2108580" w:date="2021-05-31T13:34:00Z"/>
                <w:rFonts w:ascii="Arial" w:hAnsi="Arial"/>
                <w:b/>
                <w:color w:val="000000"/>
                <w:sz w:val="18"/>
                <w:lang w:eastAsia="ja-JP"/>
              </w:rPr>
            </w:pPr>
            <w:ins w:id="10418" w:author="R4-2108580" w:date="2021-05-31T13:34:00Z">
              <w:r w:rsidRPr="00A70E9C">
                <w:rPr>
                  <w:rFonts w:ascii="Arial" w:hAnsi="Arial"/>
                  <w:b/>
                  <w:color w:val="000000"/>
                  <w:sz w:val="18"/>
                  <w:lang w:eastAsia="ja-JP"/>
                </w:rPr>
                <w:t xml:space="preserve">Frequency range </w:t>
              </w:r>
              <w:r w:rsidRPr="00A70E9C">
                <w:rPr>
                  <w:rFonts w:ascii="Arial" w:hAnsi="Arial"/>
                  <w:b/>
                  <w:color w:val="000000"/>
                  <w:sz w:val="18"/>
                  <w:lang w:eastAsia="ja-JP"/>
                </w:rPr>
                <w:br/>
                <w:t>(Note 4)</w:t>
              </w:r>
            </w:ins>
          </w:p>
        </w:tc>
        <w:tc>
          <w:tcPr>
            <w:tcW w:w="1701" w:type="dxa"/>
          </w:tcPr>
          <w:p w14:paraId="6F415BDE" w14:textId="77777777" w:rsidR="00A70E9C" w:rsidRPr="00A70E9C" w:rsidRDefault="00A70E9C" w:rsidP="00A70E9C">
            <w:pPr>
              <w:keepNext/>
              <w:keepLines/>
              <w:overflowPunct w:val="0"/>
              <w:autoSpaceDE w:val="0"/>
              <w:autoSpaceDN w:val="0"/>
              <w:adjustRightInd w:val="0"/>
              <w:spacing w:after="0"/>
              <w:jc w:val="center"/>
              <w:textAlignment w:val="baseline"/>
              <w:rPr>
                <w:ins w:id="10419" w:author="R4-2108580" w:date="2021-05-31T13:34:00Z"/>
                <w:rFonts w:ascii="Arial" w:hAnsi="Arial"/>
                <w:b/>
                <w:color w:val="000000"/>
                <w:sz w:val="18"/>
                <w:lang w:eastAsia="ja-JP"/>
              </w:rPr>
            </w:pPr>
            <w:ins w:id="10420" w:author="R4-2108580" w:date="2021-05-31T13:34:00Z">
              <w:r w:rsidRPr="00A70E9C">
                <w:rPr>
                  <w:rFonts w:ascii="Arial" w:hAnsi="Arial"/>
                  <w:b/>
                  <w:color w:val="000000"/>
                  <w:sz w:val="18"/>
                  <w:lang w:eastAsia="ja-JP"/>
                </w:rPr>
                <w:t>Test limit</w:t>
              </w:r>
            </w:ins>
          </w:p>
        </w:tc>
        <w:tc>
          <w:tcPr>
            <w:tcW w:w="1440" w:type="dxa"/>
          </w:tcPr>
          <w:p w14:paraId="396E4B89" w14:textId="77777777" w:rsidR="00A70E9C" w:rsidRPr="00A70E9C" w:rsidRDefault="00A70E9C" w:rsidP="00A70E9C">
            <w:pPr>
              <w:keepNext/>
              <w:keepLines/>
              <w:overflowPunct w:val="0"/>
              <w:autoSpaceDE w:val="0"/>
              <w:autoSpaceDN w:val="0"/>
              <w:adjustRightInd w:val="0"/>
              <w:spacing w:after="0"/>
              <w:jc w:val="center"/>
              <w:textAlignment w:val="baseline"/>
              <w:rPr>
                <w:ins w:id="10421" w:author="R4-2108580" w:date="2021-05-31T13:34:00Z"/>
                <w:rFonts w:ascii="Arial" w:hAnsi="Arial"/>
                <w:b/>
                <w:color w:val="000000"/>
                <w:sz w:val="18"/>
                <w:lang w:eastAsia="ja-JP"/>
              </w:rPr>
            </w:pPr>
            <w:ins w:id="10422" w:author="R4-2108580" w:date="2021-05-31T13:34:00Z">
              <w:r w:rsidRPr="00A70E9C">
                <w:rPr>
                  <w:rFonts w:ascii="Arial" w:hAnsi="Arial"/>
                  <w:b/>
                  <w:color w:val="000000"/>
                  <w:sz w:val="18"/>
                  <w:lang w:eastAsia="ja-JP"/>
                </w:rPr>
                <w:t>Measurement Bandwidth</w:t>
              </w:r>
            </w:ins>
          </w:p>
        </w:tc>
        <w:tc>
          <w:tcPr>
            <w:tcW w:w="1537" w:type="dxa"/>
          </w:tcPr>
          <w:p w14:paraId="57549239" w14:textId="77777777" w:rsidR="00A70E9C" w:rsidRPr="00A70E9C" w:rsidRDefault="00A70E9C" w:rsidP="00A70E9C">
            <w:pPr>
              <w:keepNext/>
              <w:keepLines/>
              <w:overflowPunct w:val="0"/>
              <w:autoSpaceDE w:val="0"/>
              <w:autoSpaceDN w:val="0"/>
              <w:adjustRightInd w:val="0"/>
              <w:spacing w:after="0"/>
              <w:jc w:val="center"/>
              <w:textAlignment w:val="baseline"/>
              <w:rPr>
                <w:ins w:id="10423" w:author="R4-2108580" w:date="2021-05-31T13:34:00Z"/>
                <w:rFonts w:ascii="Arial" w:hAnsi="Arial"/>
                <w:b/>
                <w:color w:val="000000"/>
                <w:sz w:val="18"/>
                <w:lang w:eastAsia="ja-JP"/>
              </w:rPr>
            </w:pPr>
            <w:ins w:id="10424" w:author="R4-2108580" w:date="2021-05-31T13:34:00Z">
              <w:r w:rsidRPr="00A70E9C">
                <w:rPr>
                  <w:rFonts w:ascii="Arial" w:hAnsi="Arial"/>
                  <w:b/>
                  <w:color w:val="000000"/>
                  <w:sz w:val="18"/>
                  <w:lang w:eastAsia="ja-JP"/>
                </w:rPr>
                <w:t>Note</w:t>
              </w:r>
            </w:ins>
          </w:p>
        </w:tc>
      </w:tr>
      <w:tr w:rsidR="00A70E9C" w:rsidRPr="00A70E9C" w14:paraId="671159D3" w14:textId="77777777" w:rsidTr="0016537E">
        <w:trPr>
          <w:cantSplit/>
          <w:jc w:val="center"/>
          <w:ins w:id="10425" w:author="R4-2108580" w:date="2021-05-31T13:34:00Z"/>
        </w:trPr>
        <w:tc>
          <w:tcPr>
            <w:tcW w:w="3111" w:type="dxa"/>
          </w:tcPr>
          <w:p w14:paraId="0D6E685B" w14:textId="77777777" w:rsidR="00A70E9C" w:rsidRPr="00A70E9C" w:rsidRDefault="00A70E9C" w:rsidP="00A70E9C">
            <w:pPr>
              <w:keepNext/>
              <w:keepLines/>
              <w:overflowPunct w:val="0"/>
              <w:autoSpaceDE w:val="0"/>
              <w:autoSpaceDN w:val="0"/>
              <w:adjustRightInd w:val="0"/>
              <w:spacing w:after="0"/>
              <w:jc w:val="center"/>
              <w:textAlignment w:val="baseline"/>
              <w:rPr>
                <w:ins w:id="10426" w:author="R4-2108580" w:date="2021-05-31T13:34:00Z"/>
                <w:rFonts w:ascii="Arial" w:hAnsi="Arial"/>
                <w:color w:val="000000"/>
                <w:sz w:val="18"/>
                <w:lang w:eastAsia="ja-JP"/>
              </w:rPr>
            </w:pPr>
            <w:ins w:id="10427" w:author="R4-2108580" w:date="2021-05-31T13:34:00Z">
              <w:r w:rsidRPr="00A70E9C">
                <w:rPr>
                  <w:rFonts w:ascii="Arial" w:hAnsi="Arial"/>
                  <w:color w:val="000000"/>
                  <w:sz w:val="18"/>
                  <w:lang w:eastAsia="ja-JP"/>
                </w:rPr>
                <w:t xml:space="preserve">30 MHz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1 GHz</w:t>
              </w:r>
            </w:ins>
          </w:p>
        </w:tc>
        <w:tc>
          <w:tcPr>
            <w:tcW w:w="1701" w:type="dxa"/>
          </w:tcPr>
          <w:p w14:paraId="5FA617B7" w14:textId="77777777" w:rsidR="00A70E9C" w:rsidRPr="00A70E9C" w:rsidRDefault="00A70E9C" w:rsidP="00A70E9C">
            <w:pPr>
              <w:keepNext/>
              <w:keepLines/>
              <w:overflowPunct w:val="0"/>
              <w:autoSpaceDE w:val="0"/>
              <w:autoSpaceDN w:val="0"/>
              <w:adjustRightInd w:val="0"/>
              <w:spacing w:after="0"/>
              <w:jc w:val="center"/>
              <w:textAlignment w:val="baseline"/>
              <w:rPr>
                <w:ins w:id="10428" w:author="R4-2108580" w:date="2021-05-31T13:34:00Z"/>
                <w:rFonts w:ascii="Arial" w:hAnsi="Arial"/>
                <w:color w:val="000000"/>
                <w:sz w:val="18"/>
                <w:lang w:eastAsia="ja-JP"/>
              </w:rPr>
            </w:pPr>
            <w:ins w:id="10429" w:author="R4-2108580" w:date="2021-05-31T13:34:00Z">
              <w:r w:rsidRPr="00A70E9C">
                <w:rPr>
                  <w:rFonts w:ascii="Arial" w:hAnsi="Arial"/>
                  <w:color w:val="000000"/>
                  <w:sz w:val="18"/>
                  <w:lang w:eastAsia="ja-JP"/>
                </w:rPr>
                <w:t>-36 dBm</w:t>
              </w:r>
            </w:ins>
          </w:p>
        </w:tc>
        <w:tc>
          <w:tcPr>
            <w:tcW w:w="1440" w:type="dxa"/>
          </w:tcPr>
          <w:p w14:paraId="01E8AB37" w14:textId="77777777" w:rsidR="00A70E9C" w:rsidRPr="00A70E9C" w:rsidRDefault="00A70E9C" w:rsidP="00A70E9C">
            <w:pPr>
              <w:keepNext/>
              <w:keepLines/>
              <w:overflowPunct w:val="0"/>
              <w:autoSpaceDE w:val="0"/>
              <w:autoSpaceDN w:val="0"/>
              <w:adjustRightInd w:val="0"/>
              <w:spacing w:after="0"/>
              <w:jc w:val="center"/>
              <w:textAlignment w:val="baseline"/>
              <w:rPr>
                <w:ins w:id="10430" w:author="R4-2108580" w:date="2021-05-31T13:34:00Z"/>
                <w:rFonts w:ascii="Arial" w:hAnsi="Arial" w:cs="Arial"/>
                <w:color w:val="000000"/>
                <w:sz w:val="18"/>
                <w:lang w:eastAsia="ja-JP"/>
              </w:rPr>
            </w:pPr>
            <w:ins w:id="10431" w:author="R4-2108580" w:date="2021-05-31T13:34:00Z">
              <w:r w:rsidRPr="00A70E9C">
                <w:rPr>
                  <w:rFonts w:ascii="Arial" w:hAnsi="Arial"/>
                  <w:color w:val="000000"/>
                  <w:sz w:val="18"/>
                  <w:lang w:eastAsia="ja-JP"/>
                </w:rPr>
                <w:t>100 kHz</w:t>
              </w:r>
            </w:ins>
          </w:p>
        </w:tc>
        <w:tc>
          <w:tcPr>
            <w:tcW w:w="1537" w:type="dxa"/>
          </w:tcPr>
          <w:p w14:paraId="55FD0764" w14:textId="77777777" w:rsidR="00A70E9C" w:rsidRPr="00A70E9C" w:rsidRDefault="00A70E9C" w:rsidP="00A70E9C">
            <w:pPr>
              <w:keepNext/>
              <w:keepLines/>
              <w:overflowPunct w:val="0"/>
              <w:autoSpaceDE w:val="0"/>
              <w:autoSpaceDN w:val="0"/>
              <w:adjustRightInd w:val="0"/>
              <w:spacing w:after="0"/>
              <w:jc w:val="center"/>
              <w:textAlignment w:val="baseline"/>
              <w:rPr>
                <w:ins w:id="10432" w:author="R4-2108580" w:date="2021-05-31T13:34:00Z"/>
                <w:rFonts w:ascii="Arial" w:hAnsi="Arial"/>
                <w:color w:val="000000"/>
                <w:sz w:val="18"/>
                <w:lang w:eastAsia="ja-JP"/>
              </w:rPr>
            </w:pPr>
            <w:ins w:id="10433" w:author="R4-2108580" w:date="2021-05-31T13:34:00Z">
              <w:r w:rsidRPr="00A70E9C">
                <w:rPr>
                  <w:rFonts w:ascii="Arial" w:hAnsi="Arial"/>
                  <w:color w:val="000000"/>
                  <w:sz w:val="18"/>
                  <w:lang w:eastAsia="ja-JP"/>
                </w:rPr>
                <w:t>Note 1</w:t>
              </w:r>
            </w:ins>
          </w:p>
        </w:tc>
      </w:tr>
      <w:tr w:rsidR="00A70E9C" w:rsidRPr="00A70E9C" w14:paraId="3DC52744" w14:textId="77777777" w:rsidTr="0016537E">
        <w:trPr>
          <w:cantSplit/>
          <w:jc w:val="center"/>
          <w:ins w:id="10434" w:author="R4-2108580" w:date="2021-05-31T13:34:00Z"/>
        </w:trPr>
        <w:tc>
          <w:tcPr>
            <w:tcW w:w="3111" w:type="dxa"/>
          </w:tcPr>
          <w:p w14:paraId="1FAFE3F9" w14:textId="77777777" w:rsidR="00A70E9C" w:rsidRPr="00A70E9C" w:rsidRDefault="00A70E9C" w:rsidP="00A70E9C">
            <w:pPr>
              <w:keepNext/>
              <w:keepLines/>
              <w:overflowPunct w:val="0"/>
              <w:autoSpaceDE w:val="0"/>
              <w:autoSpaceDN w:val="0"/>
              <w:adjustRightInd w:val="0"/>
              <w:spacing w:after="0"/>
              <w:jc w:val="center"/>
              <w:textAlignment w:val="baseline"/>
              <w:rPr>
                <w:ins w:id="10435" w:author="R4-2108580" w:date="2021-05-31T13:34:00Z"/>
                <w:rFonts w:ascii="Arial" w:hAnsi="Arial"/>
                <w:color w:val="000000"/>
                <w:sz w:val="18"/>
                <w:lang w:eastAsia="ja-JP"/>
              </w:rPr>
            </w:pPr>
            <w:ins w:id="10436" w:author="R4-2108580" w:date="2021-05-31T13:34:00Z">
              <w:r w:rsidRPr="00A70E9C">
                <w:rPr>
                  <w:rFonts w:ascii="Arial" w:hAnsi="Arial"/>
                  <w:color w:val="000000"/>
                  <w:sz w:val="18"/>
                  <w:lang w:eastAsia="ja-JP"/>
                </w:rPr>
                <w:t xml:space="preserve">1 GHz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18 GHz</w:t>
              </w:r>
            </w:ins>
          </w:p>
        </w:tc>
        <w:tc>
          <w:tcPr>
            <w:tcW w:w="1701" w:type="dxa"/>
          </w:tcPr>
          <w:p w14:paraId="39C985A6" w14:textId="77777777" w:rsidR="00A70E9C" w:rsidRPr="00A70E9C" w:rsidRDefault="00A70E9C" w:rsidP="00A70E9C">
            <w:pPr>
              <w:keepNext/>
              <w:keepLines/>
              <w:overflowPunct w:val="0"/>
              <w:autoSpaceDE w:val="0"/>
              <w:autoSpaceDN w:val="0"/>
              <w:adjustRightInd w:val="0"/>
              <w:spacing w:after="0"/>
              <w:jc w:val="center"/>
              <w:textAlignment w:val="baseline"/>
              <w:rPr>
                <w:ins w:id="10437" w:author="R4-2108580" w:date="2021-05-31T13:34:00Z"/>
                <w:rFonts w:ascii="Arial" w:hAnsi="Arial"/>
                <w:color w:val="000000"/>
                <w:sz w:val="18"/>
                <w:lang w:eastAsia="ja-JP"/>
              </w:rPr>
            </w:pPr>
            <w:ins w:id="10438" w:author="R4-2108580" w:date="2021-05-31T13:34:00Z">
              <w:r w:rsidRPr="00A70E9C">
                <w:rPr>
                  <w:rFonts w:ascii="Arial" w:hAnsi="Arial"/>
                  <w:color w:val="000000"/>
                  <w:sz w:val="18"/>
                  <w:lang w:eastAsia="ja-JP"/>
                </w:rPr>
                <w:t>-30 dBm</w:t>
              </w:r>
            </w:ins>
          </w:p>
        </w:tc>
        <w:tc>
          <w:tcPr>
            <w:tcW w:w="1440" w:type="dxa"/>
          </w:tcPr>
          <w:p w14:paraId="03190202" w14:textId="77777777" w:rsidR="00A70E9C" w:rsidRPr="00A70E9C" w:rsidRDefault="00A70E9C" w:rsidP="00A70E9C">
            <w:pPr>
              <w:keepNext/>
              <w:keepLines/>
              <w:overflowPunct w:val="0"/>
              <w:autoSpaceDE w:val="0"/>
              <w:autoSpaceDN w:val="0"/>
              <w:adjustRightInd w:val="0"/>
              <w:spacing w:after="0"/>
              <w:jc w:val="center"/>
              <w:textAlignment w:val="baseline"/>
              <w:rPr>
                <w:ins w:id="10439" w:author="R4-2108580" w:date="2021-05-31T13:34:00Z"/>
                <w:rFonts w:ascii="Arial" w:hAnsi="Arial"/>
                <w:color w:val="000000"/>
                <w:sz w:val="18"/>
                <w:lang w:eastAsia="ja-JP"/>
              </w:rPr>
            </w:pPr>
            <w:ins w:id="10440" w:author="R4-2108580" w:date="2021-05-31T13:34:00Z">
              <w:r w:rsidRPr="00A70E9C">
                <w:rPr>
                  <w:rFonts w:ascii="Arial" w:hAnsi="Arial"/>
                  <w:color w:val="000000"/>
                  <w:sz w:val="18"/>
                  <w:lang w:eastAsia="ja-JP"/>
                </w:rPr>
                <w:t>1 MHz</w:t>
              </w:r>
            </w:ins>
          </w:p>
        </w:tc>
        <w:tc>
          <w:tcPr>
            <w:tcW w:w="1537" w:type="dxa"/>
          </w:tcPr>
          <w:p w14:paraId="716EABE3" w14:textId="77777777" w:rsidR="00A70E9C" w:rsidRPr="00A70E9C" w:rsidRDefault="00A70E9C" w:rsidP="00A70E9C">
            <w:pPr>
              <w:keepNext/>
              <w:keepLines/>
              <w:overflowPunct w:val="0"/>
              <w:autoSpaceDE w:val="0"/>
              <w:autoSpaceDN w:val="0"/>
              <w:adjustRightInd w:val="0"/>
              <w:spacing w:after="0"/>
              <w:jc w:val="center"/>
              <w:textAlignment w:val="baseline"/>
              <w:rPr>
                <w:ins w:id="10441" w:author="R4-2108580" w:date="2021-05-31T13:34:00Z"/>
                <w:rFonts w:ascii="Arial" w:hAnsi="Arial"/>
                <w:color w:val="000000"/>
                <w:sz w:val="18"/>
                <w:lang w:eastAsia="ja-JP"/>
              </w:rPr>
            </w:pPr>
            <w:ins w:id="10442" w:author="R4-2108580" w:date="2021-05-31T13:34:00Z">
              <w:r w:rsidRPr="00A70E9C">
                <w:rPr>
                  <w:rFonts w:ascii="Arial" w:hAnsi="Arial"/>
                  <w:color w:val="000000"/>
                  <w:sz w:val="18"/>
                  <w:lang w:eastAsia="ja-JP"/>
                </w:rPr>
                <w:t>Note 1</w:t>
              </w:r>
            </w:ins>
          </w:p>
        </w:tc>
      </w:tr>
      <w:tr w:rsidR="00A70E9C" w:rsidRPr="00A70E9C" w14:paraId="0258601C" w14:textId="77777777" w:rsidTr="0016537E">
        <w:trPr>
          <w:cantSplit/>
          <w:jc w:val="center"/>
          <w:ins w:id="10443" w:author="R4-2108580" w:date="2021-05-31T13:34:00Z"/>
        </w:trPr>
        <w:tc>
          <w:tcPr>
            <w:tcW w:w="3111" w:type="dxa"/>
          </w:tcPr>
          <w:p w14:paraId="4F803996" w14:textId="77777777" w:rsidR="00A70E9C" w:rsidRPr="00A70E9C" w:rsidRDefault="00A70E9C" w:rsidP="00A70E9C">
            <w:pPr>
              <w:keepNext/>
              <w:keepLines/>
              <w:overflowPunct w:val="0"/>
              <w:autoSpaceDE w:val="0"/>
              <w:autoSpaceDN w:val="0"/>
              <w:adjustRightInd w:val="0"/>
              <w:spacing w:after="0"/>
              <w:jc w:val="center"/>
              <w:textAlignment w:val="baseline"/>
              <w:rPr>
                <w:ins w:id="10444" w:author="R4-2108580" w:date="2021-05-31T13:34:00Z"/>
                <w:rFonts w:ascii="Arial" w:hAnsi="Arial"/>
                <w:color w:val="000000"/>
                <w:sz w:val="18"/>
                <w:lang w:eastAsia="ja-JP"/>
              </w:rPr>
            </w:pPr>
            <w:ins w:id="10445" w:author="R4-2108580" w:date="2021-05-31T13:34:00Z">
              <w:r w:rsidRPr="00A70E9C">
                <w:rPr>
                  <w:rFonts w:ascii="Arial" w:hAnsi="Arial"/>
                  <w:color w:val="000000"/>
                  <w:sz w:val="18"/>
                  <w:lang w:eastAsia="ja-JP"/>
                </w:rPr>
                <w:t xml:space="preserve">18 GHz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step,1</w:t>
              </w:r>
            </w:ins>
          </w:p>
        </w:tc>
        <w:tc>
          <w:tcPr>
            <w:tcW w:w="1701" w:type="dxa"/>
          </w:tcPr>
          <w:p w14:paraId="052E2030" w14:textId="77777777" w:rsidR="00A70E9C" w:rsidRPr="00A70E9C" w:rsidRDefault="00A70E9C" w:rsidP="00A70E9C">
            <w:pPr>
              <w:keepNext/>
              <w:keepLines/>
              <w:overflowPunct w:val="0"/>
              <w:autoSpaceDE w:val="0"/>
              <w:autoSpaceDN w:val="0"/>
              <w:adjustRightInd w:val="0"/>
              <w:spacing w:after="0"/>
              <w:jc w:val="center"/>
              <w:textAlignment w:val="baseline"/>
              <w:rPr>
                <w:ins w:id="10446" w:author="R4-2108580" w:date="2021-05-31T13:34:00Z"/>
                <w:rFonts w:ascii="Arial" w:hAnsi="Arial"/>
                <w:color w:val="000000"/>
                <w:sz w:val="18"/>
                <w:lang w:eastAsia="ja-JP"/>
              </w:rPr>
            </w:pPr>
            <w:ins w:id="10447" w:author="R4-2108580" w:date="2021-05-31T13:34:00Z">
              <w:r w:rsidRPr="00A70E9C">
                <w:rPr>
                  <w:rFonts w:ascii="Arial" w:hAnsi="Arial"/>
                  <w:color w:val="000000"/>
                  <w:sz w:val="18"/>
                  <w:lang w:eastAsia="ja-JP"/>
                </w:rPr>
                <w:t>-20 dBm</w:t>
              </w:r>
            </w:ins>
          </w:p>
        </w:tc>
        <w:tc>
          <w:tcPr>
            <w:tcW w:w="1440" w:type="dxa"/>
          </w:tcPr>
          <w:p w14:paraId="55958C1B" w14:textId="77777777" w:rsidR="00A70E9C" w:rsidRPr="00A70E9C" w:rsidRDefault="00A70E9C" w:rsidP="00A70E9C">
            <w:pPr>
              <w:keepNext/>
              <w:keepLines/>
              <w:overflowPunct w:val="0"/>
              <w:autoSpaceDE w:val="0"/>
              <w:autoSpaceDN w:val="0"/>
              <w:adjustRightInd w:val="0"/>
              <w:spacing w:after="0"/>
              <w:jc w:val="center"/>
              <w:textAlignment w:val="baseline"/>
              <w:rPr>
                <w:ins w:id="10448" w:author="R4-2108580" w:date="2021-05-31T13:34:00Z"/>
                <w:rFonts w:ascii="Arial" w:hAnsi="Arial"/>
                <w:color w:val="000000"/>
                <w:sz w:val="18"/>
                <w:lang w:eastAsia="ja-JP"/>
              </w:rPr>
            </w:pPr>
            <w:ins w:id="10449" w:author="R4-2108580" w:date="2021-05-31T13:34:00Z">
              <w:r w:rsidRPr="00A70E9C">
                <w:rPr>
                  <w:rFonts w:ascii="Arial" w:hAnsi="Arial"/>
                  <w:color w:val="000000"/>
                  <w:sz w:val="18"/>
                  <w:lang w:eastAsia="ja-JP"/>
                </w:rPr>
                <w:t>10 MHz</w:t>
              </w:r>
            </w:ins>
          </w:p>
        </w:tc>
        <w:tc>
          <w:tcPr>
            <w:tcW w:w="1537" w:type="dxa"/>
          </w:tcPr>
          <w:p w14:paraId="652CCA43" w14:textId="77777777" w:rsidR="00A70E9C" w:rsidRPr="00A70E9C" w:rsidRDefault="00A70E9C" w:rsidP="00A70E9C">
            <w:pPr>
              <w:keepNext/>
              <w:keepLines/>
              <w:overflowPunct w:val="0"/>
              <w:autoSpaceDE w:val="0"/>
              <w:autoSpaceDN w:val="0"/>
              <w:adjustRightInd w:val="0"/>
              <w:spacing w:after="0"/>
              <w:jc w:val="center"/>
              <w:textAlignment w:val="baseline"/>
              <w:rPr>
                <w:ins w:id="10450" w:author="R4-2108580" w:date="2021-05-31T13:34:00Z"/>
                <w:rFonts w:ascii="Arial" w:hAnsi="Arial"/>
                <w:color w:val="000000"/>
                <w:sz w:val="18"/>
                <w:lang w:eastAsia="ja-JP"/>
              </w:rPr>
            </w:pPr>
            <w:ins w:id="10451" w:author="R4-2108580" w:date="2021-05-31T13:34:00Z">
              <w:r w:rsidRPr="00A70E9C">
                <w:rPr>
                  <w:rFonts w:ascii="Arial" w:hAnsi="Arial"/>
                  <w:color w:val="000000"/>
                  <w:sz w:val="18"/>
                  <w:lang w:eastAsia="ja-JP"/>
                </w:rPr>
                <w:t>Note 2</w:t>
              </w:r>
            </w:ins>
          </w:p>
        </w:tc>
      </w:tr>
      <w:tr w:rsidR="00A70E9C" w:rsidRPr="00A70E9C" w14:paraId="568A1FA7" w14:textId="77777777" w:rsidTr="0016537E">
        <w:trPr>
          <w:cantSplit/>
          <w:jc w:val="center"/>
          <w:ins w:id="10452" w:author="R4-2108580" w:date="2021-05-31T13:34:00Z"/>
        </w:trPr>
        <w:tc>
          <w:tcPr>
            <w:tcW w:w="3111" w:type="dxa"/>
          </w:tcPr>
          <w:p w14:paraId="136BB7A4" w14:textId="77777777" w:rsidR="00A70E9C" w:rsidRPr="00A70E9C" w:rsidRDefault="00A70E9C" w:rsidP="00A70E9C">
            <w:pPr>
              <w:keepNext/>
              <w:keepLines/>
              <w:overflowPunct w:val="0"/>
              <w:autoSpaceDE w:val="0"/>
              <w:autoSpaceDN w:val="0"/>
              <w:adjustRightInd w:val="0"/>
              <w:spacing w:after="0"/>
              <w:jc w:val="center"/>
              <w:textAlignment w:val="baseline"/>
              <w:rPr>
                <w:ins w:id="10453" w:author="R4-2108580" w:date="2021-05-31T13:34:00Z"/>
                <w:rFonts w:ascii="Arial" w:hAnsi="Arial"/>
                <w:color w:val="000000"/>
                <w:sz w:val="18"/>
                <w:lang w:eastAsia="ja-JP"/>
              </w:rPr>
            </w:pPr>
            <w:ins w:id="10454"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 xml:space="preserve">step,1 </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step,2</w:t>
              </w:r>
            </w:ins>
          </w:p>
        </w:tc>
        <w:tc>
          <w:tcPr>
            <w:tcW w:w="1701" w:type="dxa"/>
          </w:tcPr>
          <w:p w14:paraId="2670BB2A" w14:textId="77777777" w:rsidR="00A70E9C" w:rsidRPr="00A70E9C" w:rsidRDefault="00A70E9C" w:rsidP="00A70E9C">
            <w:pPr>
              <w:keepNext/>
              <w:keepLines/>
              <w:overflowPunct w:val="0"/>
              <w:autoSpaceDE w:val="0"/>
              <w:autoSpaceDN w:val="0"/>
              <w:adjustRightInd w:val="0"/>
              <w:spacing w:after="0"/>
              <w:jc w:val="center"/>
              <w:textAlignment w:val="baseline"/>
              <w:rPr>
                <w:ins w:id="10455" w:author="R4-2108580" w:date="2021-05-31T13:34:00Z"/>
                <w:rFonts w:ascii="Arial" w:hAnsi="Arial"/>
                <w:color w:val="000000"/>
                <w:sz w:val="18"/>
                <w:lang w:eastAsia="ja-JP"/>
              </w:rPr>
            </w:pPr>
            <w:ins w:id="10456" w:author="R4-2108580" w:date="2021-05-31T13:34:00Z">
              <w:r w:rsidRPr="00A70E9C">
                <w:rPr>
                  <w:rFonts w:ascii="Arial" w:hAnsi="Arial"/>
                  <w:color w:val="000000"/>
                  <w:sz w:val="18"/>
                  <w:lang w:eastAsia="ja-JP"/>
                </w:rPr>
                <w:t>-15 dBm</w:t>
              </w:r>
            </w:ins>
          </w:p>
        </w:tc>
        <w:tc>
          <w:tcPr>
            <w:tcW w:w="1440" w:type="dxa"/>
          </w:tcPr>
          <w:p w14:paraId="4DC907A9" w14:textId="77777777" w:rsidR="00A70E9C" w:rsidRPr="00A70E9C" w:rsidRDefault="00A70E9C" w:rsidP="00A70E9C">
            <w:pPr>
              <w:keepNext/>
              <w:keepLines/>
              <w:overflowPunct w:val="0"/>
              <w:autoSpaceDE w:val="0"/>
              <w:autoSpaceDN w:val="0"/>
              <w:adjustRightInd w:val="0"/>
              <w:spacing w:after="0"/>
              <w:jc w:val="center"/>
              <w:textAlignment w:val="baseline"/>
              <w:rPr>
                <w:ins w:id="10457" w:author="R4-2108580" w:date="2021-05-31T13:34:00Z"/>
                <w:rFonts w:ascii="Arial" w:hAnsi="Arial"/>
                <w:color w:val="000000"/>
                <w:sz w:val="18"/>
                <w:lang w:eastAsia="ja-JP"/>
              </w:rPr>
            </w:pPr>
            <w:ins w:id="10458" w:author="R4-2108580" w:date="2021-05-31T13:34:00Z">
              <w:r w:rsidRPr="00A70E9C">
                <w:rPr>
                  <w:rFonts w:ascii="Arial" w:hAnsi="Arial"/>
                  <w:color w:val="000000"/>
                  <w:sz w:val="18"/>
                  <w:lang w:eastAsia="ja-JP"/>
                </w:rPr>
                <w:t>10 MHz</w:t>
              </w:r>
            </w:ins>
          </w:p>
        </w:tc>
        <w:tc>
          <w:tcPr>
            <w:tcW w:w="1537" w:type="dxa"/>
          </w:tcPr>
          <w:p w14:paraId="3437AA39" w14:textId="77777777" w:rsidR="00A70E9C" w:rsidRPr="00A70E9C" w:rsidRDefault="00A70E9C" w:rsidP="00A70E9C">
            <w:pPr>
              <w:keepNext/>
              <w:keepLines/>
              <w:overflowPunct w:val="0"/>
              <w:autoSpaceDE w:val="0"/>
              <w:autoSpaceDN w:val="0"/>
              <w:adjustRightInd w:val="0"/>
              <w:spacing w:after="0"/>
              <w:jc w:val="center"/>
              <w:textAlignment w:val="baseline"/>
              <w:rPr>
                <w:ins w:id="10459" w:author="R4-2108580" w:date="2021-05-31T13:34:00Z"/>
                <w:rFonts w:ascii="Arial" w:hAnsi="Arial"/>
                <w:color w:val="000000"/>
                <w:sz w:val="18"/>
                <w:lang w:eastAsia="ja-JP"/>
              </w:rPr>
            </w:pPr>
            <w:ins w:id="10460" w:author="R4-2108580" w:date="2021-05-31T13:34:00Z">
              <w:r w:rsidRPr="00A70E9C">
                <w:rPr>
                  <w:rFonts w:ascii="Arial" w:hAnsi="Arial"/>
                  <w:color w:val="000000"/>
                  <w:sz w:val="18"/>
                  <w:lang w:eastAsia="ja-JP"/>
                </w:rPr>
                <w:t>Note 2</w:t>
              </w:r>
            </w:ins>
          </w:p>
        </w:tc>
      </w:tr>
      <w:tr w:rsidR="00A70E9C" w:rsidRPr="00A70E9C" w14:paraId="29F86939" w14:textId="77777777" w:rsidTr="0016537E">
        <w:trPr>
          <w:cantSplit/>
          <w:jc w:val="center"/>
          <w:ins w:id="10461" w:author="R4-2108580" w:date="2021-05-31T13:34:00Z"/>
        </w:trPr>
        <w:tc>
          <w:tcPr>
            <w:tcW w:w="3111" w:type="dxa"/>
          </w:tcPr>
          <w:p w14:paraId="0BED266F" w14:textId="77777777" w:rsidR="00A70E9C" w:rsidRPr="00A70E9C" w:rsidRDefault="00A70E9C" w:rsidP="00A70E9C">
            <w:pPr>
              <w:keepNext/>
              <w:keepLines/>
              <w:overflowPunct w:val="0"/>
              <w:autoSpaceDE w:val="0"/>
              <w:autoSpaceDN w:val="0"/>
              <w:adjustRightInd w:val="0"/>
              <w:spacing w:after="0"/>
              <w:jc w:val="center"/>
              <w:textAlignment w:val="baseline"/>
              <w:rPr>
                <w:ins w:id="10462" w:author="R4-2108580" w:date="2021-05-31T13:34:00Z"/>
                <w:rFonts w:ascii="Arial" w:hAnsi="Arial"/>
                <w:color w:val="000000"/>
                <w:sz w:val="18"/>
                <w:lang w:eastAsia="ja-JP"/>
              </w:rPr>
            </w:pPr>
            <w:ins w:id="10463"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step,2</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step,3</w:t>
              </w:r>
              <w:r w:rsidRPr="00A70E9C">
                <w:rPr>
                  <w:rFonts w:ascii="Arial" w:hAnsi="Arial"/>
                  <w:color w:val="000000"/>
                  <w:sz w:val="18"/>
                  <w:lang w:eastAsia="ja-JP"/>
                </w:rPr>
                <w:t xml:space="preserve">  </w:t>
              </w:r>
            </w:ins>
          </w:p>
        </w:tc>
        <w:tc>
          <w:tcPr>
            <w:tcW w:w="1701" w:type="dxa"/>
          </w:tcPr>
          <w:p w14:paraId="23E81EDB" w14:textId="77777777" w:rsidR="00A70E9C" w:rsidRPr="00A70E9C" w:rsidRDefault="00A70E9C" w:rsidP="00A70E9C">
            <w:pPr>
              <w:keepNext/>
              <w:keepLines/>
              <w:overflowPunct w:val="0"/>
              <w:autoSpaceDE w:val="0"/>
              <w:autoSpaceDN w:val="0"/>
              <w:adjustRightInd w:val="0"/>
              <w:spacing w:after="0"/>
              <w:jc w:val="center"/>
              <w:textAlignment w:val="baseline"/>
              <w:rPr>
                <w:ins w:id="10464" w:author="R4-2108580" w:date="2021-05-31T13:34:00Z"/>
                <w:rFonts w:ascii="Arial" w:hAnsi="Arial"/>
                <w:color w:val="000000"/>
                <w:sz w:val="18"/>
                <w:lang w:eastAsia="ja-JP"/>
              </w:rPr>
            </w:pPr>
            <w:ins w:id="10465" w:author="R4-2108580" w:date="2021-05-31T13:34:00Z">
              <w:r w:rsidRPr="00A70E9C">
                <w:rPr>
                  <w:rFonts w:ascii="Arial" w:hAnsi="Arial"/>
                  <w:color w:val="000000"/>
                  <w:sz w:val="18"/>
                  <w:lang w:eastAsia="ja-JP"/>
                </w:rPr>
                <w:t>-10 dBm</w:t>
              </w:r>
            </w:ins>
          </w:p>
        </w:tc>
        <w:tc>
          <w:tcPr>
            <w:tcW w:w="1440" w:type="dxa"/>
          </w:tcPr>
          <w:p w14:paraId="1AF489AF" w14:textId="77777777" w:rsidR="00A70E9C" w:rsidRPr="00A70E9C" w:rsidRDefault="00A70E9C" w:rsidP="00A70E9C">
            <w:pPr>
              <w:keepNext/>
              <w:keepLines/>
              <w:overflowPunct w:val="0"/>
              <w:autoSpaceDE w:val="0"/>
              <w:autoSpaceDN w:val="0"/>
              <w:adjustRightInd w:val="0"/>
              <w:spacing w:after="0"/>
              <w:jc w:val="center"/>
              <w:textAlignment w:val="baseline"/>
              <w:rPr>
                <w:ins w:id="10466" w:author="R4-2108580" w:date="2021-05-31T13:34:00Z"/>
                <w:rFonts w:ascii="Arial" w:hAnsi="Arial"/>
                <w:color w:val="000000"/>
                <w:sz w:val="18"/>
                <w:lang w:eastAsia="ja-JP"/>
              </w:rPr>
            </w:pPr>
            <w:ins w:id="10467" w:author="R4-2108580" w:date="2021-05-31T13:34:00Z">
              <w:r w:rsidRPr="00A70E9C">
                <w:rPr>
                  <w:rFonts w:ascii="Arial" w:hAnsi="Arial"/>
                  <w:color w:val="000000"/>
                  <w:sz w:val="18"/>
                  <w:lang w:eastAsia="ja-JP"/>
                </w:rPr>
                <w:t>10 MHz</w:t>
              </w:r>
            </w:ins>
          </w:p>
        </w:tc>
        <w:tc>
          <w:tcPr>
            <w:tcW w:w="1537" w:type="dxa"/>
          </w:tcPr>
          <w:p w14:paraId="3252B50C" w14:textId="77777777" w:rsidR="00A70E9C" w:rsidRPr="00A70E9C" w:rsidRDefault="00A70E9C" w:rsidP="00A70E9C">
            <w:pPr>
              <w:keepNext/>
              <w:keepLines/>
              <w:overflowPunct w:val="0"/>
              <w:autoSpaceDE w:val="0"/>
              <w:autoSpaceDN w:val="0"/>
              <w:adjustRightInd w:val="0"/>
              <w:spacing w:after="0"/>
              <w:jc w:val="center"/>
              <w:textAlignment w:val="baseline"/>
              <w:rPr>
                <w:ins w:id="10468" w:author="R4-2108580" w:date="2021-05-31T13:34:00Z"/>
                <w:rFonts w:ascii="Arial" w:hAnsi="Arial"/>
                <w:color w:val="000000"/>
                <w:sz w:val="18"/>
                <w:lang w:eastAsia="ja-JP"/>
              </w:rPr>
            </w:pPr>
            <w:ins w:id="10469" w:author="R4-2108580" w:date="2021-05-31T13:34:00Z">
              <w:r w:rsidRPr="00A70E9C">
                <w:rPr>
                  <w:rFonts w:ascii="Arial" w:hAnsi="Arial"/>
                  <w:color w:val="000000"/>
                  <w:sz w:val="18"/>
                  <w:lang w:eastAsia="ja-JP"/>
                </w:rPr>
                <w:t>Note 2</w:t>
              </w:r>
            </w:ins>
          </w:p>
        </w:tc>
      </w:tr>
      <w:tr w:rsidR="00A70E9C" w:rsidRPr="00A70E9C" w14:paraId="5E9001B1" w14:textId="77777777" w:rsidTr="0016537E">
        <w:trPr>
          <w:cantSplit/>
          <w:jc w:val="center"/>
          <w:ins w:id="10470" w:author="R4-2108580" w:date="2021-05-31T13:34:00Z"/>
        </w:trPr>
        <w:tc>
          <w:tcPr>
            <w:tcW w:w="3111" w:type="dxa"/>
          </w:tcPr>
          <w:p w14:paraId="39E97DB5" w14:textId="77777777" w:rsidR="00A70E9C" w:rsidRPr="00A70E9C" w:rsidRDefault="00A70E9C" w:rsidP="00A70E9C">
            <w:pPr>
              <w:keepNext/>
              <w:keepLines/>
              <w:overflowPunct w:val="0"/>
              <w:autoSpaceDE w:val="0"/>
              <w:autoSpaceDN w:val="0"/>
              <w:adjustRightInd w:val="0"/>
              <w:spacing w:after="0"/>
              <w:jc w:val="center"/>
              <w:textAlignment w:val="baseline"/>
              <w:rPr>
                <w:ins w:id="10471" w:author="R4-2108580" w:date="2021-05-31T13:34:00Z"/>
                <w:rFonts w:ascii="Arial" w:hAnsi="Arial"/>
                <w:color w:val="000000"/>
                <w:sz w:val="18"/>
                <w:lang w:eastAsia="ja-JP"/>
              </w:rPr>
            </w:pPr>
            <w:ins w:id="10472"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 xml:space="preserve">step,4 </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step,5</w:t>
              </w:r>
            </w:ins>
          </w:p>
        </w:tc>
        <w:tc>
          <w:tcPr>
            <w:tcW w:w="1701" w:type="dxa"/>
          </w:tcPr>
          <w:p w14:paraId="4D8865F7" w14:textId="77777777" w:rsidR="00A70E9C" w:rsidRPr="00A70E9C" w:rsidRDefault="00A70E9C" w:rsidP="00A70E9C">
            <w:pPr>
              <w:keepNext/>
              <w:keepLines/>
              <w:overflowPunct w:val="0"/>
              <w:autoSpaceDE w:val="0"/>
              <w:autoSpaceDN w:val="0"/>
              <w:adjustRightInd w:val="0"/>
              <w:spacing w:after="0"/>
              <w:jc w:val="center"/>
              <w:textAlignment w:val="baseline"/>
              <w:rPr>
                <w:ins w:id="10473" w:author="R4-2108580" w:date="2021-05-31T13:34:00Z"/>
                <w:rFonts w:ascii="Arial" w:hAnsi="Arial"/>
                <w:color w:val="000000"/>
                <w:sz w:val="18"/>
                <w:lang w:eastAsia="ja-JP"/>
              </w:rPr>
            </w:pPr>
            <w:ins w:id="10474" w:author="R4-2108580" w:date="2021-05-31T13:34:00Z">
              <w:r w:rsidRPr="00A70E9C">
                <w:rPr>
                  <w:rFonts w:ascii="Arial" w:hAnsi="Arial"/>
                  <w:color w:val="000000"/>
                  <w:sz w:val="18"/>
                  <w:lang w:eastAsia="ja-JP"/>
                </w:rPr>
                <w:t>-10 dBm</w:t>
              </w:r>
            </w:ins>
          </w:p>
        </w:tc>
        <w:tc>
          <w:tcPr>
            <w:tcW w:w="1440" w:type="dxa"/>
          </w:tcPr>
          <w:p w14:paraId="04BC8D13" w14:textId="77777777" w:rsidR="00A70E9C" w:rsidRPr="00A70E9C" w:rsidRDefault="00A70E9C" w:rsidP="00A70E9C">
            <w:pPr>
              <w:keepNext/>
              <w:keepLines/>
              <w:overflowPunct w:val="0"/>
              <w:autoSpaceDE w:val="0"/>
              <w:autoSpaceDN w:val="0"/>
              <w:adjustRightInd w:val="0"/>
              <w:spacing w:after="0"/>
              <w:jc w:val="center"/>
              <w:textAlignment w:val="baseline"/>
              <w:rPr>
                <w:ins w:id="10475" w:author="R4-2108580" w:date="2021-05-31T13:34:00Z"/>
                <w:rFonts w:ascii="Arial" w:hAnsi="Arial"/>
                <w:color w:val="000000"/>
                <w:sz w:val="18"/>
                <w:lang w:eastAsia="ja-JP"/>
              </w:rPr>
            </w:pPr>
            <w:ins w:id="10476" w:author="R4-2108580" w:date="2021-05-31T13:34:00Z">
              <w:r w:rsidRPr="00A70E9C">
                <w:rPr>
                  <w:rFonts w:ascii="Arial" w:hAnsi="Arial"/>
                  <w:color w:val="000000"/>
                  <w:sz w:val="18"/>
                  <w:lang w:eastAsia="ja-JP"/>
                </w:rPr>
                <w:t>10 MHz</w:t>
              </w:r>
            </w:ins>
          </w:p>
        </w:tc>
        <w:tc>
          <w:tcPr>
            <w:tcW w:w="1537" w:type="dxa"/>
          </w:tcPr>
          <w:p w14:paraId="507CCB4C" w14:textId="77777777" w:rsidR="00A70E9C" w:rsidRPr="00A70E9C" w:rsidRDefault="00A70E9C" w:rsidP="00A70E9C">
            <w:pPr>
              <w:keepNext/>
              <w:keepLines/>
              <w:overflowPunct w:val="0"/>
              <w:autoSpaceDE w:val="0"/>
              <w:autoSpaceDN w:val="0"/>
              <w:adjustRightInd w:val="0"/>
              <w:spacing w:after="0"/>
              <w:jc w:val="center"/>
              <w:textAlignment w:val="baseline"/>
              <w:rPr>
                <w:ins w:id="10477" w:author="R4-2108580" w:date="2021-05-31T13:34:00Z"/>
                <w:rFonts w:ascii="Arial" w:hAnsi="Arial"/>
                <w:color w:val="000000"/>
                <w:sz w:val="18"/>
                <w:lang w:eastAsia="ja-JP"/>
              </w:rPr>
            </w:pPr>
            <w:ins w:id="10478" w:author="R4-2108580" w:date="2021-05-31T13:34:00Z">
              <w:r w:rsidRPr="00A70E9C">
                <w:rPr>
                  <w:rFonts w:ascii="Arial" w:hAnsi="Arial"/>
                  <w:color w:val="000000"/>
                  <w:sz w:val="18"/>
                  <w:lang w:eastAsia="ja-JP"/>
                </w:rPr>
                <w:t>Note 2</w:t>
              </w:r>
            </w:ins>
          </w:p>
        </w:tc>
      </w:tr>
      <w:tr w:rsidR="00A70E9C" w:rsidRPr="00A70E9C" w14:paraId="3B2D6AEC" w14:textId="77777777" w:rsidTr="0016537E">
        <w:trPr>
          <w:cantSplit/>
          <w:jc w:val="center"/>
          <w:ins w:id="10479" w:author="R4-2108580" w:date="2021-05-31T13:34:00Z"/>
        </w:trPr>
        <w:tc>
          <w:tcPr>
            <w:tcW w:w="3111" w:type="dxa"/>
          </w:tcPr>
          <w:p w14:paraId="559DD065" w14:textId="77777777" w:rsidR="00A70E9C" w:rsidRPr="00A70E9C" w:rsidRDefault="00A70E9C" w:rsidP="00A70E9C">
            <w:pPr>
              <w:keepNext/>
              <w:keepLines/>
              <w:overflowPunct w:val="0"/>
              <w:autoSpaceDE w:val="0"/>
              <w:autoSpaceDN w:val="0"/>
              <w:adjustRightInd w:val="0"/>
              <w:spacing w:after="0"/>
              <w:jc w:val="center"/>
              <w:textAlignment w:val="baseline"/>
              <w:rPr>
                <w:ins w:id="10480" w:author="R4-2108580" w:date="2021-05-31T13:34:00Z"/>
                <w:rFonts w:ascii="Arial" w:hAnsi="Arial"/>
                <w:color w:val="000000"/>
                <w:sz w:val="18"/>
                <w:lang w:eastAsia="ja-JP"/>
              </w:rPr>
            </w:pPr>
            <w:ins w:id="10481"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 xml:space="preserve">step,5 </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step,6</w:t>
              </w:r>
            </w:ins>
          </w:p>
        </w:tc>
        <w:tc>
          <w:tcPr>
            <w:tcW w:w="1701" w:type="dxa"/>
          </w:tcPr>
          <w:p w14:paraId="22509E84" w14:textId="77777777" w:rsidR="00A70E9C" w:rsidRPr="00A70E9C" w:rsidRDefault="00A70E9C" w:rsidP="00A70E9C">
            <w:pPr>
              <w:keepNext/>
              <w:keepLines/>
              <w:overflowPunct w:val="0"/>
              <w:autoSpaceDE w:val="0"/>
              <w:autoSpaceDN w:val="0"/>
              <w:adjustRightInd w:val="0"/>
              <w:spacing w:after="0"/>
              <w:jc w:val="center"/>
              <w:textAlignment w:val="baseline"/>
              <w:rPr>
                <w:ins w:id="10482" w:author="R4-2108580" w:date="2021-05-31T13:34:00Z"/>
                <w:rFonts w:ascii="Arial" w:hAnsi="Arial"/>
                <w:color w:val="000000"/>
                <w:sz w:val="18"/>
                <w:lang w:eastAsia="ja-JP"/>
              </w:rPr>
            </w:pPr>
            <w:ins w:id="10483" w:author="R4-2108580" w:date="2021-05-31T13:34:00Z">
              <w:r w:rsidRPr="00A70E9C">
                <w:rPr>
                  <w:rFonts w:ascii="Arial" w:hAnsi="Arial"/>
                  <w:color w:val="000000"/>
                  <w:sz w:val="18"/>
                  <w:lang w:eastAsia="ja-JP"/>
                </w:rPr>
                <w:t>-15 dBm</w:t>
              </w:r>
            </w:ins>
          </w:p>
        </w:tc>
        <w:tc>
          <w:tcPr>
            <w:tcW w:w="1440" w:type="dxa"/>
          </w:tcPr>
          <w:p w14:paraId="09DDF00B" w14:textId="77777777" w:rsidR="00A70E9C" w:rsidRPr="00A70E9C" w:rsidRDefault="00A70E9C" w:rsidP="00A70E9C">
            <w:pPr>
              <w:keepNext/>
              <w:keepLines/>
              <w:overflowPunct w:val="0"/>
              <w:autoSpaceDE w:val="0"/>
              <w:autoSpaceDN w:val="0"/>
              <w:adjustRightInd w:val="0"/>
              <w:spacing w:after="0"/>
              <w:jc w:val="center"/>
              <w:textAlignment w:val="baseline"/>
              <w:rPr>
                <w:ins w:id="10484" w:author="R4-2108580" w:date="2021-05-31T13:34:00Z"/>
                <w:rFonts w:ascii="Arial" w:hAnsi="Arial"/>
                <w:color w:val="000000"/>
                <w:sz w:val="18"/>
                <w:lang w:eastAsia="ja-JP"/>
              </w:rPr>
            </w:pPr>
            <w:ins w:id="10485" w:author="R4-2108580" w:date="2021-05-31T13:34:00Z">
              <w:r w:rsidRPr="00A70E9C">
                <w:rPr>
                  <w:rFonts w:ascii="Arial" w:hAnsi="Arial"/>
                  <w:color w:val="000000"/>
                  <w:sz w:val="18"/>
                  <w:lang w:eastAsia="ja-JP"/>
                </w:rPr>
                <w:t>10 MHz</w:t>
              </w:r>
            </w:ins>
          </w:p>
        </w:tc>
        <w:tc>
          <w:tcPr>
            <w:tcW w:w="1537" w:type="dxa"/>
          </w:tcPr>
          <w:p w14:paraId="224E916B" w14:textId="77777777" w:rsidR="00A70E9C" w:rsidRPr="00A70E9C" w:rsidRDefault="00A70E9C" w:rsidP="00A70E9C">
            <w:pPr>
              <w:keepNext/>
              <w:keepLines/>
              <w:overflowPunct w:val="0"/>
              <w:autoSpaceDE w:val="0"/>
              <w:autoSpaceDN w:val="0"/>
              <w:adjustRightInd w:val="0"/>
              <w:spacing w:after="0"/>
              <w:jc w:val="center"/>
              <w:textAlignment w:val="baseline"/>
              <w:rPr>
                <w:ins w:id="10486" w:author="R4-2108580" w:date="2021-05-31T13:34:00Z"/>
                <w:rFonts w:ascii="Arial" w:hAnsi="Arial"/>
                <w:color w:val="000000"/>
                <w:sz w:val="18"/>
                <w:lang w:eastAsia="ja-JP"/>
              </w:rPr>
            </w:pPr>
            <w:ins w:id="10487" w:author="R4-2108580" w:date="2021-05-31T13:34:00Z">
              <w:r w:rsidRPr="00A70E9C">
                <w:rPr>
                  <w:rFonts w:ascii="Arial" w:hAnsi="Arial"/>
                  <w:color w:val="000000"/>
                  <w:sz w:val="18"/>
                  <w:lang w:eastAsia="ja-JP"/>
                </w:rPr>
                <w:t>Note 2</w:t>
              </w:r>
            </w:ins>
          </w:p>
        </w:tc>
      </w:tr>
      <w:tr w:rsidR="00A70E9C" w:rsidRPr="00A70E9C" w14:paraId="23A55570" w14:textId="77777777" w:rsidTr="0016537E">
        <w:trPr>
          <w:cantSplit/>
          <w:jc w:val="center"/>
          <w:ins w:id="10488" w:author="R4-2108580" w:date="2021-05-31T13:34:00Z"/>
        </w:trPr>
        <w:tc>
          <w:tcPr>
            <w:tcW w:w="3111" w:type="dxa"/>
          </w:tcPr>
          <w:p w14:paraId="586BAA49" w14:textId="77777777" w:rsidR="00A70E9C" w:rsidRPr="00A70E9C" w:rsidRDefault="00A70E9C" w:rsidP="00A70E9C">
            <w:pPr>
              <w:keepNext/>
              <w:keepLines/>
              <w:overflowPunct w:val="0"/>
              <w:autoSpaceDE w:val="0"/>
              <w:autoSpaceDN w:val="0"/>
              <w:adjustRightInd w:val="0"/>
              <w:spacing w:after="0"/>
              <w:jc w:val="center"/>
              <w:textAlignment w:val="baseline"/>
              <w:rPr>
                <w:ins w:id="10489" w:author="R4-2108580" w:date="2021-05-31T13:34:00Z"/>
                <w:rFonts w:ascii="Arial" w:hAnsi="Arial"/>
                <w:color w:val="000000"/>
                <w:sz w:val="18"/>
                <w:lang w:eastAsia="ja-JP"/>
              </w:rPr>
            </w:pPr>
            <w:ins w:id="10490"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step,6</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min(2nd harmonic of the upper frequency edge of the DL operating band in GHz; 60 GHz)</w:t>
              </w:r>
            </w:ins>
          </w:p>
        </w:tc>
        <w:tc>
          <w:tcPr>
            <w:tcW w:w="1701" w:type="dxa"/>
          </w:tcPr>
          <w:p w14:paraId="3570A875" w14:textId="77777777" w:rsidR="00A70E9C" w:rsidRPr="00A70E9C" w:rsidRDefault="00A70E9C" w:rsidP="00A70E9C">
            <w:pPr>
              <w:keepNext/>
              <w:keepLines/>
              <w:overflowPunct w:val="0"/>
              <w:autoSpaceDE w:val="0"/>
              <w:autoSpaceDN w:val="0"/>
              <w:adjustRightInd w:val="0"/>
              <w:spacing w:after="0"/>
              <w:jc w:val="center"/>
              <w:textAlignment w:val="baseline"/>
              <w:rPr>
                <w:ins w:id="10491" w:author="R4-2108580" w:date="2021-05-31T13:34:00Z"/>
                <w:rFonts w:ascii="Arial" w:hAnsi="Arial"/>
                <w:color w:val="000000"/>
                <w:sz w:val="18"/>
                <w:lang w:eastAsia="ja-JP"/>
              </w:rPr>
            </w:pPr>
            <w:ins w:id="10492" w:author="R4-2108580" w:date="2021-05-31T13:34:00Z">
              <w:r w:rsidRPr="00A70E9C">
                <w:rPr>
                  <w:rFonts w:ascii="Arial" w:hAnsi="Arial"/>
                  <w:color w:val="000000"/>
                  <w:sz w:val="18"/>
                  <w:lang w:eastAsia="ja-JP"/>
                </w:rPr>
                <w:t>-20 dBm</w:t>
              </w:r>
            </w:ins>
          </w:p>
        </w:tc>
        <w:tc>
          <w:tcPr>
            <w:tcW w:w="1440" w:type="dxa"/>
          </w:tcPr>
          <w:p w14:paraId="3DFB6699" w14:textId="77777777" w:rsidR="00A70E9C" w:rsidRPr="00A70E9C" w:rsidRDefault="00A70E9C" w:rsidP="00A70E9C">
            <w:pPr>
              <w:keepNext/>
              <w:keepLines/>
              <w:overflowPunct w:val="0"/>
              <w:autoSpaceDE w:val="0"/>
              <w:autoSpaceDN w:val="0"/>
              <w:adjustRightInd w:val="0"/>
              <w:spacing w:after="0"/>
              <w:jc w:val="center"/>
              <w:textAlignment w:val="baseline"/>
              <w:rPr>
                <w:ins w:id="10493" w:author="R4-2108580" w:date="2021-05-31T13:34:00Z"/>
                <w:rFonts w:ascii="Arial" w:hAnsi="Arial" w:cs="Arial"/>
                <w:color w:val="000000"/>
                <w:sz w:val="18"/>
                <w:lang w:eastAsia="ja-JP"/>
              </w:rPr>
            </w:pPr>
            <w:ins w:id="10494" w:author="R4-2108580" w:date="2021-05-31T13:34:00Z">
              <w:r w:rsidRPr="00A70E9C">
                <w:rPr>
                  <w:rFonts w:ascii="Arial" w:hAnsi="Arial"/>
                  <w:color w:val="000000"/>
                  <w:sz w:val="18"/>
                  <w:lang w:eastAsia="ja-JP"/>
                </w:rPr>
                <w:t>10 MHz</w:t>
              </w:r>
            </w:ins>
          </w:p>
        </w:tc>
        <w:tc>
          <w:tcPr>
            <w:tcW w:w="1537" w:type="dxa"/>
          </w:tcPr>
          <w:p w14:paraId="709BCA1B" w14:textId="77777777" w:rsidR="00A70E9C" w:rsidRPr="00A70E9C" w:rsidRDefault="00A70E9C" w:rsidP="00A70E9C">
            <w:pPr>
              <w:keepNext/>
              <w:keepLines/>
              <w:overflowPunct w:val="0"/>
              <w:autoSpaceDE w:val="0"/>
              <w:autoSpaceDN w:val="0"/>
              <w:adjustRightInd w:val="0"/>
              <w:spacing w:after="0"/>
              <w:jc w:val="center"/>
              <w:textAlignment w:val="baseline"/>
              <w:rPr>
                <w:ins w:id="10495" w:author="R4-2108580" w:date="2021-05-31T13:34:00Z"/>
                <w:rFonts w:ascii="Arial" w:hAnsi="Arial" w:cs="Arial"/>
                <w:color w:val="000000"/>
                <w:sz w:val="18"/>
                <w:lang w:eastAsia="ja-JP"/>
              </w:rPr>
            </w:pPr>
            <w:ins w:id="10496" w:author="R4-2108580" w:date="2021-05-31T13:34:00Z">
              <w:r w:rsidRPr="00A70E9C">
                <w:rPr>
                  <w:rFonts w:ascii="Arial" w:hAnsi="Arial"/>
                  <w:color w:val="000000"/>
                  <w:sz w:val="18"/>
                  <w:lang w:eastAsia="ja-JP"/>
                </w:rPr>
                <w:t>Note 2, Note 3</w:t>
              </w:r>
            </w:ins>
          </w:p>
        </w:tc>
      </w:tr>
      <w:tr w:rsidR="00A70E9C" w:rsidRPr="00A70E9C" w14:paraId="26F21FD7" w14:textId="77777777" w:rsidTr="0016537E">
        <w:trPr>
          <w:cantSplit/>
          <w:jc w:val="center"/>
          <w:ins w:id="10497" w:author="R4-2108580" w:date="2021-05-31T13:34:00Z"/>
        </w:trPr>
        <w:tc>
          <w:tcPr>
            <w:tcW w:w="7789" w:type="dxa"/>
            <w:gridSpan w:val="4"/>
          </w:tcPr>
          <w:p w14:paraId="18CB6542" w14:textId="22EEF26E" w:rsidR="00A70E9C" w:rsidRPr="00A70E9C" w:rsidRDefault="00A70E9C" w:rsidP="00A70E9C">
            <w:pPr>
              <w:keepNext/>
              <w:keepLines/>
              <w:overflowPunct w:val="0"/>
              <w:autoSpaceDE w:val="0"/>
              <w:autoSpaceDN w:val="0"/>
              <w:adjustRightInd w:val="0"/>
              <w:spacing w:after="0"/>
              <w:ind w:left="851" w:hanging="851"/>
              <w:textAlignment w:val="baseline"/>
              <w:rPr>
                <w:ins w:id="10498" w:author="R4-2108580" w:date="2021-05-31T13:34:00Z"/>
                <w:rFonts w:ascii="Arial" w:hAnsi="Arial"/>
                <w:color w:val="000000"/>
                <w:sz w:val="18"/>
                <w:lang w:eastAsia="ja-JP"/>
              </w:rPr>
            </w:pPr>
            <w:ins w:id="1049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Bandwidth as in ITU-R SM.329 [</w:t>
              </w:r>
            </w:ins>
            <w:ins w:id="10500" w:author="Nokia - Editor" w:date="2021-06-02T13:37:00Z">
              <w:r w:rsidR="00915596">
                <w:rPr>
                  <w:rFonts w:ascii="Arial" w:hAnsi="Arial"/>
                  <w:color w:val="000000"/>
                  <w:sz w:val="18"/>
                  <w:lang w:eastAsia="ja-JP"/>
                </w:rPr>
                <w:t>10</w:t>
              </w:r>
            </w:ins>
            <w:ins w:id="10501" w:author="R4-2108580" w:date="2021-05-31T13:34:00Z">
              <w:del w:id="10502"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s4.1</w:t>
              </w:r>
            </w:ins>
          </w:p>
          <w:p w14:paraId="4DF857F6" w14:textId="10BADEBB" w:rsidR="00A70E9C" w:rsidRPr="00A70E9C" w:rsidRDefault="00A70E9C" w:rsidP="00A70E9C">
            <w:pPr>
              <w:keepNext/>
              <w:keepLines/>
              <w:overflowPunct w:val="0"/>
              <w:autoSpaceDE w:val="0"/>
              <w:autoSpaceDN w:val="0"/>
              <w:adjustRightInd w:val="0"/>
              <w:spacing w:after="0"/>
              <w:ind w:left="851" w:hanging="851"/>
              <w:textAlignment w:val="baseline"/>
              <w:rPr>
                <w:ins w:id="10503" w:author="R4-2108580" w:date="2021-05-31T13:34:00Z"/>
                <w:rFonts w:ascii="Arial" w:hAnsi="Arial"/>
                <w:color w:val="000000"/>
                <w:sz w:val="18"/>
                <w:lang w:eastAsia="ja-JP"/>
              </w:rPr>
            </w:pPr>
            <w:ins w:id="10504"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Limit and bandwidth as in ERC Recommendation 74-01 [</w:t>
              </w:r>
            </w:ins>
            <w:ins w:id="10505" w:author="Nokia - Editor" w:date="2021-06-02T13:40:00Z">
              <w:r w:rsidR="00132F28">
                <w:rPr>
                  <w:rFonts w:ascii="Arial" w:hAnsi="Arial"/>
                  <w:color w:val="000000"/>
                  <w:sz w:val="18"/>
                  <w:lang w:eastAsia="ja-JP"/>
                </w:rPr>
                <w:t>11</w:t>
              </w:r>
            </w:ins>
            <w:ins w:id="10506" w:author="R4-2108580" w:date="2021-05-31T13:34:00Z">
              <w:del w:id="10507" w:author="Nokia - Editor" w:date="2021-06-02T13:40:00Z">
                <w:r w:rsidRPr="00A70E9C" w:rsidDel="00132F28">
                  <w:rPr>
                    <w:rFonts w:ascii="Arial" w:hAnsi="Arial"/>
                    <w:color w:val="000000"/>
                    <w:sz w:val="18"/>
                    <w:lang w:eastAsia="ja-JP"/>
                  </w:rPr>
                  <w:delText>26</w:delText>
                </w:r>
              </w:del>
              <w:r w:rsidRPr="00A70E9C">
                <w:rPr>
                  <w:rFonts w:ascii="Arial" w:hAnsi="Arial"/>
                  <w:color w:val="000000"/>
                  <w:sz w:val="18"/>
                  <w:lang w:eastAsia="ja-JP"/>
                </w:rPr>
                <w:t>], annex 2.</w:t>
              </w:r>
            </w:ins>
          </w:p>
          <w:p w14:paraId="4B53610B" w14:textId="614C9178" w:rsidR="00A70E9C" w:rsidRPr="00A70E9C" w:rsidRDefault="00A70E9C" w:rsidP="00A70E9C">
            <w:pPr>
              <w:keepNext/>
              <w:keepLines/>
              <w:overflowPunct w:val="0"/>
              <w:autoSpaceDE w:val="0"/>
              <w:autoSpaceDN w:val="0"/>
              <w:adjustRightInd w:val="0"/>
              <w:spacing w:after="0"/>
              <w:ind w:left="851" w:hanging="851"/>
              <w:textAlignment w:val="baseline"/>
              <w:rPr>
                <w:ins w:id="10508" w:author="R4-2108580" w:date="2021-05-31T13:34:00Z"/>
                <w:rFonts w:ascii="Arial" w:hAnsi="Arial"/>
                <w:color w:val="000000"/>
                <w:sz w:val="18"/>
                <w:lang w:eastAsia="ja-JP"/>
              </w:rPr>
            </w:pPr>
            <w:ins w:id="10509" w:author="R4-2108580" w:date="2021-05-31T13:34:00Z">
              <w:r w:rsidRPr="00A70E9C">
                <w:rPr>
                  <w:rFonts w:ascii="Arial" w:hAnsi="Arial"/>
                  <w:color w:val="000000"/>
                  <w:sz w:val="18"/>
                  <w:lang w:eastAsia="ja-JP"/>
                </w:rPr>
                <w:t>NOTE 3:</w:t>
              </w:r>
              <w:r w:rsidRPr="00A70E9C">
                <w:rPr>
                  <w:rFonts w:ascii="Arial" w:hAnsi="Arial"/>
                  <w:color w:val="000000"/>
                  <w:sz w:val="18"/>
                  <w:lang w:eastAsia="ja-JP"/>
                </w:rPr>
                <w:tab/>
                <w:t>Upper frequency as in ITU-R SM.329 [</w:t>
              </w:r>
            </w:ins>
            <w:ins w:id="10510" w:author="Nokia - Editor" w:date="2021-06-02T13:37:00Z">
              <w:r w:rsidR="00915596">
                <w:rPr>
                  <w:rFonts w:ascii="Arial" w:hAnsi="Arial"/>
                  <w:color w:val="000000"/>
                  <w:sz w:val="18"/>
                  <w:lang w:eastAsia="ja-JP"/>
                </w:rPr>
                <w:t>10</w:t>
              </w:r>
            </w:ins>
            <w:ins w:id="10511" w:author="R4-2108580" w:date="2021-05-31T13:34:00Z">
              <w:del w:id="10512"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s2.5 table 1.</w:t>
              </w:r>
            </w:ins>
          </w:p>
          <w:p w14:paraId="58BEB35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513" w:author="R4-2108580" w:date="2021-05-31T13:34:00Z"/>
                <w:rFonts w:ascii="Arial" w:hAnsi="Arial"/>
                <w:color w:val="000000"/>
                <w:sz w:val="18"/>
                <w:lang w:eastAsia="ja-JP"/>
              </w:rPr>
            </w:pPr>
            <w:ins w:id="10514" w:author="R4-2108580" w:date="2021-05-31T13:34:00Z">
              <w:r w:rsidRPr="00A70E9C">
                <w:rPr>
                  <w:rFonts w:ascii="Arial" w:hAnsi="Arial"/>
                  <w:color w:val="000000"/>
                  <w:sz w:val="18"/>
                  <w:lang w:eastAsia="ja-JP"/>
                </w:rPr>
                <w:t>NOTE 4:</w:t>
              </w:r>
              <w:r w:rsidRPr="00A70E9C">
                <w:rPr>
                  <w:rFonts w:ascii="Arial" w:hAnsi="Arial"/>
                  <w:color w:val="000000"/>
                  <w:sz w:val="18"/>
                  <w:lang w:eastAsia="ja-JP"/>
                </w:rPr>
                <w:tab/>
                <w:t>The step frequencies F</w:t>
              </w:r>
              <w:r w:rsidRPr="00A70E9C">
                <w:rPr>
                  <w:rFonts w:ascii="Arial" w:hAnsi="Arial"/>
                  <w:color w:val="000000"/>
                  <w:sz w:val="18"/>
                  <w:vertAlign w:val="subscript"/>
                  <w:lang w:eastAsia="ja-JP"/>
                </w:rPr>
                <w:t>step,X</w:t>
              </w:r>
              <w:r w:rsidRPr="00A70E9C">
                <w:rPr>
                  <w:rFonts w:ascii="Arial" w:hAnsi="Arial"/>
                  <w:color w:val="000000"/>
                  <w:sz w:val="18"/>
                  <w:lang w:eastAsia="ja-JP"/>
                </w:rPr>
                <w:t xml:space="preserve"> are defined in table 6.7.5.2.5.2.3-2. </w:t>
              </w:r>
            </w:ins>
          </w:p>
        </w:tc>
      </w:tr>
    </w:tbl>
    <w:p w14:paraId="31BC46C9" w14:textId="77777777" w:rsidR="00A70E9C" w:rsidRPr="00A70E9C" w:rsidRDefault="00A70E9C" w:rsidP="00A70E9C">
      <w:pPr>
        <w:overflowPunct w:val="0"/>
        <w:autoSpaceDE w:val="0"/>
        <w:autoSpaceDN w:val="0"/>
        <w:adjustRightInd w:val="0"/>
        <w:textAlignment w:val="baseline"/>
        <w:rPr>
          <w:ins w:id="10515" w:author="R4-2108580" w:date="2021-05-31T13:34:00Z"/>
          <w:color w:val="000000"/>
          <w:lang w:eastAsia="ja-JP"/>
        </w:rPr>
      </w:pPr>
    </w:p>
    <w:p w14:paraId="1EF45208" w14:textId="77777777" w:rsidR="00A70E9C" w:rsidRPr="00A70E9C" w:rsidRDefault="00A70E9C" w:rsidP="00A70E9C">
      <w:pPr>
        <w:keepNext/>
        <w:keepLines/>
        <w:overflowPunct w:val="0"/>
        <w:autoSpaceDE w:val="0"/>
        <w:autoSpaceDN w:val="0"/>
        <w:adjustRightInd w:val="0"/>
        <w:spacing w:before="60"/>
        <w:jc w:val="center"/>
        <w:textAlignment w:val="baseline"/>
        <w:rPr>
          <w:ins w:id="10516" w:author="R4-2108580" w:date="2021-05-31T13:34:00Z"/>
          <w:rFonts w:ascii="Arial" w:hAnsi="Arial"/>
          <w:b/>
          <w:color w:val="000000"/>
          <w:lang w:eastAsia="ja-JP"/>
        </w:rPr>
      </w:pPr>
      <w:ins w:id="10517" w:author="R4-2108580" w:date="2021-05-31T13:34:00Z">
        <w:r w:rsidRPr="00A70E9C">
          <w:rPr>
            <w:rFonts w:ascii="Arial" w:hAnsi="Arial"/>
            <w:b/>
            <w:color w:val="000000"/>
            <w:lang w:eastAsia="ja-JP"/>
          </w:rPr>
          <w:t>Table 6.7.5.2.5.2.3-2: Step frequencies for defining the IAB-DU and IAB-MT radiated Tx spurious emission limits in FR2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A70E9C" w:rsidRPr="00A70E9C" w14:paraId="0E2388FE" w14:textId="77777777" w:rsidTr="0016537E">
        <w:trPr>
          <w:cantSplit/>
          <w:jc w:val="center"/>
          <w:ins w:id="10518" w:author="R4-2108580" w:date="2021-05-31T13:34:00Z"/>
        </w:trPr>
        <w:tc>
          <w:tcPr>
            <w:tcW w:w="1912" w:type="dxa"/>
          </w:tcPr>
          <w:p w14:paraId="1DFBBB8C" w14:textId="77777777" w:rsidR="00A70E9C" w:rsidRPr="00A70E9C" w:rsidRDefault="00A70E9C" w:rsidP="00A70E9C">
            <w:pPr>
              <w:keepNext/>
              <w:keepLines/>
              <w:overflowPunct w:val="0"/>
              <w:autoSpaceDE w:val="0"/>
              <w:autoSpaceDN w:val="0"/>
              <w:adjustRightInd w:val="0"/>
              <w:spacing w:after="0"/>
              <w:jc w:val="center"/>
              <w:textAlignment w:val="baseline"/>
              <w:rPr>
                <w:ins w:id="10519" w:author="R4-2108580" w:date="2021-05-31T13:34:00Z"/>
                <w:rFonts w:ascii="Arial" w:hAnsi="Arial"/>
                <w:b/>
                <w:color w:val="000000"/>
                <w:sz w:val="18"/>
                <w:lang w:eastAsia="ja-JP"/>
              </w:rPr>
            </w:pPr>
            <w:ins w:id="10520" w:author="R4-2108580" w:date="2021-05-31T13:34:00Z">
              <w:r w:rsidRPr="00A70E9C">
                <w:rPr>
                  <w:rFonts w:ascii="Arial" w:hAnsi="Arial"/>
                  <w:b/>
                  <w:color w:val="000000"/>
                  <w:sz w:val="18"/>
                  <w:lang w:eastAsia="ja-JP"/>
                </w:rPr>
                <w:t>Operating band</w:t>
              </w:r>
            </w:ins>
          </w:p>
        </w:tc>
        <w:tc>
          <w:tcPr>
            <w:tcW w:w="1031" w:type="dxa"/>
          </w:tcPr>
          <w:p w14:paraId="5D56BE01" w14:textId="77777777" w:rsidR="00A70E9C" w:rsidRPr="00A70E9C" w:rsidRDefault="00A70E9C" w:rsidP="00A70E9C">
            <w:pPr>
              <w:keepNext/>
              <w:keepLines/>
              <w:overflowPunct w:val="0"/>
              <w:autoSpaceDE w:val="0"/>
              <w:autoSpaceDN w:val="0"/>
              <w:adjustRightInd w:val="0"/>
              <w:spacing w:after="0"/>
              <w:jc w:val="center"/>
              <w:textAlignment w:val="baseline"/>
              <w:rPr>
                <w:ins w:id="10521" w:author="R4-2108580" w:date="2021-05-31T13:34:00Z"/>
                <w:rFonts w:ascii="Arial" w:hAnsi="Arial"/>
                <w:b/>
                <w:color w:val="000000"/>
                <w:sz w:val="18"/>
                <w:lang w:eastAsia="ja-JP"/>
              </w:rPr>
            </w:pPr>
            <w:ins w:id="10522"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step,1</w:t>
              </w:r>
              <w:r w:rsidRPr="00A70E9C">
                <w:rPr>
                  <w:rFonts w:ascii="Arial" w:hAnsi="Arial"/>
                  <w:b/>
                  <w:color w:val="000000"/>
                  <w:sz w:val="18"/>
                  <w:lang w:eastAsia="ja-JP"/>
                </w:rPr>
                <w:br/>
                <w:t>(GHz)</w:t>
              </w:r>
            </w:ins>
          </w:p>
        </w:tc>
        <w:tc>
          <w:tcPr>
            <w:tcW w:w="1134" w:type="dxa"/>
          </w:tcPr>
          <w:p w14:paraId="63C40587" w14:textId="77777777" w:rsidR="00A70E9C" w:rsidRPr="00A70E9C" w:rsidRDefault="00A70E9C" w:rsidP="00A70E9C">
            <w:pPr>
              <w:keepNext/>
              <w:keepLines/>
              <w:overflowPunct w:val="0"/>
              <w:autoSpaceDE w:val="0"/>
              <w:autoSpaceDN w:val="0"/>
              <w:adjustRightInd w:val="0"/>
              <w:spacing w:after="0"/>
              <w:jc w:val="center"/>
              <w:textAlignment w:val="baseline"/>
              <w:rPr>
                <w:ins w:id="10523" w:author="R4-2108580" w:date="2021-05-31T13:34:00Z"/>
                <w:rFonts w:ascii="Arial" w:hAnsi="Arial"/>
                <w:b/>
                <w:color w:val="000000"/>
                <w:sz w:val="18"/>
                <w:lang w:eastAsia="ja-JP"/>
              </w:rPr>
            </w:pPr>
            <w:ins w:id="10524"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step,2</w:t>
              </w:r>
              <w:r w:rsidRPr="00A70E9C">
                <w:rPr>
                  <w:rFonts w:ascii="Arial" w:hAnsi="Arial"/>
                  <w:b/>
                  <w:color w:val="000000"/>
                  <w:sz w:val="18"/>
                  <w:lang w:eastAsia="ja-JP"/>
                </w:rPr>
                <w:br/>
                <w:t>(GHz)</w:t>
              </w:r>
            </w:ins>
          </w:p>
        </w:tc>
        <w:tc>
          <w:tcPr>
            <w:tcW w:w="1134" w:type="dxa"/>
          </w:tcPr>
          <w:p w14:paraId="7214EBB9" w14:textId="77777777" w:rsidR="00A70E9C" w:rsidRPr="00A70E9C" w:rsidRDefault="00A70E9C" w:rsidP="00A70E9C">
            <w:pPr>
              <w:keepNext/>
              <w:keepLines/>
              <w:overflowPunct w:val="0"/>
              <w:autoSpaceDE w:val="0"/>
              <w:autoSpaceDN w:val="0"/>
              <w:adjustRightInd w:val="0"/>
              <w:spacing w:after="0"/>
              <w:jc w:val="center"/>
              <w:textAlignment w:val="baseline"/>
              <w:rPr>
                <w:ins w:id="10525" w:author="R4-2108580" w:date="2021-05-31T13:34:00Z"/>
                <w:rFonts w:ascii="Arial" w:hAnsi="Arial"/>
                <w:b/>
                <w:color w:val="000000"/>
                <w:sz w:val="18"/>
                <w:lang w:eastAsia="ja-JP"/>
              </w:rPr>
            </w:pPr>
            <w:ins w:id="10526"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step,3</w:t>
              </w:r>
              <w:r w:rsidRPr="00A70E9C">
                <w:rPr>
                  <w:rFonts w:ascii="Arial" w:hAnsi="Arial"/>
                  <w:b/>
                  <w:color w:val="000000"/>
                  <w:sz w:val="18"/>
                  <w:lang w:eastAsia="ja-JP"/>
                </w:rPr>
                <w:br/>
                <w:t>(GHz) (Note 2)</w:t>
              </w:r>
            </w:ins>
          </w:p>
        </w:tc>
        <w:tc>
          <w:tcPr>
            <w:tcW w:w="1196" w:type="dxa"/>
          </w:tcPr>
          <w:p w14:paraId="27A416B0" w14:textId="77777777" w:rsidR="00A70E9C" w:rsidRPr="00A70E9C" w:rsidRDefault="00A70E9C" w:rsidP="00A70E9C">
            <w:pPr>
              <w:keepNext/>
              <w:keepLines/>
              <w:overflowPunct w:val="0"/>
              <w:autoSpaceDE w:val="0"/>
              <w:autoSpaceDN w:val="0"/>
              <w:adjustRightInd w:val="0"/>
              <w:spacing w:after="0"/>
              <w:jc w:val="center"/>
              <w:textAlignment w:val="baseline"/>
              <w:rPr>
                <w:ins w:id="10527" w:author="R4-2108580" w:date="2021-05-31T13:34:00Z"/>
                <w:rFonts w:ascii="Arial" w:hAnsi="Arial"/>
                <w:b/>
                <w:color w:val="000000"/>
                <w:sz w:val="18"/>
                <w:lang w:eastAsia="ja-JP"/>
              </w:rPr>
            </w:pPr>
            <w:ins w:id="10528"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step,4</w:t>
              </w:r>
              <w:r w:rsidRPr="00A70E9C">
                <w:rPr>
                  <w:rFonts w:ascii="Arial" w:hAnsi="Arial"/>
                  <w:b/>
                  <w:color w:val="000000"/>
                  <w:sz w:val="18"/>
                  <w:lang w:eastAsia="ja-JP"/>
                </w:rPr>
                <w:br/>
                <w:t>(GHz) (Note 2)</w:t>
              </w:r>
            </w:ins>
          </w:p>
        </w:tc>
        <w:tc>
          <w:tcPr>
            <w:tcW w:w="1019" w:type="dxa"/>
          </w:tcPr>
          <w:p w14:paraId="5D0728CA" w14:textId="77777777" w:rsidR="00A70E9C" w:rsidRPr="00A70E9C" w:rsidRDefault="00A70E9C" w:rsidP="00A70E9C">
            <w:pPr>
              <w:keepNext/>
              <w:keepLines/>
              <w:overflowPunct w:val="0"/>
              <w:autoSpaceDE w:val="0"/>
              <w:autoSpaceDN w:val="0"/>
              <w:adjustRightInd w:val="0"/>
              <w:spacing w:after="0"/>
              <w:jc w:val="center"/>
              <w:textAlignment w:val="baseline"/>
              <w:rPr>
                <w:ins w:id="10529" w:author="R4-2108580" w:date="2021-05-31T13:34:00Z"/>
                <w:rFonts w:ascii="Arial" w:hAnsi="Arial"/>
                <w:b/>
                <w:color w:val="000000"/>
                <w:sz w:val="18"/>
                <w:lang w:eastAsia="ja-JP"/>
              </w:rPr>
            </w:pPr>
            <w:ins w:id="10530"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step,5</w:t>
              </w:r>
              <w:r w:rsidRPr="00A70E9C">
                <w:rPr>
                  <w:rFonts w:ascii="Arial" w:hAnsi="Arial"/>
                  <w:b/>
                  <w:color w:val="000000"/>
                  <w:sz w:val="18"/>
                  <w:lang w:eastAsia="ja-JP"/>
                </w:rPr>
                <w:br/>
                <w:t>(GHz)</w:t>
              </w:r>
            </w:ins>
          </w:p>
        </w:tc>
        <w:tc>
          <w:tcPr>
            <w:tcW w:w="1134" w:type="dxa"/>
          </w:tcPr>
          <w:p w14:paraId="76B4B8D4" w14:textId="77777777" w:rsidR="00A70E9C" w:rsidRPr="00A70E9C" w:rsidRDefault="00A70E9C" w:rsidP="00A70E9C">
            <w:pPr>
              <w:keepNext/>
              <w:keepLines/>
              <w:overflowPunct w:val="0"/>
              <w:autoSpaceDE w:val="0"/>
              <w:autoSpaceDN w:val="0"/>
              <w:adjustRightInd w:val="0"/>
              <w:spacing w:after="0"/>
              <w:jc w:val="center"/>
              <w:textAlignment w:val="baseline"/>
              <w:rPr>
                <w:ins w:id="10531" w:author="R4-2108580" w:date="2021-05-31T13:34:00Z"/>
                <w:rFonts w:ascii="Arial" w:hAnsi="Arial"/>
                <w:b/>
                <w:color w:val="000000"/>
                <w:sz w:val="18"/>
                <w:lang w:eastAsia="ja-JP"/>
              </w:rPr>
            </w:pPr>
            <w:ins w:id="10532"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step,6</w:t>
              </w:r>
              <w:r w:rsidRPr="00A70E9C">
                <w:rPr>
                  <w:rFonts w:ascii="Arial" w:hAnsi="Arial"/>
                  <w:b/>
                  <w:color w:val="000000"/>
                  <w:sz w:val="18"/>
                  <w:lang w:eastAsia="ja-JP"/>
                </w:rPr>
                <w:br/>
                <w:t>(GHz)</w:t>
              </w:r>
            </w:ins>
          </w:p>
        </w:tc>
      </w:tr>
      <w:tr w:rsidR="00A70E9C" w:rsidRPr="00A70E9C" w14:paraId="68A53426" w14:textId="77777777" w:rsidTr="0016537E">
        <w:trPr>
          <w:cantSplit/>
          <w:jc w:val="center"/>
          <w:ins w:id="10533" w:author="R4-2108580" w:date="2021-05-31T13:34:00Z"/>
        </w:trPr>
        <w:tc>
          <w:tcPr>
            <w:tcW w:w="1912" w:type="dxa"/>
          </w:tcPr>
          <w:p w14:paraId="044B2203" w14:textId="77777777" w:rsidR="00A70E9C" w:rsidRPr="00A70E9C" w:rsidRDefault="00A70E9C" w:rsidP="00A70E9C">
            <w:pPr>
              <w:keepNext/>
              <w:keepLines/>
              <w:overflowPunct w:val="0"/>
              <w:autoSpaceDE w:val="0"/>
              <w:autoSpaceDN w:val="0"/>
              <w:adjustRightInd w:val="0"/>
              <w:spacing w:after="0"/>
              <w:jc w:val="center"/>
              <w:textAlignment w:val="baseline"/>
              <w:rPr>
                <w:ins w:id="10534" w:author="R4-2108580" w:date="2021-05-31T13:34:00Z"/>
                <w:rFonts w:ascii="Arial" w:hAnsi="Arial"/>
                <w:color w:val="000000"/>
                <w:sz w:val="18"/>
                <w:lang w:eastAsia="ja-JP"/>
              </w:rPr>
            </w:pPr>
            <w:ins w:id="10535" w:author="R4-2108580" w:date="2021-05-31T13:34:00Z">
              <w:r w:rsidRPr="00A70E9C">
                <w:rPr>
                  <w:rFonts w:ascii="Arial" w:hAnsi="Arial"/>
                  <w:color w:val="000000"/>
                  <w:sz w:val="18"/>
                  <w:lang w:eastAsia="ja-JP"/>
                </w:rPr>
                <w:t>n257</w:t>
              </w:r>
            </w:ins>
          </w:p>
        </w:tc>
        <w:tc>
          <w:tcPr>
            <w:tcW w:w="1031" w:type="dxa"/>
          </w:tcPr>
          <w:p w14:paraId="5164873C" w14:textId="77777777" w:rsidR="00A70E9C" w:rsidRPr="00A70E9C" w:rsidRDefault="00A70E9C" w:rsidP="00A70E9C">
            <w:pPr>
              <w:keepNext/>
              <w:keepLines/>
              <w:overflowPunct w:val="0"/>
              <w:autoSpaceDE w:val="0"/>
              <w:autoSpaceDN w:val="0"/>
              <w:adjustRightInd w:val="0"/>
              <w:spacing w:after="0"/>
              <w:jc w:val="center"/>
              <w:textAlignment w:val="baseline"/>
              <w:rPr>
                <w:ins w:id="10536" w:author="R4-2108580" w:date="2021-05-31T13:34:00Z"/>
                <w:rFonts w:ascii="Arial" w:hAnsi="Arial"/>
                <w:color w:val="000000"/>
                <w:sz w:val="18"/>
                <w:lang w:eastAsia="ja-JP"/>
              </w:rPr>
            </w:pPr>
            <w:ins w:id="10537" w:author="R4-2108580" w:date="2021-05-31T13:34:00Z">
              <w:r w:rsidRPr="00A70E9C">
                <w:rPr>
                  <w:rFonts w:ascii="Arial" w:hAnsi="Arial"/>
                  <w:color w:val="000000"/>
                  <w:sz w:val="18"/>
                  <w:lang w:eastAsia="ja-JP"/>
                </w:rPr>
                <w:t>18</w:t>
              </w:r>
            </w:ins>
          </w:p>
        </w:tc>
        <w:tc>
          <w:tcPr>
            <w:tcW w:w="1134" w:type="dxa"/>
          </w:tcPr>
          <w:p w14:paraId="18A4E0D7" w14:textId="77777777" w:rsidR="00A70E9C" w:rsidRPr="00A70E9C" w:rsidRDefault="00A70E9C" w:rsidP="00A70E9C">
            <w:pPr>
              <w:keepNext/>
              <w:keepLines/>
              <w:overflowPunct w:val="0"/>
              <w:autoSpaceDE w:val="0"/>
              <w:autoSpaceDN w:val="0"/>
              <w:adjustRightInd w:val="0"/>
              <w:spacing w:after="0"/>
              <w:jc w:val="center"/>
              <w:textAlignment w:val="baseline"/>
              <w:rPr>
                <w:ins w:id="10538" w:author="R4-2108580" w:date="2021-05-31T13:34:00Z"/>
                <w:rFonts w:ascii="Arial" w:hAnsi="Arial"/>
                <w:color w:val="000000"/>
                <w:sz w:val="18"/>
                <w:lang w:eastAsia="ja-JP"/>
              </w:rPr>
            </w:pPr>
            <w:ins w:id="10539" w:author="R4-2108580" w:date="2021-05-31T13:34:00Z">
              <w:r w:rsidRPr="00A70E9C">
                <w:rPr>
                  <w:rFonts w:ascii="Arial" w:hAnsi="Arial"/>
                  <w:color w:val="000000"/>
                  <w:sz w:val="18"/>
                  <w:lang w:eastAsia="ja-JP"/>
                </w:rPr>
                <w:t>23.5</w:t>
              </w:r>
            </w:ins>
          </w:p>
        </w:tc>
        <w:tc>
          <w:tcPr>
            <w:tcW w:w="1134" w:type="dxa"/>
          </w:tcPr>
          <w:p w14:paraId="08525BFF" w14:textId="77777777" w:rsidR="00A70E9C" w:rsidRPr="00A70E9C" w:rsidRDefault="00A70E9C" w:rsidP="00A70E9C">
            <w:pPr>
              <w:keepNext/>
              <w:keepLines/>
              <w:overflowPunct w:val="0"/>
              <w:autoSpaceDE w:val="0"/>
              <w:autoSpaceDN w:val="0"/>
              <w:adjustRightInd w:val="0"/>
              <w:spacing w:after="0"/>
              <w:jc w:val="center"/>
              <w:textAlignment w:val="baseline"/>
              <w:rPr>
                <w:ins w:id="10540" w:author="R4-2108580" w:date="2021-05-31T13:34:00Z"/>
                <w:rFonts w:ascii="Arial" w:hAnsi="Arial"/>
                <w:color w:val="000000"/>
                <w:sz w:val="18"/>
                <w:lang w:eastAsia="ja-JP"/>
              </w:rPr>
            </w:pPr>
            <w:ins w:id="10541" w:author="R4-2108580" w:date="2021-05-31T13:34:00Z">
              <w:r w:rsidRPr="00A70E9C">
                <w:rPr>
                  <w:rFonts w:ascii="Arial" w:hAnsi="Arial"/>
                  <w:color w:val="000000"/>
                  <w:sz w:val="18"/>
                  <w:lang w:eastAsia="ja-JP"/>
                </w:rPr>
                <w:t>25</w:t>
              </w:r>
            </w:ins>
          </w:p>
        </w:tc>
        <w:tc>
          <w:tcPr>
            <w:tcW w:w="1196" w:type="dxa"/>
          </w:tcPr>
          <w:p w14:paraId="5A9FE87A" w14:textId="77777777" w:rsidR="00A70E9C" w:rsidRPr="00A70E9C" w:rsidRDefault="00A70E9C" w:rsidP="00A70E9C">
            <w:pPr>
              <w:keepNext/>
              <w:keepLines/>
              <w:overflowPunct w:val="0"/>
              <w:autoSpaceDE w:val="0"/>
              <w:autoSpaceDN w:val="0"/>
              <w:adjustRightInd w:val="0"/>
              <w:spacing w:after="0"/>
              <w:jc w:val="center"/>
              <w:textAlignment w:val="baseline"/>
              <w:rPr>
                <w:ins w:id="10542" w:author="R4-2108580" w:date="2021-05-31T13:34:00Z"/>
                <w:rFonts w:ascii="Arial" w:hAnsi="Arial"/>
                <w:color w:val="000000"/>
                <w:sz w:val="18"/>
                <w:lang w:eastAsia="ja-JP"/>
              </w:rPr>
            </w:pPr>
            <w:ins w:id="10543" w:author="R4-2108580" w:date="2021-05-31T13:34:00Z">
              <w:r w:rsidRPr="00A70E9C">
                <w:rPr>
                  <w:rFonts w:ascii="Arial" w:hAnsi="Arial"/>
                  <w:color w:val="000000"/>
                  <w:sz w:val="18"/>
                  <w:lang w:eastAsia="ja-JP"/>
                </w:rPr>
                <w:t>31</w:t>
              </w:r>
            </w:ins>
          </w:p>
        </w:tc>
        <w:tc>
          <w:tcPr>
            <w:tcW w:w="1019" w:type="dxa"/>
          </w:tcPr>
          <w:p w14:paraId="43A67BEB" w14:textId="77777777" w:rsidR="00A70E9C" w:rsidRPr="00A70E9C" w:rsidRDefault="00A70E9C" w:rsidP="00A70E9C">
            <w:pPr>
              <w:keepNext/>
              <w:keepLines/>
              <w:overflowPunct w:val="0"/>
              <w:autoSpaceDE w:val="0"/>
              <w:autoSpaceDN w:val="0"/>
              <w:adjustRightInd w:val="0"/>
              <w:spacing w:after="0"/>
              <w:jc w:val="center"/>
              <w:textAlignment w:val="baseline"/>
              <w:rPr>
                <w:ins w:id="10544" w:author="R4-2108580" w:date="2021-05-31T13:34:00Z"/>
                <w:rFonts w:ascii="Arial" w:hAnsi="Arial"/>
                <w:color w:val="000000"/>
                <w:sz w:val="18"/>
                <w:lang w:eastAsia="ja-JP"/>
              </w:rPr>
            </w:pPr>
            <w:ins w:id="10545" w:author="R4-2108580" w:date="2021-05-31T13:34:00Z">
              <w:r w:rsidRPr="00A70E9C">
                <w:rPr>
                  <w:rFonts w:ascii="Arial" w:hAnsi="Arial"/>
                  <w:color w:val="000000"/>
                  <w:sz w:val="18"/>
                  <w:lang w:eastAsia="ja-JP"/>
                </w:rPr>
                <w:t>32.5</w:t>
              </w:r>
            </w:ins>
          </w:p>
        </w:tc>
        <w:tc>
          <w:tcPr>
            <w:tcW w:w="1134" w:type="dxa"/>
          </w:tcPr>
          <w:p w14:paraId="64ECB9EA" w14:textId="77777777" w:rsidR="00A70E9C" w:rsidRPr="00A70E9C" w:rsidRDefault="00A70E9C" w:rsidP="00A70E9C">
            <w:pPr>
              <w:keepNext/>
              <w:keepLines/>
              <w:overflowPunct w:val="0"/>
              <w:autoSpaceDE w:val="0"/>
              <w:autoSpaceDN w:val="0"/>
              <w:adjustRightInd w:val="0"/>
              <w:spacing w:after="0"/>
              <w:jc w:val="center"/>
              <w:textAlignment w:val="baseline"/>
              <w:rPr>
                <w:ins w:id="10546" w:author="R4-2108580" w:date="2021-05-31T13:34:00Z"/>
                <w:rFonts w:ascii="Arial" w:hAnsi="Arial"/>
                <w:color w:val="000000"/>
                <w:sz w:val="18"/>
                <w:lang w:eastAsia="ja-JP"/>
              </w:rPr>
            </w:pPr>
            <w:ins w:id="10547" w:author="R4-2108580" w:date="2021-05-31T13:34:00Z">
              <w:r w:rsidRPr="00A70E9C">
                <w:rPr>
                  <w:rFonts w:ascii="Arial" w:hAnsi="Arial"/>
                  <w:color w:val="000000"/>
                  <w:sz w:val="18"/>
                  <w:lang w:eastAsia="ja-JP"/>
                </w:rPr>
                <w:t>41.5</w:t>
              </w:r>
            </w:ins>
          </w:p>
        </w:tc>
      </w:tr>
      <w:tr w:rsidR="00A70E9C" w:rsidRPr="00A70E9C" w14:paraId="348B271C" w14:textId="77777777" w:rsidTr="0016537E">
        <w:trPr>
          <w:cantSplit/>
          <w:jc w:val="center"/>
          <w:ins w:id="10548" w:author="R4-2108580" w:date="2021-05-31T13:34:00Z"/>
        </w:trPr>
        <w:tc>
          <w:tcPr>
            <w:tcW w:w="1912" w:type="dxa"/>
          </w:tcPr>
          <w:p w14:paraId="24CE9675" w14:textId="77777777" w:rsidR="00A70E9C" w:rsidRPr="00A70E9C" w:rsidRDefault="00A70E9C" w:rsidP="00A70E9C">
            <w:pPr>
              <w:keepNext/>
              <w:keepLines/>
              <w:overflowPunct w:val="0"/>
              <w:autoSpaceDE w:val="0"/>
              <w:autoSpaceDN w:val="0"/>
              <w:adjustRightInd w:val="0"/>
              <w:spacing w:after="0"/>
              <w:jc w:val="center"/>
              <w:textAlignment w:val="baseline"/>
              <w:rPr>
                <w:ins w:id="10549" w:author="R4-2108580" w:date="2021-05-31T13:34:00Z"/>
                <w:rFonts w:ascii="Arial" w:hAnsi="Arial"/>
                <w:color w:val="000000"/>
                <w:sz w:val="18"/>
                <w:lang w:eastAsia="ja-JP"/>
              </w:rPr>
            </w:pPr>
            <w:ins w:id="10550" w:author="R4-2108580" w:date="2021-05-31T13:34:00Z">
              <w:r w:rsidRPr="00A70E9C">
                <w:rPr>
                  <w:rFonts w:ascii="Arial" w:hAnsi="Arial"/>
                  <w:color w:val="000000"/>
                  <w:sz w:val="18"/>
                  <w:lang w:eastAsia="ja-JP"/>
                </w:rPr>
                <w:t>n258</w:t>
              </w:r>
            </w:ins>
          </w:p>
        </w:tc>
        <w:tc>
          <w:tcPr>
            <w:tcW w:w="1031" w:type="dxa"/>
          </w:tcPr>
          <w:p w14:paraId="246EDBA0" w14:textId="77777777" w:rsidR="00A70E9C" w:rsidRPr="00A70E9C" w:rsidRDefault="00A70E9C" w:rsidP="00A70E9C">
            <w:pPr>
              <w:keepNext/>
              <w:keepLines/>
              <w:overflowPunct w:val="0"/>
              <w:autoSpaceDE w:val="0"/>
              <w:autoSpaceDN w:val="0"/>
              <w:adjustRightInd w:val="0"/>
              <w:spacing w:after="0"/>
              <w:jc w:val="center"/>
              <w:textAlignment w:val="baseline"/>
              <w:rPr>
                <w:ins w:id="10551" w:author="R4-2108580" w:date="2021-05-31T13:34:00Z"/>
                <w:rFonts w:ascii="Arial" w:hAnsi="Arial"/>
                <w:color w:val="000000"/>
                <w:sz w:val="18"/>
                <w:lang w:eastAsia="ja-JP"/>
              </w:rPr>
            </w:pPr>
            <w:ins w:id="10552" w:author="R4-2108580" w:date="2021-05-31T13:34:00Z">
              <w:r w:rsidRPr="00A70E9C">
                <w:rPr>
                  <w:rFonts w:ascii="Arial" w:hAnsi="Arial"/>
                  <w:color w:val="000000"/>
                  <w:sz w:val="18"/>
                  <w:lang w:eastAsia="ja-JP"/>
                </w:rPr>
                <w:t>18</w:t>
              </w:r>
            </w:ins>
          </w:p>
        </w:tc>
        <w:tc>
          <w:tcPr>
            <w:tcW w:w="1134" w:type="dxa"/>
          </w:tcPr>
          <w:p w14:paraId="4BEC49CA" w14:textId="77777777" w:rsidR="00A70E9C" w:rsidRPr="00A70E9C" w:rsidRDefault="00A70E9C" w:rsidP="00A70E9C">
            <w:pPr>
              <w:keepNext/>
              <w:keepLines/>
              <w:overflowPunct w:val="0"/>
              <w:autoSpaceDE w:val="0"/>
              <w:autoSpaceDN w:val="0"/>
              <w:adjustRightInd w:val="0"/>
              <w:spacing w:after="0"/>
              <w:jc w:val="center"/>
              <w:textAlignment w:val="baseline"/>
              <w:rPr>
                <w:ins w:id="10553" w:author="R4-2108580" w:date="2021-05-31T13:34:00Z"/>
                <w:rFonts w:ascii="Arial" w:hAnsi="Arial"/>
                <w:color w:val="000000"/>
                <w:sz w:val="18"/>
                <w:lang w:eastAsia="ja-JP"/>
              </w:rPr>
            </w:pPr>
            <w:ins w:id="10554" w:author="R4-2108580" w:date="2021-05-31T13:34:00Z">
              <w:r w:rsidRPr="00A70E9C">
                <w:rPr>
                  <w:rFonts w:ascii="Arial" w:hAnsi="Arial"/>
                  <w:color w:val="000000"/>
                  <w:sz w:val="18"/>
                  <w:lang w:eastAsia="ja-JP"/>
                </w:rPr>
                <w:t>21</w:t>
              </w:r>
            </w:ins>
          </w:p>
        </w:tc>
        <w:tc>
          <w:tcPr>
            <w:tcW w:w="1134" w:type="dxa"/>
          </w:tcPr>
          <w:p w14:paraId="42D79ADB" w14:textId="77777777" w:rsidR="00A70E9C" w:rsidRPr="00A70E9C" w:rsidRDefault="00A70E9C" w:rsidP="00A70E9C">
            <w:pPr>
              <w:keepNext/>
              <w:keepLines/>
              <w:overflowPunct w:val="0"/>
              <w:autoSpaceDE w:val="0"/>
              <w:autoSpaceDN w:val="0"/>
              <w:adjustRightInd w:val="0"/>
              <w:spacing w:after="0"/>
              <w:jc w:val="center"/>
              <w:textAlignment w:val="baseline"/>
              <w:rPr>
                <w:ins w:id="10555" w:author="R4-2108580" w:date="2021-05-31T13:34:00Z"/>
                <w:rFonts w:ascii="Arial" w:hAnsi="Arial"/>
                <w:color w:val="000000"/>
                <w:sz w:val="18"/>
                <w:lang w:eastAsia="ja-JP"/>
              </w:rPr>
            </w:pPr>
            <w:ins w:id="10556" w:author="R4-2108580" w:date="2021-05-31T13:34:00Z">
              <w:r w:rsidRPr="00A70E9C">
                <w:rPr>
                  <w:rFonts w:ascii="Arial" w:hAnsi="Arial"/>
                  <w:color w:val="000000"/>
                  <w:sz w:val="18"/>
                  <w:lang w:eastAsia="ja-JP"/>
                </w:rPr>
                <w:t>22.75</w:t>
              </w:r>
            </w:ins>
          </w:p>
        </w:tc>
        <w:tc>
          <w:tcPr>
            <w:tcW w:w="1196" w:type="dxa"/>
          </w:tcPr>
          <w:p w14:paraId="645CA08B" w14:textId="77777777" w:rsidR="00A70E9C" w:rsidRPr="00A70E9C" w:rsidRDefault="00A70E9C" w:rsidP="00A70E9C">
            <w:pPr>
              <w:keepNext/>
              <w:keepLines/>
              <w:overflowPunct w:val="0"/>
              <w:autoSpaceDE w:val="0"/>
              <w:autoSpaceDN w:val="0"/>
              <w:adjustRightInd w:val="0"/>
              <w:spacing w:after="0"/>
              <w:jc w:val="center"/>
              <w:textAlignment w:val="baseline"/>
              <w:rPr>
                <w:ins w:id="10557" w:author="R4-2108580" w:date="2021-05-31T13:34:00Z"/>
                <w:rFonts w:ascii="Arial" w:hAnsi="Arial"/>
                <w:color w:val="000000"/>
                <w:sz w:val="18"/>
                <w:lang w:eastAsia="ja-JP"/>
              </w:rPr>
            </w:pPr>
            <w:ins w:id="10558" w:author="R4-2108580" w:date="2021-05-31T13:34:00Z">
              <w:r w:rsidRPr="00A70E9C">
                <w:rPr>
                  <w:rFonts w:ascii="Arial" w:hAnsi="Arial"/>
                  <w:color w:val="000000"/>
                  <w:sz w:val="18"/>
                  <w:lang w:eastAsia="ja-JP"/>
                </w:rPr>
                <w:t>29</w:t>
              </w:r>
            </w:ins>
          </w:p>
        </w:tc>
        <w:tc>
          <w:tcPr>
            <w:tcW w:w="1019" w:type="dxa"/>
          </w:tcPr>
          <w:p w14:paraId="5087DE4B" w14:textId="77777777" w:rsidR="00A70E9C" w:rsidRPr="00A70E9C" w:rsidRDefault="00A70E9C" w:rsidP="00A70E9C">
            <w:pPr>
              <w:keepNext/>
              <w:keepLines/>
              <w:overflowPunct w:val="0"/>
              <w:autoSpaceDE w:val="0"/>
              <w:autoSpaceDN w:val="0"/>
              <w:adjustRightInd w:val="0"/>
              <w:spacing w:after="0"/>
              <w:jc w:val="center"/>
              <w:textAlignment w:val="baseline"/>
              <w:rPr>
                <w:ins w:id="10559" w:author="R4-2108580" w:date="2021-05-31T13:34:00Z"/>
                <w:rFonts w:ascii="Arial" w:hAnsi="Arial"/>
                <w:color w:val="000000"/>
                <w:sz w:val="18"/>
                <w:lang w:eastAsia="ja-JP"/>
              </w:rPr>
            </w:pPr>
            <w:ins w:id="10560" w:author="R4-2108580" w:date="2021-05-31T13:34:00Z">
              <w:r w:rsidRPr="00A70E9C">
                <w:rPr>
                  <w:rFonts w:ascii="Arial" w:hAnsi="Arial"/>
                  <w:color w:val="000000"/>
                  <w:sz w:val="18"/>
                  <w:lang w:eastAsia="ja-JP"/>
                </w:rPr>
                <w:t>30.75</w:t>
              </w:r>
            </w:ins>
          </w:p>
        </w:tc>
        <w:tc>
          <w:tcPr>
            <w:tcW w:w="1134" w:type="dxa"/>
          </w:tcPr>
          <w:p w14:paraId="0767CF5F" w14:textId="77777777" w:rsidR="00A70E9C" w:rsidRPr="00A70E9C" w:rsidRDefault="00A70E9C" w:rsidP="00A70E9C">
            <w:pPr>
              <w:keepNext/>
              <w:keepLines/>
              <w:overflowPunct w:val="0"/>
              <w:autoSpaceDE w:val="0"/>
              <w:autoSpaceDN w:val="0"/>
              <w:adjustRightInd w:val="0"/>
              <w:spacing w:after="0"/>
              <w:jc w:val="center"/>
              <w:textAlignment w:val="baseline"/>
              <w:rPr>
                <w:ins w:id="10561" w:author="R4-2108580" w:date="2021-05-31T13:34:00Z"/>
                <w:rFonts w:ascii="Arial" w:hAnsi="Arial"/>
                <w:color w:val="000000"/>
                <w:sz w:val="18"/>
                <w:lang w:eastAsia="ja-JP"/>
              </w:rPr>
            </w:pPr>
            <w:ins w:id="10562" w:author="R4-2108580" w:date="2021-05-31T13:34:00Z">
              <w:r w:rsidRPr="00A70E9C">
                <w:rPr>
                  <w:rFonts w:ascii="Arial" w:hAnsi="Arial"/>
                  <w:color w:val="000000"/>
                  <w:sz w:val="18"/>
                  <w:lang w:eastAsia="ja-JP"/>
                </w:rPr>
                <w:t>40.5</w:t>
              </w:r>
            </w:ins>
          </w:p>
        </w:tc>
      </w:tr>
      <w:tr w:rsidR="00A70E9C" w:rsidRPr="00A70E9C" w14:paraId="6E943CD2" w14:textId="77777777" w:rsidTr="0016537E">
        <w:trPr>
          <w:cantSplit/>
          <w:jc w:val="center"/>
          <w:ins w:id="10563" w:author="R4-2108580" w:date="2021-05-31T13:34:00Z"/>
        </w:trPr>
        <w:tc>
          <w:tcPr>
            <w:tcW w:w="1912" w:type="dxa"/>
          </w:tcPr>
          <w:p w14:paraId="59682E78" w14:textId="77777777" w:rsidR="00A70E9C" w:rsidRPr="00A70E9C" w:rsidRDefault="00A70E9C" w:rsidP="00A70E9C">
            <w:pPr>
              <w:keepNext/>
              <w:keepLines/>
              <w:overflowPunct w:val="0"/>
              <w:autoSpaceDE w:val="0"/>
              <w:autoSpaceDN w:val="0"/>
              <w:adjustRightInd w:val="0"/>
              <w:spacing w:after="0"/>
              <w:jc w:val="center"/>
              <w:textAlignment w:val="baseline"/>
              <w:rPr>
                <w:ins w:id="10564" w:author="R4-2108580" w:date="2021-05-31T13:34:00Z"/>
                <w:rFonts w:ascii="Arial" w:hAnsi="Arial"/>
                <w:color w:val="000000"/>
                <w:sz w:val="18"/>
                <w:lang w:eastAsia="ja-JP"/>
              </w:rPr>
            </w:pPr>
            <w:ins w:id="10565" w:author="R4-2108580" w:date="2021-05-31T13:34:00Z">
              <w:r w:rsidRPr="00A70E9C">
                <w:rPr>
                  <w:rFonts w:ascii="Arial" w:hAnsi="Arial"/>
                  <w:color w:val="000000"/>
                  <w:sz w:val="18"/>
                  <w:lang w:eastAsia="ja-JP"/>
                </w:rPr>
                <w:t>n</w:t>
              </w:r>
              <w:r w:rsidRPr="00A70E9C">
                <w:rPr>
                  <w:rFonts w:ascii="Arial" w:hAnsi="Arial" w:hint="eastAsia"/>
                  <w:color w:val="000000"/>
                  <w:sz w:val="18"/>
                  <w:lang w:eastAsia="ja-JP"/>
                </w:rPr>
                <w:t>2</w:t>
              </w:r>
              <w:r w:rsidRPr="00A70E9C">
                <w:rPr>
                  <w:rFonts w:ascii="Arial" w:hAnsi="Arial"/>
                  <w:color w:val="000000"/>
                  <w:sz w:val="18"/>
                  <w:lang w:eastAsia="ja-JP"/>
                </w:rPr>
                <w:t>59</w:t>
              </w:r>
            </w:ins>
          </w:p>
        </w:tc>
        <w:tc>
          <w:tcPr>
            <w:tcW w:w="1031" w:type="dxa"/>
          </w:tcPr>
          <w:p w14:paraId="0CCB8E82" w14:textId="77777777" w:rsidR="00A70E9C" w:rsidRPr="00A70E9C" w:rsidRDefault="00A70E9C" w:rsidP="00A70E9C">
            <w:pPr>
              <w:keepNext/>
              <w:keepLines/>
              <w:overflowPunct w:val="0"/>
              <w:autoSpaceDE w:val="0"/>
              <w:autoSpaceDN w:val="0"/>
              <w:adjustRightInd w:val="0"/>
              <w:spacing w:after="0"/>
              <w:jc w:val="center"/>
              <w:textAlignment w:val="baseline"/>
              <w:rPr>
                <w:ins w:id="10566" w:author="R4-2108580" w:date="2021-05-31T13:34:00Z"/>
                <w:rFonts w:ascii="Arial" w:hAnsi="Arial"/>
                <w:color w:val="000000"/>
                <w:sz w:val="18"/>
                <w:lang w:eastAsia="ja-JP"/>
              </w:rPr>
            </w:pPr>
            <w:ins w:id="10567" w:author="R4-2108580" w:date="2021-05-31T13:34:00Z">
              <w:r w:rsidRPr="00A70E9C">
                <w:rPr>
                  <w:rFonts w:ascii="Arial" w:hAnsi="Arial" w:hint="eastAsia"/>
                  <w:color w:val="000000"/>
                  <w:sz w:val="18"/>
                  <w:lang w:eastAsia="ja-JP"/>
                </w:rPr>
                <w:t>23.5</w:t>
              </w:r>
            </w:ins>
          </w:p>
        </w:tc>
        <w:tc>
          <w:tcPr>
            <w:tcW w:w="1134" w:type="dxa"/>
          </w:tcPr>
          <w:p w14:paraId="7826CDB1" w14:textId="77777777" w:rsidR="00A70E9C" w:rsidRPr="00A70E9C" w:rsidRDefault="00A70E9C" w:rsidP="00A70E9C">
            <w:pPr>
              <w:keepNext/>
              <w:keepLines/>
              <w:overflowPunct w:val="0"/>
              <w:autoSpaceDE w:val="0"/>
              <w:autoSpaceDN w:val="0"/>
              <w:adjustRightInd w:val="0"/>
              <w:spacing w:after="0"/>
              <w:jc w:val="center"/>
              <w:textAlignment w:val="baseline"/>
              <w:rPr>
                <w:ins w:id="10568" w:author="R4-2108580" w:date="2021-05-31T13:34:00Z"/>
                <w:rFonts w:ascii="Arial" w:hAnsi="Arial"/>
                <w:color w:val="000000"/>
                <w:sz w:val="18"/>
                <w:lang w:eastAsia="ja-JP"/>
              </w:rPr>
            </w:pPr>
            <w:ins w:id="10569" w:author="R4-2108580" w:date="2021-05-31T13:34:00Z">
              <w:r w:rsidRPr="00A70E9C">
                <w:rPr>
                  <w:rFonts w:ascii="Arial" w:hAnsi="Arial" w:hint="eastAsia"/>
                  <w:color w:val="000000"/>
                  <w:sz w:val="18"/>
                  <w:lang w:eastAsia="ja-JP"/>
                </w:rPr>
                <w:t>35.5</w:t>
              </w:r>
            </w:ins>
          </w:p>
        </w:tc>
        <w:tc>
          <w:tcPr>
            <w:tcW w:w="1134" w:type="dxa"/>
          </w:tcPr>
          <w:p w14:paraId="03ADEF8C" w14:textId="77777777" w:rsidR="00A70E9C" w:rsidRPr="00A70E9C" w:rsidRDefault="00A70E9C" w:rsidP="00A70E9C">
            <w:pPr>
              <w:keepNext/>
              <w:keepLines/>
              <w:overflowPunct w:val="0"/>
              <w:autoSpaceDE w:val="0"/>
              <w:autoSpaceDN w:val="0"/>
              <w:adjustRightInd w:val="0"/>
              <w:spacing w:after="0"/>
              <w:jc w:val="center"/>
              <w:textAlignment w:val="baseline"/>
              <w:rPr>
                <w:ins w:id="10570" w:author="R4-2108580" w:date="2021-05-31T13:34:00Z"/>
                <w:rFonts w:ascii="Arial" w:hAnsi="Arial"/>
                <w:color w:val="000000"/>
                <w:sz w:val="18"/>
                <w:lang w:eastAsia="ja-JP"/>
              </w:rPr>
            </w:pPr>
            <w:ins w:id="10571" w:author="R4-2108580" w:date="2021-05-31T13:34:00Z">
              <w:r w:rsidRPr="00A70E9C">
                <w:rPr>
                  <w:rFonts w:ascii="Arial" w:hAnsi="Arial" w:hint="eastAsia"/>
                  <w:color w:val="000000"/>
                  <w:sz w:val="18"/>
                  <w:lang w:eastAsia="ja-JP"/>
                </w:rPr>
                <w:t>38</w:t>
              </w:r>
            </w:ins>
          </w:p>
        </w:tc>
        <w:tc>
          <w:tcPr>
            <w:tcW w:w="1196" w:type="dxa"/>
          </w:tcPr>
          <w:p w14:paraId="42CB853B" w14:textId="77777777" w:rsidR="00A70E9C" w:rsidRPr="00A70E9C" w:rsidRDefault="00A70E9C" w:rsidP="00A70E9C">
            <w:pPr>
              <w:keepNext/>
              <w:keepLines/>
              <w:overflowPunct w:val="0"/>
              <w:autoSpaceDE w:val="0"/>
              <w:autoSpaceDN w:val="0"/>
              <w:adjustRightInd w:val="0"/>
              <w:spacing w:after="0"/>
              <w:jc w:val="center"/>
              <w:textAlignment w:val="baseline"/>
              <w:rPr>
                <w:ins w:id="10572" w:author="R4-2108580" w:date="2021-05-31T13:34:00Z"/>
                <w:rFonts w:ascii="Arial" w:hAnsi="Arial"/>
                <w:color w:val="000000"/>
                <w:sz w:val="18"/>
                <w:lang w:eastAsia="ja-JP"/>
              </w:rPr>
            </w:pPr>
            <w:ins w:id="10573" w:author="R4-2108580" w:date="2021-05-31T13:34:00Z">
              <w:r w:rsidRPr="00A70E9C">
                <w:rPr>
                  <w:rFonts w:ascii="Arial" w:hAnsi="Arial" w:hint="eastAsia"/>
                  <w:color w:val="000000"/>
                  <w:sz w:val="18"/>
                  <w:lang w:eastAsia="ja-JP"/>
                </w:rPr>
                <w:t>45</w:t>
              </w:r>
            </w:ins>
          </w:p>
        </w:tc>
        <w:tc>
          <w:tcPr>
            <w:tcW w:w="1019" w:type="dxa"/>
          </w:tcPr>
          <w:p w14:paraId="14C30B31" w14:textId="77777777" w:rsidR="00A70E9C" w:rsidRPr="00A70E9C" w:rsidRDefault="00A70E9C" w:rsidP="00A70E9C">
            <w:pPr>
              <w:keepNext/>
              <w:keepLines/>
              <w:overflowPunct w:val="0"/>
              <w:autoSpaceDE w:val="0"/>
              <w:autoSpaceDN w:val="0"/>
              <w:adjustRightInd w:val="0"/>
              <w:spacing w:after="0"/>
              <w:jc w:val="center"/>
              <w:textAlignment w:val="baseline"/>
              <w:rPr>
                <w:ins w:id="10574" w:author="R4-2108580" w:date="2021-05-31T13:34:00Z"/>
                <w:rFonts w:ascii="Arial" w:hAnsi="Arial"/>
                <w:color w:val="000000"/>
                <w:sz w:val="18"/>
                <w:lang w:eastAsia="ja-JP"/>
              </w:rPr>
            </w:pPr>
            <w:ins w:id="10575" w:author="R4-2108580" w:date="2021-05-31T13:34:00Z">
              <w:r w:rsidRPr="00A70E9C">
                <w:rPr>
                  <w:rFonts w:ascii="Arial" w:hAnsi="Arial" w:hint="eastAsia"/>
                  <w:color w:val="000000"/>
                  <w:sz w:val="18"/>
                  <w:lang w:eastAsia="ja-JP"/>
                </w:rPr>
                <w:t>47.5</w:t>
              </w:r>
            </w:ins>
          </w:p>
        </w:tc>
        <w:tc>
          <w:tcPr>
            <w:tcW w:w="1134" w:type="dxa"/>
          </w:tcPr>
          <w:p w14:paraId="199119B7" w14:textId="77777777" w:rsidR="00A70E9C" w:rsidRPr="00A70E9C" w:rsidRDefault="00A70E9C" w:rsidP="00A70E9C">
            <w:pPr>
              <w:keepNext/>
              <w:keepLines/>
              <w:overflowPunct w:val="0"/>
              <w:autoSpaceDE w:val="0"/>
              <w:autoSpaceDN w:val="0"/>
              <w:adjustRightInd w:val="0"/>
              <w:spacing w:after="0"/>
              <w:jc w:val="center"/>
              <w:textAlignment w:val="baseline"/>
              <w:rPr>
                <w:ins w:id="10576" w:author="R4-2108580" w:date="2021-05-31T13:34:00Z"/>
                <w:rFonts w:ascii="Arial" w:hAnsi="Arial"/>
                <w:color w:val="000000"/>
                <w:sz w:val="18"/>
                <w:lang w:eastAsia="ja-JP"/>
              </w:rPr>
            </w:pPr>
            <w:ins w:id="10577" w:author="R4-2108580" w:date="2021-05-31T13:34:00Z">
              <w:r w:rsidRPr="00A70E9C">
                <w:rPr>
                  <w:rFonts w:ascii="Arial" w:hAnsi="Arial" w:hint="eastAsia"/>
                  <w:color w:val="000000"/>
                  <w:sz w:val="18"/>
                  <w:lang w:eastAsia="ja-JP"/>
                </w:rPr>
                <w:t>59.5</w:t>
              </w:r>
            </w:ins>
          </w:p>
        </w:tc>
      </w:tr>
      <w:tr w:rsidR="00A70E9C" w:rsidRPr="00A70E9C" w14:paraId="44B0718C" w14:textId="77777777" w:rsidTr="0016537E">
        <w:trPr>
          <w:cantSplit/>
          <w:jc w:val="center"/>
          <w:ins w:id="10578" w:author="R4-2108580" w:date="2021-05-31T13:34:00Z"/>
        </w:trPr>
        <w:tc>
          <w:tcPr>
            <w:tcW w:w="8560" w:type="dxa"/>
            <w:gridSpan w:val="7"/>
          </w:tcPr>
          <w:p w14:paraId="47EE3F19" w14:textId="3BB381ED" w:rsidR="00A70E9C" w:rsidRPr="00A70E9C" w:rsidRDefault="00A70E9C" w:rsidP="00A70E9C">
            <w:pPr>
              <w:keepNext/>
              <w:keepLines/>
              <w:overflowPunct w:val="0"/>
              <w:autoSpaceDE w:val="0"/>
              <w:autoSpaceDN w:val="0"/>
              <w:adjustRightInd w:val="0"/>
              <w:spacing w:after="0"/>
              <w:ind w:left="851" w:hanging="851"/>
              <w:textAlignment w:val="baseline"/>
              <w:rPr>
                <w:ins w:id="10579" w:author="R4-2108580" w:date="2021-05-31T13:34:00Z"/>
                <w:rFonts w:ascii="Arial" w:hAnsi="Arial"/>
                <w:color w:val="000000"/>
                <w:sz w:val="18"/>
                <w:lang w:eastAsia="ja-JP"/>
              </w:rPr>
            </w:pPr>
            <w:ins w:id="10580"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F</w:t>
              </w:r>
              <w:r w:rsidRPr="00A70E9C">
                <w:rPr>
                  <w:rFonts w:ascii="Arial" w:hAnsi="Arial"/>
                  <w:color w:val="000000"/>
                  <w:sz w:val="18"/>
                  <w:vertAlign w:val="subscript"/>
                  <w:lang w:eastAsia="ja-JP"/>
                </w:rPr>
                <w:t>step,X</w:t>
              </w:r>
              <w:r w:rsidRPr="00A70E9C">
                <w:rPr>
                  <w:rFonts w:ascii="Arial" w:hAnsi="Arial"/>
                  <w:color w:val="000000"/>
                  <w:sz w:val="18"/>
                  <w:lang w:eastAsia="ja-JP"/>
                </w:rPr>
                <w:t xml:space="preserve"> are based on ERC Recommendation 74-01 [</w:t>
              </w:r>
            </w:ins>
            <w:ins w:id="10581" w:author="Nokia - Editor" w:date="2021-06-02T13:40:00Z">
              <w:r w:rsidR="00132F28">
                <w:rPr>
                  <w:rFonts w:ascii="Arial" w:hAnsi="Arial"/>
                  <w:color w:val="000000"/>
                  <w:sz w:val="18"/>
                  <w:lang w:eastAsia="ja-JP"/>
                </w:rPr>
                <w:t>11</w:t>
              </w:r>
            </w:ins>
            <w:ins w:id="10582" w:author="R4-2108580" w:date="2021-05-31T13:34:00Z">
              <w:del w:id="10583" w:author="Nokia - Editor" w:date="2021-06-02T13:40:00Z">
                <w:r w:rsidRPr="00A70E9C" w:rsidDel="00132F28">
                  <w:rPr>
                    <w:rFonts w:ascii="Arial" w:hAnsi="Arial"/>
                    <w:color w:val="000000"/>
                    <w:sz w:val="18"/>
                    <w:lang w:eastAsia="ja-JP"/>
                  </w:rPr>
                  <w:delText>26</w:delText>
                </w:r>
              </w:del>
              <w:r w:rsidRPr="00A70E9C">
                <w:rPr>
                  <w:rFonts w:ascii="Arial" w:hAnsi="Arial"/>
                  <w:color w:val="000000"/>
                  <w:sz w:val="18"/>
                  <w:lang w:eastAsia="ja-JP"/>
                </w:rPr>
                <w:t>], annex 2.</w:t>
              </w:r>
            </w:ins>
          </w:p>
          <w:p w14:paraId="19F770D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584" w:author="R4-2108580" w:date="2021-05-31T13:34:00Z"/>
                <w:rFonts w:ascii="Arial" w:hAnsi="Arial"/>
                <w:color w:val="000000"/>
                <w:sz w:val="18"/>
                <w:lang w:eastAsia="ja-JP"/>
              </w:rPr>
            </w:pPr>
            <w:ins w:id="10585"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F</w:t>
              </w:r>
              <w:r w:rsidRPr="00A70E9C">
                <w:rPr>
                  <w:rFonts w:ascii="Arial" w:hAnsi="Arial"/>
                  <w:color w:val="000000"/>
                  <w:sz w:val="18"/>
                  <w:vertAlign w:val="subscript"/>
                  <w:lang w:eastAsia="ja-JP"/>
                </w:rPr>
                <w:t>step,3</w:t>
              </w:r>
              <w:r w:rsidRPr="00A70E9C">
                <w:rPr>
                  <w:rFonts w:ascii="Arial" w:hAnsi="Arial"/>
                  <w:color w:val="000000"/>
                  <w:sz w:val="18"/>
                  <w:lang w:eastAsia="ja-JP"/>
                </w:rPr>
                <w:t xml:space="preserve"> and F</w:t>
              </w:r>
              <w:r w:rsidRPr="00A70E9C">
                <w:rPr>
                  <w:rFonts w:ascii="Arial" w:hAnsi="Arial"/>
                  <w:color w:val="000000"/>
                  <w:sz w:val="18"/>
                  <w:vertAlign w:val="subscript"/>
                  <w:lang w:eastAsia="ja-JP"/>
                </w:rPr>
                <w:t>step,4</w:t>
              </w:r>
              <w:r w:rsidRPr="00A70E9C">
                <w:rPr>
                  <w:rFonts w:ascii="Arial" w:hAnsi="Arial"/>
                  <w:color w:val="000000"/>
                  <w:sz w:val="18"/>
                  <w:lang w:eastAsia="ja-JP"/>
                </w:rPr>
                <w:t xml:space="preserve"> are aligned with the values for Δf</w:t>
              </w:r>
              <w:r w:rsidRPr="00A70E9C">
                <w:rPr>
                  <w:rFonts w:ascii="Arial" w:hAnsi="Arial"/>
                  <w:color w:val="000000"/>
                  <w:sz w:val="18"/>
                  <w:vertAlign w:val="subscript"/>
                  <w:lang w:eastAsia="ja-JP"/>
                </w:rPr>
                <w:t>OBUE</w:t>
              </w:r>
              <w:r w:rsidRPr="00A70E9C">
                <w:rPr>
                  <w:rFonts w:ascii="Arial" w:hAnsi="Arial"/>
                  <w:color w:val="000000"/>
                  <w:sz w:val="18"/>
                  <w:lang w:eastAsia="ja-JP"/>
                </w:rPr>
                <w:t xml:space="preserve"> in table 6.7.1-1.</w:t>
              </w:r>
            </w:ins>
          </w:p>
        </w:tc>
      </w:tr>
    </w:tbl>
    <w:p w14:paraId="4000DD5A" w14:textId="77777777" w:rsidR="00A70E9C" w:rsidRPr="00A70E9C" w:rsidRDefault="00A70E9C" w:rsidP="00A70E9C">
      <w:pPr>
        <w:overflowPunct w:val="0"/>
        <w:autoSpaceDE w:val="0"/>
        <w:autoSpaceDN w:val="0"/>
        <w:adjustRightInd w:val="0"/>
        <w:textAlignment w:val="baseline"/>
        <w:rPr>
          <w:ins w:id="10586" w:author="R4-2108580" w:date="2021-05-31T13:34:00Z"/>
        </w:rPr>
      </w:pPr>
    </w:p>
    <w:p w14:paraId="7C38A932"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0587" w:author="R4-2108580" w:date="2021-05-31T13:34:00Z"/>
          <w:rFonts w:ascii="Arial" w:hAnsi="Arial"/>
          <w:sz w:val="24"/>
        </w:rPr>
      </w:pPr>
      <w:bookmarkStart w:id="10588" w:name="_Toc21102782"/>
      <w:bookmarkStart w:id="10589" w:name="_Toc29810631"/>
      <w:bookmarkStart w:id="10590" w:name="_Toc36635983"/>
      <w:bookmarkStart w:id="10591" w:name="_Toc37272929"/>
      <w:bookmarkStart w:id="10592" w:name="_Toc45886008"/>
      <w:bookmarkStart w:id="10593" w:name="_Toc53183091"/>
      <w:bookmarkStart w:id="10594" w:name="_Toc58915758"/>
      <w:ins w:id="10595" w:author="R4-2108580" w:date="2021-05-31T13:34:00Z">
        <w:r w:rsidRPr="00A70E9C">
          <w:rPr>
            <w:rFonts w:ascii="Arial" w:hAnsi="Arial"/>
            <w:sz w:val="24"/>
          </w:rPr>
          <w:t>6.7.5.4</w:t>
        </w:r>
        <w:r w:rsidRPr="00A70E9C">
          <w:rPr>
            <w:rFonts w:ascii="Arial" w:hAnsi="Arial"/>
            <w:sz w:val="24"/>
          </w:rPr>
          <w:tab/>
          <w:t>Additional spurious emissions requirements</w:t>
        </w:r>
        <w:bookmarkEnd w:id="10588"/>
        <w:bookmarkEnd w:id="10589"/>
        <w:bookmarkEnd w:id="10590"/>
        <w:bookmarkEnd w:id="10591"/>
        <w:bookmarkEnd w:id="10592"/>
        <w:bookmarkEnd w:id="10593"/>
        <w:bookmarkEnd w:id="10594"/>
      </w:ins>
    </w:p>
    <w:p w14:paraId="24BFEBC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596" w:author="R4-2108580" w:date="2021-05-31T13:34:00Z"/>
          <w:rFonts w:ascii="Arial" w:hAnsi="Arial"/>
          <w:sz w:val="22"/>
          <w:lang w:eastAsia="sv-SE"/>
        </w:rPr>
      </w:pPr>
      <w:bookmarkStart w:id="10597" w:name="_Toc21102783"/>
      <w:bookmarkStart w:id="10598" w:name="_Toc29810632"/>
      <w:bookmarkStart w:id="10599" w:name="_Toc36635984"/>
      <w:bookmarkStart w:id="10600" w:name="_Toc37272930"/>
      <w:bookmarkStart w:id="10601" w:name="_Toc45886009"/>
      <w:bookmarkStart w:id="10602" w:name="_Toc53183092"/>
      <w:bookmarkStart w:id="10603" w:name="_Toc58915759"/>
      <w:ins w:id="10604" w:author="R4-2108580" w:date="2021-05-31T13:34:00Z">
        <w:r w:rsidRPr="00A70E9C">
          <w:rPr>
            <w:rFonts w:ascii="Arial" w:hAnsi="Arial"/>
            <w:sz w:val="22"/>
            <w:lang w:eastAsia="sv-SE"/>
          </w:rPr>
          <w:t>6.7.5.4.1</w:t>
        </w:r>
        <w:r w:rsidRPr="00A70E9C">
          <w:rPr>
            <w:rFonts w:ascii="Arial" w:hAnsi="Arial"/>
            <w:sz w:val="22"/>
            <w:lang w:eastAsia="sv-SE"/>
          </w:rPr>
          <w:tab/>
          <w:t>Definition and applicability</w:t>
        </w:r>
        <w:bookmarkEnd w:id="10597"/>
        <w:bookmarkEnd w:id="10598"/>
        <w:bookmarkEnd w:id="10599"/>
        <w:bookmarkEnd w:id="10600"/>
        <w:bookmarkEnd w:id="10601"/>
        <w:bookmarkEnd w:id="10602"/>
        <w:bookmarkEnd w:id="10603"/>
      </w:ins>
    </w:p>
    <w:p w14:paraId="71C45068" w14:textId="77777777" w:rsidR="00A70E9C" w:rsidRPr="00A70E9C" w:rsidRDefault="00A70E9C" w:rsidP="00A70E9C">
      <w:pPr>
        <w:overflowPunct w:val="0"/>
        <w:autoSpaceDE w:val="0"/>
        <w:autoSpaceDN w:val="0"/>
        <w:adjustRightInd w:val="0"/>
        <w:textAlignment w:val="baseline"/>
        <w:rPr>
          <w:ins w:id="10605" w:author="R4-2108580" w:date="2021-05-31T13:34:00Z"/>
          <w:color w:val="000000"/>
          <w:lang w:eastAsia="ja-JP"/>
        </w:rPr>
      </w:pPr>
      <w:bookmarkStart w:id="10606" w:name="_Toc21102784"/>
      <w:bookmarkStart w:id="10607" w:name="_Toc29810633"/>
      <w:bookmarkStart w:id="10608" w:name="_Toc36635985"/>
      <w:bookmarkStart w:id="10609" w:name="_Toc37272931"/>
      <w:bookmarkStart w:id="10610" w:name="_Toc45886010"/>
      <w:bookmarkStart w:id="10611" w:name="_Toc53183093"/>
      <w:bookmarkStart w:id="10612" w:name="_Toc58915760"/>
      <w:ins w:id="10613" w:author="R4-2108580" w:date="2021-05-31T13:34:00Z">
        <w:r w:rsidRPr="00A70E9C">
          <w:rPr>
            <w:color w:val="000000"/>
            <w:lang w:eastAsia="ja-JP"/>
          </w:rPr>
          <w:t>These requirements may be applied for the protection of systems operating in frequency ranges other than the IAB downlink operating band. The limits may apply as an optional protection of such systems that are deployed in the same geographical area as the IAB-Node, or they may be set by local or regional regulation as a mandatory requirement for an NR operating band. It is in some cases not stated in the present document whether a requirement is mandatory or under what exact circumstances that a limit applies, since this is set by local or regional regulation. An overview of regional requirements in the present document is given in clause 4.4.</w:t>
        </w:r>
      </w:ins>
    </w:p>
    <w:p w14:paraId="134DAB4E" w14:textId="77777777" w:rsidR="00A70E9C" w:rsidRPr="00A70E9C" w:rsidRDefault="00A70E9C" w:rsidP="00A70E9C">
      <w:pPr>
        <w:overflowPunct w:val="0"/>
        <w:autoSpaceDE w:val="0"/>
        <w:autoSpaceDN w:val="0"/>
        <w:adjustRightInd w:val="0"/>
        <w:textAlignment w:val="baseline"/>
        <w:rPr>
          <w:ins w:id="10614" w:author="R4-2108580" w:date="2021-05-31T13:34:00Z"/>
          <w:color w:val="000000"/>
          <w:lang w:eastAsia="ja-JP"/>
        </w:rPr>
      </w:pPr>
      <w:ins w:id="10615" w:author="R4-2108580" w:date="2021-05-31T13:34:00Z">
        <w:r w:rsidRPr="00A70E9C">
          <w:rPr>
            <w:color w:val="000000"/>
            <w:lang w:eastAsia="ja-JP"/>
          </w:rPr>
          <w:t>Some requirements may apply for the protection of specific equipment (UE, MS and/or BS) or equipment operating in specific systems (GSM, CDMA, UTRA, E-UTRA, NR, etc.).</w:t>
        </w:r>
      </w:ins>
    </w:p>
    <w:p w14:paraId="25B19D30" w14:textId="77777777" w:rsidR="00A70E9C" w:rsidRPr="00A70E9C" w:rsidRDefault="00A70E9C" w:rsidP="00A70E9C">
      <w:pPr>
        <w:overflowPunct w:val="0"/>
        <w:autoSpaceDE w:val="0"/>
        <w:autoSpaceDN w:val="0"/>
        <w:adjustRightInd w:val="0"/>
        <w:textAlignment w:val="baseline"/>
        <w:rPr>
          <w:ins w:id="10616" w:author="R4-2108580" w:date="2021-05-31T13:34:00Z"/>
          <w:color w:val="000000"/>
          <w:lang w:eastAsia="ja-JP"/>
        </w:rPr>
      </w:pPr>
      <w:ins w:id="10617" w:author="R4-2108580" w:date="2021-05-31T13:34:00Z">
        <w:r w:rsidRPr="00A70E9C">
          <w:rPr>
            <w:color w:val="000000"/>
            <w:lang w:eastAsia="ja-JP"/>
          </w:rPr>
          <w:t xml:space="preserve">The requirement shall apply at each RIB supporting transmission in the </w:t>
        </w:r>
        <w:r w:rsidRPr="00A70E9C">
          <w:rPr>
            <w:i/>
            <w:color w:val="000000"/>
            <w:lang w:eastAsia="ja-JP"/>
          </w:rPr>
          <w:t>operating band</w:t>
        </w:r>
        <w:r w:rsidRPr="00A70E9C">
          <w:rPr>
            <w:color w:val="000000"/>
            <w:lang w:eastAsia="ja-JP"/>
          </w:rPr>
          <w:t>.</w:t>
        </w:r>
      </w:ins>
    </w:p>
    <w:p w14:paraId="29E809B7" w14:textId="77777777" w:rsidR="00A70E9C" w:rsidRPr="00A70E9C" w:rsidRDefault="00A70E9C" w:rsidP="00A70E9C">
      <w:pPr>
        <w:overflowPunct w:val="0"/>
        <w:autoSpaceDE w:val="0"/>
        <w:autoSpaceDN w:val="0"/>
        <w:adjustRightInd w:val="0"/>
        <w:textAlignment w:val="baseline"/>
        <w:rPr>
          <w:ins w:id="10618" w:author="R4-2108580" w:date="2021-05-31T13:34:00Z"/>
          <w:color w:val="000000"/>
          <w:lang w:eastAsia="ja-JP"/>
        </w:rPr>
      </w:pPr>
      <w:ins w:id="10619" w:author="R4-2108580" w:date="2021-05-31T13:34:00Z">
        <w:r w:rsidRPr="00A70E9C">
          <w:rPr>
            <w:color w:val="000000"/>
            <w:lang w:eastAsia="ja-JP"/>
          </w:rPr>
          <w:t>All additional spurious requirements are TRP unless otherwise stated.</w:t>
        </w:r>
      </w:ins>
    </w:p>
    <w:p w14:paraId="45C96BB3" w14:textId="77777777" w:rsidR="00A70E9C" w:rsidRPr="00A70E9C" w:rsidRDefault="00A70E9C" w:rsidP="00A70E9C">
      <w:pPr>
        <w:overflowPunct w:val="0"/>
        <w:autoSpaceDE w:val="0"/>
        <w:autoSpaceDN w:val="0"/>
        <w:adjustRightInd w:val="0"/>
        <w:textAlignment w:val="baseline"/>
        <w:rPr>
          <w:ins w:id="10620" w:author="R4-2108580" w:date="2021-05-31T13:34:00Z"/>
          <w:i/>
          <w:iCs/>
          <w:color w:val="0070C0"/>
          <w:lang w:eastAsia="zh-CN"/>
        </w:rPr>
      </w:pPr>
    </w:p>
    <w:p w14:paraId="5B359109"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621" w:author="R4-2108580" w:date="2021-05-31T13:34:00Z"/>
          <w:rFonts w:ascii="Arial" w:hAnsi="Arial"/>
          <w:sz w:val="22"/>
          <w:lang w:eastAsia="sv-SE"/>
        </w:rPr>
      </w:pPr>
      <w:ins w:id="10622" w:author="R4-2108580" w:date="2021-05-31T13:34:00Z">
        <w:r w:rsidRPr="00A70E9C">
          <w:rPr>
            <w:rFonts w:ascii="Arial" w:hAnsi="Arial"/>
            <w:sz w:val="22"/>
            <w:lang w:eastAsia="sv-SE"/>
          </w:rPr>
          <w:t>6.7.5.4.2</w:t>
        </w:r>
        <w:r w:rsidRPr="00A70E9C">
          <w:rPr>
            <w:rFonts w:ascii="Arial" w:hAnsi="Arial"/>
            <w:sz w:val="22"/>
            <w:lang w:eastAsia="sv-SE"/>
          </w:rPr>
          <w:tab/>
          <w:t>Minimum Requirement</w:t>
        </w:r>
        <w:bookmarkEnd w:id="10606"/>
        <w:bookmarkEnd w:id="10607"/>
        <w:bookmarkEnd w:id="10608"/>
        <w:bookmarkEnd w:id="10609"/>
        <w:bookmarkEnd w:id="10610"/>
        <w:bookmarkEnd w:id="10611"/>
        <w:bookmarkEnd w:id="10612"/>
      </w:ins>
    </w:p>
    <w:p w14:paraId="3109EC66" w14:textId="77777777" w:rsidR="00A70E9C" w:rsidRPr="00A70E9C" w:rsidRDefault="00A70E9C" w:rsidP="00A70E9C">
      <w:pPr>
        <w:overflowPunct w:val="0"/>
        <w:autoSpaceDE w:val="0"/>
        <w:autoSpaceDN w:val="0"/>
        <w:adjustRightInd w:val="0"/>
        <w:textAlignment w:val="baseline"/>
        <w:rPr>
          <w:ins w:id="10623" w:author="R4-2108580" w:date="2021-05-31T13:34:00Z"/>
          <w:color w:val="000000"/>
          <w:lang w:eastAsia="ja-JP"/>
        </w:rPr>
      </w:pPr>
      <w:bookmarkStart w:id="10624" w:name="_Toc21102785"/>
      <w:bookmarkStart w:id="10625" w:name="_Toc29810634"/>
      <w:bookmarkStart w:id="10626" w:name="_Toc36635986"/>
      <w:bookmarkStart w:id="10627" w:name="_Toc37272932"/>
      <w:bookmarkStart w:id="10628" w:name="_Toc45886011"/>
      <w:bookmarkStart w:id="10629" w:name="_Toc53183094"/>
      <w:bookmarkStart w:id="10630" w:name="_Toc58915761"/>
      <w:ins w:id="10631" w:author="R4-2108580" w:date="2021-05-31T13:34:00Z">
        <w:r w:rsidRPr="00A70E9C">
          <w:rPr>
            <w:rFonts w:hint="eastAsia"/>
            <w:color w:val="000000"/>
            <w:lang w:eastAsia="ja-JP"/>
          </w:rPr>
          <w:t>T</w:t>
        </w:r>
        <w:r w:rsidRPr="00A70E9C">
          <w:rPr>
            <w:color w:val="000000"/>
            <w:lang w:eastAsia="ja-JP"/>
          </w:rPr>
          <w:t>he minimum requirement</w:t>
        </w:r>
        <w:r w:rsidRPr="00A70E9C">
          <w:rPr>
            <w:rFonts w:hint="eastAsia"/>
            <w:color w:val="000000"/>
            <w:lang w:eastAsia="ja-JP"/>
          </w:rPr>
          <w:t xml:space="preserve"> for </w:t>
        </w:r>
        <w:r w:rsidRPr="00A70E9C">
          <w:rPr>
            <w:i/>
            <w:color w:val="000000"/>
            <w:lang w:eastAsia="ja-JP"/>
          </w:rPr>
          <w:t>IAB type 1-O</w:t>
        </w:r>
        <w:r w:rsidRPr="00A70E9C">
          <w:rPr>
            <w:rFonts w:hint="eastAsia"/>
            <w:color w:val="000000"/>
            <w:lang w:eastAsia="ja-JP"/>
          </w:rPr>
          <w:t xml:space="preserve"> </w:t>
        </w:r>
        <w:r w:rsidRPr="00A70E9C">
          <w:rPr>
            <w:color w:val="000000"/>
            <w:lang w:eastAsia="ja-JP"/>
          </w:rPr>
          <w:t>is specified in TS 3</w:t>
        </w:r>
        <w:r w:rsidRPr="00A70E9C">
          <w:rPr>
            <w:rFonts w:hint="eastAsia"/>
            <w:color w:val="000000"/>
            <w:lang w:eastAsia="ja-JP"/>
          </w:rPr>
          <w:t>8</w:t>
        </w:r>
        <w:r w:rsidRPr="00A70E9C">
          <w:rPr>
            <w:color w:val="000000"/>
            <w:lang w:eastAsia="ja-JP"/>
          </w:rPr>
          <w:t>.17</w:t>
        </w:r>
        <w:r w:rsidRPr="00A70E9C">
          <w:rPr>
            <w:rFonts w:hint="eastAsia"/>
            <w:color w:val="000000"/>
            <w:lang w:eastAsia="ja-JP"/>
          </w:rPr>
          <w:t>4</w:t>
        </w:r>
        <w:r w:rsidRPr="00A70E9C">
          <w:rPr>
            <w:color w:val="000000"/>
            <w:lang w:eastAsia="ja-JP"/>
          </w:rPr>
          <w:t> [</w:t>
        </w:r>
        <w:r w:rsidRPr="00A70E9C">
          <w:rPr>
            <w:rFonts w:hint="eastAsia"/>
            <w:color w:val="000000"/>
            <w:lang w:eastAsia="ja-JP"/>
          </w:rPr>
          <w:t>2</w:t>
        </w:r>
        <w:r w:rsidRPr="00A70E9C">
          <w:rPr>
            <w:color w:val="000000"/>
            <w:lang w:eastAsia="ja-JP"/>
          </w:rPr>
          <w:t>], clause 9.7.5.2.3.</w:t>
        </w:r>
      </w:ins>
    </w:p>
    <w:p w14:paraId="64BECEA2" w14:textId="77777777" w:rsidR="00A70E9C" w:rsidRPr="00A70E9C" w:rsidRDefault="00A70E9C" w:rsidP="00A70E9C">
      <w:pPr>
        <w:overflowPunct w:val="0"/>
        <w:autoSpaceDE w:val="0"/>
        <w:autoSpaceDN w:val="0"/>
        <w:adjustRightInd w:val="0"/>
        <w:textAlignment w:val="baseline"/>
        <w:rPr>
          <w:ins w:id="10632" w:author="R4-2108580" w:date="2021-05-31T13:34:00Z"/>
          <w:color w:val="000000"/>
          <w:lang w:eastAsia="ja-JP"/>
        </w:rPr>
      </w:pPr>
      <w:ins w:id="10633" w:author="R4-2108580" w:date="2021-05-31T13:34:00Z">
        <w:r w:rsidRPr="00A70E9C">
          <w:rPr>
            <w:color w:val="000000"/>
            <w:lang w:eastAsia="ja-JP"/>
          </w:rPr>
          <w:t xml:space="preserve">The minimum requirement for </w:t>
        </w:r>
        <w:r w:rsidRPr="00A70E9C">
          <w:rPr>
            <w:i/>
            <w:color w:val="000000"/>
            <w:lang w:eastAsia="ja-JP"/>
          </w:rPr>
          <w:t>IAB type 2-O</w:t>
        </w:r>
        <w:r w:rsidRPr="00A70E9C">
          <w:rPr>
            <w:color w:val="000000"/>
            <w:lang w:eastAsia="ja-JP"/>
          </w:rPr>
          <w:t xml:space="preserve"> is specified in TS 38.174 [2], clause 9.7.5.3.3.</w:t>
        </w:r>
      </w:ins>
    </w:p>
    <w:p w14:paraId="070A04EE" w14:textId="77777777" w:rsidR="00A70E9C" w:rsidRPr="00A70E9C" w:rsidRDefault="00A70E9C" w:rsidP="00A70E9C">
      <w:pPr>
        <w:overflowPunct w:val="0"/>
        <w:autoSpaceDE w:val="0"/>
        <w:autoSpaceDN w:val="0"/>
        <w:adjustRightInd w:val="0"/>
        <w:textAlignment w:val="baseline"/>
        <w:rPr>
          <w:ins w:id="10634" w:author="R4-2108580" w:date="2021-05-31T13:34:00Z"/>
          <w:i/>
          <w:iCs/>
          <w:color w:val="0070C0"/>
          <w:lang w:eastAsia="zh-CN"/>
        </w:rPr>
      </w:pPr>
    </w:p>
    <w:p w14:paraId="266BDD67"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635" w:author="R4-2108580" w:date="2021-05-31T13:34:00Z"/>
          <w:rFonts w:ascii="Arial" w:hAnsi="Arial"/>
          <w:sz w:val="22"/>
          <w:lang w:eastAsia="sv-SE"/>
        </w:rPr>
      </w:pPr>
      <w:ins w:id="10636" w:author="R4-2108580" w:date="2021-05-31T13:34:00Z">
        <w:r w:rsidRPr="00A70E9C">
          <w:rPr>
            <w:rFonts w:ascii="Arial" w:hAnsi="Arial"/>
            <w:sz w:val="22"/>
            <w:lang w:eastAsia="sv-SE"/>
          </w:rPr>
          <w:t>6.7.5.4.3</w:t>
        </w:r>
        <w:r w:rsidRPr="00A70E9C">
          <w:rPr>
            <w:rFonts w:ascii="Arial" w:hAnsi="Arial"/>
            <w:sz w:val="22"/>
            <w:lang w:eastAsia="sv-SE"/>
          </w:rPr>
          <w:tab/>
          <w:t>Test purpose</w:t>
        </w:r>
        <w:bookmarkEnd w:id="10624"/>
        <w:bookmarkEnd w:id="10625"/>
        <w:bookmarkEnd w:id="10626"/>
        <w:bookmarkEnd w:id="10627"/>
        <w:bookmarkEnd w:id="10628"/>
        <w:bookmarkEnd w:id="10629"/>
        <w:bookmarkEnd w:id="10630"/>
      </w:ins>
    </w:p>
    <w:p w14:paraId="13198213" w14:textId="77777777" w:rsidR="00A70E9C" w:rsidRPr="00A70E9C" w:rsidRDefault="00A70E9C" w:rsidP="00A70E9C">
      <w:pPr>
        <w:overflowPunct w:val="0"/>
        <w:autoSpaceDE w:val="0"/>
        <w:autoSpaceDN w:val="0"/>
        <w:adjustRightInd w:val="0"/>
        <w:textAlignment w:val="baseline"/>
        <w:rPr>
          <w:ins w:id="10637" w:author="R4-2108580" w:date="2021-05-31T13:34:00Z"/>
          <w:color w:val="000000"/>
          <w:lang w:eastAsia="ja-JP"/>
        </w:rPr>
      </w:pPr>
      <w:bookmarkStart w:id="10638" w:name="_Toc21102786"/>
      <w:bookmarkStart w:id="10639" w:name="_Toc29810635"/>
      <w:bookmarkStart w:id="10640" w:name="_Toc36635987"/>
      <w:bookmarkStart w:id="10641" w:name="_Toc37272933"/>
      <w:bookmarkStart w:id="10642" w:name="_Toc45886012"/>
      <w:bookmarkStart w:id="10643" w:name="_Toc53183095"/>
      <w:bookmarkStart w:id="10644" w:name="_Toc58915762"/>
      <w:ins w:id="10645" w:author="R4-2108580" w:date="2021-05-31T13:34:00Z">
        <w:r w:rsidRPr="00A70E9C">
          <w:rPr>
            <w:color w:val="000000"/>
            <w:lang w:eastAsia="ja-JP"/>
          </w:rPr>
          <w:t>The test purpose is to verify the radiated spurious emissions from the IAB at the RIB are within the specified additional spurious emissions requirements.</w:t>
        </w:r>
      </w:ins>
    </w:p>
    <w:p w14:paraId="549FDB95"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646" w:author="R4-2108580" w:date="2021-05-31T13:34:00Z"/>
          <w:rFonts w:ascii="Arial" w:hAnsi="Arial"/>
          <w:sz w:val="22"/>
          <w:lang w:eastAsia="sv-SE"/>
        </w:rPr>
      </w:pPr>
      <w:ins w:id="10647" w:author="R4-2108580" w:date="2021-05-31T13:34:00Z">
        <w:r w:rsidRPr="00A70E9C">
          <w:rPr>
            <w:rFonts w:ascii="Arial" w:hAnsi="Arial"/>
            <w:sz w:val="22"/>
            <w:lang w:eastAsia="sv-SE"/>
          </w:rPr>
          <w:t>6.7.5</w:t>
        </w:r>
        <w:r w:rsidRPr="00A70E9C">
          <w:rPr>
            <w:rFonts w:ascii="Arial" w:hAnsi="Arial"/>
            <w:sz w:val="22"/>
            <w:lang w:eastAsia="zh-CN"/>
          </w:rPr>
          <w:t>.4.4</w:t>
        </w:r>
        <w:r w:rsidRPr="00A70E9C">
          <w:rPr>
            <w:rFonts w:ascii="Arial" w:hAnsi="Arial"/>
            <w:sz w:val="22"/>
            <w:lang w:eastAsia="sv-SE"/>
          </w:rPr>
          <w:tab/>
          <w:t>Method of test</w:t>
        </w:r>
        <w:bookmarkEnd w:id="10638"/>
        <w:bookmarkEnd w:id="10639"/>
        <w:bookmarkEnd w:id="10640"/>
        <w:bookmarkEnd w:id="10641"/>
        <w:bookmarkEnd w:id="10642"/>
        <w:bookmarkEnd w:id="10643"/>
        <w:bookmarkEnd w:id="10644"/>
      </w:ins>
    </w:p>
    <w:p w14:paraId="13B7C450"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648" w:author="R4-2108580" w:date="2021-05-31T13:34:00Z"/>
          <w:rFonts w:ascii="Arial" w:hAnsi="Arial"/>
          <w:lang w:eastAsia="sv-SE"/>
        </w:rPr>
      </w:pPr>
      <w:bookmarkStart w:id="10649" w:name="_Toc21102787"/>
      <w:bookmarkStart w:id="10650" w:name="_Toc29810636"/>
      <w:bookmarkStart w:id="10651" w:name="_Toc36635988"/>
      <w:bookmarkStart w:id="10652" w:name="_Toc37272934"/>
      <w:bookmarkStart w:id="10653" w:name="_Toc45886013"/>
      <w:ins w:id="10654" w:author="R4-2108580" w:date="2021-05-31T13:34:00Z">
        <w:r w:rsidRPr="00A70E9C">
          <w:rPr>
            <w:rFonts w:ascii="Arial" w:hAnsi="Arial"/>
            <w:lang w:eastAsia="sv-SE"/>
          </w:rPr>
          <w:t>6.7.5.4.4.1</w:t>
        </w:r>
        <w:r w:rsidRPr="00A70E9C">
          <w:rPr>
            <w:rFonts w:ascii="Arial" w:hAnsi="Arial"/>
            <w:lang w:eastAsia="sv-SE"/>
          </w:rPr>
          <w:tab/>
          <w:t>Initial conditions</w:t>
        </w:r>
        <w:bookmarkEnd w:id="10649"/>
        <w:bookmarkEnd w:id="10650"/>
        <w:bookmarkEnd w:id="10651"/>
        <w:bookmarkEnd w:id="10652"/>
        <w:bookmarkEnd w:id="10653"/>
      </w:ins>
    </w:p>
    <w:p w14:paraId="0BF2FB18" w14:textId="77777777" w:rsidR="00A70E9C" w:rsidRPr="00A70E9C" w:rsidRDefault="00A70E9C" w:rsidP="00A70E9C">
      <w:pPr>
        <w:overflowPunct w:val="0"/>
        <w:autoSpaceDE w:val="0"/>
        <w:autoSpaceDN w:val="0"/>
        <w:adjustRightInd w:val="0"/>
        <w:textAlignment w:val="baseline"/>
        <w:rPr>
          <w:ins w:id="10655" w:author="R4-2108580" w:date="2021-05-31T13:34:00Z"/>
          <w:color w:val="000000"/>
          <w:lang w:eastAsia="ja-JP"/>
        </w:rPr>
      </w:pPr>
      <w:bookmarkStart w:id="10656" w:name="_Toc21102788"/>
      <w:bookmarkStart w:id="10657" w:name="_Toc29810637"/>
      <w:bookmarkStart w:id="10658" w:name="_Toc36635989"/>
      <w:bookmarkStart w:id="10659" w:name="_Toc37272935"/>
      <w:bookmarkStart w:id="10660" w:name="_Toc45886014"/>
      <w:ins w:id="10661" w:author="R4-2108580" w:date="2021-05-31T13:34:00Z">
        <w:r w:rsidRPr="00A70E9C">
          <w:rPr>
            <w:color w:val="000000"/>
            <w:lang w:eastAsia="ja-JP"/>
          </w:rPr>
          <w:t>Test environment: Normal; see annex B.2.</w:t>
        </w:r>
      </w:ins>
    </w:p>
    <w:p w14:paraId="03978CE2" w14:textId="77777777" w:rsidR="00A70E9C" w:rsidRPr="00A70E9C" w:rsidRDefault="00A70E9C" w:rsidP="00A70E9C">
      <w:pPr>
        <w:overflowPunct w:val="0"/>
        <w:autoSpaceDE w:val="0"/>
        <w:autoSpaceDN w:val="0"/>
        <w:adjustRightInd w:val="0"/>
        <w:textAlignment w:val="baseline"/>
        <w:rPr>
          <w:ins w:id="10662" w:author="R4-2108580" w:date="2021-05-31T13:34:00Z"/>
          <w:color w:val="000000"/>
          <w:lang w:eastAsia="ja-JP"/>
        </w:rPr>
      </w:pPr>
      <w:ins w:id="10663" w:author="R4-2108580" w:date="2021-05-31T13:34:00Z">
        <w:r w:rsidRPr="00A70E9C">
          <w:rPr>
            <w:color w:val="000000"/>
            <w:lang w:eastAsia="ja-JP"/>
          </w:rPr>
          <w:t>RF channels to be tested for single carrier:</w:t>
        </w:r>
        <w:r w:rsidRPr="00A70E9C">
          <w:rPr>
            <w:color w:val="000000"/>
            <w:lang w:eastAsia="ja-JP"/>
          </w:rPr>
          <w:tab/>
        </w:r>
      </w:ins>
    </w:p>
    <w:p w14:paraId="68046050" w14:textId="77777777" w:rsidR="00A70E9C" w:rsidRPr="00A70E9C" w:rsidRDefault="00A70E9C" w:rsidP="00A70E9C">
      <w:pPr>
        <w:overflowPunct w:val="0"/>
        <w:autoSpaceDE w:val="0"/>
        <w:autoSpaceDN w:val="0"/>
        <w:adjustRightInd w:val="0"/>
        <w:ind w:left="568" w:hanging="284"/>
        <w:textAlignment w:val="baseline"/>
        <w:rPr>
          <w:ins w:id="10664" w:author="R4-2108580" w:date="2021-05-31T13:34:00Z"/>
          <w:color w:val="000000"/>
          <w:lang w:eastAsia="ja-JP"/>
        </w:rPr>
      </w:pPr>
      <w:ins w:id="10665" w:author="R4-2108580" w:date="2021-05-31T13:34:00Z">
        <w:r w:rsidRPr="00A70E9C">
          <w:rPr>
            <w:color w:val="000000"/>
            <w:lang w:eastAsia="ja-JP"/>
          </w:rPr>
          <w:t>-</w:t>
        </w:r>
        <w:r w:rsidRPr="00A70E9C">
          <w:rPr>
            <w:color w:val="000000"/>
            <w:lang w:eastAsia="ja-JP"/>
          </w:rPr>
          <w:tab/>
          <w:t>For FR1:</w:t>
        </w:r>
      </w:ins>
    </w:p>
    <w:p w14:paraId="0AEFCF55" w14:textId="77777777" w:rsidR="00A70E9C" w:rsidRPr="00A70E9C" w:rsidRDefault="00A70E9C" w:rsidP="00A70E9C">
      <w:pPr>
        <w:overflowPunct w:val="0"/>
        <w:autoSpaceDE w:val="0"/>
        <w:autoSpaceDN w:val="0"/>
        <w:adjustRightInd w:val="0"/>
        <w:ind w:left="851" w:hanging="284"/>
        <w:textAlignment w:val="baseline"/>
        <w:rPr>
          <w:ins w:id="10666" w:author="R4-2108580" w:date="2021-05-31T13:34:00Z"/>
          <w:color w:val="000000"/>
          <w:lang w:eastAsia="ja-JP"/>
        </w:rPr>
      </w:pPr>
      <w:ins w:id="10667" w:author="R4-2108580" w:date="2021-05-31T13:34:00Z">
        <w:r w:rsidRPr="00A70E9C">
          <w:rPr>
            <w:color w:val="000000"/>
            <w:lang w:eastAsia="ja-JP"/>
          </w:rPr>
          <w:t>-</w:t>
        </w:r>
        <w:r w:rsidRPr="00A70E9C">
          <w:rPr>
            <w:color w:val="000000"/>
            <w:lang w:eastAsia="ja-JP"/>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2CF1A36E" w14:textId="77777777" w:rsidR="00A70E9C" w:rsidRPr="00A70E9C" w:rsidRDefault="00A70E9C" w:rsidP="00A70E9C">
      <w:pPr>
        <w:overflowPunct w:val="0"/>
        <w:autoSpaceDE w:val="0"/>
        <w:autoSpaceDN w:val="0"/>
        <w:adjustRightInd w:val="0"/>
        <w:ind w:left="851" w:hanging="284"/>
        <w:textAlignment w:val="baseline"/>
        <w:rPr>
          <w:ins w:id="10668" w:author="R4-2108580" w:date="2021-05-31T13:34:00Z"/>
          <w:color w:val="000000"/>
          <w:lang w:eastAsia="ja-JP"/>
        </w:rPr>
      </w:pPr>
      <w:ins w:id="10669" w:author="R4-2108580" w:date="2021-05-31T13:34:00Z">
        <w:r w:rsidRPr="00A70E9C">
          <w:rPr>
            <w:color w:val="000000"/>
            <w:lang w:eastAsia="ja-JP"/>
          </w:rPr>
          <w:t>-</w:t>
        </w:r>
        <w:r w:rsidRPr="00A70E9C">
          <w:rPr>
            <w:color w:val="000000"/>
            <w:lang w:eastAsia="ja-JP"/>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4D178B9A" w14:textId="77777777" w:rsidR="00A70E9C" w:rsidRPr="00A70E9C" w:rsidRDefault="00A70E9C" w:rsidP="00A70E9C">
      <w:pPr>
        <w:overflowPunct w:val="0"/>
        <w:autoSpaceDE w:val="0"/>
        <w:autoSpaceDN w:val="0"/>
        <w:adjustRightInd w:val="0"/>
        <w:ind w:left="568" w:hanging="284"/>
        <w:textAlignment w:val="baseline"/>
        <w:rPr>
          <w:ins w:id="10670" w:author="R4-2108580" w:date="2021-05-31T13:34:00Z"/>
          <w:color w:val="000000"/>
          <w:lang w:eastAsia="ja-JP"/>
        </w:rPr>
      </w:pPr>
      <w:ins w:id="10671" w:author="R4-2108580" w:date="2021-05-31T13:34:00Z">
        <w:r w:rsidRPr="00A70E9C">
          <w:rPr>
            <w:color w:val="000000"/>
            <w:lang w:eastAsia="ja-JP"/>
          </w:rPr>
          <w:t>-</w:t>
        </w:r>
        <w:r w:rsidRPr="00A70E9C">
          <w:rPr>
            <w:color w:val="000000"/>
            <w:lang w:eastAsia="ja-JP"/>
          </w:rPr>
          <w:tab/>
          <w:t>For FR2:</w:t>
        </w:r>
      </w:ins>
    </w:p>
    <w:p w14:paraId="1B536837" w14:textId="77777777" w:rsidR="00A70E9C" w:rsidRPr="00A70E9C" w:rsidRDefault="00A70E9C" w:rsidP="00A70E9C">
      <w:pPr>
        <w:overflowPunct w:val="0"/>
        <w:autoSpaceDE w:val="0"/>
        <w:autoSpaceDN w:val="0"/>
        <w:adjustRightInd w:val="0"/>
        <w:ind w:left="851" w:hanging="284"/>
        <w:textAlignment w:val="baseline"/>
        <w:rPr>
          <w:ins w:id="10672" w:author="R4-2108580" w:date="2021-05-31T13:34:00Z"/>
          <w:color w:val="000000"/>
          <w:lang w:eastAsia="ko-KR"/>
        </w:rPr>
      </w:pPr>
      <w:ins w:id="10673" w:author="R4-2108580" w:date="2021-05-31T13:34:00Z">
        <w:r w:rsidRPr="00A70E9C">
          <w:rPr>
            <w:color w:val="000000"/>
            <w:lang w:eastAsia="ko-KR"/>
          </w:rPr>
          <w:t>-</w:t>
        </w:r>
        <w:r w:rsidRPr="00A70E9C">
          <w:rPr>
            <w:color w:val="000000"/>
            <w:lang w:eastAsia="ko-KR"/>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ko-KR"/>
          </w:rPr>
          <w:t>DL_low</w:t>
        </w:r>
        <w:r w:rsidRPr="00A70E9C">
          <w:rPr>
            <w:color w:val="000000"/>
            <w:lang w:eastAsia="ja-JP"/>
          </w:rPr>
          <w:t xml:space="preserve"> - </w:t>
        </w:r>
        <w:r w:rsidRPr="00A70E9C">
          <w:rPr>
            <w:color w:val="000000"/>
            <w:lang w:eastAsia="ko-KR"/>
          </w:rPr>
          <w:t>Δf</w:t>
        </w:r>
        <w:r w:rsidRPr="00A70E9C">
          <w:rPr>
            <w:color w:val="000000"/>
            <w:vertAlign w:val="subscript"/>
            <w:lang w:eastAsia="ko-KR"/>
          </w:rPr>
          <w:t>OBUE</w:t>
        </w:r>
      </w:ins>
    </w:p>
    <w:p w14:paraId="69D1D494" w14:textId="77777777" w:rsidR="00A70E9C" w:rsidRPr="00A70E9C" w:rsidRDefault="00A70E9C" w:rsidP="00A70E9C">
      <w:pPr>
        <w:overflowPunct w:val="0"/>
        <w:autoSpaceDE w:val="0"/>
        <w:autoSpaceDN w:val="0"/>
        <w:adjustRightInd w:val="0"/>
        <w:ind w:left="851" w:hanging="284"/>
        <w:textAlignment w:val="baseline"/>
        <w:rPr>
          <w:ins w:id="10674" w:author="R4-2108580" w:date="2021-05-31T13:34:00Z"/>
          <w:color w:val="000000"/>
          <w:lang w:eastAsia="ko-KR"/>
        </w:rPr>
      </w:pPr>
      <w:ins w:id="10675" w:author="R4-2108580" w:date="2021-05-31T13:34:00Z">
        <w:r w:rsidRPr="00A70E9C">
          <w:rPr>
            <w:color w:val="000000"/>
            <w:lang w:eastAsia="ko-KR"/>
          </w:rPr>
          <w:t>-</w:t>
        </w:r>
        <w:r w:rsidRPr="00A70E9C">
          <w:rPr>
            <w:color w:val="000000"/>
            <w:lang w:eastAsia="ko-KR"/>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ko-KR"/>
          </w:rPr>
          <w:t>DL_high</w:t>
        </w:r>
        <w:r w:rsidRPr="00A70E9C">
          <w:rPr>
            <w:color w:val="000000"/>
            <w:lang w:eastAsia="ja-JP"/>
          </w:rPr>
          <w:t xml:space="preserve"> + </w:t>
        </w:r>
        <w:r w:rsidRPr="00A70E9C">
          <w:rPr>
            <w:color w:val="000000"/>
            <w:lang w:eastAsia="ko-KR"/>
          </w:rPr>
          <w:t>Δf</w:t>
        </w:r>
        <w:r w:rsidRPr="00A70E9C">
          <w:rPr>
            <w:color w:val="000000"/>
            <w:vertAlign w:val="subscript"/>
            <w:lang w:eastAsia="ko-KR"/>
          </w:rPr>
          <w:t>OBUE</w:t>
        </w:r>
        <w:r w:rsidRPr="00A70E9C">
          <w:rPr>
            <w:color w:val="000000"/>
            <w:lang w:eastAsia="ko-KR"/>
          </w:rPr>
          <w:t xml:space="preserve"> to 60 GHz (or to 2</w:t>
        </w:r>
        <w:r w:rsidRPr="00A70E9C">
          <w:rPr>
            <w:color w:val="000000"/>
            <w:vertAlign w:val="superscript"/>
            <w:lang w:eastAsia="ko-KR"/>
          </w:rPr>
          <w:t>nd</w:t>
        </w:r>
        <w:r w:rsidRPr="00A70E9C">
          <w:rPr>
            <w:color w:val="000000"/>
            <w:lang w:eastAsia="ko-KR"/>
          </w:rPr>
          <w:t xml:space="preserve"> harmonic)</w:t>
        </w:r>
      </w:ins>
    </w:p>
    <w:p w14:paraId="31D5205C" w14:textId="77777777" w:rsidR="00A70E9C" w:rsidRPr="00A70E9C" w:rsidRDefault="00A70E9C" w:rsidP="00A70E9C">
      <w:pPr>
        <w:overflowPunct w:val="0"/>
        <w:autoSpaceDE w:val="0"/>
        <w:autoSpaceDN w:val="0"/>
        <w:adjustRightInd w:val="0"/>
        <w:textAlignment w:val="baseline"/>
        <w:rPr>
          <w:ins w:id="10676" w:author="R4-2108580" w:date="2021-05-31T13:34:00Z"/>
          <w:color w:val="000000"/>
          <w:lang w:eastAsia="ja-JP"/>
        </w:rPr>
      </w:pPr>
      <w:ins w:id="10677" w:author="R4-2108580" w:date="2021-05-31T13:34:00Z">
        <w:r w:rsidRPr="00A70E9C">
          <w:rPr>
            <w:color w:val="000000"/>
            <w:lang w:eastAsia="ja-JP"/>
          </w:rPr>
          <w:t>RF bandwidth positions to be tested</w:t>
        </w:r>
        <w:r w:rsidRPr="00A70E9C">
          <w:rPr>
            <w:rFonts w:hint="eastAsia"/>
            <w:color w:val="000000"/>
            <w:lang w:eastAsia="zh-CN"/>
          </w:rPr>
          <w:t xml:space="preserve"> in single-band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w:t>
        </w:r>
      </w:ins>
    </w:p>
    <w:p w14:paraId="58474728" w14:textId="77777777" w:rsidR="00A70E9C" w:rsidRPr="00A70E9C" w:rsidRDefault="00A70E9C" w:rsidP="00A70E9C">
      <w:pPr>
        <w:overflowPunct w:val="0"/>
        <w:autoSpaceDE w:val="0"/>
        <w:autoSpaceDN w:val="0"/>
        <w:adjustRightInd w:val="0"/>
        <w:ind w:left="568" w:hanging="284"/>
        <w:textAlignment w:val="baseline"/>
        <w:rPr>
          <w:ins w:id="10678" w:author="R4-2108580" w:date="2021-05-31T13:34:00Z"/>
          <w:color w:val="000000"/>
          <w:lang w:eastAsia="ja-JP"/>
        </w:rPr>
      </w:pPr>
      <w:ins w:id="10679" w:author="R4-2108580" w:date="2021-05-31T13:34:00Z">
        <w:r w:rsidRPr="00A70E9C">
          <w:rPr>
            <w:color w:val="000000"/>
            <w:lang w:eastAsia="ja-JP"/>
          </w:rPr>
          <w:t>-</w:t>
        </w:r>
        <w:r w:rsidRPr="00A70E9C">
          <w:rPr>
            <w:color w:val="000000"/>
            <w:lang w:eastAsia="ja-JP"/>
          </w:rPr>
          <w:tab/>
          <w:t>For FR1:</w:t>
        </w:r>
      </w:ins>
    </w:p>
    <w:p w14:paraId="4181AC49" w14:textId="77777777" w:rsidR="00A70E9C" w:rsidRPr="00A70E9C" w:rsidRDefault="00A70E9C" w:rsidP="00A70E9C">
      <w:pPr>
        <w:overflowPunct w:val="0"/>
        <w:autoSpaceDE w:val="0"/>
        <w:autoSpaceDN w:val="0"/>
        <w:adjustRightInd w:val="0"/>
        <w:ind w:left="851" w:hanging="284"/>
        <w:textAlignment w:val="baseline"/>
        <w:rPr>
          <w:ins w:id="10680" w:author="R4-2108580" w:date="2021-05-31T13:34:00Z"/>
          <w:color w:val="000000"/>
          <w:lang w:eastAsia="ja-JP"/>
        </w:rPr>
      </w:pPr>
      <w:ins w:id="10681"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26BB55CC" w14:textId="77777777" w:rsidR="00A70E9C" w:rsidRPr="00A70E9C" w:rsidRDefault="00A70E9C" w:rsidP="00A70E9C">
      <w:pPr>
        <w:overflowPunct w:val="0"/>
        <w:autoSpaceDE w:val="0"/>
        <w:autoSpaceDN w:val="0"/>
        <w:adjustRightInd w:val="0"/>
        <w:ind w:left="851" w:hanging="284"/>
        <w:textAlignment w:val="baseline"/>
        <w:rPr>
          <w:ins w:id="10682" w:author="R4-2108580" w:date="2021-05-31T13:34:00Z"/>
          <w:color w:val="000000"/>
          <w:lang w:eastAsia="ja-JP"/>
        </w:rPr>
      </w:pPr>
      <w:ins w:id="10683"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7BD72E73" w14:textId="77777777" w:rsidR="00A70E9C" w:rsidRPr="00A70E9C" w:rsidRDefault="00A70E9C" w:rsidP="00A70E9C">
      <w:pPr>
        <w:overflowPunct w:val="0"/>
        <w:autoSpaceDE w:val="0"/>
        <w:autoSpaceDN w:val="0"/>
        <w:adjustRightInd w:val="0"/>
        <w:ind w:left="568" w:hanging="284"/>
        <w:textAlignment w:val="baseline"/>
        <w:rPr>
          <w:ins w:id="10684" w:author="R4-2108580" w:date="2021-05-31T13:34:00Z"/>
          <w:color w:val="000000"/>
          <w:lang w:eastAsia="ja-JP"/>
        </w:rPr>
      </w:pPr>
      <w:ins w:id="10685" w:author="R4-2108580" w:date="2021-05-31T13:34:00Z">
        <w:r w:rsidRPr="00A70E9C">
          <w:rPr>
            <w:color w:val="000000"/>
            <w:lang w:eastAsia="ja-JP"/>
          </w:rPr>
          <w:t>-</w:t>
        </w:r>
        <w:r w:rsidRPr="00A70E9C">
          <w:rPr>
            <w:color w:val="000000"/>
            <w:lang w:eastAsia="ja-JP"/>
          </w:rPr>
          <w:tab/>
          <w:t>For FR2:</w:t>
        </w:r>
      </w:ins>
    </w:p>
    <w:p w14:paraId="091DEC97" w14:textId="77777777" w:rsidR="00A70E9C" w:rsidRPr="00A70E9C" w:rsidRDefault="00A70E9C" w:rsidP="00A70E9C">
      <w:pPr>
        <w:overflowPunct w:val="0"/>
        <w:autoSpaceDE w:val="0"/>
        <w:autoSpaceDN w:val="0"/>
        <w:adjustRightInd w:val="0"/>
        <w:ind w:left="851" w:hanging="284"/>
        <w:textAlignment w:val="baseline"/>
        <w:rPr>
          <w:ins w:id="10686" w:author="R4-2108580" w:date="2021-05-31T13:34:00Z"/>
          <w:color w:val="000000"/>
          <w:lang w:eastAsia="ja-JP"/>
        </w:rPr>
      </w:pPr>
      <w:ins w:id="10687" w:author="R4-2108580" w:date="2021-05-31T13:34:00Z">
        <w:r w:rsidRPr="00A70E9C">
          <w:rPr>
            <w:color w:val="000000"/>
            <w:lang w:eastAsia="ko-KR"/>
          </w:rPr>
          <w:t>-</w:t>
        </w:r>
        <w:r w:rsidRPr="00A70E9C">
          <w:rPr>
            <w:color w:val="000000"/>
            <w:lang w:eastAsia="ko-KR"/>
          </w:rPr>
          <w:tab/>
          <w:t>B</w:t>
        </w:r>
        <w:r w:rsidRPr="00A70E9C">
          <w:rPr>
            <w:color w:val="000000"/>
            <w:vertAlign w:val="subscript"/>
            <w:lang w:eastAsia="ko-KR"/>
          </w:rPr>
          <w:t>RFBW</w:t>
        </w:r>
        <w:r w:rsidRPr="00A70E9C">
          <w:rPr>
            <w:color w:val="000000"/>
            <w:lang w:val="en-US" w:eastAsia="zh-CN"/>
          </w:rPr>
          <w:t xml:space="preserve"> when testing fro</w:t>
        </w:r>
        <w:r w:rsidRPr="00A70E9C">
          <w:rPr>
            <w:color w:val="000000"/>
            <w:lang w:eastAsia="ja-JP"/>
          </w:rPr>
          <w:t>m 30 MHz to F</w:t>
        </w:r>
        <w:r w:rsidRPr="00A70E9C">
          <w:rPr>
            <w:color w:val="000000"/>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5C0A053E" w14:textId="77777777" w:rsidR="00A70E9C" w:rsidRPr="00A70E9C" w:rsidRDefault="00A70E9C" w:rsidP="00A70E9C">
      <w:pPr>
        <w:overflowPunct w:val="0"/>
        <w:autoSpaceDE w:val="0"/>
        <w:autoSpaceDN w:val="0"/>
        <w:adjustRightInd w:val="0"/>
        <w:ind w:left="851" w:hanging="284"/>
        <w:textAlignment w:val="baseline"/>
        <w:rPr>
          <w:ins w:id="10688" w:author="R4-2108580" w:date="2021-05-31T13:34:00Z"/>
          <w:color w:val="000000"/>
          <w:lang w:eastAsia="ko-KR"/>
        </w:rPr>
      </w:pPr>
      <w:ins w:id="10689"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eastAsia="ja-JP"/>
          </w:rPr>
          <w:t xml:space="preserve"> when testing fro</w:t>
        </w:r>
        <w:r w:rsidRPr="00A70E9C">
          <w:rPr>
            <w:color w:val="000000"/>
            <w:lang w:val="en-US" w:eastAsia="zh-CN"/>
          </w:rPr>
          <w:t xml:space="preserve">m </w:t>
        </w:r>
        <w:r w:rsidRPr="00A70E9C">
          <w:rPr>
            <w:color w:val="000000"/>
            <w:lang w:eastAsia="ja-JP"/>
          </w:rPr>
          <w:t>F</w:t>
        </w:r>
        <w:r w:rsidRPr="00A70E9C">
          <w:rPr>
            <w:color w:val="000000"/>
            <w:sz w:val="18"/>
            <w:vertAlign w:val="subscript"/>
            <w:lang w:eastAsia="ko-KR"/>
          </w:rPr>
          <w:t>DL_high</w:t>
        </w:r>
        <w:r w:rsidRPr="00A70E9C">
          <w:rPr>
            <w:color w:val="000000"/>
            <w:lang w:eastAsia="ja-JP"/>
          </w:rPr>
          <w:t xml:space="preserve"> + </w:t>
        </w:r>
        <w:r w:rsidRPr="00A70E9C">
          <w:rPr>
            <w:color w:val="000000"/>
            <w:lang w:eastAsia="ko-KR"/>
          </w:rPr>
          <w:t>Δf</w:t>
        </w:r>
        <w:r w:rsidRPr="00A70E9C">
          <w:rPr>
            <w:color w:val="000000"/>
            <w:vertAlign w:val="subscript"/>
            <w:lang w:eastAsia="ko-KR"/>
          </w:rPr>
          <w:t>OBUE</w:t>
        </w:r>
        <w:r w:rsidRPr="00A70E9C">
          <w:rPr>
            <w:color w:val="000000"/>
            <w:lang w:eastAsia="ko-KR"/>
          </w:rPr>
          <w:t xml:space="preserve"> to 60 GHz (or to 2</w:t>
        </w:r>
        <w:r w:rsidRPr="00A70E9C">
          <w:rPr>
            <w:color w:val="000000"/>
            <w:vertAlign w:val="superscript"/>
            <w:lang w:eastAsia="ko-KR"/>
          </w:rPr>
          <w:t>nd</w:t>
        </w:r>
        <w:r w:rsidRPr="00A70E9C">
          <w:rPr>
            <w:color w:val="000000"/>
            <w:lang w:eastAsia="ko-KR"/>
          </w:rPr>
          <w:t xml:space="preserve"> harmonic)</w:t>
        </w:r>
      </w:ins>
    </w:p>
    <w:p w14:paraId="0777F1B2" w14:textId="77777777" w:rsidR="00A70E9C" w:rsidRPr="00A70E9C" w:rsidRDefault="00A70E9C" w:rsidP="00A70E9C">
      <w:pPr>
        <w:overflowPunct w:val="0"/>
        <w:autoSpaceDE w:val="0"/>
        <w:autoSpaceDN w:val="0"/>
        <w:adjustRightInd w:val="0"/>
        <w:textAlignment w:val="baseline"/>
        <w:rPr>
          <w:ins w:id="10690" w:author="R4-2108580" w:date="2021-05-31T13:34:00Z"/>
          <w:color w:val="000000"/>
          <w:lang w:eastAsia="ja-JP"/>
        </w:rPr>
      </w:pPr>
      <w:ins w:id="10691" w:author="R4-2108580" w:date="2021-05-31T13:34:00Z">
        <w:r w:rsidRPr="00A70E9C">
          <w:rPr>
            <w:color w:val="000000"/>
            <w:lang w:eastAsia="ja-JP"/>
          </w:rPr>
          <w:t>RF bandwidth positions to be tested</w:t>
        </w:r>
        <w:r w:rsidRPr="00A70E9C">
          <w:rPr>
            <w:rFonts w:hint="eastAsia"/>
            <w:color w:val="000000"/>
            <w:lang w:eastAsia="zh-CN"/>
          </w:rPr>
          <w:t xml:space="preserve"> in multi-band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w:t>
        </w:r>
      </w:ins>
    </w:p>
    <w:p w14:paraId="1F7FE8CC" w14:textId="77777777" w:rsidR="00A70E9C" w:rsidRPr="00A70E9C" w:rsidRDefault="00A70E9C" w:rsidP="00A70E9C">
      <w:pPr>
        <w:overflowPunct w:val="0"/>
        <w:autoSpaceDE w:val="0"/>
        <w:autoSpaceDN w:val="0"/>
        <w:adjustRightInd w:val="0"/>
        <w:ind w:left="568" w:hanging="284"/>
        <w:textAlignment w:val="baseline"/>
        <w:rPr>
          <w:ins w:id="10692" w:author="R4-2108580" w:date="2021-05-31T13:34:00Z"/>
          <w:color w:val="000000"/>
          <w:lang w:eastAsia="ja-JP"/>
        </w:rPr>
      </w:pPr>
      <w:ins w:id="10693" w:author="R4-2108580" w:date="2021-05-31T13:34:00Z">
        <w:r w:rsidRPr="00A70E9C">
          <w:rPr>
            <w:color w:val="000000"/>
            <w:lang w:eastAsia="ja-JP"/>
          </w:rPr>
          <w:t>-</w:t>
        </w:r>
        <w:r w:rsidRPr="00A70E9C">
          <w:rPr>
            <w:color w:val="000000"/>
            <w:lang w:eastAsia="ja-JP"/>
          </w:rPr>
          <w:tab/>
          <w:t>For FR1:</w:t>
        </w:r>
      </w:ins>
    </w:p>
    <w:p w14:paraId="09129741" w14:textId="77777777" w:rsidR="00A70E9C" w:rsidRPr="00A70E9C" w:rsidRDefault="00A70E9C" w:rsidP="00A70E9C">
      <w:pPr>
        <w:overflowPunct w:val="0"/>
        <w:autoSpaceDE w:val="0"/>
        <w:autoSpaceDN w:val="0"/>
        <w:adjustRightInd w:val="0"/>
        <w:ind w:left="851" w:hanging="284"/>
        <w:textAlignment w:val="baseline"/>
        <w:rPr>
          <w:ins w:id="10694" w:author="R4-2108580" w:date="2021-05-31T13:34:00Z"/>
          <w:color w:val="000000"/>
          <w:lang w:eastAsia="ja-JP"/>
        </w:rPr>
      </w:pPr>
      <w:ins w:id="10695"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DL_Blow_low</w:t>
        </w:r>
        <w:r w:rsidRPr="00A70E9C">
          <w:rPr>
            <w:color w:val="000000"/>
            <w:lang w:eastAsia="ja-JP"/>
          </w:rPr>
          <w:t xml:space="preserve"> - Δf</w:t>
        </w:r>
        <w:r w:rsidRPr="00A70E9C">
          <w:rPr>
            <w:color w:val="000000"/>
            <w:vertAlign w:val="subscript"/>
            <w:lang w:eastAsia="ja-JP"/>
          </w:rPr>
          <w:t>OBUE</w:t>
        </w:r>
      </w:ins>
    </w:p>
    <w:p w14:paraId="2941547C" w14:textId="77777777" w:rsidR="00A70E9C" w:rsidRPr="00A70E9C" w:rsidRDefault="00A70E9C" w:rsidP="00A70E9C">
      <w:pPr>
        <w:overflowPunct w:val="0"/>
        <w:autoSpaceDE w:val="0"/>
        <w:autoSpaceDN w:val="0"/>
        <w:adjustRightInd w:val="0"/>
        <w:ind w:left="851" w:hanging="284"/>
        <w:textAlignment w:val="baseline"/>
        <w:rPr>
          <w:ins w:id="10696" w:author="R4-2108580" w:date="2021-05-31T13:34:00Z"/>
          <w:color w:val="000000"/>
          <w:lang w:eastAsia="ja-JP"/>
        </w:rPr>
      </w:pPr>
      <w:ins w:id="10697" w:author="R4-2108580" w:date="2021-05-31T13:34:00Z">
        <w:r w:rsidRPr="00A70E9C">
          <w:rPr>
            <w:color w:val="000000"/>
            <w:lang w:eastAsia="ja-JP"/>
          </w:rPr>
          <w:t>-</w:t>
        </w:r>
        <w:r w:rsidRPr="00A70E9C">
          <w:rPr>
            <w:color w:val="000000"/>
            <w:lang w:eastAsia="ja-JP"/>
          </w:rPr>
          <w:tab/>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DL_Bhigh_high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4A52D18B" w14:textId="77777777" w:rsidR="00A70E9C" w:rsidRPr="00A70E9C" w:rsidRDefault="00A70E9C" w:rsidP="00A70E9C">
      <w:pPr>
        <w:overflowPunct w:val="0"/>
        <w:autoSpaceDE w:val="0"/>
        <w:autoSpaceDN w:val="0"/>
        <w:adjustRightInd w:val="0"/>
        <w:ind w:left="851" w:hanging="284"/>
        <w:textAlignment w:val="baseline"/>
        <w:rPr>
          <w:ins w:id="10698" w:author="R4-2108580" w:date="2021-05-31T13:34:00Z"/>
          <w:color w:val="000000"/>
          <w:lang w:eastAsia="ja-JP"/>
        </w:rPr>
      </w:pPr>
      <w:ins w:id="10699"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eastAsia="ja-JP"/>
          </w:rPr>
          <w:t xml:space="preserve"> and </w:t>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DL_Blow_high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F</w:t>
        </w:r>
        <w:r w:rsidRPr="00A70E9C">
          <w:rPr>
            <w:color w:val="000000"/>
            <w:sz w:val="18"/>
            <w:vertAlign w:val="subscript"/>
            <w:lang w:eastAsia="ja-JP"/>
          </w:rPr>
          <w:t>DL_Bhigh_low</w:t>
        </w:r>
        <w:r w:rsidRPr="00A70E9C">
          <w:rPr>
            <w:color w:val="000000"/>
            <w:lang w:eastAsia="ja-JP"/>
          </w:rPr>
          <w:t xml:space="preserve"> - Δf</w:t>
        </w:r>
        <w:r w:rsidRPr="00A70E9C">
          <w:rPr>
            <w:color w:val="000000"/>
            <w:vertAlign w:val="subscript"/>
            <w:lang w:eastAsia="ja-JP"/>
          </w:rPr>
          <w:t>OBUE</w:t>
        </w:r>
      </w:ins>
    </w:p>
    <w:p w14:paraId="663D99AF" w14:textId="77777777" w:rsidR="00A70E9C" w:rsidRPr="00A70E9C" w:rsidRDefault="00A70E9C" w:rsidP="00A70E9C">
      <w:pPr>
        <w:overflowPunct w:val="0"/>
        <w:autoSpaceDE w:val="0"/>
        <w:autoSpaceDN w:val="0"/>
        <w:adjustRightInd w:val="0"/>
        <w:textAlignment w:val="baseline"/>
        <w:rPr>
          <w:ins w:id="10700" w:author="R4-2108580" w:date="2021-05-31T13:34:00Z"/>
          <w:color w:val="000000"/>
          <w:lang w:eastAsia="ja-JP"/>
        </w:rPr>
      </w:pPr>
      <w:ins w:id="10701" w:author="R4-2108580" w:date="2021-05-31T13:34:00Z">
        <w:r w:rsidRPr="00A70E9C">
          <w:rPr>
            <w:color w:val="000000"/>
            <w:lang w:eastAsia="ja-JP"/>
          </w:rPr>
          <w:t>Directions to be tested: As the requirements are TRP the beam pattern(s) may be set up to optimise the TRP measurement procedure (see annex I) as long as the required TRP level is achieved.</w:t>
        </w:r>
      </w:ins>
    </w:p>
    <w:p w14:paraId="643DC6C2" w14:textId="77777777" w:rsidR="00A70E9C" w:rsidRPr="00A70E9C" w:rsidRDefault="00A70E9C" w:rsidP="00A70E9C">
      <w:pPr>
        <w:overflowPunct w:val="0"/>
        <w:autoSpaceDE w:val="0"/>
        <w:autoSpaceDN w:val="0"/>
        <w:adjustRightInd w:val="0"/>
        <w:textAlignment w:val="baseline"/>
        <w:rPr>
          <w:ins w:id="10702" w:author="R4-2108580" w:date="2021-05-31T13:34:00Z"/>
          <w:i/>
          <w:iCs/>
          <w:color w:val="0070C0"/>
          <w:lang w:eastAsia="zh-CN"/>
        </w:rPr>
      </w:pPr>
    </w:p>
    <w:p w14:paraId="30FEE7CE"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703" w:author="R4-2108580" w:date="2021-05-31T13:34:00Z"/>
          <w:rFonts w:ascii="Arial" w:hAnsi="Arial"/>
          <w:lang w:eastAsia="sv-SE"/>
        </w:rPr>
      </w:pPr>
      <w:ins w:id="10704" w:author="R4-2108580" w:date="2021-05-31T13:34:00Z">
        <w:r w:rsidRPr="00A70E9C">
          <w:rPr>
            <w:rFonts w:ascii="Arial" w:hAnsi="Arial"/>
            <w:lang w:eastAsia="sv-SE"/>
          </w:rPr>
          <w:t>6.7.5.4.4.2</w:t>
        </w:r>
        <w:r w:rsidRPr="00A70E9C">
          <w:rPr>
            <w:rFonts w:ascii="Arial" w:hAnsi="Arial"/>
            <w:lang w:eastAsia="sv-SE"/>
          </w:rPr>
          <w:tab/>
          <w:t>Procedure</w:t>
        </w:r>
        <w:bookmarkEnd w:id="10656"/>
        <w:bookmarkEnd w:id="10657"/>
        <w:bookmarkEnd w:id="10658"/>
        <w:bookmarkEnd w:id="10659"/>
        <w:bookmarkEnd w:id="10660"/>
      </w:ins>
    </w:p>
    <w:p w14:paraId="3E0F8FD2" w14:textId="77777777" w:rsidR="00A70E9C" w:rsidRPr="00A70E9C" w:rsidRDefault="00A70E9C" w:rsidP="00A70E9C">
      <w:pPr>
        <w:overflowPunct w:val="0"/>
        <w:autoSpaceDE w:val="0"/>
        <w:autoSpaceDN w:val="0"/>
        <w:adjustRightInd w:val="0"/>
        <w:textAlignment w:val="baseline"/>
        <w:rPr>
          <w:ins w:id="10705" w:author="R4-2108580" w:date="2021-05-31T13:34:00Z"/>
          <w:color w:val="000000"/>
          <w:lang w:eastAsia="sv-SE"/>
        </w:rPr>
      </w:pPr>
      <w:ins w:id="10706" w:author="R4-2108580" w:date="2021-05-31T13:34:00Z">
        <w:r w:rsidRPr="00A70E9C">
          <w:rPr>
            <w:color w:val="000000"/>
            <w:lang w:eastAsia="sv-SE"/>
          </w:rPr>
          <w:t>The following procedure for measuring TRP is based on the directional power measurements as described in annex</w:t>
        </w:r>
        <w:r w:rsidRPr="00A70E9C">
          <w:rPr>
            <w:color w:val="000000"/>
            <w:lang w:val="en-US" w:eastAsia="sv-SE"/>
          </w:rPr>
          <w:t> </w:t>
        </w:r>
        <w:r w:rsidRPr="00A70E9C">
          <w:rPr>
            <w:color w:val="000000"/>
            <w:lang w:eastAsia="sv-SE"/>
          </w:rPr>
          <w:t xml:space="preserve">I. An alternative method to measure TRP is to use a </w:t>
        </w:r>
        <w:r w:rsidRPr="00A70E9C">
          <w:rPr>
            <w:color w:val="000000"/>
            <w:lang w:eastAsia="ja-JP"/>
          </w:rPr>
          <w:t xml:space="preserve">characterized and calibrated </w:t>
        </w:r>
        <w:r w:rsidRPr="00A70E9C">
          <w:rPr>
            <w:color w:val="000000"/>
            <w:lang w:eastAsia="sv-SE"/>
          </w:rPr>
          <w:t>reverberation chamber if so follow steps 1, 3, 4, 5, 7 and 10.</w:t>
        </w:r>
      </w:ins>
    </w:p>
    <w:p w14:paraId="760D37CA" w14:textId="77777777" w:rsidR="00A70E9C" w:rsidRPr="00A70E9C" w:rsidRDefault="00A70E9C" w:rsidP="00A70E9C">
      <w:pPr>
        <w:overflowPunct w:val="0"/>
        <w:autoSpaceDE w:val="0"/>
        <w:autoSpaceDN w:val="0"/>
        <w:adjustRightInd w:val="0"/>
        <w:ind w:left="568" w:hanging="284"/>
        <w:textAlignment w:val="baseline"/>
        <w:rPr>
          <w:ins w:id="10707" w:author="R4-2108580" w:date="2021-05-31T13:34:00Z"/>
          <w:color w:val="000000"/>
          <w:lang w:eastAsia="ja-JP"/>
        </w:rPr>
      </w:pPr>
      <w:ins w:id="10708" w:author="R4-2108580" w:date="2021-05-31T13:34:00Z">
        <w:r w:rsidRPr="00A70E9C">
          <w:rPr>
            <w:color w:val="000000"/>
            <w:lang w:eastAsia="ja-JP"/>
          </w:rPr>
          <w:t>1)</w:t>
        </w:r>
        <w:r w:rsidRPr="00A70E9C">
          <w:rPr>
            <w:color w:val="000000"/>
            <w:lang w:eastAsia="ja-JP"/>
          </w:rPr>
          <w:tab/>
          <w:t>Place the IAB-Node at the positioner.</w:t>
        </w:r>
      </w:ins>
    </w:p>
    <w:p w14:paraId="74222BAD" w14:textId="77777777" w:rsidR="00A70E9C" w:rsidRPr="00A70E9C" w:rsidRDefault="00A70E9C" w:rsidP="00A70E9C">
      <w:pPr>
        <w:overflowPunct w:val="0"/>
        <w:autoSpaceDE w:val="0"/>
        <w:autoSpaceDN w:val="0"/>
        <w:adjustRightInd w:val="0"/>
        <w:ind w:left="568" w:hanging="284"/>
        <w:textAlignment w:val="baseline"/>
        <w:rPr>
          <w:ins w:id="10709" w:author="R4-2108580" w:date="2021-05-31T13:34:00Z"/>
          <w:color w:val="000000"/>
          <w:lang w:eastAsia="ja-JP"/>
        </w:rPr>
      </w:pPr>
      <w:ins w:id="10710" w:author="R4-2108580" w:date="2021-05-31T13:34:00Z">
        <w:r w:rsidRPr="00A70E9C">
          <w:rPr>
            <w:color w:val="000000"/>
            <w:lang w:eastAsia="ja-JP"/>
          </w:rPr>
          <w:t>2)</w:t>
        </w:r>
        <w:r w:rsidRPr="00A70E9C">
          <w:rPr>
            <w:color w:val="000000"/>
            <w:lang w:eastAsia="ja-JP"/>
          </w:rPr>
          <w:tab/>
          <w:t>Align the manufacturer declared coordinate system orientation (D.2) of the IAB with the test system.</w:t>
        </w:r>
      </w:ins>
    </w:p>
    <w:p w14:paraId="5DF2903F" w14:textId="77777777" w:rsidR="00A70E9C" w:rsidRPr="00A70E9C" w:rsidRDefault="00A70E9C" w:rsidP="00A70E9C">
      <w:pPr>
        <w:overflowPunct w:val="0"/>
        <w:autoSpaceDE w:val="0"/>
        <w:autoSpaceDN w:val="0"/>
        <w:adjustRightInd w:val="0"/>
        <w:ind w:left="568" w:hanging="284"/>
        <w:textAlignment w:val="baseline"/>
        <w:rPr>
          <w:ins w:id="10711" w:author="R4-2108580" w:date="2021-05-31T13:34:00Z"/>
          <w:color w:val="000000"/>
          <w:lang w:eastAsia="ja-JP"/>
        </w:rPr>
      </w:pPr>
      <w:ins w:id="10712" w:author="R4-2108580" w:date="2021-05-31T13:34:00Z">
        <w:r w:rsidRPr="00A70E9C">
          <w:rPr>
            <w:color w:val="000000"/>
            <w:lang w:eastAsia="ja-JP"/>
          </w:rPr>
          <w:t>3)</w:t>
        </w:r>
        <w:r w:rsidRPr="00A70E9C">
          <w:rPr>
            <w:color w:val="000000"/>
            <w:lang w:eastAsia="ja-JP"/>
          </w:rPr>
          <w:tab/>
          <w:t>Measurements shall use a measurement bandwidth in accordance to the conditions in clause 6.7.5.4.5.</w:t>
        </w:r>
      </w:ins>
    </w:p>
    <w:p w14:paraId="3D94993A" w14:textId="77777777" w:rsidR="00A70E9C" w:rsidRPr="00A70E9C" w:rsidRDefault="00A70E9C" w:rsidP="00A70E9C">
      <w:pPr>
        <w:overflowPunct w:val="0"/>
        <w:autoSpaceDE w:val="0"/>
        <w:autoSpaceDN w:val="0"/>
        <w:adjustRightInd w:val="0"/>
        <w:ind w:left="568" w:hanging="284"/>
        <w:textAlignment w:val="baseline"/>
        <w:rPr>
          <w:ins w:id="10713" w:author="R4-2108580" w:date="2021-05-31T13:34:00Z"/>
          <w:color w:val="000000"/>
          <w:lang w:eastAsia="ja-JP"/>
        </w:rPr>
      </w:pPr>
      <w:ins w:id="10714" w:author="R4-2108580" w:date="2021-05-31T13:34:00Z">
        <w:r w:rsidRPr="00A70E9C">
          <w:rPr>
            <w:color w:val="000000"/>
            <w:lang w:eastAsia="ja-JP"/>
          </w:rPr>
          <w:t>4)</w:t>
        </w:r>
        <w:r w:rsidRPr="00A70E9C">
          <w:rPr>
            <w:color w:val="000000"/>
            <w:lang w:eastAsia="ja-JP"/>
          </w:rPr>
          <w:tab/>
          <w:t>The measurement device characteristics shall be:</w:t>
        </w:r>
      </w:ins>
    </w:p>
    <w:p w14:paraId="08C725D5" w14:textId="77777777" w:rsidR="00A70E9C" w:rsidRPr="00A70E9C" w:rsidRDefault="00A70E9C" w:rsidP="00A70E9C">
      <w:pPr>
        <w:overflowPunct w:val="0"/>
        <w:autoSpaceDE w:val="0"/>
        <w:autoSpaceDN w:val="0"/>
        <w:adjustRightInd w:val="0"/>
        <w:ind w:left="851" w:hanging="284"/>
        <w:textAlignment w:val="baseline"/>
        <w:rPr>
          <w:ins w:id="10715" w:author="R4-2108580" w:date="2021-05-31T13:34:00Z"/>
          <w:color w:val="000000"/>
          <w:lang w:eastAsia="zh-CN"/>
        </w:rPr>
      </w:pPr>
      <w:ins w:id="10716" w:author="R4-2108580" w:date="2021-05-31T13:34:00Z">
        <w:r w:rsidRPr="00A70E9C">
          <w:rPr>
            <w:color w:val="000000"/>
            <w:lang w:eastAsia="ja-JP"/>
          </w:rPr>
          <w:t>-</w:t>
        </w:r>
        <w:r w:rsidRPr="00A70E9C">
          <w:rPr>
            <w:color w:val="000000"/>
            <w:lang w:eastAsia="ja-JP"/>
          </w:rPr>
          <w:tab/>
          <w:t>Detection mode: True RMS.</w:t>
        </w:r>
      </w:ins>
    </w:p>
    <w:p w14:paraId="5B031519" w14:textId="77777777" w:rsidR="00A70E9C" w:rsidRPr="00A70E9C" w:rsidRDefault="00A70E9C" w:rsidP="00A70E9C">
      <w:pPr>
        <w:overflowPunct w:val="0"/>
        <w:autoSpaceDE w:val="0"/>
        <w:autoSpaceDN w:val="0"/>
        <w:adjustRightInd w:val="0"/>
        <w:ind w:left="568" w:hanging="284"/>
        <w:textAlignment w:val="baseline"/>
        <w:rPr>
          <w:ins w:id="10717" w:author="R4-2108580" w:date="2021-05-31T13:34:00Z"/>
          <w:color w:val="000000"/>
          <w:lang w:eastAsia="ja-JP"/>
        </w:rPr>
      </w:pPr>
      <w:ins w:id="10718" w:author="R4-2108580" w:date="2021-05-31T13:34:00Z">
        <w:r w:rsidRPr="00A70E9C">
          <w:rPr>
            <w:color w:val="000000"/>
            <w:lang w:eastAsia="ja-JP"/>
          </w:rPr>
          <w:t>5)</w:t>
        </w:r>
        <w:r w:rsidRPr="00A70E9C">
          <w:rPr>
            <w:color w:val="000000"/>
            <w:lang w:eastAsia="ja-JP"/>
          </w:rPr>
          <w:tab/>
          <w:t>Set the IAB-Node to transmit:</w:t>
        </w:r>
      </w:ins>
    </w:p>
    <w:p w14:paraId="204D4D2E" w14:textId="77777777" w:rsidR="00A70E9C" w:rsidRPr="00A70E9C" w:rsidRDefault="00A70E9C" w:rsidP="00A70E9C">
      <w:pPr>
        <w:overflowPunct w:val="0"/>
        <w:autoSpaceDE w:val="0"/>
        <w:autoSpaceDN w:val="0"/>
        <w:adjustRightInd w:val="0"/>
        <w:ind w:left="851" w:hanging="284"/>
        <w:textAlignment w:val="baseline"/>
        <w:rPr>
          <w:ins w:id="10719" w:author="R4-2108580" w:date="2021-05-31T13:34:00Z"/>
          <w:snapToGrid w:val="0"/>
          <w:color w:val="000000"/>
          <w:lang w:eastAsia="ja-JP"/>
        </w:rPr>
      </w:pPr>
      <w:ins w:id="10720" w:author="R4-2108580" w:date="2021-05-31T13:34:00Z">
        <w:r w:rsidRPr="00A70E9C">
          <w:rPr>
            <w:color w:val="000000"/>
            <w:lang w:eastAsia="ja-JP"/>
          </w:rPr>
          <w:t>-</w:t>
        </w:r>
        <w:r w:rsidRPr="00A70E9C">
          <w:rPr>
            <w:color w:val="000000"/>
            <w:lang w:eastAsia="ja-JP"/>
          </w:rPr>
          <w:tab/>
          <w:t xml:space="preserve">For </w:t>
        </w:r>
        <w:r w:rsidRPr="00A70E9C">
          <w:rPr>
            <w:snapToGrid w:val="0"/>
            <w:color w:val="000000"/>
            <w:lang w:eastAsia="ja-JP"/>
          </w:rPr>
          <w:t>RIB</w:t>
        </w:r>
        <w:r w:rsidRPr="00A70E9C">
          <w:rPr>
            <w:i/>
            <w:snapToGrid w:val="0"/>
            <w:color w:val="000000"/>
            <w:lang w:eastAsia="ja-JP"/>
          </w:rPr>
          <w:t xml:space="preserve"> </w:t>
        </w:r>
        <w:r w:rsidRPr="00A70E9C">
          <w:rPr>
            <w:snapToGrid w:val="0"/>
            <w:color w:val="000000"/>
            <w:lang w:eastAsia="ja-JP"/>
          </w:rPr>
          <w:t xml:space="preserve">declared to be capable of single carrier operation only, set the RIB to transmit a signal </w:t>
        </w:r>
        <w:r w:rsidRPr="00A70E9C">
          <w:rPr>
            <w:rFonts w:eastAsia="MS PMincho"/>
            <w:color w:val="000000"/>
            <w:lang w:eastAsia="ja-JP"/>
          </w:rPr>
          <w:t xml:space="preserve">according to </w:t>
        </w:r>
        <w:r w:rsidRPr="00A70E9C">
          <w:rPr>
            <w:snapToGrid w:val="0"/>
            <w:color w:val="000000"/>
            <w:lang w:eastAsia="ja-JP"/>
          </w:rPr>
          <w:t>the applicable test configuration in clause </w:t>
        </w:r>
        <w:r w:rsidRPr="00A70E9C">
          <w:rPr>
            <w:snapToGrid w:val="0"/>
            <w:color w:val="000000"/>
            <w:lang w:val="en-US" w:eastAsia="ja-JP"/>
          </w:rPr>
          <w:t>4.</w:t>
        </w:r>
        <w:r w:rsidRPr="00A70E9C">
          <w:rPr>
            <w:rFonts w:hint="eastAsia"/>
            <w:snapToGrid w:val="0"/>
            <w:color w:val="000000"/>
            <w:lang w:val="en-US" w:eastAsia="zh-CN"/>
          </w:rPr>
          <w:t>8</w:t>
        </w:r>
        <w:r w:rsidRPr="00A70E9C">
          <w:rPr>
            <w:color w:val="000000"/>
            <w:lang w:eastAsia="ja-JP"/>
          </w:rPr>
          <w:t xml:space="preserve"> </w:t>
        </w:r>
        <w:r w:rsidRPr="00A70E9C">
          <w:rPr>
            <w:rFonts w:hint="eastAsia"/>
            <w:color w:val="000000"/>
            <w:lang w:val="en-US" w:eastAsia="zh-CN"/>
          </w:rPr>
          <w:t xml:space="preserve">using </w:t>
        </w:r>
        <w:r w:rsidRPr="00A70E9C">
          <w:rPr>
            <w:color w:val="000000"/>
            <w:lang w:eastAsia="ja-JP"/>
          </w:rPr>
          <w:t xml:space="preserve">the corresponding test model </w:t>
        </w:r>
        <w:r w:rsidRPr="00A70E9C">
          <w:rPr>
            <w:rFonts w:eastAsia="MS PMincho"/>
            <w:color w:val="000000"/>
            <w:lang w:eastAsia="ja-JP"/>
          </w:rPr>
          <w:t>in clause 4.9.2 (</w:t>
        </w:r>
        <w:r w:rsidRPr="00A70E9C">
          <w:rPr>
            <w:color w:val="000000"/>
            <w:lang w:eastAsia="ja-JP"/>
          </w:rPr>
          <w:t>IAB-</w:t>
        </w:r>
        <w:r w:rsidRPr="00A70E9C">
          <w:rPr>
            <w:color w:val="000000"/>
            <w:lang w:val="en-US" w:eastAsia="zh-CN"/>
          </w:rPr>
          <w:t>FR1-</w:t>
        </w:r>
        <w:r w:rsidRPr="00A70E9C">
          <w:rPr>
            <w:color w:val="000000"/>
            <w:lang w:eastAsia="ja-JP"/>
          </w:rPr>
          <w:t xml:space="preserve">TM1.1 for </w:t>
        </w:r>
        <w:r w:rsidRPr="00A70E9C">
          <w:rPr>
            <w:i/>
            <w:color w:val="000000"/>
            <w:lang w:eastAsia="ja-JP"/>
          </w:rPr>
          <w:t>IAB type 1-O</w:t>
        </w:r>
        <w:r w:rsidRPr="00A70E9C">
          <w:rPr>
            <w:color w:val="000000"/>
            <w:lang w:eastAsia="ja-JP"/>
          </w:rPr>
          <w:t xml:space="preserve"> and IAB-</w:t>
        </w:r>
        <w:r w:rsidRPr="00A70E9C">
          <w:rPr>
            <w:color w:val="000000"/>
            <w:lang w:val="en-US" w:eastAsia="zh-CN"/>
          </w:rPr>
          <w:t>FR2-</w:t>
        </w:r>
        <w:r w:rsidRPr="00A70E9C">
          <w:rPr>
            <w:color w:val="000000"/>
            <w:lang w:eastAsia="ja-JP"/>
          </w:rPr>
          <w:t xml:space="preserve">TM1.1 for </w:t>
        </w:r>
        <w:r w:rsidRPr="00A70E9C">
          <w:rPr>
            <w:i/>
            <w:color w:val="000000"/>
            <w:lang w:eastAsia="ja-JP"/>
          </w:rPr>
          <w:t>IAB type 2-O</w:t>
        </w:r>
        <w:r w:rsidRPr="00A70E9C">
          <w:rPr>
            <w:rFonts w:eastAsia="MS PMincho"/>
            <w:color w:val="000000"/>
            <w:lang w:eastAsia="ja-JP"/>
          </w:rPr>
          <w:t>),</w:t>
        </w:r>
        <w:r w:rsidRPr="00A70E9C">
          <w:rPr>
            <w:snapToGrid w:val="0"/>
            <w:color w:val="000000"/>
            <w:lang w:eastAsia="ja-JP"/>
          </w:rPr>
          <w:t xml:space="preserve"> at </w:t>
        </w:r>
        <w:r w:rsidRPr="00A70E9C">
          <w:rPr>
            <w:color w:val="000000"/>
            <w:lang w:eastAsia="ja-JP"/>
          </w:rPr>
          <w:t xml:space="preserve">manufacturer's declared rated output power </w:t>
        </w:r>
        <w:r w:rsidRPr="00A70E9C">
          <w:rPr>
            <w:snapToGrid w:val="0"/>
            <w:color w:val="000000"/>
            <w:lang w:eastAsia="ja-JP"/>
          </w:rPr>
          <w:t>P</w:t>
        </w:r>
        <w:r w:rsidRPr="00A70E9C">
          <w:rPr>
            <w:snapToGrid w:val="0"/>
            <w:color w:val="000000"/>
            <w:vertAlign w:val="subscript"/>
            <w:lang w:eastAsia="ja-JP"/>
          </w:rPr>
          <w:t>rated,c,TRP</w:t>
        </w:r>
        <w:r w:rsidRPr="00A70E9C">
          <w:rPr>
            <w:snapToGrid w:val="0"/>
            <w:color w:val="000000"/>
            <w:lang w:eastAsia="ja-JP"/>
          </w:rPr>
          <w:t>.</w:t>
        </w:r>
      </w:ins>
    </w:p>
    <w:p w14:paraId="5096A32B" w14:textId="77777777" w:rsidR="00A70E9C" w:rsidRPr="00A70E9C" w:rsidRDefault="00A70E9C" w:rsidP="00A70E9C">
      <w:pPr>
        <w:overflowPunct w:val="0"/>
        <w:autoSpaceDE w:val="0"/>
        <w:autoSpaceDN w:val="0"/>
        <w:adjustRightInd w:val="0"/>
        <w:ind w:left="851" w:hanging="284"/>
        <w:textAlignment w:val="baseline"/>
        <w:rPr>
          <w:ins w:id="10721" w:author="R4-2108580" w:date="2021-05-31T13:34:00Z"/>
          <w:snapToGrid w:val="0"/>
          <w:color w:val="000000"/>
          <w:lang w:eastAsia="ja-JP"/>
        </w:rPr>
      </w:pPr>
      <w:ins w:id="10722" w:author="R4-2108580" w:date="2021-05-31T13:34:00Z">
        <w:r w:rsidRPr="00A70E9C">
          <w:rPr>
            <w:snapToGrid w:val="0"/>
            <w:color w:val="000000"/>
            <w:lang w:eastAsia="ja-JP"/>
          </w:rPr>
          <w:t>-</w:t>
        </w:r>
        <w:r w:rsidRPr="00A70E9C">
          <w:rPr>
            <w:snapToGrid w:val="0"/>
            <w:color w:val="000000"/>
            <w:lang w:eastAsia="ja-JP"/>
          </w:rPr>
          <w:tab/>
          <w:t>For a RIB declared to be capable of multi-carrier</w:t>
        </w:r>
        <w:r w:rsidRPr="00A70E9C">
          <w:rPr>
            <w:color w:val="000000"/>
            <w:lang w:eastAsia="ja-JP"/>
          </w:rPr>
          <w:t xml:space="preserve"> and/or CA</w:t>
        </w:r>
        <w:r w:rsidRPr="00A70E9C">
          <w:rPr>
            <w:snapToGrid w:val="0"/>
            <w:color w:val="000000"/>
            <w:lang w:eastAsia="ja-JP"/>
          </w:rPr>
          <w:t xml:space="preserve"> operation, set the RIB to transmit according to </w:t>
        </w:r>
        <w:r w:rsidRPr="00A70E9C">
          <w:rPr>
            <w:snapToGrid w:val="0"/>
            <w:color w:val="000000"/>
            <w:lang w:eastAsia="zh-CN"/>
          </w:rPr>
          <w:t>IAB</w:t>
        </w:r>
        <w:r w:rsidRPr="00A70E9C">
          <w:rPr>
            <w:rFonts w:hint="eastAsia"/>
            <w:snapToGrid w:val="0"/>
            <w:color w:val="000000"/>
            <w:lang w:val="en-US" w:eastAsia="zh-CN"/>
          </w:rPr>
          <w:t>-FR1</w:t>
        </w:r>
        <w:r w:rsidRPr="00A70E9C">
          <w:rPr>
            <w:snapToGrid w:val="0"/>
            <w:color w:val="000000"/>
            <w:lang w:eastAsia="ja-JP"/>
          </w:rPr>
          <w:t>-TM1.1</w:t>
        </w:r>
        <w:r w:rsidRPr="00A70E9C">
          <w:rPr>
            <w:rFonts w:hint="eastAsia"/>
            <w:snapToGrid w:val="0"/>
            <w:color w:val="000000"/>
            <w:lang w:val="en-US" w:eastAsia="zh-CN"/>
          </w:rPr>
          <w:t xml:space="preserve"> </w:t>
        </w:r>
        <w:r w:rsidRPr="00A70E9C">
          <w:rPr>
            <w:color w:val="000000"/>
            <w:lang w:eastAsia="ja-JP"/>
          </w:rPr>
          <w:t xml:space="preserve">in </w:t>
        </w:r>
        <w:r w:rsidRPr="00A70E9C">
          <w:rPr>
            <w:rFonts w:eastAsia="MS PMincho"/>
            <w:color w:val="000000"/>
            <w:lang w:eastAsia="ja-JP"/>
          </w:rPr>
          <w:t>clause 4.</w:t>
        </w:r>
        <w:r w:rsidRPr="00A70E9C">
          <w:rPr>
            <w:rFonts w:eastAsia="SimSun" w:hint="eastAsia"/>
            <w:color w:val="000000"/>
            <w:lang w:val="en-US" w:eastAsia="zh-CN"/>
          </w:rPr>
          <w:t>9</w:t>
        </w:r>
        <w:r w:rsidRPr="00A70E9C">
          <w:rPr>
            <w:rFonts w:eastAsia="MS PMincho"/>
            <w:color w:val="000000"/>
            <w:lang w:eastAsia="ja-JP"/>
          </w:rPr>
          <w:t>.2</w:t>
        </w:r>
        <w:r w:rsidRPr="00A70E9C">
          <w:rPr>
            <w:rFonts w:hint="eastAsia"/>
            <w:color w:val="000000"/>
            <w:lang w:val="en-US" w:eastAsia="zh-CN"/>
          </w:rPr>
          <w:t xml:space="preserve"> </w:t>
        </w:r>
        <w:r w:rsidRPr="00A70E9C">
          <w:rPr>
            <w:snapToGrid w:val="0"/>
            <w:color w:val="000000"/>
            <w:lang w:eastAsia="ja-JP"/>
          </w:rPr>
          <w:t xml:space="preserve">on all carriers configured </w:t>
        </w:r>
        <w:r w:rsidRPr="00A70E9C">
          <w:rPr>
            <w:color w:val="000000"/>
            <w:lang w:eastAsia="zh-CN"/>
          </w:rPr>
          <w:t>using the applicable test configuration and corresponding power setting specified</w:t>
        </w:r>
        <w:r w:rsidRPr="00A70E9C">
          <w:rPr>
            <w:snapToGrid w:val="0"/>
            <w:color w:val="000000"/>
            <w:lang w:eastAsia="ja-JP"/>
          </w:rPr>
          <w:t xml:space="preserve"> in clause 4.7.</w:t>
        </w:r>
        <w:r w:rsidRPr="00A70E9C">
          <w:rPr>
            <w:rFonts w:hint="eastAsia"/>
            <w:snapToGrid w:val="0"/>
            <w:color w:val="000000"/>
            <w:lang w:val="en-US" w:eastAsia="zh-CN"/>
          </w:rPr>
          <w:t>2 and 4.8.</w:t>
        </w:r>
      </w:ins>
    </w:p>
    <w:p w14:paraId="3DFE9112" w14:textId="77777777" w:rsidR="00A70E9C" w:rsidRPr="00A70E9C" w:rsidRDefault="00A70E9C" w:rsidP="00A70E9C">
      <w:pPr>
        <w:overflowPunct w:val="0"/>
        <w:autoSpaceDE w:val="0"/>
        <w:autoSpaceDN w:val="0"/>
        <w:adjustRightInd w:val="0"/>
        <w:ind w:left="568" w:hanging="284"/>
        <w:textAlignment w:val="baseline"/>
        <w:rPr>
          <w:ins w:id="10723" w:author="R4-2108580" w:date="2021-05-31T13:34:00Z"/>
          <w:color w:val="000000"/>
          <w:lang w:eastAsia="ja-JP"/>
        </w:rPr>
      </w:pPr>
      <w:ins w:id="10724" w:author="R4-2108580" w:date="2021-05-31T13:34:00Z">
        <w:r w:rsidRPr="00A70E9C">
          <w:rPr>
            <w:color w:val="000000"/>
            <w:lang w:eastAsia="ja-JP"/>
          </w:rPr>
          <w:t>6)</w:t>
        </w:r>
        <w:r w:rsidRPr="00A70E9C">
          <w:rPr>
            <w:color w:val="000000"/>
            <w:lang w:eastAsia="ja-JP"/>
          </w:rPr>
          <w:tab/>
          <w:t>Orient the positioner (and IAB) in order that the direction to be tested aligns with the test antenna such that measurements to determine TRP can be performed (see annex I).</w:t>
        </w:r>
      </w:ins>
    </w:p>
    <w:p w14:paraId="6A104151" w14:textId="77777777" w:rsidR="00A70E9C" w:rsidRPr="00A70E9C" w:rsidRDefault="00A70E9C" w:rsidP="00A70E9C">
      <w:pPr>
        <w:overflowPunct w:val="0"/>
        <w:autoSpaceDE w:val="0"/>
        <w:autoSpaceDN w:val="0"/>
        <w:adjustRightInd w:val="0"/>
        <w:ind w:left="568" w:hanging="284"/>
        <w:textAlignment w:val="baseline"/>
        <w:rPr>
          <w:ins w:id="10725" w:author="R4-2108580" w:date="2021-05-31T13:34:00Z"/>
          <w:snapToGrid w:val="0"/>
          <w:color w:val="000000"/>
          <w:lang w:eastAsia="ja-JP"/>
        </w:rPr>
      </w:pPr>
      <w:ins w:id="10726" w:author="R4-2108580" w:date="2021-05-31T13:34:00Z">
        <w:r w:rsidRPr="00A70E9C">
          <w:rPr>
            <w:snapToGrid w:val="0"/>
            <w:color w:val="000000"/>
            <w:lang w:eastAsia="ja-JP"/>
          </w:rPr>
          <w:t>7)</w:t>
        </w:r>
        <w:r w:rsidRPr="00A70E9C">
          <w:rPr>
            <w:snapToGrid w:val="0"/>
            <w:color w:val="000000"/>
            <w:lang w:eastAsia="ja-JP"/>
          </w:rPr>
          <w:tab/>
          <w:t>Measure the emission at the specified frequencies with specified measurement bandwidth.</w:t>
        </w:r>
      </w:ins>
    </w:p>
    <w:p w14:paraId="0CA6C234" w14:textId="77777777" w:rsidR="00A70E9C" w:rsidRPr="00A70E9C" w:rsidRDefault="00A70E9C" w:rsidP="00A70E9C">
      <w:pPr>
        <w:overflowPunct w:val="0"/>
        <w:autoSpaceDE w:val="0"/>
        <w:autoSpaceDN w:val="0"/>
        <w:adjustRightInd w:val="0"/>
        <w:ind w:left="568" w:hanging="284"/>
        <w:textAlignment w:val="baseline"/>
        <w:rPr>
          <w:ins w:id="10727" w:author="R4-2108580" w:date="2021-05-31T13:34:00Z"/>
          <w:color w:val="000000"/>
          <w:lang w:eastAsia="ja-JP"/>
        </w:rPr>
      </w:pPr>
      <w:ins w:id="10728" w:author="R4-2108580" w:date="2021-05-31T13:34:00Z">
        <w:r w:rsidRPr="00A70E9C">
          <w:rPr>
            <w:color w:val="000000"/>
            <w:lang w:eastAsia="ja-JP"/>
          </w:rPr>
          <w:t>8)</w:t>
        </w:r>
        <w:r w:rsidRPr="00A70E9C">
          <w:rPr>
            <w:color w:val="000000"/>
            <w:lang w:eastAsia="ja-JP"/>
          </w:rPr>
          <w:tab/>
          <w:t>Repeat step 6-7 for all directions in the appropriated TRP measurement grid needed for full TRP estimation (see annex I).</w:t>
        </w:r>
      </w:ins>
    </w:p>
    <w:p w14:paraId="74750F71" w14:textId="77777777" w:rsidR="00A70E9C" w:rsidRPr="00A70E9C" w:rsidRDefault="00A70E9C" w:rsidP="00A70E9C">
      <w:pPr>
        <w:keepLines/>
        <w:overflowPunct w:val="0"/>
        <w:autoSpaceDE w:val="0"/>
        <w:autoSpaceDN w:val="0"/>
        <w:adjustRightInd w:val="0"/>
        <w:ind w:left="1135" w:hanging="851"/>
        <w:textAlignment w:val="baseline"/>
        <w:rPr>
          <w:ins w:id="10729" w:author="R4-2108580" w:date="2021-05-31T13:34:00Z"/>
          <w:color w:val="000000"/>
          <w:lang w:eastAsia="ja-JP"/>
        </w:rPr>
      </w:pPr>
      <w:ins w:id="10730" w:author="R4-2108580" w:date="2021-05-31T13:34:00Z">
        <w:r w:rsidRPr="00A70E9C">
          <w:rPr>
            <w:color w:val="000000"/>
            <w:lang w:eastAsia="ja-JP"/>
          </w:rPr>
          <w:t>NOTE 1:</w:t>
        </w:r>
        <w:r w:rsidRPr="00A70E9C">
          <w:rPr>
            <w:color w:val="000000"/>
            <w:lang w:eastAsia="ja-JP"/>
          </w:rPr>
          <w:tab/>
          <w:t>The TRP measurement grid may not be the same for all measurement frequencies.</w:t>
        </w:r>
      </w:ins>
    </w:p>
    <w:p w14:paraId="49DE57FD" w14:textId="77777777" w:rsidR="00A70E9C" w:rsidRPr="00A70E9C" w:rsidRDefault="00A70E9C" w:rsidP="00A70E9C">
      <w:pPr>
        <w:keepLines/>
        <w:overflowPunct w:val="0"/>
        <w:autoSpaceDE w:val="0"/>
        <w:autoSpaceDN w:val="0"/>
        <w:adjustRightInd w:val="0"/>
        <w:ind w:left="1135" w:hanging="851"/>
        <w:textAlignment w:val="baseline"/>
        <w:rPr>
          <w:ins w:id="10731" w:author="R4-2108580" w:date="2021-05-31T13:34:00Z"/>
          <w:color w:val="000000"/>
          <w:lang w:eastAsia="ja-JP"/>
        </w:rPr>
      </w:pPr>
      <w:ins w:id="10732" w:author="R4-2108580" w:date="2021-05-31T13:34:00Z">
        <w:r w:rsidRPr="00A70E9C">
          <w:rPr>
            <w:color w:val="000000"/>
            <w:lang w:eastAsia="ja-JP"/>
          </w:rPr>
          <w:t>NOTE 2:</w:t>
        </w:r>
        <w:r w:rsidRPr="00A70E9C">
          <w:rPr>
            <w:color w:val="000000"/>
            <w:lang w:eastAsia="ja-JP"/>
          </w:rPr>
          <w:tab/>
          <w:t>The frequency sweep or the TRP measurement grid sweep may be done in any order.</w:t>
        </w:r>
      </w:ins>
    </w:p>
    <w:p w14:paraId="71E25B26" w14:textId="77777777" w:rsidR="00A70E9C" w:rsidRPr="00A70E9C" w:rsidRDefault="00A70E9C" w:rsidP="00A70E9C">
      <w:pPr>
        <w:overflowPunct w:val="0"/>
        <w:autoSpaceDE w:val="0"/>
        <w:autoSpaceDN w:val="0"/>
        <w:adjustRightInd w:val="0"/>
        <w:ind w:left="568" w:hanging="284"/>
        <w:textAlignment w:val="baseline"/>
        <w:rPr>
          <w:ins w:id="10733" w:author="R4-2108580" w:date="2021-05-31T13:34:00Z"/>
          <w:color w:val="000000"/>
          <w:lang w:eastAsia="ja-JP"/>
        </w:rPr>
      </w:pPr>
      <w:ins w:id="10734" w:author="R4-2108580" w:date="2021-05-31T13:34:00Z">
        <w:r w:rsidRPr="00A70E9C">
          <w:rPr>
            <w:color w:val="000000"/>
            <w:lang w:eastAsia="ja-JP"/>
          </w:rPr>
          <w:t>9)</w:t>
        </w:r>
        <w:r w:rsidRPr="00A70E9C">
          <w:rPr>
            <w:color w:val="000000"/>
            <w:lang w:eastAsia="ja-JP"/>
          </w:rPr>
          <w:tab/>
          <w:t>Calculate TRP at each specified frequency using the directional measurements.</w:t>
        </w:r>
      </w:ins>
    </w:p>
    <w:p w14:paraId="13CFC3A2" w14:textId="77777777" w:rsidR="00A70E9C" w:rsidRPr="00A70E9C" w:rsidRDefault="00A70E9C" w:rsidP="00A70E9C">
      <w:pPr>
        <w:overflowPunct w:val="0"/>
        <w:autoSpaceDE w:val="0"/>
        <w:autoSpaceDN w:val="0"/>
        <w:adjustRightInd w:val="0"/>
        <w:textAlignment w:val="baseline"/>
        <w:rPr>
          <w:ins w:id="10735" w:author="R4-2108580" w:date="2021-05-31T13:34:00Z"/>
          <w:color w:val="000000"/>
          <w:lang w:eastAsia="ja-JP"/>
        </w:rPr>
      </w:pPr>
      <w:ins w:id="10736" w:author="R4-2108580" w:date="2021-05-31T13:34:00Z">
        <w:r w:rsidRPr="00A70E9C">
          <w:rPr>
            <w:color w:val="000000"/>
            <w:lang w:eastAsia="ja-JP"/>
          </w:rPr>
          <w:t xml:space="preserve">In addition, for </w:t>
        </w:r>
        <w:r w:rsidRPr="00A70E9C">
          <w:rPr>
            <w:i/>
            <w:color w:val="000000"/>
            <w:lang w:eastAsia="ja-JP"/>
          </w:rPr>
          <w:t xml:space="preserve">multi-band </w:t>
        </w:r>
        <w:r w:rsidRPr="00A70E9C">
          <w:rPr>
            <w:i/>
            <w:color w:val="000000"/>
            <w:lang w:eastAsia="zh-CN"/>
          </w:rPr>
          <w:t>RIB(s)</w:t>
        </w:r>
        <w:r w:rsidRPr="00A70E9C">
          <w:rPr>
            <w:color w:val="000000"/>
            <w:lang w:eastAsia="ja-JP"/>
          </w:rPr>
          <w:t>, the following steps shall apply:</w:t>
        </w:r>
      </w:ins>
    </w:p>
    <w:p w14:paraId="2490D706" w14:textId="77777777" w:rsidR="00A70E9C" w:rsidRPr="00A70E9C" w:rsidRDefault="00A70E9C" w:rsidP="00A70E9C">
      <w:pPr>
        <w:overflowPunct w:val="0"/>
        <w:autoSpaceDE w:val="0"/>
        <w:autoSpaceDN w:val="0"/>
        <w:adjustRightInd w:val="0"/>
        <w:ind w:left="568" w:hanging="284"/>
        <w:textAlignment w:val="baseline"/>
        <w:rPr>
          <w:ins w:id="10737" w:author="R4-2108580" w:date="2021-05-31T13:34:00Z"/>
          <w:color w:val="000000"/>
          <w:lang w:eastAsia="ja-JP"/>
        </w:rPr>
      </w:pPr>
      <w:ins w:id="10738" w:author="R4-2108580" w:date="2021-05-31T13:34:00Z">
        <w:r w:rsidRPr="00A70E9C">
          <w:rPr>
            <w:color w:val="000000"/>
            <w:lang w:eastAsia="ja-JP"/>
          </w:rPr>
          <w:t>10)</w:t>
        </w:r>
        <w:r w:rsidRPr="00A70E9C">
          <w:rPr>
            <w:color w:val="000000"/>
            <w:lang w:eastAsia="ja-JP"/>
          </w:rPr>
          <w:tab/>
          <w:t xml:space="preserve">For </w:t>
        </w:r>
        <w:r w:rsidRPr="00A70E9C">
          <w:rPr>
            <w:i/>
            <w:color w:val="000000"/>
            <w:lang w:eastAsia="ja-JP"/>
          </w:rPr>
          <w:t xml:space="preserve">multi-band </w:t>
        </w:r>
        <w:r w:rsidRPr="00A70E9C">
          <w:rPr>
            <w:i/>
            <w:color w:val="000000"/>
            <w:lang w:eastAsia="zh-CN"/>
          </w:rPr>
          <w:t>RIBs</w:t>
        </w:r>
        <w:r w:rsidRPr="00A70E9C">
          <w:rPr>
            <w:color w:val="000000"/>
            <w:lang w:eastAsia="zh-CN"/>
          </w:rPr>
          <w:t xml:space="preserve"> </w:t>
        </w:r>
        <w:r w:rsidRPr="00A70E9C">
          <w:rPr>
            <w:color w:val="000000"/>
            <w:lang w:eastAsia="ja-JP"/>
          </w:rPr>
          <w:t>and single band tests, repeat the steps above per involved band where single band test configurations and test models shall apply with no carrier activated in the other band.</w:t>
        </w:r>
      </w:ins>
    </w:p>
    <w:p w14:paraId="6395CB5B" w14:textId="77777777" w:rsidR="00A70E9C" w:rsidRPr="00A70E9C" w:rsidRDefault="00A70E9C" w:rsidP="00A70E9C">
      <w:pPr>
        <w:overflowPunct w:val="0"/>
        <w:autoSpaceDE w:val="0"/>
        <w:autoSpaceDN w:val="0"/>
        <w:adjustRightInd w:val="0"/>
        <w:textAlignment w:val="baseline"/>
        <w:rPr>
          <w:ins w:id="10739" w:author="R4-2108580" w:date="2021-05-31T13:34:00Z"/>
          <w:lang w:eastAsia="sv-SE"/>
        </w:rPr>
      </w:pPr>
    </w:p>
    <w:p w14:paraId="04A75B85"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740" w:author="R4-2108580" w:date="2021-05-31T13:34:00Z"/>
          <w:rFonts w:ascii="Arial" w:hAnsi="Arial"/>
          <w:sz w:val="22"/>
        </w:rPr>
      </w:pPr>
      <w:bookmarkStart w:id="10741" w:name="_Toc21102789"/>
      <w:bookmarkStart w:id="10742" w:name="_Toc29810638"/>
      <w:bookmarkStart w:id="10743" w:name="_Toc36635990"/>
      <w:bookmarkStart w:id="10744" w:name="_Toc37272936"/>
      <w:bookmarkStart w:id="10745" w:name="_Toc45886015"/>
      <w:bookmarkStart w:id="10746" w:name="_Toc53183096"/>
      <w:bookmarkStart w:id="10747" w:name="_Toc58915763"/>
      <w:ins w:id="10748" w:author="R4-2108580" w:date="2021-05-31T13:34:00Z">
        <w:r w:rsidRPr="00A70E9C">
          <w:rPr>
            <w:rFonts w:ascii="Arial" w:hAnsi="Arial"/>
            <w:sz w:val="22"/>
          </w:rPr>
          <w:t>6.7.5.4.5</w:t>
        </w:r>
        <w:r w:rsidRPr="00A70E9C">
          <w:rPr>
            <w:rFonts w:ascii="Arial" w:hAnsi="Arial"/>
            <w:sz w:val="22"/>
          </w:rPr>
          <w:tab/>
          <w:t>Test requirement</w:t>
        </w:r>
        <w:bookmarkEnd w:id="10741"/>
        <w:bookmarkEnd w:id="10742"/>
        <w:bookmarkEnd w:id="10743"/>
        <w:bookmarkEnd w:id="10744"/>
        <w:bookmarkEnd w:id="10745"/>
        <w:bookmarkEnd w:id="10746"/>
        <w:bookmarkEnd w:id="10747"/>
      </w:ins>
    </w:p>
    <w:p w14:paraId="236EC1A7"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749" w:author="R4-2108580" w:date="2021-05-31T13:34:00Z"/>
          <w:rFonts w:ascii="Arial" w:hAnsi="Arial"/>
          <w:lang w:eastAsia="sv-SE"/>
        </w:rPr>
      </w:pPr>
      <w:bookmarkStart w:id="10750" w:name="_Toc21102790"/>
      <w:bookmarkStart w:id="10751" w:name="_Toc29810639"/>
      <w:bookmarkStart w:id="10752" w:name="_Toc36635991"/>
      <w:bookmarkStart w:id="10753" w:name="_Toc37272937"/>
      <w:bookmarkStart w:id="10754" w:name="_Toc45886016"/>
      <w:ins w:id="10755" w:author="R4-2108580" w:date="2021-05-31T13:34:00Z">
        <w:r w:rsidRPr="00A70E9C">
          <w:rPr>
            <w:rFonts w:ascii="Arial" w:hAnsi="Arial"/>
            <w:lang w:eastAsia="ja-JP"/>
          </w:rPr>
          <w:t>6.7.5.4.5.1</w:t>
        </w:r>
        <w:r w:rsidRPr="00A70E9C">
          <w:rPr>
            <w:rFonts w:ascii="Arial" w:hAnsi="Arial"/>
            <w:lang w:eastAsia="ja-JP"/>
          </w:rPr>
          <w:tab/>
          <w:t xml:space="preserve">Test requirement for </w:t>
        </w:r>
        <w:r w:rsidRPr="00A70E9C">
          <w:rPr>
            <w:rFonts w:ascii="Arial" w:hAnsi="Arial"/>
            <w:i/>
            <w:lang w:eastAsia="ja-JP"/>
          </w:rPr>
          <w:t>IAB type 1-O</w:t>
        </w:r>
        <w:bookmarkEnd w:id="10750"/>
        <w:bookmarkEnd w:id="10751"/>
        <w:bookmarkEnd w:id="10752"/>
        <w:bookmarkEnd w:id="10753"/>
        <w:bookmarkEnd w:id="10754"/>
      </w:ins>
    </w:p>
    <w:p w14:paraId="6B07F051" w14:textId="77777777" w:rsidR="00A70E9C" w:rsidRPr="00A70E9C" w:rsidRDefault="00A70E9C" w:rsidP="00A70E9C">
      <w:pPr>
        <w:overflowPunct w:val="0"/>
        <w:autoSpaceDE w:val="0"/>
        <w:autoSpaceDN w:val="0"/>
        <w:adjustRightInd w:val="0"/>
        <w:textAlignment w:val="baseline"/>
        <w:rPr>
          <w:ins w:id="10756" w:author="R4-2108580" w:date="2021-05-31T13:34:00Z"/>
          <w:color w:val="000000"/>
          <w:lang w:eastAsia="ja-JP"/>
        </w:rPr>
      </w:pPr>
      <w:ins w:id="10757" w:author="R4-2108580" w:date="2021-05-31T13:34:00Z">
        <w:r w:rsidRPr="00A70E9C">
          <w:rPr>
            <w:color w:val="000000"/>
            <w:lang w:eastAsia="ja-JP"/>
          </w:rPr>
          <w:t xml:space="preserve">The power of any spurious emission shall not exceed the test limits in table 6.7.5.4.5-1 for a IAB where requirements for co-existence with the system listed in the first column apply. For </w:t>
        </w:r>
        <w:r w:rsidRPr="00A70E9C">
          <w:rPr>
            <w:rFonts w:cs="Arial"/>
            <w:color w:val="000000"/>
            <w:lang w:eastAsia="ja-JP"/>
          </w:rPr>
          <w:t xml:space="preserve">a </w:t>
        </w:r>
        <w:r w:rsidRPr="00A70E9C">
          <w:rPr>
            <w:rFonts w:cs="Arial"/>
            <w:i/>
            <w:color w:val="000000"/>
            <w:lang w:eastAsia="ja-JP"/>
          </w:rPr>
          <w:t>multi-band RIB</w:t>
        </w:r>
        <w:r w:rsidRPr="00A70E9C">
          <w:rPr>
            <w:color w:val="000000"/>
            <w:lang w:eastAsia="ja-JP"/>
          </w:rPr>
          <w:t xml:space="preserve">, the exclusions and conditions in the Note column of table 6.7.5.4.5-1 apply for each supported </w:t>
        </w:r>
        <w:r w:rsidRPr="00A70E9C">
          <w:rPr>
            <w:i/>
            <w:color w:val="000000"/>
            <w:lang w:eastAsia="ja-JP"/>
          </w:rPr>
          <w:t>operating band</w:t>
        </w:r>
        <w:r w:rsidRPr="00A70E9C">
          <w:rPr>
            <w:color w:val="000000"/>
            <w:lang w:eastAsia="ja-JP"/>
          </w:rPr>
          <w:t>.</w:t>
        </w:r>
      </w:ins>
    </w:p>
    <w:p w14:paraId="2A9B4CA9" w14:textId="77777777" w:rsidR="00A70E9C" w:rsidRPr="00A70E9C" w:rsidRDefault="00A70E9C" w:rsidP="00A70E9C">
      <w:pPr>
        <w:keepNext/>
        <w:keepLines/>
        <w:overflowPunct w:val="0"/>
        <w:autoSpaceDE w:val="0"/>
        <w:autoSpaceDN w:val="0"/>
        <w:adjustRightInd w:val="0"/>
        <w:spacing w:before="60"/>
        <w:jc w:val="center"/>
        <w:textAlignment w:val="baseline"/>
        <w:rPr>
          <w:ins w:id="10758" w:author="R4-2108580" w:date="2021-05-31T13:34:00Z"/>
          <w:rFonts w:ascii="Arial" w:hAnsi="Arial"/>
          <w:b/>
          <w:color w:val="000000"/>
          <w:lang w:eastAsia="ja-JP"/>
        </w:rPr>
      </w:pPr>
      <w:ins w:id="10759" w:author="R4-2108580" w:date="2021-05-31T13:34:00Z">
        <w:r w:rsidRPr="00A70E9C">
          <w:rPr>
            <w:rFonts w:ascii="Arial" w:hAnsi="Arial"/>
            <w:b/>
            <w:color w:val="000000"/>
            <w:lang w:eastAsia="ja-JP"/>
          </w:rPr>
          <w:t>Table 6.7.5.4.5.1-1: IAB-DU and IAB-MT spurious emissions basic limits for co-existence with systems operating in other frequency bands</w:t>
        </w:r>
      </w:ins>
    </w:p>
    <w:p w14:paraId="22D8C557" w14:textId="77777777" w:rsidR="00A70E9C" w:rsidRPr="00A70E9C" w:rsidRDefault="00A70E9C" w:rsidP="00A70E9C">
      <w:pPr>
        <w:keepNext/>
        <w:keepLines/>
        <w:overflowPunct w:val="0"/>
        <w:autoSpaceDE w:val="0"/>
        <w:autoSpaceDN w:val="0"/>
        <w:adjustRightInd w:val="0"/>
        <w:spacing w:before="60"/>
        <w:jc w:val="center"/>
        <w:textAlignment w:val="baseline"/>
        <w:rPr>
          <w:ins w:id="10760" w:author="R4-2108580" w:date="2021-05-31T13:34:00Z"/>
          <w:rFonts w:ascii="Arial" w:hAnsi="Arial"/>
          <w:b/>
          <w:lang w:eastAsia="en-GB"/>
        </w:rPr>
      </w:pPr>
    </w:p>
    <w:tbl>
      <w:tblPr>
        <w:tblW w:w="96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301"/>
        <w:gridCol w:w="1700"/>
        <w:gridCol w:w="851"/>
        <w:gridCol w:w="1417"/>
        <w:gridCol w:w="4421"/>
      </w:tblGrid>
      <w:tr w:rsidR="00A70E9C" w:rsidRPr="00A70E9C" w14:paraId="15C0B747" w14:textId="77777777" w:rsidTr="0016537E">
        <w:trPr>
          <w:cantSplit/>
          <w:trHeight w:val="113"/>
          <w:jc w:val="center"/>
          <w:ins w:id="10761"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71175B31" w14:textId="77777777" w:rsidR="00A70E9C" w:rsidRPr="00A70E9C" w:rsidRDefault="00A70E9C" w:rsidP="00A70E9C">
            <w:pPr>
              <w:keepNext/>
              <w:keepLines/>
              <w:overflowPunct w:val="0"/>
              <w:autoSpaceDE w:val="0"/>
              <w:autoSpaceDN w:val="0"/>
              <w:adjustRightInd w:val="0"/>
              <w:spacing w:after="0"/>
              <w:jc w:val="center"/>
              <w:textAlignment w:val="baseline"/>
              <w:rPr>
                <w:ins w:id="10762" w:author="R4-2108580" w:date="2021-05-31T13:34:00Z"/>
                <w:rFonts w:ascii="Arial" w:hAnsi="Arial"/>
                <w:b/>
                <w:sz w:val="18"/>
                <w:lang w:eastAsia="en-GB"/>
              </w:rPr>
            </w:pPr>
            <w:ins w:id="10763" w:author="R4-2108580" w:date="2021-05-31T13:34:00Z">
              <w:r w:rsidRPr="00A70E9C">
                <w:rPr>
                  <w:rFonts w:ascii="Arial" w:hAnsi="Arial"/>
                  <w:b/>
                  <w:sz w:val="18"/>
                  <w:lang w:eastAsia="en-GB"/>
                </w:rPr>
                <w:t>System type to co-exist with</w:t>
              </w:r>
            </w:ins>
          </w:p>
        </w:tc>
        <w:tc>
          <w:tcPr>
            <w:tcW w:w="1700" w:type="dxa"/>
            <w:tcBorders>
              <w:top w:val="single" w:sz="2" w:space="0" w:color="auto"/>
              <w:left w:val="single" w:sz="2" w:space="0" w:color="auto"/>
              <w:bottom w:val="single" w:sz="2" w:space="0" w:color="auto"/>
              <w:right w:val="single" w:sz="2" w:space="0" w:color="auto"/>
            </w:tcBorders>
            <w:hideMark/>
          </w:tcPr>
          <w:p w14:paraId="281256AC" w14:textId="77777777" w:rsidR="00A70E9C" w:rsidRPr="00A70E9C" w:rsidRDefault="00A70E9C" w:rsidP="00A70E9C">
            <w:pPr>
              <w:keepNext/>
              <w:keepLines/>
              <w:overflowPunct w:val="0"/>
              <w:autoSpaceDE w:val="0"/>
              <w:autoSpaceDN w:val="0"/>
              <w:adjustRightInd w:val="0"/>
              <w:spacing w:after="0"/>
              <w:jc w:val="center"/>
              <w:textAlignment w:val="baseline"/>
              <w:rPr>
                <w:ins w:id="10764" w:author="R4-2108580" w:date="2021-05-31T13:34:00Z"/>
                <w:rFonts w:ascii="Arial" w:hAnsi="Arial"/>
                <w:b/>
                <w:sz w:val="18"/>
                <w:lang w:eastAsia="en-GB"/>
              </w:rPr>
            </w:pPr>
            <w:ins w:id="10765" w:author="R4-2108580" w:date="2021-05-31T13:34:00Z">
              <w:r w:rsidRPr="00A70E9C">
                <w:rPr>
                  <w:rFonts w:ascii="Arial" w:hAnsi="Arial"/>
                  <w:b/>
                  <w:sz w:val="18"/>
                  <w:lang w:eastAsia="en-GB"/>
                </w:rPr>
                <w:t>Frequency range for co-existence requirement</w:t>
              </w:r>
            </w:ins>
          </w:p>
        </w:tc>
        <w:tc>
          <w:tcPr>
            <w:tcW w:w="851" w:type="dxa"/>
            <w:tcBorders>
              <w:top w:val="single" w:sz="2" w:space="0" w:color="auto"/>
              <w:left w:val="single" w:sz="2" w:space="0" w:color="auto"/>
              <w:bottom w:val="single" w:sz="2" w:space="0" w:color="auto"/>
              <w:right w:val="single" w:sz="2" w:space="0" w:color="auto"/>
            </w:tcBorders>
            <w:hideMark/>
          </w:tcPr>
          <w:p w14:paraId="6293BF4D" w14:textId="77777777" w:rsidR="00A70E9C" w:rsidRPr="00A70E9C" w:rsidRDefault="00A70E9C" w:rsidP="00A70E9C">
            <w:pPr>
              <w:keepNext/>
              <w:keepLines/>
              <w:overflowPunct w:val="0"/>
              <w:autoSpaceDE w:val="0"/>
              <w:autoSpaceDN w:val="0"/>
              <w:adjustRightInd w:val="0"/>
              <w:spacing w:after="0"/>
              <w:jc w:val="center"/>
              <w:textAlignment w:val="baseline"/>
              <w:rPr>
                <w:ins w:id="10766" w:author="R4-2108580" w:date="2021-05-31T13:34:00Z"/>
                <w:rFonts w:ascii="Arial" w:hAnsi="Arial"/>
                <w:b/>
                <w:i/>
                <w:sz w:val="18"/>
                <w:lang w:eastAsia="en-GB"/>
              </w:rPr>
            </w:pPr>
            <w:ins w:id="10767" w:author="R4-2108580" w:date="2021-05-31T13:34:00Z">
              <w:r w:rsidRPr="00A70E9C">
                <w:rPr>
                  <w:rFonts w:ascii="Arial" w:hAnsi="Arial" w:cs="v5.0.0"/>
                  <w:b/>
                  <w:i/>
                  <w:sz w:val="18"/>
                  <w:lang w:eastAsia="en-GB"/>
                </w:rPr>
                <w:t>Test limits</w:t>
              </w:r>
            </w:ins>
          </w:p>
        </w:tc>
        <w:tc>
          <w:tcPr>
            <w:tcW w:w="1417" w:type="dxa"/>
            <w:tcBorders>
              <w:top w:val="single" w:sz="2" w:space="0" w:color="auto"/>
              <w:left w:val="single" w:sz="2" w:space="0" w:color="auto"/>
              <w:bottom w:val="single" w:sz="2" w:space="0" w:color="auto"/>
              <w:right w:val="single" w:sz="2" w:space="0" w:color="auto"/>
            </w:tcBorders>
            <w:hideMark/>
          </w:tcPr>
          <w:p w14:paraId="591EDD5D" w14:textId="77777777" w:rsidR="00A70E9C" w:rsidRPr="00A70E9C" w:rsidRDefault="00A70E9C" w:rsidP="00A70E9C">
            <w:pPr>
              <w:keepNext/>
              <w:keepLines/>
              <w:overflowPunct w:val="0"/>
              <w:autoSpaceDE w:val="0"/>
              <w:autoSpaceDN w:val="0"/>
              <w:adjustRightInd w:val="0"/>
              <w:spacing w:after="0"/>
              <w:jc w:val="center"/>
              <w:textAlignment w:val="baseline"/>
              <w:rPr>
                <w:ins w:id="10768" w:author="R4-2108580" w:date="2021-05-31T13:34:00Z"/>
                <w:rFonts w:ascii="Arial" w:hAnsi="Arial"/>
                <w:b/>
                <w:sz w:val="18"/>
                <w:lang w:eastAsia="en-GB"/>
              </w:rPr>
            </w:pPr>
            <w:ins w:id="10769" w:author="R4-2108580" w:date="2021-05-31T13:34:00Z">
              <w:r w:rsidRPr="00A70E9C">
                <w:rPr>
                  <w:rFonts w:ascii="Arial" w:hAnsi="Arial"/>
                  <w:b/>
                  <w:i/>
                  <w:sz w:val="18"/>
                  <w:lang w:eastAsia="en-GB"/>
                </w:rPr>
                <w:t>Measurement bandwidth</w:t>
              </w:r>
            </w:ins>
          </w:p>
        </w:tc>
        <w:tc>
          <w:tcPr>
            <w:tcW w:w="4421" w:type="dxa"/>
            <w:tcBorders>
              <w:top w:val="single" w:sz="2" w:space="0" w:color="auto"/>
              <w:left w:val="single" w:sz="2" w:space="0" w:color="auto"/>
              <w:bottom w:val="single" w:sz="2" w:space="0" w:color="auto"/>
              <w:right w:val="single" w:sz="2" w:space="0" w:color="auto"/>
            </w:tcBorders>
            <w:hideMark/>
          </w:tcPr>
          <w:p w14:paraId="101F244F" w14:textId="77777777" w:rsidR="00A70E9C" w:rsidRPr="00A70E9C" w:rsidRDefault="00A70E9C" w:rsidP="00A70E9C">
            <w:pPr>
              <w:keepNext/>
              <w:keepLines/>
              <w:overflowPunct w:val="0"/>
              <w:autoSpaceDE w:val="0"/>
              <w:autoSpaceDN w:val="0"/>
              <w:adjustRightInd w:val="0"/>
              <w:spacing w:after="0"/>
              <w:jc w:val="center"/>
              <w:textAlignment w:val="baseline"/>
              <w:rPr>
                <w:ins w:id="10770" w:author="R4-2108580" w:date="2021-05-31T13:34:00Z"/>
                <w:rFonts w:ascii="Arial" w:hAnsi="Arial"/>
                <w:b/>
                <w:sz w:val="18"/>
                <w:lang w:eastAsia="en-GB"/>
              </w:rPr>
            </w:pPr>
            <w:ins w:id="10771" w:author="R4-2108580" w:date="2021-05-31T13:34:00Z">
              <w:r w:rsidRPr="00A70E9C">
                <w:rPr>
                  <w:rFonts w:ascii="Arial" w:hAnsi="Arial"/>
                  <w:b/>
                  <w:sz w:val="18"/>
                  <w:lang w:eastAsia="en-GB"/>
                </w:rPr>
                <w:t>Note</w:t>
              </w:r>
            </w:ins>
          </w:p>
        </w:tc>
      </w:tr>
      <w:tr w:rsidR="00A70E9C" w:rsidRPr="00A70E9C" w14:paraId="65AF7E62" w14:textId="77777777" w:rsidTr="0016537E">
        <w:trPr>
          <w:cantSplit/>
          <w:trHeight w:val="113"/>
          <w:jc w:val="center"/>
          <w:ins w:id="10772" w:author="R4-2108580" w:date="2021-05-31T13:34:00Z"/>
        </w:trPr>
        <w:tc>
          <w:tcPr>
            <w:tcW w:w="1301" w:type="dxa"/>
            <w:tcBorders>
              <w:top w:val="single" w:sz="4" w:space="0" w:color="auto"/>
              <w:left w:val="single" w:sz="4" w:space="0" w:color="auto"/>
              <w:bottom w:val="nil"/>
              <w:right w:val="single" w:sz="4" w:space="0" w:color="auto"/>
            </w:tcBorders>
            <w:shd w:val="clear" w:color="auto" w:fill="auto"/>
          </w:tcPr>
          <w:p w14:paraId="1D43EAB3" w14:textId="77777777" w:rsidR="00A70E9C" w:rsidRPr="00A70E9C" w:rsidRDefault="00A70E9C" w:rsidP="00A70E9C">
            <w:pPr>
              <w:keepNext/>
              <w:keepLines/>
              <w:overflowPunct w:val="0"/>
              <w:autoSpaceDE w:val="0"/>
              <w:autoSpaceDN w:val="0"/>
              <w:adjustRightInd w:val="0"/>
              <w:spacing w:after="0"/>
              <w:textAlignment w:val="baseline"/>
              <w:rPr>
                <w:ins w:id="10773" w:author="R4-2108580" w:date="2021-05-31T13:34:00Z"/>
                <w:rFonts w:ascii="Arial" w:hAnsi="Arial" w:cs="Arial"/>
                <w:sz w:val="18"/>
                <w:lang w:eastAsia="en-GB"/>
              </w:rPr>
            </w:pPr>
            <w:ins w:id="10774" w:author="R4-2108580" w:date="2021-05-31T13:34:00Z">
              <w:r w:rsidRPr="00A70E9C">
                <w:rPr>
                  <w:rFonts w:ascii="Arial" w:hAnsi="Arial"/>
                  <w:sz w:val="18"/>
                  <w:lang w:eastAsia="en-GB"/>
                </w:rPr>
                <w:t>GSM900</w:t>
              </w:r>
            </w:ins>
          </w:p>
        </w:tc>
        <w:tc>
          <w:tcPr>
            <w:tcW w:w="1700" w:type="dxa"/>
            <w:tcBorders>
              <w:top w:val="single" w:sz="2" w:space="0" w:color="auto"/>
              <w:left w:val="single" w:sz="4" w:space="0" w:color="auto"/>
              <w:bottom w:val="single" w:sz="2" w:space="0" w:color="auto"/>
              <w:right w:val="single" w:sz="2" w:space="0" w:color="auto"/>
            </w:tcBorders>
            <w:hideMark/>
          </w:tcPr>
          <w:p w14:paraId="518F8894" w14:textId="77777777" w:rsidR="00A70E9C" w:rsidRPr="00A70E9C" w:rsidRDefault="00A70E9C" w:rsidP="00A70E9C">
            <w:pPr>
              <w:keepNext/>
              <w:keepLines/>
              <w:overflowPunct w:val="0"/>
              <w:autoSpaceDE w:val="0"/>
              <w:autoSpaceDN w:val="0"/>
              <w:adjustRightInd w:val="0"/>
              <w:spacing w:after="0"/>
              <w:jc w:val="center"/>
              <w:textAlignment w:val="baseline"/>
              <w:rPr>
                <w:ins w:id="10775" w:author="R4-2108580" w:date="2021-05-31T13:34:00Z"/>
                <w:rFonts w:ascii="Arial" w:hAnsi="Arial" w:cs="Arial"/>
                <w:sz w:val="18"/>
                <w:lang w:eastAsia="en-GB"/>
              </w:rPr>
            </w:pPr>
            <w:ins w:id="10776" w:author="R4-2108580" w:date="2021-05-31T13:34:00Z">
              <w:r w:rsidRPr="00A70E9C">
                <w:rPr>
                  <w:rFonts w:ascii="Arial" w:hAnsi="Arial"/>
                  <w:sz w:val="18"/>
                  <w:lang w:eastAsia="en-GB"/>
                </w:rPr>
                <w:t>921 – 960 MHz</w:t>
              </w:r>
            </w:ins>
          </w:p>
        </w:tc>
        <w:tc>
          <w:tcPr>
            <w:tcW w:w="851" w:type="dxa"/>
            <w:tcBorders>
              <w:top w:val="single" w:sz="2" w:space="0" w:color="auto"/>
              <w:left w:val="single" w:sz="2" w:space="0" w:color="auto"/>
              <w:bottom w:val="single" w:sz="2" w:space="0" w:color="auto"/>
              <w:right w:val="single" w:sz="2" w:space="0" w:color="auto"/>
            </w:tcBorders>
            <w:hideMark/>
          </w:tcPr>
          <w:p w14:paraId="0A776E69" w14:textId="77777777" w:rsidR="00A70E9C" w:rsidRPr="00A70E9C" w:rsidRDefault="00A70E9C" w:rsidP="00A70E9C">
            <w:pPr>
              <w:keepNext/>
              <w:keepLines/>
              <w:overflowPunct w:val="0"/>
              <w:autoSpaceDE w:val="0"/>
              <w:autoSpaceDN w:val="0"/>
              <w:adjustRightInd w:val="0"/>
              <w:spacing w:after="0"/>
              <w:jc w:val="center"/>
              <w:textAlignment w:val="baseline"/>
              <w:rPr>
                <w:ins w:id="10777" w:author="R4-2108580" w:date="2021-05-31T13:34:00Z"/>
                <w:rFonts w:ascii="Arial" w:hAnsi="Arial" w:cs="Arial"/>
                <w:sz w:val="18"/>
                <w:szCs w:val="18"/>
                <w:lang w:eastAsia="en-GB"/>
              </w:rPr>
            </w:pPr>
            <w:ins w:id="10778"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22D3610D" w14:textId="77777777" w:rsidR="00A70E9C" w:rsidRPr="00A70E9C" w:rsidRDefault="00A70E9C" w:rsidP="00A70E9C">
            <w:pPr>
              <w:keepNext/>
              <w:keepLines/>
              <w:overflowPunct w:val="0"/>
              <w:autoSpaceDE w:val="0"/>
              <w:autoSpaceDN w:val="0"/>
              <w:adjustRightInd w:val="0"/>
              <w:spacing w:after="0"/>
              <w:jc w:val="center"/>
              <w:textAlignment w:val="baseline"/>
              <w:rPr>
                <w:ins w:id="10779" w:author="R4-2108580" w:date="2021-05-31T13:34:00Z"/>
                <w:rFonts w:ascii="Arial" w:hAnsi="Arial" w:cs="Arial"/>
                <w:sz w:val="18"/>
                <w:lang w:eastAsia="en-GB"/>
              </w:rPr>
            </w:pPr>
            <w:ins w:id="10780"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223EFE53" w14:textId="77777777" w:rsidR="00A70E9C" w:rsidRPr="00A70E9C" w:rsidRDefault="00A70E9C" w:rsidP="00A70E9C">
            <w:pPr>
              <w:keepNext/>
              <w:keepLines/>
              <w:overflowPunct w:val="0"/>
              <w:autoSpaceDE w:val="0"/>
              <w:autoSpaceDN w:val="0"/>
              <w:adjustRightInd w:val="0"/>
              <w:spacing w:after="0"/>
              <w:textAlignment w:val="baseline"/>
              <w:rPr>
                <w:ins w:id="10781" w:author="R4-2108580" w:date="2021-05-31T13:34:00Z"/>
                <w:rFonts w:ascii="Arial" w:hAnsi="Arial"/>
                <w:sz w:val="18"/>
                <w:lang w:eastAsia="en-GB"/>
              </w:rPr>
            </w:pPr>
          </w:p>
        </w:tc>
      </w:tr>
      <w:tr w:rsidR="00A70E9C" w:rsidRPr="00A70E9C" w14:paraId="68267DA4" w14:textId="77777777" w:rsidTr="0016537E">
        <w:trPr>
          <w:cantSplit/>
          <w:trHeight w:val="113"/>
          <w:jc w:val="center"/>
          <w:ins w:id="1078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8905357" w14:textId="77777777" w:rsidR="00A70E9C" w:rsidRPr="00A70E9C" w:rsidRDefault="00A70E9C" w:rsidP="00A70E9C">
            <w:pPr>
              <w:keepNext/>
              <w:keepLines/>
              <w:overflowPunct w:val="0"/>
              <w:autoSpaceDE w:val="0"/>
              <w:autoSpaceDN w:val="0"/>
              <w:adjustRightInd w:val="0"/>
              <w:spacing w:after="0"/>
              <w:textAlignment w:val="baseline"/>
              <w:rPr>
                <w:ins w:id="10783"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3D9ECFF" w14:textId="77777777" w:rsidR="00A70E9C" w:rsidRPr="00A70E9C" w:rsidRDefault="00A70E9C" w:rsidP="00A70E9C">
            <w:pPr>
              <w:keepNext/>
              <w:keepLines/>
              <w:overflowPunct w:val="0"/>
              <w:autoSpaceDE w:val="0"/>
              <w:autoSpaceDN w:val="0"/>
              <w:adjustRightInd w:val="0"/>
              <w:spacing w:after="0"/>
              <w:jc w:val="center"/>
              <w:textAlignment w:val="baseline"/>
              <w:rPr>
                <w:ins w:id="10784" w:author="R4-2108580" w:date="2021-05-31T13:34:00Z"/>
                <w:rFonts w:ascii="Arial" w:hAnsi="Arial" w:cs="Arial"/>
                <w:sz w:val="18"/>
                <w:lang w:eastAsia="en-GB"/>
              </w:rPr>
            </w:pPr>
            <w:ins w:id="10785" w:author="R4-2108580" w:date="2021-05-31T13:34:00Z">
              <w:r w:rsidRPr="00A70E9C">
                <w:rPr>
                  <w:rFonts w:ascii="Arial" w:hAnsi="Arial"/>
                  <w:sz w:val="18"/>
                  <w:lang w:eastAsia="en-GB"/>
                </w:rPr>
                <w:t>876 – 915 MHz</w:t>
              </w:r>
            </w:ins>
          </w:p>
        </w:tc>
        <w:tc>
          <w:tcPr>
            <w:tcW w:w="851" w:type="dxa"/>
            <w:tcBorders>
              <w:top w:val="single" w:sz="2" w:space="0" w:color="auto"/>
              <w:left w:val="single" w:sz="2" w:space="0" w:color="auto"/>
              <w:bottom w:val="single" w:sz="2" w:space="0" w:color="auto"/>
              <w:right w:val="single" w:sz="2" w:space="0" w:color="auto"/>
            </w:tcBorders>
            <w:hideMark/>
          </w:tcPr>
          <w:p w14:paraId="0A65DBEA" w14:textId="77777777" w:rsidR="00A70E9C" w:rsidRPr="00A70E9C" w:rsidRDefault="00A70E9C" w:rsidP="00A70E9C">
            <w:pPr>
              <w:keepNext/>
              <w:keepLines/>
              <w:overflowPunct w:val="0"/>
              <w:autoSpaceDE w:val="0"/>
              <w:autoSpaceDN w:val="0"/>
              <w:adjustRightInd w:val="0"/>
              <w:spacing w:after="0"/>
              <w:jc w:val="center"/>
              <w:textAlignment w:val="baseline"/>
              <w:rPr>
                <w:ins w:id="10786" w:author="R4-2108580" w:date="2021-05-31T13:34:00Z"/>
                <w:rFonts w:ascii="Arial" w:hAnsi="Arial" w:cs="Arial"/>
                <w:sz w:val="18"/>
                <w:szCs w:val="18"/>
                <w:lang w:eastAsia="en-GB"/>
              </w:rPr>
            </w:pPr>
            <w:ins w:id="10787"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00B25B6E" w14:textId="77777777" w:rsidR="00A70E9C" w:rsidRPr="00A70E9C" w:rsidRDefault="00A70E9C" w:rsidP="00A70E9C">
            <w:pPr>
              <w:keepNext/>
              <w:keepLines/>
              <w:overflowPunct w:val="0"/>
              <w:autoSpaceDE w:val="0"/>
              <w:autoSpaceDN w:val="0"/>
              <w:adjustRightInd w:val="0"/>
              <w:spacing w:after="0"/>
              <w:jc w:val="center"/>
              <w:textAlignment w:val="baseline"/>
              <w:rPr>
                <w:ins w:id="10788" w:author="R4-2108580" w:date="2021-05-31T13:34:00Z"/>
                <w:rFonts w:ascii="Arial" w:hAnsi="Arial" w:cs="Arial"/>
                <w:sz w:val="18"/>
                <w:lang w:eastAsia="en-GB"/>
              </w:rPr>
            </w:pPr>
            <w:ins w:id="10789"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556A4002" w14:textId="77777777" w:rsidR="00A70E9C" w:rsidRPr="00A70E9C" w:rsidRDefault="00A70E9C" w:rsidP="00A70E9C">
            <w:pPr>
              <w:keepNext/>
              <w:keepLines/>
              <w:overflowPunct w:val="0"/>
              <w:autoSpaceDE w:val="0"/>
              <w:autoSpaceDN w:val="0"/>
              <w:adjustRightInd w:val="0"/>
              <w:spacing w:after="0"/>
              <w:textAlignment w:val="baseline"/>
              <w:rPr>
                <w:ins w:id="10790" w:author="R4-2108580" w:date="2021-05-31T13:34:00Z"/>
                <w:rFonts w:ascii="Arial" w:hAnsi="Arial"/>
                <w:sz w:val="18"/>
                <w:lang w:eastAsia="en-GB"/>
              </w:rPr>
            </w:pPr>
          </w:p>
        </w:tc>
      </w:tr>
      <w:tr w:rsidR="00A70E9C" w:rsidRPr="00A70E9C" w14:paraId="2899728E" w14:textId="77777777" w:rsidTr="0016537E">
        <w:trPr>
          <w:cantSplit/>
          <w:trHeight w:val="113"/>
          <w:jc w:val="center"/>
          <w:ins w:id="10791" w:author="R4-2108580" w:date="2021-05-31T13:34:00Z"/>
        </w:trPr>
        <w:tc>
          <w:tcPr>
            <w:tcW w:w="1301" w:type="dxa"/>
            <w:tcBorders>
              <w:top w:val="single" w:sz="4" w:space="0" w:color="auto"/>
              <w:left w:val="single" w:sz="4" w:space="0" w:color="auto"/>
              <w:bottom w:val="nil"/>
              <w:right w:val="single" w:sz="4" w:space="0" w:color="auto"/>
            </w:tcBorders>
            <w:shd w:val="clear" w:color="auto" w:fill="auto"/>
          </w:tcPr>
          <w:p w14:paraId="27AEFDFB" w14:textId="77777777" w:rsidR="00A70E9C" w:rsidRPr="00A70E9C" w:rsidRDefault="00A70E9C" w:rsidP="00A70E9C">
            <w:pPr>
              <w:keepNext/>
              <w:keepLines/>
              <w:overflowPunct w:val="0"/>
              <w:autoSpaceDE w:val="0"/>
              <w:autoSpaceDN w:val="0"/>
              <w:adjustRightInd w:val="0"/>
              <w:spacing w:after="0"/>
              <w:textAlignment w:val="baseline"/>
              <w:rPr>
                <w:ins w:id="10792" w:author="R4-2108580" w:date="2021-05-31T13:34:00Z"/>
                <w:rFonts w:ascii="Arial" w:hAnsi="Arial" w:cs="Arial"/>
                <w:sz w:val="18"/>
                <w:lang w:eastAsia="en-GB"/>
              </w:rPr>
            </w:pPr>
            <w:ins w:id="10793" w:author="R4-2108580" w:date="2021-05-31T13:34:00Z">
              <w:r w:rsidRPr="00A70E9C">
                <w:rPr>
                  <w:rFonts w:ascii="Arial" w:hAnsi="Arial"/>
                  <w:sz w:val="18"/>
                  <w:lang w:eastAsia="en-GB"/>
                </w:rPr>
                <w:t>DCS1800</w:t>
              </w:r>
            </w:ins>
          </w:p>
        </w:tc>
        <w:tc>
          <w:tcPr>
            <w:tcW w:w="1700" w:type="dxa"/>
            <w:tcBorders>
              <w:top w:val="single" w:sz="2" w:space="0" w:color="auto"/>
              <w:left w:val="single" w:sz="4" w:space="0" w:color="auto"/>
              <w:bottom w:val="single" w:sz="2" w:space="0" w:color="auto"/>
              <w:right w:val="single" w:sz="2" w:space="0" w:color="auto"/>
            </w:tcBorders>
            <w:hideMark/>
          </w:tcPr>
          <w:p w14:paraId="7F525441" w14:textId="77777777" w:rsidR="00A70E9C" w:rsidRPr="00A70E9C" w:rsidRDefault="00A70E9C" w:rsidP="00A70E9C">
            <w:pPr>
              <w:keepNext/>
              <w:keepLines/>
              <w:overflowPunct w:val="0"/>
              <w:autoSpaceDE w:val="0"/>
              <w:autoSpaceDN w:val="0"/>
              <w:adjustRightInd w:val="0"/>
              <w:spacing w:after="0"/>
              <w:jc w:val="center"/>
              <w:textAlignment w:val="baseline"/>
              <w:rPr>
                <w:ins w:id="10794" w:author="R4-2108580" w:date="2021-05-31T13:34:00Z"/>
                <w:rFonts w:ascii="Arial" w:hAnsi="Arial"/>
                <w:sz w:val="18"/>
                <w:lang w:eastAsia="en-GB"/>
              </w:rPr>
            </w:pPr>
            <w:ins w:id="10795" w:author="R4-2108580" w:date="2021-05-31T13:34:00Z">
              <w:r w:rsidRPr="00A70E9C">
                <w:rPr>
                  <w:rFonts w:ascii="Arial" w:hAnsi="Arial"/>
                  <w:sz w:val="18"/>
                  <w:lang w:eastAsia="en-GB"/>
                </w:rPr>
                <w:t>1805 – 1880 MHz</w:t>
              </w:r>
            </w:ins>
          </w:p>
        </w:tc>
        <w:tc>
          <w:tcPr>
            <w:tcW w:w="851" w:type="dxa"/>
            <w:tcBorders>
              <w:top w:val="single" w:sz="2" w:space="0" w:color="auto"/>
              <w:left w:val="single" w:sz="2" w:space="0" w:color="auto"/>
              <w:bottom w:val="single" w:sz="2" w:space="0" w:color="auto"/>
              <w:right w:val="single" w:sz="2" w:space="0" w:color="auto"/>
            </w:tcBorders>
            <w:hideMark/>
          </w:tcPr>
          <w:p w14:paraId="14774C29" w14:textId="77777777" w:rsidR="00A70E9C" w:rsidRPr="00A70E9C" w:rsidRDefault="00A70E9C" w:rsidP="00A70E9C">
            <w:pPr>
              <w:keepNext/>
              <w:keepLines/>
              <w:overflowPunct w:val="0"/>
              <w:autoSpaceDE w:val="0"/>
              <w:autoSpaceDN w:val="0"/>
              <w:adjustRightInd w:val="0"/>
              <w:spacing w:after="0"/>
              <w:jc w:val="center"/>
              <w:textAlignment w:val="baseline"/>
              <w:rPr>
                <w:ins w:id="10796" w:author="R4-2108580" w:date="2021-05-31T13:34:00Z"/>
                <w:rFonts w:ascii="Arial" w:hAnsi="Arial" w:cs="Arial"/>
                <w:sz w:val="18"/>
                <w:szCs w:val="18"/>
                <w:lang w:eastAsia="en-GB"/>
              </w:rPr>
            </w:pPr>
            <w:ins w:id="10797"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3FB16ED3" w14:textId="77777777" w:rsidR="00A70E9C" w:rsidRPr="00A70E9C" w:rsidRDefault="00A70E9C" w:rsidP="00A70E9C">
            <w:pPr>
              <w:keepNext/>
              <w:keepLines/>
              <w:overflowPunct w:val="0"/>
              <w:autoSpaceDE w:val="0"/>
              <w:autoSpaceDN w:val="0"/>
              <w:adjustRightInd w:val="0"/>
              <w:spacing w:after="0"/>
              <w:jc w:val="center"/>
              <w:textAlignment w:val="baseline"/>
              <w:rPr>
                <w:ins w:id="10798" w:author="R4-2108580" w:date="2021-05-31T13:34:00Z"/>
                <w:rFonts w:ascii="Arial" w:hAnsi="Arial"/>
                <w:sz w:val="18"/>
                <w:lang w:eastAsia="en-GB"/>
              </w:rPr>
            </w:pPr>
            <w:ins w:id="10799"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14F57BC2" w14:textId="77777777" w:rsidR="00A70E9C" w:rsidRPr="00A70E9C" w:rsidRDefault="00A70E9C" w:rsidP="00A70E9C">
            <w:pPr>
              <w:keepNext/>
              <w:keepLines/>
              <w:overflowPunct w:val="0"/>
              <w:autoSpaceDE w:val="0"/>
              <w:autoSpaceDN w:val="0"/>
              <w:adjustRightInd w:val="0"/>
              <w:spacing w:after="0"/>
              <w:textAlignment w:val="baseline"/>
              <w:rPr>
                <w:ins w:id="10800" w:author="R4-2108580" w:date="2021-05-31T13:34:00Z"/>
                <w:rFonts w:ascii="Arial" w:hAnsi="Arial"/>
                <w:sz w:val="18"/>
                <w:lang w:eastAsia="en-GB"/>
              </w:rPr>
            </w:pPr>
          </w:p>
        </w:tc>
      </w:tr>
      <w:tr w:rsidR="00A70E9C" w:rsidRPr="00A70E9C" w14:paraId="22048F01" w14:textId="77777777" w:rsidTr="0016537E">
        <w:trPr>
          <w:cantSplit/>
          <w:trHeight w:val="113"/>
          <w:jc w:val="center"/>
          <w:ins w:id="1080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1CC8A74" w14:textId="77777777" w:rsidR="00A70E9C" w:rsidRPr="00A70E9C" w:rsidRDefault="00A70E9C" w:rsidP="00A70E9C">
            <w:pPr>
              <w:keepNext/>
              <w:keepLines/>
              <w:overflowPunct w:val="0"/>
              <w:autoSpaceDE w:val="0"/>
              <w:autoSpaceDN w:val="0"/>
              <w:adjustRightInd w:val="0"/>
              <w:spacing w:after="0"/>
              <w:textAlignment w:val="baseline"/>
              <w:rPr>
                <w:ins w:id="10802"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EE847F3" w14:textId="77777777" w:rsidR="00A70E9C" w:rsidRPr="00A70E9C" w:rsidRDefault="00A70E9C" w:rsidP="00A70E9C">
            <w:pPr>
              <w:keepNext/>
              <w:keepLines/>
              <w:overflowPunct w:val="0"/>
              <w:autoSpaceDE w:val="0"/>
              <w:autoSpaceDN w:val="0"/>
              <w:adjustRightInd w:val="0"/>
              <w:spacing w:after="0"/>
              <w:jc w:val="center"/>
              <w:textAlignment w:val="baseline"/>
              <w:rPr>
                <w:ins w:id="10803" w:author="R4-2108580" w:date="2021-05-31T13:34:00Z"/>
                <w:rFonts w:ascii="Arial" w:hAnsi="Arial"/>
                <w:sz w:val="18"/>
                <w:lang w:eastAsia="en-GB"/>
              </w:rPr>
            </w:pPr>
            <w:ins w:id="10804" w:author="R4-2108580" w:date="2021-05-31T13:34:00Z">
              <w:r w:rsidRPr="00A70E9C">
                <w:rPr>
                  <w:rFonts w:ascii="Arial" w:hAnsi="Arial"/>
                  <w:sz w:val="18"/>
                  <w:lang w:eastAsia="en-GB"/>
                </w:rPr>
                <w:t>1710 – 1785 MHz</w:t>
              </w:r>
            </w:ins>
          </w:p>
        </w:tc>
        <w:tc>
          <w:tcPr>
            <w:tcW w:w="851" w:type="dxa"/>
            <w:tcBorders>
              <w:top w:val="single" w:sz="2" w:space="0" w:color="auto"/>
              <w:left w:val="single" w:sz="2" w:space="0" w:color="auto"/>
              <w:bottom w:val="single" w:sz="2" w:space="0" w:color="auto"/>
              <w:right w:val="single" w:sz="2" w:space="0" w:color="auto"/>
            </w:tcBorders>
            <w:hideMark/>
          </w:tcPr>
          <w:p w14:paraId="701D1DE0" w14:textId="77777777" w:rsidR="00A70E9C" w:rsidRPr="00A70E9C" w:rsidRDefault="00A70E9C" w:rsidP="00A70E9C">
            <w:pPr>
              <w:keepNext/>
              <w:keepLines/>
              <w:overflowPunct w:val="0"/>
              <w:autoSpaceDE w:val="0"/>
              <w:autoSpaceDN w:val="0"/>
              <w:adjustRightInd w:val="0"/>
              <w:spacing w:after="0"/>
              <w:jc w:val="center"/>
              <w:textAlignment w:val="baseline"/>
              <w:rPr>
                <w:ins w:id="10805" w:author="R4-2108580" w:date="2021-05-31T13:34:00Z"/>
                <w:rFonts w:ascii="Arial" w:hAnsi="Arial" w:cs="Arial"/>
                <w:sz w:val="18"/>
                <w:szCs w:val="18"/>
                <w:lang w:eastAsia="en-GB"/>
              </w:rPr>
            </w:pPr>
            <w:ins w:id="10806"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28100A18" w14:textId="77777777" w:rsidR="00A70E9C" w:rsidRPr="00A70E9C" w:rsidRDefault="00A70E9C" w:rsidP="00A70E9C">
            <w:pPr>
              <w:keepNext/>
              <w:keepLines/>
              <w:overflowPunct w:val="0"/>
              <w:autoSpaceDE w:val="0"/>
              <w:autoSpaceDN w:val="0"/>
              <w:adjustRightInd w:val="0"/>
              <w:spacing w:after="0"/>
              <w:jc w:val="center"/>
              <w:textAlignment w:val="baseline"/>
              <w:rPr>
                <w:ins w:id="10807" w:author="R4-2108580" w:date="2021-05-31T13:34:00Z"/>
                <w:rFonts w:ascii="Arial" w:hAnsi="Arial"/>
                <w:sz w:val="18"/>
                <w:lang w:eastAsia="en-GB"/>
              </w:rPr>
            </w:pPr>
            <w:ins w:id="10808"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0A600DF8" w14:textId="77777777" w:rsidR="00A70E9C" w:rsidRPr="00A70E9C" w:rsidRDefault="00A70E9C" w:rsidP="00A70E9C">
            <w:pPr>
              <w:keepNext/>
              <w:keepLines/>
              <w:overflowPunct w:val="0"/>
              <w:autoSpaceDE w:val="0"/>
              <w:autoSpaceDN w:val="0"/>
              <w:adjustRightInd w:val="0"/>
              <w:spacing w:after="0"/>
              <w:textAlignment w:val="baseline"/>
              <w:rPr>
                <w:ins w:id="10809" w:author="R4-2108580" w:date="2021-05-31T13:34:00Z"/>
                <w:rFonts w:ascii="Arial" w:hAnsi="Arial"/>
                <w:sz w:val="18"/>
                <w:lang w:eastAsia="en-GB"/>
              </w:rPr>
            </w:pPr>
          </w:p>
        </w:tc>
      </w:tr>
      <w:tr w:rsidR="00A70E9C" w:rsidRPr="00A70E9C" w14:paraId="3B468CFB" w14:textId="77777777" w:rsidTr="0016537E">
        <w:trPr>
          <w:cantSplit/>
          <w:trHeight w:val="113"/>
          <w:jc w:val="center"/>
          <w:ins w:id="10810"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3EEDDC6" w14:textId="77777777" w:rsidR="00A70E9C" w:rsidRPr="00A70E9C" w:rsidRDefault="00A70E9C" w:rsidP="00A70E9C">
            <w:pPr>
              <w:keepNext/>
              <w:keepLines/>
              <w:overflowPunct w:val="0"/>
              <w:autoSpaceDE w:val="0"/>
              <w:autoSpaceDN w:val="0"/>
              <w:adjustRightInd w:val="0"/>
              <w:spacing w:after="0"/>
              <w:textAlignment w:val="baseline"/>
              <w:rPr>
                <w:ins w:id="10811" w:author="R4-2108580" w:date="2021-05-31T13:34:00Z"/>
                <w:rFonts w:ascii="Arial" w:hAnsi="Arial" w:cs="Arial"/>
                <w:sz w:val="18"/>
                <w:lang w:eastAsia="en-GB"/>
              </w:rPr>
            </w:pPr>
            <w:ins w:id="10812" w:author="R4-2108580" w:date="2021-05-31T13:34:00Z">
              <w:r w:rsidRPr="00A70E9C">
                <w:rPr>
                  <w:rFonts w:ascii="Arial" w:hAnsi="Arial" w:cs="Arial"/>
                  <w:sz w:val="18"/>
                  <w:lang w:eastAsia="en-GB"/>
                </w:rPr>
                <w:t>PCS1900</w:t>
              </w:r>
            </w:ins>
          </w:p>
        </w:tc>
        <w:tc>
          <w:tcPr>
            <w:tcW w:w="1700" w:type="dxa"/>
            <w:tcBorders>
              <w:top w:val="single" w:sz="2" w:space="0" w:color="auto"/>
              <w:left w:val="single" w:sz="4" w:space="0" w:color="auto"/>
              <w:bottom w:val="single" w:sz="2" w:space="0" w:color="auto"/>
              <w:right w:val="single" w:sz="2" w:space="0" w:color="auto"/>
            </w:tcBorders>
            <w:hideMark/>
          </w:tcPr>
          <w:p w14:paraId="1DBEC88D" w14:textId="77777777" w:rsidR="00A70E9C" w:rsidRPr="00A70E9C" w:rsidRDefault="00A70E9C" w:rsidP="00A70E9C">
            <w:pPr>
              <w:keepNext/>
              <w:keepLines/>
              <w:overflowPunct w:val="0"/>
              <w:autoSpaceDE w:val="0"/>
              <w:autoSpaceDN w:val="0"/>
              <w:adjustRightInd w:val="0"/>
              <w:spacing w:after="0"/>
              <w:jc w:val="center"/>
              <w:textAlignment w:val="baseline"/>
              <w:rPr>
                <w:ins w:id="10813" w:author="R4-2108580" w:date="2021-05-31T13:34:00Z"/>
                <w:rFonts w:ascii="Arial" w:hAnsi="Arial"/>
                <w:sz w:val="18"/>
                <w:lang w:eastAsia="en-GB"/>
              </w:rPr>
            </w:pPr>
            <w:ins w:id="10814" w:author="R4-2108580" w:date="2021-05-31T13:34:00Z">
              <w:r w:rsidRPr="00A70E9C">
                <w:rPr>
                  <w:rFonts w:ascii="Arial" w:hAnsi="Arial"/>
                  <w:sz w:val="18"/>
                  <w:lang w:eastAsia="en-GB"/>
                </w:rPr>
                <w:t>1930 – 1990 MHz</w:t>
              </w:r>
            </w:ins>
          </w:p>
        </w:tc>
        <w:tc>
          <w:tcPr>
            <w:tcW w:w="851" w:type="dxa"/>
            <w:tcBorders>
              <w:top w:val="single" w:sz="2" w:space="0" w:color="auto"/>
              <w:left w:val="single" w:sz="2" w:space="0" w:color="auto"/>
              <w:bottom w:val="single" w:sz="2" w:space="0" w:color="auto"/>
              <w:right w:val="single" w:sz="2" w:space="0" w:color="auto"/>
            </w:tcBorders>
            <w:hideMark/>
          </w:tcPr>
          <w:p w14:paraId="3B2097F9" w14:textId="77777777" w:rsidR="00A70E9C" w:rsidRPr="00A70E9C" w:rsidRDefault="00A70E9C" w:rsidP="00A70E9C">
            <w:pPr>
              <w:keepNext/>
              <w:keepLines/>
              <w:overflowPunct w:val="0"/>
              <w:autoSpaceDE w:val="0"/>
              <w:autoSpaceDN w:val="0"/>
              <w:adjustRightInd w:val="0"/>
              <w:spacing w:after="0"/>
              <w:jc w:val="center"/>
              <w:textAlignment w:val="baseline"/>
              <w:rPr>
                <w:ins w:id="10815" w:author="R4-2108580" w:date="2021-05-31T13:34:00Z"/>
                <w:rFonts w:ascii="Arial" w:hAnsi="Arial" w:cs="Arial"/>
                <w:sz w:val="18"/>
                <w:szCs w:val="18"/>
                <w:lang w:eastAsia="en-GB"/>
              </w:rPr>
            </w:pPr>
            <w:ins w:id="10816"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6C73019F" w14:textId="77777777" w:rsidR="00A70E9C" w:rsidRPr="00A70E9C" w:rsidRDefault="00A70E9C" w:rsidP="00A70E9C">
            <w:pPr>
              <w:keepNext/>
              <w:keepLines/>
              <w:overflowPunct w:val="0"/>
              <w:autoSpaceDE w:val="0"/>
              <w:autoSpaceDN w:val="0"/>
              <w:adjustRightInd w:val="0"/>
              <w:spacing w:after="0"/>
              <w:jc w:val="center"/>
              <w:textAlignment w:val="baseline"/>
              <w:rPr>
                <w:ins w:id="10817" w:author="R4-2108580" w:date="2021-05-31T13:34:00Z"/>
                <w:rFonts w:ascii="Arial" w:hAnsi="Arial"/>
                <w:sz w:val="18"/>
                <w:lang w:eastAsia="en-GB"/>
              </w:rPr>
            </w:pPr>
            <w:ins w:id="10818"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13122C9F" w14:textId="77777777" w:rsidR="00A70E9C" w:rsidRPr="00A70E9C" w:rsidRDefault="00A70E9C" w:rsidP="00A70E9C">
            <w:pPr>
              <w:keepNext/>
              <w:keepLines/>
              <w:overflowPunct w:val="0"/>
              <w:autoSpaceDE w:val="0"/>
              <w:autoSpaceDN w:val="0"/>
              <w:adjustRightInd w:val="0"/>
              <w:spacing w:after="0"/>
              <w:textAlignment w:val="baseline"/>
              <w:rPr>
                <w:ins w:id="10819" w:author="R4-2108580" w:date="2021-05-31T13:34:00Z"/>
                <w:rFonts w:ascii="Arial" w:hAnsi="Arial"/>
                <w:sz w:val="18"/>
                <w:lang w:eastAsia="en-GB"/>
              </w:rPr>
            </w:pPr>
          </w:p>
        </w:tc>
      </w:tr>
      <w:tr w:rsidR="00A70E9C" w:rsidRPr="00A70E9C" w14:paraId="0B91FD49" w14:textId="77777777" w:rsidTr="0016537E">
        <w:trPr>
          <w:cantSplit/>
          <w:trHeight w:val="113"/>
          <w:jc w:val="center"/>
          <w:ins w:id="1082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C9B3C06" w14:textId="77777777" w:rsidR="00A70E9C" w:rsidRPr="00A70E9C" w:rsidRDefault="00A70E9C" w:rsidP="00A70E9C">
            <w:pPr>
              <w:keepNext/>
              <w:keepLines/>
              <w:overflowPunct w:val="0"/>
              <w:autoSpaceDE w:val="0"/>
              <w:autoSpaceDN w:val="0"/>
              <w:adjustRightInd w:val="0"/>
              <w:spacing w:after="0"/>
              <w:textAlignment w:val="baseline"/>
              <w:rPr>
                <w:ins w:id="10821"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tcPr>
          <w:p w14:paraId="0A5A668F" w14:textId="77777777" w:rsidR="00A70E9C" w:rsidRPr="00A70E9C" w:rsidRDefault="00A70E9C" w:rsidP="00A70E9C">
            <w:pPr>
              <w:keepNext/>
              <w:keepLines/>
              <w:overflowPunct w:val="0"/>
              <w:autoSpaceDE w:val="0"/>
              <w:autoSpaceDN w:val="0"/>
              <w:adjustRightInd w:val="0"/>
              <w:spacing w:after="0"/>
              <w:jc w:val="center"/>
              <w:textAlignment w:val="baseline"/>
              <w:rPr>
                <w:ins w:id="10822" w:author="R4-2108580" w:date="2021-05-31T13:34:00Z"/>
                <w:rFonts w:ascii="Arial" w:hAnsi="Arial" w:cs="v5.0.0"/>
                <w:sz w:val="18"/>
                <w:lang w:eastAsia="zh-CN"/>
              </w:rPr>
            </w:pPr>
            <w:ins w:id="10823" w:author="R4-2108580" w:date="2021-05-31T13:34:00Z">
              <w:r w:rsidRPr="00A70E9C">
                <w:rPr>
                  <w:rFonts w:ascii="Arial" w:hAnsi="Arial" w:cs="v5.0.0"/>
                  <w:sz w:val="18"/>
                  <w:lang w:eastAsia="en-GB"/>
                </w:rPr>
                <w:t>1850 – 1910 MHz</w:t>
              </w:r>
            </w:ins>
          </w:p>
        </w:tc>
        <w:tc>
          <w:tcPr>
            <w:tcW w:w="851" w:type="dxa"/>
            <w:tcBorders>
              <w:top w:val="single" w:sz="2" w:space="0" w:color="auto"/>
              <w:left w:val="single" w:sz="2" w:space="0" w:color="auto"/>
              <w:bottom w:val="single" w:sz="2" w:space="0" w:color="auto"/>
              <w:right w:val="single" w:sz="2" w:space="0" w:color="auto"/>
            </w:tcBorders>
            <w:hideMark/>
          </w:tcPr>
          <w:p w14:paraId="491D2E27" w14:textId="77777777" w:rsidR="00A70E9C" w:rsidRPr="00A70E9C" w:rsidRDefault="00A70E9C" w:rsidP="00A70E9C">
            <w:pPr>
              <w:keepNext/>
              <w:keepLines/>
              <w:overflowPunct w:val="0"/>
              <w:autoSpaceDE w:val="0"/>
              <w:autoSpaceDN w:val="0"/>
              <w:adjustRightInd w:val="0"/>
              <w:spacing w:after="0"/>
              <w:jc w:val="center"/>
              <w:textAlignment w:val="baseline"/>
              <w:rPr>
                <w:ins w:id="10824" w:author="R4-2108580" w:date="2021-05-31T13:34:00Z"/>
                <w:rFonts w:ascii="Arial" w:hAnsi="Arial" w:cs="Arial"/>
                <w:sz w:val="18"/>
                <w:szCs w:val="18"/>
                <w:lang w:eastAsia="en-GB"/>
              </w:rPr>
            </w:pPr>
            <w:ins w:id="10825"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7F805C77" w14:textId="77777777" w:rsidR="00A70E9C" w:rsidRPr="00A70E9C" w:rsidRDefault="00A70E9C" w:rsidP="00A70E9C">
            <w:pPr>
              <w:keepNext/>
              <w:keepLines/>
              <w:overflowPunct w:val="0"/>
              <w:autoSpaceDE w:val="0"/>
              <w:autoSpaceDN w:val="0"/>
              <w:adjustRightInd w:val="0"/>
              <w:spacing w:after="0"/>
              <w:jc w:val="center"/>
              <w:textAlignment w:val="baseline"/>
              <w:rPr>
                <w:ins w:id="10826" w:author="R4-2108580" w:date="2021-05-31T13:34:00Z"/>
                <w:rFonts w:ascii="Arial" w:hAnsi="Arial"/>
                <w:sz w:val="18"/>
                <w:lang w:eastAsia="en-GB"/>
              </w:rPr>
            </w:pPr>
            <w:ins w:id="10827"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7A683A50" w14:textId="77777777" w:rsidR="00A70E9C" w:rsidRPr="00A70E9C" w:rsidRDefault="00A70E9C" w:rsidP="00A70E9C">
            <w:pPr>
              <w:keepNext/>
              <w:keepLines/>
              <w:overflowPunct w:val="0"/>
              <w:autoSpaceDE w:val="0"/>
              <w:autoSpaceDN w:val="0"/>
              <w:adjustRightInd w:val="0"/>
              <w:spacing w:after="0"/>
              <w:textAlignment w:val="baseline"/>
              <w:rPr>
                <w:ins w:id="10828" w:author="R4-2108580" w:date="2021-05-31T13:34:00Z"/>
                <w:rFonts w:ascii="Arial" w:hAnsi="Arial"/>
                <w:sz w:val="18"/>
                <w:lang w:eastAsia="en-GB"/>
              </w:rPr>
            </w:pPr>
          </w:p>
        </w:tc>
      </w:tr>
      <w:tr w:rsidR="00A70E9C" w:rsidRPr="00A70E9C" w14:paraId="035C8422" w14:textId="77777777" w:rsidTr="0016537E">
        <w:trPr>
          <w:cantSplit/>
          <w:trHeight w:val="113"/>
          <w:jc w:val="center"/>
          <w:ins w:id="1082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AAE947C" w14:textId="77777777" w:rsidR="00A70E9C" w:rsidRPr="00A70E9C" w:rsidRDefault="00A70E9C" w:rsidP="00A70E9C">
            <w:pPr>
              <w:keepNext/>
              <w:keepLines/>
              <w:overflowPunct w:val="0"/>
              <w:autoSpaceDE w:val="0"/>
              <w:autoSpaceDN w:val="0"/>
              <w:adjustRightInd w:val="0"/>
              <w:spacing w:after="0"/>
              <w:textAlignment w:val="baseline"/>
              <w:rPr>
                <w:ins w:id="10830" w:author="R4-2108580" w:date="2021-05-31T13:34:00Z"/>
                <w:rFonts w:ascii="Arial" w:hAnsi="Arial" w:cs="Arial"/>
                <w:sz w:val="18"/>
                <w:lang w:eastAsia="en-GB"/>
              </w:rPr>
            </w:pPr>
            <w:ins w:id="10831" w:author="R4-2108580" w:date="2021-05-31T13:34:00Z">
              <w:r w:rsidRPr="00A70E9C">
                <w:rPr>
                  <w:rFonts w:ascii="Arial" w:hAnsi="Arial" w:cs="Arial"/>
                  <w:sz w:val="18"/>
                  <w:lang w:eastAsia="en-GB"/>
                </w:rPr>
                <w:t xml:space="preserve">GSM850 or </w:t>
              </w:r>
            </w:ins>
          </w:p>
        </w:tc>
        <w:tc>
          <w:tcPr>
            <w:tcW w:w="1700" w:type="dxa"/>
            <w:tcBorders>
              <w:top w:val="single" w:sz="2" w:space="0" w:color="auto"/>
              <w:left w:val="single" w:sz="4" w:space="0" w:color="auto"/>
              <w:bottom w:val="single" w:sz="2" w:space="0" w:color="auto"/>
              <w:right w:val="single" w:sz="2" w:space="0" w:color="auto"/>
            </w:tcBorders>
            <w:hideMark/>
          </w:tcPr>
          <w:p w14:paraId="16835761" w14:textId="77777777" w:rsidR="00A70E9C" w:rsidRPr="00A70E9C" w:rsidRDefault="00A70E9C" w:rsidP="00A70E9C">
            <w:pPr>
              <w:keepNext/>
              <w:keepLines/>
              <w:overflowPunct w:val="0"/>
              <w:autoSpaceDE w:val="0"/>
              <w:autoSpaceDN w:val="0"/>
              <w:adjustRightInd w:val="0"/>
              <w:spacing w:after="0"/>
              <w:jc w:val="center"/>
              <w:textAlignment w:val="baseline"/>
              <w:rPr>
                <w:ins w:id="10832" w:author="R4-2108580" w:date="2021-05-31T13:34:00Z"/>
                <w:rFonts w:ascii="Arial" w:hAnsi="Arial" w:cs="v5.0.0"/>
                <w:sz w:val="18"/>
                <w:lang w:eastAsia="en-GB"/>
              </w:rPr>
            </w:pPr>
            <w:ins w:id="10833" w:author="R4-2108580" w:date="2021-05-31T13:34:00Z">
              <w:r w:rsidRPr="00A70E9C">
                <w:rPr>
                  <w:rFonts w:ascii="Arial" w:hAnsi="Arial" w:cs="v5.0.0"/>
                  <w:sz w:val="18"/>
                  <w:lang w:eastAsia="en-GB"/>
                </w:rPr>
                <w:t>869 – 894 MHz</w:t>
              </w:r>
            </w:ins>
          </w:p>
        </w:tc>
        <w:tc>
          <w:tcPr>
            <w:tcW w:w="851" w:type="dxa"/>
            <w:tcBorders>
              <w:top w:val="single" w:sz="2" w:space="0" w:color="auto"/>
              <w:left w:val="single" w:sz="2" w:space="0" w:color="auto"/>
              <w:bottom w:val="single" w:sz="2" w:space="0" w:color="auto"/>
              <w:right w:val="single" w:sz="2" w:space="0" w:color="auto"/>
            </w:tcBorders>
            <w:hideMark/>
          </w:tcPr>
          <w:p w14:paraId="47BBE14E" w14:textId="77777777" w:rsidR="00A70E9C" w:rsidRPr="00A70E9C" w:rsidRDefault="00A70E9C" w:rsidP="00A70E9C">
            <w:pPr>
              <w:keepNext/>
              <w:keepLines/>
              <w:overflowPunct w:val="0"/>
              <w:autoSpaceDE w:val="0"/>
              <w:autoSpaceDN w:val="0"/>
              <w:adjustRightInd w:val="0"/>
              <w:spacing w:after="0"/>
              <w:jc w:val="center"/>
              <w:textAlignment w:val="baseline"/>
              <w:rPr>
                <w:ins w:id="10834" w:author="R4-2108580" w:date="2021-05-31T13:34:00Z"/>
                <w:rFonts w:ascii="Arial" w:hAnsi="Arial" w:cs="Arial"/>
                <w:sz w:val="18"/>
                <w:szCs w:val="18"/>
                <w:lang w:eastAsia="en-GB"/>
              </w:rPr>
            </w:pPr>
            <w:ins w:id="10835"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0DBF489A" w14:textId="77777777" w:rsidR="00A70E9C" w:rsidRPr="00A70E9C" w:rsidRDefault="00A70E9C" w:rsidP="00A70E9C">
            <w:pPr>
              <w:keepNext/>
              <w:keepLines/>
              <w:overflowPunct w:val="0"/>
              <w:autoSpaceDE w:val="0"/>
              <w:autoSpaceDN w:val="0"/>
              <w:adjustRightInd w:val="0"/>
              <w:spacing w:after="0"/>
              <w:jc w:val="center"/>
              <w:textAlignment w:val="baseline"/>
              <w:rPr>
                <w:ins w:id="10836" w:author="R4-2108580" w:date="2021-05-31T13:34:00Z"/>
                <w:rFonts w:ascii="Arial" w:hAnsi="Arial"/>
                <w:sz w:val="18"/>
                <w:lang w:eastAsia="en-GB"/>
              </w:rPr>
            </w:pPr>
            <w:ins w:id="10837" w:author="R4-2108580" w:date="2021-05-31T13:34:00Z">
              <w:r w:rsidRPr="00A70E9C">
                <w:rPr>
                  <w:rFonts w:ascii="Arial" w:hAnsi="Arial" w:cs="v5.0.0"/>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7E50F88F" w14:textId="77777777" w:rsidR="00A70E9C" w:rsidRPr="00A70E9C" w:rsidRDefault="00A70E9C" w:rsidP="00A70E9C">
            <w:pPr>
              <w:keepNext/>
              <w:keepLines/>
              <w:overflowPunct w:val="0"/>
              <w:autoSpaceDE w:val="0"/>
              <w:autoSpaceDN w:val="0"/>
              <w:adjustRightInd w:val="0"/>
              <w:spacing w:after="0"/>
              <w:textAlignment w:val="baseline"/>
              <w:rPr>
                <w:ins w:id="10838" w:author="R4-2108580" w:date="2021-05-31T13:34:00Z"/>
                <w:rFonts w:ascii="Arial" w:hAnsi="Arial"/>
                <w:sz w:val="18"/>
                <w:lang w:eastAsia="en-GB"/>
              </w:rPr>
            </w:pPr>
          </w:p>
        </w:tc>
      </w:tr>
      <w:tr w:rsidR="00A70E9C" w:rsidRPr="00A70E9C" w14:paraId="79A65A18" w14:textId="77777777" w:rsidTr="0016537E">
        <w:trPr>
          <w:cantSplit/>
          <w:trHeight w:val="113"/>
          <w:jc w:val="center"/>
          <w:ins w:id="1083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F45BB56" w14:textId="77777777" w:rsidR="00A70E9C" w:rsidRPr="00A70E9C" w:rsidRDefault="00A70E9C" w:rsidP="00A70E9C">
            <w:pPr>
              <w:keepNext/>
              <w:keepLines/>
              <w:overflowPunct w:val="0"/>
              <w:autoSpaceDE w:val="0"/>
              <w:autoSpaceDN w:val="0"/>
              <w:adjustRightInd w:val="0"/>
              <w:spacing w:after="0"/>
              <w:textAlignment w:val="baseline"/>
              <w:rPr>
                <w:ins w:id="10840" w:author="R4-2108580" w:date="2021-05-31T13:34:00Z"/>
                <w:rFonts w:ascii="Arial" w:hAnsi="Arial" w:cs="Arial"/>
                <w:sz w:val="18"/>
                <w:lang w:eastAsia="en-GB"/>
              </w:rPr>
            </w:pPr>
            <w:ins w:id="10841" w:author="R4-2108580" w:date="2021-05-31T13:34:00Z">
              <w:r w:rsidRPr="00A70E9C">
                <w:rPr>
                  <w:rFonts w:ascii="Arial" w:hAnsi="Arial" w:cs="Arial"/>
                  <w:sz w:val="18"/>
                  <w:lang w:eastAsia="en-GB"/>
                </w:rPr>
                <w:t>CDMA850</w:t>
              </w:r>
            </w:ins>
          </w:p>
        </w:tc>
        <w:tc>
          <w:tcPr>
            <w:tcW w:w="1700" w:type="dxa"/>
            <w:tcBorders>
              <w:top w:val="single" w:sz="2" w:space="0" w:color="auto"/>
              <w:left w:val="single" w:sz="4" w:space="0" w:color="auto"/>
              <w:bottom w:val="single" w:sz="2" w:space="0" w:color="auto"/>
              <w:right w:val="single" w:sz="2" w:space="0" w:color="auto"/>
            </w:tcBorders>
            <w:hideMark/>
          </w:tcPr>
          <w:p w14:paraId="01308174" w14:textId="77777777" w:rsidR="00A70E9C" w:rsidRPr="00A70E9C" w:rsidRDefault="00A70E9C" w:rsidP="00A70E9C">
            <w:pPr>
              <w:keepNext/>
              <w:keepLines/>
              <w:overflowPunct w:val="0"/>
              <w:autoSpaceDE w:val="0"/>
              <w:autoSpaceDN w:val="0"/>
              <w:adjustRightInd w:val="0"/>
              <w:spacing w:after="0"/>
              <w:jc w:val="center"/>
              <w:textAlignment w:val="baseline"/>
              <w:rPr>
                <w:ins w:id="10842" w:author="R4-2108580" w:date="2021-05-31T13:34:00Z"/>
                <w:rFonts w:ascii="Arial" w:hAnsi="Arial" w:cs="v5.0.0"/>
                <w:sz w:val="18"/>
                <w:lang w:eastAsia="en-GB"/>
              </w:rPr>
            </w:pPr>
            <w:ins w:id="10843" w:author="R4-2108580" w:date="2021-05-31T13:34:00Z">
              <w:r w:rsidRPr="00A70E9C">
                <w:rPr>
                  <w:rFonts w:ascii="Arial" w:hAnsi="Arial" w:cs="v5.0.0"/>
                  <w:sz w:val="18"/>
                  <w:lang w:eastAsia="en-GB"/>
                </w:rPr>
                <w:t>824 – 849 MHz</w:t>
              </w:r>
            </w:ins>
          </w:p>
        </w:tc>
        <w:tc>
          <w:tcPr>
            <w:tcW w:w="851" w:type="dxa"/>
            <w:tcBorders>
              <w:top w:val="single" w:sz="2" w:space="0" w:color="auto"/>
              <w:left w:val="single" w:sz="2" w:space="0" w:color="auto"/>
              <w:bottom w:val="single" w:sz="2" w:space="0" w:color="auto"/>
              <w:right w:val="single" w:sz="2" w:space="0" w:color="auto"/>
            </w:tcBorders>
            <w:hideMark/>
          </w:tcPr>
          <w:p w14:paraId="3CE2DCE3" w14:textId="77777777" w:rsidR="00A70E9C" w:rsidRPr="00A70E9C" w:rsidRDefault="00A70E9C" w:rsidP="00A70E9C">
            <w:pPr>
              <w:keepNext/>
              <w:keepLines/>
              <w:overflowPunct w:val="0"/>
              <w:autoSpaceDE w:val="0"/>
              <w:autoSpaceDN w:val="0"/>
              <w:adjustRightInd w:val="0"/>
              <w:spacing w:after="0"/>
              <w:jc w:val="center"/>
              <w:textAlignment w:val="baseline"/>
              <w:rPr>
                <w:ins w:id="10844" w:author="R4-2108580" w:date="2021-05-31T13:34:00Z"/>
                <w:rFonts w:ascii="Arial" w:hAnsi="Arial" w:cs="Arial"/>
                <w:sz w:val="18"/>
                <w:szCs w:val="18"/>
                <w:lang w:eastAsia="en-GB"/>
              </w:rPr>
            </w:pPr>
            <w:ins w:id="10845"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6640CE93" w14:textId="77777777" w:rsidR="00A70E9C" w:rsidRPr="00A70E9C" w:rsidRDefault="00A70E9C" w:rsidP="00A70E9C">
            <w:pPr>
              <w:keepNext/>
              <w:keepLines/>
              <w:overflowPunct w:val="0"/>
              <w:autoSpaceDE w:val="0"/>
              <w:autoSpaceDN w:val="0"/>
              <w:adjustRightInd w:val="0"/>
              <w:spacing w:after="0"/>
              <w:jc w:val="center"/>
              <w:textAlignment w:val="baseline"/>
              <w:rPr>
                <w:ins w:id="10846" w:author="R4-2108580" w:date="2021-05-31T13:34:00Z"/>
                <w:rFonts w:ascii="Arial" w:hAnsi="Arial"/>
                <w:sz w:val="18"/>
                <w:lang w:eastAsia="en-GB"/>
              </w:rPr>
            </w:pPr>
            <w:ins w:id="10847" w:author="R4-2108580" w:date="2021-05-31T13:34:00Z">
              <w:r w:rsidRPr="00A70E9C">
                <w:rPr>
                  <w:rFonts w:ascii="Arial" w:hAnsi="Arial" w:cs="v5.0.0"/>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5F41C819" w14:textId="77777777" w:rsidR="00A70E9C" w:rsidRPr="00A70E9C" w:rsidRDefault="00A70E9C" w:rsidP="00A70E9C">
            <w:pPr>
              <w:keepNext/>
              <w:keepLines/>
              <w:overflowPunct w:val="0"/>
              <w:autoSpaceDE w:val="0"/>
              <w:autoSpaceDN w:val="0"/>
              <w:adjustRightInd w:val="0"/>
              <w:spacing w:after="0"/>
              <w:textAlignment w:val="baseline"/>
              <w:rPr>
                <w:ins w:id="10848" w:author="R4-2108580" w:date="2021-05-31T13:34:00Z"/>
                <w:rFonts w:ascii="Arial" w:hAnsi="Arial"/>
                <w:sz w:val="18"/>
                <w:lang w:eastAsia="en-GB"/>
              </w:rPr>
            </w:pPr>
          </w:p>
        </w:tc>
      </w:tr>
      <w:tr w:rsidR="00A70E9C" w:rsidRPr="00A70E9C" w14:paraId="083B11E0" w14:textId="77777777" w:rsidTr="0016537E">
        <w:trPr>
          <w:cantSplit/>
          <w:trHeight w:val="113"/>
          <w:jc w:val="center"/>
          <w:ins w:id="1084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DDB43F3" w14:textId="77777777" w:rsidR="00A70E9C" w:rsidRPr="00A70E9C" w:rsidRDefault="00A70E9C" w:rsidP="00A70E9C">
            <w:pPr>
              <w:keepNext/>
              <w:keepLines/>
              <w:overflowPunct w:val="0"/>
              <w:autoSpaceDE w:val="0"/>
              <w:autoSpaceDN w:val="0"/>
              <w:adjustRightInd w:val="0"/>
              <w:spacing w:after="0"/>
              <w:textAlignment w:val="baseline"/>
              <w:rPr>
                <w:ins w:id="10850" w:author="R4-2108580" w:date="2021-05-31T13:34:00Z"/>
                <w:rFonts w:ascii="Arial" w:hAnsi="Arial" w:cs="Arial"/>
                <w:sz w:val="18"/>
                <w:lang w:eastAsia="en-GB"/>
              </w:rPr>
            </w:pPr>
            <w:ins w:id="10851" w:author="R4-2108580" w:date="2021-05-31T13:34:00Z">
              <w:r w:rsidRPr="00A70E9C">
                <w:rPr>
                  <w:rFonts w:ascii="Arial" w:hAnsi="Arial" w:cs="Arial"/>
                  <w:sz w:val="18"/>
                  <w:lang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hideMark/>
          </w:tcPr>
          <w:p w14:paraId="5FCABD95" w14:textId="77777777" w:rsidR="00A70E9C" w:rsidRPr="00A70E9C" w:rsidRDefault="00A70E9C" w:rsidP="00A70E9C">
            <w:pPr>
              <w:keepNext/>
              <w:keepLines/>
              <w:overflowPunct w:val="0"/>
              <w:autoSpaceDE w:val="0"/>
              <w:autoSpaceDN w:val="0"/>
              <w:adjustRightInd w:val="0"/>
              <w:spacing w:after="0"/>
              <w:jc w:val="center"/>
              <w:textAlignment w:val="baseline"/>
              <w:rPr>
                <w:ins w:id="10852" w:author="R4-2108580" w:date="2021-05-31T13:34:00Z"/>
                <w:rFonts w:ascii="Arial" w:hAnsi="Arial"/>
                <w:sz w:val="18"/>
                <w:lang w:eastAsia="en-GB"/>
              </w:rPr>
            </w:pPr>
            <w:ins w:id="10853" w:author="R4-2108580" w:date="2021-05-31T13:34:00Z">
              <w:r w:rsidRPr="00A70E9C">
                <w:rPr>
                  <w:rFonts w:ascii="Arial" w:hAnsi="Arial" w:cs="Arial"/>
                  <w:sz w:val="18"/>
                  <w:lang w:eastAsia="en-GB"/>
                </w:rPr>
                <w:t>2110 – 2170 MHz</w:t>
              </w:r>
            </w:ins>
          </w:p>
        </w:tc>
        <w:tc>
          <w:tcPr>
            <w:tcW w:w="851" w:type="dxa"/>
            <w:tcBorders>
              <w:top w:val="single" w:sz="2" w:space="0" w:color="auto"/>
              <w:left w:val="single" w:sz="2" w:space="0" w:color="auto"/>
              <w:bottom w:val="single" w:sz="2" w:space="0" w:color="auto"/>
              <w:right w:val="single" w:sz="2" w:space="0" w:color="auto"/>
            </w:tcBorders>
            <w:hideMark/>
          </w:tcPr>
          <w:p w14:paraId="7FD7E427" w14:textId="77777777" w:rsidR="00A70E9C" w:rsidRPr="00A70E9C" w:rsidRDefault="00A70E9C" w:rsidP="00A70E9C">
            <w:pPr>
              <w:keepNext/>
              <w:keepLines/>
              <w:overflowPunct w:val="0"/>
              <w:autoSpaceDE w:val="0"/>
              <w:autoSpaceDN w:val="0"/>
              <w:adjustRightInd w:val="0"/>
              <w:spacing w:after="0"/>
              <w:jc w:val="center"/>
              <w:textAlignment w:val="baseline"/>
              <w:rPr>
                <w:ins w:id="10854" w:author="R4-2108580" w:date="2021-05-31T13:34:00Z"/>
                <w:rFonts w:ascii="Arial" w:hAnsi="Arial" w:cs="Arial"/>
                <w:sz w:val="18"/>
                <w:szCs w:val="18"/>
                <w:lang w:eastAsia="en-GB"/>
              </w:rPr>
            </w:pPr>
            <w:ins w:id="10855" w:author="R4-2108580" w:date="2021-05-31T13:34:00Z">
              <w:r w:rsidRPr="00A70E9C">
                <w:rPr>
                  <w:rFonts w:ascii="Arial" w:hAnsi="Arial" w:cs="Arial"/>
                  <w:sz w:val="18"/>
                  <w:szCs w:val="18"/>
                </w:rPr>
                <w:t>-40.4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1858A302" w14:textId="77777777" w:rsidR="00A70E9C" w:rsidRPr="00A70E9C" w:rsidRDefault="00A70E9C" w:rsidP="00A70E9C">
            <w:pPr>
              <w:keepNext/>
              <w:keepLines/>
              <w:overflowPunct w:val="0"/>
              <w:autoSpaceDE w:val="0"/>
              <w:autoSpaceDN w:val="0"/>
              <w:adjustRightInd w:val="0"/>
              <w:spacing w:after="0"/>
              <w:jc w:val="center"/>
              <w:textAlignment w:val="baseline"/>
              <w:rPr>
                <w:ins w:id="10856" w:author="R4-2108580" w:date="2021-05-31T13:34:00Z"/>
                <w:rFonts w:ascii="Arial" w:hAnsi="Arial"/>
                <w:sz w:val="18"/>
                <w:lang w:eastAsia="en-GB"/>
              </w:rPr>
            </w:pPr>
            <w:ins w:id="1085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1B723A80" w14:textId="77777777" w:rsidR="00A70E9C" w:rsidRPr="00A70E9C" w:rsidRDefault="00A70E9C" w:rsidP="00A70E9C">
            <w:pPr>
              <w:keepNext/>
              <w:keepLines/>
              <w:overflowPunct w:val="0"/>
              <w:autoSpaceDE w:val="0"/>
              <w:autoSpaceDN w:val="0"/>
              <w:adjustRightInd w:val="0"/>
              <w:spacing w:after="0"/>
              <w:textAlignment w:val="baseline"/>
              <w:rPr>
                <w:ins w:id="10858" w:author="R4-2108580" w:date="2021-05-31T13:34:00Z"/>
                <w:rFonts w:ascii="Arial" w:hAnsi="Arial"/>
                <w:sz w:val="18"/>
                <w:lang w:eastAsia="en-GB"/>
              </w:rPr>
            </w:pPr>
          </w:p>
        </w:tc>
      </w:tr>
      <w:tr w:rsidR="00A70E9C" w:rsidRPr="00A70E9C" w14:paraId="3E36A785" w14:textId="77777777" w:rsidTr="0016537E">
        <w:trPr>
          <w:cantSplit/>
          <w:trHeight w:val="113"/>
          <w:jc w:val="center"/>
          <w:ins w:id="1085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D297BE4" w14:textId="77777777" w:rsidR="00A70E9C" w:rsidRPr="00A70E9C" w:rsidRDefault="00A70E9C" w:rsidP="00A70E9C">
            <w:pPr>
              <w:keepNext/>
              <w:keepLines/>
              <w:overflowPunct w:val="0"/>
              <w:autoSpaceDE w:val="0"/>
              <w:autoSpaceDN w:val="0"/>
              <w:adjustRightInd w:val="0"/>
              <w:spacing w:after="0"/>
              <w:textAlignment w:val="baseline"/>
              <w:rPr>
                <w:ins w:id="10860" w:author="R4-2108580" w:date="2021-05-31T13:34:00Z"/>
                <w:rFonts w:ascii="Arial" w:hAnsi="Arial" w:cs="Arial"/>
                <w:sz w:val="18"/>
                <w:lang w:eastAsia="en-GB"/>
              </w:rPr>
            </w:pPr>
            <w:ins w:id="10861" w:author="R4-2108580" w:date="2021-05-31T13:34:00Z">
              <w:r w:rsidRPr="00A70E9C">
                <w:rPr>
                  <w:rFonts w:ascii="Arial" w:hAnsi="Arial" w:cs="Arial"/>
                  <w:sz w:val="18"/>
                  <w:lang w:eastAsia="en-GB"/>
                </w:rPr>
                <w:t xml:space="preserve">Band I or </w:t>
              </w:r>
            </w:ins>
          </w:p>
          <w:p w14:paraId="1B82B88A" w14:textId="77777777" w:rsidR="00A70E9C" w:rsidRPr="00A70E9C" w:rsidRDefault="00A70E9C" w:rsidP="00A70E9C">
            <w:pPr>
              <w:keepNext/>
              <w:keepLines/>
              <w:overflowPunct w:val="0"/>
              <w:autoSpaceDE w:val="0"/>
              <w:autoSpaceDN w:val="0"/>
              <w:adjustRightInd w:val="0"/>
              <w:spacing w:after="0"/>
              <w:textAlignment w:val="baseline"/>
              <w:rPr>
                <w:ins w:id="10862" w:author="R4-2108580" w:date="2021-05-31T13:34:00Z"/>
                <w:rFonts w:ascii="Arial" w:hAnsi="Arial" w:cs="Arial"/>
                <w:sz w:val="18"/>
                <w:lang w:eastAsia="en-GB"/>
              </w:rPr>
            </w:pPr>
            <w:ins w:id="10863" w:author="R4-2108580" w:date="2021-05-31T13:34:00Z">
              <w:r w:rsidRPr="00A70E9C">
                <w:rPr>
                  <w:rFonts w:ascii="Arial" w:hAnsi="Arial" w:cs="Arial"/>
                  <w:sz w:val="18"/>
                  <w:lang w:eastAsia="en-GB"/>
                </w:rPr>
                <w:t>E-UTRA Band 1 or NR Band n1</w:t>
              </w:r>
            </w:ins>
          </w:p>
        </w:tc>
        <w:tc>
          <w:tcPr>
            <w:tcW w:w="1700" w:type="dxa"/>
            <w:tcBorders>
              <w:top w:val="single" w:sz="2" w:space="0" w:color="auto"/>
              <w:left w:val="single" w:sz="4" w:space="0" w:color="auto"/>
              <w:bottom w:val="single" w:sz="2" w:space="0" w:color="auto"/>
              <w:right w:val="single" w:sz="2" w:space="0" w:color="auto"/>
            </w:tcBorders>
          </w:tcPr>
          <w:p w14:paraId="00EE5064" w14:textId="77777777" w:rsidR="00A70E9C" w:rsidRPr="00A70E9C" w:rsidRDefault="00A70E9C" w:rsidP="00A70E9C">
            <w:pPr>
              <w:keepNext/>
              <w:keepLines/>
              <w:overflowPunct w:val="0"/>
              <w:autoSpaceDE w:val="0"/>
              <w:autoSpaceDN w:val="0"/>
              <w:adjustRightInd w:val="0"/>
              <w:spacing w:after="0"/>
              <w:jc w:val="center"/>
              <w:textAlignment w:val="baseline"/>
              <w:rPr>
                <w:ins w:id="10864" w:author="R4-2108580" w:date="2021-05-31T13:34:00Z"/>
                <w:rFonts w:ascii="Arial" w:hAnsi="Arial" w:cs="Arial"/>
                <w:sz w:val="18"/>
                <w:lang w:eastAsia="zh-CN"/>
              </w:rPr>
            </w:pPr>
            <w:ins w:id="10865" w:author="R4-2108580" w:date="2021-05-31T13:34:00Z">
              <w:r w:rsidRPr="00A70E9C">
                <w:rPr>
                  <w:rFonts w:ascii="Arial" w:hAnsi="Arial" w:cs="Arial"/>
                  <w:sz w:val="18"/>
                  <w:lang w:eastAsia="en-GB"/>
                </w:rPr>
                <w:t>1920 – 1980 MHz</w:t>
              </w:r>
            </w:ins>
          </w:p>
        </w:tc>
        <w:tc>
          <w:tcPr>
            <w:tcW w:w="851" w:type="dxa"/>
            <w:tcBorders>
              <w:top w:val="single" w:sz="2" w:space="0" w:color="auto"/>
              <w:left w:val="single" w:sz="2" w:space="0" w:color="auto"/>
              <w:bottom w:val="single" w:sz="2" w:space="0" w:color="auto"/>
              <w:right w:val="single" w:sz="2" w:space="0" w:color="auto"/>
            </w:tcBorders>
            <w:hideMark/>
          </w:tcPr>
          <w:p w14:paraId="518EC007" w14:textId="77777777" w:rsidR="00A70E9C" w:rsidRPr="00A70E9C" w:rsidRDefault="00A70E9C" w:rsidP="00A70E9C">
            <w:pPr>
              <w:keepNext/>
              <w:keepLines/>
              <w:overflowPunct w:val="0"/>
              <w:autoSpaceDE w:val="0"/>
              <w:autoSpaceDN w:val="0"/>
              <w:adjustRightInd w:val="0"/>
              <w:spacing w:after="0"/>
              <w:jc w:val="center"/>
              <w:textAlignment w:val="baseline"/>
              <w:rPr>
                <w:ins w:id="10866" w:author="R4-2108580" w:date="2021-05-31T13:34:00Z"/>
                <w:rFonts w:ascii="Arial" w:hAnsi="Arial" w:cs="Arial"/>
                <w:sz w:val="18"/>
                <w:szCs w:val="18"/>
                <w:lang w:eastAsia="en-GB"/>
              </w:rPr>
            </w:pPr>
            <w:ins w:id="10867" w:author="R4-2108580" w:date="2021-05-31T13:34:00Z">
              <w:r w:rsidRPr="00A70E9C">
                <w:rPr>
                  <w:rFonts w:ascii="Arial" w:hAnsi="Arial" w:cs="Arial"/>
                  <w:sz w:val="18"/>
                  <w:szCs w:val="18"/>
                  <w:lang w:eastAsia="ko-KR"/>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C69B31E" w14:textId="77777777" w:rsidR="00A70E9C" w:rsidRPr="00A70E9C" w:rsidRDefault="00A70E9C" w:rsidP="00A70E9C">
            <w:pPr>
              <w:keepNext/>
              <w:keepLines/>
              <w:overflowPunct w:val="0"/>
              <w:autoSpaceDE w:val="0"/>
              <w:autoSpaceDN w:val="0"/>
              <w:adjustRightInd w:val="0"/>
              <w:spacing w:after="0"/>
              <w:jc w:val="center"/>
              <w:textAlignment w:val="baseline"/>
              <w:rPr>
                <w:ins w:id="10868" w:author="R4-2108580" w:date="2021-05-31T13:34:00Z"/>
                <w:rFonts w:ascii="Arial" w:hAnsi="Arial"/>
                <w:sz w:val="18"/>
                <w:lang w:eastAsia="en-GB"/>
              </w:rPr>
            </w:pPr>
            <w:ins w:id="1086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2E0984C1" w14:textId="77777777" w:rsidR="00A70E9C" w:rsidRPr="00A70E9C" w:rsidRDefault="00A70E9C" w:rsidP="00A70E9C">
            <w:pPr>
              <w:keepNext/>
              <w:keepLines/>
              <w:overflowPunct w:val="0"/>
              <w:autoSpaceDE w:val="0"/>
              <w:autoSpaceDN w:val="0"/>
              <w:adjustRightInd w:val="0"/>
              <w:spacing w:after="0"/>
              <w:textAlignment w:val="baseline"/>
              <w:rPr>
                <w:ins w:id="10870" w:author="R4-2108580" w:date="2021-05-31T13:34:00Z"/>
                <w:rFonts w:ascii="Arial" w:hAnsi="Arial"/>
                <w:sz w:val="18"/>
                <w:lang w:eastAsia="en-GB"/>
              </w:rPr>
            </w:pPr>
          </w:p>
        </w:tc>
      </w:tr>
      <w:tr w:rsidR="00A70E9C" w:rsidRPr="00A70E9C" w14:paraId="7C14CB13" w14:textId="77777777" w:rsidTr="0016537E">
        <w:trPr>
          <w:cantSplit/>
          <w:trHeight w:val="113"/>
          <w:jc w:val="center"/>
          <w:ins w:id="1087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1C57720" w14:textId="77777777" w:rsidR="00A70E9C" w:rsidRPr="00A70E9C" w:rsidRDefault="00A70E9C" w:rsidP="00A70E9C">
            <w:pPr>
              <w:keepNext/>
              <w:keepLines/>
              <w:overflowPunct w:val="0"/>
              <w:autoSpaceDE w:val="0"/>
              <w:autoSpaceDN w:val="0"/>
              <w:adjustRightInd w:val="0"/>
              <w:spacing w:after="0"/>
              <w:textAlignment w:val="baseline"/>
              <w:rPr>
                <w:ins w:id="10872" w:author="R4-2108580" w:date="2021-05-31T13:34:00Z"/>
                <w:rFonts w:ascii="Arial" w:hAnsi="Arial" w:cs="Arial"/>
                <w:sz w:val="18"/>
                <w:lang w:eastAsia="en-GB"/>
              </w:rPr>
            </w:pPr>
            <w:ins w:id="10873" w:author="R4-2108580" w:date="2021-05-31T13:34:00Z">
              <w:r w:rsidRPr="00A70E9C">
                <w:rPr>
                  <w:rFonts w:ascii="Arial" w:hAnsi="Arial" w:cs="Arial"/>
                  <w:sz w:val="18"/>
                  <w:lang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tcPr>
          <w:p w14:paraId="1F77F05A" w14:textId="77777777" w:rsidR="00A70E9C" w:rsidRPr="00A70E9C" w:rsidRDefault="00A70E9C" w:rsidP="00A70E9C">
            <w:pPr>
              <w:keepNext/>
              <w:keepLines/>
              <w:overflowPunct w:val="0"/>
              <w:autoSpaceDE w:val="0"/>
              <w:autoSpaceDN w:val="0"/>
              <w:adjustRightInd w:val="0"/>
              <w:spacing w:after="0"/>
              <w:jc w:val="center"/>
              <w:textAlignment w:val="baseline"/>
              <w:rPr>
                <w:ins w:id="10874" w:author="R4-2108580" w:date="2021-05-31T13:34:00Z"/>
                <w:rFonts w:ascii="Arial" w:hAnsi="Arial" w:cs="Arial"/>
                <w:sz w:val="18"/>
                <w:lang w:eastAsia="zh-CN"/>
              </w:rPr>
            </w:pPr>
            <w:ins w:id="10875" w:author="R4-2108580" w:date="2021-05-31T13:34:00Z">
              <w:r w:rsidRPr="00A70E9C">
                <w:rPr>
                  <w:rFonts w:ascii="Arial" w:hAnsi="Arial" w:cs="Arial"/>
                  <w:sz w:val="18"/>
                  <w:lang w:eastAsia="en-GB"/>
                </w:rPr>
                <w:t>1930 – 1990 MHz</w:t>
              </w:r>
            </w:ins>
          </w:p>
        </w:tc>
        <w:tc>
          <w:tcPr>
            <w:tcW w:w="851" w:type="dxa"/>
            <w:tcBorders>
              <w:top w:val="single" w:sz="2" w:space="0" w:color="auto"/>
              <w:left w:val="single" w:sz="2" w:space="0" w:color="auto"/>
              <w:bottom w:val="single" w:sz="2" w:space="0" w:color="auto"/>
              <w:right w:val="single" w:sz="2" w:space="0" w:color="auto"/>
            </w:tcBorders>
            <w:hideMark/>
          </w:tcPr>
          <w:p w14:paraId="574C6B7C" w14:textId="77777777" w:rsidR="00A70E9C" w:rsidRPr="00A70E9C" w:rsidRDefault="00A70E9C" w:rsidP="00A70E9C">
            <w:pPr>
              <w:keepNext/>
              <w:keepLines/>
              <w:overflowPunct w:val="0"/>
              <w:autoSpaceDE w:val="0"/>
              <w:autoSpaceDN w:val="0"/>
              <w:adjustRightInd w:val="0"/>
              <w:spacing w:after="0"/>
              <w:jc w:val="center"/>
              <w:textAlignment w:val="baseline"/>
              <w:rPr>
                <w:ins w:id="10876" w:author="R4-2108580" w:date="2021-05-31T13:34:00Z"/>
                <w:rFonts w:ascii="Arial" w:hAnsi="Arial" w:cs="Arial"/>
                <w:sz w:val="18"/>
                <w:szCs w:val="18"/>
                <w:lang w:eastAsia="en-GB"/>
              </w:rPr>
            </w:pPr>
            <w:ins w:id="1087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9C45621" w14:textId="77777777" w:rsidR="00A70E9C" w:rsidRPr="00A70E9C" w:rsidRDefault="00A70E9C" w:rsidP="00A70E9C">
            <w:pPr>
              <w:keepNext/>
              <w:keepLines/>
              <w:overflowPunct w:val="0"/>
              <w:autoSpaceDE w:val="0"/>
              <w:autoSpaceDN w:val="0"/>
              <w:adjustRightInd w:val="0"/>
              <w:spacing w:after="0"/>
              <w:jc w:val="center"/>
              <w:textAlignment w:val="baseline"/>
              <w:rPr>
                <w:ins w:id="10878" w:author="R4-2108580" w:date="2021-05-31T13:34:00Z"/>
                <w:rFonts w:ascii="Arial" w:hAnsi="Arial"/>
                <w:sz w:val="18"/>
                <w:lang w:eastAsia="en-GB"/>
              </w:rPr>
            </w:pPr>
            <w:ins w:id="1087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6C2900E9" w14:textId="77777777" w:rsidR="00A70E9C" w:rsidRPr="00A70E9C" w:rsidRDefault="00A70E9C" w:rsidP="00A70E9C">
            <w:pPr>
              <w:keepNext/>
              <w:keepLines/>
              <w:overflowPunct w:val="0"/>
              <w:autoSpaceDE w:val="0"/>
              <w:autoSpaceDN w:val="0"/>
              <w:adjustRightInd w:val="0"/>
              <w:spacing w:after="0"/>
              <w:textAlignment w:val="baseline"/>
              <w:rPr>
                <w:ins w:id="10880" w:author="R4-2108580" w:date="2021-05-31T13:34:00Z"/>
                <w:rFonts w:ascii="Arial" w:hAnsi="Arial"/>
                <w:sz w:val="18"/>
                <w:lang w:eastAsia="en-GB"/>
              </w:rPr>
            </w:pPr>
          </w:p>
        </w:tc>
      </w:tr>
      <w:tr w:rsidR="00A70E9C" w:rsidRPr="00A70E9C" w14:paraId="1B2503F3" w14:textId="77777777" w:rsidTr="0016537E">
        <w:trPr>
          <w:cantSplit/>
          <w:trHeight w:val="113"/>
          <w:jc w:val="center"/>
          <w:ins w:id="1088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4BF8F6A" w14:textId="77777777" w:rsidR="00A70E9C" w:rsidRPr="00A70E9C" w:rsidRDefault="00A70E9C" w:rsidP="00A70E9C">
            <w:pPr>
              <w:keepNext/>
              <w:keepLines/>
              <w:overflowPunct w:val="0"/>
              <w:autoSpaceDE w:val="0"/>
              <w:autoSpaceDN w:val="0"/>
              <w:adjustRightInd w:val="0"/>
              <w:spacing w:after="0"/>
              <w:textAlignment w:val="baseline"/>
              <w:rPr>
                <w:ins w:id="10882" w:author="R4-2108580" w:date="2021-05-31T13:34:00Z"/>
                <w:rFonts w:ascii="Arial" w:hAnsi="Arial" w:cs="Arial"/>
                <w:sz w:val="18"/>
                <w:lang w:eastAsia="en-GB"/>
              </w:rPr>
            </w:pPr>
            <w:ins w:id="10883" w:author="R4-2108580" w:date="2021-05-31T13:34:00Z">
              <w:r w:rsidRPr="00A70E9C">
                <w:rPr>
                  <w:rFonts w:ascii="Arial" w:hAnsi="Arial" w:cs="Arial"/>
                  <w:sz w:val="18"/>
                  <w:lang w:eastAsia="en-GB"/>
                </w:rPr>
                <w:t xml:space="preserve">Band II or </w:t>
              </w:r>
            </w:ins>
          </w:p>
          <w:p w14:paraId="03EDA490" w14:textId="77777777" w:rsidR="00A70E9C" w:rsidRPr="00A70E9C" w:rsidRDefault="00A70E9C" w:rsidP="00A70E9C">
            <w:pPr>
              <w:keepNext/>
              <w:keepLines/>
              <w:overflowPunct w:val="0"/>
              <w:autoSpaceDE w:val="0"/>
              <w:autoSpaceDN w:val="0"/>
              <w:adjustRightInd w:val="0"/>
              <w:spacing w:after="0"/>
              <w:textAlignment w:val="baseline"/>
              <w:rPr>
                <w:ins w:id="10884" w:author="R4-2108580" w:date="2021-05-31T13:34:00Z"/>
                <w:rFonts w:ascii="Arial" w:hAnsi="Arial" w:cs="Arial"/>
                <w:sz w:val="18"/>
                <w:lang w:eastAsia="en-GB"/>
              </w:rPr>
            </w:pPr>
            <w:ins w:id="10885" w:author="R4-2108580" w:date="2021-05-31T13:34:00Z">
              <w:r w:rsidRPr="00A70E9C">
                <w:rPr>
                  <w:rFonts w:ascii="Arial" w:hAnsi="Arial" w:cs="Arial"/>
                  <w:sz w:val="18"/>
                  <w:lang w:eastAsia="en-GB"/>
                </w:rPr>
                <w:t>E-UTRA Band 2 or NR Band n2</w:t>
              </w:r>
            </w:ins>
          </w:p>
        </w:tc>
        <w:tc>
          <w:tcPr>
            <w:tcW w:w="1700" w:type="dxa"/>
            <w:tcBorders>
              <w:top w:val="single" w:sz="2" w:space="0" w:color="auto"/>
              <w:left w:val="single" w:sz="4" w:space="0" w:color="auto"/>
              <w:bottom w:val="single" w:sz="2" w:space="0" w:color="auto"/>
              <w:right w:val="single" w:sz="2" w:space="0" w:color="auto"/>
            </w:tcBorders>
          </w:tcPr>
          <w:p w14:paraId="4ECECDA0" w14:textId="77777777" w:rsidR="00A70E9C" w:rsidRPr="00A70E9C" w:rsidRDefault="00A70E9C" w:rsidP="00A70E9C">
            <w:pPr>
              <w:keepNext/>
              <w:keepLines/>
              <w:overflowPunct w:val="0"/>
              <w:autoSpaceDE w:val="0"/>
              <w:autoSpaceDN w:val="0"/>
              <w:adjustRightInd w:val="0"/>
              <w:spacing w:after="0"/>
              <w:jc w:val="center"/>
              <w:textAlignment w:val="baseline"/>
              <w:rPr>
                <w:ins w:id="10886" w:author="R4-2108580" w:date="2021-05-31T13:34:00Z"/>
                <w:rFonts w:ascii="Arial" w:hAnsi="Arial" w:cs="Arial"/>
                <w:sz w:val="18"/>
                <w:lang w:eastAsia="zh-CN"/>
              </w:rPr>
            </w:pPr>
            <w:ins w:id="10887" w:author="R4-2108580" w:date="2021-05-31T13:34:00Z">
              <w:r w:rsidRPr="00A70E9C">
                <w:rPr>
                  <w:rFonts w:ascii="Arial" w:hAnsi="Arial" w:cs="Arial"/>
                  <w:sz w:val="18"/>
                  <w:lang w:eastAsia="en-GB"/>
                </w:rPr>
                <w:t>1850 – 1910 MHz</w:t>
              </w:r>
            </w:ins>
          </w:p>
        </w:tc>
        <w:tc>
          <w:tcPr>
            <w:tcW w:w="851" w:type="dxa"/>
            <w:tcBorders>
              <w:top w:val="single" w:sz="2" w:space="0" w:color="auto"/>
              <w:left w:val="single" w:sz="2" w:space="0" w:color="auto"/>
              <w:bottom w:val="single" w:sz="2" w:space="0" w:color="auto"/>
              <w:right w:val="single" w:sz="2" w:space="0" w:color="auto"/>
            </w:tcBorders>
            <w:hideMark/>
          </w:tcPr>
          <w:p w14:paraId="6EB35E7F" w14:textId="77777777" w:rsidR="00A70E9C" w:rsidRPr="00A70E9C" w:rsidRDefault="00A70E9C" w:rsidP="00A70E9C">
            <w:pPr>
              <w:keepNext/>
              <w:keepLines/>
              <w:overflowPunct w:val="0"/>
              <w:autoSpaceDE w:val="0"/>
              <w:autoSpaceDN w:val="0"/>
              <w:adjustRightInd w:val="0"/>
              <w:spacing w:after="0"/>
              <w:jc w:val="center"/>
              <w:textAlignment w:val="baseline"/>
              <w:rPr>
                <w:ins w:id="10888" w:author="R4-2108580" w:date="2021-05-31T13:34:00Z"/>
                <w:rFonts w:ascii="Arial" w:hAnsi="Arial" w:cs="Arial"/>
                <w:sz w:val="18"/>
                <w:szCs w:val="18"/>
                <w:lang w:eastAsia="en-GB"/>
              </w:rPr>
            </w:pPr>
            <w:ins w:id="1088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723D1323" w14:textId="77777777" w:rsidR="00A70E9C" w:rsidRPr="00A70E9C" w:rsidRDefault="00A70E9C" w:rsidP="00A70E9C">
            <w:pPr>
              <w:keepNext/>
              <w:keepLines/>
              <w:overflowPunct w:val="0"/>
              <w:autoSpaceDE w:val="0"/>
              <w:autoSpaceDN w:val="0"/>
              <w:adjustRightInd w:val="0"/>
              <w:spacing w:after="0"/>
              <w:jc w:val="center"/>
              <w:textAlignment w:val="baseline"/>
              <w:rPr>
                <w:ins w:id="10890" w:author="R4-2108580" w:date="2021-05-31T13:34:00Z"/>
                <w:rFonts w:ascii="Arial" w:hAnsi="Arial"/>
                <w:sz w:val="18"/>
                <w:lang w:eastAsia="en-GB"/>
              </w:rPr>
            </w:pPr>
            <w:ins w:id="1089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2C142039" w14:textId="77777777" w:rsidR="00A70E9C" w:rsidRPr="00A70E9C" w:rsidRDefault="00A70E9C" w:rsidP="00A70E9C">
            <w:pPr>
              <w:keepNext/>
              <w:keepLines/>
              <w:overflowPunct w:val="0"/>
              <w:autoSpaceDE w:val="0"/>
              <w:autoSpaceDN w:val="0"/>
              <w:adjustRightInd w:val="0"/>
              <w:spacing w:after="0"/>
              <w:textAlignment w:val="baseline"/>
              <w:rPr>
                <w:ins w:id="10892" w:author="R4-2108580" w:date="2021-05-31T13:34:00Z"/>
                <w:rFonts w:ascii="Arial" w:hAnsi="Arial"/>
                <w:sz w:val="18"/>
                <w:lang w:eastAsia="en-GB"/>
              </w:rPr>
            </w:pPr>
          </w:p>
        </w:tc>
      </w:tr>
      <w:tr w:rsidR="00A70E9C" w:rsidRPr="00A70E9C" w14:paraId="7D8488F5" w14:textId="77777777" w:rsidTr="0016537E">
        <w:trPr>
          <w:cantSplit/>
          <w:trHeight w:val="113"/>
          <w:jc w:val="center"/>
          <w:ins w:id="1089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6154190" w14:textId="77777777" w:rsidR="00A70E9C" w:rsidRPr="00A70E9C" w:rsidRDefault="00A70E9C" w:rsidP="00A70E9C">
            <w:pPr>
              <w:keepNext/>
              <w:keepLines/>
              <w:overflowPunct w:val="0"/>
              <w:autoSpaceDE w:val="0"/>
              <w:autoSpaceDN w:val="0"/>
              <w:adjustRightInd w:val="0"/>
              <w:spacing w:after="0"/>
              <w:textAlignment w:val="baseline"/>
              <w:rPr>
                <w:ins w:id="10894" w:author="R4-2108580" w:date="2021-05-31T13:34:00Z"/>
                <w:rFonts w:ascii="Arial" w:hAnsi="Arial" w:cs="Arial"/>
                <w:sz w:val="18"/>
                <w:lang w:eastAsia="en-GB"/>
              </w:rPr>
            </w:pPr>
            <w:ins w:id="10895" w:author="R4-2108580" w:date="2021-05-31T13:34:00Z">
              <w:r w:rsidRPr="00A70E9C">
                <w:rPr>
                  <w:rFonts w:ascii="Arial" w:hAnsi="Arial" w:cs="Arial"/>
                  <w:sz w:val="18"/>
                  <w:lang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tcPr>
          <w:p w14:paraId="28812BAC" w14:textId="77777777" w:rsidR="00A70E9C" w:rsidRPr="00A70E9C" w:rsidRDefault="00A70E9C" w:rsidP="00A70E9C">
            <w:pPr>
              <w:keepNext/>
              <w:keepLines/>
              <w:overflowPunct w:val="0"/>
              <w:autoSpaceDE w:val="0"/>
              <w:autoSpaceDN w:val="0"/>
              <w:adjustRightInd w:val="0"/>
              <w:spacing w:after="0"/>
              <w:jc w:val="center"/>
              <w:textAlignment w:val="baseline"/>
              <w:rPr>
                <w:ins w:id="10896" w:author="R4-2108580" w:date="2021-05-31T13:34:00Z"/>
                <w:rFonts w:ascii="Arial" w:hAnsi="Arial" w:cs="Arial"/>
                <w:sz w:val="18"/>
                <w:lang w:eastAsia="zh-CN"/>
              </w:rPr>
            </w:pPr>
            <w:ins w:id="10897" w:author="R4-2108580" w:date="2021-05-31T13:34:00Z">
              <w:r w:rsidRPr="00A70E9C">
                <w:rPr>
                  <w:rFonts w:ascii="Arial" w:hAnsi="Arial" w:cs="Arial"/>
                  <w:sz w:val="18"/>
                  <w:lang w:eastAsia="en-GB"/>
                </w:rPr>
                <w:t>1805 – 1880 MHz</w:t>
              </w:r>
            </w:ins>
          </w:p>
        </w:tc>
        <w:tc>
          <w:tcPr>
            <w:tcW w:w="851" w:type="dxa"/>
            <w:tcBorders>
              <w:top w:val="single" w:sz="2" w:space="0" w:color="auto"/>
              <w:left w:val="single" w:sz="2" w:space="0" w:color="auto"/>
              <w:bottom w:val="single" w:sz="2" w:space="0" w:color="auto"/>
              <w:right w:val="single" w:sz="2" w:space="0" w:color="auto"/>
            </w:tcBorders>
            <w:hideMark/>
          </w:tcPr>
          <w:p w14:paraId="7E7530C9" w14:textId="77777777" w:rsidR="00A70E9C" w:rsidRPr="00A70E9C" w:rsidRDefault="00A70E9C" w:rsidP="00A70E9C">
            <w:pPr>
              <w:keepNext/>
              <w:keepLines/>
              <w:overflowPunct w:val="0"/>
              <w:autoSpaceDE w:val="0"/>
              <w:autoSpaceDN w:val="0"/>
              <w:adjustRightInd w:val="0"/>
              <w:spacing w:after="0"/>
              <w:jc w:val="center"/>
              <w:textAlignment w:val="baseline"/>
              <w:rPr>
                <w:ins w:id="10898" w:author="R4-2108580" w:date="2021-05-31T13:34:00Z"/>
                <w:rFonts w:ascii="Arial" w:hAnsi="Arial" w:cs="Arial"/>
                <w:sz w:val="18"/>
                <w:szCs w:val="18"/>
                <w:lang w:eastAsia="en-GB"/>
              </w:rPr>
            </w:pPr>
            <w:ins w:id="1089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0DD7DE9" w14:textId="77777777" w:rsidR="00A70E9C" w:rsidRPr="00A70E9C" w:rsidRDefault="00A70E9C" w:rsidP="00A70E9C">
            <w:pPr>
              <w:keepNext/>
              <w:keepLines/>
              <w:overflowPunct w:val="0"/>
              <w:autoSpaceDE w:val="0"/>
              <w:autoSpaceDN w:val="0"/>
              <w:adjustRightInd w:val="0"/>
              <w:spacing w:after="0"/>
              <w:jc w:val="center"/>
              <w:textAlignment w:val="baseline"/>
              <w:rPr>
                <w:ins w:id="10900" w:author="R4-2108580" w:date="2021-05-31T13:34:00Z"/>
                <w:rFonts w:ascii="Arial" w:hAnsi="Arial"/>
                <w:sz w:val="18"/>
                <w:lang w:eastAsia="en-GB"/>
              </w:rPr>
            </w:pPr>
            <w:ins w:id="1090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C344D40" w14:textId="77777777" w:rsidR="00A70E9C" w:rsidRPr="00A70E9C" w:rsidRDefault="00A70E9C" w:rsidP="00A70E9C">
            <w:pPr>
              <w:keepNext/>
              <w:keepLines/>
              <w:overflowPunct w:val="0"/>
              <w:autoSpaceDE w:val="0"/>
              <w:autoSpaceDN w:val="0"/>
              <w:adjustRightInd w:val="0"/>
              <w:spacing w:after="0"/>
              <w:textAlignment w:val="baseline"/>
              <w:rPr>
                <w:ins w:id="10902" w:author="R4-2108580" w:date="2021-05-31T13:34:00Z"/>
                <w:rFonts w:ascii="Arial" w:hAnsi="Arial"/>
                <w:sz w:val="18"/>
                <w:lang w:eastAsia="en-GB"/>
              </w:rPr>
            </w:pPr>
          </w:p>
        </w:tc>
      </w:tr>
      <w:tr w:rsidR="00A70E9C" w:rsidRPr="00A70E9C" w14:paraId="3C08936F" w14:textId="77777777" w:rsidTr="0016537E">
        <w:trPr>
          <w:cantSplit/>
          <w:trHeight w:val="113"/>
          <w:jc w:val="center"/>
          <w:ins w:id="1090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08710D1" w14:textId="77777777" w:rsidR="00A70E9C" w:rsidRPr="00A70E9C" w:rsidRDefault="00A70E9C" w:rsidP="00A70E9C">
            <w:pPr>
              <w:keepNext/>
              <w:keepLines/>
              <w:overflowPunct w:val="0"/>
              <w:autoSpaceDE w:val="0"/>
              <w:autoSpaceDN w:val="0"/>
              <w:adjustRightInd w:val="0"/>
              <w:spacing w:after="0"/>
              <w:textAlignment w:val="baseline"/>
              <w:rPr>
                <w:ins w:id="10904" w:author="R4-2108580" w:date="2021-05-31T13:34:00Z"/>
                <w:rFonts w:ascii="Arial" w:hAnsi="Arial" w:cs="Arial"/>
                <w:sz w:val="18"/>
                <w:lang w:eastAsia="en-GB"/>
              </w:rPr>
            </w:pPr>
            <w:ins w:id="10905" w:author="R4-2108580" w:date="2021-05-31T13:34:00Z">
              <w:r w:rsidRPr="00A70E9C">
                <w:rPr>
                  <w:rFonts w:ascii="Arial" w:hAnsi="Arial" w:cs="Arial"/>
                  <w:sz w:val="18"/>
                  <w:lang w:eastAsia="en-GB"/>
                </w:rPr>
                <w:t>Band III or</w:t>
              </w:r>
            </w:ins>
          </w:p>
          <w:p w14:paraId="389D1ED5" w14:textId="77777777" w:rsidR="00A70E9C" w:rsidRPr="00A70E9C" w:rsidRDefault="00A70E9C" w:rsidP="00A70E9C">
            <w:pPr>
              <w:keepNext/>
              <w:keepLines/>
              <w:overflowPunct w:val="0"/>
              <w:autoSpaceDE w:val="0"/>
              <w:autoSpaceDN w:val="0"/>
              <w:adjustRightInd w:val="0"/>
              <w:spacing w:after="0"/>
              <w:textAlignment w:val="baseline"/>
              <w:rPr>
                <w:ins w:id="10906" w:author="R4-2108580" w:date="2021-05-31T13:34:00Z"/>
                <w:rFonts w:ascii="Arial" w:hAnsi="Arial" w:cs="Arial"/>
                <w:sz w:val="18"/>
                <w:lang w:eastAsia="en-GB"/>
              </w:rPr>
            </w:pPr>
            <w:ins w:id="10907" w:author="R4-2108580" w:date="2021-05-31T13:34:00Z">
              <w:r w:rsidRPr="00A70E9C">
                <w:rPr>
                  <w:rFonts w:ascii="Arial" w:hAnsi="Arial" w:cs="Arial"/>
                  <w:sz w:val="18"/>
                  <w:lang w:eastAsia="en-GB"/>
                </w:rPr>
                <w:t>E-UTRA Band 3 or NR Band n3</w:t>
              </w:r>
            </w:ins>
          </w:p>
        </w:tc>
        <w:tc>
          <w:tcPr>
            <w:tcW w:w="1700" w:type="dxa"/>
            <w:tcBorders>
              <w:top w:val="single" w:sz="2" w:space="0" w:color="auto"/>
              <w:left w:val="single" w:sz="4" w:space="0" w:color="auto"/>
              <w:bottom w:val="single" w:sz="2" w:space="0" w:color="auto"/>
              <w:right w:val="single" w:sz="2" w:space="0" w:color="auto"/>
            </w:tcBorders>
            <w:hideMark/>
          </w:tcPr>
          <w:p w14:paraId="7EB4A359" w14:textId="77777777" w:rsidR="00A70E9C" w:rsidRPr="00A70E9C" w:rsidRDefault="00A70E9C" w:rsidP="00A70E9C">
            <w:pPr>
              <w:keepNext/>
              <w:keepLines/>
              <w:overflowPunct w:val="0"/>
              <w:autoSpaceDE w:val="0"/>
              <w:autoSpaceDN w:val="0"/>
              <w:adjustRightInd w:val="0"/>
              <w:spacing w:after="0"/>
              <w:jc w:val="center"/>
              <w:textAlignment w:val="baseline"/>
              <w:rPr>
                <w:ins w:id="10908" w:author="R4-2108580" w:date="2021-05-31T13:34:00Z"/>
                <w:rFonts w:ascii="Arial" w:hAnsi="Arial"/>
                <w:sz w:val="18"/>
                <w:lang w:eastAsia="en-GB"/>
              </w:rPr>
            </w:pPr>
            <w:ins w:id="10909" w:author="R4-2108580" w:date="2021-05-31T13:34:00Z">
              <w:r w:rsidRPr="00A70E9C">
                <w:rPr>
                  <w:rFonts w:ascii="Arial" w:hAnsi="Arial" w:cs="Arial"/>
                  <w:sz w:val="18"/>
                  <w:lang w:eastAsia="en-GB"/>
                </w:rPr>
                <w:t>1710 – 1785 MHz</w:t>
              </w:r>
            </w:ins>
          </w:p>
        </w:tc>
        <w:tc>
          <w:tcPr>
            <w:tcW w:w="851" w:type="dxa"/>
            <w:tcBorders>
              <w:top w:val="single" w:sz="2" w:space="0" w:color="auto"/>
              <w:left w:val="single" w:sz="2" w:space="0" w:color="auto"/>
              <w:bottom w:val="single" w:sz="2" w:space="0" w:color="auto"/>
              <w:right w:val="single" w:sz="2" w:space="0" w:color="auto"/>
            </w:tcBorders>
            <w:hideMark/>
          </w:tcPr>
          <w:p w14:paraId="72EB8298" w14:textId="77777777" w:rsidR="00A70E9C" w:rsidRPr="00A70E9C" w:rsidRDefault="00A70E9C" w:rsidP="00A70E9C">
            <w:pPr>
              <w:keepNext/>
              <w:keepLines/>
              <w:overflowPunct w:val="0"/>
              <w:autoSpaceDE w:val="0"/>
              <w:autoSpaceDN w:val="0"/>
              <w:adjustRightInd w:val="0"/>
              <w:spacing w:after="0"/>
              <w:jc w:val="center"/>
              <w:textAlignment w:val="baseline"/>
              <w:rPr>
                <w:ins w:id="10910" w:author="R4-2108580" w:date="2021-05-31T13:34:00Z"/>
                <w:rFonts w:ascii="Arial" w:hAnsi="Arial" w:cs="Arial"/>
                <w:sz w:val="18"/>
                <w:szCs w:val="18"/>
                <w:lang w:eastAsia="en-GB"/>
              </w:rPr>
            </w:pPr>
            <w:ins w:id="1091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FFDE566" w14:textId="77777777" w:rsidR="00A70E9C" w:rsidRPr="00A70E9C" w:rsidRDefault="00A70E9C" w:rsidP="00A70E9C">
            <w:pPr>
              <w:keepNext/>
              <w:keepLines/>
              <w:overflowPunct w:val="0"/>
              <w:autoSpaceDE w:val="0"/>
              <w:autoSpaceDN w:val="0"/>
              <w:adjustRightInd w:val="0"/>
              <w:spacing w:after="0"/>
              <w:jc w:val="center"/>
              <w:textAlignment w:val="baseline"/>
              <w:rPr>
                <w:ins w:id="10912" w:author="R4-2108580" w:date="2021-05-31T13:34:00Z"/>
                <w:rFonts w:ascii="Arial" w:hAnsi="Arial"/>
                <w:sz w:val="18"/>
                <w:lang w:eastAsia="en-GB"/>
              </w:rPr>
            </w:pPr>
            <w:ins w:id="1091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A564E59" w14:textId="77777777" w:rsidR="00A70E9C" w:rsidRPr="00A70E9C" w:rsidRDefault="00A70E9C" w:rsidP="00A70E9C">
            <w:pPr>
              <w:keepNext/>
              <w:keepLines/>
              <w:overflowPunct w:val="0"/>
              <w:autoSpaceDE w:val="0"/>
              <w:autoSpaceDN w:val="0"/>
              <w:adjustRightInd w:val="0"/>
              <w:spacing w:after="0"/>
              <w:textAlignment w:val="baseline"/>
              <w:rPr>
                <w:ins w:id="10914" w:author="R4-2108580" w:date="2021-05-31T13:34:00Z"/>
                <w:rFonts w:ascii="Arial" w:hAnsi="Arial"/>
                <w:sz w:val="18"/>
                <w:lang w:eastAsia="en-GB"/>
              </w:rPr>
            </w:pPr>
          </w:p>
        </w:tc>
      </w:tr>
      <w:tr w:rsidR="00A70E9C" w:rsidRPr="00A70E9C" w14:paraId="732DA29B" w14:textId="77777777" w:rsidTr="0016537E">
        <w:trPr>
          <w:cantSplit/>
          <w:trHeight w:val="113"/>
          <w:jc w:val="center"/>
          <w:ins w:id="1091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00CE0C4" w14:textId="77777777" w:rsidR="00A70E9C" w:rsidRPr="00A70E9C" w:rsidRDefault="00A70E9C" w:rsidP="00A70E9C">
            <w:pPr>
              <w:keepNext/>
              <w:keepLines/>
              <w:overflowPunct w:val="0"/>
              <w:autoSpaceDE w:val="0"/>
              <w:autoSpaceDN w:val="0"/>
              <w:adjustRightInd w:val="0"/>
              <w:spacing w:after="0"/>
              <w:textAlignment w:val="baseline"/>
              <w:rPr>
                <w:ins w:id="10916" w:author="R4-2108580" w:date="2021-05-31T13:34:00Z"/>
                <w:rFonts w:ascii="Arial" w:hAnsi="Arial" w:cs="Arial"/>
                <w:sz w:val="18"/>
                <w:lang w:val="sv-SE" w:eastAsia="en-GB"/>
              </w:rPr>
            </w:pPr>
            <w:ins w:id="10917" w:author="R4-2108580" w:date="2021-05-31T13:34:00Z">
              <w:r w:rsidRPr="00A70E9C">
                <w:rPr>
                  <w:rFonts w:ascii="Arial" w:hAnsi="Arial" w:cs="Arial"/>
                  <w:sz w:val="18"/>
                  <w:lang w:val="sv-SE" w:eastAsia="en-GB"/>
                </w:rPr>
                <w:t>UTRA FDD Band IV or</w:t>
              </w:r>
            </w:ins>
          </w:p>
          <w:p w14:paraId="79179811" w14:textId="77777777" w:rsidR="00A70E9C" w:rsidRPr="00A70E9C" w:rsidRDefault="00A70E9C" w:rsidP="00A70E9C">
            <w:pPr>
              <w:keepNext/>
              <w:keepLines/>
              <w:overflowPunct w:val="0"/>
              <w:autoSpaceDE w:val="0"/>
              <w:autoSpaceDN w:val="0"/>
              <w:adjustRightInd w:val="0"/>
              <w:spacing w:after="0"/>
              <w:textAlignment w:val="baseline"/>
              <w:rPr>
                <w:ins w:id="10918" w:author="R4-2108580" w:date="2021-05-31T13:34:00Z"/>
                <w:rFonts w:ascii="Arial" w:hAnsi="Arial" w:cs="Arial"/>
                <w:sz w:val="18"/>
                <w:lang w:val="sv-SE" w:eastAsia="en-GB"/>
              </w:rPr>
            </w:pPr>
            <w:ins w:id="10919" w:author="R4-2108580" w:date="2021-05-31T13:34:00Z">
              <w:r w:rsidRPr="00A70E9C">
                <w:rPr>
                  <w:rFonts w:ascii="Arial" w:hAnsi="Arial" w:cs="Arial"/>
                  <w:sz w:val="18"/>
                  <w:lang w:val="sv-SE" w:eastAsia="en-GB"/>
                </w:rPr>
                <w:t>E-UTRA Band 4</w:t>
              </w:r>
            </w:ins>
          </w:p>
        </w:tc>
        <w:tc>
          <w:tcPr>
            <w:tcW w:w="1700" w:type="dxa"/>
            <w:tcBorders>
              <w:top w:val="single" w:sz="2" w:space="0" w:color="auto"/>
              <w:left w:val="single" w:sz="4" w:space="0" w:color="auto"/>
              <w:bottom w:val="single" w:sz="2" w:space="0" w:color="auto"/>
              <w:right w:val="single" w:sz="2" w:space="0" w:color="auto"/>
            </w:tcBorders>
            <w:hideMark/>
          </w:tcPr>
          <w:p w14:paraId="1931AE5A" w14:textId="77777777" w:rsidR="00A70E9C" w:rsidRPr="00A70E9C" w:rsidRDefault="00A70E9C" w:rsidP="00A70E9C">
            <w:pPr>
              <w:keepNext/>
              <w:keepLines/>
              <w:overflowPunct w:val="0"/>
              <w:autoSpaceDE w:val="0"/>
              <w:autoSpaceDN w:val="0"/>
              <w:adjustRightInd w:val="0"/>
              <w:spacing w:after="0"/>
              <w:jc w:val="center"/>
              <w:textAlignment w:val="baseline"/>
              <w:rPr>
                <w:ins w:id="10920" w:author="R4-2108580" w:date="2021-05-31T13:34:00Z"/>
                <w:rFonts w:ascii="Arial" w:hAnsi="Arial"/>
                <w:sz w:val="18"/>
                <w:lang w:eastAsia="en-GB"/>
              </w:rPr>
            </w:pPr>
            <w:ins w:id="10921" w:author="R4-2108580" w:date="2021-05-31T13:34:00Z">
              <w:r w:rsidRPr="00A70E9C">
                <w:rPr>
                  <w:rFonts w:ascii="Arial" w:hAnsi="Arial" w:cs="Arial"/>
                  <w:sz w:val="18"/>
                  <w:lang w:eastAsia="en-GB"/>
                </w:rPr>
                <w:t>2110 – 2155 MHz</w:t>
              </w:r>
            </w:ins>
          </w:p>
        </w:tc>
        <w:tc>
          <w:tcPr>
            <w:tcW w:w="851" w:type="dxa"/>
            <w:tcBorders>
              <w:top w:val="single" w:sz="2" w:space="0" w:color="auto"/>
              <w:left w:val="single" w:sz="2" w:space="0" w:color="auto"/>
              <w:bottom w:val="single" w:sz="2" w:space="0" w:color="auto"/>
              <w:right w:val="single" w:sz="2" w:space="0" w:color="auto"/>
            </w:tcBorders>
            <w:hideMark/>
          </w:tcPr>
          <w:p w14:paraId="21FA7502" w14:textId="77777777" w:rsidR="00A70E9C" w:rsidRPr="00A70E9C" w:rsidRDefault="00A70E9C" w:rsidP="00A70E9C">
            <w:pPr>
              <w:keepNext/>
              <w:keepLines/>
              <w:overflowPunct w:val="0"/>
              <w:autoSpaceDE w:val="0"/>
              <w:autoSpaceDN w:val="0"/>
              <w:adjustRightInd w:val="0"/>
              <w:spacing w:after="0"/>
              <w:jc w:val="center"/>
              <w:textAlignment w:val="baseline"/>
              <w:rPr>
                <w:ins w:id="10922" w:author="R4-2108580" w:date="2021-05-31T13:34:00Z"/>
                <w:rFonts w:ascii="Arial" w:hAnsi="Arial" w:cs="Arial"/>
                <w:sz w:val="18"/>
                <w:szCs w:val="18"/>
                <w:lang w:eastAsia="en-GB"/>
              </w:rPr>
            </w:pPr>
            <w:ins w:id="1092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0679E0D" w14:textId="77777777" w:rsidR="00A70E9C" w:rsidRPr="00A70E9C" w:rsidRDefault="00A70E9C" w:rsidP="00A70E9C">
            <w:pPr>
              <w:keepNext/>
              <w:keepLines/>
              <w:overflowPunct w:val="0"/>
              <w:autoSpaceDE w:val="0"/>
              <w:autoSpaceDN w:val="0"/>
              <w:adjustRightInd w:val="0"/>
              <w:spacing w:after="0"/>
              <w:jc w:val="center"/>
              <w:textAlignment w:val="baseline"/>
              <w:rPr>
                <w:ins w:id="10924" w:author="R4-2108580" w:date="2021-05-31T13:34:00Z"/>
                <w:rFonts w:ascii="Arial" w:hAnsi="Arial"/>
                <w:sz w:val="18"/>
                <w:lang w:eastAsia="en-GB"/>
              </w:rPr>
            </w:pPr>
            <w:ins w:id="1092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22727C6" w14:textId="77777777" w:rsidR="00A70E9C" w:rsidRPr="00A70E9C" w:rsidRDefault="00A70E9C" w:rsidP="00A70E9C">
            <w:pPr>
              <w:keepNext/>
              <w:keepLines/>
              <w:overflowPunct w:val="0"/>
              <w:autoSpaceDE w:val="0"/>
              <w:autoSpaceDN w:val="0"/>
              <w:adjustRightInd w:val="0"/>
              <w:spacing w:after="0"/>
              <w:textAlignment w:val="baseline"/>
              <w:rPr>
                <w:ins w:id="10926" w:author="R4-2108580" w:date="2021-05-31T13:34:00Z"/>
                <w:rFonts w:ascii="Arial" w:hAnsi="Arial"/>
                <w:sz w:val="18"/>
                <w:lang w:eastAsia="en-GB"/>
              </w:rPr>
            </w:pPr>
          </w:p>
        </w:tc>
      </w:tr>
      <w:tr w:rsidR="00A70E9C" w:rsidRPr="00A70E9C" w14:paraId="059155AA" w14:textId="77777777" w:rsidTr="0016537E">
        <w:trPr>
          <w:cantSplit/>
          <w:trHeight w:val="113"/>
          <w:jc w:val="center"/>
          <w:ins w:id="1092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38C3FFAE" w14:textId="77777777" w:rsidR="00A70E9C" w:rsidRPr="00A70E9C" w:rsidRDefault="00A70E9C" w:rsidP="00A70E9C">
            <w:pPr>
              <w:keepNext/>
              <w:keepLines/>
              <w:overflowPunct w:val="0"/>
              <w:autoSpaceDE w:val="0"/>
              <w:autoSpaceDN w:val="0"/>
              <w:adjustRightInd w:val="0"/>
              <w:spacing w:after="0"/>
              <w:textAlignment w:val="baseline"/>
              <w:rPr>
                <w:ins w:id="10928"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2349B4A" w14:textId="77777777" w:rsidR="00A70E9C" w:rsidRPr="00A70E9C" w:rsidRDefault="00A70E9C" w:rsidP="00A70E9C">
            <w:pPr>
              <w:keepNext/>
              <w:keepLines/>
              <w:overflowPunct w:val="0"/>
              <w:autoSpaceDE w:val="0"/>
              <w:autoSpaceDN w:val="0"/>
              <w:adjustRightInd w:val="0"/>
              <w:spacing w:after="0"/>
              <w:jc w:val="center"/>
              <w:textAlignment w:val="baseline"/>
              <w:rPr>
                <w:ins w:id="10929" w:author="R4-2108580" w:date="2021-05-31T13:34:00Z"/>
                <w:rFonts w:ascii="Arial" w:hAnsi="Arial"/>
                <w:sz w:val="18"/>
                <w:lang w:eastAsia="en-GB"/>
              </w:rPr>
            </w:pPr>
            <w:ins w:id="10930" w:author="R4-2108580" w:date="2021-05-31T13:34:00Z">
              <w:r w:rsidRPr="00A70E9C">
                <w:rPr>
                  <w:rFonts w:ascii="Arial" w:hAnsi="Arial" w:cs="Arial"/>
                  <w:sz w:val="18"/>
                  <w:lang w:eastAsia="en-GB"/>
                </w:rPr>
                <w:t>1710 – 1755 MHz</w:t>
              </w:r>
            </w:ins>
          </w:p>
        </w:tc>
        <w:tc>
          <w:tcPr>
            <w:tcW w:w="851" w:type="dxa"/>
            <w:tcBorders>
              <w:top w:val="single" w:sz="2" w:space="0" w:color="auto"/>
              <w:left w:val="single" w:sz="2" w:space="0" w:color="auto"/>
              <w:bottom w:val="single" w:sz="2" w:space="0" w:color="auto"/>
              <w:right w:val="single" w:sz="2" w:space="0" w:color="auto"/>
            </w:tcBorders>
            <w:hideMark/>
          </w:tcPr>
          <w:p w14:paraId="473640FF" w14:textId="77777777" w:rsidR="00A70E9C" w:rsidRPr="00A70E9C" w:rsidRDefault="00A70E9C" w:rsidP="00A70E9C">
            <w:pPr>
              <w:keepNext/>
              <w:keepLines/>
              <w:overflowPunct w:val="0"/>
              <w:autoSpaceDE w:val="0"/>
              <w:autoSpaceDN w:val="0"/>
              <w:adjustRightInd w:val="0"/>
              <w:spacing w:after="0"/>
              <w:jc w:val="center"/>
              <w:textAlignment w:val="baseline"/>
              <w:rPr>
                <w:ins w:id="10931" w:author="R4-2108580" w:date="2021-05-31T13:34:00Z"/>
                <w:rFonts w:ascii="Arial" w:hAnsi="Arial" w:cs="Arial"/>
                <w:sz w:val="18"/>
                <w:szCs w:val="18"/>
                <w:lang w:eastAsia="en-GB"/>
              </w:rPr>
            </w:pPr>
            <w:ins w:id="1093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7684BAF" w14:textId="77777777" w:rsidR="00A70E9C" w:rsidRPr="00A70E9C" w:rsidRDefault="00A70E9C" w:rsidP="00A70E9C">
            <w:pPr>
              <w:keepNext/>
              <w:keepLines/>
              <w:overflowPunct w:val="0"/>
              <w:autoSpaceDE w:val="0"/>
              <w:autoSpaceDN w:val="0"/>
              <w:adjustRightInd w:val="0"/>
              <w:spacing w:after="0"/>
              <w:jc w:val="center"/>
              <w:textAlignment w:val="baseline"/>
              <w:rPr>
                <w:ins w:id="10933" w:author="R4-2108580" w:date="2021-05-31T13:34:00Z"/>
                <w:rFonts w:ascii="Arial" w:hAnsi="Arial"/>
                <w:sz w:val="18"/>
                <w:lang w:eastAsia="en-GB"/>
              </w:rPr>
            </w:pPr>
            <w:ins w:id="1093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72C3245" w14:textId="77777777" w:rsidR="00A70E9C" w:rsidRPr="00A70E9C" w:rsidRDefault="00A70E9C" w:rsidP="00A70E9C">
            <w:pPr>
              <w:keepNext/>
              <w:keepLines/>
              <w:overflowPunct w:val="0"/>
              <w:autoSpaceDE w:val="0"/>
              <w:autoSpaceDN w:val="0"/>
              <w:adjustRightInd w:val="0"/>
              <w:spacing w:after="0"/>
              <w:textAlignment w:val="baseline"/>
              <w:rPr>
                <w:ins w:id="10935" w:author="R4-2108580" w:date="2021-05-31T13:34:00Z"/>
                <w:rFonts w:ascii="Arial" w:hAnsi="Arial"/>
                <w:sz w:val="18"/>
                <w:lang w:eastAsia="en-GB"/>
              </w:rPr>
            </w:pPr>
          </w:p>
        </w:tc>
      </w:tr>
      <w:tr w:rsidR="00A70E9C" w:rsidRPr="00A70E9C" w14:paraId="3FA0F1D2" w14:textId="77777777" w:rsidTr="0016537E">
        <w:trPr>
          <w:cantSplit/>
          <w:trHeight w:val="113"/>
          <w:jc w:val="center"/>
          <w:ins w:id="1093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3901102" w14:textId="77777777" w:rsidR="00A70E9C" w:rsidRPr="00A70E9C" w:rsidRDefault="00A70E9C" w:rsidP="00A70E9C">
            <w:pPr>
              <w:keepNext/>
              <w:keepLines/>
              <w:overflowPunct w:val="0"/>
              <w:autoSpaceDE w:val="0"/>
              <w:autoSpaceDN w:val="0"/>
              <w:adjustRightInd w:val="0"/>
              <w:spacing w:after="0"/>
              <w:textAlignment w:val="baseline"/>
              <w:rPr>
                <w:ins w:id="10937" w:author="R4-2108580" w:date="2021-05-31T13:34:00Z"/>
                <w:rFonts w:ascii="Arial" w:hAnsi="Arial" w:cs="Arial"/>
                <w:sz w:val="18"/>
                <w:lang w:eastAsia="en-GB"/>
              </w:rPr>
            </w:pPr>
            <w:ins w:id="10938" w:author="R4-2108580" w:date="2021-05-31T13:34:00Z">
              <w:r w:rsidRPr="00A70E9C">
                <w:rPr>
                  <w:rFonts w:ascii="Arial" w:hAnsi="Arial" w:cs="Arial"/>
                  <w:sz w:val="18"/>
                  <w:lang w:eastAsia="en-GB"/>
                </w:rPr>
                <w:t>UTRA FDD Band V or</w:t>
              </w:r>
            </w:ins>
          </w:p>
          <w:p w14:paraId="38E940AF" w14:textId="77777777" w:rsidR="00A70E9C" w:rsidRPr="00A70E9C" w:rsidRDefault="00A70E9C" w:rsidP="00A70E9C">
            <w:pPr>
              <w:keepNext/>
              <w:keepLines/>
              <w:overflowPunct w:val="0"/>
              <w:autoSpaceDE w:val="0"/>
              <w:autoSpaceDN w:val="0"/>
              <w:adjustRightInd w:val="0"/>
              <w:spacing w:after="0"/>
              <w:textAlignment w:val="baseline"/>
              <w:rPr>
                <w:ins w:id="10939" w:author="R4-2108580" w:date="2021-05-31T13:34:00Z"/>
                <w:rFonts w:ascii="Arial" w:hAnsi="Arial" w:cs="Arial"/>
                <w:sz w:val="18"/>
                <w:lang w:eastAsia="en-GB"/>
              </w:rPr>
            </w:pPr>
            <w:ins w:id="10940" w:author="R4-2108580" w:date="2021-05-31T13:34:00Z">
              <w:r w:rsidRPr="00A70E9C">
                <w:rPr>
                  <w:rFonts w:ascii="Arial" w:hAnsi="Arial" w:cs="Arial"/>
                  <w:sz w:val="18"/>
                  <w:lang w:eastAsia="en-GB"/>
                </w:rPr>
                <w:t>E-UTRA Band 5 or NR Band n5</w:t>
              </w:r>
            </w:ins>
          </w:p>
        </w:tc>
        <w:tc>
          <w:tcPr>
            <w:tcW w:w="1700" w:type="dxa"/>
            <w:tcBorders>
              <w:top w:val="single" w:sz="2" w:space="0" w:color="auto"/>
              <w:left w:val="single" w:sz="4" w:space="0" w:color="auto"/>
              <w:bottom w:val="single" w:sz="2" w:space="0" w:color="auto"/>
              <w:right w:val="single" w:sz="2" w:space="0" w:color="auto"/>
            </w:tcBorders>
            <w:hideMark/>
          </w:tcPr>
          <w:p w14:paraId="676353F0" w14:textId="77777777" w:rsidR="00A70E9C" w:rsidRPr="00A70E9C" w:rsidRDefault="00A70E9C" w:rsidP="00A70E9C">
            <w:pPr>
              <w:keepNext/>
              <w:keepLines/>
              <w:overflowPunct w:val="0"/>
              <w:autoSpaceDE w:val="0"/>
              <w:autoSpaceDN w:val="0"/>
              <w:adjustRightInd w:val="0"/>
              <w:spacing w:after="0"/>
              <w:jc w:val="center"/>
              <w:textAlignment w:val="baseline"/>
              <w:rPr>
                <w:ins w:id="10941" w:author="R4-2108580" w:date="2021-05-31T13:34:00Z"/>
                <w:rFonts w:ascii="Arial" w:hAnsi="Arial"/>
                <w:sz w:val="18"/>
                <w:lang w:eastAsia="en-GB"/>
              </w:rPr>
            </w:pPr>
            <w:ins w:id="10942" w:author="R4-2108580" w:date="2021-05-31T13:34:00Z">
              <w:r w:rsidRPr="00A70E9C">
                <w:rPr>
                  <w:rFonts w:ascii="Arial" w:hAnsi="Arial" w:cs="Arial"/>
                  <w:sz w:val="18"/>
                  <w:lang w:eastAsia="en-GB"/>
                </w:rPr>
                <w:t>869 – 894 MHz</w:t>
              </w:r>
            </w:ins>
          </w:p>
        </w:tc>
        <w:tc>
          <w:tcPr>
            <w:tcW w:w="851" w:type="dxa"/>
            <w:tcBorders>
              <w:top w:val="single" w:sz="2" w:space="0" w:color="auto"/>
              <w:left w:val="single" w:sz="2" w:space="0" w:color="auto"/>
              <w:bottom w:val="single" w:sz="2" w:space="0" w:color="auto"/>
              <w:right w:val="single" w:sz="2" w:space="0" w:color="auto"/>
            </w:tcBorders>
            <w:hideMark/>
          </w:tcPr>
          <w:p w14:paraId="6897FA46" w14:textId="77777777" w:rsidR="00A70E9C" w:rsidRPr="00A70E9C" w:rsidRDefault="00A70E9C" w:rsidP="00A70E9C">
            <w:pPr>
              <w:keepNext/>
              <w:keepLines/>
              <w:overflowPunct w:val="0"/>
              <w:autoSpaceDE w:val="0"/>
              <w:autoSpaceDN w:val="0"/>
              <w:adjustRightInd w:val="0"/>
              <w:spacing w:after="0"/>
              <w:jc w:val="center"/>
              <w:textAlignment w:val="baseline"/>
              <w:rPr>
                <w:ins w:id="10943" w:author="R4-2108580" w:date="2021-05-31T13:34:00Z"/>
                <w:rFonts w:ascii="Arial" w:hAnsi="Arial" w:cs="Arial"/>
                <w:sz w:val="18"/>
                <w:szCs w:val="18"/>
                <w:lang w:eastAsia="en-GB"/>
              </w:rPr>
            </w:pPr>
            <w:ins w:id="1094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9693256" w14:textId="77777777" w:rsidR="00A70E9C" w:rsidRPr="00A70E9C" w:rsidRDefault="00A70E9C" w:rsidP="00A70E9C">
            <w:pPr>
              <w:keepNext/>
              <w:keepLines/>
              <w:overflowPunct w:val="0"/>
              <w:autoSpaceDE w:val="0"/>
              <w:autoSpaceDN w:val="0"/>
              <w:adjustRightInd w:val="0"/>
              <w:spacing w:after="0"/>
              <w:jc w:val="center"/>
              <w:textAlignment w:val="baseline"/>
              <w:rPr>
                <w:ins w:id="10945" w:author="R4-2108580" w:date="2021-05-31T13:34:00Z"/>
                <w:rFonts w:ascii="Arial" w:hAnsi="Arial"/>
                <w:sz w:val="18"/>
                <w:lang w:eastAsia="en-GB"/>
              </w:rPr>
            </w:pPr>
            <w:ins w:id="1094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3BCDE17" w14:textId="77777777" w:rsidR="00A70E9C" w:rsidRPr="00A70E9C" w:rsidRDefault="00A70E9C" w:rsidP="00A70E9C">
            <w:pPr>
              <w:keepNext/>
              <w:keepLines/>
              <w:overflowPunct w:val="0"/>
              <w:autoSpaceDE w:val="0"/>
              <w:autoSpaceDN w:val="0"/>
              <w:adjustRightInd w:val="0"/>
              <w:spacing w:after="0"/>
              <w:textAlignment w:val="baseline"/>
              <w:rPr>
                <w:ins w:id="10947" w:author="R4-2108580" w:date="2021-05-31T13:34:00Z"/>
                <w:rFonts w:ascii="Arial" w:hAnsi="Arial"/>
                <w:sz w:val="18"/>
                <w:lang w:eastAsia="en-GB"/>
              </w:rPr>
            </w:pPr>
          </w:p>
        </w:tc>
      </w:tr>
      <w:tr w:rsidR="00A70E9C" w:rsidRPr="00A70E9C" w14:paraId="6BE58E5B" w14:textId="77777777" w:rsidTr="0016537E">
        <w:trPr>
          <w:cantSplit/>
          <w:trHeight w:val="113"/>
          <w:jc w:val="center"/>
          <w:ins w:id="1094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C69DA7C" w14:textId="77777777" w:rsidR="00A70E9C" w:rsidRPr="00A70E9C" w:rsidRDefault="00A70E9C" w:rsidP="00A70E9C">
            <w:pPr>
              <w:keepNext/>
              <w:keepLines/>
              <w:overflowPunct w:val="0"/>
              <w:autoSpaceDE w:val="0"/>
              <w:autoSpaceDN w:val="0"/>
              <w:adjustRightInd w:val="0"/>
              <w:spacing w:after="0"/>
              <w:textAlignment w:val="baseline"/>
              <w:rPr>
                <w:ins w:id="10949"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3EF8EAE" w14:textId="77777777" w:rsidR="00A70E9C" w:rsidRPr="00A70E9C" w:rsidRDefault="00A70E9C" w:rsidP="00A70E9C">
            <w:pPr>
              <w:keepNext/>
              <w:keepLines/>
              <w:overflowPunct w:val="0"/>
              <w:autoSpaceDE w:val="0"/>
              <w:autoSpaceDN w:val="0"/>
              <w:adjustRightInd w:val="0"/>
              <w:spacing w:after="0"/>
              <w:jc w:val="center"/>
              <w:textAlignment w:val="baseline"/>
              <w:rPr>
                <w:ins w:id="10950" w:author="R4-2108580" w:date="2021-05-31T13:34:00Z"/>
                <w:rFonts w:ascii="Arial" w:hAnsi="Arial"/>
                <w:sz w:val="18"/>
                <w:lang w:eastAsia="en-GB"/>
              </w:rPr>
            </w:pPr>
            <w:ins w:id="10951" w:author="R4-2108580" w:date="2021-05-31T13:34:00Z">
              <w:r w:rsidRPr="00A70E9C">
                <w:rPr>
                  <w:rFonts w:ascii="Arial" w:hAnsi="Arial" w:cs="Arial"/>
                  <w:sz w:val="18"/>
                  <w:lang w:eastAsia="en-GB"/>
                </w:rPr>
                <w:t>824 – 849 MHz</w:t>
              </w:r>
            </w:ins>
          </w:p>
        </w:tc>
        <w:tc>
          <w:tcPr>
            <w:tcW w:w="851" w:type="dxa"/>
            <w:tcBorders>
              <w:top w:val="single" w:sz="2" w:space="0" w:color="auto"/>
              <w:left w:val="single" w:sz="2" w:space="0" w:color="auto"/>
              <w:bottom w:val="single" w:sz="2" w:space="0" w:color="auto"/>
              <w:right w:val="single" w:sz="2" w:space="0" w:color="auto"/>
            </w:tcBorders>
            <w:hideMark/>
          </w:tcPr>
          <w:p w14:paraId="38417590" w14:textId="77777777" w:rsidR="00A70E9C" w:rsidRPr="00A70E9C" w:rsidRDefault="00A70E9C" w:rsidP="00A70E9C">
            <w:pPr>
              <w:keepNext/>
              <w:keepLines/>
              <w:overflowPunct w:val="0"/>
              <w:autoSpaceDE w:val="0"/>
              <w:autoSpaceDN w:val="0"/>
              <w:adjustRightInd w:val="0"/>
              <w:spacing w:after="0"/>
              <w:jc w:val="center"/>
              <w:textAlignment w:val="baseline"/>
              <w:rPr>
                <w:ins w:id="10952" w:author="R4-2108580" w:date="2021-05-31T13:34:00Z"/>
                <w:rFonts w:ascii="Arial" w:hAnsi="Arial" w:cs="Arial"/>
                <w:sz w:val="18"/>
                <w:szCs w:val="18"/>
                <w:lang w:eastAsia="en-GB"/>
              </w:rPr>
            </w:pPr>
            <w:ins w:id="1095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247F2AC" w14:textId="77777777" w:rsidR="00A70E9C" w:rsidRPr="00A70E9C" w:rsidRDefault="00A70E9C" w:rsidP="00A70E9C">
            <w:pPr>
              <w:keepNext/>
              <w:keepLines/>
              <w:overflowPunct w:val="0"/>
              <w:autoSpaceDE w:val="0"/>
              <w:autoSpaceDN w:val="0"/>
              <w:adjustRightInd w:val="0"/>
              <w:spacing w:after="0"/>
              <w:jc w:val="center"/>
              <w:textAlignment w:val="baseline"/>
              <w:rPr>
                <w:ins w:id="10954" w:author="R4-2108580" w:date="2021-05-31T13:34:00Z"/>
                <w:rFonts w:ascii="Arial" w:hAnsi="Arial"/>
                <w:sz w:val="18"/>
                <w:lang w:eastAsia="en-GB"/>
              </w:rPr>
            </w:pPr>
            <w:ins w:id="1095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D3596C3" w14:textId="77777777" w:rsidR="00A70E9C" w:rsidRPr="00A70E9C" w:rsidRDefault="00A70E9C" w:rsidP="00A70E9C">
            <w:pPr>
              <w:keepNext/>
              <w:keepLines/>
              <w:overflowPunct w:val="0"/>
              <w:autoSpaceDE w:val="0"/>
              <w:autoSpaceDN w:val="0"/>
              <w:adjustRightInd w:val="0"/>
              <w:spacing w:after="0"/>
              <w:textAlignment w:val="baseline"/>
              <w:rPr>
                <w:ins w:id="10956" w:author="R4-2108580" w:date="2021-05-31T13:34:00Z"/>
                <w:rFonts w:ascii="Arial" w:hAnsi="Arial"/>
                <w:sz w:val="18"/>
                <w:lang w:eastAsia="en-GB"/>
              </w:rPr>
            </w:pPr>
          </w:p>
        </w:tc>
      </w:tr>
      <w:tr w:rsidR="00A70E9C" w:rsidRPr="00A70E9C" w14:paraId="2C4F1BD2" w14:textId="77777777" w:rsidTr="0016537E">
        <w:trPr>
          <w:cantSplit/>
          <w:trHeight w:val="113"/>
          <w:jc w:val="center"/>
          <w:ins w:id="1095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09318E4" w14:textId="77777777" w:rsidR="00A70E9C" w:rsidRPr="00A70E9C" w:rsidRDefault="00A70E9C" w:rsidP="00A70E9C">
            <w:pPr>
              <w:keepNext/>
              <w:keepLines/>
              <w:overflowPunct w:val="0"/>
              <w:autoSpaceDE w:val="0"/>
              <w:autoSpaceDN w:val="0"/>
              <w:adjustRightInd w:val="0"/>
              <w:spacing w:after="0"/>
              <w:textAlignment w:val="baseline"/>
              <w:rPr>
                <w:ins w:id="10958" w:author="R4-2108580" w:date="2021-05-31T13:34:00Z"/>
                <w:rFonts w:ascii="Arial" w:hAnsi="Arial" w:cs="Arial"/>
                <w:sz w:val="18"/>
                <w:lang w:eastAsia="en-GB"/>
              </w:rPr>
            </w:pPr>
            <w:ins w:id="10959" w:author="R4-2108580" w:date="2021-05-31T13:34:00Z">
              <w:r w:rsidRPr="00A70E9C">
                <w:rPr>
                  <w:rFonts w:ascii="Arial" w:hAnsi="Arial" w:cs="Arial"/>
                  <w:sz w:val="18"/>
                  <w:lang w:val="sv-SE"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hideMark/>
          </w:tcPr>
          <w:p w14:paraId="062EC8F6" w14:textId="77777777" w:rsidR="00A70E9C" w:rsidRPr="00A70E9C" w:rsidRDefault="00A70E9C" w:rsidP="00A70E9C">
            <w:pPr>
              <w:keepNext/>
              <w:keepLines/>
              <w:overflowPunct w:val="0"/>
              <w:autoSpaceDE w:val="0"/>
              <w:autoSpaceDN w:val="0"/>
              <w:adjustRightInd w:val="0"/>
              <w:spacing w:after="0"/>
              <w:jc w:val="center"/>
              <w:textAlignment w:val="baseline"/>
              <w:rPr>
                <w:ins w:id="10960" w:author="R4-2108580" w:date="2021-05-31T13:34:00Z"/>
                <w:rFonts w:ascii="Arial" w:hAnsi="Arial"/>
                <w:sz w:val="18"/>
                <w:lang w:eastAsia="en-GB"/>
              </w:rPr>
            </w:pPr>
            <w:ins w:id="10961" w:author="R4-2108580" w:date="2021-05-31T13:34:00Z">
              <w:r w:rsidRPr="00A70E9C">
                <w:rPr>
                  <w:rFonts w:ascii="Arial" w:hAnsi="Arial" w:cs="Arial"/>
                  <w:sz w:val="18"/>
                  <w:lang w:eastAsia="en-GB"/>
                </w:rPr>
                <w:t>860 – 890 MHz</w:t>
              </w:r>
            </w:ins>
          </w:p>
        </w:tc>
        <w:tc>
          <w:tcPr>
            <w:tcW w:w="851" w:type="dxa"/>
            <w:tcBorders>
              <w:top w:val="single" w:sz="2" w:space="0" w:color="auto"/>
              <w:left w:val="single" w:sz="2" w:space="0" w:color="auto"/>
              <w:bottom w:val="single" w:sz="2" w:space="0" w:color="auto"/>
              <w:right w:val="single" w:sz="2" w:space="0" w:color="auto"/>
            </w:tcBorders>
            <w:hideMark/>
          </w:tcPr>
          <w:p w14:paraId="4BE02895" w14:textId="77777777" w:rsidR="00A70E9C" w:rsidRPr="00A70E9C" w:rsidRDefault="00A70E9C" w:rsidP="00A70E9C">
            <w:pPr>
              <w:keepNext/>
              <w:keepLines/>
              <w:overflowPunct w:val="0"/>
              <w:autoSpaceDE w:val="0"/>
              <w:autoSpaceDN w:val="0"/>
              <w:adjustRightInd w:val="0"/>
              <w:spacing w:after="0"/>
              <w:jc w:val="center"/>
              <w:textAlignment w:val="baseline"/>
              <w:rPr>
                <w:ins w:id="10962" w:author="R4-2108580" w:date="2021-05-31T13:34:00Z"/>
                <w:rFonts w:ascii="Arial" w:hAnsi="Arial" w:cs="Arial"/>
                <w:sz w:val="18"/>
                <w:szCs w:val="18"/>
                <w:lang w:eastAsia="en-GB"/>
              </w:rPr>
            </w:pPr>
            <w:ins w:id="1096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181C434" w14:textId="77777777" w:rsidR="00A70E9C" w:rsidRPr="00A70E9C" w:rsidRDefault="00A70E9C" w:rsidP="00A70E9C">
            <w:pPr>
              <w:keepNext/>
              <w:keepLines/>
              <w:overflowPunct w:val="0"/>
              <w:autoSpaceDE w:val="0"/>
              <w:autoSpaceDN w:val="0"/>
              <w:adjustRightInd w:val="0"/>
              <w:spacing w:after="0"/>
              <w:jc w:val="center"/>
              <w:textAlignment w:val="baseline"/>
              <w:rPr>
                <w:ins w:id="10964" w:author="R4-2108580" w:date="2021-05-31T13:34:00Z"/>
                <w:rFonts w:ascii="Arial" w:hAnsi="Arial"/>
                <w:sz w:val="18"/>
                <w:lang w:eastAsia="en-GB"/>
              </w:rPr>
            </w:pPr>
            <w:ins w:id="1096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A50E432" w14:textId="77777777" w:rsidR="00A70E9C" w:rsidRPr="00A70E9C" w:rsidRDefault="00A70E9C" w:rsidP="00A70E9C">
            <w:pPr>
              <w:keepNext/>
              <w:keepLines/>
              <w:overflowPunct w:val="0"/>
              <w:autoSpaceDE w:val="0"/>
              <w:autoSpaceDN w:val="0"/>
              <w:adjustRightInd w:val="0"/>
              <w:spacing w:after="0"/>
              <w:textAlignment w:val="baseline"/>
              <w:rPr>
                <w:ins w:id="10966" w:author="R4-2108580" w:date="2021-05-31T13:34:00Z"/>
                <w:rFonts w:ascii="Arial" w:hAnsi="Arial"/>
                <w:sz w:val="18"/>
                <w:lang w:eastAsia="en-GB"/>
              </w:rPr>
            </w:pPr>
          </w:p>
        </w:tc>
      </w:tr>
      <w:tr w:rsidR="00A70E9C" w:rsidRPr="00A70E9C" w14:paraId="259E532F" w14:textId="77777777" w:rsidTr="0016537E">
        <w:trPr>
          <w:cantSplit/>
          <w:trHeight w:val="113"/>
          <w:jc w:val="center"/>
          <w:ins w:id="10967" w:author="R4-2108580" w:date="2021-05-31T13:34:00Z"/>
        </w:trPr>
        <w:tc>
          <w:tcPr>
            <w:tcW w:w="1301" w:type="dxa"/>
            <w:tcBorders>
              <w:top w:val="nil"/>
              <w:left w:val="single" w:sz="4" w:space="0" w:color="auto"/>
              <w:bottom w:val="nil"/>
              <w:right w:val="single" w:sz="4" w:space="0" w:color="auto"/>
            </w:tcBorders>
            <w:shd w:val="clear" w:color="auto" w:fill="auto"/>
            <w:hideMark/>
          </w:tcPr>
          <w:p w14:paraId="71EB0FF7" w14:textId="77777777" w:rsidR="00A70E9C" w:rsidRPr="00A70E9C" w:rsidRDefault="00A70E9C" w:rsidP="00A70E9C">
            <w:pPr>
              <w:keepNext/>
              <w:keepLines/>
              <w:overflowPunct w:val="0"/>
              <w:autoSpaceDE w:val="0"/>
              <w:autoSpaceDN w:val="0"/>
              <w:adjustRightInd w:val="0"/>
              <w:spacing w:after="0"/>
              <w:textAlignment w:val="baseline"/>
              <w:rPr>
                <w:ins w:id="10968" w:author="R4-2108580" w:date="2021-05-31T13:34:00Z"/>
                <w:rFonts w:ascii="Arial" w:hAnsi="Arial" w:cs="Arial"/>
                <w:sz w:val="18"/>
                <w:lang w:val="sv-SE" w:eastAsia="en-GB"/>
              </w:rPr>
            </w:pPr>
            <w:ins w:id="10969" w:author="R4-2108580" w:date="2021-05-31T13:34:00Z">
              <w:r w:rsidRPr="00A70E9C">
                <w:rPr>
                  <w:rFonts w:ascii="Arial" w:hAnsi="Arial" w:cs="Arial"/>
                  <w:sz w:val="18"/>
                  <w:lang w:val="sv-SE" w:eastAsia="en-GB"/>
                </w:rPr>
                <w:t>Band VI, XIX or</w:t>
              </w:r>
            </w:ins>
          </w:p>
        </w:tc>
        <w:tc>
          <w:tcPr>
            <w:tcW w:w="1700" w:type="dxa"/>
            <w:tcBorders>
              <w:top w:val="single" w:sz="2" w:space="0" w:color="auto"/>
              <w:left w:val="single" w:sz="4" w:space="0" w:color="auto"/>
              <w:bottom w:val="single" w:sz="2" w:space="0" w:color="auto"/>
              <w:right w:val="single" w:sz="2" w:space="0" w:color="auto"/>
            </w:tcBorders>
            <w:hideMark/>
          </w:tcPr>
          <w:p w14:paraId="61D07E46" w14:textId="77777777" w:rsidR="00A70E9C" w:rsidRPr="00A70E9C" w:rsidRDefault="00A70E9C" w:rsidP="00A70E9C">
            <w:pPr>
              <w:keepNext/>
              <w:keepLines/>
              <w:overflowPunct w:val="0"/>
              <w:autoSpaceDE w:val="0"/>
              <w:autoSpaceDN w:val="0"/>
              <w:adjustRightInd w:val="0"/>
              <w:spacing w:after="0"/>
              <w:jc w:val="center"/>
              <w:textAlignment w:val="baseline"/>
              <w:rPr>
                <w:ins w:id="10970" w:author="R4-2108580" w:date="2021-05-31T13:34:00Z"/>
                <w:rFonts w:ascii="Arial" w:hAnsi="Arial"/>
                <w:sz w:val="18"/>
                <w:lang w:eastAsia="en-GB"/>
              </w:rPr>
            </w:pPr>
            <w:ins w:id="10971" w:author="R4-2108580" w:date="2021-05-31T13:34:00Z">
              <w:r w:rsidRPr="00A70E9C">
                <w:rPr>
                  <w:rFonts w:ascii="Arial" w:hAnsi="Arial" w:cs="Arial"/>
                  <w:sz w:val="18"/>
                  <w:lang w:eastAsia="en-GB"/>
                </w:rPr>
                <w:t>815 – 830 MHz</w:t>
              </w:r>
            </w:ins>
          </w:p>
        </w:tc>
        <w:tc>
          <w:tcPr>
            <w:tcW w:w="851" w:type="dxa"/>
            <w:tcBorders>
              <w:top w:val="single" w:sz="2" w:space="0" w:color="auto"/>
              <w:left w:val="single" w:sz="2" w:space="0" w:color="auto"/>
              <w:bottom w:val="single" w:sz="2" w:space="0" w:color="auto"/>
              <w:right w:val="single" w:sz="2" w:space="0" w:color="auto"/>
            </w:tcBorders>
            <w:hideMark/>
          </w:tcPr>
          <w:p w14:paraId="168933E6" w14:textId="77777777" w:rsidR="00A70E9C" w:rsidRPr="00A70E9C" w:rsidRDefault="00A70E9C" w:rsidP="00A70E9C">
            <w:pPr>
              <w:keepNext/>
              <w:keepLines/>
              <w:overflowPunct w:val="0"/>
              <w:autoSpaceDE w:val="0"/>
              <w:autoSpaceDN w:val="0"/>
              <w:adjustRightInd w:val="0"/>
              <w:spacing w:after="0"/>
              <w:jc w:val="center"/>
              <w:textAlignment w:val="baseline"/>
              <w:rPr>
                <w:ins w:id="10972" w:author="R4-2108580" w:date="2021-05-31T13:34:00Z"/>
                <w:rFonts w:ascii="Arial" w:hAnsi="Arial" w:cs="Arial"/>
                <w:sz w:val="18"/>
                <w:szCs w:val="18"/>
                <w:lang w:eastAsia="en-GB"/>
              </w:rPr>
            </w:pPr>
            <w:ins w:id="1097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898CAAF" w14:textId="77777777" w:rsidR="00A70E9C" w:rsidRPr="00A70E9C" w:rsidRDefault="00A70E9C" w:rsidP="00A70E9C">
            <w:pPr>
              <w:keepNext/>
              <w:keepLines/>
              <w:overflowPunct w:val="0"/>
              <w:autoSpaceDE w:val="0"/>
              <w:autoSpaceDN w:val="0"/>
              <w:adjustRightInd w:val="0"/>
              <w:spacing w:after="0"/>
              <w:jc w:val="center"/>
              <w:textAlignment w:val="baseline"/>
              <w:rPr>
                <w:ins w:id="10974" w:author="R4-2108580" w:date="2021-05-31T13:34:00Z"/>
                <w:rFonts w:ascii="Arial" w:hAnsi="Arial"/>
                <w:sz w:val="18"/>
                <w:lang w:eastAsia="en-GB"/>
              </w:rPr>
            </w:pPr>
            <w:ins w:id="1097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8A46409" w14:textId="77777777" w:rsidR="00A70E9C" w:rsidRPr="00A70E9C" w:rsidRDefault="00A70E9C" w:rsidP="00A70E9C">
            <w:pPr>
              <w:keepNext/>
              <w:keepLines/>
              <w:overflowPunct w:val="0"/>
              <w:autoSpaceDE w:val="0"/>
              <w:autoSpaceDN w:val="0"/>
              <w:adjustRightInd w:val="0"/>
              <w:spacing w:after="0"/>
              <w:textAlignment w:val="baseline"/>
              <w:rPr>
                <w:ins w:id="10976" w:author="R4-2108580" w:date="2021-05-31T13:34:00Z"/>
                <w:rFonts w:ascii="Arial" w:hAnsi="Arial"/>
                <w:sz w:val="18"/>
                <w:lang w:eastAsia="en-GB"/>
              </w:rPr>
            </w:pPr>
          </w:p>
        </w:tc>
      </w:tr>
      <w:tr w:rsidR="00A70E9C" w:rsidRPr="00A70E9C" w14:paraId="7874CEF0" w14:textId="77777777" w:rsidTr="0016537E">
        <w:trPr>
          <w:cantSplit/>
          <w:trHeight w:val="113"/>
          <w:jc w:val="center"/>
          <w:ins w:id="1097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5EA0877" w14:textId="77777777" w:rsidR="00A70E9C" w:rsidRPr="00A70E9C" w:rsidRDefault="00A70E9C" w:rsidP="00A70E9C">
            <w:pPr>
              <w:keepNext/>
              <w:keepLines/>
              <w:overflowPunct w:val="0"/>
              <w:autoSpaceDE w:val="0"/>
              <w:autoSpaceDN w:val="0"/>
              <w:adjustRightInd w:val="0"/>
              <w:spacing w:after="0"/>
              <w:textAlignment w:val="baseline"/>
              <w:rPr>
                <w:ins w:id="10978" w:author="R4-2108580" w:date="2021-05-31T13:34:00Z"/>
                <w:rFonts w:ascii="Arial" w:hAnsi="Arial" w:cs="Arial"/>
                <w:sz w:val="18"/>
                <w:lang w:eastAsia="en-GB"/>
              </w:rPr>
            </w:pPr>
            <w:ins w:id="10979" w:author="R4-2108580" w:date="2021-05-31T13:34:00Z">
              <w:r w:rsidRPr="00A70E9C">
                <w:rPr>
                  <w:rFonts w:ascii="Arial" w:hAnsi="Arial" w:cs="Arial"/>
                  <w:sz w:val="18"/>
                  <w:lang w:val="sv-FI" w:eastAsia="en-GB"/>
                </w:rPr>
                <w:t xml:space="preserve">E-UTRA Band 6, 18, 19 or </w:t>
              </w:r>
              <w:r w:rsidRPr="00A70E9C">
                <w:rPr>
                  <w:rFonts w:ascii="Arial" w:eastAsia="MS Mincho" w:hAnsi="Arial" w:cs="Arial"/>
                  <w:sz w:val="18"/>
                  <w:lang w:val="sv-FI" w:eastAsia="ja-JP"/>
                </w:rPr>
                <w:t>NR Band n18</w:t>
              </w:r>
            </w:ins>
          </w:p>
        </w:tc>
        <w:tc>
          <w:tcPr>
            <w:tcW w:w="1700" w:type="dxa"/>
            <w:tcBorders>
              <w:top w:val="single" w:sz="2" w:space="0" w:color="auto"/>
              <w:left w:val="single" w:sz="4" w:space="0" w:color="auto"/>
              <w:bottom w:val="single" w:sz="2" w:space="0" w:color="auto"/>
              <w:right w:val="single" w:sz="2" w:space="0" w:color="auto"/>
            </w:tcBorders>
            <w:hideMark/>
          </w:tcPr>
          <w:p w14:paraId="3E53A7A1" w14:textId="77777777" w:rsidR="00A70E9C" w:rsidRPr="00A70E9C" w:rsidRDefault="00A70E9C" w:rsidP="00A70E9C">
            <w:pPr>
              <w:keepNext/>
              <w:keepLines/>
              <w:overflowPunct w:val="0"/>
              <w:autoSpaceDE w:val="0"/>
              <w:autoSpaceDN w:val="0"/>
              <w:adjustRightInd w:val="0"/>
              <w:spacing w:after="0"/>
              <w:jc w:val="center"/>
              <w:textAlignment w:val="baseline"/>
              <w:rPr>
                <w:ins w:id="10980" w:author="R4-2108580" w:date="2021-05-31T13:34:00Z"/>
                <w:rFonts w:ascii="Arial" w:hAnsi="Arial" w:cs="Arial"/>
                <w:sz w:val="18"/>
                <w:lang w:eastAsia="en-GB"/>
              </w:rPr>
            </w:pPr>
            <w:ins w:id="10981" w:author="R4-2108580" w:date="2021-05-31T13:34:00Z">
              <w:r w:rsidRPr="00A70E9C">
                <w:rPr>
                  <w:rFonts w:ascii="Arial" w:hAnsi="Arial" w:cs="Arial"/>
                  <w:sz w:val="18"/>
                  <w:lang w:eastAsia="en-GB"/>
                </w:rPr>
                <w:t>830 – 845 MHz</w:t>
              </w:r>
            </w:ins>
          </w:p>
        </w:tc>
        <w:tc>
          <w:tcPr>
            <w:tcW w:w="851" w:type="dxa"/>
            <w:tcBorders>
              <w:top w:val="single" w:sz="2" w:space="0" w:color="auto"/>
              <w:left w:val="single" w:sz="2" w:space="0" w:color="auto"/>
              <w:bottom w:val="single" w:sz="2" w:space="0" w:color="auto"/>
              <w:right w:val="single" w:sz="2" w:space="0" w:color="auto"/>
            </w:tcBorders>
            <w:hideMark/>
          </w:tcPr>
          <w:p w14:paraId="2A52A2A2" w14:textId="77777777" w:rsidR="00A70E9C" w:rsidRPr="00A70E9C" w:rsidRDefault="00A70E9C" w:rsidP="00A70E9C">
            <w:pPr>
              <w:keepNext/>
              <w:keepLines/>
              <w:overflowPunct w:val="0"/>
              <w:autoSpaceDE w:val="0"/>
              <w:autoSpaceDN w:val="0"/>
              <w:adjustRightInd w:val="0"/>
              <w:spacing w:after="0"/>
              <w:jc w:val="center"/>
              <w:textAlignment w:val="baseline"/>
              <w:rPr>
                <w:ins w:id="10982" w:author="R4-2108580" w:date="2021-05-31T13:34:00Z"/>
                <w:rFonts w:ascii="Arial" w:hAnsi="Arial" w:cs="Arial"/>
                <w:sz w:val="18"/>
                <w:szCs w:val="18"/>
                <w:lang w:eastAsia="en-GB"/>
              </w:rPr>
            </w:pPr>
            <w:ins w:id="1098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F35DDD8" w14:textId="77777777" w:rsidR="00A70E9C" w:rsidRPr="00A70E9C" w:rsidRDefault="00A70E9C" w:rsidP="00A70E9C">
            <w:pPr>
              <w:keepNext/>
              <w:keepLines/>
              <w:overflowPunct w:val="0"/>
              <w:autoSpaceDE w:val="0"/>
              <w:autoSpaceDN w:val="0"/>
              <w:adjustRightInd w:val="0"/>
              <w:spacing w:after="0"/>
              <w:jc w:val="center"/>
              <w:textAlignment w:val="baseline"/>
              <w:rPr>
                <w:ins w:id="10984" w:author="R4-2108580" w:date="2021-05-31T13:34:00Z"/>
                <w:rFonts w:ascii="Arial" w:hAnsi="Arial" w:cs="Arial"/>
                <w:sz w:val="18"/>
                <w:lang w:eastAsia="en-GB"/>
              </w:rPr>
            </w:pPr>
            <w:ins w:id="1098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08C7BC4" w14:textId="77777777" w:rsidR="00A70E9C" w:rsidRPr="00A70E9C" w:rsidRDefault="00A70E9C" w:rsidP="00A70E9C">
            <w:pPr>
              <w:keepNext/>
              <w:keepLines/>
              <w:overflowPunct w:val="0"/>
              <w:autoSpaceDE w:val="0"/>
              <w:autoSpaceDN w:val="0"/>
              <w:adjustRightInd w:val="0"/>
              <w:spacing w:after="0"/>
              <w:textAlignment w:val="baseline"/>
              <w:rPr>
                <w:ins w:id="10986" w:author="R4-2108580" w:date="2021-05-31T13:34:00Z"/>
                <w:rFonts w:ascii="Arial" w:hAnsi="Arial"/>
                <w:sz w:val="18"/>
                <w:lang w:eastAsia="en-GB"/>
              </w:rPr>
            </w:pPr>
          </w:p>
        </w:tc>
      </w:tr>
      <w:tr w:rsidR="00A70E9C" w:rsidRPr="00A70E9C" w14:paraId="14CBFEDE" w14:textId="77777777" w:rsidTr="0016537E">
        <w:trPr>
          <w:cantSplit/>
          <w:trHeight w:val="113"/>
          <w:jc w:val="center"/>
          <w:ins w:id="1098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433CAFE" w14:textId="77777777" w:rsidR="00A70E9C" w:rsidRPr="00A70E9C" w:rsidRDefault="00A70E9C" w:rsidP="00A70E9C">
            <w:pPr>
              <w:keepNext/>
              <w:keepLines/>
              <w:overflowPunct w:val="0"/>
              <w:autoSpaceDE w:val="0"/>
              <w:autoSpaceDN w:val="0"/>
              <w:adjustRightInd w:val="0"/>
              <w:spacing w:after="0"/>
              <w:textAlignment w:val="baseline"/>
              <w:rPr>
                <w:ins w:id="10988" w:author="R4-2108580" w:date="2021-05-31T13:34:00Z"/>
                <w:rFonts w:ascii="Arial" w:hAnsi="Arial" w:cs="Arial"/>
                <w:sz w:val="18"/>
                <w:lang w:eastAsia="en-GB"/>
              </w:rPr>
            </w:pPr>
            <w:ins w:id="10989" w:author="R4-2108580" w:date="2021-05-31T13:34:00Z">
              <w:r w:rsidRPr="00A70E9C">
                <w:rPr>
                  <w:rFonts w:ascii="Arial" w:hAnsi="Arial" w:cs="Arial"/>
                  <w:sz w:val="18"/>
                  <w:lang w:eastAsia="en-GB"/>
                </w:rPr>
                <w:t>UTRA FDD Band VII or</w:t>
              </w:r>
            </w:ins>
          </w:p>
          <w:p w14:paraId="41FF4B37" w14:textId="77777777" w:rsidR="00A70E9C" w:rsidRPr="00A70E9C" w:rsidRDefault="00A70E9C" w:rsidP="00A70E9C">
            <w:pPr>
              <w:keepNext/>
              <w:keepLines/>
              <w:overflowPunct w:val="0"/>
              <w:autoSpaceDE w:val="0"/>
              <w:autoSpaceDN w:val="0"/>
              <w:adjustRightInd w:val="0"/>
              <w:spacing w:after="0"/>
              <w:textAlignment w:val="baseline"/>
              <w:rPr>
                <w:ins w:id="10990" w:author="R4-2108580" w:date="2021-05-31T13:34:00Z"/>
                <w:rFonts w:ascii="Arial" w:hAnsi="Arial" w:cs="Arial"/>
                <w:sz w:val="18"/>
                <w:lang w:eastAsia="en-GB"/>
              </w:rPr>
            </w:pPr>
            <w:ins w:id="10991" w:author="R4-2108580" w:date="2021-05-31T13:34:00Z">
              <w:r w:rsidRPr="00A70E9C">
                <w:rPr>
                  <w:rFonts w:ascii="Arial" w:hAnsi="Arial" w:cs="Arial"/>
                  <w:sz w:val="18"/>
                  <w:lang w:eastAsia="en-GB"/>
                </w:rPr>
                <w:t>E-UTRA Band 7 or NR Band n7</w:t>
              </w:r>
            </w:ins>
          </w:p>
        </w:tc>
        <w:tc>
          <w:tcPr>
            <w:tcW w:w="1700" w:type="dxa"/>
            <w:tcBorders>
              <w:top w:val="single" w:sz="2" w:space="0" w:color="auto"/>
              <w:left w:val="single" w:sz="4" w:space="0" w:color="auto"/>
              <w:bottom w:val="single" w:sz="2" w:space="0" w:color="auto"/>
              <w:right w:val="single" w:sz="2" w:space="0" w:color="auto"/>
            </w:tcBorders>
            <w:hideMark/>
          </w:tcPr>
          <w:p w14:paraId="79F547C1" w14:textId="77777777" w:rsidR="00A70E9C" w:rsidRPr="00A70E9C" w:rsidRDefault="00A70E9C" w:rsidP="00A70E9C">
            <w:pPr>
              <w:keepNext/>
              <w:keepLines/>
              <w:overflowPunct w:val="0"/>
              <w:autoSpaceDE w:val="0"/>
              <w:autoSpaceDN w:val="0"/>
              <w:adjustRightInd w:val="0"/>
              <w:spacing w:after="0"/>
              <w:jc w:val="center"/>
              <w:textAlignment w:val="baseline"/>
              <w:rPr>
                <w:ins w:id="10992" w:author="R4-2108580" w:date="2021-05-31T13:34:00Z"/>
                <w:rFonts w:ascii="Arial" w:hAnsi="Arial"/>
                <w:sz w:val="18"/>
                <w:lang w:eastAsia="en-GB"/>
              </w:rPr>
            </w:pPr>
            <w:ins w:id="10993" w:author="R4-2108580" w:date="2021-05-31T13:34:00Z">
              <w:r w:rsidRPr="00A70E9C">
                <w:rPr>
                  <w:rFonts w:ascii="Arial" w:hAnsi="Arial" w:cs="Arial"/>
                  <w:sz w:val="18"/>
                  <w:lang w:eastAsia="en-GB"/>
                </w:rPr>
                <w:t>2620 – 2690 MHz</w:t>
              </w:r>
            </w:ins>
          </w:p>
        </w:tc>
        <w:tc>
          <w:tcPr>
            <w:tcW w:w="851" w:type="dxa"/>
            <w:tcBorders>
              <w:top w:val="single" w:sz="2" w:space="0" w:color="auto"/>
              <w:left w:val="single" w:sz="2" w:space="0" w:color="auto"/>
              <w:bottom w:val="single" w:sz="2" w:space="0" w:color="auto"/>
              <w:right w:val="single" w:sz="2" w:space="0" w:color="auto"/>
            </w:tcBorders>
            <w:hideMark/>
          </w:tcPr>
          <w:p w14:paraId="51CEC1F4" w14:textId="77777777" w:rsidR="00A70E9C" w:rsidRPr="00A70E9C" w:rsidRDefault="00A70E9C" w:rsidP="00A70E9C">
            <w:pPr>
              <w:keepNext/>
              <w:keepLines/>
              <w:overflowPunct w:val="0"/>
              <w:autoSpaceDE w:val="0"/>
              <w:autoSpaceDN w:val="0"/>
              <w:adjustRightInd w:val="0"/>
              <w:spacing w:after="0"/>
              <w:jc w:val="center"/>
              <w:textAlignment w:val="baseline"/>
              <w:rPr>
                <w:ins w:id="10994" w:author="R4-2108580" w:date="2021-05-31T13:34:00Z"/>
                <w:rFonts w:ascii="Arial" w:hAnsi="Arial" w:cs="Arial"/>
                <w:sz w:val="18"/>
                <w:szCs w:val="18"/>
                <w:lang w:eastAsia="en-GB"/>
              </w:rPr>
            </w:pPr>
            <w:ins w:id="1099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3F39DD0" w14:textId="77777777" w:rsidR="00A70E9C" w:rsidRPr="00A70E9C" w:rsidRDefault="00A70E9C" w:rsidP="00A70E9C">
            <w:pPr>
              <w:keepNext/>
              <w:keepLines/>
              <w:overflowPunct w:val="0"/>
              <w:autoSpaceDE w:val="0"/>
              <w:autoSpaceDN w:val="0"/>
              <w:adjustRightInd w:val="0"/>
              <w:spacing w:after="0"/>
              <w:jc w:val="center"/>
              <w:textAlignment w:val="baseline"/>
              <w:rPr>
                <w:ins w:id="10996" w:author="R4-2108580" w:date="2021-05-31T13:34:00Z"/>
                <w:rFonts w:ascii="Arial" w:hAnsi="Arial"/>
                <w:sz w:val="18"/>
                <w:lang w:eastAsia="en-GB"/>
              </w:rPr>
            </w:pPr>
            <w:ins w:id="1099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3F9E4D1" w14:textId="77777777" w:rsidR="00A70E9C" w:rsidRPr="00A70E9C" w:rsidRDefault="00A70E9C" w:rsidP="00A70E9C">
            <w:pPr>
              <w:keepNext/>
              <w:keepLines/>
              <w:overflowPunct w:val="0"/>
              <w:autoSpaceDE w:val="0"/>
              <w:autoSpaceDN w:val="0"/>
              <w:adjustRightInd w:val="0"/>
              <w:spacing w:after="0"/>
              <w:textAlignment w:val="baseline"/>
              <w:rPr>
                <w:ins w:id="10998" w:author="R4-2108580" w:date="2021-05-31T13:34:00Z"/>
                <w:rFonts w:ascii="Arial" w:hAnsi="Arial"/>
                <w:sz w:val="18"/>
                <w:lang w:eastAsia="en-GB"/>
              </w:rPr>
            </w:pPr>
          </w:p>
        </w:tc>
      </w:tr>
      <w:tr w:rsidR="00A70E9C" w:rsidRPr="00A70E9C" w14:paraId="42B590BC" w14:textId="77777777" w:rsidTr="0016537E">
        <w:trPr>
          <w:cantSplit/>
          <w:trHeight w:val="113"/>
          <w:jc w:val="center"/>
          <w:ins w:id="1099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70FD556D" w14:textId="77777777" w:rsidR="00A70E9C" w:rsidRPr="00A70E9C" w:rsidRDefault="00A70E9C" w:rsidP="00A70E9C">
            <w:pPr>
              <w:keepNext/>
              <w:keepLines/>
              <w:overflowPunct w:val="0"/>
              <w:autoSpaceDE w:val="0"/>
              <w:autoSpaceDN w:val="0"/>
              <w:adjustRightInd w:val="0"/>
              <w:spacing w:after="0"/>
              <w:textAlignment w:val="baseline"/>
              <w:rPr>
                <w:ins w:id="11000"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1C31B14" w14:textId="77777777" w:rsidR="00A70E9C" w:rsidRPr="00A70E9C" w:rsidRDefault="00A70E9C" w:rsidP="00A70E9C">
            <w:pPr>
              <w:keepNext/>
              <w:keepLines/>
              <w:overflowPunct w:val="0"/>
              <w:autoSpaceDE w:val="0"/>
              <w:autoSpaceDN w:val="0"/>
              <w:adjustRightInd w:val="0"/>
              <w:spacing w:after="0"/>
              <w:jc w:val="center"/>
              <w:textAlignment w:val="baseline"/>
              <w:rPr>
                <w:ins w:id="11001" w:author="R4-2108580" w:date="2021-05-31T13:34:00Z"/>
                <w:rFonts w:ascii="Arial" w:hAnsi="Arial"/>
                <w:sz w:val="18"/>
                <w:lang w:eastAsia="en-GB"/>
              </w:rPr>
            </w:pPr>
            <w:ins w:id="11002" w:author="R4-2108580" w:date="2021-05-31T13:34:00Z">
              <w:r w:rsidRPr="00A70E9C">
                <w:rPr>
                  <w:rFonts w:ascii="Arial" w:hAnsi="Arial" w:cs="Arial"/>
                  <w:sz w:val="18"/>
                  <w:lang w:eastAsia="en-GB"/>
                </w:rPr>
                <w:t>2500 – 2570 MHz</w:t>
              </w:r>
            </w:ins>
          </w:p>
        </w:tc>
        <w:tc>
          <w:tcPr>
            <w:tcW w:w="851" w:type="dxa"/>
            <w:tcBorders>
              <w:top w:val="single" w:sz="2" w:space="0" w:color="auto"/>
              <w:left w:val="single" w:sz="2" w:space="0" w:color="auto"/>
              <w:bottom w:val="single" w:sz="2" w:space="0" w:color="auto"/>
              <w:right w:val="single" w:sz="2" w:space="0" w:color="auto"/>
            </w:tcBorders>
            <w:hideMark/>
          </w:tcPr>
          <w:p w14:paraId="74F29811" w14:textId="77777777" w:rsidR="00A70E9C" w:rsidRPr="00A70E9C" w:rsidRDefault="00A70E9C" w:rsidP="00A70E9C">
            <w:pPr>
              <w:keepNext/>
              <w:keepLines/>
              <w:overflowPunct w:val="0"/>
              <w:autoSpaceDE w:val="0"/>
              <w:autoSpaceDN w:val="0"/>
              <w:adjustRightInd w:val="0"/>
              <w:spacing w:after="0"/>
              <w:jc w:val="center"/>
              <w:textAlignment w:val="baseline"/>
              <w:rPr>
                <w:ins w:id="11003" w:author="R4-2108580" w:date="2021-05-31T13:34:00Z"/>
                <w:rFonts w:ascii="Arial" w:hAnsi="Arial" w:cs="Arial"/>
                <w:sz w:val="18"/>
                <w:szCs w:val="18"/>
                <w:lang w:eastAsia="en-GB"/>
              </w:rPr>
            </w:pPr>
            <w:ins w:id="11004"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9C0C129" w14:textId="77777777" w:rsidR="00A70E9C" w:rsidRPr="00A70E9C" w:rsidRDefault="00A70E9C" w:rsidP="00A70E9C">
            <w:pPr>
              <w:keepNext/>
              <w:keepLines/>
              <w:overflowPunct w:val="0"/>
              <w:autoSpaceDE w:val="0"/>
              <w:autoSpaceDN w:val="0"/>
              <w:adjustRightInd w:val="0"/>
              <w:spacing w:after="0"/>
              <w:jc w:val="center"/>
              <w:textAlignment w:val="baseline"/>
              <w:rPr>
                <w:ins w:id="11005" w:author="R4-2108580" w:date="2021-05-31T13:34:00Z"/>
                <w:rFonts w:ascii="Arial" w:hAnsi="Arial"/>
                <w:sz w:val="18"/>
                <w:lang w:eastAsia="en-GB"/>
              </w:rPr>
            </w:pPr>
            <w:ins w:id="1100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2BEF479" w14:textId="77777777" w:rsidR="00A70E9C" w:rsidRPr="00A70E9C" w:rsidRDefault="00A70E9C" w:rsidP="00A70E9C">
            <w:pPr>
              <w:keepNext/>
              <w:keepLines/>
              <w:overflowPunct w:val="0"/>
              <w:autoSpaceDE w:val="0"/>
              <w:autoSpaceDN w:val="0"/>
              <w:adjustRightInd w:val="0"/>
              <w:spacing w:after="0"/>
              <w:textAlignment w:val="baseline"/>
              <w:rPr>
                <w:ins w:id="11007" w:author="R4-2108580" w:date="2021-05-31T13:34:00Z"/>
                <w:rFonts w:ascii="Arial" w:hAnsi="Arial"/>
                <w:sz w:val="18"/>
                <w:lang w:eastAsia="en-GB"/>
              </w:rPr>
            </w:pPr>
          </w:p>
        </w:tc>
      </w:tr>
      <w:tr w:rsidR="00A70E9C" w:rsidRPr="00A70E9C" w14:paraId="0529878B" w14:textId="77777777" w:rsidTr="0016537E">
        <w:trPr>
          <w:cantSplit/>
          <w:trHeight w:val="113"/>
          <w:jc w:val="center"/>
          <w:ins w:id="1100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4A7E60C7" w14:textId="77777777" w:rsidR="00A70E9C" w:rsidRPr="00A70E9C" w:rsidRDefault="00A70E9C" w:rsidP="00A70E9C">
            <w:pPr>
              <w:keepNext/>
              <w:keepLines/>
              <w:overflowPunct w:val="0"/>
              <w:autoSpaceDE w:val="0"/>
              <w:autoSpaceDN w:val="0"/>
              <w:adjustRightInd w:val="0"/>
              <w:spacing w:after="0"/>
              <w:textAlignment w:val="baseline"/>
              <w:rPr>
                <w:ins w:id="11009" w:author="R4-2108580" w:date="2021-05-31T13:34:00Z"/>
                <w:rFonts w:ascii="Arial" w:hAnsi="Arial" w:cs="Arial"/>
                <w:sz w:val="18"/>
                <w:lang w:eastAsia="en-GB"/>
              </w:rPr>
            </w:pPr>
            <w:ins w:id="11010" w:author="R4-2108580" w:date="2021-05-31T13:34:00Z">
              <w:r w:rsidRPr="00A70E9C">
                <w:rPr>
                  <w:rFonts w:ascii="Arial" w:hAnsi="Arial" w:cs="Arial"/>
                  <w:sz w:val="18"/>
                  <w:lang w:eastAsia="en-GB"/>
                </w:rPr>
                <w:t>UTRA FDD Band VIII or</w:t>
              </w:r>
            </w:ins>
          </w:p>
          <w:p w14:paraId="6D537C05" w14:textId="77777777" w:rsidR="00A70E9C" w:rsidRPr="00A70E9C" w:rsidRDefault="00A70E9C" w:rsidP="00A70E9C">
            <w:pPr>
              <w:keepNext/>
              <w:keepLines/>
              <w:overflowPunct w:val="0"/>
              <w:autoSpaceDE w:val="0"/>
              <w:autoSpaceDN w:val="0"/>
              <w:adjustRightInd w:val="0"/>
              <w:spacing w:after="0"/>
              <w:textAlignment w:val="baseline"/>
              <w:rPr>
                <w:ins w:id="11011" w:author="R4-2108580" w:date="2021-05-31T13:34:00Z"/>
                <w:rFonts w:ascii="Arial" w:hAnsi="Arial" w:cs="Arial"/>
                <w:sz w:val="18"/>
                <w:lang w:eastAsia="en-GB"/>
              </w:rPr>
            </w:pPr>
            <w:ins w:id="11012" w:author="R4-2108580" w:date="2021-05-31T13:34:00Z">
              <w:r w:rsidRPr="00A70E9C">
                <w:rPr>
                  <w:rFonts w:ascii="Arial" w:hAnsi="Arial" w:cs="Arial"/>
                  <w:sz w:val="18"/>
                  <w:lang w:eastAsia="en-GB"/>
                </w:rPr>
                <w:t>E-UTRA Band 8 or NR Band n8</w:t>
              </w:r>
            </w:ins>
          </w:p>
        </w:tc>
        <w:tc>
          <w:tcPr>
            <w:tcW w:w="1700" w:type="dxa"/>
            <w:tcBorders>
              <w:top w:val="single" w:sz="2" w:space="0" w:color="auto"/>
              <w:left w:val="single" w:sz="4" w:space="0" w:color="auto"/>
              <w:bottom w:val="single" w:sz="2" w:space="0" w:color="auto"/>
              <w:right w:val="single" w:sz="2" w:space="0" w:color="auto"/>
            </w:tcBorders>
            <w:hideMark/>
          </w:tcPr>
          <w:p w14:paraId="36C9C1D4" w14:textId="77777777" w:rsidR="00A70E9C" w:rsidRPr="00A70E9C" w:rsidRDefault="00A70E9C" w:rsidP="00A70E9C">
            <w:pPr>
              <w:keepNext/>
              <w:keepLines/>
              <w:overflowPunct w:val="0"/>
              <w:autoSpaceDE w:val="0"/>
              <w:autoSpaceDN w:val="0"/>
              <w:adjustRightInd w:val="0"/>
              <w:spacing w:after="0"/>
              <w:jc w:val="center"/>
              <w:textAlignment w:val="baseline"/>
              <w:rPr>
                <w:ins w:id="11013" w:author="R4-2108580" w:date="2021-05-31T13:34:00Z"/>
                <w:rFonts w:ascii="Arial" w:hAnsi="Arial"/>
                <w:sz w:val="18"/>
                <w:lang w:eastAsia="en-GB"/>
              </w:rPr>
            </w:pPr>
            <w:ins w:id="11014" w:author="R4-2108580" w:date="2021-05-31T13:34:00Z">
              <w:r w:rsidRPr="00A70E9C">
                <w:rPr>
                  <w:rFonts w:ascii="Arial" w:hAnsi="Arial" w:cs="Arial"/>
                  <w:sz w:val="18"/>
                  <w:lang w:eastAsia="en-GB"/>
                </w:rPr>
                <w:t>925 – 960 MHz</w:t>
              </w:r>
            </w:ins>
          </w:p>
        </w:tc>
        <w:tc>
          <w:tcPr>
            <w:tcW w:w="851" w:type="dxa"/>
            <w:tcBorders>
              <w:top w:val="single" w:sz="2" w:space="0" w:color="auto"/>
              <w:left w:val="single" w:sz="2" w:space="0" w:color="auto"/>
              <w:bottom w:val="single" w:sz="2" w:space="0" w:color="auto"/>
              <w:right w:val="single" w:sz="2" w:space="0" w:color="auto"/>
            </w:tcBorders>
            <w:hideMark/>
          </w:tcPr>
          <w:p w14:paraId="751DBF26" w14:textId="77777777" w:rsidR="00A70E9C" w:rsidRPr="00A70E9C" w:rsidRDefault="00A70E9C" w:rsidP="00A70E9C">
            <w:pPr>
              <w:keepNext/>
              <w:keepLines/>
              <w:overflowPunct w:val="0"/>
              <w:autoSpaceDE w:val="0"/>
              <w:autoSpaceDN w:val="0"/>
              <w:adjustRightInd w:val="0"/>
              <w:spacing w:after="0"/>
              <w:jc w:val="center"/>
              <w:textAlignment w:val="baseline"/>
              <w:rPr>
                <w:ins w:id="11015" w:author="R4-2108580" w:date="2021-05-31T13:34:00Z"/>
                <w:rFonts w:ascii="Arial" w:hAnsi="Arial" w:cs="Arial"/>
                <w:sz w:val="18"/>
                <w:szCs w:val="18"/>
                <w:lang w:eastAsia="en-GB"/>
              </w:rPr>
            </w:pPr>
            <w:ins w:id="11016"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13B0C8B" w14:textId="77777777" w:rsidR="00A70E9C" w:rsidRPr="00A70E9C" w:rsidRDefault="00A70E9C" w:rsidP="00A70E9C">
            <w:pPr>
              <w:keepNext/>
              <w:keepLines/>
              <w:overflowPunct w:val="0"/>
              <w:autoSpaceDE w:val="0"/>
              <w:autoSpaceDN w:val="0"/>
              <w:adjustRightInd w:val="0"/>
              <w:spacing w:after="0"/>
              <w:jc w:val="center"/>
              <w:textAlignment w:val="baseline"/>
              <w:rPr>
                <w:ins w:id="11017" w:author="R4-2108580" w:date="2021-05-31T13:34:00Z"/>
                <w:rFonts w:ascii="Arial" w:hAnsi="Arial"/>
                <w:sz w:val="18"/>
                <w:lang w:eastAsia="en-GB"/>
              </w:rPr>
            </w:pPr>
            <w:ins w:id="1101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15CEE2A" w14:textId="77777777" w:rsidR="00A70E9C" w:rsidRPr="00A70E9C" w:rsidRDefault="00A70E9C" w:rsidP="00A70E9C">
            <w:pPr>
              <w:keepNext/>
              <w:keepLines/>
              <w:overflowPunct w:val="0"/>
              <w:autoSpaceDE w:val="0"/>
              <w:autoSpaceDN w:val="0"/>
              <w:adjustRightInd w:val="0"/>
              <w:spacing w:after="0"/>
              <w:textAlignment w:val="baseline"/>
              <w:rPr>
                <w:ins w:id="11019" w:author="R4-2108580" w:date="2021-05-31T13:34:00Z"/>
                <w:rFonts w:ascii="Arial" w:hAnsi="Arial"/>
                <w:sz w:val="18"/>
                <w:lang w:eastAsia="en-GB"/>
              </w:rPr>
            </w:pPr>
          </w:p>
        </w:tc>
      </w:tr>
      <w:tr w:rsidR="00A70E9C" w:rsidRPr="00A70E9C" w14:paraId="7EBC955F" w14:textId="77777777" w:rsidTr="0016537E">
        <w:trPr>
          <w:cantSplit/>
          <w:trHeight w:val="113"/>
          <w:jc w:val="center"/>
          <w:ins w:id="1102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541A183" w14:textId="77777777" w:rsidR="00A70E9C" w:rsidRPr="00A70E9C" w:rsidRDefault="00A70E9C" w:rsidP="00A70E9C">
            <w:pPr>
              <w:keepNext/>
              <w:keepLines/>
              <w:overflowPunct w:val="0"/>
              <w:autoSpaceDE w:val="0"/>
              <w:autoSpaceDN w:val="0"/>
              <w:adjustRightInd w:val="0"/>
              <w:spacing w:after="0"/>
              <w:textAlignment w:val="baseline"/>
              <w:rPr>
                <w:ins w:id="11021"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1DDD30A" w14:textId="77777777" w:rsidR="00A70E9C" w:rsidRPr="00A70E9C" w:rsidRDefault="00A70E9C" w:rsidP="00A70E9C">
            <w:pPr>
              <w:keepNext/>
              <w:keepLines/>
              <w:overflowPunct w:val="0"/>
              <w:autoSpaceDE w:val="0"/>
              <w:autoSpaceDN w:val="0"/>
              <w:adjustRightInd w:val="0"/>
              <w:spacing w:after="0"/>
              <w:jc w:val="center"/>
              <w:textAlignment w:val="baseline"/>
              <w:rPr>
                <w:ins w:id="11022" w:author="R4-2108580" w:date="2021-05-31T13:34:00Z"/>
                <w:rFonts w:ascii="Arial" w:hAnsi="Arial"/>
                <w:sz w:val="18"/>
                <w:lang w:eastAsia="en-GB"/>
              </w:rPr>
            </w:pPr>
            <w:ins w:id="11023" w:author="R4-2108580" w:date="2021-05-31T13:34:00Z">
              <w:r w:rsidRPr="00A70E9C">
                <w:rPr>
                  <w:rFonts w:ascii="Arial" w:hAnsi="Arial" w:cs="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15F6062B" w14:textId="77777777" w:rsidR="00A70E9C" w:rsidRPr="00A70E9C" w:rsidRDefault="00A70E9C" w:rsidP="00A70E9C">
            <w:pPr>
              <w:keepNext/>
              <w:keepLines/>
              <w:overflowPunct w:val="0"/>
              <w:autoSpaceDE w:val="0"/>
              <w:autoSpaceDN w:val="0"/>
              <w:adjustRightInd w:val="0"/>
              <w:spacing w:after="0"/>
              <w:jc w:val="center"/>
              <w:textAlignment w:val="baseline"/>
              <w:rPr>
                <w:ins w:id="11024" w:author="R4-2108580" w:date="2021-05-31T13:34:00Z"/>
                <w:rFonts w:ascii="Arial" w:hAnsi="Arial" w:cs="Arial"/>
                <w:sz w:val="18"/>
                <w:szCs w:val="18"/>
                <w:lang w:eastAsia="en-GB"/>
              </w:rPr>
            </w:pPr>
            <w:ins w:id="1102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A5769CD" w14:textId="77777777" w:rsidR="00A70E9C" w:rsidRPr="00A70E9C" w:rsidRDefault="00A70E9C" w:rsidP="00A70E9C">
            <w:pPr>
              <w:keepNext/>
              <w:keepLines/>
              <w:overflowPunct w:val="0"/>
              <w:autoSpaceDE w:val="0"/>
              <w:autoSpaceDN w:val="0"/>
              <w:adjustRightInd w:val="0"/>
              <w:spacing w:after="0"/>
              <w:jc w:val="center"/>
              <w:textAlignment w:val="baseline"/>
              <w:rPr>
                <w:ins w:id="11026" w:author="R4-2108580" w:date="2021-05-31T13:34:00Z"/>
                <w:rFonts w:ascii="Arial" w:hAnsi="Arial"/>
                <w:sz w:val="18"/>
                <w:lang w:eastAsia="en-GB"/>
              </w:rPr>
            </w:pPr>
            <w:ins w:id="1102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682B092" w14:textId="77777777" w:rsidR="00A70E9C" w:rsidRPr="00A70E9C" w:rsidRDefault="00A70E9C" w:rsidP="00A70E9C">
            <w:pPr>
              <w:keepNext/>
              <w:keepLines/>
              <w:overflowPunct w:val="0"/>
              <w:autoSpaceDE w:val="0"/>
              <w:autoSpaceDN w:val="0"/>
              <w:adjustRightInd w:val="0"/>
              <w:spacing w:after="0"/>
              <w:textAlignment w:val="baseline"/>
              <w:rPr>
                <w:ins w:id="11028" w:author="R4-2108580" w:date="2021-05-31T13:34:00Z"/>
                <w:rFonts w:ascii="Arial" w:hAnsi="Arial"/>
                <w:sz w:val="18"/>
                <w:lang w:eastAsia="en-GB"/>
              </w:rPr>
            </w:pPr>
          </w:p>
        </w:tc>
      </w:tr>
      <w:tr w:rsidR="00A70E9C" w:rsidRPr="00A70E9C" w14:paraId="25083442" w14:textId="77777777" w:rsidTr="0016537E">
        <w:trPr>
          <w:cantSplit/>
          <w:trHeight w:val="113"/>
          <w:jc w:val="center"/>
          <w:ins w:id="1102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3BB5087" w14:textId="77777777" w:rsidR="00A70E9C" w:rsidRPr="00A70E9C" w:rsidRDefault="00A70E9C" w:rsidP="00A70E9C">
            <w:pPr>
              <w:keepNext/>
              <w:keepLines/>
              <w:overflowPunct w:val="0"/>
              <w:autoSpaceDE w:val="0"/>
              <w:autoSpaceDN w:val="0"/>
              <w:adjustRightInd w:val="0"/>
              <w:spacing w:after="0"/>
              <w:textAlignment w:val="baseline"/>
              <w:rPr>
                <w:ins w:id="11030" w:author="R4-2108580" w:date="2021-05-31T13:34:00Z"/>
                <w:rFonts w:ascii="Arial" w:hAnsi="Arial" w:cs="Arial"/>
                <w:sz w:val="18"/>
                <w:lang w:val="sv-SE" w:eastAsia="en-GB"/>
              </w:rPr>
            </w:pPr>
            <w:ins w:id="11031" w:author="R4-2108580" w:date="2021-05-31T13:34:00Z">
              <w:r w:rsidRPr="00A70E9C">
                <w:rPr>
                  <w:rFonts w:ascii="Arial" w:hAnsi="Arial" w:cs="Arial"/>
                  <w:sz w:val="18"/>
                  <w:lang w:val="sv-SE" w:eastAsia="en-GB"/>
                </w:rPr>
                <w:t>UTRA FDD Band IX or</w:t>
              </w:r>
            </w:ins>
          </w:p>
          <w:p w14:paraId="640D1DFD" w14:textId="77777777" w:rsidR="00A70E9C" w:rsidRPr="00A70E9C" w:rsidRDefault="00A70E9C" w:rsidP="00A70E9C">
            <w:pPr>
              <w:keepNext/>
              <w:keepLines/>
              <w:overflowPunct w:val="0"/>
              <w:autoSpaceDE w:val="0"/>
              <w:autoSpaceDN w:val="0"/>
              <w:adjustRightInd w:val="0"/>
              <w:spacing w:after="0"/>
              <w:textAlignment w:val="baseline"/>
              <w:rPr>
                <w:ins w:id="11032" w:author="R4-2108580" w:date="2021-05-31T13:34:00Z"/>
                <w:rFonts w:ascii="Arial" w:hAnsi="Arial" w:cs="Arial"/>
                <w:sz w:val="18"/>
                <w:lang w:val="sv-SE" w:eastAsia="en-GB"/>
              </w:rPr>
            </w:pPr>
            <w:ins w:id="11033" w:author="R4-2108580" w:date="2021-05-31T13:34:00Z">
              <w:r w:rsidRPr="00A70E9C">
                <w:rPr>
                  <w:rFonts w:ascii="Arial" w:hAnsi="Arial" w:cs="Arial"/>
                  <w:sz w:val="18"/>
                  <w:lang w:val="sv-SE" w:eastAsia="en-GB"/>
                </w:rPr>
                <w:t>E-UTRA Band 9</w:t>
              </w:r>
            </w:ins>
          </w:p>
        </w:tc>
        <w:tc>
          <w:tcPr>
            <w:tcW w:w="1700" w:type="dxa"/>
            <w:tcBorders>
              <w:top w:val="single" w:sz="2" w:space="0" w:color="auto"/>
              <w:left w:val="single" w:sz="4" w:space="0" w:color="auto"/>
              <w:bottom w:val="single" w:sz="2" w:space="0" w:color="auto"/>
              <w:right w:val="single" w:sz="2" w:space="0" w:color="auto"/>
            </w:tcBorders>
          </w:tcPr>
          <w:p w14:paraId="66444FAB" w14:textId="77777777" w:rsidR="00A70E9C" w:rsidRPr="00A70E9C" w:rsidRDefault="00A70E9C" w:rsidP="00A70E9C">
            <w:pPr>
              <w:keepNext/>
              <w:keepLines/>
              <w:overflowPunct w:val="0"/>
              <w:autoSpaceDE w:val="0"/>
              <w:autoSpaceDN w:val="0"/>
              <w:adjustRightInd w:val="0"/>
              <w:spacing w:after="0"/>
              <w:jc w:val="center"/>
              <w:textAlignment w:val="baseline"/>
              <w:rPr>
                <w:ins w:id="11034" w:author="R4-2108580" w:date="2021-05-31T13:34:00Z"/>
                <w:rFonts w:ascii="Arial" w:hAnsi="Arial" w:cs="Arial"/>
                <w:sz w:val="18"/>
                <w:lang w:eastAsia="zh-CN"/>
              </w:rPr>
            </w:pPr>
            <w:ins w:id="11035" w:author="R4-2108580" w:date="2021-05-31T13:34:00Z">
              <w:r w:rsidRPr="00A70E9C">
                <w:rPr>
                  <w:rFonts w:ascii="Arial" w:hAnsi="Arial" w:cs="Arial"/>
                  <w:sz w:val="18"/>
                  <w:lang w:eastAsia="en-GB"/>
                </w:rPr>
                <w:t>1844.9 – 1879.9 MHz</w:t>
              </w:r>
            </w:ins>
          </w:p>
          <w:p w14:paraId="65B14E60" w14:textId="77777777" w:rsidR="00A70E9C" w:rsidRPr="00A70E9C" w:rsidRDefault="00A70E9C" w:rsidP="00A70E9C">
            <w:pPr>
              <w:keepNext/>
              <w:keepLines/>
              <w:overflowPunct w:val="0"/>
              <w:autoSpaceDE w:val="0"/>
              <w:autoSpaceDN w:val="0"/>
              <w:adjustRightInd w:val="0"/>
              <w:spacing w:after="0"/>
              <w:jc w:val="center"/>
              <w:textAlignment w:val="baseline"/>
              <w:rPr>
                <w:ins w:id="11036" w:author="R4-2108580" w:date="2021-05-31T13:34:00Z"/>
                <w:rFonts w:ascii="Arial" w:hAnsi="Arial"/>
                <w:sz w:val="18"/>
                <w:lang w:eastAsia="en-GB"/>
              </w:rPr>
            </w:pPr>
          </w:p>
        </w:tc>
        <w:tc>
          <w:tcPr>
            <w:tcW w:w="851" w:type="dxa"/>
            <w:tcBorders>
              <w:top w:val="single" w:sz="2" w:space="0" w:color="auto"/>
              <w:left w:val="single" w:sz="2" w:space="0" w:color="auto"/>
              <w:bottom w:val="single" w:sz="2" w:space="0" w:color="auto"/>
              <w:right w:val="single" w:sz="2" w:space="0" w:color="auto"/>
            </w:tcBorders>
            <w:hideMark/>
          </w:tcPr>
          <w:p w14:paraId="5E18B15C" w14:textId="77777777" w:rsidR="00A70E9C" w:rsidRPr="00A70E9C" w:rsidRDefault="00A70E9C" w:rsidP="00A70E9C">
            <w:pPr>
              <w:keepNext/>
              <w:keepLines/>
              <w:overflowPunct w:val="0"/>
              <w:autoSpaceDE w:val="0"/>
              <w:autoSpaceDN w:val="0"/>
              <w:adjustRightInd w:val="0"/>
              <w:spacing w:after="0"/>
              <w:jc w:val="center"/>
              <w:textAlignment w:val="baseline"/>
              <w:rPr>
                <w:ins w:id="11037" w:author="R4-2108580" w:date="2021-05-31T13:34:00Z"/>
                <w:rFonts w:ascii="Arial" w:hAnsi="Arial" w:cs="Arial"/>
                <w:sz w:val="18"/>
                <w:szCs w:val="18"/>
                <w:lang w:eastAsia="en-GB"/>
              </w:rPr>
            </w:pPr>
            <w:ins w:id="1103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458F341" w14:textId="77777777" w:rsidR="00A70E9C" w:rsidRPr="00A70E9C" w:rsidRDefault="00A70E9C" w:rsidP="00A70E9C">
            <w:pPr>
              <w:keepNext/>
              <w:keepLines/>
              <w:overflowPunct w:val="0"/>
              <w:autoSpaceDE w:val="0"/>
              <w:autoSpaceDN w:val="0"/>
              <w:adjustRightInd w:val="0"/>
              <w:spacing w:after="0"/>
              <w:jc w:val="center"/>
              <w:textAlignment w:val="baseline"/>
              <w:rPr>
                <w:ins w:id="11039" w:author="R4-2108580" w:date="2021-05-31T13:34:00Z"/>
                <w:rFonts w:ascii="Arial" w:hAnsi="Arial"/>
                <w:sz w:val="18"/>
                <w:lang w:eastAsia="en-GB"/>
              </w:rPr>
            </w:pPr>
            <w:ins w:id="1104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37906D7" w14:textId="77777777" w:rsidR="00A70E9C" w:rsidRPr="00A70E9C" w:rsidRDefault="00A70E9C" w:rsidP="00A70E9C">
            <w:pPr>
              <w:keepNext/>
              <w:keepLines/>
              <w:overflowPunct w:val="0"/>
              <w:autoSpaceDE w:val="0"/>
              <w:autoSpaceDN w:val="0"/>
              <w:adjustRightInd w:val="0"/>
              <w:spacing w:after="0"/>
              <w:textAlignment w:val="baseline"/>
              <w:rPr>
                <w:ins w:id="11041" w:author="R4-2108580" w:date="2021-05-31T13:34:00Z"/>
                <w:rFonts w:ascii="Arial" w:hAnsi="Arial"/>
                <w:sz w:val="18"/>
                <w:lang w:eastAsia="en-GB"/>
              </w:rPr>
            </w:pPr>
          </w:p>
        </w:tc>
      </w:tr>
      <w:tr w:rsidR="00A70E9C" w:rsidRPr="00A70E9C" w14:paraId="0DAACEC9" w14:textId="77777777" w:rsidTr="0016537E">
        <w:trPr>
          <w:cantSplit/>
          <w:trHeight w:val="113"/>
          <w:jc w:val="center"/>
          <w:ins w:id="1104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6C98CC3" w14:textId="77777777" w:rsidR="00A70E9C" w:rsidRPr="00A70E9C" w:rsidRDefault="00A70E9C" w:rsidP="00A70E9C">
            <w:pPr>
              <w:keepNext/>
              <w:keepLines/>
              <w:overflowPunct w:val="0"/>
              <w:autoSpaceDE w:val="0"/>
              <w:autoSpaceDN w:val="0"/>
              <w:adjustRightInd w:val="0"/>
              <w:spacing w:after="0"/>
              <w:textAlignment w:val="baseline"/>
              <w:rPr>
                <w:ins w:id="11043"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D29E4F0" w14:textId="77777777" w:rsidR="00A70E9C" w:rsidRPr="00A70E9C" w:rsidRDefault="00A70E9C" w:rsidP="00A70E9C">
            <w:pPr>
              <w:keepNext/>
              <w:keepLines/>
              <w:overflowPunct w:val="0"/>
              <w:autoSpaceDE w:val="0"/>
              <w:autoSpaceDN w:val="0"/>
              <w:adjustRightInd w:val="0"/>
              <w:spacing w:after="0"/>
              <w:jc w:val="center"/>
              <w:textAlignment w:val="baseline"/>
              <w:rPr>
                <w:ins w:id="11044" w:author="R4-2108580" w:date="2021-05-31T13:34:00Z"/>
                <w:rFonts w:ascii="Arial" w:hAnsi="Arial"/>
                <w:sz w:val="18"/>
                <w:lang w:eastAsia="en-GB"/>
              </w:rPr>
            </w:pPr>
            <w:ins w:id="11045" w:author="R4-2108580" w:date="2021-05-31T13:34:00Z">
              <w:r w:rsidRPr="00A70E9C">
                <w:rPr>
                  <w:rFonts w:ascii="Arial" w:hAnsi="Arial" w:cs="Arial"/>
                  <w:sz w:val="18"/>
                  <w:lang w:eastAsia="en-GB"/>
                </w:rPr>
                <w:t>1749.9 – 1784.9 MHz</w:t>
              </w:r>
            </w:ins>
          </w:p>
        </w:tc>
        <w:tc>
          <w:tcPr>
            <w:tcW w:w="851" w:type="dxa"/>
            <w:tcBorders>
              <w:top w:val="single" w:sz="2" w:space="0" w:color="auto"/>
              <w:left w:val="single" w:sz="2" w:space="0" w:color="auto"/>
              <w:bottom w:val="single" w:sz="2" w:space="0" w:color="auto"/>
              <w:right w:val="single" w:sz="2" w:space="0" w:color="auto"/>
            </w:tcBorders>
            <w:hideMark/>
          </w:tcPr>
          <w:p w14:paraId="0B40ABB3" w14:textId="77777777" w:rsidR="00A70E9C" w:rsidRPr="00A70E9C" w:rsidRDefault="00A70E9C" w:rsidP="00A70E9C">
            <w:pPr>
              <w:keepNext/>
              <w:keepLines/>
              <w:overflowPunct w:val="0"/>
              <w:autoSpaceDE w:val="0"/>
              <w:autoSpaceDN w:val="0"/>
              <w:adjustRightInd w:val="0"/>
              <w:spacing w:after="0"/>
              <w:jc w:val="center"/>
              <w:textAlignment w:val="baseline"/>
              <w:rPr>
                <w:ins w:id="11046" w:author="R4-2108580" w:date="2021-05-31T13:34:00Z"/>
                <w:rFonts w:ascii="Arial" w:hAnsi="Arial" w:cs="Arial"/>
                <w:sz w:val="18"/>
                <w:szCs w:val="18"/>
                <w:lang w:eastAsia="en-GB"/>
              </w:rPr>
            </w:pPr>
            <w:ins w:id="1104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B07A3B4" w14:textId="77777777" w:rsidR="00A70E9C" w:rsidRPr="00A70E9C" w:rsidRDefault="00A70E9C" w:rsidP="00A70E9C">
            <w:pPr>
              <w:keepNext/>
              <w:keepLines/>
              <w:overflowPunct w:val="0"/>
              <w:autoSpaceDE w:val="0"/>
              <w:autoSpaceDN w:val="0"/>
              <w:adjustRightInd w:val="0"/>
              <w:spacing w:after="0"/>
              <w:jc w:val="center"/>
              <w:textAlignment w:val="baseline"/>
              <w:rPr>
                <w:ins w:id="11048" w:author="R4-2108580" w:date="2021-05-31T13:34:00Z"/>
                <w:rFonts w:ascii="Arial" w:hAnsi="Arial"/>
                <w:sz w:val="18"/>
                <w:lang w:eastAsia="en-GB"/>
              </w:rPr>
            </w:pPr>
            <w:ins w:id="1104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F201AA3" w14:textId="77777777" w:rsidR="00A70E9C" w:rsidRPr="00A70E9C" w:rsidRDefault="00A70E9C" w:rsidP="00A70E9C">
            <w:pPr>
              <w:keepNext/>
              <w:keepLines/>
              <w:overflowPunct w:val="0"/>
              <w:autoSpaceDE w:val="0"/>
              <w:autoSpaceDN w:val="0"/>
              <w:adjustRightInd w:val="0"/>
              <w:spacing w:after="0"/>
              <w:textAlignment w:val="baseline"/>
              <w:rPr>
                <w:ins w:id="11050" w:author="R4-2108580" w:date="2021-05-31T13:34:00Z"/>
                <w:rFonts w:ascii="Arial" w:hAnsi="Arial"/>
                <w:sz w:val="18"/>
                <w:lang w:eastAsia="en-GB"/>
              </w:rPr>
            </w:pPr>
          </w:p>
        </w:tc>
      </w:tr>
      <w:tr w:rsidR="00A70E9C" w:rsidRPr="00A70E9C" w14:paraId="6FE63147" w14:textId="77777777" w:rsidTr="0016537E">
        <w:trPr>
          <w:cantSplit/>
          <w:trHeight w:val="113"/>
          <w:jc w:val="center"/>
          <w:ins w:id="1105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CCBBA53" w14:textId="77777777" w:rsidR="00A70E9C" w:rsidRPr="00A70E9C" w:rsidRDefault="00A70E9C" w:rsidP="00A70E9C">
            <w:pPr>
              <w:keepNext/>
              <w:keepLines/>
              <w:overflowPunct w:val="0"/>
              <w:autoSpaceDE w:val="0"/>
              <w:autoSpaceDN w:val="0"/>
              <w:adjustRightInd w:val="0"/>
              <w:spacing w:after="0"/>
              <w:textAlignment w:val="baseline"/>
              <w:rPr>
                <w:ins w:id="11052" w:author="R4-2108580" w:date="2021-05-31T13:34:00Z"/>
                <w:rFonts w:ascii="Arial" w:hAnsi="Arial" w:cs="Arial"/>
                <w:sz w:val="18"/>
                <w:lang w:val="sv-SE" w:eastAsia="en-GB"/>
              </w:rPr>
            </w:pPr>
            <w:ins w:id="11053" w:author="R4-2108580" w:date="2021-05-31T13:34:00Z">
              <w:r w:rsidRPr="00A70E9C">
                <w:rPr>
                  <w:rFonts w:ascii="Arial" w:hAnsi="Arial" w:cs="Arial"/>
                  <w:sz w:val="18"/>
                  <w:lang w:val="sv-SE" w:eastAsia="en-GB"/>
                </w:rPr>
                <w:t>UTRA FDD Band X or</w:t>
              </w:r>
            </w:ins>
          </w:p>
          <w:p w14:paraId="5EB80307" w14:textId="77777777" w:rsidR="00A70E9C" w:rsidRPr="00A70E9C" w:rsidRDefault="00A70E9C" w:rsidP="00A70E9C">
            <w:pPr>
              <w:keepNext/>
              <w:keepLines/>
              <w:overflowPunct w:val="0"/>
              <w:autoSpaceDE w:val="0"/>
              <w:autoSpaceDN w:val="0"/>
              <w:adjustRightInd w:val="0"/>
              <w:spacing w:after="0"/>
              <w:textAlignment w:val="baseline"/>
              <w:rPr>
                <w:ins w:id="11054" w:author="R4-2108580" w:date="2021-05-31T13:34:00Z"/>
                <w:rFonts w:ascii="Arial" w:hAnsi="Arial" w:cs="Arial"/>
                <w:sz w:val="18"/>
                <w:lang w:val="sv-SE" w:eastAsia="en-GB"/>
              </w:rPr>
            </w:pPr>
            <w:ins w:id="11055" w:author="R4-2108580" w:date="2021-05-31T13:34:00Z">
              <w:r w:rsidRPr="00A70E9C">
                <w:rPr>
                  <w:rFonts w:ascii="Arial" w:hAnsi="Arial" w:cs="Arial"/>
                  <w:sz w:val="18"/>
                  <w:lang w:val="sv-SE" w:eastAsia="en-GB"/>
                </w:rPr>
                <w:t>E-UTRA Band 10</w:t>
              </w:r>
            </w:ins>
          </w:p>
        </w:tc>
        <w:tc>
          <w:tcPr>
            <w:tcW w:w="1700" w:type="dxa"/>
            <w:tcBorders>
              <w:top w:val="single" w:sz="2" w:space="0" w:color="auto"/>
              <w:left w:val="single" w:sz="4" w:space="0" w:color="auto"/>
              <w:bottom w:val="single" w:sz="2" w:space="0" w:color="auto"/>
              <w:right w:val="single" w:sz="2" w:space="0" w:color="auto"/>
            </w:tcBorders>
            <w:hideMark/>
          </w:tcPr>
          <w:p w14:paraId="54590D91" w14:textId="77777777" w:rsidR="00A70E9C" w:rsidRPr="00A70E9C" w:rsidRDefault="00A70E9C" w:rsidP="00A70E9C">
            <w:pPr>
              <w:keepNext/>
              <w:keepLines/>
              <w:overflowPunct w:val="0"/>
              <w:autoSpaceDE w:val="0"/>
              <w:autoSpaceDN w:val="0"/>
              <w:adjustRightInd w:val="0"/>
              <w:spacing w:after="0"/>
              <w:jc w:val="center"/>
              <w:textAlignment w:val="baseline"/>
              <w:rPr>
                <w:ins w:id="11056" w:author="R4-2108580" w:date="2021-05-31T13:34:00Z"/>
                <w:rFonts w:ascii="Arial" w:hAnsi="Arial"/>
                <w:sz w:val="18"/>
                <w:lang w:eastAsia="en-GB"/>
              </w:rPr>
            </w:pPr>
            <w:ins w:id="11057" w:author="R4-2108580" w:date="2021-05-31T13:34:00Z">
              <w:r w:rsidRPr="00A70E9C">
                <w:rPr>
                  <w:rFonts w:ascii="Arial" w:hAnsi="Arial" w:cs="Arial"/>
                  <w:sz w:val="18"/>
                  <w:lang w:eastAsia="en-GB"/>
                </w:rPr>
                <w:t>2110 – 2170 MHz</w:t>
              </w:r>
            </w:ins>
          </w:p>
        </w:tc>
        <w:tc>
          <w:tcPr>
            <w:tcW w:w="851" w:type="dxa"/>
            <w:tcBorders>
              <w:top w:val="single" w:sz="2" w:space="0" w:color="auto"/>
              <w:left w:val="single" w:sz="2" w:space="0" w:color="auto"/>
              <w:bottom w:val="single" w:sz="2" w:space="0" w:color="auto"/>
              <w:right w:val="single" w:sz="2" w:space="0" w:color="auto"/>
            </w:tcBorders>
            <w:hideMark/>
          </w:tcPr>
          <w:p w14:paraId="776A4E56" w14:textId="77777777" w:rsidR="00A70E9C" w:rsidRPr="00A70E9C" w:rsidRDefault="00A70E9C" w:rsidP="00A70E9C">
            <w:pPr>
              <w:keepNext/>
              <w:keepLines/>
              <w:overflowPunct w:val="0"/>
              <w:autoSpaceDE w:val="0"/>
              <w:autoSpaceDN w:val="0"/>
              <w:adjustRightInd w:val="0"/>
              <w:spacing w:after="0"/>
              <w:jc w:val="center"/>
              <w:textAlignment w:val="baseline"/>
              <w:rPr>
                <w:ins w:id="11058" w:author="R4-2108580" w:date="2021-05-31T13:34:00Z"/>
                <w:rFonts w:ascii="Arial" w:hAnsi="Arial" w:cs="Arial"/>
                <w:sz w:val="18"/>
                <w:szCs w:val="18"/>
                <w:lang w:eastAsia="en-GB"/>
              </w:rPr>
            </w:pPr>
            <w:ins w:id="1105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44C3134" w14:textId="77777777" w:rsidR="00A70E9C" w:rsidRPr="00A70E9C" w:rsidRDefault="00A70E9C" w:rsidP="00A70E9C">
            <w:pPr>
              <w:keepNext/>
              <w:keepLines/>
              <w:overflowPunct w:val="0"/>
              <w:autoSpaceDE w:val="0"/>
              <w:autoSpaceDN w:val="0"/>
              <w:adjustRightInd w:val="0"/>
              <w:spacing w:after="0"/>
              <w:jc w:val="center"/>
              <w:textAlignment w:val="baseline"/>
              <w:rPr>
                <w:ins w:id="11060" w:author="R4-2108580" w:date="2021-05-31T13:34:00Z"/>
                <w:rFonts w:ascii="Arial" w:hAnsi="Arial"/>
                <w:sz w:val="18"/>
                <w:lang w:eastAsia="en-GB"/>
              </w:rPr>
            </w:pPr>
            <w:ins w:id="1106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A086A63" w14:textId="77777777" w:rsidR="00A70E9C" w:rsidRPr="00A70E9C" w:rsidRDefault="00A70E9C" w:rsidP="00A70E9C">
            <w:pPr>
              <w:keepNext/>
              <w:keepLines/>
              <w:overflowPunct w:val="0"/>
              <w:autoSpaceDE w:val="0"/>
              <w:autoSpaceDN w:val="0"/>
              <w:adjustRightInd w:val="0"/>
              <w:spacing w:after="0"/>
              <w:textAlignment w:val="baseline"/>
              <w:rPr>
                <w:ins w:id="11062" w:author="R4-2108580" w:date="2021-05-31T13:34:00Z"/>
                <w:rFonts w:ascii="Arial" w:hAnsi="Arial"/>
                <w:sz w:val="18"/>
                <w:lang w:eastAsia="en-GB"/>
              </w:rPr>
            </w:pPr>
          </w:p>
        </w:tc>
      </w:tr>
      <w:tr w:rsidR="00A70E9C" w:rsidRPr="00A70E9C" w14:paraId="562CEB98" w14:textId="77777777" w:rsidTr="0016537E">
        <w:trPr>
          <w:cantSplit/>
          <w:trHeight w:val="113"/>
          <w:jc w:val="center"/>
          <w:ins w:id="1106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CFD5E69" w14:textId="77777777" w:rsidR="00A70E9C" w:rsidRPr="00A70E9C" w:rsidRDefault="00A70E9C" w:rsidP="00A70E9C">
            <w:pPr>
              <w:keepNext/>
              <w:keepLines/>
              <w:overflowPunct w:val="0"/>
              <w:autoSpaceDE w:val="0"/>
              <w:autoSpaceDN w:val="0"/>
              <w:adjustRightInd w:val="0"/>
              <w:spacing w:after="0"/>
              <w:textAlignment w:val="baseline"/>
              <w:rPr>
                <w:ins w:id="11064"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F1BD875" w14:textId="77777777" w:rsidR="00A70E9C" w:rsidRPr="00A70E9C" w:rsidRDefault="00A70E9C" w:rsidP="00A70E9C">
            <w:pPr>
              <w:keepNext/>
              <w:keepLines/>
              <w:overflowPunct w:val="0"/>
              <w:autoSpaceDE w:val="0"/>
              <w:autoSpaceDN w:val="0"/>
              <w:adjustRightInd w:val="0"/>
              <w:spacing w:after="0"/>
              <w:jc w:val="center"/>
              <w:textAlignment w:val="baseline"/>
              <w:rPr>
                <w:ins w:id="11065" w:author="R4-2108580" w:date="2021-05-31T13:34:00Z"/>
                <w:rFonts w:ascii="Arial" w:hAnsi="Arial"/>
                <w:sz w:val="18"/>
                <w:lang w:eastAsia="en-GB"/>
              </w:rPr>
            </w:pPr>
            <w:ins w:id="11066" w:author="R4-2108580" w:date="2021-05-31T13:34:00Z">
              <w:r w:rsidRPr="00A70E9C">
                <w:rPr>
                  <w:rFonts w:ascii="Arial" w:hAnsi="Arial" w:cs="Arial"/>
                  <w:sz w:val="18"/>
                  <w:lang w:eastAsia="en-GB"/>
                </w:rPr>
                <w:t>1710 – 1770 MHz</w:t>
              </w:r>
            </w:ins>
          </w:p>
        </w:tc>
        <w:tc>
          <w:tcPr>
            <w:tcW w:w="851" w:type="dxa"/>
            <w:tcBorders>
              <w:top w:val="single" w:sz="2" w:space="0" w:color="auto"/>
              <w:left w:val="single" w:sz="2" w:space="0" w:color="auto"/>
              <w:bottom w:val="single" w:sz="2" w:space="0" w:color="auto"/>
              <w:right w:val="single" w:sz="2" w:space="0" w:color="auto"/>
            </w:tcBorders>
            <w:hideMark/>
          </w:tcPr>
          <w:p w14:paraId="7A4BD326" w14:textId="77777777" w:rsidR="00A70E9C" w:rsidRPr="00A70E9C" w:rsidRDefault="00A70E9C" w:rsidP="00A70E9C">
            <w:pPr>
              <w:keepNext/>
              <w:keepLines/>
              <w:overflowPunct w:val="0"/>
              <w:autoSpaceDE w:val="0"/>
              <w:autoSpaceDN w:val="0"/>
              <w:adjustRightInd w:val="0"/>
              <w:spacing w:after="0"/>
              <w:jc w:val="center"/>
              <w:textAlignment w:val="baseline"/>
              <w:rPr>
                <w:ins w:id="11067" w:author="R4-2108580" w:date="2021-05-31T13:34:00Z"/>
                <w:rFonts w:ascii="Arial" w:hAnsi="Arial" w:cs="Arial"/>
                <w:sz w:val="18"/>
                <w:szCs w:val="18"/>
                <w:lang w:eastAsia="en-GB"/>
              </w:rPr>
            </w:pPr>
            <w:ins w:id="11068"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9F0400E" w14:textId="77777777" w:rsidR="00A70E9C" w:rsidRPr="00A70E9C" w:rsidRDefault="00A70E9C" w:rsidP="00A70E9C">
            <w:pPr>
              <w:keepNext/>
              <w:keepLines/>
              <w:overflowPunct w:val="0"/>
              <w:autoSpaceDE w:val="0"/>
              <w:autoSpaceDN w:val="0"/>
              <w:adjustRightInd w:val="0"/>
              <w:spacing w:after="0"/>
              <w:jc w:val="center"/>
              <w:textAlignment w:val="baseline"/>
              <w:rPr>
                <w:ins w:id="11069" w:author="R4-2108580" w:date="2021-05-31T13:34:00Z"/>
                <w:rFonts w:ascii="Arial" w:hAnsi="Arial"/>
                <w:sz w:val="18"/>
                <w:lang w:eastAsia="en-GB"/>
              </w:rPr>
            </w:pPr>
            <w:ins w:id="1107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0D63E9E" w14:textId="77777777" w:rsidR="00A70E9C" w:rsidRPr="00A70E9C" w:rsidRDefault="00A70E9C" w:rsidP="00A70E9C">
            <w:pPr>
              <w:keepNext/>
              <w:keepLines/>
              <w:overflowPunct w:val="0"/>
              <w:autoSpaceDE w:val="0"/>
              <w:autoSpaceDN w:val="0"/>
              <w:adjustRightInd w:val="0"/>
              <w:spacing w:after="0"/>
              <w:textAlignment w:val="baseline"/>
              <w:rPr>
                <w:ins w:id="11071" w:author="R4-2108580" w:date="2021-05-31T13:34:00Z"/>
                <w:rFonts w:ascii="Arial" w:hAnsi="Arial"/>
                <w:sz w:val="18"/>
                <w:lang w:eastAsia="en-GB"/>
              </w:rPr>
            </w:pPr>
          </w:p>
        </w:tc>
      </w:tr>
      <w:tr w:rsidR="00A70E9C" w:rsidRPr="00A70E9C" w14:paraId="0FBCABCF" w14:textId="77777777" w:rsidTr="0016537E">
        <w:trPr>
          <w:cantSplit/>
          <w:trHeight w:val="113"/>
          <w:jc w:val="center"/>
          <w:ins w:id="1107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45708E7" w14:textId="77777777" w:rsidR="00A70E9C" w:rsidRPr="00A70E9C" w:rsidRDefault="00A70E9C" w:rsidP="00A70E9C">
            <w:pPr>
              <w:keepNext/>
              <w:keepLines/>
              <w:overflowPunct w:val="0"/>
              <w:autoSpaceDE w:val="0"/>
              <w:autoSpaceDN w:val="0"/>
              <w:adjustRightInd w:val="0"/>
              <w:spacing w:after="0"/>
              <w:textAlignment w:val="baseline"/>
              <w:rPr>
                <w:ins w:id="11073" w:author="R4-2108580" w:date="2021-05-31T13:34:00Z"/>
                <w:rFonts w:ascii="Arial" w:hAnsi="Arial" w:cs="Arial"/>
                <w:sz w:val="18"/>
                <w:lang w:eastAsia="en-GB"/>
              </w:rPr>
            </w:pPr>
            <w:ins w:id="11074" w:author="R4-2108580" w:date="2021-05-31T13:34:00Z">
              <w:r w:rsidRPr="00A70E9C">
                <w:rPr>
                  <w:rFonts w:ascii="Arial" w:hAnsi="Arial" w:cs="Arial"/>
                  <w:sz w:val="18"/>
                  <w:lang w:eastAsia="en-GB"/>
                </w:rPr>
                <w:t>UTRA FDD Band XI or XXI or</w:t>
              </w:r>
            </w:ins>
          </w:p>
          <w:p w14:paraId="69FD41DC" w14:textId="77777777" w:rsidR="00A70E9C" w:rsidRPr="00A70E9C" w:rsidRDefault="00A70E9C" w:rsidP="00A70E9C">
            <w:pPr>
              <w:keepNext/>
              <w:keepLines/>
              <w:overflowPunct w:val="0"/>
              <w:autoSpaceDE w:val="0"/>
              <w:autoSpaceDN w:val="0"/>
              <w:adjustRightInd w:val="0"/>
              <w:spacing w:after="0"/>
              <w:textAlignment w:val="baseline"/>
              <w:rPr>
                <w:ins w:id="11075" w:author="R4-2108580" w:date="2021-05-31T13:34:00Z"/>
                <w:rFonts w:ascii="Arial" w:hAnsi="Arial" w:cs="Arial"/>
                <w:sz w:val="18"/>
                <w:lang w:eastAsia="en-GB"/>
              </w:rPr>
            </w:pPr>
            <w:ins w:id="11076" w:author="R4-2108580" w:date="2021-05-31T13:34:00Z">
              <w:r w:rsidRPr="00A70E9C">
                <w:rPr>
                  <w:rFonts w:ascii="Arial" w:hAnsi="Arial" w:cs="Arial"/>
                  <w:sz w:val="18"/>
                  <w:lang w:eastAsia="en-GB"/>
                </w:rPr>
                <w:t>E-UTRA Band 11 or 21</w:t>
              </w:r>
            </w:ins>
          </w:p>
        </w:tc>
        <w:tc>
          <w:tcPr>
            <w:tcW w:w="1700" w:type="dxa"/>
            <w:tcBorders>
              <w:top w:val="single" w:sz="2" w:space="0" w:color="auto"/>
              <w:left w:val="single" w:sz="4" w:space="0" w:color="auto"/>
              <w:bottom w:val="single" w:sz="2" w:space="0" w:color="auto"/>
              <w:right w:val="single" w:sz="2" w:space="0" w:color="auto"/>
            </w:tcBorders>
            <w:hideMark/>
          </w:tcPr>
          <w:p w14:paraId="33D47AC0" w14:textId="77777777" w:rsidR="00A70E9C" w:rsidRPr="00A70E9C" w:rsidRDefault="00A70E9C" w:rsidP="00A70E9C">
            <w:pPr>
              <w:keepNext/>
              <w:keepLines/>
              <w:overflowPunct w:val="0"/>
              <w:autoSpaceDE w:val="0"/>
              <w:autoSpaceDN w:val="0"/>
              <w:adjustRightInd w:val="0"/>
              <w:spacing w:after="0"/>
              <w:jc w:val="center"/>
              <w:textAlignment w:val="baseline"/>
              <w:rPr>
                <w:ins w:id="11077" w:author="R4-2108580" w:date="2021-05-31T13:34:00Z"/>
                <w:rFonts w:ascii="Arial" w:hAnsi="Arial"/>
                <w:sz w:val="18"/>
                <w:lang w:eastAsia="en-GB"/>
              </w:rPr>
            </w:pPr>
            <w:ins w:id="11078" w:author="R4-2108580" w:date="2021-05-31T13:34:00Z">
              <w:r w:rsidRPr="00A70E9C">
                <w:rPr>
                  <w:rFonts w:ascii="Arial" w:hAnsi="Arial" w:cs="Arial"/>
                  <w:sz w:val="18"/>
                  <w:lang w:eastAsia="en-GB"/>
                </w:rPr>
                <w:t>1475.9 – 1510.9 MHz</w:t>
              </w:r>
            </w:ins>
          </w:p>
        </w:tc>
        <w:tc>
          <w:tcPr>
            <w:tcW w:w="851" w:type="dxa"/>
            <w:tcBorders>
              <w:top w:val="single" w:sz="2" w:space="0" w:color="auto"/>
              <w:left w:val="single" w:sz="2" w:space="0" w:color="auto"/>
              <w:bottom w:val="single" w:sz="2" w:space="0" w:color="auto"/>
              <w:right w:val="single" w:sz="2" w:space="0" w:color="auto"/>
            </w:tcBorders>
            <w:hideMark/>
          </w:tcPr>
          <w:p w14:paraId="7975EBD1" w14:textId="77777777" w:rsidR="00A70E9C" w:rsidRPr="00A70E9C" w:rsidRDefault="00A70E9C" w:rsidP="00A70E9C">
            <w:pPr>
              <w:keepNext/>
              <w:keepLines/>
              <w:overflowPunct w:val="0"/>
              <w:autoSpaceDE w:val="0"/>
              <w:autoSpaceDN w:val="0"/>
              <w:adjustRightInd w:val="0"/>
              <w:spacing w:after="0"/>
              <w:jc w:val="center"/>
              <w:textAlignment w:val="baseline"/>
              <w:rPr>
                <w:ins w:id="11079" w:author="R4-2108580" w:date="2021-05-31T13:34:00Z"/>
                <w:rFonts w:ascii="Arial" w:hAnsi="Arial" w:cs="Arial"/>
                <w:sz w:val="18"/>
                <w:szCs w:val="18"/>
                <w:lang w:eastAsia="en-GB"/>
              </w:rPr>
            </w:pPr>
            <w:ins w:id="1108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BE4A97C" w14:textId="77777777" w:rsidR="00A70E9C" w:rsidRPr="00A70E9C" w:rsidRDefault="00A70E9C" w:rsidP="00A70E9C">
            <w:pPr>
              <w:keepNext/>
              <w:keepLines/>
              <w:overflowPunct w:val="0"/>
              <w:autoSpaceDE w:val="0"/>
              <w:autoSpaceDN w:val="0"/>
              <w:adjustRightInd w:val="0"/>
              <w:spacing w:after="0"/>
              <w:jc w:val="center"/>
              <w:textAlignment w:val="baseline"/>
              <w:rPr>
                <w:ins w:id="11081" w:author="R4-2108580" w:date="2021-05-31T13:34:00Z"/>
                <w:rFonts w:ascii="Arial" w:hAnsi="Arial"/>
                <w:sz w:val="18"/>
                <w:lang w:eastAsia="en-GB"/>
              </w:rPr>
            </w:pPr>
            <w:ins w:id="1108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E46DDED" w14:textId="77777777" w:rsidR="00A70E9C" w:rsidRPr="00A70E9C" w:rsidRDefault="00A70E9C" w:rsidP="00A70E9C">
            <w:pPr>
              <w:keepNext/>
              <w:keepLines/>
              <w:overflowPunct w:val="0"/>
              <w:autoSpaceDE w:val="0"/>
              <w:autoSpaceDN w:val="0"/>
              <w:adjustRightInd w:val="0"/>
              <w:spacing w:after="0"/>
              <w:textAlignment w:val="baseline"/>
              <w:rPr>
                <w:ins w:id="11083" w:author="R4-2108580" w:date="2021-05-31T13:34:00Z"/>
                <w:rFonts w:ascii="Arial" w:hAnsi="Arial"/>
                <w:sz w:val="18"/>
                <w:lang w:eastAsia="en-GB"/>
              </w:rPr>
            </w:pPr>
          </w:p>
        </w:tc>
      </w:tr>
      <w:tr w:rsidR="00A70E9C" w:rsidRPr="00A70E9C" w14:paraId="37D71FB9" w14:textId="77777777" w:rsidTr="0016537E">
        <w:trPr>
          <w:cantSplit/>
          <w:trHeight w:val="113"/>
          <w:jc w:val="center"/>
          <w:ins w:id="11084" w:author="R4-2108580" w:date="2021-05-31T13:34:00Z"/>
        </w:trPr>
        <w:tc>
          <w:tcPr>
            <w:tcW w:w="1301" w:type="dxa"/>
            <w:tcBorders>
              <w:top w:val="nil"/>
              <w:left w:val="single" w:sz="4" w:space="0" w:color="auto"/>
              <w:bottom w:val="nil"/>
              <w:right w:val="single" w:sz="4" w:space="0" w:color="auto"/>
            </w:tcBorders>
            <w:shd w:val="clear" w:color="auto" w:fill="auto"/>
            <w:hideMark/>
          </w:tcPr>
          <w:p w14:paraId="5417EE74" w14:textId="77777777" w:rsidR="00A70E9C" w:rsidRPr="00A70E9C" w:rsidRDefault="00A70E9C" w:rsidP="00A70E9C">
            <w:pPr>
              <w:keepNext/>
              <w:keepLines/>
              <w:overflowPunct w:val="0"/>
              <w:autoSpaceDE w:val="0"/>
              <w:autoSpaceDN w:val="0"/>
              <w:adjustRightInd w:val="0"/>
              <w:spacing w:after="0"/>
              <w:textAlignment w:val="baseline"/>
              <w:rPr>
                <w:ins w:id="1108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523B235" w14:textId="77777777" w:rsidR="00A70E9C" w:rsidRPr="00A70E9C" w:rsidRDefault="00A70E9C" w:rsidP="00A70E9C">
            <w:pPr>
              <w:keepNext/>
              <w:keepLines/>
              <w:overflowPunct w:val="0"/>
              <w:autoSpaceDE w:val="0"/>
              <w:autoSpaceDN w:val="0"/>
              <w:adjustRightInd w:val="0"/>
              <w:spacing w:after="0"/>
              <w:jc w:val="center"/>
              <w:textAlignment w:val="baseline"/>
              <w:rPr>
                <w:ins w:id="11086" w:author="R4-2108580" w:date="2021-05-31T13:34:00Z"/>
                <w:rFonts w:ascii="Arial" w:hAnsi="Arial"/>
                <w:sz w:val="18"/>
                <w:lang w:eastAsia="en-GB"/>
              </w:rPr>
            </w:pPr>
            <w:ins w:id="11087" w:author="R4-2108580" w:date="2021-05-31T13:34:00Z">
              <w:r w:rsidRPr="00A70E9C">
                <w:rPr>
                  <w:rFonts w:ascii="Arial" w:hAnsi="Arial" w:cs="Arial"/>
                  <w:sz w:val="18"/>
                  <w:lang w:eastAsia="en-GB"/>
                </w:rPr>
                <w:t>1427.9 – 1447.9 MHz</w:t>
              </w:r>
            </w:ins>
          </w:p>
        </w:tc>
        <w:tc>
          <w:tcPr>
            <w:tcW w:w="851" w:type="dxa"/>
            <w:tcBorders>
              <w:top w:val="single" w:sz="2" w:space="0" w:color="auto"/>
              <w:left w:val="single" w:sz="2" w:space="0" w:color="auto"/>
              <w:bottom w:val="single" w:sz="2" w:space="0" w:color="auto"/>
              <w:right w:val="single" w:sz="2" w:space="0" w:color="auto"/>
            </w:tcBorders>
            <w:hideMark/>
          </w:tcPr>
          <w:p w14:paraId="35785B78" w14:textId="77777777" w:rsidR="00A70E9C" w:rsidRPr="00A70E9C" w:rsidRDefault="00A70E9C" w:rsidP="00A70E9C">
            <w:pPr>
              <w:keepNext/>
              <w:keepLines/>
              <w:overflowPunct w:val="0"/>
              <w:autoSpaceDE w:val="0"/>
              <w:autoSpaceDN w:val="0"/>
              <w:adjustRightInd w:val="0"/>
              <w:spacing w:after="0"/>
              <w:jc w:val="center"/>
              <w:textAlignment w:val="baseline"/>
              <w:rPr>
                <w:ins w:id="11088" w:author="R4-2108580" w:date="2021-05-31T13:34:00Z"/>
                <w:rFonts w:ascii="Arial" w:hAnsi="Arial" w:cs="Arial"/>
                <w:sz w:val="18"/>
                <w:szCs w:val="18"/>
                <w:lang w:eastAsia="en-GB"/>
              </w:rPr>
            </w:pPr>
            <w:ins w:id="1108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559D79E" w14:textId="77777777" w:rsidR="00A70E9C" w:rsidRPr="00A70E9C" w:rsidRDefault="00A70E9C" w:rsidP="00A70E9C">
            <w:pPr>
              <w:keepNext/>
              <w:keepLines/>
              <w:overflowPunct w:val="0"/>
              <w:autoSpaceDE w:val="0"/>
              <w:autoSpaceDN w:val="0"/>
              <w:adjustRightInd w:val="0"/>
              <w:spacing w:after="0"/>
              <w:jc w:val="center"/>
              <w:textAlignment w:val="baseline"/>
              <w:rPr>
                <w:ins w:id="11090" w:author="R4-2108580" w:date="2021-05-31T13:34:00Z"/>
                <w:rFonts w:ascii="Arial" w:hAnsi="Arial"/>
                <w:sz w:val="18"/>
                <w:lang w:eastAsia="en-GB"/>
              </w:rPr>
            </w:pPr>
            <w:ins w:id="1109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2B1BE1C" w14:textId="77777777" w:rsidR="00A70E9C" w:rsidRPr="00A70E9C" w:rsidRDefault="00A70E9C" w:rsidP="00A70E9C">
            <w:pPr>
              <w:keepNext/>
              <w:keepLines/>
              <w:overflowPunct w:val="0"/>
              <w:autoSpaceDE w:val="0"/>
              <w:autoSpaceDN w:val="0"/>
              <w:adjustRightInd w:val="0"/>
              <w:spacing w:after="0"/>
              <w:textAlignment w:val="baseline"/>
              <w:rPr>
                <w:ins w:id="11092" w:author="R4-2108580" w:date="2021-05-31T13:34:00Z"/>
                <w:rFonts w:ascii="Arial" w:hAnsi="Arial"/>
                <w:sz w:val="18"/>
                <w:lang w:eastAsia="en-GB"/>
              </w:rPr>
            </w:pPr>
          </w:p>
        </w:tc>
      </w:tr>
      <w:tr w:rsidR="00A70E9C" w:rsidRPr="00A70E9C" w14:paraId="19DA96CF" w14:textId="77777777" w:rsidTr="0016537E">
        <w:trPr>
          <w:cantSplit/>
          <w:trHeight w:val="113"/>
          <w:jc w:val="center"/>
          <w:ins w:id="1109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2E8D718" w14:textId="77777777" w:rsidR="00A70E9C" w:rsidRPr="00A70E9C" w:rsidRDefault="00A70E9C" w:rsidP="00A70E9C">
            <w:pPr>
              <w:keepNext/>
              <w:keepLines/>
              <w:overflowPunct w:val="0"/>
              <w:autoSpaceDE w:val="0"/>
              <w:autoSpaceDN w:val="0"/>
              <w:adjustRightInd w:val="0"/>
              <w:spacing w:after="0"/>
              <w:textAlignment w:val="baseline"/>
              <w:rPr>
                <w:ins w:id="11094"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9909A38" w14:textId="77777777" w:rsidR="00A70E9C" w:rsidRPr="00A70E9C" w:rsidRDefault="00A70E9C" w:rsidP="00A70E9C">
            <w:pPr>
              <w:keepNext/>
              <w:keepLines/>
              <w:overflowPunct w:val="0"/>
              <w:autoSpaceDE w:val="0"/>
              <w:autoSpaceDN w:val="0"/>
              <w:adjustRightInd w:val="0"/>
              <w:spacing w:after="0"/>
              <w:jc w:val="center"/>
              <w:textAlignment w:val="baseline"/>
              <w:rPr>
                <w:ins w:id="11095" w:author="R4-2108580" w:date="2021-05-31T13:34:00Z"/>
                <w:rFonts w:ascii="Arial" w:hAnsi="Arial"/>
                <w:sz w:val="18"/>
                <w:lang w:eastAsia="en-GB"/>
              </w:rPr>
            </w:pPr>
            <w:ins w:id="11096" w:author="R4-2108580" w:date="2021-05-31T13:34:00Z">
              <w:r w:rsidRPr="00A70E9C">
                <w:rPr>
                  <w:rFonts w:ascii="Arial" w:hAnsi="Arial" w:cs="Arial"/>
                  <w:sz w:val="18"/>
                  <w:lang w:eastAsia="en-GB"/>
                </w:rPr>
                <w:t>1447.9 – 1462.9 MHz</w:t>
              </w:r>
            </w:ins>
          </w:p>
        </w:tc>
        <w:tc>
          <w:tcPr>
            <w:tcW w:w="851" w:type="dxa"/>
            <w:tcBorders>
              <w:top w:val="single" w:sz="2" w:space="0" w:color="auto"/>
              <w:left w:val="single" w:sz="2" w:space="0" w:color="auto"/>
              <w:bottom w:val="single" w:sz="2" w:space="0" w:color="auto"/>
              <w:right w:val="single" w:sz="2" w:space="0" w:color="auto"/>
            </w:tcBorders>
            <w:hideMark/>
          </w:tcPr>
          <w:p w14:paraId="4B7942C4" w14:textId="77777777" w:rsidR="00A70E9C" w:rsidRPr="00A70E9C" w:rsidRDefault="00A70E9C" w:rsidP="00A70E9C">
            <w:pPr>
              <w:keepNext/>
              <w:keepLines/>
              <w:overflowPunct w:val="0"/>
              <w:autoSpaceDE w:val="0"/>
              <w:autoSpaceDN w:val="0"/>
              <w:adjustRightInd w:val="0"/>
              <w:spacing w:after="0"/>
              <w:jc w:val="center"/>
              <w:textAlignment w:val="baseline"/>
              <w:rPr>
                <w:ins w:id="11097" w:author="R4-2108580" w:date="2021-05-31T13:34:00Z"/>
                <w:rFonts w:ascii="Arial" w:hAnsi="Arial" w:cs="Arial"/>
                <w:sz w:val="18"/>
                <w:szCs w:val="18"/>
                <w:lang w:eastAsia="en-GB"/>
              </w:rPr>
            </w:pPr>
            <w:ins w:id="11098"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6032CAD" w14:textId="77777777" w:rsidR="00A70E9C" w:rsidRPr="00A70E9C" w:rsidRDefault="00A70E9C" w:rsidP="00A70E9C">
            <w:pPr>
              <w:keepNext/>
              <w:keepLines/>
              <w:overflowPunct w:val="0"/>
              <w:autoSpaceDE w:val="0"/>
              <w:autoSpaceDN w:val="0"/>
              <w:adjustRightInd w:val="0"/>
              <w:spacing w:after="0"/>
              <w:jc w:val="center"/>
              <w:textAlignment w:val="baseline"/>
              <w:rPr>
                <w:ins w:id="11099" w:author="R4-2108580" w:date="2021-05-31T13:34:00Z"/>
                <w:rFonts w:ascii="Arial" w:hAnsi="Arial"/>
                <w:sz w:val="18"/>
                <w:lang w:eastAsia="en-GB"/>
              </w:rPr>
            </w:pPr>
            <w:ins w:id="1110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2D5A9A9" w14:textId="77777777" w:rsidR="00A70E9C" w:rsidRPr="00A70E9C" w:rsidRDefault="00A70E9C" w:rsidP="00A70E9C">
            <w:pPr>
              <w:keepNext/>
              <w:keepLines/>
              <w:overflowPunct w:val="0"/>
              <w:autoSpaceDE w:val="0"/>
              <w:autoSpaceDN w:val="0"/>
              <w:adjustRightInd w:val="0"/>
              <w:spacing w:after="0"/>
              <w:textAlignment w:val="baseline"/>
              <w:rPr>
                <w:ins w:id="11101" w:author="R4-2108580" w:date="2021-05-31T13:34:00Z"/>
                <w:rFonts w:ascii="Arial" w:hAnsi="Arial"/>
                <w:sz w:val="18"/>
                <w:lang w:eastAsia="en-GB"/>
              </w:rPr>
            </w:pPr>
          </w:p>
        </w:tc>
      </w:tr>
      <w:tr w:rsidR="00A70E9C" w:rsidRPr="00A70E9C" w14:paraId="15FC9361" w14:textId="77777777" w:rsidTr="0016537E">
        <w:trPr>
          <w:cantSplit/>
          <w:trHeight w:val="113"/>
          <w:jc w:val="center"/>
          <w:ins w:id="1110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1D83194" w14:textId="77777777" w:rsidR="00A70E9C" w:rsidRPr="00A70E9C" w:rsidRDefault="00A70E9C" w:rsidP="00A70E9C">
            <w:pPr>
              <w:keepNext/>
              <w:keepLines/>
              <w:overflowPunct w:val="0"/>
              <w:autoSpaceDE w:val="0"/>
              <w:autoSpaceDN w:val="0"/>
              <w:adjustRightInd w:val="0"/>
              <w:spacing w:after="0"/>
              <w:textAlignment w:val="baseline"/>
              <w:rPr>
                <w:ins w:id="11103" w:author="R4-2108580" w:date="2021-05-31T13:34:00Z"/>
                <w:rFonts w:ascii="Arial" w:hAnsi="Arial" w:cs="Arial"/>
                <w:sz w:val="18"/>
                <w:lang w:val="sv-SE" w:eastAsia="en-GB"/>
              </w:rPr>
            </w:pPr>
            <w:ins w:id="11104" w:author="R4-2108580" w:date="2021-05-31T13:34:00Z">
              <w:r w:rsidRPr="00A70E9C">
                <w:rPr>
                  <w:rFonts w:ascii="Arial" w:hAnsi="Arial" w:cs="Arial"/>
                  <w:sz w:val="18"/>
                  <w:lang w:val="sv-SE" w:eastAsia="en-GB"/>
                </w:rPr>
                <w:t>UTRA FDD Band XII or</w:t>
              </w:r>
            </w:ins>
          </w:p>
          <w:p w14:paraId="0DF2E551" w14:textId="77777777" w:rsidR="00A70E9C" w:rsidRPr="00A70E9C" w:rsidRDefault="00A70E9C" w:rsidP="00A70E9C">
            <w:pPr>
              <w:keepNext/>
              <w:keepLines/>
              <w:overflowPunct w:val="0"/>
              <w:autoSpaceDE w:val="0"/>
              <w:autoSpaceDN w:val="0"/>
              <w:adjustRightInd w:val="0"/>
              <w:spacing w:after="0"/>
              <w:textAlignment w:val="baseline"/>
              <w:rPr>
                <w:ins w:id="11105" w:author="R4-2108580" w:date="2021-05-31T13:34:00Z"/>
                <w:rFonts w:ascii="Arial" w:hAnsi="Arial" w:cs="Arial"/>
                <w:sz w:val="18"/>
                <w:lang w:val="sv-SE" w:eastAsia="en-GB"/>
              </w:rPr>
            </w:pPr>
            <w:ins w:id="11106" w:author="R4-2108580" w:date="2021-05-31T13:34:00Z">
              <w:r w:rsidRPr="00A70E9C">
                <w:rPr>
                  <w:rFonts w:ascii="Arial" w:hAnsi="Arial" w:cs="Arial"/>
                  <w:sz w:val="18"/>
                  <w:lang w:val="sv-SE" w:eastAsia="en-GB"/>
                </w:rPr>
                <w:t>E-UTRA Band 12 or NR Band n12</w:t>
              </w:r>
            </w:ins>
          </w:p>
        </w:tc>
        <w:tc>
          <w:tcPr>
            <w:tcW w:w="1700" w:type="dxa"/>
            <w:tcBorders>
              <w:top w:val="single" w:sz="2" w:space="0" w:color="auto"/>
              <w:left w:val="single" w:sz="4" w:space="0" w:color="auto"/>
              <w:bottom w:val="single" w:sz="2" w:space="0" w:color="auto"/>
              <w:right w:val="single" w:sz="2" w:space="0" w:color="auto"/>
            </w:tcBorders>
            <w:hideMark/>
          </w:tcPr>
          <w:p w14:paraId="3A54134B" w14:textId="77777777" w:rsidR="00A70E9C" w:rsidRPr="00A70E9C" w:rsidRDefault="00A70E9C" w:rsidP="00A70E9C">
            <w:pPr>
              <w:keepNext/>
              <w:keepLines/>
              <w:overflowPunct w:val="0"/>
              <w:autoSpaceDE w:val="0"/>
              <w:autoSpaceDN w:val="0"/>
              <w:adjustRightInd w:val="0"/>
              <w:spacing w:after="0"/>
              <w:jc w:val="center"/>
              <w:textAlignment w:val="baseline"/>
              <w:rPr>
                <w:ins w:id="11107" w:author="R4-2108580" w:date="2021-05-31T13:34:00Z"/>
                <w:rFonts w:ascii="Arial" w:hAnsi="Arial"/>
                <w:sz w:val="18"/>
                <w:lang w:eastAsia="en-GB"/>
              </w:rPr>
            </w:pPr>
            <w:ins w:id="11108" w:author="R4-2108580" w:date="2021-05-31T13:34:00Z">
              <w:r w:rsidRPr="00A70E9C">
                <w:rPr>
                  <w:rFonts w:ascii="Arial" w:hAnsi="Arial" w:cs="Arial"/>
                  <w:sz w:val="18"/>
                  <w:lang w:eastAsia="en-GB"/>
                </w:rPr>
                <w:t>729 – 746 MHz</w:t>
              </w:r>
            </w:ins>
          </w:p>
        </w:tc>
        <w:tc>
          <w:tcPr>
            <w:tcW w:w="851" w:type="dxa"/>
            <w:tcBorders>
              <w:top w:val="single" w:sz="2" w:space="0" w:color="auto"/>
              <w:left w:val="single" w:sz="2" w:space="0" w:color="auto"/>
              <w:bottom w:val="single" w:sz="2" w:space="0" w:color="auto"/>
              <w:right w:val="single" w:sz="2" w:space="0" w:color="auto"/>
            </w:tcBorders>
            <w:hideMark/>
          </w:tcPr>
          <w:p w14:paraId="4674E6EF" w14:textId="77777777" w:rsidR="00A70E9C" w:rsidRPr="00A70E9C" w:rsidRDefault="00A70E9C" w:rsidP="00A70E9C">
            <w:pPr>
              <w:keepNext/>
              <w:keepLines/>
              <w:overflowPunct w:val="0"/>
              <w:autoSpaceDE w:val="0"/>
              <w:autoSpaceDN w:val="0"/>
              <w:adjustRightInd w:val="0"/>
              <w:spacing w:after="0"/>
              <w:jc w:val="center"/>
              <w:textAlignment w:val="baseline"/>
              <w:rPr>
                <w:ins w:id="11109" w:author="R4-2108580" w:date="2021-05-31T13:34:00Z"/>
                <w:rFonts w:ascii="Arial" w:hAnsi="Arial" w:cs="Arial"/>
                <w:sz w:val="18"/>
                <w:szCs w:val="18"/>
                <w:lang w:eastAsia="en-GB"/>
              </w:rPr>
            </w:pPr>
            <w:ins w:id="1111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DCC2BA1" w14:textId="77777777" w:rsidR="00A70E9C" w:rsidRPr="00A70E9C" w:rsidRDefault="00A70E9C" w:rsidP="00A70E9C">
            <w:pPr>
              <w:keepNext/>
              <w:keepLines/>
              <w:overflowPunct w:val="0"/>
              <w:autoSpaceDE w:val="0"/>
              <w:autoSpaceDN w:val="0"/>
              <w:adjustRightInd w:val="0"/>
              <w:spacing w:after="0"/>
              <w:jc w:val="center"/>
              <w:textAlignment w:val="baseline"/>
              <w:rPr>
                <w:ins w:id="11111" w:author="R4-2108580" w:date="2021-05-31T13:34:00Z"/>
                <w:rFonts w:ascii="Arial" w:hAnsi="Arial"/>
                <w:sz w:val="18"/>
                <w:lang w:eastAsia="en-GB"/>
              </w:rPr>
            </w:pPr>
            <w:ins w:id="1111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CB279EE" w14:textId="77777777" w:rsidR="00A70E9C" w:rsidRPr="00A70E9C" w:rsidRDefault="00A70E9C" w:rsidP="00A70E9C">
            <w:pPr>
              <w:keepNext/>
              <w:keepLines/>
              <w:overflowPunct w:val="0"/>
              <w:autoSpaceDE w:val="0"/>
              <w:autoSpaceDN w:val="0"/>
              <w:adjustRightInd w:val="0"/>
              <w:spacing w:after="0"/>
              <w:textAlignment w:val="baseline"/>
              <w:rPr>
                <w:ins w:id="11113" w:author="R4-2108580" w:date="2021-05-31T13:34:00Z"/>
                <w:rFonts w:ascii="Arial" w:hAnsi="Arial"/>
                <w:sz w:val="18"/>
                <w:lang w:eastAsia="en-GB"/>
              </w:rPr>
            </w:pPr>
          </w:p>
        </w:tc>
      </w:tr>
      <w:tr w:rsidR="00A70E9C" w:rsidRPr="00A70E9C" w14:paraId="6DA5E96C" w14:textId="77777777" w:rsidTr="0016537E">
        <w:trPr>
          <w:cantSplit/>
          <w:trHeight w:val="113"/>
          <w:jc w:val="center"/>
          <w:ins w:id="1111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5AEA3B8" w14:textId="77777777" w:rsidR="00A70E9C" w:rsidRPr="00A70E9C" w:rsidRDefault="00A70E9C" w:rsidP="00A70E9C">
            <w:pPr>
              <w:keepNext/>
              <w:keepLines/>
              <w:overflowPunct w:val="0"/>
              <w:autoSpaceDE w:val="0"/>
              <w:autoSpaceDN w:val="0"/>
              <w:adjustRightInd w:val="0"/>
              <w:spacing w:after="0"/>
              <w:textAlignment w:val="baseline"/>
              <w:rPr>
                <w:ins w:id="11115"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7CB7526" w14:textId="77777777" w:rsidR="00A70E9C" w:rsidRPr="00A70E9C" w:rsidRDefault="00A70E9C" w:rsidP="00A70E9C">
            <w:pPr>
              <w:keepNext/>
              <w:keepLines/>
              <w:overflowPunct w:val="0"/>
              <w:autoSpaceDE w:val="0"/>
              <w:autoSpaceDN w:val="0"/>
              <w:adjustRightInd w:val="0"/>
              <w:spacing w:after="0"/>
              <w:jc w:val="center"/>
              <w:textAlignment w:val="baseline"/>
              <w:rPr>
                <w:ins w:id="11116" w:author="R4-2108580" w:date="2021-05-31T13:34:00Z"/>
                <w:rFonts w:ascii="Arial" w:hAnsi="Arial"/>
                <w:sz w:val="18"/>
                <w:lang w:eastAsia="en-GB"/>
              </w:rPr>
            </w:pPr>
            <w:ins w:id="11117" w:author="R4-2108580" w:date="2021-05-31T13:34:00Z">
              <w:r w:rsidRPr="00A70E9C">
                <w:rPr>
                  <w:rFonts w:ascii="Arial" w:hAnsi="Arial" w:cs="Arial"/>
                  <w:sz w:val="18"/>
                  <w:lang w:eastAsia="en-GB"/>
                </w:rPr>
                <w:t>699 – 716 MHz</w:t>
              </w:r>
            </w:ins>
          </w:p>
        </w:tc>
        <w:tc>
          <w:tcPr>
            <w:tcW w:w="851" w:type="dxa"/>
            <w:tcBorders>
              <w:top w:val="single" w:sz="2" w:space="0" w:color="auto"/>
              <w:left w:val="single" w:sz="2" w:space="0" w:color="auto"/>
              <w:bottom w:val="single" w:sz="2" w:space="0" w:color="auto"/>
              <w:right w:val="single" w:sz="2" w:space="0" w:color="auto"/>
            </w:tcBorders>
            <w:hideMark/>
          </w:tcPr>
          <w:p w14:paraId="035A3290" w14:textId="77777777" w:rsidR="00A70E9C" w:rsidRPr="00A70E9C" w:rsidRDefault="00A70E9C" w:rsidP="00A70E9C">
            <w:pPr>
              <w:keepNext/>
              <w:keepLines/>
              <w:overflowPunct w:val="0"/>
              <w:autoSpaceDE w:val="0"/>
              <w:autoSpaceDN w:val="0"/>
              <w:adjustRightInd w:val="0"/>
              <w:spacing w:after="0"/>
              <w:jc w:val="center"/>
              <w:textAlignment w:val="baseline"/>
              <w:rPr>
                <w:ins w:id="11118" w:author="R4-2108580" w:date="2021-05-31T13:34:00Z"/>
                <w:rFonts w:ascii="Arial" w:hAnsi="Arial" w:cs="Arial"/>
                <w:sz w:val="18"/>
                <w:szCs w:val="18"/>
                <w:lang w:eastAsia="en-GB"/>
              </w:rPr>
            </w:pPr>
            <w:ins w:id="1111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652662D" w14:textId="77777777" w:rsidR="00A70E9C" w:rsidRPr="00A70E9C" w:rsidRDefault="00A70E9C" w:rsidP="00A70E9C">
            <w:pPr>
              <w:keepNext/>
              <w:keepLines/>
              <w:overflowPunct w:val="0"/>
              <w:autoSpaceDE w:val="0"/>
              <w:autoSpaceDN w:val="0"/>
              <w:adjustRightInd w:val="0"/>
              <w:spacing w:after="0"/>
              <w:jc w:val="center"/>
              <w:textAlignment w:val="baseline"/>
              <w:rPr>
                <w:ins w:id="11120" w:author="R4-2108580" w:date="2021-05-31T13:34:00Z"/>
                <w:rFonts w:ascii="Arial" w:hAnsi="Arial"/>
                <w:sz w:val="18"/>
                <w:lang w:eastAsia="en-GB"/>
              </w:rPr>
            </w:pPr>
            <w:ins w:id="1112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226981A" w14:textId="77777777" w:rsidR="00A70E9C" w:rsidRPr="00A70E9C" w:rsidRDefault="00A70E9C" w:rsidP="00A70E9C">
            <w:pPr>
              <w:keepNext/>
              <w:keepLines/>
              <w:overflowPunct w:val="0"/>
              <w:autoSpaceDE w:val="0"/>
              <w:autoSpaceDN w:val="0"/>
              <w:adjustRightInd w:val="0"/>
              <w:spacing w:after="0"/>
              <w:textAlignment w:val="baseline"/>
              <w:rPr>
                <w:ins w:id="11122" w:author="R4-2108580" w:date="2021-05-31T13:34:00Z"/>
                <w:rFonts w:ascii="Arial" w:hAnsi="Arial"/>
                <w:sz w:val="18"/>
                <w:lang w:eastAsia="en-GB"/>
              </w:rPr>
            </w:pPr>
          </w:p>
        </w:tc>
      </w:tr>
      <w:tr w:rsidR="00A70E9C" w:rsidRPr="00A70E9C" w14:paraId="5DB89349" w14:textId="77777777" w:rsidTr="0016537E">
        <w:trPr>
          <w:cantSplit/>
          <w:trHeight w:val="113"/>
          <w:jc w:val="center"/>
          <w:ins w:id="1112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0F8B51F" w14:textId="77777777" w:rsidR="00A70E9C" w:rsidRPr="00A70E9C" w:rsidRDefault="00A70E9C" w:rsidP="00A70E9C">
            <w:pPr>
              <w:keepNext/>
              <w:keepLines/>
              <w:overflowPunct w:val="0"/>
              <w:autoSpaceDE w:val="0"/>
              <w:autoSpaceDN w:val="0"/>
              <w:adjustRightInd w:val="0"/>
              <w:spacing w:after="0"/>
              <w:textAlignment w:val="baseline"/>
              <w:rPr>
                <w:ins w:id="11124" w:author="R4-2108580" w:date="2021-05-31T13:34:00Z"/>
                <w:rFonts w:ascii="Arial" w:hAnsi="Arial" w:cs="Arial"/>
                <w:sz w:val="18"/>
                <w:lang w:val="sv-SE" w:eastAsia="en-GB"/>
              </w:rPr>
            </w:pPr>
            <w:ins w:id="11125" w:author="R4-2108580" w:date="2021-05-31T13:34:00Z">
              <w:r w:rsidRPr="00A70E9C">
                <w:rPr>
                  <w:rFonts w:ascii="Arial" w:hAnsi="Arial" w:cs="Arial"/>
                  <w:sz w:val="18"/>
                  <w:lang w:val="sv-SE" w:eastAsia="en-GB"/>
                </w:rPr>
                <w:t>UTRA FDD Band XIII or</w:t>
              </w:r>
            </w:ins>
          </w:p>
          <w:p w14:paraId="3049147E" w14:textId="77777777" w:rsidR="00A70E9C" w:rsidRPr="00A70E9C" w:rsidRDefault="00A70E9C" w:rsidP="00A70E9C">
            <w:pPr>
              <w:keepNext/>
              <w:keepLines/>
              <w:overflowPunct w:val="0"/>
              <w:autoSpaceDE w:val="0"/>
              <w:autoSpaceDN w:val="0"/>
              <w:adjustRightInd w:val="0"/>
              <w:spacing w:after="0"/>
              <w:textAlignment w:val="baseline"/>
              <w:rPr>
                <w:ins w:id="11126" w:author="R4-2108580" w:date="2021-05-31T13:34:00Z"/>
                <w:rFonts w:ascii="Arial" w:hAnsi="Arial" w:cs="Arial"/>
                <w:sz w:val="18"/>
                <w:lang w:val="sv-SE" w:eastAsia="en-GB"/>
              </w:rPr>
            </w:pPr>
            <w:ins w:id="11127" w:author="R4-2108580" w:date="2021-05-31T13:34:00Z">
              <w:r w:rsidRPr="00A70E9C">
                <w:rPr>
                  <w:rFonts w:ascii="Arial" w:hAnsi="Arial" w:cs="Arial"/>
                  <w:sz w:val="18"/>
                  <w:lang w:val="sv-SE" w:eastAsia="en-GB"/>
                </w:rPr>
                <w:t>E-UTRA Band 13</w:t>
              </w:r>
            </w:ins>
          </w:p>
        </w:tc>
        <w:tc>
          <w:tcPr>
            <w:tcW w:w="1700" w:type="dxa"/>
            <w:tcBorders>
              <w:top w:val="single" w:sz="2" w:space="0" w:color="auto"/>
              <w:left w:val="single" w:sz="4" w:space="0" w:color="auto"/>
              <w:bottom w:val="single" w:sz="2" w:space="0" w:color="auto"/>
              <w:right w:val="single" w:sz="2" w:space="0" w:color="auto"/>
            </w:tcBorders>
            <w:hideMark/>
          </w:tcPr>
          <w:p w14:paraId="7EA40262" w14:textId="77777777" w:rsidR="00A70E9C" w:rsidRPr="00A70E9C" w:rsidRDefault="00A70E9C" w:rsidP="00A70E9C">
            <w:pPr>
              <w:keepNext/>
              <w:keepLines/>
              <w:overflowPunct w:val="0"/>
              <w:autoSpaceDE w:val="0"/>
              <w:autoSpaceDN w:val="0"/>
              <w:adjustRightInd w:val="0"/>
              <w:spacing w:after="0"/>
              <w:jc w:val="center"/>
              <w:textAlignment w:val="baseline"/>
              <w:rPr>
                <w:ins w:id="11128" w:author="R4-2108580" w:date="2021-05-31T13:34:00Z"/>
                <w:rFonts w:ascii="Arial" w:hAnsi="Arial"/>
                <w:sz w:val="18"/>
                <w:lang w:eastAsia="en-GB"/>
              </w:rPr>
            </w:pPr>
            <w:ins w:id="11129" w:author="R4-2108580" w:date="2021-05-31T13:34:00Z">
              <w:r w:rsidRPr="00A70E9C">
                <w:rPr>
                  <w:rFonts w:ascii="Arial" w:hAnsi="Arial" w:cs="Arial"/>
                  <w:sz w:val="18"/>
                  <w:lang w:eastAsia="en-GB"/>
                </w:rPr>
                <w:t>746 – 756 MHz</w:t>
              </w:r>
            </w:ins>
          </w:p>
        </w:tc>
        <w:tc>
          <w:tcPr>
            <w:tcW w:w="851" w:type="dxa"/>
            <w:tcBorders>
              <w:top w:val="single" w:sz="2" w:space="0" w:color="auto"/>
              <w:left w:val="single" w:sz="2" w:space="0" w:color="auto"/>
              <w:bottom w:val="single" w:sz="2" w:space="0" w:color="auto"/>
              <w:right w:val="single" w:sz="2" w:space="0" w:color="auto"/>
            </w:tcBorders>
            <w:hideMark/>
          </w:tcPr>
          <w:p w14:paraId="74FC56EB" w14:textId="77777777" w:rsidR="00A70E9C" w:rsidRPr="00A70E9C" w:rsidRDefault="00A70E9C" w:rsidP="00A70E9C">
            <w:pPr>
              <w:keepNext/>
              <w:keepLines/>
              <w:overflowPunct w:val="0"/>
              <w:autoSpaceDE w:val="0"/>
              <w:autoSpaceDN w:val="0"/>
              <w:adjustRightInd w:val="0"/>
              <w:spacing w:after="0"/>
              <w:jc w:val="center"/>
              <w:textAlignment w:val="baseline"/>
              <w:rPr>
                <w:ins w:id="11130" w:author="R4-2108580" w:date="2021-05-31T13:34:00Z"/>
                <w:rFonts w:ascii="Arial" w:hAnsi="Arial" w:cs="Arial"/>
                <w:sz w:val="18"/>
                <w:szCs w:val="18"/>
                <w:lang w:eastAsia="en-GB"/>
              </w:rPr>
            </w:pPr>
            <w:ins w:id="1113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F9F762D" w14:textId="77777777" w:rsidR="00A70E9C" w:rsidRPr="00A70E9C" w:rsidRDefault="00A70E9C" w:rsidP="00A70E9C">
            <w:pPr>
              <w:keepNext/>
              <w:keepLines/>
              <w:overflowPunct w:val="0"/>
              <w:autoSpaceDE w:val="0"/>
              <w:autoSpaceDN w:val="0"/>
              <w:adjustRightInd w:val="0"/>
              <w:spacing w:after="0"/>
              <w:jc w:val="center"/>
              <w:textAlignment w:val="baseline"/>
              <w:rPr>
                <w:ins w:id="11132" w:author="R4-2108580" w:date="2021-05-31T13:34:00Z"/>
                <w:rFonts w:ascii="Arial" w:hAnsi="Arial"/>
                <w:sz w:val="18"/>
                <w:lang w:eastAsia="en-GB"/>
              </w:rPr>
            </w:pPr>
            <w:ins w:id="1113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385591D" w14:textId="77777777" w:rsidR="00A70E9C" w:rsidRPr="00A70E9C" w:rsidRDefault="00A70E9C" w:rsidP="00A70E9C">
            <w:pPr>
              <w:keepNext/>
              <w:keepLines/>
              <w:overflowPunct w:val="0"/>
              <w:autoSpaceDE w:val="0"/>
              <w:autoSpaceDN w:val="0"/>
              <w:adjustRightInd w:val="0"/>
              <w:spacing w:after="0"/>
              <w:textAlignment w:val="baseline"/>
              <w:rPr>
                <w:ins w:id="11134" w:author="R4-2108580" w:date="2021-05-31T13:34:00Z"/>
                <w:rFonts w:ascii="Arial" w:hAnsi="Arial"/>
                <w:sz w:val="18"/>
                <w:lang w:eastAsia="en-GB"/>
              </w:rPr>
            </w:pPr>
          </w:p>
        </w:tc>
      </w:tr>
      <w:tr w:rsidR="00A70E9C" w:rsidRPr="00A70E9C" w14:paraId="18661EFF" w14:textId="77777777" w:rsidTr="0016537E">
        <w:trPr>
          <w:cantSplit/>
          <w:trHeight w:val="113"/>
          <w:jc w:val="center"/>
          <w:ins w:id="1113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CF74B23" w14:textId="77777777" w:rsidR="00A70E9C" w:rsidRPr="00A70E9C" w:rsidRDefault="00A70E9C" w:rsidP="00A70E9C">
            <w:pPr>
              <w:keepNext/>
              <w:keepLines/>
              <w:overflowPunct w:val="0"/>
              <w:autoSpaceDE w:val="0"/>
              <w:autoSpaceDN w:val="0"/>
              <w:adjustRightInd w:val="0"/>
              <w:spacing w:after="0"/>
              <w:textAlignment w:val="baseline"/>
              <w:rPr>
                <w:ins w:id="11136"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60A3B9C" w14:textId="77777777" w:rsidR="00A70E9C" w:rsidRPr="00A70E9C" w:rsidRDefault="00A70E9C" w:rsidP="00A70E9C">
            <w:pPr>
              <w:keepNext/>
              <w:keepLines/>
              <w:overflowPunct w:val="0"/>
              <w:autoSpaceDE w:val="0"/>
              <w:autoSpaceDN w:val="0"/>
              <w:adjustRightInd w:val="0"/>
              <w:spacing w:after="0"/>
              <w:jc w:val="center"/>
              <w:textAlignment w:val="baseline"/>
              <w:rPr>
                <w:ins w:id="11137" w:author="R4-2108580" w:date="2021-05-31T13:34:00Z"/>
                <w:rFonts w:ascii="Arial" w:hAnsi="Arial"/>
                <w:sz w:val="18"/>
                <w:lang w:eastAsia="en-GB"/>
              </w:rPr>
            </w:pPr>
            <w:ins w:id="11138" w:author="R4-2108580" w:date="2021-05-31T13:34:00Z">
              <w:r w:rsidRPr="00A70E9C">
                <w:rPr>
                  <w:rFonts w:ascii="Arial" w:hAnsi="Arial" w:cs="Arial"/>
                  <w:sz w:val="18"/>
                  <w:lang w:eastAsia="en-GB"/>
                </w:rPr>
                <w:t>777 – 787 MHz</w:t>
              </w:r>
            </w:ins>
          </w:p>
        </w:tc>
        <w:tc>
          <w:tcPr>
            <w:tcW w:w="851" w:type="dxa"/>
            <w:tcBorders>
              <w:top w:val="single" w:sz="2" w:space="0" w:color="auto"/>
              <w:left w:val="single" w:sz="2" w:space="0" w:color="auto"/>
              <w:bottom w:val="single" w:sz="2" w:space="0" w:color="auto"/>
              <w:right w:val="single" w:sz="2" w:space="0" w:color="auto"/>
            </w:tcBorders>
            <w:hideMark/>
          </w:tcPr>
          <w:p w14:paraId="519D847F" w14:textId="77777777" w:rsidR="00A70E9C" w:rsidRPr="00A70E9C" w:rsidRDefault="00A70E9C" w:rsidP="00A70E9C">
            <w:pPr>
              <w:keepNext/>
              <w:keepLines/>
              <w:overflowPunct w:val="0"/>
              <w:autoSpaceDE w:val="0"/>
              <w:autoSpaceDN w:val="0"/>
              <w:adjustRightInd w:val="0"/>
              <w:spacing w:after="0"/>
              <w:jc w:val="center"/>
              <w:textAlignment w:val="baseline"/>
              <w:rPr>
                <w:ins w:id="11139" w:author="R4-2108580" w:date="2021-05-31T13:34:00Z"/>
                <w:rFonts w:ascii="Arial" w:hAnsi="Arial" w:cs="Arial"/>
                <w:sz w:val="18"/>
                <w:szCs w:val="18"/>
                <w:lang w:eastAsia="en-GB"/>
              </w:rPr>
            </w:pPr>
            <w:ins w:id="1114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2F0D827" w14:textId="77777777" w:rsidR="00A70E9C" w:rsidRPr="00A70E9C" w:rsidRDefault="00A70E9C" w:rsidP="00A70E9C">
            <w:pPr>
              <w:keepNext/>
              <w:keepLines/>
              <w:overflowPunct w:val="0"/>
              <w:autoSpaceDE w:val="0"/>
              <w:autoSpaceDN w:val="0"/>
              <w:adjustRightInd w:val="0"/>
              <w:spacing w:after="0"/>
              <w:jc w:val="center"/>
              <w:textAlignment w:val="baseline"/>
              <w:rPr>
                <w:ins w:id="11141" w:author="R4-2108580" w:date="2021-05-31T13:34:00Z"/>
                <w:rFonts w:ascii="Arial" w:hAnsi="Arial"/>
                <w:sz w:val="18"/>
                <w:lang w:eastAsia="en-GB"/>
              </w:rPr>
            </w:pPr>
            <w:ins w:id="1114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CA105BF" w14:textId="77777777" w:rsidR="00A70E9C" w:rsidRPr="00A70E9C" w:rsidRDefault="00A70E9C" w:rsidP="00A70E9C">
            <w:pPr>
              <w:keepNext/>
              <w:keepLines/>
              <w:overflowPunct w:val="0"/>
              <w:autoSpaceDE w:val="0"/>
              <w:autoSpaceDN w:val="0"/>
              <w:adjustRightInd w:val="0"/>
              <w:spacing w:after="0"/>
              <w:textAlignment w:val="baseline"/>
              <w:rPr>
                <w:ins w:id="11143" w:author="R4-2108580" w:date="2021-05-31T13:34:00Z"/>
                <w:rFonts w:ascii="Arial" w:hAnsi="Arial"/>
                <w:sz w:val="18"/>
                <w:lang w:eastAsia="en-GB"/>
              </w:rPr>
            </w:pPr>
          </w:p>
        </w:tc>
      </w:tr>
      <w:tr w:rsidR="00A70E9C" w:rsidRPr="00A70E9C" w14:paraId="2733B9BD" w14:textId="77777777" w:rsidTr="0016537E">
        <w:trPr>
          <w:cantSplit/>
          <w:trHeight w:val="113"/>
          <w:jc w:val="center"/>
          <w:ins w:id="1114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0BFCF5E" w14:textId="77777777" w:rsidR="00A70E9C" w:rsidRPr="00A70E9C" w:rsidRDefault="00A70E9C" w:rsidP="00A70E9C">
            <w:pPr>
              <w:keepNext/>
              <w:keepLines/>
              <w:overflowPunct w:val="0"/>
              <w:autoSpaceDE w:val="0"/>
              <w:autoSpaceDN w:val="0"/>
              <w:adjustRightInd w:val="0"/>
              <w:spacing w:after="0"/>
              <w:textAlignment w:val="baseline"/>
              <w:rPr>
                <w:ins w:id="11145" w:author="R4-2108580" w:date="2021-05-31T13:34:00Z"/>
                <w:rFonts w:ascii="Arial" w:hAnsi="Arial" w:cs="Arial"/>
                <w:sz w:val="18"/>
                <w:lang w:val="sv-SE" w:eastAsia="en-GB"/>
              </w:rPr>
            </w:pPr>
            <w:ins w:id="11146" w:author="R4-2108580" w:date="2021-05-31T13:34:00Z">
              <w:r w:rsidRPr="00A70E9C">
                <w:rPr>
                  <w:rFonts w:ascii="Arial" w:hAnsi="Arial" w:cs="Arial"/>
                  <w:sz w:val="18"/>
                  <w:lang w:val="sv-SE" w:eastAsia="en-GB"/>
                </w:rPr>
                <w:t>UTRA FDD Band XIV or</w:t>
              </w:r>
            </w:ins>
          </w:p>
          <w:p w14:paraId="7982FB7F" w14:textId="77777777" w:rsidR="00A70E9C" w:rsidRPr="00A70E9C" w:rsidRDefault="00A70E9C" w:rsidP="00A70E9C">
            <w:pPr>
              <w:keepNext/>
              <w:keepLines/>
              <w:overflowPunct w:val="0"/>
              <w:autoSpaceDE w:val="0"/>
              <w:autoSpaceDN w:val="0"/>
              <w:adjustRightInd w:val="0"/>
              <w:spacing w:after="0"/>
              <w:textAlignment w:val="baseline"/>
              <w:rPr>
                <w:ins w:id="11147" w:author="R4-2108580" w:date="2021-05-31T13:34:00Z"/>
                <w:rFonts w:ascii="Arial" w:hAnsi="Arial" w:cs="Arial"/>
                <w:sz w:val="18"/>
                <w:lang w:val="sv-SE" w:eastAsia="en-GB"/>
              </w:rPr>
            </w:pPr>
            <w:ins w:id="11148" w:author="R4-2108580" w:date="2021-05-31T13:34:00Z">
              <w:r w:rsidRPr="00A70E9C">
                <w:rPr>
                  <w:rFonts w:ascii="Arial" w:hAnsi="Arial" w:cs="Arial"/>
                  <w:sz w:val="18"/>
                  <w:lang w:val="sv-SE" w:eastAsia="en-GB"/>
                </w:rPr>
                <w:t>E-UTRA Band 14 or NR band n14</w:t>
              </w:r>
            </w:ins>
          </w:p>
        </w:tc>
        <w:tc>
          <w:tcPr>
            <w:tcW w:w="1700" w:type="dxa"/>
            <w:tcBorders>
              <w:top w:val="single" w:sz="2" w:space="0" w:color="auto"/>
              <w:left w:val="single" w:sz="4" w:space="0" w:color="auto"/>
              <w:bottom w:val="single" w:sz="2" w:space="0" w:color="auto"/>
              <w:right w:val="single" w:sz="2" w:space="0" w:color="auto"/>
            </w:tcBorders>
            <w:hideMark/>
          </w:tcPr>
          <w:p w14:paraId="30F739BD" w14:textId="77777777" w:rsidR="00A70E9C" w:rsidRPr="00A70E9C" w:rsidRDefault="00A70E9C" w:rsidP="00A70E9C">
            <w:pPr>
              <w:keepNext/>
              <w:keepLines/>
              <w:overflowPunct w:val="0"/>
              <w:autoSpaceDE w:val="0"/>
              <w:autoSpaceDN w:val="0"/>
              <w:adjustRightInd w:val="0"/>
              <w:spacing w:after="0"/>
              <w:jc w:val="center"/>
              <w:textAlignment w:val="baseline"/>
              <w:rPr>
                <w:ins w:id="11149" w:author="R4-2108580" w:date="2021-05-31T13:34:00Z"/>
                <w:rFonts w:ascii="Arial" w:hAnsi="Arial"/>
                <w:sz w:val="18"/>
                <w:lang w:eastAsia="en-GB"/>
              </w:rPr>
            </w:pPr>
            <w:ins w:id="11150" w:author="R4-2108580" w:date="2021-05-31T13:34:00Z">
              <w:r w:rsidRPr="00A70E9C">
                <w:rPr>
                  <w:rFonts w:ascii="Arial" w:hAnsi="Arial" w:cs="Arial"/>
                  <w:sz w:val="18"/>
                  <w:lang w:eastAsia="en-GB"/>
                </w:rPr>
                <w:t>758 – 768 MHz</w:t>
              </w:r>
            </w:ins>
          </w:p>
        </w:tc>
        <w:tc>
          <w:tcPr>
            <w:tcW w:w="851" w:type="dxa"/>
            <w:tcBorders>
              <w:top w:val="single" w:sz="2" w:space="0" w:color="auto"/>
              <w:left w:val="single" w:sz="2" w:space="0" w:color="auto"/>
              <w:bottom w:val="single" w:sz="2" w:space="0" w:color="auto"/>
              <w:right w:val="single" w:sz="2" w:space="0" w:color="auto"/>
            </w:tcBorders>
            <w:hideMark/>
          </w:tcPr>
          <w:p w14:paraId="176ED237" w14:textId="77777777" w:rsidR="00A70E9C" w:rsidRPr="00A70E9C" w:rsidRDefault="00A70E9C" w:rsidP="00A70E9C">
            <w:pPr>
              <w:keepNext/>
              <w:keepLines/>
              <w:overflowPunct w:val="0"/>
              <w:autoSpaceDE w:val="0"/>
              <w:autoSpaceDN w:val="0"/>
              <w:adjustRightInd w:val="0"/>
              <w:spacing w:after="0"/>
              <w:jc w:val="center"/>
              <w:textAlignment w:val="baseline"/>
              <w:rPr>
                <w:ins w:id="11151" w:author="R4-2108580" w:date="2021-05-31T13:34:00Z"/>
                <w:rFonts w:ascii="Arial" w:hAnsi="Arial" w:cs="Arial"/>
                <w:sz w:val="18"/>
                <w:szCs w:val="18"/>
                <w:lang w:eastAsia="en-GB"/>
              </w:rPr>
            </w:pPr>
            <w:ins w:id="1115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183578F" w14:textId="77777777" w:rsidR="00A70E9C" w:rsidRPr="00A70E9C" w:rsidRDefault="00A70E9C" w:rsidP="00A70E9C">
            <w:pPr>
              <w:keepNext/>
              <w:keepLines/>
              <w:overflowPunct w:val="0"/>
              <w:autoSpaceDE w:val="0"/>
              <w:autoSpaceDN w:val="0"/>
              <w:adjustRightInd w:val="0"/>
              <w:spacing w:after="0"/>
              <w:jc w:val="center"/>
              <w:textAlignment w:val="baseline"/>
              <w:rPr>
                <w:ins w:id="11153" w:author="R4-2108580" w:date="2021-05-31T13:34:00Z"/>
                <w:rFonts w:ascii="Arial" w:hAnsi="Arial"/>
                <w:sz w:val="18"/>
                <w:lang w:eastAsia="en-GB"/>
              </w:rPr>
            </w:pPr>
            <w:ins w:id="1115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6C2B8AD" w14:textId="77777777" w:rsidR="00A70E9C" w:rsidRPr="00A70E9C" w:rsidRDefault="00A70E9C" w:rsidP="00A70E9C">
            <w:pPr>
              <w:keepNext/>
              <w:keepLines/>
              <w:overflowPunct w:val="0"/>
              <w:autoSpaceDE w:val="0"/>
              <w:autoSpaceDN w:val="0"/>
              <w:adjustRightInd w:val="0"/>
              <w:spacing w:after="0"/>
              <w:textAlignment w:val="baseline"/>
              <w:rPr>
                <w:ins w:id="11155" w:author="R4-2108580" w:date="2021-05-31T13:34:00Z"/>
                <w:rFonts w:ascii="Arial" w:hAnsi="Arial"/>
                <w:sz w:val="18"/>
                <w:lang w:eastAsia="en-GB"/>
              </w:rPr>
            </w:pPr>
          </w:p>
        </w:tc>
      </w:tr>
      <w:tr w:rsidR="00A70E9C" w:rsidRPr="00A70E9C" w14:paraId="327F7F45" w14:textId="77777777" w:rsidTr="0016537E">
        <w:trPr>
          <w:cantSplit/>
          <w:trHeight w:val="113"/>
          <w:jc w:val="center"/>
          <w:ins w:id="1115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66948ED" w14:textId="77777777" w:rsidR="00A70E9C" w:rsidRPr="00A70E9C" w:rsidRDefault="00A70E9C" w:rsidP="00A70E9C">
            <w:pPr>
              <w:keepNext/>
              <w:keepLines/>
              <w:overflowPunct w:val="0"/>
              <w:autoSpaceDE w:val="0"/>
              <w:autoSpaceDN w:val="0"/>
              <w:adjustRightInd w:val="0"/>
              <w:spacing w:after="0"/>
              <w:textAlignment w:val="baseline"/>
              <w:rPr>
                <w:ins w:id="11157"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01F6798" w14:textId="77777777" w:rsidR="00A70E9C" w:rsidRPr="00A70E9C" w:rsidRDefault="00A70E9C" w:rsidP="00A70E9C">
            <w:pPr>
              <w:keepNext/>
              <w:keepLines/>
              <w:overflowPunct w:val="0"/>
              <w:autoSpaceDE w:val="0"/>
              <w:autoSpaceDN w:val="0"/>
              <w:adjustRightInd w:val="0"/>
              <w:spacing w:after="0"/>
              <w:jc w:val="center"/>
              <w:textAlignment w:val="baseline"/>
              <w:rPr>
                <w:ins w:id="11158" w:author="R4-2108580" w:date="2021-05-31T13:34:00Z"/>
                <w:rFonts w:ascii="Arial" w:hAnsi="Arial"/>
                <w:sz w:val="18"/>
                <w:lang w:eastAsia="en-GB"/>
              </w:rPr>
            </w:pPr>
            <w:ins w:id="11159" w:author="R4-2108580" w:date="2021-05-31T13:34:00Z">
              <w:r w:rsidRPr="00A70E9C">
                <w:rPr>
                  <w:rFonts w:ascii="Arial" w:hAnsi="Arial" w:cs="Arial"/>
                  <w:sz w:val="18"/>
                  <w:lang w:eastAsia="en-GB"/>
                </w:rPr>
                <w:t>788 – 798 MHz</w:t>
              </w:r>
            </w:ins>
          </w:p>
        </w:tc>
        <w:tc>
          <w:tcPr>
            <w:tcW w:w="851" w:type="dxa"/>
            <w:tcBorders>
              <w:top w:val="single" w:sz="2" w:space="0" w:color="auto"/>
              <w:left w:val="single" w:sz="2" w:space="0" w:color="auto"/>
              <w:bottom w:val="single" w:sz="2" w:space="0" w:color="auto"/>
              <w:right w:val="single" w:sz="2" w:space="0" w:color="auto"/>
            </w:tcBorders>
            <w:hideMark/>
          </w:tcPr>
          <w:p w14:paraId="1FD5EE3D" w14:textId="77777777" w:rsidR="00A70E9C" w:rsidRPr="00A70E9C" w:rsidRDefault="00A70E9C" w:rsidP="00A70E9C">
            <w:pPr>
              <w:keepNext/>
              <w:keepLines/>
              <w:overflowPunct w:val="0"/>
              <w:autoSpaceDE w:val="0"/>
              <w:autoSpaceDN w:val="0"/>
              <w:adjustRightInd w:val="0"/>
              <w:spacing w:after="0"/>
              <w:jc w:val="center"/>
              <w:textAlignment w:val="baseline"/>
              <w:rPr>
                <w:ins w:id="11160" w:author="R4-2108580" w:date="2021-05-31T13:34:00Z"/>
                <w:rFonts w:ascii="Arial" w:hAnsi="Arial" w:cs="Arial"/>
                <w:sz w:val="18"/>
                <w:szCs w:val="18"/>
                <w:lang w:eastAsia="en-GB"/>
              </w:rPr>
            </w:pPr>
            <w:ins w:id="1116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D216097" w14:textId="77777777" w:rsidR="00A70E9C" w:rsidRPr="00A70E9C" w:rsidRDefault="00A70E9C" w:rsidP="00A70E9C">
            <w:pPr>
              <w:keepNext/>
              <w:keepLines/>
              <w:overflowPunct w:val="0"/>
              <w:autoSpaceDE w:val="0"/>
              <w:autoSpaceDN w:val="0"/>
              <w:adjustRightInd w:val="0"/>
              <w:spacing w:after="0"/>
              <w:jc w:val="center"/>
              <w:textAlignment w:val="baseline"/>
              <w:rPr>
                <w:ins w:id="11162" w:author="R4-2108580" w:date="2021-05-31T13:34:00Z"/>
                <w:rFonts w:ascii="Arial" w:hAnsi="Arial"/>
                <w:sz w:val="18"/>
                <w:lang w:eastAsia="en-GB"/>
              </w:rPr>
            </w:pPr>
            <w:ins w:id="1116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483772B" w14:textId="77777777" w:rsidR="00A70E9C" w:rsidRPr="00A70E9C" w:rsidRDefault="00A70E9C" w:rsidP="00A70E9C">
            <w:pPr>
              <w:keepNext/>
              <w:keepLines/>
              <w:overflowPunct w:val="0"/>
              <w:autoSpaceDE w:val="0"/>
              <w:autoSpaceDN w:val="0"/>
              <w:adjustRightInd w:val="0"/>
              <w:spacing w:after="0"/>
              <w:textAlignment w:val="baseline"/>
              <w:rPr>
                <w:ins w:id="11164" w:author="R4-2108580" w:date="2021-05-31T13:34:00Z"/>
                <w:rFonts w:ascii="Arial" w:hAnsi="Arial"/>
                <w:sz w:val="18"/>
                <w:lang w:eastAsia="en-GB"/>
              </w:rPr>
            </w:pPr>
          </w:p>
        </w:tc>
      </w:tr>
      <w:tr w:rsidR="00A70E9C" w:rsidRPr="00A70E9C" w14:paraId="730CFAF0" w14:textId="77777777" w:rsidTr="0016537E">
        <w:trPr>
          <w:cantSplit/>
          <w:trHeight w:val="113"/>
          <w:jc w:val="center"/>
          <w:ins w:id="1116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0423AF4" w14:textId="77777777" w:rsidR="00A70E9C" w:rsidRPr="00A70E9C" w:rsidRDefault="00A70E9C" w:rsidP="00A70E9C">
            <w:pPr>
              <w:keepNext/>
              <w:keepLines/>
              <w:overflowPunct w:val="0"/>
              <w:autoSpaceDE w:val="0"/>
              <w:autoSpaceDN w:val="0"/>
              <w:adjustRightInd w:val="0"/>
              <w:spacing w:after="0"/>
              <w:textAlignment w:val="baseline"/>
              <w:rPr>
                <w:ins w:id="11166" w:author="R4-2108580" w:date="2021-05-31T13:34:00Z"/>
                <w:rFonts w:ascii="Arial" w:hAnsi="Arial" w:cs="Arial"/>
                <w:sz w:val="18"/>
                <w:lang w:eastAsia="en-GB"/>
              </w:rPr>
            </w:pPr>
            <w:ins w:id="11167" w:author="R4-2108580" w:date="2021-05-31T13:34:00Z">
              <w:r w:rsidRPr="00A70E9C">
                <w:rPr>
                  <w:rFonts w:ascii="Arial" w:hAnsi="Arial" w:cs="Arial"/>
                  <w:sz w:val="18"/>
                  <w:lang w:eastAsia="en-GB"/>
                </w:rPr>
                <w:t xml:space="preserve"> E-UTRA Band 17</w:t>
              </w:r>
            </w:ins>
          </w:p>
        </w:tc>
        <w:tc>
          <w:tcPr>
            <w:tcW w:w="1700" w:type="dxa"/>
            <w:tcBorders>
              <w:top w:val="single" w:sz="2" w:space="0" w:color="auto"/>
              <w:left w:val="single" w:sz="4" w:space="0" w:color="auto"/>
              <w:bottom w:val="single" w:sz="2" w:space="0" w:color="auto"/>
              <w:right w:val="single" w:sz="2" w:space="0" w:color="auto"/>
            </w:tcBorders>
            <w:hideMark/>
          </w:tcPr>
          <w:p w14:paraId="67DC8804" w14:textId="77777777" w:rsidR="00A70E9C" w:rsidRPr="00A70E9C" w:rsidRDefault="00A70E9C" w:rsidP="00A70E9C">
            <w:pPr>
              <w:keepNext/>
              <w:keepLines/>
              <w:overflowPunct w:val="0"/>
              <w:autoSpaceDE w:val="0"/>
              <w:autoSpaceDN w:val="0"/>
              <w:adjustRightInd w:val="0"/>
              <w:spacing w:after="0"/>
              <w:jc w:val="center"/>
              <w:textAlignment w:val="baseline"/>
              <w:rPr>
                <w:ins w:id="11168" w:author="R4-2108580" w:date="2021-05-31T13:34:00Z"/>
                <w:rFonts w:ascii="Arial" w:hAnsi="Arial"/>
                <w:sz w:val="18"/>
                <w:lang w:eastAsia="en-GB"/>
              </w:rPr>
            </w:pPr>
            <w:ins w:id="11169" w:author="R4-2108580" w:date="2021-05-31T13:34:00Z">
              <w:r w:rsidRPr="00A70E9C">
                <w:rPr>
                  <w:rFonts w:ascii="Arial" w:hAnsi="Arial" w:cs="Arial"/>
                  <w:sz w:val="18"/>
                  <w:lang w:eastAsia="en-GB"/>
                </w:rPr>
                <w:t>734 – 746 MHz</w:t>
              </w:r>
            </w:ins>
          </w:p>
        </w:tc>
        <w:tc>
          <w:tcPr>
            <w:tcW w:w="851" w:type="dxa"/>
            <w:tcBorders>
              <w:top w:val="single" w:sz="2" w:space="0" w:color="auto"/>
              <w:left w:val="single" w:sz="2" w:space="0" w:color="auto"/>
              <w:bottom w:val="single" w:sz="2" w:space="0" w:color="auto"/>
              <w:right w:val="single" w:sz="2" w:space="0" w:color="auto"/>
            </w:tcBorders>
            <w:hideMark/>
          </w:tcPr>
          <w:p w14:paraId="125AF871" w14:textId="77777777" w:rsidR="00A70E9C" w:rsidRPr="00A70E9C" w:rsidRDefault="00A70E9C" w:rsidP="00A70E9C">
            <w:pPr>
              <w:keepNext/>
              <w:keepLines/>
              <w:overflowPunct w:val="0"/>
              <w:autoSpaceDE w:val="0"/>
              <w:autoSpaceDN w:val="0"/>
              <w:adjustRightInd w:val="0"/>
              <w:spacing w:after="0"/>
              <w:jc w:val="center"/>
              <w:textAlignment w:val="baseline"/>
              <w:rPr>
                <w:ins w:id="11170" w:author="R4-2108580" w:date="2021-05-31T13:34:00Z"/>
                <w:rFonts w:ascii="Arial" w:hAnsi="Arial" w:cs="Arial"/>
                <w:sz w:val="18"/>
                <w:szCs w:val="18"/>
                <w:lang w:eastAsia="en-GB"/>
              </w:rPr>
            </w:pPr>
            <w:ins w:id="1117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6F9CB9C" w14:textId="77777777" w:rsidR="00A70E9C" w:rsidRPr="00A70E9C" w:rsidRDefault="00A70E9C" w:rsidP="00A70E9C">
            <w:pPr>
              <w:keepNext/>
              <w:keepLines/>
              <w:overflowPunct w:val="0"/>
              <w:autoSpaceDE w:val="0"/>
              <w:autoSpaceDN w:val="0"/>
              <w:adjustRightInd w:val="0"/>
              <w:spacing w:after="0"/>
              <w:jc w:val="center"/>
              <w:textAlignment w:val="baseline"/>
              <w:rPr>
                <w:ins w:id="11172" w:author="R4-2108580" w:date="2021-05-31T13:34:00Z"/>
                <w:rFonts w:ascii="Arial" w:hAnsi="Arial"/>
                <w:sz w:val="18"/>
                <w:lang w:eastAsia="en-GB"/>
              </w:rPr>
            </w:pPr>
            <w:ins w:id="1117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805013A" w14:textId="77777777" w:rsidR="00A70E9C" w:rsidRPr="00A70E9C" w:rsidRDefault="00A70E9C" w:rsidP="00A70E9C">
            <w:pPr>
              <w:keepNext/>
              <w:keepLines/>
              <w:overflowPunct w:val="0"/>
              <w:autoSpaceDE w:val="0"/>
              <w:autoSpaceDN w:val="0"/>
              <w:adjustRightInd w:val="0"/>
              <w:spacing w:after="0"/>
              <w:textAlignment w:val="baseline"/>
              <w:rPr>
                <w:ins w:id="11174" w:author="R4-2108580" w:date="2021-05-31T13:34:00Z"/>
                <w:rFonts w:ascii="Arial" w:hAnsi="Arial"/>
                <w:sz w:val="18"/>
                <w:lang w:eastAsia="en-GB"/>
              </w:rPr>
            </w:pPr>
          </w:p>
        </w:tc>
      </w:tr>
      <w:tr w:rsidR="00A70E9C" w:rsidRPr="00A70E9C" w14:paraId="7A309F60" w14:textId="77777777" w:rsidTr="0016537E">
        <w:trPr>
          <w:cantSplit/>
          <w:trHeight w:val="113"/>
          <w:jc w:val="center"/>
          <w:ins w:id="1117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403C68B" w14:textId="77777777" w:rsidR="00A70E9C" w:rsidRPr="00A70E9C" w:rsidRDefault="00A70E9C" w:rsidP="00A70E9C">
            <w:pPr>
              <w:keepNext/>
              <w:keepLines/>
              <w:overflowPunct w:val="0"/>
              <w:autoSpaceDE w:val="0"/>
              <w:autoSpaceDN w:val="0"/>
              <w:adjustRightInd w:val="0"/>
              <w:spacing w:after="0"/>
              <w:textAlignment w:val="baseline"/>
              <w:rPr>
                <w:ins w:id="11176"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FE497FE" w14:textId="77777777" w:rsidR="00A70E9C" w:rsidRPr="00A70E9C" w:rsidRDefault="00A70E9C" w:rsidP="00A70E9C">
            <w:pPr>
              <w:keepNext/>
              <w:keepLines/>
              <w:overflowPunct w:val="0"/>
              <w:autoSpaceDE w:val="0"/>
              <w:autoSpaceDN w:val="0"/>
              <w:adjustRightInd w:val="0"/>
              <w:spacing w:after="0"/>
              <w:jc w:val="center"/>
              <w:textAlignment w:val="baseline"/>
              <w:rPr>
                <w:ins w:id="11177" w:author="R4-2108580" w:date="2021-05-31T13:34:00Z"/>
                <w:rFonts w:ascii="Arial" w:hAnsi="Arial"/>
                <w:sz w:val="18"/>
                <w:lang w:eastAsia="en-GB"/>
              </w:rPr>
            </w:pPr>
            <w:ins w:id="11178" w:author="R4-2108580" w:date="2021-05-31T13:34:00Z">
              <w:r w:rsidRPr="00A70E9C">
                <w:rPr>
                  <w:rFonts w:ascii="Arial" w:hAnsi="Arial" w:cs="Arial"/>
                  <w:sz w:val="18"/>
                  <w:lang w:eastAsia="en-GB"/>
                </w:rPr>
                <w:t>704 – 716 MHz</w:t>
              </w:r>
            </w:ins>
          </w:p>
        </w:tc>
        <w:tc>
          <w:tcPr>
            <w:tcW w:w="851" w:type="dxa"/>
            <w:tcBorders>
              <w:top w:val="single" w:sz="2" w:space="0" w:color="auto"/>
              <w:left w:val="single" w:sz="2" w:space="0" w:color="auto"/>
              <w:bottom w:val="single" w:sz="2" w:space="0" w:color="auto"/>
              <w:right w:val="single" w:sz="2" w:space="0" w:color="auto"/>
            </w:tcBorders>
            <w:hideMark/>
          </w:tcPr>
          <w:p w14:paraId="6FA7A86A" w14:textId="77777777" w:rsidR="00A70E9C" w:rsidRPr="00A70E9C" w:rsidRDefault="00A70E9C" w:rsidP="00A70E9C">
            <w:pPr>
              <w:keepNext/>
              <w:keepLines/>
              <w:overflowPunct w:val="0"/>
              <w:autoSpaceDE w:val="0"/>
              <w:autoSpaceDN w:val="0"/>
              <w:adjustRightInd w:val="0"/>
              <w:spacing w:after="0"/>
              <w:jc w:val="center"/>
              <w:textAlignment w:val="baseline"/>
              <w:rPr>
                <w:ins w:id="11179" w:author="R4-2108580" w:date="2021-05-31T13:34:00Z"/>
                <w:rFonts w:ascii="Arial" w:hAnsi="Arial" w:cs="Arial"/>
                <w:sz w:val="18"/>
                <w:szCs w:val="18"/>
                <w:lang w:eastAsia="en-GB"/>
              </w:rPr>
            </w:pPr>
            <w:ins w:id="1118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DF4CCBE" w14:textId="77777777" w:rsidR="00A70E9C" w:rsidRPr="00A70E9C" w:rsidRDefault="00A70E9C" w:rsidP="00A70E9C">
            <w:pPr>
              <w:keepNext/>
              <w:keepLines/>
              <w:overflowPunct w:val="0"/>
              <w:autoSpaceDE w:val="0"/>
              <w:autoSpaceDN w:val="0"/>
              <w:adjustRightInd w:val="0"/>
              <w:spacing w:after="0"/>
              <w:jc w:val="center"/>
              <w:textAlignment w:val="baseline"/>
              <w:rPr>
                <w:ins w:id="11181" w:author="R4-2108580" w:date="2021-05-31T13:34:00Z"/>
                <w:rFonts w:ascii="Arial" w:hAnsi="Arial"/>
                <w:sz w:val="18"/>
                <w:lang w:eastAsia="en-GB"/>
              </w:rPr>
            </w:pPr>
            <w:ins w:id="1118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35F4D99" w14:textId="77777777" w:rsidR="00A70E9C" w:rsidRPr="00A70E9C" w:rsidRDefault="00A70E9C" w:rsidP="00A70E9C">
            <w:pPr>
              <w:keepNext/>
              <w:keepLines/>
              <w:overflowPunct w:val="0"/>
              <w:autoSpaceDE w:val="0"/>
              <w:autoSpaceDN w:val="0"/>
              <w:adjustRightInd w:val="0"/>
              <w:spacing w:after="0"/>
              <w:textAlignment w:val="baseline"/>
              <w:rPr>
                <w:ins w:id="11183" w:author="R4-2108580" w:date="2021-05-31T13:34:00Z"/>
                <w:rFonts w:ascii="Arial" w:hAnsi="Arial"/>
                <w:sz w:val="18"/>
                <w:lang w:eastAsia="en-GB"/>
              </w:rPr>
            </w:pPr>
          </w:p>
        </w:tc>
      </w:tr>
      <w:tr w:rsidR="00A70E9C" w:rsidRPr="00A70E9C" w14:paraId="3EEB660C" w14:textId="77777777" w:rsidTr="0016537E">
        <w:trPr>
          <w:cantSplit/>
          <w:trHeight w:val="113"/>
          <w:jc w:val="center"/>
          <w:ins w:id="1118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65F19F1" w14:textId="77777777" w:rsidR="00A70E9C" w:rsidRPr="00A70E9C" w:rsidRDefault="00A70E9C" w:rsidP="00A70E9C">
            <w:pPr>
              <w:keepNext/>
              <w:keepLines/>
              <w:overflowPunct w:val="0"/>
              <w:autoSpaceDE w:val="0"/>
              <w:autoSpaceDN w:val="0"/>
              <w:adjustRightInd w:val="0"/>
              <w:spacing w:after="0"/>
              <w:textAlignment w:val="baseline"/>
              <w:rPr>
                <w:ins w:id="11185" w:author="R4-2108580" w:date="2021-05-31T13:34:00Z"/>
                <w:rFonts w:ascii="Arial" w:hAnsi="Arial" w:cs="Arial"/>
                <w:sz w:val="18"/>
                <w:lang w:eastAsia="en-GB"/>
              </w:rPr>
            </w:pPr>
            <w:ins w:id="11186" w:author="R4-2108580" w:date="2021-05-31T13:34:00Z">
              <w:r w:rsidRPr="00A70E9C">
                <w:rPr>
                  <w:rFonts w:ascii="Arial" w:hAnsi="Arial" w:cs="Arial"/>
                  <w:sz w:val="18"/>
                  <w:lang w:eastAsia="en-GB"/>
                </w:rPr>
                <w:t>UTRA FDD Band XX or E-UTRA Band 20 or NR Band n20</w:t>
              </w:r>
            </w:ins>
          </w:p>
        </w:tc>
        <w:tc>
          <w:tcPr>
            <w:tcW w:w="1700" w:type="dxa"/>
            <w:tcBorders>
              <w:top w:val="single" w:sz="2" w:space="0" w:color="auto"/>
              <w:left w:val="single" w:sz="4" w:space="0" w:color="auto"/>
              <w:bottom w:val="single" w:sz="2" w:space="0" w:color="auto"/>
              <w:right w:val="single" w:sz="2" w:space="0" w:color="auto"/>
            </w:tcBorders>
            <w:hideMark/>
          </w:tcPr>
          <w:p w14:paraId="7972F3F6" w14:textId="77777777" w:rsidR="00A70E9C" w:rsidRPr="00A70E9C" w:rsidRDefault="00A70E9C" w:rsidP="00A70E9C">
            <w:pPr>
              <w:keepNext/>
              <w:keepLines/>
              <w:overflowPunct w:val="0"/>
              <w:autoSpaceDE w:val="0"/>
              <w:autoSpaceDN w:val="0"/>
              <w:adjustRightInd w:val="0"/>
              <w:spacing w:after="0"/>
              <w:jc w:val="center"/>
              <w:textAlignment w:val="baseline"/>
              <w:rPr>
                <w:ins w:id="11187" w:author="R4-2108580" w:date="2021-05-31T13:34:00Z"/>
                <w:rFonts w:ascii="Arial" w:hAnsi="Arial"/>
                <w:sz w:val="18"/>
                <w:lang w:eastAsia="en-GB"/>
              </w:rPr>
            </w:pPr>
            <w:ins w:id="11188" w:author="R4-2108580" w:date="2021-05-31T13:34:00Z">
              <w:r w:rsidRPr="00A70E9C">
                <w:rPr>
                  <w:rFonts w:ascii="Arial" w:hAnsi="Arial" w:cs="Arial"/>
                  <w:sz w:val="18"/>
                  <w:lang w:eastAsia="en-GB"/>
                </w:rPr>
                <w:t>791 – 821 MHz</w:t>
              </w:r>
            </w:ins>
          </w:p>
        </w:tc>
        <w:tc>
          <w:tcPr>
            <w:tcW w:w="851" w:type="dxa"/>
            <w:tcBorders>
              <w:top w:val="single" w:sz="2" w:space="0" w:color="auto"/>
              <w:left w:val="single" w:sz="2" w:space="0" w:color="auto"/>
              <w:bottom w:val="single" w:sz="2" w:space="0" w:color="auto"/>
              <w:right w:val="single" w:sz="2" w:space="0" w:color="auto"/>
            </w:tcBorders>
            <w:hideMark/>
          </w:tcPr>
          <w:p w14:paraId="4A061429" w14:textId="77777777" w:rsidR="00A70E9C" w:rsidRPr="00A70E9C" w:rsidRDefault="00A70E9C" w:rsidP="00A70E9C">
            <w:pPr>
              <w:keepNext/>
              <w:keepLines/>
              <w:overflowPunct w:val="0"/>
              <w:autoSpaceDE w:val="0"/>
              <w:autoSpaceDN w:val="0"/>
              <w:adjustRightInd w:val="0"/>
              <w:spacing w:after="0"/>
              <w:jc w:val="center"/>
              <w:textAlignment w:val="baseline"/>
              <w:rPr>
                <w:ins w:id="11189" w:author="R4-2108580" w:date="2021-05-31T13:34:00Z"/>
                <w:rFonts w:ascii="Arial" w:hAnsi="Arial" w:cs="Arial"/>
                <w:sz w:val="18"/>
                <w:szCs w:val="18"/>
                <w:lang w:eastAsia="en-GB"/>
              </w:rPr>
            </w:pPr>
            <w:ins w:id="1119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6404308" w14:textId="77777777" w:rsidR="00A70E9C" w:rsidRPr="00A70E9C" w:rsidRDefault="00A70E9C" w:rsidP="00A70E9C">
            <w:pPr>
              <w:keepNext/>
              <w:keepLines/>
              <w:overflowPunct w:val="0"/>
              <w:autoSpaceDE w:val="0"/>
              <w:autoSpaceDN w:val="0"/>
              <w:adjustRightInd w:val="0"/>
              <w:spacing w:after="0"/>
              <w:jc w:val="center"/>
              <w:textAlignment w:val="baseline"/>
              <w:rPr>
                <w:ins w:id="11191" w:author="R4-2108580" w:date="2021-05-31T13:34:00Z"/>
                <w:rFonts w:ascii="Arial" w:hAnsi="Arial"/>
                <w:sz w:val="18"/>
                <w:lang w:eastAsia="en-GB"/>
              </w:rPr>
            </w:pPr>
            <w:ins w:id="1119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A587773" w14:textId="77777777" w:rsidR="00A70E9C" w:rsidRPr="00A70E9C" w:rsidRDefault="00A70E9C" w:rsidP="00A70E9C">
            <w:pPr>
              <w:keepNext/>
              <w:keepLines/>
              <w:overflowPunct w:val="0"/>
              <w:autoSpaceDE w:val="0"/>
              <w:autoSpaceDN w:val="0"/>
              <w:adjustRightInd w:val="0"/>
              <w:spacing w:after="0"/>
              <w:textAlignment w:val="baseline"/>
              <w:rPr>
                <w:ins w:id="11193" w:author="R4-2108580" w:date="2021-05-31T13:34:00Z"/>
                <w:rFonts w:ascii="Arial" w:hAnsi="Arial"/>
                <w:sz w:val="18"/>
                <w:lang w:eastAsia="en-GB"/>
              </w:rPr>
            </w:pPr>
          </w:p>
        </w:tc>
      </w:tr>
      <w:tr w:rsidR="00A70E9C" w:rsidRPr="00A70E9C" w14:paraId="4D95D3B8" w14:textId="77777777" w:rsidTr="0016537E">
        <w:trPr>
          <w:cantSplit/>
          <w:trHeight w:val="113"/>
          <w:jc w:val="center"/>
          <w:ins w:id="1119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7B6AA15" w14:textId="77777777" w:rsidR="00A70E9C" w:rsidRPr="00A70E9C" w:rsidRDefault="00A70E9C" w:rsidP="00A70E9C">
            <w:pPr>
              <w:keepNext/>
              <w:keepLines/>
              <w:overflowPunct w:val="0"/>
              <w:autoSpaceDE w:val="0"/>
              <w:autoSpaceDN w:val="0"/>
              <w:adjustRightInd w:val="0"/>
              <w:spacing w:after="0"/>
              <w:textAlignment w:val="baseline"/>
              <w:rPr>
                <w:ins w:id="1119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5A7CBA8" w14:textId="77777777" w:rsidR="00A70E9C" w:rsidRPr="00A70E9C" w:rsidRDefault="00A70E9C" w:rsidP="00A70E9C">
            <w:pPr>
              <w:keepNext/>
              <w:keepLines/>
              <w:overflowPunct w:val="0"/>
              <w:autoSpaceDE w:val="0"/>
              <w:autoSpaceDN w:val="0"/>
              <w:adjustRightInd w:val="0"/>
              <w:spacing w:after="0"/>
              <w:jc w:val="center"/>
              <w:textAlignment w:val="baseline"/>
              <w:rPr>
                <w:ins w:id="11196" w:author="R4-2108580" w:date="2021-05-31T13:34:00Z"/>
                <w:rFonts w:ascii="Arial" w:hAnsi="Arial"/>
                <w:sz w:val="18"/>
                <w:lang w:eastAsia="en-GB"/>
              </w:rPr>
            </w:pPr>
            <w:ins w:id="11197" w:author="R4-2108580" w:date="2021-05-31T13:34:00Z">
              <w:r w:rsidRPr="00A70E9C">
                <w:rPr>
                  <w:rFonts w:ascii="Arial" w:hAnsi="Arial" w:cs="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713CD8AD" w14:textId="77777777" w:rsidR="00A70E9C" w:rsidRPr="00A70E9C" w:rsidRDefault="00A70E9C" w:rsidP="00A70E9C">
            <w:pPr>
              <w:keepNext/>
              <w:keepLines/>
              <w:overflowPunct w:val="0"/>
              <w:autoSpaceDE w:val="0"/>
              <w:autoSpaceDN w:val="0"/>
              <w:adjustRightInd w:val="0"/>
              <w:spacing w:after="0"/>
              <w:jc w:val="center"/>
              <w:textAlignment w:val="baseline"/>
              <w:rPr>
                <w:ins w:id="11198" w:author="R4-2108580" w:date="2021-05-31T13:34:00Z"/>
                <w:rFonts w:ascii="Arial" w:hAnsi="Arial" w:cs="Arial"/>
                <w:sz w:val="18"/>
                <w:szCs w:val="18"/>
                <w:lang w:eastAsia="en-GB"/>
              </w:rPr>
            </w:pPr>
            <w:ins w:id="1119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6514D39" w14:textId="77777777" w:rsidR="00A70E9C" w:rsidRPr="00A70E9C" w:rsidRDefault="00A70E9C" w:rsidP="00A70E9C">
            <w:pPr>
              <w:keepNext/>
              <w:keepLines/>
              <w:overflowPunct w:val="0"/>
              <w:autoSpaceDE w:val="0"/>
              <w:autoSpaceDN w:val="0"/>
              <w:adjustRightInd w:val="0"/>
              <w:spacing w:after="0"/>
              <w:jc w:val="center"/>
              <w:textAlignment w:val="baseline"/>
              <w:rPr>
                <w:ins w:id="11200" w:author="R4-2108580" w:date="2021-05-31T13:34:00Z"/>
                <w:rFonts w:ascii="Arial" w:hAnsi="Arial"/>
                <w:sz w:val="18"/>
                <w:lang w:eastAsia="en-GB"/>
              </w:rPr>
            </w:pPr>
            <w:ins w:id="1120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80C5E99" w14:textId="77777777" w:rsidR="00A70E9C" w:rsidRPr="00A70E9C" w:rsidRDefault="00A70E9C" w:rsidP="00A70E9C">
            <w:pPr>
              <w:keepNext/>
              <w:keepLines/>
              <w:overflowPunct w:val="0"/>
              <w:autoSpaceDE w:val="0"/>
              <w:autoSpaceDN w:val="0"/>
              <w:adjustRightInd w:val="0"/>
              <w:spacing w:after="0"/>
              <w:textAlignment w:val="baseline"/>
              <w:rPr>
                <w:ins w:id="11202" w:author="R4-2108580" w:date="2021-05-31T13:34:00Z"/>
                <w:rFonts w:ascii="Arial" w:hAnsi="Arial"/>
                <w:sz w:val="18"/>
                <w:lang w:eastAsia="en-GB"/>
              </w:rPr>
            </w:pPr>
          </w:p>
        </w:tc>
      </w:tr>
      <w:tr w:rsidR="00A70E9C" w:rsidRPr="00A70E9C" w14:paraId="7EF3ECB3" w14:textId="77777777" w:rsidTr="0016537E">
        <w:trPr>
          <w:cantSplit/>
          <w:trHeight w:val="113"/>
          <w:jc w:val="center"/>
          <w:ins w:id="1120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7E82645" w14:textId="77777777" w:rsidR="00A70E9C" w:rsidRPr="00A70E9C" w:rsidRDefault="00A70E9C" w:rsidP="00A70E9C">
            <w:pPr>
              <w:keepNext/>
              <w:keepLines/>
              <w:overflowPunct w:val="0"/>
              <w:autoSpaceDE w:val="0"/>
              <w:autoSpaceDN w:val="0"/>
              <w:adjustRightInd w:val="0"/>
              <w:spacing w:after="0"/>
              <w:textAlignment w:val="baseline"/>
              <w:rPr>
                <w:ins w:id="11204" w:author="R4-2108580" w:date="2021-05-31T13:34:00Z"/>
                <w:rFonts w:ascii="Arial" w:hAnsi="Arial" w:cs="Arial"/>
                <w:sz w:val="18"/>
                <w:lang w:val="sv-SE" w:eastAsia="en-GB"/>
              </w:rPr>
            </w:pPr>
            <w:ins w:id="11205" w:author="R4-2108580" w:date="2021-05-31T13:34:00Z">
              <w:r w:rsidRPr="00A70E9C">
                <w:rPr>
                  <w:rFonts w:ascii="Arial" w:hAnsi="Arial" w:cs="Arial"/>
                  <w:sz w:val="18"/>
                  <w:lang w:val="sv-SE" w:eastAsia="en-GB"/>
                </w:rPr>
                <w:t>UTRA FDD Band XXII or E-UTRA Band 22</w:t>
              </w:r>
            </w:ins>
          </w:p>
        </w:tc>
        <w:tc>
          <w:tcPr>
            <w:tcW w:w="1700" w:type="dxa"/>
            <w:tcBorders>
              <w:top w:val="single" w:sz="2" w:space="0" w:color="auto"/>
              <w:left w:val="single" w:sz="4" w:space="0" w:color="auto"/>
              <w:bottom w:val="single" w:sz="2" w:space="0" w:color="auto"/>
              <w:right w:val="single" w:sz="2" w:space="0" w:color="auto"/>
            </w:tcBorders>
            <w:hideMark/>
          </w:tcPr>
          <w:p w14:paraId="7010D22C" w14:textId="77777777" w:rsidR="00A70E9C" w:rsidRPr="00A70E9C" w:rsidRDefault="00A70E9C" w:rsidP="00A70E9C">
            <w:pPr>
              <w:keepNext/>
              <w:keepLines/>
              <w:overflowPunct w:val="0"/>
              <w:autoSpaceDE w:val="0"/>
              <w:autoSpaceDN w:val="0"/>
              <w:adjustRightInd w:val="0"/>
              <w:spacing w:after="0"/>
              <w:jc w:val="center"/>
              <w:textAlignment w:val="baseline"/>
              <w:rPr>
                <w:ins w:id="11206" w:author="R4-2108580" w:date="2021-05-31T13:34:00Z"/>
                <w:rFonts w:ascii="Arial" w:hAnsi="Arial"/>
                <w:sz w:val="18"/>
                <w:lang w:eastAsia="en-GB"/>
              </w:rPr>
            </w:pPr>
            <w:ins w:id="11207" w:author="R4-2108580" w:date="2021-05-31T13:34:00Z">
              <w:r w:rsidRPr="00A70E9C">
                <w:rPr>
                  <w:rFonts w:ascii="Arial" w:hAnsi="Arial" w:cs="v5.0.0"/>
                  <w:sz w:val="18"/>
                  <w:lang w:eastAsia="en-GB"/>
                </w:rPr>
                <w:t>3510 – 3590 MHz</w:t>
              </w:r>
            </w:ins>
          </w:p>
        </w:tc>
        <w:tc>
          <w:tcPr>
            <w:tcW w:w="851" w:type="dxa"/>
            <w:tcBorders>
              <w:top w:val="single" w:sz="2" w:space="0" w:color="auto"/>
              <w:left w:val="single" w:sz="2" w:space="0" w:color="auto"/>
              <w:bottom w:val="single" w:sz="2" w:space="0" w:color="auto"/>
              <w:right w:val="single" w:sz="2" w:space="0" w:color="auto"/>
            </w:tcBorders>
            <w:hideMark/>
          </w:tcPr>
          <w:p w14:paraId="505BC929" w14:textId="77777777" w:rsidR="00A70E9C" w:rsidRPr="00A70E9C" w:rsidRDefault="00A70E9C" w:rsidP="00A70E9C">
            <w:pPr>
              <w:keepNext/>
              <w:keepLines/>
              <w:overflowPunct w:val="0"/>
              <w:autoSpaceDE w:val="0"/>
              <w:autoSpaceDN w:val="0"/>
              <w:adjustRightInd w:val="0"/>
              <w:spacing w:after="0"/>
              <w:jc w:val="center"/>
              <w:textAlignment w:val="baseline"/>
              <w:rPr>
                <w:ins w:id="11208" w:author="R4-2108580" w:date="2021-05-31T13:34:00Z"/>
                <w:rFonts w:ascii="Arial" w:hAnsi="Arial" w:cs="Arial"/>
                <w:sz w:val="18"/>
                <w:szCs w:val="18"/>
                <w:lang w:eastAsia="en-GB"/>
              </w:rPr>
            </w:pPr>
            <w:ins w:id="11209"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6C410860" w14:textId="77777777" w:rsidR="00A70E9C" w:rsidRPr="00A70E9C" w:rsidRDefault="00A70E9C" w:rsidP="00A70E9C">
            <w:pPr>
              <w:keepNext/>
              <w:keepLines/>
              <w:overflowPunct w:val="0"/>
              <w:autoSpaceDE w:val="0"/>
              <w:autoSpaceDN w:val="0"/>
              <w:adjustRightInd w:val="0"/>
              <w:spacing w:after="0"/>
              <w:jc w:val="center"/>
              <w:textAlignment w:val="baseline"/>
              <w:rPr>
                <w:ins w:id="11210" w:author="R4-2108580" w:date="2021-05-31T13:34:00Z"/>
                <w:rFonts w:ascii="Arial" w:hAnsi="Arial"/>
                <w:sz w:val="18"/>
                <w:lang w:eastAsia="en-GB"/>
              </w:rPr>
            </w:pPr>
            <w:ins w:id="1121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5EB4CF4" w14:textId="77777777" w:rsidR="00A70E9C" w:rsidRPr="00A70E9C" w:rsidRDefault="00A70E9C" w:rsidP="00A70E9C">
            <w:pPr>
              <w:keepNext/>
              <w:keepLines/>
              <w:overflowPunct w:val="0"/>
              <w:autoSpaceDE w:val="0"/>
              <w:autoSpaceDN w:val="0"/>
              <w:adjustRightInd w:val="0"/>
              <w:spacing w:after="0"/>
              <w:textAlignment w:val="baseline"/>
              <w:rPr>
                <w:ins w:id="11212" w:author="R4-2108580" w:date="2021-05-31T13:34:00Z"/>
                <w:rFonts w:ascii="Arial" w:hAnsi="Arial"/>
                <w:sz w:val="18"/>
                <w:lang w:eastAsia="en-GB"/>
              </w:rPr>
            </w:pPr>
            <w:ins w:id="11213"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657E6423" w14:textId="77777777" w:rsidTr="0016537E">
        <w:trPr>
          <w:cantSplit/>
          <w:trHeight w:val="113"/>
          <w:jc w:val="center"/>
          <w:ins w:id="1121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ECC9AD7" w14:textId="77777777" w:rsidR="00A70E9C" w:rsidRPr="00A70E9C" w:rsidRDefault="00A70E9C" w:rsidP="00A70E9C">
            <w:pPr>
              <w:keepNext/>
              <w:keepLines/>
              <w:overflowPunct w:val="0"/>
              <w:autoSpaceDE w:val="0"/>
              <w:autoSpaceDN w:val="0"/>
              <w:adjustRightInd w:val="0"/>
              <w:spacing w:after="0"/>
              <w:textAlignment w:val="baseline"/>
              <w:rPr>
                <w:ins w:id="1121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A5D2836" w14:textId="77777777" w:rsidR="00A70E9C" w:rsidRPr="00A70E9C" w:rsidRDefault="00A70E9C" w:rsidP="00A70E9C">
            <w:pPr>
              <w:keepNext/>
              <w:keepLines/>
              <w:overflowPunct w:val="0"/>
              <w:autoSpaceDE w:val="0"/>
              <w:autoSpaceDN w:val="0"/>
              <w:adjustRightInd w:val="0"/>
              <w:spacing w:after="0"/>
              <w:jc w:val="center"/>
              <w:textAlignment w:val="baseline"/>
              <w:rPr>
                <w:ins w:id="11216" w:author="R4-2108580" w:date="2021-05-31T13:34:00Z"/>
                <w:rFonts w:ascii="Arial" w:hAnsi="Arial"/>
                <w:sz w:val="18"/>
                <w:lang w:eastAsia="en-GB"/>
              </w:rPr>
            </w:pPr>
            <w:ins w:id="11217" w:author="R4-2108580" w:date="2021-05-31T13:34:00Z">
              <w:r w:rsidRPr="00A70E9C">
                <w:rPr>
                  <w:rFonts w:ascii="Arial" w:hAnsi="Arial" w:cs="v5.0.0"/>
                  <w:sz w:val="18"/>
                  <w:lang w:eastAsia="en-GB"/>
                </w:rPr>
                <w:t>3410 – 3490 MHz</w:t>
              </w:r>
            </w:ins>
          </w:p>
        </w:tc>
        <w:tc>
          <w:tcPr>
            <w:tcW w:w="851" w:type="dxa"/>
            <w:tcBorders>
              <w:top w:val="single" w:sz="2" w:space="0" w:color="auto"/>
              <w:left w:val="single" w:sz="2" w:space="0" w:color="auto"/>
              <w:bottom w:val="single" w:sz="2" w:space="0" w:color="auto"/>
              <w:right w:val="single" w:sz="2" w:space="0" w:color="auto"/>
            </w:tcBorders>
            <w:hideMark/>
          </w:tcPr>
          <w:p w14:paraId="22DC6E12" w14:textId="77777777" w:rsidR="00A70E9C" w:rsidRPr="00A70E9C" w:rsidRDefault="00A70E9C" w:rsidP="00A70E9C">
            <w:pPr>
              <w:keepNext/>
              <w:keepLines/>
              <w:overflowPunct w:val="0"/>
              <w:autoSpaceDE w:val="0"/>
              <w:autoSpaceDN w:val="0"/>
              <w:adjustRightInd w:val="0"/>
              <w:spacing w:after="0"/>
              <w:jc w:val="center"/>
              <w:textAlignment w:val="baseline"/>
              <w:rPr>
                <w:ins w:id="11218" w:author="R4-2108580" w:date="2021-05-31T13:34:00Z"/>
                <w:rFonts w:ascii="Arial" w:hAnsi="Arial" w:cs="Arial"/>
                <w:sz w:val="18"/>
                <w:szCs w:val="18"/>
                <w:lang w:eastAsia="en-GB"/>
              </w:rPr>
            </w:pPr>
            <w:ins w:id="11219" w:author="R4-2108580" w:date="2021-05-31T13:34:00Z">
              <w:r w:rsidRPr="00A70E9C">
                <w:rPr>
                  <w:rFonts w:ascii="Arial" w:hAnsi="Arial" w:cs="Arial"/>
                  <w:sz w:val="18"/>
                  <w:szCs w:val="18"/>
                </w:rPr>
                <w:t>-37 dBm</w:t>
              </w:r>
            </w:ins>
          </w:p>
        </w:tc>
        <w:tc>
          <w:tcPr>
            <w:tcW w:w="1417" w:type="dxa"/>
            <w:tcBorders>
              <w:top w:val="single" w:sz="2" w:space="0" w:color="auto"/>
              <w:left w:val="single" w:sz="2" w:space="0" w:color="auto"/>
              <w:bottom w:val="single" w:sz="2" w:space="0" w:color="auto"/>
              <w:right w:val="single" w:sz="2" w:space="0" w:color="auto"/>
            </w:tcBorders>
            <w:hideMark/>
          </w:tcPr>
          <w:p w14:paraId="7D7762D4" w14:textId="77777777" w:rsidR="00A70E9C" w:rsidRPr="00A70E9C" w:rsidRDefault="00A70E9C" w:rsidP="00A70E9C">
            <w:pPr>
              <w:keepNext/>
              <w:keepLines/>
              <w:overflowPunct w:val="0"/>
              <w:autoSpaceDE w:val="0"/>
              <w:autoSpaceDN w:val="0"/>
              <w:adjustRightInd w:val="0"/>
              <w:spacing w:after="0"/>
              <w:jc w:val="center"/>
              <w:textAlignment w:val="baseline"/>
              <w:rPr>
                <w:ins w:id="11220" w:author="R4-2108580" w:date="2021-05-31T13:34:00Z"/>
                <w:rFonts w:ascii="Arial" w:hAnsi="Arial"/>
                <w:sz w:val="18"/>
                <w:lang w:eastAsia="en-GB"/>
              </w:rPr>
            </w:pPr>
            <w:ins w:id="1122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8176B5B" w14:textId="77777777" w:rsidR="00A70E9C" w:rsidRPr="00A70E9C" w:rsidRDefault="00A70E9C" w:rsidP="00A70E9C">
            <w:pPr>
              <w:keepNext/>
              <w:keepLines/>
              <w:overflowPunct w:val="0"/>
              <w:autoSpaceDE w:val="0"/>
              <w:autoSpaceDN w:val="0"/>
              <w:adjustRightInd w:val="0"/>
              <w:spacing w:after="0"/>
              <w:textAlignment w:val="baseline"/>
              <w:rPr>
                <w:ins w:id="11222" w:author="R4-2108580" w:date="2021-05-31T13:34:00Z"/>
                <w:rFonts w:ascii="Arial" w:hAnsi="Arial"/>
                <w:sz w:val="18"/>
                <w:lang w:eastAsia="en-GB"/>
              </w:rPr>
            </w:pPr>
            <w:ins w:id="11223"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29405292" w14:textId="77777777" w:rsidTr="0016537E">
        <w:trPr>
          <w:cantSplit/>
          <w:trHeight w:val="113"/>
          <w:jc w:val="center"/>
          <w:ins w:id="1122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CD48A00" w14:textId="77777777" w:rsidR="00A70E9C" w:rsidRPr="00A70E9C" w:rsidRDefault="00A70E9C" w:rsidP="00A70E9C">
            <w:pPr>
              <w:keepNext/>
              <w:keepLines/>
              <w:overflowPunct w:val="0"/>
              <w:autoSpaceDE w:val="0"/>
              <w:autoSpaceDN w:val="0"/>
              <w:adjustRightInd w:val="0"/>
              <w:spacing w:after="0"/>
              <w:textAlignment w:val="baseline"/>
              <w:rPr>
                <w:ins w:id="11225" w:author="R4-2108580" w:date="2021-05-31T13:34:00Z"/>
                <w:rFonts w:ascii="Arial" w:hAnsi="Arial" w:cs="Arial"/>
                <w:sz w:val="18"/>
                <w:lang w:eastAsia="en-GB"/>
              </w:rPr>
            </w:pPr>
            <w:ins w:id="11226" w:author="R4-2108580" w:date="2021-05-31T13:34:00Z">
              <w:r w:rsidRPr="00A70E9C">
                <w:rPr>
                  <w:rFonts w:ascii="Arial" w:hAnsi="Arial" w:cs="Arial"/>
                  <w:sz w:val="18"/>
                  <w:lang w:eastAsia="en-GB"/>
                </w:rPr>
                <w:t>E-UTRA Band 24</w:t>
              </w:r>
            </w:ins>
          </w:p>
        </w:tc>
        <w:tc>
          <w:tcPr>
            <w:tcW w:w="1700" w:type="dxa"/>
            <w:tcBorders>
              <w:top w:val="single" w:sz="2" w:space="0" w:color="auto"/>
              <w:left w:val="single" w:sz="4" w:space="0" w:color="auto"/>
              <w:bottom w:val="single" w:sz="2" w:space="0" w:color="auto"/>
              <w:right w:val="single" w:sz="2" w:space="0" w:color="auto"/>
            </w:tcBorders>
            <w:hideMark/>
          </w:tcPr>
          <w:p w14:paraId="40BF026F" w14:textId="77777777" w:rsidR="00A70E9C" w:rsidRPr="00A70E9C" w:rsidRDefault="00A70E9C" w:rsidP="00A70E9C">
            <w:pPr>
              <w:keepNext/>
              <w:keepLines/>
              <w:overflowPunct w:val="0"/>
              <w:autoSpaceDE w:val="0"/>
              <w:autoSpaceDN w:val="0"/>
              <w:adjustRightInd w:val="0"/>
              <w:spacing w:after="0"/>
              <w:jc w:val="center"/>
              <w:textAlignment w:val="baseline"/>
              <w:rPr>
                <w:ins w:id="11227" w:author="R4-2108580" w:date="2021-05-31T13:34:00Z"/>
                <w:rFonts w:ascii="Arial" w:hAnsi="Arial"/>
                <w:sz w:val="18"/>
                <w:lang w:eastAsia="en-GB"/>
              </w:rPr>
            </w:pPr>
            <w:ins w:id="11228" w:author="R4-2108580" w:date="2021-05-31T13:34:00Z">
              <w:r w:rsidRPr="00A70E9C">
                <w:rPr>
                  <w:rFonts w:ascii="Arial" w:hAnsi="Arial" w:cs="Arial"/>
                  <w:sz w:val="18"/>
                  <w:lang w:eastAsia="en-GB"/>
                </w:rPr>
                <w:t>1525 – 1559 MHz</w:t>
              </w:r>
            </w:ins>
          </w:p>
        </w:tc>
        <w:tc>
          <w:tcPr>
            <w:tcW w:w="851" w:type="dxa"/>
            <w:tcBorders>
              <w:top w:val="single" w:sz="2" w:space="0" w:color="auto"/>
              <w:left w:val="single" w:sz="2" w:space="0" w:color="auto"/>
              <w:bottom w:val="single" w:sz="2" w:space="0" w:color="auto"/>
              <w:right w:val="single" w:sz="2" w:space="0" w:color="auto"/>
            </w:tcBorders>
            <w:hideMark/>
          </w:tcPr>
          <w:p w14:paraId="7ACD2D65" w14:textId="77777777" w:rsidR="00A70E9C" w:rsidRPr="00A70E9C" w:rsidRDefault="00A70E9C" w:rsidP="00A70E9C">
            <w:pPr>
              <w:keepNext/>
              <w:keepLines/>
              <w:overflowPunct w:val="0"/>
              <w:autoSpaceDE w:val="0"/>
              <w:autoSpaceDN w:val="0"/>
              <w:adjustRightInd w:val="0"/>
              <w:spacing w:after="0"/>
              <w:jc w:val="center"/>
              <w:textAlignment w:val="baseline"/>
              <w:rPr>
                <w:ins w:id="11229" w:author="R4-2108580" w:date="2021-05-31T13:34:00Z"/>
                <w:rFonts w:ascii="Arial" w:hAnsi="Arial" w:cs="Arial"/>
                <w:sz w:val="18"/>
                <w:szCs w:val="18"/>
                <w:lang w:eastAsia="en-GB"/>
              </w:rPr>
            </w:pPr>
            <w:ins w:id="1123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C536A10" w14:textId="77777777" w:rsidR="00A70E9C" w:rsidRPr="00A70E9C" w:rsidRDefault="00A70E9C" w:rsidP="00A70E9C">
            <w:pPr>
              <w:keepNext/>
              <w:keepLines/>
              <w:overflowPunct w:val="0"/>
              <w:autoSpaceDE w:val="0"/>
              <w:autoSpaceDN w:val="0"/>
              <w:adjustRightInd w:val="0"/>
              <w:spacing w:after="0"/>
              <w:jc w:val="center"/>
              <w:textAlignment w:val="baseline"/>
              <w:rPr>
                <w:ins w:id="11231" w:author="R4-2108580" w:date="2021-05-31T13:34:00Z"/>
                <w:rFonts w:ascii="Arial" w:hAnsi="Arial"/>
                <w:sz w:val="18"/>
                <w:lang w:eastAsia="en-GB"/>
              </w:rPr>
            </w:pPr>
            <w:ins w:id="1123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718B0B8" w14:textId="77777777" w:rsidR="00A70E9C" w:rsidRPr="00A70E9C" w:rsidRDefault="00A70E9C" w:rsidP="00A70E9C">
            <w:pPr>
              <w:keepNext/>
              <w:keepLines/>
              <w:overflowPunct w:val="0"/>
              <w:autoSpaceDE w:val="0"/>
              <w:autoSpaceDN w:val="0"/>
              <w:adjustRightInd w:val="0"/>
              <w:spacing w:after="0"/>
              <w:textAlignment w:val="baseline"/>
              <w:rPr>
                <w:ins w:id="11233" w:author="R4-2108580" w:date="2021-05-31T13:34:00Z"/>
                <w:rFonts w:ascii="Arial" w:hAnsi="Arial"/>
                <w:sz w:val="18"/>
                <w:lang w:eastAsia="en-GB"/>
              </w:rPr>
            </w:pPr>
          </w:p>
        </w:tc>
      </w:tr>
      <w:tr w:rsidR="00A70E9C" w:rsidRPr="00A70E9C" w14:paraId="3163F07C" w14:textId="77777777" w:rsidTr="0016537E">
        <w:trPr>
          <w:cantSplit/>
          <w:trHeight w:val="113"/>
          <w:jc w:val="center"/>
          <w:ins w:id="1123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3AC68B5" w14:textId="77777777" w:rsidR="00A70E9C" w:rsidRPr="00A70E9C" w:rsidRDefault="00A70E9C" w:rsidP="00A70E9C">
            <w:pPr>
              <w:keepNext/>
              <w:keepLines/>
              <w:overflowPunct w:val="0"/>
              <w:autoSpaceDE w:val="0"/>
              <w:autoSpaceDN w:val="0"/>
              <w:adjustRightInd w:val="0"/>
              <w:spacing w:after="0"/>
              <w:textAlignment w:val="baseline"/>
              <w:rPr>
                <w:ins w:id="1123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839AE0A" w14:textId="77777777" w:rsidR="00A70E9C" w:rsidRPr="00A70E9C" w:rsidRDefault="00A70E9C" w:rsidP="00A70E9C">
            <w:pPr>
              <w:keepNext/>
              <w:keepLines/>
              <w:overflowPunct w:val="0"/>
              <w:autoSpaceDE w:val="0"/>
              <w:autoSpaceDN w:val="0"/>
              <w:adjustRightInd w:val="0"/>
              <w:spacing w:after="0"/>
              <w:jc w:val="center"/>
              <w:textAlignment w:val="baseline"/>
              <w:rPr>
                <w:ins w:id="11236" w:author="R4-2108580" w:date="2021-05-31T13:34:00Z"/>
                <w:rFonts w:ascii="Arial" w:hAnsi="Arial"/>
                <w:sz w:val="18"/>
                <w:lang w:eastAsia="en-GB"/>
              </w:rPr>
            </w:pPr>
            <w:ins w:id="11237" w:author="R4-2108580" w:date="2021-05-31T13:34:00Z">
              <w:r w:rsidRPr="00A70E9C">
                <w:rPr>
                  <w:rFonts w:ascii="Arial" w:hAnsi="Arial" w:cs="Arial"/>
                  <w:sz w:val="18"/>
                  <w:lang w:eastAsia="en-GB"/>
                </w:rPr>
                <w:t>1626.5 – 1660.5 MHz</w:t>
              </w:r>
            </w:ins>
          </w:p>
        </w:tc>
        <w:tc>
          <w:tcPr>
            <w:tcW w:w="851" w:type="dxa"/>
            <w:tcBorders>
              <w:top w:val="single" w:sz="2" w:space="0" w:color="auto"/>
              <w:left w:val="single" w:sz="2" w:space="0" w:color="auto"/>
              <w:bottom w:val="single" w:sz="2" w:space="0" w:color="auto"/>
              <w:right w:val="single" w:sz="2" w:space="0" w:color="auto"/>
            </w:tcBorders>
            <w:hideMark/>
          </w:tcPr>
          <w:p w14:paraId="47D677A5" w14:textId="77777777" w:rsidR="00A70E9C" w:rsidRPr="00A70E9C" w:rsidRDefault="00A70E9C" w:rsidP="00A70E9C">
            <w:pPr>
              <w:keepNext/>
              <w:keepLines/>
              <w:overflowPunct w:val="0"/>
              <w:autoSpaceDE w:val="0"/>
              <w:autoSpaceDN w:val="0"/>
              <w:adjustRightInd w:val="0"/>
              <w:spacing w:after="0"/>
              <w:jc w:val="center"/>
              <w:textAlignment w:val="baseline"/>
              <w:rPr>
                <w:ins w:id="11238" w:author="R4-2108580" w:date="2021-05-31T13:34:00Z"/>
                <w:rFonts w:ascii="Arial" w:hAnsi="Arial" w:cs="Arial"/>
                <w:sz w:val="18"/>
                <w:szCs w:val="18"/>
                <w:lang w:eastAsia="en-GB"/>
              </w:rPr>
            </w:pPr>
            <w:ins w:id="1123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9B8CFC2" w14:textId="77777777" w:rsidR="00A70E9C" w:rsidRPr="00A70E9C" w:rsidRDefault="00A70E9C" w:rsidP="00A70E9C">
            <w:pPr>
              <w:keepNext/>
              <w:keepLines/>
              <w:overflowPunct w:val="0"/>
              <w:autoSpaceDE w:val="0"/>
              <w:autoSpaceDN w:val="0"/>
              <w:adjustRightInd w:val="0"/>
              <w:spacing w:after="0"/>
              <w:jc w:val="center"/>
              <w:textAlignment w:val="baseline"/>
              <w:rPr>
                <w:ins w:id="11240" w:author="R4-2108580" w:date="2021-05-31T13:34:00Z"/>
                <w:rFonts w:ascii="Arial" w:hAnsi="Arial"/>
                <w:sz w:val="18"/>
                <w:lang w:eastAsia="en-GB"/>
              </w:rPr>
            </w:pPr>
            <w:ins w:id="1124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206FEA6" w14:textId="77777777" w:rsidR="00A70E9C" w:rsidRPr="00A70E9C" w:rsidRDefault="00A70E9C" w:rsidP="00A70E9C">
            <w:pPr>
              <w:keepNext/>
              <w:keepLines/>
              <w:overflowPunct w:val="0"/>
              <w:autoSpaceDE w:val="0"/>
              <w:autoSpaceDN w:val="0"/>
              <w:adjustRightInd w:val="0"/>
              <w:spacing w:after="0"/>
              <w:textAlignment w:val="baseline"/>
              <w:rPr>
                <w:ins w:id="11242" w:author="R4-2108580" w:date="2021-05-31T13:34:00Z"/>
                <w:rFonts w:ascii="Arial" w:hAnsi="Arial"/>
                <w:sz w:val="18"/>
                <w:lang w:eastAsia="en-GB"/>
              </w:rPr>
            </w:pPr>
          </w:p>
        </w:tc>
      </w:tr>
      <w:tr w:rsidR="00A70E9C" w:rsidRPr="00A70E9C" w14:paraId="7AE36E82" w14:textId="77777777" w:rsidTr="0016537E">
        <w:trPr>
          <w:cantSplit/>
          <w:trHeight w:val="113"/>
          <w:jc w:val="center"/>
          <w:ins w:id="1124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20D9824" w14:textId="77777777" w:rsidR="00A70E9C" w:rsidRPr="00A70E9C" w:rsidRDefault="00A70E9C" w:rsidP="00A70E9C">
            <w:pPr>
              <w:keepNext/>
              <w:keepLines/>
              <w:overflowPunct w:val="0"/>
              <w:autoSpaceDE w:val="0"/>
              <w:autoSpaceDN w:val="0"/>
              <w:adjustRightInd w:val="0"/>
              <w:spacing w:after="0"/>
              <w:textAlignment w:val="baseline"/>
              <w:rPr>
                <w:ins w:id="11244" w:author="R4-2108580" w:date="2021-05-31T13:34:00Z"/>
                <w:rFonts w:ascii="Arial" w:hAnsi="Arial" w:cs="Arial"/>
                <w:sz w:val="18"/>
                <w:lang w:val="sv-SE" w:eastAsia="en-GB"/>
              </w:rPr>
            </w:pPr>
            <w:ins w:id="11245" w:author="R4-2108580" w:date="2021-05-31T13:34:00Z">
              <w:r w:rsidRPr="00A70E9C">
                <w:rPr>
                  <w:rFonts w:ascii="Arial" w:hAnsi="Arial" w:cs="Arial"/>
                  <w:sz w:val="18"/>
                  <w:lang w:val="sv-SE" w:eastAsia="en-GB"/>
                </w:rPr>
                <w:t>UTRA FDD Band XXV or</w:t>
              </w:r>
            </w:ins>
          </w:p>
          <w:p w14:paraId="3E9287C7" w14:textId="77777777" w:rsidR="00A70E9C" w:rsidRPr="00A70E9C" w:rsidRDefault="00A70E9C" w:rsidP="00A70E9C">
            <w:pPr>
              <w:keepNext/>
              <w:keepLines/>
              <w:overflowPunct w:val="0"/>
              <w:autoSpaceDE w:val="0"/>
              <w:autoSpaceDN w:val="0"/>
              <w:adjustRightInd w:val="0"/>
              <w:spacing w:after="0"/>
              <w:textAlignment w:val="baseline"/>
              <w:rPr>
                <w:ins w:id="11246" w:author="R4-2108580" w:date="2021-05-31T13:34:00Z"/>
                <w:rFonts w:ascii="Arial" w:hAnsi="Arial" w:cs="Arial"/>
                <w:sz w:val="18"/>
                <w:lang w:val="sv-SE" w:eastAsia="en-GB"/>
              </w:rPr>
            </w:pPr>
            <w:ins w:id="11247" w:author="R4-2108580" w:date="2021-05-31T13:34:00Z">
              <w:r w:rsidRPr="00A70E9C">
                <w:rPr>
                  <w:rFonts w:ascii="Arial" w:hAnsi="Arial" w:cs="Arial"/>
                  <w:sz w:val="18"/>
                  <w:lang w:val="sv-SE" w:eastAsia="en-GB"/>
                </w:rPr>
                <w:t>E-UTRA Band 25 or NR band n25</w:t>
              </w:r>
            </w:ins>
          </w:p>
        </w:tc>
        <w:tc>
          <w:tcPr>
            <w:tcW w:w="1700" w:type="dxa"/>
            <w:tcBorders>
              <w:top w:val="single" w:sz="2" w:space="0" w:color="auto"/>
              <w:left w:val="single" w:sz="4" w:space="0" w:color="auto"/>
              <w:bottom w:val="single" w:sz="2" w:space="0" w:color="auto"/>
              <w:right w:val="single" w:sz="2" w:space="0" w:color="auto"/>
            </w:tcBorders>
            <w:hideMark/>
          </w:tcPr>
          <w:p w14:paraId="166FA9F3" w14:textId="77777777" w:rsidR="00A70E9C" w:rsidRPr="00A70E9C" w:rsidRDefault="00A70E9C" w:rsidP="00A70E9C">
            <w:pPr>
              <w:keepNext/>
              <w:keepLines/>
              <w:overflowPunct w:val="0"/>
              <w:autoSpaceDE w:val="0"/>
              <w:autoSpaceDN w:val="0"/>
              <w:adjustRightInd w:val="0"/>
              <w:spacing w:after="0"/>
              <w:jc w:val="center"/>
              <w:textAlignment w:val="baseline"/>
              <w:rPr>
                <w:ins w:id="11248" w:author="R4-2108580" w:date="2021-05-31T13:34:00Z"/>
                <w:rFonts w:ascii="Arial" w:hAnsi="Arial"/>
                <w:sz w:val="18"/>
                <w:lang w:eastAsia="en-GB"/>
              </w:rPr>
            </w:pPr>
            <w:ins w:id="11249" w:author="R4-2108580" w:date="2021-05-31T13:34:00Z">
              <w:r w:rsidRPr="00A70E9C">
                <w:rPr>
                  <w:rFonts w:ascii="Arial" w:hAnsi="Arial" w:cs="Arial"/>
                  <w:sz w:val="18"/>
                  <w:lang w:eastAsia="en-GB"/>
                </w:rPr>
                <w:t>1930 – 1995 MHz</w:t>
              </w:r>
            </w:ins>
          </w:p>
        </w:tc>
        <w:tc>
          <w:tcPr>
            <w:tcW w:w="851" w:type="dxa"/>
            <w:tcBorders>
              <w:top w:val="single" w:sz="2" w:space="0" w:color="auto"/>
              <w:left w:val="single" w:sz="2" w:space="0" w:color="auto"/>
              <w:bottom w:val="single" w:sz="2" w:space="0" w:color="auto"/>
              <w:right w:val="single" w:sz="2" w:space="0" w:color="auto"/>
            </w:tcBorders>
            <w:hideMark/>
          </w:tcPr>
          <w:p w14:paraId="54D77BC9" w14:textId="77777777" w:rsidR="00A70E9C" w:rsidRPr="00A70E9C" w:rsidRDefault="00A70E9C" w:rsidP="00A70E9C">
            <w:pPr>
              <w:keepNext/>
              <w:keepLines/>
              <w:overflowPunct w:val="0"/>
              <w:autoSpaceDE w:val="0"/>
              <w:autoSpaceDN w:val="0"/>
              <w:adjustRightInd w:val="0"/>
              <w:spacing w:after="0"/>
              <w:jc w:val="center"/>
              <w:textAlignment w:val="baseline"/>
              <w:rPr>
                <w:ins w:id="11250" w:author="R4-2108580" w:date="2021-05-31T13:34:00Z"/>
                <w:rFonts w:ascii="Arial" w:hAnsi="Arial" w:cs="Arial"/>
                <w:sz w:val="18"/>
                <w:szCs w:val="18"/>
                <w:lang w:eastAsia="en-GB"/>
              </w:rPr>
            </w:pPr>
            <w:ins w:id="1125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9B4A3CF" w14:textId="77777777" w:rsidR="00A70E9C" w:rsidRPr="00A70E9C" w:rsidRDefault="00A70E9C" w:rsidP="00A70E9C">
            <w:pPr>
              <w:keepNext/>
              <w:keepLines/>
              <w:overflowPunct w:val="0"/>
              <w:autoSpaceDE w:val="0"/>
              <w:autoSpaceDN w:val="0"/>
              <w:adjustRightInd w:val="0"/>
              <w:spacing w:after="0"/>
              <w:jc w:val="center"/>
              <w:textAlignment w:val="baseline"/>
              <w:rPr>
                <w:ins w:id="11252" w:author="R4-2108580" w:date="2021-05-31T13:34:00Z"/>
                <w:rFonts w:ascii="Arial" w:hAnsi="Arial"/>
                <w:sz w:val="18"/>
                <w:lang w:eastAsia="en-GB"/>
              </w:rPr>
            </w:pPr>
            <w:ins w:id="1125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1FD3B94" w14:textId="77777777" w:rsidR="00A70E9C" w:rsidRPr="00A70E9C" w:rsidRDefault="00A70E9C" w:rsidP="00A70E9C">
            <w:pPr>
              <w:keepNext/>
              <w:keepLines/>
              <w:overflowPunct w:val="0"/>
              <w:autoSpaceDE w:val="0"/>
              <w:autoSpaceDN w:val="0"/>
              <w:adjustRightInd w:val="0"/>
              <w:spacing w:after="0"/>
              <w:textAlignment w:val="baseline"/>
              <w:rPr>
                <w:ins w:id="11254" w:author="R4-2108580" w:date="2021-05-31T13:34:00Z"/>
                <w:rFonts w:ascii="Arial" w:hAnsi="Arial"/>
                <w:sz w:val="18"/>
                <w:lang w:eastAsia="en-GB"/>
              </w:rPr>
            </w:pPr>
          </w:p>
        </w:tc>
      </w:tr>
      <w:tr w:rsidR="00A70E9C" w:rsidRPr="00A70E9C" w14:paraId="7DE027DE" w14:textId="77777777" w:rsidTr="0016537E">
        <w:trPr>
          <w:cantSplit/>
          <w:trHeight w:val="113"/>
          <w:jc w:val="center"/>
          <w:ins w:id="1125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21377F4" w14:textId="77777777" w:rsidR="00A70E9C" w:rsidRPr="00A70E9C" w:rsidRDefault="00A70E9C" w:rsidP="00A70E9C">
            <w:pPr>
              <w:keepNext/>
              <w:keepLines/>
              <w:overflowPunct w:val="0"/>
              <w:autoSpaceDE w:val="0"/>
              <w:autoSpaceDN w:val="0"/>
              <w:adjustRightInd w:val="0"/>
              <w:spacing w:after="0"/>
              <w:textAlignment w:val="baseline"/>
              <w:rPr>
                <w:ins w:id="11256"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FED6F88" w14:textId="77777777" w:rsidR="00A70E9C" w:rsidRPr="00A70E9C" w:rsidRDefault="00A70E9C" w:rsidP="00A70E9C">
            <w:pPr>
              <w:keepNext/>
              <w:keepLines/>
              <w:overflowPunct w:val="0"/>
              <w:autoSpaceDE w:val="0"/>
              <w:autoSpaceDN w:val="0"/>
              <w:adjustRightInd w:val="0"/>
              <w:spacing w:after="0"/>
              <w:jc w:val="center"/>
              <w:textAlignment w:val="baseline"/>
              <w:rPr>
                <w:ins w:id="11257" w:author="R4-2108580" w:date="2021-05-31T13:34:00Z"/>
                <w:rFonts w:ascii="Arial" w:hAnsi="Arial"/>
                <w:sz w:val="18"/>
                <w:lang w:eastAsia="en-GB"/>
              </w:rPr>
            </w:pPr>
            <w:ins w:id="11258" w:author="R4-2108580" w:date="2021-05-31T13:34:00Z">
              <w:r w:rsidRPr="00A70E9C">
                <w:rPr>
                  <w:rFonts w:ascii="Arial" w:hAnsi="Arial" w:cs="Arial"/>
                  <w:sz w:val="18"/>
                  <w:lang w:eastAsia="en-GB"/>
                </w:rPr>
                <w:t>1850 – 1915 MHz</w:t>
              </w:r>
            </w:ins>
          </w:p>
        </w:tc>
        <w:tc>
          <w:tcPr>
            <w:tcW w:w="851" w:type="dxa"/>
            <w:tcBorders>
              <w:top w:val="single" w:sz="2" w:space="0" w:color="auto"/>
              <w:left w:val="single" w:sz="2" w:space="0" w:color="auto"/>
              <w:bottom w:val="single" w:sz="2" w:space="0" w:color="auto"/>
              <w:right w:val="single" w:sz="2" w:space="0" w:color="auto"/>
            </w:tcBorders>
            <w:hideMark/>
          </w:tcPr>
          <w:p w14:paraId="12DC8E7A" w14:textId="77777777" w:rsidR="00A70E9C" w:rsidRPr="00A70E9C" w:rsidRDefault="00A70E9C" w:rsidP="00A70E9C">
            <w:pPr>
              <w:keepNext/>
              <w:keepLines/>
              <w:overflowPunct w:val="0"/>
              <w:autoSpaceDE w:val="0"/>
              <w:autoSpaceDN w:val="0"/>
              <w:adjustRightInd w:val="0"/>
              <w:spacing w:after="0"/>
              <w:jc w:val="center"/>
              <w:textAlignment w:val="baseline"/>
              <w:rPr>
                <w:ins w:id="11259" w:author="R4-2108580" w:date="2021-05-31T13:34:00Z"/>
                <w:rFonts w:ascii="Arial" w:hAnsi="Arial" w:cs="Arial"/>
                <w:sz w:val="18"/>
                <w:szCs w:val="18"/>
                <w:lang w:eastAsia="en-GB"/>
              </w:rPr>
            </w:pPr>
            <w:ins w:id="1126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2528F2D" w14:textId="77777777" w:rsidR="00A70E9C" w:rsidRPr="00A70E9C" w:rsidRDefault="00A70E9C" w:rsidP="00A70E9C">
            <w:pPr>
              <w:keepNext/>
              <w:keepLines/>
              <w:overflowPunct w:val="0"/>
              <w:autoSpaceDE w:val="0"/>
              <w:autoSpaceDN w:val="0"/>
              <w:adjustRightInd w:val="0"/>
              <w:spacing w:after="0"/>
              <w:jc w:val="center"/>
              <w:textAlignment w:val="baseline"/>
              <w:rPr>
                <w:ins w:id="11261" w:author="R4-2108580" w:date="2021-05-31T13:34:00Z"/>
                <w:rFonts w:ascii="Arial" w:hAnsi="Arial"/>
                <w:sz w:val="18"/>
                <w:lang w:eastAsia="en-GB"/>
              </w:rPr>
            </w:pPr>
            <w:ins w:id="1126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44B754F" w14:textId="77777777" w:rsidR="00A70E9C" w:rsidRPr="00A70E9C" w:rsidRDefault="00A70E9C" w:rsidP="00A70E9C">
            <w:pPr>
              <w:keepNext/>
              <w:keepLines/>
              <w:overflowPunct w:val="0"/>
              <w:autoSpaceDE w:val="0"/>
              <w:autoSpaceDN w:val="0"/>
              <w:adjustRightInd w:val="0"/>
              <w:spacing w:after="0"/>
              <w:textAlignment w:val="baseline"/>
              <w:rPr>
                <w:ins w:id="11263" w:author="R4-2108580" w:date="2021-05-31T13:34:00Z"/>
                <w:rFonts w:ascii="Arial" w:hAnsi="Arial"/>
                <w:sz w:val="18"/>
                <w:lang w:eastAsia="en-GB"/>
              </w:rPr>
            </w:pPr>
          </w:p>
        </w:tc>
      </w:tr>
      <w:tr w:rsidR="00A70E9C" w:rsidRPr="00A70E9C" w14:paraId="311DF38E" w14:textId="77777777" w:rsidTr="0016537E">
        <w:trPr>
          <w:cantSplit/>
          <w:trHeight w:val="113"/>
          <w:jc w:val="center"/>
          <w:ins w:id="1126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B667D7E" w14:textId="77777777" w:rsidR="00A70E9C" w:rsidRPr="00A70E9C" w:rsidRDefault="00A70E9C" w:rsidP="00A70E9C">
            <w:pPr>
              <w:keepNext/>
              <w:keepLines/>
              <w:overflowPunct w:val="0"/>
              <w:autoSpaceDE w:val="0"/>
              <w:autoSpaceDN w:val="0"/>
              <w:adjustRightInd w:val="0"/>
              <w:spacing w:after="0"/>
              <w:textAlignment w:val="baseline"/>
              <w:rPr>
                <w:ins w:id="11265" w:author="R4-2108580" w:date="2021-05-31T13:34:00Z"/>
                <w:rFonts w:ascii="Arial" w:hAnsi="Arial" w:cs="Arial"/>
                <w:sz w:val="18"/>
                <w:lang w:val="sv-SE" w:eastAsia="en-GB"/>
              </w:rPr>
            </w:pPr>
            <w:ins w:id="11266" w:author="R4-2108580" w:date="2021-05-31T13:34:00Z">
              <w:r w:rsidRPr="00A70E9C">
                <w:rPr>
                  <w:rFonts w:ascii="Arial" w:hAnsi="Arial" w:cs="Arial"/>
                  <w:sz w:val="18"/>
                  <w:lang w:val="sv-SE" w:eastAsia="en-GB"/>
                </w:rPr>
                <w:t>UTRA FDD Band XXVI or</w:t>
              </w:r>
            </w:ins>
          </w:p>
          <w:p w14:paraId="45E8F868" w14:textId="77777777" w:rsidR="00A70E9C" w:rsidRPr="00A70E9C" w:rsidRDefault="00A70E9C" w:rsidP="00A70E9C">
            <w:pPr>
              <w:keepNext/>
              <w:keepLines/>
              <w:overflowPunct w:val="0"/>
              <w:autoSpaceDE w:val="0"/>
              <w:autoSpaceDN w:val="0"/>
              <w:adjustRightInd w:val="0"/>
              <w:spacing w:after="0"/>
              <w:textAlignment w:val="baseline"/>
              <w:rPr>
                <w:ins w:id="11267" w:author="R4-2108580" w:date="2021-05-31T13:34:00Z"/>
                <w:rFonts w:ascii="Arial" w:hAnsi="Arial" w:cs="Arial"/>
                <w:sz w:val="18"/>
                <w:lang w:val="sv-SE" w:eastAsia="en-GB"/>
              </w:rPr>
            </w:pPr>
            <w:ins w:id="11268" w:author="R4-2108580" w:date="2021-05-31T13:34:00Z">
              <w:r w:rsidRPr="00A70E9C">
                <w:rPr>
                  <w:rFonts w:ascii="Arial" w:hAnsi="Arial" w:cs="Arial"/>
                  <w:sz w:val="18"/>
                  <w:lang w:val="sv-SE" w:eastAsia="en-GB"/>
                </w:rPr>
                <w:t>E-UTRA Band 26 or NR Band n26</w:t>
              </w:r>
            </w:ins>
          </w:p>
        </w:tc>
        <w:tc>
          <w:tcPr>
            <w:tcW w:w="1700" w:type="dxa"/>
            <w:tcBorders>
              <w:top w:val="single" w:sz="2" w:space="0" w:color="auto"/>
              <w:left w:val="single" w:sz="4" w:space="0" w:color="auto"/>
              <w:bottom w:val="single" w:sz="2" w:space="0" w:color="auto"/>
              <w:right w:val="single" w:sz="2" w:space="0" w:color="auto"/>
            </w:tcBorders>
            <w:hideMark/>
          </w:tcPr>
          <w:p w14:paraId="158E7903" w14:textId="77777777" w:rsidR="00A70E9C" w:rsidRPr="00A70E9C" w:rsidRDefault="00A70E9C" w:rsidP="00A70E9C">
            <w:pPr>
              <w:keepNext/>
              <w:keepLines/>
              <w:overflowPunct w:val="0"/>
              <w:autoSpaceDE w:val="0"/>
              <w:autoSpaceDN w:val="0"/>
              <w:adjustRightInd w:val="0"/>
              <w:spacing w:after="0"/>
              <w:jc w:val="center"/>
              <w:textAlignment w:val="baseline"/>
              <w:rPr>
                <w:ins w:id="11269" w:author="R4-2108580" w:date="2021-05-31T13:34:00Z"/>
                <w:rFonts w:ascii="Arial" w:hAnsi="Arial"/>
                <w:sz w:val="18"/>
                <w:lang w:eastAsia="en-GB"/>
              </w:rPr>
            </w:pPr>
            <w:ins w:id="11270" w:author="R4-2108580" w:date="2021-05-31T13:34:00Z">
              <w:r w:rsidRPr="00A70E9C">
                <w:rPr>
                  <w:rFonts w:ascii="Arial" w:hAnsi="Arial" w:cs="Arial"/>
                  <w:sz w:val="18"/>
                  <w:lang w:eastAsia="en-GB"/>
                </w:rPr>
                <w:t>859 – 894 MHz</w:t>
              </w:r>
            </w:ins>
          </w:p>
        </w:tc>
        <w:tc>
          <w:tcPr>
            <w:tcW w:w="851" w:type="dxa"/>
            <w:tcBorders>
              <w:top w:val="single" w:sz="2" w:space="0" w:color="auto"/>
              <w:left w:val="single" w:sz="2" w:space="0" w:color="auto"/>
              <w:bottom w:val="single" w:sz="2" w:space="0" w:color="auto"/>
              <w:right w:val="single" w:sz="2" w:space="0" w:color="auto"/>
            </w:tcBorders>
            <w:hideMark/>
          </w:tcPr>
          <w:p w14:paraId="15C529A8" w14:textId="77777777" w:rsidR="00A70E9C" w:rsidRPr="00A70E9C" w:rsidRDefault="00A70E9C" w:rsidP="00A70E9C">
            <w:pPr>
              <w:keepNext/>
              <w:keepLines/>
              <w:overflowPunct w:val="0"/>
              <w:autoSpaceDE w:val="0"/>
              <w:autoSpaceDN w:val="0"/>
              <w:adjustRightInd w:val="0"/>
              <w:spacing w:after="0"/>
              <w:jc w:val="center"/>
              <w:textAlignment w:val="baseline"/>
              <w:rPr>
                <w:ins w:id="11271" w:author="R4-2108580" w:date="2021-05-31T13:34:00Z"/>
                <w:rFonts w:ascii="Arial" w:hAnsi="Arial" w:cs="Arial"/>
                <w:sz w:val="18"/>
                <w:szCs w:val="18"/>
                <w:lang w:eastAsia="en-GB"/>
              </w:rPr>
            </w:pPr>
            <w:ins w:id="1127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7DBC309" w14:textId="77777777" w:rsidR="00A70E9C" w:rsidRPr="00A70E9C" w:rsidRDefault="00A70E9C" w:rsidP="00A70E9C">
            <w:pPr>
              <w:keepNext/>
              <w:keepLines/>
              <w:overflowPunct w:val="0"/>
              <w:autoSpaceDE w:val="0"/>
              <w:autoSpaceDN w:val="0"/>
              <w:adjustRightInd w:val="0"/>
              <w:spacing w:after="0"/>
              <w:jc w:val="center"/>
              <w:textAlignment w:val="baseline"/>
              <w:rPr>
                <w:ins w:id="11273" w:author="R4-2108580" w:date="2021-05-31T13:34:00Z"/>
                <w:rFonts w:ascii="Arial" w:hAnsi="Arial"/>
                <w:sz w:val="18"/>
                <w:lang w:eastAsia="en-GB"/>
              </w:rPr>
            </w:pPr>
            <w:ins w:id="1127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4D6022A" w14:textId="77777777" w:rsidR="00A70E9C" w:rsidRPr="00A70E9C" w:rsidRDefault="00A70E9C" w:rsidP="00A70E9C">
            <w:pPr>
              <w:keepNext/>
              <w:keepLines/>
              <w:overflowPunct w:val="0"/>
              <w:autoSpaceDE w:val="0"/>
              <w:autoSpaceDN w:val="0"/>
              <w:adjustRightInd w:val="0"/>
              <w:spacing w:after="0"/>
              <w:textAlignment w:val="baseline"/>
              <w:rPr>
                <w:ins w:id="11275" w:author="R4-2108580" w:date="2021-05-31T13:34:00Z"/>
                <w:rFonts w:ascii="Arial" w:hAnsi="Arial"/>
                <w:sz w:val="18"/>
                <w:lang w:eastAsia="en-GB"/>
              </w:rPr>
            </w:pPr>
          </w:p>
        </w:tc>
      </w:tr>
      <w:tr w:rsidR="00A70E9C" w:rsidRPr="00A70E9C" w14:paraId="406675BF" w14:textId="77777777" w:rsidTr="0016537E">
        <w:trPr>
          <w:cantSplit/>
          <w:trHeight w:val="113"/>
          <w:jc w:val="center"/>
          <w:ins w:id="1127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5155072" w14:textId="77777777" w:rsidR="00A70E9C" w:rsidRPr="00A70E9C" w:rsidRDefault="00A70E9C" w:rsidP="00A70E9C">
            <w:pPr>
              <w:keepNext/>
              <w:keepLines/>
              <w:overflowPunct w:val="0"/>
              <w:autoSpaceDE w:val="0"/>
              <w:autoSpaceDN w:val="0"/>
              <w:adjustRightInd w:val="0"/>
              <w:spacing w:after="0"/>
              <w:textAlignment w:val="baseline"/>
              <w:rPr>
                <w:ins w:id="11277"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DBC18A6" w14:textId="77777777" w:rsidR="00A70E9C" w:rsidRPr="00A70E9C" w:rsidRDefault="00A70E9C" w:rsidP="00A70E9C">
            <w:pPr>
              <w:keepNext/>
              <w:keepLines/>
              <w:overflowPunct w:val="0"/>
              <w:autoSpaceDE w:val="0"/>
              <w:autoSpaceDN w:val="0"/>
              <w:adjustRightInd w:val="0"/>
              <w:spacing w:after="0"/>
              <w:jc w:val="center"/>
              <w:textAlignment w:val="baseline"/>
              <w:rPr>
                <w:ins w:id="11278" w:author="R4-2108580" w:date="2021-05-31T13:34:00Z"/>
                <w:rFonts w:ascii="Arial" w:hAnsi="Arial"/>
                <w:sz w:val="18"/>
                <w:lang w:eastAsia="en-GB"/>
              </w:rPr>
            </w:pPr>
            <w:ins w:id="11279" w:author="R4-2108580" w:date="2021-05-31T13:34:00Z">
              <w:r w:rsidRPr="00A70E9C">
                <w:rPr>
                  <w:rFonts w:ascii="Arial" w:hAnsi="Arial" w:cs="Arial"/>
                  <w:sz w:val="18"/>
                  <w:lang w:eastAsia="en-GB"/>
                </w:rPr>
                <w:t>814 – 849 MHz</w:t>
              </w:r>
            </w:ins>
          </w:p>
        </w:tc>
        <w:tc>
          <w:tcPr>
            <w:tcW w:w="851" w:type="dxa"/>
            <w:tcBorders>
              <w:top w:val="single" w:sz="2" w:space="0" w:color="auto"/>
              <w:left w:val="single" w:sz="2" w:space="0" w:color="auto"/>
              <w:bottom w:val="single" w:sz="2" w:space="0" w:color="auto"/>
              <w:right w:val="single" w:sz="2" w:space="0" w:color="auto"/>
            </w:tcBorders>
            <w:hideMark/>
          </w:tcPr>
          <w:p w14:paraId="340AA672" w14:textId="77777777" w:rsidR="00A70E9C" w:rsidRPr="00A70E9C" w:rsidRDefault="00A70E9C" w:rsidP="00A70E9C">
            <w:pPr>
              <w:keepNext/>
              <w:keepLines/>
              <w:overflowPunct w:val="0"/>
              <w:autoSpaceDE w:val="0"/>
              <w:autoSpaceDN w:val="0"/>
              <w:adjustRightInd w:val="0"/>
              <w:spacing w:after="0"/>
              <w:jc w:val="center"/>
              <w:textAlignment w:val="baseline"/>
              <w:rPr>
                <w:ins w:id="11280" w:author="R4-2108580" w:date="2021-05-31T13:34:00Z"/>
                <w:rFonts w:ascii="Arial" w:hAnsi="Arial" w:cs="Arial"/>
                <w:sz w:val="18"/>
                <w:szCs w:val="18"/>
                <w:lang w:eastAsia="en-GB"/>
              </w:rPr>
            </w:pPr>
            <w:ins w:id="1128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7A02CEC" w14:textId="77777777" w:rsidR="00A70E9C" w:rsidRPr="00A70E9C" w:rsidRDefault="00A70E9C" w:rsidP="00A70E9C">
            <w:pPr>
              <w:keepNext/>
              <w:keepLines/>
              <w:overflowPunct w:val="0"/>
              <w:autoSpaceDE w:val="0"/>
              <w:autoSpaceDN w:val="0"/>
              <w:adjustRightInd w:val="0"/>
              <w:spacing w:after="0"/>
              <w:jc w:val="center"/>
              <w:textAlignment w:val="baseline"/>
              <w:rPr>
                <w:ins w:id="11282" w:author="R4-2108580" w:date="2021-05-31T13:34:00Z"/>
                <w:rFonts w:ascii="Arial" w:hAnsi="Arial"/>
                <w:sz w:val="18"/>
                <w:lang w:eastAsia="en-GB"/>
              </w:rPr>
            </w:pPr>
            <w:ins w:id="1128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6E8147A" w14:textId="77777777" w:rsidR="00A70E9C" w:rsidRPr="00A70E9C" w:rsidRDefault="00A70E9C" w:rsidP="00A70E9C">
            <w:pPr>
              <w:keepNext/>
              <w:keepLines/>
              <w:overflowPunct w:val="0"/>
              <w:autoSpaceDE w:val="0"/>
              <w:autoSpaceDN w:val="0"/>
              <w:adjustRightInd w:val="0"/>
              <w:spacing w:after="0"/>
              <w:textAlignment w:val="baseline"/>
              <w:rPr>
                <w:ins w:id="11284" w:author="R4-2108580" w:date="2021-05-31T13:34:00Z"/>
                <w:rFonts w:ascii="Arial" w:hAnsi="Arial"/>
                <w:sz w:val="18"/>
                <w:lang w:eastAsia="en-GB"/>
              </w:rPr>
            </w:pPr>
          </w:p>
        </w:tc>
      </w:tr>
      <w:tr w:rsidR="00A70E9C" w:rsidRPr="00A70E9C" w14:paraId="3163B55C" w14:textId="77777777" w:rsidTr="0016537E">
        <w:trPr>
          <w:cantSplit/>
          <w:trHeight w:val="113"/>
          <w:jc w:val="center"/>
          <w:ins w:id="1128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5BFE9BE" w14:textId="77777777" w:rsidR="00A70E9C" w:rsidRPr="00A70E9C" w:rsidRDefault="00A70E9C" w:rsidP="00A70E9C">
            <w:pPr>
              <w:keepNext/>
              <w:keepLines/>
              <w:overflowPunct w:val="0"/>
              <w:autoSpaceDE w:val="0"/>
              <w:autoSpaceDN w:val="0"/>
              <w:adjustRightInd w:val="0"/>
              <w:spacing w:after="0"/>
              <w:textAlignment w:val="baseline"/>
              <w:rPr>
                <w:ins w:id="11286" w:author="R4-2108580" w:date="2021-05-31T13:34:00Z"/>
                <w:rFonts w:ascii="Arial" w:hAnsi="Arial" w:cs="Arial"/>
                <w:sz w:val="18"/>
                <w:lang w:eastAsia="en-GB"/>
              </w:rPr>
            </w:pPr>
            <w:ins w:id="11287" w:author="R4-2108580" w:date="2021-05-31T13:34:00Z">
              <w:r w:rsidRPr="00A70E9C">
                <w:rPr>
                  <w:rFonts w:ascii="Arial" w:hAnsi="Arial" w:cs="Arial"/>
                  <w:sz w:val="18"/>
                  <w:lang w:eastAsia="en-GB"/>
                </w:rPr>
                <w:t>E-UTRA Band 27</w:t>
              </w:r>
            </w:ins>
          </w:p>
        </w:tc>
        <w:tc>
          <w:tcPr>
            <w:tcW w:w="1700" w:type="dxa"/>
            <w:tcBorders>
              <w:top w:val="single" w:sz="2" w:space="0" w:color="auto"/>
              <w:left w:val="single" w:sz="4" w:space="0" w:color="auto"/>
              <w:bottom w:val="single" w:sz="2" w:space="0" w:color="auto"/>
              <w:right w:val="single" w:sz="2" w:space="0" w:color="auto"/>
            </w:tcBorders>
            <w:hideMark/>
          </w:tcPr>
          <w:p w14:paraId="1E76F132" w14:textId="77777777" w:rsidR="00A70E9C" w:rsidRPr="00A70E9C" w:rsidRDefault="00A70E9C" w:rsidP="00A70E9C">
            <w:pPr>
              <w:keepNext/>
              <w:keepLines/>
              <w:overflowPunct w:val="0"/>
              <w:autoSpaceDE w:val="0"/>
              <w:autoSpaceDN w:val="0"/>
              <w:adjustRightInd w:val="0"/>
              <w:spacing w:after="0"/>
              <w:jc w:val="center"/>
              <w:textAlignment w:val="baseline"/>
              <w:rPr>
                <w:ins w:id="11288" w:author="R4-2108580" w:date="2021-05-31T13:34:00Z"/>
                <w:rFonts w:ascii="Arial" w:hAnsi="Arial"/>
                <w:sz w:val="18"/>
                <w:lang w:eastAsia="en-GB"/>
              </w:rPr>
            </w:pPr>
            <w:ins w:id="11289" w:author="R4-2108580" w:date="2021-05-31T13:34:00Z">
              <w:r w:rsidRPr="00A70E9C">
                <w:rPr>
                  <w:rFonts w:ascii="Arial" w:hAnsi="Arial" w:cs="Arial"/>
                  <w:sz w:val="18"/>
                  <w:lang w:eastAsia="en-GB"/>
                </w:rPr>
                <w:t>852 – 869 MHz</w:t>
              </w:r>
            </w:ins>
          </w:p>
        </w:tc>
        <w:tc>
          <w:tcPr>
            <w:tcW w:w="851" w:type="dxa"/>
            <w:tcBorders>
              <w:top w:val="single" w:sz="2" w:space="0" w:color="auto"/>
              <w:left w:val="single" w:sz="2" w:space="0" w:color="auto"/>
              <w:bottom w:val="single" w:sz="2" w:space="0" w:color="auto"/>
              <w:right w:val="single" w:sz="2" w:space="0" w:color="auto"/>
            </w:tcBorders>
            <w:hideMark/>
          </w:tcPr>
          <w:p w14:paraId="540FD677" w14:textId="77777777" w:rsidR="00A70E9C" w:rsidRPr="00A70E9C" w:rsidRDefault="00A70E9C" w:rsidP="00A70E9C">
            <w:pPr>
              <w:keepNext/>
              <w:keepLines/>
              <w:overflowPunct w:val="0"/>
              <w:autoSpaceDE w:val="0"/>
              <w:autoSpaceDN w:val="0"/>
              <w:adjustRightInd w:val="0"/>
              <w:spacing w:after="0"/>
              <w:jc w:val="center"/>
              <w:textAlignment w:val="baseline"/>
              <w:rPr>
                <w:ins w:id="11290" w:author="R4-2108580" w:date="2021-05-31T13:34:00Z"/>
                <w:rFonts w:ascii="Arial" w:hAnsi="Arial" w:cs="Arial"/>
                <w:sz w:val="18"/>
                <w:szCs w:val="18"/>
                <w:lang w:eastAsia="en-GB"/>
              </w:rPr>
            </w:pPr>
            <w:ins w:id="1129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EA3821F" w14:textId="77777777" w:rsidR="00A70E9C" w:rsidRPr="00A70E9C" w:rsidRDefault="00A70E9C" w:rsidP="00A70E9C">
            <w:pPr>
              <w:keepNext/>
              <w:keepLines/>
              <w:overflowPunct w:val="0"/>
              <w:autoSpaceDE w:val="0"/>
              <w:autoSpaceDN w:val="0"/>
              <w:adjustRightInd w:val="0"/>
              <w:spacing w:after="0"/>
              <w:jc w:val="center"/>
              <w:textAlignment w:val="baseline"/>
              <w:rPr>
                <w:ins w:id="11292" w:author="R4-2108580" w:date="2021-05-31T13:34:00Z"/>
                <w:rFonts w:ascii="Arial" w:hAnsi="Arial"/>
                <w:sz w:val="18"/>
                <w:lang w:eastAsia="en-GB"/>
              </w:rPr>
            </w:pPr>
            <w:ins w:id="1129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1C3D8DE" w14:textId="77777777" w:rsidR="00A70E9C" w:rsidRPr="00A70E9C" w:rsidRDefault="00A70E9C" w:rsidP="00A70E9C">
            <w:pPr>
              <w:keepNext/>
              <w:keepLines/>
              <w:overflowPunct w:val="0"/>
              <w:autoSpaceDE w:val="0"/>
              <w:autoSpaceDN w:val="0"/>
              <w:adjustRightInd w:val="0"/>
              <w:spacing w:after="0"/>
              <w:textAlignment w:val="baseline"/>
              <w:rPr>
                <w:ins w:id="11294" w:author="R4-2108580" w:date="2021-05-31T13:34:00Z"/>
                <w:rFonts w:ascii="Arial" w:hAnsi="Arial"/>
                <w:sz w:val="18"/>
                <w:lang w:eastAsia="en-GB"/>
              </w:rPr>
            </w:pPr>
          </w:p>
        </w:tc>
      </w:tr>
      <w:tr w:rsidR="00A70E9C" w:rsidRPr="00A70E9C" w14:paraId="49288A3D" w14:textId="77777777" w:rsidTr="0016537E">
        <w:trPr>
          <w:cantSplit/>
          <w:trHeight w:val="113"/>
          <w:jc w:val="center"/>
          <w:ins w:id="1129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93155CC" w14:textId="77777777" w:rsidR="00A70E9C" w:rsidRPr="00A70E9C" w:rsidRDefault="00A70E9C" w:rsidP="00A70E9C">
            <w:pPr>
              <w:keepNext/>
              <w:keepLines/>
              <w:overflowPunct w:val="0"/>
              <w:autoSpaceDE w:val="0"/>
              <w:autoSpaceDN w:val="0"/>
              <w:adjustRightInd w:val="0"/>
              <w:spacing w:after="0"/>
              <w:textAlignment w:val="baseline"/>
              <w:rPr>
                <w:ins w:id="11296"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4B568F8" w14:textId="77777777" w:rsidR="00A70E9C" w:rsidRPr="00A70E9C" w:rsidRDefault="00A70E9C" w:rsidP="00A70E9C">
            <w:pPr>
              <w:keepNext/>
              <w:keepLines/>
              <w:overflowPunct w:val="0"/>
              <w:autoSpaceDE w:val="0"/>
              <w:autoSpaceDN w:val="0"/>
              <w:adjustRightInd w:val="0"/>
              <w:spacing w:after="0"/>
              <w:jc w:val="center"/>
              <w:textAlignment w:val="baseline"/>
              <w:rPr>
                <w:ins w:id="11297" w:author="R4-2108580" w:date="2021-05-31T13:34:00Z"/>
                <w:rFonts w:ascii="Arial" w:hAnsi="Arial"/>
                <w:sz w:val="18"/>
                <w:lang w:eastAsia="en-GB"/>
              </w:rPr>
            </w:pPr>
            <w:ins w:id="11298" w:author="R4-2108580" w:date="2021-05-31T13:34:00Z">
              <w:r w:rsidRPr="00A70E9C">
                <w:rPr>
                  <w:rFonts w:ascii="Arial" w:hAnsi="Arial" w:cs="Arial"/>
                  <w:sz w:val="18"/>
                  <w:lang w:eastAsia="en-GB"/>
                </w:rPr>
                <w:t>807 – 824 MHz</w:t>
              </w:r>
            </w:ins>
          </w:p>
        </w:tc>
        <w:tc>
          <w:tcPr>
            <w:tcW w:w="851" w:type="dxa"/>
            <w:tcBorders>
              <w:top w:val="single" w:sz="2" w:space="0" w:color="auto"/>
              <w:left w:val="single" w:sz="2" w:space="0" w:color="auto"/>
              <w:bottom w:val="single" w:sz="2" w:space="0" w:color="auto"/>
              <w:right w:val="single" w:sz="2" w:space="0" w:color="auto"/>
            </w:tcBorders>
            <w:hideMark/>
          </w:tcPr>
          <w:p w14:paraId="4E88E795" w14:textId="77777777" w:rsidR="00A70E9C" w:rsidRPr="00A70E9C" w:rsidRDefault="00A70E9C" w:rsidP="00A70E9C">
            <w:pPr>
              <w:keepNext/>
              <w:keepLines/>
              <w:overflowPunct w:val="0"/>
              <w:autoSpaceDE w:val="0"/>
              <w:autoSpaceDN w:val="0"/>
              <w:adjustRightInd w:val="0"/>
              <w:spacing w:after="0"/>
              <w:jc w:val="center"/>
              <w:textAlignment w:val="baseline"/>
              <w:rPr>
                <w:ins w:id="11299" w:author="R4-2108580" w:date="2021-05-31T13:34:00Z"/>
                <w:rFonts w:ascii="Arial" w:hAnsi="Arial" w:cs="Arial"/>
                <w:sz w:val="18"/>
                <w:szCs w:val="18"/>
                <w:lang w:eastAsia="en-GB"/>
              </w:rPr>
            </w:pPr>
            <w:ins w:id="1130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752911C6" w14:textId="77777777" w:rsidR="00A70E9C" w:rsidRPr="00A70E9C" w:rsidRDefault="00A70E9C" w:rsidP="00A70E9C">
            <w:pPr>
              <w:keepNext/>
              <w:keepLines/>
              <w:overflowPunct w:val="0"/>
              <w:autoSpaceDE w:val="0"/>
              <w:autoSpaceDN w:val="0"/>
              <w:adjustRightInd w:val="0"/>
              <w:spacing w:after="0"/>
              <w:jc w:val="center"/>
              <w:textAlignment w:val="baseline"/>
              <w:rPr>
                <w:ins w:id="11301" w:author="R4-2108580" w:date="2021-05-31T13:34:00Z"/>
                <w:rFonts w:ascii="Arial" w:hAnsi="Arial"/>
                <w:sz w:val="18"/>
                <w:lang w:eastAsia="en-GB"/>
              </w:rPr>
            </w:pPr>
            <w:ins w:id="1130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39BC02E" w14:textId="77777777" w:rsidR="00A70E9C" w:rsidRPr="00A70E9C" w:rsidRDefault="00A70E9C" w:rsidP="00A70E9C">
            <w:pPr>
              <w:keepNext/>
              <w:keepLines/>
              <w:overflowPunct w:val="0"/>
              <w:autoSpaceDE w:val="0"/>
              <w:autoSpaceDN w:val="0"/>
              <w:adjustRightInd w:val="0"/>
              <w:spacing w:after="0"/>
              <w:textAlignment w:val="baseline"/>
              <w:rPr>
                <w:ins w:id="11303" w:author="R4-2108580" w:date="2021-05-31T13:34:00Z"/>
                <w:rFonts w:ascii="Arial" w:hAnsi="Arial"/>
                <w:sz w:val="18"/>
                <w:lang w:eastAsia="en-GB"/>
              </w:rPr>
            </w:pPr>
          </w:p>
        </w:tc>
      </w:tr>
      <w:tr w:rsidR="00A70E9C" w:rsidRPr="00A70E9C" w14:paraId="53800C42" w14:textId="77777777" w:rsidTr="0016537E">
        <w:trPr>
          <w:cantSplit/>
          <w:trHeight w:val="113"/>
          <w:jc w:val="center"/>
          <w:ins w:id="1130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34C24B9" w14:textId="77777777" w:rsidR="00A70E9C" w:rsidRPr="00A70E9C" w:rsidRDefault="00A70E9C" w:rsidP="00A70E9C">
            <w:pPr>
              <w:keepNext/>
              <w:keepLines/>
              <w:overflowPunct w:val="0"/>
              <w:autoSpaceDE w:val="0"/>
              <w:autoSpaceDN w:val="0"/>
              <w:adjustRightInd w:val="0"/>
              <w:spacing w:after="0"/>
              <w:textAlignment w:val="baseline"/>
              <w:rPr>
                <w:ins w:id="11305" w:author="R4-2108580" w:date="2021-05-31T13:34:00Z"/>
                <w:rFonts w:ascii="Arial" w:hAnsi="Arial" w:cs="Arial"/>
                <w:sz w:val="18"/>
                <w:lang w:eastAsia="en-GB"/>
              </w:rPr>
            </w:pPr>
            <w:ins w:id="11306" w:author="R4-2108580" w:date="2021-05-31T13:34:00Z">
              <w:r w:rsidRPr="00A70E9C">
                <w:rPr>
                  <w:rFonts w:ascii="Arial" w:hAnsi="Arial" w:cs="Arial"/>
                  <w:sz w:val="18"/>
                  <w:lang w:eastAsia="en-GB"/>
                </w:rPr>
                <w:t>E-UTRA Band 28 or NR Band n28</w:t>
              </w:r>
            </w:ins>
          </w:p>
        </w:tc>
        <w:tc>
          <w:tcPr>
            <w:tcW w:w="1700" w:type="dxa"/>
            <w:tcBorders>
              <w:top w:val="single" w:sz="2" w:space="0" w:color="auto"/>
              <w:left w:val="single" w:sz="4" w:space="0" w:color="auto"/>
              <w:bottom w:val="single" w:sz="2" w:space="0" w:color="auto"/>
              <w:right w:val="single" w:sz="2" w:space="0" w:color="auto"/>
            </w:tcBorders>
            <w:hideMark/>
          </w:tcPr>
          <w:p w14:paraId="0B298987" w14:textId="77777777" w:rsidR="00A70E9C" w:rsidRPr="00A70E9C" w:rsidRDefault="00A70E9C" w:rsidP="00A70E9C">
            <w:pPr>
              <w:keepNext/>
              <w:keepLines/>
              <w:overflowPunct w:val="0"/>
              <w:autoSpaceDE w:val="0"/>
              <w:autoSpaceDN w:val="0"/>
              <w:adjustRightInd w:val="0"/>
              <w:spacing w:after="0"/>
              <w:jc w:val="center"/>
              <w:textAlignment w:val="baseline"/>
              <w:rPr>
                <w:ins w:id="11307" w:author="R4-2108580" w:date="2021-05-31T13:34:00Z"/>
                <w:rFonts w:ascii="Arial" w:hAnsi="Arial"/>
                <w:sz w:val="18"/>
                <w:lang w:eastAsia="en-GB"/>
              </w:rPr>
            </w:pPr>
            <w:ins w:id="11308" w:author="R4-2108580" w:date="2021-05-31T13:34:00Z">
              <w:r w:rsidRPr="00A70E9C">
                <w:rPr>
                  <w:rFonts w:ascii="Arial" w:hAnsi="Arial" w:cs="Arial"/>
                  <w:sz w:val="18"/>
                  <w:lang w:eastAsia="en-GB"/>
                </w:rPr>
                <w:t>758 – 803 MHz</w:t>
              </w:r>
            </w:ins>
          </w:p>
        </w:tc>
        <w:tc>
          <w:tcPr>
            <w:tcW w:w="851" w:type="dxa"/>
            <w:tcBorders>
              <w:top w:val="single" w:sz="2" w:space="0" w:color="auto"/>
              <w:left w:val="single" w:sz="2" w:space="0" w:color="auto"/>
              <w:bottom w:val="single" w:sz="2" w:space="0" w:color="auto"/>
              <w:right w:val="single" w:sz="2" w:space="0" w:color="auto"/>
            </w:tcBorders>
            <w:hideMark/>
          </w:tcPr>
          <w:p w14:paraId="538DBBFC" w14:textId="77777777" w:rsidR="00A70E9C" w:rsidRPr="00A70E9C" w:rsidRDefault="00A70E9C" w:rsidP="00A70E9C">
            <w:pPr>
              <w:keepNext/>
              <w:keepLines/>
              <w:overflowPunct w:val="0"/>
              <w:autoSpaceDE w:val="0"/>
              <w:autoSpaceDN w:val="0"/>
              <w:adjustRightInd w:val="0"/>
              <w:spacing w:after="0"/>
              <w:jc w:val="center"/>
              <w:textAlignment w:val="baseline"/>
              <w:rPr>
                <w:ins w:id="11309" w:author="R4-2108580" w:date="2021-05-31T13:34:00Z"/>
                <w:rFonts w:ascii="Arial" w:hAnsi="Arial" w:cs="Arial"/>
                <w:sz w:val="18"/>
                <w:szCs w:val="18"/>
                <w:lang w:eastAsia="en-GB"/>
              </w:rPr>
            </w:pPr>
            <w:ins w:id="1131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F71985F" w14:textId="77777777" w:rsidR="00A70E9C" w:rsidRPr="00A70E9C" w:rsidRDefault="00A70E9C" w:rsidP="00A70E9C">
            <w:pPr>
              <w:keepNext/>
              <w:keepLines/>
              <w:overflowPunct w:val="0"/>
              <w:autoSpaceDE w:val="0"/>
              <w:autoSpaceDN w:val="0"/>
              <w:adjustRightInd w:val="0"/>
              <w:spacing w:after="0"/>
              <w:jc w:val="center"/>
              <w:textAlignment w:val="baseline"/>
              <w:rPr>
                <w:ins w:id="11311" w:author="R4-2108580" w:date="2021-05-31T13:34:00Z"/>
                <w:rFonts w:ascii="Arial" w:hAnsi="Arial"/>
                <w:sz w:val="18"/>
                <w:lang w:eastAsia="en-GB"/>
              </w:rPr>
            </w:pPr>
            <w:ins w:id="1131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3EF6EF2" w14:textId="77777777" w:rsidR="00A70E9C" w:rsidRPr="00A70E9C" w:rsidRDefault="00A70E9C" w:rsidP="00A70E9C">
            <w:pPr>
              <w:keepNext/>
              <w:keepLines/>
              <w:overflowPunct w:val="0"/>
              <w:autoSpaceDE w:val="0"/>
              <w:autoSpaceDN w:val="0"/>
              <w:adjustRightInd w:val="0"/>
              <w:spacing w:after="0"/>
              <w:textAlignment w:val="baseline"/>
              <w:rPr>
                <w:ins w:id="11313" w:author="R4-2108580" w:date="2021-05-31T13:34:00Z"/>
                <w:rFonts w:ascii="Arial" w:hAnsi="Arial"/>
                <w:sz w:val="18"/>
                <w:lang w:eastAsia="en-GB"/>
              </w:rPr>
            </w:pPr>
          </w:p>
        </w:tc>
      </w:tr>
      <w:tr w:rsidR="00A70E9C" w:rsidRPr="00A70E9C" w14:paraId="61D806D9" w14:textId="77777777" w:rsidTr="0016537E">
        <w:trPr>
          <w:cantSplit/>
          <w:trHeight w:val="113"/>
          <w:jc w:val="center"/>
          <w:ins w:id="1131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726331B7" w14:textId="77777777" w:rsidR="00A70E9C" w:rsidRPr="00A70E9C" w:rsidRDefault="00A70E9C" w:rsidP="00A70E9C">
            <w:pPr>
              <w:keepNext/>
              <w:keepLines/>
              <w:overflowPunct w:val="0"/>
              <w:autoSpaceDE w:val="0"/>
              <w:autoSpaceDN w:val="0"/>
              <w:adjustRightInd w:val="0"/>
              <w:spacing w:after="0"/>
              <w:textAlignment w:val="baseline"/>
              <w:rPr>
                <w:ins w:id="1131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2772F57" w14:textId="77777777" w:rsidR="00A70E9C" w:rsidRPr="00A70E9C" w:rsidRDefault="00A70E9C" w:rsidP="00A70E9C">
            <w:pPr>
              <w:keepNext/>
              <w:keepLines/>
              <w:overflowPunct w:val="0"/>
              <w:autoSpaceDE w:val="0"/>
              <w:autoSpaceDN w:val="0"/>
              <w:adjustRightInd w:val="0"/>
              <w:spacing w:after="0"/>
              <w:jc w:val="center"/>
              <w:textAlignment w:val="baseline"/>
              <w:rPr>
                <w:ins w:id="11316" w:author="R4-2108580" w:date="2021-05-31T13:34:00Z"/>
                <w:rFonts w:ascii="Arial" w:hAnsi="Arial"/>
                <w:sz w:val="18"/>
                <w:lang w:eastAsia="en-GB"/>
              </w:rPr>
            </w:pPr>
            <w:ins w:id="11317" w:author="R4-2108580" w:date="2021-05-31T13:34:00Z">
              <w:r w:rsidRPr="00A70E9C">
                <w:rPr>
                  <w:rFonts w:ascii="Arial" w:hAnsi="Arial" w:cs="Arial"/>
                  <w:sz w:val="18"/>
                  <w:lang w:eastAsia="en-GB"/>
                </w:rPr>
                <w:t>703 – 748 MHz</w:t>
              </w:r>
            </w:ins>
          </w:p>
        </w:tc>
        <w:tc>
          <w:tcPr>
            <w:tcW w:w="851" w:type="dxa"/>
            <w:tcBorders>
              <w:top w:val="single" w:sz="2" w:space="0" w:color="auto"/>
              <w:left w:val="single" w:sz="2" w:space="0" w:color="auto"/>
              <w:bottom w:val="single" w:sz="2" w:space="0" w:color="auto"/>
              <w:right w:val="single" w:sz="2" w:space="0" w:color="auto"/>
            </w:tcBorders>
            <w:hideMark/>
          </w:tcPr>
          <w:p w14:paraId="1160122C" w14:textId="77777777" w:rsidR="00A70E9C" w:rsidRPr="00A70E9C" w:rsidRDefault="00A70E9C" w:rsidP="00A70E9C">
            <w:pPr>
              <w:keepNext/>
              <w:keepLines/>
              <w:overflowPunct w:val="0"/>
              <w:autoSpaceDE w:val="0"/>
              <w:autoSpaceDN w:val="0"/>
              <w:adjustRightInd w:val="0"/>
              <w:spacing w:after="0"/>
              <w:jc w:val="center"/>
              <w:textAlignment w:val="baseline"/>
              <w:rPr>
                <w:ins w:id="11318" w:author="R4-2108580" w:date="2021-05-31T13:34:00Z"/>
                <w:rFonts w:ascii="Arial" w:hAnsi="Arial" w:cs="Arial"/>
                <w:sz w:val="18"/>
                <w:szCs w:val="18"/>
                <w:lang w:eastAsia="en-GB"/>
              </w:rPr>
            </w:pPr>
            <w:ins w:id="1131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DA5D53D" w14:textId="77777777" w:rsidR="00A70E9C" w:rsidRPr="00A70E9C" w:rsidRDefault="00A70E9C" w:rsidP="00A70E9C">
            <w:pPr>
              <w:keepNext/>
              <w:keepLines/>
              <w:overflowPunct w:val="0"/>
              <w:autoSpaceDE w:val="0"/>
              <w:autoSpaceDN w:val="0"/>
              <w:adjustRightInd w:val="0"/>
              <w:spacing w:after="0"/>
              <w:jc w:val="center"/>
              <w:textAlignment w:val="baseline"/>
              <w:rPr>
                <w:ins w:id="11320" w:author="R4-2108580" w:date="2021-05-31T13:34:00Z"/>
                <w:rFonts w:ascii="Arial" w:hAnsi="Arial"/>
                <w:sz w:val="18"/>
                <w:lang w:eastAsia="en-GB"/>
              </w:rPr>
            </w:pPr>
            <w:ins w:id="1132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DF241ED" w14:textId="77777777" w:rsidR="00A70E9C" w:rsidRPr="00A70E9C" w:rsidRDefault="00A70E9C" w:rsidP="00A70E9C">
            <w:pPr>
              <w:keepNext/>
              <w:keepLines/>
              <w:overflowPunct w:val="0"/>
              <w:autoSpaceDE w:val="0"/>
              <w:autoSpaceDN w:val="0"/>
              <w:adjustRightInd w:val="0"/>
              <w:spacing w:after="0"/>
              <w:textAlignment w:val="baseline"/>
              <w:rPr>
                <w:ins w:id="11322" w:author="R4-2108580" w:date="2021-05-31T13:34:00Z"/>
                <w:rFonts w:ascii="Arial" w:hAnsi="Arial"/>
                <w:sz w:val="18"/>
                <w:lang w:eastAsia="en-GB"/>
              </w:rPr>
            </w:pPr>
          </w:p>
        </w:tc>
      </w:tr>
      <w:tr w:rsidR="00A70E9C" w:rsidRPr="00A70E9C" w14:paraId="4660E23E" w14:textId="77777777" w:rsidTr="0016537E">
        <w:trPr>
          <w:cantSplit/>
          <w:trHeight w:val="113"/>
          <w:jc w:val="center"/>
          <w:ins w:id="11323" w:author="R4-2108580" w:date="2021-05-31T13:34:00Z"/>
        </w:trPr>
        <w:tc>
          <w:tcPr>
            <w:tcW w:w="1301" w:type="dxa"/>
            <w:tcBorders>
              <w:top w:val="single" w:sz="4" w:space="0" w:color="auto"/>
              <w:left w:val="single" w:sz="2" w:space="0" w:color="auto"/>
              <w:bottom w:val="single" w:sz="4" w:space="0" w:color="auto"/>
              <w:right w:val="single" w:sz="2" w:space="0" w:color="auto"/>
            </w:tcBorders>
            <w:hideMark/>
          </w:tcPr>
          <w:p w14:paraId="378BA64C" w14:textId="77777777" w:rsidR="00A70E9C" w:rsidRPr="00A70E9C" w:rsidRDefault="00A70E9C" w:rsidP="00A70E9C">
            <w:pPr>
              <w:keepNext/>
              <w:keepLines/>
              <w:overflowPunct w:val="0"/>
              <w:autoSpaceDE w:val="0"/>
              <w:autoSpaceDN w:val="0"/>
              <w:adjustRightInd w:val="0"/>
              <w:spacing w:after="0"/>
              <w:textAlignment w:val="baseline"/>
              <w:rPr>
                <w:ins w:id="11324" w:author="R4-2108580" w:date="2021-05-31T13:34:00Z"/>
                <w:rFonts w:ascii="Arial" w:hAnsi="Arial" w:cs="Arial"/>
                <w:sz w:val="18"/>
                <w:lang w:eastAsia="en-GB"/>
              </w:rPr>
            </w:pPr>
            <w:ins w:id="11325" w:author="R4-2108580" w:date="2021-05-31T13:34:00Z">
              <w:r w:rsidRPr="00A70E9C">
                <w:rPr>
                  <w:rFonts w:ascii="Arial" w:hAnsi="Arial"/>
                  <w:sz w:val="18"/>
                  <w:lang w:eastAsia="en-GB"/>
                </w:rPr>
                <w:t xml:space="preserve">E-UTRA Band 29 </w:t>
              </w:r>
              <w:r w:rsidRPr="00A70E9C">
                <w:rPr>
                  <w:rFonts w:ascii="Arial" w:hAnsi="Arial" w:cs="Arial"/>
                  <w:sz w:val="18"/>
                  <w:lang w:eastAsia="en-GB"/>
                </w:rPr>
                <w:t>or NR Band n29</w:t>
              </w:r>
            </w:ins>
          </w:p>
        </w:tc>
        <w:tc>
          <w:tcPr>
            <w:tcW w:w="1700" w:type="dxa"/>
            <w:tcBorders>
              <w:top w:val="single" w:sz="2" w:space="0" w:color="auto"/>
              <w:left w:val="single" w:sz="2" w:space="0" w:color="auto"/>
              <w:bottom w:val="single" w:sz="2" w:space="0" w:color="auto"/>
              <w:right w:val="single" w:sz="2" w:space="0" w:color="auto"/>
            </w:tcBorders>
            <w:hideMark/>
          </w:tcPr>
          <w:p w14:paraId="037787EE" w14:textId="77777777" w:rsidR="00A70E9C" w:rsidRPr="00A70E9C" w:rsidRDefault="00A70E9C" w:rsidP="00A70E9C">
            <w:pPr>
              <w:keepNext/>
              <w:keepLines/>
              <w:overflowPunct w:val="0"/>
              <w:autoSpaceDE w:val="0"/>
              <w:autoSpaceDN w:val="0"/>
              <w:adjustRightInd w:val="0"/>
              <w:spacing w:after="0"/>
              <w:jc w:val="center"/>
              <w:textAlignment w:val="baseline"/>
              <w:rPr>
                <w:ins w:id="11326" w:author="R4-2108580" w:date="2021-05-31T13:34:00Z"/>
                <w:rFonts w:ascii="Arial" w:hAnsi="Arial"/>
                <w:sz w:val="18"/>
                <w:lang w:eastAsia="en-GB"/>
              </w:rPr>
            </w:pPr>
            <w:ins w:id="11327" w:author="R4-2108580" w:date="2021-05-31T13:34:00Z">
              <w:r w:rsidRPr="00A70E9C">
                <w:rPr>
                  <w:rFonts w:ascii="Arial" w:hAnsi="Arial" w:cs="Arial"/>
                  <w:sz w:val="18"/>
                  <w:lang w:eastAsia="en-GB"/>
                </w:rPr>
                <w:t>717 – 728 MHz</w:t>
              </w:r>
            </w:ins>
          </w:p>
        </w:tc>
        <w:tc>
          <w:tcPr>
            <w:tcW w:w="851" w:type="dxa"/>
            <w:tcBorders>
              <w:top w:val="single" w:sz="2" w:space="0" w:color="auto"/>
              <w:left w:val="single" w:sz="2" w:space="0" w:color="auto"/>
              <w:bottom w:val="single" w:sz="2" w:space="0" w:color="auto"/>
              <w:right w:val="single" w:sz="2" w:space="0" w:color="auto"/>
            </w:tcBorders>
            <w:hideMark/>
          </w:tcPr>
          <w:p w14:paraId="1BA67288" w14:textId="77777777" w:rsidR="00A70E9C" w:rsidRPr="00A70E9C" w:rsidRDefault="00A70E9C" w:rsidP="00A70E9C">
            <w:pPr>
              <w:keepNext/>
              <w:keepLines/>
              <w:overflowPunct w:val="0"/>
              <w:autoSpaceDE w:val="0"/>
              <w:autoSpaceDN w:val="0"/>
              <w:adjustRightInd w:val="0"/>
              <w:spacing w:after="0"/>
              <w:jc w:val="center"/>
              <w:textAlignment w:val="baseline"/>
              <w:rPr>
                <w:ins w:id="11328" w:author="R4-2108580" w:date="2021-05-31T13:34:00Z"/>
                <w:rFonts w:ascii="Arial" w:hAnsi="Arial" w:cs="Arial"/>
                <w:sz w:val="18"/>
                <w:szCs w:val="18"/>
                <w:lang w:eastAsia="en-GB"/>
              </w:rPr>
            </w:pPr>
            <w:ins w:id="1132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5B84804E" w14:textId="77777777" w:rsidR="00A70E9C" w:rsidRPr="00A70E9C" w:rsidRDefault="00A70E9C" w:rsidP="00A70E9C">
            <w:pPr>
              <w:keepNext/>
              <w:keepLines/>
              <w:overflowPunct w:val="0"/>
              <w:autoSpaceDE w:val="0"/>
              <w:autoSpaceDN w:val="0"/>
              <w:adjustRightInd w:val="0"/>
              <w:spacing w:after="0"/>
              <w:jc w:val="center"/>
              <w:textAlignment w:val="baseline"/>
              <w:rPr>
                <w:ins w:id="11330" w:author="R4-2108580" w:date="2021-05-31T13:34:00Z"/>
                <w:rFonts w:ascii="Arial" w:hAnsi="Arial"/>
                <w:sz w:val="18"/>
                <w:lang w:eastAsia="en-GB"/>
              </w:rPr>
            </w:pPr>
            <w:ins w:id="1133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53B1352" w14:textId="77777777" w:rsidR="00A70E9C" w:rsidRPr="00A70E9C" w:rsidRDefault="00A70E9C" w:rsidP="00A70E9C">
            <w:pPr>
              <w:keepNext/>
              <w:keepLines/>
              <w:overflowPunct w:val="0"/>
              <w:autoSpaceDE w:val="0"/>
              <w:autoSpaceDN w:val="0"/>
              <w:adjustRightInd w:val="0"/>
              <w:spacing w:after="0"/>
              <w:textAlignment w:val="baseline"/>
              <w:rPr>
                <w:ins w:id="11332" w:author="R4-2108580" w:date="2021-05-31T13:34:00Z"/>
                <w:rFonts w:ascii="Arial" w:hAnsi="Arial"/>
                <w:sz w:val="18"/>
                <w:lang w:eastAsia="en-GB"/>
              </w:rPr>
            </w:pPr>
          </w:p>
        </w:tc>
      </w:tr>
      <w:tr w:rsidR="00A70E9C" w:rsidRPr="00A70E9C" w14:paraId="10E44EB8" w14:textId="77777777" w:rsidTr="0016537E">
        <w:trPr>
          <w:cantSplit/>
          <w:trHeight w:val="113"/>
          <w:jc w:val="center"/>
          <w:ins w:id="1133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DD439DF" w14:textId="77777777" w:rsidR="00A70E9C" w:rsidRPr="00A70E9C" w:rsidRDefault="00A70E9C" w:rsidP="00A70E9C">
            <w:pPr>
              <w:keepNext/>
              <w:keepLines/>
              <w:overflowPunct w:val="0"/>
              <w:autoSpaceDE w:val="0"/>
              <w:autoSpaceDN w:val="0"/>
              <w:adjustRightInd w:val="0"/>
              <w:spacing w:after="0"/>
              <w:textAlignment w:val="baseline"/>
              <w:rPr>
                <w:ins w:id="11334" w:author="R4-2108580" w:date="2021-05-31T13:34:00Z"/>
                <w:rFonts w:ascii="Arial" w:hAnsi="Arial" w:cs="Arial"/>
                <w:sz w:val="18"/>
                <w:lang w:eastAsia="en-GB"/>
              </w:rPr>
            </w:pPr>
            <w:ins w:id="11335" w:author="R4-2108580" w:date="2021-05-31T13:34:00Z">
              <w:r w:rsidRPr="00A70E9C">
                <w:rPr>
                  <w:rFonts w:ascii="Arial" w:hAnsi="Arial"/>
                  <w:sz w:val="18"/>
                  <w:lang w:eastAsia="en-GB"/>
                </w:rPr>
                <w:t>E-UTRA Band 30 or NR Band n30</w:t>
              </w:r>
            </w:ins>
          </w:p>
        </w:tc>
        <w:tc>
          <w:tcPr>
            <w:tcW w:w="1700" w:type="dxa"/>
            <w:tcBorders>
              <w:top w:val="single" w:sz="2" w:space="0" w:color="auto"/>
              <w:left w:val="single" w:sz="4" w:space="0" w:color="auto"/>
              <w:bottom w:val="single" w:sz="2" w:space="0" w:color="auto"/>
              <w:right w:val="single" w:sz="2" w:space="0" w:color="auto"/>
            </w:tcBorders>
            <w:hideMark/>
          </w:tcPr>
          <w:p w14:paraId="21BCCF38" w14:textId="77777777" w:rsidR="00A70E9C" w:rsidRPr="00A70E9C" w:rsidRDefault="00A70E9C" w:rsidP="00A70E9C">
            <w:pPr>
              <w:keepNext/>
              <w:keepLines/>
              <w:overflowPunct w:val="0"/>
              <w:autoSpaceDE w:val="0"/>
              <w:autoSpaceDN w:val="0"/>
              <w:adjustRightInd w:val="0"/>
              <w:spacing w:after="0"/>
              <w:jc w:val="center"/>
              <w:textAlignment w:val="baseline"/>
              <w:rPr>
                <w:ins w:id="11336" w:author="R4-2108580" w:date="2021-05-31T13:34:00Z"/>
                <w:rFonts w:ascii="Arial" w:hAnsi="Arial"/>
                <w:sz w:val="18"/>
                <w:lang w:eastAsia="en-GB"/>
              </w:rPr>
            </w:pPr>
            <w:ins w:id="11337" w:author="R4-2108580" w:date="2021-05-31T13:34:00Z">
              <w:r w:rsidRPr="00A70E9C">
                <w:rPr>
                  <w:rFonts w:ascii="Arial" w:hAnsi="Arial"/>
                  <w:sz w:val="18"/>
                  <w:lang w:eastAsia="en-GB"/>
                </w:rPr>
                <w:t>2350 – 2360 MHz</w:t>
              </w:r>
            </w:ins>
          </w:p>
        </w:tc>
        <w:tc>
          <w:tcPr>
            <w:tcW w:w="851" w:type="dxa"/>
            <w:tcBorders>
              <w:top w:val="single" w:sz="2" w:space="0" w:color="auto"/>
              <w:left w:val="single" w:sz="2" w:space="0" w:color="auto"/>
              <w:bottom w:val="single" w:sz="2" w:space="0" w:color="auto"/>
              <w:right w:val="single" w:sz="2" w:space="0" w:color="auto"/>
            </w:tcBorders>
            <w:hideMark/>
          </w:tcPr>
          <w:p w14:paraId="63665B74" w14:textId="77777777" w:rsidR="00A70E9C" w:rsidRPr="00A70E9C" w:rsidRDefault="00A70E9C" w:rsidP="00A70E9C">
            <w:pPr>
              <w:keepNext/>
              <w:keepLines/>
              <w:overflowPunct w:val="0"/>
              <w:autoSpaceDE w:val="0"/>
              <w:autoSpaceDN w:val="0"/>
              <w:adjustRightInd w:val="0"/>
              <w:spacing w:after="0"/>
              <w:jc w:val="center"/>
              <w:textAlignment w:val="baseline"/>
              <w:rPr>
                <w:ins w:id="11338" w:author="R4-2108580" w:date="2021-05-31T13:34:00Z"/>
                <w:rFonts w:ascii="Arial" w:hAnsi="Arial" w:cs="Arial"/>
                <w:sz w:val="18"/>
                <w:szCs w:val="18"/>
                <w:lang w:eastAsia="en-GB"/>
              </w:rPr>
            </w:pPr>
            <w:ins w:id="1133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8CF4F40" w14:textId="77777777" w:rsidR="00A70E9C" w:rsidRPr="00A70E9C" w:rsidRDefault="00A70E9C" w:rsidP="00A70E9C">
            <w:pPr>
              <w:keepNext/>
              <w:keepLines/>
              <w:overflowPunct w:val="0"/>
              <w:autoSpaceDE w:val="0"/>
              <w:autoSpaceDN w:val="0"/>
              <w:adjustRightInd w:val="0"/>
              <w:spacing w:after="0"/>
              <w:jc w:val="center"/>
              <w:textAlignment w:val="baseline"/>
              <w:rPr>
                <w:ins w:id="11340" w:author="R4-2108580" w:date="2021-05-31T13:34:00Z"/>
                <w:rFonts w:ascii="Arial" w:hAnsi="Arial"/>
                <w:sz w:val="18"/>
                <w:lang w:eastAsia="en-GB"/>
              </w:rPr>
            </w:pPr>
            <w:ins w:id="11341"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420297B" w14:textId="77777777" w:rsidR="00A70E9C" w:rsidRPr="00A70E9C" w:rsidRDefault="00A70E9C" w:rsidP="00A70E9C">
            <w:pPr>
              <w:keepNext/>
              <w:keepLines/>
              <w:overflowPunct w:val="0"/>
              <w:autoSpaceDE w:val="0"/>
              <w:autoSpaceDN w:val="0"/>
              <w:adjustRightInd w:val="0"/>
              <w:spacing w:after="0"/>
              <w:textAlignment w:val="baseline"/>
              <w:rPr>
                <w:ins w:id="11342" w:author="R4-2108580" w:date="2021-05-31T13:34:00Z"/>
                <w:rFonts w:ascii="Arial" w:hAnsi="Arial"/>
                <w:sz w:val="18"/>
                <w:lang w:eastAsia="en-GB"/>
              </w:rPr>
            </w:pPr>
          </w:p>
        </w:tc>
      </w:tr>
      <w:tr w:rsidR="00A70E9C" w:rsidRPr="00A70E9C" w14:paraId="21B1CE76" w14:textId="77777777" w:rsidTr="0016537E">
        <w:trPr>
          <w:cantSplit/>
          <w:trHeight w:val="113"/>
          <w:jc w:val="center"/>
          <w:ins w:id="1134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1ACA636" w14:textId="77777777" w:rsidR="00A70E9C" w:rsidRPr="00A70E9C" w:rsidRDefault="00A70E9C" w:rsidP="00A70E9C">
            <w:pPr>
              <w:keepNext/>
              <w:keepLines/>
              <w:overflowPunct w:val="0"/>
              <w:autoSpaceDE w:val="0"/>
              <w:autoSpaceDN w:val="0"/>
              <w:adjustRightInd w:val="0"/>
              <w:spacing w:after="0"/>
              <w:textAlignment w:val="baseline"/>
              <w:rPr>
                <w:ins w:id="11344"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7713663" w14:textId="77777777" w:rsidR="00A70E9C" w:rsidRPr="00A70E9C" w:rsidRDefault="00A70E9C" w:rsidP="00A70E9C">
            <w:pPr>
              <w:keepNext/>
              <w:keepLines/>
              <w:overflowPunct w:val="0"/>
              <w:autoSpaceDE w:val="0"/>
              <w:autoSpaceDN w:val="0"/>
              <w:adjustRightInd w:val="0"/>
              <w:spacing w:after="0"/>
              <w:jc w:val="center"/>
              <w:textAlignment w:val="baseline"/>
              <w:rPr>
                <w:ins w:id="11345" w:author="R4-2108580" w:date="2021-05-31T13:34:00Z"/>
                <w:rFonts w:ascii="Arial" w:hAnsi="Arial"/>
                <w:sz w:val="18"/>
                <w:lang w:eastAsia="en-GB"/>
              </w:rPr>
            </w:pPr>
            <w:ins w:id="11346" w:author="R4-2108580" w:date="2021-05-31T13:34:00Z">
              <w:r w:rsidRPr="00A70E9C">
                <w:rPr>
                  <w:rFonts w:ascii="Arial" w:hAnsi="Arial"/>
                  <w:sz w:val="18"/>
                  <w:lang w:eastAsia="en-GB"/>
                </w:rPr>
                <w:t>2305 – 2315 MHz</w:t>
              </w:r>
            </w:ins>
          </w:p>
        </w:tc>
        <w:tc>
          <w:tcPr>
            <w:tcW w:w="851" w:type="dxa"/>
            <w:tcBorders>
              <w:top w:val="single" w:sz="2" w:space="0" w:color="auto"/>
              <w:left w:val="single" w:sz="2" w:space="0" w:color="auto"/>
              <w:bottom w:val="single" w:sz="2" w:space="0" w:color="auto"/>
              <w:right w:val="single" w:sz="2" w:space="0" w:color="auto"/>
            </w:tcBorders>
            <w:hideMark/>
          </w:tcPr>
          <w:p w14:paraId="4D406CD3" w14:textId="77777777" w:rsidR="00A70E9C" w:rsidRPr="00A70E9C" w:rsidRDefault="00A70E9C" w:rsidP="00A70E9C">
            <w:pPr>
              <w:keepNext/>
              <w:keepLines/>
              <w:overflowPunct w:val="0"/>
              <w:autoSpaceDE w:val="0"/>
              <w:autoSpaceDN w:val="0"/>
              <w:adjustRightInd w:val="0"/>
              <w:spacing w:after="0"/>
              <w:jc w:val="center"/>
              <w:textAlignment w:val="baseline"/>
              <w:rPr>
                <w:ins w:id="11347" w:author="R4-2108580" w:date="2021-05-31T13:34:00Z"/>
                <w:rFonts w:ascii="Arial" w:hAnsi="Arial" w:cs="Arial"/>
                <w:sz w:val="18"/>
                <w:szCs w:val="18"/>
                <w:lang w:eastAsia="en-GB"/>
              </w:rPr>
            </w:pPr>
            <w:ins w:id="11348"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B9BB40B" w14:textId="77777777" w:rsidR="00A70E9C" w:rsidRPr="00A70E9C" w:rsidRDefault="00A70E9C" w:rsidP="00A70E9C">
            <w:pPr>
              <w:keepNext/>
              <w:keepLines/>
              <w:overflowPunct w:val="0"/>
              <w:autoSpaceDE w:val="0"/>
              <w:autoSpaceDN w:val="0"/>
              <w:adjustRightInd w:val="0"/>
              <w:spacing w:after="0"/>
              <w:jc w:val="center"/>
              <w:textAlignment w:val="baseline"/>
              <w:rPr>
                <w:ins w:id="11349" w:author="R4-2108580" w:date="2021-05-31T13:34:00Z"/>
                <w:rFonts w:ascii="Arial" w:hAnsi="Arial"/>
                <w:sz w:val="18"/>
                <w:lang w:eastAsia="en-GB"/>
              </w:rPr>
            </w:pPr>
            <w:ins w:id="11350"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F56D838" w14:textId="77777777" w:rsidR="00A70E9C" w:rsidRPr="00A70E9C" w:rsidRDefault="00A70E9C" w:rsidP="00A70E9C">
            <w:pPr>
              <w:keepNext/>
              <w:keepLines/>
              <w:overflowPunct w:val="0"/>
              <w:autoSpaceDE w:val="0"/>
              <w:autoSpaceDN w:val="0"/>
              <w:adjustRightInd w:val="0"/>
              <w:spacing w:after="0"/>
              <w:textAlignment w:val="baseline"/>
              <w:rPr>
                <w:ins w:id="11351" w:author="R4-2108580" w:date="2021-05-31T13:34:00Z"/>
                <w:rFonts w:ascii="Arial" w:hAnsi="Arial"/>
                <w:sz w:val="18"/>
                <w:lang w:eastAsia="en-GB"/>
              </w:rPr>
            </w:pPr>
          </w:p>
        </w:tc>
      </w:tr>
      <w:tr w:rsidR="00A70E9C" w:rsidRPr="00A70E9C" w14:paraId="3AE234E1" w14:textId="77777777" w:rsidTr="0016537E">
        <w:trPr>
          <w:cantSplit/>
          <w:trHeight w:val="113"/>
          <w:jc w:val="center"/>
          <w:ins w:id="1135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D4A50D8" w14:textId="77777777" w:rsidR="00A70E9C" w:rsidRPr="00A70E9C" w:rsidRDefault="00A70E9C" w:rsidP="00A70E9C">
            <w:pPr>
              <w:keepNext/>
              <w:keepLines/>
              <w:overflowPunct w:val="0"/>
              <w:autoSpaceDE w:val="0"/>
              <w:autoSpaceDN w:val="0"/>
              <w:adjustRightInd w:val="0"/>
              <w:spacing w:after="0"/>
              <w:textAlignment w:val="baseline"/>
              <w:rPr>
                <w:ins w:id="11353" w:author="R4-2108580" w:date="2021-05-31T13:34:00Z"/>
                <w:rFonts w:ascii="Arial" w:hAnsi="Arial" w:cs="Arial"/>
                <w:sz w:val="18"/>
                <w:lang w:eastAsia="en-GB"/>
              </w:rPr>
            </w:pPr>
            <w:ins w:id="11354"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31</w:t>
              </w:r>
            </w:ins>
          </w:p>
        </w:tc>
        <w:tc>
          <w:tcPr>
            <w:tcW w:w="1700" w:type="dxa"/>
            <w:tcBorders>
              <w:top w:val="single" w:sz="2" w:space="0" w:color="auto"/>
              <w:left w:val="single" w:sz="4" w:space="0" w:color="auto"/>
              <w:bottom w:val="single" w:sz="2" w:space="0" w:color="auto"/>
              <w:right w:val="single" w:sz="2" w:space="0" w:color="auto"/>
            </w:tcBorders>
            <w:hideMark/>
          </w:tcPr>
          <w:p w14:paraId="670C4F59" w14:textId="77777777" w:rsidR="00A70E9C" w:rsidRPr="00A70E9C" w:rsidRDefault="00A70E9C" w:rsidP="00A70E9C">
            <w:pPr>
              <w:keepNext/>
              <w:keepLines/>
              <w:overflowPunct w:val="0"/>
              <w:autoSpaceDE w:val="0"/>
              <w:autoSpaceDN w:val="0"/>
              <w:adjustRightInd w:val="0"/>
              <w:spacing w:after="0"/>
              <w:jc w:val="center"/>
              <w:textAlignment w:val="baseline"/>
              <w:rPr>
                <w:ins w:id="11355" w:author="R4-2108580" w:date="2021-05-31T13:34:00Z"/>
                <w:rFonts w:ascii="Arial" w:hAnsi="Arial"/>
                <w:sz w:val="18"/>
                <w:lang w:eastAsia="en-GB"/>
              </w:rPr>
            </w:pPr>
            <w:ins w:id="11356" w:author="R4-2108580" w:date="2021-05-31T13:34:00Z">
              <w:r w:rsidRPr="00A70E9C">
                <w:rPr>
                  <w:rFonts w:ascii="Arial" w:hAnsi="Arial"/>
                  <w:sz w:val="18"/>
                  <w:lang w:eastAsia="en-GB"/>
                </w:rPr>
                <w:t>462.5 – 467.5 MHz</w:t>
              </w:r>
            </w:ins>
          </w:p>
        </w:tc>
        <w:tc>
          <w:tcPr>
            <w:tcW w:w="851" w:type="dxa"/>
            <w:tcBorders>
              <w:top w:val="single" w:sz="2" w:space="0" w:color="auto"/>
              <w:left w:val="single" w:sz="2" w:space="0" w:color="auto"/>
              <w:bottom w:val="single" w:sz="2" w:space="0" w:color="auto"/>
              <w:right w:val="single" w:sz="2" w:space="0" w:color="auto"/>
            </w:tcBorders>
            <w:hideMark/>
          </w:tcPr>
          <w:p w14:paraId="5E4D0437" w14:textId="77777777" w:rsidR="00A70E9C" w:rsidRPr="00A70E9C" w:rsidRDefault="00A70E9C" w:rsidP="00A70E9C">
            <w:pPr>
              <w:keepNext/>
              <w:keepLines/>
              <w:overflowPunct w:val="0"/>
              <w:autoSpaceDE w:val="0"/>
              <w:autoSpaceDN w:val="0"/>
              <w:adjustRightInd w:val="0"/>
              <w:spacing w:after="0"/>
              <w:jc w:val="center"/>
              <w:textAlignment w:val="baseline"/>
              <w:rPr>
                <w:ins w:id="11357" w:author="R4-2108580" w:date="2021-05-31T13:34:00Z"/>
                <w:rFonts w:ascii="Arial" w:hAnsi="Arial" w:cs="Arial"/>
                <w:sz w:val="18"/>
                <w:szCs w:val="18"/>
                <w:lang w:eastAsia="en-GB"/>
              </w:rPr>
            </w:pPr>
            <w:ins w:id="1135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BA787A0" w14:textId="77777777" w:rsidR="00A70E9C" w:rsidRPr="00A70E9C" w:rsidRDefault="00A70E9C" w:rsidP="00A70E9C">
            <w:pPr>
              <w:keepNext/>
              <w:keepLines/>
              <w:overflowPunct w:val="0"/>
              <w:autoSpaceDE w:val="0"/>
              <w:autoSpaceDN w:val="0"/>
              <w:adjustRightInd w:val="0"/>
              <w:spacing w:after="0"/>
              <w:jc w:val="center"/>
              <w:textAlignment w:val="baseline"/>
              <w:rPr>
                <w:ins w:id="11359" w:author="R4-2108580" w:date="2021-05-31T13:34:00Z"/>
                <w:rFonts w:ascii="Arial" w:hAnsi="Arial"/>
                <w:sz w:val="18"/>
                <w:lang w:eastAsia="en-GB"/>
              </w:rPr>
            </w:pPr>
            <w:ins w:id="11360"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50AD033" w14:textId="77777777" w:rsidR="00A70E9C" w:rsidRPr="00A70E9C" w:rsidRDefault="00A70E9C" w:rsidP="00A70E9C">
            <w:pPr>
              <w:keepNext/>
              <w:keepLines/>
              <w:overflowPunct w:val="0"/>
              <w:autoSpaceDE w:val="0"/>
              <w:autoSpaceDN w:val="0"/>
              <w:adjustRightInd w:val="0"/>
              <w:spacing w:after="0"/>
              <w:textAlignment w:val="baseline"/>
              <w:rPr>
                <w:ins w:id="11361" w:author="R4-2108580" w:date="2021-05-31T13:34:00Z"/>
                <w:rFonts w:ascii="Arial" w:hAnsi="Arial"/>
                <w:sz w:val="18"/>
                <w:lang w:eastAsia="en-GB"/>
              </w:rPr>
            </w:pPr>
          </w:p>
        </w:tc>
      </w:tr>
      <w:tr w:rsidR="00A70E9C" w:rsidRPr="00A70E9C" w14:paraId="4CBF4B9D" w14:textId="77777777" w:rsidTr="0016537E">
        <w:trPr>
          <w:cantSplit/>
          <w:trHeight w:val="113"/>
          <w:jc w:val="center"/>
          <w:ins w:id="1136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3137B6D" w14:textId="77777777" w:rsidR="00A70E9C" w:rsidRPr="00A70E9C" w:rsidRDefault="00A70E9C" w:rsidP="00A70E9C">
            <w:pPr>
              <w:keepNext/>
              <w:keepLines/>
              <w:overflowPunct w:val="0"/>
              <w:autoSpaceDE w:val="0"/>
              <w:autoSpaceDN w:val="0"/>
              <w:adjustRightInd w:val="0"/>
              <w:spacing w:after="0"/>
              <w:textAlignment w:val="baseline"/>
              <w:rPr>
                <w:ins w:id="11363"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D72B659" w14:textId="77777777" w:rsidR="00A70E9C" w:rsidRPr="00A70E9C" w:rsidRDefault="00A70E9C" w:rsidP="00A70E9C">
            <w:pPr>
              <w:keepNext/>
              <w:keepLines/>
              <w:overflowPunct w:val="0"/>
              <w:autoSpaceDE w:val="0"/>
              <w:autoSpaceDN w:val="0"/>
              <w:adjustRightInd w:val="0"/>
              <w:spacing w:after="0"/>
              <w:jc w:val="center"/>
              <w:textAlignment w:val="baseline"/>
              <w:rPr>
                <w:ins w:id="11364" w:author="R4-2108580" w:date="2021-05-31T13:34:00Z"/>
                <w:rFonts w:ascii="Arial" w:hAnsi="Arial"/>
                <w:sz w:val="18"/>
                <w:lang w:eastAsia="en-GB"/>
              </w:rPr>
            </w:pPr>
            <w:ins w:id="11365" w:author="R4-2108580" w:date="2021-05-31T13:34:00Z">
              <w:r w:rsidRPr="00A70E9C">
                <w:rPr>
                  <w:rFonts w:ascii="Arial" w:hAnsi="Arial"/>
                  <w:sz w:val="18"/>
                  <w:lang w:eastAsia="en-GB"/>
                </w:rPr>
                <w:t>452.5 – 457.5 MHz</w:t>
              </w:r>
            </w:ins>
          </w:p>
        </w:tc>
        <w:tc>
          <w:tcPr>
            <w:tcW w:w="851" w:type="dxa"/>
            <w:tcBorders>
              <w:top w:val="single" w:sz="2" w:space="0" w:color="auto"/>
              <w:left w:val="single" w:sz="2" w:space="0" w:color="auto"/>
              <w:bottom w:val="single" w:sz="2" w:space="0" w:color="auto"/>
              <w:right w:val="single" w:sz="2" w:space="0" w:color="auto"/>
            </w:tcBorders>
            <w:hideMark/>
          </w:tcPr>
          <w:p w14:paraId="64CA658C" w14:textId="77777777" w:rsidR="00A70E9C" w:rsidRPr="00A70E9C" w:rsidRDefault="00A70E9C" w:rsidP="00A70E9C">
            <w:pPr>
              <w:keepNext/>
              <w:keepLines/>
              <w:overflowPunct w:val="0"/>
              <w:autoSpaceDE w:val="0"/>
              <w:autoSpaceDN w:val="0"/>
              <w:adjustRightInd w:val="0"/>
              <w:spacing w:after="0"/>
              <w:jc w:val="center"/>
              <w:textAlignment w:val="baseline"/>
              <w:rPr>
                <w:ins w:id="11366" w:author="R4-2108580" w:date="2021-05-31T13:34:00Z"/>
                <w:rFonts w:ascii="Arial" w:hAnsi="Arial" w:cs="Arial"/>
                <w:sz w:val="18"/>
                <w:szCs w:val="18"/>
                <w:lang w:eastAsia="en-GB"/>
              </w:rPr>
            </w:pPr>
            <w:ins w:id="1136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3A69762" w14:textId="77777777" w:rsidR="00A70E9C" w:rsidRPr="00A70E9C" w:rsidRDefault="00A70E9C" w:rsidP="00A70E9C">
            <w:pPr>
              <w:keepNext/>
              <w:keepLines/>
              <w:overflowPunct w:val="0"/>
              <w:autoSpaceDE w:val="0"/>
              <w:autoSpaceDN w:val="0"/>
              <w:adjustRightInd w:val="0"/>
              <w:spacing w:after="0"/>
              <w:jc w:val="center"/>
              <w:textAlignment w:val="baseline"/>
              <w:rPr>
                <w:ins w:id="11368" w:author="R4-2108580" w:date="2021-05-31T13:34:00Z"/>
                <w:rFonts w:ascii="Arial" w:hAnsi="Arial"/>
                <w:sz w:val="18"/>
                <w:lang w:eastAsia="en-GB"/>
              </w:rPr>
            </w:pPr>
            <w:ins w:id="11369"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90A572D" w14:textId="77777777" w:rsidR="00A70E9C" w:rsidRPr="00A70E9C" w:rsidRDefault="00A70E9C" w:rsidP="00A70E9C">
            <w:pPr>
              <w:keepNext/>
              <w:keepLines/>
              <w:overflowPunct w:val="0"/>
              <w:autoSpaceDE w:val="0"/>
              <w:autoSpaceDN w:val="0"/>
              <w:adjustRightInd w:val="0"/>
              <w:spacing w:after="0"/>
              <w:textAlignment w:val="baseline"/>
              <w:rPr>
                <w:ins w:id="11370" w:author="R4-2108580" w:date="2021-05-31T13:34:00Z"/>
                <w:rFonts w:ascii="Arial" w:hAnsi="Arial"/>
                <w:sz w:val="18"/>
                <w:lang w:eastAsia="en-GB"/>
              </w:rPr>
            </w:pPr>
          </w:p>
        </w:tc>
      </w:tr>
      <w:tr w:rsidR="00A70E9C" w:rsidRPr="00A70E9C" w14:paraId="1872BA4A" w14:textId="77777777" w:rsidTr="0016537E">
        <w:trPr>
          <w:cantSplit/>
          <w:trHeight w:val="113"/>
          <w:jc w:val="center"/>
          <w:ins w:id="11371"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61C49FF3" w14:textId="77777777" w:rsidR="00A70E9C" w:rsidRPr="00A70E9C" w:rsidRDefault="00A70E9C" w:rsidP="00A70E9C">
            <w:pPr>
              <w:keepNext/>
              <w:keepLines/>
              <w:overflowPunct w:val="0"/>
              <w:autoSpaceDE w:val="0"/>
              <w:autoSpaceDN w:val="0"/>
              <w:adjustRightInd w:val="0"/>
              <w:spacing w:after="0"/>
              <w:textAlignment w:val="baseline"/>
              <w:rPr>
                <w:ins w:id="11372" w:author="R4-2108580" w:date="2021-05-31T13:34:00Z"/>
                <w:rFonts w:ascii="Arial" w:hAnsi="Arial" w:cs="Arial"/>
                <w:sz w:val="18"/>
                <w:lang w:val="sv-SE" w:eastAsia="en-GB"/>
              </w:rPr>
            </w:pPr>
            <w:ins w:id="11373" w:author="R4-2108580" w:date="2021-05-31T13:34:00Z">
              <w:r w:rsidRPr="00A70E9C">
                <w:rPr>
                  <w:rFonts w:ascii="Arial" w:hAnsi="Arial" w:cs="Arial"/>
                  <w:sz w:val="18"/>
                  <w:lang w:val="sv-SE" w:eastAsia="en-GB"/>
                </w:rPr>
                <w:t>UTRA FDD band XXXII or E-UTRA band 32</w:t>
              </w:r>
            </w:ins>
          </w:p>
        </w:tc>
        <w:tc>
          <w:tcPr>
            <w:tcW w:w="1700" w:type="dxa"/>
            <w:tcBorders>
              <w:top w:val="single" w:sz="2" w:space="0" w:color="auto"/>
              <w:left w:val="single" w:sz="2" w:space="0" w:color="auto"/>
              <w:bottom w:val="single" w:sz="2" w:space="0" w:color="auto"/>
              <w:right w:val="single" w:sz="2" w:space="0" w:color="auto"/>
            </w:tcBorders>
            <w:hideMark/>
          </w:tcPr>
          <w:p w14:paraId="4F3905EB" w14:textId="77777777" w:rsidR="00A70E9C" w:rsidRPr="00A70E9C" w:rsidRDefault="00A70E9C" w:rsidP="00A70E9C">
            <w:pPr>
              <w:keepNext/>
              <w:keepLines/>
              <w:overflowPunct w:val="0"/>
              <w:autoSpaceDE w:val="0"/>
              <w:autoSpaceDN w:val="0"/>
              <w:adjustRightInd w:val="0"/>
              <w:spacing w:after="0"/>
              <w:jc w:val="center"/>
              <w:textAlignment w:val="baseline"/>
              <w:rPr>
                <w:ins w:id="11374" w:author="R4-2108580" w:date="2021-05-31T13:34:00Z"/>
                <w:rFonts w:ascii="Arial" w:hAnsi="Arial"/>
                <w:sz w:val="18"/>
                <w:lang w:eastAsia="en-GB"/>
              </w:rPr>
            </w:pPr>
            <w:ins w:id="11375" w:author="R4-2108580" w:date="2021-05-31T13:34:00Z">
              <w:r w:rsidRPr="00A70E9C">
                <w:rPr>
                  <w:rFonts w:ascii="Arial" w:hAnsi="Arial" w:cs="Arial"/>
                  <w:sz w:val="18"/>
                  <w:lang w:eastAsia="en-GB"/>
                </w:rPr>
                <w:t>1452 – 1496 MHz</w:t>
              </w:r>
            </w:ins>
          </w:p>
        </w:tc>
        <w:tc>
          <w:tcPr>
            <w:tcW w:w="851" w:type="dxa"/>
            <w:tcBorders>
              <w:top w:val="single" w:sz="2" w:space="0" w:color="auto"/>
              <w:left w:val="single" w:sz="2" w:space="0" w:color="auto"/>
              <w:bottom w:val="single" w:sz="2" w:space="0" w:color="auto"/>
              <w:right w:val="single" w:sz="2" w:space="0" w:color="auto"/>
            </w:tcBorders>
            <w:hideMark/>
          </w:tcPr>
          <w:p w14:paraId="59A4DDA3" w14:textId="77777777" w:rsidR="00A70E9C" w:rsidRPr="00A70E9C" w:rsidRDefault="00A70E9C" w:rsidP="00A70E9C">
            <w:pPr>
              <w:keepNext/>
              <w:keepLines/>
              <w:overflowPunct w:val="0"/>
              <w:autoSpaceDE w:val="0"/>
              <w:autoSpaceDN w:val="0"/>
              <w:adjustRightInd w:val="0"/>
              <w:spacing w:after="0"/>
              <w:jc w:val="center"/>
              <w:textAlignment w:val="baseline"/>
              <w:rPr>
                <w:ins w:id="11376" w:author="R4-2108580" w:date="2021-05-31T13:34:00Z"/>
                <w:rFonts w:ascii="Arial" w:hAnsi="Arial" w:cs="Arial"/>
                <w:sz w:val="18"/>
                <w:szCs w:val="18"/>
                <w:lang w:eastAsia="en-GB"/>
              </w:rPr>
            </w:pPr>
            <w:ins w:id="1137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4D7AB2E" w14:textId="77777777" w:rsidR="00A70E9C" w:rsidRPr="00A70E9C" w:rsidRDefault="00A70E9C" w:rsidP="00A70E9C">
            <w:pPr>
              <w:keepNext/>
              <w:keepLines/>
              <w:overflowPunct w:val="0"/>
              <w:autoSpaceDE w:val="0"/>
              <w:autoSpaceDN w:val="0"/>
              <w:adjustRightInd w:val="0"/>
              <w:spacing w:after="0"/>
              <w:jc w:val="center"/>
              <w:textAlignment w:val="baseline"/>
              <w:rPr>
                <w:ins w:id="11378" w:author="R4-2108580" w:date="2021-05-31T13:34:00Z"/>
                <w:rFonts w:ascii="Arial" w:hAnsi="Arial"/>
                <w:sz w:val="18"/>
                <w:lang w:eastAsia="en-GB"/>
              </w:rPr>
            </w:pPr>
            <w:ins w:id="1137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0CECBF2" w14:textId="77777777" w:rsidR="00A70E9C" w:rsidRPr="00A70E9C" w:rsidRDefault="00A70E9C" w:rsidP="00A70E9C">
            <w:pPr>
              <w:keepNext/>
              <w:keepLines/>
              <w:overflowPunct w:val="0"/>
              <w:autoSpaceDE w:val="0"/>
              <w:autoSpaceDN w:val="0"/>
              <w:adjustRightInd w:val="0"/>
              <w:spacing w:after="0"/>
              <w:textAlignment w:val="baseline"/>
              <w:rPr>
                <w:ins w:id="11380" w:author="R4-2108580" w:date="2021-05-31T13:34:00Z"/>
                <w:rFonts w:ascii="Arial" w:hAnsi="Arial"/>
                <w:sz w:val="18"/>
                <w:lang w:eastAsia="en-GB"/>
              </w:rPr>
            </w:pPr>
          </w:p>
        </w:tc>
      </w:tr>
      <w:tr w:rsidR="00A70E9C" w:rsidRPr="00A70E9C" w14:paraId="2ED4432F" w14:textId="77777777" w:rsidTr="0016537E">
        <w:trPr>
          <w:cantSplit/>
          <w:trHeight w:val="113"/>
          <w:jc w:val="center"/>
          <w:ins w:id="1138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4616548" w14:textId="77777777" w:rsidR="00A70E9C" w:rsidRPr="00A70E9C" w:rsidRDefault="00A70E9C" w:rsidP="00A70E9C">
            <w:pPr>
              <w:keepNext/>
              <w:keepLines/>
              <w:overflowPunct w:val="0"/>
              <w:autoSpaceDE w:val="0"/>
              <w:autoSpaceDN w:val="0"/>
              <w:adjustRightInd w:val="0"/>
              <w:spacing w:after="0"/>
              <w:textAlignment w:val="baseline"/>
              <w:rPr>
                <w:ins w:id="11382" w:author="R4-2108580" w:date="2021-05-31T13:34:00Z"/>
                <w:rFonts w:ascii="Arial" w:hAnsi="Arial" w:cs="Arial"/>
                <w:sz w:val="18"/>
                <w:lang w:eastAsia="en-GB"/>
              </w:rPr>
            </w:pPr>
            <w:ins w:id="11383" w:author="R4-2108580" w:date="2021-05-31T13:34:00Z">
              <w:r w:rsidRPr="00A70E9C">
                <w:rPr>
                  <w:rFonts w:ascii="Arial" w:hAnsi="Arial" w:cs="Arial"/>
                  <w:sz w:val="18"/>
                  <w:lang w:eastAsia="en-GB"/>
                </w:rPr>
                <w:t>UTRA TDD Band a) or E-UTRA Band 33</w:t>
              </w:r>
            </w:ins>
          </w:p>
        </w:tc>
        <w:tc>
          <w:tcPr>
            <w:tcW w:w="1700" w:type="dxa"/>
            <w:tcBorders>
              <w:top w:val="single" w:sz="2" w:space="0" w:color="auto"/>
              <w:left w:val="single" w:sz="2" w:space="0" w:color="auto"/>
              <w:bottom w:val="single" w:sz="2" w:space="0" w:color="auto"/>
              <w:right w:val="single" w:sz="2" w:space="0" w:color="auto"/>
            </w:tcBorders>
          </w:tcPr>
          <w:p w14:paraId="27772335" w14:textId="77777777" w:rsidR="00A70E9C" w:rsidRPr="00A70E9C" w:rsidRDefault="00A70E9C" w:rsidP="00A70E9C">
            <w:pPr>
              <w:keepNext/>
              <w:keepLines/>
              <w:overflowPunct w:val="0"/>
              <w:autoSpaceDE w:val="0"/>
              <w:autoSpaceDN w:val="0"/>
              <w:adjustRightInd w:val="0"/>
              <w:spacing w:after="0"/>
              <w:jc w:val="center"/>
              <w:textAlignment w:val="baseline"/>
              <w:rPr>
                <w:ins w:id="11384" w:author="R4-2108580" w:date="2021-05-31T13:34:00Z"/>
                <w:rFonts w:ascii="Arial" w:hAnsi="Arial" w:cs="Arial"/>
                <w:sz w:val="18"/>
                <w:lang w:eastAsia="zh-CN"/>
              </w:rPr>
            </w:pPr>
            <w:ins w:id="11385" w:author="R4-2108580" w:date="2021-05-31T13:34:00Z">
              <w:r w:rsidRPr="00A70E9C">
                <w:rPr>
                  <w:rFonts w:ascii="Arial" w:hAnsi="Arial" w:cs="Arial"/>
                  <w:sz w:val="18"/>
                  <w:lang w:eastAsia="en-GB"/>
                </w:rPr>
                <w:t>1900 – 1920 MHz</w:t>
              </w:r>
            </w:ins>
          </w:p>
        </w:tc>
        <w:tc>
          <w:tcPr>
            <w:tcW w:w="851" w:type="dxa"/>
            <w:tcBorders>
              <w:top w:val="single" w:sz="2" w:space="0" w:color="auto"/>
              <w:left w:val="single" w:sz="2" w:space="0" w:color="auto"/>
              <w:bottom w:val="single" w:sz="2" w:space="0" w:color="auto"/>
              <w:right w:val="single" w:sz="2" w:space="0" w:color="auto"/>
            </w:tcBorders>
            <w:hideMark/>
          </w:tcPr>
          <w:p w14:paraId="208E723F" w14:textId="77777777" w:rsidR="00A70E9C" w:rsidRPr="00A70E9C" w:rsidRDefault="00A70E9C" w:rsidP="00A70E9C">
            <w:pPr>
              <w:keepNext/>
              <w:keepLines/>
              <w:overflowPunct w:val="0"/>
              <w:autoSpaceDE w:val="0"/>
              <w:autoSpaceDN w:val="0"/>
              <w:adjustRightInd w:val="0"/>
              <w:spacing w:after="0"/>
              <w:jc w:val="center"/>
              <w:textAlignment w:val="baseline"/>
              <w:rPr>
                <w:ins w:id="11386" w:author="R4-2108580" w:date="2021-05-31T13:34:00Z"/>
                <w:rFonts w:ascii="Arial" w:hAnsi="Arial" w:cs="Arial"/>
                <w:sz w:val="18"/>
                <w:szCs w:val="18"/>
                <w:lang w:eastAsia="en-GB"/>
              </w:rPr>
            </w:pPr>
            <w:ins w:id="1138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3C1AFBF" w14:textId="77777777" w:rsidR="00A70E9C" w:rsidRPr="00A70E9C" w:rsidRDefault="00A70E9C" w:rsidP="00A70E9C">
            <w:pPr>
              <w:keepNext/>
              <w:keepLines/>
              <w:overflowPunct w:val="0"/>
              <w:autoSpaceDE w:val="0"/>
              <w:autoSpaceDN w:val="0"/>
              <w:adjustRightInd w:val="0"/>
              <w:spacing w:after="0"/>
              <w:jc w:val="center"/>
              <w:textAlignment w:val="baseline"/>
              <w:rPr>
                <w:ins w:id="11388" w:author="R4-2108580" w:date="2021-05-31T13:34:00Z"/>
                <w:rFonts w:ascii="Arial" w:hAnsi="Arial"/>
                <w:sz w:val="18"/>
                <w:lang w:eastAsia="en-GB"/>
              </w:rPr>
            </w:pPr>
            <w:ins w:id="1138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87FEDD9" w14:textId="77777777" w:rsidR="00A70E9C" w:rsidRPr="00A70E9C" w:rsidRDefault="00A70E9C" w:rsidP="00A70E9C">
            <w:pPr>
              <w:keepNext/>
              <w:keepLines/>
              <w:overflowPunct w:val="0"/>
              <w:autoSpaceDE w:val="0"/>
              <w:autoSpaceDN w:val="0"/>
              <w:adjustRightInd w:val="0"/>
              <w:spacing w:after="0"/>
              <w:textAlignment w:val="baseline"/>
              <w:rPr>
                <w:ins w:id="11390" w:author="R4-2108580" w:date="2021-05-31T13:34:00Z"/>
                <w:rFonts w:ascii="Arial" w:hAnsi="Arial"/>
                <w:sz w:val="18"/>
                <w:lang w:eastAsia="en-GB"/>
              </w:rPr>
            </w:pPr>
          </w:p>
        </w:tc>
      </w:tr>
      <w:tr w:rsidR="00A70E9C" w:rsidRPr="00A70E9C" w14:paraId="1ABF76E7" w14:textId="77777777" w:rsidTr="0016537E">
        <w:trPr>
          <w:cantSplit/>
          <w:trHeight w:val="113"/>
          <w:jc w:val="center"/>
          <w:ins w:id="1139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0223DC0" w14:textId="77777777" w:rsidR="00A70E9C" w:rsidRPr="00A70E9C" w:rsidRDefault="00A70E9C" w:rsidP="00A70E9C">
            <w:pPr>
              <w:keepNext/>
              <w:keepLines/>
              <w:overflowPunct w:val="0"/>
              <w:autoSpaceDE w:val="0"/>
              <w:autoSpaceDN w:val="0"/>
              <w:adjustRightInd w:val="0"/>
              <w:spacing w:after="0"/>
              <w:textAlignment w:val="baseline"/>
              <w:rPr>
                <w:ins w:id="11392" w:author="R4-2108580" w:date="2021-05-31T13:34:00Z"/>
                <w:rFonts w:ascii="Arial" w:hAnsi="Arial" w:cs="Arial"/>
                <w:sz w:val="18"/>
                <w:lang w:eastAsia="en-GB"/>
              </w:rPr>
            </w:pPr>
            <w:ins w:id="11393" w:author="R4-2108580" w:date="2021-05-31T13:34:00Z">
              <w:r w:rsidRPr="00A70E9C">
                <w:rPr>
                  <w:rFonts w:ascii="Arial" w:hAnsi="Arial" w:cs="Arial"/>
                  <w:sz w:val="18"/>
                  <w:lang w:eastAsia="en-GB"/>
                </w:rPr>
                <w:t>UTRA TDD Band a) or E-UTRA Band 34</w:t>
              </w:r>
              <w:r w:rsidRPr="00A70E9C">
                <w:rPr>
                  <w:rFonts w:ascii="Arial" w:eastAsia="SimSun" w:hAnsi="Arial" w:cs="Arial"/>
                  <w:sz w:val="18"/>
                  <w:lang w:val="en-US" w:eastAsia="zh-CN"/>
                </w:rPr>
                <w:t xml:space="preserve"> or NR band n34</w:t>
              </w:r>
            </w:ins>
          </w:p>
        </w:tc>
        <w:tc>
          <w:tcPr>
            <w:tcW w:w="1700" w:type="dxa"/>
            <w:tcBorders>
              <w:top w:val="single" w:sz="2" w:space="0" w:color="auto"/>
              <w:left w:val="single" w:sz="2" w:space="0" w:color="auto"/>
              <w:bottom w:val="single" w:sz="2" w:space="0" w:color="auto"/>
              <w:right w:val="single" w:sz="2" w:space="0" w:color="auto"/>
            </w:tcBorders>
            <w:hideMark/>
          </w:tcPr>
          <w:p w14:paraId="5CA7BE82" w14:textId="77777777" w:rsidR="00A70E9C" w:rsidRPr="00A70E9C" w:rsidRDefault="00A70E9C" w:rsidP="00A70E9C">
            <w:pPr>
              <w:keepNext/>
              <w:keepLines/>
              <w:overflowPunct w:val="0"/>
              <w:autoSpaceDE w:val="0"/>
              <w:autoSpaceDN w:val="0"/>
              <w:adjustRightInd w:val="0"/>
              <w:spacing w:after="0"/>
              <w:jc w:val="center"/>
              <w:textAlignment w:val="baseline"/>
              <w:rPr>
                <w:ins w:id="11394" w:author="R4-2108580" w:date="2021-05-31T13:34:00Z"/>
                <w:rFonts w:ascii="Arial" w:hAnsi="Arial"/>
                <w:sz w:val="18"/>
                <w:lang w:eastAsia="en-GB"/>
              </w:rPr>
            </w:pPr>
            <w:ins w:id="11395" w:author="R4-2108580" w:date="2021-05-31T13:34:00Z">
              <w:r w:rsidRPr="00A70E9C">
                <w:rPr>
                  <w:rFonts w:ascii="Arial" w:hAnsi="Arial" w:cs="Arial"/>
                  <w:sz w:val="18"/>
                  <w:lang w:eastAsia="en-GB"/>
                </w:rPr>
                <w:t>2010 – 2025 MHz</w:t>
              </w:r>
            </w:ins>
          </w:p>
        </w:tc>
        <w:tc>
          <w:tcPr>
            <w:tcW w:w="851" w:type="dxa"/>
            <w:tcBorders>
              <w:top w:val="single" w:sz="2" w:space="0" w:color="auto"/>
              <w:left w:val="single" w:sz="2" w:space="0" w:color="auto"/>
              <w:bottom w:val="single" w:sz="2" w:space="0" w:color="auto"/>
              <w:right w:val="single" w:sz="2" w:space="0" w:color="auto"/>
            </w:tcBorders>
            <w:hideMark/>
          </w:tcPr>
          <w:p w14:paraId="2A447BEC" w14:textId="77777777" w:rsidR="00A70E9C" w:rsidRPr="00A70E9C" w:rsidRDefault="00A70E9C" w:rsidP="00A70E9C">
            <w:pPr>
              <w:keepNext/>
              <w:keepLines/>
              <w:overflowPunct w:val="0"/>
              <w:autoSpaceDE w:val="0"/>
              <w:autoSpaceDN w:val="0"/>
              <w:adjustRightInd w:val="0"/>
              <w:spacing w:after="0"/>
              <w:jc w:val="center"/>
              <w:textAlignment w:val="baseline"/>
              <w:rPr>
                <w:ins w:id="11396" w:author="R4-2108580" w:date="2021-05-31T13:34:00Z"/>
                <w:rFonts w:ascii="Arial" w:hAnsi="Arial" w:cs="Arial"/>
                <w:sz w:val="18"/>
                <w:szCs w:val="18"/>
                <w:lang w:eastAsia="en-GB"/>
              </w:rPr>
            </w:pPr>
            <w:ins w:id="1139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052E41A" w14:textId="77777777" w:rsidR="00A70E9C" w:rsidRPr="00A70E9C" w:rsidRDefault="00A70E9C" w:rsidP="00A70E9C">
            <w:pPr>
              <w:keepNext/>
              <w:keepLines/>
              <w:overflowPunct w:val="0"/>
              <w:autoSpaceDE w:val="0"/>
              <w:autoSpaceDN w:val="0"/>
              <w:adjustRightInd w:val="0"/>
              <w:spacing w:after="0"/>
              <w:jc w:val="center"/>
              <w:textAlignment w:val="baseline"/>
              <w:rPr>
                <w:ins w:id="11398" w:author="R4-2108580" w:date="2021-05-31T13:34:00Z"/>
                <w:rFonts w:ascii="Arial" w:hAnsi="Arial"/>
                <w:sz w:val="18"/>
                <w:lang w:eastAsia="en-GB"/>
              </w:rPr>
            </w:pPr>
            <w:ins w:id="1139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7058B58" w14:textId="77777777" w:rsidR="00A70E9C" w:rsidRPr="00A70E9C" w:rsidRDefault="00A70E9C" w:rsidP="00A70E9C">
            <w:pPr>
              <w:keepNext/>
              <w:keepLines/>
              <w:overflowPunct w:val="0"/>
              <w:autoSpaceDE w:val="0"/>
              <w:autoSpaceDN w:val="0"/>
              <w:adjustRightInd w:val="0"/>
              <w:spacing w:after="0"/>
              <w:textAlignment w:val="baseline"/>
              <w:rPr>
                <w:ins w:id="11400" w:author="R4-2108580" w:date="2021-05-31T13:34:00Z"/>
                <w:rFonts w:ascii="Arial" w:hAnsi="Arial"/>
                <w:sz w:val="18"/>
                <w:lang w:eastAsia="en-GB"/>
              </w:rPr>
            </w:pPr>
          </w:p>
        </w:tc>
      </w:tr>
      <w:tr w:rsidR="00A70E9C" w:rsidRPr="00A70E9C" w14:paraId="06DB2F8D" w14:textId="77777777" w:rsidTr="0016537E">
        <w:trPr>
          <w:cantSplit/>
          <w:trHeight w:val="113"/>
          <w:jc w:val="center"/>
          <w:ins w:id="1140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E413DC8" w14:textId="77777777" w:rsidR="00A70E9C" w:rsidRPr="00A70E9C" w:rsidRDefault="00A70E9C" w:rsidP="00A70E9C">
            <w:pPr>
              <w:keepNext/>
              <w:keepLines/>
              <w:overflowPunct w:val="0"/>
              <w:autoSpaceDE w:val="0"/>
              <w:autoSpaceDN w:val="0"/>
              <w:adjustRightInd w:val="0"/>
              <w:spacing w:after="0"/>
              <w:textAlignment w:val="baseline"/>
              <w:rPr>
                <w:ins w:id="11402" w:author="R4-2108580" w:date="2021-05-31T13:34:00Z"/>
                <w:rFonts w:ascii="Arial" w:hAnsi="Arial" w:cs="Arial"/>
                <w:sz w:val="18"/>
                <w:lang w:val="sv-SE" w:eastAsia="en-GB"/>
              </w:rPr>
            </w:pPr>
            <w:ins w:id="11403" w:author="R4-2108580" w:date="2021-05-31T13:34:00Z">
              <w:r w:rsidRPr="00A70E9C">
                <w:rPr>
                  <w:rFonts w:ascii="Arial" w:hAnsi="Arial" w:cs="Arial"/>
                  <w:sz w:val="18"/>
                  <w:lang w:val="sv-SE" w:eastAsia="en-GB"/>
                </w:rPr>
                <w:t>UTRA TDD Band b) or E-UTRA Band 35</w:t>
              </w:r>
            </w:ins>
          </w:p>
        </w:tc>
        <w:tc>
          <w:tcPr>
            <w:tcW w:w="1700" w:type="dxa"/>
            <w:tcBorders>
              <w:top w:val="single" w:sz="2" w:space="0" w:color="auto"/>
              <w:left w:val="single" w:sz="2" w:space="0" w:color="auto"/>
              <w:bottom w:val="single" w:sz="2" w:space="0" w:color="auto"/>
              <w:right w:val="single" w:sz="2" w:space="0" w:color="auto"/>
            </w:tcBorders>
          </w:tcPr>
          <w:p w14:paraId="67EBEE88" w14:textId="77777777" w:rsidR="00A70E9C" w:rsidRPr="00A70E9C" w:rsidRDefault="00A70E9C" w:rsidP="00A70E9C">
            <w:pPr>
              <w:keepNext/>
              <w:keepLines/>
              <w:overflowPunct w:val="0"/>
              <w:autoSpaceDE w:val="0"/>
              <w:autoSpaceDN w:val="0"/>
              <w:adjustRightInd w:val="0"/>
              <w:spacing w:after="0"/>
              <w:jc w:val="center"/>
              <w:textAlignment w:val="baseline"/>
              <w:rPr>
                <w:ins w:id="11404" w:author="R4-2108580" w:date="2021-05-31T13:34:00Z"/>
                <w:rFonts w:ascii="Arial" w:hAnsi="Arial" w:cs="Arial"/>
                <w:sz w:val="18"/>
                <w:lang w:eastAsia="zh-CN"/>
              </w:rPr>
            </w:pPr>
            <w:ins w:id="11405" w:author="R4-2108580" w:date="2021-05-31T13:34:00Z">
              <w:r w:rsidRPr="00A70E9C">
                <w:rPr>
                  <w:rFonts w:ascii="Arial" w:hAnsi="Arial" w:cs="Arial"/>
                  <w:sz w:val="18"/>
                  <w:lang w:eastAsia="en-GB"/>
                </w:rPr>
                <w:t>1850 – 1910 MHz</w:t>
              </w:r>
            </w:ins>
          </w:p>
        </w:tc>
        <w:tc>
          <w:tcPr>
            <w:tcW w:w="851" w:type="dxa"/>
            <w:tcBorders>
              <w:top w:val="single" w:sz="2" w:space="0" w:color="auto"/>
              <w:left w:val="single" w:sz="2" w:space="0" w:color="auto"/>
              <w:bottom w:val="single" w:sz="2" w:space="0" w:color="auto"/>
              <w:right w:val="single" w:sz="2" w:space="0" w:color="auto"/>
            </w:tcBorders>
            <w:hideMark/>
          </w:tcPr>
          <w:p w14:paraId="612ABF2E" w14:textId="77777777" w:rsidR="00A70E9C" w:rsidRPr="00A70E9C" w:rsidRDefault="00A70E9C" w:rsidP="00A70E9C">
            <w:pPr>
              <w:keepNext/>
              <w:keepLines/>
              <w:overflowPunct w:val="0"/>
              <w:autoSpaceDE w:val="0"/>
              <w:autoSpaceDN w:val="0"/>
              <w:adjustRightInd w:val="0"/>
              <w:spacing w:after="0"/>
              <w:jc w:val="center"/>
              <w:textAlignment w:val="baseline"/>
              <w:rPr>
                <w:ins w:id="11406" w:author="R4-2108580" w:date="2021-05-31T13:34:00Z"/>
                <w:rFonts w:ascii="Arial" w:hAnsi="Arial" w:cs="Arial"/>
                <w:sz w:val="18"/>
                <w:szCs w:val="18"/>
                <w:lang w:eastAsia="en-GB"/>
              </w:rPr>
            </w:pPr>
            <w:ins w:id="1140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FF53781" w14:textId="77777777" w:rsidR="00A70E9C" w:rsidRPr="00A70E9C" w:rsidRDefault="00A70E9C" w:rsidP="00A70E9C">
            <w:pPr>
              <w:keepNext/>
              <w:keepLines/>
              <w:overflowPunct w:val="0"/>
              <w:autoSpaceDE w:val="0"/>
              <w:autoSpaceDN w:val="0"/>
              <w:adjustRightInd w:val="0"/>
              <w:spacing w:after="0"/>
              <w:jc w:val="center"/>
              <w:textAlignment w:val="baseline"/>
              <w:rPr>
                <w:ins w:id="11408" w:author="R4-2108580" w:date="2021-05-31T13:34:00Z"/>
                <w:rFonts w:ascii="Arial" w:hAnsi="Arial"/>
                <w:sz w:val="18"/>
                <w:lang w:eastAsia="en-GB"/>
              </w:rPr>
            </w:pPr>
            <w:ins w:id="1140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D5F2A01" w14:textId="77777777" w:rsidR="00A70E9C" w:rsidRPr="00A70E9C" w:rsidRDefault="00A70E9C" w:rsidP="00A70E9C">
            <w:pPr>
              <w:keepNext/>
              <w:keepLines/>
              <w:overflowPunct w:val="0"/>
              <w:autoSpaceDE w:val="0"/>
              <w:autoSpaceDN w:val="0"/>
              <w:adjustRightInd w:val="0"/>
              <w:spacing w:after="0"/>
              <w:textAlignment w:val="baseline"/>
              <w:rPr>
                <w:ins w:id="11410" w:author="R4-2108580" w:date="2021-05-31T13:34:00Z"/>
                <w:rFonts w:ascii="Arial" w:hAnsi="Arial"/>
                <w:sz w:val="18"/>
                <w:lang w:eastAsia="en-GB"/>
              </w:rPr>
            </w:pPr>
          </w:p>
        </w:tc>
      </w:tr>
      <w:tr w:rsidR="00A70E9C" w:rsidRPr="00A70E9C" w14:paraId="1ADBD8DE" w14:textId="77777777" w:rsidTr="0016537E">
        <w:trPr>
          <w:cantSplit/>
          <w:trHeight w:val="113"/>
          <w:jc w:val="center"/>
          <w:ins w:id="1141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1BBD6C4" w14:textId="77777777" w:rsidR="00A70E9C" w:rsidRPr="00A70E9C" w:rsidRDefault="00A70E9C" w:rsidP="00A70E9C">
            <w:pPr>
              <w:keepNext/>
              <w:keepLines/>
              <w:overflowPunct w:val="0"/>
              <w:autoSpaceDE w:val="0"/>
              <w:autoSpaceDN w:val="0"/>
              <w:adjustRightInd w:val="0"/>
              <w:spacing w:after="0"/>
              <w:textAlignment w:val="baseline"/>
              <w:rPr>
                <w:ins w:id="11412" w:author="R4-2108580" w:date="2021-05-31T13:34:00Z"/>
                <w:rFonts w:ascii="Arial" w:hAnsi="Arial" w:cs="Arial"/>
                <w:sz w:val="18"/>
                <w:lang w:val="sv-SE" w:eastAsia="en-GB"/>
              </w:rPr>
            </w:pPr>
            <w:ins w:id="11413" w:author="R4-2108580" w:date="2021-05-31T13:34:00Z">
              <w:r w:rsidRPr="00A70E9C">
                <w:rPr>
                  <w:rFonts w:ascii="Arial" w:hAnsi="Arial" w:cs="Arial"/>
                  <w:sz w:val="18"/>
                  <w:lang w:val="sv-SE" w:eastAsia="en-GB"/>
                </w:rPr>
                <w:t>UTRA TDD Band b) or E-UTRA Band 36</w:t>
              </w:r>
            </w:ins>
          </w:p>
        </w:tc>
        <w:tc>
          <w:tcPr>
            <w:tcW w:w="1700" w:type="dxa"/>
            <w:tcBorders>
              <w:top w:val="single" w:sz="2" w:space="0" w:color="auto"/>
              <w:left w:val="single" w:sz="2" w:space="0" w:color="auto"/>
              <w:bottom w:val="single" w:sz="2" w:space="0" w:color="auto"/>
              <w:right w:val="single" w:sz="2" w:space="0" w:color="auto"/>
            </w:tcBorders>
            <w:hideMark/>
          </w:tcPr>
          <w:p w14:paraId="3E2AECED" w14:textId="77777777" w:rsidR="00A70E9C" w:rsidRPr="00A70E9C" w:rsidRDefault="00A70E9C" w:rsidP="00A70E9C">
            <w:pPr>
              <w:keepNext/>
              <w:keepLines/>
              <w:overflowPunct w:val="0"/>
              <w:autoSpaceDE w:val="0"/>
              <w:autoSpaceDN w:val="0"/>
              <w:adjustRightInd w:val="0"/>
              <w:spacing w:after="0"/>
              <w:jc w:val="center"/>
              <w:textAlignment w:val="baseline"/>
              <w:rPr>
                <w:ins w:id="11414" w:author="R4-2108580" w:date="2021-05-31T13:34:00Z"/>
                <w:rFonts w:ascii="Arial" w:hAnsi="Arial"/>
                <w:sz w:val="18"/>
                <w:lang w:eastAsia="en-GB"/>
              </w:rPr>
            </w:pPr>
            <w:ins w:id="11415" w:author="R4-2108580" w:date="2021-05-31T13:34:00Z">
              <w:r w:rsidRPr="00A70E9C">
                <w:rPr>
                  <w:rFonts w:ascii="Arial" w:hAnsi="Arial" w:cs="Arial"/>
                  <w:sz w:val="18"/>
                  <w:lang w:eastAsia="en-GB"/>
                </w:rPr>
                <w:t>1930 – 1990 MHz</w:t>
              </w:r>
            </w:ins>
          </w:p>
        </w:tc>
        <w:tc>
          <w:tcPr>
            <w:tcW w:w="851" w:type="dxa"/>
            <w:tcBorders>
              <w:top w:val="single" w:sz="2" w:space="0" w:color="auto"/>
              <w:left w:val="single" w:sz="2" w:space="0" w:color="auto"/>
              <w:bottom w:val="single" w:sz="2" w:space="0" w:color="auto"/>
              <w:right w:val="single" w:sz="2" w:space="0" w:color="auto"/>
            </w:tcBorders>
            <w:hideMark/>
          </w:tcPr>
          <w:p w14:paraId="0FD02421" w14:textId="77777777" w:rsidR="00A70E9C" w:rsidRPr="00A70E9C" w:rsidRDefault="00A70E9C" w:rsidP="00A70E9C">
            <w:pPr>
              <w:keepNext/>
              <w:keepLines/>
              <w:overflowPunct w:val="0"/>
              <w:autoSpaceDE w:val="0"/>
              <w:autoSpaceDN w:val="0"/>
              <w:adjustRightInd w:val="0"/>
              <w:spacing w:after="0"/>
              <w:jc w:val="center"/>
              <w:textAlignment w:val="baseline"/>
              <w:rPr>
                <w:ins w:id="11416" w:author="R4-2108580" w:date="2021-05-31T13:34:00Z"/>
                <w:rFonts w:ascii="Arial" w:hAnsi="Arial" w:cs="Arial"/>
                <w:sz w:val="18"/>
                <w:szCs w:val="18"/>
                <w:lang w:eastAsia="en-GB"/>
              </w:rPr>
            </w:pPr>
            <w:ins w:id="1141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F06CC45" w14:textId="77777777" w:rsidR="00A70E9C" w:rsidRPr="00A70E9C" w:rsidRDefault="00A70E9C" w:rsidP="00A70E9C">
            <w:pPr>
              <w:keepNext/>
              <w:keepLines/>
              <w:overflowPunct w:val="0"/>
              <w:autoSpaceDE w:val="0"/>
              <w:autoSpaceDN w:val="0"/>
              <w:adjustRightInd w:val="0"/>
              <w:spacing w:after="0"/>
              <w:jc w:val="center"/>
              <w:textAlignment w:val="baseline"/>
              <w:rPr>
                <w:ins w:id="11418" w:author="R4-2108580" w:date="2021-05-31T13:34:00Z"/>
                <w:rFonts w:ascii="Arial" w:hAnsi="Arial"/>
                <w:sz w:val="18"/>
                <w:lang w:eastAsia="en-GB"/>
              </w:rPr>
            </w:pPr>
            <w:ins w:id="1141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2D75B72" w14:textId="77777777" w:rsidR="00A70E9C" w:rsidRPr="00A70E9C" w:rsidRDefault="00A70E9C" w:rsidP="00A70E9C">
            <w:pPr>
              <w:keepNext/>
              <w:keepLines/>
              <w:overflowPunct w:val="0"/>
              <w:autoSpaceDE w:val="0"/>
              <w:autoSpaceDN w:val="0"/>
              <w:adjustRightInd w:val="0"/>
              <w:spacing w:after="0"/>
              <w:textAlignment w:val="baseline"/>
              <w:rPr>
                <w:ins w:id="11420" w:author="R4-2108580" w:date="2021-05-31T13:34:00Z"/>
                <w:rFonts w:ascii="Arial" w:hAnsi="Arial"/>
                <w:sz w:val="18"/>
                <w:lang w:eastAsia="en-GB"/>
              </w:rPr>
            </w:pPr>
          </w:p>
        </w:tc>
      </w:tr>
      <w:tr w:rsidR="00A70E9C" w:rsidRPr="00A70E9C" w14:paraId="7A64B600" w14:textId="77777777" w:rsidTr="0016537E">
        <w:trPr>
          <w:cantSplit/>
          <w:trHeight w:val="113"/>
          <w:jc w:val="center"/>
          <w:ins w:id="1142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7F1B75D1" w14:textId="77777777" w:rsidR="00A70E9C" w:rsidRPr="00A70E9C" w:rsidRDefault="00A70E9C" w:rsidP="00A70E9C">
            <w:pPr>
              <w:keepNext/>
              <w:keepLines/>
              <w:overflowPunct w:val="0"/>
              <w:autoSpaceDE w:val="0"/>
              <w:autoSpaceDN w:val="0"/>
              <w:adjustRightInd w:val="0"/>
              <w:spacing w:after="0"/>
              <w:textAlignment w:val="baseline"/>
              <w:rPr>
                <w:ins w:id="11422" w:author="R4-2108580" w:date="2021-05-31T13:34:00Z"/>
                <w:rFonts w:ascii="Arial" w:hAnsi="Arial" w:cs="Arial"/>
                <w:sz w:val="18"/>
                <w:lang w:val="sv-SE" w:eastAsia="en-GB"/>
              </w:rPr>
            </w:pPr>
            <w:ins w:id="11423" w:author="R4-2108580" w:date="2021-05-31T13:34:00Z">
              <w:r w:rsidRPr="00A70E9C">
                <w:rPr>
                  <w:rFonts w:ascii="Arial" w:hAnsi="Arial" w:cs="Arial"/>
                  <w:sz w:val="18"/>
                  <w:lang w:val="sv-SE" w:eastAsia="en-GB"/>
                </w:rPr>
                <w:t>UTRA TDD Band c) or E-UTRA Band 37</w:t>
              </w:r>
            </w:ins>
          </w:p>
        </w:tc>
        <w:tc>
          <w:tcPr>
            <w:tcW w:w="1700" w:type="dxa"/>
            <w:tcBorders>
              <w:top w:val="single" w:sz="2" w:space="0" w:color="auto"/>
              <w:left w:val="single" w:sz="2" w:space="0" w:color="auto"/>
              <w:bottom w:val="single" w:sz="2" w:space="0" w:color="auto"/>
              <w:right w:val="single" w:sz="2" w:space="0" w:color="auto"/>
            </w:tcBorders>
            <w:hideMark/>
          </w:tcPr>
          <w:p w14:paraId="5B83DA78" w14:textId="77777777" w:rsidR="00A70E9C" w:rsidRPr="00A70E9C" w:rsidRDefault="00A70E9C" w:rsidP="00A70E9C">
            <w:pPr>
              <w:keepNext/>
              <w:keepLines/>
              <w:overflowPunct w:val="0"/>
              <w:autoSpaceDE w:val="0"/>
              <w:autoSpaceDN w:val="0"/>
              <w:adjustRightInd w:val="0"/>
              <w:spacing w:after="0"/>
              <w:jc w:val="center"/>
              <w:textAlignment w:val="baseline"/>
              <w:rPr>
                <w:ins w:id="11424" w:author="R4-2108580" w:date="2021-05-31T13:34:00Z"/>
                <w:rFonts w:ascii="Arial" w:hAnsi="Arial"/>
                <w:sz w:val="18"/>
                <w:lang w:eastAsia="en-GB"/>
              </w:rPr>
            </w:pPr>
            <w:ins w:id="11425" w:author="R4-2108580" w:date="2021-05-31T13:34:00Z">
              <w:r w:rsidRPr="00A70E9C">
                <w:rPr>
                  <w:rFonts w:ascii="Arial" w:hAnsi="Arial" w:cs="Arial"/>
                  <w:sz w:val="18"/>
                  <w:lang w:eastAsia="en-GB"/>
                </w:rPr>
                <w:t>1910 – 1930 MHz</w:t>
              </w:r>
            </w:ins>
          </w:p>
        </w:tc>
        <w:tc>
          <w:tcPr>
            <w:tcW w:w="851" w:type="dxa"/>
            <w:tcBorders>
              <w:top w:val="single" w:sz="2" w:space="0" w:color="auto"/>
              <w:left w:val="single" w:sz="2" w:space="0" w:color="auto"/>
              <w:bottom w:val="single" w:sz="2" w:space="0" w:color="auto"/>
              <w:right w:val="single" w:sz="2" w:space="0" w:color="auto"/>
            </w:tcBorders>
            <w:hideMark/>
          </w:tcPr>
          <w:p w14:paraId="6C611E0F" w14:textId="77777777" w:rsidR="00A70E9C" w:rsidRPr="00A70E9C" w:rsidRDefault="00A70E9C" w:rsidP="00A70E9C">
            <w:pPr>
              <w:keepNext/>
              <w:keepLines/>
              <w:overflowPunct w:val="0"/>
              <w:autoSpaceDE w:val="0"/>
              <w:autoSpaceDN w:val="0"/>
              <w:adjustRightInd w:val="0"/>
              <w:spacing w:after="0"/>
              <w:jc w:val="center"/>
              <w:textAlignment w:val="baseline"/>
              <w:rPr>
                <w:ins w:id="11426" w:author="R4-2108580" w:date="2021-05-31T13:34:00Z"/>
                <w:rFonts w:ascii="Arial" w:hAnsi="Arial" w:cs="Arial"/>
                <w:sz w:val="18"/>
                <w:szCs w:val="18"/>
                <w:lang w:eastAsia="en-GB"/>
              </w:rPr>
            </w:pPr>
            <w:ins w:id="1142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4CB17F0" w14:textId="77777777" w:rsidR="00A70E9C" w:rsidRPr="00A70E9C" w:rsidRDefault="00A70E9C" w:rsidP="00A70E9C">
            <w:pPr>
              <w:keepNext/>
              <w:keepLines/>
              <w:overflowPunct w:val="0"/>
              <w:autoSpaceDE w:val="0"/>
              <w:autoSpaceDN w:val="0"/>
              <w:adjustRightInd w:val="0"/>
              <w:spacing w:after="0"/>
              <w:jc w:val="center"/>
              <w:textAlignment w:val="baseline"/>
              <w:rPr>
                <w:ins w:id="11428" w:author="R4-2108580" w:date="2021-05-31T13:34:00Z"/>
                <w:rFonts w:ascii="Arial" w:hAnsi="Arial"/>
                <w:sz w:val="18"/>
                <w:lang w:eastAsia="en-GB"/>
              </w:rPr>
            </w:pPr>
            <w:ins w:id="1142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E624101" w14:textId="77777777" w:rsidR="00A70E9C" w:rsidRPr="00A70E9C" w:rsidRDefault="00A70E9C" w:rsidP="00A70E9C">
            <w:pPr>
              <w:keepNext/>
              <w:keepLines/>
              <w:overflowPunct w:val="0"/>
              <w:autoSpaceDE w:val="0"/>
              <w:autoSpaceDN w:val="0"/>
              <w:adjustRightInd w:val="0"/>
              <w:spacing w:after="0"/>
              <w:textAlignment w:val="baseline"/>
              <w:rPr>
                <w:ins w:id="11430" w:author="R4-2108580" w:date="2021-05-31T13:34:00Z"/>
                <w:rFonts w:ascii="Arial" w:hAnsi="Arial"/>
                <w:sz w:val="18"/>
                <w:lang w:eastAsia="en-GB"/>
              </w:rPr>
            </w:pPr>
          </w:p>
        </w:tc>
      </w:tr>
      <w:tr w:rsidR="00A70E9C" w:rsidRPr="00A70E9C" w14:paraId="25D9ECD2" w14:textId="77777777" w:rsidTr="0016537E">
        <w:trPr>
          <w:cantSplit/>
          <w:trHeight w:val="113"/>
          <w:jc w:val="center"/>
          <w:ins w:id="1143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4A71AC2" w14:textId="77777777" w:rsidR="00A70E9C" w:rsidRPr="00A70E9C" w:rsidRDefault="00A70E9C" w:rsidP="00A70E9C">
            <w:pPr>
              <w:keepNext/>
              <w:keepLines/>
              <w:overflowPunct w:val="0"/>
              <w:autoSpaceDE w:val="0"/>
              <w:autoSpaceDN w:val="0"/>
              <w:adjustRightInd w:val="0"/>
              <w:spacing w:after="0"/>
              <w:textAlignment w:val="baseline"/>
              <w:rPr>
                <w:ins w:id="11432" w:author="R4-2108580" w:date="2021-05-31T13:34:00Z"/>
                <w:rFonts w:ascii="Arial" w:hAnsi="Arial" w:cs="Arial"/>
                <w:sz w:val="18"/>
                <w:lang w:eastAsia="en-GB"/>
              </w:rPr>
            </w:pPr>
            <w:ins w:id="11433" w:author="R4-2108580" w:date="2021-05-31T13:34:00Z">
              <w:r w:rsidRPr="00A70E9C">
                <w:rPr>
                  <w:rFonts w:ascii="Arial" w:hAnsi="Arial" w:cs="Arial"/>
                  <w:sz w:val="18"/>
                  <w:lang w:eastAsia="en-GB"/>
                </w:rPr>
                <w:t>UTRA TDD Band d) or E-UTRA Band 38 or NR Band n38</w:t>
              </w:r>
            </w:ins>
          </w:p>
        </w:tc>
        <w:tc>
          <w:tcPr>
            <w:tcW w:w="1700" w:type="dxa"/>
            <w:tcBorders>
              <w:top w:val="single" w:sz="2" w:space="0" w:color="auto"/>
              <w:left w:val="single" w:sz="2" w:space="0" w:color="auto"/>
              <w:bottom w:val="single" w:sz="2" w:space="0" w:color="auto"/>
              <w:right w:val="single" w:sz="2" w:space="0" w:color="auto"/>
            </w:tcBorders>
            <w:hideMark/>
          </w:tcPr>
          <w:p w14:paraId="19BA4897" w14:textId="77777777" w:rsidR="00A70E9C" w:rsidRPr="00A70E9C" w:rsidRDefault="00A70E9C" w:rsidP="00A70E9C">
            <w:pPr>
              <w:keepNext/>
              <w:keepLines/>
              <w:overflowPunct w:val="0"/>
              <w:autoSpaceDE w:val="0"/>
              <w:autoSpaceDN w:val="0"/>
              <w:adjustRightInd w:val="0"/>
              <w:spacing w:after="0"/>
              <w:jc w:val="center"/>
              <w:textAlignment w:val="baseline"/>
              <w:rPr>
                <w:ins w:id="11434" w:author="R4-2108580" w:date="2021-05-31T13:34:00Z"/>
                <w:rFonts w:ascii="Arial" w:hAnsi="Arial"/>
                <w:sz w:val="18"/>
                <w:lang w:eastAsia="en-GB"/>
              </w:rPr>
            </w:pPr>
            <w:ins w:id="11435" w:author="R4-2108580" w:date="2021-05-31T13:34:00Z">
              <w:r w:rsidRPr="00A70E9C">
                <w:rPr>
                  <w:rFonts w:ascii="Arial" w:hAnsi="Arial" w:cs="Arial"/>
                  <w:sz w:val="18"/>
                  <w:lang w:eastAsia="en-GB"/>
                </w:rPr>
                <w:t>2570 – 2620 MHz</w:t>
              </w:r>
            </w:ins>
          </w:p>
        </w:tc>
        <w:tc>
          <w:tcPr>
            <w:tcW w:w="851" w:type="dxa"/>
            <w:tcBorders>
              <w:top w:val="single" w:sz="2" w:space="0" w:color="auto"/>
              <w:left w:val="single" w:sz="2" w:space="0" w:color="auto"/>
              <w:bottom w:val="single" w:sz="2" w:space="0" w:color="auto"/>
              <w:right w:val="single" w:sz="2" w:space="0" w:color="auto"/>
            </w:tcBorders>
            <w:hideMark/>
          </w:tcPr>
          <w:p w14:paraId="1A7F809B" w14:textId="77777777" w:rsidR="00A70E9C" w:rsidRPr="00A70E9C" w:rsidRDefault="00A70E9C" w:rsidP="00A70E9C">
            <w:pPr>
              <w:keepNext/>
              <w:keepLines/>
              <w:overflowPunct w:val="0"/>
              <w:autoSpaceDE w:val="0"/>
              <w:autoSpaceDN w:val="0"/>
              <w:adjustRightInd w:val="0"/>
              <w:spacing w:after="0"/>
              <w:jc w:val="center"/>
              <w:textAlignment w:val="baseline"/>
              <w:rPr>
                <w:ins w:id="11436" w:author="R4-2108580" w:date="2021-05-31T13:34:00Z"/>
                <w:rFonts w:ascii="Arial" w:hAnsi="Arial" w:cs="Arial"/>
                <w:sz w:val="18"/>
                <w:szCs w:val="18"/>
                <w:lang w:eastAsia="en-GB"/>
              </w:rPr>
            </w:pPr>
            <w:ins w:id="1143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875732E" w14:textId="77777777" w:rsidR="00A70E9C" w:rsidRPr="00A70E9C" w:rsidRDefault="00A70E9C" w:rsidP="00A70E9C">
            <w:pPr>
              <w:keepNext/>
              <w:keepLines/>
              <w:overflowPunct w:val="0"/>
              <w:autoSpaceDE w:val="0"/>
              <w:autoSpaceDN w:val="0"/>
              <w:adjustRightInd w:val="0"/>
              <w:spacing w:after="0"/>
              <w:jc w:val="center"/>
              <w:textAlignment w:val="baseline"/>
              <w:rPr>
                <w:ins w:id="11438" w:author="R4-2108580" w:date="2021-05-31T13:34:00Z"/>
                <w:rFonts w:ascii="Arial" w:hAnsi="Arial"/>
                <w:sz w:val="18"/>
                <w:lang w:eastAsia="en-GB"/>
              </w:rPr>
            </w:pPr>
            <w:ins w:id="1143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CD08061" w14:textId="77777777" w:rsidR="00A70E9C" w:rsidRPr="00A70E9C" w:rsidRDefault="00A70E9C" w:rsidP="00A70E9C">
            <w:pPr>
              <w:keepNext/>
              <w:keepLines/>
              <w:overflowPunct w:val="0"/>
              <w:autoSpaceDE w:val="0"/>
              <w:autoSpaceDN w:val="0"/>
              <w:adjustRightInd w:val="0"/>
              <w:spacing w:after="0"/>
              <w:textAlignment w:val="baseline"/>
              <w:rPr>
                <w:ins w:id="11440" w:author="R4-2108580" w:date="2021-05-31T13:34:00Z"/>
                <w:rFonts w:ascii="Arial" w:hAnsi="Arial"/>
                <w:sz w:val="18"/>
                <w:lang w:eastAsia="en-GB"/>
              </w:rPr>
            </w:pPr>
          </w:p>
        </w:tc>
      </w:tr>
      <w:tr w:rsidR="00A70E9C" w:rsidRPr="00A70E9C" w14:paraId="50880947" w14:textId="77777777" w:rsidTr="0016537E">
        <w:trPr>
          <w:cantSplit/>
          <w:trHeight w:val="113"/>
          <w:jc w:val="center"/>
          <w:ins w:id="1144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45EF720" w14:textId="77777777" w:rsidR="00A70E9C" w:rsidRPr="00A70E9C" w:rsidRDefault="00A70E9C" w:rsidP="00A70E9C">
            <w:pPr>
              <w:keepNext/>
              <w:keepLines/>
              <w:overflowPunct w:val="0"/>
              <w:autoSpaceDE w:val="0"/>
              <w:autoSpaceDN w:val="0"/>
              <w:adjustRightInd w:val="0"/>
              <w:spacing w:after="0"/>
              <w:textAlignment w:val="baseline"/>
              <w:rPr>
                <w:ins w:id="11442" w:author="R4-2108580" w:date="2021-05-31T13:34:00Z"/>
                <w:rFonts w:ascii="Arial" w:hAnsi="Arial" w:cs="Arial"/>
                <w:sz w:val="18"/>
                <w:lang w:val="sv-SE" w:eastAsia="en-GB"/>
              </w:rPr>
            </w:pPr>
            <w:ins w:id="11443" w:author="R4-2108580" w:date="2021-05-31T13:34:00Z">
              <w:r w:rsidRPr="00A70E9C">
                <w:rPr>
                  <w:rFonts w:ascii="Arial" w:hAnsi="Arial" w:cs="Arial"/>
                  <w:sz w:val="18"/>
                  <w:lang w:val="sv-SE" w:eastAsia="en-GB"/>
                </w:rPr>
                <w:t>UTRA TDD Band f) or E-UTRA Band 3</w:t>
              </w:r>
              <w:r w:rsidRPr="00A70E9C">
                <w:rPr>
                  <w:rFonts w:ascii="Arial" w:hAnsi="Arial" w:cs="Arial"/>
                  <w:sz w:val="18"/>
                  <w:lang w:val="sv-SE" w:eastAsia="zh-CN"/>
                </w:rPr>
                <w:t>9</w:t>
              </w:r>
              <w:r w:rsidRPr="00A70E9C">
                <w:rPr>
                  <w:rFonts w:ascii="Arial" w:hAnsi="Arial" w:cs="Arial"/>
                  <w:sz w:val="18"/>
                  <w:lang w:val="en-US" w:eastAsia="zh-CN"/>
                </w:rPr>
                <w:t xml:space="preserve"> or NR band n39</w:t>
              </w:r>
            </w:ins>
          </w:p>
        </w:tc>
        <w:tc>
          <w:tcPr>
            <w:tcW w:w="1700" w:type="dxa"/>
            <w:tcBorders>
              <w:top w:val="single" w:sz="2" w:space="0" w:color="auto"/>
              <w:left w:val="single" w:sz="2" w:space="0" w:color="auto"/>
              <w:bottom w:val="single" w:sz="2" w:space="0" w:color="auto"/>
              <w:right w:val="single" w:sz="2" w:space="0" w:color="auto"/>
            </w:tcBorders>
            <w:hideMark/>
          </w:tcPr>
          <w:p w14:paraId="3A3B615D" w14:textId="77777777" w:rsidR="00A70E9C" w:rsidRPr="00A70E9C" w:rsidRDefault="00A70E9C" w:rsidP="00A70E9C">
            <w:pPr>
              <w:keepNext/>
              <w:keepLines/>
              <w:overflowPunct w:val="0"/>
              <w:autoSpaceDE w:val="0"/>
              <w:autoSpaceDN w:val="0"/>
              <w:adjustRightInd w:val="0"/>
              <w:spacing w:after="0"/>
              <w:jc w:val="center"/>
              <w:textAlignment w:val="baseline"/>
              <w:rPr>
                <w:ins w:id="11444" w:author="R4-2108580" w:date="2021-05-31T13:34:00Z"/>
                <w:rFonts w:ascii="Arial" w:hAnsi="Arial"/>
                <w:sz w:val="18"/>
                <w:lang w:eastAsia="en-GB"/>
              </w:rPr>
            </w:pPr>
            <w:ins w:id="11445" w:author="R4-2108580" w:date="2021-05-31T13:34:00Z">
              <w:r w:rsidRPr="00A70E9C">
                <w:rPr>
                  <w:rFonts w:ascii="Arial" w:hAnsi="Arial" w:cs="Arial"/>
                  <w:sz w:val="18"/>
                  <w:lang w:eastAsia="zh-CN"/>
                </w:rPr>
                <w:t>1880</w:t>
              </w:r>
              <w:r w:rsidRPr="00A70E9C">
                <w:rPr>
                  <w:rFonts w:ascii="Arial" w:hAnsi="Arial" w:cs="Arial"/>
                  <w:sz w:val="18"/>
                  <w:lang w:eastAsia="en-GB"/>
                </w:rPr>
                <w:t xml:space="preserve"> – </w:t>
              </w:r>
              <w:r w:rsidRPr="00A70E9C">
                <w:rPr>
                  <w:rFonts w:ascii="Arial" w:hAnsi="Arial" w:cs="Arial"/>
                  <w:sz w:val="18"/>
                  <w:lang w:eastAsia="zh-CN"/>
                </w:rPr>
                <w:t>1920MHz</w:t>
              </w:r>
            </w:ins>
          </w:p>
        </w:tc>
        <w:tc>
          <w:tcPr>
            <w:tcW w:w="851" w:type="dxa"/>
            <w:tcBorders>
              <w:top w:val="single" w:sz="2" w:space="0" w:color="auto"/>
              <w:left w:val="single" w:sz="2" w:space="0" w:color="auto"/>
              <w:bottom w:val="single" w:sz="2" w:space="0" w:color="auto"/>
              <w:right w:val="single" w:sz="2" w:space="0" w:color="auto"/>
            </w:tcBorders>
            <w:hideMark/>
          </w:tcPr>
          <w:p w14:paraId="1313055A" w14:textId="77777777" w:rsidR="00A70E9C" w:rsidRPr="00A70E9C" w:rsidRDefault="00A70E9C" w:rsidP="00A70E9C">
            <w:pPr>
              <w:keepNext/>
              <w:keepLines/>
              <w:overflowPunct w:val="0"/>
              <w:autoSpaceDE w:val="0"/>
              <w:autoSpaceDN w:val="0"/>
              <w:adjustRightInd w:val="0"/>
              <w:spacing w:after="0"/>
              <w:jc w:val="center"/>
              <w:textAlignment w:val="baseline"/>
              <w:rPr>
                <w:ins w:id="11446" w:author="R4-2108580" w:date="2021-05-31T13:34:00Z"/>
                <w:rFonts w:ascii="Arial" w:hAnsi="Arial" w:cs="Arial"/>
                <w:sz w:val="18"/>
                <w:szCs w:val="18"/>
                <w:lang w:eastAsia="en-GB"/>
              </w:rPr>
            </w:pPr>
            <w:ins w:id="1144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5BC11BFE" w14:textId="77777777" w:rsidR="00A70E9C" w:rsidRPr="00A70E9C" w:rsidRDefault="00A70E9C" w:rsidP="00A70E9C">
            <w:pPr>
              <w:keepNext/>
              <w:keepLines/>
              <w:overflowPunct w:val="0"/>
              <w:autoSpaceDE w:val="0"/>
              <w:autoSpaceDN w:val="0"/>
              <w:adjustRightInd w:val="0"/>
              <w:spacing w:after="0"/>
              <w:jc w:val="center"/>
              <w:textAlignment w:val="baseline"/>
              <w:rPr>
                <w:ins w:id="11448" w:author="R4-2108580" w:date="2021-05-31T13:34:00Z"/>
                <w:rFonts w:ascii="Arial" w:hAnsi="Arial"/>
                <w:sz w:val="18"/>
                <w:lang w:eastAsia="en-GB"/>
              </w:rPr>
            </w:pPr>
            <w:ins w:id="1144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A5BD85C" w14:textId="77777777" w:rsidR="00A70E9C" w:rsidRPr="00A70E9C" w:rsidRDefault="00A70E9C" w:rsidP="00A70E9C">
            <w:pPr>
              <w:keepNext/>
              <w:keepLines/>
              <w:overflowPunct w:val="0"/>
              <w:autoSpaceDE w:val="0"/>
              <w:autoSpaceDN w:val="0"/>
              <w:adjustRightInd w:val="0"/>
              <w:spacing w:after="0"/>
              <w:textAlignment w:val="baseline"/>
              <w:rPr>
                <w:ins w:id="11450" w:author="R4-2108580" w:date="2021-05-31T13:34:00Z"/>
                <w:rFonts w:ascii="Arial" w:hAnsi="Arial"/>
                <w:sz w:val="18"/>
                <w:lang w:eastAsia="en-GB"/>
              </w:rPr>
            </w:pPr>
          </w:p>
        </w:tc>
      </w:tr>
      <w:tr w:rsidR="00A70E9C" w:rsidRPr="00A70E9C" w14:paraId="499EFCB8" w14:textId="77777777" w:rsidTr="0016537E">
        <w:trPr>
          <w:cantSplit/>
          <w:trHeight w:val="113"/>
          <w:jc w:val="center"/>
          <w:ins w:id="1145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DD8CA0E" w14:textId="77777777" w:rsidR="00A70E9C" w:rsidRPr="00A70E9C" w:rsidRDefault="00A70E9C" w:rsidP="00A70E9C">
            <w:pPr>
              <w:keepNext/>
              <w:keepLines/>
              <w:overflowPunct w:val="0"/>
              <w:autoSpaceDE w:val="0"/>
              <w:autoSpaceDN w:val="0"/>
              <w:adjustRightInd w:val="0"/>
              <w:spacing w:after="0"/>
              <w:textAlignment w:val="baseline"/>
              <w:rPr>
                <w:ins w:id="11452" w:author="R4-2108580" w:date="2021-05-31T13:34:00Z"/>
                <w:rFonts w:ascii="Arial" w:hAnsi="Arial" w:cs="Arial"/>
                <w:sz w:val="18"/>
                <w:lang w:val="sv-SE" w:eastAsia="en-GB"/>
              </w:rPr>
            </w:pPr>
            <w:ins w:id="11453" w:author="R4-2108580" w:date="2021-05-31T13:34:00Z">
              <w:r w:rsidRPr="00A70E9C">
                <w:rPr>
                  <w:rFonts w:ascii="Arial" w:hAnsi="Arial" w:cs="Arial"/>
                  <w:sz w:val="18"/>
                  <w:lang w:val="sv-SE" w:eastAsia="en-GB"/>
                </w:rPr>
                <w:t xml:space="preserve">UTRA TDD Band e) or E-UTRA Band </w:t>
              </w:r>
              <w:r w:rsidRPr="00A70E9C">
                <w:rPr>
                  <w:rFonts w:ascii="Arial" w:hAnsi="Arial" w:cs="Arial"/>
                  <w:sz w:val="18"/>
                  <w:lang w:val="sv-SE" w:eastAsia="zh-CN"/>
                </w:rPr>
                <w:t>40 or NR Band n40</w:t>
              </w:r>
            </w:ins>
          </w:p>
        </w:tc>
        <w:tc>
          <w:tcPr>
            <w:tcW w:w="1700" w:type="dxa"/>
            <w:tcBorders>
              <w:top w:val="single" w:sz="2" w:space="0" w:color="auto"/>
              <w:left w:val="single" w:sz="2" w:space="0" w:color="auto"/>
              <w:bottom w:val="single" w:sz="2" w:space="0" w:color="auto"/>
              <w:right w:val="single" w:sz="2" w:space="0" w:color="auto"/>
            </w:tcBorders>
            <w:hideMark/>
          </w:tcPr>
          <w:p w14:paraId="50CC25B8" w14:textId="77777777" w:rsidR="00A70E9C" w:rsidRPr="00A70E9C" w:rsidRDefault="00A70E9C" w:rsidP="00A70E9C">
            <w:pPr>
              <w:keepNext/>
              <w:keepLines/>
              <w:overflowPunct w:val="0"/>
              <w:autoSpaceDE w:val="0"/>
              <w:autoSpaceDN w:val="0"/>
              <w:adjustRightInd w:val="0"/>
              <w:spacing w:after="0"/>
              <w:jc w:val="center"/>
              <w:textAlignment w:val="baseline"/>
              <w:rPr>
                <w:ins w:id="11454" w:author="R4-2108580" w:date="2021-05-31T13:34:00Z"/>
                <w:rFonts w:ascii="Arial" w:hAnsi="Arial"/>
                <w:sz w:val="18"/>
                <w:lang w:eastAsia="en-GB"/>
              </w:rPr>
            </w:pPr>
            <w:ins w:id="11455" w:author="R4-2108580" w:date="2021-05-31T13:34:00Z">
              <w:r w:rsidRPr="00A70E9C">
                <w:rPr>
                  <w:rFonts w:ascii="Arial" w:hAnsi="Arial" w:cs="Arial"/>
                  <w:sz w:val="18"/>
                  <w:lang w:eastAsia="zh-CN"/>
                </w:rPr>
                <w:t xml:space="preserve">2300 </w:t>
              </w:r>
              <w:r w:rsidRPr="00A70E9C">
                <w:rPr>
                  <w:rFonts w:ascii="Arial" w:hAnsi="Arial" w:cs="Arial"/>
                  <w:sz w:val="18"/>
                  <w:lang w:eastAsia="en-GB"/>
                </w:rPr>
                <w:t xml:space="preserve">– </w:t>
              </w:r>
              <w:r w:rsidRPr="00A70E9C">
                <w:rPr>
                  <w:rFonts w:ascii="Arial" w:hAnsi="Arial" w:cs="Arial"/>
                  <w:sz w:val="18"/>
                  <w:lang w:eastAsia="zh-CN"/>
                </w:rPr>
                <w:t>2400MHz</w:t>
              </w:r>
            </w:ins>
          </w:p>
        </w:tc>
        <w:tc>
          <w:tcPr>
            <w:tcW w:w="851" w:type="dxa"/>
            <w:tcBorders>
              <w:top w:val="single" w:sz="2" w:space="0" w:color="auto"/>
              <w:left w:val="single" w:sz="2" w:space="0" w:color="auto"/>
              <w:bottom w:val="single" w:sz="2" w:space="0" w:color="auto"/>
              <w:right w:val="single" w:sz="2" w:space="0" w:color="auto"/>
            </w:tcBorders>
            <w:hideMark/>
          </w:tcPr>
          <w:p w14:paraId="42CFEB3F" w14:textId="77777777" w:rsidR="00A70E9C" w:rsidRPr="00A70E9C" w:rsidRDefault="00A70E9C" w:rsidP="00A70E9C">
            <w:pPr>
              <w:keepNext/>
              <w:keepLines/>
              <w:overflowPunct w:val="0"/>
              <w:autoSpaceDE w:val="0"/>
              <w:autoSpaceDN w:val="0"/>
              <w:adjustRightInd w:val="0"/>
              <w:spacing w:after="0"/>
              <w:jc w:val="center"/>
              <w:textAlignment w:val="baseline"/>
              <w:rPr>
                <w:ins w:id="11456" w:author="R4-2108580" w:date="2021-05-31T13:34:00Z"/>
                <w:rFonts w:ascii="Arial" w:hAnsi="Arial" w:cs="Arial"/>
                <w:sz w:val="18"/>
                <w:szCs w:val="18"/>
                <w:lang w:eastAsia="en-GB"/>
              </w:rPr>
            </w:pPr>
            <w:ins w:id="1145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D809CD7" w14:textId="77777777" w:rsidR="00A70E9C" w:rsidRPr="00A70E9C" w:rsidRDefault="00A70E9C" w:rsidP="00A70E9C">
            <w:pPr>
              <w:keepNext/>
              <w:keepLines/>
              <w:overflowPunct w:val="0"/>
              <w:autoSpaceDE w:val="0"/>
              <w:autoSpaceDN w:val="0"/>
              <w:adjustRightInd w:val="0"/>
              <w:spacing w:after="0"/>
              <w:jc w:val="center"/>
              <w:textAlignment w:val="baseline"/>
              <w:rPr>
                <w:ins w:id="11458" w:author="R4-2108580" w:date="2021-05-31T13:34:00Z"/>
                <w:rFonts w:ascii="Arial" w:hAnsi="Arial"/>
                <w:sz w:val="18"/>
                <w:lang w:eastAsia="en-GB"/>
              </w:rPr>
            </w:pPr>
            <w:ins w:id="1145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A0DAC7D" w14:textId="77777777" w:rsidR="00A70E9C" w:rsidRPr="00A70E9C" w:rsidRDefault="00A70E9C" w:rsidP="00A70E9C">
            <w:pPr>
              <w:keepNext/>
              <w:keepLines/>
              <w:overflowPunct w:val="0"/>
              <w:autoSpaceDE w:val="0"/>
              <w:autoSpaceDN w:val="0"/>
              <w:adjustRightInd w:val="0"/>
              <w:spacing w:after="0"/>
              <w:textAlignment w:val="baseline"/>
              <w:rPr>
                <w:ins w:id="11460" w:author="R4-2108580" w:date="2021-05-31T13:34:00Z"/>
                <w:rFonts w:ascii="Arial" w:hAnsi="Arial"/>
                <w:sz w:val="18"/>
                <w:lang w:eastAsia="en-GB"/>
              </w:rPr>
            </w:pPr>
          </w:p>
        </w:tc>
      </w:tr>
      <w:tr w:rsidR="00A70E9C" w:rsidRPr="00A70E9C" w14:paraId="57B65D73" w14:textId="77777777" w:rsidTr="0016537E">
        <w:trPr>
          <w:cantSplit/>
          <w:trHeight w:val="113"/>
          <w:jc w:val="center"/>
          <w:ins w:id="1146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7351F95B" w14:textId="77777777" w:rsidR="00A70E9C" w:rsidRPr="00A70E9C" w:rsidRDefault="00A70E9C" w:rsidP="00A70E9C">
            <w:pPr>
              <w:keepNext/>
              <w:keepLines/>
              <w:overflowPunct w:val="0"/>
              <w:autoSpaceDE w:val="0"/>
              <w:autoSpaceDN w:val="0"/>
              <w:adjustRightInd w:val="0"/>
              <w:spacing w:after="0"/>
              <w:textAlignment w:val="baseline"/>
              <w:rPr>
                <w:ins w:id="11462" w:author="R4-2108580" w:date="2021-05-31T13:34:00Z"/>
                <w:rFonts w:ascii="Arial" w:hAnsi="Arial" w:cs="Arial"/>
                <w:sz w:val="18"/>
                <w:lang w:eastAsia="en-GB"/>
              </w:rPr>
            </w:pPr>
            <w:ins w:id="11463"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41 or NR Band n41, n90</w:t>
              </w:r>
            </w:ins>
          </w:p>
        </w:tc>
        <w:tc>
          <w:tcPr>
            <w:tcW w:w="1700" w:type="dxa"/>
            <w:tcBorders>
              <w:top w:val="single" w:sz="2" w:space="0" w:color="auto"/>
              <w:left w:val="single" w:sz="2" w:space="0" w:color="auto"/>
              <w:bottom w:val="single" w:sz="2" w:space="0" w:color="auto"/>
              <w:right w:val="single" w:sz="2" w:space="0" w:color="auto"/>
            </w:tcBorders>
            <w:hideMark/>
          </w:tcPr>
          <w:p w14:paraId="2AD80215" w14:textId="77777777" w:rsidR="00A70E9C" w:rsidRPr="00A70E9C" w:rsidRDefault="00A70E9C" w:rsidP="00A70E9C">
            <w:pPr>
              <w:keepNext/>
              <w:keepLines/>
              <w:overflowPunct w:val="0"/>
              <w:autoSpaceDE w:val="0"/>
              <w:autoSpaceDN w:val="0"/>
              <w:adjustRightInd w:val="0"/>
              <w:spacing w:after="0"/>
              <w:jc w:val="center"/>
              <w:textAlignment w:val="baseline"/>
              <w:rPr>
                <w:ins w:id="11464" w:author="R4-2108580" w:date="2021-05-31T13:34:00Z"/>
                <w:rFonts w:ascii="Arial" w:hAnsi="Arial"/>
                <w:sz w:val="18"/>
                <w:lang w:eastAsia="en-GB"/>
              </w:rPr>
            </w:pPr>
            <w:ins w:id="11465" w:author="R4-2108580" w:date="2021-05-31T13:34:00Z">
              <w:r w:rsidRPr="00A70E9C">
                <w:rPr>
                  <w:rFonts w:ascii="Arial" w:hAnsi="Arial" w:cs="Arial"/>
                  <w:sz w:val="18"/>
                  <w:lang w:eastAsia="zh-CN"/>
                </w:rPr>
                <w:t>2496</w:t>
              </w:r>
              <w:r w:rsidRPr="00A70E9C">
                <w:rPr>
                  <w:rFonts w:ascii="Arial" w:hAnsi="Arial" w:cs="Arial"/>
                  <w:sz w:val="18"/>
                  <w:lang w:eastAsia="en-GB"/>
                </w:rPr>
                <w:t xml:space="preserve"> – </w:t>
              </w:r>
              <w:r w:rsidRPr="00A70E9C">
                <w:rPr>
                  <w:rFonts w:ascii="Arial" w:hAnsi="Arial" w:cs="Arial"/>
                  <w:sz w:val="18"/>
                  <w:lang w:eastAsia="zh-CN"/>
                </w:rPr>
                <w:t>2690 MHz</w:t>
              </w:r>
            </w:ins>
          </w:p>
        </w:tc>
        <w:tc>
          <w:tcPr>
            <w:tcW w:w="851" w:type="dxa"/>
            <w:tcBorders>
              <w:top w:val="single" w:sz="2" w:space="0" w:color="auto"/>
              <w:left w:val="single" w:sz="2" w:space="0" w:color="auto"/>
              <w:bottom w:val="single" w:sz="2" w:space="0" w:color="auto"/>
              <w:right w:val="single" w:sz="2" w:space="0" w:color="auto"/>
            </w:tcBorders>
            <w:hideMark/>
          </w:tcPr>
          <w:p w14:paraId="3BD4BA5E" w14:textId="77777777" w:rsidR="00A70E9C" w:rsidRPr="00A70E9C" w:rsidRDefault="00A70E9C" w:rsidP="00A70E9C">
            <w:pPr>
              <w:keepNext/>
              <w:keepLines/>
              <w:overflowPunct w:val="0"/>
              <w:autoSpaceDE w:val="0"/>
              <w:autoSpaceDN w:val="0"/>
              <w:adjustRightInd w:val="0"/>
              <w:spacing w:after="0"/>
              <w:jc w:val="center"/>
              <w:textAlignment w:val="baseline"/>
              <w:rPr>
                <w:ins w:id="11466" w:author="R4-2108580" w:date="2021-05-31T13:34:00Z"/>
                <w:rFonts w:ascii="Arial" w:hAnsi="Arial" w:cs="Arial"/>
                <w:sz w:val="18"/>
                <w:szCs w:val="18"/>
                <w:lang w:eastAsia="en-GB"/>
              </w:rPr>
            </w:pPr>
            <w:ins w:id="1146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AFE80B6" w14:textId="77777777" w:rsidR="00A70E9C" w:rsidRPr="00A70E9C" w:rsidRDefault="00A70E9C" w:rsidP="00A70E9C">
            <w:pPr>
              <w:keepNext/>
              <w:keepLines/>
              <w:overflowPunct w:val="0"/>
              <w:autoSpaceDE w:val="0"/>
              <w:autoSpaceDN w:val="0"/>
              <w:adjustRightInd w:val="0"/>
              <w:spacing w:after="0"/>
              <w:jc w:val="center"/>
              <w:textAlignment w:val="baseline"/>
              <w:rPr>
                <w:ins w:id="11468" w:author="R4-2108580" w:date="2021-05-31T13:34:00Z"/>
                <w:rFonts w:ascii="Arial" w:hAnsi="Arial"/>
                <w:sz w:val="18"/>
                <w:lang w:eastAsia="en-GB"/>
              </w:rPr>
            </w:pPr>
            <w:ins w:id="1146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409CBAC8" w14:textId="77777777" w:rsidR="00A70E9C" w:rsidRPr="00A70E9C" w:rsidRDefault="00A70E9C" w:rsidP="00A70E9C">
            <w:pPr>
              <w:keepNext/>
              <w:keepLines/>
              <w:overflowPunct w:val="0"/>
              <w:autoSpaceDE w:val="0"/>
              <w:autoSpaceDN w:val="0"/>
              <w:adjustRightInd w:val="0"/>
              <w:spacing w:after="0"/>
              <w:textAlignment w:val="baseline"/>
              <w:rPr>
                <w:ins w:id="11470" w:author="R4-2108580" w:date="2021-05-31T13:34:00Z"/>
                <w:rFonts w:ascii="Arial" w:hAnsi="Arial"/>
                <w:sz w:val="18"/>
                <w:lang w:eastAsia="en-GB"/>
              </w:rPr>
            </w:pPr>
            <w:ins w:id="11471" w:author="R4-2108580" w:date="2021-05-31T13:34:00Z">
              <w:r w:rsidRPr="00A70E9C">
                <w:rPr>
                  <w:rFonts w:ascii="Arial" w:hAnsi="Arial"/>
                  <w:sz w:val="18"/>
                  <w:lang w:eastAsia="en-GB"/>
                </w:rPr>
                <w:t>This is not applicable IAB-DU and IAB-MT operating in Band n</w:t>
              </w:r>
              <w:r w:rsidRPr="00A70E9C">
                <w:rPr>
                  <w:rFonts w:ascii="Arial" w:hAnsi="Arial"/>
                  <w:sz w:val="18"/>
                  <w:lang w:eastAsia="zh-CN"/>
                </w:rPr>
                <w:t>41.</w:t>
              </w:r>
            </w:ins>
          </w:p>
        </w:tc>
      </w:tr>
      <w:tr w:rsidR="00A70E9C" w:rsidRPr="00A70E9C" w14:paraId="26A67A21" w14:textId="77777777" w:rsidTr="0016537E">
        <w:trPr>
          <w:cantSplit/>
          <w:trHeight w:val="113"/>
          <w:jc w:val="center"/>
          <w:ins w:id="11472"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A2BF9F8" w14:textId="77777777" w:rsidR="00A70E9C" w:rsidRPr="00A70E9C" w:rsidRDefault="00A70E9C" w:rsidP="00A70E9C">
            <w:pPr>
              <w:keepNext/>
              <w:keepLines/>
              <w:overflowPunct w:val="0"/>
              <w:autoSpaceDE w:val="0"/>
              <w:autoSpaceDN w:val="0"/>
              <w:adjustRightInd w:val="0"/>
              <w:spacing w:after="0"/>
              <w:textAlignment w:val="baseline"/>
              <w:rPr>
                <w:ins w:id="11473" w:author="R4-2108580" w:date="2021-05-31T13:34:00Z"/>
                <w:rFonts w:ascii="Arial" w:hAnsi="Arial" w:cs="Arial"/>
                <w:sz w:val="18"/>
                <w:lang w:eastAsia="en-GB"/>
              </w:rPr>
            </w:pPr>
            <w:ins w:id="11474"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42</w:t>
              </w:r>
            </w:ins>
          </w:p>
        </w:tc>
        <w:tc>
          <w:tcPr>
            <w:tcW w:w="1700" w:type="dxa"/>
            <w:tcBorders>
              <w:top w:val="single" w:sz="2" w:space="0" w:color="auto"/>
              <w:left w:val="single" w:sz="2" w:space="0" w:color="auto"/>
              <w:bottom w:val="single" w:sz="2" w:space="0" w:color="auto"/>
              <w:right w:val="single" w:sz="2" w:space="0" w:color="auto"/>
            </w:tcBorders>
            <w:hideMark/>
          </w:tcPr>
          <w:p w14:paraId="542155DE" w14:textId="77777777" w:rsidR="00A70E9C" w:rsidRPr="00A70E9C" w:rsidRDefault="00A70E9C" w:rsidP="00A70E9C">
            <w:pPr>
              <w:keepNext/>
              <w:keepLines/>
              <w:overflowPunct w:val="0"/>
              <w:autoSpaceDE w:val="0"/>
              <w:autoSpaceDN w:val="0"/>
              <w:adjustRightInd w:val="0"/>
              <w:spacing w:after="0"/>
              <w:jc w:val="center"/>
              <w:textAlignment w:val="baseline"/>
              <w:rPr>
                <w:ins w:id="11475" w:author="R4-2108580" w:date="2021-05-31T13:34:00Z"/>
                <w:rFonts w:ascii="Arial" w:hAnsi="Arial"/>
                <w:sz w:val="18"/>
                <w:lang w:eastAsia="en-GB"/>
              </w:rPr>
            </w:pPr>
            <w:ins w:id="11476" w:author="R4-2108580" w:date="2021-05-31T13:34:00Z">
              <w:r w:rsidRPr="00A70E9C">
                <w:rPr>
                  <w:rFonts w:ascii="Arial" w:hAnsi="Arial" w:cs="Arial"/>
                  <w:sz w:val="18"/>
                  <w:lang w:eastAsia="zh-CN"/>
                </w:rPr>
                <w:t>3400</w:t>
              </w:r>
              <w:r w:rsidRPr="00A70E9C">
                <w:rPr>
                  <w:rFonts w:ascii="Arial" w:hAnsi="Arial" w:cs="Arial"/>
                  <w:sz w:val="18"/>
                  <w:lang w:eastAsia="en-GB"/>
                </w:rPr>
                <w:t xml:space="preserve"> – 360</w:t>
              </w:r>
              <w:r w:rsidRPr="00A70E9C">
                <w:rPr>
                  <w:rFonts w:ascii="Arial" w:hAnsi="Arial" w:cs="Arial"/>
                  <w:sz w:val="18"/>
                  <w:lang w:eastAsia="zh-CN"/>
                </w:rPr>
                <w:t>0 MHz</w:t>
              </w:r>
            </w:ins>
          </w:p>
        </w:tc>
        <w:tc>
          <w:tcPr>
            <w:tcW w:w="851" w:type="dxa"/>
            <w:tcBorders>
              <w:top w:val="single" w:sz="2" w:space="0" w:color="auto"/>
              <w:left w:val="single" w:sz="2" w:space="0" w:color="auto"/>
              <w:bottom w:val="single" w:sz="2" w:space="0" w:color="auto"/>
              <w:right w:val="single" w:sz="2" w:space="0" w:color="auto"/>
            </w:tcBorders>
            <w:hideMark/>
          </w:tcPr>
          <w:p w14:paraId="1DE7F706" w14:textId="77777777" w:rsidR="00A70E9C" w:rsidRPr="00A70E9C" w:rsidRDefault="00A70E9C" w:rsidP="00A70E9C">
            <w:pPr>
              <w:keepNext/>
              <w:keepLines/>
              <w:overflowPunct w:val="0"/>
              <w:autoSpaceDE w:val="0"/>
              <w:autoSpaceDN w:val="0"/>
              <w:adjustRightInd w:val="0"/>
              <w:spacing w:after="0"/>
              <w:jc w:val="center"/>
              <w:textAlignment w:val="baseline"/>
              <w:rPr>
                <w:ins w:id="11477" w:author="R4-2108580" w:date="2021-05-31T13:34:00Z"/>
                <w:rFonts w:ascii="Arial" w:hAnsi="Arial" w:cs="Arial"/>
                <w:sz w:val="18"/>
                <w:szCs w:val="18"/>
                <w:lang w:eastAsia="en-GB"/>
              </w:rPr>
            </w:pPr>
            <w:ins w:id="11478"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66FC5EB2" w14:textId="77777777" w:rsidR="00A70E9C" w:rsidRPr="00A70E9C" w:rsidRDefault="00A70E9C" w:rsidP="00A70E9C">
            <w:pPr>
              <w:keepNext/>
              <w:keepLines/>
              <w:overflowPunct w:val="0"/>
              <w:autoSpaceDE w:val="0"/>
              <w:autoSpaceDN w:val="0"/>
              <w:adjustRightInd w:val="0"/>
              <w:spacing w:after="0"/>
              <w:jc w:val="center"/>
              <w:textAlignment w:val="baseline"/>
              <w:rPr>
                <w:ins w:id="11479" w:author="R4-2108580" w:date="2021-05-31T13:34:00Z"/>
                <w:rFonts w:ascii="Arial" w:hAnsi="Arial"/>
                <w:sz w:val="18"/>
                <w:lang w:eastAsia="en-GB"/>
              </w:rPr>
            </w:pPr>
            <w:ins w:id="1148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7AC9B15F" w14:textId="77777777" w:rsidR="00A70E9C" w:rsidRPr="00A70E9C" w:rsidRDefault="00A70E9C" w:rsidP="00A70E9C">
            <w:pPr>
              <w:keepNext/>
              <w:keepLines/>
              <w:overflowPunct w:val="0"/>
              <w:autoSpaceDE w:val="0"/>
              <w:autoSpaceDN w:val="0"/>
              <w:adjustRightInd w:val="0"/>
              <w:spacing w:after="0"/>
              <w:textAlignment w:val="baseline"/>
              <w:rPr>
                <w:ins w:id="11481" w:author="R4-2108580" w:date="2021-05-31T13:34:00Z"/>
                <w:rFonts w:ascii="Arial" w:hAnsi="Arial"/>
                <w:sz w:val="18"/>
                <w:lang w:eastAsia="en-GB"/>
              </w:rPr>
            </w:pPr>
            <w:ins w:id="11482"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77</w:t>
              </w:r>
              <w:r w:rsidRPr="00A70E9C">
                <w:rPr>
                  <w:rFonts w:ascii="Arial" w:hAnsi="Arial"/>
                  <w:sz w:val="18"/>
                  <w:lang w:eastAsia="en-GB"/>
                </w:rPr>
                <w:t xml:space="preserve"> or n78.</w:t>
              </w:r>
            </w:ins>
          </w:p>
        </w:tc>
      </w:tr>
      <w:tr w:rsidR="00A70E9C" w:rsidRPr="00A70E9C" w14:paraId="69984DE5" w14:textId="77777777" w:rsidTr="0016537E">
        <w:trPr>
          <w:cantSplit/>
          <w:trHeight w:val="113"/>
          <w:jc w:val="center"/>
          <w:ins w:id="1148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BA81E20" w14:textId="77777777" w:rsidR="00A70E9C" w:rsidRPr="00A70E9C" w:rsidRDefault="00A70E9C" w:rsidP="00A70E9C">
            <w:pPr>
              <w:keepNext/>
              <w:keepLines/>
              <w:overflowPunct w:val="0"/>
              <w:autoSpaceDE w:val="0"/>
              <w:autoSpaceDN w:val="0"/>
              <w:adjustRightInd w:val="0"/>
              <w:spacing w:after="0"/>
              <w:textAlignment w:val="baseline"/>
              <w:rPr>
                <w:ins w:id="11484" w:author="R4-2108580" w:date="2021-05-31T13:34:00Z"/>
                <w:rFonts w:ascii="Arial" w:hAnsi="Arial" w:cs="Arial"/>
                <w:sz w:val="18"/>
                <w:lang w:eastAsia="en-GB"/>
              </w:rPr>
            </w:pPr>
            <w:ins w:id="11485"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43</w:t>
              </w:r>
            </w:ins>
          </w:p>
        </w:tc>
        <w:tc>
          <w:tcPr>
            <w:tcW w:w="1700" w:type="dxa"/>
            <w:tcBorders>
              <w:top w:val="single" w:sz="2" w:space="0" w:color="auto"/>
              <w:left w:val="single" w:sz="2" w:space="0" w:color="auto"/>
              <w:bottom w:val="single" w:sz="2" w:space="0" w:color="auto"/>
              <w:right w:val="single" w:sz="2" w:space="0" w:color="auto"/>
            </w:tcBorders>
            <w:hideMark/>
          </w:tcPr>
          <w:p w14:paraId="5B989F2B" w14:textId="77777777" w:rsidR="00A70E9C" w:rsidRPr="00A70E9C" w:rsidRDefault="00A70E9C" w:rsidP="00A70E9C">
            <w:pPr>
              <w:keepNext/>
              <w:keepLines/>
              <w:overflowPunct w:val="0"/>
              <w:autoSpaceDE w:val="0"/>
              <w:autoSpaceDN w:val="0"/>
              <w:adjustRightInd w:val="0"/>
              <w:spacing w:after="0"/>
              <w:jc w:val="center"/>
              <w:textAlignment w:val="baseline"/>
              <w:rPr>
                <w:ins w:id="11486" w:author="R4-2108580" w:date="2021-05-31T13:34:00Z"/>
                <w:rFonts w:ascii="Arial" w:hAnsi="Arial"/>
                <w:sz w:val="18"/>
                <w:lang w:eastAsia="en-GB"/>
              </w:rPr>
            </w:pPr>
            <w:ins w:id="11487" w:author="R4-2108580" w:date="2021-05-31T13:34:00Z">
              <w:r w:rsidRPr="00A70E9C">
                <w:rPr>
                  <w:rFonts w:ascii="Arial" w:hAnsi="Arial" w:cs="Arial"/>
                  <w:sz w:val="18"/>
                  <w:lang w:eastAsia="zh-CN"/>
                </w:rPr>
                <w:t>3600</w:t>
              </w:r>
              <w:r w:rsidRPr="00A70E9C">
                <w:rPr>
                  <w:rFonts w:ascii="Arial" w:hAnsi="Arial" w:cs="Arial"/>
                  <w:sz w:val="18"/>
                  <w:lang w:eastAsia="en-GB"/>
                </w:rPr>
                <w:t xml:space="preserve"> – 380</w:t>
              </w:r>
              <w:r w:rsidRPr="00A70E9C">
                <w:rPr>
                  <w:rFonts w:ascii="Arial" w:hAnsi="Arial" w:cs="Arial"/>
                  <w:sz w:val="18"/>
                  <w:lang w:eastAsia="zh-CN"/>
                </w:rPr>
                <w:t>0 MHz</w:t>
              </w:r>
            </w:ins>
          </w:p>
        </w:tc>
        <w:tc>
          <w:tcPr>
            <w:tcW w:w="851" w:type="dxa"/>
            <w:tcBorders>
              <w:top w:val="single" w:sz="2" w:space="0" w:color="auto"/>
              <w:left w:val="single" w:sz="2" w:space="0" w:color="auto"/>
              <w:bottom w:val="single" w:sz="2" w:space="0" w:color="auto"/>
              <w:right w:val="single" w:sz="2" w:space="0" w:color="auto"/>
            </w:tcBorders>
            <w:hideMark/>
          </w:tcPr>
          <w:p w14:paraId="091F23E5" w14:textId="77777777" w:rsidR="00A70E9C" w:rsidRPr="00A70E9C" w:rsidRDefault="00A70E9C" w:rsidP="00A70E9C">
            <w:pPr>
              <w:keepNext/>
              <w:keepLines/>
              <w:overflowPunct w:val="0"/>
              <w:autoSpaceDE w:val="0"/>
              <w:autoSpaceDN w:val="0"/>
              <w:adjustRightInd w:val="0"/>
              <w:spacing w:after="0"/>
              <w:jc w:val="center"/>
              <w:textAlignment w:val="baseline"/>
              <w:rPr>
                <w:ins w:id="11488" w:author="R4-2108580" w:date="2021-05-31T13:34:00Z"/>
                <w:rFonts w:ascii="Arial" w:hAnsi="Arial" w:cs="Arial"/>
                <w:sz w:val="18"/>
                <w:szCs w:val="18"/>
                <w:lang w:eastAsia="en-GB"/>
              </w:rPr>
            </w:pPr>
            <w:ins w:id="11489"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0AB0B18E" w14:textId="77777777" w:rsidR="00A70E9C" w:rsidRPr="00A70E9C" w:rsidRDefault="00A70E9C" w:rsidP="00A70E9C">
            <w:pPr>
              <w:keepNext/>
              <w:keepLines/>
              <w:overflowPunct w:val="0"/>
              <w:autoSpaceDE w:val="0"/>
              <w:autoSpaceDN w:val="0"/>
              <w:adjustRightInd w:val="0"/>
              <w:spacing w:after="0"/>
              <w:jc w:val="center"/>
              <w:textAlignment w:val="baseline"/>
              <w:rPr>
                <w:ins w:id="11490" w:author="R4-2108580" w:date="2021-05-31T13:34:00Z"/>
                <w:rFonts w:ascii="Arial" w:hAnsi="Arial"/>
                <w:sz w:val="18"/>
                <w:lang w:eastAsia="en-GB"/>
              </w:rPr>
            </w:pPr>
            <w:ins w:id="1149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37985241" w14:textId="77777777" w:rsidR="00A70E9C" w:rsidRPr="00A70E9C" w:rsidRDefault="00A70E9C" w:rsidP="00A70E9C">
            <w:pPr>
              <w:keepNext/>
              <w:keepLines/>
              <w:overflowPunct w:val="0"/>
              <w:autoSpaceDE w:val="0"/>
              <w:autoSpaceDN w:val="0"/>
              <w:adjustRightInd w:val="0"/>
              <w:spacing w:after="0"/>
              <w:textAlignment w:val="baseline"/>
              <w:rPr>
                <w:ins w:id="11492" w:author="R4-2108580" w:date="2021-05-31T13:34:00Z"/>
                <w:rFonts w:ascii="Arial" w:hAnsi="Arial"/>
                <w:sz w:val="18"/>
                <w:lang w:eastAsia="en-GB"/>
              </w:rPr>
            </w:pPr>
            <w:ins w:id="11493"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77</w:t>
              </w:r>
              <w:r w:rsidRPr="00A70E9C">
                <w:rPr>
                  <w:rFonts w:ascii="Arial" w:hAnsi="Arial"/>
                  <w:sz w:val="18"/>
                  <w:lang w:eastAsia="en-GB"/>
                </w:rPr>
                <w:t xml:space="preserve"> or n78.</w:t>
              </w:r>
            </w:ins>
          </w:p>
        </w:tc>
      </w:tr>
      <w:tr w:rsidR="00A70E9C" w:rsidRPr="00A70E9C" w14:paraId="5FFEE442" w14:textId="77777777" w:rsidTr="0016537E">
        <w:trPr>
          <w:cantSplit/>
          <w:trHeight w:val="113"/>
          <w:jc w:val="center"/>
          <w:ins w:id="1149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2F13292" w14:textId="77777777" w:rsidR="00A70E9C" w:rsidRPr="00A70E9C" w:rsidRDefault="00A70E9C" w:rsidP="00A70E9C">
            <w:pPr>
              <w:keepNext/>
              <w:keepLines/>
              <w:overflowPunct w:val="0"/>
              <w:autoSpaceDE w:val="0"/>
              <w:autoSpaceDN w:val="0"/>
              <w:adjustRightInd w:val="0"/>
              <w:spacing w:after="0"/>
              <w:textAlignment w:val="baseline"/>
              <w:rPr>
                <w:ins w:id="11495" w:author="R4-2108580" w:date="2021-05-31T13:34:00Z"/>
                <w:rFonts w:ascii="Arial" w:hAnsi="Arial" w:cs="Arial"/>
                <w:sz w:val="18"/>
                <w:lang w:eastAsia="en-GB"/>
              </w:rPr>
            </w:pPr>
            <w:ins w:id="11496" w:author="R4-2108580" w:date="2021-05-31T13:34:00Z">
              <w:r w:rsidRPr="00A70E9C">
                <w:rPr>
                  <w:rFonts w:ascii="Arial" w:hAnsi="Arial" w:cs="Arial"/>
                  <w:sz w:val="18"/>
                  <w:lang w:eastAsia="en-GB"/>
                </w:rPr>
                <w:t>E-UTRA Band 44</w:t>
              </w:r>
            </w:ins>
          </w:p>
        </w:tc>
        <w:tc>
          <w:tcPr>
            <w:tcW w:w="1700" w:type="dxa"/>
            <w:tcBorders>
              <w:top w:val="single" w:sz="2" w:space="0" w:color="auto"/>
              <w:left w:val="single" w:sz="2" w:space="0" w:color="auto"/>
              <w:bottom w:val="single" w:sz="2" w:space="0" w:color="auto"/>
              <w:right w:val="single" w:sz="2" w:space="0" w:color="auto"/>
            </w:tcBorders>
            <w:hideMark/>
          </w:tcPr>
          <w:p w14:paraId="4A2DBF7D" w14:textId="77777777" w:rsidR="00A70E9C" w:rsidRPr="00A70E9C" w:rsidRDefault="00A70E9C" w:rsidP="00A70E9C">
            <w:pPr>
              <w:keepNext/>
              <w:keepLines/>
              <w:overflowPunct w:val="0"/>
              <w:autoSpaceDE w:val="0"/>
              <w:autoSpaceDN w:val="0"/>
              <w:adjustRightInd w:val="0"/>
              <w:spacing w:after="0"/>
              <w:jc w:val="center"/>
              <w:textAlignment w:val="baseline"/>
              <w:rPr>
                <w:ins w:id="11497" w:author="R4-2108580" w:date="2021-05-31T13:34:00Z"/>
                <w:rFonts w:ascii="Arial" w:hAnsi="Arial"/>
                <w:sz w:val="18"/>
                <w:lang w:eastAsia="en-GB"/>
              </w:rPr>
            </w:pPr>
            <w:ins w:id="11498" w:author="R4-2108580" w:date="2021-05-31T13:34:00Z">
              <w:r w:rsidRPr="00A70E9C">
                <w:rPr>
                  <w:rFonts w:ascii="Arial" w:hAnsi="Arial" w:cs="Arial"/>
                  <w:sz w:val="18"/>
                  <w:lang w:eastAsia="zh-CN"/>
                </w:rPr>
                <w:t>703</w:t>
              </w:r>
              <w:r w:rsidRPr="00A70E9C">
                <w:rPr>
                  <w:rFonts w:ascii="Arial" w:hAnsi="Arial" w:cs="Arial"/>
                  <w:sz w:val="18"/>
                  <w:lang w:eastAsia="en-GB"/>
                </w:rPr>
                <w:t xml:space="preserve"> – 80</w:t>
              </w:r>
              <w:r w:rsidRPr="00A70E9C">
                <w:rPr>
                  <w:rFonts w:ascii="Arial" w:hAnsi="Arial" w:cs="Arial"/>
                  <w:sz w:val="18"/>
                  <w:lang w:eastAsia="zh-CN"/>
                </w:rPr>
                <w:t>3 MHz</w:t>
              </w:r>
            </w:ins>
          </w:p>
        </w:tc>
        <w:tc>
          <w:tcPr>
            <w:tcW w:w="851" w:type="dxa"/>
            <w:tcBorders>
              <w:top w:val="single" w:sz="2" w:space="0" w:color="auto"/>
              <w:left w:val="single" w:sz="2" w:space="0" w:color="auto"/>
              <w:bottom w:val="single" w:sz="2" w:space="0" w:color="auto"/>
              <w:right w:val="single" w:sz="2" w:space="0" w:color="auto"/>
            </w:tcBorders>
            <w:hideMark/>
          </w:tcPr>
          <w:p w14:paraId="5817FDF1" w14:textId="77777777" w:rsidR="00A70E9C" w:rsidRPr="00A70E9C" w:rsidRDefault="00A70E9C" w:rsidP="00A70E9C">
            <w:pPr>
              <w:keepNext/>
              <w:keepLines/>
              <w:overflowPunct w:val="0"/>
              <w:autoSpaceDE w:val="0"/>
              <w:autoSpaceDN w:val="0"/>
              <w:adjustRightInd w:val="0"/>
              <w:spacing w:after="0"/>
              <w:jc w:val="center"/>
              <w:textAlignment w:val="baseline"/>
              <w:rPr>
                <w:ins w:id="11499" w:author="R4-2108580" w:date="2021-05-31T13:34:00Z"/>
                <w:rFonts w:ascii="Arial" w:hAnsi="Arial" w:cs="Arial"/>
                <w:sz w:val="18"/>
                <w:szCs w:val="18"/>
                <w:lang w:eastAsia="en-GB"/>
              </w:rPr>
            </w:pPr>
            <w:ins w:id="1150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B75F718" w14:textId="77777777" w:rsidR="00A70E9C" w:rsidRPr="00A70E9C" w:rsidRDefault="00A70E9C" w:rsidP="00A70E9C">
            <w:pPr>
              <w:keepNext/>
              <w:keepLines/>
              <w:overflowPunct w:val="0"/>
              <w:autoSpaceDE w:val="0"/>
              <w:autoSpaceDN w:val="0"/>
              <w:adjustRightInd w:val="0"/>
              <w:spacing w:after="0"/>
              <w:jc w:val="center"/>
              <w:textAlignment w:val="baseline"/>
              <w:rPr>
                <w:ins w:id="11501" w:author="R4-2108580" w:date="2021-05-31T13:34:00Z"/>
                <w:rFonts w:ascii="Arial" w:hAnsi="Arial"/>
                <w:sz w:val="18"/>
                <w:lang w:eastAsia="en-GB"/>
              </w:rPr>
            </w:pPr>
            <w:ins w:id="1150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679526D0" w14:textId="77777777" w:rsidR="00A70E9C" w:rsidRPr="00A70E9C" w:rsidRDefault="00A70E9C" w:rsidP="00A70E9C">
            <w:pPr>
              <w:keepNext/>
              <w:keepLines/>
              <w:overflowPunct w:val="0"/>
              <w:autoSpaceDE w:val="0"/>
              <w:autoSpaceDN w:val="0"/>
              <w:adjustRightInd w:val="0"/>
              <w:spacing w:after="0"/>
              <w:textAlignment w:val="baseline"/>
              <w:rPr>
                <w:ins w:id="11503" w:author="R4-2108580" w:date="2021-05-31T13:34:00Z"/>
                <w:rFonts w:ascii="Arial" w:hAnsi="Arial"/>
                <w:sz w:val="18"/>
                <w:lang w:eastAsia="en-GB"/>
              </w:rPr>
            </w:pPr>
          </w:p>
        </w:tc>
      </w:tr>
      <w:tr w:rsidR="00A70E9C" w:rsidRPr="00A70E9C" w14:paraId="1B7FA9F3" w14:textId="77777777" w:rsidTr="0016537E">
        <w:trPr>
          <w:cantSplit/>
          <w:trHeight w:val="113"/>
          <w:jc w:val="center"/>
          <w:ins w:id="1150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087AAFE" w14:textId="77777777" w:rsidR="00A70E9C" w:rsidRPr="00A70E9C" w:rsidRDefault="00A70E9C" w:rsidP="00A70E9C">
            <w:pPr>
              <w:keepNext/>
              <w:keepLines/>
              <w:overflowPunct w:val="0"/>
              <w:autoSpaceDE w:val="0"/>
              <w:autoSpaceDN w:val="0"/>
              <w:adjustRightInd w:val="0"/>
              <w:spacing w:after="0"/>
              <w:textAlignment w:val="baseline"/>
              <w:rPr>
                <w:ins w:id="11505" w:author="R4-2108580" w:date="2021-05-31T13:34:00Z"/>
                <w:rFonts w:ascii="Arial" w:hAnsi="Arial" w:cs="Arial"/>
                <w:sz w:val="18"/>
                <w:lang w:eastAsia="en-GB"/>
              </w:rPr>
            </w:pPr>
            <w:ins w:id="11506" w:author="R4-2108580" w:date="2021-05-31T13:34:00Z">
              <w:r w:rsidRPr="00A70E9C">
                <w:rPr>
                  <w:rFonts w:ascii="Arial" w:hAnsi="Arial" w:cs="Arial"/>
                  <w:sz w:val="18"/>
                  <w:szCs w:val="18"/>
                  <w:lang w:eastAsia="en-GB"/>
                </w:rPr>
                <w:t>E-UTRA Band 4</w:t>
              </w:r>
              <w:r w:rsidRPr="00A70E9C">
                <w:rPr>
                  <w:rFonts w:ascii="Arial" w:hAnsi="Arial" w:cs="Arial"/>
                  <w:sz w:val="18"/>
                  <w:szCs w:val="18"/>
                  <w:lang w:eastAsia="zh-CN"/>
                </w:rPr>
                <w:t>5</w:t>
              </w:r>
            </w:ins>
          </w:p>
        </w:tc>
        <w:tc>
          <w:tcPr>
            <w:tcW w:w="1700" w:type="dxa"/>
            <w:tcBorders>
              <w:top w:val="single" w:sz="2" w:space="0" w:color="auto"/>
              <w:left w:val="single" w:sz="2" w:space="0" w:color="auto"/>
              <w:bottom w:val="single" w:sz="2" w:space="0" w:color="auto"/>
              <w:right w:val="single" w:sz="2" w:space="0" w:color="auto"/>
            </w:tcBorders>
            <w:hideMark/>
          </w:tcPr>
          <w:p w14:paraId="7FB7A524" w14:textId="77777777" w:rsidR="00A70E9C" w:rsidRPr="00A70E9C" w:rsidRDefault="00A70E9C" w:rsidP="00A70E9C">
            <w:pPr>
              <w:keepNext/>
              <w:keepLines/>
              <w:overflowPunct w:val="0"/>
              <w:autoSpaceDE w:val="0"/>
              <w:autoSpaceDN w:val="0"/>
              <w:adjustRightInd w:val="0"/>
              <w:spacing w:after="0"/>
              <w:jc w:val="center"/>
              <w:textAlignment w:val="baseline"/>
              <w:rPr>
                <w:ins w:id="11507" w:author="R4-2108580" w:date="2021-05-31T13:34:00Z"/>
                <w:rFonts w:ascii="Arial" w:hAnsi="Arial"/>
                <w:sz w:val="18"/>
                <w:lang w:eastAsia="en-GB"/>
              </w:rPr>
            </w:pPr>
            <w:ins w:id="11508" w:author="R4-2108580" w:date="2021-05-31T13:34:00Z">
              <w:r w:rsidRPr="00A70E9C">
                <w:rPr>
                  <w:rFonts w:ascii="Arial" w:hAnsi="Arial" w:cs="Arial"/>
                  <w:sz w:val="18"/>
                  <w:szCs w:val="18"/>
                  <w:lang w:eastAsia="zh-CN"/>
                </w:rPr>
                <w:t>1447</w:t>
              </w:r>
              <w:r w:rsidRPr="00A70E9C">
                <w:rPr>
                  <w:rFonts w:ascii="Arial" w:hAnsi="Arial" w:cs="Arial"/>
                  <w:sz w:val="18"/>
                  <w:szCs w:val="18"/>
                  <w:lang w:eastAsia="en-GB"/>
                </w:rPr>
                <w:t xml:space="preserve"> – </w:t>
              </w:r>
              <w:r w:rsidRPr="00A70E9C">
                <w:rPr>
                  <w:rFonts w:ascii="Arial" w:hAnsi="Arial" w:cs="Arial"/>
                  <w:sz w:val="18"/>
                  <w:szCs w:val="18"/>
                  <w:lang w:eastAsia="zh-CN"/>
                </w:rPr>
                <w:t>1467 MHz</w:t>
              </w:r>
            </w:ins>
          </w:p>
        </w:tc>
        <w:tc>
          <w:tcPr>
            <w:tcW w:w="851" w:type="dxa"/>
            <w:tcBorders>
              <w:top w:val="single" w:sz="2" w:space="0" w:color="auto"/>
              <w:left w:val="single" w:sz="2" w:space="0" w:color="auto"/>
              <w:bottom w:val="single" w:sz="2" w:space="0" w:color="auto"/>
              <w:right w:val="single" w:sz="2" w:space="0" w:color="auto"/>
            </w:tcBorders>
            <w:hideMark/>
          </w:tcPr>
          <w:p w14:paraId="4347523C" w14:textId="77777777" w:rsidR="00A70E9C" w:rsidRPr="00A70E9C" w:rsidRDefault="00A70E9C" w:rsidP="00A70E9C">
            <w:pPr>
              <w:keepNext/>
              <w:keepLines/>
              <w:overflowPunct w:val="0"/>
              <w:autoSpaceDE w:val="0"/>
              <w:autoSpaceDN w:val="0"/>
              <w:adjustRightInd w:val="0"/>
              <w:spacing w:after="0"/>
              <w:jc w:val="center"/>
              <w:textAlignment w:val="baseline"/>
              <w:rPr>
                <w:ins w:id="11509" w:author="R4-2108580" w:date="2021-05-31T13:34:00Z"/>
                <w:rFonts w:ascii="Arial" w:hAnsi="Arial" w:cs="Arial"/>
                <w:sz w:val="18"/>
                <w:szCs w:val="18"/>
                <w:lang w:eastAsia="en-GB"/>
              </w:rPr>
            </w:pPr>
            <w:ins w:id="1151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22AA0E4" w14:textId="77777777" w:rsidR="00A70E9C" w:rsidRPr="00A70E9C" w:rsidRDefault="00A70E9C" w:rsidP="00A70E9C">
            <w:pPr>
              <w:keepNext/>
              <w:keepLines/>
              <w:overflowPunct w:val="0"/>
              <w:autoSpaceDE w:val="0"/>
              <w:autoSpaceDN w:val="0"/>
              <w:adjustRightInd w:val="0"/>
              <w:spacing w:after="0"/>
              <w:jc w:val="center"/>
              <w:textAlignment w:val="baseline"/>
              <w:rPr>
                <w:ins w:id="11511" w:author="R4-2108580" w:date="2021-05-31T13:34:00Z"/>
                <w:rFonts w:ascii="Arial" w:hAnsi="Arial"/>
                <w:sz w:val="18"/>
                <w:lang w:eastAsia="en-GB"/>
              </w:rPr>
            </w:pPr>
            <w:ins w:id="11512" w:author="R4-2108580" w:date="2021-05-31T13:34:00Z">
              <w:r w:rsidRPr="00A70E9C">
                <w:rPr>
                  <w:rFonts w:ascii="Arial" w:hAnsi="Arial" w:cs="Arial"/>
                  <w:sz w:val="18"/>
                  <w:szCs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86AFD2E" w14:textId="77777777" w:rsidR="00A70E9C" w:rsidRPr="00A70E9C" w:rsidRDefault="00A70E9C" w:rsidP="00A70E9C">
            <w:pPr>
              <w:keepNext/>
              <w:keepLines/>
              <w:overflowPunct w:val="0"/>
              <w:autoSpaceDE w:val="0"/>
              <w:autoSpaceDN w:val="0"/>
              <w:adjustRightInd w:val="0"/>
              <w:spacing w:after="0"/>
              <w:textAlignment w:val="baseline"/>
              <w:rPr>
                <w:ins w:id="11513" w:author="R4-2108580" w:date="2021-05-31T13:34:00Z"/>
                <w:rFonts w:ascii="Arial" w:hAnsi="Arial"/>
                <w:sz w:val="18"/>
                <w:lang w:eastAsia="en-GB"/>
              </w:rPr>
            </w:pPr>
          </w:p>
        </w:tc>
      </w:tr>
      <w:tr w:rsidR="00A70E9C" w:rsidRPr="00A70E9C" w14:paraId="5E45F9F5" w14:textId="77777777" w:rsidTr="0016537E">
        <w:trPr>
          <w:cantSplit/>
          <w:trHeight w:val="113"/>
          <w:jc w:val="center"/>
          <w:ins w:id="1151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BA799C2" w14:textId="77777777" w:rsidR="00A70E9C" w:rsidRPr="00A70E9C" w:rsidRDefault="00A70E9C" w:rsidP="00A70E9C">
            <w:pPr>
              <w:keepNext/>
              <w:keepLines/>
              <w:overflowPunct w:val="0"/>
              <w:autoSpaceDE w:val="0"/>
              <w:autoSpaceDN w:val="0"/>
              <w:adjustRightInd w:val="0"/>
              <w:spacing w:after="0"/>
              <w:textAlignment w:val="baseline"/>
              <w:rPr>
                <w:ins w:id="11515" w:author="R4-2108580" w:date="2021-05-31T13:34:00Z"/>
                <w:rFonts w:ascii="Arial" w:hAnsi="Arial" w:cs="Arial"/>
                <w:sz w:val="18"/>
                <w:lang w:eastAsia="en-GB"/>
              </w:rPr>
            </w:pPr>
            <w:ins w:id="11516" w:author="R4-2108580" w:date="2021-05-31T13:34:00Z">
              <w:r w:rsidRPr="00A70E9C">
                <w:rPr>
                  <w:rFonts w:ascii="Arial" w:hAnsi="Arial" w:cs="Arial"/>
                  <w:sz w:val="18"/>
                  <w:lang w:eastAsia="en-GB"/>
                </w:rPr>
                <w:t>E-UTRA Band 4</w:t>
              </w:r>
              <w:r w:rsidRPr="00A70E9C">
                <w:rPr>
                  <w:rFonts w:ascii="Arial" w:hAnsi="Arial" w:cs="Arial"/>
                  <w:sz w:val="18"/>
                  <w:lang w:eastAsia="zh-CN"/>
                </w:rPr>
                <w:t>6</w:t>
              </w:r>
            </w:ins>
          </w:p>
        </w:tc>
        <w:tc>
          <w:tcPr>
            <w:tcW w:w="1700" w:type="dxa"/>
            <w:tcBorders>
              <w:top w:val="single" w:sz="2" w:space="0" w:color="auto"/>
              <w:left w:val="single" w:sz="2" w:space="0" w:color="auto"/>
              <w:bottom w:val="single" w:sz="2" w:space="0" w:color="auto"/>
              <w:right w:val="single" w:sz="2" w:space="0" w:color="auto"/>
            </w:tcBorders>
            <w:hideMark/>
          </w:tcPr>
          <w:p w14:paraId="37C27015" w14:textId="77777777" w:rsidR="00A70E9C" w:rsidRPr="00A70E9C" w:rsidRDefault="00A70E9C" w:rsidP="00A70E9C">
            <w:pPr>
              <w:keepNext/>
              <w:keepLines/>
              <w:overflowPunct w:val="0"/>
              <w:autoSpaceDE w:val="0"/>
              <w:autoSpaceDN w:val="0"/>
              <w:adjustRightInd w:val="0"/>
              <w:spacing w:after="0"/>
              <w:jc w:val="center"/>
              <w:textAlignment w:val="baseline"/>
              <w:rPr>
                <w:ins w:id="11517" w:author="R4-2108580" w:date="2021-05-31T13:34:00Z"/>
                <w:rFonts w:ascii="Arial" w:hAnsi="Arial"/>
                <w:sz w:val="18"/>
                <w:lang w:eastAsia="en-GB"/>
              </w:rPr>
            </w:pPr>
            <w:ins w:id="11518" w:author="R4-2108580" w:date="2021-05-31T13:34:00Z">
              <w:r w:rsidRPr="00A70E9C">
                <w:rPr>
                  <w:rFonts w:ascii="Arial" w:hAnsi="Arial" w:cs="Arial"/>
                  <w:sz w:val="18"/>
                  <w:lang w:eastAsia="zh-CN"/>
                </w:rPr>
                <w:t>5150</w:t>
              </w:r>
              <w:r w:rsidRPr="00A70E9C">
                <w:rPr>
                  <w:rFonts w:ascii="Arial" w:hAnsi="Arial" w:cs="Arial"/>
                  <w:sz w:val="18"/>
                  <w:lang w:eastAsia="en-GB"/>
                </w:rPr>
                <w:t xml:space="preserve"> – </w:t>
              </w:r>
              <w:r w:rsidRPr="00A70E9C">
                <w:rPr>
                  <w:rFonts w:ascii="Arial" w:hAnsi="Arial" w:cs="Arial"/>
                  <w:sz w:val="18"/>
                  <w:lang w:eastAsia="zh-CN"/>
                </w:rPr>
                <w:t>5925 MHz</w:t>
              </w:r>
            </w:ins>
          </w:p>
        </w:tc>
        <w:tc>
          <w:tcPr>
            <w:tcW w:w="851" w:type="dxa"/>
            <w:tcBorders>
              <w:top w:val="single" w:sz="2" w:space="0" w:color="auto"/>
              <w:left w:val="single" w:sz="2" w:space="0" w:color="auto"/>
              <w:bottom w:val="single" w:sz="2" w:space="0" w:color="auto"/>
              <w:right w:val="single" w:sz="2" w:space="0" w:color="auto"/>
            </w:tcBorders>
            <w:hideMark/>
          </w:tcPr>
          <w:p w14:paraId="3952AFD8" w14:textId="77777777" w:rsidR="00A70E9C" w:rsidRPr="00A70E9C" w:rsidRDefault="00A70E9C" w:rsidP="00A70E9C">
            <w:pPr>
              <w:keepNext/>
              <w:keepLines/>
              <w:overflowPunct w:val="0"/>
              <w:autoSpaceDE w:val="0"/>
              <w:autoSpaceDN w:val="0"/>
              <w:adjustRightInd w:val="0"/>
              <w:spacing w:after="0"/>
              <w:jc w:val="center"/>
              <w:textAlignment w:val="baseline"/>
              <w:rPr>
                <w:ins w:id="11519" w:author="R4-2108580" w:date="2021-05-31T13:34:00Z"/>
                <w:rFonts w:ascii="Arial" w:hAnsi="Arial" w:cs="Arial"/>
                <w:sz w:val="18"/>
                <w:szCs w:val="18"/>
                <w:lang w:eastAsia="en-GB"/>
              </w:rPr>
            </w:pPr>
            <w:ins w:id="11520" w:author="R4-2108580" w:date="2021-05-31T13:34:00Z">
              <w:r w:rsidRPr="00A70E9C">
                <w:rPr>
                  <w:rFonts w:ascii="Arial" w:hAnsi="Arial" w:cs="Arial"/>
                  <w:sz w:val="18"/>
                  <w:szCs w:val="18"/>
                  <w:lang w:eastAsia="ko-KR"/>
                </w:rPr>
                <w:t>-39.5 dBm</w:t>
              </w:r>
            </w:ins>
          </w:p>
        </w:tc>
        <w:tc>
          <w:tcPr>
            <w:tcW w:w="1417" w:type="dxa"/>
            <w:tcBorders>
              <w:top w:val="single" w:sz="2" w:space="0" w:color="auto"/>
              <w:left w:val="single" w:sz="2" w:space="0" w:color="auto"/>
              <w:bottom w:val="single" w:sz="2" w:space="0" w:color="auto"/>
              <w:right w:val="single" w:sz="2" w:space="0" w:color="auto"/>
            </w:tcBorders>
            <w:hideMark/>
          </w:tcPr>
          <w:p w14:paraId="3430BF9F" w14:textId="77777777" w:rsidR="00A70E9C" w:rsidRPr="00A70E9C" w:rsidRDefault="00A70E9C" w:rsidP="00A70E9C">
            <w:pPr>
              <w:keepNext/>
              <w:keepLines/>
              <w:overflowPunct w:val="0"/>
              <w:autoSpaceDE w:val="0"/>
              <w:autoSpaceDN w:val="0"/>
              <w:adjustRightInd w:val="0"/>
              <w:spacing w:after="0"/>
              <w:jc w:val="center"/>
              <w:textAlignment w:val="baseline"/>
              <w:rPr>
                <w:ins w:id="11521" w:author="R4-2108580" w:date="2021-05-31T13:34:00Z"/>
                <w:rFonts w:ascii="Arial" w:hAnsi="Arial"/>
                <w:sz w:val="18"/>
                <w:lang w:eastAsia="en-GB"/>
              </w:rPr>
            </w:pPr>
            <w:ins w:id="1152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D33FB8C" w14:textId="77777777" w:rsidR="00A70E9C" w:rsidRPr="00A70E9C" w:rsidRDefault="00A70E9C" w:rsidP="00A70E9C">
            <w:pPr>
              <w:keepNext/>
              <w:keepLines/>
              <w:overflowPunct w:val="0"/>
              <w:autoSpaceDE w:val="0"/>
              <w:autoSpaceDN w:val="0"/>
              <w:adjustRightInd w:val="0"/>
              <w:spacing w:after="0"/>
              <w:textAlignment w:val="baseline"/>
              <w:rPr>
                <w:ins w:id="11523" w:author="R4-2108580" w:date="2021-05-31T13:34:00Z"/>
                <w:rFonts w:ascii="Arial" w:hAnsi="Arial"/>
                <w:sz w:val="18"/>
                <w:lang w:eastAsia="en-GB"/>
              </w:rPr>
            </w:pPr>
          </w:p>
        </w:tc>
      </w:tr>
      <w:tr w:rsidR="00A70E9C" w:rsidRPr="00A70E9C" w14:paraId="532040A5" w14:textId="77777777" w:rsidTr="0016537E">
        <w:trPr>
          <w:cantSplit/>
          <w:trHeight w:val="113"/>
          <w:jc w:val="center"/>
          <w:ins w:id="1152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D930C83" w14:textId="77777777" w:rsidR="00A70E9C" w:rsidRPr="00A70E9C" w:rsidRDefault="00A70E9C" w:rsidP="00A70E9C">
            <w:pPr>
              <w:keepNext/>
              <w:keepLines/>
              <w:overflowPunct w:val="0"/>
              <w:autoSpaceDE w:val="0"/>
              <w:autoSpaceDN w:val="0"/>
              <w:adjustRightInd w:val="0"/>
              <w:spacing w:after="0"/>
              <w:textAlignment w:val="baseline"/>
              <w:rPr>
                <w:ins w:id="11525" w:author="R4-2108580" w:date="2021-05-31T13:34:00Z"/>
                <w:rFonts w:ascii="Arial" w:hAnsi="Arial" w:cs="Arial"/>
                <w:sz w:val="18"/>
                <w:lang w:eastAsia="en-GB"/>
              </w:rPr>
            </w:pPr>
            <w:ins w:id="11526" w:author="R4-2108580" w:date="2021-05-31T13:34:00Z">
              <w:r w:rsidRPr="00A70E9C">
                <w:rPr>
                  <w:rFonts w:ascii="Arial" w:hAnsi="Arial" w:cs="Arial"/>
                  <w:sz w:val="18"/>
                  <w:lang w:eastAsia="en-GB"/>
                </w:rPr>
                <w:t>E-UTRA Band 4</w:t>
              </w:r>
              <w:r w:rsidRPr="00A70E9C">
                <w:rPr>
                  <w:rFonts w:ascii="Arial" w:hAnsi="Arial" w:cs="Arial"/>
                  <w:sz w:val="18"/>
                  <w:lang w:eastAsia="zh-CN"/>
                </w:rPr>
                <w:t>7</w:t>
              </w:r>
            </w:ins>
          </w:p>
        </w:tc>
        <w:tc>
          <w:tcPr>
            <w:tcW w:w="1700" w:type="dxa"/>
            <w:tcBorders>
              <w:top w:val="single" w:sz="2" w:space="0" w:color="auto"/>
              <w:left w:val="single" w:sz="2" w:space="0" w:color="auto"/>
              <w:bottom w:val="single" w:sz="2" w:space="0" w:color="auto"/>
              <w:right w:val="single" w:sz="2" w:space="0" w:color="auto"/>
            </w:tcBorders>
            <w:hideMark/>
          </w:tcPr>
          <w:p w14:paraId="4D53D5A1" w14:textId="77777777" w:rsidR="00A70E9C" w:rsidRPr="00A70E9C" w:rsidRDefault="00A70E9C" w:rsidP="00A70E9C">
            <w:pPr>
              <w:keepNext/>
              <w:keepLines/>
              <w:overflowPunct w:val="0"/>
              <w:autoSpaceDE w:val="0"/>
              <w:autoSpaceDN w:val="0"/>
              <w:adjustRightInd w:val="0"/>
              <w:spacing w:after="0"/>
              <w:jc w:val="center"/>
              <w:textAlignment w:val="baseline"/>
              <w:rPr>
                <w:ins w:id="11527" w:author="R4-2108580" w:date="2021-05-31T13:34:00Z"/>
                <w:rFonts w:ascii="Arial" w:hAnsi="Arial"/>
                <w:sz w:val="18"/>
                <w:lang w:eastAsia="en-GB"/>
              </w:rPr>
            </w:pPr>
            <w:ins w:id="11528" w:author="R4-2108580" w:date="2021-05-31T13:34:00Z">
              <w:r w:rsidRPr="00A70E9C">
                <w:rPr>
                  <w:rFonts w:ascii="Arial" w:hAnsi="Arial" w:cs="Arial"/>
                  <w:sz w:val="18"/>
                  <w:lang w:eastAsia="zh-CN"/>
                </w:rPr>
                <w:t>5855</w:t>
              </w:r>
              <w:r w:rsidRPr="00A70E9C">
                <w:rPr>
                  <w:rFonts w:ascii="Arial" w:hAnsi="Arial" w:cs="Arial"/>
                  <w:sz w:val="18"/>
                  <w:lang w:eastAsia="en-GB"/>
                </w:rPr>
                <w:t xml:space="preserve"> – </w:t>
              </w:r>
              <w:r w:rsidRPr="00A70E9C">
                <w:rPr>
                  <w:rFonts w:ascii="Arial" w:hAnsi="Arial" w:cs="Arial"/>
                  <w:sz w:val="18"/>
                  <w:lang w:eastAsia="zh-CN"/>
                </w:rPr>
                <w:t>5925 MHz</w:t>
              </w:r>
            </w:ins>
          </w:p>
        </w:tc>
        <w:tc>
          <w:tcPr>
            <w:tcW w:w="851" w:type="dxa"/>
            <w:tcBorders>
              <w:top w:val="single" w:sz="2" w:space="0" w:color="auto"/>
              <w:left w:val="single" w:sz="2" w:space="0" w:color="auto"/>
              <w:bottom w:val="single" w:sz="2" w:space="0" w:color="auto"/>
              <w:right w:val="single" w:sz="2" w:space="0" w:color="auto"/>
            </w:tcBorders>
            <w:hideMark/>
          </w:tcPr>
          <w:p w14:paraId="24376BBD" w14:textId="77777777" w:rsidR="00A70E9C" w:rsidRPr="00A70E9C" w:rsidRDefault="00A70E9C" w:rsidP="00A70E9C">
            <w:pPr>
              <w:keepNext/>
              <w:keepLines/>
              <w:overflowPunct w:val="0"/>
              <w:autoSpaceDE w:val="0"/>
              <w:autoSpaceDN w:val="0"/>
              <w:adjustRightInd w:val="0"/>
              <w:spacing w:after="0"/>
              <w:jc w:val="center"/>
              <w:textAlignment w:val="baseline"/>
              <w:rPr>
                <w:ins w:id="11529" w:author="R4-2108580" w:date="2021-05-31T13:34:00Z"/>
                <w:rFonts w:ascii="Arial" w:hAnsi="Arial" w:cs="Arial"/>
                <w:sz w:val="18"/>
                <w:szCs w:val="18"/>
                <w:lang w:eastAsia="en-GB"/>
              </w:rPr>
            </w:pPr>
            <w:ins w:id="11530" w:author="R4-2108580" w:date="2021-05-31T13:34:00Z">
              <w:r w:rsidRPr="00A70E9C">
                <w:rPr>
                  <w:rFonts w:ascii="Arial" w:hAnsi="Arial" w:cs="Arial"/>
                  <w:sz w:val="18"/>
                  <w:szCs w:val="18"/>
                  <w:lang w:eastAsia="ko-KR"/>
                </w:rPr>
                <w:t>-39.5 dBm</w:t>
              </w:r>
            </w:ins>
          </w:p>
        </w:tc>
        <w:tc>
          <w:tcPr>
            <w:tcW w:w="1417" w:type="dxa"/>
            <w:tcBorders>
              <w:top w:val="single" w:sz="2" w:space="0" w:color="auto"/>
              <w:left w:val="single" w:sz="2" w:space="0" w:color="auto"/>
              <w:bottom w:val="single" w:sz="2" w:space="0" w:color="auto"/>
              <w:right w:val="single" w:sz="2" w:space="0" w:color="auto"/>
            </w:tcBorders>
            <w:hideMark/>
          </w:tcPr>
          <w:p w14:paraId="7D2CFADD" w14:textId="77777777" w:rsidR="00A70E9C" w:rsidRPr="00A70E9C" w:rsidRDefault="00A70E9C" w:rsidP="00A70E9C">
            <w:pPr>
              <w:keepNext/>
              <w:keepLines/>
              <w:overflowPunct w:val="0"/>
              <w:autoSpaceDE w:val="0"/>
              <w:autoSpaceDN w:val="0"/>
              <w:adjustRightInd w:val="0"/>
              <w:spacing w:after="0"/>
              <w:jc w:val="center"/>
              <w:textAlignment w:val="baseline"/>
              <w:rPr>
                <w:ins w:id="11531" w:author="R4-2108580" w:date="2021-05-31T13:34:00Z"/>
                <w:rFonts w:ascii="Arial" w:hAnsi="Arial"/>
                <w:sz w:val="18"/>
                <w:lang w:eastAsia="en-GB"/>
              </w:rPr>
            </w:pPr>
            <w:ins w:id="1153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1A0DBE2" w14:textId="77777777" w:rsidR="00A70E9C" w:rsidRPr="00A70E9C" w:rsidRDefault="00A70E9C" w:rsidP="00A70E9C">
            <w:pPr>
              <w:keepNext/>
              <w:keepLines/>
              <w:overflowPunct w:val="0"/>
              <w:autoSpaceDE w:val="0"/>
              <w:autoSpaceDN w:val="0"/>
              <w:adjustRightInd w:val="0"/>
              <w:spacing w:after="0"/>
              <w:textAlignment w:val="baseline"/>
              <w:rPr>
                <w:ins w:id="11533" w:author="R4-2108580" w:date="2021-05-31T13:34:00Z"/>
                <w:rFonts w:ascii="Arial" w:hAnsi="Arial"/>
                <w:sz w:val="18"/>
                <w:lang w:eastAsia="en-GB"/>
              </w:rPr>
            </w:pPr>
          </w:p>
        </w:tc>
      </w:tr>
      <w:tr w:rsidR="00A70E9C" w:rsidRPr="00A70E9C" w14:paraId="0803B8CF" w14:textId="77777777" w:rsidTr="0016537E">
        <w:trPr>
          <w:cantSplit/>
          <w:trHeight w:val="113"/>
          <w:jc w:val="center"/>
          <w:ins w:id="1153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75CE817" w14:textId="77777777" w:rsidR="00A70E9C" w:rsidRPr="00A70E9C" w:rsidRDefault="00A70E9C" w:rsidP="00A70E9C">
            <w:pPr>
              <w:keepNext/>
              <w:keepLines/>
              <w:overflowPunct w:val="0"/>
              <w:autoSpaceDE w:val="0"/>
              <w:autoSpaceDN w:val="0"/>
              <w:adjustRightInd w:val="0"/>
              <w:spacing w:after="0"/>
              <w:textAlignment w:val="baseline"/>
              <w:rPr>
                <w:ins w:id="11535" w:author="R4-2108580" w:date="2021-05-31T13:34:00Z"/>
                <w:rFonts w:ascii="Arial" w:hAnsi="Arial" w:cs="Arial"/>
                <w:sz w:val="18"/>
                <w:lang w:eastAsia="en-GB"/>
              </w:rPr>
            </w:pPr>
            <w:ins w:id="11536" w:author="R4-2108580" w:date="2021-05-31T13:34:00Z">
              <w:r w:rsidRPr="00A70E9C">
                <w:rPr>
                  <w:rFonts w:ascii="Arial" w:hAnsi="Arial" w:cs="Arial"/>
                  <w:sz w:val="18"/>
                  <w:lang w:eastAsia="ja-JP"/>
                </w:rPr>
                <w:t xml:space="preserve">E-UTRA Band </w:t>
              </w:r>
              <w:r w:rsidRPr="00A70E9C">
                <w:rPr>
                  <w:rFonts w:ascii="Arial" w:hAnsi="Arial" w:cs="Arial"/>
                  <w:sz w:val="18"/>
                  <w:lang w:eastAsia="zh-CN"/>
                </w:rPr>
                <w:t>48 or NR Band n48</w:t>
              </w:r>
            </w:ins>
          </w:p>
        </w:tc>
        <w:tc>
          <w:tcPr>
            <w:tcW w:w="1700" w:type="dxa"/>
            <w:tcBorders>
              <w:top w:val="single" w:sz="2" w:space="0" w:color="auto"/>
              <w:left w:val="single" w:sz="2" w:space="0" w:color="auto"/>
              <w:bottom w:val="single" w:sz="2" w:space="0" w:color="auto"/>
              <w:right w:val="single" w:sz="2" w:space="0" w:color="auto"/>
            </w:tcBorders>
            <w:hideMark/>
          </w:tcPr>
          <w:p w14:paraId="62406E47" w14:textId="77777777" w:rsidR="00A70E9C" w:rsidRPr="00A70E9C" w:rsidRDefault="00A70E9C" w:rsidP="00A70E9C">
            <w:pPr>
              <w:keepNext/>
              <w:keepLines/>
              <w:overflowPunct w:val="0"/>
              <w:autoSpaceDE w:val="0"/>
              <w:autoSpaceDN w:val="0"/>
              <w:adjustRightInd w:val="0"/>
              <w:spacing w:after="0"/>
              <w:jc w:val="center"/>
              <w:textAlignment w:val="baseline"/>
              <w:rPr>
                <w:ins w:id="11537" w:author="R4-2108580" w:date="2021-05-31T13:34:00Z"/>
                <w:rFonts w:ascii="Arial" w:hAnsi="Arial"/>
                <w:sz w:val="18"/>
                <w:lang w:eastAsia="en-GB"/>
              </w:rPr>
            </w:pPr>
            <w:ins w:id="11538" w:author="R4-2108580" w:date="2021-05-31T13:34:00Z">
              <w:r w:rsidRPr="00A70E9C">
                <w:rPr>
                  <w:rFonts w:ascii="Arial" w:hAnsi="Arial" w:cs="Arial"/>
                  <w:sz w:val="18"/>
                  <w:lang w:eastAsia="zh-CN"/>
                </w:rPr>
                <w:t>3550</w:t>
              </w:r>
              <w:r w:rsidRPr="00A70E9C">
                <w:rPr>
                  <w:rFonts w:ascii="Arial" w:hAnsi="Arial" w:cs="Arial"/>
                  <w:sz w:val="18"/>
                  <w:lang w:eastAsia="ja-JP"/>
                </w:rPr>
                <w:t xml:space="preserve"> – </w:t>
              </w:r>
              <w:r w:rsidRPr="00A70E9C">
                <w:rPr>
                  <w:rFonts w:ascii="Arial" w:hAnsi="Arial" w:cs="Arial"/>
                  <w:sz w:val="18"/>
                  <w:lang w:eastAsia="zh-CN"/>
                </w:rPr>
                <w:t>3700 MHz</w:t>
              </w:r>
            </w:ins>
          </w:p>
        </w:tc>
        <w:tc>
          <w:tcPr>
            <w:tcW w:w="851" w:type="dxa"/>
            <w:tcBorders>
              <w:top w:val="single" w:sz="2" w:space="0" w:color="auto"/>
              <w:left w:val="single" w:sz="2" w:space="0" w:color="auto"/>
              <w:bottom w:val="single" w:sz="2" w:space="0" w:color="auto"/>
              <w:right w:val="single" w:sz="2" w:space="0" w:color="auto"/>
            </w:tcBorders>
            <w:hideMark/>
          </w:tcPr>
          <w:p w14:paraId="5CD39546" w14:textId="77777777" w:rsidR="00A70E9C" w:rsidRPr="00A70E9C" w:rsidRDefault="00A70E9C" w:rsidP="00A70E9C">
            <w:pPr>
              <w:keepNext/>
              <w:keepLines/>
              <w:overflowPunct w:val="0"/>
              <w:autoSpaceDE w:val="0"/>
              <w:autoSpaceDN w:val="0"/>
              <w:adjustRightInd w:val="0"/>
              <w:spacing w:after="0"/>
              <w:jc w:val="center"/>
              <w:textAlignment w:val="baseline"/>
              <w:rPr>
                <w:ins w:id="11539" w:author="R4-2108580" w:date="2021-05-31T13:34:00Z"/>
                <w:rFonts w:ascii="Arial" w:hAnsi="Arial" w:cs="Arial"/>
                <w:sz w:val="18"/>
                <w:szCs w:val="18"/>
                <w:lang w:eastAsia="en-GB"/>
              </w:rPr>
            </w:pPr>
            <w:ins w:id="11540"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3C128575" w14:textId="77777777" w:rsidR="00A70E9C" w:rsidRPr="00A70E9C" w:rsidRDefault="00A70E9C" w:rsidP="00A70E9C">
            <w:pPr>
              <w:keepNext/>
              <w:keepLines/>
              <w:overflowPunct w:val="0"/>
              <w:autoSpaceDE w:val="0"/>
              <w:autoSpaceDN w:val="0"/>
              <w:adjustRightInd w:val="0"/>
              <w:spacing w:after="0"/>
              <w:jc w:val="center"/>
              <w:textAlignment w:val="baseline"/>
              <w:rPr>
                <w:ins w:id="11541" w:author="R4-2108580" w:date="2021-05-31T13:34:00Z"/>
                <w:rFonts w:ascii="Arial" w:hAnsi="Arial"/>
                <w:sz w:val="18"/>
                <w:lang w:eastAsia="en-GB"/>
              </w:rPr>
            </w:pPr>
            <w:ins w:id="11542" w:author="R4-2108580" w:date="2021-05-31T13:34:00Z">
              <w:r w:rsidRPr="00A70E9C">
                <w:rPr>
                  <w:rFonts w:ascii="Arial" w:hAnsi="Arial" w:cs="Arial"/>
                  <w:sz w:val="18"/>
                  <w:lang w:eastAsia="ja-JP"/>
                </w:rPr>
                <w:t>1 MHz</w:t>
              </w:r>
            </w:ins>
          </w:p>
        </w:tc>
        <w:tc>
          <w:tcPr>
            <w:tcW w:w="4421" w:type="dxa"/>
            <w:tcBorders>
              <w:top w:val="single" w:sz="2" w:space="0" w:color="auto"/>
              <w:left w:val="single" w:sz="2" w:space="0" w:color="auto"/>
              <w:bottom w:val="single" w:sz="2" w:space="0" w:color="auto"/>
              <w:right w:val="single" w:sz="2" w:space="0" w:color="auto"/>
            </w:tcBorders>
            <w:hideMark/>
          </w:tcPr>
          <w:p w14:paraId="2D96A9FA" w14:textId="77777777" w:rsidR="00A70E9C" w:rsidRPr="00A70E9C" w:rsidRDefault="00A70E9C" w:rsidP="00A70E9C">
            <w:pPr>
              <w:keepNext/>
              <w:keepLines/>
              <w:overflowPunct w:val="0"/>
              <w:autoSpaceDE w:val="0"/>
              <w:autoSpaceDN w:val="0"/>
              <w:adjustRightInd w:val="0"/>
              <w:spacing w:after="0"/>
              <w:textAlignment w:val="baseline"/>
              <w:rPr>
                <w:ins w:id="11543" w:author="R4-2108580" w:date="2021-05-31T13:34:00Z"/>
                <w:rFonts w:ascii="Arial" w:hAnsi="Arial"/>
                <w:sz w:val="18"/>
                <w:lang w:eastAsia="en-GB"/>
              </w:rPr>
            </w:pPr>
            <w:ins w:id="11544"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77</w:t>
              </w:r>
              <w:r w:rsidRPr="00A70E9C">
                <w:rPr>
                  <w:rFonts w:ascii="Arial" w:hAnsi="Arial"/>
                  <w:sz w:val="18"/>
                  <w:lang w:eastAsia="en-GB"/>
                </w:rPr>
                <w:t xml:space="preserve"> or n78.</w:t>
              </w:r>
            </w:ins>
          </w:p>
        </w:tc>
      </w:tr>
      <w:tr w:rsidR="00A70E9C" w:rsidRPr="00A70E9C" w14:paraId="35FD9C3D" w14:textId="77777777" w:rsidTr="0016537E">
        <w:trPr>
          <w:cantSplit/>
          <w:trHeight w:val="113"/>
          <w:jc w:val="center"/>
          <w:ins w:id="11545"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1D5A0A3" w14:textId="77777777" w:rsidR="00A70E9C" w:rsidRPr="00A70E9C" w:rsidRDefault="00A70E9C" w:rsidP="00A70E9C">
            <w:pPr>
              <w:keepNext/>
              <w:keepLines/>
              <w:overflowPunct w:val="0"/>
              <w:autoSpaceDE w:val="0"/>
              <w:autoSpaceDN w:val="0"/>
              <w:adjustRightInd w:val="0"/>
              <w:spacing w:after="0"/>
              <w:textAlignment w:val="baseline"/>
              <w:rPr>
                <w:ins w:id="11546" w:author="R4-2108580" w:date="2021-05-31T13:34:00Z"/>
                <w:rFonts w:ascii="Arial" w:hAnsi="Arial" w:cs="Arial"/>
                <w:sz w:val="18"/>
                <w:lang w:eastAsia="en-GB"/>
              </w:rPr>
            </w:pPr>
            <w:ins w:id="11547" w:author="R4-2108580" w:date="2021-05-31T13:34:00Z">
              <w:r w:rsidRPr="00A70E9C">
                <w:rPr>
                  <w:rFonts w:ascii="Arial" w:hAnsi="Arial" w:cs="Arial"/>
                  <w:sz w:val="18"/>
                  <w:lang w:eastAsia="en-GB"/>
                </w:rPr>
                <w:t xml:space="preserve">E-UTRA Band 50 or NR band n50 </w:t>
              </w:r>
            </w:ins>
          </w:p>
        </w:tc>
        <w:tc>
          <w:tcPr>
            <w:tcW w:w="1700" w:type="dxa"/>
            <w:tcBorders>
              <w:top w:val="single" w:sz="2" w:space="0" w:color="auto"/>
              <w:left w:val="single" w:sz="2" w:space="0" w:color="auto"/>
              <w:bottom w:val="single" w:sz="2" w:space="0" w:color="auto"/>
              <w:right w:val="single" w:sz="2" w:space="0" w:color="auto"/>
            </w:tcBorders>
            <w:hideMark/>
          </w:tcPr>
          <w:p w14:paraId="4B8052F9" w14:textId="77777777" w:rsidR="00A70E9C" w:rsidRPr="00A70E9C" w:rsidRDefault="00A70E9C" w:rsidP="00A70E9C">
            <w:pPr>
              <w:keepNext/>
              <w:keepLines/>
              <w:overflowPunct w:val="0"/>
              <w:autoSpaceDE w:val="0"/>
              <w:autoSpaceDN w:val="0"/>
              <w:adjustRightInd w:val="0"/>
              <w:spacing w:after="0"/>
              <w:jc w:val="center"/>
              <w:textAlignment w:val="baseline"/>
              <w:rPr>
                <w:ins w:id="11548" w:author="R4-2108580" w:date="2021-05-31T13:34:00Z"/>
                <w:rFonts w:ascii="Arial" w:hAnsi="Arial"/>
                <w:sz w:val="18"/>
                <w:lang w:eastAsia="en-GB"/>
              </w:rPr>
            </w:pPr>
            <w:ins w:id="11549"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14FBF86C" w14:textId="77777777" w:rsidR="00A70E9C" w:rsidRPr="00A70E9C" w:rsidRDefault="00A70E9C" w:rsidP="00A70E9C">
            <w:pPr>
              <w:keepNext/>
              <w:keepLines/>
              <w:overflowPunct w:val="0"/>
              <w:autoSpaceDE w:val="0"/>
              <w:autoSpaceDN w:val="0"/>
              <w:adjustRightInd w:val="0"/>
              <w:spacing w:after="0"/>
              <w:jc w:val="center"/>
              <w:textAlignment w:val="baseline"/>
              <w:rPr>
                <w:ins w:id="11550" w:author="R4-2108580" w:date="2021-05-31T13:34:00Z"/>
                <w:rFonts w:ascii="Arial" w:hAnsi="Arial" w:cs="Arial"/>
                <w:sz w:val="18"/>
                <w:szCs w:val="18"/>
                <w:lang w:eastAsia="en-GB"/>
              </w:rPr>
            </w:pPr>
            <w:ins w:id="1155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175F22C" w14:textId="77777777" w:rsidR="00A70E9C" w:rsidRPr="00A70E9C" w:rsidRDefault="00A70E9C" w:rsidP="00A70E9C">
            <w:pPr>
              <w:keepNext/>
              <w:keepLines/>
              <w:overflowPunct w:val="0"/>
              <w:autoSpaceDE w:val="0"/>
              <w:autoSpaceDN w:val="0"/>
              <w:adjustRightInd w:val="0"/>
              <w:spacing w:after="0"/>
              <w:jc w:val="center"/>
              <w:textAlignment w:val="baseline"/>
              <w:rPr>
                <w:ins w:id="11552" w:author="R4-2108580" w:date="2021-05-31T13:34:00Z"/>
                <w:rFonts w:ascii="Arial" w:hAnsi="Arial"/>
                <w:sz w:val="18"/>
                <w:lang w:eastAsia="en-GB"/>
              </w:rPr>
            </w:pPr>
            <w:ins w:id="1155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4D83888" w14:textId="77777777" w:rsidR="00A70E9C" w:rsidRPr="00A70E9C" w:rsidRDefault="00A70E9C" w:rsidP="00A70E9C">
            <w:pPr>
              <w:keepNext/>
              <w:keepLines/>
              <w:overflowPunct w:val="0"/>
              <w:autoSpaceDE w:val="0"/>
              <w:autoSpaceDN w:val="0"/>
              <w:adjustRightInd w:val="0"/>
              <w:spacing w:after="0"/>
              <w:textAlignment w:val="baseline"/>
              <w:rPr>
                <w:ins w:id="11554" w:author="R4-2108580" w:date="2021-05-31T13:34:00Z"/>
                <w:rFonts w:ascii="Arial" w:hAnsi="Arial"/>
                <w:sz w:val="18"/>
                <w:lang w:eastAsia="en-GB"/>
              </w:rPr>
            </w:pPr>
          </w:p>
        </w:tc>
      </w:tr>
      <w:tr w:rsidR="00A70E9C" w:rsidRPr="00A70E9C" w14:paraId="5EAEABEE" w14:textId="77777777" w:rsidTr="0016537E">
        <w:trPr>
          <w:cantSplit/>
          <w:trHeight w:val="113"/>
          <w:jc w:val="center"/>
          <w:ins w:id="11555"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D5F9A0A" w14:textId="77777777" w:rsidR="00A70E9C" w:rsidRPr="00A70E9C" w:rsidRDefault="00A70E9C" w:rsidP="00A70E9C">
            <w:pPr>
              <w:keepNext/>
              <w:keepLines/>
              <w:overflowPunct w:val="0"/>
              <w:autoSpaceDE w:val="0"/>
              <w:autoSpaceDN w:val="0"/>
              <w:adjustRightInd w:val="0"/>
              <w:spacing w:after="0"/>
              <w:textAlignment w:val="baseline"/>
              <w:rPr>
                <w:ins w:id="11556" w:author="R4-2108580" w:date="2021-05-31T13:34:00Z"/>
                <w:rFonts w:ascii="Arial" w:hAnsi="Arial" w:cs="Arial"/>
                <w:sz w:val="18"/>
                <w:lang w:eastAsia="en-GB"/>
              </w:rPr>
            </w:pPr>
            <w:ins w:id="11557" w:author="R4-2108580" w:date="2021-05-31T13:34:00Z">
              <w:r w:rsidRPr="00A70E9C">
                <w:rPr>
                  <w:rFonts w:ascii="Arial" w:hAnsi="Arial" w:cs="Arial"/>
                  <w:sz w:val="18"/>
                  <w:lang w:eastAsia="en-GB"/>
                </w:rPr>
                <w:t>E-UTRA Band 51 or NR Band n51</w:t>
              </w:r>
            </w:ins>
          </w:p>
        </w:tc>
        <w:tc>
          <w:tcPr>
            <w:tcW w:w="1700" w:type="dxa"/>
            <w:tcBorders>
              <w:top w:val="single" w:sz="2" w:space="0" w:color="auto"/>
              <w:left w:val="single" w:sz="2" w:space="0" w:color="auto"/>
              <w:bottom w:val="single" w:sz="2" w:space="0" w:color="auto"/>
              <w:right w:val="single" w:sz="2" w:space="0" w:color="auto"/>
            </w:tcBorders>
            <w:hideMark/>
          </w:tcPr>
          <w:p w14:paraId="37A54F38" w14:textId="77777777" w:rsidR="00A70E9C" w:rsidRPr="00A70E9C" w:rsidRDefault="00A70E9C" w:rsidP="00A70E9C">
            <w:pPr>
              <w:keepNext/>
              <w:keepLines/>
              <w:overflowPunct w:val="0"/>
              <w:autoSpaceDE w:val="0"/>
              <w:autoSpaceDN w:val="0"/>
              <w:adjustRightInd w:val="0"/>
              <w:spacing w:after="0"/>
              <w:jc w:val="center"/>
              <w:textAlignment w:val="baseline"/>
              <w:rPr>
                <w:ins w:id="11558" w:author="R4-2108580" w:date="2021-05-31T13:34:00Z"/>
                <w:rFonts w:ascii="Arial" w:hAnsi="Arial"/>
                <w:sz w:val="18"/>
                <w:lang w:eastAsia="en-GB"/>
              </w:rPr>
            </w:pPr>
            <w:ins w:id="11559"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5BDCEC29" w14:textId="77777777" w:rsidR="00A70E9C" w:rsidRPr="00A70E9C" w:rsidRDefault="00A70E9C" w:rsidP="00A70E9C">
            <w:pPr>
              <w:keepNext/>
              <w:keepLines/>
              <w:overflowPunct w:val="0"/>
              <w:autoSpaceDE w:val="0"/>
              <w:autoSpaceDN w:val="0"/>
              <w:adjustRightInd w:val="0"/>
              <w:spacing w:after="0"/>
              <w:jc w:val="center"/>
              <w:textAlignment w:val="baseline"/>
              <w:rPr>
                <w:ins w:id="11560" w:author="R4-2108580" w:date="2021-05-31T13:34:00Z"/>
                <w:rFonts w:ascii="Arial" w:hAnsi="Arial" w:cs="Arial"/>
                <w:sz w:val="18"/>
                <w:szCs w:val="18"/>
                <w:lang w:eastAsia="en-GB"/>
              </w:rPr>
            </w:pPr>
            <w:ins w:id="1156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55CD269" w14:textId="77777777" w:rsidR="00A70E9C" w:rsidRPr="00A70E9C" w:rsidRDefault="00A70E9C" w:rsidP="00A70E9C">
            <w:pPr>
              <w:keepNext/>
              <w:keepLines/>
              <w:overflowPunct w:val="0"/>
              <w:autoSpaceDE w:val="0"/>
              <w:autoSpaceDN w:val="0"/>
              <w:adjustRightInd w:val="0"/>
              <w:spacing w:after="0"/>
              <w:jc w:val="center"/>
              <w:textAlignment w:val="baseline"/>
              <w:rPr>
                <w:ins w:id="11562" w:author="R4-2108580" w:date="2021-05-31T13:34:00Z"/>
                <w:rFonts w:ascii="Arial" w:hAnsi="Arial"/>
                <w:sz w:val="18"/>
                <w:lang w:eastAsia="en-GB"/>
              </w:rPr>
            </w:pPr>
            <w:ins w:id="1156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500E71B" w14:textId="77777777" w:rsidR="00A70E9C" w:rsidRPr="00A70E9C" w:rsidRDefault="00A70E9C" w:rsidP="00A70E9C">
            <w:pPr>
              <w:keepNext/>
              <w:keepLines/>
              <w:overflowPunct w:val="0"/>
              <w:autoSpaceDE w:val="0"/>
              <w:autoSpaceDN w:val="0"/>
              <w:adjustRightInd w:val="0"/>
              <w:spacing w:after="0"/>
              <w:textAlignment w:val="baseline"/>
              <w:rPr>
                <w:ins w:id="11564" w:author="R4-2108580" w:date="2021-05-31T13:34:00Z"/>
                <w:rFonts w:ascii="Arial" w:hAnsi="Arial"/>
                <w:sz w:val="18"/>
                <w:lang w:eastAsia="en-GB"/>
              </w:rPr>
            </w:pPr>
          </w:p>
        </w:tc>
      </w:tr>
      <w:tr w:rsidR="00A70E9C" w:rsidRPr="00A70E9C" w14:paraId="103ECCFB" w14:textId="77777777" w:rsidTr="0016537E">
        <w:trPr>
          <w:cantSplit/>
          <w:trHeight w:val="113"/>
          <w:jc w:val="center"/>
          <w:ins w:id="11565"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6E06C158" w14:textId="77777777" w:rsidR="00A70E9C" w:rsidRPr="00A70E9C" w:rsidRDefault="00A70E9C" w:rsidP="00A70E9C">
            <w:pPr>
              <w:keepNext/>
              <w:keepLines/>
              <w:overflowPunct w:val="0"/>
              <w:autoSpaceDE w:val="0"/>
              <w:autoSpaceDN w:val="0"/>
              <w:adjustRightInd w:val="0"/>
              <w:spacing w:after="0"/>
              <w:textAlignment w:val="baseline"/>
              <w:rPr>
                <w:ins w:id="11566" w:author="R4-2108580" w:date="2021-05-31T13:34:00Z"/>
                <w:rFonts w:ascii="Arial" w:hAnsi="Arial" w:cs="Arial"/>
                <w:sz w:val="18"/>
                <w:lang w:eastAsia="en-GB"/>
              </w:rPr>
            </w:pPr>
            <w:ins w:id="11567"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53 or NR Band n53</w:t>
              </w:r>
            </w:ins>
          </w:p>
        </w:tc>
        <w:tc>
          <w:tcPr>
            <w:tcW w:w="1700" w:type="dxa"/>
            <w:tcBorders>
              <w:top w:val="single" w:sz="2" w:space="0" w:color="auto"/>
              <w:left w:val="single" w:sz="2" w:space="0" w:color="auto"/>
              <w:bottom w:val="single" w:sz="2" w:space="0" w:color="auto"/>
              <w:right w:val="single" w:sz="2" w:space="0" w:color="auto"/>
            </w:tcBorders>
            <w:hideMark/>
          </w:tcPr>
          <w:p w14:paraId="14343ECA" w14:textId="77777777" w:rsidR="00A70E9C" w:rsidRPr="00A70E9C" w:rsidRDefault="00A70E9C" w:rsidP="00A70E9C">
            <w:pPr>
              <w:keepNext/>
              <w:keepLines/>
              <w:overflowPunct w:val="0"/>
              <w:autoSpaceDE w:val="0"/>
              <w:autoSpaceDN w:val="0"/>
              <w:adjustRightInd w:val="0"/>
              <w:spacing w:after="0"/>
              <w:jc w:val="center"/>
              <w:textAlignment w:val="baseline"/>
              <w:rPr>
                <w:ins w:id="11568" w:author="R4-2108580" w:date="2021-05-31T13:34:00Z"/>
                <w:rFonts w:ascii="Arial" w:hAnsi="Arial" w:cs="Arial"/>
                <w:sz w:val="18"/>
                <w:lang w:eastAsia="en-GB"/>
              </w:rPr>
            </w:pPr>
            <w:ins w:id="11569" w:author="R4-2108580" w:date="2021-05-31T13:34:00Z">
              <w:r w:rsidRPr="00A70E9C">
                <w:rPr>
                  <w:rFonts w:ascii="Arial" w:hAnsi="Arial" w:cs="Arial"/>
                  <w:sz w:val="18"/>
                  <w:lang w:eastAsia="zh-CN"/>
                </w:rPr>
                <w:t>2483.5</w:t>
              </w:r>
              <w:r w:rsidRPr="00A70E9C">
                <w:rPr>
                  <w:rFonts w:ascii="Arial" w:hAnsi="Arial" w:cs="Arial"/>
                  <w:sz w:val="18"/>
                  <w:lang w:eastAsia="en-GB"/>
                </w:rPr>
                <w:t xml:space="preserve"> - 2495</w:t>
              </w:r>
              <w:r w:rsidRPr="00A70E9C">
                <w:rPr>
                  <w:rFonts w:ascii="Arial" w:hAnsi="Arial" w:cs="Arial"/>
                  <w:sz w:val="18"/>
                  <w:lang w:eastAsia="zh-CN"/>
                </w:rPr>
                <w:t xml:space="preserve"> MHz</w:t>
              </w:r>
            </w:ins>
          </w:p>
        </w:tc>
        <w:tc>
          <w:tcPr>
            <w:tcW w:w="851" w:type="dxa"/>
            <w:tcBorders>
              <w:top w:val="single" w:sz="2" w:space="0" w:color="auto"/>
              <w:left w:val="single" w:sz="2" w:space="0" w:color="auto"/>
              <w:bottom w:val="single" w:sz="2" w:space="0" w:color="auto"/>
              <w:right w:val="single" w:sz="2" w:space="0" w:color="auto"/>
            </w:tcBorders>
            <w:hideMark/>
          </w:tcPr>
          <w:p w14:paraId="33597B90" w14:textId="77777777" w:rsidR="00A70E9C" w:rsidRPr="00A70E9C" w:rsidRDefault="00A70E9C" w:rsidP="00A70E9C">
            <w:pPr>
              <w:keepNext/>
              <w:keepLines/>
              <w:overflowPunct w:val="0"/>
              <w:autoSpaceDE w:val="0"/>
              <w:autoSpaceDN w:val="0"/>
              <w:adjustRightInd w:val="0"/>
              <w:spacing w:after="0"/>
              <w:jc w:val="center"/>
              <w:textAlignment w:val="baseline"/>
              <w:rPr>
                <w:ins w:id="11570" w:author="R4-2108580" w:date="2021-05-31T13:34:00Z"/>
                <w:rFonts w:ascii="Arial" w:hAnsi="Arial" w:cs="Arial"/>
                <w:sz w:val="18"/>
                <w:szCs w:val="18"/>
                <w:lang w:eastAsia="en-GB"/>
              </w:rPr>
            </w:pPr>
            <w:ins w:id="1157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AE6154A" w14:textId="77777777" w:rsidR="00A70E9C" w:rsidRPr="00A70E9C" w:rsidRDefault="00A70E9C" w:rsidP="00A70E9C">
            <w:pPr>
              <w:keepNext/>
              <w:keepLines/>
              <w:overflowPunct w:val="0"/>
              <w:autoSpaceDE w:val="0"/>
              <w:autoSpaceDN w:val="0"/>
              <w:adjustRightInd w:val="0"/>
              <w:spacing w:after="0"/>
              <w:jc w:val="center"/>
              <w:textAlignment w:val="baseline"/>
              <w:rPr>
                <w:ins w:id="11572" w:author="R4-2108580" w:date="2021-05-31T13:34:00Z"/>
                <w:rFonts w:ascii="Arial" w:hAnsi="Arial" w:cs="Arial"/>
                <w:sz w:val="18"/>
                <w:lang w:eastAsia="en-GB"/>
              </w:rPr>
            </w:pPr>
            <w:ins w:id="1157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7CB606B" w14:textId="77777777" w:rsidR="00A70E9C" w:rsidRPr="00A70E9C" w:rsidRDefault="00A70E9C" w:rsidP="00A70E9C">
            <w:pPr>
              <w:keepNext/>
              <w:keepLines/>
              <w:overflowPunct w:val="0"/>
              <w:autoSpaceDE w:val="0"/>
              <w:autoSpaceDN w:val="0"/>
              <w:adjustRightInd w:val="0"/>
              <w:spacing w:after="0"/>
              <w:textAlignment w:val="baseline"/>
              <w:rPr>
                <w:ins w:id="11574" w:author="R4-2108580" w:date="2021-05-31T13:34:00Z"/>
                <w:rFonts w:ascii="Arial" w:hAnsi="Arial"/>
                <w:sz w:val="18"/>
                <w:lang w:eastAsia="en-GB"/>
              </w:rPr>
            </w:pPr>
            <w:ins w:id="11575"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41</w:t>
              </w:r>
              <w:r w:rsidRPr="00A70E9C">
                <w:rPr>
                  <w:rFonts w:ascii="Arial" w:hAnsi="Arial"/>
                  <w:sz w:val="18"/>
                  <w:lang w:eastAsia="en-GB"/>
                </w:rPr>
                <w:t>.</w:t>
              </w:r>
            </w:ins>
          </w:p>
        </w:tc>
      </w:tr>
      <w:tr w:rsidR="00A70E9C" w:rsidRPr="00A70E9C" w14:paraId="4ED0C141" w14:textId="77777777" w:rsidTr="0016537E">
        <w:trPr>
          <w:cantSplit/>
          <w:trHeight w:val="113"/>
          <w:jc w:val="center"/>
          <w:ins w:id="1157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44A6012" w14:textId="77777777" w:rsidR="00A70E9C" w:rsidRPr="00A70E9C" w:rsidRDefault="00A70E9C" w:rsidP="00A70E9C">
            <w:pPr>
              <w:keepNext/>
              <w:keepLines/>
              <w:overflowPunct w:val="0"/>
              <w:autoSpaceDE w:val="0"/>
              <w:autoSpaceDN w:val="0"/>
              <w:adjustRightInd w:val="0"/>
              <w:spacing w:after="0"/>
              <w:textAlignment w:val="baseline"/>
              <w:rPr>
                <w:ins w:id="11577" w:author="R4-2108580" w:date="2021-05-31T13:34:00Z"/>
                <w:rFonts w:ascii="Arial" w:hAnsi="Arial" w:cs="Arial"/>
                <w:sz w:val="18"/>
                <w:lang w:eastAsia="en-GB"/>
              </w:rPr>
            </w:pPr>
            <w:ins w:id="11578" w:author="R4-2108580" w:date="2021-05-31T13:34:00Z">
              <w:r w:rsidRPr="00A70E9C">
                <w:rPr>
                  <w:rFonts w:ascii="Arial" w:hAnsi="Arial" w:cs="Arial"/>
                  <w:sz w:val="18"/>
                  <w:lang w:eastAsia="ja-JP"/>
                </w:rPr>
                <w:t>E-UTRA Band 65</w:t>
              </w:r>
              <w:r w:rsidRPr="00A70E9C">
                <w:rPr>
                  <w:rFonts w:ascii="Arial" w:hAnsi="Arial" w:cs="Arial"/>
                  <w:sz w:val="18"/>
                  <w:lang w:eastAsia="en-GB"/>
                </w:rPr>
                <w:t xml:space="preserve"> or NR Band n65</w:t>
              </w:r>
            </w:ins>
          </w:p>
        </w:tc>
        <w:tc>
          <w:tcPr>
            <w:tcW w:w="1700" w:type="dxa"/>
            <w:tcBorders>
              <w:top w:val="single" w:sz="2" w:space="0" w:color="auto"/>
              <w:left w:val="single" w:sz="4" w:space="0" w:color="auto"/>
              <w:bottom w:val="single" w:sz="2" w:space="0" w:color="auto"/>
              <w:right w:val="single" w:sz="2" w:space="0" w:color="auto"/>
            </w:tcBorders>
            <w:hideMark/>
          </w:tcPr>
          <w:p w14:paraId="445476CB" w14:textId="77777777" w:rsidR="00A70E9C" w:rsidRPr="00A70E9C" w:rsidRDefault="00A70E9C" w:rsidP="00A70E9C">
            <w:pPr>
              <w:keepNext/>
              <w:keepLines/>
              <w:overflowPunct w:val="0"/>
              <w:autoSpaceDE w:val="0"/>
              <w:autoSpaceDN w:val="0"/>
              <w:adjustRightInd w:val="0"/>
              <w:spacing w:after="0"/>
              <w:jc w:val="center"/>
              <w:textAlignment w:val="baseline"/>
              <w:rPr>
                <w:ins w:id="11579" w:author="R4-2108580" w:date="2021-05-31T13:34:00Z"/>
                <w:rFonts w:ascii="Arial" w:hAnsi="Arial" w:cs="Arial"/>
                <w:sz w:val="18"/>
                <w:lang w:eastAsia="en-GB"/>
              </w:rPr>
            </w:pPr>
            <w:ins w:id="11580" w:author="R4-2108580" w:date="2021-05-31T13:34:00Z">
              <w:r w:rsidRPr="00A70E9C">
                <w:rPr>
                  <w:rFonts w:ascii="Arial" w:hAnsi="Arial" w:cs="Arial"/>
                  <w:sz w:val="18"/>
                  <w:lang w:eastAsia="en-GB"/>
                </w:rPr>
                <w:t>2110 – 2</w:t>
              </w:r>
              <w:r w:rsidRPr="00A70E9C">
                <w:rPr>
                  <w:rFonts w:ascii="Arial" w:hAnsi="Arial" w:cs="Arial"/>
                  <w:sz w:val="18"/>
                  <w:lang w:eastAsia="ja-JP"/>
                </w:rPr>
                <w:t>20</w:t>
              </w:r>
              <w:r w:rsidRPr="00A70E9C">
                <w:rPr>
                  <w:rFonts w:ascii="Arial" w:hAnsi="Arial" w:cs="Arial"/>
                  <w:sz w:val="18"/>
                  <w:lang w:eastAsia="en-GB"/>
                </w:rPr>
                <w:t>0 MHz</w:t>
              </w:r>
            </w:ins>
          </w:p>
        </w:tc>
        <w:tc>
          <w:tcPr>
            <w:tcW w:w="851" w:type="dxa"/>
            <w:tcBorders>
              <w:top w:val="single" w:sz="2" w:space="0" w:color="auto"/>
              <w:left w:val="single" w:sz="2" w:space="0" w:color="auto"/>
              <w:bottom w:val="single" w:sz="2" w:space="0" w:color="auto"/>
              <w:right w:val="single" w:sz="2" w:space="0" w:color="auto"/>
            </w:tcBorders>
            <w:hideMark/>
          </w:tcPr>
          <w:p w14:paraId="775E24EE" w14:textId="77777777" w:rsidR="00A70E9C" w:rsidRPr="00A70E9C" w:rsidRDefault="00A70E9C" w:rsidP="00A70E9C">
            <w:pPr>
              <w:keepNext/>
              <w:keepLines/>
              <w:overflowPunct w:val="0"/>
              <w:autoSpaceDE w:val="0"/>
              <w:autoSpaceDN w:val="0"/>
              <w:adjustRightInd w:val="0"/>
              <w:spacing w:after="0"/>
              <w:jc w:val="center"/>
              <w:textAlignment w:val="baseline"/>
              <w:rPr>
                <w:ins w:id="11581" w:author="R4-2108580" w:date="2021-05-31T13:34:00Z"/>
                <w:rFonts w:ascii="Arial" w:hAnsi="Arial" w:cs="Arial"/>
                <w:sz w:val="18"/>
                <w:szCs w:val="18"/>
                <w:lang w:eastAsia="en-GB"/>
              </w:rPr>
            </w:pPr>
            <w:ins w:id="1158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1BBC0D5" w14:textId="77777777" w:rsidR="00A70E9C" w:rsidRPr="00A70E9C" w:rsidRDefault="00A70E9C" w:rsidP="00A70E9C">
            <w:pPr>
              <w:keepNext/>
              <w:keepLines/>
              <w:overflowPunct w:val="0"/>
              <w:autoSpaceDE w:val="0"/>
              <w:autoSpaceDN w:val="0"/>
              <w:adjustRightInd w:val="0"/>
              <w:spacing w:after="0"/>
              <w:jc w:val="center"/>
              <w:textAlignment w:val="baseline"/>
              <w:rPr>
                <w:ins w:id="11583" w:author="R4-2108580" w:date="2021-05-31T13:34:00Z"/>
                <w:rFonts w:ascii="Arial" w:hAnsi="Arial" w:cs="Arial"/>
                <w:sz w:val="18"/>
                <w:lang w:eastAsia="en-GB"/>
              </w:rPr>
            </w:pPr>
            <w:ins w:id="1158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AE1ADAE" w14:textId="77777777" w:rsidR="00A70E9C" w:rsidRPr="00A70E9C" w:rsidRDefault="00A70E9C" w:rsidP="00A70E9C">
            <w:pPr>
              <w:keepNext/>
              <w:keepLines/>
              <w:overflowPunct w:val="0"/>
              <w:autoSpaceDE w:val="0"/>
              <w:autoSpaceDN w:val="0"/>
              <w:adjustRightInd w:val="0"/>
              <w:spacing w:after="0"/>
              <w:textAlignment w:val="baseline"/>
              <w:rPr>
                <w:ins w:id="11585" w:author="R4-2108580" w:date="2021-05-31T13:34:00Z"/>
                <w:rFonts w:ascii="Arial" w:hAnsi="Arial"/>
                <w:sz w:val="18"/>
                <w:lang w:eastAsia="en-GB"/>
              </w:rPr>
            </w:pPr>
          </w:p>
        </w:tc>
      </w:tr>
      <w:tr w:rsidR="00A70E9C" w:rsidRPr="00A70E9C" w14:paraId="7AB1F117" w14:textId="77777777" w:rsidTr="0016537E">
        <w:trPr>
          <w:cantSplit/>
          <w:trHeight w:val="113"/>
          <w:jc w:val="center"/>
          <w:ins w:id="1158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3992BAAC" w14:textId="77777777" w:rsidR="00A70E9C" w:rsidRPr="00A70E9C" w:rsidRDefault="00A70E9C" w:rsidP="00A70E9C">
            <w:pPr>
              <w:keepNext/>
              <w:keepLines/>
              <w:overflowPunct w:val="0"/>
              <w:autoSpaceDE w:val="0"/>
              <w:autoSpaceDN w:val="0"/>
              <w:adjustRightInd w:val="0"/>
              <w:spacing w:after="0"/>
              <w:textAlignment w:val="baseline"/>
              <w:rPr>
                <w:ins w:id="1158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D102D14" w14:textId="77777777" w:rsidR="00A70E9C" w:rsidRPr="00A70E9C" w:rsidRDefault="00A70E9C" w:rsidP="00A70E9C">
            <w:pPr>
              <w:keepNext/>
              <w:keepLines/>
              <w:overflowPunct w:val="0"/>
              <w:autoSpaceDE w:val="0"/>
              <w:autoSpaceDN w:val="0"/>
              <w:adjustRightInd w:val="0"/>
              <w:spacing w:after="0"/>
              <w:jc w:val="center"/>
              <w:textAlignment w:val="baseline"/>
              <w:rPr>
                <w:ins w:id="11588" w:author="R4-2108580" w:date="2021-05-31T13:34:00Z"/>
                <w:rFonts w:ascii="Arial" w:hAnsi="Arial" w:cs="Arial"/>
                <w:sz w:val="18"/>
                <w:lang w:eastAsia="en-GB"/>
              </w:rPr>
            </w:pPr>
            <w:ins w:id="11589" w:author="R4-2108580" w:date="2021-05-31T13:34:00Z">
              <w:r w:rsidRPr="00A70E9C">
                <w:rPr>
                  <w:rFonts w:ascii="Arial" w:hAnsi="Arial" w:cs="Arial"/>
                  <w:sz w:val="18"/>
                  <w:lang w:eastAsia="en-GB"/>
                </w:rPr>
                <w:t xml:space="preserve">1920 – </w:t>
              </w:r>
              <w:r w:rsidRPr="00A70E9C">
                <w:rPr>
                  <w:rFonts w:ascii="Arial" w:hAnsi="Arial" w:cs="Arial"/>
                  <w:sz w:val="18"/>
                  <w:lang w:eastAsia="ja-JP"/>
                </w:rPr>
                <w:t>2010</w:t>
              </w:r>
              <w:r w:rsidRPr="00A70E9C">
                <w:rPr>
                  <w:rFonts w:ascii="Arial" w:hAnsi="Arial" w:cs="Arial"/>
                  <w:sz w:val="18"/>
                  <w:lang w:eastAsia="en-GB"/>
                </w:rPr>
                <w:t xml:space="preserve"> MHz</w:t>
              </w:r>
            </w:ins>
          </w:p>
        </w:tc>
        <w:tc>
          <w:tcPr>
            <w:tcW w:w="851" w:type="dxa"/>
            <w:tcBorders>
              <w:top w:val="single" w:sz="2" w:space="0" w:color="auto"/>
              <w:left w:val="single" w:sz="2" w:space="0" w:color="auto"/>
              <w:bottom w:val="single" w:sz="2" w:space="0" w:color="auto"/>
              <w:right w:val="single" w:sz="2" w:space="0" w:color="auto"/>
            </w:tcBorders>
            <w:hideMark/>
          </w:tcPr>
          <w:p w14:paraId="009E34E2" w14:textId="77777777" w:rsidR="00A70E9C" w:rsidRPr="00A70E9C" w:rsidRDefault="00A70E9C" w:rsidP="00A70E9C">
            <w:pPr>
              <w:keepNext/>
              <w:keepLines/>
              <w:overflowPunct w:val="0"/>
              <w:autoSpaceDE w:val="0"/>
              <w:autoSpaceDN w:val="0"/>
              <w:adjustRightInd w:val="0"/>
              <w:spacing w:after="0"/>
              <w:jc w:val="center"/>
              <w:textAlignment w:val="baseline"/>
              <w:rPr>
                <w:ins w:id="11590" w:author="R4-2108580" w:date="2021-05-31T13:34:00Z"/>
                <w:rFonts w:ascii="Arial" w:hAnsi="Arial" w:cs="Arial"/>
                <w:sz w:val="18"/>
                <w:szCs w:val="18"/>
                <w:lang w:eastAsia="en-GB"/>
              </w:rPr>
            </w:pPr>
            <w:ins w:id="1159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505F62B2" w14:textId="77777777" w:rsidR="00A70E9C" w:rsidRPr="00A70E9C" w:rsidRDefault="00A70E9C" w:rsidP="00A70E9C">
            <w:pPr>
              <w:keepNext/>
              <w:keepLines/>
              <w:overflowPunct w:val="0"/>
              <w:autoSpaceDE w:val="0"/>
              <w:autoSpaceDN w:val="0"/>
              <w:adjustRightInd w:val="0"/>
              <w:spacing w:after="0"/>
              <w:jc w:val="center"/>
              <w:textAlignment w:val="baseline"/>
              <w:rPr>
                <w:ins w:id="11592" w:author="R4-2108580" w:date="2021-05-31T13:34:00Z"/>
                <w:rFonts w:ascii="Arial" w:hAnsi="Arial" w:cs="Arial"/>
                <w:sz w:val="18"/>
                <w:lang w:eastAsia="en-GB"/>
              </w:rPr>
            </w:pPr>
            <w:ins w:id="1159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65A2107" w14:textId="77777777" w:rsidR="00A70E9C" w:rsidRPr="00A70E9C" w:rsidRDefault="00A70E9C" w:rsidP="00A70E9C">
            <w:pPr>
              <w:keepNext/>
              <w:keepLines/>
              <w:overflowPunct w:val="0"/>
              <w:autoSpaceDE w:val="0"/>
              <w:autoSpaceDN w:val="0"/>
              <w:adjustRightInd w:val="0"/>
              <w:spacing w:after="0"/>
              <w:textAlignment w:val="baseline"/>
              <w:rPr>
                <w:ins w:id="11594" w:author="R4-2108580" w:date="2021-05-31T13:34:00Z"/>
                <w:rFonts w:ascii="Arial" w:hAnsi="Arial"/>
                <w:sz w:val="18"/>
                <w:lang w:eastAsia="en-GB"/>
              </w:rPr>
            </w:pPr>
          </w:p>
        </w:tc>
      </w:tr>
      <w:tr w:rsidR="00A70E9C" w:rsidRPr="00A70E9C" w14:paraId="7D217621" w14:textId="77777777" w:rsidTr="0016537E">
        <w:trPr>
          <w:cantSplit/>
          <w:trHeight w:val="113"/>
          <w:jc w:val="center"/>
          <w:ins w:id="1159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77B00C2" w14:textId="77777777" w:rsidR="00A70E9C" w:rsidRPr="00A70E9C" w:rsidRDefault="00A70E9C" w:rsidP="00A70E9C">
            <w:pPr>
              <w:keepNext/>
              <w:keepLines/>
              <w:overflowPunct w:val="0"/>
              <w:autoSpaceDE w:val="0"/>
              <w:autoSpaceDN w:val="0"/>
              <w:adjustRightInd w:val="0"/>
              <w:spacing w:after="0"/>
              <w:textAlignment w:val="baseline"/>
              <w:rPr>
                <w:ins w:id="11596" w:author="R4-2108580" w:date="2021-05-31T13:34:00Z"/>
                <w:rFonts w:ascii="Arial" w:hAnsi="Arial" w:cs="Arial"/>
                <w:sz w:val="18"/>
                <w:lang w:eastAsia="en-GB"/>
              </w:rPr>
            </w:pPr>
            <w:ins w:id="11597" w:author="R4-2108580" w:date="2021-05-31T13:34:00Z">
              <w:r w:rsidRPr="00A70E9C">
                <w:rPr>
                  <w:rFonts w:ascii="Arial" w:hAnsi="Arial" w:cs="Arial"/>
                  <w:sz w:val="18"/>
                  <w:lang w:eastAsia="en-GB"/>
                </w:rPr>
                <w:t>E-UTRA Band 66 or NR Band n66</w:t>
              </w:r>
            </w:ins>
          </w:p>
        </w:tc>
        <w:tc>
          <w:tcPr>
            <w:tcW w:w="1700" w:type="dxa"/>
            <w:tcBorders>
              <w:top w:val="single" w:sz="2" w:space="0" w:color="auto"/>
              <w:left w:val="single" w:sz="4" w:space="0" w:color="auto"/>
              <w:bottom w:val="single" w:sz="2" w:space="0" w:color="auto"/>
              <w:right w:val="single" w:sz="2" w:space="0" w:color="auto"/>
            </w:tcBorders>
            <w:hideMark/>
          </w:tcPr>
          <w:p w14:paraId="64D8E0A0" w14:textId="77777777" w:rsidR="00A70E9C" w:rsidRPr="00A70E9C" w:rsidRDefault="00A70E9C" w:rsidP="00A70E9C">
            <w:pPr>
              <w:keepNext/>
              <w:keepLines/>
              <w:overflowPunct w:val="0"/>
              <w:autoSpaceDE w:val="0"/>
              <w:autoSpaceDN w:val="0"/>
              <w:adjustRightInd w:val="0"/>
              <w:spacing w:after="0"/>
              <w:jc w:val="center"/>
              <w:textAlignment w:val="baseline"/>
              <w:rPr>
                <w:ins w:id="11598" w:author="R4-2108580" w:date="2021-05-31T13:34:00Z"/>
                <w:rFonts w:ascii="Arial" w:hAnsi="Arial" w:cs="Arial"/>
                <w:sz w:val="18"/>
                <w:lang w:eastAsia="en-GB"/>
              </w:rPr>
            </w:pPr>
            <w:ins w:id="11599" w:author="R4-2108580" w:date="2021-05-31T13:34:00Z">
              <w:r w:rsidRPr="00A70E9C">
                <w:rPr>
                  <w:rFonts w:ascii="Arial" w:hAnsi="Arial" w:cs="Arial"/>
                  <w:sz w:val="18"/>
                  <w:lang w:eastAsia="en-GB"/>
                </w:rPr>
                <w:t>2110 – 2200 MHz</w:t>
              </w:r>
            </w:ins>
          </w:p>
        </w:tc>
        <w:tc>
          <w:tcPr>
            <w:tcW w:w="851" w:type="dxa"/>
            <w:tcBorders>
              <w:top w:val="single" w:sz="2" w:space="0" w:color="auto"/>
              <w:left w:val="single" w:sz="2" w:space="0" w:color="auto"/>
              <w:bottom w:val="single" w:sz="2" w:space="0" w:color="auto"/>
              <w:right w:val="single" w:sz="2" w:space="0" w:color="auto"/>
            </w:tcBorders>
            <w:hideMark/>
          </w:tcPr>
          <w:p w14:paraId="6F2E4545" w14:textId="77777777" w:rsidR="00A70E9C" w:rsidRPr="00A70E9C" w:rsidRDefault="00A70E9C" w:rsidP="00A70E9C">
            <w:pPr>
              <w:keepNext/>
              <w:keepLines/>
              <w:overflowPunct w:val="0"/>
              <w:autoSpaceDE w:val="0"/>
              <w:autoSpaceDN w:val="0"/>
              <w:adjustRightInd w:val="0"/>
              <w:spacing w:after="0"/>
              <w:jc w:val="center"/>
              <w:textAlignment w:val="baseline"/>
              <w:rPr>
                <w:ins w:id="11600" w:author="R4-2108580" w:date="2021-05-31T13:34:00Z"/>
                <w:rFonts w:ascii="Arial" w:hAnsi="Arial" w:cs="Arial"/>
                <w:sz w:val="18"/>
                <w:szCs w:val="18"/>
                <w:lang w:eastAsia="en-GB"/>
              </w:rPr>
            </w:pPr>
            <w:ins w:id="1160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5D245E87" w14:textId="77777777" w:rsidR="00A70E9C" w:rsidRPr="00A70E9C" w:rsidRDefault="00A70E9C" w:rsidP="00A70E9C">
            <w:pPr>
              <w:keepNext/>
              <w:keepLines/>
              <w:overflowPunct w:val="0"/>
              <w:autoSpaceDE w:val="0"/>
              <w:autoSpaceDN w:val="0"/>
              <w:adjustRightInd w:val="0"/>
              <w:spacing w:after="0"/>
              <w:jc w:val="center"/>
              <w:textAlignment w:val="baseline"/>
              <w:rPr>
                <w:ins w:id="11602" w:author="R4-2108580" w:date="2021-05-31T13:34:00Z"/>
                <w:rFonts w:ascii="Arial" w:hAnsi="Arial" w:cs="Arial"/>
                <w:sz w:val="18"/>
                <w:lang w:eastAsia="en-GB"/>
              </w:rPr>
            </w:pPr>
            <w:ins w:id="1160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74B41A0" w14:textId="77777777" w:rsidR="00A70E9C" w:rsidRPr="00A70E9C" w:rsidRDefault="00A70E9C" w:rsidP="00A70E9C">
            <w:pPr>
              <w:keepNext/>
              <w:keepLines/>
              <w:overflowPunct w:val="0"/>
              <w:autoSpaceDE w:val="0"/>
              <w:autoSpaceDN w:val="0"/>
              <w:adjustRightInd w:val="0"/>
              <w:spacing w:after="0"/>
              <w:textAlignment w:val="baseline"/>
              <w:rPr>
                <w:ins w:id="11604" w:author="R4-2108580" w:date="2021-05-31T13:34:00Z"/>
                <w:rFonts w:ascii="Arial" w:hAnsi="Arial"/>
                <w:sz w:val="18"/>
                <w:lang w:eastAsia="en-GB"/>
              </w:rPr>
            </w:pPr>
          </w:p>
        </w:tc>
      </w:tr>
      <w:tr w:rsidR="00A70E9C" w:rsidRPr="00A70E9C" w14:paraId="476E4244" w14:textId="77777777" w:rsidTr="0016537E">
        <w:trPr>
          <w:cantSplit/>
          <w:trHeight w:val="113"/>
          <w:jc w:val="center"/>
          <w:ins w:id="1160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7BDDC7C" w14:textId="77777777" w:rsidR="00A70E9C" w:rsidRPr="00A70E9C" w:rsidRDefault="00A70E9C" w:rsidP="00A70E9C">
            <w:pPr>
              <w:keepNext/>
              <w:keepLines/>
              <w:overflowPunct w:val="0"/>
              <w:autoSpaceDE w:val="0"/>
              <w:autoSpaceDN w:val="0"/>
              <w:adjustRightInd w:val="0"/>
              <w:spacing w:after="0"/>
              <w:textAlignment w:val="baseline"/>
              <w:rPr>
                <w:ins w:id="11606"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9C02457" w14:textId="77777777" w:rsidR="00A70E9C" w:rsidRPr="00A70E9C" w:rsidRDefault="00A70E9C" w:rsidP="00A70E9C">
            <w:pPr>
              <w:keepNext/>
              <w:keepLines/>
              <w:overflowPunct w:val="0"/>
              <w:autoSpaceDE w:val="0"/>
              <w:autoSpaceDN w:val="0"/>
              <w:adjustRightInd w:val="0"/>
              <w:spacing w:after="0"/>
              <w:jc w:val="center"/>
              <w:textAlignment w:val="baseline"/>
              <w:rPr>
                <w:ins w:id="11607" w:author="R4-2108580" w:date="2021-05-31T13:34:00Z"/>
                <w:rFonts w:ascii="Arial" w:hAnsi="Arial" w:cs="Arial"/>
                <w:sz w:val="18"/>
                <w:lang w:eastAsia="en-GB"/>
              </w:rPr>
            </w:pPr>
            <w:ins w:id="11608" w:author="R4-2108580" w:date="2021-05-31T13:34:00Z">
              <w:r w:rsidRPr="00A70E9C">
                <w:rPr>
                  <w:rFonts w:ascii="Arial" w:hAnsi="Arial" w:cs="Arial"/>
                  <w:sz w:val="18"/>
                  <w:lang w:eastAsia="en-GB"/>
                </w:rPr>
                <w:t>1710 – 1780 MHz</w:t>
              </w:r>
            </w:ins>
          </w:p>
        </w:tc>
        <w:tc>
          <w:tcPr>
            <w:tcW w:w="851" w:type="dxa"/>
            <w:tcBorders>
              <w:top w:val="single" w:sz="2" w:space="0" w:color="auto"/>
              <w:left w:val="single" w:sz="2" w:space="0" w:color="auto"/>
              <w:bottom w:val="single" w:sz="2" w:space="0" w:color="auto"/>
              <w:right w:val="single" w:sz="2" w:space="0" w:color="auto"/>
            </w:tcBorders>
            <w:hideMark/>
          </w:tcPr>
          <w:p w14:paraId="7B3EE648" w14:textId="77777777" w:rsidR="00A70E9C" w:rsidRPr="00A70E9C" w:rsidRDefault="00A70E9C" w:rsidP="00A70E9C">
            <w:pPr>
              <w:keepNext/>
              <w:keepLines/>
              <w:overflowPunct w:val="0"/>
              <w:autoSpaceDE w:val="0"/>
              <w:autoSpaceDN w:val="0"/>
              <w:adjustRightInd w:val="0"/>
              <w:spacing w:after="0"/>
              <w:jc w:val="center"/>
              <w:textAlignment w:val="baseline"/>
              <w:rPr>
                <w:ins w:id="11609" w:author="R4-2108580" w:date="2021-05-31T13:34:00Z"/>
                <w:rFonts w:ascii="Arial" w:hAnsi="Arial" w:cs="Arial"/>
                <w:sz w:val="18"/>
                <w:szCs w:val="18"/>
                <w:lang w:eastAsia="en-GB"/>
              </w:rPr>
            </w:pPr>
            <w:ins w:id="1161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7155FB4" w14:textId="77777777" w:rsidR="00A70E9C" w:rsidRPr="00A70E9C" w:rsidRDefault="00A70E9C" w:rsidP="00A70E9C">
            <w:pPr>
              <w:keepNext/>
              <w:keepLines/>
              <w:overflowPunct w:val="0"/>
              <w:autoSpaceDE w:val="0"/>
              <w:autoSpaceDN w:val="0"/>
              <w:adjustRightInd w:val="0"/>
              <w:spacing w:after="0"/>
              <w:jc w:val="center"/>
              <w:textAlignment w:val="baseline"/>
              <w:rPr>
                <w:ins w:id="11611" w:author="R4-2108580" w:date="2021-05-31T13:34:00Z"/>
                <w:rFonts w:ascii="Arial" w:hAnsi="Arial" w:cs="Arial"/>
                <w:sz w:val="18"/>
                <w:lang w:eastAsia="en-GB"/>
              </w:rPr>
            </w:pPr>
            <w:ins w:id="1161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A05467F" w14:textId="77777777" w:rsidR="00A70E9C" w:rsidRPr="00A70E9C" w:rsidRDefault="00A70E9C" w:rsidP="00A70E9C">
            <w:pPr>
              <w:keepNext/>
              <w:keepLines/>
              <w:overflowPunct w:val="0"/>
              <w:autoSpaceDE w:val="0"/>
              <w:autoSpaceDN w:val="0"/>
              <w:adjustRightInd w:val="0"/>
              <w:spacing w:after="0"/>
              <w:textAlignment w:val="baseline"/>
              <w:rPr>
                <w:ins w:id="11613" w:author="R4-2108580" w:date="2021-05-31T13:34:00Z"/>
                <w:rFonts w:ascii="Arial" w:hAnsi="Arial"/>
                <w:sz w:val="18"/>
                <w:lang w:eastAsia="en-GB"/>
              </w:rPr>
            </w:pPr>
          </w:p>
        </w:tc>
      </w:tr>
      <w:tr w:rsidR="00A70E9C" w:rsidRPr="00A70E9C" w14:paraId="16393BCE" w14:textId="77777777" w:rsidTr="0016537E">
        <w:trPr>
          <w:cantSplit/>
          <w:trHeight w:val="113"/>
          <w:jc w:val="center"/>
          <w:ins w:id="11614" w:author="R4-2108580" w:date="2021-05-31T13:34:00Z"/>
        </w:trPr>
        <w:tc>
          <w:tcPr>
            <w:tcW w:w="1301" w:type="dxa"/>
            <w:tcBorders>
              <w:top w:val="single" w:sz="4" w:space="0" w:color="auto"/>
              <w:left w:val="single" w:sz="2" w:space="0" w:color="auto"/>
              <w:bottom w:val="single" w:sz="4" w:space="0" w:color="auto"/>
              <w:right w:val="single" w:sz="2" w:space="0" w:color="auto"/>
            </w:tcBorders>
            <w:hideMark/>
          </w:tcPr>
          <w:p w14:paraId="6BF0F328" w14:textId="77777777" w:rsidR="00A70E9C" w:rsidRPr="00A70E9C" w:rsidRDefault="00A70E9C" w:rsidP="00A70E9C">
            <w:pPr>
              <w:keepNext/>
              <w:keepLines/>
              <w:overflowPunct w:val="0"/>
              <w:autoSpaceDE w:val="0"/>
              <w:autoSpaceDN w:val="0"/>
              <w:adjustRightInd w:val="0"/>
              <w:spacing w:after="0"/>
              <w:textAlignment w:val="baseline"/>
              <w:rPr>
                <w:ins w:id="11615" w:author="R4-2108580" w:date="2021-05-31T13:34:00Z"/>
                <w:rFonts w:ascii="Arial" w:hAnsi="Arial" w:cs="Arial"/>
                <w:sz w:val="18"/>
                <w:lang w:eastAsia="en-GB"/>
              </w:rPr>
            </w:pPr>
            <w:ins w:id="11616" w:author="R4-2108580" w:date="2021-05-31T13:34:00Z">
              <w:r w:rsidRPr="00A70E9C">
                <w:rPr>
                  <w:rFonts w:ascii="Arial" w:hAnsi="Arial" w:cs="Arial"/>
                  <w:sz w:val="18"/>
                  <w:lang w:eastAsia="en-GB"/>
                </w:rPr>
                <w:t>E-UTRA Band 67</w:t>
              </w:r>
            </w:ins>
          </w:p>
        </w:tc>
        <w:tc>
          <w:tcPr>
            <w:tcW w:w="1700" w:type="dxa"/>
            <w:tcBorders>
              <w:top w:val="single" w:sz="2" w:space="0" w:color="auto"/>
              <w:left w:val="single" w:sz="2" w:space="0" w:color="auto"/>
              <w:bottom w:val="single" w:sz="2" w:space="0" w:color="auto"/>
              <w:right w:val="single" w:sz="2" w:space="0" w:color="auto"/>
            </w:tcBorders>
            <w:hideMark/>
          </w:tcPr>
          <w:p w14:paraId="15AD382D" w14:textId="77777777" w:rsidR="00A70E9C" w:rsidRPr="00A70E9C" w:rsidRDefault="00A70E9C" w:rsidP="00A70E9C">
            <w:pPr>
              <w:keepNext/>
              <w:keepLines/>
              <w:overflowPunct w:val="0"/>
              <w:autoSpaceDE w:val="0"/>
              <w:autoSpaceDN w:val="0"/>
              <w:adjustRightInd w:val="0"/>
              <w:spacing w:after="0"/>
              <w:jc w:val="center"/>
              <w:textAlignment w:val="baseline"/>
              <w:rPr>
                <w:ins w:id="11617" w:author="R4-2108580" w:date="2021-05-31T13:34:00Z"/>
                <w:rFonts w:ascii="Arial" w:hAnsi="Arial" w:cs="Arial"/>
                <w:sz w:val="18"/>
                <w:lang w:eastAsia="en-GB"/>
              </w:rPr>
            </w:pPr>
            <w:ins w:id="11618" w:author="R4-2108580" w:date="2021-05-31T13:34:00Z">
              <w:r w:rsidRPr="00A70E9C">
                <w:rPr>
                  <w:rFonts w:ascii="Arial" w:hAnsi="Arial" w:cs="Arial"/>
                  <w:sz w:val="18"/>
                  <w:lang w:eastAsia="zh-CN"/>
                </w:rPr>
                <w:t>738 – 758 MHz</w:t>
              </w:r>
            </w:ins>
          </w:p>
        </w:tc>
        <w:tc>
          <w:tcPr>
            <w:tcW w:w="851" w:type="dxa"/>
            <w:tcBorders>
              <w:top w:val="single" w:sz="2" w:space="0" w:color="auto"/>
              <w:left w:val="single" w:sz="2" w:space="0" w:color="auto"/>
              <w:bottom w:val="single" w:sz="2" w:space="0" w:color="auto"/>
              <w:right w:val="single" w:sz="2" w:space="0" w:color="auto"/>
            </w:tcBorders>
            <w:hideMark/>
          </w:tcPr>
          <w:p w14:paraId="3150C687" w14:textId="77777777" w:rsidR="00A70E9C" w:rsidRPr="00A70E9C" w:rsidRDefault="00A70E9C" w:rsidP="00A70E9C">
            <w:pPr>
              <w:keepNext/>
              <w:keepLines/>
              <w:overflowPunct w:val="0"/>
              <w:autoSpaceDE w:val="0"/>
              <w:autoSpaceDN w:val="0"/>
              <w:adjustRightInd w:val="0"/>
              <w:spacing w:after="0"/>
              <w:jc w:val="center"/>
              <w:textAlignment w:val="baseline"/>
              <w:rPr>
                <w:ins w:id="11619" w:author="R4-2108580" w:date="2021-05-31T13:34:00Z"/>
                <w:rFonts w:ascii="Arial" w:hAnsi="Arial" w:cs="Arial"/>
                <w:sz w:val="18"/>
                <w:szCs w:val="18"/>
                <w:lang w:eastAsia="en-GB"/>
              </w:rPr>
            </w:pPr>
            <w:ins w:id="1162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2DCFB05" w14:textId="77777777" w:rsidR="00A70E9C" w:rsidRPr="00A70E9C" w:rsidRDefault="00A70E9C" w:rsidP="00A70E9C">
            <w:pPr>
              <w:keepNext/>
              <w:keepLines/>
              <w:overflowPunct w:val="0"/>
              <w:autoSpaceDE w:val="0"/>
              <w:autoSpaceDN w:val="0"/>
              <w:adjustRightInd w:val="0"/>
              <w:spacing w:after="0"/>
              <w:jc w:val="center"/>
              <w:textAlignment w:val="baseline"/>
              <w:rPr>
                <w:ins w:id="11621" w:author="R4-2108580" w:date="2021-05-31T13:34:00Z"/>
                <w:rFonts w:ascii="Arial" w:hAnsi="Arial" w:cs="Arial"/>
                <w:sz w:val="18"/>
                <w:lang w:eastAsia="en-GB"/>
              </w:rPr>
            </w:pPr>
            <w:ins w:id="1162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296975A" w14:textId="77777777" w:rsidR="00A70E9C" w:rsidRPr="00A70E9C" w:rsidRDefault="00A70E9C" w:rsidP="00A70E9C">
            <w:pPr>
              <w:keepNext/>
              <w:keepLines/>
              <w:overflowPunct w:val="0"/>
              <w:autoSpaceDE w:val="0"/>
              <w:autoSpaceDN w:val="0"/>
              <w:adjustRightInd w:val="0"/>
              <w:spacing w:after="0"/>
              <w:textAlignment w:val="baseline"/>
              <w:rPr>
                <w:ins w:id="11623" w:author="R4-2108580" w:date="2021-05-31T13:34:00Z"/>
                <w:rFonts w:ascii="Arial" w:hAnsi="Arial"/>
                <w:sz w:val="18"/>
                <w:lang w:eastAsia="en-GB"/>
              </w:rPr>
            </w:pPr>
          </w:p>
        </w:tc>
      </w:tr>
      <w:tr w:rsidR="00A70E9C" w:rsidRPr="00A70E9C" w14:paraId="30F882F8" w14:textId="77777777" w:rsidTr="0016537E">
        <w:trPr>
          <w:cantSplit/>
          <w:trHeight w:val="113"/>
          <w:jc w:val="center"/>
          <w:ins w:id="1162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CB80BCE" w14:textId="77777777" w:rsidR="00A70E9C" w:rsidRPr="00A70E9C" w:rsidRDefault="00A70E9C" w:rsidP="00A70E9C">
            <w:pPr>
              <w:keepNext/>
              <w:keepLines/>
              <w:overflowPunct w:val="0"/>
              <w:autoSpaceDE w:val="0"/>
              <w:autoSpaceDN w:val="0"/>
              <w:adjustRightInd w:val="0"/>
              <w:spacing w:after="0"/>
              <w:textAlignment w:val="baseline"/>
              <w:rPr>
                <w:ins w:id="11625" w:author="R4-2108580" w:date="2021-05-31T13:34:00Z"/>
                <w:rFonts w:ascii="Arial" w:hAnsi="Arial" w:cs="Arial"/>
                <w:sz w:val="18"/>
                <w:lang w:eastAsia="en-GB"/>
              </w:rPr>
            </w:pPr>
            <w:ins w:id="11626" w:author="R4-2108580" w:date="2021-05-31T13:34:00Z">
              <w:r w:rsidRPr="00A70E9C">
                <w:rPr>
                  <w:rFonts w:ascii="Arial" w:hAnsi="Arial" w:cs="Arial"/>
                  <w:sz w:val="18"/>
                  <w:lang w:eastAsia="en-GB"/>
                </w:rPr>
                <w:t>E-UTRA Band 68</w:t>
              </w:r>
            </w:ins>
          </w:p>
        </w:tc>
        <w:tc>
          <w:tcPr>
            <w:tcW w:w="1700" w:type="dxa"/>
            <w:tcBorders>
              <w:top w:val="single" w:sz="2" w:space="0" w:color="auto"/>
              <w:left w:val="single" w:sz="4" w:space="0" w:color="auto"/>
              <w:bottom w:val="single" w:sz="2" w:space="0" w:color="auto"/>
              <w:right w:val="single" w:sz="2" w:space="0" w:color="auto"/>
            </w:tcBorders>
            <w:hideMark/>
          </w:tcPr>
          <w:p w14:paraId="2BA999A1" w14:textId="77777777" w:rsidR="00A70E9C" w:rsidRPr="00A70E9C" w:rsidRDefault="00A70E9C" w:rsidP="00A70E9C">
            <w:pPr>
              <w:keepNext/>
              <w:keepLines/>
              <w:overflowPunct w:val="0"/>
              <w:autoSpaceDE w:val="0"/>
              <w:autoSpaceDN w:val="0"/>
              <w:adjustRightInd w:val="0"/>
              <w:spacing w:after="0"/>
              <w:jc w:val="center"/>
              <w:textAlignment w:val="baseline"/>
              <w:rPr>
                <w:ins w:id="11627" w:author="R4-2108580" w:date="2021-05-31T13:34:00Z"/>
                <w:rFonts w:ascii="Arial" w:hAnsi="Arial" w:cs="Arial"/>
                <w:sz w:val="18"/>
                <w:lang w:eastAsia="en-GB"/>
              </w:rPr>
            </w:pPr>
            <w:ins w:id="11628" w:author="R4-2108580" w:date="2021-05-31T13:34:00Z">
              <w:r w:rsidRPr="00A70E9C">
                <w:rPr>
                  <w:rFonts w:ascii="Arial" w:hAnsi="Arial" w:cs="Arial"/>
                  <w:sz w:val="18"/>
                  <w:lang w:eastAsia="en-GB"/>
                </w:rPr>
                <w:t>753 -783 MHz</w:t>
              </w:r>
            </w:ins>
          </w:p>
        </w:tc>
        <w:tc>
          <w:tcPr>
            <w:tcW w:w="851" w:type="dxa"/>
            <w:tcBorders>
              <w:top w:val="single" w:sz="2" w:space="0" w:color="auto"/>
              <w:left w:val="single" w:sz="2" w:space="0" w:color="auto"/>
              <w:bottom w:val="single" w:sz="2" w:space="0" w:color="auto"/>
              <w:right w:val="single" w:sz="2" w:space="0" w:color="auto"/>
            </w:tcBorders>
            <w:hideMark/>
          </w:tcPr>
          <w:p w14:paraId="24778D62" w14:textId="77777777" w:rsidR="00A70E9C" w:rsidRPr="00A70E9C" w:rsidRDefault="00A70E9C" w:rsidP="00A70E9C">
            <w:pPr>
              <w:keepNext/>
              <w:keepLines/>
              <w:overflowPunct w:val="0"/>
              <w:autoSpaceDE w:val="0"/>
              <w:autoSpaceDN w:val="0"/>
              <w:adjustRightInd w:val="0"/>
              <w:spacing w:after="0"/>
              <w:jc w:val="center"/>
              <w:textAlignment w:val="baseline"/>
              <w:rPr>
                <w:ins w:id="11629" w:author="R4-2108580" w:date="2021-05-31T13:34:00Z"/>
                <w:rFonts w:ascii="Arial" w:hAnsi="Arial" w:cs="Arial"/>
                <w:sz w:val="18"/>
                <w:szCs w:val="18"/>
                <w:lang w:eastAsia="en-GB"/>
              </w:rPr>
            </w:pPr>
            <w:ins w:id="1163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9779E8D" w14:textId="77777777" w:rsidR="00A70E9C" w:rsidRPr="00A70E9C" w:rsidRDefault="00A70E9C" w:rsidP="00A70E9C">
            <w:pPr>
              <w:keepNext/>
              <w:keepLines/>
              <w:overflowPunct w:val="0"/>
              <w:autoSpaceDE w:val="0"/>
              <w:autoSpaceDN w:val="0"/>
              <w:adjustRightInd w:val="0"/>
              <w:spacing w:after="0"/>
              <w:jc w:val="center"/>
              <w:textAlignment w:val="baseline"/>
              <w:rPr>
                <w:ins w:id="11631" w:author="R4-2108580" w:date="2021-05-31T13:34:00Z"/>
                <w:rFonts w:ascii="Arial" w:hAnsi="Arial" w:cs="Arial"/>
                <w:sz w:val="18"/>
                <w:lang w:eastAsia="en-GB"/>
              </w:rPr>
            </w:pPr>
            <w:ins w:id="1163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D0A58AC" w14:textId="77777777" w:rsidR="00A70E9C" w:rsidRPr="00A70E9C" w:rsidRDefault="00A70E9C" w:rsidP="00A70E9C">
            <w:pPr>
              <w:keepNext/>
              <w:keepLines/>
              <w:overflowPunct w:val="0"/>
              <w:autoSpaceDE w:val="0"/>
              <w:autoSpaceDN w:val="0"/>
              <w:adjustRightInd w:val="0"/>
              <w:spacing w:after="0"/>
              <w:textAlignment w:val="baseline"/>
              <w:rPr>
                <w:ins w:id="11633" w:author="R4-2108580" w:date="2021-05-31T13:34:00Z"/>
                <w:rFonts w:ascii="Arial" w:hAnsi="Arial"/>
                <w:sz w:val="18"/>
                <w:lang w:eastAsia="en-GB"/>
              </w:rPr>
            </w:pPr>
          </w:p>
        </w:tc>
      </w:tr>
      <w:tr w:rsidR="00A70E9C" w:rsidRPr="00A70E9C" w14:paraId="30E26C55" w14:textId="77777777" w:rsidTr="0016537E">
        <w:trPr>
          <w:cantSplit/>
          <w:trHeight w:val="113"/>
          <w:jc w:val="center"/>
          <w:ins w:id="1163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8C53EAF" w14:textId="77777777" w:rsidR="00A70E9C" w:rsidRPr="00A70E9C" w:rsidRDefault="00A70E9C" w:rsidP="00A70E9C">
            <w:pPr>
              <w:keepNext/>
              <w:keepLines/>
              <w:overflowPunct w:val="0"/>
              <w:autoSpaceDE w:val="0"/>
              <w:autoSpaceDN w:val="0"/>
              <w:adjustRightInd w:val="0"/>
              <w:spacing w:after="0"/>
              <w:textAlignment w:val="baseline"/>
              <w:rPr>
                <w:ins w:id="1163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2028A34" w14:textId="77777777" w:rsidR="00A70E9C" w:rsidRPr="00A70E9C" w:rsidRDefault="00A70E9C" w:rsidP="00A70E9C">
            <w:pPr>
              <w:keepNext/>
              <w:keepLines/>
              <w:overflowPunct w:val="0"/>
              <w:autoSpaceDE w:val="0"/>
              <w:autoSpaceDN w:val="0"/>
              <w:adjustRightInd w:val="0"/>
              <w:spacing w:after="0"/>
              <w:jc w:val="center"/>
              <w:textAlignment w:val="baseline"/>
              <w:rPr>
                <w:ins w:id="11636" w:author="R4-2108580" w:date="2021-05-31T13:34:00Z"/>
                <w:rFonts w:ascii="Arial" w:hAnsi="Arial" w:cs="Arial"/>
                <w:sz w:val="18"/>
                <w:lang w:eastAsia="en-GB"/>
              </w:rPr>
            </w:pPr>
            <w:ins w:id="11637" w:author="R4-2108580" w:date="2021-05-31T13:34:00Z">
              <w:r w:rsidRPr="00A70E9C">
                <w:rPr>
                  <w:rFonts w:ascii="Arial" w:hAnsi="Arial" w:cs="Arial"/>
                  <w:sz w:val="18"/>
                  <w:lang w:eastAsia="en-GB"/>
                </w:rPr>
                <w:t>698-728 MHz</w:t>
              </w:r>
            </w:ins>
          </w:p>
        </w:tc>
        <w:tc>
          <w:tcPr>
            <w:tcW w:w="851" w:type="dxa"/>
            <w:tcBorders>
              <w:top w:val="single" w:sz="2" w:space="0" w:color="auto"/>
              <w:left w:val="single" w:sz="2" w:space="0" w:color="auto"/>
              <w:bottom w:val="single" w:sz="2" w:space="0" w:color="auto"/>
              <w:right w:val="single" w:sz="2" w:space="0" w:color="auto"/>
            </w:tcBorders>
            <w:hideMark/>
          </w:tcPr>
          <w:p w14:paraId="467CC36F" w14:textId="77777777" w:rsidR="00A70E9C" w:rsidRPr="00A70E9C" w:rsidRDefault="00A70E9C" w:rsidP="00A70E9C">
            <w:pPr>
              <w:keepNext/>
              <w:keepLines/>
              <w:overflowPunct w:val="0"/>
              <w:autoSpaceDE w:val="0"/>
              <w:autoSpaceDN w:val="0"/>
              <w:adjustRightInd w:val="0"/>
              <w:spacing w:after="0"/>
              <w:jc w:val="center"/>
              <w:textAlignment w:val="baseline"/>
              <w:rPr>
                <w:ins w:id="11638" w:author="R4-2108580" w:date="2021-05-31T13:34:00Z"/>
                <w:rFonts w:ascii="Arial" w:hAnsi="Arial" w:cs="Arial"/>
                <w:sz w:val="18"/>
                <w:szCs w:val="18"/>
                <w:lang w:eastAsia="en-GB"/>
              </w:rPr>
            </w:pPr>
            <w:ins w:id="1163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B624B4C" w14:textId="77777777" w:rsidR="00A70E9C" w:rsidRPr="00A70E9C" w:rsidRDefault="00A70E9C" w:rsidP="00A70E9C">
            <w:pPr>
              <w:keepNext/>
              <w:keepLines/>
              <w:overflowPunct w:val="0"/>
              <w:autoSpaceDE w:val="0"/>
              <w:autoSpaceDN w:val="0"/>
              <w:adjustRightInd w:val="0"/>
              <w:spacing w:after="0"/>
              <w:jc w:val="center"/>
              <w:textAlignment w:val="baseline"/>
              <w:rPr>
                <w:ins w:id="11640" w:author="R4-2108580" w:date="2021-05-31T13:34:00Z"/>
                <w:rFonts w:ascii="Arial" w:hAnsi="Arial" w:cs="Arial"/>
                <w:sz w:val="18"/>
                <w:lang w:eastAsia="en-GB"/>
              </w:rPr>
            </w:pPr>
            <w:ins w:id="1164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4EF7182" w14:textId="77777777" w:rsidR="00A70E9C" w:rsidRPr="00A70E9C" w:rsidRDefault="00A70E9C" w:rsidP="00A70E9C">
            <w:pPr>
              <w:keepNext/>
              <w:keepLines/>
              <w:overflowPunct w:val="0"/>
              <w:autoSpaceDE w:val="0"/>
              <w:autoSpaceDN w:val="0"/>
              <w:adjustRightInd w:val="0"/>
              <w:spacing w:after="0"/>
              <w:textAlignment w:val="baseline"/>
              <w:rPr>
                <w:ins w:id="11642" w:author="R4-2108580" w:date="2021-05-31T13:34:00Z"/>
                <w:rFonts w:ascii="Arial" w:hAnsi="Arial"/>
                <w:sz w:val="18"/>
                <w:lang w:eastAsia="en-GB"/>
              </w:rPr>
            </w:pPr>
          </w:p>
        </w:tc>
      </w:tr>
      <w:tr w:rsidR="00A70E9C" w:rsidRPr="00A70E9C" w14:paraId="4524E179" w14:textId="77777777" w:rsidTr="0016537E">
        <w:trPr>
          <w:cantSplit/>
          <w:trHeight w:val="113"/>
          <w:jc w:val="center"/>
          <w:ins w:id="11643" w:author="R4-2108580" w:date="2021-05-31T13:34:00Z"/>
        </w:trPr>
        <w:tc>
          <w:tcPr>
            <w:tcW w:w="1301" w:type="dxa"/>
            <w:tcBorders>
              <w:top w:val="single" w:sz="4" w:space="0" w:color="auto"/>
              <w:left w:val="single" w:sz="2" w:space="0" w:color="auto"/>
              <w:bottom w:val="single" w:sz="4" w:space="0" w:color="auto"/>
              <w:right w:val="single" w:sz="2" w:space="0" w:color="auto"/>
            </w:tcBorders>
            <w:hideMark/>
          </w:tcPr>
          <w:p w14:paraId="7962C620" w14:textId="77777777" w:rsidR="00A70E9C" w:rsidRPr="00A70E9C" w:rsidRDefault="00A70E9C" w:rsidP="00A70E9C">
            <w:pPr>
              <w:keepNext/>
              <w:keepLines/>
              <w:overflowPunct w:val="0"/>
              <w:autoSpaceDE w:val="0"/>
              <w:autoSpaceDN w:val="0"/>
              <w:adjustRightInd w:val="0"/>
              <w:spacing w:after="0"/>
              <w:textAlignment w:val="baseline"/>
              <w:rPr>
                <w:ins w:id="11644" w:author="R4-2108580" w:date="2021-05-31T13:34:00Z"/>
                <w:rFonts w:ascii="Arial" w:hAnsi="Arial" w:cs="Arial"/>
                <w:sz w:val="18"/>
                <w:lang w:eastAsia="en-GB"/>
              </w:rPr>
            </w:pPr>
            <w:ins w:id="11645" w:author="R4-2108580" w:date="2021-05-31T13:34:00Z">
              <w:r w:rsidRPr="00A70E9C">
                <w:rPr>
                  <w:rFonts w:ascii="Arial" w:hAnsi="Arial" w:cs="Arial"/>
                  <w:sz w:val="18"/>
                  <w:lang w:eastAsia="en-GB"/>
                </w:rPr>
                <w:t>E-UTRA Band 69</w:t>
              </w:r>
            </w:ins>
          </w:p>
        </w:tc>
        <w:tc>
          <w:tcPr>
            <w:tcW w:w="1700" w:type="dxa"/>
            <w:tcBorders>
              <w:top w:val="single" w:sz="2" w:space="0" w:color="auto"/>
              <w:left w:val="single" w:sz="2" w:space="0" w:color="auto"/>
              <w:bottom w:val="single" w:sz="2" w:space="0" w:color="auto"/>
              <w:right w:val="single" w:sz="2" w:space="0" w:color="auto"/>
            </w:tcBorders>
            <w:hideMark/>
          </w:tcPr>
          <w:p w14:paraId="5D57C43E" w14:textId="77777777" w:rsidR="00A70E9C" w:rsidRPr="00A70E9C" w:rsidRDefault="00A70E9C" w:rsidP="00A70E9C">
            <w:pPr>
              <w:keepNext/>
              <w:keepLines/>
              <w:overflowPunct w:val="0"/>
              <w:autoSpaceDE w:val="0"/>
              <w:autoSpaceDN w:val="0"/>
              <w:adjustRightInd w:val="0"/>
              <w:spacing w:after="0"/>
              <w:jc w:val="center"/>
              <w:textAlignment w:val="baseline"/>
              <w:rPr>
                <w:ins w:id="11646" w:author="R4-2108580" w:date="2021-05-31T13:34:00Z"/>
                <w:rFonts w:ascii="Arial" w:hAnsi="Arial" w:cs="Arial"/>
                <w:sz w:val="18"/>
                <w:lang w:eastAsia="en-GB"/>
              </w:rPr>
            </w:pPr>
            <w:ins w:id="11647" w:author="R4-2108580" w:date="2021-05-31T13:34:00Z">
              <w:r w:rsidRPr="00A70E9C">
                <w:rPr>
                  <w:rFonts w:ascii="Arial" w:hAnsi="Arial" w:cs="Arial"/>
                  <w:sz w:val="18"/>
                  <w:lang w:eastAsia="en-GB"/>
                </w:rPr>
                <w:t>2570 – 2620 MHz</w:t>
              </w:r>
            </w:ins>
          </w:p>
        </w:tc>
        <w:tc>
          <w:tcPr>
            <w:tcW w:w="851" w:type="dxa"/>
            <w:tcBorders>
              <w:top w:val="single" w:sz="2" w:space="0" w:color="auto"/>
              <w:left w:val="single" w:sz="2" w:space="0" w:color="auto"/>
              <w:bottom w:val="single" w:sz="2" w:space="0" w:color="auto"/>
              <w:right w:val="single" w:sz="2" w:space="0" w:color="auto"/>
            </w:tcBorders>
            <w:hideMark/>
          </w:tcPr>
          <w:p w14:paraId="0B1059DD" w14:textId="77777777" w:rsidR="00A70E9C" w:rsidRPr="00A70E9C" w:rsidRDefault="00A70E9C" w:rsidP="00A70E9C">
            <w:pPr>
              <w:keepNext/>
              <w:keepLines/>
              <w:overflowPunct w:val="0"/>
              <w:autoSpaceDE w:val="0"/>
              <w:autoSpaceDN w:val="0"/>
              <w:adjustRightInd w:val="0"/>
              <w:spacing w:after="0"/>
              <w:jc w:val="center"/>
              <w:textAlignment w:val="baseline"/>
              <w:rPr>
                <w:ins w:id="11648" w:author="R4-2108580" w:date="2021-05-31T13:34:00Z"/>
                <w:rFonts w:ascii="Arial" w:hAnsi="Arial" w:cs="Arial"/>
                <w:sz w:val="18"/>
                <w:szCs w:val="18"/>
                <w:lang w:eastAsia="en-GB"/>
              </w:rPr>
            </w:pPr>
            <w:ins w:id="1164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D5436E0" w14:textId="77777777" w:rsidR="00A70E9C" w:rsidRPr="00A70E9C" w:rsidRDefault="00A70E9C" w:rsidP="00A70E9C">
            <w:pPr>
              <w:keepNext/>
              <w:keepLines/>
              <w:overflowPunct w:val="0"/>
              <w:autoSpaceDE w:val="0"/>
              <w:autoSpaceDN w:val="0"/>
              <w:adjustRightInd w:val="0"/>
              <w:spacing w:after="0"/>
              <w:jc w:val="center"/>
              <w:textAlignment w:val="baseline"/>
              <w:rPr>
                <w:ins w:id="11650" w:author="R4-2108580" w:date="2021-05-31T13:34:00Z"/>
                <w:rFonts w:ascii="Arial" w:hAnsi="Arial" w:cs="Arial"/>
                <w:sz w:val="18"/>
                <w:lang w:eastAsia="en-GB"/>
              </w:rPr>
            </w:pPr>
            <w:ins w:id="1165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2C9DCB4" w14:textId="77777777" w:rsidR="00A70E9C" w:rsidRPr="00A70E9C" w:rsidRDefault="00A70E9C" w:rsidP="00A70E9C">
            <w:pPr>
              <w:keepNext/>
              <w:keepLines/>
              <w:overflowPunct w:val="0"/>
              <w:autoSpaceDE w:val="0"/>
              <w:autoSpaceDN w:val="0"/>
              <w:adjustRightInd w:val="0"/>
              <w:spacing w:after="0"/>
              <w:textAlignment w:val="baseline"/>
              <w:rPr>
                <w:ins w:id="11652" w:author="R4-2108580" w:date="2021-05-31T13:34:00Z"/>
                <w:rFonts w:ascii="Arial" w:hAnsi="Arial"/>
                <w:sz w:val="18"/>
                <w:lang w:eastAsia="en-GB"/>
              </w:rPr>
            </w:pPr>
          </w:p>
        </w:tc>
      </w:tr>
      <w:tr w:rsidR="00A70E9C" w:rsidRPr="00A70E9C" w14:paraId="4BC2157C" w14:textId="77777777" w:rsidTr="0016537E">
        <w:trPr>
          <w:cantSplit/>
          <w:trHeight w:val="113"/>
          <w:jc w:val="center"/>
          <w:ins w:id="1165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2EAB101" w14:textId="77777777" w:rsidR="00A70E9C" w:rsidRPr="00A70E9C" w:rsidRDefault="00A70E9C" w:rsidP="00A70E9C">
            <w:pPr>
              <w:keepNext/>
              <w:keepLines/>
              <w:overflowPunct w:val="0"/>
              <w:autoSpaceDE w:val="0"/>
              <w:autoSpaceDN w:val="0"/>
              <w:adjustRightInd w:val="0"/>
              <w:spacing w:after="0"/>
              <w:textAlignment w:val="baseline"/>
              <w:rPr>
                <w:ins w:id="11654" w:author="R4-2108580" w:date="2021-05-31T13:34:00Z"/>
                <w:rFonts w:ascii="Arial" w:hAnsi="Arial" w:cs="Arial"/>
                <w:sz w:val="18"/>
                <w:lang w:eastAsia="en-GB"/>
              </w:rPr>
            </w:pPr>
            <w:ins w:id="11655" w:author="R4-2108580" w:date="2021-05-31T13:34:00Z">
              <w:r w:rsidRPr="00A70E9C">
                <w:rPr>
                  <w:rFonts w:ascii="Arial" w:hAnsi="Arial" w:cs="Arial"/>
                  <w:sz w:val="18"/>
                  <w:lang w:eastAsia="en-GB"/>
                </w:rPr>
                <w:t>E-UTRA Band 70 or NR Band n70</w:t>
              </w:r>
            </w:ins>
          </w:p>
        </w:tc>
        <w:tc>
          <w:tcPr>
            <w:tcW w:w="1700" w:type="dxa"/>
            <w:tcBorders>
              <w:top w:val="single" w:sz="2" w:space="0" w:color="auto"/>
              <w:left w:val="single" w:sz="4" w:space="0" w:color="auto"/>
              <w:bottom w:val="single" w:sz="2" w:space="0" w:color="auto"/>
              <w:right w:val="single" w:sz="2" w:space="0" w:color="auto"/>
            </w:tcBorders>
            <w:hideMark/>
          </w:tcPr>
          <w:p w14:paraId="7095493A" w14:textId="77777777" w:rsidR="00A70E9C" w:rsidRPr="00A70E9C" w:rsidRDefault="00A70E9C" w:rsidP="00A70E9C">
            <w:pPr>
              <w:keepNext/>
              <w:keepLines/>
              <w:overflowPunct w:val="0"/>
              <w:autoSpaceDE w:val="0"/>
              <w:autoSpaceDN w:val="0"/>
              <w:adjustRightInd w:val="0"/>
              <w:spacing w:after="0"/>
              <w:jc w:val="center"/>
              <w:textAlignment w:val="baseline"/>
              <w:rPr>
                <w:ins w:id="11656" w:author="R4-2108580" w:date="2021-05-31T13:34:00Z"/>
                <w:rFonts w:ascii="Arial" w:hAnsi="Arial"/>
                <w:sz w:val="18"/>
                <w:lang w:eastAsia="en-GB"/>
              </w:rPr>
            </w:pPr>
            <w:ins w:id="11657" w:author="R4-2108580" w:date="2021-05-31T13:34:00Z">
              <w:r w:rsidRPr="00A70E9C">
                <w:rPr>
                  <w:rFonts w:ascii="Arial" w:hAnsi="Arial"/>
                  <w:sz w:val="18"/>
                  <w:lang w:eastAsia="en-GB"/>
                </w:rPr>
                <w:t>1995 – 2020 MHz</w:t>
              </w:r>
            </w:ins>
          </w:p>
        </w:tc>
        <w:tc>
          <w:tcPr>
            <w:tcW w:w="851" w:type="dxa"/>
            <w:tcBorders>
              <w:top w:val="single" w:sz="2" w:space="0" w:color="auto"/>
              <w:left w:val="single" w:sz="2" w:space="0" w:color="auto"/>
              <w:bottom w:val="single" w:sz="2" w:space="0" w:color="auto"/>
              <w:right w:val="single" w:sz="2" w:space="0" w:color="auto"/>
            </w:tcBorders>
            <w:hideMark/>
          </w:tcPr>
          <w:p w14:paraId="2A273C6B" w14:textId="77777777" w:rsidR="00A70E9C" w:rsidRPr="00A70E9C" w:rsidRDefault="00A70E9C" w:rsidP="00A70E9C">
            <w:pPr>
              <w:keepNext/>
              <w:keepLines/>
              <w:overflowPunct w:val="0"/>
              <w:autoSpaceDE w:val="0"/>
              <w:autoSpaceDN w:val="0"/>
              <w:adjustRightInd w:val="0"/>
              <w:spacing w:after="0"/>
              <w:jc w:val="center"/>
              <w:textAlignment w:val="baseline"/>
              <w:rPr>
                <w:ins w:id="11658" w:author="R4-2108580" w:date="2021-05-31T13:34:00Z"/>
                <w:rFonts w:ascii="Arial" w:hAnsi="Arial" w:cs="Arial"/>
                <w:sz w:val="18"/>
                <w:szCs w:val="18"/>
                <w:lang w:eastAsia="en-GB"/>
              </w:rPr>
            </w:pPr>
            <w:ins w:id="1165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E45A292" w14:textId="77777777" w:rsidR="00A70E9C" w:rsidRPr="00A70E9C" w:rsidRDefault="00A70E9C" w:rsidP="00A70E9C">
            <w:pPr>
              <w:keepNext/>
              <w:keepLines/>
              <w:overflowPunct w:val="0"/>
              <w:autoSpaceDE w:val="0"/>
              <w:autoSpaceDN w:val="0"/>
              <w:adjustRightInd w:val="0"/>
              <w:spacing w:after="0"/>
              <w:jc w:val="center"/>
              <w:textAlignment w:val="baseline"/>
              <w:rPr>
                <w:ins w:id="11660" w:author="R4-2108580" w:date="2021-05-31T13:34:00Z"/>
                <w:rFonts w:ascii="Arial" w:hAnsi="Arial" w:cs="Arial"/>
                <w:sz w:val="18"/>
                <w:lang w:eastAsia="en-GB"/>
              </w:rPr>
            </w:pPr>
            <w:ins w:id="1166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07AA2BE" w14:textId="77777777" w:rsidR="00A70E9C" w:rsidRPr="00A70E9C" w:rsidRDefault="00A70E9C" w:rsidP="00A70E9C">
            <w:pPr>
              <w:keepNext/>
              <w:keepLines/>
              <w:overflowPunct w:val="0"/>
              <w:autoSpaceDE w:val="0"/>
              <w:autoSpaceDN w:val="0"/>
              <w:adjustRightInd w:val="0"/>
              <w:spacing w:after="0"/>
              <w:textAlignment w:val="baseline"/>
              <w:rPr>
                <w:ins w:id="11662" w:author="R4-2108580" w:date="2021-05-31T13:34:00Z"/>
                <w:rFonts w:ascii="Arial" w:hAnsi="Arial"/>
                <w:sz w:val="18"/>
                <w:lang w:eastAsia="en-GB"/>
              </w:rPr>
            </w:pPr>
          </w:p>
        </w:tc>
      </w:tr>
      <w:tr w:rsidR="00A70E9C" w:rsidRPr="00A70E9C" w14:paraId="431019D7" w14:textId="77777777" w:rsidTr="0016537E">
        <w:trPr>
          <w:cantSplit/>
          <w:trHeight w:val="113"/>
          <w:jc w:val="center"/>
          <w:ins w:id="1166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FBF144E" w14:textId="77777777" w:rsidR="00A70E9C" w:rsidRPr="00A70E9C" w:rsidRDefault="00A70E9C" w:rsidP="00A70E9C">
            <w:pPr>
              <w:keepNext/>
              <w:keepLines/>
              <w:overflowPunct w:val="0"/>
              <w:autoSpaceDE w:val="0"/>
              <w:autoSpaceDN w:val="0"/>
              <w:adjustRightInd w:val="0"/>
              <w:spacing w:after="0"/>
              <w:textAlignment w:val="baseline"/>
              <w:rPr>
                <w:ins w:id="11664"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07AE182" w14:textId="77777777" w:rsidR="00A70E9C" w:rsidRPr="00A70E9C" w:rsidRDefault="00A70E9C" w:rsidP="00A70E9C">
            <w:pPr>
              <w:keepNext/>
              <w:keepLines/>
              <w:overflowPunct w:val="0"/>
              <w:autoSpaceDE w:val="0"/>
              <w:autoSpaceDN w:val="0"/>
              <w:adjustRightInd w:val="0"/>
              <w:spacing w:after="0"/>
              <w:jc w:val="center"/>
              <w:textAlignment w:val="baseline"/>
              <w:rPr>
                <w:ins w:id="11665" w:author="R4-2108580" w:date="2021-05-31T13:34:00Z"/>
                <w:rFonts w:ascii="Arial" w:hAnsi="Arial"/>
                <w:sz w:val="18"/>
                <w:lang w:eastAsia="en-GB"/>
              </w:rPr>
            </w:pPr>
            <w:ins w:id="11666" w:author="R4-2108580" w:date="2021-05-31T13:34:00Z">
              <w:r w:rsidRPr="00A70E9C">
                <w:rPr>
                  <w:rFonts w:ascii="Arial" w:hAnsi="Arial"/>
                  <w:sz w:val="18"/>
                  <w:lang w:eastAsia="en-GB"/>
                </w:rPr>
                <w:t>1695 – 1710 MHz</w:t>
              </w:r>
            </w:ins>
          </w:p>
        </w:tc>
        <w:tc>
          <w:tcPr>
            <w:tcW w:w="851" w:type="dxa"/>
            <w:tcBorders>
              <w:top w:val="single" w:sz="2" w:space="0" w:color="auto"/>
              <w:left w:val="single" w:sz="2" w:space="0" w:color="auto"/>
              <w:bottom w:val="single" w:sz="2" w:space="0" w:color="auto"/>
              <w:right w:val="single" w:sz="2" w:space="0" w:color="auto"/>
            </w:tcBorders>
            <w:hideMark/>
          </w:tcPr>
          <w:p w14:paraId="552A04BA" w14:textId="77777777" w:rsidR="00A70E9C" w:rsidRPr="00A70E9C" w:rsidRDefault="00A70E9C" w:rsidP="00A70E9C">
            <w:pPr>
              <w:keepNext/>
              <w:keepLines/>
              <w:overflowPunct w:val="0"/>
              <w:autoSpaceDE w:val="0"/>
              <w:autoSpaceDN w:val="0"/>
              <w:adjustRightInd w:val="0"/>
              <w:spacing w:after="0"/>
              <w:jc w:val="center"/>
              <w:textAlignment w:val="baseline"/>
              <w:rPr>
                <w:ins w:id="11667" w:author="R4-2108580" w:date="2021-05-31T13:34:00Z"/>
                <w:rFonts w:ascii="Arial" w:hAnsi="Arial" w:cs="Arial"/>
                <w:sz w:val="18"/>
                <w:szCs w:val="18"/>
                <w:lang w:eastAsia="en-GB"/>
              </w:rPr>
            </w:pPr>
            <w:ins w:id="11668"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8043EDE" w14:textId="77777777" w:rsidR="00A70E9C" w:rsidRPr="00A70E9C" w:rsidRDefault="00A70E9C" w:rsidP="00A70E9C">
            <w:pPr>
              <w:keepNext/>
              <w:keepLines/>
              <w:overflowPunct w:val="0"/>
              <w:autoSpaceDE w:val="0"/>
              <w:autoSpaceDN w:val="0"/>
              <w:adjustRightInd w:val="0"/>
              <w:spacing w:after="0"/>
              <w:jc w:val="center"/>
              <w:textAlignment w:val="baseline"/>
              <w:rPr>
                <w:ins w:id="11669" w:author="R4-2108580" w:date="2021-05-31T13:34:00Z"/>
                <w:rFonts w:ascii="Arial" w:hAnsi="Arial" w:cs="Arial"/>
                <w:sz w:val="18"/>
                <w:lang w:eastAsia="en-GB"/>
              </w:rPr>
            </w:pPr>
            <w:ins w:id="1167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5ECA8AE" w14:textId="77777777" w:rsidR="00A70E9C" w:rsidRPr="00A70E9C" w:rsidRDefault="00A70E9C" w:rsidP="00A70E9C">
            <w:pPr>
              <w:keepNext/>
              <w:keepLines/>
              <w:overflowPunct w:val="0"/>
              <w:autoSpaceDE w:val="0"/>
              <w:autoSpaceDN w:val="0"/>
              <w:adjustRightInd w:val="0"/>
              <w:spacing w:after="0"/>
              <w:textAlignment w:val="baseline"/>
              <w:rPr>
                <w:ins w:id="11671" w:author="R4-2108580" w:date="2021-05-31T13:34:00Z"/>
                <w:rFonts w:ascii="Arial" w:hAnsi="Arial"/>
                <w:sz w:val="18"/>
                <w:lang w:eastAsia="en-GB"/>
              </w:rPr>
            </w:pPr>
          </w:p>
        </w:tc>
      </w:tr>
      <w:tr w:rsidR="00A70E9C" w:rsidRPr="00A70E9C" w14:paraId="6C0A125A" w14:textId="77777777" w:rsidTr="0016537E">
        <w:trPr>
          <w:cantSplit/>
          <w:trHeight w:val="113"/>
          <w:jc w:val="center"/>
          <w:ins w:id="1167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BBC25E5" w14:textId="77777777" w:rsidR="00A70E9C" w:rsidRPr="00A70E9C" w:rsidRDefault="00A70E9C" w:rsidP="00A70E9C">
            <w:pPr>
              <w:keepNext/>
              <w:keepLines/>
              <w:overflowPunct w:val="0"/>
              <w:autoSpaceDE w:val="0"/>
              <w:autoSpaceDN w:val="0"/>
              <w:adjustRightInd w:val="0"/>
              <w:spacing w:after="0"/>
              <w:textAlignment w:val="baseline"/>
              <w:rPr>
                <w:ins w:id="11673" w:author="R4-2108580" w:date="2021-05-31T13:34:00Z"/>
                <w:rFonts w:ascii="Arial" w:hAnsi="Arial" w:cs="Arial"/>
                <w:sz w:val="18"/>
                <w:lang w:eastAsia="en-GB"/>
              </w:rPr>
            </w:pPr>
            <w:ins w:id="11674" w:author="R4-2108580" w:date="2021-05-31T13:34:00Z">
              <w:r w:rsidRPr="00A70E9C">
                <w:rPr>
                  <w:rFonts w:ascii="Arial" w:hAnsi="Arial" w:cs="Arial"/>
                  <w:sz w:val="18"/>
                  <w:lang w:eastAsia="en-GB"/>
                </w:rPr>
                <w:t>E-UTRA Band 71 or NR Band n71</w:t>
              </w:r>
            </w:ins>
          </w:p>
        </w:tc>
        <w:tc>
          <w:tcPr>
            <w:tcW w:w="1700" w:type="dxa"/>
            <w:tcBorders>
              <w:top w:val="single" w:sz="2" w:space="0" w:color="auto"/>
              <w:left w:val="single" w:sz="4" w:space="0" w:color="auto"/>
              <w:bottom w:val="single" w:sz="2" w:space="0" w:color="auto"/>
              <w:right w:val="single" w:sz="2" w:space="0" w:color="auto"/>
            </w:tcBorders>
            <w:hideMark/>
          </w:tcPr>
          <w:p w14:paraId="5C06A565" w14:textId="77777777" w:rsidR="00A70E9C" w:rsidRPr="00A70E9C" w:rsidRDefault="00A70E9C" w:rsidP="00A70E9C">
            <w:pPr>
              <w:keepNext/>
              <w:keepLines/>
              <w:overflowPunct w:val="0"/>
              <w:autoSpaceDE w:val="0"/>
              <w:autoSpaceDN w:val="0"/>
              <w:adjustRightInd w:val="0"/>
              <w:spacing w:after="0"/>
              <w:jc w:val="center"/>
              <w:textAlignment w:val="baseline"/>
              <w:rPr>
                <w:ins w:id="11675" w:author="R4-2108580" w:date="2021-05-31T13:34:00Z"/>
                <w:rFonts w:ascii="Arial" w:hAnsi="Arial"/>
                <w:sz w:val="18"/>
                <w:lang w:eastAsia="en-GB"/>
              </w:rPr>
            </w:pPr>
            <w:ins w:id="11676" w:author="R4-2108580" w:date="2021-05-31T13:34:00Z">
              <w:r w:rsidRPr="00A70E9C">
                <w:rPr>
                  <w:rFonts w:ascii="Arial" w:hAnsi="Arial"/>
                  <w:sz w:val="18"/>
                  <w:lang w:eastAsia="en-GB"/>
                </w:rPr>
                <w:t>617 – 652 MHz</w:t>
              </w:r>
            </w:ins>
          </w:p>
        </w:tc>
        <w:tc>
          <w:tcPr>
            <w:tcW w:w="851" w:type="dxa"/>
            <w:tcBorders>
              <w:top w:val="single" w:sz="2" w:space="0" w:color="auto"/>
              <w:left w:val="single" w:sz="2" w:space="0" w:color="auto"/>
              <w:bottom w:val="single" w:sz="2" w:space="0" w:color="auto"/>
              <w:right w:val="single" w:sz="2" w:space="0" w:color="auto"/>
            </w:tcBorders>
            <w:hideMark/>
          </w:tcPr>
          <w:p w14:paraId="0604006B" w14:textId="77777777" w:rsidR="00A70E9C" w:rsidRPr="00A70E9C" w:rsidRDefault="00A70E9C" w:rsidP="00A70E9C">
            <w:pPr>
              <w:keepNext/>
              <w:keepLines/>
              <w:overflowPunct w:val="0"/>
              <w:autoSpaceDE w:val="0"/>
              <w:autoSpaceDN w:val="0"/>
              <w:adjustRightInd w:val="0"/>
              <w:spacing w:after="0"/>
              <w:jc w:val="center"/>
              <w:textAlignment w:val="baseline"/>
              <w:rPr>
                <w:ins w:id="11677" w:author="R4-2108580" w:date="2021-05-31T13:34:00Z"/>
                <w:rFonts w:ascii="Arial" w:hAnsi="Arial" w:cs="Arial"/>
                <w:sz w:val="18"/>
                <w:szCs w:val="18"/>
                <w:lang w:eastAsia="en-GB"/>
              </w:rPr>
            </w:pPr>
            <w:ins w:id="1167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290AB7C" w14:textId="77777777" w:rsidR="00A70E9C" w:rsidRPr="00A70E9C" w:rsidRDefault="00A70E9C" w:rsidP="00A70E9C">
            <w:pPr>
              <w:keepNext/>
              <w:keepLines/>
              <w:overflowPunct w:val="0"/>
              <w:autoSpaceDE w:val="0"/>
              <w:autoSpaceDN w:val="0"/>
              <w:adjustRightInd w:val="0"/>
              <w:spacing w:after="0"/>
              <w:jc w:val="center"/>
              <w:textAlignment w:val="baseline"/>
              <w:rPr>
                <w:ins w:id="11679" w:author="R4-2108580" w:date="2021-05-31T13:34:00Z"/>
                <w:rFonts w:ascii="Arial" w:hAnsi="Arial" w:cs="Arial"/>
                <w:sz w:val="18"/>
                <w:lang w:eastAsia="en-GB"/>
              </w:rPr>
            </w:pPr>
            <w:ins w:id="1168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30FB11A" w14:textId="77777777" w:rsidR="00A70E9C" w:rsidRPr="00A70E9C" w:rsidRDefault="00A70E9C" w:rsidP="00A70E9C">
            <w:pPr>
              <w:keepNext/>
              <w:keepLines/>
              <w:overflowPunct w:val="0"/>
              <w:autoSpaceDE w:val="0"/>
              <w:autoSpaceDN w:val="0"/>
              <w:adjustRightInd w:val="0"/>
              <w:spacing w:after="0"/>
              <w:textAlignment w:val="baseline"/>
              <w:rPr>
                <w:ins w:id="11681" w:author="R4-2108580" w:date="2021-05-31T13:34:00Z"/>
                <w:rFonts w:ascii="Arial" w:hAnsi="Arial"/>
                <w:sz w:val="18"/>
                <w:lang w:eastAsia="en-GB"/>
              </w:rPr>
            </w:pPr>
          </w:p>
        </w:tc>
      </w:tr>
      <w:tr w:rsidR="00A70E9C" w:rsidRPr="00A70E9C" w14:paraId="68E82F41" w14:textId="77777777" w:rsidTr="0016537E">
        <w:trPr>
          <w:cantSplit/>
          <w:trHeight w:val="113"/>
          <w:jc w:val="center"/>
          <w:ins w:id="1168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96EF3B7" w14:textId="77777777" w:rsidR="00A70E9C" w:rsidRPr="00A70E9C" w:rsidRDefault="00A70E9C" w:rsidP="00A70E9C">
            <w:pPr>
              <w:keepNext/>
              <w:keepLines/>
              <w:overflowPunct w:val="0"/>
              <w:autoSpaceDE w:val="0"/>
              <w:autoSpaceDN w:val="0"/>
              <w:adjustRightInd w:val="0"/>
              <w:spacing w:after="0"/>
              <w:textAlignment w:val="baseline"/>
              <w:rPr>
                <w:ins w:id="11683"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0889869" w14:textId="77777777" w:rsidR="00A70E9C" w:rsidRPr="00A70E9C" w:rsidRDefault="00A70E9C" w:rsidP="00A70E9C">
            <w:pPr>
              <w:keepNext/>
              <w:keepLines/>
              <w:overflowPunct w:val="0"/>
              <w:autoSpaceDE w:val="0"/>
              <w:autoSpaceDN w:val="0"/>
              <w:adjustRightInd w:val="0"/>
              <w:spacing w:after="0"/>
              <w:jc w:val="center"/>
              <w:textAlignment w:val="baseline"/>
              <w:rPr>
                <w:ins w:id="11684" w:author="R4-2108580" w:date="2021-05-31T13:34:00Z"/>
                <w:rFonts w:ascii="Arial" w:hAnsi="Arial"/>
                <w:sz w:val="18"/>
                <w:lang w:eastAsia="en-GB"/>
              </w:rPr>
            </w:pPr>
            <w:ins w:id="11685" w:author="R4-2108580" w:date="2021-05-31T13:34:00Z">
              <w:r w:rsidRPr="00A70E9C">
                <w:rPr>
                  <w:rFonts w:ascii="Arial" w:hAnsi="Arial"/>
                  <w:sz w:val="18"/>
                  <w:lang w:eastAsia="en-GB"/>
                </w:rPr>
                <w:t>663 – 698 MHz</w:t>
              </w:r>
            </w:ins>
          </w:p>
        </w:tc>
        <w:tc>
          <w:tcPr>
            <w:tcW w:w="851" w:type="dxa"/>
            <w:tcBorders>
              <w:top w:val="single" w:sz="2" w:space="0" w:color="auto"/>
              <w:left w:val="single" w:sz="2" w:space="0" w:color="auto"/>
              <w:bottom w:val="single" w:sz="2" w:space="0" w:color="auto"/>
              <w:right w:val="single" w:sz="2" w:space="0" w:color="auto"/>
            </w:tcBorders>
            <w:hideMark/>
          </w:tcPr>
          <w:p w14:paraId="634BC152" w14:textId="77777777" w:rsidR="00A70E9C" w:rsidRPr="00A70E9C" w:rsidRDefault="00A70E9C" w:rsidP="00A70E9C">
            <w:pPr>
              <w:keepNext/>
              <w:keepLines/>
              <w:overflowPunct w:val="0"/>
              <w:autoSpaceDE w:val="0"/>
              <w:autoSpaceDN w:val="0"/>
              <w:adjustRightInd w:val="0"/>
              <w:spacing w:after="0"/>
              <w:jc w:val="center"/>
              <w:textAlignment w:val="baseline"/>
              <w:rPr>
                <w:ins w:id="11686" w:author="R4-2108580" w:date="2021-05-31T13:34:00Z"/>
                <w:rFonts w:ascii="Arial" w:hAnsi="Arial" w:cs="Arial"/>
                <w:sz w:val="18"/>
                <w:szCs w:val="18"/>
                <w:lang w:eastAsia="en-GB"/>
              </w:rPr>
            </w:pPr>
            <w:ins w:id="1168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C444413" w14:textId="77777777" w:rsidR="00A70E9C" w:rsidRPr="00A70E9C" w:rsidRDefault="00A70E9C" w:rsidP="00A70E9C">
            <w:pPr>
              <w:keepNext/>
              <w:keepLines/>
              <w:overflowPunct w:val="0"/>
              <w:autoSpaceDE w:val="0"/>
              <w:autoSpaceDN w:val="0"/>
              <w:adjustRightInd w:val="0"/>
              <w:spacing w:after="0"/>
              <w:jc w:val="center"/>
              <w:textAlignment w:val="baseline"/>
              <w:rPr>
                <w:ins w:id="11688" w:author="R4-2108580" w:date="2021-05-31T13:34:00Z"/>
                <w:rFonts w:ascii="Arial" w:hAnsi="Arial" w:cs="Arial"/>
                <w:sz w:val="18"/>
                <w:lang w:eastAsia="en-GB"/>
              </w:rPr>
            </w:pPr>
            <w:ins w:id="1168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1F46C37" w14:textId="77777777" w:rsidR="00A70E9C" w:rsidRPr="00A70E9C" w:rsidRDefault="00A70E9C" w:rsidP="00A70E9C">
            <w:pPr>
              <w:keepNext/>
              <w:keepLines/>
              <w:overflowPunct w:val="0"/>
              <w:autoSpaceDE w:val="0"/>
              <w:autoSpaceDN w:val="0"/>
              <w:adjustRightInd w:val="0"/>
              <w:spacing w:after="0"/>
              <w:textAlignment w:val="baseline"/>
              <w:rPr>
                <w:ins w:id="11690" w:author="R4-2108580" w:date="2021-05-31T13:34:00Z"/>
                <w:rFonts w:ascii="Arial" w:hAnsi="Arial"/>
                <w:sz w:val="18"/>
                <w:lang w:eastAsia="en-GB"/>
              </w:rPr>
            </w:pPr>
          </w:p>
        </w:tc>
      </w:tr>
      <w:tr w:rsidR="00A70E9C" w:rsidRPr="00A70E9C" w14:paraId="73298C60" w14:textId="77777777" w:rsidTr="0016537E">
        <w:trPr>
          <w:cantSplit/>
          <w:trHeight w:val="113"/>
          <w:jc w:val="center"/>
          <w:ins w:id="1169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E69B013" w14:textId="77777777" w:rsidR="00A70E9C" w:rsidRPr="00A70E9C" w:rsidRDefault="00A70E9C" w:rsidP="00A70E9C">
            <w:pPr>
              <w:keepNext/>
              <w:keepLines/>
              <w:overflowPunct w:val="0"/>
              <w:autoSpaceDE w:val="0"/>
              <w:autoSpaceDN w:val="0"/>
              <w:adjustRightInd w:val="0"/>
              <w:spacing w:after="0"/>
              <w:textAlignment w:val="baseline"/>
              <w:rPr>
                <w:ins w:id="11692" w:author="R4-2108580" w:date="2021-05-31T13:34:00Z"/>
                <w:rFonts w:ascii="Arial" w:hAnsi="Arial" w:cs="Arial"/>
                <w:sz w:val="18"/>
                <w:lang w:eastAsia="en-GB"/>
              </w:rPr>
            </w:pPr>
            <w:ins w:id="11693" w:author="R4-2108580" w:date="2021-05-31T13:34:00Z">
              <w:r w:rsidRPr="00A70E9C">
                <w:rPr>
                  <w:rFonts w:ascii="Arial" w:hAnsi="Arial"/>
                  <w:sz w:val="18"/>
                  <w:lang w:eastAsia="en-GB"/>
                </w:rPr>
                <w:t>E-UTRA Band 72</w:t>
              </w:r>
            </w:ins>
          </w:p>
        </w:tc>
        <w:tc>
          <w:tcPr>
            <w:tcW w:w="1700" w:type="dxa"/>
            <w:tcBorders>
              <w:top w:val="single" w:sz="2" w:space="0" w:color="auto"/>
              <w:left w:val="single" w:sz="4" w:space="0" w:color="auto"/>
              <w:bottom w:val="single" w:sz="2" w:space="0" w:color="auto"/>
              <w:right w:val="single" w:sz="2" w:space="0" w:color="auto"/>
            </w:tcBorders>
            <w:hideMark/>
          </w:tcPr>
          <w:p w14:paraId="27948C1D" w14:textId="77777777" w:rsidR="00A70E9C" w:rsidRPr="00A70E9C" w:rsidRDefault="00A70E9C" w:rsidP="00A70E9C">
            <w:pPr>
              <w:keepNext/>
              <w:keepLines/>
              <w:overflowPunct w:val="0"/>
              <w:autoSpaceDE w:val="0"/>
              <w:autoSpaceDN w:val="0"/>
              <w:adjustRightInd w:val="0"/>
              <w:spacing w:after="0"/>
              <w:jc w:val="center"/>
              <w:textAlignment w:val="baseline"/>
              <w:rPr>
                <w:ins w:id="11694" w:author="R4-2108580" w:date="2021-05-31T13:34:00Z"/>
                <w:rFonts w:ascii="Arial" w:hAnsi="Arial" w:cs="Arial"/>
                <w:sz w:val="18"/>
                <w:lang w:eastAsia="en-GB"/>
              </w:rPr>
            </w:pPr>
            <w:ins w:id="11695" w:author="R4-2108580" w:date="2021-05-31T13:34:00Z">
              <w:r w:rsidRPr="00A70E9C">
                <w:rPr>
                  <w:rFonts w:ascii="Arial" w:hAnsi="Arial" w:cs="Arial"/>
                  <w:sz w:val="18"/>
                  <w:lang w:eastAsia="zh-CN"/>
                </w:rPr>
                <w:t>461 – 466 MHz</w:t>
              </w:r>
            </w:ins>
          </w:p>
        </w:tc>
        <w:tc>
          <w:tcPr>
            <w:tcW w:w="851" w:type="dxa"/>
            <w:tcBorders>
              <w:top w:val="single" w:sz="2" w:space="0" w:color="auto"/>
              <w:left w:val="single" w:sz="2" w:space="0" w:color="auto"/>
              <w:bottom w:val="single" w:sz="2" w:space="0" w:color="auto"/>
              <w:right w:val="single" w:sz="2" w:space="0" w:color="auto"/>
            </w:tcBorders>
            <w:hideMark/>
          </w:tcPr>
          <w:p w14:paraId="08D00BC1" w14:textId="77777777" w:rsidR="00A70E9C" w:rsidRPr="00A70E9C" w:rsidRDefault="00A70E9C" w:rsidP="00A70E9C">
            <w:pPr>
              <w:keepNext/>
              <w:keepLines/>
              <w:overflowPunct w:val="0"/>
              <w:autoSpaceDE w:val="0"/>
              <w:autoSpaceDN w:val="0"/>
              <w:adjustRightInd w:val="0"/>
              <w:spacing w:after="0"/>
              <w:jc w:val="center"/>
              <w:textAlignment w:val="baseline"/>
              <w:rPr>
                <w:ins w:id="11696" w:author="R4-2108580" w:date="2021-05-31T13:34:00Z"/>
                <w:rFonts w:ascii="Arial" w:hAnsi="Arial" w:cs="Arial"/>
                <w:sz w:val="18"/>
                <w:szCs w:val="18"/>
                <w:lang w:eastAsia="en-GB"/>
              </w:rPr>
            </w:pPr>
            <w:ins w:id="1169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05FAF13" w14:textId="77777777" w:rsidR="00A70E9C" w:rsidRPr="00A70E9C" w:rsidRDefault="00A70E9C" w:rsidP="00A70E9C">
            <w:pPr>
              <w:keepNext/>
              <w:keepLines/>
              <w:overflowPunct w:val="0"/>
              <w:autoSpaceDE w:val="0"/>
              <w:autoSpaceDN w:val="0"/>
              <w:adjustRightInd w:val="0"/>
              <w:spacing w:after="0"/>
              <w:jc w:val="center"/>
              <w:textAlignment w:val="baseline"/>
              <w:rPr>
                <w:ins w:id="11698" w:author="R4-2108580" w:date="2021-05-31T13:34:00Z"/>
                <w:rFonts w:ascii="Arial" w:hAnsi="Arial" w:cs="Arial"/>
                <w:sz w:val="18"/>
                <w:lang w:eastAsia="en-GB"/>
              </w:rPr>
            </w:pPr>
            <w:ins w:id="11699"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1CC3C13" w14:textId="77777777" w:rsidR="00A70E9C" w:rsidRPr="00A70E9C" w:rsidRDefault="00A70E9C" w:rsidP="00A70E9C">
            <w:pPr>
              <w:keepNext/>
              <w:keepLines/>
              <w:overflowPunct w:val="0"/>
              <w:autoSpaceDE w:val="0"/>
              <w:autoSpaceDN w:val="0"/>
              <w:adjustRightInd w:val="0"/>
              <w:spacing w:after="0"/>
              <w:textAlignment w:val="baseline"/>
              <w:rPr>
                <w:ins w:id="11700" w:author="R4-2108580" w:date="2021-05-31T13:34:00Z"/>
                <w:rFonts w:ascii="Arial" w:hAnsi="Arial"/>
                <w:sz w:val="18"/>
                <w:lang w:eastAsia="en-GB"/>
              </w:rPr>
            </w:pPr>
          </w:p>
        </w:tc>
      </w:tr>
      <w:tr w:rsidR="00A70E9C" w:rsidRPr="00A70E9C" w14:paraId="635164E9" w14:textId="77777777" w:rsidTr="0016537E">
        <w:trPr>
          <w:cantSplit/>
          <w:trHeight w:val="113"/>
          <w:jc w:val="center"/>
          <w:ins w:id="1170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BFB3929" w14:textId="77777777" w:rsidR="00A70E9C" w:rsidRPr="00A70E9C" w:rsidRDefault="00A70E9C" w:rsidP="00A70E9C">
            <w:pPr>
              <w:keepNext/>
              <w:keepLines/>
              <w:overflowPunct w:val="0"/>
              <w:autoSpaceDE w:val="0"/>
              <w:autoSpaceDN w:val="0"/>
              <w:adjustRightInd w:val="0"/>
              <w:spacing w:after="0"/>
              <w:textAlignment w:val="baseline"/>
              <w:rPr>
                <w:ins w:id="11702"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FCC9E28" w14:textId="77777777" w:rsidR="00A70E9C" w:rsidRPr="00A70E9C" w:rsidRDefault="00A70E9C" w:rsidP="00A70E9C">
            <w:pPr>
              <w:keepNext/>
              <w:keepLines/>
              <w:overflowPunct w:val="0"/>
              <w:autoSpaceDE w:val="0"/>
              <w:autoSpaceDN w:val="0"/>
              <w:adjustRightInd w:val="0"/>
              <w:spacing w:after="0"/>
              <w:jc w:val="center"/>
              <w:textAlignment w:val="baseline"/>
              <w:rPr>
                <w:ins w:id="11703" w:author="R4-2108580" w:date="2021-05-31T13:34:00Z"/>
                <w:rFonts w:ascii="Arial" w:hAnsi="Arial" w:cs="Arial"/>
                <w:sz w:val="18"/>
                <w:lang w:eastAsia="en-GB"/>
              </w:rPr>
            </w:pPr>
            <w:ins w:id="11704" w:author="R4-2108580" w:date="2021-05-31T13:34:00Z">
              <w:r w:rsidRPr="00A70E9C">
                <w:rPr>
                  <w:rFonts w:ascii="Arial" w:hAnsi="Arial" w:cs="Arial"/>
                  <w:sz w:val="18"/>
                  <w:lang w:eastAsia="zh-CN"/>
                </w:rPr>
                <w:t>451 – 456 MHz</w:t>
              </w:r>
            </w:ins>
          </w:p>
        </w:tc>
        <w:tc>
          <w:tcPr>
            <w:tcW w:w="851" w:type="dxa"/>
            <w:tcBorders>
              <w:top w:val="single" w:sz="2" w:space="0" w:color="auto"/>
              <w:left w:val="single" w:sz="2" w:space="0" w:color="auto"/>
              <w:bottom w:val="single" w:sz="2" w:space="0" w:color="auto"/>
              <w:right w:val="single" w:sz="2" w:space="0" w:color="auto"/>
            </w:tcBorders>
            <w:hideMark/>
          </w:tcPr>
          <w:p w14:paraId="37DC2A37" w14:textId="77777777" w:rsidR="00A70E9C" w:rsidRPr="00A70E9C" w:rsidRDefault="00A70E9C" w:rsidP="00A70E9C">
            <w:pPr>
              <w:keepNext/>
              <w:keepLines/>
              <w:overflowPunct w:val="0"/>
              <w:autoSpaceDE w:val="0"/>
              <w:autoSpaceDN w:val="0"/>
              <w:adjustRightInd w:val="0"/>
              <w:spacing w:after="0"/>
              <w:jc w:val="center"/>
              <w:textAlignment w:val="baseline"/>
              <w:rPr>
                <w:ins w:id="11705" w:author="R4-2108580" w:date="2021-05-31T13:34:00Z"/>
                <w:rFonts w:ascii="Arial" w:hAnsi="Arial" w:cs="Arial"/>
                <w:sz w:val="18"/>
                <w:szCs w:val="18"/>
                <w:lang w:eastAsia="en-GB"/>
              </w:rPr>
            </w:pPr>
            <w:ins w:id="11706"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44C56FA" w14:textId="77777777" w:rsidR="00A70E9C" w:rsidRPr="00A70E9C" w:rsidRDefault="00A70E9C" w:rsidP="00A70E9C">
            <w:pPr>
              <w:keepNext/>
              <w:keepLines/>
              <w:overflowPunct w:val="0"/>
              <w:autoSpaceDE w:val="0"/>
              <w:autoSpaceDN w:val="0"/>
              <w:adjustRightInd w:val="0"/>
              <w:spacing w:after="0"/>
              <w:jc w:val="center"/>
              <w:textAlignment w:val="baseline"/>
              <w:rPr>
                <w:ins w:id="11707" w:author="R4-2108580" w:date="2021-05-31T13:34:00Z"/>
                <w:rFonts w:ascii="Arial" w:hAnsi="Arial" w:cs="Arial"/>
                <w:sz w:val="18"/>
                <w:lang w:eastAsia="en-GB"/>
              </w:rPr>
            </w:pPr>
            <w:ins w:id="11708"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FB163E0" w14:textId="77777777" w:rsidR="00A70E9C" w:rsidRPr="00A70E9C" w:rsidRDefault="00A70E9C" w:rsidP="00A70E9C">
            <w:pPr>
              <w:keepNext/>
              <w:keepLines/>
              <w:overflowPunct w:val="0"/>
              <w:autoSpaceDE w:val="0"/>
              <w:autoSpaceDN w:val="0"/>
              <w:adjustRightInd w:val="0"/>
              <w:spacing w:after="0"/>
              <w:textAlignment w:val="baseline"/>
              <w:rPr>
                <w:ins w:id="11709" w:author="R4-2108580" w:date="2021-05-31T13:34:00Z"/>
                <w:rFonts w:ascii="Arial" w:hAnsi="Arial"/>
                <w:sz w:val="18"/>
                <w:lang w:eastAsia="en-GB"/>
              </w:rPr>
            </w:pPr>
          </w:p>
        </w:tc>
      </w:tr>
      <w:tr w:rsidR="00A70E9C" w:rsidRPr="00A70E9C" w14:paraId="28105554" w14:textId="77777777" w:rsidTr="0016537E">
        <w:trPr>
          <w:cantSplit/>
          <w:trHeight w:val="113"/>
          <w:jc w:val="center"/>
          <w:ins w:id="11710"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449924FF" w14:textId="77777777" w:rsidR="00A70E9C" w:rsidRPr="00A70E9C" w:rsidRDefault="00A70E9C" w:rsidP="00A70E9C">
            <w:pPr>
              <w:keepNext/>
              <w:keepLines/>
              <w:overflowPunct w:val="0"/>
              <w:autoSpaceDE w:val="0"/>
              <w:autoSpaceDN w:val="0"/>
              <w:adjustRightInd w:val="0"/>
              <w:spacing w:after="0"/>
              <w:textAlignment w:val="baseline"/>
              <w:rPr>
                <w:ins w:id="11711" w:author="R4-2108580" w:date="2021-05-31T13:34:00Z"/>
                <w:rFonts w:ascii="Arial" w:hAnsi="Arial" w:cs="Arial"/>
                <w:sz w:val="18"/>
                <w:lang w:eastAsia="en-GB"/>
              </w:rPr>
            </w:pPr>
            <w:ins w:id="11712" w:author="R4-2108580" w:date="2021-05-31T13:34:00Z">
              <w:r w:rsidRPr="00A70E9C">
                <w:rPr>
                  <w:rFonts w:ascii="Arial" w:hAnsi="Arial" w:cs="Arial"/>
                  <w:sz w:val="18"/>
                  <w:lang w:eastAsia="en-GB"/>
                </w:rPr>
                <w:t>E-UTRA</w:t>
              </w:r>
              <w:r w:rsidRPr="00A70E9C">
                <w:rPr>
                  <w:rFonts w:ascii="Arial" w:hAnsi="Arial" w:cs="Arial"/>
                  <w:sz w:val="18"/>
                  <w:lang w:eastAsia="ja-JP"/>
                </w:rPr>
                <w:t xml:space="preserve"> Band 74 or NR Band n74</w:t>
              </w:r>
            </w:ins>
          </w:p>
        </w:tc>
        <w:tc>
          <w:tcPr>
            <w:tcW w:w="1700" w:type="dxa"/>
            <w:tcBorders>
              <w:top w:val="single" w:sz="2" w:space="0" w:color="auto"/>
              <w:left w:val="single" w:sz="4" w:space="0" w:color="auto"/>
              <w:bottom w:val="single" w:sz="2" w:space="0" w:color="auto"/>
              <w:right w:val="single" w:sz="2" w:space="0" w:color="auto"/>
            </w:tcBorders>
            <w:hideMark/>
          </w:tcPr>
          <w:p w14:paraId="422D291F" w14:textId="77777777" w:rsidR="00A70E9C" w:rsidRPr="00A70E9C" w:rsidRDefault="00A70E9C" w:rsidP="00A70E9C">
            <w:pPr>
              <w:keepNext/>
              <w:keepLines/>
              <w:overflowPunct w:val="0"/>
              <w:autoSpaceDE w:val="0"/>
              <w:autoSpaceDN w:val="0"/>
              <w:adjustRightInd w:val="0"/>
              <w:spacing w:after="0"/>
              <w:jc w:val="center"/>
              <w:textAlignment w:val="baseline"/>
              <w:rPr>
                <w:ins w:id="11713" w:author="R4-2108580" w:date="2021-05-31T13:34:00Z"/>
                <w:rFonts w:ascii="Arial" w:hAnsi="Arial" w:cs="Arial"/>
                <w:sz w:val="18"/>
                <w:lang w:eastAsia="en-GB"/>
              </w:rPr>
            </w:pPr>
            <w:ins w:id="11714" w:author="R4-2108580" w:date="2021-05-31T13:34:00Z">
              <w:r w:rsidRPr="00A70E9C">
                <w:rPr>
                  <w:rFonts w:ascii="Arial" w:hAnsi="Arial" w:cs="Arial"/>
                  <w:sz w:val="18"/>
                  <w:lang w:eastAsia="ja-JP"/>
                </w:rPr>
                <w:t>1475 – 1518 MHz</w:t>
              </w:r>
            </w:ins>
          </w:p>
        </w:tc>
        <w:tc>
          <w:tcPr>
            <w:tcW w:w="851" w:type="dxa"/>
            <w:tcBorders>
              <w:top w:val="single" w:sz="2" w:space="0" w:color="auto"/>
              <w:left w:val="single" w:sz="2" w:space="0" w:color="auto"/>
              <w:bottom w:val="single" w:sz="2" w:space="0" w:color="auto"/>
              <w:right w:val="single" w:sz="2" w:space="0" w:color="auto"/>
            </w:tcBorders>
            <w:hideMark/>
          </w:tcPr>
          <w:p w14:paraId="598F65F9" w14:textId="77777777" w:rsidR="00A70E9C" w:rsidRPr="00A70E9C" w:rsidRDefault="00A70E9C" w:rsidP="00A70E9C">
            <w:pPr>
              <w:keepNext/>
              <w:keepLines/>
              <w:overflowPunct w:val="0"/>
              <w:autoSpaceDE w:val="0"/>
              <w:autoSpaceDN w:val="0"/>
              <w:adjustRightInd w:val="0"/>
              <w:spacing w:after="0"/>
              <w:jc w:val="center"/>
              <w:textAlignment w:val="baseline"/>
              <w:rPr>
                <w:ins w:id="11715" w:author="R4-2108580" w:date="2021-05-31T13:34:00Z"/>
                <w:rFonts w:ascii="Arial" w:hAnsi="Arial" w:cs="Arial"/>
                <w:sz w:val="18"/>
                <w:szCs w:val="18"/>
                <w:lang w:eastAsia="en-GB"/>
              </w:rPr>
            </w:pPr>
            <w:ins w:id="11716"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D47E7E2" w14:textId="77777777" w:rsidR="00A70E9C" w:rsidRPr="00A70E9C" w:rsidRDefault="00A70E9C" w:rsidP="00A70E9C">
            <w:pPr>
              <w:keepNext/>
              <w:keepLines/>
              <w:overflowPunct w:val="0"/>
              <w:autoSpaceDE w:val="0"/>
              <w:autoSpaceDN w:val="0"/>
              <w:adjustRightInd w:val="0"/>
              <w:spacing w:after="0"/>
              <w:jc w:val="center"/>
              <w:textAlignment w:val="baseline"/>
              <w:rPr>
                <w:ins w:id="11717" w:author="R4-2108580" w:date="2021-05-31T13:34:00Z"/>
                <w:rFonts w:ascii="Arial" w:hAnsi="Arial" w:cs="Arial"/>
                <w:sz w:val="18"/>
                <w:lang w:eastAsia="en-GB"/>
              </w:rPr>
            </w:pPr>
            <w:ins w:id="11718" w:author="R4-2108580" w:date="2021-05-31T13:34:00Z">
              <w:r w:rsidRPr="00A70E9C">
                <w:rPr>
                  <w:rFonts w:ascii="Arial" w:hAnsi="Arial" w:cs="Arial"/>
                  <w:sz w:val="18"/>
                  <w:lang w:eastAsia="ja-JP"/>
                </w:rPr>
                <w:t>1 MHz</w:t>
              </w:r>
            </w:ins>
          </w:p>
        </w:tc>
        <w:tc>
          <w:tcPr>
            <w:tcW w:w="4421" w:type="dxa"/>
            <w:tcBorders>
              <w:top w:val="single" w:sz="2" w:space="0" w:color="auto"/>
              <w:left w:val="single" w:sz="2" w:space="0" w:color="auto"/>
              <w:bottom w:val="single" w:sz="2" w:space="0" w:color="auto"/>
              <w:right w:val="single" w:sz="2" w:space="0" w:color="auto"/>
            </w:tcBorders>
          </w:tcPr>
          <w:p w14:paraId="7A97AE8D" w14:textId="77777777" w:rsidR="00A70E9C" w:rsidRPr="00A70E9C" w:rsidRDefault="00A70E9C" w:rsidP="00A70E9C">
            <w:pPr>
              <w:keepNext/>
              <w:keepLines/>
              <w:overflowPunct w:val="0"/>
              <w:autoSpaceDE w:val="0"/>
              <w:autoSpaceDN w:val="0"/>
              <w:adjustRightInd w:val="0"/>
              <w:spacing w:after="0"/>
              <w:textAlignment w:val="baseline"/>
              <w:rPr>
                <w:ins w:id="11719" w:author="R4-2108580" w:date="2021-05-31T13:34:00Z"/>
                <w:rFonts w:ascii="Arial" w:hAnsi="Arial"/>
                <w:sz w:val="18"/>
                <w:lang w:eastAsia="en-GB"/>
              </w:rPr>
            </w:pPr>
          </w:p>
        </w:tc>
      </w:tr>
      <w:tr w:rsidR="00A70E9C" w:rsidRPr="00A70E9C" w14:paraId="76366078" w14:textId="77777777" w:rsidTr="0016537E">
        <w:trPr>
          <w:cantSplit/>
          <w:trHeight w:val="113"/>
          <w:jc w:val="center"/>
          <w:ins w:id="1172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5A645F8" w14:textId="77777777" w:rsidR="00A70E9C" w:rsidRPr="00A70E9C" w:rsidRDefault="00A70E9C" w:rsidP="00A70E9C">
            <w:pPr>
              <w:keepNext/>
              <w:keepLines/>
              <w:overflowPunct w:val="0"/>
              <w:autoSpaceDE w:val="0"/>
              <w:autoSpaceDN w:val="0"/>
              <w:adjustRightInd w:val="0"/>
              <w:spacing w:after="0"/>
              <w:textAlignment w:val="baseline"/>
              <w:rPr>
                <w:ins w:id="11721"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6D6F564" w14:textId="77777777" w:rsidR="00A70E9C" w:rsidRPr="00A70E9C" w:rsidRDefault="00A70E9C" w:rsidP="00A70E9C">
            <w:pPr>
              <w:keepNext/>
              <w:keepLines/>
              <w:overflowPunct w:val="0"/>
              <w:autoSpaceDE w:val="0"/>
              <w:autoSpaceDN w:val="0"/>
              <w:adjustRightInd w:val="0"/>
              <w:spacing w:after="0"/>
              <w:jc w:val="center"/>
              <w:textAlignment w:val="baseline"/>
              <w:rPr>
                <w:ins w:id="11722" w:author="R4-2108580" w:date="2021-05-31T13:34:00Z"/>
                <w:rFonts w:ascii="Arial" w:hAnsi="Arial" w:cs="Arial"/>
                <w:sz w:val="18"/>
                <w:lang w:eastAsia="en-GB"/>
              </w:rPr>
            </w:pPr>
            <w:ins w:id="11723" w:author="R4-2108580" w:date="2021-05-31T13:34:00Z">
              <w:r w:rsidRPr="00A70E9C">
                <w:rPr>
                  <w:rFonts w:ascii="Arial" w:hAnsi="Arial" w:cs="Arial"/>
                  <w:sz w:val="18"/>
                  <w:lang w:eastAsia="ja-JP"/>
                </w:rPr>
                <w:t>1427 – 1470 MHz</w:t>
              </w:r>
            </w:ins>
          </w:p>
        </w:tc>
        <w:tc>
          <w:tcPr>
            <w:tcW w:w="851" w:type="dxa"/>
            <w:tcBorders>
              <w:top w:val="single" w:sz="2" w:space="0" w:color="auto"/>
              <w:left w:val="single" w:sz="2" w:space="0" w:color="auto"/>
              <w:bottom w:val="single" w:sz="2" w:space="0" w:color="auto"/>
              <w:right w:val="single" w:sz="2" w:space="0" w:color="auto"/>
            </w:tcBorders>
            <w:hideMark/>
          </w:tcPr>
          <w:p w14:paraId="1F90BCF2" w14:textId="77777777" w:rsidR="00A70E9C" w:rsidRPr="00A70E9C" w:rsidRDefault="00A70E9C" w:rsidP="00A70E9C">
            <w:pPr>
              <w:keepNext/>
              <w:keepLines/>
              <w:overflowPunct w:val="0"/>
              <w:autoSpaceDE w:val="0"/>
              <w:autoSpaceDN w:val="0"/>
              <w:adjustRightInd w:val="0"/>
              <w:spacing w:after="0"/>
              <w:jc w:val="center"/>
              <w:textAlignment w:val="baseline"/>
              <w:rPr>
                <w:ins w:id="11724" w:author="R4-2108580" w:date="2021-05-31T13:34:00Z"/>
                <w:rFonts w:ascii="Arial" w:hAnsi="Arial" w:cs="Arial"/>
                <w:sz w:val="18"/>
                <w:szCs w:val="18"/>
                <w:lang w:eastAsia="en-GB"/>
              </w:rPr>
            </w:pPr>
            <w:ins w:id="1172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EAD4B8F" w14:textId="77777777" w:rsidR="00A70E9C" w:rsidRPr="00A70E9C" w:rsidRDefault="00A70E9C" w:rsidP="00A70E9C">
            <w:pPr>
              <w:keepNext/>
              <w:keepLines/>
              <w:overflowPunct w:val="0"/>
              <w:autoSpaceDE w:val="0"/>
              <w:autoSpaceDN w:val="0"/>
              <w:adjustRightInd w:val="0"/>
              <w:spacing w:after="0"/>
              <w:jc w:val="center"/>
              <w:textAlignment w:val="baseline"/>
              <w:rPr>
                <w:ins w:id="11726" w:author="R4-2108580" w:date="2021-05-31T13:34:00Z"/>
                <w:rFonts w:ascii="Arial" w:hAnsi="Arial" w:cs="Arial"/>
                <w:sz w:val="18"/>
                <w:lang w:eastAsia="en-GB"/>
              </w:rPr>
            </w:pPr>
            <w:ins w:id="11727" w:author="R4-2108580" w:date="2021-05-31T13:34:00Z">
              <w:r w:rsidRPr="00A70E9C">
                <w:rPr>
                  <w:rFonts w:ascii="Arial" w:hAnsi="Arial" w:cs="Arial"/>
                  <w:sz w:val="18"/>
                  <w:lang w:eastAsia="ja-JP"/>
                </w:rPr>
                <w:t>1MHz</w:t>
              </w:r>
            </w:ins>
          </w:p>
        </w:tc>
        <w:tc>
          <w:tcPr>
            <w:tcW w:w="4421" w:type="dxa"/>
            <w:tcBorders>
              <w:top w:val="single" w:sz="2" w:space="0" w:color="auto"/>
              <w:left w:val="single" w:sz="2" w:space="0" w:color="auto"/>
              <w:bottom w:val="single" w:sz="2" w:space="0" w:color="auto"/>
              <w:right w:val="single" w:sz="2" w:space="0" w:color="auto"/>
            </w:tcBorders>
          </w:tcPr>
          <w:p w14:paraId="293876E8" w14:textId="77777777" w:rsidR="00A70E9C" w:rsidRPr="00A70E9C" w:rsidRDefault="00A70E9C" w:rsidP="00A70E9C">
            <w:pPr>
              <w:keepNext/>
              <w:keepLines/>
              <w:overflowPunct w:val="0"/>
              <w:autoSpaceDE w:val="0"/>
              <w:autoSpaceDN w:val="0"/>
              <w:adjustRightInd w:val="0"/>
              <w:spacing w:after="0"/>
              <w:textAlignment w:val="baseline"/>
              <w:rPr>
                <w:ins w:id="11728" w:author="R4-2108580" w:date="2021-05-31T13:34:00Z"/>
                <w:rFonts w:ascii="Arial" w:hAnsi="Arial"/>
                <w:sz w:val="18"/>
                <w:lang w:eastAsia="en-GB"/>
              </w:rPr>
            </w:pPr>
          </w:p>
        </w:tc>
      </w:tr>
      <w:tr w:rsidR="00A70E9C" w:rsidRPr="00A70E9C" w14:paraId="49D135A6" w14:textId="77777777" w:rsidTr="0016537E">
        <w:trPr>
          <w:cantSplit/>
          <w:trHeight w:val="113"/>
          <w:jc w:val="center"/>
          <w:ins w:id="11729"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1F1FD2A8" w14:textId="77777777" w:rsidR="00A70E9C" w:rsidRPr="00A70E9C" w:rsidRDefault="00A70E9C" w:rsidP="00A70E9C">
            <w:pPr>
              <w:keepNext/>
              <w:keepLines/>
              <w:overflowPunct w:val="0"/>
              <w:autoSpaceDE w:val="0"/>
              <w:autoSpaceDN w:val="0"/>
              <w:adjustRightInd w:val="0"/>
              <w:spacing w:after="0"/>
              <w:textAlignment w:val="baseline"/>
              <w:rPr>
                <w:ins w:id="11730" w:author="R4-2108580" w:date="2021-05-31T13:34:00Z"/>
                <w:rFonts w:ascii="Arial" w:hAnsi="Arial" w:cs="Arial"/>
                <w:sz w:val="18"/>
                <w:lang w:eastAsia="en-GB"/>
              </w:rPr>
            </w:pPr>
            <w:ins w:id="11731" w:author="R4-2108580" w:date="2021-05-31T13:34:00Z">
              <w:r w:rsidRPr="00A70E9C">
                <w:rPr>
                  <w:rFonts w:ascii="Arial" w:hAnsi="Arial" w:cs="Arial"/>
                  <w:sz w:val="18"/>
                  <w:lang w:eastAsia="en-GB"/>
                </w:rPr>
                <w:t>E-UTRA Band 75 or NR Band n75</w:t>
              </w:r>
            </w:ins>
          </w:p>
        </w:tc>
        <w:tc>
          <w:tcPr>
            <w:tcW w:w="1700" w:type="dxa"/>
            <w:tcBorders>
              <w:top w:val="single" w:sz="2" w:space="0" w:color="auto"/>
              <w:left w:val="single" w:sz="2" w:space="0" w:color="auto"/>
              <w:bottom w:val="single" w:sz="2" w:space="0" w:color="auto"/>
              <w:right w:val="single" w:sz="2" w:space="0" w:color="auto"/>
            </w:tcBorders>
            <w:hideMark/>
          </w:tcPr>
          <w:p w14:paraId="22E142A3" w14:textId="77777777" w:rsidR="00A70E9C" w:rsidRPr="00A70E9C" w:rsidRDefault="00A70E9C" w:rsidP="00A70E9C">
            <w:pPr>
              <w:keepNext/>
              <w:keepLines/>
              <w:overflowPunct w:val="0"/>
              <w:autoSpaceDE w:val="0"/>
              <w:autoSpaceDN w:val="0"/>
              <w:adjustRightInd w:val="0"/>
              <w:spacing w:after="0"/>
              <w:jc w:val="center"/>
              <w:textAlignment w:val="baseline"/>
              <w:rPr>
                <w:ins w:id="11732" w:author="R4-2108580" w:date="2021-05-31T13:34:00Z"/>
                <w:rFonts w:ascii="Arial" w:hAnsi="Arial" w:cs="Arial"/>
                <w:sz w:val="18"/>
                <w:lang w:eastAsia="en-GB"/>
              </w:rPr>
            </w:pPr>
            <w:ins w:id="11733"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36C62542" w14:textId="77777777" w:rsidR="00A70E9C" w:rsidRPr="00A70E9C" w:rsidRDefault="00A70E9C" w:rsidP="00A70E9C">
            <w:pPr>
              <w:keepNext/>
              <w:keepLines/>
              <w:overflowPunct w:val="0"/>
              <w:autoSpaceDE w:val="0"/>
              <w:autoSpaceDN w:val="0"/>
              <w:adjustRightInd w:val="0"/>
              <w:spacing w:after="0"/>
              <w:jc w:val="center"/>
              <w:textAlignment w:val="baseline"/>
              <w:rPr>
                <w:ins w:id="11734" w:author="R4-2108580" w:date="2021-05-31T13:34:00Z"/>
                <w:rFonts w:ascii="Arial" w:hAnsi="Arial" w:cs="Arial"/>
                <w:sz w:val="18"/>
                <w:szCs w:val="18"/>
                <w:lang w:eastAsia="en-GB"/>
              </w:rPr>
            </w:pPr>
            <w:ins w:id="1173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A9017BC" w14:textId="77777777" w:rsidR="00A70E9C" w:rsidRPr="00A70E9C" w:rsidRDefault="00A70E9C" w:rsidP="00A70E9C">
            <w:pPr>
              <w:keepNext/>
              <w:keepLines/>
              <w:overflowPunct w:val="0"/>
              <w:autoSpaceDE w:val="0"/>
              <w:autoSpaceDN w:val="0"/>
              <w:adjustRightInd w:val="0"/>
              <w:spacing w:after="0"/>
              <w:jc w:val="center"/>
              <w:textAlignment w:val="baseline"/>
              <w:rPr>
                <w:ins w:id="11736" w:author="R4-2108580" w:date="2021-05-31T13:34:00Z"/>
                <w:rFonts w:ascii="Arial" w:hAnsi="Arial" w:cs="Arial"/>
                <w:sz w:val="18"/>
                <w:lang w:eastAsia="en-GB"/>
              </w:rPr>
            </w:pPr>
            <w:ins w:id="1173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4EB816E" w14:textId="77777777" w:rsidR="00A70E9C" w:rsidRPr="00A70E9C" w:rsidRDefault="00A70E9C" w:rsidP="00A70E9C">
            <w:pPr>
              <w:keepNext/>
              <w:keepLines/>
              <w:overflowPunct w:val="0"/>
              <w:autoSpaceDE w:val="0"/>
              <w:autoSpaceDN w:val="0"/>
              <w:adjustRightInd w:val="0"/>
              <w:spacing w:after="0"/>
              <w:textAlignment w:val="baseline"/>
              <w:rPr>
                <w:ins w:id="11738" w:author="R4-2108580" w:date="2021-05-31T13:34:00Z"/>
                <w:rFonts w:ascii="Arial" w:hAnsi="Arial"/>
                <w:sz w:val="18"/>
                <w:lang w:eastAsia="en-GB"/>
              </w:rPr>
            </w:pPr>
          </w:p>
        </w:tc>
      </w:tr>
      <w:tr w:rsidR="00A70E9C" w:rsidRPr="00A70E9C" w14:paraId="63696456" w14:textId="77777777" w:rsidTr="0016537E">
        <w:trPr>
          <w:cantSplit/>
          <w:trHeight w:val="113"/>
          <w:jc w:val="center"/>
          <w:ins w:id="11739"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7A03EF3A" w14:textId="77777777" w:rsidR="00A70E9C" w:rsidRPr="00A70E9C" w:rsidRDefault="00A70E9C" w:rsidP="00A70E9C">
            <w:pPr>
              <w:keepNext/>
              <w:keepLines/>
              <w:overflowPunct w:val="0"/>
              <w:autoSpaceDE w:val="0"/>
              <w:autoSpaceDN w:val="0"/>
              <w:adjustRightInd w:val="0"/>
              <w:spacing w:after="0"/>
              <w:textAlignment w:val="baseline"/>
              <w:rPr>
                <w:ins w:id="11740" w:author="R4-2108580" w:date="2021-05-31T13:34:00Z"/>
                <w:rFonts w:ascii="Arial" w:hAnsi="Arial" w:cs="Arial"/>
                <w:sz w:val="18"/>
                <w:lang w:eastAsia="en-GB"/>
              </w:rPr>
            </w:pPr>
            <w:ins w:id="11741" w:author="R4-2108580" w:date="2021-05-31T13:34:00Z">
              <w:r w:rsidRPr="00A70E9C">
                <w:rPr>
                  <w:rFonts w:ascii="Arial" w:hAnsi="Arial" w:cs="Arial"/>
                  <w:sz w:val="18"/>
                  <w:lang w:eastAsia="en-GB"/>
                </w:rPr>
                <w:t>E-UTRA Band 76 or NR Band n76</w:t>
              </w:r>
            </w:ins>
          </w:p>
        </w:tc>
        <w:tc>
          <w:tcPr>
            <w:tcW w:w="1700" w:type="dxa"/>
            <w:tcBorders>
              <w:top w:val="single" w:sz="2" w:space="0" w:color="auto"/>
              <w:left w:val="single" w:sz="2" w:space="0" w:color="auto"/>
              <w:bottom w:val="single" w:sz="2" w:space="0" w:color="auto"/>
              <w:right w:val="single" w:sz="2" w:space="0" w:color="auto"/>
            </w:tcBorders>
            <w:hideMark/>
          </w:tcPr>
          <w:p w14:paraId="03FD80AE" w14:textId="77777777" w:rsidR="00A70E9C" w:rsidRPr="00A70E9C" w:rsidRDefault="00A70E9C" w:rsidP="00A70E9C">
            <w:pPr>
              <w:keepNext/>
              <w:keepLines/>
              <w:overflowPunct w:val="0"/>
              <w:autoSpaceDE w:val="0"/>
              <w:autoSpaceDN w:val="0"/>
              <w:adjustRightInd w:val="0"/>
              <w:spacing w:after="0"/>
              <w:jc w:val="center"/>
              <w:textAlignment w:val="baseline"/>
              <w:rPr>
                <w:ins w:id="11742" w:author="R4-2108580" w:date="2021-05-31T13:34:00Z"/>
                <w:rFonts w:ascii="Arial" w:hAnsi="Arial" w:cs="Arial"/>
                <w:sz w:val="18"/>
                <w:lang w:eastAsia="en-GB"/>
              </w:rPr>
            </w:pPr>
            <w:ins w:id="11743"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2F3E4963" w14:textId="77777777" w:rsidR="00A70E9C" w:rsidRPr="00A70E9C" w:rsidRDefault="00A70E9C" w:rsidP="00A70E9C">
            <w:pPr>
              <w:keepNext/>
              <w:keepLines/>
              <w:overflowPunct w:val="0"/>
              <w:autoSpaceDE w:val="0"/>
              <w:autoSpaceDN w:val="0"/>
              <w:adjustRightInd w:val="0"/>
              <w:spacing w:after="0"/>
              <w:jc w:val="center"/>
              <w:textAlignment w:val="baseline"/>
              <w:rPr>
                <w:ins w:id="11744" w:author="R4-2108580" w:date="2021-05-31T13:34:00Z"/>
                <w:rFonts w:ascii="Arial" w:hAnsi="Arial" w:cs="Arial"/>
                <w:sz w:val="18"/>
                <w:szCs w:val="18"/>
                <w:lang w:eastAsia="en-GB"/>
              </w:rPr>
            </w:pPr>
            <w:ins w:id="1174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3921AF5" w14:textId="77777777" w:rsidR="00A70E9C" w:rsidRPr="00A70E9C" w:rsidRDefault="00A70E9C" w:rsidP="00A70E9C">
            <w:pPr>
              <w:keepNext/>
              <w:keepLines/>
              <w:overflowPunct w:val="0"/>
              <w:autoSpaceDE w:val="0"/>
              <w:autoSpaceDN w:val="0"/>
              <w:adjustRightInd w:val="0"/>
              <w:spacing w:after="0"/>
              <w:jc w:val="center"/>
              <w:textAlignment w:val="baseline"/>
              <w:rPr>
                <w:ins w:id="11746" w:author="R4-2108580" w:date="2021-05-31T13:34:00Z"/>
                <w:rFonts w:ascii="Arial" w:hAnsi="Arial" w:cs="Arial"/>
                <w:sz w:val="18"/>
                <w:lang w:eastAsia="en-GB"/>
              </w:rPr>
            </w:pPr>
            <w:ins w:id="1174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720E121" w14:textId="77777777" w:rsidR="00A70E9C" w:rsidRPr="00A70E9C" w:rsidRDefault="00A70E9C" w:rsidP="00A70E9C">
            <w:pPr>
              <w:keepNext/>
              <w:keepLines/>
              <w:overflowPunct w:val="0"/>
              <w:autoSpaceDE w:val="0"/>
              <w:autoSpaceDN w:val="0"/>
              <w:adjustRightInd w:val="0"/>
              <w:spacing w:after="0"/>
              <w:textAlignment w:val="baseline"/>
              <w:rPr>
                <w:ins w:id="11748" w:author="R4-2108580" w:date="2021-05-31T13:34:00Z"/>
                <w:rFonts w:ascii="Arial" w:hAnsi="Arial"/>
                <w:sz w:val="18"/>
                <w:lang w:eastAsia="en-GB"/>
              </w:rPr>
            </w:pPr>
          </w:p>
        </w:tc>
      </w:tr>
      <w:tr w:rsidR="00A70E9C" w:rsidRPr="00A70E9C" w14:paraId="01F819BB" w14:textId="77777777" w:rsidTr="0016537E">
        <w:trPr>
          <w:cantSplit/>
          <w:trHeight w:val="113"/>
          <w:jc w:val="center"/>
          <w:ins w:id="11749"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D3B1DAB" w14:textId="77777777" w:rsidR="00A70E9C" w:rsidRPr="00A70E9C" w:rsidRDefault="00A70E9C" w:rsidP="00A70E9C">
            <w:pPr>
              <w:keepNext/>
              <w:keepLines/>
              <w:overflowPunct w:val="0"/>
              <w:autoSpaceDE w:val="0"/>
              <w:autoSpaceDN w:val="0"/>
              <w:adjustRightInd w:val="0"/>
              <w:spacing w:after="0"/>
              <w:textAlignment w:val="baseline"/>
              <w:rPr>
                <w:ins w:id="11750" w:author="R4-2108580" w:date="2021-05-31T13:34:00Z"/>
                <w:rFonts w:ascii="Arial" w:hAnsi="Arial" w:cs="Arial"/>
                <w:sz w:val="18"/>
                <w:lang w:eastAsia="en-GB"/>
              </w:rPr>
            </w:pPr>
            <w:ins w:id="11751" w:author="R4-2108580" w:date="2021-05-31T13:34:00Z">
              <w:r w:rsidRPr="00A70E9C">
                <w:rPr>
                  <w:rFonts w:ascii="Arial" w:hAnsi="Arial" w:cs="Arial"/>
                  <w:sz w:val="18"/>
                  <w:lang w:eastAsia="en-GB"/>
                </w:rPr>
                <w:t>NR Band n77</w:t>
              </w:r>
            </w:ins>
          </w:p>
        </w:tc>
        <w:tc>
          <w:tcPr>
            <w:tcW w:w="1700" w:type="dxa"/>
            <w:tcBorders>
              <w:top w:val="single" w:sz="2" w:space="0" w:color="auto"/>
              <w:left w:val="single" w:sz="2" w:space="0" w:color="auto"/>
              <w:bottom w:val="single" w:sz="2" w:space="0" w:color="auto"/>
              <w:right w:val="single" w:sz="2" w:space="0" w:color="auto"/>
            </w:tcBorders>
            <w:hideMark/>
          </w:tcPr>
          <w:p w14:paraId="3FEE0E93" w14:textId="77777777" w:rsidR="00A70E9C" w:rsidRPr="00A70E9C" w:rsidRDefault="00A70E9C" w:rsidP="00A70E9C">
            <w:pPr>
              <w:keepNext/>
              <w:keepLines/>
              <w:overflowPunct w:val="0"/>
              <w:autoSpaceDE w:val="0"/>
              <w:autoSpaceDN w:val="0"/>
              <w:adjustRightInd w:val="0"/>
              <w:spacing w:after="0"/>
              <w:jc w:val="center"/>
              <w:textAlignment w:val="baseline"/>
              <w:rPr>
                <w:ins w:id="11752" w:author="R4-2108580" w:date="2021-05-31T13:34:00Z"/>
                <w:rFonts w:ascii="Arial" w:hAnsi="Arial" w:cs="Arial"/>
                <w:sz w:val="18"/>
                <w:lang w:eastAsia="en-GB"/>
              </w:rPr>
            </w:pPr>
            <w:ins w:id="11753" w:author="R4-2108580" w:date="2021-05-31T13:34:00Z">
              <w:r w:rsidRPr="00A70E9C">
                <w:rPr>
                  <w:rFonts w:ascii="Arial" w:hAnsi="Arial"/>
                  <w:sz w:val="18"/>
                  <w:lang w:eastAsia="en-GB"/>
                </w:rPr>
                <w:t>3.3 – 4.2 GHz</w:t>
              </w:r>
            </w:ins>
          </w:p>
        </w:tc>
        <w:tc>
          <w:tcPr>
            <w:tcW w:w="851" w:type="dxa"/>
            <w:tcBorders>
              <w:top w:val="single" w:sz="2" w:space="0" w:color="auto"/>
              <w:left w:val="single" w:sz="2" w:space="0" w:color="auto"/>
              <w:bottom w:val="single" w:sz="2" w:space="0" w:color="auto"/>
              <w:right w:val="single" w:sz="2" w:space="0" w:color="auto"/>
            </w:tcBorders>
            <w:hideMark/>
          </w:tcPr>
          <w:p w14:paraId="2AB1F4FF" w14:textId="77777777" w:rsidR="00A70E9C" w:rsidRPr="00A70E9C" w:rsidRDefault="00A70E9C" w:rsidP="00A70E9C">
            <w:pPr>
              <w:keepNext/>
              <w:keepLines/>
              <w:overflowPunct w:val="0"/>
              <w:autoSpaceDE w:val="0"/>
              <w:autoSpaceDN w:val="0"/>
              <w:adjustRightInd w:val="0"/>
              <w:spacing w:after="0"/>
              <w:jc w:val="center"/>
              <w:textAlignment w:val="baseline"/>
              <w:rPr>
                <w:ins w:id="11754" w:author="R4-2108580" w:date="2021-05-31T13:34:00Z"/>
                <w:rFonts w:ascii="Arial" w:hAnsi="Arial" w:cs="Arial"/>
                <w:sz w:val="18"/>
                <w:szCs w:val="18"/>
                <w:lang w:eastAsia="en-GB"/>
              </w:rPr>
            </w:pPr>
            <w:ins w:id="11755"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08109B14" w14:textId="77777777" w:rsidR="00A70E9C" w:rsidRPr="00A70E9C" w:rsidRDefault="00A70E9C" w:rsidP="00A70E9C">
            <w:pPr>
              <w:keepNext/>
              <w:keepLines/>
              <w:overflowPunct w:val="0"/>
              <w:autoSpaceDE w:val="0"/>
              <w:autoSpaceDN w:val="0"/>
              <w:adjustRightInd w:val="0"/>
              <w:spacing w:after="0"/>
              <w:jc w:val="center"/>
              <w:textAlignment w:val="baseline"/>
              <w:rPr>
                <w:ins w:id="11756" w:author="R4-2108580" w:date="2021-05-31T13:34:00Z"/>
                <w:rFonts w:ascii="Arial" w:hAnsi="Arial" w:cs="Arial"/>
                <w:sz w:val="18"/>
                <w:lang w:eastAsia="en-GB"/>
              </w:rPr>
            </w:pPr>
            <w:ins w:id="1175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001A09D6" w14:textId="77777777" w:rsidR="00A70E9C" w:rsidRPr="00A70E9C" w:rsidRDefault="00A70E9C" w:rsidP="00A70E9C">
            <w:pPr>
              <w:keepNext/>
              <w:keepLines/>
              <w:overflowPunct w:val="0"/>
              <w:autoSpaceDE w:val="0"/>
              <w:autoSpaceDN w:val="0"/>
              <w:adjustRightInd w:val="0"/>
              <w:spacing w:after="0"/>
              <w:textAlignment w:val="baseline"/>
              <w:rPr>
                <w:ins w:id="11758" w:author="R4-2108580" w:date="2021-05-31T13:34:00Z"/>
                <w:rFonts w:ascii="Arial" w:hAnsi="Arial"/>
                <w:sz w:val="18"/>
                <w:lang w:eastAsia="en-GB"/>
              </w:rPr>
            </w:pPr>
            <w:ins w:id="11759"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050EE457" w14:textId="77777777" w:rsidTr="0016537E">
        <w:trPr>
          <w:cantSplit/>
          <w:trHeight w:val="113"/>
          <w:jc w:val="center"/>
          <w:ins w:id="11760"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5FFDD40" w14:textId="77777777" w:rsidR="00A70E9C" w:rsidRPr="00A70E9C" w:rsidRDefault="00A70E9C" w:rsidP="00A70E9C">
            <w:pPr>
              <w:keepNext/>
              <w:keepLines/>
              <w:overflowPunct w:val="0"/>
              <w:autoSpaceDE w:val="0"/>
              <w:autoSpaceDN w:val="0"/>
              <w:adjustRightInd w:val="0"/>
              <w:spacing w:after="0"/>
              <w:textAlignment w:val="baseline"/>
              <w:rPr>
                <w:ins w:id="11761" w:author="R4-2108580" w:date="2021-05-31T13:34:00Z"/>
                <w:rFonts w:ascii="Arial" w:hAnsi="Arial" w:cs="Arial"/>
                <w:sz w:val="18"/>
                <w:lang w:eastAsia="en-GB"/>
              </w:rPr>
            </w:pPr>
            <w:ins w:id="11762" w:author="R4-2108580" w:date="2021-05-31T13:34:00Z">
              <w:r w:rsidRPr="00A70E9C">
                <w:rPr>
                  <w:rFonts w:ascii="Arial" w:hAnsi="Arial" w:cs="Arial"/>
                  <w:sz w:val="18"/>
                  <w:lang w:eastAsia="en-GB"/>
                </w:rPr>
                <w:t>NR Band n78</w:t>
              </w:r>
            </w:ins>
          </w:p>
        </w:tc>
        <w:tc>
          <w:tcPr>
            <w:tcW w:w="1700" w:type="dxa"/>
            <w:tcBorders>
              <w:top w:val="single" w:sz="2" w:space="0" w:color="auto"/>
              <w:left w:val="single" w:sz="2" w:space="0" w:color="auto"/>
              <w:bottom w:val="single" w:sz="2" w:space="0" w:color="auto"/>
              <w:right w:val="single" w:sz="2" w:space="0" w:color="auto"/>
            </w:tcBorders>
            <w:hideMark/>
          </w:tcPr>
          <w:p w14:paraId="63D79895" w14:textId="77777777" w:rsidR="00A70E9C" w:rsidRPr="00A70E9C" w:rsidRDefault="00A70E9C" w:rsidP="00A70E9C">
            <w:pPr>
              <w:keepNext/>
              <w:keepLines/>
              <w:overflowPunct w:val="0"/>
              <w:autoSpaceDE w:val="0"/>
              <w:autoSpaceDN w:val="0"/>
              <w:adjustRightInd w:val="0"/>
              <w:spacing w:after="0"/>
              <w:jc w:val="center"/>
              <w:textAlignment w:val="baseline"/>
              <w:rPr>
                <w:ins w:id="11763" w:author="R4-2108580" w:date="2021-05-31T13:34:00Z"/>
                <w:rFonts w:ascii="Arial" w:hAnsi="Arial" w:cs="Arial"/>
                <w:sz w:val="18"/>
                <w:lang w:eastAsia="en-GB"/>
              </w:rPr>
            </w:pPr>
            <w:ins w:id="11764" w:author="R4-2108580" w:date="2021-05-31T13:34:00Z">
              <w:r w:rsidRPr="00A70E9C">
                <w:rPr>
                  <w:rFonts w:ascii="Arial" w:hAnsi="Arial"/>
                  <w:sz w:val="18"/>
                  <w:lang w:eastAsia="en-GB"/>
                </w:rPr>
                <w:t>3.3 – 3.8 GHz</w:t>
              </w:r>
            </w:ins>
          </w:p>
        </w:tc>
        <w:tc>
          <w:tcPr>
            <w:tcW w:w="851" w:type="dxa"/>
            <w:tcBorders>
              <w:top w:val="single" w:sz="2" w:space="0" w:color="auto"/>
              <w:left w:val="single" w:sz="2" w:space="0" w:color="auto"/>
              <w:bottom w:val="single" w:sz="2" w:space="0" w:color="auto"/>
              <w:right w:val="single" w:sz="2" w:space="0" w:color="auto"/>
            </w:tcBorders>
            <w:hideMark/>
          </w:tcPr>
          <w:p w14:paraId="61057CDB" w14:textId="77777777" w:rsidR="00A70E9C" w:rsidRPr="00A70E9C" w:rsidRDefault="00A70E9C" w:rsidP="00A70E9C">
            <w:pPr>
              <w:keepNext/>
              <w:keepLines/>
              <w:overflowPunct w:val="0"/>
              <w:autoSpaceDE w:val="0"/>
              <w:autoSpaceDN w:val="0"/>
              <w:adjustRightInd w:val="0"/>
              <w:spacing w:after="0"/>
              <w:jc w:val="center"/>
              <w:textAlignment w:val="baseline"/>
              <w:rPr>
                <w:ins w:id="11765" w:author="R4-2108580" w:date="2021-05-31T13:34:00Z"/>
                <w:rFonts w:ascii="Arial" w:hAnsi="Arial" w:cs="Arial"/>
                <w:sz w:val="18"/>
                <w:szCs w:val="18"/>
                <w:lang w:eastAsia="en-GB"/>
              </w:rPr>
            </w:pPr>
            <w:ins w:id="11766"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2A93D54C" w14:textId="77777777" w:rsidR="00A70E9C" w:rsidRPr="00A70E9C" w:rsidRDefault="00A70E9C" w:rsidP="00A70E9C">
            <w:pPr>
              <w:keepNext/>
              <w:keepLines/>
              <w:overflowPunct w:val="0"/>
              <w:autoSpaceDE w:val="0"/>
              <w:autoSpaceDN w:val="0"/>
              <w:adjustRightInd w:val="0"/>
              <w:spacing w:after="0"/>
              <w:jc w:val="center"/>
              <w:textAlignment w:val="baseline"/>
              <w:rPr>
                <w:ins w:id="11767" w:author="R4-2108580" w:date="2021-05-31T13:34:00Z"/>
                <w:rFonts w:ascii="Arial" w:hAnsi="Arial" w:cs="Arial"/>
                <w:sz w:val="18"/>
                <w:lang w:eastAsia="en-GB"/>
              </w:rPr>
            </w:pPr>
            <w:ins w:id="1176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046A8221" w14:textId="77777777" w:rsidR="00A70E9C" w:rsidRPr="00A70E9C" w:rsidRDefault="00A70E9C" w:rsidP="00A70E9C">
            <w:pPr>
              <w:keepNext/>
              <w:keepLines/>
              <w:overflowPunct w:val="0"/>
              <w:autoSpaceDE w:val="0"/>
              <w:autoSpaceDN w:val="0"/>
              <w:adjustRightInd w:val="0"/>
              <w:spacing w:after="0"/>
              <w:textAlignment w:val="baseline"/>
              <w:rPr>
                <w:ins w:id="11769" w:author="R4-2108580" w:date="2021-05-31T13:34:00Z"/>
                <w:rFonts w:ascii="Arial" w:hAnsi="Arial"/>
                <w:sz w:val="18"/>
                <w:lang w:eastAsia="en-GB"/>
              </w:rPr>
            </w:pPr>
            <w:ins w:id="11770"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6CEF54E7" w14:textId="77777777" w:rsidTr="0016537E">
        <w:trPr>
          <w:cantSplit/>
          <w:trHeight w:val="113"/>
          <w:jc w:val="center"/>
          <w:ins w:id="1177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75A817F" w14:textId="77777777" w:rsidR="00A70E9C" w:rsidRPr="00A70E9C" w:rsidRDefault="00A70E9C" w:rsidP="00A70E9C">
            <w:pPr>
              <w:keepNext/>
              <w:keepLines/>
              <w:overflowPunct w:val="0"/>
              <w:autoSpaceDE w:val="0"/>
              <w:autoSpaceDN w:val="0"/>
              <w:adjustRightInd w:val="0"/>
              <w:spacing w:after="0"/>
              <w:textAlignment w:val="baseline"/>
              <w:rPr>
                <w:ins w:id="11772" w:author="R4-2108580" w:date="2021-05-31T13:34:00Z"/>
                <w:rFonts w:ascii="Arial" w:hAnsi="Arial" w:cs="Arial"/>
                <w:sz w:val="18"/>
                <w:lang w:eastAsia="en-GB"/>
              </w:rPr>
            </w:pPr>
            <w:ins w:id="11773" w:author="R4-2108580" w:date="2021-05-31T13:34:00Z">
              <w:r w:rsidRPr="00A70E9C">
                <w:rPr>
                  <w:rFonts w:ascii="Arial" w:hAnsi="Arial" w:cs="Arial"/>
                  <w:sz w:val="18"/>
                  <w:lang w:eastAsia="en-GB"/>
                </w:rPr>
                <w:t>NR Band n79</w:t>
              </w:r>
            </w:ins>
          </w:p>
        </w:tc>
        <w:tc>
          <w:tcPr>
            <w:tcW w:w="1700" w:type="dxa"/>
            <w:tcBorders>
              <w:top w:val="single" w:sz="2" w:space="0" w:color="auto"/>
              <w:left w:val="single" w:sz="2" w:space="0" w:color="auto"/>
              <w:bottom w:val="single" w:sz="2" w:space="0" w:color="auto"/>
              <w:right w:val="single" w:sz="2" w:space="0" w:color="auto"/>
            </w:tcBorders>
            <w:hideMark/>
          </w:tcPr>
          <w:p w14:paraId="5626BF33" w14:textId="77777777" w:rsidR="00A70E9C" w:rsidRPr="00A70E9C" w:rsidRDefault="00A70E9C" w:rsidP="00A70E9C">
            <w:pPr>
              <w:keepNext/>
              <w:keepLines/>
              <w:overflowPunct w:val="0"/>
              <w:autoSpaceDE w:val="0"/>
              <w:autoSpaceDN w:val="0"/>
              <w:adjustRightInd w:val="0"/>
              <w:spacing w:after="0"/>
              <w:jc w:val="center"/>
              <w:textAlignment w:val="baseline"/>
              <w:rPr>
                <w:ins w:id="11774" w:author="R4-2108580" w:date="2021-05-31T13:34:00Z"/>
                <w:rFonts w:ascii="Arial" w:hAnsi="Arial" w:cs="Arial"/>
                <w:sz w:val="18"/>
                <w:lang w:eastAsia="en-GB"/>
              </w:rPr>
            </w:pPr>
            <w:ins w:id="11775" w:author="R4-2108580" w:date="2021-05-31T13:34:00Z">
              <w:r w:rsidRPr="00A70E9C">
                <w:rPr>
                  <w:rFonts w:ascii="Arial" w:hAnsi="Arial"/>
                  <w:sz w:val="18"/>
                  <w:lang w:eastAsia="en-GB"/>
                </w:rPr>
                <w:t>4.4 – 5.0 GHz</w:t>
              </w:r>
            </w:ins>
          </w:p>
        </w:tc>
        <w:tc>
          <w:tcPr>
            <w:tcW w:w="851" w:type="dxa"/>
            <w:tcBorders>
              <w:top w:val="single" w:sz="2" w:space="0" w:color="auto"/>
              <w:left w:val="single" w:sz="2" w:space="0" w:color="auto"/>
              <w:bottom w:val="single" w:sz="2" w:space="0" w:color="auto"/>
              <w:right w:val="single" w:sz="2" w:space="0" w:color="auto"/>
            </w:tcBorders>
            <w:hideMark/>
          </w:tcPr>
          <w:p w14:paraId="2781EE1B" w14:textId="77777777" w:rsidR="00A70E9C" w:rsidRPr="00A70E9C" w:rsidRDefault="00A70E9C" w:rsidP="00A70E9C">
            <w:pPr>
              <w:keepNext/>
              <w:keepLines/>
              <w:overflowPunct w:val="0"/>
              <w:autoSpaceDE w:val="0"/>
              <w:autoSpaceDN w:val="0"/>
              <w:adjustRightInd w:val="0"/>
              <w:spacing w:after="0"/>
              <w:jc w:val="center"/>
              <w:textAlignment w:val="baseline"/>
              <w:rPr>
                <w:ins w:id="11776" w:author="R4-2108580" w:date="2021-05-31T13:34:00Z"/>
                <w:rFonts w:ascii="Arial" w:hAnsi="Arial" w:cs="Arial"/>
                <w:sz w:val="18"/>
                <w:szCs w:val="18"/>
                <w:lang w:eastAsia="en-GB"/>
              </w:rPr>
            </w:pPr>
            <w:ins w:id="11777" w:author="R4-2108580" w:date="2021-05-31T13:34:00Z">
              <w:r w:rsidRPr="00A70E9C">
                <w:rPr>
                  <w:rFonts w:ascii="Arial" w:hAnsi="Arial" w:cs="Arial"/>
                  <w:sz w:val="18"/>
                  <w:szCs w:val="18"/>
                  <w:lang w:eastAsia="ko-KR"/>
                </w:rPr>
                <w:t>-39.5 dBm</w:t>
              </w:r>
            </w:ins>
          </w:p>
        </w:tc>
        <w:tc>
          <w:tcPr>
            <w:tcW w:w="1417" w:type="dxa"/>
            <w:tcBorders>
              <w:top w:val="single" w:sz="2" w:space="0" w:color="auto"/>
              <w:left w:val="single" w:sz="2" w:space="0" w:color="auto"/>
              <w:bottom w:val="single" w:sz="2" w:space="0" w:color="auto"/>
              <w:right w:val="single" w:sz="2" w:space="0" w:color="auto"/>
            </w:tcBorders>
            <w:hideMark/>
          </w:tcPr>
          <w:p w14:paraId="3E984ED6" w14:textId="77777777" w:rsidR="00A70E9C" w:rsidRPr="00A70E9C" w:rsidRDefault="00A70E9C" w:rsidP="00A70E9C">
            <w:pPr>
              <w:keepNext/>
              <w:keepLines/>
              <w:overflowPunct w:val="0"/>
              <w:autoSpaceDE w:val="0"/>
              <w:autoSpaceDN w:val="0"/>
              <w:adjustRightInd w:val="0"/>
              <w:spacing w:after="0"/>
              <w:jc w:val="center"/>
              <w:textAlignment w:val="baseline"/>
              <w:rPr>
                <w:ins w:id="11778" w:author="R4-2108580" w:date="2021-05-31T13:34:00Z"/>
                <w:rFonts w:ascii="Arial" w:hAnsi="Arial" w:cs="Arial"/>
                <w:sz w:val="18"/>
                <w:lang w:eastAsia="en-GB"/>
              </w:rPr>
            </w:pPr>
            <w:ins w:id="1177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74153717" w14:textId="77777777" w:rsidR="00A70E9C" w:rsidRPr="00A70E9C" w:rsidRDefault="00A70E9C" w:rsidP="00A70E9C">
            <w:pPr>
              <w:keepNext/>
              <w:keepLines/>
              <w:overflowPunct w:val="0"/>
              <w:autoSpaceDE w:val="0"/>
              <w:autoSpaceDN w:val="0"/>
              <w:adjustRightInd w:val="0"/>
              <w:spacing w:after="0"/>
              <w:textAlignment w:val="baseline"/>
              <w:rPr>
                <w:ins w:id="11780" w:author="R4-2108580" w:date="2021-05-31T13:34:00Z"/>
                <w:rFonts w:ascii="Arial" w:hAnsi="Arial"/>
                <w:sz w:val="18"/>
                <w:lang w:eastAsia="en-GB"/>
              </w:rPr>
            </w:pPr>
            <w:ins w:id="11781" w:author="R4-2108580" w:date="2021-05-31T13:34:00Z">
              <w:r w:rsidRPr="00A70E9C">
                <w:rPr>
                  <w:rFonts w:ascii="Arial" w:hAnsi="Arial"/>
                  <w:sz w:val="18"/>
                  <w:lang w:eastAsia="en-GB"/>
                </w:rPr>
                <w:t>This requirement does not apply to IAB-DU and IAB-MT operating in Band n79</w:t>
              </w:r>
            </w:ins>
          </w:p>
        </w:tc>
      </w:tr>
      <w:tr w:rsidR="00A70E9C" w:rsidRPr="00A70E9C" w14:paraId="7DD3295B" w14:textId="77777777" w:rsidTr="0016537E">
        <w:trPr>
          <w:cantSplit/>
          <w:trHeight w:val="113"/>
          <w:jc w:val="center"/>
          <w:ins w:id="11782"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4992352" w14:textId="77777777" w:rsidR="00A70E9C" w:rsidRPr="00A70E9C" w:rsidRDefault="00A70E9C" w:rsidP="00A70E9C">
            <w:pPr>
              <w:keepNext/>
              <w:keepLines/>
              <w:overflowPunct w:val="0"/>
              <w:autoSpaceDE w:val="0"/>
              <w:autoSpaceDN w:val="0"/>
              <w:adjustRightInd w:val="0"/>
              <w:spacing w:after="0"/>
              <w:textAlignment w:val="baseline"/>
              <w:rPr>
                <w:ins w:id="11783" w:author="R4-2108580" w:date="2021-05-31T13:34:00Z"/>
                <w:rFonts w:ascii="Arial" w:hAnsi="Arial" w:cs="Arial"/>
                <w:sz w:val="18"/>
                <w:lang w:eastAsia="en-GB"/>
              </w:rPr>
            </w:pPr>
            <w:ins w:id="11784" w:author="R4-2108580" w:date="2021-05-31T13:34:00Z">
              <w:r w:rsidRPr="00A70E9C">
                <w:rPr>
                  <w:rFonts w:ascii="Arial" w:hAnsi="Arial" w:cs="Arial"/>
                  <w:sz w:val="18"/>
                  <w:lang w:eastAsia="en-GB"/>
                </w:rPr>
                <w:t>NR Band n80</w:t>
              </w:r>
            </w:ins>
          </w:p>
        </w:tc>
        <w:tc>
          <w:tcPr>
            <w:tcW w:w="1700" w:type="dxa"/>
            <w:tcBorders>
              <w:top w:val="single" w:sz="2" w:space="0" w:color="auto"/>
              <w:left w:val="single" w:sz="2" w:space="0" w:color="auto"/>
              <w:bottom w:val="single" w:sz="2" w:space="0" w:color="auto"/>
              <w:right w:val="single" w:sz="2" w:space="0" w:color="auto"/>
            </w:tcBorders>
            <w:hideMark/>
          </w:tcPr>
          <w:p w14:paraId="71ECCEF0" w14:textId="77777777" w:rsidR="00A70E9C" w:rsidRPr="00A70E9C" w:rsidRDefault="00A70E9C" w:rsidP="00A70E9C">
            <w:pPr>
              <w:keepNext/>
              <w:keepLines/>
              <w:overflowPunct w:val="0"/>
              <w:autoSpaceDE w:val="0"/>
              <w:autoSpaceDN w:val="0"/>
              <w:adjustRightInd w:val="0"/>
              <w:spacing w:after="0"/>
              <w:jc w:val="center"/>
              <w:textAlignment w:val="baseline"/>
              <w:rPr>
                <w:ins w:id="11785" w:author="R4-2108580" w:date="2021-05-31T13:34:00Z"/>
                <w:rFonts w:ascii="Arial" w:hAnsi="Arial"/>
                <w:sz w:val="18"/>
                <w:lang w:eastAsia="en-GB"/>
              </w:rPr>
            </w:pPr>
            <w:ins w:id="11786" w:author="R4-2108580" w:date="2021-05-31T13:34:00Z">
              <w:r w:rsidRPr="00A70E9C">
                <w:rPr>
                  <w:rFonts w:ascii="Arial" w:hAnsi="Arial"/>
                  <w:sz w:val="18"/>
                  <w:lang w:eastAsia="en-GB"/>
                </w:rPr>
                <w:t>1710 – 1785 MHz</w:t>
              </w:r>
            </w:ins>
          </w:p>
        </w:tc>
        <w:tc>
          <w:tcPr>
            <w:tcW w:w="851" w:type="dxa"/>
            <w:tcBorders>
              <w:top w:val="single" w:sz="2" w:space="0" w:color="auto"/>
              <w:left w:val="single" w:sz="2" w:space="0" w:color="auto"/>
              <w:bottom w:val="single" w:sz="2" w:space="0" w:color="auto"/>
              <w:right w:val="single" w:sz="2" w:space="0" w:color="auto"/>
            </w:tcBorders>
            <w:hideMark/>
          </w:tcPr>
          <w:p w14:paraId="24CBB856" w14:textId="77777777" w:rsidR="00A70E9C" w:rsidRPr="00A70E9C" w:rsidRDefault="00A70E9C" w:rsidP="00A70E9C">
            <w:pPr>
              <w:keepNext/>
              <w:keepLines/>
              <w:overflowPunct w:val="0"/>
              <w:autoSpaceDE w:val="0"/>
              <w:autoSpaceDN w:val="0"/>
              <w:adjustRightInd w:val="0"/>
              <w:spacing w:after="0"/>
              <w:jc w:val="center"/>
              <w:textAlignment w:val="baseline"/>
              <w:rPr>
                <w:ins w:id="11787" w:author="R4-2108580" w:date="2021-05-31T13:34:00Z"/>
                <w:rFonts w:ascii="Arial" w:hAnsi="Arial" w:cs="Arial"/>
                <w:sz w:val="18"/>
                <w:szCs w:val="18"/>
                <w:lang w:eastAsia="en-GB"/>
              </w:rPr>
            </w:pPr>
            <w:ins w:id="11788" w:author="R4-2108580" w:date="2021-05-31T13:34:00Z">
              <w:r w:rsidRPr="00A70E9C">
                <w:rPr>
                  <w:rFonts w:ascii="Arial" w:hAnsi="Arial" w:cs="Arial"/>
                  <w:sz w:val="18"/>
                  <w:szCs w:val="18"/>
                  <w:lang w:val="en-US"/>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66B8B7E" w14:textId="77777777" w:rsidR="00A70E9C" w:rsidRPr="00A70E9C" w:rsidRDefault="00A70E9C" w:rsidP="00A70E9C">
            <w:pPr>
              <w:keepNext/>
              <w:keepLines/>
              <w:overflowPunct w:val="0"/>
              <w:autoSpaceDE w:val="0"/>
              <w:autoSpaceDN w:val="0"/>
              <w:adjustRightInd w:val="0"/>
              <w:spacing w:after="0"/>
              <w:jc w:val="center"/>
              <w:textAlignment w:val="baseline"/>
              <w:rPr>
                <w:ins w:id="11789" w:author="R4-2108580" w:date="2021-05-31T13:34:00Z"/>
                <w:rFonts w:ascii="Arial" w:hAnsi="Arial" w:cs="Arial"/>
                <w:sz w:val="18"/>
                <w:lang w:eastAsia="en-GB"/>
              </w:rPr>
            </w:pPr>
            <w:ins w:id="1179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6D328DA" w14:textId="77777777" w:rsidR="00A70E9C" w:rsidRPr="00A70E9C" w:rsidRDefault="00A70E9C" w:rsidP="00A70E9C">
            <w:pPr>
              <w:keepNext/>
              <w:keepLines/>
              <w:overflowPunct w:val="0"/>
              <w:autoSpaceDE w:val="0"/>
              <w:autoSpaceDN w:val="0"/>
              <w:adjustRightInd w:val="0"/>
              <w:spacing w:after="0"/>
              <w:textAlignment w:val="baseline"/>
              <w:rPr>
                <w:ins w:id="11791" w:author="R4-2108580" w:date="2021-05-31T13:34:00Z"/>
                <w:rFonts w:ascii="Arial" w:hAnsi="Arial"/>
                <w:sz w:val="18"/>
                <w:lang w:eastAsia="en-GB"/>
              </w:rPr>
            </w:pPr>
          </w:p>
        </w:tc>
      </w:tr>
      <w:tr w:rsidR="00A70E9C" w:rsidRPr="00A70E9C" w14:paraId="1E575883" w14:textId="77777777" w:rsidTr="0016537E">
        <w:trPr>
          <w:cantSplit/>
          <w:trHeight w:val="113"/>
          <w:jc w:val="center"/>
          <w:ins w:id="11792"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8E6730F" w14:textId="77777777" w:rsidR="00A70E9C" w:rsidRPr="00A70E9C" w:rsidRDefault="00A70E9C" w:rsidP="00A70E9C">
            <w:pPr>
              <w:keepNext/>
              <w:keepLines/>
              <w:overflowPunct w:val="0"/>
              <w:autoSpaceDE w:val="0"/>
              <w:autoSpaceDN w:val="0"/>
              <w:adjustRightInd w:val="0"/>
              <w:spacing w:after="0"/>
              <w:textAlignment w:val="baseline"/>
              <w:rPr>
                <w:ins w:id="11793" w:author="R4-2108580" w:date="2021-05-31T13:34:00Z"/>
                <w:rFonts w:ascii="Arial" w:hAnsi="Arial" w:cs="Arial"/>
                <w:sz w:val="18"/>
                <w:lang w:eastAsia="en-GB"/>
              </w:rPr>
            </w:pPr>
            <w:ins w:id="11794" w:author="R4-2108580" w:date="2021-05-31T13:34:00Z">
              <w:r w:rsidRPr="00A70E9C">
                <w:rPr>
                  <w:rFonts w:ascii="Arial" w:hAnsi="Arial" w:cs="Arial"/>
                  <w:sz w:val="18"/>
                  <w:lang w:eastAsia="en-GB"/>
                </w:rPr>
                <w:t>NR Band n81</w:t>
              </w:r>
            </w:ins>
          </w:p>
        </w:tc>
        <w:tc>
          <w:tcPr>
            <w:tcW w:w="1700" w:type="dxa"/>
            <w:tcBorders>
              <w:top w:val="single" w:sz="2" w:space="0" w:color="auto"/>
              <w:left w:val="single" w:sz="2" w:space="0" w:color="auto"/>
              <w:bottom w:val="single" w:sz="2" w:space="0" w:color="auto"/>
              <w:right w:val="single" w:sz="2" w:space="0" w:color="auto"/>
            </w:tcBorders>
            <w:hideMark/>
          </w:tcPr>
          <w:p w14:paraId="2BD8C89D" w14:textId="77777777" w:rsidR="00A70E9C" w:rsidRPr="00A70E9C" w:rsidRDefault="00A70E9C" w:rsidP="00A70E9C">
            <w:pPr>
              <w:keepNext/>
              <w:keepLines/>
              <w:overflowPunct w:val="0"/>
              <w:autoSpaceDE w:val="0"/>
              <w:autoSpaceDN w:val="0"/>
              <w:adjustRightInd w:val="0"/>
              <w:spacing w:after="0"/>
              <w:jc w:val="center"/>
              <w:textAlignment w:val="baseline"/>
              <w:rPr>
                <w:ins w:id="11795" w:author="R4-2108580" w:date="2021-05-31T13:34:00Z"/>
                <w:rFonts w:ascii="Arial" w:hAnsi="Arial"/>
                <w:sz w:val="18"/>
                <w:lang w:eastAsia="en-GB"/>
              </w:rPr>
            </w:pPr>
            <w:ins w:id="11796" w:author="R4-2108580" w:date="2021-05-31T13:34:00Z">
              <w:r w:rsidRPr="00A70E9C">
                <w:rPr>
                  <w:rFonts w:ascii="Arial" w:hAnsi="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3694F16C" w14:textId="77777777" w:rsidR="00A70E9C" w:rsidRPr="00A70E9C" w:rsidRDefault="00A70E9C" w:rsidP="00A70E9C">
            <w:pPr>
              <w:keepNext/>
              <w:keepLines/>
              <w:overflowPunct w:val="0"/>
              <w:autoSpaceDE w:val="0"/>
              <w:autoSpaceDN w:val="0"/>
              <w:adjustRightInd w:val="0"/>
              <w:spacing w:after="0"/>
              <w:jc w:val="center"/>
              <w:textAlignment w:val="baseline"/>
              <w:rPr>
                <w:ins w:id="11797" w:author="R4-2108580" w:date="2021-05-31T13:34:00Z"/>
                <w:rFonts w:ascii="Arial" w:hAnsi="Arial" w:cs="Arial"/>
                <w:sz w:val="18"/>
                <w:szCs w:val="18"/>
                <w:lang w:eastAsia="en-GB"/>
              </w:rPr>
            </w:pPr>
            <w:ins w:id="1179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AFE9388" w14:textId="77777777" w:rsidR="00A70E9C" w:rsidRPr="00A70E9C" w:rsidRDefault="00A70E9C" w:rsidP="00A70E9C">
            <w:pPr>
              <w:keepNext/>
              <w:keepLines/>
              <w:overflowPunct w:val="0"/>
              <w:autoSpaceDE w:val="0"/>
              <w:autoSpaceDN w:val="0"/>
              <w:adjustRightInd w:val="0"/>
              <w:spacing w:after="0"/>
              <w:jc w:val="center"/>
              <w:textAlignment w:val="baseline"/>
              <w:rPr>
                <w:ins w:id="11799" w:author="R4-2108580" w:date="2021-05-31T13:34:00Z"/>
                <w:rFonts w:ascii="Arial" w:hAnsi="Arial" w:cs="Arial"/>
                <w:sz w:val="18"/>
                <w:lang w:eastAsia="en-GB"/>
              </w:rPr>
            </w:pPr>
            <w:ins w:id="1180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36E6CF8" w14:textId="77777777" w:rsidR="00A70E9C" w:rsidRPr="00A70E9C" w:rsidRDefault="00A70E9C" w:rsidP="00A70E9C">
            <w:pPr>
              <w:keepNext/>
              <w:keepLines/>
              <w:overflowPunct w:val="0"/>
              <w:autoSpaceDE w:val="0"/>
              <w:autoSpaceDN w:val="0"/>
              <w:adjustRightInd w:val="0"/>
              <w:spacing w:after="0"/>
              <w:textAlignment w:val="baseline"/>
              <w:rPr>
                <w:ins w:id="11801" w:author="R4-2108580" w:date="2021-05-31T13:34:00Z"/>
                <w:rFonts w:ascii="Arial" w:hAnsi="Arial"/>
                <w:sz w:val="18"/>
                <w:lang w:eastAsia="en-GB"/>
              </w:rPr>
            </w:pPr>
          </w:p>
        </w:tc>
      </w:tr>
      <w:tr w:rsidR="00A70E9C" w:rsidRPr="00A70E9C" w14:paraId="640BA93F" w14:textId="77777777" w:rsidTr="0016537E">
        <w:trPr>
          <w:cantSplit/>
          <w:trHeight w:val="113"/>
          <w:jc w:val="center"/>
          <w:ins w:id="11802"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7EB5B14" w14:textId="77777777" w:rsidR="00A70E9C" w:rsidRPr="00A70E9C" w:rsidRDefault="00A70E9C" w:rsidP="00A70E9C">
            <w:pPr>
              <w:keepNext/>
              <w:keepLines/>
              <w:overflowPunct w:val="0"/>
              <w:autoSpaceDE w:val="0"/>
              <w:autoSpaceDN w:val="0"/>
              <w:adjustRightInd w:val="0"/>
              <w:spacing w:after="0"/>
              <w:textAlignment w:val="baseline"/>
              <w:rPr>
                <w:ins w:id="11803" w:author="R4-2108580" w:date="2021-05-31T13:34:00Z"/>
                <w:rFonts w:ascii="Arial" w:hAnsi="Arial" w:cs="Arial"/>
                <w:sz w:val="18"/>
                <w:lang w:eastAsia="en-GB"/>
              </w:rPr>
            </w:pPr>
            <w:ins w:id="11804" w:author="R4-2108580" w:date="2021-05-31T13:34:00Z">
              <w:r w:rsidRPr="00A70E9C">
                <w:rPr>
                  <w:rFonts w:ascii="Arial" w:hAnsi="Arial" w:cs="Arial"/>
                  <w:sz w:val="18"/>
                  <w:lang w:eastAsia="en-GB"/>
                </w:rPr>
                <w:t>NR Band n82</w:t>
              </w:r>
            </w:ins>
          </w:p>
        </w:tc>
        <w:tc>
          <w:tcPr>
            <w:tcW w:w="1700" w:type="dxa"/>
            <w:tcBorders>
              <w:top w:val="single" w:sz="2" w:space="0" w:color="auto"/>
              <w:left w:val="single" w:sz="2" w:space="0" w:color="auto"/>
              <w:bottom w:val="single" w:sz="2" w:space="0" w:color="auto"/>
              <w:right w:val="single" w:sz="2" w:space="0" w:color="auto"/>
            </w:tcBorders>
            <w:hideMark/>
          </w:tcPr>
          <w:p w14:paraId="3B11DEAA" w14:textId="77777777" w:rsidR="00A70E9C" w:rsidRPr="00A70E9C" w:rsidRDefault="00A70E9C" w:rsidP="00A70E9C">
            <w:pPr>
              <w:keepNext/>
              <w:keepLines/>
              <w:overflowPunct w:val="0"/>
              <w:autoSpaceDE w:val="0"/>
              <w:autoSpaceDN w:val="0"/>
              <w:adjustRightInd w:val="0"/>
              <w:spacing w:after="0"/>
              <w:jc w:val="center"/>
              <w:textAlignment w:val="baseline"/>
              <w:rPr>
                <w:ins w:id="11805" w:author="R4-2108580" w:date="2021-05-31T13:34:00Z"/>
                <w:rFonts w:ascii="Arial" w:hAnsi="Arial"/>
                <w:sz w:val="18"/>
                <w:lang w:eastAsia="en-GB"/>
              </w:rPr>
            </w:pPr>
            <w:ins w:id="11806" w:author="R4-2108580" w:date="2021-05-31T13:34:00Z">
              <w:r w:rsidRPr="00A70E9C">
                <w:rPr>
                  <w:rFonts w:ascii="Arial" w:hAnsi="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3797F5C7" w14:textId="77777777" w:rsidR="00A70E9C" w:rsidRPr="00A70E9C" w:rsidRDefault="00A70E9C" w:rsidP="00A70E9C">
            <w:pPr>
              <w:keepNext/>
              <w:keepLines/>
              <w:overflowPunct w:val="0"/>
              <w:autoSpaceDE w:val="0"/>
              <w:autoSpaceDN w:val="0"/>
              <w:adjustRightInd w:val="0"/>
              <w:spacing w:after="0"/>
              <w:jc w:val="center"/>
              <w:textAlignment w:val="baseline"/>
              <w:rPr>
                <w:ins w:id="11807" w:author="R4-2108580" w:date="2021-05-31T13:34:00Z"/>
                <w:rFonts w:ascii="Arial" w:hAnsi="Arial" w:cs="Arial"/>
                <w:sz w:val="18"/>
                <w:szCs w:val="18"/>
                <w:lang w:eastAsia="en-GB"/>
              </w:rPr>
            </w:pPr>
            <w:ins w:id="11808"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5BBC9AD9" w14:textId="77777777" w:rsidR="00A70E9C" w:rsidRPr="00A70E9C" w:rsidRDefault="00A70E9C" w:rsidP="00A70E9C">
            <w:pPr>
              <w:keepNext/>
              <w:keepLines/>
              <w:overflowPunct w:val="0"/>
              <w:autoSpaceDE w:val="0"/>
              <w:autoSpaceDN w:val="0"/>
              <w:adjustRightInd w:val="0"/>
              <w:spacing w:after="0"/>
              <w:jc w:val="center"/>
              <w:textAlignment w:val="baseline"/>
              <w:rPr>
                <w:ins w:id="11809" w:author="R4-2108580" w:date="2021-05-31T13:34:00Z"/>
                <w:rFonts w:ascii="Arial" w:hAnsi="Arial" w:cs="Arial"/>
                <w:sz w:val="18"/>
                <w:lang w:eastAsia="en-GB"/>
              </w:rPr>
            </w:pPr>
            <w:ins w:id="1181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D8D6294" w14:textId="77777777" w:rsidR="00A70E9C" w:rsidRPr="00A70E9C" w:rsidRDefault="00A70E9C" w:rsidP="00A70E9C">
            <w:pPr>
              <w:keepNext/>
              <w:keepLines/>
              <w:overflowPunct w:val="0"/>
              <w:autoSpaceDE w:val="0"/>
              <w:autoSpaceDN w:val="0"/>
              <w:adjustRightInd w:val="0"/>
              <w:spacing w:after="0"/>
              <w:textAlignment w:val="baseline"/>
              <w:rPr>
                <w:ins w:id="11811" w:author="R4-2108580" w:date="2021-05-31T13:34:00Z"/>
                <w:rFonts w:ascii="Arial" w:hAnsi="Arial"/>
                <w:sz w:val="18"/>
                <w:lang w:eastAsia="en-GB"/>
              </w:rPr>
            </w:pPr>
          </w:p>
        </w:tc>
      </w:tr>
      <w:tr w:rsidR="00A70E9C" w:rsidRPr="00A70E9C" w14:paraId="33E80B57" w14:textId="77777777" w:rsidTr="0016537E">
        <w:trPr>
          <w:cantSplit/>
          <w:trHeight w:val="113"/>
          <w:jc w:val="center"/>
          <w:ins w:id="11812"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E68BBDE" w14:textId="77777777" w:rsidR="00A70E9C" w:rsidRPr="00A70E9C" w:rsidRDefault="00A70E9C" w:rsidP="00A70E9C">
            <w:pPr>
              <w:keepNext/>
              <w:keepLines/>
              <w:overflowPunct w:val="0"/>
              <w:autoSpaceDE w:val="0"/>
              <w:autoSpaceDN w:val="0"/>
              <w:adjustRightInd w:val="0"/>
              <w:spacing w:after="0"/>
              <w:textAlignment w:val="baseline"/>
              <w:rPr>
                <w:ins w:id="11813" w:author="R4-2108580" w:date="2021-05-31T13:34:00Z"/>
                <w:rFonts w:ascii="Arial" w:hAnsi="Arial" w:cs="Arial"/>
                <w:sz w:val="18"/>
                <w:lang w:eastAsia="en-GB"/>
              </w:rPr>
            </w:pPr>
            <w:ins w:id="11814" w:author="R4-2108580" w:date="2021-05-31T13:34:00Z">
              <w:r w:rsidRPr="00A70E9C">
                <w:rPr>
                  <w:rFonts w:ascii="Arial" w:hAnsi="Arial" w:cs="Arial"/>
                  <w:sz w:val="18"/>
                  <w:lang w:eastAsia="en-GB"/>
                </w:rPr>
                <w:t>NR Band n83</w:t>
              </w:r>
            </w:ins>
          </w:p>
        </w:tc>
        <w:tc>
          <w:tcPr>
            <w:tcW w:w="1700" w:type="dxa"/>
            <w:tcBorders>
              <w:top w:val="single" w:sz="2" w:space="0" w:color="auto"/>
              <w:left w:val="single" w:sz="2" w:space="0" w:color="auto"/>
              <w:bottom w:val="single" w:sz="2" w:space="0" w:color="auto"/>
              <w:right w:val="single" w:sz="2" w:space="0" w:color="auto"/>
            </w:tcBorders>
            <w:hideMark/>
          </w:tcPr>
          <w:p w14:paraId="02FBEF4C" w14:textId="77777777" w:rsidR="00A70E9C" w:rsidRPr="00A70E9C" w:rsidRDefault="00A70E9C" w:rsidP="00A70E9C">
            <w:pPr>
              <w:keepNext/>
              <w:keepLines/>
              <w:overflowPunct w:val="0"/>
              <w:autoSpaceDE w:val="0"/>
              <w:autoSpaceDN w:val="0"/>
              <w:adjustRightInd w:val="0"/>
              <w:spacing w:after="0"/>
              <w:jc w:val="center"/>
              <w:textAlignment w:val="baseline"/>
              <w:rPr>
                <w:ins w:id="11815" w:author="R4-2108580" w:date="2021-05-31T13:34:00Z"/>
                <w:rFonts w:ascii="Arial" w:hAnsi="Arial"/>
                <w:sz w:val="18"/>
                <w:lang w:eastAsia="en-GB"/>
              </w:rPr>
            </w:pPr>
            <w:ins w:id="11816" w:author="R4-2108580" w:date="2021-05-31T13:34:00Z">
              <w:r w:rsidRPr="00A70E9C">
                <w:rPr>
                  <w:rFonts w:ascii="Arial" w:hAnsi="Arial"/>
                  <w:sz w:val="18"/>
                  <w:lang w:eastAsia="en-GB"/>
                </w:rPr>
                <w:t>703 – 748 MHz</w:t>
              </w:r>
            </w:ins>
          </w:p>
        </w:tc>
        <w:tc>
          <w:tcPr>
            <w:tcW w:w="851" w:type="dxa"/>
            <w:tcBorders>
              <w:top w:val="single" w:sz="2" w:space="0" w:color="auto"/>
              <w:left w:val="single" w:sz="2" w:space="0" w:color="auto"/>
              <w:bottom w:val="single" w:sz="2" w:space="0" w:color="auto"/>
              <w:right w:val="single" w:sz="2" w:space="0" w:color="auto"/>
            </w:tcBorders>
            <w:hideMark/>
          </w:tcPr>
          <w:p w14:paraId="1617DA34" w14:textId="77777777" w:rsidR="00A70E9C" w:rsidRPr="00A70E9C" w:rsidRDefault="00A70E9C" w:rsidP="00A70E9C">
            <w:pPr>
              <w:keepNext/>
              <w:keepLines/>
              <w:overflowPunct w:val="0"/>
              <w:autoSpaceDE w:val="0"/>
              <w:autoSpaceDN w:val="0"/>
              <w:adjustRightInd w:val="0"/>
              <w:spacing w:after="0"/>
              <w:jc w:val="center"/>
              <w:textAlignment w:val="baseline"/>
              <w:rPr>
                <w:ins w:id="11817" w:author="R4-2108580" w:date="2021-05-31T13:34:00Z"/>
                <w:rFonts w:ascii="Arial" w:hAnsi="Arial" w:cs="Arial"/>
                <w:sz w:val="18"/>
                <w:szCs w:val="18"/>
                <w:lang w:eastAsia="en-GB"/>
              </w:rPr>
            </w:pPr>
            <w:ins w:id="11818"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2C1ABB16" w14:textId="77777777" w:rsidR="00A70E9C" w:rsidRPr="00A70E9C" w:rsidRDefault="00A70E9C" w:rsidP="00A70E9C">
            <w:pPr>
              <w:keepNext/>
              <w:keepLines/>
              <w:overflowPunct w:val="0"/>
              <w:autoSpaceDE w:val="0"/>
              <w:autoSpaceDN w:val="0"/>
              <w:adjustRightInd w:val="0"/>
              <w:spacing w:after="0"/>
              <w:jc w:val="center"/>
              <w:textAlignment w:val="baseline"/>
              <w:rPr>
                <w:ins w:id="11819" w:author="R4-2108580" w:date="2021-05-31T13:34:00Z"/>
                <w:rFonts w:ascii="Arial" w:hAnsi="Arial" w:cs="Arial"/>
                <w:sz w:val="18"/>
                <w:lang w:eastAsia="en-GB"/>
              </w:rPr>
            </w:pPr>
            <w:ins w:id="1182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887FC55" w14:textId="77777777" w:rsidR="00A70E9C" w:rsidRPr="00A70E9C" w:rsidRDefault="00A70E9C" w:rsidP="00A70E9C">
            <w:pPr>
              <w:keepNext/>
              <w:keepLines/>
              <w:overflowPunct w:val="0"/>
              <w:autoSpaceDE w:val="0"/>
              <w:autoSpaceDN w:val="0"/>
              <w:adjustRightInd w:val="0"/>
              <w:spacing w:after="0"/>
              <w:textAlignment w:val="baseline"/>
              <w:rPr>
                <w:ins w:id="11821" w:author="R4-2108580" w:date="2021-05-31T13:34:00Z"/>
                <w:rFonts w:ascii="Arial" w:hAnsi="Arial"/>
                <w:sz w:val="18"/>
                <w:lang w:eastAsia="en-GB"/>
              </w:rPr>
            </w:pPr>
          </w:p>
        </w:tc>
      </w:tr>
      <w:tr w:rsidR="00A70E9C" w:rsidRPr="00A70E9C" w14:paraId="02049BE6" w14:textId="77777777" w:rsidTr="0016537E">
        <w:trPr>
          <w:cantSplit/>
          <w:trHeight w:val="113"/>
          <w:jc w:val="center"/>
          <w:ins w:id="11822"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6807E6DD" w14:textId="77777777" w:rsidR="00A70E9C" w:rsidRPr="00A70E9C" w:rsidRDefault="00A70E9C" w:rsidP="00A70E9C">
            <w:pPr>
              <w:keepNext/>
              <w:keepLines/>
              <w:overflowPunct w:val="0"/>
              <w:autoSpaceDE w:val="0"/>
              <w:autoSpaceDN w:val="0"/>
              <w:adjustRightInd w:val="0"/>
              <w:spacing w:after="0"/>
              <w:textAlignment w:val="baseline"/>
              <w:rPr>
                <w:ins w:id="11823" w:author="R4-2108580" w:date="2021-05-31T13:34:00Z"/>
                <w:rFonts w:ascii="Arial" w:hAnsi="Arial" w:cs="Arial"/>
                <w:sz w:val="18"/>
                <w:lang w:eastAsia="en-GB"/>
              </w:rPr>
            </w:pPr>
            <w:ins w:id="11824" w:author="R4-2108580" w:date="2021-05-31T13:34:00Z">
              <w:r w:rsidRPr="00A70E9C">
                <w:rPr>
                  <w:rFonts w:ascii="Arial" w:hAnsi="Arial" w:cs="Arial"/>
                  <w:sz w:val="18"/>
                  <w:lang w:eastAsia="en-GB"/>
                </w:rPr>
                <w:t>NR Band n84</w:t>
              </w:r>
            </w:ins>
          </w:p>
        </w:tc>
        <w:tc>
          <w:tcPr>
            <w:tcW w:w="1700" w:type="dxa"/>
            <w:tcBorders>
              <w:top w:val="single" w:sz="2" w:space="0" w:color="auto"/>
              <w:left w:val="single" w:sz="2" w:space="0" w:color="auto"/>
              <w:bottom w:val="single" w:sz="2" w:space="0" w:color="auto"/>
              <w:right w:val="single" w:sz="2" w:space="0" w:color="auto"/>
            </w:tcBorders>
          </w:tcPr>
          <w:p w14:paraId="12309975" w14:textId="77777777" w:rsidR="00A70E9C" w:rsidRPr="00A70E9C" w:rsidRDefault="00A70E9C" w:rsidP="00A70E9C">
            <w:pPr>
              <w:keepNext/>
              <w:keepLines/>
              <w:overflowPunct w:val="0"/>
              <w:autoSpaceDE w:val="0"/>
              <w:autoSpaceDN w:val="0"/>
              <w:adjustRightInd w:val="0"/>
              <w:spacing w:after="0"/>
              <w:jc w:val="center"/>
              <w:textAlignment w:val="baseline"/>
              <w:rPr>
                <w:ins w:id="11825" w:author="R4-2108580" w:date="2021-05-31T13:34:00Z"/>
                <w:rFonts w:ascii="Arial" w:hAnsi="Arial"/>
                <w:sz w:val="18"/>
                <w:lang w:eastAsia="en-GB"/>
              </w:rPr>
            </w:pPr>
            <w:ins w:id="11826" w:author="R4-2108580" w:date="2021-05-31T13:34:00Z">
              <w:r w:rsidRPr="00A70E9C">
                <w:rPr>
                  <w:rFonts w:ascii="Arial" w:hAnsi="Arial"/>
                  <w:sz w:val="18"/>
                  <w:lang w:eastAsia="en-GB"/>
                </w:rPr>
                <w:t>1920 – 1980 MHz</w:t>
              </w:r>
            </w:ins>
          </w:p>
        </w:tc>
        <w:tc>
          <w:tcPr>
            <w:tcW w:w="851" w:type="dxa"/>
            <w:tcBorders>
              <w:top w:val="single" w:sz="2" w:space="0" w:color="auto"/>
              <w:left w:val="single" w:sz="2" w:space="0" w:color="auto"/>
              <w:bottom w:val="single" w:sz="2" w:space="0" w:color="auto"/>
              <w:right w:val="single" w:sz="2" w:space="0" w:color="auto"/>
            </w:tcBorders>
            <w:hideMark/>
          </w:tcPr>
          <w:p w14:paraId="6D7BE9EE" w14:textId="77777777" w:rsidR="00A70E9C" w:rsidRPr="00A70E9C" w:rsidRDefault="00A70E9C" w:rsidP="00A70E9C">
            <w:pPr>
              <w:keepNext/>
              <w:keepLines/>
              <w:overflowPunct w:val="0"/>
              <w:autoSpaceDE w:val="0"/>
              <w:autoSpaceDN w:val="0"/>
              <w:adjustRightInd w:val="0"/>
              <w:spacing w:after="0"/>
              <w:jc w:val="center"/>
              <w:textAlignment w:val="baseline"/>
              <w:rPr>
                <w:ins w:id="11827" w:author="R4-2108580" w:date="2021-05-31T13:34:00Z"/>
                <w:rFonts w:ascii="Arial" w:hAnsi="Arial" w:cs="Arial"/>
                <w:sz w:val="18"/>
                <w:szCs w:val="18"/>
                <w:lang w:eastAsia="en-GB"/>
              </w:rPr>
            </w:pPr>
            <w:ins w:id="11828"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45CA33CA" w14:textId="77777777" w:rsidR="00A70E9C" w:rsidRPr="00A70E9C" w:rsidRDefault="00A70E9C" w:rsidP="00A70E9C">
            <w:pPr>
              <w:keepNext/>
              <w:keepLines/>
              <w:overflowPunct w:val="0"/>
              <w:autoSpaceDE w:val="0"/>
              <w:autoSpaceDN w:val="0"/>
              <w:adjustRightInd w:val="0"/>
              <w:spacing w:after="0"/>
              <w:jc w:val="center"/>
              <w:textAlignment w:val="baseline"/>
              <w:rPr>
                <w:ins w:id="11829" w:author="R4-2108580" w:date="2021-05-31T13:34:00Z"/>
                <w:rFonts w:ascii="Arial" w:hAnsi="Arial" w:cs="Arial"/>
                <w:sz w:val="18"/>
                <w:lang w:eastAsia="en-GB"/>
              </w:rPr>
            </w:pPr>
            <w:ins w:id="1183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931AE9C" w14:textId="77777777" w:rsidR="00A70E9C" w:rsidRPr="00A70E9C" w:rsidRDefault="00A70E9C" w:rsidP="00A70E9C">
            <w:pPr>
              <w:keepNext/>
              <w:keepLines/>
              <w:overflowPunct w:val="0"/>
              <w:autoSpaceDE w:val="0"/>
              <w:autoSpaceDN w:val="0"/>
              <w:adjustRightInd w:val="0"/>
              <w:spacing w:after="0"/>
              <w:textAlignment w:val="baseline"/>
              <w:rPr>
                <w:ins w:id="11831" w:author="R4-2108580" w:date="2021-05-31T13:34:00Z"/>
                <w:rFonts w:ascii="Arial" w:hAnsi="Arial"/>
                <w:sz w:val="18"/>
                <w:lang w:eastAsia="en-GB"/>
              </w:rPr>
            </w:pPr>
          </w:p>
        </w:tc>
      </w:tr>
      <w:tr w:rsidR="00A70E9C" w:rsidRPr="00A70E9C" w14:paraId="745A05BD" w14:textId="77777777" w:rsidTr="0016537E">
        <w:trPr>
          <w:cantSplit/>
          <w:trHeight w:val="113"/>
          <w:jc w:val="center"/>
          <w:ins w:id="1183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5DD7889" w14:textId="77777777" w:rsidR="00A70E9C" w:rsidRPr="00A70E9C" w:rsidRDefault="00A70E9C" w:rsidP="00A70E9C">
            <w:pPr>
              <w:keepNext/>
              <w:keepLines/>
              <w:overflowPunct w:val="0"/>
              <w:autoSpaceDE w:val="0"/>
              <w:autoSpaceDN w:val="0"/>
              <w:adjustRightInd w:val="0"/>
              <w:spacing w:after="0"/>
              <w:textAlignment w:val="baseline"/>
              <w:rPr>
                <w:ins w:id="11833" w:author="R4-2108580" w:date="2021-05-31T13:34:00Z"/>
                <w:rFonts w:ascii="Arial" w:hAnsi="Arial" w:cs="Arial"/>
                <w:sz w:val="18"/>
                <w:lang w:eastAsia="en-GB"/>
              </w:rPr>
            </w:pPr>
            <w:ins w:id="11834" w:author="R4-2108580" w:date="2021-05-31T13:34:00Z">
              <w:r w:rsidRPr="00A70E9C">
                <w:rPr>
                  <w:rFonts w:ascii="Arial" w:hAnsi="Arial" w:cs="Arial"/>
                  <w:sz w:val="18"/>
                  <w:lang w:eastAsia="en-GB"/>
                </w:rPr>
                <w:t>E-UTRA Band 85</w:t>
              </w:r>
            </w:ins>
          </w:p>
        </w:tc>
        <w:tc>
          <w:tcPr>
            <w:tcW w:w="1700" w:type="dxa"/>
            <w:tcBorders>
              <w:top w:val="single" w:sz="2" w:space="0" w:color="auto"/>
              <w:left w:val="single" w:sz="4" w:space="0" w:color="auto"/>
              <w:bottom w:val="single" w:sz="2" w:space="0" w:color="auto"/>
              <w:right w:val="single" w:sz="2" w:space="0" w:color="auto"/>
            </w:tcBorders>
            <w:hideMark/>
          </w:tcPr>
          <w:p w14:paraId="1C65D92B" w14:textId="77777777" w:rsidR="00A70E9C" w:rsidRPr="00A70E9C" w:rsidRDefault="00A70E9C" w:rsidP="00A70E9C">
            <w:pPr>
              <w:keepNext/>
              <w:keepLines/>
              <w:overflowPunct w:val="0"/>
              <w:autoSpaceDE w:val="0"/>
              <w:autoSpaceDN w:val="0"/>
              <w:adjustRightInd w:val="0"/>
              <w:spacing w:after="0"/>
              <w:jc w:val="center"/>
              <w:textAlignment w:val="baseline"/>
              <w:rPr>
                <w:ins w:id="11835" w:author="R4-2108580" w:date="2021-05-31T13:34:00Z"/>
                <w:rFonts w:ascii="Arial" w:hAnsi="Arial"/>
                <w:sz w:val="18"/>
                <w:lang w:eastAsia="en-GB"/>
              </w:rPr>
            </w:pPr>
            <w:ins w:id="11836" w:author="R4-2108580" w:date="2021-05-31T13:34:00Z">
              <w:r w:rsidRPr="00A70E9C">
                <w:rPr>
                  <w:rFonts w:ascii="Arial" w:hAnsi="Arial"/>
                  <w:sz w:val="18"/>
                  <w:lang w:eastAsia="en-GB"/>
                </w:rPr>
                <w:t>728 – 746 MHz</w:t>
              </w:r>
            </w:ins>
          </w:p>
        </w:tc>
        <w:tc>
          <w:tcPr>
            <w:tcW w:w="851" w:type="dxa"/>
            <w:tcBorders>
              <w:top w:val="single" w:sz="2" w:space="0" w:color="auto"/>
              <w:left w:val="single" w:sz="2" w:space="0" w:color="auto"/>
              <w:bottom w:val="single" w:sz="2" w:space="0" w:color="auto"/>
              <w:right w:val="single" w:sz="2" w:space="0" w:color="auto"/>
            </w:tcBorders>
            <w:hideMark/>
          </w:tcPr>
          <w:p w14:paraId="0A491657" w14:textId="77777777" w:rsidR="00A70E9C" w:rsidRPr="00A70E9C" w:rsidRDefault="00A70E9C" w:rsidP="00A70E9C">
            <w:pPr>
              <w:keepNext/>
              <w:keepLines/>
              <w:overflowPunct w:val="0"/>
              <w:autoSpaceDE w:val="0"/>
              <w:autoSpaceDN w:val="0"/>
              <w:adjustRightInd w:val="0"/>
              <w:spacing w:after="0"/>
              <w:jc w:val="center"/>
              <w:textAlignment w:val="baseline"/>
              <w:rPr>
                <w:ins w:id="11837" w:author="R4-2108580" w:date="2021-05-31T13:34:00Z"/>
                <w:rFonts w:ascii="Arial" w:hAnsi="Arial" w:cs="Arial"/>
                <w:sz w:val="18"/>
                <w:szCs w:val="18"/>
                <w:lang w:eastAsia="en-GB"/>
              </w:rPr>
            </w:pPr>
            <w:ins w:id="11838"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30EAB606" w14:textId="77777777" w:rsidR="00A70E9C" w:rsidRPr="00A70E9C" w:rsidRDefault="00A70E9C" w:rsidP="00A70E9C">
            <w:pPr>
              <w:keepNext/>
              <w:keepLines/>
              <w:overflowPunct w:val="0"/>
              <w:autoSpaceDE w:val="0"/>
              <w:autoSpaceDN w:val="0"/>
              <w:adjustRightInd w:val="0"/>
              <w:spacing w:after="0"/>
              <w:jc w:val="center"/>
              <w:textAlignment w:val="baseline"/>
              <w:rPr>
                <w:ins w:id="11839" w:author="R4-2108580" w:date="2021-05-31T13:34:00Z"/>
                <w:rFonts w:ascii="Arial" w:hAnsi="Arial" w:cs="Arial"/>
                <w:sz w:val="18"/>
                <w:lang w:eastAsia="en-GB"/>
              </w:rPr>
            </w:pPr>
            <w:ins w:id="1184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755DF08" w14:textId="77777777" w:rsidR="00A70E9C" w:rsidRPr="00A70E9C" w:rsidRDefault="00A70E9C" w:rsidP="00A70E9C">
            <w:pPr>
              <w:keepNext/>
              <w:keepLines/>
              <w:overflowPunct w:val="0"/>
              <w:autoSpaceDE w:val="0"/>
              <w:autoSpaceDN w:val="0"/>
              <w:adjustRightInd w:val="0"/>
              <w:spacing w:after="0"/>
              <w:textAlignment w:val="baseline"/>
              <w:rPr>
                <w:ins w:id="11841" w:author="R4-2108580" w:date="2021-05-31T13:34:00Z"/>
                <w:rFonts w:ascii="Arial" w:hAnsi="Arial"/>
                <w:sz w:val="18"/>
                <w:lang w:eastAsia="en-GB"/>
              </w:rPr>
            </w:pPr>
          </w:p>
        </w:tc>
      </w:tr>
      <w:tr w:rsidR="00A70E9C" w:rsidRPr="00A70E9C" w14:paraId="51611A90" w14:textId="77777777" w:rsidTr="0016537E">
        <w:trPr>
          <w:cantSplit/>
          <w:trHeight w:val="113"/>
          <w:jc w:val="center"/>
          <w:ins w:id="1184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3C9B2549" w14:textId="77777777" w:rsidR="00A70E9C" w:rsidRPr="00A70E9C" w:rsidRDefault="00A70E9C" w:rsidP="00A70E9C">
            <w:pPr>
              <w:keepNext/>
              <w:keepLines/>
              <w:overflowPunct w:val="0"/>
              <w:autoSpaceDE w:val="0"/>
              <w:autoSpaceDN w:val="0"/>
              <w:adjustRightInd w:val="0"/>
              <w:spacing w:after="0"/>
              <w:textAlignment w:val="baseline"/>
              <w:rPr>
                <w:ins w:id="11843"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6F244A7" w14:textId="77777777" w:rsidR="00A70E9C" w:rsidRPr="00A70E9C" w:rsidRDefault="00A70E9C" w:rsidP="00A70E9C">
            <w:pPr>
              <w:keepNext/>
              <w:keepLines/>
              <w:overflowPunct w:val="0"/>
              <w:autoSpaceDE w:val="0"/>
              <w:autoSpaceDN w:val="0"/>
              <w:adjustRightInd w:val="0"/>
              <w:spacing w:after="0"/>
              <w:jc w:val="center"/>
              <w:textAlignment w:val="baseline"/>
              <w:rPr>
                <w:ins w:id="11844" w:author="R4-2108580" w:date="2021-05-31T13:34:00Z"/>
                <w:rFonts w:ascii="Arial" w:hAnsi="Arial"/>
                <w:sz w:val="18"/>
                <w:lang w:eastAsia="en-GB"/>
              </w:rPr>
            </w:pPr>
            <w:ins w:id="11845" w:author="R4-2108580" w:date="2021-05-31T13:34:00Z">
              <w:r w:rsidRPr="00A70E9C">
                <w:rPr>
                  <w:rFonts w:ascii="Arial" w:hAnsi="Arial"/>
                  <w:sz w:val="18"/>
                  <w:lang w:eastAsia="en-GB"/>
                </w:rPr>
                <w:t>698 – 716 MHz</w:t>
              </w:r>
            </w:ins>
          </w:p>
        </w:tc>
        <w:tc>
          <w:tcPr>
            <w:tcW w:w="851" w:type="dxa"/>
            <w:tcBorders>
              <w:top w:val="single" w:sz="2" w:space="0" w:color="auto"/>
              <w:left w:val="single" w:sz="2" w:space="0" w:color="auto"/>
              <w:bottom w:val="single" w:sz="2" w:space="0" w:color="auto"/>
              <w:right w:val="single" w:sz="2" w:space="0" w:color="auto"/>
            </w:tcBorders>
            <w:hideMark/>
          </w:tcPr>
          <w:p w14:paraId="37407A0F" w14:textId="77777777" w:rsidR="00A70E9C" w:rsidRPr="00A70E9C" w:rsidRDefault="00A70E9C" w:rsidP="00A70E9C">
            <w:pPr>
              <w:keepNext/>
              <w:keepLines/>
              <w:overflowPunct w:val="0"/>
              <w:autoSpaceDE w:val="0"/>
              <w:autoSpaceDN w:val="0"/>
              <w:adjustRightInd w:val="0"/>
              <w:spacing w:after="0"/>
              <w:jc w:val="center"/>
              <w:textAlignment w:val="baseline"/>
              <w:rPr>
                <w:ins w:id="11846" w:author="R4-2108580" w:date="2021-05-31T13:34:00Z"/>
                <w:rFonts w:ascii="Arial" w:hAnsi="Arial" w:cs="Arial"/>
                <w:sz w:val="18"/>
                <w:szCs w:val="18"/>
                <w:lang w:eastAsia="en-GB"/>
              </w:rPr>
            </w:pPr>
            <w:ins w:id="11847"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3F975E8D" w14:textId="77777777" w:rsidR="00A70E9C" w:rsidRPr="00A70E9C" w:rsidRDefault="00A70E9C" w:rsidP="00A70E9C">
            <w:pPr>
              <w:keepNext/>
              <w:keepLines/>
              <w:overflowPunct w:val="0"/>
              <w:autoSpaceDE w:val="0"/>
              <w:autoSpaceDN w:val="0"/>
              <w:adjustRightInd w:val="0"/>
              <w:spacing w:after="0"/>
              <w:jc w:val="center"/>
              <w:textAlignment w:val="baseline"/>
              <w:rPr>
                <w:ins w:id="11848" w:author="R4-2108580" w:date="2021-05-31T13:34:00Z"/>
                <w:rFonts w:ascii="Arial" w:hAnsi="Arial" w:cs="Arial"/>
                <w:sz w:val="18"/>
                <w:lang w:eastAsia="en-GB"/>
              </w:rPr>
            </w:pPr>
            <w:ins w:id="1184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D131D8B" w14:textId="77777777" w:rsidR="00A70E9C" w:rsidRPr="00A70E9C" w:rsidRDefault="00A70E9C" w:rsidP="00A70E9C">
            <w:pPr>
              <w:keepNext/>
              <w:keepLines/>
              <w:overflowPunct w:val="0"/>
              <w:autoSpaceDE w:val="0"/>
              <w:autoSpaceDN w:val="0"/>
              <w:adjustRightInd w:val="0"/>
              <w:spacing w:after="0"/>
              <w:textAlignment w:val="baseline"/>
              <w:rPr>
                <w:ins w:id="11850" w:author="R4-2108580" w:date="2021-05-31T13:34:00Z"/>
                <w:rFonts w:ascii="Arial" w:hAnsi="Arial"/>
                <w:sz w:val="18"/>
                <w:lang w:eastAsia="en-GB"/>
              </w:rPr>
            </w:pPr>
          </w:p>
        </w:tc>
      </w:tr>
      <w:tr w:rsidR="00A70E9C" w:rsidRPr="00A70E9C" w14:paraId="43D51455" w14:textId="77777777" w:rsidTr="0016537E">
        <w:trPr>
          <w:cantSplit/>
          <w:trHeight w:val="113"/>
          <w:jc w:val="center"/>
          <w:ins w:id="11851"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1544E194" w14:textId="77777777" w:rsidR="00A70E9C" w:rsidRPr="00A70E9C" w:rsidRDefault="00A70E9C" w:rsidP="00A70E9C">
            <w:pPr>
              <w:keepNext/>
              <w:keepLines/>
              <w:overflowPunct w:val="0"/>
              <w:autoSpaceDE w:val="0"/>
              <w:autoSpaceDN w:val="0"/>
              <w:adjustRightInd w:val="0"/>
              <w:spacing w:after="0"/>
              <w:textAlignment w:val="baseline"/>
              <w:rPr>
                <w:ins w:id="11852" w:author="R4-2108580" w:date="2021-05-31T13:34:00Z"/>
                <w:rFonts w:ascii="Arial" w:hAnsi="Arial" w:cs="Arial"/>
                <w:sz w:val="18"/>
                <w:lang w:eastAsia="en-GB"/>
              </w:rPr>
            </w:pPr>
            <w:ins w:id="11853" w:author="R4-2108580" w:date="2021-05-31T13:34:00Z">
              <w:r w:rsidRPr="00A70E9C">
                <w:rPr>
                  <w:rFonts w:ascii="Arial" w:hAnsi="Arial" w:cs="Arial"/>
                  <w:sz w:val="18"/>
                  <w:lang w:eastAsia="en-GB"/>
                </w:rPr>
                <w:t>NR Band n86</w:t>
              </w:r>
            </w:ins>
          </w:p>
        </w:tc>
        <w:tc>
          <w:tcPr>
            <w:tcW w:w="1700" w:type="dxa"/>
            <w:tcBorders>
              <w:top w:val="single" w:sz="2" w:space="0" w:color="auto"/>
              <w:left w:val="single" w:sz="2" w:space="0" w:color="auto"/>
              <w:bottom w:val="single" w:sz="2" w:space="0" w:color="auto"/>
              <w:right w:val="single" w:sz="2" w:space="0" w:color="auto"/>
            </w:tcBorders>
            <w:hideMark/>
          </w:tcPr>
          <w:p w14:paraId="0E8EA763" w14:textId="77777777" w:rsidR="00A70E9C" w:rsidRPr="00A70E9C" w:rsidRDefault="00A70E9C" w:rsidP="00A70E9C">
            <w:pPr>
              <w:keepNext/>
              <w:keepLines/>
              <w:overflowPunct w:val="0"/>
              <w:autoSpaceDE w:val="0"/>
              <w:autoSpaceDN w:val="0"/>
              <w:adjustRightInd w:val="0"/>
              <w:spacing w:after="0"/>
              <w:jc w:val="center"/>
              <w:textAlignment w:val="baseline"/>
              <w:rPr>
                <w:ins w:id="11854" w:author="R4-2108580" w:date="2021-05-31T13:34:00Z"/>
                <w:rFonts w:ascii="Arial" w:hAnsi="Arial"/>
                <w:sz w:val="18"/>
                <w:lang w:eastAsia="en-GB"/>
              </w:rPr>
            </w:pPr>
            <w:ins w:id="11855" w:author="R4-2108580" w:date="2021-05-31T13:34:00Z">
              <w:r w:rsidRPr="00A70E9C">
                <w:rPr>
                  <w:rFonts w:ascii="Arial" w:hAnsi="Arial"/>
                  <w:sz w:val="18"/>
                  <w:lang w:eastAsia="en-GB"/>
                </w:rPr>
                <w:t>1710 – 1780 MHz</w:t>
              </w:r>
            </w:ins>
          </w:p>
        </w:tc>
        <w:tc>
          <w:tcPr>
            <w:tcW w:w="851" w:type="dxa"/>
            <w:tcBorders>
              <w:top w:val="single" w:sz="2" w:space="0" w:color="auto"/>
              <w:left w:val="single" w:sz="2" w:space="0" w:color="auto"/>
              <w:bottom w:val="single" w:sz="2" w:space="0" w:color="auto"/>
              <w:right w:val="single" w:sz="2" w:space="0" w:color="auto"/>
            </w:tcBorders>
            <w:hideMark/>
          </w:tcPr>
          <w:p w14:paraId="11B8326C" w14:textId="77777777" w:rsidR="00A70E9C" w:rsidRPr="00A70E9C" w:rsidRDefault="00A70E9C" w:rsidP="00A70E9C">
            <w:pPr>
              <w:keepNext/>
              <w:keepLines/>
              <w:overflowPunct w:val="0"/>
              <w:autoSpaceDE w:val="0"/>
              <w:autoSpaceDN w:val="0"/>
              <w:adjustRightInd w:val="0"/>
              <w:spacing w:after="0"/>
              <w:jc w:val="center"/>
              <w:textAlignment w:val="baseline"/>
              <w:rPr>
                <w:ins w:id="11856" w:author="R4-2108580" w:date="2021-05-31T13:34:00Z"/>
                <w:rFonts w:ascii="Arial" w:hAnsi="Arial" w:cs="Arial"/>
                <w:sz w:val="18"/>
                <w:szCs w:val="18"/>
                <w:lang w:eastAsia="en-GB"/>
              </w:rPr>
            </w:pPr>
            <w:ins w:id="11857"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62730836" w14:textId="77777777" w:rsidR="00A70E9C" w:rsidRPr="00A70E9C" w:rsidRDefault="00A70E9C" w:rsidP="00A70E9C">
            <w:pPr>
              <w:keepNext/>
              <w:keepLines/>
              <w:overflowPunct w:val="0"/>
              <w:autoSpaceDE w:val="0"/>
              <w:autoSpaceDN w:val="0"/>
              <w:adjustRightInd w:val="0"/>
              <w:spacing w:after="0"/>
              <w:jc w:val="center"/>
              <w:textAlignment w:val="baseline"/>
              <w:rPr>
                <w:ins w:id="11858" w:author="R4-2108580" w:date="2021-05-31T13:34:00Z"/>
                <w:rFonts w:ascii="Arial" w:hAnsi="Arial" w:cs="Arial"/>
                <w:sz w:val="18"/>
                <w:lang w:eastAsia="en-GB"/>
              </w:rPr>
            </w:pPr>
            <w:ins w:id="1185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20EFB8C" w14:textId="77777777" w:rsidR="00A70E9C" w:rsidRPr="00A70E9C" w:rsidRDefault="00A70E9C" w:rsidP="00A70E9C">
            <w:pPr>
              <w:keepNext/>
              <w:keepLines/>
              <w:overflowPunct w:val="0"/>
              <w:autoSpaceDE w:val="0"/>
              <w:autoSpaceDN w:val="0"/>
              <w:adjustRightInd w:val="0"/>
              <w:spacing w:after="0"/>
              <w:textAlignment w:val="baseline"/>
              <w:rPr>
                <w:ins w:id="11860" w:author="R4-2108580" w:date="2021-05-31T13:34:00Z"/>
                <w:rFonts w:ascii="Arial" w:hAnsi="Arial"/>
                <w:sz w:val="18"/>
                <w:lang w:eastAsia="en-GB"/>
              </w:rPr>
            </w:pPr>
          </w:p>
        </w:tc>
      </w:tr>
      <w:tr w:rsidR="00A70E9C" w:rsidRPr="00A70E9C" w14:paraId="7305B9EB" w14:textId="77777777" w:rsidTr="0016537E">
        <w:trPr>
          <w:cantSplit/>
          <w:trHeight w:val="113"/>
          <w:jc w:val="center"/>
          <w:ins w:id="11861"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6079DF10" w14:textId="77777777" w:rsidR="00A70E9C" w:rsidRPr="00A70E9C" w:rsidRDefault="00A70E9C" w:rsidP="00A70E9C">
            <w:pPr>
              <w:keepNext/>
              <w:keepLines/>
              <w:overflowPunct w:val="0"/>
              <w:autoSpaceDE w:val="0"/>
              <w:autoSpaceDN w:val="0"/>
              <w:adjustRightInd w:val="0"/>
              <w:spacing w:after="0"/>
              <w:textAlignment w:val="baseline"/>
              <w:rPr>
                <w:ins w:id="11862" w:author="R4-2108580" w:date="2021-05-31T13:34:00Z"/>
                <w:rFonts w:ascii="Arial" w:hAnsi="Arial" w:cs="Arial"/>
                <w:sz w:val="18"/>
                <w:lang w:eastAsia="en-GB"/>
              </w:rPr>
            </w:pPr>
            <w:ins w:id="11863" w:author="R4-2108580" w:date="2021-05-31T13:34:00Z">
              <w:r w:rsidRPr="00A70E9C">
                <w:rPr>
                  <w:rFonts w:ascii="Arial" w:hAnsi="Arial" w:cs="Arial"/>
                  <w:sz w:val="18"/>
                  <w:lang w:eastAsia="en-GB"/>
                </w:rPr>
                <w:t>NR Band n89</w:t>
              </w:r>
            </w:ins>
          </w:p>
        </w:tc>
        <w:tc>
          <w:tcPr>
            <w:tcW w:w="1700" w:type="dxa"/>
            <w:tcBorders>
              <w:top w:val="single" w:sz="2" w:space="0" w:color="auto"/>
              <w:left w:val="single" w:sz="2" w:space="0" w:color="auto"/>
              <w:bottom w:val="single" w:sz="2" w:space="0" w:color="auto"/>
              <w:right w:val="single" w:sz="2" w:space="0" w:color="auto"/>
            </w:tcBorders>
            <w:hideMark/>
          </w:tcPr>
          <w:p w14:paraId="3E6F4F04" w14:textId="77777777" w:rsidR="00A70E9C" w:rsidRPr="00A70E9C" w:rsidRDefault="00A70E9C" w:rsidP="00A70E9C">
            <w:pPr>
              <w:keepNext/>
              <w:keepLines/>
              <w:overflowPunct w:val="0"/>
              <w:autoSpaceDE w:val="0"/>
              <w:autoSpaceDN w:val="0"/>
              <w:adjustRightInd w:val="0"/>
              <w:spacing w:after="0"/>
              <w:jc w:val="center"/>
              <w:textAlignment w:val="baseline"/>
              <w:rPr>
                <w:ins w:id="11864" w:author="R4-2108580" w:date="2021-05-31T13:34:00Z"/>
                <w:rFonts w:ascii="Arial" w:hAnsi="Arial"/>
                <w:sz w:val="18"/>
                <w:lang w:eastAsia="en-GB"/>
              </w:rPr>
            </w:pPr>
            <w:ins w:id="11865" w:author="R4-2108580" w:date="2021-05-31T13:34:00Z">
              <w:r w:rsidRPr="00A70E9C">
                <w:rPr>
                  <w:rFonts w:ascii="Arial" w:hAnsi="Arial" w:cs="Arial"/>
                  <w:sz w:val="18"/>
                  <w:lang w:eastAsia="en-GB"/>
                </w:rPr>
                <w:t>824 – 849 MHz</w:t>
              </w:r>
            </w:ins>
          </w:p>
        </w:tc>
        <w:tc>
          <w:tcPr>
            <w:tcW w:w="851" w:type="dxa"/>
            <w:tcBorders>
              <w:top w:val="single" w:sz="2" w:space="0" w:color="auto"/>
              <w:left w:val="single" w:sz="2" w:space="0" w:color="auto"/>
              <w:bottom w:val="single" w:sz="2" w:space="0" w:color="auto"/>
              <w:right w:val="single" w:sz="2" w:space="0" w:color="auto"/>
            </w:tcBorders>
            <w:hideMark/>
          </w:tcPr>
          <w:p w14:paraId="4F371D00" w14:textId="77777777" w:rsidR="00A70E9C" w:rsidRPr="00A70E9C" w:rsidRDefault="00A70E9C" w:rsidP="00A70E9C">
            <w:pPr>
              <w:keepNext/>
              <w:keepLines/>
              <w:overflowPunct w:val="0"/>
              <w:autoSpaceDE w:val="0"/>
              <w:autoSpaceDN w:val="0"/>
              <w:adjustRightInd w:val="0"/>
              <w:spacing w:after="0"/>
              <w:jc w:val="center"/>
              <w:textAlignment w:val="baseline"/>
              <w:rPr>
                <w:ins w:id="11866" w:author="R4-2108580" w:date="2021-05-31T13:34:00Z"/>
                <w:rFonts w:ascii="Arial" w:hAnsi="Arial" w:cs="Arial"/>
                <w:sz w:val="18"/>
                <w:szCs w:val="18"/>
                <w:lang w:eastAsia="en-GB"/>
              </w:rPr>
            </w:pPr>
            <w:ins w:id="11867"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10606CF5" w14:textId="77777777" w:rsidR="00A70E9C" w:rsidRPr="00A70E9C" w:rsidRDefault="00A70E9C" w:rsidP="00A70E9C">
            <w:pPr>
              <w:keepNext/>
              <w:keepLines/>
              <w:overflowPunct w:val="0"/>
              <w:autoSpaceDE w:val="0"/>
              <w:autoSpaceDN w:val="0"/>
              <w:adjustRightInd w:val="0"/>
              <w:spacing w:after="0"/>
              <w:jc w:val="center"/>
              <w:textAlignment w:val="baseline"/>
              <w:rPr>
                <w:ins w:id="11868" w:author="R4-2108580" w:date="2021-05-31T13:34:00Z"/>
                <w:rFonts w:ascii="Arial" w:hAnsi="Arial" w:cs="Arial"/>
                <w:sz w:val="18"/>
                <w:lang w:eastAsia="en-GB"/>
              </w:rPr>
            </w:pPr>
            <w:ins w:id="1186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E40B251" w14:textId="77777777" w:rsidR="00A70E9C" w:rsidRPr="00A70E9C" w:rsidRDefault="00A70E9C" w:rsidP="00A70E9C">
            <w:pPr>
              <w:keepNext/>
              <w:keepLines/>
              <w:overflowPunct w:val="0"/>
              <w:autoSpaceDE w:val="0"/>
              <w:autoSpaceDN w:val="0"/>
              <w:adjustRightInd w:val="0"/>
              <w:spacing w:after="0"/>
              <w:textAlignment w:val="baseline"/>
              <w:rPr>
                <w:ins w:id="11870" w:author="R4-2108580" w:date="2021-05-31T13:34:00Z"/>
                <w:rFonts w:ascii="Arial" w:hAnsi="Arial"/>
                <w:sz w:val="18"/>
                <w:lang w:eastAsia="en-GB"/>
              </w:rPr>
            </w:pPr>
          </w:p>
        </w:tc>
      </w:tr>
      <w:tr w:rsidR="00A70E9C" w:rsidRPr="00A70E9C" w14:paraId="536B5BB7" w14:textId="77777777" w:rsidTr="0016537E">
        <w:trPr>
          <w:cantSplit/>
          <w:trHeight w:val="113"/>
          <w:jc w:val="center"/>
          <w:ins w:id="1187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DBA6D2C" w14:textId="77777777" w:rsidR="00A70E9C" w:rsidRPr="00A70E9C" w:rsidRDefault="00A70E9C" w:rsidP="00A70E9C">
            <w:pPr>
              <w:keepNext/>
              <w:keepLines/>
              <w:overflowPunct w:val="0"/>
              <w:autoSpaceDE w:val="0"/>
              <w:autoSpaceDN w:val="0"/>
              <w:adjustRightInd w:val="0"/>
              <w:spacing w:after="0"/>
              <w:textAlignment w:val="baseline"/>
              <w:rPr>
                <w:ins w:id="11872" w:author="R4-2108580" w:date="2021-05-31T13:34:00Z"/>
                <w:rFonts w:ascii="Arial" w:hAnsi="Arial"/>
                <w:sz w:val="18"/>
                <w:lang w:eastAsia="en-GB"/>
              </w:rPr>
            </w:pPr>
            <w:ins w:id="11873" w:author="R4-2108580" w:date="2021-05-31T13:34:00Z">
              <w:r w:rsidRPr="00A70E9C">
                <w:rPr>
                  <w:rFonts w:ascii="Arial" w:hAnsi="Arial"/>
                  <w:sz w:val="18"/>
                  <w:lang w:eastAsia="en-GB"/>
                </w:rPr>
                <w:t>NR Band n91</w:t>
              </w:r>
            </w:ins>
          </w:p>
        </w:tc>
        <w:tc>
          <w:tcPr>
            <w:tcW w:w="1700" w:type="dxa"/>
            <w:tcBorders>
              <w:top w:val="single" w:sz="2" w:space="0" w:color="auto"/>
              <w:left w:val="single" w:sz="4" w:space="0" w:color="auto"/>
              <w:bottom w:val="single" w:sz="2" w:space="0" w:color="auto"/>
              <w:right w:val="single" w:sz="2" w:space="0" w:color="auto"/>
            </w:tcBorders>
            <w:hideMark/>
          </w:tcPr>
          <w:p w14:paraId="33FB141E" w14:textId="77777777" w:rsidR="00A70E9C" w:rsidRPr="00A70E9C" w:rsidRDefault="00A70E9C" w:rsidP="00A70E9C">
            <w:pPr>
              <w:keepNext/>
              <w:keepLines/>
              <w:overflowPunct w:val="0"/>
              <w:autoSpaceDE w:val="0"/>
              <w:autoSpaceDN w:val="0"/>
              <w:adjustRightInd w:val="0"/>
              <w:spacing w:after="0"/>
              <w:jc w:val="center"/>
              <w:textAlignment w:val="baseline"/>
              <w:rPr>
                <w:ins w:id="11874" w:author="R4-2108580" w:date="2021-05-31T13:34:00Z"/>
                <w:rFonts w:ascii="Arial" w:hAnsi="Arial" w:cs="Arial"/>
                <w:sz w:val="18"/>
                <w:lang w:eastAsia="en-GB"/>
              </w:rPr>
            </w:pPr>
            <w:ins w:id="11875"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423F824A" w14:textId="77777777" w:rsidR="00A70E9C" w:rsidRPr="00A70E9C" w:rsidRDefault="00A70E9C" w:rsidP="00A70E9C">
            <w:pPr>
              <w:keepNext/>
              <w:keepLines/>
              <w:overflowPunct w:val="0"/>
              <w:autoSpaceDE w:val="0"/>
              <w:autoSpaceDN w:val="0"/>
              <w:adjustRightInd w:val="0"/>
              <w:spacing w:after="0"/>
              <w:jc w:val="center"/>
              <w:textAlignment w:val="baseline"/>
              <w:rPr>
                <w:ins w:id="11876" w:author="R4-2108580" w:date="2021-05-31T13:34:00Z"/>
                <w:rFonts w:ascii="Arial" w:hAnsi="Arial" w:cs="Arial"/>
                <w:sz w:val="18"/>
                <w:szCs w:val="18"/>
                <w:lang w:eastAsia="en-GB"/>
              </w:rPr>
            </w:pPr>
            <w:ins w:id="11877"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19761DFD" w14:textId="77777777" w:rsidR="00A70E9C" w:rsidRPr="00A70E9C" w:rsidRDefault="00A70E9C" w:rsidP="00A70E9C">
            <w:pPr>
              <w:keepNext/>
              <w:keepLines/>
              <w:overflowPunct w:val="0"/>
              <w:autoSpaceDE w:val="0"/>
              <w:autoSpaceDN w:val="0"/>
              <w:adjustRightInd w:val="0"/>
              <w:spacing w:after="0"/>
              <w:jc w:val="center"/>
              <w:textAlignment w:val="baseline"/>
              <w:rPr>
                <w:ins w:id="11878" w:author="R4-2108580" w:date="2021-05-31T13:34:00Z"/>
                <w:rFonts w:ascii="Arial" w:hAnsi="Arial" w:cs="Arial"/>
                <w:sz w:val="18"/>
                <w:lang w:eastAsia="en-GB"/>
              </w:rPr>
            </w:pPr>
            <w:ins w:id="1187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36922DD" w14:textId="77777777" w:rsidR="00A70E9C" w:rsidRPr="00A70E9C" w:rsidRDefault="00A70E9C" w:rsidP="00A70E9C">
            <w:pPr>
              <w:keepNext/>
              <w:keepLines/>
              <w:overflowPunct w:val="0"/>
              <w:autoSpaceDE w:val="0"/>
              <w:autoSpaceDN w:val="0"/>
              <w:adjustRightInd w:val="0"/>
              <w:spacing w:after="0"/>
              <w:textAlignment w:val="baseline"/>
              <w:rPr>
                <w:ins w:id="11880" w:author="R4-2108580" w:date="2021-05-31T13:34:00Z"/>
                <w:rFonts w:ascii="Arial" w:hAnsi="Arial"/>
                <w:sz w:val="18"/>
                <w:lang w:eastAsia="en-GB"/>
              </w:rPr>
            </w:pPr>
          </w:p>
        </w:tc>
      </w:tr>
      <w:tr w:rsidR="00A70E9C" w:rsidRPr="00A70E9C" w14:paraId="39082124" w14:textId="77777777" w:rsidTr="0016537E">
        <w:trPr>
          <w:cantSplit/>
          <w:trHeight w:val="113"/>
          <w:jc w:val="center"/>
          <w:ins w:id="1188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8AA56BE" w14:textId="77777777" w:rsidR="00A70E9C" w:rsidRPr="00A70E9C" w:rsidRDefault="00A70E9C" w:rsidP="00A70E9C">
            <w:pPr>
              <w:keepNext/>
              <w:keepLines/>
              <w:overflowPunct w:val="0"/>
              <w:autoSpaceDE w:val="0"/>
              <w:autoSpaceDN w:val="0"/>
              <w:adjustRightInd w:val="0"/>
              <w:spacing w:after="0"/>
              <w:textAlignment w:val="baseline"/>
              <w:rPr>
                <w:ins w:id="11882"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9CE9A02" w14:textId="77777777" w:rsidR="00A70E9C" w:rsidRPr="00A70E9C" w:rsidRDefault="00A70E9C" w:rsidP="00A70E9C">
            <w:pPr>
              <w:keepNext/>
              <w:keepLines/>
              <w:overflowPunct w:val="0"/>
              <w:autoSpaceDE w:val="0"/>
              <w:autoSpaceDN w:val="0"/>
              <w:adjustRightInd w:val="0"/>
              <w:spacing w:after="0"/>
              <w:jc w:val="center"/>
              <w:textAlignment w:val="baseline"/>
              <w:rPr>
                <w:ins w:id="11883" w:author="R4-2108580" w:date="2021-05-31T13:34:00Z"/>
                <w:rFonts w:ascii="Arial" w:hAnsi="Arial" w:cs="Arial"/>
                <w:sz w:val="18"/>
                <w:lang w:eastAsia="en-GB"/>
              </w:rPr>
            </w:pPr>
            <w:ins w:id="11884" w:author="R4-2108580" w:date="2021-05-31T13:34:00Z">
              <w:r w:rsidRPr="00A70E9C">
                <w:rPr>
                  <w:rFonts w:ascii="Arial" w:hAnsi="Arial" w:cs="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25F6F02E" w14:textId="77777777" w:rsidR="00A70E9C" w:rsidRPr="00A70E9C" w:rsidRDefault="00A70E9C" w:rsidP="00A70E9C">
            <w:pPr>
              <w:keepNext/>
              <w:keepLines/>
              <w:overflowPunct w:val="0"/>
              <w:autoSpaceDE w:val="0"/>
              <w:autoSpaceDN w:val="0"/>
              <w:adjustRightInd w:val="0"/>
              <w:spacing w:after="0"/>
              <w:jc w:val="center"/>
              <w:textAlignment w:val="baseline"/>
              <w:rPr>
                <w:ins w:id="11885" w:author="R4-2108580" w:date="2021-05-31T13:34:00Z"/>
                <w:rFonts w:ascii="Arial" w:hAnsi="Arial" w:cs="Arial"/>
                <w:sz w:val="18"/>
                <w:szCs w:val="18"/>
                <w:lang w:eastAsia="en-GB"/>
              </w:rPr>
            </w:pPr>
            <w:ins w:id="11886" w:author="R4-2108580" w:date="2021-05-31T13:34:00Z">
              <w:r w:rsidRPr="00A70E9C">
                <w:rPr>
                  <w:rFonts w:ascii="Arial" w:hAnsi="Arial" w:cs="Arial"/>
                  <w:sz w:val="18"/>
                  <w:szCs w:val="18"/>
                </w:rPr>
                <w:t>-40.4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0D68EA0F" w14:textId="77777777" w:rsidR="00A70E9C" w:rsidRPr="00A70E9C" w:rsidRDefault="00A70E9C" w:rsidP="00A70E9C">
            <w:pPr>
              <w:keepNext/>
              <w:keepLines/>
              <w:overflowPunct w:val="0"/>
              <w:autoSpaceDE w:val="0"/>
              <w:autoSpaceDN w:val="0"/>
              <w:adjustRightInd w:val="0"/>
              <w:spacing w:after="0"/>
              <w:jc w:val="center"/>
              <w:textAlignment w:val="baseline"/>
              <w:rPr>
                <w:ins w:id="11887" w:author="R4-2108580" w:date="2021-05-31T13:34:00Z"/>
                <w:rFonts w:ascii="Arial" w:hAnsi="Arial" w:cs="Arial"/>
                <w:sz w:val="18"/>
                <w:lang w:eastAsia="en-GB"/>
              </w:rPr>
            </w:pPr>
            <w:ins w:id="1188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CE7F0A8" w14:textId="77777777" w:rsidR="00A70E9C" w:rsidRPr="00A70E9C" w:rsidRDefault="00A70E9C" w:rsidP="00A70E9C">
            <w:pPr>
              <w:keepNext/>
              <w:keepLines/>
              <w:overflowPunct w:val="0"/>
              <w:autoSpaceDE w:val="0"/>
              <w:autoSpaceDN w:val="0"/>
              <w:adjustRightInd w:val="0"/>
              <w:spacing w:after="0"/>
              <w:textAlignment w:val="baseline"/>
              <w:rPr>
                <w:ins w:id="11889" w:author="R4-2108580" w:date="2021-05-31T13:34:00Z"/>
                <w:rFonts w:ascii="Arial" w:hAnsi="Arial"/>
                <w:sz w:val="18"/>
                <w:lang w:eastAsia="en-GB"/>
              </w:rPr>
            </w:pPr>
          </w:p>
        </w:tc>
      </w:tr>
      <w:tr w:rsidR="00A70E9C" w:rsidRPr="00A70E9C" w14:paraId="328EE73B" w14:textId="77777777" w:rsidTr="0016537E">
        <w:trPr>
          <w:cantSplit/>
          <w:trHeight w:val="113"/>
          <w:jc w:val="center"/>
          <w:ins w:id="11890"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7EC4031" w14:textId="77777777" w:rsidR="00A70E9C" w:rsidRPr="00A70E9C" w:rsidRDefault="00A70E9C" w:rsidP="00A70E9C">
            <w:pPr>
              <w:keepNext/>
              <w:keepLines/>
              <w:overflowPunct w:val="0"/>
              <w:autoSpaceDE w:val="0"/>
              <w:autoSpaceDN w:val="0"/>
              <w:adjustRightInd w:val="0"/>
              <w:spacing w:after="0"/>
              <w:textAlignment w:val="baseline"/>
              <w:rPr>
                <w:ins w:id="11891" w:author="R4-2108580" w:date="2021-05-31T13:34:00Z"/>
                <w:rFonts w:ascii="Arial" w:hAnsi="Arial"/>
                <w:sz w:val="18"/>
                <w:lang w:eastAsia="en-GB"/>
              </w:rPr>
            </w:pPr>
            <w:ins w:id="11892" w:author="R4-2108580" w:date="2021-05-31T13:34:00Z">
              <w:r w:rsidRPr="00A70E9C">
                <w:rPr>
                  <w:rFonts w:ascii="Arial" w:hAnsi="Arial"/>
                  <w:sz w:val="18"/>
                  <w:lang w:eastAsia="en-GB"/>
                </w:rPr>
                <w:t>NR Band n92</w:t>
              </w:r>
            </w:ins>
          </w:p>
        </w:tc>
        <w:tc>
          <w:tcPr>
            <w:tcW w:w="1700" w:type="dxa"/>
            <w:tcBorders>
              <w:top w:val="single" w:sz="2" w:space="0" w:color="auto"/>
              <w:left w:val="single" w:sz="4" w:space="0" w:color="auto"/>
              <w:bottom w:val="single" w:sz="2" w:space="0" w:color="auto"/>
              <w:right w:val="single" w:sz="2" w:space="0" w:color="auto"/>
            </w:tcBorders>
            <w:hideMark/>
          </w:tcPr>
          <w:p w14:paraId="0D6750AD" w14:textId="77777777" w:rsidR="00A70E9C" w:rsidRPr="00A70E9C" w:rsidRDefault="00A70E9C" w:rsidP="00A70E9C">
            <w:pPr>
              <w:keepNext/>
              <w:keepLines/>
              <w:overflowPunct w:val="0"/>
              <w:autoSpaceDE w:val="0"/>
              <w:autoSpaceDN w:val="0"/>
              <w:adjustRightInd w:val="0"/>
              <w:spacing w:after="0"/>
              <w:jc w:val="center"/>
              <w:textAlignment w:val="baseline"/>
              <w:rPr>
                <w:ins w:id="11893" w:author="R4-2108580" w:date="2021-05-31T13:34:00Z"/>
                <w:rFonts w:ascii="Arial" w:hAnsi="Arial" w:cs="Arial"/>
                <w:sz w:val="18"/>
                <w:lang w:eastAsia="en-GB"/>
              </w:rPr>
            </w:pPr>
            <w:ins w:id="11894"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4F8EAB27" w14:textId="77777777" w:rsidR="00A70E9C" w:rsidRPr="00A70E9C" w:rsidRDefault="00A70E9C" w:rsidP="00A70E9C">
            <w:pPr>
              <w:keepNext/>
              <w:keepLines/>
              <w:overflowPunct w:val="0"/>
              <w:autoSpaceDE w:val="0"/>
              <w:autoSpaceDN w:val="0"/>
              <w:adjustRightInd w:val="0"/>
              <w:spacing w:after="0"/>
              <w:jc w:val="center"/>
              <w:textAlignment w:val="baseline"/>
              <w:rPr>
                <w:ins w:id="11895" w:author="R4-2108580" w:date="2021-05-31T13:34:00Z"/>
                <w:rFonts w:ascii="Arial" w:hAnsi="Arial" w:cs="Arial"/>
                <w:sz w:val="18"/>
                <w:szCs w:val="18"/>
                <w:lang w:eastAsia="en-GB"/>
              </w:rPr>
            </w:pPr>
            <w:ins w:id="11896" w:author="R4-2108580" w:date="2021-05-31T13:34:00Z">
              <w:r w:rsidRPr="00A70E9C">
                <w:rPr>
                  <w:rFonts w:ascii="Arial" w:hAnsi="Arial" w:cs="Arial"/>
                  <w:sz w:val="18"/>
                  <w:szCs w:val="18"/>
                  <w:lang w:eastAsia="ko-KR"/>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F48DAC0" w14:textId="77777777" w:rsidR="00A70E9C" w:rsidRPr="00A70E9C" w:rsidRDefault="00A70E9C" w:rsidP="00A70E9C">
            <w:pPr>
              <w:keepNext/>
              <w:keepLines/>
              <w:overflowPunct w:val="0"/>
              <w:autoSpaceDE w:val="0"/>
              <w:autoSpaceDN w:val="0"/>
              <w:adjustRightInd w:val="0"/>
              <w:spacing w:after="0"/>
              <w:jc w:val="center"/>
              <w:textAlignment w:val="baseline"/>
              <w:rPr>
                <w:ins w:id="11897" w:author="R4-2108580" w:date="2021-05-31T13:34:00Z"/>
                <w:rFonts w:ascii="Arial" w:hAnsi="Arial" w:cs="Arial"/>
                <w:sz w:val="18"/>
                <w:lang w:eastAsia="en-GB"/>
              </w:rPr>
            </w:pPr>
            <w:ins w:id="1189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8FCBA97" w14:textId="77777777" w:rsidR="00A70E9C" w:rsidRPr="00A70E9C" w:rsidRDefault="00A70E9C" w:rsidP="00A70E9C">
            <w:pPr>
              <w:keepNext/>
              <w:keepLines/>
              <w:overflowPunct w:val="0"/>
              <w:autoSpaceDE w:val="0"/>
              <w:autoSpaceDN w:val="0"/>
              <w:adjustRightInd w:val="0"/>
              <w:spacing w:after="0"/>
              <w:textAlignment w:val="baseline"/>
              <w:rPr>
                <w:ins w:id="11899" w:author="R4-2108580" w:date="2021-05-31T13:34:00Z"/>
                <w:rFonts w:ascii="Arial" w:hAnsi="Arial"/>
                <w:sz w:val="18"/>
                <w:lang w:eastAsia="en-GB"/>
              </w:rPr>
            </w:pPr>
          </w:p>
        </w:tc>
      </w:tr>
      <w:tr w:rsidR="00A70E9C" w:rsidRPr="00A70E9C" w14:paraId="62117845" w14:textId="77777777" w:rsidTr="0016537E">
        <w:trPr>
          <w:cantSplit/>
          <w:trHeight w:val="113"/>
          <w:jc w:val="center"/>
          <w:ins w:id="1190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F499B00" w14:textId="77777777" w:rsidR="00A70E9C" w:rsidRPr="00A70E9C" w:rsidRDefault="00A70E9C" w:rsidP="00A70E9C">
            <w:pPr>
              <w:keepNext/>
              <w:keepLines/>
              <w:overflowPunct w:val="0"/>
              <w:autoSpaceDE w:val="0"/>
              <w:autoSpaceDN w:val="0"/>
              <w:adjustRightInd w:val="0"/>
              <w:spacing w:after="0"/>
              <w:textAlignment w:val="baseline"/>
              <w:rPr>
                <w:ins w:id="11901"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5CC1D4D" w14:textId="77777777" w:rsidR="00A70E9C" w:rsidRPr="00A70E9C" w:rsidRDefault="00A70E9C" w:rsidP="00A70E9C">
            <w:pPr>
              <w:keepNext/>
              <w:keepLines/>
              <w:overflowPunct w:val="0"/>
              <w:autoSpaceDE w:val="0"/>
              <w:autoSpaceDN w:val="0"/>
              <w:adjustRightInd w:val="0"/>
              <w:spacing w:after="0"/>
              <w:jc w:val="center"/>
              <w:textAlignment w:val="baseline"/>
              <w:rPr>
                <w:ins w:id="11902" w:author="R4-2108580" w:date="2021-05-31T13:34:00Z"/>
                <w:rFonts w:ascii="Arial" w:hAnsi="Arial" w:cs="Arial"/>
                <w:sz w:val="18"/>
                <w:lang w:eastAsia="en-GB"/>
              </w:rPr>
            </w:pPr>
            <w:ins w:id="11903" w:author="R4-2108580" w:date="2021-05-31T13:34:00Z">
              <w:r w:rsidRPr="00A70E9C">
                <w:rPr>
                  <w:rFonts w:ascii="Arial" w:hAnsi="Arial" w:cs="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728CE5B1" w14:textId="77777777" w:rsidR="00A70E9C" w:rsidRPr="00A70E9C" w:rsidRDefault="00A70E9C" w:rsidP="00A70E9C">
            <w:pPr>
              <w:keepNext/>
              <w:keepLines/>
              <w:overflowPunct w:val="0"/>
              <w:autoSpaceDE w:val="0"/>
              <w:autoSpaceDN w:val="0"/>
              <w:adjustRightInd w:val="0"/>
              <w:spacing w:after="0"/>
              <w:jc w:val="center"/>
              <w:textAlignment w:val="baseline"/>
              <w:rPr>
                <w:ins w:id="11904" w:author="R4-2108580" w:date="2021-05-31T13:34:00Z"/>
                <w:rFonts w:ascii="Arial" w:hAnsi="Arial" w:cs="Arial"/>
                <w:sz w:val="18"/>
                <w:szCs w:val="18"/>
                <w:lang w:eastAsia="en-GB"/>
              </w:rPr>
            </w:pPr>
            <w:ins w:id="1190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254A586" w14:textId="77777777" w:rsidR="00A70E9C" w:rsidRPr="00A70E9C" w:rsidRDefault="00A70E9C" w:rsidP="00A70E9C">
            <w:pPr>
              <w:keepNext/>
              <w:keepLines/>
              <w:overflowPunct w:val="0"/>
              <w:autoSpaceDE w:val="0"/>
              <w:autoSpaceDN w:val="0"/>
              <w:adjustRightInd w:val="0"/>
              <w:spacing w:after="0"/>
              <w:jc w:val="center"/>
              <w:textAlignment w:val="baseline"/>
              <w:rPr>
                <w:ins w:id="11906" w:author="R4-2108580" w:date="2021-05-31T13:34:00Z"/>
                <w:rFonts w:ascii="Arial" w:hAnsi="Arial" w:cs="Arial"/>
                <w:sz w:val="18"/>
                <w:lang w:eastAsia="en-GB"/>
              </w:rPr>
            </w:pPr>
            <w:ins w:id="1190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45EC0A6" w14:textId="77777777" w:rsidR="00A70E9C" w:rsidRPr="00A70E9C" w:rsidRDefault="00A70E9C" w:rsidP="00A70E9C">
            <w:pPr>
              <w:keepNext/>
              <w:keepLines/>
              <w:overflowPunct w:val="0"/>
              <w:autoSpaceDE w:val="0"/>
              <w:autoSpaceDN w:val="0"/>
              <w:adjustRightInd w:val="0"/>
              <w:spacing w:after="0"/>
              <w:textAlignment w:val="baseline"/>
              <w:rPr>
                <w:ins w:id="11908" w:author="R4-2108580" w:date="2021-05-31T13:34:00Z"/>
                <w:rFonts w:ascii="Arial" w:hAnsi="Arial"/>
                <w:sz w:val="18"/>
                <w:lang w:eastAsia="en-GB"/>
              </w:rPr>
            </w:pPr>
          </w:p>
        </w:tc>
      </w:tr>
      <w:tr w:rsidR="00A70E9C" w:rsidRPr="00A70E9C" w14:paraId="5EFE01BD" w14:textId="77777777" w:rsidTr="0016537E">
        <w:trPr>
          <w:cantSplit/>
          <w:trHeight w:val="113"/>
          <w:jc w:val="center"/>
          <w:ins w:id="1190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33FD258" w14:textId="77777777" w:rsidR="00A70E9C" w:rsidRPr="00A70E9C" w:rsidRDefault="00A70E9C" w:rsidP="00A70E9C">
            <w:pPr>
              <w:keepNext/>
              <w:keepLines/>
              <w:overflowPunct w:val="0"/>
              <w:autoSpaceDE w:val="0"/>
              <w:autoSpaceDN w:val="0"/>
              <w:adjustRightInd w:val="0"/>
              <w:spacing w:after="0"/>
              <w:textAlignment w:val="baseline"/>
              <w:rPr>
                <w:ins w:id="11910" w:author="R4-2108580" w:date="2021-05-31T13:34:00Z"/>
                <w:rFonts w:ascii="Arial" w:hAnsi="Arial"/>
                <w:sz w:val="18"/>
                <w:lang w:eastAsia="en-GB"/>
              </w:rPr>
            </w:pPr>
            <w:ins w:id="11911" w:author="R4-2108580" w:date="2021-05-31T13:34:00Z">
              <w:r w:rsidRPr="00A70E9C">
                <w:rPr>
                  <w:rFonts w:ascii="Arial" w:hAnsi="Arial"/>
                  <w:sz w:val="18"/>
                  <w:lang w:eastAsia="en-GB"/>
                </w:rPr>
                <w:t>NR Band n93</w:t>
              </w:r>
            </w:ins>
          </w:p>
        </w:tc>
        <w:tc>
          <w:tcPr>
            <w:tcW w:w="1700" w:type="dxa"/>
            <w:tcBorders>
              <w:top w:val="single" w:sz="2" w:space="0" w:color="auto"/>
              <w:left w:val="single" w:sz="4" w:space="0" w:color="auto"/>
              <w:bottom w:val="single" w:sz="2" w:space="0" w:color="auto"/>
              <w:right w:val="single" w:sz="2" w:space="0" w:color="auto"/>
            </w:tcBorders>
            <w:hideMark/>
          </w:tcPr>
          <w:p w14:paraId="52756DA8" w14:textId="77777777" w:rsidR="00A70E9C" w:rsidRPr="00A70E9C" w:rsidRDefault="00A70E9C" w:rsidP="00A70E9C">
            <w:pPr>
              <w:keepNext/>
              <w:keepLines/>
              <w:overflowPunct w:val="0"/>
              <w:autoSpaceDE w:val="0"/>
              <w:autoSpaceDN w:val="0"/>
              <w:adjustRightInd w:val="0"/>
              <w:spacing w:after="0"/>
              <w:jc w:val="center"/>
              <w:textAlignment w:val="baseline"/>
              <w:rPr>
                <w:ins w:id="11912" w:author="R4-2108580" w:date="2021-05-31T13:34:00Z"/>
                <w:rFonts w:ascii="Arial" w:hAnsi="Arial" w:cs="Arial"/>
                <w:sz w:val="18"/>
                <w:lang w:eastAsia="en-GB"/>
              </w:rPr>
            </w:pPr>
            <w:ins w:id="11913"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7DFCB140" w14:textId="77777777" w:rsidR="00A70E9C" w:rsidRPr="00A70E9C" w:rsidRDefault="00A70E9C" w:rsidP="00A70E9C">
            <w:pPr>
              <w:keepNext/>
              <w:keepLines/>
              <w:overflowPunct w:val="0"/>
              <w:autoSpaceDE w:val="0"/>
              <w:autoSpaceDN w:val="0"/>
              <w:adjustRightInd w:val="0"/>
              <w:spacing w:after="0"/>
              <w:jc w:val="center"/>
              <w:textAlignment w:val="baseline"/>
              <w:rPr>
                <w:ins w:id="11914" w:author="R4-2108580" w:date="2021-05-31T13:34:00Z"/>
                <w:rFonts w:ascii="Arial" w:hAnsi="Arial" w:cs="Arial"/>
                <w:sz w:val="18"/>
                <w:szCs w:val="18"/>
                <w:lang w:eastAsia="en-GB"/>
              </w:rPr>
            </w:pPr>
            <w:ins w:id="1191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228E1AE" w14:textId="77777777" w:rsidR="00A70E9C" w:rsidRPr="00A70E9C" w:rsidRDefault="00A70E9C" w:rsidP="00A70E9C">
            <w:pPr>
              <w:keepNext/>
              <w:keepLines/>
              <w:overflowPunct w:val="0"/>
              <w:autoSpaceDE w:val="0"/>
              <w:autoSpaceDN w:val="0"/>
              <w:adjustRightInd w:val="0"/>
              <w:spacing w:after="0"/>
              <w:jc w:val="center"/>
              <w:textAlignment w:val="baseline"/>
              <w:rPr>
                <w:ins w:id="11916" w:author="R4-2108580" w:date="2021-05-31T13:34:00Z"/>
                <w:rFonts w:ascii="Arial" w:hAnsi="Arial" w:cs="Arial"/>
                <w:sz w:val="18"/>
                <w:lang w:eastAsia="en-GB"/>
              </w:rPr>
            </w:pPr>
            <w:ins w:id="1191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566ACBF" w14:textId="77777777" w:rsidR="00A70E9C" w:rsidRPr="00A70E9C" w:rsidRDefault="00A70E9C" w:rsidP="00A70E9C">
            <w:pPr>
              <w:keepNext/>
              <w:keepLines/>
              <w:overflowPunct w:val="0"/>
              <w:autoSpaceDE w:val="0"/>
              <w:autoSpaceDN w:val="0"/>
              <w:adjustRightInd w:val="0"/>
              <w:spacing w:after="0"/>
              <w:textAlignment w:val="baseline"/>
              <w:rPr>
                <w:ins w:id="11918" w:author="R4-2108580" w:date="2021-05-31T13:34:00Z"/>
                <w:rFonts w:ascii="Arial" w:hAnsi="Arial"/>
                <w:sz w:val="18"/>
                <w:lang w:eastAsia="en-GB"/>
              </w:rPr>
            </w:pPr>
          </w:p>
        </w:tc>
      </w:tr>
      <w:tr w:rsidR="00A70E9C" w:rsidRPr="00A70E9C" w14:paraId="21D0DE99" w14:textId="77777777" w:rsidTr="0016537E">
        <w:trPr>
          <w:cantSplit/>
          <w:trHeight w:val="113"/>
          <w:jc w:val="center"/>
          <w:ins w:id="1191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1958E25" w14:textId="77777777" w:rsidR="00A70E9C" w:rsidRPr="00A70E9C" w:rsidRDefault="00A70E9C" w:rsidP="00A70E9C">
            <w:pPr>
              <w:keepNext/>
              <w:keepLines/>
              <w:overflowPunct w:val="0"/>
              <w:autoSpaceDE w:val="0"/>
              <w:autoSpaceDN w:val="0"/>
              <w:adjustRightInd w:val="0"/>
              <w:spacing w:after="0"/>
              <w:textAlignment w:val="baseline"/>
              <w:rPr>
                <w:ins w:id="11920"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17AFD27" w14:textId="77777777" w:rsidR="00A70E9C" w:rsidRPr="00A70E9C" w:rsidRDefault="00A70E9C" w:rsidP="00A70E9C">
            <w:pPr>
              <w:keepNext/>
              <w:keepLines/>
              <w:overflowPunct w:val="0"/>
              <w:autoSpaceDE w:val="0"/>
              <w:autoSpaceDN w:val="0"/>
              <w:adjustRightInd w:val="0"/>
              <w:spacing w:after="0"/>
              <w:jc w:val="center"/>
              <w:textAlignment w:val="baseline"/>
              <w:rPr>
                <w:ins w:id="11921" w:author="R4-2108580" w:date="2021-05-31T13:34:00Z"/>
                <w:rFonts w:ascii="Arial" w:hAnsi="Arial" w:cs="Arial"/>
                <w:sz w:val="18"/>
                <w:lang w:eastAsia="en-GB"/>
              </w:rPr>
            </w:pPr>
            <w:ins w:id="11922" w:author="R4-2108580" w:date="2021-05-31T13:34:00Z">
              <w:r w:rsidRPr="00A70E9C">
                <w:rPr>
                  <w:rFonts w:ascii="Arial" w:hAnsi="Arial" w:cs="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164EA799" w14:textId="77777777" w:rsidR="00A70E9C" w:rsidRPr="00A70E9C" w:rsidRDefault="00A70E9C" w:rsidP="00A70E9C">
            <w:pPr>
              <w:keepNext/>
              <w:keepLines/>
              <w:overflowPunct w:val="0"/>
              <w:autoSpaceDE w:val="0"/>
              <w:autoSpaceDN w:val="0"/>
              <w:adjustRightInd w:val="0"/>
              <w:spacing w:after="0"/>
              <w:jc w:val="center"/>
              <w:textAlignment w:val="baseline"/>
              <w:rPr>
                <w:ins w:id="11923" w:author="R4-2108580" w:date="2021-05-31T13:34:00Z"/>
                <w:rFonts w:ascii="Arial" w:hAnsi="Arial" w:cs="Arial"/>
                <w:sz w:val="18"/>
                <w:szCs w:val="18"/>
                <w:lang w:eastAsia="en-GB"/>
              </w:rPr>
            </w:pPr>
            <w:ins w:id="1192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28057BF" w14:textId="77777777" w:rsidR="00A70E9C" w:rsidRPr="00A70E9C" w:rsidRDefault="00A70E9C" w:rsidP="00A70E9C">
            <w:pPr>
              <w:keepNext/>
              <w:keepLines/>
              <w:overflowPunct w:val="0"/>
              <w:autoSpaceDE w:val="0"/>
              <w:autoSpaceDN w:val="0"/>
              <w:adjustRightInd w:val="0"/>
              <w:spacing w:after="0"/>
              <w:jc w:val="center"/>
              <w:textAlignment w:val="baseline"/>
              <w:rPr>
                <w:ins w:id="11925" w:author="R4-2108580" w:date="2021-05-31T13:34:00Z"/>
                <w:rFonts w:ascii="Arial" w:hAnsi="Arial" w:cs="Arial"/>
                <w:sz w:val="18"/>
                <w:lang w:eastAsia="en-GB"/>
              </w:rPr>
            </w:pPr>
            <w:ins w:id="1192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0B318F2" w14:textId="77777777" w:rsidR="00A70E9C" w:rsidRPr="00A70E9C" w:rsidRDefault="00A70E9C" w:rsidP="00A70E9C">
            <w:pPr>
              <w:keepNext/>
              <w:keepLines/>
              <w:overflowPunct w:val="0"/>
              <w:autoSpaceDE w:val="0"/>
              <w:autoSpaceDN w:val="0"/>
              <w:adjustRightInd w:val="0"/>
              <w:spacing w:after="0"/>
              <w:textAlignment w:val="baseline"/>
              <w:rPr>
                <w:ins w:id="11927" w:author="R4-2108580" w:date="2021-05-31T13:34:00Z"/>
                <w:rFonts w:ascii="Arial" w:hAnsi="Arial"/>
                <w:sz w:val="18"/>
                <w:lang w:eastAsia="en-GB"/>
              </w:rPr>
            </w:pPr>
          </w:p>
        </w:tc>
      </w:tr>
      <w:tr w:rsidR="00A70E9C" w:rsidRPr="00A70E9C" w14:paraId="04208D3B" w14:textId="77777777" w:rsidTr="0016537E">
        <w:trPr>
          <w:cantSplit/>
          <w:trHeight w:val="113"/>
          <w:jc w:val="center"/>
          <w:ins w:id="1192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4F84F99" w14:textId="77777777" w:rsidR="00A70E9C" w:rsidRPr="00A70E9C" w:rsidRDefault="00A70E9C" w:rsidP="00A70E9C">
            <w:pPr>
              <w:keepNext/>
              <w:keepLines/>
              <w:overflowPunct w:val="0"/>
              <w:autoSpaceDE w:val="0"/>
              <w:autoSpaceDN w:val="0"/>
              <w:adjustRightInd w:val="0"/>
              <w:spacing w:after="0"/>
              <w:textAlignment w:val="baseline"/>
              <w:rPr>
                <w:ins w:id="11929" w:author="R4-2108580" w:date="2021-05-31T13:34:00Z"/>
                <w:rFonts w:ascii="Arial" w:hAnsi="Arial"/>
                <w:sz w:val="18"/>
                <w:lang w:eastAsia="en-GB"/>
              </w:rPr>
            </w:pPr>
            <w:ins w:id="11930" w:author="R4-2108580" w:date="2021-05-31T13:34:00Z">
              <w:r w:rsidRPr="00A70E9C">
                <w:rPr>
                  <w:rFonts w:ascii="Arial" w:hAnsi="Arial"/>
                  <w:sz w:val="18"/>
                  <w:lang w:eastAsia="en-GB"/>
                </w:rPr>
                <w:t>NR Band n94</w:t>
              </w:r>
            </w:ins>
          </w:p>
        </w:tc>
        <w:tc>
          <w:tcPr>
            <w:tcW w:w="1700" w:type="dxa"/>
            <w:tcBorders>
              <w:top w:val="single" w:sz="2" w:space="0" w:color="auto"/>
              <w:left w:val="single" w:sz="4" w:space="0" w:color="auto"/>
              <w:bottom w:val="single" w:sz="2" w:space="0" w:color="auto"/>
              <w:right w:val="single" w:sz="2" w:space="0" w:color="auto"/>
            </w:tcBorders>
            <w:hideMark/>
          </w:tcPr>
          <w:p w14:paraId="25128D61" w14:textId="77777777" w:rsidR="00A70E9C" w:rsidRPr="00A70E9C" w:rsidRDefault="00A70E9C" w:rsidP="00A70E9C">
            <w:pPr>
              <w:keepNext/>
              <w:keepLines/>
              <w:overflowPunct w:val="0"/>
              <w:autoSpaceDE w:val="0"/>
              <w:autoSpaceDN w:val="0"/>
              <w:adjustRightInd w:val="0"/>
              <w:spacing w:after="0"/>
              <w:jc w:val="center"/>
              <w:textAlignment w:val="baseline"/>
              <w:rPr>
                <w:ins w:id="11931" w:author="R4-2108580" w:date="2021-05-31T13:34:00Z"/>
                <w:rFonts w:ascii="Arial" w:hAnsi="Arial" w:cs="Arial"/>
                <w:sz w:val="18"/>
                <w:lang w:eastAsia="en-GB"/>
              </w:rPr>
            </w:pPr>
            <w:ins w:id="11932"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53C69230" w14:textId="77777777" w:rsidR="00A70E9C" w:rsidRPr="00A70E9C" w:rsidRDefault="00A70E9C" w:rsidP="00A70E9C">
            <w:pPr>
              <w:keepNext/>
              <w:keepLines/>
              <w:overflowPunct w:val="0"/>
              <w:autoSpaceDE w:val="0"/>
              <w:autoSpaceDN w:val="0"/>
              <w:adjustRightInd w:val="0"/>
              <w:spacing w:after="0"/>
              <w:jc w:val="center"/>
              <w:textAlignment w:val="baseline"/>
              <w:rPr>
                <w:ins w:id="11933" w:author="R4-2108580" w:date="2021-05-31T13:34:00Z"/>
                <w:rFonts w:ascii="Arial" w:hAnsi="Arial" w:cs="Arial"/>
                <w:sz w:val="18"/>
                <w:szCs w:val="18"/>
                <w:lang w:eastAsia="en-GB"/>
              </w:rPr>
            </w:pPr>
            <w:ins w:id="11934"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3E30E03" w14:textId="77777777" w:rsidR="00A70E9C" w:rsidRPr="00A70E9C" w:rsidRDefault="00A70E9C" w:rsidP="00A70E9C">
            <w:pPr>
              <w:keepNext/>
              <w:keepLines/>
              <w:overflowPunct w:val="0"/>
              <w:autoSpaceDE w:val="0"/>
              <w:autoSpaceDN w:val="0"/>
              <w:adjustRightInd w:val="0"/>
              <w:spacing w:after="0"/>
              <w:jc w:val="center"/>
              <w:textAlignment w:val="baseline"/>
              <w:rPr>
                <w:ins w:id="11935" w:author="R4-2108580" w:date="2021-05-31T13:34:00Z"/>
                <w:rFonts w:ascii="Arial" w:hAnsi="Arial" w:cs="Arial"/>
                <w:sz w:val="18"/>
                <w:lang w:eastAsia="en-GB"/>
              </w:rPr>
            </w:pPr>
            <w:ins w:id="1193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89D4303" w14:textId="77777777" w:rsidR="00A70E9C" w:rsidRPr="00A70E9C" w:rsidRDefault="00A70E9C" w:rsidP="00A70E9C">
            <w:pPr>
              <w:keepNext/>
              <w:keepLines/>
              <w:overflowPunct w:val="0"/>
              <w:autoSpaceDE w:val="0"/>
              <w:autoSpaceDN w:val="0"/>
              <w:adjustRightInd w:val="0"/>
              <w:spacing w:after="0"/>
              <w:textAlignment w:val="baseline"/>
              <w:rPr>
                <w:ins w:id="11937" w:author="R4-2108580" w:date="2021-05-31T13:34:00Z"/>
                <w:rFonts w:ascii="Arial" w:hAnsi="Arial"/>
                <w:sz w:val="18"/>
                <w:lang w:eastAsia="en-GB"/>
              </w:rPr>
            </w:pPr>
          </w:p>
        </w:tc>
      </w:tr>
      <w:tr w:rsidR="00A70E9C" w:rsidRPr="00A70E9C" w14:paraId="43E39C18" w14:textId="77777777" w:rsidTr="0016537E">
        <w:trPr>
          <w:cantSplit/>
          <w:trHeight w:val="113"/>
          <w:jc w:val="center"/>
          <w:ins w:id="1193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FD6BA51" w14:textId="77777777" w:rsidR="00A70E9C" w:rsidRPr="00A70E9C" w:rsidRDefault="00A70E9C" w:rsidP="00A70E9C">
            <w:pPr>
              <w:keepNext/>
              <w:keepLines/>
              <w:overflowPunct w:val="0"/>
              <w:autoSpaceDE w:val="0"/>
              <w:autoSpaceDN w:val="0"/>
              <w:adjustRightInd w:val="0"/>
              <w:spacing w:after="0"/>
              <w:textAlignment w:val="baseline"/>
              <w:rPr>
                <w:ins w:id="11939"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BB6A3DF" w14:textId="77777777" w:rsidR="00A70E9C" w:rsidRPr="00A70E9C" w:rsidRDefault="00A70E9C" w:rsidP="00A70E9C">
            <w:pPr>
              <w:keepNext/>
              <w:keepLines/>
              <w:overflowPunct w:val="0"/>
              <w:autoSpaceDE w:val="0"/>
              <w:autoSpaceDN w:val="0"/>
              <w:adjustRightInd w:val="0"/>
              <w:spacing w:after="0"/>
              <w:jc w:val="center"/>
              <w:textAlignment w:val="baseline"/>
              <w:rPr>
                <w:ins w:id="11940" w:author="R4-2108580" w:date="2021-05-31T13:34:00Z"/>
                <w:rFonts w:ascii="Arial" w:hAnsi="Arial" w:cs="Arial"/>
                <w:sz w:val="18"/>
                <w:lang w:eastAsia="en-GB"/>
              </w:rPr>
            </w:pPr>
            <w:ins w:id="11941" w:author="R4-2108580" w:date="2021-05-31T13:34:00Z">
              <w:r w:rsidRPr="00A70E9C">
                <w:rPr>
                  <w:rFonts w:ascii="Arial" w:hAnsi="Arial" w:cs="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48B971F6" w14:textId="77777777" w:rsidR="00A70E9C" w:rsidRPr="00A70E9C" w:rsidRDefault="00A70E9C" w:rsidP="00A70E9C">
            <w:pPr>
              <w:keepNext/>
              <w:keepLines/>
              <w:overflowPunct w:val="0"/>
              <w:autoSpaceDE w:val="0"/>
              <w:autoSpaceDN w:val="0"/>
              <w:adjustRightInd w:val="0"/>
              <w:spacing w:after="0"/>
              <w:jc w:val="center"/>
              <w:textAlignment w:val="baseline"/>
              <w:rPr>
                <w:ins w:id="11942" w:author="R4-2108580" w:date="2021-05-31T13:34:00Z"/>
                <w:rFonts w:ascii="Arial" w:hAnsi="Arial" w:cs="Arial"/>
                <w:sz w:val="18"/>
                <w:szCs w:val="18"/>
                <w:lang w:eastAsia="en-GB"/>
              </w:rPr>
            </w:pPr>
            <w:ins w:id="1194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D55BCF1" w14:textId="77777777" w:rsidR="00A70E9C" w:rsidRPr="00A70E9C" w:rsidRDefault="00A70E9C" w:rsidP="00A70E9C">
            <w:pPr>
              <w:keepNext/>
              <w:keepLines/>
              <w:overflowPunct w:val="0"/>
              <w:autoSpaceDE w:val="0"/>
              <w:autoSpaceDN w:val="0"/>
              <w:adjustRightInd w:val="0"/>
              <w:spacing w:after="0"/>
              <w:jc w:val="center"/>
              <w:textAlignment w:val="baseline"/>
              <w:rPr>
                <w:ins w:id="11944" w:author="R4-2108580" w:date="2021-05-31T13:34:00Z"/>
                <w:rFonts w:ascii="Arial" w:hAnsi="Arial" w:cs="Arial"/>
                <w:sz w:val="18"/>
                <w:lang w:eastAsia="en-GB"/>
              </w:rPr>
            </w:pPr>
            <w:ins w:id="1194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D3E2379" w14:textId="77777777" w:rsidR="00A70E9C" w:rsidRPr="00A70E9C" w:rsidRDefault="00A70E9C" w:rsidP="00A70E9C">
            <w:pPr>
              <w:keepNext/>
              <w:keepLines/>
              <w:overflowPunct w:val="0"/>
              <w:autoSpaceDE w:val="0"/>
              <w:autoSpaceDN w:val="0"/>
              <w:adjustRightInd w:val="0"/>
              <w:spacing w:after="0"/>
              <w:textAlignment w:val="baseline"/>
              <w:rPr>
                <w:ins w:id="11946" w:author="R4-2108580" w:date="2021-05-31T13:34:00Z"/>
                <w:rFonts w:ascii="Arial" w:hAnsi="Arial"/>
                <w:sz w:val="18"/>
                <w:lang w:eastAsia="en-GB"/>
              </w:rPr>
            </w:pPr>
          </w:p>
        </w:tc>
      </w:tr>
      <w:tr w:rsidR="00A70E9C" w:rsidRPr="00A70E9C" w14:paraId="14C1CF5F" w14:textId="77777777" w:rsidTr="0016537E">
        <w:trPr>
          <w:cantSplit/>
          <w:trHeight w:val="113"/>
          <w:jc w:val="center"/>
          <w:ins w:id="11947"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0DE814F8" w14:textId="77777777" w:rsidR="00A70E9C" w:rsidRPr="00A70E9C" w:rsidRDefault="00A70E9C" w:rsidP="00A70E9C">
            <w:pPr>
              <w:keepNext/>
              <w:keepLines/>
              <w:overflowPunct w:val="0"/>
              <w:autoSpaceDE w:val="0"/>
              <w:autoSpaceDN w:val="0"/>
              <w:adjustRightInd w:val="0"/>
              <w:spacing w:after="0"/>
              <w:textAlignment w:val="baseline"/>
              <w:rPr>
                <w:ins w:id="11948" w:author="R4-2108580" w:date="2021-05-31T13:34:00Z"/>
                <w:rFonts w:ascii="Arial" w:hAnsi="Arial" w:cs="Arial"/>
                <w:sz w:val="18"/>
                <w:lang w:eastAsia="en-GB"/>
              </w:rPr>
            </w:pPr>
            <w:ins w:id="11949" w:author="R4-2108580" w:date="2021-05-31T13:34:00Z">
              <w:r w:rsidRPr="00A70E9C">
                <w:rPr>
                  <w:rFonts w:ascii="Arial" w:hAnsi="Arial" w:cs="Arial"/>
                  <w:sz w:val="18"/>
                  <w:lang w:eastAsia="en-GB"/>
                </w:rPr>
                <w:t>NR Band n95</w:t>
              </w:r>
            </w:ins>
          </w:p>
        </w:tc>
        <w:tc>
          <w:tcPr>
            <w:tcW w:w="1700" w:type="dxa"/>
            <w:tcBorders>
              <w:top w:val="single" w:sz="2" w:space="0" w:color="auto"/>
              <w:left w:val="single" w:sz="2" w:space="0" w:color="auto"/>
              <w:bottom w:val="single" w:sz="2" w:space="0" w:color="auto"/>
              <w:right w:val="single" w:sz="2" w:space="0" w:color="auto"/>
            </w:tcBorders>
            <w:hideMark/>
          </w:tcPr>
          <w:p w14:paraId="1B79362D" w14:textId="77777777" w:rsidR="00A70E9C" w:rsidRPr="00A70E9C" w:rsidRDefault="00A70E9C" w:rsidP="00A70E9C">
            <w:pPr>
              <w:keepNext/>
              <w:keepLines/>
              <w:overflowPunct w:val="0"/>
              <w:autoSpaceDE w:val="0"/>
              <w:autoSpaceDN w:val="0"/>
              <w:adjustRightInd w:val="0"/>
              <w:spacing w:after="0"/>
              <w:jc w:val="center"/>
              <w:textAlignment w:val="baseline"/>
              <w:rPr>
                <w:ins w:id="11950" w:author="R4-2108580" w:date="2021-05-31T13:34:00Z"/>
                <w:rFonts w:ascii="Arial" w:hAnsi="Arial" w:cs="Arial"/>
                <w:sz w:val="18"/>
                <w:lang w:eastAsia="en-GB"/>
              </w:rPr>
            </w:pPr>
            <w:ins w:id="11951" w:author="R4-2108580" w:date="2021-05-31T13:34:00Z">
              <w:r w:rsidRPr="00A70E9C">
                <w:rPr>
                  <w:rFonts w:ascii="Arial" w:hAnsi="Arial" w:cs="Arial"/>
                  <w:sz w:val="18"/>
                  <w:lang w:eastAsia="en-GB"/>
                </w:rPr>
                <w:t>2010 – 2025 MHz</w:t>
              </w:r>
            </w:ins>
          </w:p>
        </w:tc>
        <w:tc>
          <w:tcPr>
            <w:tcW w:w="851" w:type="dxa"/>
            <w:tcBorders>
              <w:top w:val="single" w:sz="2" w:space="0" w:color="auto"/>
              <w:left w:val="single" w:sz="2" w:space="0" w:color="auto"/>
              <w:bottom w:val="single" w:sz="2" w:space="0" w:color="auto"/>
              <w:right w:val="single" w:sz="2" w:space="0" w:color="auto"/>
            </w:tcBorders>
            <w:hideMark/>
          </w:tcPr>
          <w:p w14:paraId="14202C26" w14:textId="77777777" w:rsidR="00A70E9C" w:rsidRPr="00A70E9C" w:rsidRDefault="00A70E9C" w:rsidP="00A70E9C">
            <w:pPr>
              <w:keepNext/>
              <w:keepLines/>
              <w:overflowPunct w:val="0"/>
              <w:autoSpaceDE w:val="0"/>
              <w:autoSpaceDN w:val="0"/>
              <w:adjustRightInd w:val="0"/>
              <w:spacing w:after="0"/>
              <w:jc w:val="center"/>
              <w:textAlignment w:val="baseline"/>
              <w:rPr>
                <w:ins w:id="11952" w:author="R4-2108580" w:date="2021-05-31T13:34:00Z"/>
                <w:rFonts w:ascii="Arial" w:hAnsi="Arial" w:cs="Arial"/>
                <w:sz w:val="18"/>
                <w:szCs w:val="18"/>
                <w:lang w:eastAsia="en-GB"/>
              </w:rPr>
            </w:pPr>
            <w:ins w:id="1195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14A7271" w14:textId="77777777" w:rsidR="00A70E9C" w:rsidRPr="00A70E9C" w:rsidRDefault="00A70E9C" w:rsidP="00A70E9C">
            <w:pPr>
              <w:keepNext/>
              <w:keepLines/>
              <w:overflowPunct w:val="0"/>
              <w:autoSpaceDE w:val="0"/>
              <w:autoSpaceDN w:val="0"/>
              <w:adjustRightInd w:val="0"/>
              <w:spacing w:after="0"/>
              <w:jc w:val="center"/>
              <w:textAlignment w:val="baseline"/>
              <w:rPr>
                <w:ins w:id="11954" w:author="R4-2108580" w:date="2021-05-31T13:34:00Z"/>
                <w:rFonts w:ascii="Arial" w:hAnsi="Arial" w:cs="Arial"/>
                <w:sz w:val="18"/>
                <w:lang w:eastAsia="en-GB"/>
              </w:rPr>
            </w:pPr>
            <w:ins w:id="1195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0151B37" w14:textId="77777777" w:rsidR="00A70E9C" w:rsidRPr="00A70E9C" w:rsidRDefault="00A70E9C" w:rsidP="00A70E9C">
            <w:pPr>
              <w:keepNext/>
              <w:keepLines/>
              <w:overflowPunct w:val="0"/>
              <w:autoSpaceDE w:val="0"/>
              <w:autoSpaceDN w:val="0"/>
              <w:adjustRightInd w:val="0"/>
              <w:spacing w:after="0"/>
              <w:textAlignment w:val="baseline"/>
              <w:rPr>
                <w:ins w:id="11956" w:author="R4-2108580" w:date="2021-05-31T13:34:00Z"/>
                <w:rFonts w:ascii="Arial" w:hAnsi="Arial"/>
                <w:sz w:val="18"/>
                <w:lang w:eastAsia="en-GB"/>
              </w:rPr>
            </w:pPr>
          </w:p>
        </w:tc>
      </w:tr>
    </w:tbl>
    <w:p w14:paraId="6A3D2070" w14:textId="77777777" w:rsidR="00A70E9C" w:rsidRPr="00A70E9C" w:rsidRDefault="00A70E9C" w:rsidP="00A70E9C">
      <w:pPr>
        <w:overflowPunct w:val="0"/>
        <w:autoSpaceDE w:val="0"/>
        <w:autoSpaceDN w:val="0"/>
        <w:adjustRightInd w:val="0"/>
        <w:textAlignment w:val="baseline"/>
        <w:rPr>
          <w:ins w:id="11957" w:author="R4-2108580" w:date="2021-05-31T13:34:00Z"/>
          <w:lang w:eastAsia="en-GB"/>
        </w:rPr>
      </w:pPr>
    </w:p>
    <w:p w14:paraId="461259FB" w14:textId="77777777" w:rsidR="00A70E9C" w:rsidRPr="00A70E9C" w:rsidRDefault="00A70E9C" w:rsidP="00A70E9C">
      <w:pPr>
        <w:keepLines/>
        <w:overflowPunct w:val="0"/>
        <w:autoSpaceDE w:val="0"/>
        <w:autoSpaceDN w:val="0"/>
        <w:adjustRightInd w:val="0"/>
        <w:ind w:left="1135" w:hanging="851"/>
        <w:textAlignment w:val="baseline"/>
        <w:rPr>
          <w:ins w:id="11958" w:author="R4-2108580" w:date="2021-05-31T13:34:00Z"/>
          <w:lang w:eastAsia="en-GB"/>
        </w:rPr>
      </w:pPr>
      <w:ins w:id="11959" w:author="R4-2108580" w:date="2021-05-31T13:34:00Z">
        <w:r w:rsidRPr="00A70E9C">
          <w:rPr>
            <w:lang w:eastAsia="en-GB"/>
          </w:rPr>
          <w:t>NOTE 1:</w:t>
        </w:r>
        <w:r w:rsidRPr="00A70E9C">
          <w:rPr>
            <w:lang w:eastAsia="en-GB"/>
          </w:rPr>
          <w:tab/>
          <w:t>As defined in the scope for spurious emissions in this clause the co-existence requirements in table 6.7.5.4.5.1-1do not apply for the Δf</w:t>
        </w:r>
        <w:r w:rsidRPr="00A70E9C">
          <w:rPr>
            <w:vertAlign w:val="subscript"/>
            <w:lang w:eastAsia="en-GB"/>
          </w:rPr>
          <w:t>OBUE</w:t>
        </w:r>
        <w:r w:rsidRPr="00A70E9C">
          <w:rPr>
            <w:lang w:eastAsia="en-GB"/>
          </w:rPr>
          <w:t xml:space="preserve"> frequency range immediately outside the downlink </w:t>
        </w:r>
        <w:r w:rsidRPr="00A70E9C">
          <w:rPr>
            <w:i/>
            <w:lang w:eastAsia="en-GB"/>
          </w:rPr>
          <w:t>operating band</w:t>
        </w:r>
        <w:r w:rsidRPr="00A70E9C">
          <w:rPr>
            <w:lang w:eastAsia="en-GB"/>
          </w:rPr>
          <w:t xml:space="preserve"> (see table 5.2-1). Emission limits for this excluded frequency range may be covered by local or regional requirements.</w:t>
        </w:r>
      </w:ins>
    </w:p>
    <w:p w14:paraId="4912BE3C" w14:textId="77777777" w:rsidR="00A70E9C" w:rsidRPr="00A70E9C" w:rsidRDefault="00A70E9C" w:rsidP="00A70E9C">
      <w:pPr>
        <w:keepLines/>
        <w:overflowPunct w:val="0"/>
        <w:autoSpaceDE w:val="0"/>
        <w:autoSpaceDN w:val="0"/>
        <w:adjustRightInd w:val="0"/>
        <w:ind w:left="1135" w:hanging="851"/>
        <w:textAlignment w:val="baseline"/>
        <w:rPr>
          <w:ins w:id="11960" w:author="R4-2108580" w:date="2021-05-31T13:34:00Z"/>
          <w:lang w:eastAsia="en-GB"/>
        </w:rPr>
      </w:pPr>
      <w:ins w:id="11961" w:author="R4-2108580" w:date="2021-05-31T13:34:00Z">
        <w:r w:rsidRPr="00A70E9C">
          <w:rPr>
            <w:lang w:eastAsia="en-GB"/>
          </w:rPr>
          <w:t>NOTE 2:</w:t>
        </w:r>
        <w:r w:rsidRPr="00A70E9C">
          <w:rPr>
            <w:lang w:eastAsia="en-GB"/>
          </w:rPr>
          <w:tab/>
          <w:t xml:space="preserve">Table 6.7.5.4.5.1-1 assumes that two </w:t>
        </w:r>
        <w:r w:rsidRPr="00A70E9C">
          <w:rPr>
            <w:i/>
            <w:lang w:eastAsia="en-GB"/>
          </w:rPr>
          <w:t>operating bands</w:t>
        </w:r>
        <w:r w:rsidRPr="00A70E9C">
          <w:rPr>
            <w:lang w:eastAsia="en-GB"/>
          </w:rPr>
          <w:t>, where the frequency ranges in table 5.2-1 would be overlapping, are not deployed in the same geographical area. For such a case of operation with overlapping frequency arrangements in the same geographical area, special co-existence requirements may apply that are not covered by the 3GPP specifications.</w:t>
        </w:r>
      </w:ins>
    </w:p>
    <w:p w14:paraId="6F18EBA5" w14:textId="77777777" w:rsidR="00A70E9C" w:rsidRPr="00A70E9C" w:rsidRDefault="00A70E9C" w:rsidP="00A70E9C">
      <w:pPr>
        <w:overflowPunct w:val="0"/>
        <w:autoSpaceDE w:val="0"/>
        <w:autoSpaceDN w:val="0"/>
        <w:adjustRightInd w:val="0"/>
        <w:textAlignment w:val="baseline"/>
        <w:rPr>
          <w:ins w:id="11962" w:author="R4-2108580" w:date="2021-05-31T13:34:00Z"/>
          <w:lang w:val="en-US"/>
        </w:rPr>
      </w:pPr>
      <w:bookmarkStart w:id="11963" w:name="_Hlk40357176"/>
      <w:bookmarkStart w:id="11964" w:name="_Toc21102791"/>
      <w:bookmarkStart w:id="11965" w:name="_Toc29810640"/>
      <w:bookmarkStart w:id="11966" w:name="_Toc36635992"/>
      <w:bookmarkStart w:id="11967" w:name="_Toc37272938"/>
    </w:p>
    <w:p w14:paraId="2A150FB4"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1968" w:author="R4-2108580" w:date="2021-05-31T13:34:00Z"/>
          <w:rFonts w:ascii="Arial" w:hAnsi="Arial"/>
          <w:sz w:val="24"/>
          <w:lang w:val="en-US"/>
        </w:rPr>
      </w:pPr>
      <w:bookmarkStart w:id="11969" w:name="_Toc45886018"/>
      <w:bookmarkStart w:id="11970" w:name="_Toc53183097"/>
      <w:bookmarkStart w:id="11971" w:name="_Toc58915764"/>
      <w:bookmarkEnd w:id="11963"/>
      <w:ins w:id="11972" w:author="R4-2108580" w:date="2021-05-31T13:34:00Z">
        <w:r w:rsidRPr="00A70E9C">
          <w:rPr>
            <w:rFonts w:ascii="Arial" w:hAnsi="Arial"/>
            <w:sz w:val="24"/>
          </w:rPr>
          <w:t>6.7.5.5</w:t>
        </w:r>
        <w:r w:rsidRPr="00A70E9C">
          <w:rPr>
            <w:rFonts w:ascii="Arial" w:hAnsi="Arial"/>
            <w:sz w:val="24"/>
          </w:rPr>
          <w:tab/>
        </w:r>
        <w:r w:rsidRPr="00A70E9C">
          <w:rPr>
            <w:rFonts w:ascii="Arial" w:hAnsi="Arial"/>
            <w:sz w:val="24"/>
            <w:lang w:val="en-US"/>
          </w:rPr>
          <w:t>Co-location requirements</w:t>
        </w:r>
        <w:bookmarkEnd w:id="11964"/>
        <w:bookmarkEnd w:id="11965"/>
        <w:bookmarkEnd w:id="11966"/>
        <w:bookmarkEnd w:id="11967"/>
        <w:bookmarkEnd w:id="11969"/>
        <w:bookmarkEnd w:id="11970"/>
        <w:bookmarkEnd w:id="11971"/>
      </w:ins>
    </w:p>
    <w:p w14:paraId="0508427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1973" w:author="R4-2108580" w:date="2021-05-31T13:34:00Z"/>
          <w:rFonts w:ascii="Arial" w:hAnsi="Arial"/>
          <w:sz w:val="22"/>
          <w:lang w:eastAsia="sv-SE"/>
        </w:rPr>
      </w:pPr>
      <w:bookmarkStart w:id="11974" w:name="_Toc21102792"/>
      <w:bookmarkStart w:id="11975" w:name="_Toc29810641"/>
      <w:bookmarkStart w:id="11976" w:name="_Toc36635993"/>
      <w:bookmarkStart w:id="11977" w:name="_Toc37272939"/>
      <w:bookmarkStart w:id="11978" w:name="_Toc45886019"/>
      <w:bookmarkStart w:id="11979" w:name="_Toc53183098"/>
      <w:bookmarkStart w:id="11980" w:name="_Toc58915765"/>
      <w:ins w:id="11981" w:author="R4-2108580" w:date="2021-05-31T13:34:00Z">
        <w:r w:rsidRPr="00A70E9C">
          <w:rPr>
            <w:rFonts w:ascii="Arial" w:hAnsi="Arial"/>
            <w:sz w:val="22"/>
            <w:lang w:eastAsia="sv-SE"/>
          </w:rPr>
          <w:t>6.7.5.5.1</w:t>
        </w:r>
        <w:r w:rsidRPr="00A70E9C">
          <w:rPr>
            <w:rFonts w:ascii="Arial" w:hAnsi="Arial"/>
            <w:sz w:val="22"/>
            <w:lang w:eastAsia="sv-SE"/>
          </w:rPr>
          <w:tab/>
          <w:t>Definition and applicability</w:t>
        </w:r>
        <w:bookmarkEnd w:id="11974"/>
        <w:bookmarkEnd w:id="11975"/>
        <w:bookmarkEnd w:id="11976"/>
        <w:bookmarkEnd w:id="11977"/>
        <w:bookmarkEnd w:id="11978"/>
        <w:bookmarkEnd w:id="11979"/>
        <w:bookmarkEnd w:id="11980"/>
      </w:ins>
    </w:p>
    <w:p w14:paraId="28EB5D93" w14:textId="77777777" w:rsidR="00A70E9C" w:rsidRPr="00A70E9C" w:rsidRDefault="00A70E9C" w:rsidP="00A70E9C">
      <w:pPr>
        <w:overflowPunct w:val="0"/>
        <w:autoSpaceDE w:val="0"/>
        <w:autoSpaceDN w:val="0"/>
        <w:adjustRightInd w:val="0"/>
        <w:textAlignment w:val="baseline"/>
        <w:rPr>
          <w:ins w:id="11982" w:author="R4-2108580" w:date="2021-05-31T13:34:00Z"/>
          <w:lang w:eastAsia="sv-SE"/>
        </w:rPr>
      </w:pPr>
      <w:ins w:id="11983" w:author="R4-2108580" w:date="2021-05-31T13:34:00Z">
        <w:r w:rsidRPr="00A70E9C">
          <w:rPr>
            <w:lang w:eastAsia="sv-SE"/>
          </w:rPr>
          <w:t>These requirements may be applied for the protection of other BS, IAB-DU or IAB-MT receivers when GSM900, DCS1800, PCS1900, GSM850, CDMA850, UTRA FDD, UTRA TDD, E-UTRA, NR BS, IAB-DU or IAB-MT are co-located with IAB-MT and/or IAB-DU.</w:t>
        </w:r>
      </w:ins>
    </w:p>
    <w:p w14:paraId="687191AA" w14:textId="77777777" w:rsidR="00A70E9C" w:rsidRPr="00A70E9C" w:rsidRDefault="00A70E9C" w:rsidP="00A70E9C">
      <w:pPr>
        <w:overflowPunct w:val="0"/>
        <w:autoSpaceDE w:val="0"/>
        <w:autoSpaceDN w:val="0"/>
        <w:adjustRightInd w:val="0"/>
        <w:textAlignment w:val="baseline"/>
        <w:rPr>
          <w:ins w:id="11984" w:author="R4-2108580" w:date="2021-05-31T13:34:00Z"/>
          <w:lang w:eastAsia="sv-SE"/>
        </w:rPr>
      </w:pPr>
      <w:ins w:id="11985" w:author="R4-2108580" w:date="2021-05-31T13:34:00Z">
        <w:r w:rsidRPr="00A70E9C">
          <w:rPr>
            <w:lang w:eastAsia="sv-SE"/>
          </w:rPr>
          <w:t>The requirements assume a 30 dB coupling loss between transmitter and receiver and are based on co-location with same class.</w:t>
        </w:r>
      </w:ins>
    </w:p>
    <w:p w14:paraId="67EE089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1986" w:author="R4-2108580" w:date="2021-05-31T13:34:00Z"/>
          <w:rFonts w:ascii="Arial" w:hAnsi="Arial"/>
          <w:sz w:val="22"/>
          <w:lang w:val="en-US" w:eastAsia="sv-SE"/>
        </w:rPr>
      </w:pPr>
      <w:bookmarkStart w:id="11987" w:name="_Toc21102793"/>
      <w:bookmarkStart w:id="11988" w:name="_Toc29810642"/>
      <w:bookmarkStart w:id="11989" w:name="_Toc36635994"/>
      <w:bookmarkStart w:id="11990" w:name="_Toc37272940"/>
      <w:bookmarkStart w:id="11991" w:name="_Toc45886020"/>
      <w:bookmarkStart w:id="11992" w:name="_Toc53183099"/>
      <w:bookmarkStart w:id="11993" w:name="_Toc58915766"/>
      <w:ins w:id="11994" w:author="R4-2108580" w:date="2021-05-31T13:34:00Z">
        <w:r w:rsidRPr="00A70E9C">
          <w:rPr>
            <w:rFonts w:ascii="Arial" w:hAnsi="Arial"/>
            <w:sz w:val="22"/>
            <w:lang w:eastAsia="sv-SE"/>
          </w:rPr>
          <w:t>6.7.5.5.2</w:t>
        </w:r>
        <w:r w:rsidRPr="00A70E9C">
          <w:rPr>
            <w:rFonts w:ascii="Arial" w:hAnsi="Arial"/>
            <w:sz w:val="22"/>
            <w:lang w:eastAsia="sv-SE"/>
          </w:rPr>
          <w:tab/>
        </w:r>
        <w:r w:rsidRPr="00A70E9C">
          <w:rPr>
            <w:rFonts w:ascii="Arial" w:hAnsi="Arial"/>
            <w:sz w:val="22"/>
            <w:lang w:val="en-US" w:eastAsia="sv-SE"/>
          </w:rPr>
          <w:t>Minimum requirements</w:t>
        </w:r>
        <w:bookmarkEnd w:id="11987"/>
        <w:bookmarkEnd w:id="11988"/>
        <w:bookmarkEnd w:id="11989"/>
        <w:bookmarkEnd w:id="11990"/>
        <w:bookmarkEnd w:id="11991"/>
        <w:bookmarkEnd w:id="11992"/>
        <w:bookmarkEnd w:id="11993"/>
      </w:ins>
    </w:p>
    <w:p w14:paraId="31CD516B" w14:textId="77777777" w:rsidR="00A70E9C" w:rsidRPr="00A70E9C" w:rsidRDefault="00A70E9C" w:rsidP="00A70E9C">
      <w:pPr>
        <w:overflowPunct w:val="0"/>
        <w:autoSpaceDE w:val="0"/>
        <w:autoSpaceDN w:val="0"/>
        <w:adjustRightInd w:val="0"/>
        <w:textAlignment w:val="baseline"/>
        <w:rPr>
          <w:ins w:id="11995" w:author="R4-2108580" w:date="2021-05-31T13:34:00Z"/>
          <w:lang w:val="en-US" w:eastAsia="sv-SE"/>
        </w:rPr>
      </w:pPr>
      <w:ins w:id="11996" w:author="R4-2108580" w:date="2021-05-31T13:34:00Z">
        <w:r w:rsidRPr="00A70E9C">
          <w:rPr>
            <w:lang w:val="en-US" w:eastAsia="sv-SE"/>
          </w:rPr>
          <w:t xml:space="preserve">The minimum requirement for </w:t>
        </w:r>
        <w:r w:rsidRPr="00894DDE">
          <w:rPr>
            <w:i/>
            <w:iCs/>
            <w:lang w:val="en-US" w:eastAsia="sv-SE"/>
            <w:rPrChange w:id="11997" w:author="Nokia - Editor" w:date="2021-06-02T14:09:00Z">
              <w:rPr>
                <w:lang w:val="en-US" w:eastAsia="sv-SE"/>
              </w:rPr>
            </w:rPrChange>
          </w:rPr>
          <w:t xml:space="preserve">IAB type 1-O </w:t>
        </w:r>
        <w:r w:rsidRPr="00A70E9C">
          <w:rPr>
            <w:lang w:val="en-US" w:eastAsia="sv-SE"/>
          </w:rPr>
          <w:t>is defined in TS 38.174 [2], clause 9.7.5.2.</w:t>
        </w:r>
      </w:ins>
    </w:p>
    <w:p w14:paraId="2CB93C4E"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1998" w:author="R4-2108580" w:date="2021-05-31T13:34:00Z"/>
          <w:rFonts w:ascii="Arial" w:hAnsi="Arial"/>
          <w:sz w:val="22"/>
          <w:lang w:val="en-US" w:eastAsia="sv-SE"/>
        </w:rPr>
      </w:pPr>
      <w:bookmarkStart w:id="11999" w:name="_Toc21102794"/>
      <w:bookmarkStart w:id="12000" w:name="_Toc29810643"/>
      <w:bookmarkStart w:id="12001" w:name="_Toc36635995"/>
      <w:bookmarkStart w:id="12002" w:name="_Toc37272941"/>
      <w:bookmarkStart w:id="12003" w:name="_Toc45886021"/>
      <w:bookmarkStart w:id="12004" w:name="_Toc53183100"/>
      <w:bookmarkStart w:id="12005" w:name="_Toc58915767"/>
      <w:ins w:id="12006" w:author="R4-2108580" w:date="2021-05-31T13:34:00Z">
        <w:r w:rsidRPr="00A70E9C">
          <w:rPr>
            <w:rFonts w:ascii="Arial" w:hAnsi="Arial"/>
            <w:sz w:val="22"/>
            <w:lang w:eastAsia="sv-SE"/>
          </w:rPr>
          <w:t>6.7.5.5.3</w:t>
        </w:r>
        <w:r w:rsidRPr="00A70E9C">
          <w:rPr>
            <w:rFonts w:ascii="Arial" w:hAnsi="Arial"/>
            <w:sz w:val="22"/>
            <w:lang w:eastAsia="sv-SE"/>
          </w:rPr>
          <w:tab/>
        </w:r>
        <w:r w:rsidRPr="00A70E9C">
          <w:rPr>
            <w:rFonts w:ascii="Arial" w:hAnsi="Arial"/>
            <w:sz w:val="22"/>
            <w:lang w:val="en-US" w:eastAsia="sv-SE"/>
          </w:rPr>
          <w:t>Test purpose</w:t>
        </w:r>
        <w:bookmarkEnd w:id="11999"/>
        <w:bookmarkEnd w:id="12000"/>
        <w:bookmarkEnd w:id="12001"/>
        <w:bookmarkEnd w:id="12002"/>
        <w:bookmarkEnd w:id="12003"/>
        <w:bookmarkEnd w:id="12004"/>
        <w:bookmarkEnd w:id="12005"/>
      </w:ins>
    </w:p>
    <w:p w14:paraId="594B4C49" w14:textId="77777777" w:rsidR="00A70E9C" w:rsidRPr="00A70E9C" w:rsidRDefault="00A70E9C" w:rsidP="00A70E9C">
      <w:pPr>
        <w:overflowPunct w:val="0"/>
        <w:autoSpaceDE w:val="0"/>
        <w:autoSpaceDN w:val="0"/>
        <w:adjustRightInd w:val="0"/>
        <w:textAlignment w:val="baseline"/>
        <w:rPr>
          <w:ins w:id="12007" w:author="R4-2108580" w:date="2021-05-31T13:34:00Z"/>
          <w:color w:val="000000"/>
          <w:lang w:eastAsia="ja-JP"/>
        </w:rPr>
      </w:pPr>
      <w:bookmarkStart w:id="12008" w:name="_Toc21102795"/>
      <w:bookmarkStart w:id="12009" w:name="_Toc29810644"/>
      <w:bookmarkStart w:id="12010" w:name="_Toc36635996"/>
      <w:bookmarkStart w:id="12011" w:name="_Toc37272942"/>
      <w:bookmarkStart w:id="12012" w:name="_Toc45886022"/>
      <w:bookmarkStart w:id="12013" w:name="_Toc53183101"/>
      <w:bookmarkStart w:id="12014" w:name="_Toc58915768"/>
      <w:ins w:id="12015" w:author="R4-2108580" w:date="2021-05-31T13:34:00Z">
        <w:r w:rsidRPr="00A70E9C">
          <w:rPr>
            <w:color w:val="000000"/>
            <w:lang w:eastAsia="ja-JP"/>
          </w:rPr>
          <w:t>For OTA co-locate spurious emission, the test purpose is to verify that the emission is within the specified requirement limits at the CLTA conducted output(s).</w:t>
        </w:r>
      </w:ins>
    </w:p>
    <w:p w14:paraId="38BA5F17" w14:textId="77777777" w:rsidR="00A70E9C" w:rsidRPr="00A70E9C" w:rsidRDefault="00A70E9C" w:rsidP="00A70E9C">
      <w:pPr>
        <w:overflowPunct w:val="0"/>
        <w:autoSpaceDE w:val="0"/>
        <w:autoSpaceDN w:val="0"/>
        <w:adjustRightInd w:val="0"/>
        <w:textAlignment w:val="baseline"/>
        <w:rPr>
          <w:ins w:id="12016" w:author="R4-2108580" w:date="2021-05-31T13:34:00Z"/>
          <w:i/>
          <w:iCs/>
          <w:color w:val="0070C0"/>
          <w:lang w:eastAsia="zh-CN"/>
        </w:rPr>
      </w:pPr>
    </w:p>
    <w:p w14:paraId="60DED5A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017" w:author="R4-2108580" w:date="2021-05-31T13:34:00Z"/>
          <w:rFonts w:ascii="Arial" w:hAnsi="Arial"/>
          <w:sz w:val="22"/>
          <w:lang w:val="en-US" w:eastAsia="sv-SE"/>
        </w:rPr>
      </w:pPr>
      <w:ins w:id="12018" w:author="R4-2108580" w:date="2021-05-31T13:34:00Z">
        <w:r w:rsidRPr="00A70E9C">
          <w:rPr>
            <w:rFonts w:ascii="Arial" w:hAnsi="Arial"/>
            <w:sz w:val="22"/>
            <w:lang w:eastAsia="sv-SE"/>
          </w:rPr>
          <w:t>6.7.5.5.4</w:t>
        </w:r>
        <w:r w:rsidRPr="00A70E9C">
          <w:rPr>
            <w:rFonts w:ascii="Arial" w:hAnsi="Arial"/>
            <w:sz w:val="22"/>
            <w:lang w:eastAsia="sv-SE"/>
          </w:rPr>
          <w:tab/>
        </w:r>
        <w:r w:rsidRPr="00A70E9C">
          <w:rPr>
            <w:rFonts w:ascii="Arial" w:hAnsi="Arial"/>
            <w:sz w:val="22"/>
            <w:lang w:val="en-US" w:eastAsia="sv-SE"/>
          </w:rPr>
          <w:t>Method of test</w:t>
        </w:r>
        <w:bookmarkEnd w:id="12008"/>
        <w:bookmarkEnd w:id="12009"/>
        <w:bookmarkEnd w:id="12010"/>
        <w:bookmarkEnd w:id="12011"/>
        <w:bookmarkEnd w:id="12012"/>
        <w:bookmarkEnd w:id="12013"/>
        <w:bookmarkEnd w:id="12014"/>
      </w:ins>
    </w:p>
    <w:p w14:paraId="5FB6B7B6"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2019" w:author="R4-2108580" w:date="2021-05-31T13:34:00Z"/>
          <w:rFonts w:ascii="Arial" w:hAnsi="Arial"/>
        </w:rPr>
      </w:pPr>
      <w:bookmarkStart w:id="12020" w:name="_Toc21102796"/>
      <w:bookmarkStart w:id="12021" w:name="_Toc29810645"/>
      <w:bookmarkStart w:id="12022" w:name="_Toc36635997"/>
      <w:bookmarkStart w:id="12023" w:name="_Toc37272943"/>
      <w:bookmarkStart w:id="12024" w:name="_Toc45886023"/>
      <w:ins w:id="12025" w:author="R4-2108580" w:date="2021-05-31T13:34:00Z">
        <w:r w:rsidRPr="00A70E9C">
          <w:rPr>
            <w:rFonts w:ascii="Arial" w:hAnsi="Arial"/>
          </w:rPr>
          <w:t>6.7.5.5.4.1</w:t>
        </w:r>
        <w:r w:rsidRPr="00A70E9C">
          <w:rPr>
            <w:rFonts w:ascii="Arial" w:hAnsi="Arial"/>
          </w:rPr>
          <w:tab/>
          <w:t>Initial conditions</w:t>
        </w:r>
        <w:bookmarkEnd w:id="12020"/>
        <w:bookmarkEnd w:id="12021"/>
        <w:bookmarkEnd w:id="12022"/>
        <w:bookmarkEnd w:id="12023"/>
        <w:bookmarkEnd w:id="12024"/>
      </w:ins>
    </w:p>
    <w:p w14:paraId="7FB2B7BA" w14:textId="77777777" w:rsidR="00A70E9C" w:rsidRPr="00A70E9C" w:rsidRDefault="00A70E9C" w:rsidP="00A70E9C">
      <w:pPr>
        <w:overflowPunct w:val="0"/>
        <w:autoSpaceDE w:val="0"/>
        <w:autoSpaceDN w:val="0"/>
        <w:adjustRightInd w:val="0"/>
        <w:textAlignment w:val="baseline"/>
        <w:rPr>
          <w:ins w:id="12026" w:author="R4-2108580" w:date="2021-05-31T13:34:00Z"/>
          <w:color w:val="000000"/>
          <w:lang w:eastAsia="ja-JP"/>
        </w:rPr>
      </w:pPr>
      <w:bookmarkStart w:id="12027" w:name="_Toc21102797"/>
      <w:bookmarkStart w:id="12028" w:name="_Toc29810646"/>
      <w:bookmarkStart w:id="12029" w:name="_Toc36635998"/>
      <w:bookmarkStart w:id="12030" w:name="_Toc37272944"/>
      <w:bookmarkStart w:id="12031" w:name="_Toc45886024"/>
      <w:ins w:id="12032" w:author="R4-2108580" w:date="2021-05-31T13:34:00Z">
        <w:r w:rsidRPr="00A70E9C">
          <w:rPr>
            <w:color w:val="000000"/>
            <w:lang w:eastAsia="ja-JP"/>
          </w:rPr>
          <w:t>Test environment: normal;</w:t>
        </w:r>
        <w:r w:rsidRPr="00A70E9C">
          <w:rPr>
            <w:color w:val="000000"/>
            <w:lang w:val="en-US" w:eastAsia="ja-JP"/>
          </w:rPr>
          <w:t xml:space="preserve"> see clause </w:t>
        </w:r>
        <w:r w:rsidRPr="00A70E9C">
          <w:rPr>
            <w:color w:val="000000"/>
            <w:lang w:eastAsia="ja-JP"/>
          </w:rPr>
          <w:t>B.2.</w:t>
        </w:r>
      </w:ins>
    </w:p>
    <w:p w14:paraId="063F4905" w14:textId="77777777" w:rsidR="00A70E9C" w:rsidRPr="00A70E9C" w:rsidRDefault="00A70E9C" w:rsidP="00A70E9C">
      <w:pPr>
        <w:overflowPunct w:val="0"/>
        <w:autoSpaceDE w:val="0"/>
        <w:autoSpaceDN w:val="0"/>
        <w:adjustRightInd w:val="0"/>
        <w:textAlignment w:val="baseline"/>
        <w:rPr>
          <w:ins w:id="12033" w:author="R4-2108580" w:date="2021-05-31T13:34:00Z"/>
          <w:color w:val="000000"/>
          <w:lang w:eastAsia="ja-JP"/>
        </w:rPr>
      </w:pPr>
      <w:ins w:id="12034" w:author="R4-2108580" w:date="2021-05-31T13:34:00Z">
        <w:r w:rsidRPr="00A70E9C">
          <w:rPr>
            <w:color w:val="000000"/>
            <w:lang w:eastAsia="ja-JP"/>
          </w:rPr>
          <w:t>RF channels to be tested for single carrier: M;</w:t>
        </w:r>
        <w:r w:rsidRPr="00A70E9C">
          <w:rPr>
            <w:color w:val="000000"/>
            <w:lang w:val="en-US" w:eastAsia="ja-JP"/>
          </w:rPr>
          <w:t xml:space="preserve"> see </w:t>
        </w:r>
        <w:r w:rsidRPr="00A70E9C">
          <w:rPr>
            <w:color w:val="000000"/>
            <w:lang w:eastAsia="ja-JP"/>
          </w:rPr>
          <w:t>clause 4.</w:t>
        </w:r>
        <w:r w:rsidRPr="00A70E9C">
          <w:rPr>
            <w:color w:val="000000"/>
            <w:lang w:val="en-US" w:eastAsia="ja-JP"/>
          </w:rPr>
          <w:t>9</w:t>
        </w:r>
        <w:r w:rsidRPr="00A70E9C">
          <w:rPr>
            <w:color w:val="000000"/>
            <w:lang w:eastAsia="ja-JP"/>
          </w:rPr>
          <w:t>.1.</w:t>
        </w:r>
      </w:ins>
    </w:p>
    <w:p w14:paraId="44E0EE67" w14:textId="77777777" w:rsidR="00A70E9C" w:rsidRPr="00A70E9C" w:rsidRDefault="00A70E9C" w:rsidP="00A70E9C">
      <w:pPr>
        <w:overflowPunct w:val="0"/>
        <w:autoSpaceDE w:val="0"/>
        <w:autoSpaceDN w:val="0"/>
        <w:adjustRightInd w:val="0"/>
        <w:textAlignment w:val="baseline"/>
        <w:rPr>
          <w:ins w:id="12035" w:author="R4-2108580" w:date="2021-05-31T13:34:00Z"/>
          <w:rFonts w:cs="v4.2.0"/>
          <w:color w:val="000000"/>
          <w:lang w:eastAsia="ja-JP"/>
        </w:rPr>
      </w:pPr>
      <w:ins w:id="12036" w:author="R4-2108580" w:date="2021-05-31T13:34:00Z">
        <w:r w:rsidRPr="00A70E9C">
          <w:rPr>
            <w:rFonts w:eastAsia="MS Mincho"/>
            <w:i/>
            <w:color w:val="000000"/>
            <w:lang w:eastAsia="ja-JP"/>
          </w:rPr>
          <w:t>IAB RF Bandwidth</w:t>
        </w:r>
        <w:r w:rsidRPr="00A70E9C">
          <w:rPr>
            <w:color w:val="000000"/>
            <w:lang w:eastAsia="ja-JP"/>
          </w:rPr>
          <w:t xml:space="preserve"> positions to be tested for multi-carrier</w:t>
        </w:r>
        <w:r w:rsidRPr="00A70E9C">
          <w:rPr>
            <w:rFonts w:cs="v4.2.0"/>
            <w:color w:val="000000"/>
            <w:lang w:eastAsia="ja-JP"/>
          </w:rPr>
          <w:t>:</w:t>
        </w:r>
      </w:ins>
    </w:p>
    <w:p w14:paraId="0426B7FE" w14:textId="77777777" w:rsidR="00A70E9C" w:rsidRPr="00A70E9C" w:rsidRDefault="00A70E9C" w:rsidP="00A70E9C">
      <w:pPr>
        <w:overflowPunct w:val="0"/>
        <w:autoSpaceDE w:val="0"/>
        <w:autoSpaceDN w:val="0"/>
        <w:adjustRightInd w:val="0"/>
        <w:ind w:left="568" w:hanging="284"/>
        <w:textAlignment w:val="baseline"/>
        <w:rPr>
          <w:ins w:id="12037" w:author="R4-2108580" w:date="2021-05-31T13:34:00Z"/>
          <w:color w:val="000000"/>
          <w:lang w:eastAsia="zh-CN"/>
        </w:rPr>
      </w:pPr>
      <w:ins w:id="12038" w:author="R4-2108580" w:date="2021-05-31T13:34:00Z">
        <w:r w:rsidRPr="00A70E9C">
          <w:rPr>
            <w:color w:val="000000"/>
            <w:lang w:eastAsia="ja-JP"/>
          </w:rPr>
          <w:t>-</w:t>
        </w:r>
        <w:r w:rsidRPr="00A70E9C">
          <w:rPr>
            <w:color w:val="000000"/>
            <w:lang w:eastAsia="ja-JP"/>
          </w:rPr>
          <w:tab/>
          <w:t>M</w:t>
        </w:r>
        <w:r w:rsidRPr="00A70E9C">
          <w:rPr>
            <w:color w:val="000000"/>
            <w:vertAlign w:val="subscript"/>
            <w:lang w:eastAsia="ja-JP"/>
          </w:rPr>
          <w:t>RF</w:t>
        </w:r>
        <w:r w:rsidRPr="00A70E9C">
          <w:rPr>
            <w:color w:val="000000"/>
            <w:vertAlign w:val="subscript"/>
            <w:lang w:eastAsia="zh-CN"/>
          </w:rPr>
          <w:t>BW</w:t>
        </w:r>
        <w:r w:rsidRPr="00A70E9C">
          <w:rPr>
            <w:color w:val="000000"/>
            <w:lang w:val="en-US" w:eastAsia="zh-CN"/>
          </w:rPr>
          <w:t xml:space="preserve"> </w:t>
        </w:r>
        <w:r w:rsidRPr="00A70E9C">
          <w:rPr>
            <w:color w:val="000000"/>
            <w:lang w:eastAsia="zh-CN"/>
          </w:rPr>
          <w:t xml:space="preserve">in </w:t>
        </w:r>
        <w:r w:rsidRPr="00A70E9C">
          <w:rPr>
            <w:i/>
            <w:color w:val="000000"/>
            <w:lang w:eastAsia="ja-JP"/>
          </w:rPr>
          <w:t xml:space="preserve">single-band </w:t>
        </w:r>
        <w:r w:rsidRPr="00A70E9C">
          <w:rPr>
            <w:i/>
            <w:color w:val="000000"/>
            <w:lang w:val="en-US" w:eastAsia="ja-JP"/>
          </w:rPr>
          <w:t>RIB</w:t>
        </w:r>
        <w:r w:rsidRPr="00A70E9C">
          <w:rPr>
            <w:color w:val="000000"/>
            <w:lang w:eastAsia="zh-CN"/>
          </w:rPr>
          <w:t>,</w:t>
        </w:r>
        <w:r w:rsidRPr="00A70E9C">
          <w:rPr>
            <w:color w:val="000000"/>
            <w:lang w:eastAsia="ja-JP"/>
          </w:rPr>
          <w:t xml:space="preserve"> see clause </w:t>
        </w:r>
        <w:r w:rsidRPr="00A70E9C">
          <w:rPr>
            <w:color w:val="000000"/>
            <w:lang w:eastAsia="zh-CN"/>
          </w:rPr>
          <w:t>4.</w:t>
        </w:r>
        <w:r w:rsidRPr="00A70E9C">
          <w:rPr>
            <w:color w:val="000000"/>
            <w:lang w:val="en-US" w:eastAsia="zh-CN"/>
          </w:rPr>
          <w:t>9</w:t>
        </w:r>
        <w:r w:rsidRPr="00A70E9C">
          <w:rPr>
            <w:color w:val="000000"/>
            <w:lang w:eastAsia="zh-CN"/>
          </w:rPr>
          <w:t>.1</w:t>
        </w:r>
        <w:r w:rsidRPr="00A70E9C">
          <w:rPr>
            <w:color w:val="000000"/>
            <w:lang w:eastAsia="ja-JP"/>
          </w:rPr>
          <w:t>;</w:t>
        </w:r>
      </w:ins>
    </w:p>
    <w:p w14:paraId="5C6D4531" w14:textId="77777777" w:rsidR="00A70E9C" w:rsidRPr="00A70E9C" w:rsidRDefault="00A70E9C" w:rsidP="00A70E9C">
      <w:pPr>
        <w:overflowPunct w:val="0"/>
        <w:autoSpaceDE w:val="0"/>
        <w:autoSpaceDN w:val="0"/>
        <w:adjustRightInd w:val="0"/>
        <w:ind w:left="568" w:hanging="284"/>
        <w:textAlignment w:val="baseline"/>
        <w:rPr>
          <w:ins w:id="12039" w:author="R4-2108580" w:date="2021-05-31T13:34:00Z"/>
          <w:color w:val="000000"/>
          <w:lang w:eastAsia="ja-JP"/>
        </w:rPr>
      </w:pPr>
      <w:ins w:id="12040"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_T</w:t>
        </w:r>
        <w:r w:rsidRPr="00A70E9C">
          <w:rPr>
            <w:color w:val="000000"/>
            <w:lang w:eastAsia="zh-CN"/>
          </w:rPr>
          <w:t>'</w:t>
        </w:r>
        <w:r w:rsidRPr="00A70E9C">
          <w:rPr>
            <w:color w:val="000000"/>
            <w:vertAlign w:val="subscript"/>
            <w:lang w:eastAsia="ja-JP"/>
          </w:rPr>
          <w:t>RFBW</w:t>
        </w:r>
        <w:r w:rsidRPr="00A70E9C">
          <w:rPr>
            <w:color w:val="000000"/>
            <w:lang w:eastAsia="ja-JP"/>
          </w:rPr>
          <w:t xml:space="preserve"> </w:t>
        </w:r>
        <w:r w:rsidRPr="00A70E9C">
          <w:rPr>
            <w:color w:val="000000"/>
            <w:lang w:eastAsia="zh-CN"/>
          </w:rPr>
          <w:t xml:space="preserve">and </w:t>
        </w:r>
        <w:r w:rsidRPr="00A70E9C">
          <w:rPr>
            <w:color w:val="000000"/>
            <w:lang w:eastAsia="ja-JP"/>
          </w:rPr>
          <w:t>B</w:t>
        </w:r>
        <w:r w:rsidRPr="00A70E9C">
          <w:rPr>
            <w:color w:val="000000"/>
            <w:lang w:eastAsia="zh-CN"/>
          </w:rPr>
          <w:t>'</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vertAlign w:val="subscript"/>
            <w:lang w:eastAsia="zh-CN"/>
          </w:rPr>
          <w:t xml:space="preserve"> </w:t>
        </w:r>
        <w:r w:rsidRPr="00A70E9C">
          <w:rPr>
            <w:color w:val="000000"/>
            <w:lang w:eastAsia="zh-CN"/>
          </w:rPr>
          <w:t xml:space="preserve">in </w:t>
        </w:r>
        <w:r w:rsidRPr="00A70E9C">
          <w:rPr>
            <w:i/>
            <w:color w:val="000000"/>
            <w:lang w:eastAsia="ja-JP"/>
          </w:rPr>
          <w:t xml:space="preserve">multi-band </w:t>
        </w:r>
        <w:r w:rsidRPr="00A70E9C">
          <w:rPr>
            <w:i/>
            <w:color w:val="000000"/>
            <w:lang w:val="en-US" w:eastAsia="ja-JP"/>
          </w:rPr>
          <w:t>RIB</w:t>
        </w:r>
        <w:r w:rsidRPr="00A70E9C">
          <w:rPr>
            <w:color w:val="000000"/>
            <w:lang w:eastAsia="ja-JP"/>
          </w:rPr>
          <w:t>, see clause 4.</w:t>
        </w:r>
        <w:r w:rsidRPr="00A70E9C">
          <w:rPr>
            <w:color w:val="000000"/>
            <w:lang w:val="en-US" w:eastAsia="ja-JP"/>
          </w:rPr>
          <w:t>9</w:t>
        </w:r>
        <w:r w:rsidRPr="00A70E9C">
          <w:rPr>
            <w:color w:val="000000"/>
            <w:lang w:eastAsia="ja-JP"/>
          </w:rPr>
          <w:t>.</w:t>
        </w:r>
        <w:r w:rsidRPr="00A70E9C">
          <w:rPr>
            <w:color w:val="000000"/>
            <w:lang w:eastAsia="zh-CN"/>
          </w:rPr>
          <w:t>1</w:t>
        </w:r>
        <w:r w:rsidRPr="00A70E9C">
          <w:rPr>
            <w:color w:val="000000"/>
            <w:lang w:eastAsia="ja-JP"/>
          </w:rPr>
          <w:t>.</w:t>
        </w:r>
      </w:ins>
    </w:p>
    <w:p w14:paraId="6704524C" w14:textId="77777777" w:rsidR="00A70E9C" w:rsidRPr="00A70E9C" w:rsidRDefault="00A70E9C" w:rsidP="00A70E9C">
      <w:pPr>
        <w:overflowPunct w:val="0"/>
        <w:autoSpaceDE w:val="0"/>
        <w:autoSpaceDN w:val="0"/>
        <w:adjustRightInd w:val="0"/>
        <w:textAlignment w:val="baseline"/>
        <w:rPr>
          <w:ins w:id="12041" w:author="R4-2108580" w:date="2021-05-31T13:34:00Z"/>
          <w:color w:val="000000"/>
          <w:lang w:eastAsia="ja-JP"/>
        </w:rPr>
      </w:pPr>
      <w:ins w:id="12042" w:author="R4-2108580" w:date="2021-05-31T13:34:00Z">
        <w:r w:rsidRPr="00A70E9C">
          <w:rPr>
            <w:color w:val="000000"/>
            <w:lang w:eastAsia="ja-JP"/>
          </w:rPr>
          <w:t xml:space="preserve">In addition, for </w:t>
        </w:r>
        <w:r w:rsidRPr="00A70E9C">
          <w:rPr>
            <w:i/>
            <w:color w:val="000000"/>
            <w:lang w:eastAsia="ja-JP"/>
          </w:rPr>
          <w:t>multi-band RIB</w:t>
        </w:r>
        <w:r w:rsidRPr="00A70E9C">
          <w:rPr>
            <w:color w:val="000000"/>
            <w:lang w:eastAsia="ja-JP"/>
          </w:rPr>
          <w:t>:</w:t>
        </w:r>
      </w:ins>
    </w:p>
    <w:p w14:paraId="2BD62439" w14:textId="77777777" w:rsidR="00A70E9C" w:rsidRPr="00A70E9C" w:rsidRDefault="00A70E9C" w:rsidP="00A70E9C">
      <w:pPr>
        <w:overflowPunct w:val="0"/>
        <w:autoSpaceDE w:val="0"/>
        <w:autoSpaceDN w:val="0"/>
        <w:adjustRightInd w:val="0"/>
        <w:ind w:left="568" w:hanging="284"/>
        <w:textAlignment w:val="baseline"/>
        <w:rPr>
          <w:ins w:id="12043" w:author="R4-2108580" w:date="2021-05-31T13:34:00Z"/>
          <w:color w:val="000000"/>
          <w:lang w:eastAsia="ja-JP"/>
        </w:rPr>
      </w:pPr>
      <w:ins w:id="12044" w:author="R4-2108580" w:date="2021-05-31T13:34:00Z">
        <w:r w:rsidRPr="00A70E9C">
          <w:rPr>
            <w:color w:val="000000"/>
            <w:lang w:eastAsia="ja-JP"/>
          </w:rPr>
          <w:t>-</w:t>
        </w:r>
        <w:r w:rsidRPr="00A70E9C">
          <w:rPr>
            <w:color w:val="000000"/>
            <w:lang w:eastAsia="ja-JP"/>
          </w:rPr>
          <w:tab/>
          <w:t>For 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eastAsia="ja-JP"/>
          </w:rPr>
          <w:t xml:space="preserve">, </w:t>
        </w:r>
        <w:r w:rsidRPr="00A70E9C">
          <w:rPr>
            <w:color w:val="000000"/>
            <w:lang w:val="en-US" w:eastAsia="ja-JP"/>
          </w:rPr>
          <w:t>emission</w:t>
        </w:r>
        <w:r w:rsidRPr="00A70E9C">
          <w:rPr>
            <w:color w:val="000000"/>
            <w:lang w:eastAsia="ja-JP"/>
          </w:rPr>
          <w:t xml:space="preserve"> testing above the highest operating band may be omitted.</w:t>
        </w:r>
      </w:ins>
    </w:p>
    <w:p w14:paraId="513866CA" w14:textId="77777777" w:rsidR="00A70E9C" w:rsidRPr="00A70E9C" w:rsidRDefault="00A70E9C" w:rsidP="00A70E9C">
      <w:pPr>
        <w:overflowPunct w:val="0"/>
        <w:autoSpaceDE w:val="0"/>
        <w:autoSpaceDN w:val="0"/>
        <w:adjustRightInd w:val="0"/>
        <w:ind w:left="568" w:hanging="284"/>
        <w:textAlignment w:val="baseline"/>
        <w:rPr>
          <w:ins w:id="12045" w:author="R4-2108580" w:date="2021-05-31T13:34:00Z"/>
          <w:color w:val="000000"/>
          <w:lang w:eastAsia="ja-JP"/>
        </w:rPr>
      </w:pPr>
      <w:ins w:id="12046" w:author="R4-2108580" w:date="2021-05-31T13:34:00Z">
        <w:r w:rsidRPr="00A70E9C">
          <w:rPr>
            <w:color w:val="000000"/>
            <w:lang w:eastAsia="ja-JP"/>
          </w:rPr>
          <w:t>-</w:t>
        </w:r>
        <w:r w:rsidRPr="00A70E9C">
          <w:rPr>
            <w:color w:val="000000"/>
            <w:lang w:eastAsia="ja-JP"/>
          </w:rPr>
          <w:tab/>
          <w:t>For 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eastAsia="ja-JP"/>
          </w:rPr>
          <w:t xml:space="preserve">, </w:t>
        </w:r>
        <w:r w:rsidRPr="00A70E9C">
          <w:rPr>
            <w:color w:val="000000"/>
            <w:lang w:val="en-US" w:eastAsia="ja-JP"/>
          </w:rPr>
          <w:t xml:space="preserve">emission </w:t>
        </w:r>
        <w:r w:rsidRPr="00A70E9C">
          <w:rPr>
            <w:color w:val="000000"/>
            <w:lang w:eastAsia="ja-JP"/>
          </w:rPr>
          <w:t>testing below the lowest operating band may be omitted.</w:t>
        </w:r>
      </w:ins>
    </w:p>
    <w:p w14:paraId="7BCC232E" w14:textId="77777777" w:rsidR="00A70E9C" w:rsidRPr="00A70E9C" w:rsidRDefault="00A70E9C" w:rsidP="00A70E9C">
      <w:pPr>
        <w:overflowPunct w:val="0"/>
        <w:autoSpaceDE w:val="0"/>
        <w:autoSpaceDN w:val="0"/>
        <w:adjustRightInd w:val="0"/>
        <w:textAlignment w:val="baseline"/>
        <w:rPr>
          <w:ins w:id="12047" w:author="R4-2108580" w:date="2021-05-31T13:34:00Z"/>
          <w:color w:val="000000"/>
          <w:lang w:eastAsia="ja-JP"/>
        </w:rPr>
      </w:pPr>
      <w:ins w:id="12048" w:author="R4-2108580" w:date="2021-05-31T13:34:00Z">
        <w:r w:rsidRPr="00A70E9C">
          <w:rPr>
            <w:color w:val="000000"/>
            <w:lang w:eastAsia="ja-JP"/>
          </w:rPr>
          <w:t>Directions to be tested: The FR1 requirement is specified as co-location requirement. For general description of co-location requirements, refer to clause 4.12.</w:t>
        </w:r>
      </w:ins>
    </w:p>
    <w:p w14:paraId="616E86B5" w14:textId="77777777" w:rsidR="00A70E9C" w:rsidRPr="00A70E9C" w:rsidRDefault="00A70E9C" w:rsidP="00A70E9C">
      <w:pPr>
        <w:overflowPunct w:val="0"/>
        <w:autoSpaceDE w:val="0"/>
        <w:autoSpaceDN w:val="0"/>
        <w:adjustRightInd w:val="0"/>
        <w:textAlignment w:val="baseline"/>
        <w:rPr>
          <w:ins w:id="12049" w:author="R4-2108580" w:date="2021-05-31T13:34:00Z"/>
          <w:color w:val="000000"/>
          <w:lang w:eastAsia="ja-JP"/>
        </w:rPr>
      </w:pPr>
      <w:ins w:id="12050" w:author="R4-2108580" w:date="2021-05-31T13:34:00Z">
        <w:r w:rsidRPr="00A70E9C">
          <w:rPr>
            <w:color w:val="000000"/>
            <w:lang w:val="en-US" w:eastAsia="ja-JP"/>
          </w:rPr>
          <w:t>The co-location spurious emission is measured at the CLTA conducted output(s).</w:t>
        </w:r>
      </w:ins>
    </w:p>
    <w:p w14:paraId="6832B647" w14:textId="77777777" w:rsidR="00A70E9C" w:rsidRPr="00A70E9C" w:rsidRDefault="00A70E9C" w:rsidP="00A70E9C">
      <w:pPr>
        <w:overflowPunct w:val="0"/>
        <w:autoSpaceDE w:val="0"/>
        <w:autoSpaceDN w:val="0"/>
        <w:adjustRightInd w:val="0"/>
        <w:textAlignment w:val="baseline"/>
        <w:rPr>
          <w:ins w:id="12051" w:author="R4-2108580" w:date="2021-05-31T13:34:00Z"/>
          <w:i/>
          <w:iCs/>
          <w:color w:val="0070C0"/>
          <w:lang w:eastAsia="zh-CN"/>
        </w:rPr>
      </w:pPr>
    </w:p>
    <w:p w14:paraId="7C87AA8A"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2052" w:author="R4-2108580" w:date="2021-05-31T13:34:00Z"/>
          <w:rFonts w:ascii="Arial" w:hAnsi="Arial"/>
        </w:rPr>
      </w:pPr>
      <w:ins w:id="12053" w:author="R4-2108580" w:date="2021-05-31T13:34:00Z">
        <w:r w:rsidRPr="00A70E9C">
          <w:rPr>
            <w:rFonts w:ascii="Arial" w:hAnsi="Arial"/>
          </w:rPr>
          <w:t>6.7.5.5.4.2</w:t>
        </w:r>
        <w:r w:rsidRPr="00A70E9C">
          <w:rPr>
            <w:rFonts w:ascii="Arial" w:hAnsi="Arial"/>
          </w:rPr>
          <w:tab/>
          <w:t>Procedure</w:t>
        </w:r>
        <w:bookmarkEnd w:id="12027"/>
        <w:bookmarkEnd w:id="12028"/>
        <w:bookmarkEnd w:id="12029"/>
        <w:bookmarkEnd w:id="12030"/>
        <w:bookmarkEnd w:id="12031"/>
      </w:ins>
    </w:p>
    <w:p w14:paraId="7BA66DC9" w14:textId="77777777" w:rsidR="00A70E9C" w:rsidRPr="00A70E9C" w:rsidRDefault="00A70E9C" w:rsidP="00A70E9C">
      <w:pPr>
        <w:overflowPunct w:val="0"/>
        <w:autoSpaceDE w:val="0"/>
        <w:autoSpaceDN w:val="0"/>
        <w:adjustRightInd w:val="0"/>
        <w:ind w:left="568" w:hanging="284"/>
        <w:textAlignment w:val="baseline"/>
        <w:rPr>
          <w:ins w:id="12054" w:author="R4-2108580" w:date="2021-05-31T13:34:00Z"/>
          <w:color w:val="000000"/>
          <w:lang w:eastAsia="zh-CN"/>
        </w:rPr>
      </w:pPr>
      <w:bookmarkStart w:id="12055" w:name="_Toc21102798"/>
      <w:bookmarkStart w:id="12056" w:name="_Toc29810647"/>
      <w:bookmarkStart w:id="12057" w:name="_Toc36635999"/>
      <w:bookmarkStart w:id="12058" w:name="_Toc37272945"/>
      <w:bookmarkStart w:id="12059" w:name="_Toc45886025"/>
      <w:bookmarkStart w:id="12060" w:name="_Toc53183102"/>
      <w:bookmarkStart w:id="12061" w:name="_Toc58915769"/>
      <w:ins w:id="12062" w:author="R4-2108580" w:date="2021-05-31T13:34:00Z">
        <w:r w:rsidRPr="00A70E9C">
          <w:rPr>
            <w:color w:val="000000"/>
            <w:lang w:eastAsia="ja-JP"/>
          </w:rPr>
          <w:t>1)</w:t>
        </w:r>
        <w:r w:rsidRPr="00A70E9C">
          <w:rPr>
            <w:color w:val="000000"/>
            <w:lang w:eastAsia="ja-JP"/>
          </w:rPr>
          <w:tab/>
          <w:t>Select and place the IAB-Node and CLTA as described in clause 4.12, with parameters as specified in table 4.12.2.2-1 and table 4.12.2.3-1.</w:t>
        </w:r>
      </w:ins>
    </w:p>
    <w:p w14:paraId="3ACEA963" w14:textId="77777777" w:rsidR="00A70E9C" w:rsidRPr="00A70E9C" w:rsidRDefault="00A70E9C" w:rsidP="00A70E9C">
      <w:pPr>
        <w:overflowPunct w:val="0"/>
        <w:autoSpaceDE w:val="0"/>
        <w:autoSpaceDN w:val="0"/>
        <w:adjustRightInd w:val="0"/>
        <w:ind w:left="568" w:hanging="284"/>
        <w:textAlignment w:val="baseline"/>
        <w:rPr>
          <w:ins w:id="12063" w:author="R4-2108580" w:date="2021-05-31T13:34:00Z"/>
          <w:color w:val="000000"/>
          <w:lang w:eastAsia="zh-CN"/>
        </w:rPr>
      </w:pPr>
      <w:ins w:id="12064" w:author="R4-2108580" w:date="2021-05-31T13:34:00Z">
        <w:r w:rsidRPr="00A70E9C">
          <w:rPr>
            <w:color w:val="000000"/>
            <w:lang w:val="en-US" w:eastAsia="zh-CN"/>
          </w:rPr>
          <w:t>2)</w:t>
        </w:r>
        <w:r w:rsidRPr="00A70E9C">
          <w:rPr>
            <w:color w:val="000000"/>
            <w:lang w:val="en-US" w:eastAsia="zh-CN"/>
          </w:rPr>
          <w:tab/>
          <w:t>S</w:t>
        </w:r>
        <w:r w:rsidRPr="00A70E9C">
          <w:rPr>
            <w:color w:val="000000"/>
            <w:lang w:eastAsia="zh-CN"/>
          </w:rPr>
          <w:t xml:space="preserve">everal </w:t>
        </w:r>
        <w:r w:rsidRPr="00A70E9C">
          <w:rPr>
            <w:color w:val="000000"/>
            <w:lang w:val="en-US" w:eastAsia="zh-CN"/>
          </w:rPr>
          <w:t xml:space="preserve">CLTAs might be </w:t>
        </w:r>
        <w:r w:rsidRPr="00A70E9C">
          <w:rPr>
            <w:color w:val="000000"/>
            <w:lang w:eastAsia="zh-CN"/>
          </w:rPr>
          <w:t>required to cover the whole co-location spurious emission frequency ranges.</w:t>
        </w:r>
      </w:ins>
    </w:p>
    <w:p w14:paraId="25450E10" w14:textId="77777777" w:rsidR="00A70E9C" w:rsidRPr="00A70E9C" w:rsidRDefault="00A70E9C" w:rsidP="00A70E9C">
      <w:pPr>
        <w:overflowPunct w:val="0"/>
        <w:autoSpaceDE w:val="0"/>
        <w:autoSpaceDN w:val="0"/>
        <w:adjustRightInd w:val="0"/>
        <w:ind w:left="568" w:hanging="284"/>
        <w:textAlignment w:val="baseline"/>
        <w:rPr>
          <w:ins w:id="12065" w:author="R4-2108580" w:date="2021-05-31T13:34:00Z"/>
          <w:color w:val="000000"/>
          <w:lang w:eastAsia="ja-JP"/>
        </w:rPr>
      </w:pPr>
      <w:ins w:id="12066" w:author="R4-2108580" w:date="2021-05-31T13:34:00Z">
        <w:r w:rsidRPr="00A70E9C">
          <w:rPr>
            <w:color w:val="000000"/>
            <w:lang w:eastAsia="ja-JP"/>
          </w:rPr>
          <w:t>3)</w:t>
        </w:r>
        <w:r w:rsidRPr="00A70E9C">
          <w:rPr>
            <w:color w:val="000000"/>
            <w:lang w:eastAsia="ja-JP"/>
          </w:rPr>
          <w:tab/>
          <w:t>Place test antenna in reference direction at far-field distance, aligned in all supported polarizations (single or dual) with the IAB-Node as depicted in annex E.1.3.</w:t>
        </w:r>
      </w:ins>
    </w:p>
    <w:p w14:paraId="65394025" w14:textId="77777777" w:rsidR="00A70E9C" w:rsidRPr="00A70E9C" w:rsidRDefault="00A70E9C" w:rsidP="00A70E9C">
      <w:pPr>
        <w:overflowPunct w:val="0"/>
        <w:autoSpaceDE w:val="0"/>
        <w:autoSpaceDN w:val="0"/>
        <w:adjustRightInd w:val="0"/>
        <w:ind w:left="568" w:hanging="284"/>
        <w:textAlignment w:val="baseline"/>
        <w:rPr>
          <w:ins w:id="12067" w:author="R4-2108580" w:date="2021-05-31T13:34:00Z"/>
          <w:color w:val="000000"/>
          <w:lang w:eastAsia="ja-JP"/>
        </w:rPr>
      </w:pPr>
      <w:ins w:id="12068" w:author="R4-2108580" w:date="2021-05-31T13:34:00Z">
        <w:r w:rsidRPr="00A70E9C">
          <w:rPr>
            <w:color w:val="000000"/>
            <w:lang w:eastAsia="ja-JP"/>
          </w:rPr>
          <w:t>4)</w:t>
        </w:r>
        <w:r w:rsidRPr="00A70E9C">
          <w:rPr>
            <w:color w:val="000000"/>
            <w:lang w:eastAsia="ja-JP"/>
          </w:rPr>
          <w:tab/>
          <w:t>The test antenna shall be dual (or single) polarized with the same frequency range as the IAB-Node for co-location spurious emission test case.</w:t>
        </w:r>
      </w:ins>
    </w:p>
    <w:p w14:paraId="605EBE74" w14:textId="77777777" w:rsidR="00A70E9C" w:rsidRPr="00A70E9C" w:rsidRDefault="00A70E9C" w:rsidP="00A70E9C">
      <w:pPr>
        <w:overflowPunct w:val="0"/>
        <w:autoSpaceDE w:val="0"/>
        <w:autoSpaceDN w:val="0"/>
        <w:adjustRightInd w:val="0"/>
        <w:ind w:left="568" w:hanging="284"/>
        <w:textAlignment w:val="baseline"/>
        <w:rPr>
          <w:ins w:id="12069" w:author="R4-2108580" w:date="2021-05-31T13:34:00Z"/>
          <w:color w:val="000000"/>
          <w:lang w:eastAsia="ja-JP"/>
        </w:rPr>
      </w:pPr>
      <w:ins w:id="12070" w:author="R4-2108580" w:date="2021-05-31T13:34:00Z">
        <w:r w:rsidRPr="00A70E9C">
          <w:rPr>
            <w:color w:val="000000"/>
            <w:lang w:eastAsia="ja-JP"/>
          </w:rPr>
          <w:t>5)</w:t>
        </w:r>
        <w:r w:rsidRPr="00A70E9C">
          <w:rPr>
            <w:color w:val="000000"/>
            <w:lang w:eastAsia="ja-JP"/>
          </w:rPr>
          <w:tab/>
          <w:t>Connect test antenna and CLTA to the measurement equipment as depicted in annex E.1.3.</w:t>
        </w:r>
      </w:ins>
    </w:p>
    <w:p w14:paraId="2DBD6160" w14:textId="77777777" w:rsidR="00A70E9C" w:rsidRPr="00A70E9C" w:rsidRDefault="00A70E9C" w:rsidP="00A70E9C">
      <w:pPr>
        <w:overflowPunct w:val="0"/>
        <w:autoSpaceDE w:val="0"/>
        <w:autoSpaceDN w:val="0"/>
        <w:adjustRightInd w:val="0"/>
        <w:ind w:left="568" w:hanging="284"/>
        <w:textAlignment w:val="baseline"/>
        <w:rPr>
          <w:ins w:id="12071" w:author="R4-2108580" w:date="2021-05-31T13:34:00Z"/>
          <w:color w:val="000000"/>
          <w:lang w:val="en-US" w:eastAsia="ja-JP"/>
        </w:rPr>
      </w:pPr>
      <w:ins w:id="12072" w:author="R4-2108580" w:date="2021-05-31T13:34:00Z">
        <w:r w:rsidRPr="00A70E9C">
          <w:rPr>
            <w:color w:val="000000"/>
            <w:lang w:eastAsia="ja-JP"/>
          </w:rPr>
          <w:t>6)</w:t>
        </w:r>
        <w:r w:rsidRPr="00A70E9C">
          <w:rPr>
            <w:color w:val="000000"/>
            <w:lang w:eastAsia="ja-JP"/>
          </w:rPr>
          <w:tab/>
          <w:t>OTA co-location spurious emission is measured as the power sum over all supported polarizations at the CLTA conducted output(s).</w:t>
        </w:r>
      </w:ins>
    </w:p>
    <w:p w14:paraId="554D75AB" w14:textId="77777777" w:rsidR="00A70E9C" w:rsidRPr="00A70E9C" w:rsidRDefault="00A70E9C" w:rsidP="00A70E9C">
      <w:pPr>
        <w:overflowPunct w:val="0"/>
        <w:autoSpaceDE w:val="0"/>
        <w:autoSpaceDN w:val="0"/>
        <w:adjustRightInd w:val="0"/>
        <w:ind w:left="568" w:hanging="284"/>
        <w:textAlignment w:val="baseline"/>
        <w:rPr>
          <w:ins w:id="12073" w:author="R4-2108580" w:date="2021-05-31T13:34:00Z"/>
          <w:color w:val="000000"/>
          <w:lang w:eastAsia="ja-JP"/>
        </w:rPr>
      </w:pPr>
      <w:ins w:id="12074" w:author="R4-2108580" w:date="2021-05-31T13:34:00Z">
        <w:r w:rsidRPr="00A70E9C">
          <w:rPr>
            <w:color w:val="000000"/>
            <w:lang w:eastAsia="ja-JP"/>
          </w:rPr>
          <w:t>7)</w:t>
        </w:r>
        <w:r w:rsidRPr="00A70E9C">
          <w:rPr>
            <w:color w:val="000000"/>
            <w:lang w:eastAsia="ja-JP"/>
          </w:rPr>
          <w:tab/>
          <w:t>The measurement device</w:t>
        </w:r>
        <w:r w:rsidRPr="00A70E9C">
          <w:rPr>
            <w:color w:val="000000"/>
            <w:lang w:val="en-US" w:eastAsia="ja-JP"/>
          </w:rPr>
          <w:t xml:space="preserve"> (signal analyzer)</w:t>
        </w:r>
        <w:r w:rsidRPr="00A70E9C">
          <w:rPr>
            <w:color w:val="000000"/>
            <w:lang w:eastAsia="ja-JP"/>
          </w:rPr>
          <w:t xml:space="preserve"> characteristics shall be:</w:t>
        </w:r>
      </w:ins>
    </w:p>
    <w:p w14:paraId="17A7FA24" w14:textId="77777777" w:rsidR="00A70E9C" w:rsidRPr="00A70E9C" w:rsidRDefault="00A70E9C" w:rsidP="00A70E9C">
      <w:pPr>
        <w:overflowPunct w:val="0"/>
        <w:autoSpaceDE w:val="0"/>
        <w:autoSpaceDN w:val="0"/>
        <w:adjustRightInd w:val="0"/>
        <w:ind w:left="851" w:hanging="284"/>
        <w:textAlignment w:val="baseline"/>
        <w:rPr>
          <w:ins w:id="12075" w:author="R4-2108580" w:date="2021-05-31T13:34:00Z"/>
          <w:color w:val="000000"/>
          <w:lang w:val="en-US" w:eastAsia="ja-JP"/>
        </w:rPr>
      </w:pPr>
      <w:ins w:id="12076" w:author="R4-2108580" w:date="2021-05-31T13:34:00Z">
        <w:r w:rsidRPr="00A70E9C">
          <w:rPr>
            <w:color w:val="000000"/>
            <w:lang w:val="en-US" w:eastAsia="ja-JP"/>
          </w:rPr>
          <w:t>-</w:t>
        </w:r>
        <w:r w:rsidRPr="00A70E9C">
          <w:rPr>
            <w:color w:val="000000"/>
            <w:lang w:val="en-US" w:eastAsia="ja-JP"/>
          </w:rPr>
          <w:tab/>
        </w:r>
        <w:r w:rsidRPr="00A70E9C">
          <w:rPr>
            <w:color w:val="000000"/>
            <w:lang w:eastAsia="ja-JP"/>
          </w:rPr>
          <w:t>Detection mode: True RMS.</w:t>
        </w:r>
      </w:ins>
    </w:p>
    <w:p w14:paraId="2233E277" w14:textId="77777777" w:rsidR="00A70E9C" w:rsidRPr="00A70E9C" w:rsidRDefault="00A70E9C" w:rsidP="00A70E9C">
      <w:pPr>
        <w:overflowPunct w:val="0"/>
        <w:autoSpaceDE w:val="0"/>
        <w:autoSpaceDN w:val="0"/>
        <w:adjustRightInd w:val="0"/>
        <w:ind w:left="568" w:hanging="284"/>
        <w:textAlignment w:val="baseline"/>
        <w:rPr>
          <w:ins w:id="12077" w:author="R4-2108580" w:date="2021-05-31T13:34:00Z"/>
          <w:color w:val="000000"/>
          <w:lang w:val="en-US" w:eastAsia="ja-JP"/>
        </w:rPr>
      </w:pPr>
      <w:ins w:id="12078" w:author="R4-2108580" w:date="2021-05-31T13:34:00Z">
        <w:r w:rsidRPr="00A70E9C">
          <w:rPr>
            <w:color w:val="000000"/>
            <w:lang w:eastAsia="ja-JP"/>
          </w:rPr>
          <w:t>8)</w:t>
        </w:r>
        <w:r w:rsidRPr="00A70E9C">
          <w:rPr>
            <w:color w:val="000000"/>
            <w:lang w:eastAsia="ja-JP"/>
          </w:rPr>
          <w:tab/>
          <w:t xml:space="preserve">Set the </w:t>
        </w:r>
        <w:r w:rsidRPr="00A70E9C">
          <w:rPr>
            <w:i/>
            <w:color w:val="000000"/>
            <w:lang w:eastAsia="ja-JP"/>
          </w:rPr>
          <w:t xml:space="preserve">IAB </w:t>
        </w:r>
        <w:r w:rsidRPr="00A70E9C">
          <w:rPr>
            <w:i/>
            <w:color w:val="000000"/>
            <w:lang w:val="en-US" w:eastAsia="ja-JP"/>
          </w:rPr>
          <w:t>type 1-O</w:t>
        </w:r>
        <w:r w:rsidRPr="00A70E9C">
          <w:rPr>
            <w:color w:val="000000"/>
            <w:lang w:val="en-US" w:eastAsia="ja-JP"/>
          </w:rPr>
          <w:t xml:space="preserve"> </w:t>
        </w:r>
        <w:r w:rsidRPr="00A70E9C">
          <w:rPr>
            <w:color w:val="000000"/>
            <w:lang w:eastAsia="ja-JP"/>
          </w:rPr>
          <w:t>to transmit:</w:t>
        </w:r>
      </w:ins>
    </w:p>
    <w:p w14:paraId="3B83A93A" w14:textId="77777777" w:rsidR="00A70E9C" w:rsidRPr="00A70E9C" w:rsidRDefault="00A70E9C" w:rsidP="00A70E9C">
      <w:pPr>
        <w:overflowPunct w:val="0"/>
        <w:autoSpaceDE w:val="0"/>
        <w:autoSpaceDN w:val="0"/>
        <w:adjustRightInd w:val="0"/>
        <w:ind w:left="851" w:hanging="284"/>
        <w:textAlignment w:val="baseline"/>
        <w:rPr>
          <w:ins w:id="12079" w:author="R4-2108580" w:date="2021-05-31T13:34:00Z"/>
          <w:snapToGrid w:val="0"/>
          <w:color w:val="000000"/>
          <w:lang w:eastAsia="ja-JP"/>
        </w:rPr>
      </w:pPr>
      <w:ins w:id="12080" w:author="R4-2108580" w:date="2021-05-31T13:34:00Z">
        <w:r w:rsidRPr="00A70E9C">
          <w:rPr>
            <w:snapToGrid w:val="0"/>
            <w:color w:val="000000"/>
            <w:lang w:eastAsia="ja-JP"/>
          </w:rPr>
          <w:t>-</w:t>
        </w:r>
        <w:r w:rsidRPr="00A70E9C">
          <w:rPr>
            <w:snapToGrid w:val="0"/>
            <w:color w:val="000000"/>
            <w:lang w:eastAsia="ja-JP"/>
          </w:rPr>
          <w:tab/>
          <w:t xml:space="preserve">Set the </w:t>
        </w:r>
        <w:r w:rsidRPr="00A70E9C">
          <w:rPr>
            <w:snapToGrid w:val="0"/>
            <w:color w:val="000000"/>
            <w:lang w:val="en-US" w:eastAsia="ja-JP"/>
          </w:rPr>
          <w:t>IAB-Node</w:t>
        </w:r>
        <w:r w:rsidRPr="00A70E9C">
          <w:rPr>
            <w:i/>
            <w:snapToGrid w:val="0"/>
            <w:color w:val="000000"/>
            <w:lang w:val="en-US" w:eastAsia="ja-JP"/>
          </w:rPr>
          <w:t xml:space="preserve"> </w:t>
        </w:r>
        <w:r w:rsidRPr="00A70E9C">
          <w:rPr>
            <w:snapToGrid w:val="0"/>
            <w:color w:val="000000"/>
            <w:lang w:eastAsia="ja-JP"/>
          </w:rPr>
          <w:t>to</w:t>
        </w:r>
        <w:r w:rsidRPr="00A70E9C">
          <w:rPr>
            <w:snapToGrid w:val="0"/>
            <w:color w:val="000000"/>
            <w:lang w:val="en-US" w:eastAsia="ja-JP"/>
          </w:rPr>
          <w:t xml:space="preserve"> transmit</w:t>
        </w:r>
        <w:r w:rsidRPr="00A70E9C">
          <w:rPr>
            <w:snapToGrid w:val="0"/>
            <w:color w:val="000000"/>
            <w:lang w:eastAsia="ja-JP"/>
          </w:rPr>
          <w:t xml:space="preserve"> </w:t>
        </w:r>
        <w:r w:rsidRPr="00A70E9C">
          <w:rPr>
            <w:snapToGrid w:val="0"/>
            <w:color w:val="000000"/>
            <w:lang w:val="en-US" w:eastAsia="ja-JP"/>
          </w:rPr>
          <w:t xml:space="preserve">maximum power </w:t>
        </w:r>
        <w:r w:rsidRPr="00A70E9C">
          <w:rPr>
            <w:snapToGrid w:val="0"/>
            <w:color w:val="000000"/>
            <w:lang w:eastAsia="ja-JP"/>
          </w:rPr>
          <w:t>according to the applicable test configuration in clause </w:t>
        </w:r>
        <w:r w:rsidRPr="00A70E9C">
          <w:rPr>
            <w:snapToGrid w:val="0"/>
            <w:color w:val="000000"/>
            <w:lang w:val="en-US" w:eastAsia="ja-JP"/>
          </w:rPr>
          <w:t>4.8</w:t>
        </w:r>
        <w:r w:rsidRPr="00A70E9C">
          <w:rPr>
            <w:color w:val="000000"/>
            <w:lang w:eastAsia="ja-JP"/>
          </w:rPr>
          <w:t xml:space="preserve"> using the corresponding test models or set of physical channels in clause 4.</w:t>
        </w:r>
        <w:r w:rsidRPr="00A70E9C">
          <w:rPr>
            <w:color w:val="000000"/>
            <w:lang w:val="en-US" w:eastAsia="ja-JP"/>
          </w:rPr>
          <w:t>9.2</w:t>
        </w:r>
        <w:r w:rsidRPr="00A70E9C">
          <w:rPr>
            <w:color w:val="000000"/>
            <w:lang w:eastAsia="ja-JP"/>
          </w:rPr>
          <w:t>.</w:t>
        </w:r>
      </w:ins>
    </w:p>
    <w:p w14:paraId="44FFE02D" w14:textId="77777777" w:rsidR="00A70E9C" w:rsidRPr="00A70E9C" w:rsidRDefault="00A70E9C" w:rsidP="00A70E9C">
      <w:pPr>
        <w:overflowPunct w:val="0"/>
        <w:autoSpaceDE w:val="0"/>
        <w:autoSpaceDN w:val="0"/>
        <w:adjustRightInd w:val="0"/>
        <w:ind w:left="851" w:hanging="284"/>
        <w:textAlignment w:val="baseline"/>
        <w:rPr>
          <w:ins w:id="12081" w:author="R4-2108580" w:date="2021-05-31T13:34:00Z"/>
          <w:color w:val="000000"/>
          <w:lang w:val="en-US" w:eastAsia="ja-JP"/>
        </w:rPr>
      </w:pPr>
      <w:ins w:id="12082" w:author="R4-2108580" w:date="2021-05-31T13:34:00Z">
        <w:r w:rsidRPr="00A70E9C">
          <w:rPr>
            <w:rFonts w:hint="eastAsia"/>
            <w:snapToGrid w:val="0"/>
            <w:color w:val="000000"/>
            <w:lang w:val="en-US" w:eastAsia="zh-CN"/>
          </w:rPr>
          <w:t>-</w:t>
        </w:r>
        <w:r w:rsidRPr="00A70E9C">
          <w:rPr>
            <w:rFonts w:hint="eastAsia"/>
            <w:snapToGrid w:val="0"/>
            <w:color w:val="000000"/>
            <w:lang w:val="en-US" w:eastAsia="zh-CN"/>
          </w:rPr>
          <w:tab/>
        </w:r>
        <w:r w:rsidRPr="00A70E9C">
          <w:rPr>
            <w:snapToGrid w:val="0"/>
            <w:color w:val="000000"/>
            <w:lang w:eastAsia="ja-JP"/>
          </w:rPr>
          <w:t xml:space="preserve">For </w:t>
        </w:r>
        <w:r w:rsidRPr="00A70E9C">
          <w:rPr>
            <w:rFonts w:hint="eastAsia"/>
            <w:snapToGrid w:val="0"/>
            <w:color w:val="000000"/>
            <w:lang w:val="en-US" w:eastAsia="zh-CN"/>
          </w:rPr>
          <w:t xml:space="preserve">the </w:t>
        </w:r>
        <w:r w:rsidRPr="00A70E9C">
          <w:rPr>
            <w:snapToGrid w:val="0"/>
            <w:color w:val="000000"/>
            <w:lang w:val="en-US" w:eastAsia="zh-CN"/>
          </w:rPr>
          <w:t>IAB-Node</w:t>
        </w:r>
        <w:r w:rsidRPr="00A70E9C">
          <w:rPr>
            <w:snapToGrid w:val="0"/>
            <w:color w:val="000000"/>
            <w:lang w:eastAsia="ja-JP"/>
          </w:rPr>
          <w:t xml:space="preserve"> declared to be capable of multi-carrier</w:t>
        </w:r>
        <w:r w:rsidRPr="00A70E9C">
          <w:rPr>
            <w:color w:val="000000"/>
            <w:lang w:eastAsia="ja-JP"/>
          </w:rPr>
          <w:t xml:space="preserve"> and/or CA</w:t>
        </w:r>
        <w:r w:rsidRPr="00A70E9C">
          <w:rPr>
            <w:snapToGrid w:val="0"/>
            <w:color w:val="000000"/>
            <w:lang w:eastAsia="ja-JP"/>
          </w:rPr>
          <w:t xml:space="preserve"> operation, set the </w:t>
        </w:r>
        <w:r w:rsidRPr="00A70E9C">
          <w:rPr>
            <w:snapToGrid w:val="0"/>
            <w:color w:val="000000"/>
            <w:lang w:val="en-US" w:eastAsia="zh-CN"/>
          </w:rPr>
          <w:t>IAB-Node</w:t>
        </w:r>
        <w:r w:rsidRPr="00A70E9C">
          <w:rPr>
            <w:rFonts w:hint="eastAsia"/>
            <w:snapToGrid w:val="0"/>
            <w:color w:val="000000"/>
            <w:lang w:val="en-US" w:eastAsia="zh-CN"/>
          </w:rPr>
          <w:t xml:space="preserve"> </w:t>
        </w:r>
        <w:r w:rsidRPr="00A70E9C">
          <w:rPr>
            <w:snapToGrid w:val="0"/>
            <w:color w:val="000000"/>
            <w:lang w:eastAsia="ja-JP"/>
          </w:rPr>
          <w:t>to transmit according to</w:t>
        </w:r>
        <w:r w:rsidRPr="00A70E9C">
          <w:rPr>
            <w:color w:val="000000"/>
            <w:lang w:eastAsia="zh-CN"/>
          </w:rPr>
          <w:t xml:space="preserve"> the applicable test configuration and corresponding power setting specified</w:t>
        </w:r>
        <w:r w:rsidRPr="00A70E9C">
          <w:rPr>
            <w:snapToGrid w:val="0"/>
            <w:color w:val="000000"/>
            <w:lang w:eastAsia="ja-JP"/>
          </w:rPr>
          <w:t xml:space="preserve"> in clause 4.7</w:t>
        </w:r>
        <w:r w:rsidRPr="00A70E9C">
          <w:rPr>
            <w:rFonts w:hint="eastAsia"/>
            <w:snapToGrid w:val="0"/>
            <w:color w:val="000000"/>
            <w:lang w:val="en-US" w:eastAsia="zh-CN"/>
          </w:rPr>
          <w:t xml:space="preserve">.2 and 4.8 using the </w:t>
        </w:r>
        <w:r w:rsidRPr="00A70E9C">
          <w:rPr>
            <w:color w:val="000000"/>
            <w:lang w:eastAsia="ja-JP"/>
          </w:rPr>
          <w:t>corresponding test models</w:t>
        </w:r>
        <w:r w:rsidRPr="00A70E9C">
          <w:rPr>
            <w:snapToGrid w:val="0"/>
            <w:color w:val="000000"/>
            <w:lang w:eastAsia="ja-JP"/>
          </w:rPr>
          <w:t xml:space="preserve"> on all carriers configured</w:t>
        </w:r>
        <w:r w:rsidRPr="00A70E9C">
          <w:rPr>
            <w:rFonts w:hint="eastAsia"/>
            <w:snapToGrid w:val="0"/>
            <w:color w:val="000000"/>
            <w:lang w:val="en-US" w:eastAsia="zh-CN"/>
          </w:rPr>
          <w:t>.</w:t>
        </w:r>
      </w:ins>
    </w:p>
    <w:p w14:paraId="2747EA7A" w14:textId="77777777" w:rsidR="00A70E9C" w:rsidRPr="00A70E9C" w:rsidRDefault="00A70E9C" w:rsidP="00A70E9C">
      <w:pPr>
        <w:overflowPunct w:val="0"/>
        <w:autoSpaceDE w:val="0"/>
        <w:autoSpaceDN w:val="0"/>
        <w:adjustRightInd w:val="0"/>
        <w:ind w:left="568" w:hanging="284"/>
        <w:textAlignment w:val="baseline"/>
        <w:rPr>
          <w:ins w:id="12083" w:author="R4-2108580" w:date="2021-05-31T13:34:00Z"/>
          <w:color w:val="000000"/>
          <w:lang w:val="en-US" w:eastAsia="ja-JP"/>
        </w:rPr>
      </w:pPr>
      <w:ins w:id="12084" w:author="R4-2108580" w:date="2021-05-31T13:34:00Z">
        <w:r w:rsidRPr="00A70E9C">
          <w:rPr>
            <w:color w:val="000000"/>
            <w:lang w:eastAsia="ja-JP"/>
          </w:rPr>
          <w:t>9)</w:t>
        </w:r>
        <w:r w:rsidRPr="00A70E9C">
          <w:rPr>
            <w:color w:val="000000"/>
            <w:lang w:eastAsia="ja-JP"/>
          </w:rPr>
          <w:tab/>
          <w:t>Measure the emission at the specified frequencies with specified measurement bandwidth</w:t>
        </w:r>
        <w:r w:rsidRPr="00A70E9C">
          <w:rPr>
            <w:snapToGrid w:val="0"/>
            <w:color w:val="000000"/>
            <w:lang w:eastAsia="ja-JP"/>
          </w:rPr>
          <w:t>.</w:t>
        </w:r>
      </w:ins>
    </w:p>
    <w:p w14:paraId="0CFB12C8" w14:textId="77777777" w:rsidR="00A70E9C" w:rsidRPr="00A70E9C" w:rsidRDefault="00A70E9C" w:rsidP="00A70E9C">
      <w:pPr>
        <w:overflowPunct w:val="0"/>
        <w:autoSpaceDE w:val="0"/>
        <w:autoSpaceDN w:val="0"/>
        <w:adjustRightInd w:val="0"/>
        <w:textAlignment w:val="baseline"/>
        <w:rPr>
          <w:ins w:id="12085" w:author="R4-2108580" w:date="2021-05-31T13:34:00Z"/>
          <w:color w:val="000000"/>
          <w:lang w:eastAsia="ja-JP"/>
        </w:rPr>
      </w:pPr>
      <w:ins w:id="12086" w:author="R4-2108580" w:date="2021-05-31T13:34:00Z">
        <w:r w:rsidRPr="00A70E9C">
          <w:rPr>
            <w:color w:val="000000"/>
            <w:lang w:eastAsia="ja-JP"/>
          </w:rPr>
          <w:t xml:space="preserve">In addition, for </w:t>
        </w:r>
        <w:r w:rsidRPr="00A70E9C">
          <w:rPr>
            <w:i/>
            <w:color w:val="000000"/>
            <w:lang w:eastAsia="ja-JP"/>
          </w:rPr>
          <w:t>multi-band</w:t>
        </w:r>
        <w:r w:rsidRPr="00A70E9C">
          <w:rPr>
            <w:i/>
            <w:color w:val="000000"/>
            <w:lang w:eastAsia="zh-CN"/>
          </w:rPr>
          <w:t xml:space="preserve"> RIB</w:t>
        </w:r>
        <w:r w:rsidRPr="00A70E9C">
          <w:rPr>
            <w:color w:val="000000"/>
            <w:lang w:eastAsia="ja-JP"/>
          </w:rPr>
          <w:t>, the following steps shall apply:</w:t>
        </w:r>
      </w:ins>
    </w:p>
    <w:p w14:paraId="170C2893" w14:textId="77777777" w:rsidR="00A70E9C" w:rsidRPr="00A70E9C" w:rsidRDefault="00A70E9C" w:rsidP="00A70E9C">
      <w:pPr>
        <w:overflowPunct w:val="0"/>
        <w:autoSpaceDE w:val="0"/>
        <w:autoSpaceDN w:val="0"/>
        <w:adjustRightInd w:val="0"/>
        <w:ind w:left="568" w:hanging="284"/>
        <w:textAlignment w:val="baseline"/>
        <w:rPr>
          <w:ins w:id="12087" w:author="R4-2108580" w:date="2021-05-31T13:34:00Z"/>
          <w:color w:val="000000"/>
          <w:lang w:eastAsia="ja-JP"/>
        </w:rPr>
      </w:pPr>
      <w:ins w:id="12088" w:author="R4-2108580" w:date="2021-05-31T13:34:00Z">
        <w:r w:rsidRPr="00A70E9C">
          <w:rPr>
            <w:color w:val="000000"/>
            <w:lang w:eastAsia="ja-JP"/>
          </w:rPr>
          <w:t>10)</w:t>
        </w:r>
        <w:r w:rsidRPr="00A70E9C">
          <w:rPr>
            <w:color w:val="000000"/>
            <w:lang w:eastAsia="ja-JP"/>
          </w:rPr>
          <w:tab/>
          <w:t xml:space="preserve">For </w:t>
        </w:r>
        <w:r w:rsidRPr="00A70E9C">
          <w:rPr>
            <w:i/>
            <w:color w:val="000000"/>
            <w:lang w:eastAsia="ja-JP"/>
          </w:rPr>
          <w:t xml:space="preserve">multi-band </w:t>
        </w:r>
        <w:r w:rsidRPr="00A70E9C">
          <w:rPr>
            <w:i/>
            <w:color w:val="000000"/>
            <w:lang w:val="en-US" w:eastAsia="zh-CN"/>
          </w:rPr>
          <w:t xml:space="preserve">RIB </w:t>
        </w:r>
        <w:r w:rsidRPr="00A70E9C">
          <w:rPr>
            <w:color w:val="000000"/>
            <w:lang w:eastAsia="ja-JP"/>
          </w:rPr>
          <w:t>and single band tests, repeat the steps above per involved band where single band test configurations and test models shall apply with no carrier activated in the other band.</w:t>
        </w:r>
      </w:ins>
    </w:p>
    <w:p w14:paraId="487D3F6E" w14:textId="77777777" w:rsidR="00A70E9C" w:rsidRPr="00A70E9C" w:rsidRDefault="00A70E9C" w:rsidP="00A70E9C">
      <w:pPr>
        <w:overflowPunct w:val="0"/>
        <w:autoSpaceDE w:val="0"/>
        <w:autoSpaceDN w:val="0"/>
        <w:adjustRightInd w:val="0"/>
        <w:textAlignment w:val="baseline"/>
        <w:rPr>
          <w:ins w:id="12089" w:author="R4-2108580" w:date="2021-05-31T13:34:00Z"/>
          <w:i/>
          <w:iCs/>
          <w:color w:val="0070C0"/>
          <w:lang w:eastAsia="zh-CN"/>
        </w:rPr>
      </w:pPr>
    </w:p>
    <w:p w14:paraId="07F7495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090" w:author="R4-2108580" w:date="2021-05-31T13:34:00Z"/>
          <w:rFonts w:ascii="Arial" w:hAnsi="Arial"/>
          <w:sz w:val="22"/>
          <w:lang w:eastAsia="sv-SE"/>
        </w:rPr>
      </w:pPr>
      <w:ins w:id="12091" w:author="R4-2108580" w:date="2021-05-31T13:34:00Z">
        <w:r w:rsidRPr="00A70E9C">
          <w:rPr>
            <w:rFonts w:ascii="Arial" w:hAnsi="Arial"/>
            <w:sz w:val="22"/>
            <w:lang w:eastAsia="sv-SE"/>
          </w:rPr>
          <w:t>6.7.5.5.5</w:t>
        </w:r>
        <w:r w:rsidRPr="00A70E9C">
          <w:rPr>
            <w:rFonts w:ascii="Arial" w:hAnsi="Arial"/>
            <w:sz w:val="22"/>
            <w:lang w:eastAsia="sv-SE"/>
          </w:rPr>
          <w:tab/>
          <w:t>Test requirements</w:t>
        </w:r>
        <w:bookmarkEnd w:id="12055"/>
        <w:bookmarkEnd w:id="12056"/>
        <w:bookmarkEnd w:id="12057"/>
        <w:bookmarkEnd w:id="12058"/>
        <w:bookmarkEnd w:id="12059"/>
        <w:bookmarkEnd w:id="12060"/>
        <w:bookmarkEnd w:id="12061"/>
      </w:ins>
    </w:p>
    <w:p w14:paraId="34C62591"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2092" w:author="R4-2108580" w:date="2021-05-31T13:34:00Z"/>
          <w:rFonts w:ascii="Arial" w:hAnsi="Arial"/>
          <w:lang w:eastAsia="ja-JP"/>
        </w:rPr>
      </w:pPr>
      <w:bookmarkStart w:id="12093" w:name="_Toc21102799"/>
      <w:bookmarkStart w:id="12094" w:name="_Toc29810648"/>
      <w:bookmarkStart w:id="12095" w:name="_Toc36636000"/>
      <w:bookmarkStart w:id="12096" w:name="_Toc37272946"/>
      <w:bookmarkStart w:id="12097" w:name="_Toc45886026"/>
      <w:ins w:id="12098" w:author="R4-2108580" w:date="2021-05-31T13:34:00Z">
        <w:r w:rsidRPr="00A70E9C">
          <w:rPr>
            <w:rFonts w:ascii="Arial" w:hAnsi="Arial"/>
            <w:lang w:eastAsia="ja-JP"/>
          </w:rPr>
          <w:t>6.7.5.5.5.1</w:t>
        </w:r>
        <w:r w:rsidRPr="00A70E9C">
          <w:rPr>
            <w:rFonts w:ascii="Arial" w:hAnsi="Arial"/>
            <w:lang w:eastAsia="ja-JP"/>
          </w:rPr>
          <w:tab/>
          <w:t xml:space="preserve">Test requirement for </w:t>
        </w:r>
        <w:r w:rsidRPr="00A70E9C">
          <w:rPr>
            <w:rFonts w:ascii="Arial" w:hAnsi="Arial"/>
            <w:i/>
            <w:lang w:eastAsia="ja-JP"/>
          </w:rPr>
          <w:t>IAB type 1-O</w:t>
        </w:r>
        <w:bookmarkEnd w:id="12093"/>
        <w:bookmarkEnd w:id="12094"/>
        <w:bookmarkEnd w:id="12095"/>
        <w:bookmarkEnd w:id="12096"/>
        <w:bookmarkEnd w:id="12097"/>
      </w:ins>
    </w:p>
    <w:p w14:paraId="309BE8AB" w14:textId="77777777" w:rsidR="00A70E9C" w:rsidRPr="00A70E9C" w:rsidRDefault="00A70E9C" w:rsidP="00A70E9C">
      <w:pPr>
        <w:overflowPunct w:val="0"/>
        <w:autoSpaceDE w:val="0"/>
        <w:autoSpaceDN w:val="0"/>
        <w:adjustRightInd w:val="0"/>
        <w:textAlignment w:val="baseline"/>
        <w:rPr>
          <w:ins w:id="12099" w:author="R4-2108580" w:date="2021-05-31T13:34:00Z"/>
          <w:color w:val="000000"/>
          <w:lang w:eastAsia="ja-JP"/>
        </w:rPr>
      </w:pPr>
      <w:ins w:id="12100" w:author="R4-2108580" w:date="2021-05-31T13:34:00Z">
        <w:r w:rsidRPr="00A70E9C">
          <w:rPr>
            <w:color w:val="000000"/>
            <w:lang w:eastAsia="ja-JP"/>
          </w:rPr>
          <w:t>These requirements may be applied for the protection of other IAB receivers when GSM900, DCS1800, PCS1900, GSM850, CDMA850, UTRA FDD, UTRA TDD, E-UTRA and/or NR BS are co-located with a IAB Node.</w:t>
        </w:r>
      </w:ins>
    </w:p>
    <w:p w14:paraId="6839BC6A" w14:textId="77777777" w:rsidR="00A70E9C" w:rsidRPr="00A70E9C" w:rsidRDefault="00A70E9C" w:rsidP="00A70E9C">
      <w:pPr>
        <w:overflowPunct w:val="0"/>
        <w:autoSpaceDE w:val="0"/>
        <w:autoSpaceDN w:val="0"/>
        <w:adjustRightInd w:val="0"/>
        <w:textAlignment w:val="baseline"/>
        <w:rPr>
          <w:ins w:id="12101" w:author="R4-2108580" w:date="2021-05-31T13:34:00Z"/>
          <w:color w:val="000000"/>
          <w:lang w:eastAsia="ja-JP"/>
        </w:rPr>
      </w:pPr>
      <w:ins w:id="12102" w:author="R4-2108580" w:date="2021-05-31T13:34:00Z">
        <w:r w:rsidRPr="00A70E9C">
          <w:rPr>
            <w:color w:val="000000"/>
            <w:lang w:eastAsia="ja-JP"/>
          </w:rPr>
          <w:t>The requirements assume co-location with base stations of the same class.</w:t>
        </w:r>
      </w:ins>
    </w:p>
    <w:p w14:paraId="09FE159D" w14:textId="77777777" w:rsidR="00A70E9C" w:rsidRPr="00A70E9C" w:rsidRDefault="00A70E9C" w:rsidP="00A70E9C">
      <w:pPr>
        <w:keepLines/>
        <w:overflowPunct w:val="0"/>
        <w:autoSpaceDE w:val="0"/>
        <w:autoSpaceDN w:val="0"/>
        <w:adjustRightInd w:val="0"/>
        <w:ind w:left="1135" w:hanging="851"/>
        <w:textAlignment w:val="baseline"/>
        <w:rPr>
          <w:ins w:id="12103" w:author="R4-2108580" w:date="2021-05-31T13:34:00Z"/>
          <w:color w:val="000000"/>
          <w:lang w:eastAsia="ja-JP"/>
        </w:rPr>
      </w:pPr>
      <w:ins w:id="12104" w:author="R4-2108580" w:date="2021-05-31T13:34:00Z">
        <w:r w:rsidRPr="00A70E9C">
          <w:rPr>
            <w:color w:val="000000"/>
            <w:lang w:eastAsia="ja-JP"/>
          </w:rPr>
          <w:t>NOTE:</w:t>
        </w:r>
        <w:r w:rsidRPr="00A70E9C">
          <w:rPr>
            <w:color w:val="000000"/>
            <w:lang w:eastAsia="ja-JP"/>
          </w:rPr>
          <w:tab/>
          <w:t>For co-location with UTRA, the requirements are based on co-location with UTRA FDD or TDD base stations.</w:t>
        </w:r>
      </w:ins>
    </w:p>
    <w:p w14:paraId="738FD91C" w14:textId="77777777" w:rsidR="00A70E9C" w:rsidRPr="00A70E9C" w:rsidRDefault="00A70E9C" w:rsidP="00A70E9C">
      <w:pPr>
        <w:overflowPunct w:val="0"/>
        <w:autoSpaceDE w:val="0"/>
        <w:autoSpaceDN w:val="0"/>
        <w:adjustRightInd w:val="0"/>
        <w:textAlignment w:val="baseline"/>
        <w:rPr>
          <w:ins w:id="12105" w:author="R4-2108580" w:date="2021-05-31T13:34:00Z"/>
          <w:color w:val="000000"/>
          <w:lang w:eastAsia="ja-JP"/>
        </w:rPr>
      </w:pPr>
      <w:ins w:id="12106" w:author="R4-2108580" w:date="2021-05-31T13:34:00Z">
        <w:r w:rsidRPr="00A70E9C">
          <w:rPr>
            <w:color w:val="000000"/>
            <w:lang w:eastAsia="ja-JP"/>
          </w:rPr>
          <w:t>This requirement is a co-location requirement as defined in clause 4.9, in TS 38.174 [2], the power levels are specified at the CLTA</w:t>
        </w:r>
        <w:r w:rsidRPr="00A70E9C">
          <w:rPr>
            <w:i/>
            <w:color w:val="000000"/>
            <w:lang w:eastAsia="ja-JP"/>
          </w:rPr>
          <w:t xml:space="preserve"> </w:t>
        </w:r>
        <w:r w:rsidRPr="00A70E9C">
          <w:rPr>
            <w:color w:val="000000"/>
            <w:lang w:eastAsia="ja-JP"/>
          </w:rPr>
          <w:t>output.</w:t>
        </w:r>
      </w:ins>
    </w:p>
    <w:p w14:paraId="70890666" w14:textId="77777777" w:rsidR="00A70E9C" w:rsidRPr="00A70E9C" w:rsidRDefault="00A70E9C" w:rsidP="00A70E9C">
      <w:pPr>
        <w:overflowPunct w:val="0"/>
        <w:autoSpaceDE w:val="0"/>
        <w:autoSpaceDN w:val="0"/>
        <w:adjustRightInd w:val="0"/>
        <w:textAlignment w:val="baseline"/>
        <w:rPr>
          <w:ins w:id="12107" w:author="R4-2108580" w:date="2021-05-31T13:34:00Z"/>
          <w:color w:val="000000"/>
          <w:lang w:eastAsia="ja-JP"/>
        </w:rPr>
      </w:pPr>
      <w:ins w:id="12108" w:author="R4-2108580" w:date="2021-05-31T13:34:00Z">
        <w:r w:rsidRPr="00A70E9C">
          <w:rPr>
            <w:color w:val="000000"/>
            <w:lang w:eastAsia="ja-JP"/>
          </w:rPr>
          <w:t>The output of the CLTA of any spurious emission shall not exceed the test limit in table 6.7.5.5.5.1-1.</w:t>
        </w:r>
      </w:ins>
    </w:p>
    <w:p w14:paraId="53C76161" w14:textId="77777777" w:rsidR="00A70E9C" w:rsidRPr="00A70E9C" w:rsidRDefault="00A70E9C" w:rsidP="00A70E9C">
      <w:pPr>
        <w:overflowPunct w:val="0"/>
        <w:autoSpaceDE w:val="0"/>
        <w:autoSpaceDN w:val="0"/>
        <w:adjustRightInd w:val="0"/>
        <w:textAlignment w:val="baseline"/>
        <w:rPr>
          <w:ins w:id="12109" w:author="R4-2108580" w:date="2021-05-31T13:34:00Z"/>
          <w:color w:val="000000"/>
          <w:lang w:eastAsia="ja-JP"/>
        </w:rPr>
      </w:pPr>
      <w:ins w:id="12110" w:author="R4-2108580" w:date="2021-05-31T13:34:00Z">
        <w:r w:rsidRPr="00A70E9C">
          <w:rPr>
            <w:color w:val="000000"/>
            <w:lang w:eastAsia="ja-JP"/>
          </w:rPr>
          <w:t xml:space="preserve">For a </w:t>
        </w:r>
        <w:r w:rsidRPr="00A70E9C">
          <w:rPr>
            <w:i/>
            <w:color w:val="000000"/>
            <w:lang w:eastAsia="ja-JP"/>
          </w:rPr>
          <w:t>multi-band RIB</w:t>
        </w:r>
        <w:r w:rsidRPr="00A70E9C">
          <w:rPr>
            <w:color w:val="000000"/>
            <w:lang w:eastAsia="ja-JP"/>
          </w:rPr>
          <w:t xml:space="preserve">, the exclusions and conditions in the notes column of table </w:t>
        </w:r>
        <w:r w:rsidRPr="00A70E9C">
          <w:rPr>
            <w:rFonts w:cs="v5.0.0"/>
            <w:color w:val="000000"/>
            <w:lang w:eastAsia="ja-JP"/>
          </w:rPr>
          <w:t xml:space="preserve">6.7.5.5.5.1-1 </w:t>
        </w:r>
        <w:r w:rsidRPr="00A70E9C">
          <w:rPr>
            <w:color w:val="000000"/>
            <w:lang w:eastAsia="ja-JP"/>
          </w:rPr>
          <w:t>apply for each supported operating band.</w:t>
        </w:r>
      </w:ins>
    </w:p>
    <w:p w14:paraId="22EF967D" w14:textId="77777777" w:rsidR="00A70E9C" w:rsidRPr="00A70E9C" w:rsidRDefault="00A70E9C" w:rsidP="00A70E9C">
      <w:pPr>
        <w:keepNext/>
        <w:keepLines/>
        <w:overflowPunct w:val="0"/>
        <w:autoSpaceDE w:val="0"/>
        <w:autoSpaceDN w:val="0"/>
        <w:adjustRightInd w:val="0"/>
        <w:spacing w:before="60"/>
        <w:jc w:val="center"/>
        <w:textAlignment w:val="baseline"/>
        <w:rPr>
          <w:ins w:id="12111" w:author="R4-2108580" w:date="2021-05-31T13:34:00Z"/>
          <w:rFonts w:ascii="Arial" w:hAnsi="Arial"/>
          <w:b/>
          <w:i/>
          <w:color w:val="000000"/>
          <w:lang w:eastAsia="ja-JP"/>
        </w:rPr>
      </w:pPr>
      <w:ins w:id="12112" w:author="R4-2108580" w:date="2021-05-31T13:34:00Z">
        <w:r w:rsidRPr="00A70E9C">
          <w:rPr>
            <w:rFonts w:ascii="Arial" w:hAnsi="Arial"/>
            <w:b/>
            <w:color w:val="000000"/>
            <w:lang w:eastAsia="ja-JP"/>
          </w:rPr>
          <w:t>Table 6.</w:t>
        </w:r>
        <w:r w:rsidRPr="00A70E9C">
          <w:rPr>
            <w:rFonts w:ascii="Arial" w:hAnsi="Arial"/>
            <w:b/>
            <w:color w:val="000000"/>
            <w:lang w:val="en-US" w:eastAsia="ja-JP"/>
          </w:rPr>
          <w:t>7</w:t>
        </w:r>
        <w:r w:rsidRPr="00A70E9C">
          <w:rPr>
            <w:rFonts w:ascii="Arial" w:hAnsi="Arial"/>
            <w:b/>
            <w:color w:val="000000"/>
            <w:lang w:eastAsia="ja-JP"/>
          </w:rPr>
          <w:t>.</w:t>
        </w:r>
        <w:r w:rsidRPr="00A70E9C">
          <w:rPr>
            <w:rFonts w:ascii="Arial" w:hAnsi="Arial"/>
            <w:b/>
            <w:color w:val="000000"/>
            <w:lang w:val="en-US" w:eastAsia="ja-JP"/>
          </w:rPr>
          <w:t>5</w:t>
        </w:r>
        <w:r w:rsidRPr="00A70E9C">
          <w:rPr>
            <w:rFonts w:ascii="Arial" w:hAnsi="Arial"/>
            <w:b/>
            <w:color w:val="000000"/>
            <w:lang w:eastAsia="ja-JP"/>
          </w:rPr>
          <w:t>.</w:t>
        </w:r>
        <w:r w:rsidRPr="00A70E9C">
          <w:rPr>
            <w:rFonts w:ascii="Arial" w:hAnsi="Arial"/>
            <w:b/>
            <w:color w:val="000000"/>
            <w:lang w:val="en-US" w:eastAsia="ja-JP"/>
          </w:rPr>
          <w:t>5.5</w:t>
        </w:r>
        <w:r w:rsidRPr="00A70E9C">
          <w:rPr>
            <w:rFonts w:ascii="Arial" w:hAnsi="Arial"/>
            <w:b/>
            <w:color w:val="000000"/>
            <w:lang w:eastAsia="ja-JP"/>
          </w:rPr>
          <w:t xml:space="preserve">.1-1: </w:t>
        </w:r>
        <w:r w:rsidRPr="00A70E9C">
          <w:rPr>
            <w:rFonts w:ascii="Arial" w:hAnsi="Arial"/>
            <w:b/>
            <w:i/>
            <w:color w:val="000000"/>
            <w:lang w:eastAsia="ja-JP"/>
          </w:rPr>
          <w:t>IAB-DU and IAB-MT spurious emissions basic limits for co-location with BS or IAB-Node</w:t>
        </w:r>
      </w:ins>
    </w:p>
    <w:p w14:paraId="5C6D017D" w14:textId="77777777" w:rsidR="00A70E9C" w:rsidRPr="00A70E9C" w:rsidRDefault="00A70E9C" w:rsidP="00A70E9C">
      <w:pPr>
        <w:keepNext/>
        <w:keepLines/>
        <w:overflowPunct w:val="0"/>
        <w:autoSpaceDE w:val="0"/>
        <w:autoSpaceDN w:val="0"/>
        <w:adjustRightInd w:val="0"/>
        <w:spacing w:before="60"/>
        <w:jc w:val="center"/>
        <w:textAlignment w:val="baseline"/>
        <w:rPr>
          <w:ins w:id="12113" w:author="R4-2108580" w:date="2021-05-31T13:34:00Z"/>
          <w:rFonts w:ascii="Arial" w:hAnsi="Arial"/>
          <w:b/>
          <w:color w:val="000000"/>
          <w:lang w:eastAsia="ja-JP"/>
        </w:rPr>
      </w:pP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1"/>
        <w:gridCol w:w="1996"/>
        <w:gridCol w:w="879"/>
        <w:gridCol w:w="879"/>
        <w:gridCol w:w="880"/>
        <w:gridCol w:w="1414"/>
        <w:gridCol w:w="1606"/>
      </w:tblGrid>
      <w:tr w:rsidR="00A70E9C" w:rsidRPr="00A70E9C" w14:paraId="4E6E6EC8" w14:textId="77777777" w:rsidTr="0016537E">
        <w:trPr>
          <w:cantSplit/>
          <w:jc w:val="center"/>
          <w:ins w:id="12114" w:author="R4-2108580" w:date="2021-05-31T13:34:00Z"/>
        </w:trPr>
        <w:tc>
          <w:tcPr>
            <w:tcW w:w="2291" w:type="dxa"/>
            <w:tcBorders>
              <w:top w:val="single" w:sz="4" w:space="0" w:color="auto"/>
              <w:left w:val="single" w:sz="4" w:space="0" w:color="auto"/>
              <w:bottom w:val="nil"/>
              <w:right w:val="single" w:sz="4" w:space="0" w:color="auto"/>
            </w:tcBorders>
            <w:shd w:val="clear" w:color="auto" w:fill="auto"/>
            <w:hideMark/>
          </w:tcPr>
          <w:p w14:paraId="5CDF0E92" w14:textId="77777777" w:rsidR="00A70E9C" w:rsidRPr="00A70E9C" w:rsidRDefault="00A70E9C" w:rsidP="00A70E9C">
            <w:pPr>
              <w:keepNext/>
              <w:keepLines/>
              <w:overflowPunct w:val="0"/>
              <w:autoSpaceDE w:val="0"/>
              <w:autoSpaceDN w:val="0"/>
              <w:adjustRightInd w:val="0"/>
              <w:spacing w:after="0"/>
              <w:jc w:val="center"/>
              <w:textAlignment w:val="baseline"/>
              <w:rPr>
                <w:ins w:id="12115" w:author="R4-2108580" w:date="2021-05-31T13:34:00Z"/>
                <w:rFonts w:ascii="Arial" w:hAnsi="Arial"/>
                <w:b/>
                <w:sz w:val="18"/>
                <w:lang w:eastAsia="en-GB"/>
              </w:rPr>
            </w:pPr>
            <w:ins w:id="12116" w:author="R4-2108580" w:date="2021-05-31T13:34:00Z">
              <w:r w:rsidRPr="00A70E9C">
                <w:rPr>
                  <w:rFonts w:ascii="Arial" w:hAnsi="Arial"/>
                  <w:b/>
                  <w:sz w:val="18"/>
                  <w:lang w:eastAsia="en-GB"/>
                </w:rPr>
                <w:t>Co-located system</w:t>
              </w:r>
            </w:ins>
          </w:p>
        </w:tc>
        <w:tc>
          <w:tcPr>
            <w:tcW w:w="1996" w:type="dxa"/>
            <w:tcBorders>
              <w:top w:val="single" w:sz="4" w:space="0" w:color="auto"/>
              <w:left w:val="single" w:sz="4" w:space="0" w:color="auto"/>
              <w:bottom w:val="nil"/>
              <w:right w:val="single" w:sz="4" w:space="0" w:color="auto"/>
            </w:tcBorders>
            <w:shd w:val="clear" w:color="auto" w:fill="auto"/>
            <w:hideMark/>
          </w:tcPr>
          <w:p w14:paraId="743EE209" w14:textId="77777777" w:rsidR="00A70E9C" w:rsidRPr="00A70E9C" w:rsidRDefault="00A70E9C" w:rsidP="00A70E9C">
            <w:pPr>
              <w:keepNext/>
              <w:keepLines/>
              <w:overflowPunct w:val="0"/>
              <w:autoSpaceDE w:val="0"/>
              <w:autoSpaceDN w:val="0"/>
              <w:adjustRightInd w:val="0"/>
              <w:spacing w:after="0"/>
              <w:jc w:val="center"/>
              <w:textAlignment w:val="baseline"/>
              <w:rPr>
                <w:ins w:id="12117" w:author="R4-2108580" w:date="2021-05-31T13:34:00Z"/>
                <w:rFonts w:ascii="Arial" w:hAnsi="Arial"/>
                <w:b/>
                <w:sz w:val="18"/>
                <w:lang w:eastAsia="en-GB"/>
              </w:rPr>
            </w:pPr>
            <w:ins w:id="12118" w:author="R4-2108580" w:date="2021-05-31T13:34:00Z">
              <w:r w:rsidRPr="00A70E9C">
                <w:rPr>
                  <w:rFonts w:ascii="Arial" w:hAnsi="Arial"/>
                  <w:b/>
                  <w:sz w:val="18"/>
                  <w:lang w:eastAsia="en-GB"/>
                </w:rPr>
                <w:t>Frequency range for</w:t>
              </w:r>
            </w:ins>
          </w:p>
        </w:tc>
        <w:tc>
          <w:tcPr>
            <w:tcW w:w="2638" w:type="dxa"/>
            <w:gridSpan w:val="3"/>
            <w:tcBorders>
              <w:top w:val="single" w:sz="4" w:space="0" w:color="auto"/>
              <w:left w:val="single" w:sz="4" w:space="0" w:color="auto"/>
              <w:bottom w:val="single" w:sz="4" w:space="0" w:color="auto"/>
              <w:right w:val="single" w:sz="4" w:space="0" w:color="auto"/>
            </w:tcBorders>
            <w:hideMark/>
          </w:tcPr>
          <w:p w14:paraId="2B725BCC" w14:textId="77777777" w:rsidR="00A70E9C" w:rsidRPr="00A70E9C" w:rsidRDefault="00A70E9C" w:rsidP="00A70E9C">
            <w:pPr>
              <w:keepNext/>
              <w:keepLines/>
              <w:overflowPunct w:val="0"/>
              <w:autoSpaceDE w:val="0"/>
              <w:autoSpaceDN w:val="0"/>
              <w:adjustRightInd w:val="0"/>
              <w:spacing w:after="0"/>
              <w:jc w:val="center"/>
              <w:textAlignment w:val="baseline"/>
              <w:rPr>
                <w:ins w:id="12119" w:author="R4-2108580" w:date="2021-05-31T13:34:00Z"/>
                <w:rFonts w:ascii="Arial" w:hAnsi="Arial"/>
                <w:b/>
                <w:i/>
                <w:sz w:val="18"/>
                <w:lang w:eastAsia="en-GB"/>
              </w:rPr>
            </w:pPr>
            <w:ins w:id="12120" w:author="R4-2108580" w:date="2021-05-31T13:34:00Z">
              <w:r w:rsidRPr="00A70E9C">
                <w:rPr>
                  <w:rFonts w:ascii="Arial" w:hAnsi="Arial" w:cs="v5.0.0"/>
                  <w:b/>
                  <w:i/>
                  <w:sz w:val="18"/>
                  <w:lang w:eastAsia="en-GB"/>
                </w:rPr>
                <w:t>Test limits</w:t>
              </w:r>
            </w:ins>
          </w:p>
        </w:tc>
        <w:tc>
          <w:tcPr>
            <w:tcW w:w="1414" w:type="dxa"/>
            <w:tcBorders>
              <w:top w:val="single" w:sz="4" w:space="0" w:color="auto"/>
              <w:left w:val="single" w:sz="4" w:space="0" w:color="auto"/>
              <w:bottom w:val="nil"/>
              <w:right w:val="single" w:sz="4" w:space="0" w:color="auto"/>
            </w:tcBorders>
            <w:shd w:val="clear" w:color="auto" w:fill="auto"/>
            <w:hideMark/>
          </w:tcPr>
          <w:p w14:paraId="5D386392" w14:textId="77777777" w:rsidR="00A70E9C" w:rsidRPr="00A70E9C" w:rsidRDefault="00A70E9C" w:rsidP="00A70E9C">
            <w:pPr>
              <w:keepNext/>
              <w:keepLines/>
              <w:overflowPunct w:val="0"/>
              <w:autoSpaceDE w:val="0"/>
              <w:autoSpaceDN w:val="0"/>
              <w:adjustRightInd w:val="0"/>
              <w:spacing w:after="0"/>
              <w:jc w:val="center"/>
              <w:textAlignment w:val="baseline"/>
              <w:rPr>
                <w:ins w:id="12121" w:author="R4-2108580" w:date="2021-05-31T13:34:00Z"/>
                <w:rFonts w:ascii="Arial" w:hAnsi="Arial"/>
                <w:b/>
                <w:sz w:val="18"/>
                <w:lang w:eastAsia="en-GB"/>
              </w:rPr>
            </w:pPr>
            <w:ins w:id="12122" w:author="R4-2108580" w:date="2021-05-31T13:34:00Z">
              <w:r w:rsidRPr="00A70E9C">
                <w:rPr>
                  <w:rFonts w:ascii="Arial" w:hAnsi="Arial"/>
                  <w:b/>
                  <w:sz w:val="18"/>
                  <w:lang w:eastAsia="en-GB"/>
                </w:rPr>
                <w:t>Measurement</w:t>
              </w:r>
            </w:ins>
          </w:p>
        </w:tc>
        <w:tc>
          <w:tcPr>
            <w:tcW w:w="1606" w:type="dxa"/>
            <w:tcBorders>
              <w:top w:val="single" w:sz="4" w:space="0" w:color="auto"/>
              <w:left w:val="single" w:sz="4" w:space="0" w:color="auto"/>
              <w:bottom w:val="nil"/>
              <w:right w:val="single" w:sz="4" w:space="0" w:color="auto"/>
            </w:tcBorders>
            <w:shd w:val="clear" w:color="auto" w:fill="auto"/>
            <w:hideMark/>
          </w:tcPr>
          <w:p w14:paraId="5750B64C" w14:textId="77777777" w:rsidR="00A70E9C" w:rsidRPr="00A70E9C" w:rsidRDefault="00A70E9C" w:rsidP="00A70E9C">
            <w:pPr>
              <w:keepNext/>
              <w:keepLines/>
              <w:overflowPunct w:val="0"/>
              <w:autoSpaceDE w:val="0"/>
              <w:autoSpaceDN w:val="0"/>
              <w:adjustRightInd w:val="0"/>
              <w:spacing w:after="0"/>
              <w:jc w:val="center"/>
              <w:textAlignment w:val="baseline"/>
              <w:rPr>
                <w:ins w:id="12123" w:author="R4-2108580" w:date="2021-05-31T13:34:00Z"/>
                <w:rFonts w:ascii="Arial" w:hAnsi="Arial"/>
                <w:b/>
                <w:sz w:val="18"/>
                <w:lang w:eastAsia="en-GB"/>
              </w:rPr>
            </w:pPr>
            <w:ins w:id="12124" w:author="R4-2108580" w:date="2021-05-31T13:34:00Z">
              <w:r w:rsidRPr="00A70E9C">
                <w:rPr>
                  <w:rFonts w:ascii="Arial" w:hAnsi="Arial"/>
                  <w:b/>
                  <w:sz w:val="18"/>
                  <w:lang w:eastAsia="en-GB"/>
                </w:rPr>
                <w:t>Note</w:t>
              </w:r>
            </w:ins>
          </w:p>
        </w:tc>
      </w:tr>
      <w:tr w:rsidR="00A70E9C" w:rsidRPr="00A70E9C" w14:paraId="26DCD1B0" w14:textId="77777777" w:rsidTr="0016537E">
        <w:trPr>
          <w:cantSplit/>
          <w:jc w:val="center"/>
          <w:ins w:id="12125" w:author="R4-2108580" w:date="2021-05-31T13:34:00Z"/>
        </w:trPr>
        <w:tc>
          <w:tcPr>
            <w:tcW w:w="2291" w:type="dxa"/>
            <w:tcBorders>
              <w:top w:val="nil"/>
              <w:left w:val="single" w:sz="4" w:space="0" w:color="auto"/>
              <w:bottom w:val="single" w:sz="4" w:space="0" w:color="auto"/>
              <w:right w:val="single" w:sz="4" w:space="0" w:color="auto"/>
            </w:tcBorders>
            <w:shd w:val="clear" w:color="auto" w:fill="auto"/>
            <w:hideMark/>
          </w:tcPr>
          <w:p w14:paraId="7D9CBB14" w14:textId="77777777" w:rsidR="00A70E9C" w:rsidRPr="00A70E9C" w:rsidRDefault="00A70E9C" w:rsidP="00A70E9C">
            <w:pPr>
              <w:keepNext/>
              <w:keepLines/>
              <w:overflowPunct w:val="0"/>
              <w:autoSpaceDE w:val="0"/>
              <w:autoSpaceDN w:val="0"/>
              <w:adjustRightInd w:val="0"/>
              <w:spacing w:after="0"/>
              <w:jc w:val="center"/>
              <w:textAlignment w:val="baseline"/>
              <w:rPr>
                <w:ins w:id="12126" w:author="R4-2108580" w:date="2021-05-31T13:34:00Z"/>
                <w:rFonts w:ascii="Arial" w:hAnsi="Arial"/>
                <w:b/>
                <w:sz w:val="18"/>
                <w:lang w:eastAsia="en-GB"/>
              </w:rPr>
            </w:pPr>
          </w:p>
        </w:tc>
        <w:tc>
          <w:tcPr>
            <w:tcW w:w="1996" w:type="dxa"/>
            <w:tcBorders>
              <w:top w:val="nil"/>
              <w:left w:val="single" w:sz="4" w:space="0" w:color="auto"/>
              <w:bottom w:val="single" w:sz="4" w:space="0" w:color="auto"/>
              <w:right w:val="single" w:sz="4" w:space="0" w:color="auto"/>
            </w:tcBorders>
            <w:shd w:val="clear" w:color="auto" w:fill="auto"/>
            <w:hideMark/>
          </w:tcPr>
          <w:p w14:paraId="00C1F8F6" w14:textId="77777777" w:rsidR="00A70E9C" w:rsidRPr="00A70E9C" w:rsidRDefault="00A70E9C" w:rsidP="00A70E9C">
            <w:pPr>
              <w:keepNext/>
              <w:keepLines/>
              <w:overflowPunct w:val="0"/>
              <w:autoSpaceDE w:val="0"/>
              <w:autoSpaceDN w:val="0"/>
              <w:adjustRightInd w:val="0"/>
              <w:spacing w:after="0"/>
              <w:jc w:val="center"/>
              <w:textAlignment w:val="baseline"/>
              <w:rPr>
                <w:ins w:id="12127" w:author="R4-2108580" w:date="2021-05-31T13:34:00Z"/>
                <w:rFonts w:ascii="Arial" w:hAnsi="Arial"/>
                <w:b/>
                <w:sz w:val="18"/>
                <w:lang w:eastAsia="en-GB"/>
              </w:rPr>
            </w:pPr>
            <w:ins w:id="12128" w:author="R4-2108580" w:date="2021-05-31T13:34:00Z">
              <w:r w:rsidRPr="00A70E9C">
                <w:rPr>
                  <w:rFonts w:ascii="Arial" w:hAnsi="Arial"/>
                  <w:b/>
                  <w:sz w:val="18"/>
                  <w:lang w:eastAsia="en-GB"/>
                </w:rPr>
                <w:t>co-location requirement</w:t>
              </w:r>
            </w:ins>
          </w:p>
        </w:tc>
        <w:tc>
          <w:tcPr>
            <w:tcW w:w="879" w:type="dxa"/>
            <w:tcBorders>
              <w:top w:val="single" w:sz="4" w:space="0" w:color="auto"/>
              <w:left w:val="single" w:sz="4" w:space="0" w:color="auto"/>
              <w:bottom w:val="single" w:sz="4" w:space="0" w:color="auto"/>
              <w:right w:val="single" w:sz="4" w:space="0" w:color="auto"/>
            </w:tcBorders>
            <w:hideMark/>
          </w:tcPr>
          <w:p w14:paraId="2C78B13D" w14:textId="77777777" w:rsidR="00A70E9C" w:rsidRPr="00A70E9C" w:rsidRDefault="00A70E9C" w:rsidP="00A70E9C">
            <w:pPr>
              <w:keepNext/>
              <w:keepLines/>
              <w:overflowPunct w:val="0"/>
              <w:autoSpaceDE w:val="0"/>
              <w:autoSpaceDN w:val="0"/>
              <w:adjustRightInd w:val="0"/>
              <w:spacing w:after="0"/>
              <w:jc w:val="center"/>
              <w:textAlignment w:val="baseline"/>
              <w:rPr>
                <w:ins w:id="12129" w:author="R4-2108580" w:date="2021-05-31T13:34:00Z"/>
                <w:rFonts w:ascii="Arial" w:hAnsi="Arial" w:cs="v5.0.0"/>
                <w:b/>
                <w:sz w:val="18"/>
                <w:lang w:eastAsia="en-GB"/>
              </w:rPr>
            </w:pPr>
            <w:ins w:id="12130" w:author="R4-2108580" w:date="2021-05-31T13:34:00Z">
              <w:r w:rsidRPr="00A70E9C">
                <w:rPr>
                  <w:rFonts w:ascii="Arial" w:hAnsi="Arial" w:cs="v5.0.0"/>
                  <w:b/>
                  <w:sz w:val="18"/>
                  <w:lang w:eastAsia="en-GB"/>
                </w:rPr>
                <w:t>WA IAB-DU and WA IAB-MT</w:t>
              </w:r>
            </w:ins>
          </w:p>
        </w:tc>
        <w:tc>
          <w:tcPr>
            <w:tcW w:w="879" w:type="dxa"/>
            <w:tcBorders>
              <w:top w:val="single" w:sz="4" w:space="0" w:color="auto"/>
              <w:left w:val="single" w:sz="4" w:space="0" w:color="auto"/>
              <w:bottom w:val="single" w:sz="4" w:space="0" w:color="auto"/>
              <w:right w:val="single" w:sz="4" w:space="0" w:color="auto"/>
            </w:tcBorders>
            <w:hideMark/>
          </w:tcPr>
          <w:p w14:paraId="2D3429A9" w14:textId="77777777" w:rsidR="00A70E9C" w:rsidRPr="00A70E9C" w:rsidRDefault="00A70E9C" w:rsidP="00A70E9C">
            <w:pPr>
              <w:keepNext/>
              <w:keepLines/>
              <w:overflowPunct w:val="0"/>
              <w:autoSpaceDE w:val="0"/>
              <w:autoSpaceDN w:val="0"/>
              <w:adjustRightInd w:val="0"/>
              <w:spacing w:after="0"/>
              <w:jc w:val="center"/>
              <w:textAlignment w:val="baseline"/>
              <w:rPr>
                <w:ins w:id="12131" w:author="R4-2108580" w:date="2021-05-31T13:34:00Z"/>
                <w:rFonts w:ascii="Arial" w:hAnsi="Arial"/>
                <w:b/>
                <w:sz w:val="18"/>
                <w:lang w:eastAsia="en-GB"/>
              </w:rPr>
            </w:pPr>
            <w:ins w:id="12132" w:author="R4-2108580" w:date="2021-05-31T13:34:00Z">
              <w:r w:rsidRPr="00A70E9C">
                <w:rPr>
                  <w:rFonts w:ascii="Arial" w:hAnsi="Arial"/>
                  <w:b/>
                  <w:sz w:val="18"/>
                  <w:lang w:eastAsia="en-GB"/>
                </w:rPr>
                <w:t>MR IAB-DU</w:t>
              </w:r>
            </w:ins>
          </w:p>
        </w:tc>
        <w:tc>
          <w:tcPr>
            <w:tcW w:w="880" w:type="dxa"/>
            <w:tcBorders>
              <w:top w:val="single" w:sz="4" w:space="0" w:color="auto"/>
              <w:left w:val="single" w:sz="4" w:space="0" w:color="auto"/>
              <w:bottom w:val="single" w:sz="4" w:space="0" w:color="auto"/>
              <w:right w:val="single" w:sz="4" w:space="0" w:color="auto"/>
            </w:tcBorders>
            <w:hideMark/>
          </w:tcPr>
          <w:p w14:paraId="452EF5B9" w14:textId="77777777" w:rsidR="00A70E9C" w:rsidRPr="00A70E9C" w:rsidRDefault="00A70E9C" w:rsidP="00A70E9C">
            <w:pPr>
              <w:keepNext/>
              <w:keepLines/>
              <w:overflowPunct w:val="0"/>
              <w:autoSpaceDE w:val="0"/>
              <w:autoSpaceDN w:val="0"/>
              <w:adjustRightInd w:val="0"/>
              <w:spacing w:after="0"/>
              <w:jc w:val="center"/>
              <w:textAlignment w:val="baseline"/>
              <w:rPr>
                <w:ins w:id="12133" w:author="R4-2108580" w:date="2021-05-31T13:34:00Z"/>
                <w:rFonts w:ascii="Arial" w:hAnsi="Arial"/>
                <w:b/>
                <w:sz w:val="18"/>
                <w:lang w:eastAsia="en-GB"/>
              </w:rPr>
            </w:pPr>
            <w:ins w:id="12134" w:author="R4-2108580" w:date="2021-05-31T13:34:00Z">
              <w:r w:rsidRPr="00A70E9C">
                <w:rPr>
                  <w:rFonts w:ascii="Arial" w:hAnsi="Arial"/>
                  <w:b/>
                  <w:sz w:val="18"/>
                  <w:lang w:eastAsia="en-GB"/>
                </w:rPr>
                <w:t>LA IAB-DU and LA IAB-MT</w:t>
              </w:r>
            </w:ins>
          </w:p>
        </w:tc>
        <w:tc>
          <w:tcPr>
            <w:tcW w:w="1414" w:type="dxa"/>
            <w:tcBorders>
              <w:top w:val="nil"/>
              <w:left w:val="single" w:sz="4" w:space="0" w:color="auto"/>
              <w:bottom w:val="single" w:sz="4" w:space="0" w:color="auto"/>
              <w:right w:val="single" w:sz="4" w:space="0" w:color="auto"/>
            </w:tcBorders>
            <w:shd w:val="clear" w:color="auto" w:fill="auto"/>
            <w:hideMark/>
          </w:tcPr>
          <w:p w14:paraId="35959AAE" w14:textId="77777777" w:rsidR="00A70E9C" w:rsidRPr="00A70E9C" w:rsidRDefault="00A70E9C" w:rsidP="00A70E9C">
            <w:pPr>
              <w:keepNext/>
              <w:keepLines/>
              <w:overflowPunct w:val="0"/>
              <w:autoSpaceDE w:val="0"/>
              <w:autoSpaceDN w:val="0"/>
              <w:adjustRightInd w:val="0"/>
              <w:spacing w:after="0"/>
              <w:jc w:val="center"/>
              <w:textAlignment w:val="baseline"/>
              <w:rPr>
                <w:ins w:id="12135" w:author="R4-2108580" w:date="2021-05-31T13:34:00Z"/>
                <w:rFonts w:ascii="Arial" w:hAnsi="Arial"/>
                <w:b/>
                <w:sz w:val="18"/>
                <w:lang w:eastAsia="en-GB"/>
              </w:rPr>
            </w:pPr>
            <w:ins w:id="12136" w:author="R4-2108580" w:date="2021-05-31T13:34:00Z">
              <w:r w:rsidRPr="00A70E9C">
                <w:rPr>
                  <w:rFonts w:ascii="Arial" w:hAnsi="Arial"/>
                  <w:b/>
                  <w:sz w:val="18"/>
                  <w:lang w:eastAsia="en-GB"/>
                </w:rPr>
                <w:t>bandwidth</w:t>
              </w:r>
            </w:ins>
          </w:p>
        </w:tc>
        <w:tc>
          <w:tcPr>
            <w:tcW w:w="1606" w:type="dxa"/>
            <w:tcBorders>
              <w:top w:val="nil"/>
              <w:left w:val="single" w:sz="4" w:space="0" w:color="auto"/>
              <w:bottom w:val="single" w:sz="4" w:space="0" w:color="auto"/>
              <w:right w:val="single" w:sz="4" w:space="0" w:color="auto"/>
            </w:tcBorders>
            <w:shd w:val="clear" w:color="auto" w:fill="auto"/>
            <w:hideMark/>
          </w:tcPr>
          <w:p w14:paraId="475BC68C" w14:textId="77777777" w:rsidR="00A70E9C" w:rsidRPr="00A70E9C" w:rsidRDefault="00A70E9C" w:rsidP="00A70E9C">
            <w:pPr>
              <w:keepNext/>
              <w:keepLines/>
              <w:overflowPunct w:val="0"/>
              <w:autoSpaceDE w:val="0"/>
              <w:autoSpaceDN w:val="0"/>
              <w:adjustRightInd w:val="0"/>
              <w:spacing w:after="0"/>
              <w:jc w:val="center"/>
              <w:textAlignment w:val="baseline"/>
              <w:rPr>
                <w:ins w:id="12137" w:author="R4-2108580" w:date="2021-05-31T13:34:00Z"/>
                <w:rFonts w:ascii="Arial" w:hAnsi="Arial"/>
                <w:b/>
                <w:sz w:val="18"/>
                <w:lang w:eastAsia="en-GB"/>
              </w:rPr>
            </w:pPr>
          </w:p>
        </w:tc>
      </w:tr>
      <w:tr w:rsidR="00A70E9C" w:rsidRPr="00A70E9C" w14:paraId="400949EC" w14:textId="77777777" w:rsidTr="0016537E">
        <w:trPr>
          <w:cantSplit/>
          <w:jc w:val="center"/>
          <w:ins w:id="1213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06504D7" w14:textId="77777777" w:rsidR="00A70E9C" w:rsidRPr="00A70E9C" w:rsidRDefault="00A70E9C" w:rsidP="00A70E9C">
            <w:pPr>
              <w:keepNext/>
              <w:keepLines/>
              <w:overflowPunct w:val="0"/>
              <w:autoSpaceDE w:val="0"/>
              <w:autoSpaceDN w:val="0"/>
              <w:adjustRightInd w:val="0"/>
              <w:spacing w:after="0"/>
              <w:jc w:val="center"/>
              <w:textAlignment w:val="baseline"/>
              <w:rPr>
                <w:ins w:id="12139" w:author="R4-2108580" w:date="2021-05-31T13:34:00Z"/>
                <w:rFonts w:ascii="Arial" w:hAnsi="Arial" w:cs="Arial"/>
                <w:sz w:val="18"/>
                <w:lang w:eastAsia="en-GB"/>
              </w:rPr>
            </w:pPr>
            <w:ins w:id="12140" w:author="R4-2108580" w:date="2021-05-31T13:34:00Z">
              <w:r w:rsidRPr="00A70E9C">
                <w:rPr>
                  <w:rFonts w:ascii="Arial" w:hAnsi="Arial" w:cs="v5.0.0"/>
                  <w:sz w:val="18"/>
                  <w:lang w:eastAsia="en-GB"/>
                </w:rPr>
                <w:t>GSM900</w:t>
              </w:r>
            </w:ins>
          </w:p>
        </w:tc>
        <w:tc>
          <w:tcPr>
            <w:tcW w:w="1996" w:type="dxa"/>
            <w:tcBorders>
              <w:top w:val="single" w:sz="4" w:space="0" w:color="auto"/>
              <w:left w:val="single" w:sz="4" w:space="0" w:color="auto"/>
              <w:bottom w:val="single" w:sz="4" w:space="0" w:color="auto"/>
              <w:right w:val="single" w:sz="4" w:space="0" w:color="auto"/>
            </w:tcBorders>
            <w:hideMark/>
          </w:tcPr>
          <w:p w14:paraId="3E774C8D" w14:textId="77777777" w:rsidR="00A70E9C" w:rsidRPr="00A70E9C" w:rsidRDefault="00A70E9C" w:rsidP="00A70E9C">
            <w:pPr>
              <w:keepNext/>
              <w:keepLines/>
              <w:overflowPunct w:val="0"/>
              <w:autoSpaceDE w:val="0"/>
              <w:autoSpaceDN w:val="0"/>
              <w:adjustRightInd w:val="0"/>
              <w:spacing w:after="0"/>
              <w:jc w:val="center"/>
              <w:textAlignment w:val="baseline"/>
              <w:rPr>
                <w:ins w:id="12141" w:author="R4-2108580" w:date="2021-05-31T13:34:00Z"/>
                <w:rFonts w:ascii="Arial" w:hAnsi="Arial" w:cs="Arial"/>
                <w:sz w:val="18"/>
                <w:lang w:eastAsia="en-GB"/>
              </w:rPr>
            </w:pPr>
            <w:ins w:id="12142" w:author="R4-2108580" w:date="2021-05-31T13:34:00Z">
              <w:r w:rsidRPr="00A70E9C">
                <w:rPr>
                  <w:rFonts w:ascii="Arial" w:hAnsi="Arial" w:cs="v5.0.0"/>
                  <w:sz w:val="18"/>
                  <w:lang w:eastAsia="en-GB"/>
                </w:rPr>
                <w:t xml:space="preserve">876 </w:t>
              </w:r>
              <w:r w:rsidRPr="00A70E9C">
                <w:rPr>
                  <w:rFonts w:ascii="Arial" w:hAnsi="Arial"/>
                  <w:sz w:val="18"/>
                  <w:lang w:eastAsia="en-GB"/>
                </w:rPr>
                <w:t>–</w:t>
              </w:r>
              <w:r w:rsidRPr="00A70E9C">
                <w:rPr>
                  <w:rFonts w:ascii="Arial" w:hAnsi="Arial" w:cs="v5.0.0"/>
                  <w:sz w:val="18"/>
                  <w:lang w:eastAsia="en-GB"/>
                </w:rPr>
                <w:t xml:space="preserve"> 915 MHz</w:t>
              </w:r>
            </w:ins>
          </w:p>
        </w:tc>
        <w:tc>
          <w:tcPr>
            <w:tcW w:w="879" w:type="dxa"/>
            <w:tcBorders>
              <w:top w:val="single" w:sz="4" w:space="0" w:color="auto"/>
              <w:left w:val="single" w:sz="4" w:space="0" w:color="auto"/>
              <w:bottom w:val="single" w:sz="4" w:space="0" w:color="auto"/>
              <w:right w:val="single" w:sz="4" w:space="0" w:color="auto"/>
            </w:tcBorders>
          </w:tcPr>
          <w:p w14:paraId="01C089A8" w14:textId="77777777" w:rsidR="00A70E9C" w:rsidRPr="00A70E9C" w:rsidRDefault="00A70E9C" w:rsidP="00A70E9C">
            <w:pPr>
              <w:keepNext/>
              <w:keepLines/>
              <w:overflowPunct w:val="0"/>
              <w:autoSpaceDE w:val="0"/>
              <w:autoSpaceDN w:val="0"/>
              <w:adjustRightInd w:val="0"/>
              <w:spacing w:after="0"/>
              <w:jc w:val="center"/>
              <w:textAlignment w:val="baseline"/>
              <w:rPr>
                <w:ins w:id="12143" w:author="R4-2108580" w:date="2021-05-31T13:34:00Z"/>
                <w:rFonts w:ascii="Arial" w:hAnsi="Arial" w:cs="Arial"/>
                <w:sz w:val="18"/>
                <w:szCs w:val="18"/>
                <w:lang w:eastAsia="en-GB"/>
              </w:rPr>
            </w:pPr>
            <w:ins w:id="12144"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526D9805" w14:textId="77777777" w:rsidR="00A70E9C" w:rsidRPr="00A70E9C" w:rsidRDefault="00A70E9C" w:rsidP="00A70E9C">
            <w:pPr>
              <w:keepNext/>
              <w:keepLines/>
              <w:overflowPunct w:val="0"/>
              <w:autoSpaceDE w:val="0"/>
              <w:autoSpaceDN w:val="0"/>
              <w:adjustRightInd w:val="0"/>
              <w:spacing w:after="0"/>
              <w:jc w:val="center"/>
              <w:textAlignment w:val="baseline"/>
              <w:rPr>
                <w:ins w:id="12145" w:author="R4-2108580" w:date="2021-05-31T13:34:00Z"/>
                <w:rFonts w:ascii="Arial" w:hAnsi="Arial" w:cs="Arial"/>
                <w:sz w:val="18"/>
                <w:szCs w:val="18"/>
                <w:lang w:eastAsia="en-GB"/>
              </w:rPr>
            </w:pPr>
            <w:ins w:id="1214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16DD52E" w14:textId="77777777" w:rsidR="00A70E9C" w:rsidRPr="00A70E9C" w:rsidRDefault="00A70E9C" w:rsidP="00A70E9C">
            <w:pPr>
              <w:keepNext/>
              <w:keepLines/>
              <w:overflowPunct w:val="0"/>
              <w:autoSpaceDE w:val="0"/>
              <w:autoSpaceDN w:val="0"/>
              <w:adjustRightInd w:val="0"/>
              <w:spacing w:after="0"/>
              <w:jc w:val="center"/>
              <w:textAlignment w:val="baseline"/>
              <w:rPr>
                <w:ins w:id="12147" w:author="R4-2108580" w:date="2021-05-31T13:34:00Z"/>
                <w:rFonts w:ascii="Arial" w:hAnsi="Arial" w:cs="Arial"/>
                <w:sz w:val="18"/>
                <w:szCs w:val="18"/>
                <w:lang w:eastAsia="en-GB"/>
              </w:rPr>
            </w:pPr>
            <w:ins w:id="12148" w:author="R4-2108580" w:date="2021-05-31T13:34:00Z">
              <w:r w:rsidRPr="00A70E9C">
                <w:rPr>
                  <w:rFonts w:ascii="Arial" w:hAnsi="Arial" w:cs="Arial"/>
                  <w:sz w:val="18"/>
                  <w:szCs w:val="18"/>
                </w:rPr>
                <w:t>-87.9 dBm</w:t>
              </w:r>
            </w:ins>
          </w:p>
        </w:tc>
        <w:tc>
          <w:tcPr>
            <w:tcW w:w="1414" w:type="dxa"/>
            <w:tcBorders>
              <w:top w:val="single" w:sz="4" w:space="0" w:color="auto"/>
              <w:left w:val="single" w:sz="4" w:space="0" w:color="auto"/>
              <w:bottom w:val="single" w:sz="4" w:space="0" w:color="auto"/>
              <w:right w:val="single" w:sz="4" w:space="0" w:color="auto"/>
            </w:tcBorders>
            <w:hideMark/>
          </w:tcPr>
          <w:p w14:paraId="7D981CA0" w14:textId="77777777" w:rsidR="00A70E9C" w:rsidRPr="00A70E9C" w:rsidRDefault="00A70E9C" w:rsidP="00A70E9C">
            <w:pPr>
              <w:keepNext/>
              <w:keepLines/>
              <w:overflowPunct w:val="0"/>
              <w:autoSpaceDE w:val="0"/>
              <w:autoSpaceDN w:val="0"/>
              <w:adjustRightInd w:val="0"/>
              <w:spacing w:after="0"/>
              <w:jc w:val="center"/>
              <w:textAlignment w:val="baseline"/>
              <w:rPr>
                <w:ins w:id="12149" w:author="R4-2108580" w:date="2021-05-31T13:34:00Z"/>
                <w:rFonts w:ascii="Arial" w:hAnsi="Arial" w:cs="Arial"/>
                <w:sz w:val="18"/>
                <w:lang w:eastAsia="en-GB"/>
              </w:rPr>
            </w:pPr>
            <w:ins w:id="12150" w:author="R4-2108580" w:date="2021-05-31T13:34:00Z">
              <w:r w:rsidRPr="00A70E9C">
                <w:rPr>
                  <w:rFonts w:ascii="Arial" w:hAnsi="Arial" w:cs="v5.0.0"/>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F8F1AF0" w14:textId="77777777" w:rsidR="00A70E9C" w:rsidRPr="00A70E9C" w:rsidRDefault="00A70E9C" w:rsidP="00A70E9C">
            <w:pPr>
              <w:keepNext/>
              <w:keepLines/>
              <w:overflowPunct w:val="0"/>
              <w:autoSpaceDE w:val="0"/>
              <w:autoSpaceDN w:val="0"/>
              <w:adjustRightInd w:val="0"/>
              <w:spacing w:after="0"/>
              <w:jc w:val="center"/>
              <w:textAlignment w:val="baseline"/>
              <w:rPr>
                <w:ins w:id="12151" w:author="R4-2108580" w:date="2021-05-31T13:34:00Z"/>
                <w:rFonts w:ascii="Arial" w:hAnsi="Arial" w:cs="Arial"/>
                <w:sz w:val="18"/>
                <w:lang w:eastAsia="en-GB"/>
              </w:rPr>
            </w:pPr>
          </w:p>
        </w:tc>
      </w:tr>
      <w:tr w:rsidR="00A70E9C" w:rsidRPr="00A70E9C" w14:paraId="6C3D6939" w14:textId="77777777" w:rsidTr="0016537E">
        <w:trPr>
          <w:cantSplit/>
          <w:jc w:val="center"/>
          <w:ins w:id="1215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F65A951" w14:textId="77777777" w:rsidR="00A70E9C" w:rsidRPr="00A70E9C" w:rsidRDefault="00A70E9C" w:rsidP="00A70E9C">
            <w:pPr>
              <w:keepNext/>
              <w:keepLines/>
              <w:overflowPunct w:val="0"/>
              <w:autoSpaceDE w:val="0"/>
              <w:autoSpaceDN w:val="0"/>
              <w:adjustRightInd w:val="0"/>
              <w:spacing w:after="0"/>
              <w:jc w:val="center"/>
              <w:textAlignment w:val="baseline"/>
              <w:rPr>
                <w:ins w:id="12153" w:author="R4-2108580" w:date="2021-05-31T13:34:00Z"/>
                <w:rFonts w:ascii="Arial" w:hAnsi="Arial" w:cs="v5.0.0"/>
                <w:sz w:val="18"/>
                <w:lang w:eastAsia="zh-CN"/>
              </w:rPr>
            </w:pPr>
            <w:ins w:id="12154" w:author="R4-2108580" w:date="2021-05-31T13:34:00Z">
              <w:r w:rsidRPr="00A70E9C">
                <w:rPr>
                  <w:rFonts w:ascii="Arial" w:hAnsi="Arial" w:cs="v5.0.0"/>
                  <w:sz w:val="18"/>
                  <w:lang w:eastAsia="en-GB"/>
                </w:rPr>
                <w:t>DCS1800</w:t>
              </w:r>
            </w:ins>
          </w:p>
        </w:tc>
        <w:tc>
          <w:tcPr>
            <w:tcW w:w="1996" w:type="dxa"/>
            <w:tcBorders>
              <w:top w:val="single" w:sz="4" w:space="0" w:color="auto"/>
              <w:left w:val="single" w:sz="4" w:space="0" w:color="auto"/>
              <w:bottom w:val="single" w:sz="4" w:space="0" w:color="auto"/>
              <w:right w:val="single" w:sz="4" w:space="0" w:color="auto"/>
            </w:tcBorders>
            <w:hideMark/>
          </w:tcPr>
          <w:p w14:paraId="3A1D6650" w14:textId="77777777" w:rsidR="00A70E9C" w:rsidRPr="00A70E9C" w:rsidRDefault="00A70E9C" w:rsidP="00A70E9C">
            <w:pPr>
              <w:keepNext/>
              <w:keepLines/>
              <w:overflowPunct w:val="0"/>
              <w:autoSpaceDE w:val="0"/>
              <w:autoSpaceDN w:val="0"/>
              <w:adjustRightInd w:val="0"/>
              <w:spacing w:after="0"/>
              <w:jc w:val="center"/>
              <w:textAlignment w:val="baseline"/>
              <w:rPr>
                <w:ins w:id="12155" w:author="R4-2108580" w:date="2021-05-31T13:34:00Z"/>
                <w:rFonts w:ascii="Arial" w:hAnsi="Arial" w:cs="v5.0.0"/>
                <w:sz w:val="18"/>
                <w:lang w:eastAsia="en-GB"/>
              </w:rPr>
            </w:pPr>
            <w:ins w:id="12156" w:author="R4-2108580" w:date="2021-05-31T13:34:00Z">
              <w:r w:rsidRPr="00A70E9C">
                <w:rPr>
                  <w:rFonts w:ascii="Arial" w:hAnsi="Arial" w:cs="Arial"/>
                  <w:sz w:val="18"/>
                  <w:lang w:eastAsia="en-GB"/>
                </w:rPr>
                <w:t>1710 – 1785 MHz</w:t>
              </w:r>
            </w:ins>
          </w:p>
        </w:tc>
        <w:tc>
          <w:tcPr>
            <w:tcW w:w="879" w:type="dxa"/>
            <w:tcBorders>
              <w:top w:val="single" w:sz="4" w:space="0" w:color="auto"/>
              <w:left w:val="single" w:sz="4" w:space="0" w:color="auto"/>
              <w:bottom w:val="single" w:sz="4" w:space="0" w:color="auto"/>
              <w:right w:val="single" w:sz="4" w:space="0" w:color="auto"/>
            </w:tcBorders>
          </w:tcPr>
          <w:p w14:paraId="14EAD565" w14:textId="77777777" w:rsidR="00A70E9C" w:rsidRPr="00A70E9C" w:rsidRDefault="00A70E9C" w:rsidP="00A70E9C">
            <w:pPr>
              <w:keepNext/>
              <w:keepLines/>
              <w:overflowPunct w:val="0"/>
              <w:autoSpaceDE w:val="0"/>
              <w:autoSpaceDN w:val="0"/>
              <w:adjustRightInd w:val="0"/>
              <w:spacing w:after="0"/>
              <w:jc w:val="center"/>
              <w:textAlignment w:val="baseline"/>
              <w:rPr>
                <w:ins w:id="12157" w:author="R4-2108580" w:date="2021-05-31T13:34:00Z"/>
                <w:rFonts w:ascii="Arial" w:hAnsi="Arial" w:cs="Arial"/>
                <w:sz w:val="18"/>
                <w:szCs w:val="18"/>
                <w:lang w:eastAsia="en-GB"/>
              </w:rPr>
            </w:pPr>
            <w:ins w:id="12158"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10093E5D" w14:textId="77777777" w:rsidR="00A70E9C" w:rsidRPr="00A70E9C" w:rsidRDefault="00A70E9C" w:rsidP="00A70E9C">
            <w:pPr>
              <w:keepNext/>
              <w:keepLines/>
              <w:overflowPunct w:val="0"/>
              <w:autoSpaceDE w:val="0"/>
              <w:autoSpaceDN w:val="0"/>
              <w:adjustRightInd w:val="0"/>
              <w:spacing w:after="0"/>
              <w:jc w:val="center"/>
              <w:textAlignment w:val="baseline"/>
              <w:rPr>
                <w:ins w:id="12159" w:author="R4-2108580" w:date="2021-05-31T13:34:00Z"/>
                <w:rFonts w:ascii="Arial" w:hAnsi="Arial" w:cs="Arial"/>
                <w:sz w:val="18"/>
                <w:szCs w:val="18"/>
                <w:lang w:eastAsia="en-GB"/>
              </w:rPr>
            </w:pPr>
            <w:ins w:id="1216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DAA31E1" w14:textId="77777777" w:rsidR="00A70E9C" w:rsidRPr="00A70E9C" w:rsidRDefault="00A70E9C" w:rsidP="00A70E9C">
            <w:pPr>
              <w:keepNext/>
              <w:keepLines/>
              <w:overflowPunct w:val="0"/>
              <w:autoSpaceDE w:val="0"/>
              <w:autoSpaceDN w:val="0"/>
              <w:adjustRightInd w:val="0"/>
              <w:spacing w:after="0"/>
              <w:jc w:val="center"/>
              <w:textAlignment w:val="baseline"/>
              <w:rPr>
                <w:ins w:id="12161" w:author="R4-2108580" w:date="2021-05-31T13:34:00Z"/>
                <w:rFonts w:ascii="Arial" w:hAnsi="Arial" w:cs="Arial"/>
                <w:sz w:val="18"/>
                <w:szCs w:val="18"/>
                <w:lang w:eastAsia="en-GB"/>
              </w:rPr>
            </w:pPr>
            <w:ins w:id="12162" w:author="R4-2108580" w:date="2021-05-31T13:34:00Z">
              <w:r w:rsidRPr="00A70E9C">
                <w:rPr>
                  <w:rFonts w:ascii="Arial" w:hAnsi="Arial" w:cs="Arial"/>
                  <w:sz w:val="18"/>
                  <w:szCs w:val="18"/>
                </w:rPr>
                <w:t>-</w:t>
              </w:r>
              <w:r w:rsidRPr="00A70E9C">
                <w:rPr>
                  <w:rFonts w:ascii="Arial" w:hAnsi="Arial" w:cs="Arial"/>
                  <w:sz w:val="18"/>
                  <w:szCs w:val="18"/>
                  <w:lang w:val="sv-SE"/>
                </w:rPr>
                <w:t>-97.9</w:t>
              </w:r>
              <w:r w:rsidRPr="00A70E9C">
                <w:rPr>
                  <w:rFonts w:ascii="Arial" w:hAnsi="Arial" w:cs="Arial"/>
                  <w:sz w:val="18"/>
                  <w:szCs w:val="18"/>
                </w:rPr>
                <w:t xml:space="preserve"> dBm</w:t>
              </w:r>
            </w:ins>
          </w:p>
        </w:tc>
        <w:tc>
          <w:tcPr>
            <w:tcW w:w="1414" w:type="dxa"/>
            <w:tcBorders>
              <w:top w:val="single" w:sz="4" w:space="0" w:color="auto"/>
              <w:left w:val="single" w:sz="4" w:space="0" w:color="auto"/>
              <w:bottom w:val="single" w:sz="4" w:space="0" w:color="auto"/>
              <w:right w:val="single" w:sz="4" w:space="0" w:color="auto"/>
            </w:tcBorders>
            <w:hideMark/>
          </w:tcPr>
          <w:p w14:paraId="15485224" w14:textId="77777777" w:rsidR="00A70E9C" w:rsidRPr="00A70E9C" w:rsidRDefault="00A70E9C" w:rsidP="00A70E9C">
            <w:pPr>
              <w:keepNext/>
              <w:keepLines/>
              <w:overflowPunct w:val="0"/>
              <w:autoSpaceDE w:val="0"/>
              <w:autoSpaceDN w:val="0"/>
              <w:adjustRightInd w:val="0"/>
              <w:spacing w:after="0"/>
              <w:jc w:val="center"/>
              <w:textAlignment w:val="baseline"/>
              <w:rPr>
                <w:ins w:id="12163" w:author="R4-2108580" w:date="2021-05-31T13:34:00Z"/>
                <w:rFonts w:ascii="Arial" w:hAnsi="Arial" w:cs="v5.0.0"/>
                <w:sz w:val="18"/>
                <w:lang w:eastAsia="en-GB"/>
              </w:rPr>
            </w:pPr>
            <w:ins w:id="1216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283FAE9" w14:textId="77777777" w:rsidR="00A70E9C" w:rsidRPr="00A70E9C" w:rsidRDefault="00A70E9C" w:rsidP="00A70E9C">
            <w:pPr>
              <w:keepNext/>
              <w:keepLines/>
              <w:overflowPunct w:val="0"/>
              <w:autoSpaceDE w:val="0"/>
              <w:autoSpaceDN w:val="0"/>
              <w:adjustRightInd w:val="0"/>
              <w:spacing w:after="0"/>
              <w:jc w:val="center"/>
              <w:textAlignment w:val="baseline"/>
              <w:rPr>
                <w:ins w:id="12165" w:author="R4-2108580" w:date="2021-05-31T13:34:00Z"/>
                <w:rFonts w:ascii="Arial" w:hAnsi="Arial" w:cs="Arial"/>
                <w:sz w:val="18"/>
                <w:lang w:eastAsia="en-GB"/>
              </w:rPr>
            </w:pPr>
          </w:p>
        </w:tc>
      </w:tr>
      <w:tr w:rsidR="00A70E9C" w:rsidRPr="00A70E9C" w14:paraId="47D65AFB" w14:textId="77777777" w:rsidTr="0016537E">
        <w:trPr>
          <w:cantSplit/>
          <w:jc w:val="center"/>
          <w:ins w:id="1216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AFAB2D6" w14:textId="77777777" w:rsidR="00A70E9C" w:rsidRPr="00A70E9C" w:rsidRDefault="00A70E9C" w:rsidP="00A70E9C">
            <w:pPr>
              <w:keepNext/>
              <w:keepLines/>
              <w:overflowPunct w:val="0"/>
              <w:autoSpaceDE w:val="0"/>
              <w:autoSpaceDN w:val="0"/>
              <w:adjustRightInd w:val="0"/>
              <w:spacing w:after="0"/>
              <w:jc w:val="center"/>
              <w:textAlignment w:val="baseline"/>
              <w:rPr>
                <w:ins w:id="12167" w:author="R4-2108580" w:date="2021-05-31T13:34:00Z"/>
                <w:rFonts w:ascii="Arial" w:hAnsi="Arial" w:cs="v5.0.0"/>
                <w:sz w:val="18"/>
                <w:lang w:eastAsia="zh-CN"/>
              </w:rPr>
            </w:pPr>
            <w:ins w:id="12168" w:author="R4-2108580" w:date="2021-05-31T13:34:00Z">
              <w:r w:rsidRPr="00A70E9C">
                <w:rPr>
                  <w:rFonts w:ascii="Arial" w:hAnsi="Arial" w:cs="v5.0.0"/>
                  <w:sz w:val="18"/>
                  <w:lang w:eastAsia="en-GB"/>
                </w:rPr>
                <w:t>PCS1900</w:t>
              </w:r>
            </w:ins>
          </w:p>
        </w:tc>
        <w:tc>
          <w:tcPr>
            <w:tcW w:w="1996" w:type="dxa"/>
            <w:tcBorders>
              <w:top w:val="single" w:sz="4" w:space="0" w:color="auto"/>
              <w:left w:val="single" w:sz="4" w:space="0" w:color="auto"/>
              <w:bottom w:val="single" w:sz="4" w:space="0" w:color="auto"/>
              <w:right w:val="single" w:sz="4" w:space="0" w:color="auto"/>
            </w:tcBorders>
            <w:hideMark/>
          </w:tcPr>
          <w:p w14:paraId="4EAB6A6C" w14:textId="77777777" w:rsidR="00A70E9C" w:rsidRPr="00A70E9C" w:rsidRDefault="00A70E9C" w:rsidP="00A70E9C">
            <w:pPr>
              <w:keepNext/>
              <w:keepLines/>
              <w:overflowPunct w:val="0"/>
              <w:autoSpaceDE w:val="0"/>
              <w:autoSpaceDN w:val="0"/>
              <w:adjustRightInd w:val="0"/>
              <w:spacing w:after="0"/>
              <w:jc w:val="center"/>
              <w:textAlignment w:val="baseline"/>
              <w:rPr>
                <w:ins w:id="12169" w:author="R4-2108580" w:date="2021-05-31T13:34:00Z"/>
                <w:rFonts w:ascii="Arial" w:hAnsi="Arial" w:cs="v5.0.0"/>
                <w:sz w:val="18"/>
                <w:lang w:eastAsia="en-GB"/>
              </w:rPr>
            </w:pPr>
            <w:ins w:id="12170" w:author="R4-2108580" w:date="2021-05-31T13:34:00Z">
              <w:r w:rsidRPr="00A70E9C">
                <w:rPr>
                  <w:rFonts w:ascii="Arial" w:hAnsi="Arial" w:cs="Arial"/>
                  <w:sz w:val="18"/>
                  <w:lang w:eastAsia="en-GB"/>
                </w:rPr>
                <w:t>1850 – 1910 MHz</w:t>
              </w:r>
            </w:ins>
          </w:p>
        </w:tc>
        <w:tc>
          <w:tcPr>
            <w:tcW w:w="879" w:type="dxa"/>
            <w:tcBorders>
              <w:top w:val="single" w:sz="4" w:space="0" w:color="auto"/>
              <w:left w:val="single" w:sz="4" w:space="0" w:color="auto"/>
              <w:bottom w:val="single" w:sz="4" w:space="0" w:color="auto"/>
              <w:right w:val="single" w:sz="4" w:space="0" w:color="auto"/>
            </w:tcBorders>
          </w:tcPr>
          <w:p w14:paraId="211E914B" w14:textId="77777777" w:rsidR="00A70E9C" w:rsidRPr="00A70E9C" w:rsidRDefault="00A70E9C" w:rsidP="00A70E9C">
            <w:pPr>
              <w:keepNext/>
              <w:keepLines/>
              <w:overflowPunct w:val="0"/>
              <w:autoSpaceDE w:val="0"/>
              <w:autoSpaceDN w:val="0"/>
              <w:adjustRightInd w:val="0"/>
              <w:spacing w:after="0"/>
              <w:jc w:val="center"/>
              <w:textAlignment w:val="baseline"/>
              <w:rPr>
                <w:ins w:id="12171" w:author="R4-2108580" w:date="2021-05-31T13:34:00Z"/>
                <w:rFonts w:ascii="Arial" w:hAnsi="Arial" w:cs="Arial"/>
                <w:sz w:val="18"/>
                <w:szCs w:val="18"/>
                <w:lang w:eastAsia="en-GB"/>
              </w:rPr>
            </w:pPr>
            <w:ins w:id="12172"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2CB8BED7" w14:textId="77777777" w:rsidR="00A70E9C" w:rsidRPr="00A70E9C" w:rsidRDefault="00A70E9C" w:rsidP="00A70E9C">
            <w:pPr>
              <w:keepNext/>
              <w:keepLines/>
              <w:overflowPunct w:val="0"/>
              <w:autoSpaceDE w:val="0"/>
              <w:autoSpaceDN w:val="0"/>
              <w:adjustRightInd w:val="0"/>
              <w:spacing w:after="0"/>
              <w:jc w:val="center"/>
              <w:textAlignment w:val="baseline"/>
              <w:rPr>
                <w:ins w:id="12173" w:author="R4-2108580" w:date="2021-05-31T13:34:00Z"/>
                <w:rFonts w:ascii="Arial" w:hAnsi="Arial" w:cs="Arial"/>
                <w:sz w:val="18"/>
                <w:szCs w:val="18"/>
                <w:lang w:eastAsia="en-GB"/>
              </w:rPr>
            </w:pPr>
            <w:ins w:id="1217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67E1AB7" w14:textId="77777777" w:rsidR="00A70E9C" w:rsidRPr="00A70E9C" w:rsidRDefault="00A70E9C" w:rsidP="00A70E9C">
            <w:pPr>
              <w:keepNext/>
              <w:keepLines/>
              <w:overflowPunct w:val="0"/>
              <w:autoSpaceDE w:val="0"/>
              <w:autoSpaceDN w:val="0"/>
              <w:adjustRightInd w:val="0"/>
              <w:spacing w:after="0"/>
              <w:jc w:val="center"/>
              <w:textAlignment w:val="baseline"/>
              <w:rPr>
                <w:ins w:id="12175" w:author="R4-2108580" w:date="2021-05-31T13:34:00Z"/>
                <w:rFonts w:ascii="Arial" w:hAnsi="Arial" w:cs="Arial"/>
                <w:sz w:val="18"/>
                <w:szCs w:val="18"/>
                <w:lang w:eastAsia="en-GB"/>
              </w:rPr>
            </w:pPr>
            <w:ins w:id="12176" w:author="R4-2108580" w:date="2021-05-31T13:34:00Z">
              <w:r w:rsidRPr="00A70E9C">
                <w:rPr>
                  <w:rFonts w:ascii="Arial" w:hAnsi="Arial" w:cs="Arial"/>
                  <w:sz w:val="18"/>
                  <w:szCs w:val="18"/>
                </w:rPr>
                <w:t>-</w:t>
              </w:r>
              <w:r w:rsidRPr="00A70E9C">
                <w:rPr>
                  <w:rFonts w:ascii="Arial" w:hAnsi="Arial" w:cs="Arial"/>
                  <w:sz w:val="18"/>
                  <w:szCs w:val="18"/>
                  <w:lang w:val="sv-SE"/>
                </w:rPr>
                <w:t>-97.9</w:t>
              </w:r>
              <w:r w:rsidRPr="00A70E9C">
                <w:rPr>
                  <w:rFonts w:ascii="Arial" w:hAnsi="Arial" w:cs="Arial"/>
                  <w:sz w:val="18"/>
                  <w:szCs w:val="18"/>
                </w:rPr>
                <w:t xml:space="preserve"> dBm</w:t>
              </w:r>
            </w:ins>
          </w:p>
        </w:tc>
        <w:tc>
          <w:tcPr>
            <w:tcW w:w="1414" w:type="dxa"/>
            <w:tcBorders>
              <w:top w:val="single" w:sz="4" w:space="0" w:color="auto"/>
              <w:left w:val="single" w:sz="4" w:space="0" w:color="auto"/>
              <w:bottom w:val="single" w:sz="4" w:space="0" w:color="auto"/>
              <w:right w:val="single" w:sz="4" w:space="0" w:color="auto"/>
            </w:tcBorders>
            <w:hideMark/>
          </w:tcPr>
          <w:p w14:paraId="6ED3CBCC" w14:textId="77777777" w:rsidR="00A70E9C" w:rsidRPr="00A70E9C" w:rsidRDefault="00A70E9C" w:rsidP="00A70E9C">
            <w:pPr>
              <w:keepNext/>
              <w:keepLines/>
              <w:overflowPunct w:val="0"/>
              <w:autoSpaceDE w:val="0"/>
              <w:autoSpaceDN w:val="0"/>
              <w:adjustRightInd w:val="0"/>
              <w:spacing w:after="0"/>
              <w:jc w:val="center"/>
              <w:textAlignment w:val="baseline"/>
              <w:rPr>
                <w:ins w:id="12177" w:author="R4-2108580" w:date="2021-05-31T13:34:00Z"/>
                <w:rFonts w:ascii="Arial" w:hAnsi="Arial" w:cs="v5.0.0"/>
                <w:sz w:val="18"/>
                <w:lang w:eastAsia="en-GB"/>
              </w:rPr>
            </w:pPr>
            <w:ins w:id="1217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E3E51D6" w14:textId="77777777" w:rsidR="00A70E9C" w:rsidRPr="00A70E9C" w:rsidRDefault="00A70E9C" w:rsidP="00A70E9C">
            <w:pPr>
              <w:keepNext/>
              <w:keepLines/>
              <w:overflowPunct w:val="0"/>
              <w:autoSpaceDE w:val="0"/>
              <w:autoSpaceDN w:val="0"/>
              <w:adjustRightInd w:val="0"/>
              <w:spacing w:after="0"/>
              <w:jc w:val="center"/>
              <w:textAlignment w:val="baseline"/>
              <w:rPr>
                <w:ins w:id="12179" w:author="R4-2108580" w:date="2021-05-31T13:34:00Z"/>
                <w:rFonts w:ascii="Arial" w:hAnsi="Arial" w:cs="Arial"/>
                <w:sz w:val="18"/>
                <w:lang w:eastAsia="en-GB"/>
              </w:rPr>
            </w:pPr>
          </w:p>
        </w:tc>
      </w:tr>
      <w:tr w:rsidR="00A70E9C" w:rsidRPr="00A70E9C" w14:paraId="58FFEBA9" w14:textId="77777777" w:rsidTr="0016537E">
        <w:trPr>
          <w:cantSplit/>
          <w:jc w:val="center"/>
          <w:ins w:id="1218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56D19AB" w14:textId="77777777" w:rsidR="00A70E9C" w:rsidRPr="00A70E9C" w:rsidRDefault="00A70E9C" w:rsidP="00A70E9C">
            <w:pPr>
              <w:keepNext/>
              <w:keepLines/>
              <w:overflowPunct w:val="0"/>
              <w:autoSpaceDE w:val="0"/>
              <w:autoSpaceDN w:val="0"/>
              <w:adjustRightInd w:val="0"/>
              <w:spacing w:after="0"/>
              <w:jc w:val="center"/>
              <w:textAlignment w:val="baseline"/>
              <w:rPr>
                <w:ins w:id="12181" w:author="R4-2108580" w:date="2021-05-31T13:34:00Z"/>
                <w:rFonts w:ascii="Arial" w:hAnsi="Arial" w:cs="v5.0.0"/>
                <w:sz w:val="18"/>
                <w:lang w:eastAsia="zh-CN"/>
              </w:rPr>
            </w:pPr>
            <w:ins w:id="12182" w:author="R4-2108580" w:date="2021-05-31T13:34:00Z">
              <w:r w:rsidRPr="00A70E9C">
                <w:rPr>
                  <w:rFonts w:ascii="Arial" w:hAnsi="Arial" w:cs="v5.0.0"/>
                  <w:sz w:val="18"/>
                  <w:lang w:eastAsia="en-GB"/>
                </w:rPr>
                <w:t xml:space="preserve"> GSM850 or CDMA850</w:t>
              </w:r>
            </w:ins>
          </w:p>
        </w:tc>
        <w:tc>
          <w:tcPr>
            <w:tcW w:w="1996" w:type="dxa"/>
            <w:tcBorders>
              <w:top w:val="single" w:sz="4" w:space="0" w:color="auto"/>
              <w:left w:val="single" w:sz="4" w:space="0" w:color="auto"/>
              <w:bottom w:val="single" w:sz="4" w:space="0" w:color="auto"/>
              <w:right w:val="single" w:sz="4" w:space="0" w:color="auto"/>
            </w:tcBorders>
            <w:hideMark/>
          </w:tcPr>
          <w:p w14:paraId="457E575D" w14:textId="77777777" w:rsidR="00A70E9C" w:rsidRPr="00A70E9C" w:rsidRDefault="00A70E9C" w:rsidP="00A70E9C">
            <w:pPr>
              <w:keepNext/>
              <w:keepLines/>
              <w:overflowPunct w:val="0"/>
              <w:autoSpaceDE w:val="0"/>
              <w:autoSpaceDN w:val="0"/>
              <w:adjustRightInd w:val="0"/>
              <w:spacing w:after="0"/>
              <w:jc w:val="center"/>
              <w:textAlignment w:val="baseline"/>
              <w:rPr>
                <w:ins w:id="12183" w:author="R4-2108580" w:date="2021-05-31T13:34:00Z"/>
                <w:rFonts w:ascii="Arial" w:hAnsi="Arial" w:cs="v5.0.0"/>
                <w:sz w:val="18"/>
                <w:lang w:eastAsia="en-GB"/>
              </w:rPr>
            </w:pPr>
            <w:ins w:id="12184" w:author="R4-2108580" w:date="2021-05-31T13:34:00Z">
              <w:r w:rsidRPr="00A70E9C">
                <w:rPr>
                  <w:rFonts w:ascii="Arial" w:hAnsi="Arial" w:cs="Arial"/>
                  <w:sz w:val="18"/>
                  <w:lang w:eastAsia="en-GB"/>
                </w:rPr>
                <w:t>824 – 849 MHz</w:t>
              </w:r>
            </w:ins>
          </w:p>
        </w:tc>
        <w:tc>
          <w:tcPr>
            <w:tcW w:w="879" w:type="dxa"/>
            <w:tcBorders>
              <w:top w:val="single" w:sz="4" w:space="0" w:color="auto"/>
              <w:left w:val="single" w:sz="4" w:space="0" w:color="auto"/>
              <w:bottom w:val="single" w:sz="4" w:space="0" w:color="auto"/>
              <w:right w:val="single" w:sz="4" w:space="0" w:color="auto"/>
            </w:tcBorders>
          </w:tcPr>
          <w:p w14:paraId="1AEA6500" w14:textId="77777777" w:rsidR="00A70E9C" w:rsidRPr="00A70E9C" w:rsidRDefault="00A70E9C" w:rsidP="00A70E9C">
            <w:pPr>
              <w:keepNext/>
              <w:keepLines/>
              <w:overflowPunct w:val="0"/>
              <w:autoSpaceDE w:val="0"/>
              <w:autoSpaceDN w:val="0"/>
              <w:adjustRightInd w:val="0"/>
              <w:spacing w:after="0"/>
              <w:jc w:val="center"/>
              <w:textAlignment w:val="baseline"/>
              <w:rPr>
                <w:ins w:id="12185" w:author="R4-2108580" w:date="2021-05-31T13:34:00Z"/>
                <w:rFonts w:ascii="Arial" w:hAnsi="Arial" w:cs="Arial"/>
                <w:sz w:val="18"/>
                <w:szCs w:val="18"/>
                <w:lang w:eastAsia="en-GB"/>
              </w:rPr>
            </w:pPr>
            <w:ins w:id="12186"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2D317F27" w14:textId="77777777" w:rsidR="00A70E9C" w:rsidRPr="00A70E9C" w:rsidRDefault="00A70E9C" w:rsidP="00A70E9C">
            <w:pPr>
              <w:keepNext/>
              <w:keepLines/>
              <w:overflowPunct w:val="0"/>
              <w:autoSpaceDE w:val="0"/>
              <w:autoSpaceDN w:val="0"/>
              <w:adjustRightInd w:val="0"/>
              <w:spacing w:after="0"/>
              <w:jc w:val="center"/>
              <w:textAlignment w:val="baseline"/>
              <w:rPr>
                <w:ins w:id="12187" w:author="R4-2108580" w:date="2021-05-31T13:34:00Z"/>
                <w:rFonts w:ascii="Arial" w:hAnsi="Arial" w:cs="Arial"/>
                <w:sz w:val="18"/>
                <w:szCs w:val="18"/>
                <w:lang w:eastAsia="en-GB"/>
              </w:rPr>
            </w:pPr>
            <w:ins w:id="1218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EE7BFF3" w14:textId="77777777" w:rsidR="00A70E9C" w:rsidRPr="00A70E9C" w:rsidRDefault="00A70E9C" w:rsidP="00A70E9C">
            <w:pPr>
              <w:keepNext/>
              <w:keepLines/>
              <w:overflowPunct w:val="0"/>
              <w:autoSpaceDE w:val="0"/>
              <w:autoSpaceDN w:val="0"/>
              <w:adjustRightInd w:val="0"/>
              <w:spacing w:after="0"/>
              <w:jc w:val="center"/>
              <w:textAlignment w:val="baseline"/>
              <w:rPr>
                <w:ins w:id="12189" w:author="R4-2108580" w:date="2021-05-31T13:34:00Z"/>
                <w:rFonts w:ascii="Arial" w:hAnsi="Arial" w:cs="Arial"/>
                <w:sz w:val="18"/>
                <w:szCs w:val="18"/>
                <w:lang w:eastAsia="en-GB"/>
              </w:rPr>
            </w:pPr>
            <w:ins w:id="12190" w:author="R4-2108580" w:date="2021-05-31T13:34:00Z">
              <w:r w:rsidRPr="00A70E9C">
                <w:rPr>
                  <w:rFonts w:ascii="Arial" w:hAnsi="Arial" w:cs="Arial"/>
                  <w:sz w:val="18"/>
                  <w:szCs w:val="18"/>
                </w:rPr>
                <w:t>-87.9 dBm</w:t>
              </w:r>
            </w:ins>
          </w:p>
        </w:tc>
        <w:tc>
          <w:tcPr>
            <w:tcW w:w="1414" w:type="dxa"/>
            <w:tcBorders>
              <w:top w:val="single" w:sz="4" w:space="0" w:color="auto"/>
              <w:left w:val="single" w:sz="4" w:space="0" w:color="auto"/>
              <w:bottom w:val="single" w:sz="4" w:space="0" w:color="auto"/>
              <w:right w:val="single" w:sz="4" w:space="0" w:color="auto"/>
            </w:tcBorders>
            <w:hideMark/>
          </w:tcPr>
          <w:p w14:paraId="7BBBC3BC" w14:textId="77777777" w:rsidR="00A70E9C" w:rsidRPr="00A70E9C" w:rsidRDefault="00A70E9C" w:rsidP="00A70E9C">
            <w:pPr>
              <w:keepNext/>
              <w:keepLines/>
              <w:overflowPunct w:val="0"/>
              <w:autoSpaceDE w:val="0"/>
              <w:autoSpaceDN w:val="0"/>
              <w:adjustRightInd w:val="0"/>
              <w:spacing w:after="0"/>
              <w:jc w:val="center"/>
              <w:textAlignment w:val="baseline"/>
              <w:rPr>
                <w:ins w:id="12191" w:author="R4-2108580" w:date="2021-05-31T13:34:00Z"/>
                <w:rFonts w:ascii="Arial" w:hAnsi="Arial" w:cs="v5.0.0"/>
                <w:sz w:val="18"/>
                <w:lang w:eastAsia="en-GB"/>
              </w:rPr>
            </w:pPr>
            <w:ins w:id="1219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D510A2A" w14:textId="77777777" w:rsidR="00A70E9C" w:rsidRPr="00A70E9C" w:rsidRDefault="00A70E9C" w:rsidP="00A70E9C">
            <w:pPr>
              <w:keepNext/>
              <w:keepLines/>
              <w:overflowPunct w:val="0"/>
              <w:autoSpaceDE w:val="0"/>
              <w:autoSpaceDN w:val="0"/>
              <w:adjustRightInd w:val="0"/>
              <w:spacing w:after="0"/>
              <w:jc w:val="center"/>
              <w:textAlignment w:val="baseline"/>
              <w:rPr>
                <w:ins w:id="12193" w:author="R4-2108580" w:date="2021-05-31T13:34:00Z"/>
                <w:rFonts w:ascii="Arial" w:hAnsi="Arial" w:cs="Arial"/>
                <w:sz w:val="18"/>
                <w:lang w:eastAsia="en-GB"/>
              </w:rPr>
            </w:pPr>
          </w:p>
        </w:tc>
      </w:tr>
      <w:tr w:rsidR="00A70E9C" w:rsidRPr="00A70E9C" w14:paraId="5C9371DC" w14:textId="77777777" w:rsidTr="0016537E">
        <w:trPr>
          <w:cantSplit/>
          <w:jc w:val="center"/>
          <w:ins w:id="1219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D009CB7" w14:textId="77777777" w:rsidR="00A70E9C" w:rsidRPr="00A70E9C" w:rsidRDefault="00A70E9C" w:rsidP="00A70E9C">
            <w:pPr>
              <w:keepNext/>
              <w:keepLines/>
              <w:overflowPunct w:val="0"/>
              <w:autoSpaceDE w:val="0"/>
              <w:autoSpaceDN w:val="0"/>
              <w:adjustRightInd w:val="0"/>
              <w:spacing w:after="0"/>
              <w:jc w:val="center"/>
              <w:textAlignment w:val="baseline"/>
              <w:rPr>
                <w:ins w:id="12195" w:author="R4-2108580" w:date="2021-05-31T13:34:00Z"/>
                <w:rFonts w:ascii="Arial" w:hAnsi="Arial" w:cs="v5.0.0"/>
                <w:sz w:val="18"/>
                <w:lang w:val="sv-SE" w:eastAsia="zh-CN"/>
              </w:rPr>
            </w:pPr>
            <w:ins w:id="12196" w:author="R4-2108580" w:date="2021-05-31T13:34:00Z">
              <w:r w:rsidRPr="00A70E9C">
                <w:rPr>
                  <w:rFonts w:ascii="Arial" w:hAnsi="Arial" w:cs="v5.0.0"/>
                  <w:sz w:val="18"/>
                  <w:lang w:val="sv-SE" w:eastAsia="en-GB"/>
                </w:rPr>
                <w:t>UTRA FDD Band I or E-UTRA Band 1 or NR Band n1</w:t>
              </w:r>
            </w:ins>
          </w:p>
        </w:tc>
        <w:tc>
          <w:tcPr>
            <w:tcW w:w="1996" w:type="dxa"/>
            <w:tcBorders>
              <w:top w:val="single" w:sz="4" w:space="0" w:color="auto"/>
              <w:left w:val="single" w:sz="4" w:space="0" w:color="auto"/>
              <w:bottom w:val="single" w:sz="4" w:space="0" w:color="auto"/>
              <w:right w:val="single" w:sz="4" w:space="0" w:color="auto"/>
            </w:tcBorders>
          </w:tcPr>
          <w:p w14:paraId="4B890F04" w14:textId="77777777" w:rsidR="00A70E9C" w:rsidRPr="00A70E9C" w:rsidRDefault="00A70E9C" w:rsidP="00A70E9C">
            <w:pPr>
              <w:keepNext/>
              <w:keepLines/>
              <w:overflowPunct w:val="0"/>
              <w:autoSpaceDE w:val="0"/>
              <w:autoSpaceDN w:val="0"/>
              <w:adjustRightInd w:val="0"/>
              <w:spacing w:after="0"/>
              <w:jc w:val="center"/>
              <w:textAlignment w:val="baseline"/>
              <w:rPr>
                <w:ins w:id="12197" w:author="R4-2108580" w:date="2021-05-31T13:34:00Z"/>
                <w:rFonts w:ascii="Arial" w:hAnsi="Arial" w:cs="Arial"/>
                <w:sz w:val="18"/>
                <w:lang w:eastAsia="zh-CN"/>
              </w:rPr>
            </w:pPr>
            <w:ins w:id="12198" w:author="R4-2108580" w:date="2021-05-31T13:34:00Z">
              <w:r w:rsidRPr="00A70E9C">
                <w:rPr>
                  <w:rFonts w:ascii="Arial" w:hAnsi="Arial" w:cs="Arial"/>
                  <w:sz w:val="18"/>
                  <w:lang w:eastAsia="en-GB"/>
                </w:rPr>
                <w:t>1920 – 1980 MHz</w:t>
              </w:r>
            </w:ins>
          </w:p>
          <w:p w14:paraId="6411F414" w14:textId="77777777" w:rsidR="00A70E9C" w:rsidRPr="00A70E9C" w:rsidRDefault="00A70E9C" w:rsidP="00A70E9C">
            <w:pPr>
              <w:keepNext/>
              <w:keepLines/>
              <w:overflowPunct w:val="0"/>
              <w:autoSpaceDE w:val="0"/>
              <w:autoSpaceDN w:val="0"/>
              <w:adjustRightInd w:val="0"/>
              <w:spacing w:after="0"/>
              <w:jc w:val="center"/>
              <w:textAlignment w:val="baseline"/>
              <w:rPr>
                <w:ins w:id="12199"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1FCD8520" w14:textId="77777777" w:rsidR="00A70E9C" w:rsidRPr="00A70E9C" w:rsidRDefault="00A70E9C" w:rsidP="00A70E9C">
            <w:pPr>
              <w:keepNext/>
              <w:keepLines/>
              <w:overflowPunct w:val="0"/>
              <w:autoSpaceDE w:val="0"/>
              <w:autoSpaceDN w:val="0"/>
              <w:adjustRightInd w:val="0"/>
              <w:spacing w:after="0"/>
              <w:jc w:val="center"/>
              <w:textAlignment w:val="baseline"/>
              <w:rPr>
                <w:ins w:id="12200" w:author="R4-2108580" w:date="2021-05-31T13:34:00Z"/>
                <w:rFonts w:ascii="Arial" w:hAnsi="Arial" w:cs="Arial"/>
                <w:sz w:val="18"/>
                <w:szCs w:val="18"/>
                <w:lang w:eastAsia="en-GB"/>
              </w:rPr>
            </w:pPr>
            <w:ins w:id="1220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A78D8A5" w14:textId="77777777" w:rsidR="00A70E9C" w:rsidRPr="00A70E9C" w:rsidRDefault="00A70E9C" w:rsidP="00A70E9C">
            <w:pPr>
              <w:keepNext/>
              <w:keepLines/>
              <w:overflowPunct w:val="0"/>
              <w:autoSpaceDE w:val="0"/>
              <w:autoSpaceDN w:val="0"/>
              <w:adjustRightInd w:val="0"/>
              <w:spacing w:after="0"/>
              <w:jc w:val="center"/>
              <w:textAlignment w:val="baseline"/>
              <w:rPr>
                <w:ins w:id="12202" w:author="R4-2108580" w:date="2021-05-31T13:34:00Z"/>
                <w:rFonts w:ascii="Arial" w:hAnsi="Arial" w:cs="Arial"/>
                <w:sz w:val="18"/>
                <w:szCs w:val="18"/>
                <w:lang w:eastAsia="en-GB"/>
              </w:rPr>
            </w:pPr>
            <w:ins w:id="1220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91BF85F" w14:textId="77777777" w:rsidR="00A70E9C" w:rsidRPr="00A70E9C" w:rsidRDefault="00A70E9C" w:rsidP="00A70E9C">
            <w:pPr>
              <w:keepNext/>
              <w:keepLines/>
              <w:overflowPunct w:val="0"/>
              <w:autoSpaceDE w:val="0"/>
              <w:autoSpaceDN w:val="0"/>
              <w:adjustRightInd w:val="0"/>
              <w:spacing w:after="0"/>
              <w:jc w:val="center"/>
              <w:textAlignment w:val="baseline"/>
              <w:rPr>
                <w:ins w:id="12204" w:author="R4-2108580" w:date="2021-05-31T13:34:00Z"/>
                <w:rFonts w:ascii="Arial" w:hAnsi="Arial" w:cs="Arial"/>
                <w:sz w:val="18"/>
                <w:szCs w:val="18"/>
                <w:lang w:eastAsia="en-GB"/>
              </w:rPr>
            </w:pPr>
            <w:ins w:id="1220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1144AD3" w14:textId="77777777" w:rsidR="00A70E9C" w:rsidRPr="00A70E9C" w:rsidRDefault="00A70E9C" w:rsidP="00A70E9C">
            <w:pPr>
              <w:keepNext/>
              <w:keepLines/>
              <w:overflowPunct w:val="0"/>
              <w:autoSpaceDE w:val="0"/>
              <w:autoSpaceDN w:val="0"/>
              <w:adjustRightInd w:val="0"/>
              <w:spacing w:after="0"/>
              <w:jc w:val="center"/>
              <w:textAlignment w:val="baseline"/>
              <w:rPr>
                <w:ins w:id="12206" w:author="R4-2108580" w:date="2021-05-31T13:34:00Z"/>
                <w:rFonts w:ascii="Arial" w:hAnsi="Arial" w:cs="Arial"/>
                <w:sz w:val="18"/>
                <w:lang w:eastAsia="en-GB"/>
              </w:rPr>
            </w:pPr>
            <w:ins w:id="1220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287534C" w14:textId="77777777" w:rsidR="00A70E9C" w:rsidRPr="00A70E9C" w:rsidRDefault="00A70E9C" w:rsidP="00A70E9C">
            <w:pPr>
              <w:keepNext/>
              <w:keepLines/>
              <w:overflowPunct w:val="0"/>
              <w:autoSpaceDE w:val="0"/>
              <w:autoSpaceDN w:val="0"/>
              <w:adjustRightInd w:val="0"/>
              <w:spacing w:after="0"/>
              <w:jc w:val="center"/>
              <w:textAlignment w:val="baseline"/>
              <w:rPr>
                <w:ins w:id="12208" w:author="R4-2108580" w:date="2021-05-31T13:34:00Z"/>
                <w:rFonts w:ascii="Arial" w:hAnsi="Arial" w:cs="Arial"/>
                <w:sz w:val="18"/>
                <w:lang w:eastAsia="en-GB"/>
              </w:rPr>
            </w:pPr>
          </w:p>
        </w:tc>
      </w:tr>
      <w:tr w:rsidR="00A70E9C" w:rsidRPr="00A70E9C" w14:paraId="3A9BA1ED" w14:textId="77777777" w:rsidTr="0016537E">
        <w:trPr>
          <w:cantSplit/>
          <w:jc w:val="center"/>
          <w:ins w:id="1220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F83EA4D" w14:textId="77777777" w:rsidR="00A70E9C" w:rsidRPr="00A70E9C" w:rsidRDefault="00A70E9C" w:rsidP="00A70E9C">
            <w:pPr>
              <w:keepNext/>
              <w:keepLines/>
              <w:overflowPunct w:val="0"/>
              <w:autoSpaceDE w:val="0"/>
              <w:autoSpaceDN w:val="0"/>
              <w:adjustRightInd w:val="0"/>
              <w:spacing w:after="0"/>
              <w:jc w:val="center"/>
              <w:textAlignment w:val="baseline"/>
              <w:rPr>
                <w:ins w:id="12210" w:author="R4-2108580" w:date="2021-05-31T13:34:00Z"/>
                <w:rFonts w:ascii="Arial" w:hAnsi="Arial" w:cs="v5.0.0"/>
                <w:sz w:val="18"/>
                <w:lang w:eastAsia="zh-CN"/>
              </w:rPr>
            </w:pPr>
            <w:ins w:id="12211" w:author="R4-2108580" w:date="2021-05-31T13:34:00Z">
              <w:r w:rsidRPr="00A70E9C">
                <w:rPr>
                  <w:rFonts w:ascii="Arial" w:hAnsi="Arial" w:cs="v5.0.0"/>
                  <w:sz w:val="18"/>
                  <w:lang w:eastAsia="en-GB"/>
                </w:rPr>
                <w:t>UTRA FDD Band II or E-UTRA Band 2 or NR Band n2</w:t>
              </w:r>
            </w:ins>
          </w:p>
        </w:tc>
        <w:tc>
          <w:tcPr>
            <w:tcW w:w="1996" w:type="dxa"/>
            <w:tcBorders>
              <w:top w:val="single" w:sz="4" w:space="0" w:color="auto"/>
              <w:left w:val="single" w:sz="4" w:space="0" w:color="auto"/>
              <w:bottom w:val="single" w:sz="4" w:space="0" w:color="auto"/>
              <w:right w:val="single" w:sz="4" w:space="0" w:color="auto"/>
            </w:tcBorders>
          </w:tcPr>
          <w:p w14:paraId="22C05C99" w14:textId="77777777" w:rsidR="00A70E9C" w:rsidRPr="00A70E9C" w:rsidRDefault="00A70E9C" w:rsidP="00A70E9C">
            <w:pPr>
              <w:keepNext/>
              <w:keepLines/>
              <w:overflowPunct w:val="0"/>
              <w:autoSpaceDE w:val="0"/>
              <w:autoSpaceDN w:val="0"/>
              <w:adjustRightInd w:val="0"/>
              <w:spacing w:after="0"/>
              <w:jc w:val="center"/>
              <w:textAlignment w:val="baseline"/>
              <w:rPr>
                <w:ins w:id="12212" w:author="R4-2108580" w:date="2021-05-31T13:34:00Z"/>
                <w:rFonts w:ascii="Arial" w:hAnsi="Arial" w:cs="Arial"/>
                <w:sz w:val="18"/>
                <w:lang w:eastAsia="zh-CN"/>
              </w:rPr>
            </w:pPr>
            <w:ins w:id="12213" w:author="R4-2108580" w:date="2021-05-31T13:34:00Z">
              <w:r w:rsidRPr="00A70E9C">
                <w:rPr>
                  <w:rFonts w:ascii="Arial" w:hAnsi="Arial" w:cs="Arial"/>
                  <w:sz w:val="18"/>
                  <w:lang w:eastAsia="en-GB"/>
                </w:rPr>
                <w:t>1850 – 1910 MHz</w:t>
              </w:r>
            </w:ins>
          </w:p>
          <w:p w14:paraId="48AD1E24" w14:textId="77777777" w:rsidR="00A70E9C" w:rsidRPr="00A70E9C" w:rsidRDefault="00A70E9C" w:rsidP="00A70E9C">
            <w:pPr>
              <w:keepNext/>
              <w:keepLines/>
              <w:overflowPunct w:val="0"/>
              <w:autoSpaceDE w:val="0"/>
              <w:autoSpaceDN w:val="0"/>
              <w:adjustRightInd w:val="0"/>
              <w:spacing w:after="0"/>
              <w:jc w:val="center"/>
              <w:textAlignment w:val="baseline"/>
              <w:rPr>
                <w:ins w:id="12214"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346A2CA3" w14:textId="77777777" w:rsidR="00A70E9C" w:rsidRPr="00A70E9C" w:rsidRDefault="00A70E9C" w:rsidP="00A70E9C">
            <w:pPr>
              <w:keepNext/>
              <w:keepLines/>
              <w:overflowPunct w:val="0"/>
              <w:autoSpaceDE w:val="0"/>
              <w:autoSpaceDN w:val="0"/>
              <w:adjustRightInd w:val="0"/>
              <w:spacing w:after="0"/>
              <w:jc w:val="center"/>
              <w:textAlignment w:val="baseline"/>
              <w:rPr>
                <w:ins w:id="12215" w:author="R4-2108580" w:date="2021-05-31T13:34:00Z"/>
                <w:rFonts w:ascii="Arial" w:hAnsi="Arial" w:cs="Arial"/>
                <w:sz w:val="18"/>
                <w:szCs w:val="18"/>
                <w:lang w:eastAsia="en-GB"/>
              </w:rPr>
            </w:pPr>
            <w:ins w:id="1221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83F2FB8" w14:textId="77777777" w:rsidR="00A70E9C" w:rsidRPr="00A70E9C" w:rsidRDefault="00A70E9C" w:rsidP="00A70E9C">
            <w:pPr>
              <w:keepNext/>
              <w:keepLines/>
              <w:overflowPunct w:val="0"/>
              <w:autoSpaceDE w:val="0"/>
              <w:autoSpaceDN w:val="0"/>
              <w:adjustRightInd w:val="0"/>
              <w:spacing w:after="0"/>
              <w:jc w:val="center"/>
              <w:textAlignment w:val="baseline"/>
              <w:rPr>
                <w:ins w:id="12217" w:author="R4-2108580" w:date="2021-05-31T13:34:00Z"/>
                <w:rFonts w:ascii="Arial" w:hAnsi="Arial" w:cs="Arial"/>
                <w:sz w:val="18"/>
                <w:szCs w:val="18"/>
                <w:lang w:eastAsia="en-GB"/>
              </w:rPr>
            </w:pPr>
            <w:ins w:id="1221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B16A31F" w14:textId="77777777" w:rsidR="00A70E9C" w:rsidRPr="00A70E9C" w:rsidRDefault="00A70E9C" w:rsidP="00A70E9C">
            <w:pPr>
              <w:keepNext/>
              <w:keepLines/>
              <w:overflowPunct w:val="0"/>
              <w:autoSpaceDE w:val="0"/>
              <w:autoSpaceDN w:val="0"/>
              <w:adjustRightInd w:val="0"/>
              <w:spacing w:after="0"/>
              <w:jc w:val="center"/>
              <w:textAlignment w:val="baseline"/>
              <w:rPr>
                <w:ins w:id="12219" w:author="R4-2108580" w:date="2021-05-31T13:34:00Z"/>
                <w:rFonts w:ascii="Arial" w:hAnsi="Arial" w:cs="Arial"/>
                <w:sz w:val="18"/>
                <w:szCs w:val="18"/>
                <w:lang w:eastAsia="en-GB"/>
              </w:rPr>
            </w:pPr>
            <w:ins w:id="1222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E7CD114" w14:textId="77777777" w:rsidR="00A70E9C" w:rsidRPr="00A70E9C" w:rsidRDefault="00A70E9C" w:rsidP="00A70E9C">
            <w:pPr>
              <w:keepNext/>
              <w:keepLines/>
              <w:overflowPunct w:val="0"/>
              <w:autoSpaceDE w:val="0"/>
              <w:autoSpaceDN w:val="0"/>
              <w:adjustRightInd w:val="0"/>
              <w:spacing w:after="0"/>
              <w:jc w:val="center"/>
              <w:textAlignment w:val="baseline"/>
              <w:rPr>
                <w:ins w:id="12221" w:author="R4-2108580" w:date="2021-05-31T13:34:00Z"/>
                <w:rFonts w:ascii="Arial" w:hAnsi="Arial" w:cs="Arial"/>
                <w:sz w:val="18"/>
                <w:lang w:eastAsia="en-GB"/>
              </w:rPr>
            </w:pPr>
            <w:ins w:id="1222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56DA68F" w14:textId="77777777" w:rsidR="00A70E9C" w:rsidRPr="00A70E9C" w:rsidRDefault="00A70E9C" w:rsidP="00A70E9C">
            <w:pPr>
              <w:keepNext/>
              <w:keepLines/>
              <w:overflowPunct w:val="0"/>
              <w:autoSpaceDE w:val="0"/>
              <w:autoSpaceDN w:val="0"/>
              <w:adjustRightInd w:val="0"/>
              <w:spacing w:after="0"/>
              <w:jc w:val="center"/>
              <w:textAlignment w:val="baseline"/>
              <w:rPr>
                <w:ins w:id="12223" w:author="R4-2108580" w:date="2021-05-31T13:34:00Z"/>
                <w:rFonts w:ascii="Arial" w:hAnsi="Arial" w:cs="Arial"/>
                <w:sz w:val="18"/>
                <w:lang w:eastAsia="en-GB"/>
              </w:rPr>
            </w:pPr>
          </w:p>
        </w:tc>
      </w:tr>
      <w:tr w:rsidR="00A70E9C" w:rsidRPr="00A70E9C" w14:paraId="4CB016B1" w14:textId="77777777" w:rsidTr="0016537E">
        <w:trPr>
          <w:cantSplit/>
          <w:jc w:val="center"/>
          <w:ins w:id="1222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F9FE31A" w14:textId="77777777" w:rsidR="00A70E9C" w:rsidRPr="00A70E9C" w:rsidRDefault="00A70E9C" w:rsidP="00A70E9C">
            <w:pPr>
              <w:keepNext/>
              <w:keepLines/>
              <w:overflowPunct w:val="0"/>
              <w:autoSpaceDE w:val="0"/>
              <w:autoSpaceDN w:val="0"/>
              <w:adjustRightInd w:val="0"/>
              <w:spacing w:after="0"/>
              <w:jc w:val="center"/>
              <w:textAlignment w:val="baseline"/>
              <w:rPr>
                <w:ins w:id="12225" w:author="R4-2108580" w:date="2021-05-31T13:34:00Z"/>
                <w:rFonts w:ascii="Arial" w:hAnsi="Arial" w:cs="v5.0.0"/>
                <w:sz w:val="18"/>
                <w:lang w:eastAsia="zh-CN"/>
              </w:rPr>
            </w:pPr>
            <w:ins w:id="12226" w:author="R4-2108580" w:date="2021-05-31T13:34:00Z">
              <w:r w:rsidRPr="00A70E9C">
                <w:rPr>
                  <w:rFonts w:ascii="Arial" w:hAnsi="Arial" w:cs="v5.0.0"/>
                  <w:sz w:val="18"/>
                  <w:lang w:eastAsia="en-GB"/>
                </w:rPr>
                <w:t>UTRA FDD Band III or E-UTRA Band 3 or NR Band n3</w:t>
              </w:r>
            </w:ins>
          </w:p>
        </w:tc>
        <w:tc>
          <w:tcPr>
            <w:tcW w:w="1996" w:type="dxa"/>
            <w:tcBorders>
              <w:top w:val="single" w:sz="4" w:space="0" w:color="auto"/>
              <w:left w:val="single" w:sz="4" w:space="0" w:color="auto"/>
              <w:bottom w:val="single" w:sz="4" w:space="0" w:color="auto"/>
              <w:right w:val="single" w:sz="4" w:space="0" w:color="auto"/>
            </w:tcBorders>
            <w:hideMark/>
          </w:tcPr>
          <w:p w14:paraId="33D84CC4" w14:textId="77777777" w:rsidR="00A70E9C" w:rsidRPr="00A70E9C" w:rsidRDefault="00A70E9C" w:rsidP="00A70E9C">
            <w:pPr>
              <w:keepNext/>
              <w:keepLines/>
              <w:overflowPunct w:val="0"/>
              <w:autoSpaceDE w:val="0"/>
              <w:autoSpaceDN w:val="0"/>
              <w:adjustRightInd w:val="0"/>
              <w:spacing w:after="0"/>
              <w:jc w:val="center"/>
              <w:textAlignment w:val="baseline"/>
              <w:rPr>
                <w:ins w:id="12227" w:author="R4-2108580" w:date="2021-05-31T13:34:00Z"/>
                <w:rFonts w:ascii="Arial" w:hAnsi="Arial" w:cs="Arial"/>
                <w:sz w:val="18"/>
                <w:lang w:eastAsia="en-GB"/>
              </w:rPr>
            </w:pPr>
            <w:ins w:id="12228" w:author="R4-2108580" w:date="2021-05-31T13:34:00Z">
              <w:r w:rsidRPr="00A70E9C">
                <w:rPr>
                  <w:rFonts w:ascii="Arial" w:hAnsi="Arial" w:cs="Arial"/>
                  <w:sz w:val="18"/>
                  <w:lang w:eastAsia="en-GB"/>
                </w:rPr>
                <w:t>1710 – 1785 MHz</w:t>
              </w:r>
            </w:ins>
          </w:p>
        </w:tc>
        <w:tc>
          <w:tcPr>
            <w:tcW w:w="879" w:type="dxa"/>
            <w:tcBorders>
              <w:top w:val="single" w:sz="4" w:space="0" w:color="auto"/>
              <w:left w:val="single" w:sz="4" w:space="0" w:color="auto"/>
              <w:bottom w:val="single" w:sz="4" w:space="0" w:color="auto"/>
              <w:right w:val="single" w:sz="4" w:space="0" w:color="auto"/>
            </w:tcBorders>
          </w:tcPr>
          <w:p w14:paraId="0C05B979" w14:textId="77777777" w:rsidR="00A70E9C" w:rsidRPr="00A70E9C" w:rsidRDefault="00A70E9C" w:rsidP="00A70E9C">
            <w:pPr>
              <w:keepNext/>
              <w:keepLines/>
              <w:overflowPunct w:val="0"/>
              <w:autoSpaceDE w:val="0"/>
              <w:autoSpaceDN w:val="0"/>
              <w:adjustRightInd w:val="0"/>
              <w:spacing w:after="0"/>
              <w:jc w:val="center"/>
              <w:textAlignment w:val="baseline"/>
              <w:rPr>
                <w:ins w:id="12229" w:author="R4-2108580" w:date="2021-05-31T13:34:00Z"/>
                <w:rFonts w:ascii="Arial" w:hAnsi="Arial" w:cs="Arial"/>
                <w:sz w:val="18"/>
                <w:szCs w:val="18"/>
                <w:lang w:eastAsia="en-GB"/>
              </w:rPr>
            </w:pPr>
            <w:ins w:id="1223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2A90842" w14:textId="77777777" w:rsidR="00A70E9C" w:rsidRPr="00A70E9C" w:rsidRDefault="00A70E9C" w:rsidP="00A70E9C">
            <w:pPr>
              <w:keepNext/>
              <w:keepLines/>
              <w:overflowPunct w:val="0"/>
              <w:autoSpaceDE w:val="0"/>
              <w:autoSpaceDN w:val="0"/>
              <w:adjustRightInd w:val="0"/>
              <w:spacing w:after="0"/>
              <w:jc w:val="center"/>
              <w:textAlignment w:val="baseline"/>
              <w:rPr>
                <w:ins w:id="12231" w:author="R4-2108580" w:date="2021-05-31T13:34:00Z"/>
                <w:rFonts w:ascii="Arial" w:hAnsi="Arial" w:cs="Arial"/>
                <w:sz w:val="18"/>
                <w:szCs w:val="18"/>
                <w:lang w:eastAsia="en-GB"/>
              </w:rPr>
            </w:pPr>
            <w:ins w:id="1223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9AEB9BF" w14:textId="77777777" w:rsidR="00A70E9C" w:rsidRPr="00A70E9C" w:rsidRDefault="00A70E9C" w:rsidP="00A70E9C">
            <w:pPr>
              <w:keepNext/>
              <w:keepLines/>
              <w:overflowPunct w:val="0"/>
              <w:autoSpaceDE w:val="0"/>
              <w:autoSpaceDN w:val="0"/>
              <w:adjustRightInd w:val="0"/>
              <w:spacing w:after="0"/>
              <w:jc w:val="center"/>
              <w:textAlignment w:val="baseline"/>
              <w:rPr>
                <w:ins w:id="12233" w:author="R4-2108580" w:date="2021-05-31T13:34:00Z"/>
                <w:rFonts w:ascii="Arial" w:hAnsi="Arial" w:cs="Arial"/>
                <w:sz w:val="18"/>
                <w:szCs w:val="18"/>
                <w:lang w:eastAsia="en-GB"/>
              </w:rPr>
            </w:pPr>
            <w:ins w:id="1223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F18B232" w14:textId="77777777" w:rsidR="00A70E9C" w:rsidRPr="00A70E9C" w:rsidRDefault="00A70E9C" w:rsidP="00A70E9C">
            <w:pPr>
              <w:keepNext/>
              <w:keepLines/>
              <w:overflowPunct w:val="0"/>
              <w:autoSpaceDE w:val="0"/>
              <w:autoSpaceDN w:val="0"/>
              <w:adjustRightInd w:val="0"/>
              <w:spacing w:after="0"/>
              <w:jc w:val="center"/>
              <w:textAlignment w:val="baseline"/>
              <w:rPr>
                <w:ins w:id="12235" w:author="R4-2108580" w:date="2021-05-31T13:34:00Z"/>
                <w:rFonts w:ascii="Arial" w:hAnsi="Arial" w:cs="Arial"/>
                <w:sz w:val="18"/>
                <w:lang w:eastAsia="en-GB"/>
              </w:rPr>
            </w:pPr>
            <w:ins w:id="1223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17911E3" w14:textId="77777777" w:rsidR="00A70E9C" w:rsidRPr="00A70E9C" w:rsidRDefault="00A70E9C" w:rsidP="00A70E9C">
            <w:pPr>
              <w:keepNext/>
              <w:keepLines/>
              <w:overflowPunct w:val="0"/>
              <w:autoSpaceDE w:val="0"/>
              <w:autoSpaceDN w:val="0"/>
              <w:adjustRightInd w:val="0"/>
              <w:spacing w:after="0"/>
              <w:jc w:val="center"/>
              <w:textAlignment w:val="baseline"/>
              <w:rPr>
                <w:ins w:id="12237" w:author="R4-2108580" w:date="2021-05-31T13:34:00Z"/>
                <w:rFonts w:ascii="Arial" w:hAnsi="Arial" w:cs="Arial"/>
                <w:sz w:val="18"/>
                <w:lang w:eastAsia="en-GB"/>
              </w:rPr>
            </w:pPr>
          </w:p>
        </w:tc>
      </w:tr>
      <w:tr w:rsidR="00A70E9C" w:rsidRPr="00A70E9C" w14:paraId="5B42A60A" w14:textId="77777777" w:rsidTr="0016537E">
        <w:trPr>
          <w:cantSplit/>
          <w:jc w:val="center"/>
          <w:ins w:id="1223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A636D6E" w14:textId="77777777" w:rsidR="00A70E9C" w:rsidRPr="00A70E9C" w:rsidRDefault="00A70E9C" w:rsidP="00A70E9C">
            <w:pPr>
              <w:keepNext/>
              <w:keepLines/>
              <w:overflowPunct w:val="0"/>
              <w:autoSpaceDE w:val="0"/>
              <w:autoSpaceDN w:val="0"/>
              <w:adjustRightInd w:val="0"/>
              <w:spacing w:after="0"/>
              <w:jc w:val="center"/>
              <w:textAlignment w:val="baseline"/>
              <w:rPr>
                <w:ins w:id="12239" w:author="R4-2108580" w:date="2021-05-31T13:34:00Z"/>
                <w:rFonts w:ascii="Arial" w:hAnsi="Arial" w:cs="v5.0.0"/>
                <w:sz w:val="18"/>
                <w:lang w:val="sv-SE" w:eastAsia="zh-CN"/>
              </w:rPr>
            </w:pPr>
            <w:ins w:id="12240" w:author="R4-2108580" w:date="2021-05-31T13:34:00Z">
              <w:r w:rsidRPr="00A70E9C">
                <w:rPr>
                  <w:rFonts w:ascii="Arial" w:hAnsi="Arial" w:cs="v5.0.0"/>
                  <w:sz w:val="18"/>
                  <w:lang w:val="sv-SE" w:eastAsia="en-GB"/>
                </w:rPr>
                <w:t>UTRA FDD Band IV or E-UTRA Band 4</w:t>
              </w:r>
            </w:ins>
          </w:p>
        </w:tc>
        <w:tc>
          <w:tcPr>
            <w:tcW w:w="1996" w:type="dxa"/>
            <w:tcBorders>
              <w:top w:val="single" w:sz="4" w:space="0" w:color="auto"/>
              <w:left w:val="single" w:sz="4" w:space="0" w:color="auto"/>
              <w:bottom w:val="single" w:sz="4" w:space="0" w:color="auto"/>
              <w:right w:val="single" w:sz="4" w:space="0" w:color="auto"/>
            </w:tcBorders>
            <w:hideMark/>
          </w:tcPr>
          <w:p w14:paraId="7369C25D" w14:textId="77777777" w:rsidR="00A70E9C" w:rsidRPr="00A70E9C" w:rsidRDefault="00A70E9C" w:rsidP="00A70E9C">
            <w:pPr>
              <w:keepNext/>
              <w:keepLines/>
              <w:overflowPunct w:val="0"/>
              <w:autoSpaceDE w:val="0"/>
              <w:autoSpaceDN w:val="0"/>
              <w:adjustRightInd w:val="0"/>
              <w:spacing w:after="0"/>
              <w:jc w:val="center"/>
              <w:textAlignment w:val="baseline"/>
              <w:rPr>
                <w:ins w:id="12241" w:author="R4-2108580" w:date="2021-05-31T13:34:00Z"/>
                <w:rFonts w:ascii="Arial" w:hAnsi="Arial" w:cs="Arial"/>
                <w:sz w:val="18"/>
                <w:lang w:eastAsia="en-GB"/>
              </w:rPr>
            </w:pPr>
            <w:ins w:id="12242" w:author="R4-2108580" w:date="2021-05-31T13:34:00Z">
              <w:r w:rsidRPr="00A70E9C">
                <w:rPr>
                  <w:rFonts w:ascii="Arial" w:hAnsi="Arial" w:cs="Arial"/>
                  <w:sz w:val="18"/>
                  <w:lang w:eastAsia="en-GB"/>
                </w:rPr>
                <w:t>1710 – 1755 MHz</w:t>
              </w:r>
            </w:ins>
          </w:p>
        </w:tc>
        <w:tc>
          <w:tcPr>
            <w:tcW w:w="879" w:type="dxa"/>
            <w:tcBorders>
              <w:top w:val="single" w:sz="4" w:space="0" w:color="auto"/>
              <w:left w:val="single" w:sz="4" w:space="0" w:color="auto"/>
              <w:bottom w:val="single" w:sz="4" w:space="0" w:color="auto"/>
              <w:right w:val="single" w:sz="4" w:space="0" w:color="auto"/>
            </w:tcBorders>
          </w:tcPr>
          <w:p w14:paraId="3B526CD6" w14:textId="77777777" w:rsidR="00A70E9C" w:rsidRPr="00A70E9C" w:rsidRDefault="00A70E9C" w:rsidP="00A70E9C">
            <w:pPr>
              <w:keepNext/>
              <w:keepLines/>
              <w:overflowPunct w:val="0"/>
              <w:autoSpaceDE w:val="0"/>
              <w:autoSpaceDN w:val="0"/>
              <w:adjustRightInd w:val="0"/>
              <w:spacing w:after="0"/>
              <w:jc w:val="center"/>
              <w:textAlignment w:val="baseline"/>
              <w:rPr>
                <w:ins w:id="12243" w:author="R4-2108580" w:date="2021-05-31T13:34:00Z"/>
                <w:rFonts w:ascii="Arial" w:hAnsi="Arial" w:cs="Arial"/>
                <w:sz w:val="18"/>
                <w:szCs w:val="18"/>
                <w:lang w:eastAsia="en-GB"/>
              </w:rPr>
            </w:pPr>
            <w:ins w:id="1224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4261BBE" w14:textId="77777777" w:rsidR="00A70E9C" w:rsidRPr="00A70E9C" w:rsidRDefault="00A70E9C" w:rsidP="00A70E9C">
            <w:pPr>
              <w:keepNext/>
              <w:keepLines/>
              <w:overflowPunct w:val="0"/>
              <w:autoSpaceDE w:val="0"/>
              <w:autoSpaceDN w:val="0"/>
              <w:adjustRightInd w:val="0"/>
              <w:spacing w:after="0"/>
              <w:jc w:val="center"/>
              <w:textAlignment w:val="baseline"/>
              <w:rPr>
                <w:ins w:id="12245" w:author="R4-2108580" w:date="2021-05-31T13:34:00Z"/>
                <w:rFonts w:ascii="Arial" w:hAnsi="Arial" w:cs="Arial"/>
                <w:sz w:val="18"/>
                <w:szCs w:val="18"/>
                <w:lang w:eastAsia="en-GB"/>
              </w:rPr>
            </w:pPr>
            <w:ins w:id="1224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503253C" w14:textId="77777777" w:rsidR="00A70E9C" w:rsidRPr="00A70E9C" w:rsidRDefault="00A70E9C" w:rsidP="00A70E9C">
            <w:pPr>
              <w:keepNext/>
              <w:keepLines/>
              <w:overflowPunct w:val="0"/>
              <w:autoSpaceDE w:val="0"/>
              <w:autoSpaceDN w:val="0"/>
              <w:adjustRightInd w:val="0"/>
              <w:spacing w:after="0"/>
              <w:jc w:val="center"/>
              <w:textAlignment w:val="baseline"/>
              <w:rPr>
                <w:ins w:id="12247" w:author="R4-2108580" w:date="2021-05-31T13:34:00Z"/>
                <w:rFonts w:ascii="Arial" w:hAnsi="Arial" w:cs="Arial"/>
                <w:sz w:val="18"/>
                <w:szCs w:val="18"/>
                <w:lang w:eastAsia="en-GB"/>
              </w:rPr>
            </w:pPr>
            <w:ins w:id="1224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4B84724" w14:textId="77777777" w:rsidR="00A70E9C" w:rsidRPr="00A70E9C" w:rsidRDefault="00A70E9C" w:rsidP="00A70E9C">
            <w:pPr>
              <w:keepNext/>
              <w:keepLines/>
              <w:overflowPunct w:val="0"/>
              <w:autoSpaceDE w:val="0"/>
              <w:autoSpaceDN w:val="0"/>
              <w:adjustRightInd w:val="0"/>
              <w:spacing w:after="0"/>
              <w:jc w:val="center"/>
              <w:textAlignment w:val="baseline"/>
              <w:rPr>
                <w:ins w:id="12249" w:author="R4-2108580" w:date="2021-05-31T13:34:00Z"/>
                <w:rFonts w:ascii="Arial" w:hAnsi="Arial" w:cs="Arial"/>
                <w:sz w:val="18"/>
                <w:lang w:eastAsia="en-GB"/>
              </w:rPr>
            </w:pPr>
            <w:ins w:id="1225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C8DE97A" w14:textId="77777777" w:rsidR="00A70E9C" w:rsidRPr="00A70E9C" w:rsidRDefault="00A70E9C" w:rsidP="00A70E9C">
            <w:pPr>
              <w:keepNext/>
              <w:keepLines/>
              <w:overflowPunct w:val="0"/>
              <w:autoSpaceDE w:val="0"/>
              <w:autoSpaceDN w:val="0"/>
              <w:adjustRightInd w:val="0"/>
              <w:spacing w:after="0"/>
              <w:jc w:val="center"/>
              <w:textAlignment w:val="baseline"/>
              <w:rPr>
                <w:ins w:id="12251" w:author="R4-2108580" w:date="2021-05-31T13:34:00Z"/>
                <w:rFonts w:ascii="Arial" w:hAnsi="Arial" w:cs="Arial"/>
                <w:sz w:val="18"/>
                <w:lang w:eastAsia="en-GB"/>
              </w:rPr>
            </w:pPr>
          </w:p>
        </w:tc>
      </w:tr>
      <w:tr w:rsidR="00A70E9C" w:rsidRPr="00A70E9C" w14:paraId="4EF0DAB8" w14:textId="77777777" w:rsidTr="0016537E">
        <w:trPr>
          <w:cantSplit/>
          <w:jc w:val="center"/>
          <w:ins w:id="1225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6E8BABB" w14:textId="77777777" w:rsidR="00A70E9C" w:rsidRPr="00A70E9C" w:rsidRDefault="00A70E9C" w:rsidP="00A70E9C">
            <w:pPr>
              <w:keepNext/>
              <w:keepLines/>
              <w:overflowPunct w:val="0"/>
              <w:autoSpaceDE w:val="0"/>
              <w:autoSpaceDN w:val="0"/>
              <w:adjustRightInd w:val="0"/>
              <w:spacing w:after="0"/>
              <w:jc w:val="center"/>
              <w:textAlignment w:val="baseline"/>
              <w:rPr>
                <w:ins w:id="12253" w:author="R4-2108580" w:date="2021-05-31T13:34:00Z"/>
                <w:rFonts w:ascii="Arial" w:hAnsi="Arial" w:cs="v5.0.0"/>
                <w:sz w:val="18"/>
                <w:lang w:eastAsia="zh-CN"/>
              </w:rPr>
            </w:pPr>
            <w:ins w:id="12254" w:author="R4-2108580" w:date="2021-05-31T13:34:00Z">
              <w:r w:rsidRPr="00A70E9C">
                <w:rPr>
                  <w:rFonts w:ascii="Arial" w:hAnsi="Arial" w:cs="v5.0.0"/>
                  <w:sz w:val="18"/>
                  <w:lang w:eastAsia="en-GB"/>
                </w:rPr>
                <w:t>UTRA FDD Band V or E-UTRA Band 5 or NR Band n5</w:t>
              </w:r>
            </w:ins>
          </w:p>
        </w:tc>
        <w:tc>
          <w:tcPr>
            <w:tcW w:w="1996" w:type="dxa"/>
            <w:tcBorders>
              <w:top w:val="single" w:sz="4" w:space="0" w:color="auto"/>
              <w:left w:val="single" w:sz="4" w:space="0" w:color="auto"/>
              <w:bottom w:val="single" w:sz="4" w:space="0" w:color="auto"/>
              <w:right w:val="single" w:sz="4" w:space="0" w:color="auto"/>
            </w:tcBorders>
            <w:hideMark/>
          </w:tcPr>
          <w:p w14:paraId="49505D64" w14:textId="77777777" w:rsidR="00A70E9C" w:rsidRPr="00A70E9C" w:rsidRDefault="00A70E9C" w:rsidP="00A70E9C">
            <w:pPr>
              <w:keepNext/>
              <w:keepLines/>
              <w:overflowPunct w:val="0"/>
              <w:autoSpaceDE w:val="0"/>
              <w:autoSpaceDN w:val="0"/>
              <w:adjustRightInd w:val="0"/>
              <w:spacing w:after="0"/>
              <w:jc w:val="center"/>
              <w:textAlignment w:val="baseline"/>
              <w:rPr>
                <w:ins w:id="12255" w:author="R4-2108580" w:date="2021-05-31T13:34:00Z"/>
                <w:rFonts w:ascii="Arial" w:hAnsi="Arial" w:cs="Arial"/>
                <w:sz w:val="18"/>
                <w:lang w:eastAsia="en-GB"/>
              </w:rPr>
            </w:pPr>
            <w:ins w:id="12256" w:author="R4-2108580" w:date="2021-05-31T13:34:00Z">
              <w:r w:rsidRPr="00A70E9C">
                <w:rPr>
                  <w:rFonts w:ascii="Arial" w:hAnsi="Arial" w:cs="Arial"/>
                  <w:sz w:val="18"/>
                  <w:lang w:eastAsia="en-GB"/>
                </w:rPr>
                <w:t>824 – 849 MHz</w:t>
              </w:r>
            </w:ins>
          </w:p>
        </w:tc>
        <w:tc>
          <w:tcPr>
            <w:tcW w:w="879" w:type="dxa"/>
            <w:tcBorders>
              <w:top w:val="single" w:sz="4" w:space="0" w:color="auto"/>
              <w:left w:val="single" w:sz="4" w:space="0" w:color="auto"/>
              <w:bottom w:val="single" w:sz="4" w:space="0" w:color="auto"/>
              <w:right w:val="single" w:sz="4" w:space="0" w:color="auto"/>
            </w:tcBorders>
          </w:tcPr>
          <w:p w14:paraId="2B1BADC8" w14:textId="77777777" w:rsidR="00A70E9C" w:rsidRPr="00A70E9C" w:rsidRDefault="00A70E9C" w:rsidP="00A70E9C">
            <w:pPr>
              <w:keepNext/>
              <w:keepLines/>
              <w:overflowPunct w:val="0"/>
              <w:autoSpaceDE w:val="0"/>
              <w:autoSpaceDN w:val="0"/>
              <w:adjustRightInd w:val="0"/>
              <w:spacing w:after="0"/>
              <w:jc w:val="center"/>
              <w:textAlignment w:val="baseline"/>
              <w:rPr>
                <w:ins w:id="12257" w:author="R4-2108580" w:date="2021-05-31T13:34:00Z"/>
                <w:rFonts w:ascii="Arial" w:hAnsi="Arial" w:cs="Arial"/>
                <w:sz w:val="18"/>
                <w:szCs w:val="18"/>
                <w:lang w:eastAsia="en-GB"/>
              </w:rPr>
            </w:pPr>
            <w:ins w:id="1225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FE68D13" w14:textId="77777777" w:rsidR="00A70E9C" w:rsidRPr="00A70E9C" w:rsidRDefault="00A70E9C" w:rsidP="00A70E9C">
            <w:pPr>
              <w:keepNext/>
              <w:keepLines/>
              <w:overflowPunct w:val="0"/>
              <w:autoSpaceDE w:val="0"/>
              <w:autoSpaceDN w:val="0"/>
              <w:adjustRightInd w:val="0"/>
              <w:spacing w:after="0"/>
              <w:jc w:val="center"/>
              <w:textAlignment w:val="baseline"/>
              <w:rPr>
                <w:ins w:id="12259" w:author="R4-2108580" w:date="2021-05-31T13:34:00Z"/>
                <w:rFonts w:ascii="Arial" w:hAnsi="Arial" w:cs="Arial"/>
                <w:sz w:val="18"/>
                <w:szCs w:val="18"/>
                <w:lang w:eastAsia="en-GB"/>
              </w:rPr>
            </w:pPr>
            <w:ins w:id="1226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ABEED51" w14:textId="77777777" w:rsidR="00A70E9C" w:rsidRPr="00A70E9C" w:rsidRDefault="00A70E9C" w:rsidP="00A70E9C">
            <w:pPr>
              <w:keepNext/>
              <w:keepLines/>
              <w:overflowPunct w:val="0"/>
              <w:autoSpaceDE w:val="0"/>
              <w:autoSpaceDN w:val="0"/>
              <w:adjustRightInd w:val="0"/>
              <w:spacing w:after="0"/>
              <w:jc w:val="center"/>
              <w:textAlignment w:val="baseline"/>
              <w:rPr>
                <w:ins w:id="12261" w:author="R4-2108580" w:date="2021-05-31T13:34:00Z"/>
                <w:rFonts w:ascii="Arial" w:hAnsi="Arial" w:cs="Arial"/>
                <w:sz w:val="18"/>
                <w:szCs w:val="18"/>
                <w:lang w:eastAsia="en-GB"/>
              </w:rPr>
            </w:pPr>
            <w:ins w:id="1226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9A306FA" w14:textId="77777777" w:rsidR="00A70E9C" w:rsidRPr="00A70E9C" w:rsidRDefault="00A70E9C" w:rsidP="00A70E9C">
            <w:pPr>
              <w:keepNext/>
              <w:keepLines/>
              <w:overflowPunct w:val="0"/>
              <w:autoSpaceDE w:val="0"/>
              <w:autoSpaceDN w:val="0"/>
              <w:adjustRightInd w:val="0"/>
              <w:spacing w:after="0"/>
              <w:jc w:val="center"/>
              <w:textAlignment w:val="baseline"/>
              <w:rPr>
                <w:ins w:id="12263" w:author="R4-2108580" w:date="2021-05-31T13:34:00Z"/>
                <w:rFonts w:ascii="Arial" w:hAnsi="Arial" w:cs="Arial"/>
                <w:sz w:val="18"/>
                <w:lang w:eastAsia="en-GB"/>
              </w:rPr>
            </w:pPr>
            <w:ins w:id="1226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E4F9AC1" w14:textId="77777777" w:rsidR="00A70E9C" w:rsidRPr="00A70E9C" w:rsidRDefault="00A70E9C" w:rsidP="00A70E9C">
            <w:pPr>
              <w:keepNext/>
              <w:keepLines/>
              <w:overflowPunct w:val="0"/>
              <w:autoSpaceDE w:val="0"/>
              <w:autoSpaceDN w:val="0"/>
              <w:adjustRightInd w:val="0"/>
              <w:spacing w:after="0"/>
              <w:jc w:val="center"/>
              <w:textAlignment w:val="baseline"/>
              <w:rPr>
                <w:ins w:id="12265" w:author="R4-2108580" w:date="2021-05-31T13:34:00Z"/>
                <w:rFonts w:ascii="Arial" w:hAnsi="Arial" w:cs="Arial"/>
                <w:sz w:val="18"/>
                <w:lang w:eastAsia="en-GB"/>
              </w:rPr>
            </w:pPr>
          </w:p>
        </w:tc>
      </w:tr>
      <w:tr w:rsidR="00A70E9C" w:rsidRPr="00A70E9C" w14:paraId="288C3B3C" w14:textId="77777777" w:rsidTr="0016537E">
        <w:trPr>
          <w:cantSplit/>
          <w:jc w:val="center"/>
          <w:ins w:id="1226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903A162" w14:textId="77777777" w:rsidR="00A70E9C" w:rsidRPr="00A70E9C" w:rsidRDefault="00A70E9C" w:rsidP="00A70E9C">
            <w:pPr>
              <w:keepNext/>
              <w:keepLines/>
              <w:overflowPunct w:val="0"/>
              <w:autoSpaceDE w:val="0"/>
              <w:autoSpaceDN w:val="0"/>
              <w:adjustRightInd w:val="0"/>
              <w:spacing w:after="0"/>
              <w:jc w:val="center"/>
              <w:textAlignment w:val="baseline"/>
              <w:rPr>
                <w:ins w:id="12267" w:author="R4-2108580" w:date="2021-05-31T13:34:00Z"/>
                <w:rFonts w:ascii="Arial" w:hAnsi="Arial" w:cs="v5.0.0"/>
                <w:sz w:val="18"/>
                <w:lang w:val="sv-SE" w:eastAsia="zh-CN"/>
              </w:rPr>
            </w:pPr>
            <w:ins w:id="12268" w:author="R4-2108580" w:date="2021-05-31T13:34:00Z">
              <w:r w:rsidRPr="00A70E9C">
                <w:rPr>
                  <w:rFonts w:ascii="Arial" w:hAnsi="Arial" w:cs="v5.0.0"/>
                  <w:sz w:val="18"/>
                  <w:lang w:val="sv-SE" w:eastAsia="en-GB"/>
                </w:rPr>
                <w:t>UTRA FDD Band VI, XIX or E-UTRA Band 6, 19</w:t>
              </w:r>
            </w:ins>
          </w:p>
        </w:tc>
        <w:tc>
          <w:tcPr>
            <w:tcW w:w="1996" w:type="dxa"/>
            <w:tcBorders>
              <w:top w:val="single" w:sz="4" w:space="0" w:color="auto"/>
              <w:left w:val="single" w:sz="4" w:space="0" w:color="auto"/>
              <w:bottom w:val="single" w:sz="4" w:space="0" w:color="auto"/>
              <w:right w:val="single" w:sz="4" w:space="0" w:color="auto"/>
            </w:tcBorders>
            <w:hideMark/>
          </w:tcPr>
          <w:p w14:paraId="6B52EC97" w14:textId="77777777" w:rsidR="00A70E9C" w:rsidRPr="00A70E9C" w:rsidRDefault="00A70E9C" w:rsidP="00A70E9C">
            <w:pPr>
              <w:keepNext/>
              <w:keepLines/>
              <w:overflowPunct w:val="0"/>
              <w:autoSpaceDE w:val="0"/>
              <w:autoSpaceDN w:val="0"/>
              <w:adjustRightInd w:val="0"/>
              <w:spacing w:after="0"/>
              <w:jc w:val="center"/>
              <w:textAlignment w:val="baseline"/>
              <w:rPr>
                <w:ins w:id="12269" w:author="R4-2108580" w:date="2021-05-31T13:34:00Z"/>
                <w:rFonts w:ascii="Arial" w:hAnsi="Arial" w:cs="Arial"/>
                <w:sz w:val="18"/>
                <w:lang w:eastAsia="en-GB"/>
              </w:rPr>
            </w:pPr>
            <w:ins w:id="12270" w:author="R4-2108580" w:date="2021-05-31T13:34:00Z">
              <w:r w:rsidRPr="00A70E9C">
                <w:rPr>
                  <w:rFonts w:ascii="Arial" w:hAnsi="Arial" w:cs="Arial"/>
                  <w:sz w:val="18"/>
                  <w:lang w:eastAsia="en-GB"/>
                </w:rPr>
                <w:t xml:space="preserve">830 – 845 MHz </w:t>
              </w:r>
            </w:ins>
          </w:p>
        </w:tc>
        <w:tc>
          <w:tcPr>
            <w:tcW w:w="879" w:type="dxa"/>
            <w:tcBorders>
              <w:top w:val="single" w:sz="4" w:space="0" w:color="auto"/>
              <w:left w:val="single" w:sz="4" w:space="0" w:color="auto"/>
              <w:bottom w:val="single" w:sz="4" w:space="0" w:color="auto"/>
              <w:right w:val="single" w:sz="4" w:space="0" w:color="auto"/>
            </w:tcBorders>
          </w:tcPr>
          <w:p w14:paraId="674B3B57" w14:textId="77777777" w:rsidR="00A70E9C" w:rsidRPr="00A70E9C" w:rsidRDefault="00A70E9C" w:rsidP="00A70E9C">
            <w:pPr>
              <w:keepNext/>
              <w:keepLines/>
              <w:overflowPunct w:val="0"/>
              <w:autoSpaceDE w:val="0"/>
              <w:autoSpaceDN w:val="0"/>
              <w:adjustRightInd w:val="0"/>
              <w:spacing w:after="0"/>
              <w:jc w:val="center"/>
              <w:textAlignment w:val="baseline"/>
              <w:rPr>
                <w:ins w:id="12271" w:author="R4-2108580" w:date="2021-05-31T13:34:00Z"/>
                <w:rFonts w:ascii="Arial" w:hAnsi="Arial" w:cs="Arial"/>
                <w:sz w:val="18"/>
                <w:szCs w:val="18"/>
                <w:lang w:eastAsia="en-GB"/>
              </w:rPr>
            </w:pPr>
            <w:ins w:id="1227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C305464" w14:textId="77777777" w:rsidR="00A70E9C" w:rsidRPr="00A70E9C" w:rsidRDefault="00A70E9C" w:rsidP="00A70E9C">
            <w:pPr>
              <w:keepNext/>
              <w:keepLines/>
              <w:overflowPunct w:val="0"/>
              <w:autoSpaceDE w:val="0"/>
              <w:autoSpaceDN w:val="0"/>
              <w:adjustRightInd w:val="0"/>
              <w:spacing w:after="0"/>
              <w:jc w:val="center"/>
              <w:textAlignment w:val="baseline"/>
              <w:rPr>
                <w:ins w:id="12273" w:author="R4-2108580" w:date="2021-05-31T13:34:00Z"/>
                <w:rFonts w:ascii="Arial" w:hAnsi="Arial" w:cs="Arial"/>
                <w:sz w:val="18"/>
                <w:szCs w:val="18"/>
                <w:lang w:eastAsia="en-GB"/>
              </w:rPr>
            </w:pPr>
            <w:ins w:id="1227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5226DB8" w14:textId="77777777" w:rsidR="00A70E9C" w:rsidRPr="00A70E9C" w:rsidRDefault="00A70E9C" w:rsidP="00A70E9C">
            <w:pPr>
              <w:keepNext/>
              <w:keepLines/>
              <w:overflowPunct w:val="0"/>
              <w:autoSpaceDE w:val="0"/>
              <w:autoSpaceDN w:val="0"/>
              <w:adjustRightInd w:val="0"/>
              <w:spacing w:after="0"/>
              <w:jc w:val="center"/>
              <w:textAlignment w:val="baseline"/>
              <w:rPr>
                <w:ins w:id="12275" w:author="R4-2108580" w:date="2021-05-31T13:34:00Z"/>
                <w:rFonts w:ascii="Arial" w:hAnsi="Arial" w:cs="Arial"/>
                <w:sz w:val="18"/>
                <w:szCs w:val="18"/>
                <w:lang w:eastAsia="en-GB"/>
              </w:rPr>
            </w:pPr>
            <w:ins w:id="1227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4D8338A" w14:textId="77777777" w:rsidR="00A70E9C" w:rsidRPr="00A70E9C" w:rsidRDefault="00A70E9C" w:rsidP="00A70E9C">
            <w:pPr>
              <w:keepNext/>
              <w:keepLines/>
              <w:overflowPunct w:val="0"/>
              <w:autoSpaceDE w:val="0"/>
              <w:autoSpaceDN w:val="0"/>
              <w:adjustRightInd w:val="0"/>
              <w:spacing w:after="0"/>
              <w:jc w:val="center"/>
              <w:textAlignment w:val="baseline"/>
              <w:rPr>
                <w:ins w:id="12277" w:author="R4-2108580" w:date="2021-05-31T13:34:00Z"/>
                <w:rFonts w:ascii="Arial" w:hAnsi="Arial" w:cs="Arial"/>
                <w:sz w:val="18"/>
                <w:lang w:eastAsia="en-GB"/>
              </w:rPr>
            </w:pPr>
            <w:ins w:id="1227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53E0D2D" w14:textId="77777777" w:rsidR="00A70E9C" w:rsidRPr="00A70E9C" w:rsidRDefault="00A70E9C" w:rsidP="00A70E9C">
            <w:pPr>
              <w:keepNext/>
              <w:keepLines/>
              <w:overflowPunct w:val="0"/>
              <w:autoSpaceDE w:val="0"/>
              <w:autoSpaceDN w:val="0"/>
              <w:adjustRightInd w:val="0"/>
              <w:spacing w:after="0"/>
              <w:jc w:val="center"/>
              <w:textAlignment w:val="baseline"/>
              <w:rPr>
                <w:ins w:id="12279" w:author="R4-2108580" w:date="2021-05-31T13:34:00Z"/>
                <w:rFonts w:ascii="Arial" w:hAnsi="Arial" w:cs="Arial"/>
                <w:sz w:val="18"/>
                <w:lang w:eastAsia="en-GB"/>
              </w:rPr>
            </w:pPr>
          </w:p>
        </w:tc>
      </w:tr>
      <w:tr w:rsidR="00A70E9C" w:rsidRPr="00A70E9C" w14:paraId="7A2750D8" w14:textId="77777777" w:rsidTr="0016537E">
        <w:trPr>
          <w:cantSplit/>
          <w:jc w:val="center"/>
          <w:ins w:id="1228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6C93601" w14:textId="77777777" w:rsidR="00A70E9C" w:rsidRPr="00A70E9C" w:rsidRDefault="00A70E9C" w:rsidP="00A70E9C">
            <w:pPr>
              <w:keepNext/>
              <w:keepLines/>
              <w:overflowPunct w:val="0"/>
              <w:autoSpaceDE w:val="0"/>
              <w:autoSpaceDN w:val="0"/>
              <w:adjustRightInd w:val="0"/>
              <w:spacing w:after="0"/>
              <w:jc w:val="center"/>
              <w:textAlignment w:val="baseline"/>
              <w:rPr>
                <w:ins w:id="12281" w:author="R4-2108580" w:date="2021-05-31T13:34:00Z"/>
                <w:rFonts w:ascii="Arial" w:hAnsi="Arial" w:cs="v5.0.0"/>
                <w:sz w:val="18"/>
                <w:lang w:eastAsia="zh-CN"/>
              </w:rPr>
            </w:pPr>
            <w:ins w:id="12282" w:author="R4-2108580" w:date="2021-05-31T13:34:00Z">
              <w:r w:rsidRPr="00A70E9C">
                <w:rPr>
                  <w:rFonts w:ascii="Arial" w:hAnsi="Arial" w:cs="v5.0.0"/>
                  <w:sz w:val="18"/>
                  <w:lang w:eastAsia="en-GB"/>
                </w:rPr>
                <w:t>UTRA FDD Band VII or E-UTRA Band 7 or NR Band n7</w:t>
              </w:r>
            </w:ins>
          </w:p>
        </w:tc>
        <w:tc>
          <w:tcPr>
            <w:tcW w:w="1996" w:type="dxa"/>
            <w:tcBorders>
              <w:top w:val="single" w:sz="4" w:space="0" w:color="auto"/>
              <w:left w:val="single" w:sz="4" w:space="0" w:color="auto"/>
              <w:bottom w:val="single" w:sz="4" w:space="0" w:color="auto"/>
              <w:right w:val="single" w:sz="4" w:space="0" w:color="auto"/>
            </w:tcBorders>
            <w:hideMark/>
          </w:tcPr>
          <w:p w14:paraId="1029899A" w14:textId="77777777" w:rsidR="00A70E9C" w:rsidRPr="00A70E9C" w:rsidRDefault="00A70E9C" w:rsidP="00A70E9C">
            <w:pPr>
              <w:keepNext/>
              <w:keepLines/>
              <w:overflowPunct w:val="0"/>
              <w:autoSpaceDE w:val="0"/>
              <w:autoSpaceDN w:val="0"/>
              <w:adjustRightInd w:val="0"/>
              <w:spacing w:after="0"/>
              <w:jc w:val="center"/>
              <w:textAlignment w:val="baseline"/>
              <w:rPr>
                <w:ins w:id="12283" w:author="R4-2108580" w:date="2021-05-31T13:34:00Z"/>
                <w:rFonts w:ascii="Arial" w:hAnsi="Arial" w:cs="Arial"/>
                <w:sz w:val="18"/>
                <w:lang w:eastAsia="en-GB"/>
              </w:rPr>
            </w:pPr>
            <w:ins w:id="12284" w:author="R4-2108580" w:date="2021-05-31T13:34:00Z">
              <w:r w:rsidRPr="00A70E9C">
                <w:rPr>
                  <w:rFonts w:ascii="Arial" w:hAnsi="Arial" w:cs="Arial"/>
                  <w:sz w:val="18"/>
                  <w:lang w:eastAsia="en-GB"/>
                </w:rPr>
                <w:t>2500 – 2570 MHz</w:t>
              </w:r>
            </w:ins>
          </w:p>
        </w:tc>
        <w:tc>
          <w:tcPr>
            <w:tcW w:w="879" w:type="dxa"/>
            <w:tcBorders>
              <w:top w:val="single" w:sz="4" w:space="0" w:color="auto"/>
              <w:left w:val="single" w:sz="4" w:space="0" w:color="auto"/>
              <w:bottom w:val="single" w:sz="4" w:space="0" w:color="auto"/>
              <w:right w:val="single" w:sz="4" w:space="0" w:color="auto"/>
            </w:tcBorders>
          </w:tcPr>
          <w:p w14:paraId="24908621" w14:textId="77777777" w:rsidR="00A70E9C" w:rsidRPr="00A70E9C" w:rsidRDefault="00A70E9C" w:rsidP="00A70E9C">
            <w:pPr>
              <w:keepNext/>
              <w:keepLines/>
              <w:overflowPunct w:val="0"/>
              <w:autoSpaceDE w:val="0"/>
              <w:autoSpaceDN w:val="0"/>
              <w:adjustRightInd w:val="0"/>
              <w:spacing w:after="0"/>
              <w:jc w:val="center"/>
              <w:textAlignment w:val="baseline"/>
              <w:rPr>
                <w:ins w:id="12285" w:author="R4-2108580" w:date="2021-05-31T13:34:00Z"/>
                <w:rFonts w:ascii="Arial" w:hAnsi="Arial" w:cs="Arial"/>
                <w:sz w:val="18"/>
                <w:szCs w:val="18"/>
                <w:lang w:eastAsia="en-GB"/>
              </w:rPr>
            </w:pPr>
            <w:ins w:id="1228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77667C5" w14:textId="77777777" w:rsidR="00A70E9C" w:rsidRPr="00A70E9C" w:rsidRDefault="00A70E9C" w:rsidP="00A70E9C">
            <w:pPr>
              <w:keepNext/>
              <w:keepLines/>
              <w:overflowPunct w:val="0"/>
              <w:autoSpaceDE w:val="0"/>
              <w:autoSpaceDN w:val="0"/>
              <w:adjustRightInd w:val="0"/>
              <w:spacing w:after="0"/>
              <w:jc w:val="center"/>
              <w:textAlignment w:val="baseline"/>
              <w:rPr>
                <w:ins w:id="12287" w:author="R4-2108580" w:date="2021-05-31T13:34:00Z"/>
                <w:rFonts w:ascii="Arial" w:hAnsi="Arial" w:cs="Arial"/>
                <w:sz w:val="18"/>
                <w:szCs w:val="18"/>
                <w:lang w:eastAsia="en-GB"/>
              </w:rPr>
            </w:pPr>
            <w:ins w:id="1228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477CADA" w14:textId="77777777" w:rsidR="00A70E9C" w:rsidRPr="00A70E9C" w:rsidRDefault="00A70E9C" w:rsidP="00A70E9C">
            <w:pPr>
              <w:keepNext/>
              <w:keepLines/>
              <w:overflowPunct w:val="0"/>
              <w:autoSpaceDE w:val="0"/>
              <w:autoSpaceDN w:val="0"/>
              <w:adjustRightInd w:val="0"/>
              <w:spacing w:after="0"/>
              <w:jc w:val="center"/>
              <w:textAlignment w:val="baseline"/>
              <w:rPr>
                <w:ins w:id="12289" w:author="R4-2108580" w:date="2021-05-31T13:34:00Z"/>
                <w:rFonts w:ascii="Arial" w:hAnsi="Arial" w:cs="Arial"/>
                <w:sz w:val="18"/>
                <w:szCs w:val="18"/>
                <w:lang w:eastAsia="en-GB"/>
              </w:rPr>
            </w:pPr>
            <w:ins w:id="1229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2AE08AE" w14:textId="77777777" w:rsidR="00A70E9C" w:rsidRPr="00A70E9C" w:rsidRDefault="00A70E9C" w:rsidP="00A70E9C">
            <w:pPr>
              <w:keepNext/>
              <w:keepLines/>
              <w:overflowPunct w:val="0"/>
              <w:autoSpaceDE w:val="0"/>
              <w:autoSpaceDN w:val="0"/>
              <w:adjustRightInd w:val="0"/>
              <w:spacing w:after="0"/>
              <w:jc w:val="center"/>
              <w:textAlignment w:val="baseline"/>
              <w:rPr>
                <w:ins w:id="12291" w:author="R4-2108580" w:date="2021-05-31T13:34:00Z"/>
                <w:rFonts w:ascii="Arial" w:hAnsi="Arial" w:cs="Arial"/>
                <w:sz w:val="18"/>
                <w:lang w:eastAsia="en-GB"/>
              </w:rPr>
            </w:pPr>
            <w:ins w:id="1229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98FBBDF" w14:textId="77777777" w:rsidR="00A70E9C" w:rsidRPr="00A70E9C" w:rsidRDefault="00A70E9C" w:rsidP="00A70E9C">
            <w:pPr>
              <w:keepNext/>
              <w:keepLines/>
              <w:overflowPunct w:val="0"/>
              <w:autoSpaceDE w:val="0"/>
              <w:autoSpaceDN w:val="0"/>
              <w:adjustRightInd w:val="0"/>
              <w:spacing w:after="0"/>
              <w:jc w:val="center"/>
              <w:textAlignment w:val="baseline"/>
              <w:rPr>
                <w:ins w:id="12293" w:author="R4-2108580" w:date="2021-05-31T13:34:00Z"/>
                <w:rFonts w:ascii="Arial" w:hAnsi="Arial" w:cs="Arial"/>
                <w:sz w:val="18"/>
                <w:lang w:eastAsia="en-GB"/>
              </w:rPr>
            </w:pPr>
          </w:p>
        </w:tc>
      </w:tr>
      <w:tr w:rsidR="00A70E9C" w:rsidRPr="00A70E9C" w14:paraId="6D4D4838" w14:textId="77777777" w:rsidTr="0016537E">
        <w:trPr>
          <w:cantSplit/>
          <w:jc w:val="center"/>
          <w:ins w:id="1229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15571D1" w14:textId="77777777" w:rsidR="00A70E9C" w:rsidRPr="00A70E9C" w:rsidRDefault="00A70E9C" w:rsidP="00A70E9C">
            <w:pPr>
              <w:keepNext/>
              <w:keepLines/>
              <w:overflowPunct w:val="0"/>
              <w:autoSpaceDE w:val="0"/>
              <w:autoSpaceDN w:val="0"/>
              <w:adjustRightInd w:val="0"/>
              <w:spacing w:after="0"/>
              <w:jc w:val="center"/>
              <w:textAlignment w:val="baseline"/>
              <w:rPr>
                <w:ins w:id="12295" w:author="R4-2108580" w:date="2021-05-31T13:34:00Z"/>
                <w:rFonts w:ascii="Arial" w:hAnsi="Arial" w:cs="v5.0.0"/>
                <w:sz w:val="18"/>
                <w:lang w:eastAsia="zh-CN"/>
              </w:rPr>
            </w:pPr>
            <w:ins w:id="12296" w:author="R4-2108580" w:date="2021-05-31T13:34:00Z">
              <w:r w:rsidRPr="00A70E9C">
                <w:rPr>
                  <w:rFonts w:ascii="Arial" w:hAnsi="Arial" w:cs="v5.0.0"/>
                  <w:sz w:val="18"/>
                  <w:lang w:eastAsia="en-GB"/>
                </w:rPr>
                <w:t>UTRA FDD Band VIII or E-UTRA Band 8 or NR Band n8</w:t>
              </w:r>
            </w:ins>
          </w:p>
        </w:tc>
        <w:tc>
          <w:tcPr>
            <w:tcW w:w="1996" w:type="dxa"/>
            <w:tcBorders>
              <w:top w:val="single" w:sz="4" w:space="0" w:color="auto"/>
              <w:left w:val="single" w:sz="4" w:space="0" w:color="auto"/>
              <w:bottom w:val="single" w:sz="4" w:space="0" w:color="auto"/>
              <w:right w:val="single" w:sz="4" w:space="0" w:color="auto"/>
            </w:tcBorders>
            <w:hideMark/>
          </w:tcPr>
          <w:p w14:paraId="55FC48CC" w14:textId="77777777" w:rsidR="00A70E9C" w:rsidRPr="00A70E9C" w:rsidRDefault="00A70E9C" w:rsidP="00A70E9C">
            <w:pPr>
              <w:keepNext/>
              <w:keepLines/>
              <w:overflowPunct w:val="0"/>
              <w:autoSpaceDE w:val="0"/>
              <w:autoSpaceDN w:val="0"/>
              <w:adjustRightInd w:val="0"/>
              <w:spacing w:after="0"/>
              <w:jc w:val="center"/>
              <w:textAlignment w:val="baseline"/>
              <w:rPr>
                <w:ins w:id="12297" w:author="R4-2108580" w:date="2021-05-31T13:34:00Z"/>
                <w:rFonts w:ascii="Arial" w:hAnsi="Arial" w:cs="Arial"/>
                <w:sz w:val="18"/>
                <w:lang w:eastAsia="en-GB"/>
              </w:rPr>
            </w:pPr>
            <w:ins w:id="12298" w:author="R4-2108580" w:date="2021-05-31T13:34:00Z">
              <w:r w:rsidRPr="00A70E9C">
                <w:rPr>
                  <w:rFonts w:ascii="Arial" w:hAnsi="Arial" w:cs="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4A81AD33" w14:textId="77777777" w:rsidR="00A70E9C" w:rsidRPr="00A70E9C" w:rsidRDefault="00A70E9C" w:rsidP="00A70E9C">
            <w:pPr>
              <w:keepNext/>
              <w:keepLines/>
              <w:overflowPunct w:val="0"/>
              <w:autoSpaceDE w:val="0"/>
              <w:autoSpaceDN w:val="0"/>
              <w:adjustRightInd w:val="0"/>
              <w:spacing w:after="0"/>
              <w:jc w:val="center"/>
              <w:textAlignment w:val="baseline"/>
              <w:rPr>
                <w:ins w:id="12299" w:author="R4-2108580" w:date="2021-05-31T13:34:00Z"/>
                <w:rFonts w:ascii="Arial" w:hAnsi="Arial" w:cs="Arial"/>
                <w:sz w:val="18"/>
                <w:szCs w:val="18"/>
                <w:lang w:eastAsia="en-GB"/>
              </w:rPr>
            </w:pPr>
            <w:ins w:id="1230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BDE575D" w14:textId="77777777" w:rsidR="00A70E9C" w:rsidRPr="00A70E9C" w:rsidRDefault="00A70E9C" w:rsidP="00A70E9C">
            <w:pPr>
              <w:keepNext/>
              <w:keepLines/>
              <w:overflowPunct w:val="0"/>
              <w:autoSpaceDE w:val="0"/>
              <w:autoSpaceDN w:val="0"/>
              <w:adjustRightInd w:val="0"/>
              <w:spacing w:after="0"/>
              <w:jc w:val="center"/>
              <w:textAlignment w:val="baseline"/>
              <w:rPr>
                <w:ins w:id="12301" w:author="R4-2108580" w:date="2021-05-31T13:34:00Z"/>
                <w:rFonts w:ascii="Arial" w:hAnsi="Arial" w:cs="Arial"/>
                <w:sz w:val="18"/>
                <w:szCs w:val="18"/>
                <w:lang w:eastAsia="en-GB"/>
              </w:rPr>
            </w:pPr>
            <w:ins w:id="1230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BCA82D2" w14:textId="77777777" w:rsidR="00A70E9C" w:rsidRPr="00A70E9C" w:rsidRDefault="00A70E9C" w:rsidP="00A70E9C">
            <w:pPr>
              <w:keepNext/>
              <w:keepLines/>
              <w:overflowPunct w:val="0"/>
              <w:autoSpaceDE w:val="0"/>
              <w:autoSpaceDN w:val="0"/>
              <w:adjustRightInd w:val="0"/>
              <w:spacing w:after="0"/>
              <w:jc w:val="center"/>
              <w:textAlignment w:val="baseline"/>
              <w:rPr>
                <w:ins w:id="12303" w:author="R4-2108580" w:date="2021-05-31T13:34:00Z"/>
                <w:rFonts w:ascii="Arial" w:hAnsi="Arial" w:cs="Arial"/>
                <w:sz w:val="18"/>
                <w:szCs w:val="18"/>
                <w:lang w:eastAsia="en-GB"/>
              </w:rPr>
            </w:pPr>
            <w:ins w:id="1230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3098BD4" w14:textId="77777777" w:rsidR="00A70E9C" w:rsidRPr="00A70E9C" w:rsidRDefault="00A70E9C" w:rsidP="00A70E9C">
            <w:pPr>
              <w:keepNext/>
              <w:keepLines/>
              <w:overflowPunct w:val="0"/>
              <w:autoSpaceDE w:val="0"/>
              <w:autoSpaceDN w:val="0"/>
              <w:adjustRightInd w:val="0"/>
              <w:spacing w:after="0"/>
              <w:jc w:val="center"/>
              <w:textAlignment w:val="baseline"/>
              <w:rPr>
                <w:ins w:id="12305" w:author="R4-2108580" w:date="2021-05-31T13:34:00Z"/>
                <w:rFonts w:ascii="Arial" w:hAnsi="Arial" w:cs="Arial"/>
                <w:sz w:val="18"/>
                <w:lang w:eastAsia="en-GB"/>
              </w:rPr>
            </w:pPr>
            <w:ins w:id="1230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046202E" w14:textId="77777777" w:rsidR="00A70E9C" w:rsidRPr="00A70E9C" w:rsidRDefault="00A70E9C" w:rsidP="00A70E9C">
            <w:pPr>
              <w:keepNext/>
              <w:keepLines/>
              <w:overflowPunct w:val="0"/>
              <w:autoSpaceDE w:val="0"/>
              <w:autoSpaceDN w:val="0"/>
              <w:adjustRightInd w:val="0"/>
              <w:spacing w:after="0"/>
              <w:jc w:val="center"/>
              <w:textAlignment w:val="baseline"/>
              <w:rPr>
                <w:ins w:id="12307" w:author="R4-2108580" w:date="2021-05-31T13:34:00Z"/>
                <w:rFonts w:ascii="Arial" w:hAnsi="Arial" w:cs="Arial"/>
                <w:sz w:val="18"/>
                <w:lang w:eastAsia="en-GB"/>
              </w:rPr>
            </w:pPr>
          </w:p>
        </w:tc>
      </w:tr>
      <w:tr w:rsidR="00A70E9C" w:rsidRPr="00A70E9C" w14:paraId="095BB35A" w14:textId="77777777" w:rsidTr="0016537E">
        <w:trPr>
          <w:cantSplit/>
          <w:jc w:val="center"/>
          <w:ins w:id="1230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8D87F6F" w14:textId="77777777" w:rsidR="00A70E9C" w:rsidRPr="00A70E9C" w:rsidRDefault="00A70E9C" w:rsidP="00A70E9C">
            <w:pPr>
              <w:keepNext/>
              <w:keepLines/>
              <w:overflowPunct w:val="0"/>
              <w:autoSpaceDE w:val="0"/>
              <w:autoSpaceDN w:val="0"/>
              <w:adjustRightInd w:val="0"/>
              <w:spacing w:after="0"/>
              <w:jc w:val="center"/>
              <w:textAlignment w:val="baseline"/>
              <w:rPr>
                <w:ins w:id="12309" w:author="R4-2108580" w:date="2021-05-31T13:34:00Z"/>
                <w:rFonts w:ascii="Arial" w:hAnsi="Arial" w:cs="v5.0.0"/>
                <w:sz w:val="18"/>
                <w:lang w:val="sv-SE" w:eastAsia="zh-CN"/>
              </w:rPr>
            </w:pPr>
            <w:ins w:id="12310" w:author="R4-2108580" w:date="2021-05-31T13:34:00Z">
              <w:r w:rsidRPr="00A70E9C">
                <w:rPr>
                  <w:rFonts w:ascii="Arial" w:hAnsi="Arial" w:cs="v5.0.0"/>
                  <w:sz w:val="18"/>
                  <w:lang w:val="sv-SE" w:eastAsia="en-GB"/>
                </w:rPr>
                <w:t>UTRA FDD Band IX or E-UTRA Band 9</w:t>
              </w:r>
            </w:ins>
          </w:p>
        </w:tc>
        <w:tc>
          <w:tcPr>
            <w:tcW w:w="1996" w:type="dxa"/>
            <w:tcBorders>
              <w:top w:val="single" w:sz="4" w:space="0" w:color="auto"/>
              <w:left w:val="single" w:sz="4" w:space="0" w:color="auto"/>
              <w:bottom w:val="single" w:sz="4" w:space="0" w:color="auto"/>
              <w:right w:val="single" w:sz="4" w:space="0" w:color="auto"/>
            </w:tcBorders>
            <w:hideMark/>
          </w:tcPr>
          <w:p w14:paraId="349D9F2A" w14:textId="77777777" w:rsidR="00A70E9C" w:rsidRPr="00A70E9C" w:rsidRDefault="00A70E9C" w:rsidP="00A70E9C">
            <w:pPr>
              <w:keepNext/>
              <w:keepLines/>
              <w:overflowPunct w:val="0"/>
              <w:autoSpaceDE w:val="0"/>
              <w:autoSpaceDN w:val="0"/>
              <w:adjustRightInd w:val="0"/>
              <w:spacing w:after="0"/>
              <w:jc w:val="center"/>
              <w:textAlignment w:val="baseline"/>
              <w:rPr>
                <w:ins w:id="12311" w:author="R4-2108580" w:date="2021-05-31T13:34:00Z"/>
                <w:rFonts w:ascii="Arial" w:hAnsi="Arial" w:cs="Arial"/>
                <w:sz w:val="18"/>
                <w:lang w:eastAsia="en-GB"/>
              </w:rPr>
            </w:pPr>
            <w:ins w:id="12312" w:author="R4-2108580" w:date="2021-05-31T13:34:00Z">
              <w:r w:rsidRPr="00A70E9C">
                <w:rPr>
                  <w:rFonts w:ascii="Arial" w:hAnsi="Arial" w:cs="Arial"/>
                  <w:sz w:val="18"/>
                  <w:lang w:eastAsia="en-GB"/>
                </w:rPr>
                <w:t>1749.9 – 1784.9 MHz</w:t>
              </w:r>
            </w:ins>
          </w:p>
        </w:tc>
        <w:tc>
          <w:tcPr>
            <w:tcW w:w="879" w:type="dxa"/>
            <w:tcBorders>
              <w:top w:val="single" w:sz="4" w:space="0" w:color="auto"/>
              <w:left w:val="single" w:sz="4" w:space="0" w:color="auto"/>
              <w:bottom w:val="single" w:sz="4" w:space="0" w:color="auto"/>
              <w:right w:val="single" w:sz="4" w:space="0" w:color="auto"/>
            </w:tcBorders>
          </w:tcPr>
          <w:p w14:paraId="1DEFDFEF" w14:textId="77777777" w:rsidR="00A70E9C" w:rsidRPr="00A70E9C" w:rsidRDefault="00A70E9C" w:rsidP="00A70E9C">
            <w:pPr>
              <w:keepNext/>
              <w:keepLines/>
              <w:overflowPunct w:val="0"/>
              <w:autoSpaceDE w:val="0"/>
              <w:autoSpaceDN w:val="0"/>
              <w:adjustRightInd w:val="0"/>
              <w:spacing w:after="0"/>
              <w:jc w:val="center"/>
              <w:textAlignment w:val="baseline"/>
              <w:rPr>
                <w:ins w:id="12313" w:author="R4-2108580" w:date="2021-05-31T13:34:00Z"/>
                <w:rFonts w:ascii="Arial" w:hAnsi="Arial" w:cs="Arial"/>
                <w:sz w:val="18"/>
                <w:szCs w:val="18"/>
                <w:lang w:eastAsia="en-GB"/>
              </w:rPr>
            </w:pPr>
            <w:ins w:id="1231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66E86DA" w14:textId="77777777" w:rsidR="00A70E9C" w:rsidRPr="00A70E9C" w:rsidRDefault="00A70E9C" w:rsidP="00A70E9C">
            <w:pPr>
              <w:keepNext/>
              <w:keepLines/>
              <w:overflowPunct w:val="0"/>
              <w:autoSpaceDE w:val="0"/>
              <w:autoSpaceDN w:val="0"/>
              <w:adjustRightInd w:val="0"/>
              <w:spacing w:after="0"/>
              <w:jc w:val="center"/>
              <w:textAlignment w:val="baseline"/>
              <w:rPr>
                <w:ins w:id="12315" w:author="R4-2108580" w:date="2021-05-31T13:34:00Z"/>
                <w:rFonts w:ascii="Arial" w:hAnsi="Arial" w:cs="Arial"/>
                <w:sz w:val="18"/>
                <w:szCs w:val="18"/>
                <w:lang w:eastAsia="en-GB"/>
              </w:rPr>
            </w:pPr>
            <w:ins w:id="1231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938276C" w14:textId="77777777" w:rsidR="00A70E9C" w:rsidRPr="00A70E9C" w:rsidRDefault="00A70E9C" w:rsidP="00A70E9C">
            <w:pPr>
              <w:keepNext/>
              <w:keepLines/>
              <w:overflowPunct w:val="0"/>
              <w:autoSpaceDE w:val="0"/>
              <w:autoSpaceDN w:val="0"/>
              <w:adjustRightInd w:val="0"/>
              <w:spacing w:after="0"/>
              <w:jc w:val="center"/>
              <w:textAlignment w:val="baseline"/>
              <w:rPr>
                <w:ins w:id="12317" w:author="R4-2108580" w:date="2021-05-31T13:34:00Z"/>
                <w:rFonts w:ascii="Arial" w:hAnsi="Arial" w:cs="Arial"/>
                <w:sz w:val="18"/>
                <w:szCs w:val="18"/>
                <w:lang w:eastAsia="en-GB"/>
              </w:rPr>
            </w:pPr>
            <w:ins w:id="1231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A4D25FC" w14:textId="77777777" w:rsidR="00A70E9C" w:rsidRPr="00A70E9C" w:rsidRDefault="00A70E9C" w:rsidP="00A70E9C">
            <w:pPr>
              <w:keepNext/>
              <w:keepLines/>
              <w:overflowPunct w:val="0"/>
              <w:autoSpaceDE w:val="0"/>
              <w:autoSpaceDN w:val="0"/>
              <w:adjustRightInd w:val="0"/>
              <w:spacing w:after="0"/>
              <w:jc w:val="center"/>
              <w:textAlignment w:val="baseline"/>
              <w:rPr>
                <w:ins w:id="12319" w:author="R4-2108580" w:date="2021-05-31T13:34:00Z"/>
                <w:rFonts w:ascii="Arial" w:hAnsi="Arial" w:cs="Arial"/>
                <w:sz w:val="18"/>
                <w:lang w:eastAsia="en-GB"/>
              </w:rPr>
            </w:pPr>
            <w:ins w:id="1232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CB726E4" w14:textId="77777777" w:rsidR="00A70E9C" w:rsidRPr="00A70E9C" w:rsidRDefault="00A70E9C" w:rsidP="00A70E9C">
            <w:pPr>
              <w:keepNext/>
              <w:keepLines/>
              <w:overflowPunct w:val="0"/>
              <w:autoSpaceDE w:val="0"/>
              <w:autoSpaceDN w:val="0"/>
              <w:adjustRightInd w:val="0"/>
              <w:spacing w:after="0"/>
              <w:jc w:val="center"/>
              <w:textAlignment w:val="baseline"/>
              <w:rPr>
                <w:ins w:id="12321" w:author="R4-2108580" w:date="2021-05-31T13:34:00Z"/>
                <w:rFonts w:ascii="Arial" w:hAnsi="Arial" w:cs="Arial"/>
                <w:sz w:val="18"/>
                <w:lang w:eastAsia="en-GB"/>
              </w:rPr>
            </w:pPr>
          </w:p>
        </w:tc>
      </w:tr>
      <w:tr w:rsidR="00A70E9C" w:rsidRPr="00A70E9C" w14:paraId="02900138" w14:textId="77777777" w:rsidTr="0016537E">
        <w:trPr>
          <w:cantSplit/>
          <w:jc w:val="center"/>
          <w:ins w:id="1232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DFC31DB" w14:textId="77777777" w:rsidR="00A70E9C" w:rsidRPr="00A70E9C" w:rsidRDefault="00A70E9C" w:rsidP="00A70E9C">
            <w:pPr>
              <w:keepNext/>
              <w:keepLines/>
              <w:overflowPunct w:val="0"/>
              <w:autoSpaceDE w:val="0"/>
              <w:autoSpaceDN w:val="0"/>
              <w:adjustRightInd w:val="0"/>
              <w:spacing w:after="0"/>
              <w:jc w:val="center"/>
              <w:textAlignment w:val="baseline"/>
              <w:rPr>
                <w:ins w:id="12323" w:author="R4-2108580" w:date="2021-05-31T13:34:00Z"/>
                <w:rFonts w:ascii="Arial" w:hAnsi="Arial" w:cs="v5.0.0"/>
                <w:sz w:val="18"/>
                <w:lang w:val="sv-SE" w:eastAsia="zh-CN"/>
              </w:rPr>
            </w:pPr>
            <w:ins w:id="12324" w:author="R4-2108580" w:date="2021-05-31T13:34:00Z">
              <w:r w:rsidRPr="00A70E9C">
                <w:rPr>
                  <w:rFonts w:ascii="Arial" w:hAnsi="Arial" w:cs="v5.0.0"/>
                  <w:sz w:val="18"/>
                  <w:lang w:val="sv-SE" w:eastAsia="en-GB"/>
                </w:rPr>
                <w:t>UTRA FDD Band X or E-UTRA Band 10</w:t>
              </w:r>
            </w:ins>
          </w:p>
        </w:tc>
        <w:tc>
          <w:tcPr>
            <w:tcW w:w="1996" w:type="dxa"/>
            <w:tcBorders>
              <w:top w:val="single" w:sz="4" w:space="0" w:color="auto"/>
              <w:left w:val="single" w:sz="4" w:space="0" w:color="auto"/>
              <w:bottom w:val="single" w:sz="4" w:space="0" w:color="auto"/>
              <w:right w:val="single" w:sz="4" w:space="0" w:color="auto"/>
            </w:tcBorders>
            <w:hideMark/>
          </w:tcPr>
          <w:p w14:paraId="6F114DD6" w14:textId="77777777" w:rsidR="00A70E9C" w:rsidRPr="00A70E9C" w:rsidRDefault="00A70E9C" w:rsidP="00A70E9C">
            <w:pPr>
              <w:keepNext/>
              <w:keepLines/>
              <w:overflowPunct w:val="0"/>
              <w:autoSpaceDE w:val="0"/>
              <w:autoSpaceDN w:val="0"/>
              <w:adjustRightInd w:val="0"/>
              <w:spacing w:after="0"/>
              <w:jc w:val="center"/>
              <w:textAlignment w:val="baseline"/>
              <w:rPr>
                <w:ins w:id="12325" w:author="R4-2108580" w:date="2021-05-31T13:34:00Z"/>
                <w:rFonts w:ascii="Arial" w:hAnsi="Arial" w:cs="Arial"/>
                <w:sz w:val="18"/>
                <w:lang w:eastAsia="en-GB"/>
              </w:rPr>
            </w:pPr>
            <w:ins w:id="12326" w:author="R4-2108580" w:date="2021-05-31T13:34:00Z">
              <w:r w:rsidRPr="00A70E9C">
                <w:rPr>
                  <w:rFonts w:ascii="Arial" w:hAnsi="Arial" w:cs="Arial"/>
                  <w:sz w:val="18"/>
                  <w:lang w:eastAsia="en-GB"/>
                </w:rPr>
                <w:t>1710 – 1770 MHz</w:t>
              </w:r>
            </w:ins>
          </w:p>
        </w:tc>
        <w:tc>
          <w:tcPr>
            <w:tcW w:w="879" w:type="dxa"/>
            <w:tcBorders>
              <w:top w:val="single" w:sz="4" w:space="0" w:color="auto"/>
              <w:left w:val="single" w:sz="4" w:space="0" w:color="auto"/>
              <w:bottom w:val="single" w:sz="4" w:space="0" w:color="auto"/>
              <w:right w:val="single" w:sz="4" w:space="0" w:color="auto"/>
            </w:tcBorders>
          </w:tcPr>
          <w:p w14:paraId="05E3FC30" w14:textId="77777777" w:rsidR="00A70E9C" w:rsidRPr="00A70E9C" w:rsidRDefault="00A70E9C" w:rsidP="00A70E9C">
            <w:pPr>
              <w:keepNext/>
              <w:keepLines/>
              <w:overflowPunct w:val="0"/>
              <w:autoSpaceDE w:val="0"/>
              <w:autoSpaceDN w:val="0"/>
              <w:adjustRightInd w:val="0"/>
              <w:spacing w:after="0"/>
              <w:jc w:val="center"/>
              <w:textAlignment w:val="baseline"/>
              <w:rPr>
                <w:ins w:id="12327" w:author="R4-2108580" w:date="2021-05-31T13:34:00Z"/>
                <w:rFonts w:ascii="Arial" w:hAnsi="Arial" w:cs="Arial"/>
                <w:sz w:val="18"/>
                <w:szCs w:val="18"/>
                <w:lang w:eastAsia="en-GB"/>
              </w:rPr>
            </w:pPr>
            <w:ins w:id="1232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64E7137" w14:textId="77777777" w:rsidR="00A70E9C" w:rsidRPr="00A70E9C" w:rsidRDefault="00A70E9C" w:rsidP="00A70E9C">
            <w:pPr>
              <w:keepNext/>
              <w:keepLines/>
              <w:overflowPunct w:val="0"/>
              <w:autoSpaceDE w:val="0"/>
              <w:autoSpaceDN w:val="0"/>
              <w:adjustRightInd w:val="0"/>
              <w:spacing w:after="0"/>
              <w:jc w:val="center"/>
              <w:textAlignment w:val="baseline"/>
              <w:rPr>
                <w:ins w:id="12329" w:author="R4-2108580" w:date="2021-05-31T13:34:00Z"/>
                <w:rFonts w:ascii="Arial" w:hAnsi="Arial" w:cs="Arial"/>
                <w:sz w:val="18"/>
                <w:szCs w:val="18"/>
                <w:lang w:eastAsia="en-GB"/>
              </w:rPr>
            </w:pPr>
            <w:ins w:id="1233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A5A1229" w14:textId="77777777" w:rsidR="00A70E9C" w:rsidRPr="00A70E9C" w:rsidRDefault="00A70E9C" w:rsidP="00A70E9C">
            <w:pPr>
              <w:keepNext/>
              <w:keepLines/>
              <w:overflowPunct w:val="0"/>
              <w:autoSpaceDE w:val="0"/>
              <w:autoSpaceDN w:val="0"/>
              <w:adjustRightInd w:val="0"/>
              <w:spacing w:after="0"/>
              <w:jc w:val="center"/>
              <w:textAlignment w:val="baseline"/>
              <w:rPr>
                <w:ins w:id="12331" w:author="R4-2108580" w:date="2021-05-31T13:34:00Z"/>
                <w:rFonts w:ascii="Arial" w:hAnsi="Arial" w:cs="Arial"/>
                <w:sz w:val="18"/>
                <w:szCs w:val="18"/>
                <w:lang w:eastAsia="en-GB"/>
              </w:rPr>
            </w:pPr>
            <w:ins w:id="1233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C779E2A" w14:textId="77777777" w:rsidR="00A70E9C" w:rsidRPr="00A70E9C" w:rsidRDefault="00A70E9C" w:rsidP="00A70E9C">
            <w:pPr>
              <w:keepNext/>
              <w:keepLines/>
              <w:overflowPunct w:val="0"/>
              <w:autoSpaceDE w:val="0"/>
              <w:autoSpaceDN w:val="0"/>
              <w:adjustRightInd w:val="0"/>
              <w:spacing w:after="0"/>
              <w:jc w:val="center"/>
              <w:textAlignment w:val="baseline"/>
              <w:rPr>
                <w:ins w:id="12333" w:author="R4-2108580" w:date="2021-05-31T13:34:00Z"/>
                <w:rFonts w:ascii="Arial" w:hAnsi="Arial" w:cs="Arial"/>
                <w:sz w:val="18"/>
                <w:lang w:eastAsia="en-GB"/>
              </w:rPr>
            </w:pPr>
            <w:ins w:id="1233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3FB80FC" w14:textId="77777777" w:rsidR="00A70E9C" w:rsidRPr="00A70E9C" w:rsidRDefault="00A70E9C" w:rsidP="00A70E9C">
            <w:pPr>
              <w:keepNext/>
              <w:keepLines/>
              <w:overflowPunct w:val="0"/>
              <w:autoSpaceDE w:val="0"/>
              <w:autoSpaceDN w:val="0"/>
              <w:adjustRightInd w:val="0"/>
              <w:spacing w:after="0"/>
              <w:jc w:val="center"/>
              <w:textAlignment w:val="baseline"/>
              <w:rPr>
                <w:ins w:id="12335" w:author="R4-2108580" w:date="2021-05-31T13:34:00Z"/>
                <w:rFonts w:ascii="Arial" w:hAnsi="Arial" w:cs="Arial"/>
                <w:sz w:val="18"/>
                <w:lang w:eastAsia="en-GB"/>
              </w:rPr>
            </w:pPr>
          </w:p>
        </w:tc>
      </w:tr>
      <w:tr w:rsidR="00A70E9C" w:rsidRPr="00A70E9C" w14:paraId="68AD2062" w14:textId="77777777" w:rsidTr="0016537E">
        <w:trPr>
          <w:cantSplit/>
          <w:jc w:val="center"/>
          <w:ins w:id="1233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98B6143" w14:textId="77777777" w:rsidR="00A70E9C" w:rsidRPr="00A70E9C" w:rsidRDefault="00A70E9C" w:rsidP="00A70E9C">
            <w:pPr>
              <w:keepNext/>
              <w:keepLines/>
              <w:overflowPunct w:val="0"/>
              <w:autoSpaceDE w:val="0"/>
              <w:autoSpaceDN w:val="0"/>
              <w:adjustRightInd w:val="0"/>
              <w:spacing w:after="0"/>
              <w:jc w:val="center"/>
              <w:textAlignment w:val="baseline"/>
              <w:rPr>
                <w:ins w:id="12337" w:author="R4-2108580" w:date="2021-05-31T13:34:00Z"/>
                <w:rFonts w:ascii="Arial" w:hAnsi="Arial" w:cs="v5.0.0"/>
                <w:sz w:val="18"/>
                <w:lang w:val="sv-SE" w:eastAsia="zh-CN"/>
              </w:rPr>
            </w:pPr>
            <w:ins w:id="12338" w:author="R4-2108580" w:date="2021-05-31T13:34:00Z">
              <w:r w:rsidRPr="00A70E9C">
                <w:rPr>
                  <w:rFonts w:ascii="Arial" w:hAnsi="Arial" w:cs="v5.0.0"/>
                  <w:sz w:val="18"/>
                  <w:lang w:val="sv-SE" w:eastAsia="en-GB"/>
                </w:rPr>
                <w:t>UTRA FDD Band XI or E-UTRA Band 11</w:t>
              </w:r>
            </w:ins>
          </w:p>
        </w:tc>
        <w:tc>
          <w:tcPr>
            <w:tcW w:w="1996" w:type="dxa"/>
            <w:tcBorders>
              <w:top w:val="single" w:sz="4" w:space="0" w:color="auto"/>
              <w:left w:val="single" w:sz="4" w:space="0" w:color="auto"/>
              <w:bottom w:val="single" w:sz="4" w:space="0" w:color="auto"/>
              <w:right w:val="single" w:sz="4" w:space="0" w:color="auto"/>
            </w:tcBorders>
            <w:hideMark/>
          </w:tcPr>
          <w:p w14:paraId="231F2FB8" w14:textId="77777777" w:rsidR="00A70E9C" w:rsidRPr="00A70E9C" w:rsidRDefault="00A70E9C" w:rsidP="00A70E9C">
            <w:pPr>
              <w:keepNext/>
              <w:keepLines/>
              <w:overflowPunct w:val="0"/>
              <w:autoSpaceDE w:val="0"/>
              <w:autoSpaceDN w:val="0"/>
              <w:adjustRightInd w:val="0"/>
              <w:spacing w:after="0"/>
              <w:jc w:val="center"/>
              <w:textAlignment w:val="baseline"/>
              <w:rPr>
                <w:ins w:id="12339" w:author="R4-2108580" w:date="2021-05-31T13:34:00Z"/>
                <w:rFonts w:ascii="Arial" w:hAnsi="Arial" w:cs="Arial"/>
                <w:sz w:val="18"/>
                <w:lang w:eastAsia="en-GB"/>
              </w:rPr>
            </w:pPr>
            <w:ins w:id="12340" w:author="R4-2108580" w:date="2021-05-31T13:34:00Z">
              <w:r w:rsidRPr="00A70E9C">
                <w:rPr>
                  <w:rFonts w:ascii="Arial" w:hAnsi="Arial" w:cs="Arial"/>
                  <w:sz w:val="18"/>
                  <w:lang w:eastAsia="en-GB"/>
                </w:rPr>
                <w:t>1427.9 –1447.9 MHz</w:t>
              </w:r>
            </w:ins>
          </w:p>
        </w:tc>
        <w:tc>
          <w:tcPr>
            <w:tcW w:w="879" w:type="dxa"/>
            <w:tcBorders>
              <w:top w:val="single" w:sz="4" w:space="0" w:color="auto"/>
              <w:left w:val="single" w:sz="4" w:space="0" w:color="auto"/>
              <w:bottom w:val="single" w:sz="4" w:space="0" w:color="auto"/>
              <w:right w:val="single" w:sz="4" w:space="0" w:color="auto"/>
            </w:tcBorders>
          </w:tcPr>
          <w:p w14:paraId="7E76714B" w14:textId="77777777" w:rsidR="00A70E9C" w:rsidRPr="00A70E9C" w:rsidRDefault="00A70E9C" w:rsidP="00A70E9C">
            <w:pPr>
              <w:keepNext/>
              <w:keepLines/>
              <w:overflowPunct w:val="0"/>
              <w:autoSpaceDE w:val="0"/>
              <w:autoSpaceDN w:val="0"/>
              <w:adjustRightInd w:val="0"/>
              <w:spacing w:after="0"/>
              <w:jc w:val="center"/>
              <w:textAlignment w:val="baseline"/>
              <w:rPr>
                <w:ins w:id="12341" w:author="R4-2108580" w:date="2021-05-31T13:34:00Z"/>
                <w:rFonts w:ascii="Arial" w:hAnsi="Arial" w:cs="Arial"/>
                <w:sz w:val="18"/>
                <w:szCs w:val="18"/>
                <w:lang w:eastAsia="en-GB"/>
              </w:rPr>
            </w:pPr>
            <w:ins w:id="1234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0E54714" w14:textId="77777777" w:rsidR="00A70E9C" w:rsidRPr="00A70E9C" w:rsidRDefault="00A70E9C" w:rsidP="00A70E9C">
            <w:pPr>
              <w:keepNext/>
              <w:keepLines/>
              <w:overflowPunct w:val="0"/>
              <w:autoSpaceDE w:val="0"/>
              <w:autoSpaceDN w:val="0"/>
              <w:adjustRightInd w:val="0"/>
              <w:spacing w:after="0"/>
              <w:jc w:val="center"/>
              <w:textAlignment w:val="baseline"/>
              <w:rPr>
                <w:ins w:id="12343" w:author="R4-2108580" w:date="2021-05-31T13:34:00Z"/>
                <w:rFonts w:ascii="Arial" w:hAnsi="Arial" w:cs="Arial"/>
                <w:sz w:val="18"/>
                <w:szCs w:val="18"/>
                <w:lang w:eastAsia="en-GB"/>
              </w:rPr>
            </w:pPr>
            <w:ins w:id="1234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E4956C" w14:textId="77777777" w:rsidR="00A70E9C" w:rsidRPr="00A70E9C" w:rsidRDefault="00A70E9C" w:rsidP="00A70E9C">
            <w:pPr>
              <w:keepNext/>
              <w:keepLines/>
              <w:overflowPunct w:val="0"/>
              <w:autoSpaceDE w:val="0"/>
              <w:autoSpaceDN w:val="0"/>
              <w:adjustRightInd w:val="0"/>
              <w:spacing w:after="0"/>
              <w:jc w:val="center"/>
              <w:textAlignment w:val="baseline"/>
              <w:rPr>
                <w:ins w:id="12345" w:author="R4-2108580" w:date="2021-05-31T13:34:00Z"/>
                <w:rFonts w:ascii="Arial" w:hAnsi="Arial" w:cs="Arial"/>
                <w:sz w:val="18"/>
                <w:szCs w:val="18"/>
                <w:lang w:eastAsia="en-GB"/>
              </w:rPr>
            </w:pPr>
            <w:ins w:id="1234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A450AD4" w14:textId="77777777" w:rsidR="00A70E9C" w:rsidRPr="00A70E9C" w:rsidRDefault="00A70E9C" w:rsidP="00A70E9C">
            <w:pPr>
              <w:keepNext/>
              <w:keepLines/>
              <w:overflowPunct w:val="0"/>
              <w:autoSpaceDE w:val="0"/>
              <w:autoSpaceDN w:val="0"/>
              <w:adjustRightInd w:val="0"/>
              <w:spacing w:after="0"/>
              <w:jc w:val="center"/>
              <w:textAlignment w:val="baseline"/>
              <w:rPr>
                <w:ins w:id="12347" w:author="R4-2108580" w:date="2021-05-31T13:34:00Z"/>
                <w:rFonts w:ascii="Arial" w:hAnsi="Arial" w:cs="Arial"/>
                <w:sz w:val="18"/>
                <w:lang w:eastAsia="en-GB"/>
              </w:rPr>
            </w:pPr>
            <w:ins w:id="1234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25BD4281" w14:textId="77777777" w:rsidR="00A70E9C" w:rsidRPr="00A70E9C" w:rsidRDefault="00A70E9C" w:rsidP="00A70E9C">
            <w:pPr>
              <w:keepNext/>
              <w:keepLines/>
              <w:overflowPunct w:val="0"/>
              <w:autoSpaceDE w:val="0"/>
              <w:autoSpaceDN w:val="0"/>
              <w:adjustRightInd w:val="0"/>
              <w:spacing w:after="0"/>
              <w:jc w:val="center"/>
              <w:textAlignment w:val="baseline"/>
              <w:rPr>
                <w:ins w:id="12349" w:author="R4-2108580" w:date="2021-05-31T13:34:00Z"/>
                <w:rFonts w:ascii="Arial" w:hAnsi="Arial" w:cs="Arial"/>
                <w:sz w:val="18"/>
                <w:lang w:eastAsia="en-GB"/>
              </w:rPr>
            </w:pPr>
          </w:p>
        </w:tc>
      </w:tr>
      <w:tr w:rsidR="00A70E9C" w:rsidRPr="00A70E9C" w14:paraId="31AAAEB4" w14:textId="77777777" w:rsidTr="0016537E">
        <w:trPr>
          <w:cantSplit/>
          <w:jc w:val="center"/>
          <w:ins w:id="1235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4C0416B" w14:textId="77777777" w:rsidR="00A70E9C" w:rsidRPr="00A70E9C" w:rsidRDefault="00A70E9C" w:rsidP="00A70E9C">
            <w:pPr>
              <w:keepNext/>
              <w:keepLines/>
              <w:overflowPunct w:val="0"/>
              <w:autoSpaceDE w:val="0"/>
              <w:autoSpaceDN w:val="0"/>
              <w:adjustRightInd w:val="0"/>
              <w:spacing w:after="0"/>
              <w:jc w:val="center"/>
              <w:textAlignment w:val="baseline"/>
              <w:rPr>
                <w:ins w:id="12351" w:author="R4-2108580" w:date="2021-05-31T13:34:00Z"/>
                <w:rFonts w:ascii="Arial" w:hAnsi="Arial" w:cs="Arial"/>
                <w:sz w:val="18"/>
                <w:lang w:val="sv-SE" w:eastAsia="en-GB"/>
              </w:rPr>
            </w:pPr>
            <w:ins w:id="12352" w:author="R4-2108580" w:date="2021-05-31T13:34:00Z">
              <w:r w:rsidRPr="00A70E9C">
                <w:rPr>
                  <w:rFonts w:ascii="Arial" w:hAnsi="Arial" w:cs="Arial"/>
                  <w:sz w:val="18"/>
                  <w:lang w:val="sv-SE" w:eastAsia="en-GB"/>
                </w:rPr>
                <w:t>UTRA FDD Band XII or</w:t>
              </w:r>
            </w:ins>
          </w:p>
          <w:p w14:paraId="6E9A7C56" w14:textId="77777777" w:rsidR="00A70E9C" w:rsidRPr="00A70E9C" w:rsidRDefault="00A70E9C" w:rsidP="00A70E9C">
            <w:pPr>
              <w:keepNext/>
              <w:keepLines/>
              <w:overflowPunct w:val="0"/>
              <w:autoSpaceDE w:val="0"/>
              <w:autoSpaceDN w:val="0"/>
              <w:adjustRightInd w:val="0"/>
              <w:spacing w:after="0"/>
              <w:jc w:val="center"/>
              <w:textAlignment w:val="baseline"/>
              <w:rPr>
                <w:ins w:id="12353" w:author="R4-2108580" w:date="2021-05-31T13:34:00Z"/>
                <w:rFonts w:ascii="Arial" w:hAnsi="Arial" w:cs="v5.0.0"/>
                <w:sz w:val="18"/>
                <w:lang w:val="sv-SE" w:eastAsia="zh-CN"/>
              </w:rPr>
            </w:pPr>
            <w:ins w:id="12354" w:author="R4-2108580" w:date="2021-05-31T13:34:00Z">
              <w:r w:rsidRPr="00A70E9C">
                <w:rPr>
                  <w:rFonts w:ascii="Arial" w:hAnsi="Arial" w:cs="Arial"/>
                  <w:sz w:val="18"/>
                  <w:lang w:val="sv-SE" w:eastAsia="en-GB"/>
                </w:rPr>
                <w:t>E-UTRA Band 12 or NR Band n12</w:t>
              </w:r>
            </w:ins>
          </w:p>
        </w:tc>
        <w:tc>
          <w:tcPr>
            <w:tcW w:w="1996" w:type="dxa"/>
            <w:tcBorders>
              <w:top w:val="single" w:sz="4" w:space="0" w:color="auto"/>
              <w:left w:val="single" w:sz="4" w:space="0" w:color="auto"/>
              <w:bottom w:val="single" w:sz="4" w:space="0" w:color="auto"/>
              <w:right w:val="single" w:sz="4" w:space="0" w:color="auto"/>
            </w:tcBorders>
            <w:hideMark/>
          </w:tcPr>
          <w:p w14:paraId="37A0E09C" w14:textId="77777777" w:rsidR="00A70E9C" w:rsidRPr="00A70E9C" w:rsidRDefault="00A70E9C" w:rsidP="00A70E9C">
            <w:pPr>
              <w:keepNext/>
              <w:keepLines/>
              <w:overflowPunct w:val="0"/>
              <w:autoSpaceDE w:val="0"/>
              <w:autoSpaceDN w:val="0"/>
              <w:adjustRightInd w:val="0"/>
              <w:spacing w:after="0"/>
              <w:jc w:val="center"/>
              <w:textAlignment w:val="baseline"/>
              <w:rPr>
                <w:ins w:id="12355" w:author="R4-2108580" w:date="2021-05-31T13:34:00Z"/>
                <w:rFonts w:ascii="Arial" w:hAnsi="Arial" w:cs="Arial"/>
                <w:sz w:val="18"/>
                <w:lang w:eastAsia="en-GB"/>
              </w:rPr>
            </w:pPr>
            <w:ins w:id="12356" w:author="R4-2108580" w:date="2021-05-31T13:34:00Z">
              <w:r w:rsidRPr="00A70E9C">
                <w:rPr>
                  <w:rFonts w:ascii="Arial" w:hAnsi="Arial" w:cs="Arial"/>
                  <w:sz w:val="18"/>
                  <w:lang w:eastAsia="en-GB"/>
                </w:rPr>
                <w:t>699 – 716 MHz</w:t>
              </w:r>
            </w:ins>
          </w:p>
        </w:tc>
        <w:tc>
          <w:tcPr>
            <w:tcW w:w="879" w:type="dxa"/>
            <w:tcBorders>
              <w:top w:val="single" w:sz="4" w:space="0" w:color="auto"/>
              <w:left w:val="single" w:sz="4" w:space="0" w:color="auto"/>
              <w:bottom w:val="single" w:sz="4" w:space="0" w:color="auto"/>
              <w:right w:val="single" w:sz="4" w:space="0" w:color="auto"/>
            </w:tcBorders>
          </w:tcPr>
          <w:p w14:paraId="31D593C5" w14:textId="77777777" w:rsidR="00A70E9C" w:rsidRPr="00A70E9C" w:rsidRDefault="00A70E9C" w:rsidP="00A70E9C">
            <w:pPr>
              <w:keepNext/>
              <w:keepLines/>
              <w:overflowPunct w:val="0"/>
              <w:autoSpaceDE w:val="0"/>
              <w:autoSpaceDN w:val="0"/>
              <w:adjustRightInd w:val="0"/>
              <w:spacing w:after="0"/>
              <w:jc w:val="center"/>
              <w:textAlignment w:val="baseline"/>
              <w:rPr>
                <w:ins w:id="12357" w:author="R4-2108580" w:date="2021-05-31T13:34:00Z"/>
                <w:rFonts w:ascii="Arial" w:hAnsi="Arial" w:cs="Arial"/>
                <w:sz w:val="18"/>
                <w:szCs w:val="18"/>
                <w:lang w:eastAsia="en-GB"/>
              </w:rPr>
            </w:pPr>
            <w:ins w:id="1235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92B0E6" w14:textId="77777777" w:rsidR="00A70E9C" w:rsidRPr="00A70E9C" w:rsidRDefault="00A70E9C" w:rsidP="00A70E9C">
            <w:pPr>
              <w:keepNext/>
              <w:keepLines/>
              <w:overflowPunct w:val="0"/>
              <w:autoSpaceDE w:val="0"/>
              <w:autoSpaceDN w:val="0"/>
              <w:adjustRightInd w:val="0"/>
              <w:spacing w:after="0"/>
              <w:jc w:val="center"/>
              <w:textAlignment w:val="baseline"/>
              <w:rPr>
                <w:ins w:id="12359" w:author="R4-2108580" w:date="2021-05-31T13:34:00Z"/>
                <w:rFonts w:ascii="Arial" w:hAnsi="Arial" w:cs="Arial"/>
                <w:sz w:val="18"/>
                <w:szCs w:val="18"/>
                <w:lang w:eastAsia="en-GB"/>
              </w:rPr>
            </w:pPr>
            <w:ins w:id="1236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B995A92" w14:textId="77777777" w:rsidR="00A70E9C" w:rsidRPr="00A70E9C" w:rsidRDefault="00A70E9C" w:rsidP="00A70E9C">
            <w:pPr>
              <w:keepNext/>
              <w:keepLines/>
              <w:overflowPunct w:val="0"/>
              <w:autoSpaceDE w:val="0"/>
              <w:autoSpaceDN w:val="0"/>
              <w:adjustRightInd w:val="0"/>
              <w:spacing w:after="0"/>
              <w:jc w:val="center"/>
              <w:textAlignment w:val="baseline"/>
              <w:rPr>
                <w:ins w:id="12361" w:author="R4-2108580" w:date="2021-05-31T13:34:00Z"/>
                <w:rFonts w:ascii="Arial" w:hAnsi="Arial" w:cs="Arial"/>
                <w:sz w:val="18"/>
                <w:szCs w:val="18"/>
                <w:lang w:eastAsia="en-GB"/>
              </w:rPr>
            </w:pPr>
            <w:ins w:id="1236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53465EA" w14:textId="77777777" w:rsidR="00A70E9C" w:rsidRPr="00A70E9C" w:rsidRDefault="00A70E9C" w:rsidP="00A70E9C">
            <w:pPr>
              <w:keepNext/>
              <w:keepLines/>
              <w:overflowPunct w:val="0"/>
              <w:autoSpaceDE w:val="0"/>
              <w:autoSpaceDN w:val="0"/>
              <w:adjustRightInd w:val="0"/>
              <w:spacing w:after="0"/>
              <w:jc w:val="center"/>
              <w:textAlignment w:val="baseline"/>
              <w:rPr>
                <w:ins w:id="12363" w:author="R4-2108580" w:date="2021-05-31T13:34:00Z"/>
                <w:rFonts w:ascii="Arial" w:hAnsi="Arial" w:cs="Arial"/>
                <w:sz w:val="18"/>
                <w:lang w:eastAsia="en-GB"/>
              </w:rPr>
            </w:pPr>
            <w:ins w:id="1236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6367170" w14:textId="77777777" w:rsidR="00A70E9C" w:rsidRPr="00A70E9C" w:rsidRDefault="00A70E9C" w:rsidP="00A70E9C">
            <w:pPr>
              <w:keepNext/>
              <w:keepLines/>
              <w:overflowPunct w:val="0"/>
              <w:autoSpaceDE w:val="0"/>
              <w:autoSpaceDN w:val="0"/>
              <w:adjustRightInd w:val="0"/>
              <w:spacing w:after="0"/>
              <w:jc w:val="center"/>
              <w:textAlignment w:val="baseline"/>
              <w:rPr>
                <w:ins w:id="12365" w:author="R4-2108580" w:date="2021-05-31T13:34:00Z"/>
                <w:rFonts w:ascii="Arial" w:hAnsi="Arial" w:cs="Arial"/>
                <w:sz w:val="18"/>
                <w:lang w:eastAsia="en-GB"/>
              </w:rPr>
            </w:pPr>
          </w:p>
        </w:tc>
      </w:tr>
      <w:tr w:rsidR="00A70E9C" w:rsidRPr="00A70E9C" w14:paraId="74BF38E0" w14:textId="77777777" w:rsidTr="0016537E">
        <w:trPr>
          <w:cantSplit/>
          <w:jc w:val="center"/>
          <w:ins w:id="1236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BFD0122" w14:textId="77777777" w:rsidR="00A70E9C" w:rsidRPr="00A70E9C" w:rsidRDefault="00A70E9C" w:rsidP="00A70E9C">
            <w:pPr>
              <w:keepNext/>
              <w:keepLines/>
              <w:overflowPunct w:val="0"/>
              <w:autoSpaceDE w:val="0"/>
              <w:autoSpaceDN w:val="0"/>
              <w:adjustRightInd w:val="0"/>
              <w:spacing w:after="0"/>
              <w:jc w:val="center"/>
              <w:textAlignment w:val="baseline"/>
              <w:rPr>
                <w:ins w:id="12367" w:author="R4-2108580" w:date="2021-05-31T13:34:00Z"/>
                <w:rFonts w:ascii="Arial" w:hAnsi="Arial" w:cs="Arial"/>
                <w:sz w:val="18"/>
                <w:lang w:val="sv-SE" w:eastAsia="en-GB"/>
              </w:rPr>
            </w:pPr>
            <w:ins w:id="12368" w:author="R4-2108580" w:date="2021-05-31T13:34:00Z">
              <w:r w:rsidRPr="00A70E9C">
                <w:rPr>
                  <w:rFonts w:ascii="Arial" w:hAnsi="Arial" w:cs="Arial"/>
                  <w:sz w:val="18"/>
                  <w:lang w:val="sv-SE" w:eastAsia="en-GB"/>
                </w:rPr>
                <w:t>UTRA FDD Band XIII or</w:t>
              </w:r>
            </w:ins>
          </w:p>
          <w:p w14:paraId="34217C13" w14:textId="77777777" w:rsidR="00A70E9C" w:rsidRPr="00A70E9C" w:rsidRDefault="00A70E9C" w:rsidP="00A70E9C">
            <w:pPr>
              <w:keepNext/>
              <w:keepLines/>
              <w:overflowPunct w:val="0"/>
              <w:autoSpaceDE w:val="0"/>
              <w:autoSpaceDN w:val="0"/>
              <w:adjustRightInd w:val="0"/>
              <w:spacing w:after="0"/>
              <w:jc w:val="center"/>
              <w:textAlignment w:val="baseline"/>
              <w:rPr>
                <w:ins w:id="12369" w:author="R4-2108580" w:date="2021-05-31T13:34:00Z"/>
                <w:rFonts w:ascii="Arial" w:hAnsi="Arial" w:cs="v5.0.0"/>
                <w:sz w:val="18"/>
                <w:lang w:val="sv-SE" w:eastAsia="zh-CN"/>
              </w:rPr>
            </w:pPr>
            <w:ins w:id="12370" w:author="R4-2108580" w:date="2021-05-31T13:34:00Z">
              <w:r w:rsidRPr="00A70E9C">
                <w:rPr>
                  <w:rFonts w:ascii="Arial" w:hAnsi="Arial" w:cs="Arial"/>
                  <w:sz w:val="18"/>
                  <w:lang w:val="sv-SE" w:eastAsia="en-GB"/>
                </w:rPr>
                <w:t>E-UTRA Band 13</w:t>
              </w:r>
            </w:ins>
          </w:p>
        </w:tc>
        <w:tc>
          <w:tcPr>
            <w:tcW w:w="1996" w:type="dxa"/>
            <w:tcBorders>
              <w:top w:val="single" w:sz="4" w:space="0" w:color="auto"/>
              <w:left w:val="single" w:sz="4" w:space="0" w:color="auto"/>
              <w:bottom w:val="single" w:sz="4" w:space="0" w:color="auto"/>
              <w:right w:val="single" w:sz="4" w:space="0" w:color="auto"/>
            </w:tcBorders>
            <w:hideMark/>
          </w:tcPr>
          <w:p w14:paraId="03A1AF29" w14:textId="77777777" w:rsidR="00A70E9C" w:rsidRPr="00A70E9C" w:rsidRDefault="00A70E9C" w:rsidP="00A70E9C">
            <w:pPr>
              <w:keepNext/>
              <w:keepLines/>
              <w:overflowPunct w:val="0"/>
              <w:autoSpaceDE w:val="0"/>
              <w:autoSpaceDN w:val="0"/>
              <w:adjustRightInd w:val="0"/>
              <w:spacing w:after="0"/>
              <w:jc w:val="center"/>
              <w:textAlignment w:val="baseline"/>
              <w:rPr>
                <w:ins w:id="12371" w:author="R4-2108580" w:date="2021-05-31T13:34:00Z"/>
                <w:rFonts w:ascii="Arial" w:hAnsi="Arial" w:cs="Arial"/>
                <w:sz w:val="18"/>
                <w:lang w:eastAsia="en-GB"/>
              </w:rPr>
            </w:pPr>
            <w:ins w:id="12372" w:author="R4-2108580" w:date="2021-05-31T13:34:00Z">
              <w:r w:rsidRPr="00A70E9C">
                <w:rPr>
                  <w:rFonts w:ascii="Arial" w:hAnsi="Arial" w:cs="Arial"/>
                  <w:sz w:val="18"/>
                  <w:lang w:eastAsia="en-GB"/>
                </w:rPr>
                <w:t>777 – 787 MHz</w:t>
              </w:r>
            </w:ins>
          </w:p>
        </w:tc>
        <w:tc>
          <w:tcPr>
            <w:tcW w:w="879" w:type="dxa"/>
            <w:tcBorders>
              <w:top w:val="single" w:sz="4" w:space="0" w:color="auto"/>
              <w:left w:val="single" w:sz="4" w:space="0" w:color="auto"/>
              <w:bottom w:val="single" w:sz="4" w:space="0" w:color="auto"/>
              <w:right w:val="single" w:sz="4" w:space="0" w:color="auto"/>
            </w:tcBorders>
          </w:tcPr>
          <w:p w14:paraId="6CC96B98" w14:textId="77777777" w:rsidR="00A70E9C" w:rsidRPr="00A70E9C" w:rsidRDefault="00A70E9C" w:rsidP="00A70E9C">
            <w:pPr>
              <w:keepNext/>
              <w:keepLines/>
              <w:overflowPunct w:val="0"/>
              <w:autoSpaceDE w:val="0"/>
              <w:autoSpaceDN w:val="0"/>
              <w:adjustRightInd w:val="0"/>
              <w:spacing w:after="0"/>
              <w:jc w:val="center"/>
              <w:textAlignment w:val="baseline"/>
              <w:rPr>
                <w:ins w:id="12373" w:author="R4-2108580" w:date="2021-05-31T13:34:00Z"/>
                <w:rFonts w:ascii="Arial" w:hAnsi="Arial" w:cs="Arial"/>
                <w:sz w:val="18"/>
                <w:szCs w:val="18"/>
                <w:lang w:eastAsia="en-GB"/>
              </w:rPr>
            </w:pPr>
            <w:ins w:id="1237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6318CCD" w14:textId="77777777" w:rsidR="00A70E9C" w:rsidRPr="00A70E9C" w:rsidRDefault="00A70E9C" w:rsidP="00A70E9C">
            <w:pPr>
              <w:keepNext/>
              <w:keepLines/>
              <w:overflowPunct w:val="0"/>
              <w:autoSpaceDE w:val="0"/>
              <w:autoSpaceDN w:val="0"/>
              <w:adjustRightInd w:val="0"/>
              <w:spacing w:after="0"/>
              <w:jc w:val="center"/>
              <w:textAlignment w:val="baseline"/>
              <w:rPr>
                <w:ins w:id="12375" w:author="R4-2108580" w:date="2021-05-31T13:34:00Z"/>
                <w:rFonts w:ascii="Arial" w:hAnsi="Arial" w:cs="Arial"/>
                <w:sz w:val="18"/>
                <w:szCs w:val="18"/>
                <w:lang w:eastAsia="en-GB"/>
              </w:rPr>
            </w:pPr>
            <w:ins w:id="1237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5F33B36" w14:textId="77777777" w:rsidR="00A70E9C" w:rsidRPr="00A70E9C" w:rsidRDefault="00A70E9C" w:rsidP="00A70E9C">
            <w:pPr>
              <w:keepNext/>
              <w:keepLines/>
              <w:overflowPunct w:val="0"/>
              <w:autoSpaceDE w:val="0"/>
              <w:autoSpaceDN w:val="0"/>
              <w:adjustRightInd w:val="0"/>
              <w:spacing w:after="0"/>
              <w:jc w:val="center"/>
              <w:textAlignment w:val="baseline"/>
              <w:rPr>
                <w:ins w:id="12377" w:author="R4-2108580" w:date="2021-05-31T13:34:00Z"/>
                <w:rFonts w:ascii="Arial" w:hAnsi="Arial" w:cs="Arial"/>
                <w:sz w:val="18"/>
                <w:szCs w:val="18"/>
                <w:lang w:eastAsia="en-GB"/>
              </w:rPr>
            </w:pPr>
            <w:ins w:id="1237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F335CEF" w14:textId="77777777" w:rsidR="00A70E9C" w:rsidRPr="00A70E9C" w:rsidRDefault="00A70E9C" w:rsidP="00A70E9C">
            <w:pPr>
              <w:keepNext/>
              <w:keepLines/>
              <w:overflowPunct w:val="0"/>
              <w:autoSpaceDE w:val="0"/>
              <w:autoSpaceDN w:val="0"/>
              <w:adjustRightInd w:val="0"/>
              <w:spacing w:after="0"/>
              <w:jc w:val="center"/>
              <w:textAlignment w:val="baseline"/>
              <w:rPr>
                <w:ins w:id="12379" w:author="R4-2108580" w:date="2021-05-31T13:34:00Z"/>
                <w:rFonts w:ascii="Arial" w:hAnsi="Arial" w:cs="Arial"/>
                <w:sz w:val="18"/>
                <w:lang w:eastAsia="en-GB"/>
              </w:rPr>
            </w:pPr>
            <w:ins w:id="1238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00812042" w14:textId="77777777" w:rsidR="00A70E9C" w:rsidRPr="00A70E9C" w:rsidRDefault="00A70E9C" w:rsidP="00A70E9C">
            <w:pPr>
              <w:keepNext/>
              <w:keepLines/>
              <w:overflowPunct w:val="0"/>
              <w:autoSpaceDE w:val="0"/>
              <w:autoSpaceDN w:val="0"/>
              <w:adjustRightInd w:val="0"/>
              <w:spacing w:after="0"/>
              <w:jc w:val="center"/>
              <w:textAlignment w:val="baseline"/>
              <w:rPr>
                <w:ins w:id="12381" w:author="R4-2108580" w:date="2021-05-31T13:34:00Z"/>
                <w:rFonts w:ascii="Arial" w:hAnsi="Arial" w:cs="Arial"/>
                <w:sz w:val="18"/>
                <w:lang w:eastAsia="en-GB"/>
              </w:rPr>
            </w:pPr>
          </w:p>
        </w:tc>
      </w:tr>
      <w:tr w:rsidR="00A70E9C" w:rsidRPr="00A70E9C" w14:paraId="31FFAE3F" w14:textId="77777777" w:rsidTr="0016537E">
        <w:trPr>
          <w:cantSplit/>
          <w:jc w:val="center"/>
          <w:ins w:id="1238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6F5CC5B" w14:textId="77777777" w:rsidR="00A70E9C" w:rsidRPr="00A70E9C" w:rsidRDefault="00A70E9C" w:rsidP="00A70E9C">
            <w:pPr>
              <w:keepNext/>
              <w:keepLines/>
              <w:overflowPunct w:val="0"/>
              <w:autoSpaceDE w:val="0"/>
              <w:autoSpaceDN w:val="0"/>
              <w:adjustRightInd w:val="0"/>
              <w:spacing w:after="0"/>
              <w:jc w:val="center"/>
              <w:textAlignment w:val="baseline"/>
              <w:rPr>
                <w:ins w:id="12383" w:author="R4-2108580" w:date="2021-05-31T13:34:00Z"/>
                <w:rFonts w:ascii="Arial" w:hAnsi="Arial" w:cs="Arial"/>
                <w:sz w:val="18"/>
                <w:lang w:val="sv-SE" w:eastAsia="en-GB"/>
              </w:rPr>
            </w:pPr>
            <w:ins w:id="12384" w:author="R4-2108580" w:date="2021-05-31T13:34:00Z">
              <w:r w:rsidRPr="00A70E9C">
                <w:rPr>
                  <w:rFonts w:ascii="Arial" w:hAnsi="Arial" w:cs="Arial"/>
                  <w:sz w:val="18"/>
                  <w:lang w:val="sv-SE" w:eastAsia="en-GB"/>
                </w:rPr>
                <w:t>UTRA FDD Band XIV or</w:t>
              </w:r>
            </w:ins>
          </w:p>
          <w:p w14:paraId="7EADA27C" w14:textId="77777777" w:rsidR="00A70E9C" w:rsidRPr="00A70E9C" w:rsidRDefault="00A70E9C" w:rsidP="00A70E9C">
            <w:pPr>
              <w:keepNext/>
              <w:keepLines/>
              <w:overflowPunct w:val="0"/>
              <w:autoSpaceDE w:val="0"/>
              <w:autoSpaceDN w:val="0"/>
              <w:adjustRightInd w:val="0"/>
              <w:spacing w:after="0"/>
              <w:jc w:val="center"/>
              <w:textAlignment w:val="baseline"/>
              <w:rPr>
                <w:ins w:id="12385" w:author="R4-2108580" w:date="2021-05-31T13:34:00Z"/>
                <w:rFonts w:ascii="Arial" w:hAnsi="Arial" w:cs="v5.0.0"/>
                <w:sz w:val="18"/>
                <w:lang w:val="sv-SE" w:eastAsia="zh-CN"/>
              </w:rPr>
            </w:pPr>
            <w:ins w:id="12386" w:author="R4-2108580" w:date="2021-05-31T13:34:00Z">
              <w:r w:rsidRPr="00A70E9C">
                <w:rPr>
                  <w:rFonts w:ascii="Arial" w:hAnsi="Arial" w:cs="Arial"/>
                  <w:sz w:val="18"/>
                  <w:lang w:val="sv-SE" w:eastAsia="en-GB"/>
                </w:rPr>
                <w:t>E-UTRA Band 14 or NR Band n14</w:t>
              </w:r>
            </w:ins>
          </w:p>
        </w:tc>
        <w:tc>
          <w:tcPr>
            <w:tcW w:w="1996" w:type="dxa"/>
            <w:tcBorders>
              <w:top w:val="single" w:sz="4" w:space="0" w:color="auto"/>
              <w:left w:val="single" w:sz="4" w:space="0" w:color="auto"/>
              <w:bottom w:val="single" w:sz="4" w:space="0" w:color="auto"/>
              <w:right w:val="single" w:sz="4" w:space="0" w:color="auto"/>
            </w:tcBorders>
            <w:hideMark/>
          </w:tcPr>
          <w:p w14:paraId="663F70AC" w14:textId="77777777" w:rsidR="00A70E9C" w:rsidRPr="00A70E9C" w:rsidRDefault="00A70E9C" w:rsidP="00A70E9C">
            <w:pPr>
              <w:keepNext/>
              <w:keepLines/>
              <w:overflowPunct w:val="0"/>
              <w:autoSpaceDE w:val="0"/>
              <w:autoSpaceDN w:val="0"/>
              <w:adjustRightInd w:val="0"/>
              <w:spacing w:after="0"/>
              <w:jc w:val="center"/>
              <w:textAlignment w:val="baseline"/>
              <w:rPr>
                <w:ins w:id="12387" w:author="R4-2108580" w:date="2021-05-31T13:34:00Z"/>
                <w:rFonts w:ascii="Arial" w:hAnsi="Arial" w:cs="Arial"/>
                <w:sz w:val="18"/>
                <w:lang w:eastAsia="en-GB"/>
              </w:rPr>
            </w:pPr>
            <w:ins w:id="12388" w:author="R4-2108580" w:date="2021-05-31T13:34:00Z">
              <w:r w:rsidRPr="00A70E9C">
                <w:rPr>
                  <w:rFonts w:ascii="Arial" w:hAnsi="Arial" w:cs="Arial"/>
                  <w:sz w:val="18"/>
                  <w:lang w:eastAsia="en-GB"/>
                </w:rPr>
                <w:t>788 – 798 MHz</w:t>
              </w:r>
            </w:ins>
          </w:p>
        </w:tc>
        <w:tc>
          <w:tcPr>
            <w:tcW w:w="879" w:type="dxa"/>
            <w:tcBorders>
              <w:top w:val="single" w:sz="4" w:space="0" w:color="auto"/>
              <w:left w:val="single" w:sz="4" w:space="0" w:color="auto"/>
              <w:bottom w:val="single" w:sz="4" w:space="0" w:color="auto"/>
              <w:right w:val="single" w:sz="4" w:space="0" w:color="auto"/>
            </w:tcBorders>
          </w:tcPr>
          <w:p w14:paraId="2AD2599E" w14:textId="77777777" w:rsidR="00A70E9C" w:rsidRPr="00A70E9C" w:rsidRDefault="00A70E9C" w:rsidP="00A70E9C">
            <w:pPr>
              <w:keepNext/>
              <w:keepLines/>
              <w:overflowPunct w:val="0"/>
              <w:autoSpaceDE w:val="0"/>
              <w:autoSpaceDN w:val="0"/>
              <w:adjustRightInd w:val="0"/>
              <w:spacing w:after="0"/>
              <w:jc w:val="center"/>
              <w:textAlignment w:val="baseline"/>
              <w:rPr>
                <w:ins w:id="12389" w:author="R4-2108580" w:date="2021-05-31T13:34:00Z"/>
                <w:rFonts w:ascii="Arial" w:hAnsi="Arial" w:cs="Arial"/>
                <w:sz w:val="18"/>
                <w:szCs w:val="18"/>
                <w:lang w:eastAsia="en-GB"/>
              </w:rPr>
            </w:pPr>
            <w:ins w:id="1239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2C4C1C9" w14:textId="77777777" w:rsidR="00A70E9C" w:rsidRPr="00A70E9C" w:rsidRDefault="00A70E9C" w:rsidP="00A70E9C">
            <w:pPr>
              <w:keepNext/>
              <w:keepLines/>
              <w:overflowPunct w:val="0"/>
              <w:autoSpaceDE w:val="0"/>
              <w:autoSpaceDN w:val="0"/>
              <w:adjustRightInd w:val="0"/>
              <w:spacing w:after="0"/>
              <w:jc w:val="center"/>
              <w:textAlignment w:val="baseline"/>
              <w:rPr>
                <w:ins w:id="12391" w:author="R4-2108580" w:date="2021-05-31T13:34:00Z"/>
                <w:rFonts w:ascii="Arial" w:hAnsi="Arial" w:cs="Arial"/>
                <w:sz w:val="18"/>
                <w:szCs w:val="18"/>
                <w:lang w:eastAsia="en-GB"/>
              </w:rPr>
            </w:pPr>
            <w:ins w:id="1239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14B2F7C" w14:textId="77777777" w:rsidR="00A70E9C" w:rsidRPr="00A70E9C" w:rsidRDefault="00A70E9C" w:rsidP="00A70E9C">
            <w:pPr>
              <w:keepNext/>
              <w:keepLines/>
              <w:overflowPunct w:val="0"/>
              <w:autoSpaceDE w:val="0"/>
              <w:autoSpaceDN w:val="0"/>
              <w:adjustRightInd w:val="0"/>
              <w:spacing w:after="0"/>
              <w:jc w:val="center"/>
              <w:textAlignment w:val="baseline"/>
              <w:rPr>
                <w:ins w:id="12393" w:author="R4-2108580" w:date="2021-05-31T13:34:00Z"/>
                <w:rFonts w:ascii="Arial" w:hAnsi="Arial" w:cs="Arial"/>
                <w:sz w:val="18"/>
                <w:szCs w:val="18"/>
                <w:lang w:eastAsia="en-GB"/>
              </w:rPr>
            </w:pPr>
            <w:ins w:id="1239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C697E5E" w14:textId="77777777" w:rsidR="00A70E9C" w:rsidRPr="00A70E9C" w:rsidRDefault="00A70E9C" w:rsidP="00A70E9C">
            <w:pPr>
              <w:keepNext/>
              <w:keepLines/>
              <w:overflowPunct w:val="0"/>
              <w:autoSpaceDE w:val="0"/>
              <w:autoSpaceDN w:val="0"/>
              <w:adjustRightInd w:val="0"/>
              <w:spacing w:after="0"/>
              <w:jc w:val="center"/>
              <w:textAlignment w:val="baseline"/>
              <w:rPr>
                <w:ins w:id="12395" w:author="R4-2108580" w:date="2021-05-31T13:34:00Z"/>
                <w:rFonts w:ascii="Arial" w:hAnsi="Arial" w:cs="Arial"/>
                <w:sz w:val="18"/>
                <w:lang w:eastAsia="en-GB"/>
              </w:rPr>
            </w:pPr>
            <w:ins w:id="1239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6219937" w14:textId="77777777" w:rsidR="00A70E9C" w:rsidRPr="00A70E9C" w:rsidRDefault="00A70E9C" w:rsidP="00A70E9C">
            <w:pPr>
              <w:keepNext/>
              <w:keepLines/>
              <w:overflowPunct w:val="0"/>
              <w:autoSpaceDE w:val="0"/>
              <w:autoSpaceDN w:val="0"/>
              <w:adjustRightInd w:val="0"/>
              <w:spacing w:after="0"/>
              <w:jc w:val="center"/>
              <w:textAlignment w:val="baseline"/>
              <w:rPr>
                <w:ins w:id="12397" w:author="R4-2108580" w:date="2021-05-31T13:34:00Z"/>
                <w:rFonts w:ascii="Arial" w:hAnsi="Arial" w:cs="Arial"/>
                <w:sz w:val="18"/>
                <w:lang w:eastAsia="en-GB"/>
              </w:rPr>
            </w:pPr>
          </w:p>
        </w:tc>
      </w:tr>
      <w:tr w:rsidR="00A70E9C" w:rsidRPr="00A70E9C" w14:paraId="6F012AF3" w14:textId="77777777" w:rsidTr="0016537E">
        <w:trPr>
          <w:cantSplit/>
          <w:jc w:val="center"/>
          <w:ins w:id="1239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8CC6381" w14:textId="77777777" w:rsidR="00A70E9C" w:rsidRPr="00A70E9C" w:rsidRDefault="00A70E9C" w:rsidP="00A70E9C">
            <w:pPr>
              <w:keepNext/>
              <w:keepLines/>
              <w:overflowPunct w:val="0"/>
              <w:autoSpaceDE w:val="0"/>
              <w:autoSpaceDN w:val="0"/>
              <w:adjustRightInd w:val="0"/>
              <w:spacing w:after="0"/>
              <w:jc w:val="center"/>
              <w:textAlignment w:val="baseline"/>
              <w:rPr>
                <w:ins w:id="12399" w:author="R4-2108580" w:date="2021-05-31T13:34:00Z"/>
                <w:rFonts w:ascii="Arial" w:hAnsi="Arial" w:cs="v5.0.0"/>
                <w:sz w:val="18"/>
                <w:lang w:eastAsia="zh-CN"/>
              </w:rPr>
            </w:pPr>
            <w:ins w:id="12400" w:author="R4-2108580" w:date="2021-05-31T13:34:00Z">
              <w:r w:rsidRPr="00A70E9C">
                <w:rPr>
                  <w:rFonts w:ascii="Arial" w:hAnsi="Arial" w:cs="Arial"/>
                  <w:sz w:val="18"/>
                  <w:lang w:eastAsia="en-GB"/>
                </w:rPr>
                <w:t>E-UTRA Band 17</w:t>
              </w:r>
            </w:ins>
          </w:p>
        </w:tc>
        <w:tc>
          <w:tcPr>
            <w:tcW w:w="1996" w:type="dxa"/>
            <w:tcBorders>
              <w:top w:val="single" w:sz="4" w:space="0" w:color="auto"/>
              <w:left w:val="single" w:sz="4" w:space="0" w:color="auto"/>
              <w:bottom w:val="single" w:sz="4" w:space="0" w:color="auto"/>
              <w:right w:val="single" w:sz="4" w:space="0" w:color="auto"/>
            </w:tcBorders>
            <w:hideMark/>
          </w:tcPr>
          <w:p w14:paraId="141223AF" w14:textId="77777777" w:rsidR="00A70E9C" w:rsidRPr="00A70E9C" w:rsidRDefault="00A70E9C" w:rsidP="00A70E9C">
            <w:pPr>
              <w:keepNext/>
              <w:keepLines/>
              <w:overflowPunct w:val="0"/>
              <w:autoSpaceDE w:val="0"/>
              <w:autoSpaceDN w:val="0"/>
              <w:adjustRightInd w:val="0"/>
              <w:spacing w:after="0"/>
              <w:jc w:val="center"/>
              <w:textAlignment w:val="baseline"/>
              <w:rPr>
                <w:ins w:id="12401" w:author="R4-2108580" w:date="2021-05-31T13:34:00Z"/>
                <w:rFonts w:ascii="Arial" w:hAnsi="Arial" w:cs="Arial"/>
                <w:sz w:val="18"/>
                <w:lang w:eastAsia="en-GB"/>
              </w:rPr>
            </w:pPr>
            <w:ins w:id="12402" w:author="R4-2108580" w:date="2021-05-31T13:34:00Z">
              <w:r w:rsidRPr="00A70E9C">
                <w:rPr>
                  <w:rFonts w:ascii="Arial" w:hAnsi="Arial" w:cs="Arial"/>
                  <w:sz w:val="18"/>
                  <w:lang w:eastAsia="en-GB"/>
                </w:rPr>
                <w:t>704 – 716 MHz</w:t>
              </w:r>
            </w:ins>
          </w:p>
        </w:tc>
        <w:tc>
          <w:tcPr>
            <w:tcW w:w="879" w:type="dxa"/>
            <w:tcBorders>
              <w:top w:val="single" w:sz="4" w:space="0" w:color="auto"/>
              <w:left w:val="single" w:sz="4" w:space="0" w:color="auto"/>
              <w:bottom w:val="single" w:sz="4" w:space="0" w:color="auto"/>
              <w:right w:val="single" w:sz="4" w:space="0" w:color="auto"/>
            </w:tcBorders>
          </w:tcPr>
          <w:p w14:paraId="16EF9F8F" w14:textId="77777777" w:rsidR="00A70E9C" w:rsidRPr="00A70E9C" w:rsidRDefault="00A70E9C" w:rsidP="00A70E9C">
            <w:pPr>
              <w:keepNext/>
              <w:keepLines/>
              <w:overflowPunct w:val="0"/>
              <w:autoSpaceDE w:val="0"/>
              <w:autoSpaceDN w:val="0"/>
              <w:adjustRightInd w:val="0"/>
              <w:spacing w:after="0"/>
              <w:jc w:val="center"/>
              <w:textAlignment w:val="baseline"/>
              <w:rPr>
                <w:ins w:id="12403" w:author="R4-2108580" w:date="2021-05-31T13:34:00Z"/>
                <w:rFonts w:ascii="Arial" w:hAnsi="Arial" w:cs="Arial"/>
                <w:sz w:val="18"/>
                <w:szCs w:val="18"/>
                <w:lang w:eastAsia="en-GB"/>
              </w:rPr>
            </w:pPr>
            <w:ins w:id="1240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1C8E028" w14:textId="77777777" w:rsidR="00A70E9C" w:rsidRPr="00A70E9C" w:rsidRDefault="00A70E9C" w:rsidP="00A70E9C">
            <w:pPr>
              <w:keepNext/>
              <w:keepLines/>
              <w:overflowPunct w:val="0"/>
              <w:autoSpaceDE w:val="0"/>
              <w:autoSpaceDN w:val="0"/>
              <w:adjustRightInd w:val="0"/>
              <w:spacing w:after="0"/>
              <w:jc w:val="center"/>
              <w:textAlignment w:val="baseline"/>
              <w:rPr>
                <w:ins w:id="12405" w:author="R4-2108580" w:date="2021-05-31T13:34:00Z"/>
                <w:rFonts w:ascii="Arial" w:hAnsi="Arial" w:cs="Arial"/>
                <w:sz w:val="18"/>
                <w:szCs w:val="18"/>
                <w:lang w:eastAsia="en-GB"/>
              </w:rPr>
            </w:pPr>
            <w:ins w:id="1240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24C22A5" w14:textId="77777777" w:rsidR="00A70E9C" w:rsidRPr="00A70E9C" w:rsidRDefault="00A70E9C" w:rsidP="00A70E9C">
            <w:pPr>
              <w:keepNext/>
              <w:keepLines/>
              <w:overflowPunct w:val="0"/>
              <w:autoSpaceDE w:val="0"/>
              <w:autoSpaceDN w:val="0"/>
              <w:adjustRightInd w:val="0"/>
              <w:spacing w:after="0"/>
              <w:jc w:val="center"/>
              <w:textAlignment w:val="baseline"/>
              <w:rPr>
                <w:ins w:id="12407" w:author="R4-2108580" w:date="2021-05-31T13:34:00Z"/>
                <w:rFonts w:ascii="Arial" w:hAnsi="Arial" w:cs="Arial"/>
                <w:sz w:val="18"/>
                <w:szCs w:val="18"/>
                <w:lang w:eastAsia="en-GB"/>
              </w:rPr>
            </w:pPr>
            <w:ins w:id="1240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DD9CBB2" w14:textId="77777777" w:rsidR="00A70E9C" w:rsidRPr="00A70E9C" w:rsidRDefault="00A70E9C" w:rsidP="00A70E9C">
            <w:pPr>
              <w:keepNext/>
              <w:keepLines/>
              <w:overflowPunct w:val="0"/>
              <w:autoSpaceDE w:val="0"/>
              <w:autoSpaceDN w:val="0"/>
              <w:adjustRightInd w:val="0"/>
              <w:spacing w:after="0"/>
              <w:jc w:val="center"/>
              <w:textAlignment w:val="baseline"/>
              <w:rPr>
                <w:ins w:id="12409" w:author="R4-2108580" w:date="2021-05-31T13:34:00Z"/>
                <w:rFonts w:ascii="Arial" w:hAnsi="Arial" w:cs="Arial"/>
                <w:sz w:val="18"/>
                <w:lang w:eastAsia="en-GB"/>
              </w:rPr>
            </w:pPr>
            <w:ins w:id="1241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768152C" w14:textId="77777777" w:rsidR="00A70E9C" w:rsidRPr="00A70E9C" w:rsidRDefault="00A70E9C" w:rsidP="00A70E9C">
            <w:pPr>
              <w:keepNext/>
              <w:keepLines/>
              <w:overflowPunct w:val="0"/>
              <w:autoSpaceDE w:val="0"/>
              <w:autoSpaceDN w:val="0"/>
              <w:adjustRightInd w:val="0"/>
              <w:spacing w:after="0"/>
              <w:jc w:val="center"/>
              <w:textAlignment w:val="baseline"/>
              <w:rPr>
                <w:ins w:id="12411" w:author="R4-2108580" w:date="2021-05-31T13:34:00Z"/>
                <w:rFonts w:ascii="Arial" w:hAnsi="Arial" w:cs="Arial"/>
                <w:sz w:val="18"/>
                <w:lang w:eastAsia="en-GB"/>
              </w:rPr>
            </w:pPr>
          </w:p>
        </w:tc>
      </w:tr>
      <w:tr w:rsidR="00A70E9C" w:rsidRPr="00A70E9C" w14:paraId="2C64937A" w14:textId="77777777" w:rsidTr="0016537E">
        <w:trPr>
          <w:cantSplit/>
          <w:jc w:val="center"/>
          <w:ins w:id="1241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AD990C2" w14:textId="77777777" w:rsidR="00A70E9C" w:rsidRPr="00A70E9C" w:rsidRDefault="00A70E9C" w:rsidP="00A70E9C">
            <w:pPr>
              <w:keepNext/>
              <w:keepLines/>
              <w:overflowPunct w:val="0"/>
              <w:autoSpaceDE w:val="0"/>
              <w:autoSpaceDN w:val="0"/>
              <w:adjustRightInd w:val="0"/>
              <w:spacing w:after="0"/>
              <w:jc w:val="center"/>
              <w:textAlignment w:val="baseline"/>
              <w:rPr>
                <w:ins w:id="12413" w:author="R4-2108580" w:date="2021-05-31T13:34:00Z"/>
                <w:rFonts w:ascii="Arial" w:hAnsi="Arial" w:cs="v5.0.0"/>
                <w:sz w:val="18"/>
                <w:lang w:eastAsia="zh-CN"/>
              </w:rPr>
            </w:pPr>
            <w:ins w:id="12414" w:author="R4-2108580" w:date="2021-05-31T13:34:00Z">
              <w:r w:rsidRPr="00A70E9C">
                <w:rPr>
                  <w:rFonts w:ascii="Arial" w:hAnsi="Arial" w:cs="Arial"/>
                  <w:sz w:val="18"/>
                  <w:lang w:eastAsia="en-GB"/>
                </w:rPr>
                <w:t>E-UTRA Band 18</w:t>
              </w:r>
              <w:r w:rsidRPr="00A70E9C">
                <w:rPr>
                  <w:rFonts w:ascii="Arial" w:eastAsia="MS Mincho" w:hAnsi="Arial" w:cs="Arial"/>
                  <w:sz w:val="18"/>
                  <w:lang w:val="en-US" w:eastAsia="ja-JP"/>
                </w:rPr>
                <w:t xml:space="preserve"> or NR Band n18</w:t>
              </w:r>
            </w:ins>
          </w:p>
        </w:tc>
        <w:tc>
          <w:tcPr>
            <w:tcW w:w="1996" w:type="dxa"/>
            <w:tcBorders>
              <w:top w:val="single" w:sz="4" w:space="0" w:color="auto"/>
              <w:left w:val="single" w:sz="4" w:space="0" w:color="auto"/>
              <w:bottom w:val="single" w:sz="4" w:space="0" w:color="auto"/>
              <w:right w:val="single" w:sz="4" w:space="0" w:color="auto"/>
            </w:tcBorders>
            <w:hideMark/>
          </w:tcPr>
          <w:p w14:paraId="27932C48" w14:textId="77777777" w:rsidR="00A70E9C" w:rsidRPr="00A70E9C" w:rsidRDefault="00A70E9C" w:rsidP="00A70E9C">
            <w:pPr>
              <w:keepNext/>
              <w:keepLines/>
              <w:overflowPunct w:val="0"/>
              <w:autoSpaceDE w:val="0"/>
              <w:autoSpaceDN w:val="0"/>
              <w:adjustRightInd w:val="0"/>
              <w:spacing w:after="0"/>
              <w:jc w:val="center"/>
              <w:textAlignment w:val="baseline"/>
              <w:rPr>
                <w:ins w:id="12415" w:author="R4-2108580" w:date="2021-05-31T13:34:00Z"/>
                <w:rFonts w:ascii="Arial" w:hAnsi="Arial" w:cs="Arial"/>
                <w:sz w:val="18"/>
                <w:lang w:eastAsia="en-GB"/>
              </w:rPr>
            </w:pPr>
            <w:ins w:id="12416" w:author="R4-2108580" w:date="2021-05-31T13:34:00Z">
              <w:r w:rsidRPr="00A70E9C">
                <w:rPr>
                  <w:rFonts w:ascii="Arial" w:hAnsi="Arial" w:cs="Arial"/>
                  <w:sz w:val="18"/>
                  <w:lang w:eastAsia="en-GB"/>
                </w:rPr>
                <w:t>815 – 830 MHz</w:t>
              </w:r>
            </w:ins>
          </w:p>
        </w:tc>
        <w:tc>
          <w:tcPr>
            <w:tcW w:w="879" w:type="dxa"/>
            <w:tcBorders>
              <w:top w:val="single" w:sz="4" w:space="0" w:color="auto"/>
              <w:left w:val="single" w:sz="4" w:space="0" w:color="auto"/>
              <w:bottom w:val="single" w:sz="4" w:space="0" w:color="auto"/>
              <w:right w:val="single" w:sz="4" w:space="0" w:color="auto"/>
            </w:tcBorders>
          </w:tcPr>
          <w:p w14:paraId="54169CC6" w14:textId="77777777" w:rsidR="00A70E9C" w:rsidRPr="00A70E9C" w:rsidRDefault="00A70E9C" w:rsidP="00A70E9C">
            <w:pPr>
              <w:keepNext/>
              <w:keepLines/>
              <w:overflowPunct w:val="0"/>
              <w:autoSpaceDE w:val="0"/>
              <w:autoSpaceDN w:val="0"/>
              <w:adjustRightInd w:val="0"/>
              <w:spacing w:after="0"/>
              <w:jc w:val="center"/>
              <w:textAlignment w:val="baseline"/>
              <w:rPr>
                <w:ins w:id="12417" w:author="R4-2108580" w:date="2021-05-31T13:34:00Z"/>
                <w:rFonts w:ascii="Arial" w:hAnsi="Arial" w:cs="Arial"/>
                <w:sz w:val="18"/>
                <w:szCs w:val="18"/>
                <w:lang w:eastAsia="en-GB"/>
              </w:rPr>
            </w:pPr>
            <w:ins w:id="1241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28930E0" w14:textId="77777777" w:rsidR="00A70E9C" w:rsidRPr="00A70E9C" w:rsidRDefault="00A70E9C" w:rsidP="00A70E9C">
            <w:pPr>
              <w:keepNext/>
              <w:keepLines/>
              <w:overflowPunct w:val="0"/>
              <w:autoSpaceDE w:val="0"/>
              <w:autoSpaceDN w:val="0"/>
              <w:adjustRightInd w:val="0"/>
              <w:spacing w:after="0"/>
              <w:jc w:val="center"/>
              <w:textAlignment w:val="baseline"/>
              <w:rPr>
                <w:ins w:id="12419" w:author="R4-2108580" w:date="2021-05-31T13:34:00Z"/>
                <w:rFonts w:ascii="Arial" w:hAnsi="Arial" w:cs="Arial"/>
                <w:sz w:val="18"/>
                <w:szCs w:val="18"/>
                <w:lang w:eastAsia="en-GB"/>
              </w:rPr>
            </w:pPr>
            <w:ins w:id="1242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424A5CA" w14:textId="77777777" w:rsidR="00A70E9C" w:rsidRPr="00A70E9C" w:rsidRDefault="00A70E9C" w:rsidP="00A70E9C">
            <w:pPr>
              <w:keepNext/>
              <w:keepLines/>
              <w:overflowPunct w:val="0"/>
              <w:autoSpaceDE w:val="0"/>
              <w:autoSpaceDN w:val="0"/>
              <w:adjustRightInd w:val="0"/>
              <w:spacing w:after="0"/>
              <w:jc w:val="center"/>
              <w:textAlignment w:val="baseline"/>
              <w:rPr>
                <w:ins w:id="12421" w:author="R4-2108580" w:date="2021-05-31T13:34:00Z"/>
                <w:rFonts w:ascii="Arial" w:hAnsi="Arial" w:cs="Arial"/>
                <w:sz w:val="18"/>
                <w:szCs w:val="18"/>
                <w:lang w:eastAsia="en-GB"/>
              </w:rPr>
            </w:pPr>
            <w:ins w:id="1242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CF91ADD" w14:textId="77777777" w:rsidR="00A70E9C" w:rsidRPr="00A70E9C" w:rsidRDefault="00A70E9C" w:rsidP="00A70E9C">
            <w:pPr>
              <w:keepNext/>
              <w:keepLines/>
              <w:overflowPunct w:val="0"/>
              <w:autoSpaceDE w:val="0"/>
              <w:autoSpaceDN w:val="0"/>
              <w:adjustRightInd w:val="0"/>
              <w:spacing w:after="0"/>
              <w:jc w:val="center"/>
              <w:textAlignment w:val="baseline"/>
              <w:rPr>
                <w:ins w:id="12423" w:author="R4-2108580" w:date="2021-05-31T13:34:00Z"/>
                <w:rFonts w:ascii="Arial" w:hAnsi="Arial" w:cs="Arial"/>
                <w:sz w:val="18"/>
                <w:lang w:eastAsia="en-GB"/>
              </w:rPr>
            </w:pPr>
            <w:ins w:id="1242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B887105" w14:textId="77777777" w:rsidR="00A70E9C" w:rsidRPr="00A70E9C" w:rsidRDefault="00A70E9C" w:rsidP="00A70E9C">
            <w:pPr>
              <w:keepNext/>
              <w:keepLines/>
              <w:overflowPunct w:val="0"/>
              <w:autoSpaceDE w:val="0"/>
              <w:autoSpaceDN w:val="0"/>
              <w:adjustRightInd w:val="0"/>
              <w:spacing w:after="0"/>
              <w:jc w:val="center"/>
              <w:textAlignment w:val="baseline"/>
              <w:rPr>
                <w:ins w:id="12425" w:author="R4-2108580" w:date="2021-05-31T13:34:00Z"/>
                <w:rFonts w:ascii="Arial" w:hAnsi="Arial" w:cs="Arial"/>
                <w:sz w:val="18"/>
                <w:lang w:eastAsia="en-GB"/>
              </w:rPr>
            </w:pPr>
          </w:p>
        </w:tc>
      </w:tr>
      <w:tr w:rsidR="00A70E9C" w:rsidRPr="00A70E9C" w14:paraId="317787D6" w14:textId="77777777" w:rsidTr="0016537E">
        <w:trPr>
          <w:cantSplit/>
          <w:jc w:val="center"/>
          <w:ins w:id="1242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97A6DD0" w14:textId="77777777" w:rsidR="00A70E9C" w:rsidRPr="00A70E9C" w:rsidRDefault="00A70E9C" w:rsidP="00A70E9C">
            <w:pPr>
              <w:keepNext/>
              <w:keepLines/>
              <w:overflowPunct w:val="0"/>
              <w:autoSpaceDE w:val="0"/>
              <w:autoSpaceDN w:val="0"/>
              <w:adjustRightInd w:val="0"/>
              <w:spacing w:after="0"/>
              <w:jc w:val="center"/>
              <w:textAlignment w:val="baseline"/>
              <w:rPr>
                <w:ins w:id="12427" w:author="R4-2108580" w:date="2021-05-31T13:34:00Z"/>
                <w:rFonts w:ascii="Arial" w:hAnsi="Arial" w:cs="v5.0.0"/>
                <w:sz w:val="18"/>
                <w:lang w:eastAsia="zh-CN"/>
              </w:rPr>
            </w:pPr>
            <w:ins w:id="12428" w:author="R4-2108580" w:date="2021-05-31T13:34:00Z">
              <w:r w:rsidRPr="00A70E9C">
                <w:rPr>
                  <w:rFonts w:ascii="Arial" w:hAnsi="Arial" w:cs="Arial"/>
                  <w:sz w:val="18"/>
                  <w:lang w:eastAsia="en-GB"/>
                </w:rPr>
                <w:t>UTRA FDD Band XX or E-UTRA Band 20 or NR Band n20</w:t>
              </w:r>
            </w:ins>
          </w:p>
        </w:tc>
        <w:tc>
          <w:tcPr>
            <w:tcW w:w="1996" w:type="dxa"/>
            <w:tcBorders>
              <w:top w:val="single" w:sz="4" w:space="0" w:color="auto"/>
              <w:left w:val="single" w:sz="4" w:space="0" w:color="auto"/>
              <w:bottom w:val="single" w:sz="4" w:space="0" w:color="auto"/>
              <w:right w:val="single" w:sz="4" w:space="0" w:color="auto"/>
            </w:tcBorders>
            <w:hideMark/>
          </w:tcPr>
          <w:p w14:paraId="58D38AC5" w14:textId="77777777" w:rsidR="00A70E9C" w:rsidRPr="00A70E9C" w:rsidRDefault="00A70E9C" w:rsidP="00A70E9C">
            <w:pPr>
              <w:keepNext/>
              <w:keepLines/>
              <w:overflowPunct w:val="0"/>
              <w:autoSpaceDE w:val="0"/>
              <w:autoSpaceDN w:val="0"/>
              <w:adjustRightInd w:val="0"/>
              <w:spacing w:after="0"/>
              <w:jc w:val="center"/>
              <w:textAlignment w:val="baseline"/>
              <w:rPr>
                <w:ins w:id="12429" w:author="R4-2108580" w:date="2021-05-31T13:34:00Z"/>
                <w:rFonts w:ascii="Arial" w:hAnsi="Arial" w:cs="Arial"/>
                <w:sz w:val="18"/>
                <w:lang w:eastAsia="en-GB"/>
              </w:rPr>
            </w:pPr>
            <w:ins w:id="12430" w:author="R4-2108580" w:date="2021-05-31T13:34:00Z">
              <w:r w:rsidRPr="00A70E9C">
                <w:rPr>
                  <w:rFonts w:ascii="Arial" w:hAnsi="Arial" w:cs="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467F88F9" w14:textId="77777777" w:rsidR="00A70E9C" w:rsidRPr="00A70E9C" w:rsidRDefault="00A70E9C" w:rsidP="00A70E9C">
            <w:pPr>
              <w:keepNext/>
              <w:keepLines/>
              <w:overflowPunct w:val="0"/>
              <w:autoSpaceDE w:val="0"/>
              <w:autoSpaceDN w:val="0"/>
              <w:adjustRightInd w:val="0"/>
              <w:spacing w:after="0"/>
              <w:jc w:val="center"/>
              <w:textAlignment w:val="baseline"/>
              <w:rPr>
                <w:ins w:id="12431" w:author="R4-2108580" w:date="2021-05-31T13:34:00Z"/>
                <w:rFonts w:ascii="Arial" w:hAnsi="Arial" w:cs="Arial"/>
                <w:sz w:val="18"/>
                <w:szCs w:val="18"/>
                <w:lang w:eastAsia="en-GB"/>
              </w:rPr>
            </w:pPr>
            <w:ins w:id="1243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5B69765" w14:textId="77777777" w:rsidR="00A70E9C" w:rsidRPr="00A70E9C" w:rsidRDefault="00A70E9C" w:rsidP="00A70E9C">
            <w:pPr>
              <w:keepNext/>
              <w:keepLines/>
              <w:overflowPunct w:val="0"/>
              <w:autoSpaceDE w:val="0"/>
              <w:autoSpaceDN w:val="0"/>
              <w:adjustRightInd w:val="0"/>
              <w:spacing w:after="0"/>
              <w:jc w:val="center"/>
              <w:textAlignment w:val="baseline"/>
              <w:rPr>
                <w:ins w:id="12433" w:author="R4-2108580" w:date="2021-05-31T13:34:00Z"/>
                <w:rFonts w:ascii="Arial" w:hAnsi="Arial" w:cs="Arial"/>
                <w:sz w:val="18"/>
                <w:szCs w:val="18"/>
                <w:lang w:eastAsia="en-GB"/>
              </w:rPr>
            </w:pPr>
            <w:ins w:id="1243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8DAB67C" w14:textId="77777777" w:rsidR="00A70E9C" w:rsidRPr="00A70E9C" w:rsidRDefault="00A70E9C" w:rsidP="00A70E9C">
            <w:pPr>
              <w:keepNext/>
              <w:keepLines/>
              <w:overflowPunct w:val="0"/>
              <w:autoSpaceDE w:val="0"/>
              <w:autoSpaceDN w:val="0"/>
              <w:adjustRightInd w:val="0"/>
              <w:spacing w:after="0"/>
              <w:jc w:val="center"/>
              <w:textAlignment w:val="baseline"/>
              <w:rPr>
                <w:ins w:id="12435" w:author="R4-2108580" w:date="2021-05-31T13:34:00Z"/>
                <w:rFonts w:ascii="Arial" w:hAnsi="Arial" w:cs="Arial"/>
                <w:sz w:val="18"/>
                <w:szCs w:val="18"/>
                <w:lang w:eastAsia="en-GB"/>
              </w:rPr>
            </w:pPr>
            <w:ins w:id="1243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997A71D" w14:textId="77777777" w:rsidR="00A70E9C" w:rsidRPr="00A70E9C" w:rsidRDefault="00A70E9C" w:rsidP="00A70E9C">
            <w:pPr>
              <w:keepNext/>
              <w:keepLines/>
              <w:overflowPunct w:val="0"/>
              <w:autoSpaceDE w:val="0"/>
              <w:autoSpaceDN w:val="0"/>
              <w:adjustRightInd w:val="0"/>
              <w:spacing w:after="0"/>
              <w:jc w:val="center"/>
              <w:textAlignment w:val="baseline"/>
              <w:rPr>
                <w:ins w:id="12437" w:author="R4-2108580" w:date="2021-05-31T13:34:00Z"/>
                <w:rFonts w:ascii="Arial" w:hAnsi="Arial" w:cs="Arial"/>
                <w:sz w:val="18"/>
                <w:lang w:eastAsia="en-GB"/>
              </w:rPr>
            </w:pPr>
            <w:ins w:id="1243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9F2C4E0" w14:textId="77777777" w:rsidR="00A70E9C" w:rsidRPr="00A70E9C" w:rsidRDefault="00A70E9C" w:rsidP="00A70E9C">
            <w:pPr>
              <w:keepNext/>
              <w:keepLines/>
              <w:overflowPunct w:val="0"/>
              <w:autoSpaceDE w:val="0"/>
              <w:autoSpaceDN w:val="0"/>
              <w:adjustRightInd w:val="0"/>
              <w:spacing w:after="0"/>
              <w:jc w:val="center"/>
              <w:textAlignment w:val="baseline"/>
              <w:rPr>
                <w:ins w:id="12439" w:author="R4-2108580" w:date="2021-05-31T13:34:00Z"/>
                <w:rFonts w:ascii="Arial" w:hAnsi="Arial" w:cs="Arial"/>
                <w:sz w:val="18"/>
                <w:lang w:eastAsia="en-GB"/>
              </w:rPr>
            </w:pPr>
          </w:p>
        </w:tc>
      </w:tr>
      <w:tr w:rsidR="00A70E9C" w:rsidRPr="00A70E9C" w14:paraId="4A861CF6" w14:textId="77777777" w:rsidTr="0016537E">
        <w:trPr>
          <w:cantSplit/>
          <w:jc w:val="center"/>
          <w:ins w:id="1244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1A2FB00" w14:textId="77777777" w:rsidR="00A70E9C" w:rsidRPr="00A70E9C" w:rsidRDefault="00A70E9C" w:rsidP="00A70E9C">
            <w:pPr>
              <w:keepNext/>
              <w:keepLines/>
              <w:overflowPunct w:val="0"/>
              <w:autoSpaceDE w:val="0"/>
              <w:autoSpaceDN w:val="0"/>
              <w:adjustRightInd w:val="0"/>
              <w:spacing w:after="0"/>
              <w:jc w:val="center"/>
              <w:textAlignment w:val="baseline"/>
              <w:rPr>
                <w:ins w:id="12441" w:author="R4-2108580" w:date="2021-05-31T13:34:00Z"/>
                <w:rFonts w:ascii="Arial" w:hAnsi="Arial" w:cs="v5.0.0"/>
                <w:sz w:val="18"/>
                <w:lang w:val="sv-SE" w:eastAsia="zh-CN"/>
              </w:rPr>
            </w:pPr>
            <w:ins w:id="12442" w:author="R4-2108580" w:date="2021-05-31T13:34:00Z">
              <w:r w:rsidRPr="00A70E9C">
                <w:rPr>
                  <w:rFonts w:ascii="Arial" w:hAnsi="Arial" w:cs="Arial"/>
                  <w:sz w:val="18"/>
                  <w:lang w:val="sv-SE" w:eastAsia="en-GB"/>
                </w:rPr>
                <w:t>UTRA FDD Band XXI or E-UTRA Band 21</w:t>
              </w:r>
            </w:ins>
          </w:p>
        </w:tc>
        <w:tc>
          <w:tcPr>
            <w:tcW w:w="1996" w:type="dxa"/>
            <w:tcBorders>
              <w:top w:val="single" w:sz="4" w:space="0" w:color="auto"/>
              <w:left w:val="single" w:sz="4" w:space="0" w:color="auto"/>
              <w:bottom w:val="single" w:sz="4" w:space="0" w:color="auto"/>
              <w:right w:val="single" w:sz="4" w:space="0" w:color="auto"/>
            </w:tcBorders>
            <w:hideMark/>
          </w:tcPr>
          <w:p w14:paraId="74841C2B" w14:textId="77777777" w:rsidR="00A70E9C" w:rsidRPr="00A70E9C" w:rsidRDefault="00A70E9C" w:rsidP="00A70E9C">
            <w:pPr>
              <w:keepNext/>
              <w:keepLines/>
              <w:overflowPunct w:val="0"/>
              <w:autoSpaceDE w:val="0"/>
              <w:autoSpaceDN w:val="0"/>
              <w:adjustRightInd w:val="0"/>
              <w:spacing w:after="0"/>
              <w:jc w:val="center"/>
              <w:textAlignment w:val="baseline"/>
              <w:rPr>
                <w:ins w:id="12443" w:author="R4-2108580" w:date="2021-05-31T13:34:00Z"/>
                <w:rFonts w:ascii="Arial" w:hAnsi="Arial" w:cs="Arial"/>
                <w:sz w:val="18"/>
                <w:lang w:eastAsia="en-GB"/>
              </w:rPr>
            </w:pPr>
            <w:ins w:id="12444" w:author="R4-2108580" w:date="2021-05-31T13:34:00Z">
              <w:r w:rsidRPr="00A70E9C">
                <w:rPr>
                  <w:rFonts w:ascii="Arial" w:hAnsi="Arial" w:cs="Arial"/>
                  <w:sz w:val="18"/>
                  <w:lang w:eastAsia="en-GB"/>
                </w:rPr>
                <w:t>1447.9 – 1462.9 MHz</w:t>
              </w:r>
            </w:ins>
          </w:p>
        </w:tc>
        <w:tc>
          <w:tcPr>
            <w:tcW w:w="879" w:type="dxa"/>
            <w:tcBorders>
              <w:top w:val="single" w:sz="4" w:space="0" w:color="auto"/>
              <w:left w:val="single" w:sz="4" w:space="0" w:color="auto"/>
              <w:bottom w:val="single" w:sz="4" w:space="0" w:color="auto"/>
              <w:right w:val="single" w:sz="4" w:space="0" w:color="auto"/>
            </w:tcBorders>
          </w:tcPr>
          <w:p w14:paraId="0B39906A" w14:textId="77777777" w:rsidR="00A70E9C" w:rsidRPr="00A70E9C" w:rsidRDefault="00A70E9C" w:rsidP="00A70E9C">
            <w:pPr>
              <w:keepNext/>
              <w:keepLines/>
              <w:overflowPunct w:val="0"/>
              <w:autoSpaceDE w:val="0"/>
              <w:autoSpaceDN w:val="0"/>
              <w:adjustRightInd w:val="0"/>
              <w:spacing w:after="0"/>
              <w:jc w:val="center"/>
              <w:textAlignment w:val="baseline"/>
              <w:rPr>
                <w:ins w:id="12445" w:author="R4-2108580" w:date="2021-05-31T13:34:00Z"/>
                <w:rFonts w:ascii="Arial" w:hAnsi="Arial" w:cs="Arial"/>
                <w:sz w:val="18"/>
                <w:szCs w:val="18"/>
                <w:lang w:eastAsia="en-GB"/>
              </w:rPr>
            </w:pPr>
            <w:ins w:id="1244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3A65F079" w14:textId="77777777" w:rsidR="00A70E9C" w:rsidRPr="00A70E9C" w:rsidRDefault="00A70E9C" w:rsidP="00A70E9C">
            <w:pPr>
              <w:keepNext/>
              <w:keepLines/>
              <w:overflowPunct w:val="0"/>
              <w:autoSpaceDE w:val="0"/>
              <w:autoSpaceDN w:val="0"/>
              <w:adjustRightInd w:val="0"/>
              <w:spacing w:after="0"/>
              <w:jc w:val="center"/>
              <w:textAlignment w:val="baseline"/>
              <w:rPr>
                <w:ins w:id="12447" w:author="R4-2108580" w:date="2021-05-31T13:34:00Z"/>
                <w:rFonts w:ascii="Arial" w:hAnsi="Arial" w:cs="Arial"/>
                <w:sz w:val="18"/>
                <w:szCs w:val="18"/>
                <w:lang w:eastAsia="en-GB"/>
              </w:rPr>
            </w:pPr>
            <w:ins w:id="1244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3C7341C" w14:textId="77777777" w:rsidR="00A70E9C" w:rsidRPr="00A70E9C" w:rsidRDefault="00A70E9C" w:rsidP="00A70E9C">
            <w:pPr>
              <w:keepNext/>
              <w:keepLines/>
              <w:overflowPunct w:val="0"/>
              <w:autoSpaceDE w:val="0"/>
              <w:autoSpaceDN w:val="0"/>
              <w:adjustRightInd w:val="0"/>
              <w:spacing w:after="0"/>
              <w:jc w:val="center"/>
              <w:textAlignment w:val="baseline"/>
              <w:rPr>
                <w:ins w:id="12449" w:author="R4-2108580" w:date="2021-05-31T13:34:00Z"/>
                <w:rFonts w:ascii="Arial" w:hAnsi="Arial" w:cs="Arial"/>
                <w:sz w:val="18"/>
                <w:szCs w:val="18"/>
                <w:lang w:eastAsia="en-GB"/>
              </w:rPr>
            </w:pPr>
            <w:ins w:id="1245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C27146D" w14:textId="77777777" w:rsidR="00A70E9C" w:rsidRPr="00A70E9C" w:rsidRDefault="00A70E9C" w:rsidP="00A70E9C">
            <w:pPr>
              <w:keepNext/>
              <w:keepLines/>
              <w:overflowPunct w:val="0"/>
              <w:autoSpaceDE w:val="0"/>
              <w:autoSpaceDN w:val="0"/>
              <w:adjustRightInd w:val="0"/>
              <w:spacing w:after="0"/>
              <w:jc w:val="center"/>
              <w:textAlignment w:val="baseline"/>
              <w:rPr>
                <w:ins w:id="12451" w:author="R4-2108580" w:date="2021-05-31T13:34:00Z"/>
                <w:rFonts w:ascii="Arial" w:hAnsi="Arial" w:cs="Arial"/>
                <w:sz w:val="18"/>
                <w:lang w:eastAsia="en-GB"/>
              </w:rPr>
            </w:pPr>
            <w:ins w:id="1245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424775FC" w14:textId="77777777" w:rsidR="00A70E9C" w:rsidRPr="00A70E9C" w:rsidRDefault="00A70E9C" w:rsidP="00A70E9C">
            <w:pPr>
              <w:keepNext/>
              <w:keepLines/>
              <w:overflowPunct w:val="0"/>
              <w:autoSpaceDE w:val="0"/>
              <w:autoSpaceDN w:val="0"/>
              <w:adjustRightInd w:val="0"/>
              <w:spacing w:after="0"/>
              <w:jc w:val="center"/>
              <w:textAlignment w:val="baseline"/>
              <w:rPr>
                <w:ins w:id="12453" w:author="R4-2108580" w:date="2021-05-31T13:34:00Z"/>
                <w:rFonts w:ascii="Arial" w:hAnsi="Arial" w:cs="Arial"/>
                <w:sz w:val="18"/>
                <w:lang w:eastAsia="en-GB"/>
              </w:rPr>
            </w:pPr>
          </w:p>
        </w:tc>
      </w:tr>
      <w:tr w:rsidR="00A70E9C" w:rsidRPr="00A70E9C" w14:paraId="348D5A9A" w14:textId="77777777" w:rsidTr="0016537E">
        <w:trPr>
          <w:cantSplit/>
          <w:jc w:val="center"/>
          <w:ins w:id="1245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611F019" w14:textId="77777777" w:rsidR="00A70E9C" w:rsidRPr="00A70E9C" w:rsidRDefault="00A70E9C" w:rsidP="00A70E9C">
            <w:pPr>
              <w:keepNext/>
              <w:keepLines/>
              <w:overflowPunct w:val="0"/>
              <w:autoSpaceDE w:val="0"/>
              <w:autoSpaceDN w:val="0"/>
              <w:adjustRightInd w:val="0"/>
              <w:spacing w:after="0"/>
              <w:jc w:val="center"/>
              <w:textAlignment w:val="baseline"/>
              <w:rPr>
                <w:ins w:id="12455" w:author="R4-2108580" w:date="2021-05-31T13:34:00Z"/>
                <w:rFonts w:ascii="Arial" w:hAnsi="Arial" w:cs="v5.0.0"/>
                <w:sz w:val="18"/>
                <w:lang w:val="sv-SE" w:eastAsia="zh-CN"/>
              </w:rPr>
            </w:pPr>
            <w:ins w:id="12456" w:author="R4-2108580" w:date="2021-05-31T13:34:00Z">
              <w:r w:rsidRPr="00A70E9C">
                <w:rPr>
                  <w:rFonts w:ascii="Arial" w:hAnsi="Arial" w:cs="Arial"/>
                  <w:sz w:val="18"/>
                  <w:lang w:val="sv-SE" w:eastAsia="en-GB"/>
                </w:rPr>
                <w:t>UTRA FDD Band XXII or E-UTRA Band 22</w:t>
              </w:r>
            </w:ins>
          </w:p>
        </w:tc>
        <w:tc>
          <w:tcPr>
            <w:tcW w:w="1996" w:type="dxa"/>
            <w:tcBorders>
              <w:top w:val="single" w:sz="4" w:space="0" w:color="auto"/>
              <w:left w:val="single" w:sz="4" w:space="0" w:color="auto"/>
              <w:bottom w:val="single" w:sz="4" w:space="0" w:color="auto"/>
              <w:right w:val="single" w:sz="4" w:space="0" w:color="auto"/>
            </w:tcBorders>
            <w:hideMark/>
          </w:tcPr>
          <w:p w14:paraId="4934A3AE" w14:textId="77777777" w:rsidR="00A70E9C" w:rsidRPr="00A70E9C" w:rsidRDefault="00A70E9C" w:rsidP="00A70E9C">
            <w:pPr>
              <w:keepNext/>
              <w:keepLines/>
              <w:overflowPunct w:val="0"/>
              <w:autoSpaceDE w:val="0"/>
              <w:autoSpaceDN w:val="0"/>
              <w:adjustRightInd w:val="0"/>
              <w:spacing w:after="0"/>
              <w:jc w:val="center"/>
              <w:textAlignment w:val="baseline"/>
              <w:rPr>
                <w:ins w:id="12457" w:author="R4-2108580" w:date="2021-05-31T13:34:00Z"/>
                <w:rFonts w:ascii="Arial" w:hAnsi="Arial" w:cs="Arial"/>
                <w:sz w:val="18"/>
                <w:lang w:eastAsia="en-GB"/>
              </w:rPr>
            </w:pPr>
            <w:ins w:id="12458" w:author="R4-2108580" w:date="2021-05-31T13:34:00Z">
              <w:r w:rsidRPr="00A70E9C">
                <w:rPr>
                  <w:rFonts w:ascii="Arial" w:hAnsi="Arial" w:cs="Arial"/>
                  <w:sz w:val="18"/>
                  <w:lang w:eastAsia="en-GB"/>
                </w:rPr>
                <w:t>3410 – 3490 MHz</w:t>
              </w:r>
            </w:ins>
          </w:p>
        </w:tc>
        <w:tc>
          <w:tcPr>
            <w:tcW w:w="879" w:type="dxa"/>
            <w:tcBorders>
              <w:top w:val="single" w:sz="4" w:space="0" w:color="auto"/>
              <w:left w:val="single" w:sz="4" w:space="0" w:color="auto"/>
              <w:bottom w:val="single" w:sz="4" w:space="0" w:color="auto"/>
              <w:right w:val="single" w:sz="4" w:space="0" w:color="auto"/>
            </w:tcBorders>
          </w:tcPr>
          <w:p w14:paraId="037837AF" w14:textId="77777777" w:rsidR="00A70E9C" w:rsidRPr="00A70E9C" w:rsidRDefault="00A70E9C" w:rsidP="00A70E9C">
            <w:pPr>
              <w:keepNext/>
              <w:keepLines/>
              <w:overflowPunct w:val="0"/>
              <w:autoSpaceDE w:val="0"/>
              <w:autoSpaceDN w:val="0"/>
              <w:adjustRightInd w:val="0"/>
              <w:spacing w:after="0"/>
              <w:jc w:val="center"/>
              <w:textAlignment w:val="baseline"/>
              <w:rPr>
                <w:ins w:id="12459" w:author="R4-2108580" w:date="2021-05-31T13:34:00Z"/>
                <w:rFonts w:ascii="Arial" w:hAnsi="Arial" w:cs="Arial"/>
                <w:sz w:val="18"/>
                <w:szCs w:val="18"/>
                <w:lang w:eastAsia="en-GB"/>
              </w:rPr>
            </w:pPr>
            <w:ins w:id="12460"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35FCF683" w14:textId="77777777" w:rsidR="00A70E9C" w:rsidRPr="00A70E9C" w:rsidRDefault="00A70E9C" w:rsidP="00A70E9C">
            <w:pPr>
              <w:keepNext/>
              <w:keepLines/>
              <w:overflowPunct w:val="0"/>
              <w:autoSpaceDE w:val="0"/>
              <w:autoSpaceDN w:val="0"/>
              <w:adjustRightInd w:val="0"/>
              <w:spacing w:after="0"/>
              <w:jc w:val="center"/>
              <w:textAlignment w:val="baseline"/>
              <w:rPr>
                <w:ins w:id="12461" w:author="R4-2108580" w:date="2021-05-31T13:34:00Z"/>
                <w:rFonts w:ascii="Arial" w:hAnsi="Arial" w:cs="Arial"/>
                <w:sz w:val="18"/>
                <w:szCs w:val="18"/>
                <w:lang w:eastAsia="en-GB"/>
              </w:rPr>
            </w:pPr>
            <w:ins w:id="12462"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4489D36F" w14:textId="77777777" w:rsidR="00A70E9C" w:rsidRPr="00A70E9C" w:rsidRDefault="00A70E9C" w:rsidP="00A70E9C">
            <w:pPr>
              <w:keepNext/>
              <w:keepLines/>
              <w:overflowPunct w:val="0"/>
              <w:autoSpaceDE w:val="0"/>
              <w:autoSpaceDN w:val="0"/>
              <w:adjustRightInd w:val="0"/>
              <w:spacing w:after="0"/>
              <w:jc w:val="center"/>
              <w:textAlignment w:val="baseline"/>
              <w:rPr>
                <w:ins w:id="12463" w:author="R4-2108580" w:date="2021-05-31T13:34:00Z"/>
                <w:rFonts w:ascii="Arial" w:hAnsi="Arial" w:cs="Arial"/>
                <w:sz w:val="18"/>
                <w:szCs w:val="18"/>
                <w:lang w:eastAsia="en-GB"/>
              </w:rPr>
            </w:pPr>
            <w:ins w:id="12464"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76812CFA" w14:textId="77777777" w:rsidR="00A70E9C" w:rsidRPr="00A70E9C" w:rsidRDefault="00A70E9C" w:rsidP="00A70E9C">
            <w:pPr>
              <w:keepNext/>
              <w:keepLines/>
              <w:overflowPunct w:val="0"/>
              <w:autoSpaceDE w:val="0"/>
              <w:autoSpaceDN w:val="0"/>
              <w:adjustRightInd w:val="0"/>
              <w:spacing w:after="0"/>
              <w:jc w:val="center"/>
              <w:textAlignment w:val="baseline"/>
              <w:rPr>
                <w:ins w:id="12465" w:author="R4-2108580" w:date="2021-05-31T13:34:00Z"/>
                <w:rFonts w:ascii="Arial" w:hAnsi="Arial" w:cs="Arial"/>
                <w:sz w:val="18"/>
                <w:lang w:eastAsia="en-GB"/>
              </w:rPr>
            </w:pPr>
            <w:ins w:id="1246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54A762FD" w14:textId="77777777" w:rsidR="00A70E9C" w:rsidRPr="00A70E9C" w:rsidRDefault="00A70E9C" w:rsidP="00A70E9C">
            <w:pPr>
              <w:keepNext/>
              <w:keepLines/>
              <w:overflowPunct w:val="0"/>
              <w:autoSpaceDE w:val="0"/>
              <w:autoSpaceDN w:val="0"/>
              <w:adjustRightInd w:val="0"/>
              <w:spacing w:after="0"/>
              <w:jc w:val="center"/>
              <w:textAlignment w:val="baseline"/>
              <w:rPr>
                <w:ins w:id="12467" w:author="R4-2108580" w:date="2021-05-31T13:34:00Z"/>
                <w:rFonts w:ascii="Arial" w:hAnsi="Arial" w:cs="Arial"/>
                <w:sz w:val="18"/>
                <w:lang w:eastAsia="en-GB"/>
              </w:rPr>
            </w:pPr>
            <w:ins w:id="12468"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1A91E68A" w14:textId="77777777" w:rsidTr="0016537E">
        <w:trPr>
          <w:cantSplit/>
          <w:jc w:val="center"/>
          <w:ins w:id="1246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DD9A5DB" w14:textId="77777777" w:rsidR="00A70E9C" w:rsidRPr="00A70E9C" w:rsidRDefault="00A70E9C" w:rsidP="00A70E9C">
            <w:pPr>
              <w:keepNext/>
              <w:keepLines/>
              <w:overflowPunct w:val="0"/>
              <w:autoSpaceDE w:val="0"/>
              <w:autoSpaceDN w:val="0"/>
              <w:adjustRightInd w:val="0"/>
              <w:spacing w:after="0"/>
              <w:jc w:val="center"/>
              <w:textAlignment w:val="baseline"/>
              <w:rPr>
                <w:ins w:id="12470" w:author="R4-2108580" w:date="2021-05-31T13:34:00Z"/>
                <w:rFonts w:ascii="Arial" w:hAnsi="Arial" w:cs="v5.0.0"/>
                <w:sz w:val="18"/>
                <w:lang w:eastAsia="zh-CN"/>
              </w:rPr>
            </w:pPr>
            <w:ins w:id="12471" w:author="R4-2108580" w:date="2021-05-31T13:34:00Z">
              <w:r w:rsidRPr="00A70E9C">
                <w:rPr>
                  <w:rFonts w:ascii="Arial" w:hAnsi="Arial" w:cs="v5.0.0"/>
                  <w:sz w:val="18"/>
                  <w:lang w:eastAsia="en-GB"/>
                </w:rPr>
                <w:t>E-UTRA Band 23</w:t>
              </w:r>
            </w:ins>
          </w:p>
        </w:tc>
        <w:tc>
          <w:tcPr>
            <w:tcW w:w="1996" w:type="dxa"/>
            <w:tcBorders>
              <w:top w:val="single" w:sz="4" w:space="0" w:color="auto"/>
              <w:left w:val="single" w:sz="4" w:space="0" w:color="auto"/>
              <w:bottom w:val="single" w:sz="4" w:space="0" w:color="auto"/>
              <w:right w:val="single" w:sz="4" w:space="0" w:color="auto"/>
            </w:tcBorders>
            <w:hideMark/>
          </w:tcPr>
          <w:p w14:paraId="11BC8938" w14:textId="77777777" w:rsidR="00A70E9C" w:rsidRPr="00A70E9C" w:rsidRDefault="00A70E9C" w:rsidP="00A70E9C">
            <w:pPr>
              <w:keepNext/>
              <w:keepLines/>
              <w:overflowPunct w:val="0"/>
              <w:autoSpaceDE w:val="0"/>
              <w:autoSpaceDN w:val="0"/>
              <w:adjustRightInd w:val="0"/>
              <w:spacing w:after="0"/>
              <w:jc w:val="center"/>
              <w:textAlignment w:val="baseline"/>
              <w:rPr>
                <w:ins w:id="12472" w:author="R4-2108580" w:date="2021-05-31T13:34:00Z"/>
                <w:rFonts w:ascii="Arial" w:hAnsi="Arial" w:cs="Arial"/>
                <w:sz w:val="18"/>
                <w:lang w:eastAsia="en-GB"/>
              </w:rPr>
            </w:pPr>
            <w:ins w:id="12473" w:author="R4-2108580" w:date="2021-05-31T13:34:00Z">
              <w:r w:rsidRPr="00A70E9C">
                <w:rPr>
                  <w:rFonts w:ascii="Arial" w:hAnsi="Arial" w:cs="Arial"/>
                  <w:sz w:val="18"/>
                  <w:lang w:eastAsia="en-GB"/>
                </w:rPr>
                <w:t>2000 – 2020 MHz</w:t>
              </w:r>
            </w:ins>
          </w:p>
        </w:tc>
        <w:tc>
          <w:tcPr>
            <w:tcW w:w="879" w:type="dxa"/>
            <w:tcBorders>
              <w:top w:val="single" w:sz="4" w:space="0" w:color="auto"/>
              <w:left w:val="single" w:sz="4" w:space="0" w:color="auto"/>
              <w:bottom w:val="single" w:sz="4" w:space="0" w:color="auto"/>
              <w:right w:val="single" w:sz="4" w:space="0" w:color="auto"/>
            </w:tcBorders>
          </w:tcPr>
          <w:p w14:paraId="08E8E7D6" w14:textId="77777777" w:rsidR="00A70E9C" w:rsidRPr="00A70E9C" w:rsidRDefault="00A70E9C" w:rsidP="00A70E9C">
            <w:pPr>
              <w:keepNext/>
              <w:keepLines/>
              <w:overflowPunct w:val="0"/>
              <w:autoSpaceDE w:val="0"/>
              <w:autoSpaceDN w:val="0"/>
              <w:adjustRightInd w:val="0"/>
              <w:spacing w:after="0"/>
              <w:jc w:val="center"/>
              <w:textAlignment w:val="baseline"/>
              <w:rPr>
                <w:ins w:id="12474" w:author="R4-2108580" w:date="2021-05-31T13:34:00Z"/>
                <w:rFonts w:ascii="Arial" w:hAnsi="Arial" w:cs="Arial"/>
                <w:sz w:val="18"/>
                <w:szCs w:val="18"/>
                <w:lang w:eastAsia="en-GB"/>
              </w:rPr>
            </w:pPr>
            <w:ins w:id="1247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A12C2F3" w14:textId="77777777" w:rsidR="00A70E9C" w:rsidRPr="00A70E9C" w:rsidRDefault="00A70E9C" w:rsidP="00A70E9C">
            <w:pPr>
              <w:keepNext/>
              <w:keepLines/>
              <w:overflowPunct w:val="0"/>
              <w:autoSpaceDE w:val="0"/>
              <w:autoSpaceDN w:val="0"/>
              <w:adjustRightInd w:val="0"/>
              <w:spacing w:after="0"/>
              <w:jc w:val="center"/>
              <w:textAlignment w:val="baseline"/>
              <w:rPr>
                <w:ins w:id="12476" w:author="R4-2108580" w:date="2021-05-31T13:34:00Z"/>
                <w:rFonts w:ascii="Arial" w:hAnsi="Arial" w:cs="Arial"/>
                <w:sz w:val="18"/>
                <w:szCs w:val="18"/>
                <w:lang w:eastAsia="en-GB"/>
              </w:rPr>
            </w:pPr>
            <w:ins w:id="1247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CCDC5AF" w14:textId="77777777" w:rsidR="00A70E9C" w:rsidRPr="00A70E9C" w:rsidRDefault="00A70E9C" w:rsidP="00A70E9C">
            <w:pPr>
              <w:keepNext/>
              <w:keepLines/>
              <w:overflowPunct w:val="0"/>
              <w:autoSpaceDE w:val="0"/>
              <w:autoSpaceDN w:val="0"/>
              <w:adjustRightInd w:val="0"/>
              <w:spacing w:after="0"/>
              <w:jc w:val="center"/>
              <w:textAlignment w:val="baseline"/>
              <w:rPr>
                <w:ins w:id="12478" w:author="R4-2108580" w:date="2021-05-31T13:34:00Z"/>
                <w:rFonts w:ascii="Arial" w:hAnsi="Arial" w:cs="Arial"/>
                <w:sz w:val="18"/>
                <w:szCs w:val="18"/>
                <w:lang w:eastAsia="en-GB"/>
              </w:rPr>
            </w:pPr>
            <w:ins w:id="1247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D25A983" w14:textId="77777777" w:rsidR="00A70E9C" w:rsidRPr="00A70E9C" w:rsidRDefault="00A70E9C" w:rsidP="00A70E9C">
            <w:pPr>
              <w:keepNext/>
              <w:keepLines/>
              <w:overflowPunct w:val="0"/>
              <w:autoSpaceDE w:val="0"/>
              <w:autoSpaceDN w:val="0"/>
              <w:adjustRightInd w:val="0"/>
              <w:spacing w:after="0"/>
              <w:jc w:val="center"/>
              <w:textAlignment w:val="baseline"/>
              <w:rPr>
                <w:ins w:id="12480" w:author="R4-2108580" w:date="2021-05-31T13:34:00Z"/>
                <w:rFonts w:ascii="Arial" w:hAnsi="Arial" w:cs="Arial"/>
                <w:sz w:val="18"/>
                <w:lang w:eastAsia="en-GB"/>
              </w:rPr>
            </w:pPr>
            <w:ins w:id="1248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8E4BF77" w14:textId="77777777" w:rsidR="00A70E9C" w:rsidRPr="00A70E9C" w:rsidRDefault="00A70E9C" w:rsidP="00A70E9C">
            <w:pPr>
              <w:keepNext/>
              <w:keepLines/>
              <w:overflowPunct w:val="0"/>
              <w:autoSpaceDE w:val="0"/>
              <w:autoSpaceDN w:val="0"/>
              <w:adjustRightInd w:val="0"/>
              <w:spacing w:after="0"/>
              <w:jc w:val="center"/>
              <w:textAlignment w:val="baseline"/>
              <w:rPr>
                <w:ins w:id="12482" w:author="R4-2108580" w:date="2021-05-31T13:34:00Z"/>
                <w:rFonts w:ascii="Arial" w:hAnsi="Arial" w:cs="Arial"/>
                <w:sz w:val="18"/>
                <w:lang w:eastAsia="en-GB"/>
              </w:rPr>
            </w:pPr>
          </w:p>
        </w:tc>
      </w:tr>
      <w:tr w:rsidR="00A70E9C" w:rsidRPr="00A70E9C" w14:paraId="0E93C936" w14:textId="77777777" w:rsidTr="0016537E">
        <w:trPr>
          <w:cantSplit/>
          <w:jc w:val="center"/>
          <w:ins w:id="1248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A45F959" w14:textId="77777777" w:rsidR="00A70E9C" w:rsidRPr="00A70E9C" w:rsidRDefault="00A70E9C" w:rsidP="00A70E9C">
            <w:pPr>
              <w:keepNext/>
              <w:keepLines/>
              <w:overflowPunct w:val="0"/>
              <w:autoSpaceDE w:val="0"/>
              <w:autoSpaceDN w:val="0"/>
              <w:adjustRightInd w:val="0"/>
              <w:spacing w:after="0"/>
              <w:jc w:val="center"/>
              <w:textAlignment w:val="baseline"/>
              <w:rPr>
                <w:ins w:id="12484" w:author="R4-2108580" w:date="2021-05-31T13:34:00Z"/>
                <w:rFonts w:ascii="Arial" w:hAnsi="Arial" w:cs="v5.0.0"/>
                <w:sz w:val="18"/>
                <w:lang w:eastAsia="zh-CN"/>
              </w:rPr>
            </w:pPr>
            <w:ins w:id="12485" w:author="R4-2108580" w:date="2021-05-31T13:34:00Z">
              <w:r w:rsidRPr="00A70E9C">
                <w:rPr>
                  <w:rFonts w:ascii="Arial" w:hAnsi="Arial" w:cs="Arial"/>
                  <w:sz w:val="18"/>
                  <w:lang w:eastAsia="en-GB"/>
                </w:rPr>
                <w:t>E-UTRA Band 24</w:t>
              </w:r>
            </w:ins>
          </w:p>
        </w:tc>
        <w:tc>
          <w:tcPr>
            <w:tcW w:w="1996" w:type="dxa"/>
            <w:tcBorders>
              <w:top w:val="single" w:sz="4" w:space="0" w:color="auto"/>
              <w:left w:val="single" w:sz="4" w:space="0" w:color="auto"/>
              <w:bottom w:val="single" w:sz="4" w:space="0" w:color="auto"/>
              <w:right w:val="single" w:sz="4" w:space="0" w:color="auto"/>
            </w:tcBorders>
            <w:hideMark/>
          </w:tcPr>
          <w:p w14:paraId="197BB489" w14:textId="77777777" w:rsidR="00A70E9C" w:rsidRPr="00A70E9C" w:rsidRDefault="00A70E9C" w:rsidP="00A70E9C">
            <w:pPr>
              <w:keepNext/>
              <w:keepLines/>
              <w:overflowPunct w:val="0"/>
              <w:autoSpaceDE w:val="0"/>
              <w:autoSpaceDN w:val="0"/>
              <w:adjustRightInd w:val="0"/>
              <w:spacing w:after="0"/>
              <w:jc w:val="center"/>
              <w:textAlignment w:val="baseline"/>
              <w:rPr>
                <w:ins w:id="12486" w:author="R4-2108580" w:date="2021-05-31T13:34:00Z"/>
                <w:rFonts w:ascii="Arial" w:hAnsi="Arial" w:cs="Arial"/>
                <w:sz w:val="18"/>
                <w:lang w:eastAsia="en-GB"/>
              </w:rPr>
            </w:pPr>
            <w:ins w:id="12487" w:author="R4-2108580" w:date="2021-05-31T13:34:00Z">
              <w:r w:rsidRPr="00A70E9C">
                <w:rPr>
                  <w:rFonts w:ascii="Arial" w:hAnsi="Arial" w:cs="Arial"/>
                  <w:sz w:val="18"/>
                  <w:lang w:eastAsia="en-GB"/>
                </w:rPr>
                <w:t>1626.5 – 1660.5 MHz</w:t>
              </w:r>
            </w:ins>
          </w:p>
        </w:tc>
        <w:tc>
          <w:tcPr>
            <w:tcW w:w="879" w:type="dxa"/>
            <w:tcBorders>
              <w:top w:val="single" w:sz="4" w:space="0" w:color="auto"/>
              <w:left w:val="single" w:sz="4" w:space="0" w:color="auto"/>
              <w:bottom w:val="single" w:sz="4" w:space="0" w:color="auto"/>
              <w:right w:val="single" w:sz="4" w:space="0" w:color="auto"/>
            </w:tcBorders>
          </w:tcPr>
          <w:p w14:paraId="39C9A025" w14:textId="77777777" w:rsidR="00A70E9C" w:rsidRPr="00A70E9C" w:rsidRDefault="00A70E9C" w:rsidP="00A70E9C">
            <w:pPr>
              <w:keepNext/>
              <w:keepLines/>
              <w:overflowPunct w:val="0"/>
              <w:autoSpaceDE w:val="0"/>
              <w:autoSpaceDN w:val="0"/>
              <w:adjustRightInd w:val="0"/>
              <w:spacing w:after="0"/>
              <w:jc w:val="center"/>
              <w:textAlignment w:val="baseline"/>
              <w:rPr>
                <w:ins w:id="12488" w:author="R4-2108580" w:date="2021-05-31T13:34:00Z"/>
                <w:rFonts w:ascii="Arial" w:hAnsi="Arial" w:cs="Arial"/>
                <w:sz w:val="18"/>
                <w:szCs w:val="18"/>
                <w:lang w:eastAsia="en-GB"/>
              </w:rPr>
            </w:pPr>
            <w:ins w:id="1248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7118403" w14:textId="77777777" w:rsidR="00A70E9C" w:rsidRPr="00A70E9C" w:rsidRDefault="00A70E9C" w:rsidP="00A70E9C">
            <w:pPr>
              <w:keepNext/>
              <w:keepLines/>
              <w:overflowPunct w:val="0"/>
              <w:autoSpaceDE w:val="0"/>
              <w:autoSpaceDN w:val="0"/>
              <w:adjustRightInd w:val="0"/>
              <w:spacing w:after="0"/>
              <w:jc w:val="center"/>
              <w:textAlignment w:val="baseline"/>
              <w:rPr>
                <w:ins w:id="12490" w:author="R4-2108580" w:date="2021-05-31T13:34:00Z"/>
                <w:rFonts w:ascii="Arial" w:hAnsi="Arial" w:cs="Arial"/>
                <w:sz w:val="18"/>
                <w:szCs w:val="18"/>
                <w:lang w:eastAsia="en-GB"/>
              </w:rPr>
            </w:pPr>
            <w:ins w:id="1249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6020F07" w14:textId="77777777" w:rsidR="00A70E9C" w:rsidRPr="00A70E9C" w:rsidRDefault="00A70E9C" w:rsidP="00A70E9C">
            <w:pPr>
              <w:keepNext/>
              <w:keepLines/>
              <w:overflowPunct w:val="0"/>
              <w:autoSpaceDE w:val="0"/>
              <w:autoSpaceDN w:val="0"/>
              <w:adjustRightInd w:val="0"/>
              <w:spacing w:after="0"/>
              <w:jc w:val="center"/>
              <w:textAlignment w:val="baseline"/>
              <w:rPr>
                <w:ins w:id="12492" w:author="R4-2108580" w:date="2021-05-31T13:34:00Z"/>
                <w:rFonts w:ascii="Arial" w:hAnsi="Arial" w:cs="Arial"/>
                <w:sz w:val="18"/>
                <w:szCs w:val="18"/>
                <w:lang w:eastAsia="en-GB"/>
              </w:rPr>
            </w:pPr>
            <w:ins w:id="1249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8075243" w14:textId="77777777" w:rsidR="00A70E9C" w:rsidRPr="00A70E9C" w:rsidRDefault="00A70E9C" w:rsidP="00A70E9C">
            <w:pPr>
              <w:keepNext/>
              <w:keepLines/>
              <w:overflowPunct w:val="0"/>
              <w:autoSpaceDE w:val="0"/>
              <w:autoSpaceDN w:val="0"/>
              <w:adjustRightInd w:val="0"/>
              <w:spacing w:after="0"/>
              <w:jc w:val="center"/>
              <w:textAlignment w:val="baseline"/>
              <w:rPr>
                <w:ins w:id="12494" w:author="R4-2108580" w:date="2021-05-31T13:34:00Z"/>
                <w:rFonts w:ascii="Arial" w:hAnsi="Arial" w:cs="Arial"/>
                <w:sz w:val="18"/>
                <w:lang w:eastAsia="en-GB"/>
              </w:rPr>
            </w:pPr>
            <w:ins w:id="1249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BEBC290" w14:textId="77777777" w:rsidR="00A70E9C" w:rsidRPr="00A70E9C" w:rsidRDefault="00A70E9C" w:rsidP="00A70E9C">
            <w:pPr>
              <w:keepNext/>
              <w:keepLines/>
              <w:overflowPunct w:val="0"/>
              <w:autoSpaceDE w:val="0"/>
              <w:autoSpaceDN w:val="0"/>
              <w:adjustRightInd w:val="0"/>
              <w:spacing w:after="0"/>
              <w:jc w:val="center"/>
              <w:textAlignment w:val="baseline"/>
              <w:rPr>
                <w:ins w:id="12496" w:author="R4-2108580" w:date="2021-05-31T13:34:00Z"/>
                <w:rFonts w:ascii="Arial" w:hAnsi="Arial" w:cs="Arial"/>
                <w:sz w:val="18"/>
                <w:lang w:eastAsia="en-GB"/>
              </w:rPr>
            </w:pPr>
          </w:p>
        </w:tc>
      </w:tr>
      <w:tr w:rsidR="00A70E9C" w:rsidRPr="00A70E9C" w14:paraId="0A81F787" w14:textId="77777777" w:rsidTr="0016537E">
        <w:trPr>
          <w:cantSplit/>
          <w:jc w:val="center"/>
          <w:ins w:id="1249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69AC740" w14:textId="77777777" w:rsidR="00A70E9C" w:rsidRPr="00A70E9C" w:rsidRDefault="00A70E9C" w:rsidP="00A70E9C">
            <w:pPr>
              <w:keepNext/>
              <w:keepLines/>
              <w:overflowPunct w:val="0"/>
              <w:autoSpaceDE w:val="0"/>
              <w:autoSpaceDN w:val="0"/>
              <w:adjustRightInd w:val="0"/>
              <w:spacing w:after="0"/>
              <w:jc w:val="center"/>
              <w:textAlignment w:val="baseline"/>
              <w:rPr>
                <w:ins w:id="12498" w:author="R4-2108580" w:date="2021-05-31T13:34:00Z"/>
                <w:rFonts w:ascii="Arial" w:hAnsi="Arial" w:cs="Arial"/>
                <w:sz w:val="18"/>
                <w:lang w:val="sv-SE" w:eastAsia="en-GB"/>
              </w:rPr>
            </w:pPr>
            <w:ins w:id="12499" w:author="R4-2108580" w:date="2021-05-31T13:34:00Z">
              <w:r w:rsidRPr="00A70E9C">
                <w:rPr>
                  <w:rFonts w:ascii="Arial" w:hAnsi="Arial" w:cs="Arial"/>
                  <w:sz w:val="18"/>
                  <w:lang w:val="sv-SE" w:eastAsia="en-GB"/>
                </w:rPr>
                <w:t>UTRA FDD Band XXV or</w:t>
              </w:r>
            </w:ins>
          </w:p>
          <w:p w14:paraId="0ADAC9A8" w14:textId="77777777" w:rsidR="00A70E9C" w:rsidRPr="00A70E9C" w:rsidRDefault="00A70E9C" w:rsidP="00A70E9C">
            <w:pPr>
              <w:keepNext/>
              <w:keepLines/>
              <w:overflowPunct w:val="0"/>
              <w:autoSpaceDE w:val="0"/>
              <w:autoSpaceDN w:val="0"/>
              <w:adjustRightInd w:val="0"/>
              <w:spacing w:after="0"/>
              <w:jc w:val="center"/>
              <w:textAlignment w:val="baseline"/>
              <w:rPr>
                <w:ins w:id="12500" w:author="R4-2108580" w:date="2021-05-31T13:34:00Z"/>
                <w:rFonts w:ascii="Arial" w:hAnsi="Arial" w:cs="v5.0.0"/>
                <w:sz w:val="18"/>
                <w:lang w:val="sv-SE" w:eastAsia="zh-CN"/>
              </w:rPr>
            </w:pPr>
            <w:ins w:id="12501" w:author="R4-2108580" w:date="2021-05-31T13:34:00Z">
              <w:r w:rsidRPr="00A70E9C">
                <w:rPr>
                  <w:rFonts w:ascii="Arial" w:hAnsi="Arial" w:cs="Arial"/>
                  <w:sz w:val="18"/>
                  <w:lang w:val="sv-SE" w:eastAsia="en-GB"/>
                </w:rPr>
                <w:t>E-UTRA Band 25 or NR Band n25</w:t>
              </w:r>
            </w:ins>
          </w:p>
        </w:tc>
        <w:tc>
          <w:tcPr>
            <w:tcW w:w="1996" w:type="dxa"/>
            <w:tcBorders>
              <w:top w:val="single" w:sz="4" w:space="0" w:color="auto"/>
              <w:left w:val="single" w:sz="4" w:space="0" w:color="auto"/>
              <w:bottom w:val="single" w:sz="4" w:space="0" w:color="auto"/>
              <w:right w:val="single" w:sz="4" w:space="0" w:color="auto"/>
            </w:tcBorders>
            <w:hideMark/>
          </w:tcPr>
          <w:p w14:paraId="0676D8A0" w14:textId="77777777" w:rsidR="00A70E9C" w:rsidRPr="00A70E9C" w:rsidRDefault="00A70E9C" w:rsidP="00A70E9C">
            <w:pPr>
              <w:keepNext/>
              <w:keepLines/>
              <w:overflowPunct w:val="0"/>
              <w:autoSpaceDE w:val="0"/>
              <w:autoSpaceDN w:val="0"/>
              <w:adjustRightInd w:val="0"/>
              <w:spacing w:after="0"/>
              <w:jc w:val="center"/>
              <w:textAlignment w:val="baseline"/>
              <w:rPr>
                <w:ins w:id="12502" w:author="R4-2108580" w:date="2021-05-31T13:34:00Z"/>
                <w:rFonts w:ascii="Arial" w:hAnsi="Arial" w:cs="Arial"/>
                <w:sz w:val="18"/>
                <w:lang w:eastAsia="en-GB"/>
              </w:rPr>
            </w:pPr>
            <w:ins w:id="12503" w:author="R4-2108580" w:date="2021-05-31T13:34:00Z">
              <w:r w:rsidRPr="00A70E9C">
                <w:rPr>
                  <w:rFonts w:ascii="Arial" w:hAnsi="Arial" w:cs="Arial"/>
                  <w:sz w:val="18"/>
                  <w:lang w:eastAsia="en-GB"/>
                </w:rPr>
                <w:t>1850 – 1915 MHz</w:t>
              </w:r>
            </w:ins>
          </w:p>
        </w:tc>
        <w:tc>
          <w:tcPr>
            <w:tcW w:w="879" w:type="dxa"/>
            <w:tcBorders>
              <w:top w:val="single" w:sz="4" w:space="0" w:color="auto"/>
              <w:left w:val="single" w:sz="4" w:space="0" w:color="auto"/>
              <w:bottom w:val="single" w:sz="4" w:space="0" w:color="auto"/>
              <w:right w:val="single" w:sz="4" w:space="0" w:color="auto"/>
            </w:tcBorders>
          </w:tcPr>
          <w:p w14:paraId="18611425" w14:textId="77777777" w:rsidR="00A70E9C" w:rsidRPr="00A70E9C" w:rsidRDefault="00A70E9C" w:rsidP="00A70E9C">
            <w:pPr>
              <w:keepNext/>
              <w:keepLines/>
              <w:overflowPunct w:val="0"/>
              <w:autoSpaceDE w:val="0"/>
              <w:autoSpaceDN w:val="0"/>
              <w:adjustRightInd w:val="0"/>
              <w:spacing w:after="0"/>
              <w:jc w:val="center"/>
              <w:textAlignment w:val="baseline"/>
              <w:rPr>
                <w:ins w:id="12504" w:author="R4-2108580" w:date="2021-05-31T13:34:00Z"/>
                <w:rFonts w:ascii="Arial" w:hAnsi="Arial" w:cs="Arial"/>
                <w:sz w:val="18"/>
                <w:szCs w:val="18"/>
                <w:lang w:eastAsia="en-GB"/>
              </w:rPr>
            </w:pPr>
            <w:ins w:id="1250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F4E94C0" w14:textId="77777777" w:rsidR="00A70E9C" w:rsidRPr="00A70E9C" w:rsidRDefault="00A70E9C" w:rsidP="00A70E9C">
            <w:pPr>
              <w:keepNext/>
              <w:keepLines/>
              <w:overflowPunct w:val="0"/>
              <w:autoSpaceDE w:val="0"/>
              <w:autoSpaceDN w:val="0"/>
              <w:adjustRightInd w:val="0"/>
              <w:spacing w:after="0"/>
              <w:jc w:val="center"/>
              <w:textAlignment w:val="baseline"/>
              <w:rPr>
                <w:ins w:id="12506" w:author="R4-2108580" w:date="2021-05-31T13:34:00Z"/>
                <w:rFonts w:ascii="Arial" w:hAnsi="Arial" w:cs="Arial"/>
                <w:sz w:val="18"/>
                <w:szCs w:val="18"/>
                <w:lang w:eastAsia="en-GB"/>
              </w:rPr>
            </w:pPr>
            <w:ins w:id="1250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4AD6443" w14:textId="77777777" w:rsidR="00A70E9C" w:rsidRPr="00A70E9C" w:rsidRDefault="00A70E9C" w:rsidP="00A70E9C">
            <w:pPr>
              <w:keepNext/>
              <w:keepLines/>
              <w:overflowPunct w:val="0"/>
              <w:autoSpaceDE w:val="0"/>
              <w:autoSpaceDN w:val="0"/>
              <w:adjustRightInd w:val="0"/>
              <w:spacing w:after="0"/>
              <w:jc w:val="center"/>
              <w:textAlignment w:val="baseline"/>
              <w:rPr>
                <w:ins w:id="12508" w:author="R4-2108580" w:date="2021-05-31T13:34:00Z"/>
                <w:rFonts w:ascii="Arial" w:hAnsi="Arial" w:cs="Arial"/>
                <w:sz w:val="18"/>
                <w:szCs w:val="18"/>
                <w:lang w:eastAsia="en-GB"/>
              </w:rPr>
            </w:pPr>
            <w:ins w:id="1250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AEC485C" w14:textId="77777777" w:rsidR="00A70E9C" w:rsidRPr="00A70E9C" w:rsidRDefault="00A70E9C" w:rsidP="00A70E9C">
            <w:pPr>
              <w:keepNext/>
              <w:keepLines/>
              <w:overflowPunct w:val="0"/>
              <w:autoSpaceDE w:val="0"/>
              <w:autoSpaceDN w:val="0"/>
              <w:adjustRightInd w:val="0"/>
              <w:spacing w:after="0"/>
              <w:jc w:val="center"/>
              <w:textAlignment w:val="baseline"/>
              <w:rPr>
                <w:ins w:id="12510" w:author="R4-2108580" w:date="2021-05-31T13:34:00Z"/>
                <w:rFonts w:ascii="Arial" w:hAnsi="Arial" w:cs="Arial"/>
                <w:sz w:val="18"/>
                <w:lang w:eastAsia="en-GB"/>
              </w:rPr>
            </w:pPr>
            <w:ins w:id="1251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05A0F274" w14:textId="77777777" w:rsidR="00A70E9C" w:rsidRPr="00A70E9C" w:rsidRDefault="00A70E9C" w:rsidP="00A70E9C">
            <w:pPr>
              <w:keepNext/>
              <w:keepLines/>
              <w:overflowPunct w:val="0"/>
              <w:autoSpaceDE w:val="0"/>
              <w:autoSpaceDN w:val="0"/>
              <w:adjustRightInd w:val="0"/>
              <w:spacing w:after="0"/>
              <w:jc w:val="center"/>
              <w:textAlignment w:val="baseline"/>
              <w:rPr>
                <w:ins w:id="12512" w:author="R4-2108580" w:date="2021-05-31T13:34:00Z"/>
                <w:rFonts w:ascii="Arial" w:hAnsi="Arial" w:cs="Arial"/>
                <w:sz w:val="18"/>
                <w:lang w:eastAsia="en-GB"/>
              </w:rPr>
            </w:pPr>
          </w:p>
        </w:tc>
      </w:tr>
      <w:tr w:rsidR="00A70E9C" w:rsidRPr="00A70E9C" w14:paraId="3EEDB17B" w14:textId="77777777" w:rsidTr="0016537E">
        <w:trPr>
          <w:cantSplit/>
          <w:jc w:val="center"/>
          <w:ins w:id="1251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701B00A" w14:textId="77777777" w:rsidR="00A70E9C" w:rsidRPr="00A70E9C" w:rsidRDefault="00A70E9C" w:rsidP="00A70E9C">
            <w:pPr>
              <w:keepNext/>
              <w:keepLines/>
              <w:overflowPunct w:val="0"/>
              <w:autoSpaceDE w:val="0"/>
              <w:autoSpaceDN w:val="0"/>
              <w:adjustRightInd w:val="0"/>
              <w:spacing w:after="0"/>
              <w:jc w:val="center"/>
              <w:textAlignment w:val="baseline"/>
              <w:rPr>
                <w:ins w:id="12514" w:author="R4-2108580" w:date="2021-05-31T13:34:00Z"/>
                <w:rFonts w:ascii="Arial" w:hAnsi="Arial" w:cs="Arial"/>
                <w:sz w:val="18"/>
                <w:lang w:val="sv-SE" w:eastAsia="en-GB"/>
              </w:rPr>
            </w:pPr>
            <w:ins w:id="12515" w:author="R4-2108580" w:date="2021-05-31T13:34:00Z">
              <w:r w:rsidRPr="00A70E9C">
                <w:rPr>
                  <w:rFonts w:ascii="Arial" w:hAnsi="Arial" w:cs="Arial"/>
                  <w:sz w:val="18"/>
                  <w:lang w:val="sv-SE" w:eastAsia="en-GB"/>
                </w:rPr>
                <w:t>UTRA FDD Band XXVI or</w:t>
              </w:r>
            </w:ins>
          </w:p>
          <w:p w14:paraId="56CB39BC" w14:textId="77777777" w:rsidR="00A70E9C" w:rsidRPr="00A70E9C" w:rsidRDefault="00A70E9C" w:rsidP="00A70E9C">
            <w:pPr>
              <w:keepNext/>
              <w:keepLines/>
              <w:overflowPunct w:val="0"/>
              <w:autoSpaceDE w:val="0"/>
              <w:autoSpaceDN w:val="0"/>
              <w:adjustRightInd w:val="0"/>
              <w:spacing w:after="0"/>
              <w:jc w:val="center"/>
              <w:textAlignment w:val="baseline"/>
              <w:rPr>
                <w:ins w:id="12516" w:author="R4-2108580" w:date="2021-05-31T13:34:00Z"/>
                <w:rFonts w:ascii="Arial" w:hAnsi="Arial" w:cs="v5.0.0"/>
                <w:sz w:val="18"/>
                <w:lang w:val="sv-SE" w:eastAsia="zh-CN"/>
              </w:rPr>
            </w:pPr>
            <w:ins w:id="12517" w:author="R4-2108580" w:date="2021-05-31T13:34:00Z">
              <w:r w:rsidRPr="00A70E9C">
                <w:rPr>
                  <w:rFonts w:ascii="Arial" w:hAnsi="Arial" w:cs="Arial"/>
                  <w:sz w:val="18"/>
                  <w:lang w:val="sv-SE" w:eastAsia="en-GB"/>
                </w:rPr>
                <w:t>E-UTRA Band 26 or NR Band n26</w:t>
              </w:r>
            </w:ins>
          </w:p>
        </w:tc>
        <w:tc>
          <w:tcPr>
            <w:tcW w:w="1996" w:type="dxa"/>
            <w:tcBorders>
              <w:top w:val="single" w:sz="4" w:space="0" w:color="auto"/>
              <w:left w:val="single" w:sz="4" w:space="0" w:color="auto"/>
              <w:bottom w:val="single" w:sz="4" w:space="0" w:color="auto"/>
              <w:right w:val="single" w:sz="4" w:space="0" w:color="auto"/>
            </w:tcBorders>
            <w:hideMark/>
          </w:tcPr>
          <w:p w14:paraId="4D72D3C9" w14:textId="77777777" w:rsidR="00A70E9C" w:rsidRPr="00A70E9C" w:rsidRDefault="00A70E9C" w:rsidP="00A70E9C">
            <w:pPr>
              <w:keepNext/>
              <w:keepLines/>
              <w:overflowPunct w:val="0"/>
              <w:autoSpaceDE w:val="0"/>
              <w:autoSpaceDN w:val="0"/>
              <w:adjustRightInd w:val="0"/>
              <w:spacing w:after="0"/>
              <w:jc w:val="center"/>
              <w:textAlignment w:val="baseline"/>
              <w:rPr>
                <w:ins w:id="12518" w:author="R4-2108580" w:date="2021-05-31T13:34:00Z"/>
                <w:rFonts w:ascii="Arial" w:hAnsi="Arial" w:cs="Arial"/>
                <w:sz w:val="18"/>
                <w:lang w:eastAsia="en-GB"/>
              </w:rPr>
            </w:pPr>
            <w:ins w:id="12519" w:author="R4-2108580" w:date="2021-05-31T13:34:00Z">
              <w:r w:rsidRPr="00A70E9C">
                <w:rPr>
                  <w:rFonts w:ascii="Arial" w:hAnsi="Arial" w:cs="Arial"/>
                  <w:sz w:val="18"/>
                  <w:lang w:eastAsia="en-GB"/>
                </w:rPr>
                <w:t>814 – 849 MHz</w:t>
              </w:r>
            </w:ins>
          </w:p>
        </w:tc>
        <w:tc>
          <w:tcPr>
            <w:tcW w:w="879" w:type="dxa"/>
            <w:tcBorders>
              <w:top w:val="single" w:sz="4" w:space="0" w:color="auto"/>
              <w:left w:val="single" w:sz="4" w:space="0" w:color="auto"/>
              <w:bottom w:val="single" w:sz="4" w:space="0" w:color="auto"/>
              <w:right w:val="single" w:sz="4" w:space="0" w:color="auto"/>
            </w:tcBorders>
          </w:tcPr>
          <w:p w14:paraId="4933B4D7" w14:textId="77777777" w:rsidR="00A70E9C" w:rsidRPr="00A70E9C" w:rsidRDefault="00A70E9C" w:rsidP="00A70E9C">
            <w:pPr>
              <w:keepNext/>
              <w:keepLines/>
              <w:overflowPunct w:val="0"/>
              <w:autoSpaceDE w:val="0"/>
              <w:autoSpaceDN w:val="0"/>
              <w:adjustRightInd w:val="0"/>
              <w:spacing w:after="0"/>
              <w:jc w:val="center"/>
              <w:textAlignment w:val="baseline"/>
              <w:rPr>
                <w:ins w:id="12520" w:author="R4-2108580" w:date="2021-05-31T13:34:00Z"/>
                <w:rFonts w:ascii="Arial" w:hAnsi="Arial" w:cs="Arial"/>
                <w:sz w:val="18"/>
                <w:szCs w:val="18"/>
                <w:lang w:eastAsia="en-GB"/>
              </w:rPr>
            </w:pPr>
            <w:ins w:id="1252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FAD6862" w14:textId="77777777" w:rsidR="00A70E9C" w:rsidRPr="00A70E9C" w:rsidRDefault="00A70E9C" w:rsidP="00A70E9C">
            <w:pPr>
              <w:keepNext/>
              <w:keepLines/>
              <w:overflowPunct w:val="0"/>
              <w:autoSpaceDE w:val="0"/>
              <w:autoSpaceDN w:val="0"/>
              <w:adjustRightInd w:val="0"/>
              <w:spacing w:after="0"/>
              <w:jc w:val="center"/>
              <w:textAlignment w:val="baseline"/>
              <w:rPr>
                <w:ins w:id="12522" w:author="R4-2108580" w:date="2021-05-31T13:34:00Z"/>
                <w:rFonts w:ascii="Arial" w:hAnsi="Arial" w:cs="Arial"/>
                <w:sz w:val="18"/>
                <w:szCs w:val="18"/>
                <w:lang w:eastAsia="en-GB"/>
              </w:rPr>
            </w:pPr>
            <w:ins w:id="1252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A8A4DFF" w14:textId="77777777" w:rsidR="00A70E9C" w:rsidRPr="00A70E9C" w:rsidRDefault="00A70E9C" w:rsidP="00A70E9C">
            <w:pPr>
              <w:keepNext/>
              <w:keepLines/>
              <w:overflowPunct w:val="0"/>
              <w:autoSpaceDE w:val="0"/>
              <w:autoSpaceDN w:val="0"/>
              <w:adjustRightInd w:val="0"/>
              <w:spacing w:after="0"/>
              <w:jc w:val="center"/>
              <w:textAlignment w:val="baseline"/>
              <w:rPr>
                <w:ins w:id="12524" w:author="R4-2108580" w:date="2021-05-31T13:34:00Z"/>
                <w:rFonts w:ascii="Arial" w:hAnsi="Arial" w:cs="Arial"/>
                <w:sz w:val="18"/>
                <w:szCs w:val="18"/>
                <w:lang w:eastAsia="en-GB"/>
              </w:rPr>
            </w:pPr>
            <w:ins w:id="1252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6DEF3AC" w14:textId="77777777" w:rsidR="00A70E9C" w:rsidRPr="00A70E9C" w:rsidRDefault="00A70E9C" w:rsidP="00A70E9C">
            <w:pPr>
              <w:keepNext/>
              <w:keepLines/>
              <w:overflowPunct w:val="0"/>
              <w:autoSpaceDE w:val="0"/>
              <w:autoSpaceDN w:val="0"/>
              <w:adjustRightInd w:val="0"/>
              <w:spacing w:after="0"/>
              <w:jc w:val="center"/>
              <w:textAlignment w:val="baseline"/>
              <w:rPr>
                <w:ins w:id="12526" w:author="R4-2108580" w:date="2021-05-31T13:34:00Z"/>
                <w:rFonts w:ascii="Arial" w:hAnsi="Arial" w:cs="Arial"/>
                <w:sz w:val="18"/>
                <w:lang w:eastAsia="en-GB"/>
              </w:rPr>
            </w:pPr>
            <w:ins w:id="1252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236E4A0" w14:textId="77777777" w:rsidR="00A70E9C" w:rsidRPr="00A70E9C" w:rsidRDefault="00A70E9C" w:rsidP="00A70E9C">
            <w:pPr>
              <w:keepNext/>
              <w:keepLines/>
              <w:overflowPunct w:val="0"/>
              <w:autoSpaceDE w:val="0"/>
              <w:autoSpaceDN w:val="0"/>
              <w:adjustRightInd w:val="0"/>
              <w:spacing w:after="0"/>
              <w:jc w:val="center"/>
              <w:textAlignment w:val="baseline"/>
              <w:rPr>
                <w:ins w:id="12528" w:author="R4-2108580" w:date="2021-05-31T13:34:00Z"/>
                <w:rFonts w:ascii="Arial" w:hAnsi="Arial" w:cs="Arial"/>
                <w:sz w:val="18"/>
                <w:lang w:eastAsia="en-GB"/>
              </w:rPr>
            </w:pPr>
          </w:p>
        </w:tc>
      </w:tr>
      <w:tr w:rsidR="00A70E9C" w:rsidRPr="00A70E9C" w14:paraId="0153E8AE" w14:textId="77777777" w:rsidTr="0016537E">
        <w:trPr>
          <w:cantSplit/>
          <w:jc w:val="center"/>
          <w:ins w:id="1252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FBE9021" w14:textId="77777777" w:rsidR="00A70E9C" w:rsidRPr="00A70E9C" w:rsidRDefault="00A70E9C" w:rsidP="00A70E9C">
            <w:pPr>
              <w:keepNext/>
              <w:keepLines/>
              <w:overflowPunct w:val="0"/>
              <w:autoSpaceDE w:val="0"/>
              <w:autoSpaceDN w:val="0"/>
              <w:adjustRightInd w:val="0"/>
              <w:spacing w:after="0"/>
              <w:jc w:val="center"/>
              <w:textAlignment w:val="baseline"/>
              <w:rPr>
                <w:ins w:id="12530" w:author="R4-2108580" w:date="2021-05-31T13:34:00Z"/>
                <w:rFonts w:ascii="Arial" w:hAnsi="Arial" w:cs="v5.0.0"/>
                <w:sz w:val="18"/>
                <w:lang w:eastAsia="zh-CN"/>
              </w:rPr>
            </w:pPr>
            <w:ins w:id="12531" w:author="R4-2108580" w:date="2021-05-31T13:34:00Z">
              <w:r w:rsidRPr="00A70E9C">
                <w:rPr>
                  <w:rFonts w:ascii="Arial" w:hAnsi="Arial" w:cs="v5.0.0"/>
                  <w:sz w:val="18"/>
                  <w:lang w:eastAsia="en-GB"/>
                </w:rPr>
                <w:t>E-UTRA Band 27</w:t>
              </w:r>
            </w:ins>
          </w:p>
        </w:tc>
        <w:tc>
          <w:tcPr>
            <w:tcW w:w="1996" w:type="dxa"/>
            <w:tcBorders>
              <w:top w:val="single" w:sz="4" w:space="0" w:color="auto"/>
              <w:left w:val="single" w:sz="4" w:space="0" w:color="auto"/>
              <w:bottom w:val="single" w:sz="4" w:space="0" w:color="auto"/>
              <w:right w:val="single" w:sz="4" w:space="0" w:color="auto"/>
            </w:tcBorders>
            <w:hideMark/>
          </w:tcPr>
          <w:p w14:paraId="0CAC10AB" w14:textId="77777777" w:rsidR="00A70E9C" w:rsidRPr="00A70E9C" w:rsidRDefault="00A70E9C" w:rsidP="00A70E9C">
            <w:pPr>
              <w:keepNext/>
              <w:keepLines/>
              <w:overflowPunct w:val="0"/>
              <w:autoSpaceDE w:val="0"/>
              <w:autoSpaceDN w:val="0"/>
              <w:adjustRightInd w:val="0"/>
              <w:spacing w:after="0"/>
              <w:jc w:val="center"/>
              <w:textAlignment w:val="baseline"/>
              <w:rPr>
                <w:ins w:id="12532" w:author="R4-2108580" w:date="2021-05-31T13:34:00Z"/>
                <w:rFonts w:ascii="Arial" w:hAnsi="Arial" w:cs="Arial"/>
                <w:sz w:val="18"/>
                <w:lang w:eastAsia="en-GB"/>
              </w:rPr>
            </w:pPr>
            <w:ins w:id="12533" w:author="R4-2108580" w:date="2021-05-31T13:34:00Z">
              <w:r w:rsidRPr="00A70E9C">
                <w:rPr>
                  <w:rFonts w:ascii="Arial" w:hAnsi="Arial" w:cs="Arial"/>
                  <w:sz w:val="18"/>
                  <w:lang w:eastAsia="en-GB"/>
                </w:rPr>
                <w:t xml:space="preserve">807 – 824 MHz </w:t>
              </w:r>
            </w:ins>
          </w:p>
        </w:tc>
        <w:tc>
          <w:tcPr>
            <w:tcW w:w="879" w:type="dxa"/>
            <w:tcBorders>
              <w:top w:val="single" w:sz="4" w:space="0" w:color="auto"/>
              <w:left w:val="single" w:sz="4" w:space="0" w:color="auto"/>
              <w:bottom w:val="single" w:sz="4" w:space="0" w:color="auto"/>
              <w:right w:val="single" w:sz="4" w:space="0" w:color="auto"/>
            </w:tcBorders>
          </w:tcPr>
          <w:p w14:paraId="400818F5" w14:textId="77777777" w:rsidR="00A70E9C" w:rsidRPr="00A70E9C" w:rsidRDefault="00A70E9C" w:rsidP="00A70E9C">
            <w:pPr>
              <w:keepNext/>
              <w:keepLines/>
              <w:overflowPunct w:val="0"/>
              <w:autoSpaceDE w:val="0"/>
              <w:autoSpaceDN w:val="0"/>
              <w:adjustRightInd w:val="0"/>
              <w:spacing w:after="0"/>
              <w:jc w:val="center"/>
              <w:textAlignment w:val="baseline"/>
              <w:rPr>
                <w:ins w:id="12534" w:author="R4-2108580" w:date="2021-05-31T13:34:00Z"/>
                <w:rFonts w:ascii="Arial" w:hAnsi="Arial" w:cs="Arial"/>
                <w:sz w:val="18"/>
                <w:szCs w:val="18"/>
                <w:lang w:eastAsia="en-GB"/>
              </w:rPr>
            </w:pPr>
            <w:ins w:id="1253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1B2489F" w14:textId="77777777" w:rsidR="00A70E9C" w:rsidRPr="00A70E9C" w:rsidRDefault="00A70E9C" w:rsidP="00A70E9C">
            <w:pPr>
              <w:keepNext/>
              <w:keepLines/>
              <w:overflowPunct w:val="0"/>
              <w:autoSpaceDE w:val="0"/>
              <w:autoSpaceDN w:val="0"/>
              <w:adjustRightInd w:val="0"/>
              <w:spacing w:after="0"/>
              <w:jc w:val="center"/>
              <w:textAlignment w:val="baseline"/>
              <w:rPr>
                <w:ins w:id="12536" w:author="R4-2108580" w:date="2021-05-31T13:34:00Z"/>
                <w:rFonts w:ascii="Arial" w:hAnsi="Arial" w:cs="Arial"/>
                <w:sz w:val="18"/>
                <w:szCs w:val="18"/>
                <w:lang w:eastAsia="en-GB"/>
              </w:rPr>
            </w:pPr>
            <w:ins w:id="1253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F98B886" w14:textId="77777777" w:rsidR="00A70E9C" w:rsidRPr="00A70E9C" w:rsidRDefault="00A70E9C" w:rsidP="00A70E9C">
            <w:pPr>
              <w:keepNext/>
              <w:keepLines/>
              <w:overflowPunct w:val="0"/>
              <w:autoSpaceDE w:val="0"/>
              <w:autoSpaceDN w:val="0"/>
              <w:adjustRightInd w:val="0"/>
              <w:spacing w:after="0"/>
              <w:jc w:val="center"/>
              <w:textAlignment w:val="baseline"/>
              <w:rPr>
                <w:ins w:id="12538" w:author="R4-2108580" w:date="2021-05-31T13:34:00Z"/>
                <w:rFonts w:ascii="Arial" w:hAnsi="Arial" w:cs="Arial"/>
                <w:sz w:val="18"/>
                <w:szCs w:val="18"/>
                <w:lang w:eastAsia="en-GB"/>
              </w:rPr>
            </w:pPr>
            <w:ins w:id="1253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0EBF8CC" w14:textId="77777777" w:rsidR="00A70E9C" w:rsidRPr="00A70E9C" w:rsidRDefault="00A70E9C" w:rsidP="00A70E9C">
            <w:pPr>
              <w:keepNext/>
              <w:keepLines/>
              <w:overflowPunct w:val="0"/>
              <w:autoSpaceDE w:val="0"/>
              <w:autoSpaceDN w:val="0"/>
              <w:adjustRightInd w:val="0"/>
              <w:spacing w:after="0"/>
              <w:jc w:val="center"/>
              <w:textAlignment w:val="baseline"/>
              <w:rPr>
                <w:ins w:id="12540" w:author="R4-2108580" w:date="2021-05-31T13:34:00Z"/>
                <w:rFonts w:ascii="Arial" w:hAnsi="Arial" w:cs="Arial"/>
                <w:sz w:val="18"/>
                <w:lang w:eastAsia="en-GB"/>
              </w:rPr>
            </w:pPr>
            <w:ins w:id="1254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7B4775D" w14:textId="77777777" w:rsidR="00A70E9C" w:rsidRPr="00A70E9C" w:rsidRDefault="00A70E9C" w:rsidP="00A70E9C">
            <w:pPr>
              <w:keepNext/>
              <w:keepLines/>
              <w:overflowPunct w:val="0"/>
              <w:autoSpaceDE w:val="0"/>
              <w:autoSpaceDN w:val="0"/>
              <w:adjustRightInd w:val="0"/>
              <w:spacing w:after="0"/>
              <w:jc w:val="center"/>
              <w:textAlignment w:val="baseline"/>
              <w:rPr>
                <w:ins w:id="12542" w:author="R4-2108580" w:date="2021-05-31T13:34:00Z"/>
                <w:rFonts w:ascii="Arial" w:hAnsi="Arial" w:cs="Arial"/>
                <w:sz w:val="18"/>
                <w:lang w:eastAsia="en-GB"/>
              </w:rPr>
            </w:pPr>
          </w:p>
        </w:tc>
      </w:tr>
      <w:tr w:rsidR="00A70E9C" w:rsidRPr="00A70E9C" w14:paraId="4F2060B7" w14:textId="77777777" w:rsidTr="0016537E">
        <w:trPr>
          <w:cantSplit/>
          <w:jc w:val="center"/>
          <w:ins w:id="1254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B12100A" w14:textId="77777777" w:rsidR="00A70E9C" w:rsidRPr="00A70E9C" w:rsidRDefault="00A70E9C" w:rsidP="00A70E9C">
            <w:pPr>
              <w:keepNext/>
              <w:keepLines/>
              <w:overflowPunct w:val="0"/>
              <w:autoSpaceDE w:val="0"/>
              <w:autoSpaceDN w:val="0"/>
              <w:adjustRightInd w:val="0"/>
              <w:spacing w:after="0"/>
              <w:jc w:val="center"/>
              <w:textAlignment w:val="baseline"/>
              <w:rPr>
                <w:ins w:id="12544" w:author="R4-2108580" w:date="2021-05-31T13:34:00Z"/>
                <w:rFonts w:ascii="Arial" w:hAnsi="Arial" w:cs="v5.0.0"/>
                <w:sz w:val="18"/>
                <w:lang w:eastAsia="zh-CN"/>
              </w:rPr>
            </w:pPr>
            <w:ins w:id="12545" w:author="R4-2108580" w:date="2021-05-31T13:34:00Z">
              <w:r w:rsidRPr="00A70E9C">
                <w:rPr>
                  <w:rFonts w:ascii="Arial" w:hAnsi="Arial" w:cs="Arial"/>
                  <w:sz w:val="18"/>
                  <w:lang w:eastAsia="en-GB"/>
                </w:rPr>
                <w:t>E-UTRA Band 28 or NR Band n28</w:t>
              </w:r>
            </w:ins>
          </w:p>
        </w:tc>
        <w:tc>
          <w:tcPr>
            <w:tcW w:w="1996" w:type="dxa"/>
            <w:tcBorders>
              <w:top w:val="single" w:sz="4" w:space="0" w:color="auto"/>
              <w:left w:val="single" w:sz="4" w:space="0" w:color="auto"/>
              <w:bottom w:val="single" w:sz="4" w:space="0" w:color="auto"/>
              <w:right w:val="single" w:sz="4" w:space="0" w:color="auto"/>
            </w:tcBorders>
            <w:hideMark/>
          </w:tcPr>
          <w:p w14:paraId="4EFE0548" w14:textId="77777777" w:rsidR="00A70E9C" w:rsidRPr="00A70E9C" w:rsidRDefault="00A70E9C" w:rsidP="00A70E9C">
            <w:pPr>
              <w:keepNext/>
              <w:keepLines/>
              <w:overflowPunct w:val="0"/>
              <w:autoSpaceDE w:val="0"/>
              <w:autoSpaceDN w:val="0"/>
              <w:adjustRightInd w:val="0"/>
              <w:spacing w:after="0"/>
              <w:jc w:val="center"/>
              <w:textAlignment w:val="baseline"/>
              <w:rPr>
                <w:ins w:id="12546" w:author="R4-2108580" w:date="2021-05-31T13:34:00Z"/>
                <w:rFonts w:ascii="Arial" w:hAnsi="Arial" w:cs="Arial"/>
                <w:sz w:val="18"/>
                <w:lang w:eastAsia="en-GB"/>
              </w:rPr>
            </w:pPr>
            <w:ins w:id="12547" w:author="R4-2108580" w:date="2021-05-31T13:34:00Z">
              <w:r w:rsidRPr="00A70E9C">
                <w:rPr>
                  <w:rFonts w:ascii="Arial" w:hAnsi="Arial" w:cs="Arial"/>
                  <w:sz w:val="18"/>
                  <w:lang w:eastAsia="en-GB"/>
                </w:rPr>
                <w:t>703 – 748 MHz</w:t>
              </w:r>
            </w:ins>
          </w:p>
        </w:tc>
        <w:tc>
          <w:tcPr>
            <w:tcW w:w="879" w:type="dxa"/>
            <w:tcBorders>
              <w:top w:val="single" w:sz="4" w:space="0" w:color="auto"/>
              <w:left w:val="single" w:sz="4" w:space="0" w:color="auto"/>
              <w:bottom w:val="single" w:sz="4" w:space="0" w:color="auto"/>
              <w:right w:val="single" w:sz="4" w:space="0" w:color="auto"/>
            </w:tcBorders>
          </w:tcPr>
          <w:p w14:paraId="021D8299" w14:textId="77777777" w:rsidR="00A70E9C" w:rsidRPr="00A70E9C" w:rsidRDefault="00A70E9C" w:rsidP="00A70E9C">
            <w:pPr>
              <w:keepNext/>
              <w:keepLines/>
              <w:overflowPunct w:val="0"/>
              <w:autoSpaceDE w:val="0"/>
              <w:autoSpaceDN w:val="0"/>
              <w:adjustRightInd w:val="0"/>
              <w:spacing w:after="0"/>
              <w:jc w:val="center"/>
              <w:textAlignment w:val="baseline"/>
              <w:rPr>
                <w:ins w:id="12548" w:author="R4-2108580" w:date="2021-05-31T13:34:00Z"/>
                <w:rFonts w:ascii="Arial" w:hAnsi="Arial" w:cs="Arial"/>
                <w:sz w:val="18"/>
                <w:szCs w:val="18"/>
                <w:lang w:eastAsia="en-GB"/>
              </w:rPr>
            </w:pPr>
            <w:ins w:id="1254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127E4E0" w14:textId="77777777" w:rsidR="00A70E9C" w:rsidRPr="00A70E9C" w:rsidRDefault="00A70E9C" w:rsidP="00A70E9C">
            <w:pPr>
              <w:keepNext/>
              <w:keepLines/>
              <w:overflowPunct w:val="0"/>
              <w:autoSpaceDE w:val="0"/>
              <w:autoSpaceDN w:val="0"/>
              <w:adjustRightInd w:val="0"/>
              <w:spacing w:after="0"/>
              <w:jc w:val="center"/>
              <w:textAlignment w:val="baseline"/>
              <w:rPr>
                <w:ins w:id="12550" w:author="R4-2108580" w:date="2021-05-31T13:34:00Z"/>
                <w:rFonts w:ascii="Arial" w:hAnsi="Arial" w:cs="Arial"/>
                <w:sz w:val="18"/>
                <w:szCs w:val="18"/>
                <w:lang w:eastAsia="en-GB"/>
              </w:rPr>
            </w:pPr>
            <w:ins w:id="1255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2842F2F" w14:textId="77777777" w:rsidR="00A70E9C" w:rsidRPr="00A70E9C" w:rsidRDefault="00A70E9C" w:rsidP="00A70E9C">
            <w:pPr>
              <w:keepNext/>
              <w:keepLines/>
              <w:overflowPunct w:val="0"/>
              <w:autoSpaceDE w:val="0"/>
              <w:autoSpaceDN w:val="0"/>
              <w:adjustRightInd w:val="0"/>
              <w:spacing w:after="0"/>
              <w:jc w:val="center"/>
              <w:textAlignment w:val="baseline"/>
              <w:rPr>
                <w:ins w:id="12552" w:author="R4-2108580" w:date="2021-05-31T13:34:00Z"/>
                <w:rFonts w:ascii="Arial" w:hAnsi="Arial" w:cs="Arial"/>
                <w:sz w:val="18"/>
                <w:szCs w:val="18"/>
                <w:lang w:eastAsia="en-GB"/>
              </w:rPr>
            </w:pPr>
            <w:ins w:id="1255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412E556" w14:textId="77777777" w:rsidR="00A70E9C" w:rsidRPr="00A70E9C" w:rsidRDefault="00A70E9C" w:rsidP="00A70E9C">
            <w:pPr>
              <w:keepNext/>
              <w:keepLines/>
              <w:overflowPunct w:val="0"/>
              <w:autoSpaceDE w:val="0"/>
              <w:autoSpaceDN w:val="0"/>
              <w:adjustRightInd w:val="0"/>
              <w:spacing w:after="0"/>
              <w:jc w:val="center"/>
              <w:textAlignment w:val="baseline"/>
              <w:rPr>
                <w:ins w:id="12554" w:author="R4-2108580" w:date="2021-05-31T13:34:00Z"/>
                <w:rFonts w:ascii="Arial" w:hAnsi="Arial" w:cs="Arial"/>
                <w:sz w:val="18"/>
                <w:lang w:eastAsia="en-GB"/>
              </w:rPr>
            </w:pPr>
            <w:ins w:id="1255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3F4BDC1" w14:textId="77777777" w:rsidR="00A70E9C" w:rsidRPr="00A70E9C" w:rsidRDefault="00A70E9C" w:rsidP="00A70E9C">
            <w:pPr>
              <w:keepNext/>
              <w:keepLines/>
              <w:overflowPunct w:val="0"/>
              <w:autoSpaceDE w:val="0"/>
              <w:autoSpaceDN w:val="0"/>
              <w:adjustRightInd w:val="0"/>
              <w:spacing w:after="0"/>
              <w:jc w:val="center"/>
              <w:textAlignment w:val="baseline"/>
              <w:rPr>
                <w:ins w:id="12556" w:author="R4-2108580" w:date="2021-05-31T13:34:00Z"/>
                <w:rFonts w:ascii="Arial" w:hAnsi="Arial" w:cs="Arial"/>
                <w:sz w:val="18"/>
                <w:lang w:eastAsia="en-GB"/>
              </w:rPr>
            </w:pPr>
          </w:p>
        </w:tc>
      </w:tr>
      <w:tr w:rsidR="00A70E9C" w:rsidRPr="00A70E9C" w14:paraId="18EFDE71" w14:textId="77777777" w:rsidTr="0016537E">
        <w:trPr>
          <w:cantSplit/>
          <w:jc w:val="center"/>
          <w:ins w:id="1255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82B30E3" w14:textId="77777777" w:rsidR="00A70E9C" w:rsidRPr="00A70E9C" w:rsidRDefault="00A70E9C" w:rsidP="00A70E9C">
            <w:pPr>
              <w:keepNext/>
              <w:keepLines/>
              <w:overflowPunct w:val="0"/>
              <w:autoSpaceDE w:val="0"/>
              <w:autoSpaceDN w:val="0"/>
              <w:adjustRightInd w:val="0"/>
              <w:spacing w:after="0"/>
              <w:jc w:val="center"/>
              <w:textAlignment w:val="baseline"/>
              <w:rPr>
                <w:ins w:id="12558" w:author="R4-2108580" w:date="2021-05-31T13:34:00Z"/>
                <w:rFonts w:ascii="Arial" w:hAnsi="Arial" w:cs="v5.0.0"/>
                <w:sz w:val="18"/>
                <w:lang w:eastAsia="zh-CN"/>
              </w:rPr>
            </w:pPr>
            <w:ins w:id="12559" w:author="R4-2108580" w:date="2021-05-31T13:34:00Z">
              <w:r w:rsidRPr="00A70E9C">
                <w:rPr>
                  <w:rFonts w:ascii="Arial" w:hAnsi="Arial" w:cs="v5.0.0"/>
                  <w:sz w:val="18"/>
                  <w:lang w:eastAsia="en-GB"/>
                </w:rPr>
                <w:t>E-UTRA Band 30 or NR Band n30</w:t>
              </w:r>
            </w:ins>
          </w:p>
        </w:tc>
        <w:tc>
          <w:tcPr>
            <w:tcW w:w="1996" w:type="dxa"/>
            <w:tcBorders>
              <w:top w:val="single" w:sz="4" w:space="0" w:color="auto"/>
              <w:left w:val="single" w:sz="4" w:space="0" w:color="auto"/>
              <w:bottom w:val="single" w:sz="4" w:space="0" w:color="auto"/>
              <w:right w:val="single" w:sz="4" w:space="0" w:color="auto"/>
            </w:tcBorders>
            <w:hideMark/>
          </w:tcPr>
          <w:p w14:paraId="1BFF373A" w14:textId="77777777" w:rsidR="00A70E9C" w:rsidRPr="00A70E9C" w:rsidRDefault="00A70E9C" w:rsidP="00A70E9C">
            <w:pPr>
              <w:keepNext/>
              <w:keepLines/>
              <w:overflowPunct w:val="0"/>
              <w:autoSpaceDE w:val="0"/>
              <w:autoSpaceDN w:val="0"/>
              <w:adjustRightInd w:val="0"/>
              <w:spacing w:after="0"/>
              <w:jc w:val="center"/>
              <w:textAlignment w:val="baseline"/>
              <w:rPr>
                <w:ins w:id="12560" w:author="R4-2108580" w:date="2021-05-31T13:34:00Z"/>
                <w:rFonts w:ascii="Arial" w:hAnsi="Arial" w:cs="Arial"/>
                <w:sz w:val="18"/>
                <w:lang w:eastAsia="en-GB"/>
              </w:rPr>
            </w:pPr>
            <w:ins w:id="12561" w:author="R4-2108580" w:date="2021-05-31T13:34:00Z">
              <w:r w:rsidRPr="00A70E9C">
                <w:rPr>
                  <w:rFonts w:ascii="Arial" w:hAnsi="Arial"/>
                  <w:sz w:val="18"/>
                  <w:lang w:eastAsia="en-GB"/>
                </w:rPr>
                <w:t xml:space="preserve">2305 – 2315 MHz </w:t>
              </w:r>
            </w:ins>
          </w:p>
        </w:tc>
        <w:tc>
          <w:tcPr>
            <w:tcW w:w="879" w:type="dxa"/>
            <w:tcBorders>
              <w:top w:val="single" w:sz="4" w:space="0" w:color="auto"/>
              <w:left w:val="single" w:sz="4" w:space="0" w:color="auto"/>
              <w:bottom w:val="single" w:sz="4" w:space="0" w:color="auto"/>
              <w:right w:val="single" w:sz="4" w:space="0" w:color="auto"/>
            </w:tcBorders>
          </w:tcPr>
          <w:p w14:paraId="28F67FD8" w14:textId="77777777" w:rsidR="00A70E9C" w:rsidRPr="00A70E9C" w:rsidRDefault="00A70E9C" w:rsidP="00A70E9C">
            <w:pPr>
              <w:keepNext/>
              <w:keepLines/>
              <w:overflowPunct w:val="0"/>
              <w:autoSpaceDE w:val="0"/>
              <w:autoSpaceDN w:val="0"/>
              <w:adjustRightInd w:val="0"/>
              <w:spacing w:after="0"/>
              <w:jc w:val="center"/>
              <w:textAlignment w:val="baseline"/>
              <w:rPr>
                <w:ins w:id="12562" w:author="R4-2108580" w:date="2021-05-31T13:34:00Z"/>
                <w:rFonts w:ascii="Arial" w:hAnsi="Arial" w:cs="Arial"/>
                <w:sz w:val="18"/>
                <w:szCs w:val="18"/>
                <w:lang w:eastAsia="en-GB"/>
              </w:rPr>
            </w:pPr>
            <w:ins w:id="1256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39337CB" w14:textId="77777777" w:rsidR="00A70E9C" w:rsidRPr="00A70E9C" w:rsidRDefault="00A70E9C" w:rsidP="00A70E9C">
            <w:pPr>
              <w:keepNext/>
              <w:keepLines/>
              <w:overflowPunct w:val="0"/>
              <w:autoSpaceDE w:val="0"/>
              <w:autoSpaceDN w:val="0"/>
              <w:adjustRightInd w:val="0"/>
              <w:spacing w:after="0"/>
              <w:jc w:val="center"/>
              <w:textAlignment w:val="baseline"/>
              <w:rPr>
                <w:ins w:id="12564" w:author="R4-2108580" w:date="2021-05-31T13:34:00Z"/>
                <w:rFonts w:ascii="Arial" w:hAnsi="Arial" w:cs="Arial"/>
                <w:sz w:val="18"/>
                <w:szCs w:val="18"/>
                <w:lang w:eastAsia="en-GB"/>
              </w:rPr>
            </w:pPr>
            <w:ins w:id="1256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1D034AD" w14:textId="77777777" w:rsidR="00A70E9C" w:rsidRPr="00A70E9C" w:rsidRDefault="00A70E9C" w:rsidP="00A70E9C">
            <w:pPr>
              <w:keepNext/>
              <w:keepLines/>
              <w:overflowPunct w:val="0"/>
              <w:autoSpaceDE w:val="0"/>
              <w:autoSpaceDN w:val="0"/>
              <w:adjustRightInd w:val="0"/>
              <w:spacing w:after="0"/>
              <w:jc w:val="center"/>
              <w:textAlignment w:val="baseline"/>
              <w:rPr>
                <w:ins w:id="12566" w:author="R4-2108580" w:date="2021-05-31T13:34:00Z"/>
                <w:rFonts w:ascii="Arial" w:hAnsi="Arial" w:cs="Arial"/>
                <w:sz w:val="18"/>
                <w:szCs w:val="18"/>
                <w:lang w:eastAsia="en-GB"/>
              </w:rPr>
            </w:pPr>
            <w:ins w:id="1256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B8180B9" w14:textId="77777777" w:rsidR="00A70E9C" w:rsidRPr="00A70E9C" w:rsidRDefault="00A70E9C" w:rsidP="00A70E9C">
            <w:pPr>
              <w:keepNext/>
              <w:keepLines/>
              <w:overflowPunct w:val="0"/>
              <w:autoSpaceDE w:val="0"/>
              <w:autoSpaceDN w:val="0"/>
              <w:adjustRightInd w:val="0"/>
              <w:spacing w:after="0"/>
              <w:jc w:val="center"/>
              <w:textAlignment w:val="baseline"/>
              <w:rPr>
                <w:ins w:id="12568" w:author="R4-2108580" w:date="2021-05-31T13:34:00Z"/>
                <w:rFonts w:ascii="Arial" w:hAnsi="Arial" w:cs="Arial"/>
                <w:sz w:val="18"/>
                <w:lang w:eastAsia="en-GB"/>
              </w:rPr>
            </w:pPr>
            <w:ins w:id="12569"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2343C08" w14:textId="77777777" w:rsidR="00A70E9C" w:rsidRPr="00A70E9C" w:rsidRDefault="00A70E9C" w:rsidP="00A70E9C">
            <w:pPr>
              <w:keepNext/>
              <w:keepLines/>
              <w:overflowPunct w:val="0"/>
              <w:autoSpaceDE w:val="0"/>
              <w:autoSpaceDN w:val="0"/>
              <w:adjustRightInd w:val="0"/>
              <w:spacing w:after="0"/>
              <w:jc w:val="center"/>
              <w:textAlignment w:val="baseline"/>
              <w:rPr>
                <w:ins w:id="12570" w:author="R4-2108580" w:date="2021-05-31T13:34:00Z"/>
                <w:rFonts w:ascii="Arial" w:hAnsi="Arial" w:cs="Arial"/>
                <w:sz w:val="18"/>
                <w:lang w:eastAsia="en-GB"/>
              </w:rPr>
            </w:pPr>
          </w:p>
        </w:tc>
      </w:tr>
      <w:tr w:rsidR="00A70E9C" w:rsidRPr="00A70E9C" w14:paraId="32BE752E" w14:textId="77777777" w:rsidTr="0016537E">
        <w:trPr>
          <w:cantSplit/>
          <w:jc w:val="center"/>
          <w:ins w:id="1257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5355F3B" w14:textId="77777777" w:rsidR="00A70E9C" w:rsidRPr="00A70E9C" w:rsidRDefault="00A70E9C" w:rsidP="00A70E9C">
            <w:pPr>
              <w:keepNext/>
              <w:keepLines/>
              <w:overflowPunct w:val="0"/>
              <w:autoSpaceDE w:val="0"/>
              <w:autoSpaceDN w:val="0"/>
              <w:adjustRightInd w:val="0"/>
              <w:spacing w:after="0"/>
              <w:jc w:val="center"/>
              <w:textAlignment w:val="baseline"/>
              <w:rPr>
                <w:ins w:id="12572" w:author="R4-2108580" w:date="2021-05-31T13:34:00Z"/>
                <w:rFonts w:ascii="Arial" w:hAnsi="Arial" w:cs="v5.0.0"/>
                <w:sz w:val="18"/>
                <w:lang w:eastAsia="zh-CN"/>
              </w:rPr>
            </w:pPr>
            <w:ins w:id="12573"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31</w:t>
              </w:r>
            </w:ins>
          </w:p>
        </w:tc>
        <w:tc>
          <w:tcPr>
            <w:tcW w:w="1996" w:type="dxa"/>
            <w:tcBorders>
              <w:top w:val="single" w:sz="4" w:space="0" w:color="auto"/>
              <w:left w:val="single" w:sz="4" w:space="0" w:color="auto"/>
              <w:bottom w:val="single" w:sz="4" w:space="0" w:color="auto"/>
              <w:right w:val="single" w:sz="4" w:space="0" w:color="auto"/>
            </w:tcBorders>
            <w:hideMark/>
          </w:tcPr>
          <w:p w14:paraId="2B932D88" w14:textId="77777777" w:rsidR="00A70E9C" w:rsidRPr="00A70E9C" w:rsidRDefault="00A70E9C" w:rsidP="00A70E9C">
            <w:pPr>
              <w:keepNext/>
              <w:keepLines/>
              <w:overflowPunct w:val="0"/>
              <w:autoSpaceDE w:val="0"/>
              <w:autoSpaceDN w:val="0"/>
              <w:adjustRightInd w:val="0"/>
              <w:spacing w:after="0"/>
              <w:jc w:val="center"/>
              <w:textAlignment w:val="baseline"/>
              <w:rPr>
                <w:ins w:id="12574" w:author="R4-2108580" w:date="2021-05-31T13:34:00Z"/>
                <w:rFonts w:ascii="Arial" w:hAnsi="Arial" w:cs="Arial"/>
                <w:sz w:val="18"/>
                <w:lang w:eastAsia="en-GB"/>
              </w:rPr>
            </w:pPr>
            <w:ins w:id="12575" w:author="R4-2108580" w:date="2021-05-31T13:34:00Z">
              <w:r w:rsidRPr="00A70E9C">
                <w:rPr>
                  <w:rFonts w:ascii="Arial" w:hAnsi="Arial" w:cs="Arial"/>
                  <w:sz w:val="18"/>
                  <w:lang w:eastAsia="zh-CN"/>
                </w:rPr>
                <w:t xml:space="preserve">452.5 </w:t>
              </w:r>
              <w:r w:rsidRPr="00A70E9C">
                <w:rPr>
                  <w:rFonts w:ascii="Arial" w:hAnsi="Arial"/>
                  <w:sz w:val="18"/>
                  <w:lang w:eastAsia="en-GB"/>
                </w:rPr>
                <w:t>–</w:t>
              </w:r>
              <w:r w:rsidRPr="00A70E9C">
                <w:rPr>
                  <w:rFonts w:ascii="Arial" w:hAnsi="Arial" w:cs="Arial"/>
                  <w:sz w:val="18"/>
                  <w:lang w:eastAsia="zh-CN"/>
                </w:rPr>
                <w:t xml:space="preserve"> 457.5 MHz</w:t>
              </w:r>
            </w:ins>
          </w:p>
        </w:tc>
        <w:tc>
          <w:tcPr>
            <w:tcW w:w="879" w:type="dxa"/>
            <w:tcBorders>
              <w:top w:val="single" w:sz="4" w:space="0" w:color="auto"/>
              <w:left w:val="single" w:sz="4" w:space="0" w:color="auto"/>
              <w:bottom w:val="single" w:sz="4" w:space="0" w:color="auto"/>
              <w:right w:val="single" w:sz="4" w:space="0" w:color="auto"/>
            </w:tcBorders>
          </w:tcPr>
          <w:p w14:paraId="48467EBE" w14:textId="77777777" w:rsidR="00A70E9C" w:rsidRPr="00A70E9C" w:rsidRDefault="00A70E9C" w:rsidP="00A70E9C">
            <w:pPr>
              <w:keepNext/>
              <w:keepLines/>
              <w:overflowPunct w:val="0"/>
              <w:autoSpaceDE w:val="0"/>
              <w:autoSpaceDN w:val="0"/>
              <w:adjustRightInd w:val="0"/>
              <w:spacing w:after="0"/>
              <w:jc w:val="center"/>
              <w:textAlignment w:val="baseline"/>
              <w:rPr>
                <w:ins w:id="12576" w:author="R4-2108580" w:date="2021-05-31T13:34:00Z"/>
                <w:rFonts w:ascii="Arial" w:hAnsi="Arial" w:cs="Arial"/>
                <w:sz w:val="18"/>
                <w:szCs w:val="18"/>
                <w:lang w:eastAsia="en-GB"/>
              </w:rPr>
            </w:pPr>
            <w:ins w:id="1257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3790BAD" w14:textId="77777777" w:rsidR="00A70E9C" w:rsidRPr="00A70E9C" w:rsidRDefault="00A70E9C" w:rsidP="00A70E9C">
            <w:pPr>
              <w:keepNext/>
              <w:keepLines/>
              <w:overflowPunct w:val="0"/>
              <w:autoSpaceDE w:val="0"/>
              <w:autoSpaceDN w:val="0"/>
              <w:adjustRightInd w:val="0"/>
              <w:spacing w:after="0"/>
              <w:jc w:val="center"/>
              <w:textAlignment w:val="baseline"/>
              <w:rPr>
                <w:ins w:id="12578" w:author="R4-2108580" w:date="2021-05-31T13:34:00Z"/>
                <w:rFonts w:ascii="Arial" w:hAnsi="Arial" w:cs="Arial"/>
                <w:sz w:val="18"/>
                <w:szCs w:val="18"/>
                <w:lang w:eastAsia="en-GB"/>
              </w:rPr>
            </w:pPr>
            <w:ins w:id="1257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5C1BEB7" w14:textId="77777777" w:rsidR="00A70E9C" w:rsidRPr="00A70E9C" w:rsidRDefault="00A70E9C" w:rsidP="00A70E9C">
            <w:pPr>
              <w:keepNext/>
              <w:keepLines/>
              <w:overflowPunct w:val="0"/>
              <w:autoSpaceDE w:val="0"/>
              <w:autoSpaceDN w:val="0"/>
              <w:adjustRightInd w:val="0"/>
              <w:spacing w:after="0"/>
              <w:jc w:val="center"/>
              <w:textAlignment w:val="baseline"/>
              <w:rPr>
                <w:ins w:id="12580" w:author="R4-2108580" w:date="2021-05-31T13:34:00Z"/>
                <w:rFonts w:ascii="Arial" w:hAnsi="Arial" w:cs="Arial"/>
                <w:sz w:val="18"/>
                <w:szCs w:val="18"/>
                <w:lang w:eastAsia="en-GB"/>
              </w:rPr>
            </w:pPr>
            <w:ins w:id="1258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4BE6EA3" w14:textId="77777777" w:rsidR="00A70E9C" w:rsidRPr="00A70E9C" w:rsidRDefault="00A70E9C" w:rsidP="00A70E9C">
            <w:pPr>
              <w:keepNext/>
              <w:keepLines/>
              <w:overflowPunct w:val="0"/>
              <w:autoSpaceDE w:val="0"/>
              <w:autoSpaceDN w:val="0"/>
              <w:adjustRightInd w:val="0"/>
              <w:spacing w:after="0"/>
              <w:jc w:val="center"/>
              <w:textAlignment w:val="baseline"/>
              <w:rPr>
                <w:ins w:id="12582" w:author="R4-2108580" w:date="2021-05-31T13:34:00Z"/>
                <w:rFonts w:ascii="Arial" w:hAnsi="Arial" w:cs="Arial"/>
                <w:sz w:val="18"/>
                <w:lang w:eastAsia="en-GB"/>
              </w:rPr>
            </w:pPr>
            <w:ins w:id="1258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8A73C3B" w14:textId="77777777" w:rsidR="00A70E9C" w:rsidRPr="00A70E9C" w:rsidRDefault="00A70E9C" w:rsidP="00A70E9C">
            <w:pPr>
              <w:keepNext/>
              <w:keepLines/>
              <w:overflowPunct w:val="0"/>
              <w:autoSpaceDE w:val="0"/>
              <w:autoSpaceDN w:val="0"/>
              <w:adjustRightInd w:val="0"/>
              <w:spacing w:after="0"/>
              <w:jc w:val="center"/>
              <w:textAlignment w:val="baseline"/>
              <w:rPr>
                <w:ins w:id="12584" w:author="R4-2108580" w:date="2021-05-31T13:34:00Z"/>
                <w:rFonts w:ascii="Arial" w:hAnsi="Arial" w:cs="Arial"/>
                <w:sz w:val="18"/>
                <w:lang w:eastAsia="en-GB"/>
              </w:rPr>
            </w:pPr>
          </w:p>
        </w:tc>
      </w:tr>
      <w:tr w:rsidR="00A70E9C" w:rsidRPr="00A70E9C" w14:paraId="5B4ACC96" w14:textId="77777777" w:rsidTr="0016537E">
        <w:trPr>
          <w:cantSplit/>
          <w:jc w:val="center"/>
          <w:ins w:id="1258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FA24611" w14:textId="77777777" w:rsidR="00A70E9C" w:rsidRPr="00A70E9C" w:rsidRDefault="00A70E9C" w:rsidP="00A70E9C">
            <w:pPr>
              <w:keepNext/>
              <w:keepLines/>
              <w:overflowPunct w:val="0"/>
              <w:autoSpaceDE w:val="0"/>
              <w:autoSpaceDN w:val="0"/>
              <w:adjustRightInd w:val="0"/>
              <w:spacing w:after="0"/>
              <w:jc w:val="center"/>
              <w:textAlignment w:val="baseline"/>
              <w:rPr>
                <w:ins w:id="12586" w:author="R4-2108580" w:date="2021-05-31T13:34:00Z"/>
                <w:rFonts w:ascii="Arial" w:hAnsi="Arial" w:cs="v5.0.0"/>
                <w:sz w:val="18"/>
                <w:lang w:eastAsia="zh-CN"/>
              </w:rPr>
            </w:pPr>
            <w:ins w:id="12587" w:author="R4-2108580" w:date="2021-05-31T13:34:00Z">
              <w:r w:rsidRPr="00A70E9C">
                <w:rPr>
                  <w:rFonts w:ascii="Arial" w:hAnsi="Arial" w:cs="v5.0.0"/>
                  <w:sz w:val="18"/>
                  <w:lang w:eastAsia="en-GB"/>
                </w:rPr>
                <w:t>UTRA TDD Band a) or E-UTRA Band 33</w:t>
              </w:r>
            </w:ins>
          </w:p>
        </w:tc>
        <w:tc>
          <w:tcPr>
            <w:tcW w:w="1996" w:type="dxa"/>
            <w:tcBorders>
              <w:top w:val="single" w:sz="4" w:space="0" w:color="auto"/>
              <w:left w:val="single" w:sz="4" w:space="0" w:color="auto"/>
              <w:bottom w:val="single" w:sz="4" w:space="0" w:color="auto"/>
              <w:right w:val="single" w:sz="4" w:space="0" w:color="auto"/>
            </w:tcBorders>
          </w:tcPr>
          <w:p w14:paraId="1F66EAA5" w14:textId="77777777" w:rsidR="00A70E9C" w:rsidRPr="00A70E9C" w:rsidRDefault="00A70E9C" w:rsidP="00A70E9C">
            <w:pPr>
              <w:keepNext/>
              <w:keepLines/>
              <w:overflowPunct w:val="0"/>
              <w:autoSpaceDE w:val="0"/>
              <w:autoSpaceDN w:val="0"/>
              <w:adjustRightInd w:val="0"/>
              <w:spacing w:after="0"/>
              <w:jc w:val="center"/>
              <w:textAlignment w:val="baseline"/>
              <w:rPr>
                <w:ins w:id="12588" w:author="R4-2108580" w:date="2021-05-31T13:34:00Z"/>
                <w:rFonts w:ascii="Arial" w:hAnsi="Arial" w:cs="Arial"/>
                <w:sz w:val="18"/>
                <w:lang w:eastAsia="zh-CN"/>
              </w:rPr>
            </w:pPr>
            <w:ins w:id="12589" w:author="R4-2108580" w:date="2021-05-31T13:34:00Z">
              <w:r w:rsidRPr="00A70E9C">
                <w:rPr>
                  <w:rFonts w:ascii="Arial" w:hAnsi="Arial" w:cs="Arial"/>
                  <w:sz w:val="18"/>
                  <w:lang w:eastAsia="en-GB"/>
                </w:rPr>
                <w:t>1900 – 1920 MHz</w:t>
              </w:r>
            </w:ins>
          </w:p>
          <w:p w14:paraId="4A448811" w14:textId="77777777" w:rsidR="00A70E9C" w:rsidRPr="00A70E9C" w:rsidRDefault="00A70E9C" w:rsidP="00A70E9C">
            <w:pPr>
              <w:keepNext/>
              <w:keepLines/>
              <w:overflowPunct w:val="0"/>
              <w:autoSpaceDE w:val="0"/>
              <w:autoSpaceDN w:val="0"/>
              <w:adjustRightInd w:val="0"/>
              <w:spacing w:after="0"/>
              <w:jc w:val="center"/>
              <w:textAlignment w:val="baseline"/>
              <w:rPr>
                <w:ins w:id="12590"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4224E2FF" w14:textId="77777777" w:rsidR="00A70E9C" w:rsidRPr="00A70E9C" w:rsidRDefault="00A70E9C" w:rsidP="00A70E9C">
            <w:pPr>
              <w:keepNext/>
              <w:keepLines/>
              <w:overflowPunct w:val="0"/>
              <w:autoSpaceDE w:val="0"/>
              <w:autoSpaceDN w:val="0"/>
              <w:adjustRightInd w:val="0"/>
              <w:spacing w:after="0"/>
              <w:jc w:val="center"/>
              <w:textAlignment w:val="baseline"/>
              <w:rPr>
                <w:ins w:id="12591" w:author="R4-2108580" w:date="2021-05-31T13:34:00Z"/>
                <w:rFonts w:ascii="Arial" w:hAnsi="Arial" w:cs="Arial"/>
                <w:sz w:val="18"/>
                <w:szCs w:val="18"/>
                <w:lang w:eastAsia="en-GB"/>
              </w:rPr>
            </w:pPr>
            <w:ins w:id="1259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C251CEB" w14:textId="77777777" w:rsidR="00A70E9C" w:rsidRPr="00A70E9C" w:rsidRDefault="00A70E9C" w:rsidP="00A70E9C">
            <w:pPr>
              <w:keepNext/>
              <w:keepLines/>
              <w:overflowPunct w:val="0"/>
              <w:autoSpaceDE w:val="0"/>
              <w:autoSpaceDN w:val="0"/>
              <w:adjustRightInd w:val="0"/>
              <w:spacing w:after="0"/>
              <w:jc w:val="center"/>
              <w:textAlignment w:val="baseline"/>
              <w:rPr>
                <w:ins w:id="12593" w:author="R4-2108580" w:date="2021-05-31T13:34:00Z"/>
                <w:rFonts w:ascii="Arial" w:hAnsi="Arial" w:cs="Arial"/>
                <w:sz w:val="18"/>
                <w:szCs w:val="18"/>
                <w:lang w:eastAsia="en-GB"/>
              </w:rPr>
            </w:pPr>
            <w:ins w:id="1259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6D31366" w14:textId="77777777" w:rsidR="00A70E9C" w:rsidRPr="00A70E9C" w:rsidRDefault="00A70E9C" w:rsidP="00A70E9C">
            <w:pPr>
              <w:keepNext/>
              <w:keepLines/>
              <w:overflowPunct w:val="0"/>
              <w:autoSpaceDE w:val="0"/>
              <w:autoSpaceDN w:val="0"/>
              <w:adjustRightInd w:val="0"/>
              <w:spacing w:after="0"/>
              <w:jc w:val="center"/>
              <w:textAlignment w:val="baseline"/>
              <w:rPr>
                <w:ins w:id="12595" w:author="R4-2108580" w:date="2021-05-31T13:34:00Z"/>
                <w:rFonts w:ascii="Arial" w:hAnsi="Arial" w:cs="Arial"/>
                <w:sz w:val="18"/>
                <w:szCs w:val="18"/>
                <w:lang w:eastAsia="en-GB"/>
              </w:rPr>
            </w:pPr>
            <w:ins w:id="1259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A9C1A73" w14:textId="77777777" w:rsidR="00A70E9C" w:rsidRPr="00A70E9C" w:rsidRDefault="00A70E9C" w:rsidP="00A70E9C">
            <w:pPr>
              <w:keepNext/>
              <w:keepLines/>
              <w:overflowPunct w:val="0"/>
              <w:autoSpaceDE w:val="0"/>
              <w:autoSpaceDN w:val="0"/>
              <w:adjustRightInd w:val="0"/>
              <w:spacing w:after="0"/>
              <w:jc w:val="center"/>
              <w:textAlignment w:val="baseline"/>
              <w:rPr>
                <w:ins w:id="12597" w:author="R4-2108580" w:date="2021-05-31T13:34:00Z"/>
                <w:rFonts w:ascii="Arial" w:hAnsi="Arial" w:cs="Arial"/>
                <w:sz w:val="18"/>
                <w:lang w:eastAsia="en-GB"/>
              </w:rPr>
            </w:pPr>
            <w:ins w:id="1259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1AFAB48" w14:textId="77777777" w:rsidR="00A70E9C" w:rsidRPr="00A70E9C" w:rsidRDefault="00A70E9C" w:rsidP="00A70E9C">
            <w:pPr>
              <w:keepNext/>
              <w:keepLines/>
              <w:overflowPunct w:val="0"/>
              <w:autoSpaceDE w:val="0"/>
              <w:autoSpaceDN w:val="0"/>
              <w:adjustRightInd w:val="0"/>
              <w:spacing w:after="0"/>
              <w:jc w:val="center"/>
              <w:textAlignment w:val="baseline"/>
              <w:rPr>
                <w:ins w:id="12599" w:author="R4-2108580" w:date="2021-05-31T13:34:00Z"/>
                <w:rFonts w:ascii="Arial" w:hAnsi="Arial" w:cs="Arial"/>
                <w:sz w:val="18"/>
                <w:lang w:eastAsia="en-GB"/>
              </w:rPr>
            </w:pPr>
          </w:p>
        </w:tc>
      </w:tr>
      <w:tr w:rsidR="00A70E9C" w:rsidRPr="00A70E9C" w14:paraId="46B074EB" w14:textId="77777777" w:rsidTr="0016537E">
        <w:trPr>
          <w:cantSplit/>
          <w:jc w:val="center"/>
          <w:ins w:id="1260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F9771C1" w14:textId="77777777" w:rsidR="00A70E9C" w:rsidRPr="00A70E9C" w:rsidRDefault="00A70E9C" w:rsidP="00A70E9C">
            <w:pPr>
              <w:keepNext/>
              <w:keepLines/>
              <w:overflowPunct w:val="0"/>
              <w:autoSpaceDE w:val="0"/>
              <w:autoSpaceDN w:val="0"/>
              <w:adjustRightInd w:val="0"/>
              <w:spacing w:after="0"/>
              <w:jc w:val="center"/>
              <w:textAlignment w:val="baseline"/>
              <w:rPr>
                <w:ins w:id="12601" w:author="R4-2108580" w:date="2021-05-31T13:34:00Z"/>
                <w:rFonts w:ascii="Arial" w:hAnsi="Arial" w:cs="v5.0.0"/>
                <w:sz w:val="18"/>
                <w:lang w:eastAsia="zh-CN"/>
              </w:rPr>
            </w:pPr>
            <w:ins w:id="12602" w:author="R4-2108580" w:date="2021-05-31T13:34:00Z">
              <w:r w:rsidRPr="00A70E9C">
                <w:rPr>
                  <w:rFonts w:ascii="Arial" w:hAnsi="Arial" w:cs="v5.0.0"/>
                  <w:sz w:val="18"/>
                  <w:lang w:eastAsia="en-GB"/>
                </w:rPr>
                <w:t>UTRA TDD Band a) or E-UTRA Band 34</w:t>
              </w:r>
              <w:r w:rsidRPr="00A70E9C">
                <w:rPr>
                  <w:rFonts w:ascii="Arial" w:hAnsi="Arial" w:cs="v5.0.0"/>
                  <w:sz w:val="18"/>
                  <w:lang w:val="en-US" w:eastAsia="zh-CN"/>
                </w:rPr>
                <w:t xml:space="preserve"> or NR band n34</w:t>
              </w:r>
            </w:ins>
          </w:p>
        </w:tc>
        <w:tc>
          <w:tcPr>
            <w:tcW w:w="1996" w:type="dxa"/>
            <w:tcBorders>
              <w:top w:val="single" w:sz="4" w:space="0" w:color="auto"/>
              <w:left w:val="single" w:sz="4" w:space="0" w:color="auto"/>
              <w:bottom w:val="single" w:sz="4" w:space="0" w:color="auto"/>
              <w:right w:val="single" w:sz="4" w:space="0" w:color="auto"/>
            </w:tcBorders>
            <w:hideMark/>
          </w:tcPr>
          <w:p w14:paraId="4FF3DC18" w14:textId="77777777" w:rsidR="00A70E9C" w:rsidRPr="00A70E9C" w:rsidRDefault="00A70E9C" w:rsidP="00A70E9C">
            <w:pPr>
              <w:keepNext/>
              <w:keepLines/>
              <w:overflowPunct w:val="0"/>
              <w:autoSpaceDE w:val="0"/>
              <w:autoSpaceDN w:val="0"/>
              <w:adjustRightInd w:val="0"/>
              <w:spacing w:after="0"/>
              <w:jc w:val="center"/>
              <w:textAlignment w:val="baseline"/>
              <w:rPr>
                <w:ins w:id="12603" w:author="R4-2108580" w:date="2021-05-31T13:34:00Z"/>
                <w:rFonts w:ascii="Arial" w:hAnsi="Arial" w:cs="Arial"/>
                <w:sz w:val="18"/>
                <w:lang w:eastAsia="en-GB"/>
              </w:rPr>
            </w:pPr>
            <w:ins w:id="12604" w:author="R4-2108580" w:date="2021-05-31T13:34:00Z">
              <w:r w:rsidRPr="00A70E9C">
                <w:rPr>
                  <w:rFonts w:ascii="Arial" w:hAnsi="Arial" w:cs="Arial"/>
                  <w:sz w:val="18"/>
                  <w:lang w:eastAsia="en-GB"/>
                </w:rPr>
                <w:t>2010 – 2025 MHz</w:t>
              </w:r>
            </w:ins>
          </w:p>
        </w:tc>
        <w:tc>
          <w:tcPr>
            <w:tcW w:w="879" w:type="dxa"/>
            <w:tcBorders>
              <w:top w:val="single" w:sz="4" w:space="0" w:color="auto"/>
              <w:left w:val="single" w:sz="4" w:space="0" w:color="auto"/>
              <w:bottom w:val="single" w:sz="4" w:space="0" w:color="auto"/>
              <w:right w:val="single" w:sz="4" w:space="0" w:color="auto"/>
            </w:tcBorders>
          </w:tcPr>
          <w:p w14:paraId="594F5C89" w14:textId="77777777" w:rsidR="00A70E9C" w:rsidRPr="00A70E9C" w:rsidRDefault="00A70E9C" w:rsidP="00A70E9C">
            <w:pPr>
              <w:keepNext/>
              <w:keepLines/>
              <w:overflowPunct w:val="0"/>
              <w:autoSpaceDE w:val="0"/>
              <w:autoSpaceDN w:val="0"/>
              <w:adjustRightInd w:val="0"/>
              <w:spacing w:after="0"/>
              <w:jc w:val="center"/>
              <w:textAlignment w:val="baseline"/>
              <w:rPr>
                <w:ins w:id="12605" w:author="R4-2108580" w:date="2021-05-31T13:34:00Z"/>
                <w:rFonts w:ascii="Arial" w:hAnsi="Arial" w:cs="Arial"/>
                <w:sz w:val="18"/>
                <w:szCs w:val="18"/>
                <w:lang w:eastAsia="en-GB"/>
              </w:rPr>
            </w:pPr>
            <w:ins w:id="1260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49DC91D" w14:textId="77777777" w:rsidR="00A70E9C" w:rsidRPr="00A70E9C" w:rsidRDefault="00A70E9C" w:rsidP="00A70E9C">
            <w:pPr>
              <w:keepNext/>
              <w:keepLines/>
              <w:overflowPunct w:val="0"/>
              <w:autoSpaceDE w:val="0"/>
              <w:autoSpaceDN w:val="0"/>
              <w:adjustRightInd w:val="0"/>
              <w:spacing w:after="0"/>
              <w:jc w:val="center"/>
              <w:textAlignment w:val="baseline"/>
              <w:rPr>
                <w:ins w:id="12607" w:author="R4-2108580" w:date="2021-05-31T13:34:00Z"/>
                <w:rFonts w:ascii="Arial" w:hAnsi="Arial" w:cs="Arial"/>
                <w:sz w:val="18"/>
                <w:szCs w:val="18"/>
                <w:lang w:eastAsia="en-GB"/>
              </w:rPr>
            </w:pPr>
            <w:ins w:id="1260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439331A" w14:textId="77777777" w:rsidR="00A70E9C" w:rsidRPr="00A70E9C" w:rsidRDefault="00A70E9C" w:rsidP="00A70E9C">
            <w:pPr>
              <w:keepNext/>
              <w:keepLines/>
              <w:overflowPunct w:val="0"/>
              <w:autoSpaceDE w:val="0"/>
              <w:autoSpaceDN w:val="0"/>
              <w:adjustRightInd w:val="0"/>
              <w:spacing w:after="0"/>
              <w:jc w:val="center"/>
              <w:textAlignment w:val="baseline"/>
              <w:rPr>
                <w:ins w:id="12609" w:author="R4-2108580" w:date="2021-05-31T13:34:00Z"/>
                <w:rFonts w:ascii="Arial" w:hAnsi="Arial" w:cs="Arial"/>
                <w:sz w:val="18"/>
                <w:szCs w:val="18"/>
                <w:lang w:eastAsia="en-GB"/>
              </w:rPr>
            </w:pPr>
            <w:ins w:id="1261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16A56EB" w14:textId="77777777" w:rsidR="00A70E9C" w:rsidRPr="00A70E9C" w:rsidRDefault="00A70E9C" w:rsidP="00A70E9C">
            <w:pPr>
              <w:keepNext/>
              <w:keepLines/>
              <w:overflowPunct w:val="0"/>
              <w:autoSpaceDE w:val="0"/>
              <w:autoSpaceDN w:val="0"/>
              <w:adjustRightInd w:val="0"/>
              <w:spacing w:after="0"/>
              <w:jc w:val="center"/>
              <w:textAlignment w:val="baseline"/>
              <w:rPr>
                <w:ins w:id="12611" w:author="R4-2108580" w:date="2021-05-31T13:34:00Z"/>
                <w:rFonts w:ascii="Arial" w:hAnsi="Arial" w:cs="Arial"/>
                <w:sz w:val="18"/>
                <w:lang w:eastAsia="en-GB"/>
              </w:rPr>
            </w:pPr>
            <w:ins w:id="1261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795537B" w14:textId="77777777" w:rsidR="00A70E9C" w:rsidRPr="00A70E9C" w:rsidRDefault="00A70E9C" w:rsidP="00A70E9C">
            <w:pPr>
              <w:keepNext/>
              <w:keepLines/>
              <w:overflowPunct w:val="0"/>
              <w:autoSpaceDE w:val="0"/>
              <w:autoSpaceDN w:val="0"/>
              <w:adjustRightInd w:val="0"/>
              <w:spacing w:after="0"/>
              <w:jc w:val="center"/>
              <w:textAlignment w:val="baseline"/>
              <w:rPr>
                <w:ins w:id="12613" w:author="R4-2108580" w:date="2021-05-31T13:34:00Z"/>
                <w:rFonts w:ascii="Arial" w:hAnsi="Arial" w:cs="Arial"/>
                <w:sz w:val="18"/>
                <w:lang w:eastAsia="en-GB"/>
              </w:rPr>
            </w:pPr>
          </w:p>
        </w:tc>
      </w:tr>
      <w:tr w:rsidR="00A70E9C" w:rsidRPr="00A70E9C" w14:paraId="01514871" w14:textId="77777777" w:rsidTr="0016537E">
        <w:trPr>
          <w:cantSplit/>
          <w:jc w:val="center"/>
          <w:ins w:id="1261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A823009" w14:textId="77777777" w:rsidR="00A70E9C" w:rsidRPr="00A70E9C" w:rsidRDefault="00A70E9C" w:rsidP="00A70E9C">
            <w:pPr>
              <w:keepNext/>
              <w:keepLines/>
              <w:overflowPunct w:val="0"/>
              <w:autoSpaceDE w:val="0"/>
              <w:autoSpaceDN w:val="0"/>
              <w:adjustRightInd w:val="0"/>
              <w:spacing w:after="0"/>
              <w:jc w:val="center"/>
              <w:textAlignment w:val="baseline"/>
              <w:rPr>
                <w:ins w:id="12615" w:author="R4-2108580" w:date="2021-05-31T13:34:00Z"/>
                <w:rFonts w:ascii="Arial" w:hAnsi="Arial" w:cs="v5.0.0"/>
                <w:sz w:val="18"/>
                <w:lang w:val="sv-SE" w:eastAsia="zh-CN"/>
              </w:rPr>
            </w:pPr>
            <w:ins w:id="12616" w:author="R4-2108580" w:date="2021-05-31T13:34:00Z">
              <w:r w:rsidRPr="00A70E9C">
                <w:rPr>
                  <w:rFonts w:ascii="Arial" w:hAnsi="Arial" w:cs="v5.0.0"/>
                  <w:sz w:val="18"/>
                  <w:lang w:val="sv-SE" w:eastAsia="en-GB"/>
                </w:rPr>
                <w:t>UTRA TDD Band b) or E-UTRA Band 35</w:t>
              </w:r>
            </w:ins>
          </w:p>
        </w:tc>
        <w:tc>
          <w:tcPr>
            <w:tcW w:w="1996" w:type="dxa"/>
            <w:tcBorders>
              <w:top w:val="single" w:sz="4" w:space="0" w:color="auto"/>
              <w:left w:val="single" w:sz="4" w:space="0" w:color="auto"/>
              <w:bottom w:val="single" w:sz="4" w:space="0" w:color="auto"/>
              <w:right w:val="single" w:sz="4" w:space="0" w:color="auto"/>
            </w:tcBorders>
          </w:tcPr>
          <w:p w14:paraId="6F79D336" w14:textId="77777777" w:rsidR="00A70E9C" w:rsidRPr="00A70E9C" w:rsidRDefault="00A70E9C" w:rsidP="00A70E9C">
            <w:pPr>
              <w:keepNext/>
              <w:keepLines/>
              <w:overflowPunct w:val="0"/>
              <w:autoSpaceDE w:val="0"/>
              <w:autoSpaceDN w:val="0"/>
              <w:adjustRightInd w:val="0"/>
              <w:spacing w:after="0"/>
              <w:jc w:val="center"/>
              <w:textAlignment w:val="baseline"/>
              <w:rPr>
                <w:ins w:id="12617" w:author="R4-2108580" w:date="2021-05-31T13:34:00Z"/>
                <w:rFonts w:ascii="Arial" w:hAnsi="Arial" w:cs="Arial"/>
                <w:sz w:val="18"/>
                <w:lang w:eastAsia="zh-CN"/>
              </w:rPr>
            </w:pPr>
            <w:ins w:id="12618" w:author="R4-2108580" w:date="2021-05-31T13:34:00Z">
              <w:r w:rsidRPr="00A70E9C">
                <w:rPr>
                  <w:rFonts w:ascii="Arial" w:hAnsi="Arial" w:cs="Arial"/>
                  <w:sz w:val="18"/>
                  <w:lang w:eastAsia="en-GB"/>
                </w:rPr>
                <w:t>1850 – 1910 MHz</w:t>
              </w:r>
            </w:ins>
          </w:p>
          <w:p w14:paraId="2FA8A7E5" w14:textId="77777777" w:rsidR="00A70E9C" w:rsidRPr="00A70E9C" w:rsidRDefault="00A70E9C" w:rsidP="00A70E9C">
            <w:pPr>
              <w:keepNext/>
              <w:keepLines/>
              <w:overflowPunct w:val="0"/>
              <w:autoSpaceDE w:val="0"/>
              <w:autoSpaceDN w:val="0"/>
              <w:adjustRightInd w:val="0"/>
              <w:spacing w:after="0"/>
              <w:jc w:val="center"/>
              <w:textAlignment w:val="baseline"/>
              <w:rPr>
                <w:ins w:id="12619"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743DB79B" w14:textId="77777777" w:rsidR="00A70E9C" w:rsidRPr="00A70E9C" w:rsidRDefault="00A70E9C" w:rsidP="00A70E9C">
            <w:pPr>
              <w:keepNext/>
              <w:keepLines/>
              <w:overflowPunct w:val="0"/>
              <w:autoSpaceDE w:val="0"/>
              <w:autoSpaceDN w:val="0"/>
              <w:adjustRightInd w:val="0"/>
              <w:spacing w:after="0"/>
              <w:jc w:val="center"/>
              <w:textAlignment w:val="baseline"/>
              <w:rPr>
                <w:ins w:id="12620" w:author="R4-2108580" w:date="2021-05-31T13:34:00Z"/>
                <w:rFonts w:ascii="Arial" w:hAnsi="Arial" w:cs="Arial"/>
                <w:sz w:val="18"/>
                <w:szCs w:val="18"/>
                <w:lang w:eastAsia="en-GB"/>
              </w:rPr>
            </w:pPr>
            <w:ins w:id="1262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7EB9B715" w14:textId="77777777" w:rsidR="00A70E9C" w:rsidRPr="00A70E9C" w:rsidRDefault="00A70E9C" w:rsidP="00A70E9C">
            <w:pPr>
              <w:keepNext/>
              <w:keepLines/>
              <w:overflowPunct w:val="0"/>
              <w:autoSpaceDE w:val="0"/>
              <w:autoSpaceDN w:val="0"/>
              <w:adjustRightInd w:val="0"/>
              <w:spacing w:after="0"/>
              <w:jc w:val="center"/>
              <w:textAlignment w:val="baseline"/>
              <w:rPr>
                <w:ins w:id="12622" w:author="R4-2108580" w:date="2021-05-31T13:34:00Z"/>
                <w:rFonts w:ascii="Arial" w:hAnsi="Arial" w:cs="Arial"/>
                <w:sz w:val="18"/>
                <w:szCs w:val="18"/>
                <w:lang w:eastAsia="en-GB"/>
              </w:rPr>
            </w:pPr>
            <w:ins w:id="1262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5B1918C" w14:textId="77777777" w:rsidR="00A70E9C" w:rsidRPr="00A70E9C" w:rsidRDefault="00A70E9C" w:rsidP="00A70E9C">
            <w:pPr>
              <w:keepNext/>
              <w:keepLines/>
              <w:overflowPunct w:val="0"/>
              <w:autoSpaceDE w:val="0"/>
              <w:autoSpaceDN w:val="0"/>
              <w:adjustRightInd w:val="0"/>
              <w:spacing w:after="0"/>
              <w:jc w:val="center"/>
              <w:textAlignment w:val="baseline"/>
              <w:rPr>
                <w:ins w:id="12624" w:author="R4-2108580" w:date="2021-05-31T13:34:00Z"/>
                <w:rFonts w:ascii="Arial" w:hAnsi="Arial" w:cs="Arial"/>
                <w:sz w:val="18"/>
                <w:szCs w:val="18"/>
                <w:lang w:eastAsia="en-GB"/>
              </w:rPr>
            </w:pPr>
            <w:ins w:id="1262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8297781" w14:textId="77777777" w:rsidR="00A70E9C" w:rsidRPr="00A70E9C" w:rsidRDefault="00A70E9C" w:rsidP="00A70E9C">
            <w:pPr>
              <w:keepNext/>
              <w:keepLines/>
              <w:overflowPunct w:val="0"/>
              <w:autoSpaceDE w:val="0"/>
              <w:autoSpaceDN w:val="0"/>
              <w:adjustRightInd w:val="0"/>
              <w:spacing w:after="0"/>
              <w:jc w:val="center"/>
              <w:textAlignment w:val="baseline"/>
              <w:rPr>
                <w:ins w:id="12626" w:author="R4-2108580" w:date="2021-05-31T13:34:00Z"/>
                <w:rFonts w:ascii="Arial" w:hAnsi="Arial" w:cs="Arial"/>
                <w:sz w:val="18"/>
                <w:lang w:eastAsia="en-GB"/>
              </w:rPr>
            </w:pPr>
            <w:ins w:id="1262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9DA9349" w14:textId="77777777" w:rsidR="00A70E9C" w:rsidRPr="00A70E9C" w:rsidRDefault="00A70E9C" w:rsidP="00A70E9C">
            <w:pPr>
              <w:keepNext/>
              <w:keepLines/>
              <w:overflowPunct w:val="0"/>
              <w:autoSpaceDE w:val="0"/>
              <w:autoSpaceDN w:val="0"/>
              <w:adjustRightInd w:val="0"/>
              <w:spacing w:after="0"/>
              <w:jc w:val="center"/>
              <w:textAlignment w:val="baseline"/>
              <w:rPr>
                <w:ins w:id="12628" w:author="R4-2108580" w:date="2021-05-31T13:34:00Z"/>
                <w:rFonts w:ascii="Arial" w:hAnsi="Arial" w:cs="Arial"/>
                <w:sz w:val="18"/>
                <w:lang w:eastAsia="en-GB"/>
              </w:rPr>
            </w:pPr>
          </w:p>
        </w:tc>
      </w:tr>
      <w:tr w:rsidR="00A70E9C" w:rsidRPr="00A70E9C" w14:paraId="0B782F42" w14:textId="77777777" w:rsidTr="0016537E">
        <w:trPr>
          <w:cantSplit/>
          <w:jc w:val="center"/>
          <w:ins w:id="1262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654C043" w14:textId="77777777" w:rsidR="00A70E9C" w:rsidRPr="00A70E9C" w:rsidRDefault="00A70E9C" w:rsidP="00A70E9C">
            <w:pPr>
              <w:keepNext/>
              <w:keepLines/>
              <w:overflowPunct w:val="0"/>
              <w:autoSpaceDE w:val="0"/>
              <w:autoSpaceDN w:val="0"/>
              <w:adjustRightInd w:val="0"/>
              <w:spacing w:after="0"/>
              <w:jc w:val="center"/>
              <w:textAlignment w:val="baseline"/>
              <w:rPr>
                <w:ins w:id="12630" w:author="R4-2108580" w:date="2021-05-31T13:34:00Z"/>
                <w:rFonts w:ascii="Arial" w:hAnsi="Arial" w:cs="v5.0.0"/>
                <w:sz w:val="18"/>
                <w:lang w:val="sv-SE" w:eastAsia="zh-CN"/>
              </w:rPr>
            </w:pPr>
            <w:ins w:id="12631" w:author="R4-2108580" w:date="2021-05-31T13:34:00Z">
              <w:r w:rsidRPr="00A70E9C">
                <w:rPr>
                  <w:rFonts w:ascii="Arial" w:hAnsi="Arial" w:cs="v5.0.0"/>
                  <w:sz w:val="18"/>
                  <w:lang w:val="sv-SE" w:eastAsia="en-GB"/>
                </w:rPr>
                <w:t>UTRA TDD Band b) or E-UTRA Band 36</w:t>
              </w:r>
            </w:ins>
          </w:p>
        </w:tc>
        <w:tc>
          <w:tcPr>
            <w:tcW w:w="1996" w:type="dxa"/>
            <w:tcBorders>
              <w:top w:val="single" w:sz="4" w:space="0" w:color="auto"/>
              <w:left w:val="single" w:sz="4" w:space="0" w:color="auto"/>
              <w:bottom w:val="single" w:sz="4" w:space="0" w:color="auto"/>
              <w:right w:val="single" w:sz="4" w:space="0" w:color="auto"/>
            </w:tcBorders>
            <w:hideMark/>
          </w:tcPr>
          <w:p w14:paraId="1C60A070" w14:textId="77777777" w:rsidR="00A70E9C" w:rsidRPr="00A70E9C" w:rsidRDefault="00A70E9C" w:rsidP="00A70E9C">
            <w:pPr>
              <w:keepNext/>
              <w:keepLines/>
              <w:overflowPunct w:val="0"/>
              <w:autoSpaceDE w:val="0"/>
              <w:autoSpaceDN w:val="0"/>
              <w:adjustRightInd w:val="0"/>
              <w:spacing w:after="0"/>
              <w:jc w:val="center"/>
              <w:textAlignment w:val="baseline"/>
              <w:rPr>
                <w:ins w:id="12632" w:author="R4-2108580" w:date="2021-05-31T13:34:00Z"/>
                <w:rFonts w:ascii="Arial" w:hAnsi="Arial" w:cs="Arial"/>
                <w:sz w:val="18"/>
                <w:lang w:eastAsia="en-GB"/>
              </w:rPr>
            </w:pPr>
            <w:ins w:id="12633" w:author="R4-2108580" w:date="2021-05-31T13:34:00Z">
              <w:r w:rsidRPr="00A70E9C">
                <w:rPr>
                  <w:rFonts w:ascii="Arial" w:hAnsi="Arial" w:cs="Arial"/>
                  <w:sz w:val="18"/>
                  <w:lang w:eastAsia="en-GB"/>
                </w:rPr>
                <w:t>1930 – 1990 MHz</w:t>
              </w:r>
            </w:ins>
          </w:p>
        </w:tc>
        <w:tc>
          <w:tcPr>
            <w:tcW w:w="879" w:type="dxa"/>
            <w:tcBorders>
              <w:top w:val="single" w:sz="4" w:space="0" w:color="auto"/>
              <w:left w:val="single" w:sz="4" w:space="0" w:color="auto"/>
              <w:bottom w:val="single" w:sz="4" w:space="0" w:color="auto"/>
              <w:right w:val="single" w:sz="4" w:space="0" w:color="auto"/>
            </w:tcBorders>
          </w:tcPr>
          <w:p w14:paraId="41F79C5A" w14:textId="77777777" w:rsidR="00A70E9C" w:rsidRPr="00A70E9C" w:rsidRDefault="00A70E9C" w:rsidP="00A70E9C">
            <w:pPr>
              <w:keepNext/>
              <w:keepLines/>
              <w:overflowPunct w:val="0"/>
              <w:autoSpaceDE w:val="0"/>
              <w:autoSpaceDN w:val="0"/>
              <w:adjustRightInd w:val="0"/>
              <w:spacing w:after="0"/>
              <w:jc w:val="center"/>
              <w:textAlignment w:val="baseline"/>
              <w:rPr>
                <w:ins w:id="12634" w:author="R4-2108580" w:date="2021-05-31T13:34:00Z"/>
                <w:rFonts w:ascii="Arial" w:hAnsi="Arial" w:cs="Arial"/>
                <w:sz w:val="18"/>
                <w:szCs w:val="18"/>
                <w:lang w:eastAsia="en-GB"/>
              </w:rPr>
            </w:pPr>
            <w:ins w:id="1263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335F89B" w14:textId="77777777" w:rsidR="00A70E9C" w:rsidRPr="00A70E9C" w:rsidRDefault="00A70E9C" w:rsidP="00A70E9C">
            <w:pPr>
              <w:keepNext/>
              <w:keepLines/>
              <w:overflowPunct w:val="0"/>
              <w:autoSpaceDE w:val="0"/>
              <w:autoSpaceDN w:val="0"/>
              <w:adjustRightInd w:val="0"/>
              <w:spacing w:after="0"/>
              <w:jc w:val="center"/>
              <w:textAlignment w:val="baseline"/>
              <w:rPr>
                <w:ins w:id="12636" w:author="R4-2108580" w:date="2021-05-31T13:34:00Z"/>
                <w:rFonts w:ascii="Arial" w:hAnsi="Arial" w:cs="Arial"/>
                <w:sz w:val="18"/>
                <w:szCs w:val="18"/>
                <w:lang w:eastAsia="en-GB"/>
              </w:rPr>
            </w:pPr>
            <w:ins w:id="1263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88F349D" w14:textId="77777777" w:rsidR="00A70E9C" w:rsidRPr="00A70E9C" w:rsidRDefault="00A70E9C" w:rsidP="00A70E9C">
            <w:pPr>
              <w:keepNext/>
              <w:keepLines/>
              <w:overflowPunct w:val="0"/>
              <w:autoSpaceDE w:val="0"/>
              <w:autoSpaceDN w:val="0"/>
              <w:adjustRightInd w:val="0"/>
              <w:spacing w:after="0"/>
              <w:jc w:val="center"/>
              <w:textAlignment w:val="baseline"/>
              <w:rPr>
                <w:ins w:id="12638" w:author="R4-2108580" w:date="2021-05-31T13:34:00Z"/>
                <w:rFonts w:ascii="Arial" w:hAnsi="Arial" w:cs="Arial"/>
                <w:sz w:val="18"/>
                <w:szCs w:val="18"/>
                <w:lang w:eastAsia="en-GB"/>
              </w:rPr>
            </w:pPr>
            <w:ins w:id="1263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8E250DE" w14:textId="77777777" w:rsidR="00A70E9C" w:rsidRPr="00A70E9C" w:rsidRDefault="00A70E9C" w:rsidP="00A70E9C">
            <w:pPr>
              <w:keepNext/>
              <w:keepLines/>
              <w:overflowPunct w:val="0"/>
              <w:autoSpaceDE w:val="0"/>
              <w:autoSpaceDN w:val="0"/>
              <w:adjustRightInd w:val="0"/>
              <w:spacing w:after="0"/>
              <w:jc w:val="center"/>
              <w:textAlignment w:val="baseline"/>
              <w:rPr>
                <w:ins w:id="12640" w:author="R4-2108580" w:date="2021-05-31T13:34:00Z"/>
                <w:rFonts w:ascii="Arial" w:hAnsi="Arial" w:cs="Arial"/>
                <w:sz w:val="18"/>
                <w:lang w:eastAsia="en-GB"/>
              </w:rPr>
            </w:pPr>
            <w:ins w:id="1264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D45025A" w14:textId="77777777" w:rsidR="00A70E9C" w:rsidRPr="00A70E9C" w:rsidRDefault="00A70E9C" w:rsidP="00A70E9C">
            <w:pPr>
              <w:keepNext/>
              <w:keepLines/>
              <w:overflowPunct w:val="0"/>
              <w:autoSpaceDE w:val="0"/>
              <w:autoSpaceDN w:val="0"/>
              <w:adjustRightInd w:val="0"/>
              <w:spacing w:after="0"/>
              <w:jc w:val="center"/>
              <w:textAlignment w:val="baseline"/>
              <w:rPr>
                <w:ins w:id="12642" w:author="R4-2108580" w:date="2021-05-31T13:34:00Z"/>
                <w:rFonts w:ascii="Arial" w:hAnsi="Arial" w:cs="Arial"/>
                <w:sz w:val="18"/>
                <w:lang w:eastAsia="en-GB"/>
              </w:rPr>
            </w:pPr>
          </w:p>
        </w:tc>
      </w:tr>
      <w:tr w:rsidR="00A70E9C" w:rsidRPr="00A70E9C" w14:paraId="18F9789F" w14:textId="77777777" w:rsidTr="0016537E">
        <w:trPr>
          <w:cantSplit/>
          <w:jc w:val="center"/>
          <w:ins w:id="1264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CB9B47F" w14:textId="77777777" w:rsidR="00A70E9C" w:rsidRPr="00A70E9C" w:rsidRDefault="00A70E9C" w:rsidP="00A70E9C">
            <w:pPr>
              <w:keepNext/>
              <w:keepLines/>
              <w:overflowPunct w:val="0"/>
              <w:autoSpaceDE w:val="0"/>
              <w:autoSpaceDN w:val="0"/>
              <w:adjustRightInd w:val="0"/>
              <w:spacing w:after="0"/>
              <w:jc w:val="center"/>
              <w:textAlignment w:val="baseline"/>
              <w:rPr>
                <w:ins w:id="12644" w:author="R4-2108580" w:date="2021-05-31T13:34:00Z"/>
                <w:rFonts w:ascii="Arial" w:hAnsi="Arial" w:cs="v5.0.0"/>
                <w:sz w:val="18"/>
                <w:lang w:val="sv-SE" w:eastAsia="zh-CN"/>
              </w:rPr>
            </w:pPr>
            <w:ins w:id="12645" w:author="R4-2108580" w:date="2021-05-31T13:34:00Z">
              <w:r w:rsidRPr="00A70E9C">
                <w:rPr>
                  <w:rFonts w:ascii="Arial" w:hAnsi="Arial" w:cs="v5.0.0"/>
                  <w:sz w:val="18"/>
                  <w:lang w:val="sv-SE" w:eastAsia="en-GB"/>
                </w:rPr>
                <w:t>UTRA TDD Band c) or E-UTRA Band 37</w:t>
              </w:r>
            </w:ins>
          </w:p>
        </w:tc>
        <w:tc>
          <w:tcPr>
            <w:tcW w:w="1996" w:type="dxa"/>
            <w:tcBorders>
              <w:top w:val="single" w:sz="4" w:space="0" w:color="auto"/>
              <w:left w:val="single" w:sz="4" w:space="0" w:color="auto"/>
              <w:bottom w:val="single" w:sz="4" w:space="0" w:color="auto"/>
              <w:right w:val="single" w:sz="4" w:space="0" w:color="auto"/>
            </w:tcBorders>
            <w:hideMark/>
          </w:tcPr>
          <w:p w14:paraId="1B4E247C" w14:textId="77777777" w:rsidR="00A70E9C" w:rsidRPr="00A70E9C" w:rsidRDefault="00A70E9C" w:rsidP="00A70E9C">
            <w:pPr>
              <w:keepNext/>
              <w:keepLines/>
              <w:overflowPunct w:val="0"/>
              <w:autoSpaceDE w:val="0"/>
              <w:autoSpaceDN w:val="0"/>
              <w:adjustRightInd w:val="0"/>
              <w:spacing w:after="0"/>
              <w:jc w:val="center"/>
              <w:textAlignment w:val="baseline"/>
              <w:rPr>
                <w:ins w:id="12646" w:author="R4-2108580" w:date="2021-05-31T13:34:00Z"/>
                <w:rFonts w:ascii="Arial" w:hAnsi="Arial" w:cs="Arial"/>
                <w:sz w:val="18"/>
                <w:lang w:eastAsia="en-GB"/>
              </w:rPr>
            </w:pPr>
            <w:ins w:id="12647" w:author="R4-2108580" w:date="2021-05-31T13:34:00Z">
              <w:r w:rsidRPr="00A70E9C">
                <w:rPr>
                  <w:rFonts w:ascii="Arial" w:hAnsi="Arial" w:cs="Arial"/>
                  <w:sz w:val="18"/>
                  <w:lang w:eastAsia="en-GB"/>
                </w:rPr>
                <w:t>1910 – 1930 MHz</w:t>
              </w:r>
            </w:ins>
          </w:p>
        </w:tc>
        <w:tc>
          <w:tcPr>
            <w:tcW w:w="879" w:type="dxa"/>
            <w:tcBorders>
              <w:top w:val="single" w:sz="4" w:space="0" w:color="auto"/>
              <w:left w:val="single" w:sz="4" w:space="0" w:color="auto"/>
              <w:bottom w:val="single" w:sz="4" w:space="0" w:color="auto"/>
              <w:right w:val="single" w:sz="4" w:space="0" w:color="auto"/>
            </w:tcBorders>
          </w:tcPr>
          <w:p w14:paraId="1FDA734E" w14:textId="77777777" w:rsidR="00A70E9C" w:rsidRPr="00A70E9C" w:rsidRDefault="00A70E9C" w:rsidP="00A70E9C">
            <w:pPr>
              <w:keepNext/>
              <w:keepLines/>
              <w:overflowPunct w:val="0"/>
              <w:autoSpaceDE w:val="0"/>
              <w:autoSpaceDN w:val="0"/>
              <w:adjustRightInd w:val="0"/>
              <w:spacing w:after="0"/>
              <w:jc w:val="center"/>
              <w:textAlignment w:val="baseline"/>
              <w:rPr>
                <w:ins w:id="12648" w:author="R4-2108580" w:date="2021-05-31T13:34:00Z"/>
                <w:rFonts w:ascii="Arial" w:hAnsi="Arial" w:cs="Arial"/>
                <w:sz w:val="18"/>
                <w:szCs w:val="18"/>
                <w:lang w:eastAsia="en-GB"/>
              </w:rPr>
            </w:pPr>
            <w:ins w:id="1264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A862B0A" w14:textId="77777777" w:rsidR="00A70E9C" w:rsidRPr="00A70E9C" w:rsidRDefault="00A70E9C" w:rsidP="00A70E9C">
            <w:pPr>
              <w:keepNext/>
              <w:keepLines/>
              <w:overflowPunct w:val="0"/>
              <w:autoSpaceDE w:val="0"/>
              <w:autoSpaceDN w:val="0"/>
              <w:adjustRightInd w:val="0"/>
              <w:spacing w:after="0"/>
              <w:jc w:val="center"/>
              <w:textAlignment w:val="baseline"/>
              <w:rPr>
                <w:ins w:id="12650" w:author="R4-2108580" w:date="2021-05-31T13:34:00Z"/>
                <w:rFonts w:ascii="Arial" w:hAnsi="Arial" w:cs="Arial"/>
                <w:sz w:val="18"/>
                <w:szCs w:val="18"/>
                <w:lang w:eastAsia="en-GB"/>
              </w:rPr>
            </w:pPr>
            <w:ins w:id="1265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82DDED9" w14:textId="77777777" w:rsidR="00A70E9C" w:rsidRPr="00A70E9C" w:rsidRDefault="00A70E9C" w:rsidP="00A70E9C">
            <w:pPr>
              <w:keepNext/>
              <w:keepLines/>
              <w:overflowPunct w:val="0"/>
              <w:autoSpaceDE w:val="0"/>
              <w:autoSpaceDN w:val="0"/>
              <w:adjustRightInd w:val="0"/>
              <w:spacing w:after="0"/>
              <w:jc w:val="center"/>
              <w:textAlignment w:val="baseline"/>
              <w:rPr>
                <w:ins w:id="12652" w:author="R4-2108580" w:date="2021-05-31T13:34:00Z"/>
                <w:rFonts w:ascii="Arial" w:hAnsi="Arial" w:cs="Arial"/>
                <w:sz w:val="18"/>
                <w:szCs w:val="18"/>
                <w:lang w:eastAsia="en-GB"/>
              </w:rPr>
            </w:pPr>
            <w:ins w:id="1265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2CAF7DD" w14:textId="77777777" w:rsidR="00A70E9C" w:rsidRPr="00A70E9C" w:rsidRDefault="00A70E9C" w:rsidP="00A70E9C">
            <w:pPr>
              <w:keepNext/>
              <w:keepLines/>
              <w:overflowPunct w:val="0"/>
              <w:autoSpaceDE w:val="0"/>
              <w:autoSpaceDN w:val="0"/>
              <w:adjustRightInd w:val="0"/>
              <w:spacing w:after="0"/>
              <w:jc w:val="center"/>
              <w:textAlignment w:val="baseline"/>
              <w:rPr>
                <w:ins w:id="12654" w:author="R4-2108580" w:date="2021-05-31T13:34:00Z"/>
                <w:rFonts w:ascii="Arial" w:hAnsi="Arial" w:cs="Arial"/>
                <w:sz w:val="18"/>
                <w:lang w:eastAsia="en-GB"/>
              </w:rPr>
            </w:pPr>
            <w:ins w:id="1265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F938245" w14:textId="77777777" w:rsidR="00A70E9C" w:rsidRPr="00A70E9C" w:rsidRDefault="00A70E9C" w:rsidP="00A70E9C">
            <w:pPr>
              <w:keepNext/>
              <w:keepLines/>
              <w:overflowPunct w:val="0"/>
              <w:autoSpaceDE w:val="0"/>
              <w:autoSpaceDN w:val="0"/>
              <w:adjustRightInd w:val="0"/>
              <w:spacing w:after="0"/>
              <w:jc w:val="center"/>
              <w:textAlignment w:val="baseline"/>
              <w:rPr>
                <w:ins w:id="12656" w:author="R4-2108580" w:date="2021-05-31T13:34:00Z"/>
                <w:rFonts w:ascii="Arial" w:hAnsi="Arial" w:cs="Arial"/>
                <w:sz w:val="18"/>
                <w:lang w:eastAsia="en-GB"/>
              </w:rPr>
            </w:pPr>
          </w:p>
        </w:tc>
      </w:tr>
      <w:tr w:rsidR="00A70E9C" w:rsidRPr="00A70E9C" w14:paraId="45FA44AC" w14:textId="77777777" w:rsidTr="0016537E">
        <w:trPr>
          <w:cantSplit/>
          <w:jc w:val="center"/>
          <w:ins w:id="1265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595374A" w14:textId="77777777" w:rsidR="00A70E9C" w:rsidRPr="00A70E9C" w:rsidRDefault="00A70E9C" w:rsidP="00A70E9C">
            <w:pPr>
              <w:keepNext/>
              <w:keepLines/>
              <w:overflowPunct w:val="0"/>
              <w:autoSpaceDE w:val="0"/>
              <w:autoSpaceDN w:val="0"/>
              <w:adjustRightInd w:val="0"/>
              <w:spacing w:after="0"/>
              <w:jc w:val="center"/>
              <w:textAlignment w:val="baseline"/>
              <w:rPr>
                <w:ins w:id="12658" w:author="R4-2108580" w:date="2021-05-31T13:34:00Z"/>
                <w:rFonts w:ascii="Arial" w:hAnsi="Arial" w:cs="v5.0.0"/>
                <w:sz w:val="18"/>
                <w:lang w:eastAsia="zh-CN"/>
              </w:rPr>
            </w:pPr>
            <w:ins w:id="12659" w:author="R4-2108580" w:date="2021-05-31T13:34:00Z">
              <w:r w:rsidRPr="00A70E9C">
                <w:rPr>
                  <w:rFonts w:ascii="Arial" w:hAnsi="Arial" w:cs="v5.0.0"/>
                  <w:sz w:val="18"/>
                  <w:lang w:eastAsia="en-GB"/>
                </w:rPr>
                <w:t>UTRA TDD Band d) or E-UTRA Band 38 or NR Band n38</w:t>
              </w:r>
            </w:ins>
          </w:p>
        </w:tc>
        <w:tc>
          <w:tcPr>
            <w:tcW w:w="1996" w:type="dxa"/>
            <w:tcBorders>
              <w:top w:val="single" w:sz="4" w:space="0" w:color="auto"/>
              <w:left w:val="single" w:sz="4" w:space="0" w:color="auto"/>
              <w:bottom w:val="single" w:sz="4" w:space="0" w:color="auto"/>
              <w:right w:val="single" w:sz="4" w:space="0" w:color="auto"/>
            </w:tcBorders>
            <w:hideMark/>
          </w:tcPr>
          <w:p w14:paraId="3876EF52" w14:textId="77777777" w:rsidR="00A70E9C" w:rsidRPr="00A70E9C" w:rsidRDefault="00A70E9C" w:rsidP="00A70E9C">
            <w:pPr>
              <w:keepNext/>
              <w:keepLines/>
              <w:overflowPunct w:val="0"/>
              <w:autoSpaceDE w:val="0"/>
              <w:autoSpaceDN w:val="0"/>
              <w:adjustRightInd w:val="0"/>
              <w:spacing w:after="0"/>
              <w:jc w:val="center"/>
              <w:textAlignment w:val="baseline"/>
              <w:rPr>
                <w:ins w:id="12660" w:author="R4-2108580" w:date="2021-05-31T13:34:00Z"/>
                <w:rFonts w:ascii="Arial" w:hAnsi="Arial" w:cs="Arial"/>
                <w:sz w:val="18"/>
                <w:lang w:eastAsia="en-GB"/>
              </w:rPr>
            </w:pPr>
            <w:ins w:id="12661" w:author="R4-2108580" w:date="2021-05-31T13:34:00Z">
              <w:r w:rsidRPr="00A70E9C">
                <w:rPr>
                  <w:rFonts w:ascii="Arial" w:hAnsi="Arial" w:cs="Arial"/>
                  <w:sz w:val="18"/>
                  <w:lang w:eastAsia="en-GB"/>
                </w:rPr>
                <w:t>2570 – 2620 MHz</w:t>
              </w:r>
            </w:ins>
          </w:p>
        </w:tc>
        <w:tc>
          <w:tcPr>
            <w:tcW w:w="879" w:type="dxa"/>
            <w:tcBorders>
              <w:top w:val="single" w:sz="4" w:space="0" w:color="auto"/>
              <w:left w:val="single" w:sz="4" w:space="0" w:color="auto"/>
              <w:bottom w:val="single" w:sz="4" w:space="0" w:color="auto"/>
              <w:right w:val="single" w:sz="4" w:space="0" w:color="auto"/>
            </w:tcBorders>
          </w:tcPr>
          <w:p w14:paraId="45C7E3AC" w14:textId="77777777" w:rsidR="00A70E9C" w:rsidRPr="00A70E9C" w:rsidRDefault="00A70E9C" w:rsidP="00A70E9C">
            <w:pPr>
              <w:keepNext/>
              <w:keepLines/>
              <w:overflowPunct w:val="0"/>
              <w:autoSpaceDE w:val="0"/>
              <w:autoSpaceDN w:val="0"/>
              <w:adjustRightInd w:val="0"/>
              <w:spacing w:after="0"/>
              <w:jc w:val="center"/>
              <w:textAlignment w:val="baseline"/>
              <w:rPr>
                <w:ins w:id="12662" w:author="R4-2108580" w:date="2021-05-31T13:34:00Z"/>
                <w:rFonts w:ascii="Arial" w:hAnsi="Arial" w:cs="Arial"/>
                <w:sz w:val="18"/>
                <w:szCs w:val="18"/>
                <w:lang w:eastAsia="en-GB"/>
              </w:rPr>
            </w:pPr>
            <w:ins w:id="1266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07610E2" w14:textId="77777777" w:rsidR="00A70E9C" w:rsidRPr="00A70E9C" w:rsidRDefault="00A70E9C" w:rsidP="00A70E9C">
            <w:pPr>
              <w:keepNext/>
              <w:keepLines/>
              <w:overflowPunct w:val="0"/>
              <w:autoSpaceDE w:val="0"/>
              <w:autoSpaceDN w:val="0"/>
              <w:adjustRightInd w:val="0"/>
              <w:spacing w:after="0"/>
              <w:jc w:val="center"/>
              <w:textAlignment w:val="baseline"/>
              <w:rPr>
                <w:ins w:id="12664" w:author="R4-2108580" w:date="2021-05-31T13:34:00Z"/>
                <w:rFonts w:ascii="Arial" w:hAnsi="Arial" w:cs="Arial"/>
                <w:sz w:val="18"/>
                <w:szCs w:val="18"/>
                <w:lang w:eastAsia="en-GB"/>
              </w:rPr>
            </w:pPr>
            <w:ins w:id="1266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C7267F2" w14:textId="77777777" w:rsidR="00A70E9C" w:rsidRPr="00A70E9C" w:rsidRDefault="00A70E9C" w:rsidP="00A70E9C">
            <w:pPr>
              <w:keepNext/>
              <w:keepLines/>
              <w:overflowPunct w:val="0"/>
              <w:autoSpaceDE w:val="0"/>
              <w:autoSpaceDN w:val="0"/>
              <w:adjustRightInd w:val="0"/>
              <w:spacing w:after="0"/>
              <w:jc w:val="center"/>
              <w:textAlignment w:val="baseline"/>
              <w:rPr>
                <w:ins w:id="12666" w:author="R4-2108580" w:date="2021-05-31T13:34:00Z"/>
                <w:rFonts w:ascii="Arial" w:hAnsi="Arial" w:cs="Arial"/>
                <w:sz w:val="18"/>
                <w:szCs w:val="18"/>
                <w:lang w:eastAsia="en-GB"/>
              </w:rPr>
            </w:pPr>
            <w:ins w:id="1266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C0A9171" w14:textId="77777777" w:rsidR="00A70E9C" w:rsidRPr="00A70E9C" w:rsidRDefault="00A70E9C" w:rsidP="00A70E9C">
            <w:pPr>
              <w:keepNext/>
              <w:keepLines/>
              <w:overflowPunct w:val="0"/>
              <w:autoSpaceDE w:val="0"/>
              <w:autoSpaceDN w:val="0"/>
              <w:adjustRightInd w:val="0"/>
              <w:spacing w:after="0"/>
              <w:jc w:val="center"/>
              <w:textAlignment w:val="baseline"/>
              <w:rPr>
                <w:ins w:id="12668" w:author="R4-2108580" w:date="2021-05-31T13:34:00Z"/>
                <w:rFonts w:ascii="Arial" w:hAnsi="Arial" w:cs="Arial"/>
                <w:sz w:val="18"/>
                <w:lang w:eastAsia="en-GB"/>
              </w:rPr>
            </w:pPr>
            <w:ins w:id="1266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C7A96DC" w14:textId="77777777" w:rsidR="00A70E9C" w:rsidRPr="00A70E9C" w:rsidRDefault="00A70E9C" w:rsidP="00A70E9C">
            <w:pPr>
              <w:keepNext/>
              <w:keepLines/>
              <w:overflowPunct w:val="0"/>
              <w:autoSpaceDE w:val="0"/>
              <w:autoSpaceDN w:val="0"/>
              <w:adjustRightInd w:val="0"/>
              <w:spacing w:after="0"/>
              <w:jc w:val="center"/>
              <w:textAlignment w:val="baseline"/>
              <w:rPr>
                <w:ins w:id="12670" w:author="R4-2108580" w:date="2021-05-31T13:34:00Z"/>
                <w:rFonts w:ascii="Arial" w:hAnsi="Arial" w:cs="Arial"/>
                <w:sz w:val="18"/>
                <w:lang w:eastAsia="en-GB"/>
              </w:rPr>
            </w:pPr>
          </w:p>
        </w:tc>
      </w:tr>
      <w:tr w:rsidR="00A70E9C" w:rsidRPr="00A70E9C" w14:paraId="65D99BFB" w14:textId="77777777" w:rsidTr="0016537E">
        <w:trPr>
          <w:cantSplit/>
          <w:jc w:val="center"/>
          <w:ins w:id="1267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D2950A7" w14:textId="77777777" w:rsidR="00A70E9C" w:rsidRPr="00A70E9C" w:rsidRDefault="00A70E9C" w:rsidP="00A70E9C">
            <w:pPr>
              <w:keepNext/>
              <w:keepLines/>
              <w:overflowPunct w:val="0"/>
              <w:autoSpaceDE w:val="0"/>
              <w:autoSpaceDN w:val="0"/>
              <w:adjustRightInd w:val="0"/>
              <w:spacing w:after="0"/>
              <w:jc w:val="center"/>
              <w:textAlignment w:val="baseline"/>
              <w:rPr>
                <w:ins w:id="12672" w:author="R4-2108580" w:date="2021-05-31T13:34:00Z"/>
                <w:rFonts w:ascii="Arial" w:hAnsi="Arial" w:cs="v5.0.0"/>
                <w:sz w:val="18"/>
                <w:lang w:val="sv-SE" w:eastAsia="zh-CN"/>
              </w:rPr>
            </w:pPr>
            <w:ins w:id="12673" w:author="R4-2108580" w:date="2021-05-31T13:34:00Z">
              <w:r w:rsidRPr="00A70E9C">
                <w:rPr>
                  <w:rFonts w:ascii="Arial" w:hAnsi="Arial" w:cs="v5.0.0"/>
                  <w:sz w:val="18"/>
                  <w:lang w:val="sv-SE" w:eastAsia="en-GB"/>
                </w:rPr>
                <w:t>UTRA TDD Band f) or</w:t>
              </w:r>
              <w:r w:rsidRPr="00A70E9C">
                <w:rPr>
                  <w:rFonts w:ascii="Arial" w:hAnsi="Arial" w:cs="Arial"/>
                  <w:sz w:val="18"/>
                  <w:lang w:val="sv-SE" w:eastAsia="en-GB"/>
                </w:rPr>
                <w:t xml:space="preserve"> E-UTRA Band 3</w:t>
              </w:r>
              <w:r w:rsidRPr="00A70E9C">
                <w:rPr>
                  <w:rFonts w:ascii="Arial" w:hAnsi="Arial" w:cs="Arial"/>
                  <w:sz w:val="18"/>
                  <w:lang w:val="sv-SE" w:eastAsia="zh-CN"/>
                </w:rPr>
                <w:t>9</w:t>
              </w:r>
              <w:r w:rsidRPr="00A70E9C">
                <w:rPr>
                  <w:rFonts w:ascii="Arial" w:hAnsi="Arial" w:cs="Arial"/>
                  <w:sz w:val="18"/>
                  <w:lang w:val="en-US" w:eastAsia="zh-CN"/>
                </w:rPr>
                <w:t xml:space="preserve"> or NR band n39</w:t>
              </w:r>
            </w:ins>
          </w:p>
        </w:tc>
        <w:tc>
          <w:tcPr>
            <w:tcW w:w="1996" w:type="dxa"/>
            <w:tcBorders>
              <w:top w:val="single" w:sz="4" w:space="0" w:color="auto"/>
              <w:left w:val="single" w:sz="4" w:space="0" w:color="auto"/>
              <w:bottom w:val="single" w:sz="4" w:space="0" w:color="auto"/>
              <w:right w:val="single" w:sz="4" w:space="0" w:color="auto"/>
            </w:tcBorders>
            <w:hideMark/>
          </w:tcPr>
          <w:p w14:paraId="2507EC2A" w14:textId="77777777" w:rsidR="00A70E9C" w:rsidRPr="00A70E9C" w:rsidRDefault="00A70E9C" w:rsidP="00A70E9C">
            <w:pPr>
              <w:keepNext/>
              <w:keepLines/>
              <w:overflowPunct w:val="0"/>
              <w:autoSpaceDE w:val="0"/>
              <w:autoSpaceDN w:val="0"/>
              <w:adjustRightInd w:val="0"/>
              <w:spacing w:after="0"/>
              <w:jc w:val="center"/>
              <w:textAlignment w:val="baseline"/>
              <w:rPr>
                <w:ins w:id="12674" w:author="R4-2108580" w:date="2021-05-31T13:34:00Z"/>
                <w:rFonts w:ascii="Arial" w:hAnsi="Arial" w:cs="Arial"/>
                <w:sz w:val="18"/>
                <w:lang w:eastAsia="en-GB"/>
              </w:rPr>
            </w:pPr>
            <w:ins w:id="12675" w:author="R4-2108580" w:date="2021-05-31T13:34:00Z">
              <w:r w:rsidRPr="00A70E9C">
                <w:rPr>
                  <w:rFonts w:ascii="Arial" w:hAnsi="Arial" w:cs="Arial"/>
                  <w:sz w:val="18"/>
                  <w:lang w:eastAsia="zh-CN"/>
                </w:rPr>
                <w:t>1880</w:t>
              </w:r>
              <w:r w:rsidRPr="00A70E9C">
                <w:rPr>
                  <w:rFonts w:ascii="Arial" w:hAnsi="Arial" w:cs="Arial"/>
                  <w:sz w:val="18"/>
                  <w:lang w:eastAsia="en-GB"/>
                </w:rPr>
                <w:t xml:space="preserve"> – </w:t>
              </w:r>
              <w:r w:rsidRPr="00A70E9C">
                <w:rPr>
                  <w:rFonts w:ascii="Arial" w:hAnsi="Arial" w:cs="Arial"/>
                  <w:sz w:val="18"/>
                  <w:lang w:eastAsia="zh-CN"/>
                </w:rPr>
                <w:t>1920MHz</w:t>
              </w:r>
            </w:ins>
          </w:p>
        </w:tc>
        <w:tc>
          <w:tcPr>
            <w:tcW w:w="879" w:type="dxa"/>
            <w:tcBorders>
              <w:top w:val="single" w:sz="4" w:space="0" w:color="auto"/>
              <w:left w:val="single" w:sz="4" w:space="0" w:color="auto"/>
              <w:bottom w:val="single" w:sz="4" w:space="0" w:color="auto"/>
              <w:right w:val="single" w:sz="4" w:space="0" w:color="auto"/>
            </w:tcBorders>
          </w:tcPr>
          <w:p w14:paraId="3BFBC466" w14:textId="77777777" w:rsidR="00A70E9C" w:rsidRPr="00A70E9C" w:rsidRDefault="00A70E9C" w:rsidP="00A70E9C">
            <w:pPr>
              <w:keepNext/>
              <w:keepLines/>
              <w:overflowPunct w:val="0"/>
              <w:autoSpaceDE w:val="0"/>
              <w:autoSpaceDN w:val="0"/>
              <w:adjustRightInd w:val="0"/>
              <w:spacing w:after="0"/>
              <w:jc w:val="center"/>
              <w:textAlignment w:val="baseline"/>
              <w:rPr>
                <w:ins w:id="12676" w:author="R4-2108580" w:date="2021-05-31T13:34:00Z"/>
                <w:rFonts w:ascii="Arial" w:hAnsi="Arial" w:cs="Arial"/>
                <w:sz w:val="18"/>
                <w:szCs w:val="18"/>
                <w:lang w:eastAsia="en-GB"/>
              </w:rPr>
            </w:pPr>
            <w:ins w:id="1267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4AA5F49" w14:textId="77777777" w:rsidR="00A70E9C" w:rsidRPr="00A70E9C" w:rsidRDefault="00A70E9C" w:rsidP="00A70E9C">
            <w:pPr>
              <w:keepNext/>
              <w:keepLines/>
              <w:overflowPunct w:val="0"/>
              <w:autoSpaceDE w:val="0"/>
              <w:autoSpaceDN w:val="0"/>
              <w:adjustRightInd w:val="0"/>
              <w:spacing w:after="0"/>
              <w:jc w:val="center"/>
              <w:textAlignment w:val="baseline"/>
              <w:rPr>
                <w:ins w:id="12678" w:author="R4-2108580" w:date="2021-05-31T13:34:00Z"/>
                <w:rFonts w:ascii="Arial" w:hAnsi="Arial" w:cs="Arial"/>
                <w:sz w:val="18"/>
                <w:szCs w:val="18"/>
                <w:lang w:eastAsia="en-GB"/>
              </w:rPr>
            </w:pPr>
            <w:ins w:id="1267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7165261" w14:textId="77777777" w:rsidR="00A70E9C" w:rsidRPr="00A70E9C" w:rsidRDefault="00A70E9C" w:rsidP="00A70E9C">
            <w:pPr>
              <w:keepNext/>
              <w:keepLines/>
              <w:overflowPunct w:val="0"/>
              <w:autoSpaceDE w:val="0"/>
              <w:autoSpaceDN w:val="0"/>
              <w:adjustRightInd w:val="0"/>
              <w:spacing w:after="0"/>
              <w:jc w:val="center"/>
              <w:textAlignment w:val="baseline"/>
              <w:rPr>
                <w:ins w:id="12680" w:author="R4-2108580" w:date="2021-05-31T13:34:00Z"/>
                <w:rFonts w:ascii="Arial" w:hAnsi="Arial" w:cs="Arial"/>
                <w:sz w:val="18"/>
                <w:szCs w:val="18"/>
                <w:lang w:eastAsia="en-GB"/>
              </w:rPr>
            </w:pPr>
            <w:ins w:id="1268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E632B6F" w14:textId="77777777" w:rsidR="00A70E9C" w:rsidRPr="00A70E9C" w:rsidRDefault="00A70E9C" w:rsidP="00A70E9C">
            <w:pPr>
              <w:keepNext/>
              <w:keepLines/>
              <w:overflowPunct w:val="0"/>
              <w:autoSpaceDE w:val="0"/>
              <w:autoSpaceDN w:val="0"/>
              <w:adjustRightInd w:val="0"/>
              <w:spacing w:after="0"/>
              <w:jc w:val="center"/>
              <w:textAlignment w:val="baseline"/>
              <w:rPr>
                <w:ins w:id="12682" w:author="R4-2108580" w:date="2021-05-31T13:34:00Z"/>
                <w:rFonts w:ascii="Arial" w:hAnsi="Arial" w:cs="Arial"/>
                <w:sz w:val="18"/>
                <w:lang w:eastAsia="en-GB"/>
              </w:rPr>
            </w:pPr>
            <w:ins w:id="12683" w:author="R4-2108580" w:date="2021-05-31T13:34:00Z">
              <w:r w:rsidRPr="00A70E9C">
                <w:rPr>
                  <w:rFonts w:ascii="Arial" w:hAnsi="Arial" w:cs="Arial"/>
                  <w:sz w:val="18"/>
                  <w:lang w:eastAsia="en-GB"/>
                </w:rPr>
                <w:t>1</w:t>
              </w:r>
              <w:r w:rsidRPr="00A70E9C">
                <w:rPr>
                  <w:rFonts w:ascii="Arial" w:hAnsi="Arial" w:cs="Arial"/>
                  <w:sz w:val="18"/>
                  <w:lang w:eastAsia="zh-CN"/>
                </w:rPr>
                <w:t>00 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tcPr>
          <w:p w14:paraId="0D85ECC9" w14:textId="77777777" w:rsidR="00A70E9C" w:rsidRPr="00A70E9C" w:rsidRDefault="00A70E9C" w:rsidP="00A70E9C">
            <w:pPr>
              <w:keepNext/>
              <w:keepLines/>
              <w:overflowPunct w:val="0"/>
              <w:autoSpaceDE w:val="0"/>
              <w:autoSpaceDN w:val="0"/>
              <w:adjustRightInd w:val="0"/>
              <w:spacing w:after="0"/>
              <w:jc w:val="center"/>
              <w:textAlignment w:val="baseline"/>
              <w:rPr>
                <w:ins w:id="12684" w:author="R4-2108580" w:date="2021-05-31T13:34:00Z"/>
                <w:rFonts w:ascii="Arial" w:hAnsi="Arial" w:cs="Arial"/>
                <w:sz w:val="18"/>
                <w:lang w:eastAsia="en-GB"/>
              </w:rPr>
            </w:pPr>
          </w:p>
        </w:tc>
      </w:tr>
      <w:tr w:rsidR="00A70E9C" w:rsidRPr="00A70E9C" w14:paraId="454B6419" w14:textId="77777777" w:rsidTr="0016537E">
        <w:trPr>
          <w:cantSplit/>
          <w:jc w:val="center"/>
          <w:ins w:id="1268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841D887" w14:textId="77777777" w:rsidR="00A70E9C" w:rsidRPr="00A70E9C" w:rsidRDefault="00A70E9C" w:rsidP="00A70E9C">
            <w:pPr>
              <w:keepNext/>
              <w:keepLines/>
              <w:overflowPunct w:val="0"/>
              <w:autoSpaceDE w:val="0"/>
              <w:autoSpaceDN w:val="0"/>
              <w:adjustRightInd w:val="0"/>
              <w:spacing w:after="0"/>
              <w:jc w:val="center"/>
              <w:textAlignment w:val="baseline"/>
              <w:rPr>
                <w:ins w:id="12686" w:author="R4-2108580" w:date="2021-05-31T13:34:00Z"/>
                <w:rFonts w:ascii="Arial" w:hAnsi="Arial" w:cs="v5.0.0"/>
                <w:sz w:val="18"/>
                <w:lang w:val="sv-SE" w:eastAsia="zh-CN"/>
              </w:rPr>
            </w:pPr>
            <w:ins w:id="12687" w:author="R4-2108580" w:date="2021-05-31T13:34:00Z">
              <w:r w:rsidRPr="00A70E9C">
                <w:rPr>
                  <w:rFonts w:ascii="Arial" w:hAnsi="Arial" w:cs="v5.0.0"/>
                  <w:sz w:val="18"/>
                  <w:lang w:val="sv-SE" w:eastAsia="en-GB"/>
                </w:rPr>
                <w:t>UTRA TDD Band e) or</w:t>
              </w:r>
              <w:r w:rsidRPr="00A70E9C">
                <w:rPr>
                  <w:rFonts w:ascii="Arial" w:hAnsi="Arial" w:cs="Arial"/>
                  <w:sz w:val="18"/>
                  <w:lang w:val="sv-SE" w:eastAsia="en-GB"/>
                </w:rPr>
                <w:t xml:space="preserve"> E-UTRA Band </w:t>
              </w:r>
              <w:r w:rsidRPr="00A70E9C">
                <w:rPr>
                  <w:rFonts w:ascii="Arial" w:hAnsi="Arial" w:cs="Arial"/>
                  <w:sz w:val="18"/>
                  <w:lang w:val="sv-SE" w:eastAsia="zh-CN"/>
                </w:rPr>
                <w:t>40</w:t>
              </w:r>
              <w:r w:rsidRPr="00A70E9C">
                <w:rPr>
                  <w:rFonts w:ascii="Arial" w:hAnsi="Arial" w:cs="Arial"/>
                  <w:sz w:val="18"/>
                  <w:lang w:eastAsia="zh-CN"/>
                </w:rPr>
                <w:t xml:space="preserve"> or NR Band n40</w:t>
              </w:r>
            </w:ins>
          </w:p>
        </w:tc>
        <w:tc>
          <w:tcPr>
            <w:tcW w:w="1996" w:type="dxa"/>
            <w:tcBorders>
              <w:top w:val="single" w:sz="4" w:space="0" w:color="auto"/>
              <w:left w:val="single" w:sz="4" w:space="0" w:color="auto"/>
              <w:bottom w:val="single" w:sz="4" w:space="0" w:color="auto"/>
              <w:right w:val="single" w:sz="4" w:space="0" w:color="auto"/>
            </w:tcBorders>
            <w:hideMark/>
          </w:tcPr>
          <w:p w14:paraId="411CA5E9" w14:textId="77777777" w:rsidR="00A70E9C" w:rsidRPr="00A70E9C" w:rsidRDefault="00A70E9C" w:rsidP="00A70E9C">
            <w:pPr>
              <w:keepNext/>
              <w:keepLines/>
              <w:overflowPunct w:val="0"/>
              <w:autoSpaceDE w:val="0"/>
              <w:autoSpaceDN w:val="0"/>
              <w:adjustRightInd w:val="0"/>
              <w:spacing w:after="0"/>
              <w:jc w:val="center"/>
              <w:textAlignment w:val="baseline"/>
              <w:rPr>
                <w:ins w:id="12688" w:author="R4-2108580" w:date="2021-05-31T13:34:00Z"/>
                <w:rFonts w:ascii="Arial" w:hAnsi="Arial" w:cs="Arial"/>
                <w:sz w:val="18"/>
                <w:lang w:eastAsia="en-GB"/>
              </w:rPr>
            </w:pPr>
            <w:ins w:id="12689" w:author="R4-2108580" w:date="2021-05-31T13:34:00Z">
              <w:r w:rsidRPr="00A70E9C">
                <w:rPr>
                  <w:rFonts w:ascii="Arial" w:hAnsi="Arial" w:cs="Arial"/>
                  <w:sz w:val="18"/>
                  <w:lang w:eastAsia="zh-CN"/>
                </w:rPr>
                <w:t>2300</w:t>
              </w:r>
              <w:r w:rsidRPr="00A70E9C">
                <w:rPr>
                  <w:rFonts w:ascii="Arial" w:hAnsi="Arial" w:cs="Arial"/>
                  <w:sz w:val="18"/>
                  <w:lang w:eastAsia="en-GB"/>
                </w:rPr>
                <w:t xml:space="preserve"> – </w:t>
              </w:r>
              <w:r w:rsidRPr="00A70E9C">
                <w:rPr>
                  <w:rFonts w:ascii="Arial" w:hAnsi="Arial" w:cs="Arial"/>
                  <w:sz w:val="18"/>
                  <w:lang w:eastAsia="zh-CN"/>
                </w:rPr>
                <w:t>2400MHz</w:t>
              </w:r>
            </w:ins>
          </w:p>
        </w:tc>
        <w:tc>
          <w:tcPr>
            <w:tcW w:w="879" w:type="dxa"/>
            <w:tcBorders>
              <w:top w:val="single" w:sz="4" w:space="0" w:color="auto"/>
              <w:left w:val="single" w:sz="4" w:space="0" w:color="auto"/>
              <w:bottom w:val="single" w:sz="4" w:space="0" w:color="auto"/>
              <w:right w:val="single" w:sz="4" w:space="0" w:color="auto"/>
            </w:tcBorders>
          </w:tcPr>
          <w:p w14:paraId="0315A095" w14:textId="77777777" w:rsidR="00A70E9C" w:rsidRPr="00A70E9C" w:rsidRDefault="00A70E9C" w:rsidP="00A70E9C">
            <w:pPr>
              <w:keepNext/>
              <w:keepLines/>
              <w:overflowPunct w:val="0"/>
              <w:autoSpaceDE w:val="0"/>
              <w:autoSpaceDN w:val="0"/>
              <w:adjustRightInd w:val="0"/>
              <w:spacing w:after="0"/>
              <w:jc w:val="center"/>
              <w:textAlignment w:val="baseline"/>
              <w:rPr>
                <w:ins w:id="12690" w:author="R4-2108580" w:date="2021-05-31T13:34:00Z"/>
                <w:rFonts w:ascii="Arial" w:hAnsi="Arial" w:cs="Arial"/>
                <w:sz w:val="18"/>
                <w:szCs w:val="18"/>
                <w:lang w:eastAsia="en-GB"/>
              </w:rPr>
            </w:pPr>
            <w:ins w:id="1269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FBE2BCC" w14:textId="77777777" w:rsidR="00A70E9C" w:rsidRPr="00A70E9C" w:rsidRDefault="00A70E9C" w:rsidP="00A70E9C">
            <w:pPr>
              <w:keepNext/>
              <w:keepLines/>
              <w:overflowPunct w:val="0"/>
              <w:autoSpaceDE w:val="0"/>
              <w:autoSpaceDN w:val="0"/>
              <w:adjustRightInd w:val="0"/>
              <w:spacing w:after="0"/>
              <w:jc w:val="center"/>
              <w:textAlignment w:val="baseline"/>
              <w:rPr>
                <w:ins w:id="12692" w:author="R4-2108580" w:date="2021-05-31T13:34:00Z"/>
                <w:rFonts w:ascii="Arial" w:hAnsi="Arial" w:cs="Arial"/>
                <w:sz w:val="18"/>
                <w:szCs w:val="18"/>
                <w:lang w:eastAsia="en-GB"/>
              </w:rPr>
            </w:pPr>
            <w:ins w:id="1269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DA32FBD" w14:textId="77777777" w:rsidR="00A70E9C" w:rsidRPr="00A70E9C" w:rsidRDefault="00A70E9C" w:rsidP="00A70E9C">
            <w:pPr>
              <w:keepNext/>
              <w:keepLines/>
              <w:overflowPunct w:val="0"/>
              <w:autoSpaceDE w:val="0"/>
              <w:autoSpaceDN w:val="0"/>
              <w:adjustRightInd w:val="0"/>
              <w:spacing w:after="0"/>
              <w:jc w:val="center"/>
              <w:textAlignment w:val="baseline"/>
              <w:rPr>
                <w:ins w:id="12694" w:author="R4-2108580" w:date="2021-05-31T13:34:00Z"/>
                <w:rFonts w:ascii="Arial" w:hAnsi="Arial" w:cs="Arial"/>
                <w:sz w:val="18"/>
                <w:szCs w:val="18"/>
                <w:lang w:eastAsia="en-GB"/>
              </w:rPr>
            </w:pPr>
            <w:ins w:id="1269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86B5588" w14:textId="77777777" w:rsidR="00A70E9C" w:rsidRPr="00A70E9C" w:rsidRDefault="00A70E9C" w:rsidP="00A70E9C">
            <w:pPr>
              <w:keepNext/>
              <w:keepLines/>
              <w:overflowPunct w:val="0"/>
              <w:autoSpaceDE w:val="0"/>
              <w:autoSpaceDN w:val="0"/>
              <w:adjustRightInd w:val="0"/>
              <w:spacing w:after="0"/>
              <w:jc w:val="center"/>
              <w:textAlignment w:val="baseline"/>
              <w:rPr>
                <w:ins w:id="12696" w:author="R4-2108580" w:date="2021-05-31T13:34:00Z"/>
                <w:rFonts w:ascii="Arial" w:hAnsi="Arial" w:cs="Arial"/>
                <w:sz w:val="18"/>
                <w:lang w:eastAsia="en-GB"/>
              </w:rPr>
            </w:pPr>
            <w:ins w:id="12697" w:author="R4-2108580" w:date="2021-05-31T13:34:00Z">
              <w:r w:rsidRPr="00A70E9C">
                <w:rPr>
                  <w:rFonts w:ascii="Arial" w:hAnsi="Arial" w:cs="Arial"/>
                  <w:sz w:val="18"/>
                  <w:lang w:eastAsia="en-GB"/>
                </w:rPr>
                <w:t>1</w:t>
              </w:r>
              <w:r w:rsidRPr="00A70E9C">
                <w:rPr>
                  <w:rFonts w:ascii="Arial" w:hAnsi="Arial" w:cs="Arial"/>
                  <w:sz w:val="18"/>
                  <w:lang w:eastAsia="zh-CN"/>
                </w:rPr>
                <w:t>00</w:t>
              </w:r>
              <w:r w:rsidRPr="00A70E9C">
                <w:rPr>
                  <w:rFonts w:ascii="Arial" w:hAnsi="Arial" w:cs="Arial"/>
                  <w:sz w:val="18"/>
                  <w:lang w:eastAsia="en-GB"/>
                </w:rPr>
                <w:t xml:space="preserve"> </w:t>
              </w:r>
              <w:r w:rsidRPr="00A70E9C">
                <w:rPr>
                  <w:rFonts w:ascii="Arial" w:hAnsi="Arial" w:cs="Arial"/>
                  <w:sz w:val="18"/>
                  <w:lang w:eastAsia="zh-CN"/>
                </w:rPr>
                <w:t>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tcPr>
          <w:p w14:paraId="38BCFD3A" w14:textId="77777777" w:rsidR="00A70E9C" w:rsidRPr="00A70E9C" w:rsidRDefault="00A70E9C" w:rsidP="00A70E9C">
            <w:pPr>
              <w:keepNext/>
              <w:keepLines/>
              <w:overflowPunct w:val="0"/>
              <w:autoSpaceDE w:val="0"/>
              <w:autoSpaceDN w:val="0"/>
              <w:adjustRightInd w:val="0"/>
              <w:spacing w:after="0"/>
              <w:jc w:val="center"/>
              <w:textAlignment w:val="baseline"/>
              <w:rPr>
                <w:ins w:id="12698" w:author="R4-2108580" w:date="2021-05-31T13:34:00Z"/>
                <w:rFonts w:ascii="Arial" w:hAnsi="Arial" w:cs="Arial"/>
                <w:sz w:val="18"/>
                <w:lang w:eastAsia="en-GB"/>
              </w:rPr>
            </w:pPr>
          </w:p>
        </w:tc>
      </w:tr>
      <w:tr w:rsidR="00A70E9C" w:rsidRPr="00A70E9C" w14:paraId="2B87606F" w14:textId="77777777" w:rsidTr="0016537E">
        <w:trPr>
          <w:cantSplit/>
          <w:jc w:val="center"/>
          <w:ins w:id="1269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84BFE9A" w14:textId="77777777" w:rsidR="00A70E9C" w:rsidRPr="00A70E9C" w:rsidRDefault="00A70E9C" w:rsidP="00A70E9C">
            <w:pPr>
              <w:keepNext/>
              <w:keepLines/>
              <w:overflowPunct w:val="0"/>
              <w:autoSpaceDE w:val="0"/>
              <w:autoSpaceDN w:val="0"/>
              <w:adjustRightInd w:val="0"/>
              <w:spacing w:after="0"/>
              <w:jc w:val="center"/>
              <w:textAlignment w:val="baseline"/>
              <w:rPr>
                <w:ins w:id="12700" w:author="R4-2108580" w:date="2021-05-31T13:34:00Z"/>
                <w:rFonts w:ascii="Arial" w:hAnsi="Arial" w:cs="Arial"/>
                <w:sz w:val="18"/>
                <w:lang w:eastAsia="zh-CN"/>
              </w:rPr>
            </w:pPr>
            <w:ins w:id="12701" w:author="R4-2108580" w:date="2021-05-31T13:34:00Z">
              <w:r w:rsidRPr="00A70E9C">
                <w:rPr>
                  <w:rFonts w:ascii="Arial" w:eastAsia="Malgun Gothic" w:hAnsi="Arial" w:cs="Arial"/>
                  <w:sz w:val="18"/>
                  <w:lang w:eastAsia="en-GB"/>
                </w:rPr>
                <w:t xml:space="preserve">E-UTRA Band </w:t>
              </w:r>
              <w:r w:rsidRPr="00A70E9C">
                <w:rPr>
                  <w:rFonts w:ascii="Arial" w:eastAsia="Malgun Gothic" w:hAnsi="Arial" w:cs="Arial"/>
                  <w:sz w:val="18"/>
                  <w:lang w:eastAsia="zh-CN"/>
                </w:rPr>
                <w:t>41 or NR Band n41, n90</w:t>
              </w:r>
            </w:ins>
          </w:p>
        </w:tc>
        <w:tc>
          <w:tcPr>
            <w:tcW w:w="1996" w:type="dxa"/>
            <w:tcBorders>
              <w:top w:val="single" w:sz="4" w:space="0" w:color="auto"/>
              <w:left w:val="single" w:sz="4" w:space="0" w:color="auto"/>
              <w:bottom w:val="single" w:sz="4" w:space="0" w:color="auto"/>
              <w:right w:val="single" w:sz="4" w:space="0" w:color="auto"/>
            </w:tcBorders>
            <w:hideMark/>
          </w:tcPr>
          <w:p w14:paraId="16734CE3" w14:textId="77777777" w:rsidR="00A70E9C" w:rsidRPr="00A70E9C" w:rsidRDefault="00A70E9C" w:rsidP="00A70E9C">
            <w:pPr>
              <w:keepNext/>
              <w:keepLines/>
              <w:overflowPunct w:val="0"/>
              <w:autoSpaceDE w:val="0"/>
              <w:autoSpaceDN w:val="0"/>
              <w:adjustRightInd w:val="0"/>
              <w:spacing w:after="0"/>
              <w:jc w:val="center"/>
              <w:textAlignment w:val="baseline"/>
              <w:rPr>
                <w:ins w:id="12702" w:author="R4-2108580" w:date="2021-05-31T13:34:00Z"/>
                <w:rFonts w:ascii="Arial" w:hAnsi="Arial" w:cs="Arial"/>
                <w:sz w:val="18"/>
                <w:lang w:eastAsia="zh-CN"/>
              </w:rPr>
            </w:pPr>
            <w:ins w:id="12703" w:author="R4-2108580" w:date="2021-05-31T13:34:00Z">
              <w:r w:rsidRPr="00A70E9C">
                <w:rPr>
                  <w:rFonts w:ascii="Arial" w:hAnsi="Arial" w:cs="Arial"/>
                  <w:sz w:val="18"/>
                  <w:lang w:eastAsia="zh-CN"/>
                </w:rPr>
                <w:t xml:space="preserve">2496 </w:t>
              </w:r>
              <w:r w:rsidRPr="00A70E9C">
                <w:rPr>
                  <w:rFonts w:ascii="Arial" w:hAnsi="Arial" w:cs="Arial"/>
                  <w:sz w:val="18"/>
                  <w:lang w:eastAsia="en-GB"/>
                </w:rPr>
                <w:t xml:space="preserve">– </w:t>
              </w:r>
              <w:r w:rsidRPr="00A70E9C">
                <w:rPr>
                  <w:rFonts w:ascii="Arial" w:hAnsi="Arial" w:cs="Arial"/>
                  <w:sz w:val="18"/>
                  <w:lang w:eastAsia="zh-CN"/>
                </w:rPr>
                <w:t>2690 MHz</w:t>
              </w:r>
            </w:ins>
          </w:p>
        </w:tc>
        <w:tc>
          <w:tcPr>
            <w:tcW w:w="879" w:type="dxa"/>
            <w:tcBorders>
              <w:top w:val="single" w:sz="4" w:space="0" w:color="auto"/>
              <w:left w:val="single" w:sz="4" w:space="0" w:color="auto"/>
              <w:bottom w:val="single" w:sz="4" w:space="0" w:color="auto"/>
              <w:right w:val="single" w:sz="4" w:space="0" w:color="auto"/>
            </w:tcBorders>
          </w:tcPr>
          <w:p w14:paraId="60596C84" w14:textId="77777777" w:rsidR="00A70E9C" w:rsidRPr="00A70E9C" w:rsidRDefault="00A70E9C" w:rsidP="00A70E9C">
            <w:pPr>
              <w:keepNext/>
              <w:keepLines/>
              <w:overflowPunct w:val="0"/>
              <w:autoSpaceDE w:val="0"/>
              <w:autoSpaceDN w:val="0"/>
              <w:adjustRightInd w:val="0"/>
              <w:spacing w:after="0"/>
              <w:jc w:val="center"/>
              <w:textAlignment w:val="baseline"/>
              <w:rPr>
                <w:ins w:id="12704" w:author="R4-2108580" w:date="2021-05-31T13:34:00Z"/>
                <w:rFonts w:ascii="Arial" w:hAnsi="Arial" w:cs="Arial"/>
                <w:sz w:val="18"/>
                <w:szCs w:val="18"/>
                <w:lang w:eastAsia="en-GB"/>
              </w:rPr>
            </w:pPr>
            <w:ins w:id="1270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1A4EBCD" w14:textId="77777777" w:rsidR="00A70E9C" w:rsidRPr="00A70E9C" w:rsidRDefault="00A70E9C" w:rsidP="00A70E9C">
            <w:pPr>
              <w:keepNext/>
              <w:keepLines/>
              <w:overflowPunct w:val="0"/>
              <w:autoSpaceDE w:val="0"/>
              <w:autoSpaceDN w:val="0"/>
              <w:adjustRightInd w:val="0"/>
              <w:spacing w:after="0"/>
              <w:jc w:val="center"/>
              <w:textAlignment w:val="baseline"/>
              <w:rPr>
                <w:ins w:id="12706" w:author="R4-2108580" w:date="2021-05-31T13:34:00Z"/>
                <w:rFonts w:ascii="Arial" w:hAnsi="Arial" w:cs="Arial"/>
                <w:sz w:val="18"/>
                <w:szCs w:val="18"/>
                <w:lang w:eastAsia="en-GB"/>
              </w:rPr>
            </w:pPr>
            <w:ins w:id="1270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EF70E3D" w14:textId="77777777" w:rsidR="00A70E9C" w:rsidRPr="00A70E9C" w:rsidRDefault="00A70E9C" w:rsidP="00A70E9C">
            <w:pPr>
              <w:keepNext/>
              <w:keepLines/>
              <w:overflowPunct w:val="0"/>
              <w:autoSpaceDE w:val="0"/>
              <w:autoSpaceDN w:val="0"/>
              <w:adjustRightInd w:val="0"/>
              <w:spacing w:after="0"/>
              <w:jc w:val="center"/>
              <w:textAlignment w:val="baseline"/>
              <w:rPr>
                <w:ins w:id="12708" w:author="R4-2108580" w:date="2021-05-31T13:34:00Z"/>
                <w:rFonts w:ascii="Arial" w:hAnsi="Arial" w:cs="Arial"/>
                <w:sz w:val="18"/>
                <w:szCs w:val="18"/>
                <w:lang w:eastAsia="en-GB"/>
              </w:rPr>
            </w:pPr>
            <w:ins w:id="1270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6E9E9D1" w14:textId="77777777" w:rsidR="00A70E9C" w:rsidRPr="00A70E9C" w:rsidRDefault="00A70E9C" w:rsidP="00A70E9C">
            <w:pPr>
              <w:keepNext/>
              <w:keepLines/>
              <w:overflowPunct w:val="0"/>
              <w:autoSpaceDE w:val="0"/>
              <w:autoSpaceDN w:val="0"/>
              <w:adjustRightInd w:val="0"/>
              <w:spacing w:after="0"/>
              <w:jc w:val="center"/>
              <w:textAlignment w:val="baseline"/>
              <w:rPr>
                <w:ins w:id="12710" w:author="R4-2108580" w:date="2021-05-31T13:34:00Z"/>
                <w:rFonts w:ascii="Arial" w:hAnsi="Arial" w:cs="Arial"/>
                <w:sz w:val="18"/>
                <w:lang w:eastAsia="en-GB"/>
              </w:rPr>
            </w:pPr>
            <w:ins w:id="12711" w:author="R4-2108580" w:date="2021-05-31T13:34:00Z">
              <w:r w:rsidRPr="00A70E9C">
                <w:rPr>
                  <w:rFonts w:ascii="Arial" w:hAnsi="Arial" w:cs="Arial"/>
                  <w:sz w:val="18"/>
                  <w:lang w:eastAsia="en-GB"/>
                </w:rPr>
                <w:t>1</w:t>
              </w:r>
              <w:r w:rsidRPr="00A70E9C">
                <w:rPr>
                  <w:rFonts w:ascii="Arial" w:hAnsi="Arial" w:cs="Arial"/>
                  <w:sz w:val="18"/>
                  <w:lang w:eastAsia="zh-CN"/>
                </w:rPr>
                <w:t>00</w:t>
              </w:r>
              <w:r w:rsidRPr="00A70E9C">
                <w:rPr>
                  <w:rFonts w:ascii="Arial" w:hAnsi="Arial" w:cs="Arial"/>
                  <w:sz w:val="18"/>
                  <w:lang w:eastAsia="en-GB"/>
                </w:rPr>
                <w:t xml:space="preserve"> </w:t>
              </w:r>
              <w:r w:rsidRPr="00A70E9C">
                <w:rPr>
                  <w:rFonts w:ascii="Arial" w:hAnsi="Arial" w:cs="Arial"/>
                  <w:sz w:val="18"/>
                  <w:lang w:eastAsia="zh-CN"/>
                </w:rPr>
                <w:t>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hideMark/>
          </w:tcPr>
          <w:p w14:paraId="46BBBE7B" w14:textId="77777777" w:rsidR="00A70E9C" w:rsidRPr="00A70E9C" w:rsidRDefault="00A70E9C" w:rsidP="00A70E9C">
            <w:pPr>
              <w:keepNext/>
              <w:keepLines/>
              <w:overflowPunct w:val="0"/>
              <w:autoSpaceDE w:val="0"/>
              <w:autoSpaceDN w:val="0"/>
              <w:adjustRightInd w:val="0"/>
              <w:spacing w:after="0"/>
              <w:jc w:val="center"/>
              <w:textAlignment w:val="baseline"/>
              <w:rPr>
                <w:ins w:id="12712" w:author="R4-2108580" w:date="2021-05-31T13:34:00Z"/>
                <w:rFonts w:ascii="Arial" w:hAnsi="Arial" w:cs="Arial"/>
                <w:sz w:val="18"/>
                <w:lang w:eastAsia="en-GB"/>
              </w:rPr>
            </w:pPr>
            <w:ins w:id="12713" w:author="R4-2108580" w:date="2021-05-31T13:34:00Z">
              <w:r w:rsidRPr="00A70E9C">
                <w:rPr>
                  <w:rFonts w:ascii="Arial" w:hAnsi="Arial" w:cs="Arial"/>
                  <w:sz w:val="18"/>
                  <w:lang w:eastAsia="en-GB"/>
                </w:rPr>
                <w:t>This is not applicable to IAB-DU and IAB-MT operating in Band n</w:t>
              </w:r>
              <w:r w:rsidRPr="00A70E9C">
                <w:rPr>
                  <w:rFonts w:ascii="Arial" w:hAnsi="Arial" w:cs="Arial"/>
                  <w:sz w:val="18"/>
                  <w:lang w:eastAsia="zh-CN"/>
                </w:rPr>
                <w:t>41</w:t>
              </w:r>
            </w:ins>
          </w:p>
        </w:tc>
      </w:tr>
      <w:tr w:rsidR="00A70E9C" w:rsidRPr="00A70E9C" w14:paraId="3293CAAD" w14:textId="77777777" w:rsidTr="0016537E">
        <w:trPr>
          <w:cantSplit/>
          <w:jc w:val="center"/>
          <w:ins w:id="1271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38B3D72" w14:textId="77777777" w:rsidR="00A70E9C" w:rsidRPr="00A70E9C" w:rsidRDefault="00A70E9C" w:rsidP="00A70E9C">
            <w:pPr>
              <w:keepNext/>
              <w:keepLines/>
              <w:overflowPunct w:val="0"/>
              <w:autoSpaceDE w:val="0"/>
              <w:autoSpaceDN w:val="0"/>
              <w:adjustRightInd w:val="0"/>
              <w:spacing w:after="0"/>
              <w:jc w:val="center"/>
              <w:textAlignment w:val="baseline"/>
              <w:rPr>
                <w:ins w:id="12715" w:author="R4-2108580" w:date="2021-05-31T13:34:00Z"/>
                <w:rFonts w:ascii="Arial" w:hAnsi="Arial" w:cs="Arial"/>
                <w:sz w:val="18"/>
                <w:lang w:eastAsia="zh-CN"/>
              </w:rPr>
            </w:pPr>
            <w:ins w:id="12716" w:author="R4-2108580" w:date="2021-05-31T13:34:00Z">
              <w:r w:rsidRPr="00A70E9C">
                <w:rPr>
                  <w:rFonts w:ascii="Arial" w:hAnsi="Arial" w:cs="v5.0.0"/>
                  <w:sz w:val="18"/>
                  <w:lang w:eastAsia="en-GB"/>
                </w:rPr>
                <w:t>E-UTRA Band 42</w:t>
              </w:r>
            </w:ins>
          </w:p>
        </w:tc>
        <w:tc>
          <w:tcPr>
            <w:tcW w:w="1996" w:type="dxa"/>
            <w:tcBorders>
              <w:top w:val="single" w:sz="4" w:space="0" w:color="auto"/>
              <w:left w:val="single" w:sz="4" w:space="0" w:color="auto"/>
              <w:bottom w:val="single" w:sz="4" w:space="0" w:color="auto"/>
              <w:right w:val="single" w:sz="4" w:space="0" w:color="auto"/>
            </w:tcBorders>
            <w:hideMark/>
          </w:tcPr>
          <w:p w14:paraId="0FC0FDF5" w14:textId="77777777" w:rsidR="00A70E9C" w:rsidRPr="00A70E9C" w:rsidRDefault="00A70E9C" w:rsidP="00A70E9C">
            <w:pPr>
              <w:keepNext/>
              <w:keepLines/>
              <w:overflowPunct w:val="0"/>
              <w:autoSpaceDE w:val="0"/>
              <w:autoSpaceDN w:val="0"/>
              <w:adjustRightInd w:val="0"/>
              <w:spacing w:after="0"/>
              <w:jc w:val="center"/>
              <w:textAlignment w:val="baseline"/>
              <w:rPr>
                <w:ins w:id="12717" w:author="R4-2108580" w:date="2021-05-31T13:34:00Z"/>
                <w:rFonts w:ascii="Arial" w:hAnsi="Arial" w:cs="Arial"/>
                <w:sz w:val="18"/>
                <w:lang w:eastAsia="zh-CN"/>
              </w:rPr>
            </w:pPr>
            <w:ins w:id="12718" w:author="R4-2108580" w:date="2021-05-31T13:34:00Z">
              <w:r w:rsidRPr="00A70E9C">
                <w:rPr>
                  <w:rFonts w:ascii="Arial" w:hAnsi="Arial" w:cs="Arial"/>
                  <w:sz w:val="18"/>
                  <w:lang w:eastAsia="en-GB"/>
                </w:rPr>
                <w:t>3400 – 3600 MHz</w:t>
              </w:r>
            </w:ins>
          </w:p>
        </w:tc>
        <w:tc>
          <w:tcPr>
            <w:tcW w:w="879" w:type="dxa"/>
            <w:tcBorders>
              <w:top w:val="single" w:sz="4" w:space="0" w:color="auto"/>
              <w:left w:val="single" w:sz="4" w:space="0" w:color="auto"/>
              <w:bottom w:val="single" w:sz="4" w:space="0" w:color="auto"/>
              <w:right w:val="single" w:sz="4" w:space="0" w:color="auto"/>
            </w:tcBorders>
          </w:tcPr>
          <w:p w14:paraId="79DB54AD" w14:textId="77777777" w:rsidR="00A70E9C" w:rsidRPr="00A70E9C" w:rsidRDefault="00A70E9C" w:rsidP="00A70E9C">
            <w:pPr>
              <w:keepNext/>
              <w:keepLines/>
              <w:overflowPunct w:val="0"/>
              <w:autoSpaceDE w:val="0"/>
              <w:autoSpaceDN w:val="0"/>
              <w:adjustRightInd w:val="0"/>
              <w:spacing w:after="0"/>
              <w:jc w:val="center"/>
              <w:textAlignment w:val="baseline"/>
              <w:rPr>
                <w:ins w:id="12719" w:author="R4-2108580" w:date="2021-05-31T13:34:00Z"/>
                <w:rFonts w:ascii="Arial" w:hAnsi="Arial" w:cs="Arial"/>
                <w:sz w:val="18"/>
                <w:szCs w:val="18"/>
                <w:lang w:eastAsia="en-GB"/>
              </w:rPr>
            </w:pPr>
            <w:ins w:id="12720"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6E4C6549" w14:textId="77777777" w:rsidR="00A70E9C" w:rsidRPr="00A70E9C" w:rsidRDefault="00A70E9C" w:rsidP="00A70E9C">
            <w:pPr>
              <w:keepNext/>
              <w:keepLines/>
              <w:overflowPunct w:val="0"/>
              <w:autoSpaceDE w:val="0"/>
              <w:autoSpaceDN w:val="0"/>
              <w:adjustRightInd w:val="0"/>
              <w:spacing w:after="0"/>
              <w:jc w:val="center"/>
              <w:textAlignment w:val="baseline"/>
              <w:rPr>
                <w:ins w:id="12721" w:author="R4-2108580" w:date="2021-05-31T13:34:00Z"/>
                <w:rFonts w:ascii="Arial" w:hAnsi="Arial" w:cs="Arial"/>
                <w:sz w:val="18"/>
                <w:szCs w:val="18"/>
                <w:lang w:eastAsia="en-GB"/>
              </w:rPr>
            </w:pPr>
            <w:ins w:id="12722"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03D685DA" w14:textId="77777777" w:rsidR="00A70E9C" w:rsidRPr="00A70E9C" w:rsidRDefault="00A70E9C" w:rsidP="00A70E9C">
            <w:pPr>
              <w:keepNext/>
              <w:keepLines/>
              <w:overflowPunct w:val="0"/>
              <w:autoSpaceDE w:val="0"/>
              <w:autoSpaceDN w:val="0"/>
              <w:adjustRightInd w:val="0"/>
              <w:spacing w:after="0"/>
              <w:jc w:val="center"/>
              <w:textAlignment w:val="baseline"/>
              <w:rPr>
                <w:ins w:id="12723" w:author="R4-2108580" w:date="2021-05-31T13:34:00Z"/>
                <w:rFonts w:ascii="Arial" w:hAnsi="Arial" w:cs="Arial"/>
                <w:sz w:val="18"/>
                <w:szCs w:val="18"/>
                <w:lang w:eastAsia="en-GB"/>
              </w:rPr>
            </w:pPr>
            <w:ins w:id="12724"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57D9B810" w14:textId="77777777" w:rsidR="00A70E9C" w:rsidRPr="00A70E9C" w:rsidRDefault="00A70E9C" w:rsidP="00A70E9C">
            <w:pPr>
              <w:keepNext/>
              <w:keepLines/>
              <w:overflowPunct w:val="0"/>
              <w:autoSpaceDE w:val="0"/>
              <w:autoSpaceDN w:val="0"/>
              <w:adjustRightInd w:val="0"/>
              <w:spacing w:after="0"/>
              <w:jc w:val="center"/>
              <w:textAlignment w:val="baseline"/>
              <w:rPr>
                <w:ins w:id="12725" w:author="R4-2108580" w:date="2021-05-31T13:34:00Z"/>
                <w:rFonts w:ascii="Arial" w:hAnsi="Arial" w:cs="Arial"/>
                <w:sz w:val="18"/>
                <w:lang w:eastAsia="en-GB"/>
              </w:rPr>
            </w:pPr>
            <w:ins w:id="1272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56771CAC" w14:textId="77777777" w:rsidR="00A70E9C" w:rsidRPr="00A70E9C" w:rsidRDefault="00A70E9C" w:rsidP="00A70E9C">
            <w:pPr>
              <w:keepNext/>
              <w:keepLines/>
              <w:overflowPunct w:val="0"/>
              <w:autoSpaceDE w:val="0"/>
              <w:autoSpaceDN w:val="0"/>
              <w:adjustRightInd w:val="0"/>
              <w:spacing w:after="0"/>
              <w:jc w:val="center"/>
              <w:textAlignment w:val="baseline"/>
              <w:rPr>
                <w:ins w:id="12727" w:author="R4-2108580" w:date="2021-05-31T13:34:00Z"/>
                <w:rFonts w:ascii="Arial" w:hAnsi="Arial" w:cs="Arial"/>
                <w:sz w:val="18"/>
                <w:lang w:eastAsia="en-GB"/>
              </w:rPr>
            </w:pPr>
            <w:ins w:id="12728"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37A9D00E" w14:textId="77777777" w:rsidTr="0016537E">
        <w:trPr>
          <w:cantSplit/>
          <w:jc w:val="center"/>
          <w:ins w:id="1272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AD320AB" w14:textId="77777777" w:rsidR="00A70E9C" w:rsidRPr="00A70E9C" w:rsidRDefault="00A70E9C" w:rsidP="00A70E9C">
            <w:pPr>
              <w:keepNext/>
              <w:keepLines/>
              <w:overflowPunct w:val="0"/>
              <w:autoSpaceDE w:val="0"/>
              <w:autoSpaceDN w:val="0"/>
              <w:adjustRightInd w:val="0"/>
              <w:spacing w:after="0"/>
              <w:jc w:val="center"/>
              <w:textAlignment w:val="baseline"/>
              <w:rPr>
                <w:ins w:id="12730" w:author="R4-2108580" w:date="2021-05-31T13:34:00Z"/>
                <w:rFonts w:ascii="Arial" w:hAnsi="Arial" w:cs="Arial"/>
                <w:sz w:val="18"/>
                <w:lang w:eastAsia="zh-CN"/>
              </w:rPr>
            </w:pPr>
            <w:ins w:id="12731" w:author="R4-2108580" w:date="2021-05-31T13:34:00Z">
              <w:r w:rsidRPr="00A70E9C">
                <w:rPr>
                  <w:rFonts w:ascii="Arial" w:hAnsi="Arial" w:cs="v5.0.0"/>
                  <w:sz w:val="18"/>
                  <w:lang w:eastAsia="en-GB"/>
                </w:rPr>
                <w:t>E-UTRA Band 43</w:t>
              </w:r>
            </w:ins>
          </w:p>
        </w:tc>
        <w:tc>
          <w:tcPr>
            <w:tcW w:w="1996" w:type="dxa"/>
            <w:tcBorders>
              <w:top w:val="single" w:sz="4" w:space="0" w:color="auto"/>
              <w:left w:val="single" w:sz="4" w:space="0" w:color="auto"/>
              <w:bottom w:val="single" w:sz="4" w:space="0" w:color="auto"/>
              <w:right w:val="single" w:sz="4" w:space="0" w:color="auto"/>
            </w:tcBorders>
            <w:hideMark/>
          </w:tcPr>
          <w:p w14:paraId="40992773" w14:textId="77777777" w:rsidR="00A70E9C" w:rsidRPr="00A70E9C" w:rsidRDefault="00A70E9C" w:rsidP="00A70E9C">
            <w:pPr>
              <w:keepNext/>
              <w:keepLines/>
              <w:overflowPunct w:val="0"/>
              <w:autoSpaceDE w:val="0"/>
              <w:autoSpaceDN w:val="0"/>
              <w:adjustRightInd w:val="0"/>
              <w:spacing w:after="0"/>
              <w:jc w:val="center"/>
              <w:textAlignment w:val="baseline"/>
              <w:rPr>
                <w:ins w:id="12732" w:author="R4-2108580" w:date="2021-05-31T13:34:00Z"/>
                <w:rFonts w:ascii="Arial" w:hAnsi="Arial" w:cs="Arial"/>
                <w:sz w:val="18"/>
                <w:lang w:eastAsia="zh-CN"/>
              </w:rPr>
            </w:pPr>
            <w:ins w:id="12733" w:author="R4-2108580" w:date="2021-05-31T13:34:00Z">
              <w:r w:rsidRPr="00A70E9C">
                <w:rPr>
                  <w:rFonts w:ascii="Arial" w:hAnsi="Arial" w:cs="Arial"/>
                  <w:sz w:val="18"/>
                  <w:lang w:eastAsia="en-GB"/>
                </w:rPr>
                <w:t>3600 – 3800 MHz</w:t>
              </w:r>
            </w:ins>
          </w:p>
        </w:tc>
        <w:tc>
          <w:tcPr>
            <w:tcW w:w="879" w:type="dxa"/>
            <w:tcBorders>
              <w:top w:val="single" w:sz="4" w:space="0" w:color="auto"/>
              <w:left w:val="single" w:sz="4" w:space="0" w:color="auto"/>
              <w:bottom w:val="single" w:sz="4" w:space="0" w:color="auto"/>
              <w:right w:val="single" w:sz="4" w:space="0" w:color="auto"/>
            </w:tcBorders>
          </w:tcPr>
          <w:p w14:paraId="4E8B2CD6" w14:textId="77777777" w:rsidR="00A70E9C" w:rsidRPr="00A70E9C" w:rsidRDefault="00A70E9C" w:rsidP="00A70E9C">
            <w:pPr>
              <w:keepNext/>
              <w:keepLines/>
              <w:overflowPunct w:val="0"/>
              <w:autoSpaceDE w:val="0"/>
              <w:autoSpaceDN w:val="0"/>
              <w:adjustRightInd w:val="0"/>
              <w:spacing w:after="0"/>
              <w:jc w:val="center"/>
              <w:textAlignment w:val="baseline"/>
              <w:rPr>
                <w:ins w:id="12734" w:author="R4-2108580" w:date="2021-05-31T13:34:00Z"/>
                <w:rFonts w:ascii="Arial" w:hAnsi="Arial" w:cs="Arial"/>
                <w:sz w:val="18"/>
                <w:szCs w:val="18"/>
                <w:lang w:eastAsia="en-GB"/>
              </w:rPr>
            </w:pPr>
            <w:ins w:id="12735"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4C43E136" w14:textId="77777777" w:rsidR="00A70E9C" w:rsidRPr="00A70E9C" w:rsidRDefault="00A70E9C" w:rsidP="00A70E9C">
            <w:pPr>
              <w:keepNext/>
              <w:keepLines/>
              <w:overflowPunct w:val="0"/>
              <w:autoSpaceDE w:val="0"/>
              <w:autoSpaceDN w:val="0"/>
              <w:adjustRightInd w:val="0"/>
              <w:spacing w:after="0"/>
              <w:jc w:val="center"/>
              <w:textAlignment w:val="baseline"/>
              <w:rPr>
                <w:ins w:id="12736" w:author="R4-2108580" w:date="2021-05-31T13:34:00Z"/>
                <w:rFonts w:ascii="Arial" w:hAnsi="Arial" w:cs="Arial"/>
                <w:sz w:val="18"/>
                <w:szCs w:val="18"/>
                <w:lang w:eastAsia="en-GB"/>
              </w:rPr>
            </w:pPr>
            <w:ins w:id="12737"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6323BBCB" w14:textId="77777777" w:rsidR="00A70E9C" w:rsidRPr="00A70E9C" w:rsidRDefault="00A70E9C" w:rsidP="00A70E9C">
            <w:pPr>
              <w:keepNext/>
              <w:keepLines/>
              <w:overflowPunct w:val="0"/>
              <w:autoSpaceDE w:val="0"/>
              <w:autoSpaceDN w:val="0"/>
              <w:adjustRightInd w:val="0"/>
              <w:spacing w:after="0"/>
              <w:jc w:val="center"/>
              <w:textAlignment w:val="baseline"/>
              <w:rPr>
                <w:ins w:id="12738" w:author="R4-2108580" w:date="2021-05-31T13:34:00Z"/>
                <w:rFonts w:ascii="Arial" w:hAnsi="Arial" w:cs="Arial"/>
                <w:sz w:val="18"/>
                <w:szCs w:val="18"/>
                <w:lang w:eastAsia="en-GB"/>
              </w:rPr>
            </w:pPr>
            <w:ins w:id="12739"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6CE83927" w14:textId="77777777" w:rsidR="00A70E9C" w:rsidRPr="00A70E9C" w:rsidRDefault="00A70E9C" w:rsidP="00A70E9C">
            <w:pPr>
              <w:keepNext/>
              <w:keepLines/>
              <w:overflowPunct w:val="0"/>
              <w:autoSpaceDE w:val="0"/>
              <w:autoSpaceDN w:val="0"/>
              <w:adjustRightInd w:val="0"/>
              <w:spacing w:after="0"/>
              <w:jc w:val="center"/>
              <w:textAlignment w:val="baseline"/>
              <w:rPr>
                <w:ins w:id="12740" w:author="R4-2108580" w:date="2021-05-31T13:34:00Z"/>
                <w:rFonts w:ascii="Arial" w:hAnsi="Arial" w:cs="Arial"/>
                <w:sz w:val="18"/>
                <w:lang w:eastAsia="en-GB"/>
              </w:rPr>
            </w:pPr>
            <w:ins w:id="1274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23E58847" w14:textId="77777777" w:rsidR="00A70E9C" w:rsidRPr="00A70E9C" w:rsidRDefault="00A70E9C" w:rsidP="00A70E9C">
            <w:pPr>
              <w:keepNext/>
              <w:keepLines/>
              <w:overflowPunct w:val="0"/>
              <w:autoSpaceDE w:val="0"/>
              <w:autoSpaceDN w:val="0"/>
              <w:adjustRightInd w:val="0"/>
              <w:spacing w:after="0"/>
              <w:jc w:val="center"/>
              <w:textAlignment w:val="baseline"/>
              <w:rPr>
                <w:ins w:id="12742" w:author="R4-2108580" w:date="2021-05-31T13:34:00Z"/>
                <w:rFonts w:ascii="Arial" w:hAnsi="Arial" w:cs="Arial"/>
                <w:sz w:val="18"/>
                <w:lang w:eastAsia="en-GB"/>
              </w:rPr>
            </w:pPr>
            <w:ins w:id="12743"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54773967" w14:textId="77777777" w:rsidTr="0016537E">
        <w:trPr>
          <w:cantSplit/>
          <w:jc w:val="center"/>
          <w:ins w:id="1274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89F6EC6" w14:textId="77777777" w:rsidR="00A70E9C" w:rsidRPr="00A70E9C" w:rsidRDefault="00A70E9C" w:rsidP="00A70E9C">
            <w:pPr>
              <w:keepNext/>
              <w:keepLines/>
              <w:overflowPunct w:val="0"/>
              <w:autoSpaceDE w:val="0"/>
              <w:autoSpaceDN w:val="0"/>
              <w:adjustRightInd w:val="0"/>
              <w:spacing w:after="0"/>
              <w:jc w:val="center"/>
              <w:textAlignment w:val="baseline"/>
              <w:rPr>
                <w:ins w:id="12745" w:author="R4-2108580" w:date="2021-05-31T13:34:00Z"/>
                <w:rFonts w:ascii="Arial" w:hAnsi="Arial" w:cs="Arial"/>
                <w:sz w:val="18"/>
                <w:lang w:eastAsia="zh-CN"/>
              </w:rPr>
            </w:pPr>
            <w:ins w:id="12746" w:author="R4-2108580" w:date="2021-05-31T13:34:00Z">
              <w:r w:rsidRPr="00A70E9C">
                <w:rPr>
                  <w:rFonts w:ascii="Arial" w:hAnsi="Arial" w:cs="v5.0.0"/>
                  <w:sz w:val="18"/>
                  <w:lang w:eastAsia="en-GB"/>
                </w:rPr>
                <w:t>E-UTRA Band 44</w:t>
              </w:r>
            </w:ins>
          </w:p>
        </w:tc>
        <w:tc>
          <w:tcPr>
            <w:tcW w:w="1996" w:type="dxa"/>
            <w:tcBorders>
              <w:top w:val="single" w:sz="4" w:space="0" w:color="auto"/>
              <w:left w:val="single" w:sz="4" w:space="0" w:color="auto"/>
              <w:bottom w:val="single" w:sz="4" w:space="0" w:color="auto"/>
              <w:right w:val="single" w:sz="4" w:space="0" w:color="auto"/>
            </w:tcBorders>
            <w:hideMark/>
          </w:tcPr>
          <w:p w14:paraId="6769528E" w14:textId="77777777" w:rsidR="00A70E9C" w:rsidRPr="00A70E9C" w:rsidRDefault="00A70E9C" w:rsidP="00A70E9C">
            <w:pPr>
              <w:keepNext/>
              <w:keepLines/>
              <w:overflowPunct w:val="0"/>
              <w:autoSpaceDE w:val="0"/>
              <w:autoSpaceDN w:val="0"/>
              <w:adjustRightInd w:val="0"/>
              <w:spacing w:after="0"/>
              <w:jc w:val="center"/>
              <w:textAlignment w:val="baseline"/>
              <w:rPr>
                <w:ins w:id="12747" w:author="R4-2108580" w:date="2021-05-31T13:34:00Z"/>
                <w:rFonts w:ascii="Arial" w:hAnsi="Arial" w:cs="Arial"/>
                <w:sz w:val="18"/>
                <w:lang w:eastAsia="zh-CN"/>
              </w:rPr>
            </w:pPr>
            <w:ins w:id="12748" w:author="R4-2108580" w:date="2021-05-31T13:34:00Z">
              <w:r w:rsidRPr="00A70E9C">
                <w:rPr>
                  <w:rFonts w:ascii="Arial" w:hAnsi="Arial" w:cs="Arial"/>
                  <w:sz w:val="18"/>
                  <w:lang w:eastAsia="en-GB"/>
                </w:rPr>
                <w:t>703 – 803 MHz</w:t>
              </w:r>
            </w:ins>
          </w:p>
        </w:tc>
        <w:tc>
          <w:tcPr>
            <w:tcW w:w="879" w:type="dxa"/>
            <w:tcBorders>
              <w:top w:val="single" w:sz="4" w:space="0" w:color="auto"/>
              <w:left w:val="single" w:sz="4" w:space="0" w:color="auto"/>
              <w:bottom w:val="single" w:sz="4" w:space="0" w:color="auto"/>
              <w:right w:val="single" w:sz="4" w:space="0" w:color="auto"/>
            </w:tcBorders>
          </w:tcPr>
          <w:p w14:paraId="4E910D5E" w14:textId="77777777" w:rsidR="00A70E9C" w:rsidRPr="00A70E9C" w:rsidRDefault="00A70E9C" w:rsidP="00A70E9C">
            <w:pPr>
              <w:keepNext/>
              <w:keepLines/>
              <w:overflowPunct w:val="0"/>
              <w:autoSpaceDE w:val="0"/>
              <w:autoSpaceDN w:val="0"/>
              <w:adjustRightInd w:val="0"/>
              <w:spacing w:after="0"/>
              <w:jc w:val="center"/>
              <w:textAlignment w:val="baseline"/>
              <w:rPr>
                <w:ins w:id="12749" w:author="R4-2108580" w:date="2021-05-31T13:34:00Z"/>
                <w:rFonts w:ascii="Arial" w:hAnsi="Arial" w:cs="Arial"/>
                <w:sz w:val="18"/>
                <w:szCs w:val="18"/>
                <w:lang w:eastAsia="en-GB"/>
              </w:rPr>
            </w:pPr>
            <w:ins w:id="1275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DBAABB0" w14:textId="77777777" w:rsidR="00A70E9C" w:rsidRPr="00A70E9C" w:rsidRDefault="00A70E9C" w:rsidP="00A70E9C">
            <w:pPr>
              <w:keepNext/>
              <w:keepLines/>
              <w:overflowPunct w:val="0"/>
              <w:autoSpaceDE w:val="0"/>
              <w:autoSpaceDN w:val="0"/>
              <w:adjustRightInd w:val="0"/>
              <w:spacing w:after="0"/>
              <w:jc w:val="center"/>
              <w:textAlignment w:val="baseline"/>
              <w:rPr>
                <w:ins w:id="12751" w:author="R4-2108580" w:date="2021-05-31T13:34:00Z"/>
                <w:rFonts w:ascii="Arial" w:hAnsi="Arial" w:cs="Arial"/>
                <w:sz w:val="18"/>
                <w:szCs w:val="18"/>
                <w:lang w:eastAsia="en-GB"/>
              </w:rPr>
            </w:pPr>
            <w:ins w:id="1275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D593EEC" w14:textId="77777777" w:rsidR="00A70E9C" w:rsidRPr="00A70E9C" w:rsidRDefault="00A70E9C" w:rsidP="00A70E9C">
            <w:pPr>
              <w:keepNext/>
              <w:keepLines/>
              <w:overflowPunct w:val="0"/>
              <w:autoSpaceDE w:val="0"/>
              <w:autoSpaceDN w:val="0"/>
              <w:adjustRightInd w:val="0"/>
              <w:spacing w:after="0"/>
              <w:jc w:val="center"/>
              <w:textAlignment w:val="baseline"/>
              <w:rPr>
                <w:ins w:id="12753" w:author="R4-2108580" w:date="2021-05-31T13:34:00Z"/>
                <w:rFonts w:ascii="Arial" w:hAnsi="Arial" w:cs="Arial"/>
                <w:sz w:val="18"/>
                <w:szCs w:val="18"/>
                <w:lang w:eastAsia="en-GB"/>
              </w:rPr>
            </w:pPr>
            <w:ins w:id="1275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3CFE896" w14:textId="77777777" w:rsidR="00A70E9C" w:rsidRPr="00A70E9C" w:rsidRDefault="00A70E9C" w:rsidP="00A70E9C">
            <w:pPr>
              <w:keepNext/>
              <w:keepLines/>
              <w:overflowPunct w:val="0"/>
              <w:autoSpaceDE w:val="0"/>
              <w:autoSpaceDN w:val="0"/>
              <w:adjustRightInd w:val="0"/>
              <w:spacing w:after="0"/>
              <w:jc w:val="center"/>
              <w:textAlignment w:val="baseline"/>
              <w:rPr>
                <w:ins w:id="12755" w:author="R4-2108580" w:date="2021-05-31T13:34:00Z"/>
                <w:rFonts w:ascii="Arial" w:hAnsi="Arial" w:cs="Arial"/>
                <w:sz w:val="18"/>
                <w:lang w:eastAsia="en-GB"/>
              </w:rPr>
            </w:pPr>
            <w:ins w:id="1275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2A1A77EB" w14:textId="77777777" w:rsidR="00A70E9C" w:rsidRPr="00A70E9C" w:rsidRDefault="00A70E9C" w:rsidP="00A70E9C">
            <w:pPr>
              <w:keepNext/>
              <w:keepLines/>
              <w:overflowPunct w:val="0"/>
              <w:autoSpaceDE w:val="0"/>
              <w:autoSpaceDN w:val="0"/>
              <w:adjustRightInd w:val="0"/>
              <w:spacing w:after="0"/>
              <w:jc w:val="center"/>
              <w:textAlignment w:val="baseline"/>
              <w:rPr>
                <w:ins w:id="12757" w:author="R4-2108580" w:date="2021-05-31T13:34:00Z"/>
                <w:rFonts w:ascii="Arial" w:hAnsi="Arial" w:cs="Arial"/>
                <w:sz w:val="18"/>
                <w:lang w:eastAsia="en-GB"/>
              </w:rPr>
            </w:pPr>
          </w:p>
        </w:tc>
      </w:tr>
      <w:tr w:rsidR="00A70E9C" w:rsidRPr="00A70E9C" w14:paraId="6BDC78F1" w14:textId="77777777" w:rsidTr="0016537E">
        <w:trPr>
          <w:cantSplit/>
          <w:jc w:val="center"/>
          <w:ins w:id="1275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CE205BF" w14:textId="77777777" w:rsidR="00A70E9C" w:rsidRPr="00A70E9C" w:rsidRDefault="00A70E9C" w:rsidP="00A70E9C">
            <w:pPr>
              <w:keepNext/>
              <w:keepLines/>
              <w:overflowPunct w:val="0"/>
              <w:autoSpaceDE w:val="0"/>
              <w:autoSpaceDN w:val="0"/>
              <w:adjustRightInd w:val="0"/>
              <w:spacing w:after="0"/>
              <w:jc w:val="center"/>
              <w:textAlignment w:val="baseline"/>
              <w:rPr>
                <w:ins w:id="12759" w:author="R4-2108580" w:date="2021-05-31T13:34:00Z"/>
                <w:rFonts w:ascii="Arial" w:hAnsi="Arial" w:cs="Arial"/>
                <w:sz w:val="18"/>
                <w:lang w:eastAsia="zh-CN"/>
              </w:rPr>
            </w:pPr>
            <w:ins w:id="12760" w:author="R4-2108580" w:date="2021-05-31T13:34:00Z">
              <w:r w:rsidRPr="00A70E9C">
                <w:rPr>
                  <w:rFonts w:ascii="Arial" w:hAnsi="Arial"/>
                  <w:sz w:val="18"/>
                  <w:lang w:eastAsia="ja-JP"/>
                </w:rPr>
                <w:t>E-UTRA Band 4</w:t>
              </w:r>
              <w:r w:rsidRPr="00A70E9C">
                <w:rPr>
                  <w:rFonts w:ascii="Arial" w:hAnsi="Arial"/>
                  <w:sz w:val="18"/>
                  <w:lang w:eastAsia="zh-CN"/>
                </w:rPr>
                <w:t>5</w:t>
              </w:r>
            </w:ins>
          </w:p>
        </w:tc>
        <w:tc>
          <w:tcPr>
            <w:tcW w:w="1996" w:type="dxa"/>
            <w:tcBorders>
              <w:top w:val="single" w:sz="4" w:space="0" w:color="auto"/>
              <w:left w:val="single" w:sz="4" w:space="0" w:color="auto"/>
              <w:bottom w:val="single" w:sz="4" w:space="0" w:color="auto"/>
              <w:right w:val="single" w:sz="4" w:space="0" w:color="auto"/>
            </w:tcBorders>
            <w:hideMark/>
          </w:tcPr>
          <w:p w14:paraId="06036EB8" w14:textId="77777777" w:rsidR="00A70E9C" w:rsidRPr="00A70E9C" w:rsidRDefault="00A70E9C" w:rsidP="00A70E9C">
            <w:pPr>
              <w:keepNext/>
              <w:keepLines/>
              <w:overflowPunct w:val="0"/>
              <w:autoSpaceDE w:val="0"/>
              <w:autoSpaceDN w:val="0"/>
              <w:adjustRightInd w:val="0"/>
              <w:spacing w:after="0"/>
              <w:jc w:val="center"/>
              <w:textAlignment w:val="baseline"/>
              <w:rPr>
                <w:ins w:id="12761" w:author="R4-2108580" w:date="2021-05-31T13:34:00Z"/>
                <w:rFonts w:ascii="Arial" w:hAnsi="Arial" w:cs="Arial"/>
                <w:sz w:val="18"/>
                <w:lang w:eastAsia="zh-CN"/>
              </w:rPr>
            </w:pPr>
            <w:ins w:id="12762" w:author="R4-2108580" w:date="2021-05-31T13:34:00Z">
              <w:r w:rsidRPr="00A70E9C">
                <w:rPr>
                  <w:rFonts w:ascii="Arial" w:hAnsi="Arial" w:cs="Arial"/>
                  <w:sz w:val="18"/>
                  <w:lang w:eastAsia="zh-CN"/>
                </w:rPr>
                <w:t>1447</w:t>
              </w:r>
              <w:r w:rsidRPr="00A70E9C">
                <w:rPr>
                  <w:rFonts w:ascii="Arial" w:hAnsi="Arial" w:cs="Arial"/>
                  <w:sz w:val="18"/>
                  <w:lang w:eastAsia="ja-JP"/>
                </w:rPr>
                <w:t xml:space="preserve"> – </w:t>
              </w:r>
              <w:r w:rsidRPr="00A70E9C">
                <w:rPr>
                  <w:rFonts w:ascii="Arial" w:hAnsi="Arial" w:cs="Arial"/>
                  <w:sz w:val="18"/>
                  <w:lang w:eastAsia="zh-CN"/>
                </w:rPr>
                <w:t>1467</w:t>
              </w:r>
              <w:r w:rsidRPr="00A70E9C">
                <w:rPr>
                  <w:rFonts w:ascii="Arial" w:hAnsi="Arial" w:cs="Arial"/>
                  <w:sz w:val="18"/>
                  <w:lang w:eastAsia="ja-JP"/>
                </w:rPr>
                <w:t xml:space="preserve"> MHz</w:t>
              </w:r>
            </w:ins>
          </w:p>
        </w:tc>
        <w:tc>
          <w:tcPr>
            <w:tcW w:w="879" w:type="dxa"/>
            <w:tcBorders>
              <w:top w:val="single" w:sz="4" w:space="0" w:color="auto"/>
              <w:left w:val="single" w:sz="4" w:space="0" w:color="auto"/>
              <w:bottom w:val="single" w:sz="4" w:space="0" w:color="auto"/>
              <w:right w:val="single" w:sz="4" w:space="0" w:color="auto"/>
            </w:tcBorders>
          </w:tcPr>
          <w:p w14:paraId="4CBB45E9" w14:textId="77777777" w:rsidR="00A70E9C" w:rsidRPr="00A70E9C" w:rsidRDefault="00A70E9C" w:rsidP="00A70E9C">
            <w:pPr>
              <w:keepNext/>
              <w:keepLines/>
              <w:overflowPunct w:val="0"/>
              <w:autoSpaceDE w:val="0"/>
              <w:autoSpaceDN w:val="0"/>
              <w:adjustRightInd w:val="0"/>
              <w:spacing w:after="0"/>
              <w:jc w:val="center"/>
              <w:textAlignment w:val="baseline"/>
              <w:rPr>
                <w:ins w:id="12763" w:author="R4-2108580" w:date="2021-05-31T13:34:00Z"/>
                <w:rFonts w:ascii="Arial" w:hAnsi="Arial" w:cs="Arial"/>
                <w:sz w:val="18"/>
                <w:szCs w:val="18"/>
                <w:lang w:eastAsia="en-GB"/>
              </w:rPr>
            </w:pPr>
            <w:ins w:id="1276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775D6E8" w14:textId="77777777" w:rsidR="00A70E9C" w:rsidRPr="00A70E9C" w:rsidRDefault="00A70E9C" w:rsidP="00A70E9C">
            <w:pPr>
              <w:keepNext/>
              <w:keepLines/>
              <w:overflowPunct w:val="0"/>
              <w:autoSpaceDE w:val="0"/>
              <w:autoSpaceDN w:val="0"/>
              <w:adjustRightInd w:val="0"/>
              <w:spacing w:after="0"/>
              <w:jc w:val="center"/>
              <w:textAlignment w:val="baseline"/>
              <w:rPr>
                <w:ins w:id="12765" w:author="R4-2108580" w:date="2021-05-31T13:34:00Z"/>
                <w:rFonts w:ascii="Arial" w:hAnsi="Arial" w:cs="Arial"/>
                <w:sz w:val="18"/>
                <w:szCs w:val="18"/>
                <w:lang w:eastAsia="ja-JP"/>
              </w:rPr>
            </w:pPr>
            <w:ins w:id="1276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EC26544" w14:textId="77777777" w:rsidR="00A70E9C" w:rsidRPr="00A70E9C" w:rsidRDefault="00A70E9C" w:rsidP="00A70E9C">
            <w:pPr>
              <w:keepNext/>
              <w:keepLines/>
              <w:overflowPunct w:val="0"/>
              <w:autoSpaceDE w:val="0"/>
              <w:autoSpaceDN w:val="0"/>
              <w:adjustRightInd w:val="0"/>
              <w:spacing w:after="0"/>
              <w:jc w:val="center"/>
              <w:textAlignment w:val="baseline"/>
              <w:rPr>
                <w:ins w:id="12767" w:author="R4-2108580" w:date="2021-05-31T13:34:00Z"/>
                <w:rFonts w:ascii="Arial" w:hAnsi="Arial" w:cs="Arial"/>
                <w:sz w:val="18"/>
                <w:szCs w:val="18"/>
                <w:lang w:eastAsia="ja-JP"/>
              </w:rPr>
            </w:pPr>
            <w:ins w:id="1276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2B39328" w14:textId="77777777" w:rsidR="00A70E9C" w:rsidRPr="00A70E9C" w:rsidRDefault="00A70E9C" w:rsidP="00A70E9C">
            <w:pPr>
              <w:keepNext/>
              <w:keepLines/>
              <w:overflowPunct w:val="0"/>
              <w:autoSpaceDE w:val="0"/>
              <w:autoSpaceDN w:val="0"/>
              <w:adjustRightInd w:val="0"/>
              <w:spacing w:after="0"/>
              <w:jc w:val="center"/>
              <w:textAlignment w:val="baseline"/>
              <w:rPr>
                <w:ins w:id="12769" w:author="R4-2108580" w:date="2021-05-31T13:34:00Z"/>
                <w:rFonts w:ascii="Arial" w:hAnsi="Arial" w:cs="Arial"/>
                <w:sz w:val="18"/>
                <w:lang w:eastAsia="en-GB"/>
              </w:rPr>
            </w:pPr>
            <w:ins w:id="12770"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4E213AE0" w14:textId="77777777" w:rsidR="00A70E9C" w:rsidRPr="00A70E9C" w:rsidRDefault="00A70E9C" w:rsidP="00A70E9C">
            <w:pPr>
              <w:keepNext/>
              <w:keepLines/>
              <w:overflowPunct w:val="0"/>
              <w:autoSpaceDE w:val="0"/>
              <w:autoSpaceDN w:val="0"/>
              <w:adjustRightInd w:val="0"/>
              <w:spacing w:after="0"/>
              <w:jc w:val="center"/>
              <w:textAlignment w:val="baseline"/>
              <w:rPr>
                <w:ins w:id="12771" w:author="R4-2108580" w:date="2021-05-31T13:34:00Z"/>
                <w:rFonts w:ascii="Arial" w:hAnsi="Arial" w:cs="Arial"/>
                <w:sz w:val="18"/>
                <w:lang w:eastAsia="en-GB"/>
              </w:rPr>
            </w:pPr>
          </w:p>
        </w:tc>
      </w:tr>
      <w:tr w:rsidR="00A70E9C" w:rsidRPr="00A70E9C" w14:paraId="0CE081B2" w14:textId="77777777" w:rsidTr="0016537E">
        <w:trPr>
          <w:cantSplit/>
          <w:jc w:val="center"/>
          <w:ins w:id="1277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418A007" w14:textId="77777777" w:rsidR="00A70E9C" w:rsidRPr="00A70E9C" w:rsidRDefault="00A70E9C" w:rsidP="00A70E9C">
            <w:pPr>
              <w:keepNext/>
              <w:keepLines/>
              <w:overflowPunct w:val="0"/>
              <w:autoSpaceDE w:val="0"/>
              <w:autoSpaceDN w:val="0"/>
              <w:adjustRightInd w:val="0"/>
              <w:spacing w:after="0"/>
              <w:jc w:val="center"/>
              <w:textAlignment w:val="baseline"/>
              <w:rPr>
                <w:ins w:id="12773" w:author="R4-2108580" w:date="2021-05-31T13:34:00Z"/>
                <w:rFonts w:ascii="Arial" w:hAnsi="Arial"/>
                <w:sz w:val="18"/>
                <w:lang w:eastAsia="ja-JP"/>
              </w:rPr>
            </w:pPr>
            <w:ins w:id="12774" w:author="R4-2108580" w:date="2021-05-31T13:34:00Z">
              <w:r w:rsidRPr="00A70E9C">
                <w:rPr>
                  <w:rFonts w:ascii="Arial" w:hAnsi="Arial" w:cs="v5.0.0"/>
                  <w:sz w:val="18"/>
                  <w:szCs w:val="18"/>
                  <w:lang w:eastAsia="en-GB"/>
                </w:rPr>
                <w:t>E-UTRA Band 4</w:t>
              </w:r>
              <w:r w:rsidRPr="00A70E9C">
                <w:rPr>
                  <w:rFonts w:ascii="Arial" w:hAnsi="Arial" w:cs="v5.0.0"/>
                  <w:sz w:val="18"/>
                  <w:szCs w:val="18"/>
                  <w:lang w:eastAsia="zh-CN"/>
                </w:rPr>
                <w:t>6</w:t>
              </w:r>
            </w:ins>
          </w:p>
        </w:tc>
        <w:tc>
          <w:tcPr>
            <w:tcW w:w="1996" w:type="dxa"/>
            <w:tcBorders>
              <w:top w:val="single" w:sz="4" w:space="0" w:color="auto"/>
              <w:left w:val="single" w:sz="4" w:space="0" w:color="auto"/>
              <w:bottom w:val="single" w:sz="4" w:space="0" w:color="auto"/>
              <w:right w:val="single" w:sz="4" w:space="0" w:color="auto"/>
            </w:tcBorders>
            <w:hideMark/>
          </w:tcPr>
          <w:p w14:paraId="3FBFE45D" w14:textId="77777777" w:rsidR="00A70E9C" w:rsidRPr="00A70E9C" w:rsidRDefault="00A70E9C" w:rsidP="00A70E9C">
            <w:pPr>
              <w:keepNext/>
              <w:keepLines/>
              <w:overflowPunct w:val="0"/>
              <w:autoSpaceDE w:val="0"/>
              <w:autoSpaceDN w:val="0"/>
              <w:adjustRightInd w:val="0"/>
              <w:spacing w:after="0"/>
              <w:jc w:val="center"/>
              <w:textAlignment w:val="baseline"/>
              <w:rPr>
                <w:ins w:id="12775" w:author="R4-2108580" w:date="2021-05-31T13:34:00Z"/>
                <w:rFonts w:ascii="Arial" w:hAnsi="Arial" w:cs="Arial"/>
                <w:sz w:val="18"/>
                <w:lang w:eastAsia="zh-CN"/>
              </w:rPr>
            </w:pPr>
            <w:ins w:id="12776" w:author="R4-2108580" w:date="2021-05-31T13:34:00Z">
              <w:r w:rsidRPr="00A70E9C">
                <w:rPr>
                  <w:rFonts w:ascii="Arial" w:hAnsi="Arial" w:cs="Arial"/>
                  <w:sz w:val="18"/>
                  <w:szCs w:val="18"/>
                  <w:lang w:eastAsia="zh-CN"/>
                </w:rPr>
                <w:t>5150</w:t>
              </w:r>
              <w:r w:rsidRPr="00A70E9C">
                <w:rPr>
                  <w:rFonts w:ascii="Arial" w:hAnsi="Arial" w:cs="Arial"/>
                  <w:sz w:val="18"/>
                  <w:szCs w:val="18"/>
                  <w:lang w:eastAsia="en-GB"/>
                </w:rPr>
                <w:t xml:space="preserve"> – </w:t>
              </w:r>
              <w:r w:rsidRPr="00A70E9C">
                <w:rPr>
                  <w:rFonts w:ascii="Arial" w:hAnsi="Arial" w:cs="Arial"/>
                  <w:sz w:val="18"/>
                  <w:szCs w:val="18"/>
                  <w:lang w:eastAsia="zh-CN"/>
                </w:rPr>
                <w:t>5925</w:t>
              </w:r>
              <w:r w:rsidRPr="00A70E9C">
                <w:rPr>
                  <w:rFonts w:ascii="Arial" w:hAnsi="Arial" w:cs="Arial"/>
                  <w:sz w:val="18"/>
                  <w:szCs w:val="18"/>
                  <w:lang w:eastAsia="en-GB"/>
                </w:rPr>
                <w:t xml:space="preserve"> MHz</w:t>
              </w:r>
            </w:ins>
          </w:p>
        </w:tc>
        <w:tc>
          <w:tcPr>
            <w:tcW w:w="879" w:type="dxa"/>
            <w:tcBorders>
              <w:top w:val="single" w:sz="4" w:space="0" w:color="auto"/>
              <w:left w:val="single" w:sz="4" w:space="0" w:color="auto"/>
              <w:bottom w:val="single" w:sz="4" w:space="0" w:color="auto"/>
              <w:right w:val="single" w:sz="4" w:space="0" w:color="auto"/>
            </w:tcBorders>
          </w:tcPr>
          <w:p w14:paraId="3FA8A9FD" w14:textId="77777777" w:rsidR="00A70E9C" w:rsidRPr="00A70E9C" w:rsidRDefault="00A70E9C" w:rsidP="00A70E9C">
            <w:pPr>
              <w:keepNext/>
              <w:keepLines/>
              <w:overflowPunct w:val="0"/>
              <w:autoSpaceDE w:val="0"/>
              <w:autoSpaceDN w:val="0"/>
              <w:adjustRightInd w:val="0"/>
              <w:spacing w:after="0"/>
              <w:jc w:val="center"/>
              <w:textAlignment w:val="baseline"/>
              <w:rPr>
                <w:ins w:id="12777" w:author="R4-2108580" w:date="2021-05-31T13:34:00Z"/>
                <w:rFonts w:ascii="Arial" w:hAnsi="Arial" w:cs="Arial"/>
                <w:sz w:val="18"/>
                <w:szCs w:val="18"/>
                <w:lang w:eastAsia="ja-JP"/>
              </w:rPr>
            </w:pPr>
            <w:ins w:id="12778" w:author="R4-2108580" w:date="2021-05-31T13:34:00Z">
              <w:r w:rsidRPr="00A70E9C">
                <w:rPr>
                  <w:rFonts w:ascii="Arial" w:hAnsi="Arial" w:cs="Arial"/>
                  <w:sz w:val="18"/>
                  <w:szCs w:val="18"/>
                </w:rPr>
                <w:t>N/A</w:t>
              </w:r>
            </w:ins>
          </w:p>
        </w:tc>
        <w:tc>
          <w:tcPr>
            <w:tcW w:w="879" w:type="dxa"/>
            <w:tcBorders>
              <w:top w:val="single" w:sz="4" w:space="0" w:color="auto"/>
              <w:left w:val="single" w:sz="4" w:space="0" w:color="auto"/>
              <w:bottom w:val="single" w:sz="4" w:space="0" w:color="auto"/>
              <w:right w:val="single" w:sz="4" w:space="0" w:color="auto"/>
            </w:tcBorders>
          </w:tcPr>
          <w:p w14:paraId="448E1F75" w14:textId="77777777" w:rsidR="00A70E9C" w:rsidRPr="00A70E9C" w:rsidRDefault="00A70E9C" w:rsidP="00A70E9C">
            <w:pPr>
              <w:keepNext/>
              <w:keepLines/>
              <w:overflowPunct w:val="0"/>
              <w:autoSpaceDE w:val="0"/>
              <w:autoSpaceDN w:val="0"/>
              <w:adjustRightInd w:val="0"/>
              <w:spacing w:after="0"/>
              <w:jc w:val="center"/>
              <w:textAlignment w:val="baseline"/>
              <w:rPr>
                <w:ins w:id="12779" w:author="R4-2108580" w:date="2021-05-31T13:34:00Z"/>
                <w:rFonts w:ascii="Arial" w:hAnsi="Arial" w:cs="Arial"/>
                <w:sz w:val="18"/>
                <w:szCs w:val="18"/>
                <w:lang w:eastAsia="ja-JP"/>
              </w:rPr>
            </w:pPr>
            <w:ins w:id="12780" w:author="R4-2108580" w:date="2021-05-31T13:34:00Z">
              <w:r w:rsidRPr="00A70E9C">
                <w:rPr>
                  <w:rFonts w:ascii="Arial" w:hAnsi="Arial" w:cs="Arial"/>
                  <w:sz w:val="18"/>
                  <w:szCs w:val="18"/>
                </w:rPr>
                <w:t>-108.6 dBm</w:t>
              </w:r>
            </w:ins>
          </w:p>
        </w:tc>
        <w:tc>
          <w:tcPr>
            <w:tcW w:w="880" w:type="dxa"/>
            <w:tcBorders>
              <w:top w:val="single" w:sz="4" w:space="0" w:color="auto"/>
              <w:left w:val="single" w:sz="4" w:space="0" w:color="auto"/>
              <w:bottom w:val="single" w:sz="4" w:space="0" w:color="auto"/>
              <w:right w:val="single" w:sz="4" w:space="0" w:color="auto"/>
            </w:tcBorders>
          </w:tcPr>
          <w:p w14:paraId="1B59AF76" w14:textId="77777777" w:rsidR="00A70E9C" w:rsidRPr="00A70E9C" w:rsidRDefault="00A70E9C" w:rsidP="00A70E9C">
            <w:pPr>
              <w:keepNext/>
              <w:keepLines/>
              <w:overflowPunct w:val="0"/>
              <w:autoSpaceDE w:val="0"/>
              <w:autoSpaceDN w:val="0"/>
              <w:adjustRightInd w:val="0"/>
              <w:spacing w:after="0"/>
              <w:jc w:val="center"/>
              <w:textAlignment w:val="baseline"/>
              <w:rPr>
                <w:ins w:id="12781" w:author="R4-2108580" w:date="2021-05-31T13:34:00Z"/>
                <w:rFonts w:ascii="Arial" w:hAnsi="Arial" w:cs="Arial"/>
                <w:sz w:val="18"/>
                <w:szCs w:val="18"/>
                <w:lang w:eastAsia="ja-JP"/>
              </w:rPr>
            </w:pPr>
            <w:ins w:id="12782" w:author="R4-2108580" w:date="2021-05-31T13:34:00Z">
              <w:r w:rsidRPr="00A70E9C">
                <w:rPr>
                  <w:rFonts w:ascii="Arial" w:hAnsi="Arial" w:cs="Arial"/>
                  <w:sz w:val="18"/>
                  <w:szCs w:val="18"/>
                </w:rPr>
                <w:t>-105.6 dBm</w:t>
              </w:r>
            </w:ins>
          </w:p>
        </w:tc>
        <w:tc>
          <w:tcPr>
            <w:tcW w:w="1414" w:type="dxa"/>
            <w:tcBorders>
              <w:top w:val="single" w:sz="4" w:space="0" w:color="auto"/>
              <w:left w:val="single" w:sz="4" w:space="0" w:color="auto"/>
              <w:bottom w:val="single" w:sz="4" w:space="0" w:color="auto"/>
              <w:right w:val="single" w:sz="4" w:space="0" w:color="auto"/>
            </w:tcBorders>
            <w:hideMark/>
          </w:tcPr>
          <w:p w14:paraId="5AAD012E" w14:textId="77777777" w:rsidR="00A70E9C" w:rsidRPr="00A70E9C" w:rsidRDefault="00A70E9C" w:rsidP="00A70E9C">
            <w:pPr>
              <w:keepNext/>
              <w:keepLines/>
              <w:overflowPunct w:val="0"/>
              <w:autoSpaceDE w:val="0"/>
              <w:autoSpaceDN w:val="0"/>
              <w:adjustRightInd w:val="0"/>
              <w:spacing w:after="0"/>
              <w:jc w:val="center"/>
              <w:textAlignment w:val="baseline"/>
              <w:rPr>
                <w:ins w:id="12783" w:author="R4-2108580" w:date="2021-05-31T13:34:00Z"/>
                <w:rFonts w:ascii="Arial" w:hAnsi="Arial" w:cs="Arial"/>
                <w:sz w:val="18"/>
                <w:lang w:eastAsia="ja-JP"/>
              </w:rPr>
            </w:pPr>
            <w:ins w:id="12784"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3A132E35" w14:textId="77777777" w:rsidR="00A70E9C" w:rsidRPr="00A70E9C" w:rsidRDefault="00A70E9C" w:rsidP="00A70E9C">
            <w:pPr>
              <w:keepNext/>
              <w:keepLines/>
              <w:overflowPunct w:val="0"/>
              <w:autoSpaceDE w:val="0"/>
              <w:autoSpaceDN w:val="0"/>
              <w:adjustRightInd w:val="0"/>
              <w:spacing w:after="0"/>
              <w:jc w:val="center"/>
              <w:textAlignment w:val="baseline"/>
              <w:rPr>
                <w:ins w:id="12785" w:author="R4-2108580" w:date="2021-05-31T13:34:00Z"/>
                <w:rFonts w:ascii="Arial" w:hAnsi="Arial" w:cs="Arial"/>
                <w:sz w:val="18"/>
                <w:lang w:eastAsia="en-GB"/>
              </w:rPr>
            </w:pPr>
          </w:p>
        </w:tc>
      </w:tr>
      <w:tr w:rsidR="00A70E9C" w:rsidRPr="00A70E9C" w14:paraId="006762E8" w14:textId="77777777" w:rsidTr="0016537E">
        <w:trPr>
          <w:cantSplit/>
          <w:jc w:val="center"/>
          <w:ins w:id="1278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BDC465C" w14:textId="77777777" w:rsidR="00A70E9C" w:rsidRPr="00A70E9C" w:rsidRDefault="00A70E9C" w:rsidP="00A70E9C">
            <w:pPr>
              <w:keepNext/>
              <w:keepLines/>
              <w:overflowPunct w:val="0"/>
              <w:autoSpaceDE w:val="0"/>
              <w:autoSpaceDN w:val="0"/>
              <w:adjustRightInd w:val="0"/>
              <w:spacing w:after="0"/>
              <w:jc w:val="center"/>
              <w:textAlignment w:val="baseline"/>
              <w:rPr>
                <w:ins w:id="12787" w:author="R4-2108580" w:date="2021-05-31T13:34:00Z"/>
                <w:rFonts w:ascii="Arial" w:hAnsi="Arial" w:cs="Arial"/>
                <w:sz w:val="18"/>
                <w:lang w:eastAsia="zh-CN"/>
              </w:rPr>
            </w:pPr>
            <w:ins w:id="12788" w:author="R4-2108580" w:date="2021-05-31T13:34:00Z">
              <w:r w:rsidRPr="00A70E9C">
                <w:rPr>
                  <w:rFonts w:ascii="Arial" w:hAnsi="Arial"/>
                  <w:sz w:val="18"/>
                  <w:lang w:eastAsia="ja-JP"/>
                </w:rPr>
                <w:t>E-UTRA Band 48 or NR Band n48</w:t>
              </w:r>
            </w:ins>
          </w:p>
        </w:tc>
        <w:tc>
          <w:tcPr>
            <w:tcW w:w="1996" w:type="dxa"/>
            <w:tcBorders>
              <w:top w:val="single" w:sz="4" w:space="0" w:color="auto"/>
              <w:left w:val="single" w:sz="4" w:space="0" w:color="auto"/>
              <w:bottom w:val="single" w:sz="4" w:space="0" w:color="auto"/>
              <w:right w:val="single" w:sz="4" w:space="0" w:color="auto"/>
            </w:tcBorders>
            <w:hideMark/>
          </w:tcPr>
          <w:p w14:paraId="6C83EFD7" w14:textId="77777777" w:rsidR="00A70E9C" w:rsidRPr="00A70E9C" w:rsidRDefault="00A70E9C" w:rsidP="00A70E9C">
            <w:pPr>
              <w:keepNext/>
              <w:keepLines/>
              <w:overflowPunct w:val="0"/>
              <w:autoSpaceDE w:val="0"/>
              <w:autoSpaceDN w:val="0"/>
              <w:adjustRightInd w:val="0"/>
              <w:spacing w:after="0"/>
              <w:jc w:val="center"/>
              <w:textAlignment w:val="baseline"/>
              <w:rPr>
                <w:ins w:id="12789" w:author="R4-2108580" w:date="2021-05-31T13:34:00Z"/>
                <w:rFonts w:ascii="Arial" w:hAnsi="Arial" w:cs="Arial"/>
                <w:sz w:val="18"/>
                <w:lang w:eastAsia="zh-CN"/>
              </w:rPr>
            </w:pPr>
            <w:ins w:id="12790" w:author="R4-2108580" w:date="2021-05-31T13:34:00Z">
              <w:r w:rsidRPr="00A70E9C">
                <w:rPr>
                  <w:rFonts w:ascii="Arial" w:hAnsi="Arial"/>
                  <w:sz w:val="18"/>
                  <w:lang w:eastAsia="ja-JP"/>
                </w:rPr>
                <w:t>3550 – 3700 MHz</w:t>
              </w:r>
            </w:ins>
          </w:p>
        </w:tc>
        <w:tc>
          <w:tcPr>
            <w:tcW w:w="879" w:type="dxa"/>
            <w:tcBorders>
              <w:top w:val="single" w:sz="4" w:space="0" w:color="auto"/>
              <w:left w:val="single" w:sz="4" w:space="0" w:color="auto"/>
              <w:bottom w:val="single" w:sz="4" w:space="0" w:color="auto"/>
              <w:right w:val="single" w:sz="4" w:space="0" w:color="auto"/>
            </w:tcBorders>
          </w:tcPr>
          <w:p w14:paraId="1C9502B2" w14:textId="77777777" w:rsidR="00A70E9C" w:rsidRPr="00A70E9C" w:rsidRDefault="00A70E9C" w:rsidP="00A70E9C">
            <w:pPr>
              <w:keepNext/>
              <w:keepLines/>
              <w:overflowPunct w:val="0"/>
              <w:autoSpaceDE w:val="0"/>
              <w:autoSpaceDN w:val="0"/>
              <w:adjustRightInd w:val="0"/>
              <w:spacing w:after="0"/>
              <w:jc w:val="center"/>
              <w:textAlignment w:val="baseline"/>
              <w:rPr>
                <w:ins w:id="12791" w:author="R4-2108580" w:date="2021-05-31T13:34:00Z"/>
                <w:rFonts w:ascii="Arial" w:hAnsi="Arial" w:cs="Arial"/>
                <w:sz w:val="18"/>
                <w:szCs w:val="18"/>
                <w:lang w:eastAsia="en-GB"/>
              </w:rPr>
            </w:pPr>
            <w:ins w:id="12792"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1B95163F" w14:textId="77777777" w:rsidR="00A70E9C" w:rsidRPr="00A70E9C" w:rsidRDefault="00A70E9C" w:rsidP="00A70E9C">
            <w:pPr>
              <w:keepNext/>
              <w:keepLines/>
              <w:overflowPunct w:val="0"/>
              <w:autoSpaceDE w:val="0"/>
              <w:autoSpaceDN w:val="0"/>
              <w:adjustRightInd w:val="0"/>
              <w:spacing w:after="0"/>
              <w:jc w:val="center"/>
              <w:textAlignment w:val="baseline"/>
              <w:rPr>
                <w:ins w:id="12793" w:author="R4-2108580" w:date="2021-05-31T13:34:00Z"/>
                <w:rFonts w:ascii="Arial" w:hAnsi="Arial" w:cs="Arial"/>
                <w:sz w:val="18"/>
                <w:szCs w:val="18"/>
                <w:lang w:eastAsia="ja-JP"/>
              </w:rPr>
            </w:pPr>
            <w:ins w:id="12794"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41832F7A" w14:textId="77777777" w:rsidR="00A70E9C" w:rsidRPr="00A70E9C" w:rsidRDefault="00A70E9C" w:rsidP="00A70E9C">
            <w:pPr>
              <w:keepNext/>
              <w:keepLines/>
              <w:overflowPunct w:val="0"/>
              <w:autoSpaceDE w:val="0"/>
              <w:autoSpaceDN w:val="0"/>
              <w:adjustRightInd w:val="0"/>
              <w:spacing w:after="0"/>
              <w:jc w:val="center"/>
              <w:textAlignment w:val="baseline"/>
              <w:rPr>
                <w:ins w:id="12795" w:author="R4-2108580" w:date="2021-05-31T13:34:00Z"/>
                <w:rFonts w:ascii="Arial" w:hAnsi="Arial" w:cs="Arial"/>
                <w:sz w:val="18"/>
                <w:szCs w:val="18"/>
                <w:lang w:eastAsia="ja-JP"/>
              </w:rPr>
            </w:pPr>
            <w:ins w:id="12796"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60C124D3" w14:textId="77777777" w:rsidR="00A70E9C" w:rsidRPr="00A70E9C" w:rsidRDefault="00A70E9C" w:rsidP="00A70E9C">
            <w:pPr>
              <w:keepNext/>
              <w:keepLines/>
              <w:overflowPunct w:val="0"/>
              <w:autoSpaceDE w:val="0"/>
              <w:autoSpaceDN w:val="0"/>
              <w:adjustRightInd w:val="0"/>
              <w:spacing w:after="0"/>
              <w:jc w:val="center"/>
              <w:textAlignment w:val="baseline"/>
              <w:rPr>
                <w:ins w:id="12797" w:author="R4-2108580" w:date="2021-05-31T13:34:00Z"/>
                <w:rFonts w:ascii="Arial" w:hAnsi="Arial" w:cs="Arial"/>
                <w:sz w:val="18"/>
                <w:lang w:eastAsia="en-GB"/>
              </w:rPr>
            </w:pPr>
            <w:ins w:id="12798" w:author="R4-2108580" w:date="2021-05-31T13:34:00Z">
              <w:r w:rsidRPr="00A70E9C">
                <w:rPr>
                  <w:rFonts w:ascii="Arial" w:hAnsi="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6CAE93C2" w14:textId="77777777" w:rsidR="00A70E9C" w:rsidRPr="00A70E9C" w:rsidRDefault="00A70E9C" w:rsidP="00A70E9C">
            <w:pPr>
              <w:keepNext/>
              <w:keepLines/>
              <w:overflowPunct w:val="0"/>
              <w:autoSpaceDE w:val="0"/>
              <w:autoSpaceDN w:val="0"/>
              <w:adjustRightInd w:val="0"/>
              <w:spacing w:after="0"/>
              <w:jc w:val="center"/>
              <w:textAlignment w:val="baseline"/>
              <w:rPr>
                <w:ins w:id="12799" w:author="R4-2108580" w:date="2021-05-31T13:34:00Z"/>
                <w:rFonts w:ascii="Arial" w:hAnsi="Arial" w:cs="Arial"/>
                <w:sz w:val="18"/>
                <w:lang w:eastAsia="en-GB"/>
              </w:rPr>
            </w:pPr>
            <w:ins w:id="12800"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7646B863" w14:textId="77777777" w:rsidTr="0016537E">
        <w:trPr>
          <w:cantSplit/>
          <w:jc w:val="center"/>
          <w:ins w:id="1280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94A0147" w14:textId="77777777" w:rsidR="00A70E9C" w:rsidRPr="00A70E9C" w:rsidRDefault="00A70E9C" w:rsidP="00A70E9C">
            <w:pPr>
              <w:keepNext/>
              <w:keepLines/>
              <w:overflowPunct w:val="0"/>
              <w:autoSpaceDE w:val="0"/>
              <w:autoSpaceDN w:val="0"/>
              <w:adjustRightInd w:val="0"/>
              <w:spacing w:after="0"/>
              <w:jc w:val="center"/>
              <w:textAlignment w:val="baseline"/>
              <w:rPr>
                <w:ins w:id="12802" w:author="R4-2108580" w:date="2021-05-31T13:34:00Z"/>
                <w:rFonts w:ascii="Arial" w:hAnsi="Arial" w:cs="Arial"/>
                <w:sz w:val="18"/>
                <w:lang w:eastAsia="zh-CN"/>
              </w:rPr>
            </w:pPr>
            <w:ins w:id="12803" w:author="R4-2108580" w:date="2021-05-31T13:34:00Z">
              <w:r w:rsidRPr="00A70E9C">
                <w:rPr>
                  <w:rFonts w:ascii="Arial" w:hAnsi="Arial" w:cs="v5.0.0"/>
                  <w:sz w:val="18"/>
                  <w:lang w:eastAsia="ja-JP"/>
                </w:rPr>
                <w:t xml:space="preserve">E-UTRA Band 50 or NR Band n50 </w:t>
              </w:r>
            </w:ins>
          </w:p>
        </w:tc>
        <w:tc>
          <w:tcPr>
            <w:tcW w:w="1996" w:type="dxa"/>
            <w:tcBorders>
              <w:top w:val="single" w:sz="4" w:space="0" w:color="auto"/>
              <w:left w:val="single" w:sz="4" w:space="0" w:color="auto"/>
              <w:bottom w:val="single" w:sz="4" w:space="0" w:color="auto"/>
              <w:right w:val="single" w:sz="4" w:space="0" w:color="auto"/>
            </w:tcBorders>
            <w:hideMark/>
          </w:tcPr>
          <w:p w14:paraId="471FAD9A" w14:textId="77777777" w:rsidR="00A70E9C" w:rsidRPr="00A70E9C" w:rsidRDefault="00A70E9C" w:rsidP="00A70E9C">
            <w:pPr>
              <w:keepNext/>
              <w:keepLines/>
              <w:overflowPunct w:val="0"/>
              <w:autoSpaceDE w:val="0"/>
              <w:autoSpaceDN w:val="0"/>
              <w:adjustRightInd w:val="0"/>
              <w:spacing w:after="0"/>
              <w:jc w:val="center"/>
              <w:textAlignment w:val="baseline"/>
              <w:rPr>
                <w:ins w:id="12804" w:author="R4-2108580" w:date="2021-05-31T13:34:00Z"/>
                <w:rFonts w:ascii="Arial" w:hAnsi="Arial" w:cs="Arial"/>
                <w:sz w:val="18"/>
                <w:lang w:eastAsia="zh-CN"/>
              </w:rPr>
            </w:pPr>
            <w:ins w:id="12805" w:author="R4-2108580" w:date="2021-05-31T13:34:00Z">
              <w:r w:rsidRPr="00A70E9C">
                <w:rPr>
                  <w:rFonts w:ascii="Arial" w:hAnsi="Arial" w:cs="Arial"/>
                  <w:sz w:val="18"/>
                  <w:lang w:eastAsia="ja-JP"/>
                </w:rPr>
                <w:t>1432 – 1517 MHz</w:t>
              </w:r>
            </w:ins>
          </w:p>
        </w:tc>
        <w:tc>
          <w:tcPr>
            <w:tcW w:w="879" w:type="dxa"/>
            <w:tcBorders>
              <w:top w:val="single" w:sz="4" w:space="0" w:color="auto"/>
              <w:left w:val="single" w:sz="4" w:space="0" w:color="auto"/>
              <w:bottom w:val="single" w:sz="4" w:space="0" w:color="auto"/>
              <w:right w:val="single" w:sz="4" w:space="0" w:color="auto"/>
            </w:tcBorders>
          </w:tcPr>
          <w:p w14:paraId="2553C69E" w14:textId="77777777" w:rsidR="00A70E9C" w:rsidRPr="00A70E9C" w:rsidRDefault="00A70E9C" w:rsidP="00A70E9C">
            <w:pPr>
              <w:keepNext/>
              <w:keepLines/>
              <w:overflowPunct w:val="0"/>
              <w:autoSpaceDE w:val="0"/>
              <w:autoSpaceDN w:val="0"/>
              <w:adjustRightInd w:val="0"/>
              <w:spacing w:after="0"/>
              <w:jc w:val="center"/>
              <w:textAlignment w:val="baseline"/>
              <w:rPr>
                <w:ins w:id="12806" w:author="R4-2108580" w:date="2021-05-31T13:34:00Z"/>
                <w:rFonts w:ascii="Arial" w:hAnsi="Arial" w:cs="Arial"/>
                <w:sz w:val="18"/>
                <w:szCs w:val="18"/>
                <w:lang w:eastAsia="en-GB"/>
              </w:rPr>
            </w:pPr>
            <w:ins w:id="1280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9F76701" w14:textId="77777777" w:rsidR="00A70E9C" w:rsidRPr="00A70E9C" w:rsidRDefault="00A70E9C" w:rsidP="00A70E9C">
            <w:pPr>
              <w:keepNext/>
              <w:keepLines/>
              <w:overflowPunct w:val="0"/>
              <w:autoSpaceDE w:val="0"/>
              <w:autoSpaceDN w:val="0"/>
              <w:adjustRightInd w:val="0"/>
              <w:spacing w:after="0"/>
              <w:jc w:val="center"/>
              <w:textAlignment w:val="baseline"/>
              <w:rPr>
                <w:ins w:id="12808" w:author="R4-2108580" w:date="2021-05-31T13:34:00Z"/>
                <w:rFonts w:ascii="Arial" w:hAnsi="Arial" w:cs="Arial"/>
                <w:sz w:val="18"/>
                <w:szCs w:val="18"/>
                <w:lang w:eastAsia="ja-JP"/>
              </w:rPr>
            </w:pPr>
            <w:ins w:id="1280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3374F67" w14:textId="77777777" w:rsidR="00A70E9C" w:rsidRPr="00A70E9C" w:rsidRDefault="00A70E9C" w:rsidP="00A70E9C">
            <w:pPr>
              <w:keepNext/>
              <w:keepLines/>
              <w:overflowPunct w:val="0"/>
              <w:autoSpaceDE w:val="0"/>
              <w:autoSpaceDN w:val="0"/>
              <w:adjustRightInd w:val="0"/>
              <w:spacing w:after="0"/>
              <w:jc w:val="center"/>
              <w:textAlignment w:val="baseline"/>
              <w:rPr>
                <w:ins w:id="12810" w:author="R4-2108580" w:date="2021-05-31T13:34:00Z"/>
                <w:rFonts w:ascii="Arial" w:hAnsi="Arial" w:cs="Arial"/>
                <w:sz w:val="18"/>
                <w:szCs w:val="18"/>
                <w:lang w:eastAsia="ja-JP"/>
              </w:rPr>
            </w:pPr>
            <w:ins w:id="1281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BEE0B8B" w14:textId="77777777" w:rsidR="00A70E9C" w:rsidRPr="00A70E9C" w:rsidRDefault="00A70E9C" w:rsidP="00A70E9C">
            <w:pPr>
              <w:keepNext/>
              <w:keepLines/>
              <w:overflowPunct w:val="0"/>
              <w:autoSpaceDE w:val="0"/>
              <w:autoSpaceDN w:val="0"/>
              <w:adjustRightInd w:val="0"/>
              <w:spacing w:after="0"/>
              <w:jc w:val="center"/>
              <w:textAlignment w:val="baseline"/>
              <w:rPr>
                <w:ins w:id="12812" w:author="R4-2108580" w:date="2021-05-31T13:34:00Z"/>
                <w:rFonts w:ascii="Arial" w:hAnsi="Arial" w:cs="Arial"/>
                <w:sz w:val="18"/>
                <w:lang w:eastAsia="en-GB"/>
              </w:rPr>
            </w:pPr>
            <w:ins w:id="12813"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363DA744" w14:textId="77777777" w:rsidR="00A70E9C" w:rsidRPr="00A70E9C" w:rsidRDefault="00A70E9C" w:rsidP="00A70E9C">
            <w:pPr>
              <w:keepNext/>
              <w:keepLines/>
              <w:overflowPunct w:val="0"/>
              <w:autoSpaceDE w:val="0"/>
              <w:autoSpaceDN w:val="0"/>
              <w:adjustRightInd w:val="0"/>
              <w:spacing w:after="0"/>
              <w:jc w:val="center"/>
              <w:textAlignment w:val="baseline"/>
              <w:rPr>
                <w:ins w:id="12814" w:author="R4-2108580" w:date="2021-05-31T13:34:00Z"/>
                <w:rFonts w:ascii="Arial" w:hAnsi="Arial" w:cs="Arial"/>
                <w:sz w:val="18"/>
                <w:lang w:eastAsia="en-GB"/>
              </w:rPr>
            </w:pPr>
          </w:p>
        </w:tc>
      </w:tr>
      <w:tr w:rsidR="00A70E9C" w:rsidRPr="00A70E9C" w14:paraId="170F03E7" w14:textId="77777777" w:rsidTr="0016537E">
        <w:trPr>
          <w:cantSplit/>
          <w:jc w:val="center"/>
          <w:ins w:id="1281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21CA242" w14:textId="77777777" w:rsidR="00A70E9C" w:rsidRPr="00A70E9C" w:rsidRDefault="00A70E9C" w:rsidP="00A70E9C">
            <w:pPr>
              <w:keepNext/>
              <w:keepLines/>
              <w:overflowPunct w:val="0"/>
              <w:autoSpaceDE w:val="0"/>
              <w:autoSpaceDN w:val="0"/>
              <w:adjustRightInd w:val="0"/>
              <w:spacing w:after="0"/>
              <w:jc w:val="center"/>
              <w:textAlignment w:val="baseline"/>
              <w:rPr>
                <w:ins w:id="12816" w:author="R4-2108580" w:date="2021-05-31T13:34:00Z"/>
                <w:rFonts w:ascii="Arial" w:hAnsi="Arial" w:cs="v5.0.0"/>
                <w:sz w:val="18"/>
                <w:lang w:eastAsia="ja-JP"/>
              </w:rPr>
            </w:pPr>
            <w:ins w:id="12817" w:author="R4-2108580" w:date="2021-05-31T13:34:00Z">
              <w:r w:rsidRPr="00A70E9C">
                <w:rPr>
                  <w:rFonts w:ascii="Arial" w:hAnsi="Arial" w:cs="v5.0.0"/>
                  <w:sz w:val="18"/>
                  <w:lang w:val="sv-SE" w:eastAsia="ja-JP"/>
                </w:rPr>
                <w:t>E-UTRA Band 51 or NR Band n51</w:t>
              </w:r>
            </w:ins>
          </w:p>
        </w:tc>
        <w:tc>
          <w:tcPr>
            <w:tcW w:w="1996" w:type="dxa"/>
            <w:tcBorders>
              <w:top w:val="single" w:sz="4" w:space="0" w:color="auto"/>
              <w:left w:val="single" w:sz="4" w:space="0" w:color="auto"/>
              <w:bottom w:val="single" w:sz="4" w:space="0" w:color="auto"/>
              <w:right w:val="single" w:sz="4" w:space="0" w:color="auto"/>
            </w:tcBorders>
            <w:hideMark/>
          </w:tcPr>
          <w:p w14:paraId="6F896DDA" w14:textId="77777777" w:rsidR="00A70E9C" w:rsidRPr="00A70E9C" w:rsidRDefault="00A70E9C" w:rsidP="00A70E9C">
            <w:pPr>
              <w:keepNext/>
              <w:keepLines/>
              <w:overflowPunct w:val="0"/>
              <w:autoSpaceDE w:val="0"/>
              <w:autoSpaceDN w:val="0"/>
              <w:adjustRightInd w:val="0"/>
              <w:spacing w:after="0"/>
              <w:jc w:val="center"/>
              <w:textAlignment w:val="baseline"/>
              <w:rPr>
                <w:ins w:id="12818" w:author="R4-2108580" w:date="2021-05-31T13:34:00Z"/>
                <w:rFonts w:ascii="Arial" w:hAnsi="Arial" w:cs="Arial"/>
                <w:sz w:val="18"/>
                <w:lang w:eastAsia="ja-JP"/>
              </w:rPr>
            </w:pPr>
            <w:ins w:id="12819" w:author="R4-2108580" w:date="2021-05-31T13:34:00Z">
              <w:r w:rsidRPr="00A70E9C">
                <w:rPr>
                  <w:rFonts w:ascii="Arial" w:hAnsi="Arial" w:cs="Arial"/>
                  <w:sz w:val="18"/>
                  <w:lang w:eastAsia="ja-JP"/>
                </w:rPr>
                <w:t>1427 – 1432 MHz</w:t>
              </w:r>
            </w:ins>
          </w:p>
        </w:tc>
        <w:tc>
          <w:tcPr>
            <w:tcW w:w="879" w:type="dxa"/>
            <w:tcBorders>
              <w:top w:val="single" w:sz="4" w:space="0" w:color="auto"/>
              <w:left w:val="single" w:sz="4" w:space="0" w:color="auto"/>
              <w:bottom w:val="single" w:sz="4" w:space="0" w:color="auto"/>
              <w:right w:val="single" w:sz="4" w:space="0" w:color="auto"/>
            </w:tcBorders>
          </w:tcPr>
          <w:p w14:paraId="06484706" w14:textId="77777777" w:rsidR="00A70E9C" w:rsidRPr="00A70E9C" w:rsidRDefault="00A70E9C" w:rsidP="00A70E9C">
            <w:pPr>
              <w:keepNext/>
              <w:keepLines/>
              <w:overflowPunct w:val="0"/>
              <w:autoSpaceDE w:val="0"/>
              <w:autoSpaceDN w:val="0"/>
              <w:adjustRightInd w:val="0"/>
              <w:spacing w:after="0"/>
              <w:jc w:val="center"/>
              <w:textAlignment w:val="baseline"/>
              <w:rPr>
                <w:ins w:id="12820" w:author="R4-2108580" w:date="2021-05-31T13:34:00Z"/>
                <w:rFonts w:ascii="Arial" w:hAnsi="Arial" w:cs="Arial"/>
                <w:sz w:val="18"/>
                <w:szCs w:val="18"/>
                <w:lang w:eastAsia="ja-JP"/>
              </w:rPr>
            </w:pPr>
            <w:ins w:id="12821" w:author="R4-2108580" w:date="2021-05-31T13:34:00Z">
              <w:r w:rsidRPr="00A70E9C">
                <w:rPr>
                  <w:rFonts w:ascii="Arial" w:hAnsi="Arial" w:cs="Arial"/>
                  <w:sz w:val="18"/>
                  <w:szCs w:val="18"/>
                </w:rPr>
                <w:t>N/A</w:t>
              </w:r>
            </w:ins>
          </w:p>
        </w:tc>
        <w:tc>
          <w:tcPr>
            <w:tcW w:w="879" w:type="dxa"/>
            <w:tcBorders>
              <w:top w:val="single" w:sz="4" w:space="0" w:color="auto"/>
              <w:left w:val="single" w:sz="4" w:space="0" w:color="auto"/>
              <w:bottom w:val="single" w:sz="4" w:space="0" w:color="auto"/>
              <w:right w:val="single" w:sz="4" w:space="0" w:color="auto"/>
            </w:tcBorders>
          </w:tcPr>
          <w:p w14:paraId="1DD96A5A" w14:textId="77777777" w:rsidR="00A70E9C" w:rsidRPr="00A70E9C" w:rsidRDefault="00A70E9C" w:rsidP="00A70E9C">
            <w:pPr>
              <w:keepNext/>
              <w:keepLines/>
              <w:overflowPunct w:val="0"/>
              <w:autoSpaceDE w:val="0"/>
              <w:autoSpaceDN w:val="0"/>
              <w:adjustRightInd w:val="0"/>
              <w:spacing w:after="0"/>
              <w:jc w:val="center"/>
              <w:textAlignment w:val="baseline"/>
              <w:rPr>
                <w:ins w:id="12822" w:author="R4-2108580" w:date="2021-05-31T13:34:00Z"/>
                <w:rFonts w:ascii="Arial" w:hAnsi="Arial" w:cs="Arial"/>
                <w:sz w:val="18"/>
                <w:szCs w:val="18"/>
                <w:lang w:eastAsia="ja-JP"/>
              </w:rPr>
            </w:pPr>
            <w:ins w:id="12823" w:author="R4-2108580" w:date="2021-05-31T13:34:00Z">
              <w:r w:rsidRPr="00A70E9C">
                <w:rPr>
                  <w:rFonts w:ascii="Arial" w:hAnsi="Arial" w:cs="Arial"/>
                  <w:sz w:val="18"/>
                  <w:szCs w:val="18"/>
                </w:rPr>
                <w:t>N/A</w:t>
              </w:r>
            </w:ins>
          </w:p>
        </w:tc>
        <w:tc>
          <w:tcPr>
            <w:tcW w:w="880" w:type="dxa"/>
            <w:tcBorders>
              <w:top w:val="single" w:sz="4" w:space="0" w:color="auto"/>
              <w:left w:val="single" w:sz="4" w:space="0" w:color="auto"/>
              <w:bottom w:val="single" w:sz="4" w:space="0" w:color="auto"/>
              <w:right w:val="single" w:sz="4" w:space="0" w:color="auto"/>
            </w:tcBorders>
          </w:tcPr>
          <w:p w14:paraId="38D1C8E0" w14:textId="77777777" w:rsidR="00A70E9C" w:rsidRPr="00A70E9C" w:rsidRDefault="00A70E9C" w:rsidP="00A70E9C">
            <w:pPr>
              <w:keepNext/>
              <w:keepLines/>
              <w:overflowPunct w:val="0"/>
              <w:autoSpaceDE w:val="0"/>
              <w:autoSpaceDN w:val="0"/>
              <w:adjustRightInd w:val="0"/>
              <w:spacing w:after="0"/>
              <w:jc w:val="center"/>
              <w:textAlignment w:val="baseline"/>
              <w:rPr>
                <w:ins w:id="12824" w:author="R4-2108580" w:date="2021-05-31T13:34:00Z"/>
                <w:rFonts w:ascii="Arial" w:hAnsi="Arial" w:cs="Arial"/>
                <w:sz w:val="18"/>
                <w:szCs w:val="18"/>
                <w:lang w:eastAsia="ja-JP"/>
              </w:rPr>
            </w:pPr>
            <w:ins w:id="1282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3140C78" w14:textId="77777777" w:rsidR="00A70E9C" w:rsidRPr="00A70E9C" w:rsidRDefault="00A70E9C" w:rsidP="00A70E9C">
            <w:pPr>
              <w:keepNext/>
              <w:keepLines/>
              <w:overflowPunct w:val="0"/>
              <w:autoSpaceDE w:val="0"/>
              <w:autoSpaceDN w:val="0"/>
              <w:adjustRightInd w:val="0"/>
              <w:spacing w:after="0"/>
              <w:jc w:val="center"/>
              <w:textAlignment w:val="baseline"/>
              <w:rPr>
                <w:ins w:id="12826" w:author="R4-2108580" w:date="2021-05-31T13:34:00Z"/>
                <w:rFonts w:ascii="Arial" w:hAnsi="Arial" w:cs="Arial"/>
                <w:sz w:val="18"/>
                <w:lang w:eastAsia="ja-JP"/>
              </w:rPr>
            </w:pPr>
            <w:ins w:id="12827"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132F424B" w14:textId="77777777" w:rsidR="00A70E9C" w:rsidRPr="00A70E9C" w:rsidRDefault="00A70E9C" w:rsidP="00A70E9C">
            <w:pPr>
              <w:keepNext/>
              <w:keepLines/>
              <w:overflowPunct w:val="0"/>
              <w:autoSpaceDE w:val="0"/>
              <w:autoSpaceDN w:val="0"/>
              <w:adjustRightInd w:val="0"/>
              <w:spacing w:after="0"/>
              <w:jc w:val="center"/>
              <w:textAlignment w:val="baseline"/>
              <w:rPr>
                <w:ins w:id="12828" w:author="R4-2108580" w:date="2021-05-31T13:34:00Z"/>
                <w:rFonts w:ascii="Arial" w:hAnsi="Arial"/>
                <w:sz w:val="18"/>
                <w:lang w:eastAsia="ja-JP"/>
              </w:rPr>
            </w:pPr>
          </w:p>
        </w:tc>
      </w:tr>
      <w:tr w:rsidR="00A70E9C" w:rsidRPr="00A70E9C" w14:paraId="7FB716D7" w14:textId="77777777" w:rsidTr="0016537E">
        <w:trPr>
          <w:cantSplit/>
          <w:jc w:val="center"/>
          <w:ins w:id="1282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615616D" w14:textId="77777777" w:rsidR="00A70E9C" w:rsidRPr="00A70E9C" w:rsidRDefault="00A70E9C" w:rsidP="00A70E9C">
            <w:pPr>
              <w:keepNext/>
              <w:keepLines/>
              <w:overflowPunct w:val="0"/>
              <w:autoSpaceDE w:val="0"/>
              <w:autoSpaceDN w:val="0"/>
              <w:adjustRightInd w:val="0"/>
              <w:spacing w:after="0"/>
              <w:jc w:val="center"/>
              <w:textAlignment w:val="baseline"/>
              <w:rPr>
                <w:ins w:id="12830" w:author="R4-2108580" w:date="2021-05-31T13:34:00Z"/>
                <w:rFonts w:ascii="Arial" w:hAnsi="Arial" w:cs="v5.0.0"/>
                <w:sz w:val="18"/>
                <w:lang w:val="sv-SE" w:eastAsia="ja-JP"/>
              </w:rPr>
            </w:pPr>
            <w:ins w:id="12831" w:author="R4-2108580" w:date="2021-05-31T13:34:00Z">
              <w:r w:rsidRPr="00A70E9C">
                <w:rPr>
                  <w:rFonts w:ascii="Arial" w:eastAsia="Malgun Gothic" w:hAnsi="Arial" w:cs="Arial"/>
                  <w:sz w:val="18"/>
                  <w:lang w:eastAsia="en-GB"/>
                </w:rPr>
                <w:t>E-UTRA Band 53</w:t>
              </w:r>
              <w:r w:rsidRPr="00A70E9C">
                <w:rPr>
                  <w:rFonts w:ascii="Arial" w:eastAsia="Malgun Gothic" w:hAnsi="Arial" w:cs="Arial"/>
                  <w:sz w:val="18"/>
                  <w:lang w:eastAsia="zh-CN"/>
                </w:rPr>
                <w:t xml:space="preserve"> or NR Band n53</w:t>
              </w:r>
            </w:ins>
          </w:p>
        </w:tc>
        <w:tc>
          <w:tcPr>
            <w:tcW w:w="1996" w:type="dxa"/>
            <w:tcBorders>
              <w:top w:val="single" w:sz="4" w:space="0" w:color="auto"/>
              <w:left w:val="single" w:sz="4" w:space="0" w:color="auto"/>
              <w:bottom w:val="single" w:sz="4" w:space="0" w:color="auto"/>
              <w:right w:val="single" w:sz="4" w:space="0" w:color="auto"/>
            </w:tcBorders>
            <w:hideMark/>
          </w:tcPr>
          <w:p w14:paraId="6D476863" w14:textId="77777777" w:rsidR="00A70E9C" w:rsidRPr="00A70E9C" w:rsidRDefault="00A70E9C" w:rsidP="00A70E9C">
            <w:pPr>
              <w:keepNext/>
              <w:keepLines/>
              <w:overflowPunct w:val="0"/>
              <w:autoSpaceDE w:val="0"/>
              <w:autoSpaceDN w:val="0"/>
              <w:adjustRightInd w:val="0"/>
              <w:spacing w:after="0"/>
              <w:jc w:val="center"/>
              <w:textAlignment w:val="baseline"/>
              <w:rPr>
                <w:ins w:id="12832" w:author="R4-2108580" w:date="2021-05-31T13:34:00Z"/>
                <w:rFonts w:ascii="Arial" w:hAnsi="Arial" w:cs="Arial"/>
                <w:sz w:val="18"/>
                <w:lang w:eastAsia="ja-JP"/>
              </w:rPr>
            </w:pPr>
            <w:ins w:id="12833" w:author="R4-2108580" w:date="2021-05-31T13:34:00Z">
              <w:r w:rsidRPr="00A70E9C">
                <w:rPr>
                  <w:rFonts w:ascii="Arial" w:hAnsi="Arial" w:cs="Arial"/>
                  <w:sz w:val="18"/>
                  <w:lang w:eastAsia="zh-CN"/>
                </w:rPr>
                <w:t xml:space="preserve">2483.5 </w:t>
              </w:r>
              <w:r w:rsidRPr="00A70E9C">
                <w:rPr>
                  <w:rFonts w:ascii="Arial" w:hAnsi="Arial" w:cs="Arial"/>
                  <w:sz w:val="18"/>
                  <w:lang w:eastAsia="en-GB"/>
                </w:rPr>
                <w:t xml:space="preserve">– </w:t>
              </w:r>
              <w:r w:rsidRPr="00A70E9C">
                <w:rPr>
                  <w:rFonts w:ascii="Arial" w:hAnsi="Arial" w:cs="Arial"/>
                  <w:sz w:val="18"/>
                  <w:lang w:eastAsia="zh-CN"/>
                </w:rPr>
                <w:t>2495 MHz</w:t>
              </w:r>
            </w:ins>
          </w:p>
        </w:tc>
        <w:tc>
          <w:tcPr>
            <w:tcW w:w="879" w:type="dxa"/>
            <w:tcBorders>
              <w:top w:val="single" w:sz="4" w:space="0" w:color="auto"/>
              <w:left w:val="single" w:sz="4" w:space="0" w:color="auto"/>
              <w:bottom w:val="single" w:sz="4" w:space="0" w:color="auto"/>
              <w:right w:val="single" w:sz="4" w:space="0" w:color="auto"/>
            </w:tcBorders>
          </w:tcPr>
          <w:p w14:paraId="677C9D57" w14:textId="77777777" w:rsidR="00A70E9C" w:rsidRPr="00A70E9C" w:rsidRDefault="00A70E9C" w:rsidP="00A70E9C">
            <w:pPr>
              <w:keepNext/>
              <w:keepLines/>
              <w:overflowPunct w:val="0"/>
              <w:autoSpaceDE w:val="0"/>
              <w:autoSpaceDN w:val="0"/>
              <w:adjustRightInd w:val="0"/>
              <w:spacing w:after="0"/>
              <w:jc w:val="center"/>
              <w:textAlignment w:val="baseline"/>
              <w:rPr>
                <w:ins w:id="12834" w:author="R4-2108580" w:date="2021-05-31T13:34:00Z"/>
                <w:rFonts w:ascii="Arial" w:hAnsi="Arial" w:cs="Arial"/>
                <w:sz w:val="18"/>
                <w:szCs w:val="18"/>
                <w:lang w:eastAsia="ja-JP"/>
              </w:rPr>
            </w:pPr>
            <w:ins w:id="12835" w:author="R4-2108580" w:date="2021-05-31T13:34:00Z">
              <w:r w:rsidRPr="00A70E9C">
                <w:rPr>
                  <w:rFonts w:ascii="Arial" w:hAnsi="Arial" w:cs="Arial"/>
                  <w:sz w:val="18"/>
                  <w:szCs w:val="18"/>
                </w:rPr>
                <w:t>N/A</w:t>
              </w:r>
            </w:ins>
          </w:p>
        </w:tc>
        <w:tc>
          <w:tcPr>
            <w:tcW w:w="879" w:type="dxa"/>
            <w:tcBorders>
              <w:top w:val="single" w:sz="4" w:space="0" w:color="auto"/>
              <w:left w:val="single" w:sz="4" w:space="0" w:color="auto"/>
              <w:bottom w:val="single" w:sz="4" w:space="0" w:color="auto"/>
              <w:right w:val="single" w:sz="4" w:space="0" w:color="auto"/>
            </w:tcBorders>
          </w:tcPr>
          <w:p w14:paraId="32AD0AB7" w14:textId="77777777" w:rsidR="00A70E9C" w:rsidRPr="00A70E9C" w:rsidRDefault="00A70E9C" w:rsidP="00A70E9C">
            <w:pPr>
              <w:keepNext/>
              <w:keepLines/>
              <w:overflowPunct w:val="0"/>
              <w:autoSpaceDE w:val="0"/>
              <w:autoSpaceDN w:val="0"/>
              <w:adjustRightInd w:val="0"/>
              <w:spacing w:after="0"/>
              <w:jc w:val="center"/>
              <w:textAlignment w:val="baseline"/>
              <w:rPr>
                <w:ins w:id="12836" w:author="R4-2108580" w:date="2021-05-31T13:34:00Z"/>
                <w:rFonts w:ascii="Arial" w:hAnsi="Arial" w:cs="Arial"/>
                <w:sz w:val="18"/>
                <w:szCs w:val="18"/>
                <w:lang w:eastAsia="en-GB"/>
              </w:rPr>
            </w:pPr>
            <w:ins w:id="1283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380EED7" w14:textId="77777777" w:rsidR="00A70E9C" w:rsidRPr="00A70E9C" w:rsidRDefault="00A70E9C" w:rsidP="00A70E9C">
            <w:pPr>
              <w:keepNext/>
              <w:keepLines/>
              <w:overflowPunct w:val="0"/>
              <w:autoSpaceDE w:val="0"/>
              <w:autoSpaceDN w:val="0"/>
              <w:adjustRightInd w:val="0"/>
              <w:spacing w:after="0"/>
              <w:jc w:val="center"/>
              <w:textAlignment w:val="baseline"/>
              <w:rPr>
                <w:ins w:id="12838" w:author="R4-2108580" w:date="2021-05-31T13:34:00Z"/>
                <w:rFonts w:ascii="Arial" w:hAnsi="Arial" w:cs="Arial"/>
                <w:sz w:val="18"/>
                <w:szCs w:val="18"/>
                <w:lang w:eastAsia="ja-JP"/>
              </w:rPr>
            </w:pPr>
            <w:ins w:id="1283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4577835" w14:textId="77777777" w:rsidR="00A70E9C" w:rsidRPr="00A70E9C" w:rsidRDefault="00A70E9C" w:rsidP="00A70E9C">
            <w:pPr>
              <w:keepNext/>
              <w:keepLines/>
              <w:overflowPunct w:val="0"/>
              <w:autoSpaceDE w:val="0"/>
              <w:autoSpaceDN w:val="0"/>
              <w:adjustRightInd w:val="0"/>
              <w:spacing w:after="0"/>
              <w:jc w:val="center"/>
              <w:textAlignment w:val="baseline"/>
              <w:rPr>
                <w:ins w:id="12840" w:author="R4-2108580" w:date="2021-05-31T13:34:00Z"/>
                <w:rFonts w:ascii="Arial" w:hAnsi="Arial" w:cs="Arial"/>
                <w:sz w:val="18"/>
                <w:lang w:eastAsia="ja-JP"/>
              </w:rPr>
            </w:pPr>
            <w:ins w:id="12841" w:author="R4-2108580" w:date="2021-05-31T13:34:00Z">
              <w:r w:rsidRPr="00A70E9C">
                <w:rPr>
                  <w:rFonts w:ascii="Arial" w:hAnsi="Arial" w:cs="Arial"/>
                  <w:sz w:val="18"/>
                  <w:lang w:eastAsia="en-GB"/>
                </w:rPr>
                <w:t>1</w:t>
              </w:r>
              <w:r w:rsidRPr="00A70E9C">
                <w:rPr>
                  <w:rFonts w:ascii="Arial" w:hAnsi="Arial" w:cs="Arial"/>
                  <w:sz w:val="18"/>
                  <w:lang w:eastAsia="zh-CN"/>
                </w:rPr>
                <w:t>00</w:t>
              </w:r>
              <w:r w:rsidRPr="00A70E9C">
                <w:rPr>
                  <w:rFonts w:ascii="Arial" w:hAnsi="Arial" w:cs="Arial"/>
                  <w:sz w:val="18"/>
                  <w:lang w:eastAsia="en-GB"/>
                </w:rPr>
                <w:t xml:space="preserve"> </w:t>
              </w:r>
              <w:r w:rsidRPr="00A70E9C">
                <w:rPr>
                  <w:rFonts w:ascii="Arial" w:hAnsi="Arial" w:cs="Arial"/>
                  <w:sz w:val="18"/>
                  <w:lang w:eastAsia="zh-CN"/>
                </w:rPr>
                <w:t>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hideMark/>
          </w:tcPr>
          <w:p w14:paraId="5AAB7BBE" w14:textId="77777777" w:rsidR="00A70E9C" w:rsidRPr="00A70E9C" w:rsidRDefault="00A70E9C" w:rsidP="00A70E9C">
            <w:pPr>
              <w:keepNext/>
              <w:keepLines/>
              <w:overflowPunct w:val="0"/>
              <w:autoSpaceDE w:val="0"/>
              <w:autoSpaceDN w:val="0"/>
              <w:adjustRightInd w:val="0"/>
              <w:spacing w:after="0"/>
              <w:jc w:val="center"/>
              <w:textAlignment w:val="baseline"/>
              <w:rPr>
                <w:ins w:id="12842" w:author="R4-2108580" w:date="2021-05-31T13:34:00Z"/>
                <w:rFonts w:ascii="Arial" w:hAnsi="Arial"/>
                <w:sz w:val="18"/>
                <w:lang w:eastAsia="ja-JP"/>
              </w:rPr>
            </w:pPr>
            <w:ins w:id="12843" w:author="R4-2108580" w:date="2021-05-31T13:34:00Z">
              <w:r w:rsidRPr="00A70E9C">
                <w:rPr>
                  <w:rFonts w:ascii="Arial" w:hAnsi="Arial" w:cs="Arial"/>
                  <w:sz w:val="18"/>
                  <w:lang w:eastAsia="en-GB"/>
                </w:rPr>
                <w:t>This is not applicable to IAB-DU and IAB-MT operating in Band n</w:t>
              </w:r>
              <w:r w:rsidRPr="00A70E9C">
                <w:rPr>
                  <w:rFonts w:ascii="Arial" w:hAnsi="Arial" w:cs="Arial"/>
                  <w:sz w:val="18"/>
                  <w:lang w:eastAsia="zh-CN"/>
                </w:rPr>
                <w:t>41</w:t>
              </w:r>
            </w:ins>
          </w:p>
        </w:tc>
      </w:tr>
      <w:tr w:rsidR="00A70E9C" w:rsidRPr="00A70E9C" w14:paraId="2E4F401D" w14:textId="77777777" w:rsidTr="0016537E">
        <w:trPr>
          <w:cantSplit/>
          <w:jc w:val="center"/>
          <w:ins w:id="1284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DF428BF" w14:textId="77777777" w:rsidR="00A70E9C" w:rsidRPr="00A70E9C" w:rsidRDefault="00A70E9C" w:rsidP="00A70E9C">
            <w:pPr>
              <w:keepNext/>
              <w:keepLines/>
              <w:overflowPunct w:val="0"/>
              <w:autoSpaceDE w:val="0"/>
              <w:autoSpaceDN w:val="0"/>
              <w:adjustRightInd w:val="0"/>
              <w:spacing w:after="0"/>
              <w:jc w:val="center"/>
              <w:textAlignment w:val="baseline"/>
              <w:rPr>
                <w:ins w:id="12845" w:author="R4-2108580" w:date="2021-05-31T13:34:00Z"/>
                <w:rFonts w:ascii="Arial" w:hAnsi="Arial" w:cs="Arial"/>
                <w:sz w:val="18"/>
                <w:lang w:eastAsia="zh-CN"/>
              </w:rPr>
            </w:pPr>
            <w:ins w:id="12846" w:author="R4-2108580" w:date="2021-05-31T13:34:00Z">
              <w:r w:rsidRPr="00A70E9C">
                <w:rPr>
                  <w:rFonts w:ascii="Arial" w:hAnsi="Arial" w:cs="v5.0.0"/>
                  <w:sz w:val="18"/>
                  <w:lang w:eastAsia="ja-JP"/>
                </w:rPr>
                <w:t>E-UTRA Band 65</w:t>
              </w:r>
              <w:r w:rsidRPr="00A70E9C">
                <w:rPr>
                  <w:rFonts w:ascii="Arial" w:hAnsi="Arial" w:cs="Arial"/>
                  <w:sz w:val="18"/>
                  <w:lang w:eastAsia="en-GB"/>
                </w:rPr>
                <w:t xml:space="preserve"> or NR Band n65</w:t>
              </w:r>
            </w:ins>
          </w:p>
        </w:tc>
        <w:tc>
          <w:tcPr>
            <w:tcW w:w="1996" w:type="dxa"/>
            <w:tcBorders>
              <w:top w:val="single" w:sz="4" w:space="0" w:color="auto"/>
              <w:left w:val="single" w:sz="4" w:space="0" w:color="auto"/>
              <w:bottom w:val="single" w:sz="4" w:space="0" w:color="auto"/>
              <w:right w:val="single" w:sz="4" w:space="0" w:color="auto"/>
            </w:tcBorders>
            <w:hideMark/>
          </w:tcPr>
          <w:p w14:paraId="0ACBFDEF" w14:textId="77777777" w:rsidR="00A70E9C" w:rsidRPr="00A70E9C" w:rsidRDefault="00A70E9C" w:rsidP="00A70E9C">
            <w:pPr>
              <w:keepNext/>
              <w:keepLines/>
              <w:overflowPunct w:val="0"/>
              <w:autoSpaceDE w:val="0"/>
              <w:autoSpaceDN w:val="0"/>
              <w:adjustRightInd w:val="0"/>
              <w:spacing w:after="0"/>
              <w:jc w:val="center"/>
              <w:textAlignment w:val="baseline"/>
              <w:rPr>
                <w:ins w:id="12847" w:author="R4-2108580" w:date="2021-05-31T13:34:00Z"/>
                <w:rFonts w:ascii="Arial" w:hAnsi="Arial" w:cs="Arial"/>
                <w:sz w:val="18"/>
                <w:lang w:eastAsia="zh-CN"/>
              </w:rPr>
            </w:pPr>
            <w:ins w:id="12848" w:author="R4-2108580" w:date="2021-05-31T13:34:00Z">
              <w:r w:rsidRPr="00A70E9C">
                <w:rPr>
                  <w:rFonts w:ascii="Arial" w:hAnsi="Arial" w:cs="Arial"/>
                  <w:sz w:val="18"/>
                  <w:lang w:eastAsia="en-GB"/>
                </w:rPr>
                <w:t xml:space="preserve">1920 – </w:t>
              </w:r>
              <w:r w:rsidRPr="00A70E9C">
                <w:rPr>
                  <w:rFonts w:ascii="Arial" w:hAnsi="Arial" w:cs="Arial"/>
                  <w:sz w:val="18"/>
                  <w:lang w:eastAsia="ja-JP"/>
                </w:rPr>
                <w:t>2010</w:t>
              </w:r>
              <w:r w:rsidRPr="00A70E9C">
                <w:rPr>
                  <w:rFonts w:ascii="Arial" w:hAnsi="Arial" w:cs="Arial"/>
                  <w:sz w:val="18"/>
                  <w:lang w:eastAsia="en-GB"/>
                </w:rPr>
                <w:t xml:space="preserve"> MHz</w:t>
              </w:r>
            </w:ins>
          </w:p>
        </w:tc>
        <w:tc>
          <w:tcPr>
            <w:tcW w:w="879" w:type="dxa"/>
            <w:tcBorders>
              <w:top w:val="single" w:sz="4" w:space="0" w:color="auto"/>
              <w:left w:val="single" w:sz="4" w:space="0" w:color="auto"/>
              <w:bottom w:val="single" w:sz="4" w:space="0" w:color="auto"/>
              <w:right w:val="single" w:sz="4" w:space="0" w:color="auto"/>
            </w:tcBorders>
          </w:tcPr>
          <w:p w14:paraId="4ED9656F" w14:textId="77777777" w:rsidR="00A70E9C" w:rsidRPr="00A70E9C" w:rsidRDefault="00A70E9C" w:rsidP="00A70E9C">
            <w:pPr>
              <w:keepNext/>
              <w:keepLines/>
              <w:overflowPunct w:val="0"/>
              <w:autoSpaceDE w:val="0"/>
              <w:autoSpaceDN w:val="0"/>
              <w:adjustRightInd w:val="0"/>
              <w:spacing w:after="0"/>
              <w:jc w:val="center"/>
              <w:textAlignment w:val="baseline"/>
              <w:rPr>
                <w:ins w:id="12849" w:author="R4-2108580" w:date="2021-05-31T13:34:00Z"/>
                <w:rFonts w:ascii="Arial" w:hAnsi="Arial" w:cs="Arial"/>
                <w:sz w:val="18"/>
                <w:szCs w:val="18"/>
                <w:lang w:eastAsia="en-GB"/>
              </w:rPr>
            </w:pPr>
            <w:ins w:id="1285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515223A" w14:textId="77777777" w:rsidR="00A70E9C" w:rsidRPr="00A70E9C" w:rsidRDefault="00A70E9C" w:rsidP="00A70E9C">
            <w:pPr>
              <w:keepNext/>
              <w:keepLines/>
              <w:overflowPunct w:val="0"/>
              <w:autoSpaceDE w:val="0"/>
              <w:autoSpaceDN w:val="0"/>
              <w:adjustRightInd w:val="0"/>
              <w:spacing w:after="0"/>
              <w:jc w:val="center"/>
              <w:textAlignment w:val="baseline"/>
              <w:rPr>
                <w:ins w:id="12851" w:author="R4-2108580" w:date="2021-05-31T13:34:00Z"/>
                <w:rFonts w:ascii="Arial" w:hAnsi="Arial" w:cs="Arial"/>
                <w:sz w:val="18"/>
                <w:szCs w:val="18"/>
                <w:lang w:eastAsia="en-GB"/>
              </w:rPr>
            </w:pPr>
            <w:ins w:id="1285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CEC8D0" w14:textId="77777777" w:rsidR="00A70E9C" w:rsidRPr="00A70E9C" w:rsidRDefault="00A70E9C" w:rsidP="00A70E9C">
            <w:pPr>
              <w:keepNext/>
              <w:keepLines/>
              <w:overflowPunct w:val="0"/>
              <w:autoSpaceDE w:val="0"/>
              <w:autoSpaceDN w:val="0"/>
              <w:adjustRightInd w:val="0"/>
              <w:spacing w:after="0"/>
              <w:jc w:val="center"/>
              <w:textAlignment w:val="baseline"/>
              <w:rPr>
                <w:ins w:id="12853" w:author="R4-2108580" w:date="2021-05-31T13:34:00Z"/>
                <w:rFonts w:ascii="Arial" w:hAnsi="Arial" w:cs="Arial"/>
                <w:sz w:val="18"/>
                <w:szCs w:val="18"/>
                <w:lang w:eastAsia="en-GB"/>
              </w:rPr>
            </w:pPr>
            <w:ins w:id="1285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5FAA0D1" w14:textId="77777777" w:rsidR="00A70E9C" w:rsidRPr="00A70E9C" w:rsidRDefault="00A70E9C" w:rsidP="00A70E9C">
            <w:pPr>
              <w:keepNext/>
              <w:keepLines/>
              <w:overflowPunct w:val="0"/>
              <w:autoSpaceDE w:val="0"/>
              <w:autoSpaceDN w:val="0"/>
              <w:adjustRightInd w:val="0"/>
              <w:spacing w:after="0"/>
              <w:jc w:val="center"/>
              <w:textAlignment w:val="baseline"/>
              <w:rPr>
                <w:ins w:id="12855" w:author="R4-2108580" w:date="2021-05-31T13:34:00Z"/>
                <w:rFonts w:ascii="Arial" w:hAnsi="Arial" w:cs="Arial"/>
                <w:sz w:val="18"/>
                <w:lang w:eastAsia="en-GB"/>
              </w:rPr>
            </w:pPr>
            <w:ins w:id="1285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AF82FD1" w14:textId="77777777" w:rsidR="00A70E9C" w:rsidRPr="00A70E9C" w:rsidRDefault="00A70E9C" w:rsidP="00A70E9C">
            <w:pPr>
              <w:keepNext/>
              <w:keepLines/>
              <w:overflowPunct w:val="0"/>
              <w:autoSpaceDE w:val="0"/>
              <w:autoSpaceDN w:val="0"/>
              <w:adjustRightInd w:val="0"/>
              <w:spacing w:after="0"/>
              <w:jc w:val="center"/>
              <w:textAlignment w:val="baseline"/>
              <w:rPr>
                <w:ins w:id="12857" w:author="R4-2108580" w:date="2021-05-31T13:34:00Z"/>
                <w:rFonts w:ascii="Arial" w:hAnsi="Arial" w:cs="Arial"/>
                <w:sz w:val="18"/>
                <w:lang w:eastAsia="en-GB"/>
              </w:rPr>
            </w:pPr>
          </w:p>
        </w:tc>
      </w:tr>
      <w:tr w:rsidR="00A70E9C" w:rsidRPr="00A70E9C" w14:paraId="2F85A5EC" w14:textId="77777777" w:rsidTr="0016537E">
        <w:trPr>
          <w:cantSplit/>
          <w:jc w:val="center"/>
          <w:ins w:id="1285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15B748C" w14:textId="77777777" w:rsidR="00A70E9C" w:rsidRPr="00A70E9C" w:rsidRDefault="00A70E9C" w:rsidP="00A70E9C">
            <w:pPr>
              <w:keepNext/>
              <w:keepLines/>
              <w:overflowPunct w:val="0"/>
              <w:autoSpaceDE w:val="0"/>
              <w:autoSpaceDN w:val="0"/>
              <w:adjustRightInd w:val="0"/>
              <w:spacing w:after="0"/>
              <w:jc w:val="center"/>
              <w:textAlignment w:val="baseline"/>
              <w:rPr>
                <w:ins w:id="12859" w:author="R4-2108580" w:date="2021-05-31T13:34:00Z"/>
                <w:rFonts w:ascii="Arial" w:hAnsi="Arial" w:cs="Arial"/>
                <w:sz w:val="18"/>
                <w:lang w:eastAsia="zh-CN"/>
              </w:rPr>
            </w:pPr>
            <w:ins w:id="12860" w:author="R4-2108580" w:date="2021-05-31T13:34:00Z">
              <w:r w:rsidRPr="00A70E9C">
                <w:rPr>
                  <w:rFonts w:ascii="Arial" w:hAnsi="Arial" w:cs="v5.0.0"/>
                  <w:sz w:val="18"/>
                  <w:lang w:eastAsia="en-GB"/>
                </w:rPr>
                <w:t>E-UTRA Band 66 or NR Band n66</w:t>
              </w:r>
            </w:ins>
          </w:p>
        </w:tc>
        <w:tc>
          <w:tcPr>
            <w:tcW w:w="1996" w:type="dxa"/>
            <w:tcBorders>
              <w:top w:val="single" w:sz="4" w:space="0" w:color="auto"/>
              <w:left w:val="single" w:sz="4" w:space="0" w:color="auto"/>
              <w:bottom w:val="single" w:sz="4" w:space="0" w:color="auto"/>
              <w:right w:val="single" w:sz="4" w:space="0" w:color="auto"/>
            </w:tcBorders>
            <w:hideMark/>
          </w:tcPr>
          <w:p w14:paraId="1C92FACD" w14:textId="77777777" w:rsidR="00A70E9C" w:rsidRPr="00A70E9C" w:rsidRDefault="00A70E9C" w:rsidP="00A70E9C">
            <w:pPr>
              <w:keepNext/>
              <w:keepLines/>
              <w:overflowPunct w:val="0"/>
              <w:autoSpaceDE w:val="0"/>
              <w:autoSpaceDN w:val="0"/>
              <w:adjustRightInd w:val="0"/>
              <w:spacing w:after="0"/>
              <w:jc w:val="center"/>
              <w:textAlignment w:val="baseline"/>
              <w:rPr>
                <w:ins w:id="12861" w:author="R4-2108580" w:date="2021-05-31T13:34:00Z"/>
                <w:rFonts w:ascii="Arial" w:hAnsi="Arial" w:cs="Arial"/>
                <w:sz w:val="18"/>
                <w:lang w:eastAsia="zh-CN"/>
              </w:rPr>
            </w:pPr>
            <w:ins w:id="12862" w:author="R4-2108580" w:date="2021-05-31T13:34:00Z">
              <w:r w:rsidRPr="00A70E9C">
                <w:rPr>
                  <w:rFonts w:ascii="Arial" w:hAnsi="Arial" w:cs="Arial"/>
                  <w:sz w:val="18"/>
                  <w:lang w:eastAsia="en-GB"/>
                </w:rPr>
                <w:t>1710 – 1780 MHz</w:t>
              </w:r>
            </w:ins>
          </w:p>
        </w:tc>
        <w:tc>
          <w:tcPr>
            <w:tcW w:w="879" w:type="dxa"/>
            <w:tcBorders>
              <w:top w:val="single" w:sz="4" w:space="0" w:color="auto"/>
              <w:left w:val="single" w:sz="4" w:space="0" w:color="auto"/>
              <w:bottom w:val="single" w:sz="4" w:space="0" w:color="auto"/>
              <w:right w:val="single" w:sz="4" w:space="0" w:color="auto"/>
            </w:tcBorders>
          </w:tcPr>
          <w:p w14:paraId="4DAC3914" w14:textId="77777777" w:rsidR="00A70E9C" w:rsidRPr="00A70E9C" w:rsidRDefault="00A70E9C" w:rsidP="00A70E9C">
            <w:pPr>
              <w:keepNext/>
              <w:keepLines/>
              <w:overflowPunct w:val="0"/>
              <w:autoSpaceDE w:val="0"/>
              <w:autoSpaceDN w:val="0"/>
              <w:adjustRightInd w:val="0"/>
              <w:spacing w:after="0"/>
              <w:jc w:val="center"/>
              <w:textAlignment w:val="baseline"/>
              <w:rPr>
                <w:ins w:id="12863" w:author="R4-2108580" w:date="2021-05-31T13:34:00Z"/>
                <w:rFonts w:ascii="Arial" w:hAnsi="Arial" w:cs="Arial"/>
                <w:sz w:val="18"/>
                <w:szCs w:val="18"/>
                <w:lang w:eastAsia="en-GB"/>
              </w:rPr>
            </w:pPr>
            <w:ins w:id="1286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3168D5B" w14:textId="77777777" w:rsidR="00A70E9C" w:rsidRPr="00A70E9C" w:rsidRDefault="00A70E9C" w:rsidP="00A70E9C">
            <w:pPr>
              <w:keepNext/>
              <w:keepLines/>
              <w:overflowPunct w:val="0"/>
              <w:autoSpaceDE w:val="0"/>
              <w:autoSpaceDN w:val="0"/>
              <w:adjustRightInd w:val="0"/>
              <w:spacing w:after="0"/>
              <w:jc w:val="center"/>
              <w:textAlignment w:val="baseline"/>
              <w:rPr>
                <w:ins w:id="12865" w:author="R4-2108580" w:date="2021-05-31T13:34:00Z"/>
                <w:rFonts w:ascii="Arial" w:hAnsi="Arial" w:cs="Arial"/>
                <w:sz w:val="18"/>
                <w:szCs w:val="18"/>
                <w:lang w:eastAsia="en-GB"/>
              </w:rPr>
            </w:pPr>
            <w:ins w:id="1286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339B4C5" w14:textId="77777777" w:rsidR="00A70E9C" w:rsidRPr="00A70E9C" w:rsidRDefault="00A70E9C" w:rsidP="00A70E9C">
            <w:pPr>
              <w:keepNext/>
              <w:keepLines/>
              <w:overflowPunct w:val="0"/>
              <w:autoSpaceDE w:val="0"/>
              <w:autoSpaceDN w:val="0"/>
              <w:adjustRightInd w:val="0"/>
              <w:spacing w:after="0"/>
              <w:jc w:val="center"/>
              <w:textAlignment w:val="baseline"/>
              <w:rPr>
                <w:ins w:id="12867" w:author="R4-2108580" w:date="2021-05-31T13:34:00Z"/>
                <w:rFonts w:ascii="Arial" w:hAnsi="Arial" w:cs="Arial"/>
                <w:sz w:val="18"/>
                <w:szCs w:val="18"/>
                <w:lang w:eastAsia="en-GB"/>
              </w:rPr>
            </w:pPr>
            <w:ins w:id="1286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7D8EC2C" w14:textId="77777777" w:rsidR="00A70E9C" w:rsidRPr="00A70E9C" w:rsidRDefault="00A70E9C" w:rsidP="00A70E9C">
            <w:pPr>
              <w:keepNext/>
              <w:keepLines/>
              <w:overflowPunct w:val="0"/>
              <w:autoSpaceDE w:val="0"/>
              <w:autoSpaceDN w:val="0"/>
              <w:adjustRightInd w:val="0"/>
              <w:spacing w:after="0"/>
              <w:jc w:val="center"/>
              <w:textAlignment w:val="baseline"/>
              <w:rPr>
                <w:ins w:id="12869" w:author="R4-2108580" w:date="2021-05-31T13:34:00Z"/>
                <w:rFonts w:ascii="Arial" w:hAnsi="Arial" w:cs="Arial"/>
                <w:sz w:val="18"/>
                <w:lang w:eastAsia="en-GB"/>
              </w:rPr>
            </w:pPr>
            <w:ins w:id="1287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7E8F82D" w14:textId="77777777" w:rsidR="00A70E9C" w:rsidRPr="00A70E9C" w:rsidRDefault="00A70E9C" w:rsidP="00A70E9C">
            <w:pPr>
              <w:keepNext/>
              <w:keepLines/>
              <w:overflowPunct w:val="0"/>
              <w:autoSpaceDE w:val="0"/>
              <w:autoSpaceDN w:val="0"/>
              <w:adjustRightInd w:val="0"/>
              <w:spacing w:after="0"/>
              <w:jc w:val="center"/>
              <w:textAlignment w:val="baseline"/>
              <w:rPr>
                <w:ins w:id="12871" w:author="R4-2108580" w:date="2021-05-31T13:34:00Z"/>
                <w:rFonts w:ascii="Arial" w:hAnsi="Arial" w:cs="Arial"/>
                <w:sz w:val="18"/>
                <w:lang w:eastAsia="en-GB"/>
              </w:rPr>
            </w:pPr>
          </w:p>
        </w:tc>
      </w:tr>
      <w:tr w:rsidR="00A70E9C" w:rsidRPr="00A70E9C" w14:paraId="24C01850" w14:textId="77777777" w:rsidTr="0016537E">
        <w:trPr>
          <w:cantSplit/>
          <w:jc w:val="center"/>
          <w:ins w:id="1287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53B24D4" w14:textId="77777777" w:rsidR="00A70E9C" w:rsidRPr="00A70E9C" w:rsidRDefault="00A70E9C" w:rsidP="00A70E9C">
            <w:pPr>
              <w:keepNext/>
              <w:keepLines/>
              <w:overflowPunct w:val="0"/>
              <w:autoSpaceDE w:val="0"/>
              <w:autoSpaceDN w:val="0"/>
              <w:adjustRightInd w:val="0"/>
              <w:spacing w:after="0"/>
              <w:jc w:val="center"/>
              <w:textAlignment w:val="baseline"/>
              <w:rPr>
                <w:ins w:id="12873" w:author="R4-2108580" w:date="2021-05-31T13:34:00Z"/>
                <w:rFonts w:ascii="Arial" w:hAnsi="Arial" w:cs="Arial"/>
                <w:sz w:val="18"/>
                <w:lang w:eastAsia="zh-CN"/>
              </w:rPr>
            </w:pPr>
            <w:ins w:id="12874" w:author="R4-2108580" w:date="2021-05-31T13:34:00Z">
              <w:r w:rsidRPr="00A70E9C">
                <w:rPr>
                  <w:rFonts w:ascii="Arial" w:hAnsi="Arial" w:cs="v5.0.0"/>
                  <w:sz w:val="18"/>
                  <w:lang w:eastAsia="en-GB"/>
                </w:rPr>
                <w:t>E-UTRA Band 68</w:t>
              </w:r>
            </w:ins>
          </w:p>
        </w:tc>
        <w:tc>
          <w:tcPr>
            <w:tcW w:w="1996" w:type="dxa"/>
            <w:tcBorders>
              <w:top w:val="single" w:sz="4" w:space="0" w:color="auto"/>
              <w:left w:val="single" w:sz="4" w:space="0" w:color="auto"/>
              <w:bottom w:val="single" w:sz="4" w:space="0" w:color="auto"/>
              <w:right w:val="single" w:sz="4" w:space="0" w:color="auto"/>
            </w:tcBorders>
            <w:hideMark/>
          </w:tcPr>
          <w:p w14:paraId="3900A78B" w14:textId="77777777" w:rsidR="00A70E9C" w:rsidRPr="00A70E9C" w:rsidRDefault="00A70E9C" w:rsidP="00A70E9C">
            <w:pPr>
              <w:keepNext/>
              <w:keepLines/>
              <w:overflowPunct w:val="0"/>
              <w:autoSpaceDE w:val="0"/>
              <w:autoSpaceDN w:val="0"/>
              <w:adjustRightInd w:val="0"/>
              <w:spacing w:after="0"/>
              <w:jc w:val="center"/>
              <w:textAlignment w:val="baseline"/>
              <w:rPr>
                <w:ins w:id="12875" w:author="R4-2108580" w:date="2021-05-31T13:34:00Z"/>
                <w:rFonts w:ascii="Arial" w:hAnsi="Arial" w:cs="Arial"/>
                <w:sz w:val="18"/>
                <w:lang w:eastAsia="zh-CN"/>
              </w:rPr>
            </w:pPr>
            <w:ins w:id="12876" w:author="R4-2108580" w:date="2021-05-31T13:34:00Z">
              <w:r w:rsidRPr="00A70E9C">
                <w:rPr>
                  <w:rFonts w:ascii="Arial" w:hAnsi="Arial" w:cs="Arial"/>
                  <w:sz w:val="18"/>
                  <w:lang w:eastAsia="en-GB"/>
                </w:rPr>
                <w:t>698 – 728 MHz</w:t>
              </w:r>
            </w:ins>
          </w:p>
        </w:tc>
        <w:tc>
          <w:tcPr>
            <w:tcW w:w="879" w:type="dxa"/>
            <w:tcBorders>
              <w:top w:val="single" w:sz="4" w:space="0" w:color="auto"/>
              <w:left w:val="single" w:sz="4" w:space="0" w:color="auto"/>
              <w:bottom w:val="single" w:sz="4" w:space="0" w:color="auto"/>
              <w:right w:val="single" w:sz="4" w:space="0" w:color="auto"/>
            </w:tcBorders>
          </w:tcPr>
          <w:p w14:paraId="692840C2" w14:textId="77777777" w:rsidR="00A70E9C" w:rsidRPr="00A70E9C" w:rsidRDefault="00A70E9C" w:rsidP="00A70E9C">
            <w:pPr>
              <w:keepNext/>
              <w:keepLines/>
              <w:overflowPunct w:val="0"/>
              <w:autoSpaceDE w:val="0"/>
              <w:autoSpaceDN w:val="0"/>
              <w:adjustRightInd w:val="0"/>
              <w:spacing w:after="0"/>
              <w:jc w:val="center"/>
              <w:textAlignment w:val="baseline"/>
              <w:rPr>
                <w:ins w:id="12877" w:author="R4-2108580" w:date="2021-05-31T13:34:00Z"/>
                <w:rFonts w:ascii="Arial" w:hAnsi="Arial" w:cs="Arial"/>
                <w:sz w:val="18"/>
                <w:szCs w:val="18"/>
                <w:lang w:eastAsia="en-GB"/>
              </w:rPr>
            </w:pPr>
            <w:ins w:id="1287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8493455" w14:textId="77777777" w:rsidR="00A70E9C" w:rsidRPr="00A70E9C" w:rsidRDefault="00A70E9C" w:rsidP="00A70E9C">
            <w:pPr>
              <w:keepNext/>
              <w:keepLines/>
              <w:overflowPunct w:val="0"/>
              <w:autoSpaceDE w:val="0"/>
              <w:autoSpaceDN w:val="0"/>
              <w:adjustRightInd w:val="0"/>
              <w:spacing w:after="0"/>
              <w:jc w:val="center"/>
              <w:textAlignment w:val="baseline"/>
              <w:rPr>
                <w:ins w:id="12879" w:author="R4-2108580" w:date="2021-05-31T13:34:00Z"/>
                <w:rFonts w:ascii="Arial" w:hAnsi="Arial" w:cs="Arial"/>
                <w:sz w:val="18"/>
                <w:szCs w:val="18"/>
                <w:lang w:eastAsia="en-GB"/>
              </w:rPr>
            </w:pPr>
            <w:ins w:id="1288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B698343" w14:textId="77777777" w:rsidR="00A70E9C" w:rsidRPr="00A70E9C" w:rsidRDefault="00A70E9C" w:rsidP="00A70E9C">
            <w:pPr>
              <w:keepNext/>
              <w:keepLines/>
              <w:overflowPunct w:val="0"/>
              <w:autoSpaceDE w:val="0"/>
              <w:autoSpaceDN w:val="0"/>
              <w:adjustRightInd w:val="0"/>
              <w:spacing w:after="0"/>
              <w:jc w:val="center"/>
              <w:textAlignment w:val="baseline"/>
              <w:rPr>
                <w:ins w:id="12881" w:author="R4-2108580" w:date="2021-05-31T13:34:00Z"/>
                <w:rFonts w:ascii="Arial" w:hAnsi="Arial" w:cs="Arial"/>
                <w:sz w:val="18"/>
                <w:szCs w:val="18"/>
                <w:lang w:eastAsia="en-GB"/>
              </w:rPr>
            </w:pPr>
            <w:ins w:id="1288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9DD67C5" w14:textId="77777777" w:rsidR="00A70E9C" w:rsidRPr="00A70E9C" w:rsidRDefault="00A70E9C" w:rsidP="00A70E9C">
            <w:pPr>
              <w:keepNext/>
              <w:keepLines/>
              <w:overflowPunct w:val="0"/>
              <w:autoSpaceDE w:val="0"/>
              <w:autoSpaceDN w:val="0"/>
              <w:adjustRightInd w:val="0"/>
              <w:spacing w:after="0"/>
              <w:jc w:val="center"/>
              <w:textAlignment w:val="baseline"/>
              <w:rPr>
                <w:ins w:id="12883" w:author="R4-2108580" w:date="2021-05-31T13:34:00Z"/>
                <w:rFonts w:ascii="Arial" w:hAnsi="Arial" w:cs="Arial"/>
                <w:sz w:val="18"/>
                <w:lang w:eastAsia="en-GB"/>
              </w:rPr>
            </w:pPr>
            <w:ins w:id="1288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DE2E6E1" w14:textId="77777777" w:rsidR="00A70E9C" w:rsidRPr="00A70E9C" w:rsidRDefault="00A70E9C" w:rsidP="00A70E9C">
            <w:pPr>
              <w:keepNext/>
              <w:keepLines/>
              <w:overflowPunct w:val="0"/>
              <w:autoSpaceDE w:val="0"/>
              <w:autoSpaceDN w:val="0"/>
              <w:adjustRightInd w:val="0"/>
              <w:spacing w:after="0"/>
              <w:jc w:val="center"/>
              <w:textAlignment w:val="baseline"/>
              <w:rPr>
                <w:ins w:id="12885" w:author="R4-2108580" w:date="2021-05-31T13:34:00Z"/>
                <w:rFonts w:ascii="Arial" w:hAnsi="Arial" w:cs="Arial"/>
                <w:sz w:val="18"/>
                <w:lang w:eastAsia="en-GB"/>
              </w:rPr>
            </w:pPr>
          </w:p>
        </w:tc>
      </w:tr>
      <w:tr w:rsidR="00A70E9C" w:rsidRPr="00A70E9C" w14:paraId="50C46E1D" w14:textId="77777777" w:rsidTr="0016537E">
        <w:trPr>
          <w:cantSplit/>
          <w:jc w:val="center"/>
          <w:ins w:id="1288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8716EFB" w14:textId="77777777" w:rsidR="00A70E9C" w:rsidRPr="00A70E9C" w:rsidRDefault="00A70E9C" w:rsidP="00A70E9C">
            <w:pPr>
              <w:keepNext/>
              <w:keepLines/>
              <w:overflowPunct w:val="0"/>
              <w:autoSpaceDE w:val="0"/>
              <w:autoSpaceDN w:val="0"/>
              <w:adjustRightInd w:val="0"/>
              <w:spacing w:after="0"/>
              <w:jc w:val="center"/>
              <w:textAlignment w:val="baseline"/>
              <w:rPr>
                <w:ins w:id="12887" w:author="R4-2108580" w:date="2021-05-31T13:34:00Z"/>
                <w:rFonts w:ascii="Arial" w:hAnsi="Arial"/>
                <w:sz w:val="18"/>
                <w:lang w:eastAsia="en-GB"/>
              </w:rPr>
            </w:pPr>
            <w:ins w:id="12888" w:author="R4-2108580" w:date="2021-05-31T13:34:00Z">
              <w:r w:rsidRPr="00A70E9C">
                <w:rPr>
                  <w:rFonts w:ascii="Arial" w:hAnsi="Arial"/>
                  <w:sz w:val="18"/>
                  <w:lang w:eastAsia="en-GB"/>
                </w:rPr>
                <w:t>E-UTRA Band 70 or NR Band n70</w:t>
              </w:r>
            </w:ins>
          </w:p>
        </w:tc>
        <w:tc>
          <w:tcPr>
            <w:tcW w:w="1996" w:type="dxa"/>
            <w:tcBorders>
              <w:top w:val="single" w:sz="4" w:space="0" w:color="auto"/>
              <w:left w:val="single" w:sz="4" w:space="0" w:color="auto"/>
              <w:bottom w:val="single" w:sz="4" w:space="0" w:color="auto"/>
              <w:right w:val="single" w:sz="4" w:space="0" w:color="auto"/>
            </w:tcBorders>
            <w:hideMark/>
          </w:tcPr>
          <w:p w14:paraId="32BB7CAF" w14:textId="77777777" w:rsidR="00A70E9C" w:rsidRPr="00A70E9C" w:rsidRDefault="00A70E9C" w:rsidP="00A70E9C">
            <w:pPr>
              <w:keepNext/>
              <w:keepLines/>
              <w:overflowPunct w:val="0"/>
              <w:autoSpaceDE w:val="0"/>
              <w:autoSpaceDN w:val="0"/>
              <w:adjustRightInd w:val="0"/>
              <w:spacing w:after="0"/>
              <w:jc w:val="center"/>
              <w:textAlignment w:val="baseline"/>
              <w:rPr>
                <w:ins w:id="12889" w:author="R4-2108580" w:date="2021-05-31T13:34:00Z"/>
                <w:rFonts w:ascii="Arial" w:hAnsi="Arial"/>
                <w:sz w:val="18"/>
                <w:lang w:eastAsia="en-GB"/>
              </w:rPr>
            </w:pPr>
            <w:ins w:id="12890" w:author="R4-2108580" w:date="2021-05-31T13:34:00Z">
              <w:r w:rsidRPr="00A70E9C">
                <w:rPr>
                  <w:rFonts w:ascii="Arial" w:hAnsi="Arial"/>
                  <w:sz w:val="18"/>
                  <w:lang w:eastAsia="en-GB"/>
                </w:rPr>
                <w:t>1695 – 1710 MHz</w:t>
              </w:r>
            </w:ins>
          </w:p>
        </w:tc>
        <w:tc>
          <w:tcPr>
            <w:tcW w:w="879" w:type="dxa"/>
            <w:tcBorders>
              <w:top w:val="single" w:sz="4" w:space="0" w:color="auto"/>
              <w:left w:val="single" w:sz="4" w:space="0" w:color="auto"/>
              <w:bottom w:val="single" w:sz="4" w:space="0" w:color="auto"/>
              <w:right w:val="single" w:sz="4" w:space="0" w:color="auto"/>
            </w:tcBorders>
          </w:tcPr>
          <w:p w14:paraId="5DAB15D2" w14:textId="77777777" w:rsidR="00A70E9C" w:rsidRPr="00A70E9C" w:rsidRDefault="00A70E9C" w:rsidP="00A70E9C">
            <w:pPr>
              <w:keepNext/>
              <w:keepLines/>
              <w:overflowPunct w:val="0"/>
              <w:autoSpaceDE w:val="0"/>
              <w:autoSpaceDN w:val="0"/>
              <w:adjustRightInd w:val="0"/>
              <w:spacing w:after="0"/>
              <w:jc w:val="center"/>
              <w:textAlignment w:val="baseline"/>
              <w:rPr>
                <w:ins w:id="12891" w:author="R4-2108580" w:date="2021-05-31T13:34:00Z"/>
                <w:rFonts w:ascii="Arial" w:hAnsi="Arial" w:cs="Arial"/>
                <w:sz w:val="18"/>
                <w:szCs w:val="18"/>
                <w:lang w:eastAsia="en-GB"/>
              </w:rPr>
            </w:pPr>
            <w:ins w:id="1289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77107BD" w14:textId="77777777" w:rsidR="00A70E9C" w:rsidRPr="00A70E9C" w:rsidRDefault="00A70E9C" w:rsidP="00A70E9C">
            <w:pPr>
              <w:keepNext/>
              <w:keepLines/>
              <w:overflowPunct w:val="0"/>
              <w:autoSpaceDE w:val="0"/>
              <w:autoSpaceDN w:val="0"/>
              <w:adjustRightInd w:val="0"/>
              <w:spacing w:after="0"/>
              <w:jc w:val="center"/>
              <w:textAlignment w:val="baseline"/>
              <w:rPr>
                <w:ins w:id="12893" w:author="R4-2108580" w:date="2021-05-31T13:34:00Z"/>
                <w:rFonts w:ascii="Arial" w:hAnsi="Arial" w:cs="Arial"/>
                <w:sz w:val="18"/>
                <w:szCs w:val="18"/>
                <w:lang w:eastAsia="en-GB"/>
              </w:rPr>
            </w:pPr>
            <w:ins w:id="1289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428719" w14:textId="77777777" w:rsidR="00A70E9C" w:rsidRPr="00A70E9C" w:rsidRDefault="00A70E9C" w:rsidP="00A70E9C">
            <w:pPr>
              <w:keepNext/>
              <w:keepLines/>
              <w:overflowPunct w:val="0"/>
              <w:autoSpaceDE w:val="0"/>
              <w:autoSpaceDN w:val="0"/>
              <w:adjustRightInd w:val="0"/>
              <w:spacing w:after="0"/>
              <w:jc w:val="center"/>
              <w:textAlignment w:val="baseline"/>
              <w:rPr>
                <w:ins w:id="12895" w:author="R4-2108580" w:date="2021-05-31T13:34:00Z"/>
                <w:rFonts w:ascii="Arial" w:hAnsi="Arial" w:cs="Arial"/>
                <w:sz w:val="18"/>
                <w:szCs w:val="18"/>
                <w:lang w:eastAsia="en-GB"/>
              </w:rPr>
            </w:pPr>
            <w:ins w:id="1289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1458EB8" w14:textId="77777777" w:rsidR="00A70E9C" w:rsidRPr="00A70E9C" w:rsidRDefault="00A70E9C" w:rsidP="00A70E9C">
            <w:pPr>
              <w:keepNext/>
              <w:keepLines/>
              <w:overflowPunct w:val="0"/>
              <w:autoSpaceDE w:val="0"/>
              <w:autoSpaceDN w:val="0"/>
              <w:adjustRightInd w:val="0"/>
              <w:spacing w:after="0"/>
              <w:jc w:val="center"/>
              <w:textAlignment w:val="baseline"/>
              <w:rPr>
                <w:ins w:id="12897" w:author="R4-2108580" w:date="2021-05-31T13:34:00Z"/>
                <w:rFonts w:ascii="Arial" w:hAnsi="Arial"/>
                <w:sz w:val="18"/>
                <w:lang w:eastAsia="en-GB"/>
              </w:rPr>
            </w:pPr>
            <w:ins w:id="12898"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480EB02" w14:textId="77777777" w:rsidR="00A70E9C" w:rsidRPr="00A70E9C" w:rsidRDefault="00A70E9C" w:rsidP="00A70E9C">
            <w:pPr>
              <w:keepNext/>
              <w:keepLines/>
              <w:overflowPunct w:val="0"/>
              <w:autoSpaceDE w:val="0"/>
              <w:autoSpaceDN w:val="0"/>
              <w:adjustRightInd w:val="0"/>
              <w:spacing w:after="0"/>
              <w:jc w:val="center"/>
              <w:textAlignment w:val="baseline"/>
              <w:rPr>
                <w:ins w:id="12899" w:author="R4-2108580" w:date="2021-05-31T13:34:00Z"/>
                <w:rFonts w:ascii="Arial" w:hAnsi="Arial" w:cs="Arial"/>
                <w:sz w:val="18"/>
                <w:lang w:eastAsia="en-GB"/>
              </w:rPr>
            </w:pPr>
          </w:p>
        </w:tc>
      </w:tr>
      <w:tr w:rsidR="00A70E9C" w:rsidRPr="00A70E9C" w14:paraId="45C9FD44" w14:textId="77777777" w:rsidTr="0016537E">
        <w:trPr>
          <w:cantSplit/>
          <w:jc w:val="center"/>
          <w:ins w:id="1290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AC125D4" w14:textId="77777777" w:rsidR="00A70E9C" w:rsidRPr="00A70E9C" w:rsidRDefault="00A70E9C" w:rsidP="00A70E9C">
            <w:pPr>
              <w:keepNext/>
              <w:keepLines/>
              <w:overflowPunct w:val="0"/>
              <w:autoSpaceDE w:val="0"/>
              <w:autoSpaceDN w:val="0"/>
              <w:adjustRightInd w:val="0"/>
              <w:spacing w:after="0"/>
              <w:jc w:val="center"/>
              <w:textAlignment w:val="baseline"/>
              <w:rPr>
                <w:ins w:id="12901" w:author="R4-2108580" w:date="2021-05-31T13:34:00Z"/>
                <w:rFonts w:ascii="Arial" w:hAnsi="Arial"/>
                <w:sz w:val="18"/>
                <w:lang w:eastAsia="en-GB"/>
              </w:rPr>
            </w:pPr>
            <w:ins w:id="12902" w:author="R4-2108580" w:date="2021-05-31T13:34:00Z">
              <w:r w:rsidRPr="00A70E9C">
                <w:rPr>
                  <w:rFonts w:ascii="Arial" w:hAnsi="Arial"/>
                  <w:sz w:val="18"/>
                  <w:lang w:eastAsia="en-GB"/>
                </w:rPr>
                <w:t>E-UTRA Band 71 or NR Band n71</w:t>
              </w:r>
            </w:ins>
          </w:p>
        </w:tc>
        <w:tc>
          <w:tcPr>
            <w:tcW w:w="1996" w:type="dxa"/>
            <w:tcBorders>
              <w:top w:val="single" w:sz="4" w:space="0" w:color="auto"/>
              <w:left w:val="single" w:sz="4" w:space="0" w:color="auto"/>
              <w:bottom w:val="single" w:sz="4" w:space="0" w:color="auto"/>
              <w:right w:val="single" w:sz="4" w:space="0" w:color="auto"/>
            </w:tcBorders>
            <w:hideMark/>
          </w:tcPr>
          <w:p w14:paraId="7ED500F1" w14:textId="77777777" w:rsidR="00A70E9C" w:rsidRPr="00A70E9C" w:rsidRDefault="00A70E9C" w:rsidP="00A70E9C">
            <w:pPr>
              <w:keepNext/>
              <w:keepLines/>
              <w:overflowPunct w:val="0"/>
              <w:autoSpaceDE w:val="0"/>
              <w:autoSpaceDN w:val="0"/>
              <w:adjustRightInd w:val="0"/>
              <w:spacing w:after="0"/>
              <w:jc w:val="center"/>
              <w:textAlignment w:val="baseline"/>
              <w:rPr>
                <w:ins w:id="12903" w:author="R4-2108580" w:date="2021-05-31T13:34:00Z"/>
                <w:rFonts w:ascii="Arial" w:hAnsi="Arial"/>
                <w:sz w:val="18"/>
                <w:lang w:eastAsia="en-GB"/>
              </w:rPr>
            </w:pPr>
            <w:ins w:id="12904" w:author="R4-2108580" w:date="2021-05-31T13:34:00Z">
              <w:r w:rsidRPr="00A70E9C">
                <w:rPr>
                  <w:rFonts w:ascii="Arial" w:hAnsi="Arial"/>
                  <w:sz w:val="18"/>
                  <w:lang w:eastAsia="en-GB"/>
                </w:rPr>
                <w:t>663 – 698 MHz</w:t>
              </w:r>
            </w:ins>
          </w:p>
        </w:tc>
        <w:tc>
          <w:tcPr>
            <w:tcW w:w="879" w:type="dxa"/>
            <w:tcBorders>
              <w:top w:val="single" w:sz="4" w:space="0" w:color="auto"/>
              <w:left w:val="single" w:sz="4" w:space="0" w:color="auto"/>
              <w:bottom w:val="single" w:sz="4" w:space="0" w:color="auto"/>
              <w:right w:val="single" w:sz="4" w:space="0" w:color="auto"/>
            </w:tcBorders>
          </w:tcPr>
          <w:p w14:paraId="4C920FF7" w14:textId="77777777" w:rsidR="00A70E9C" w:rsidRPr="00A70E9C" w:rsidRDefault="00A70E9C" w:rsidP="00A70E9C">
            <w:pPr>
              <w:keepNext/>
              <w:keepLines/>
              <w:overflowPunct w:val="0"/>
              <w:autoSpaceDE w:val="0"/>
              <w:autoSpaceDN w:val="0"/>
              <w:adjustRightInd w:val="0"/>
              <w:spacing w:after="0"/>
              <w:jc w:val="center"/>
              <w:textAlignment w:val="baseline"/>
              <w:rPr>
                <w:ins w:id="12905" w:author="R4-2108580" w:date="2021-05-31T13:34:00Z"/>
                <w:rFonts w:ascii="Arial" w:hAnsi="Arial" w:cs="Arial"/>
                <w:sz w:val="18"/>
                <w:szCs w:val="18"/>
                <w:lang w:eastAsia="en-GB"/>
              </w:rPr>
            </w:pPr>
            <w:ins w:id="1290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A7B5EA9" w14:textId="77777777" w:rsidR="00A70E9C" w:rsidRPr="00A70E9C" w:rsidRDefault="00A70E9C" w:rsidP="00A70E9C">
            <w:pPr>
              <w:keepNext/>
              <w:keepLines/>
              <w:overflowPunct w:val="0"/>
              <w:autoSpaceDE w:val="0"/>
              <w:autoSpaceDN w:val="0"/>
              <w:adjustRightInd w:val="0"/>
              <w:spacing w:after="0"/>
              <w:jc w:val="center"/>
              <w:textAlignment w:val="baseline"/>
              <w:rPr>
                <w:ins w:id="12907" w:author="R4-2108580" w:date="2021-05-31T13:34:00Z"/>
                <w:rFonts w:ascii="Arial" w:hAnsi="Arial" w:cs="Arial"/>
                <w:sz w:val="18"/>
                <w:szCs w:val="18"/>
                <w:lang w:eastAsia="en-GB"/>
              </w:rPr>
            </w:pPr>
            <w:ins w:id="1290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9EB2A67" w14:textId="77777777" w:rsidR="00A70E9C" w:rsidRPr="00A70E9C" w:rsidRDefault="00A70E9C" w:rsidP="00A70E9C">
            <w:pPr>
              <w:keepNext/>
              <w:keepLines/>
              <w:overflowPunct w:val="0"/>
              <w:autoSpaceDE w:val="0"/>
              <w:autoSpaceDN w:val="0"/>
              <w:adjustRightInd w:val="0"/>
              <w:spacing w:after="0"/>
              <w:jc w:val="center"/>
              <w:textAlignment w:val="baseline"/>
              <w:rPr>
                <w:ins w:id="12909" w:author="R4-2108580" w:date="2021-05-31T13:34:00Z"/>
                <w:rFonts w:ascii="Arial" w:hAnsi="Arial" w:cs="Arial"/>
                <w:sz w:val="18"/>
                <w:szCs w:val="18"/>
                <w:lang w:eastAsia="en-GB"/>
              </w:rPr>
            </w:pPr>
            <w:ins w:id="1291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DC65CF4" w14:textId="77777777" w:rsidR="00A70E9C" w:rsidRPr="00A70E9C" w:rsidRDefault="00A70E9C" w:rsidP="00A70E9C">
            <w:pPr>
              <w:keepNext/>
              <w:keepLines/>
              <w:overflowPunct w:val="0"/>
              <w:autoSpaceDE w:val="0"/>
              <w:autoSpaceDN w:val="0"/>
              <w:adjustRightInd w:val="0"/>
              <w:spacing w:after="0"/>
              <w:jc w:val="center"/>
              <w:textAlignment w:val="baseline"/>
              <w:rPr>
                <w:ins w:id="12911" w:author="R4-2108580" w:date="2021-05-31T13:34:00Z"/>
                <w:rFonts w:ascii="Arial" w:hAnsi="Arial"/>
                <w:sz w:val="18"/>
                <w:lang w:eastAsia="en-GB"/>
              </w:rPr>
            </w:pPr>
            <w:ins w:id="12912"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DE8C492" w14:textId="77777777" w:rsidR="00A70E9C" w:rsidRPr="00A70E9C" w:rsidRDefault="00A70E9C" w:rsidP="00A70E9C">
            <w:pPr>
              <w:keepNext/>
              <w:keepLines/>
              <w:overflowPunct w:val="0"/>
              <w:autoSpaceDE w:val="0"/>
              <w:autoSpaceDN w:val="0"/>
              <w:adjustRightInd w:val="0"/>
              <w:spacing w:after="0"/>
              <w:jc w:val="center"/>
              <w:textAlignment w:val="baseline"/>
              <w:rPr>
                <w:ins w:id="12913" w:author="R4-2108580" w:date="2021-05-31T13:34:00Z"/>
                <w:rFonts w:ascii="Arial" w:hAnsi="Arial" w:cs="Arial"/>
                <w:sz w:val="18"/>
                <w:lang w:eastAsia="en-GB"/>
              </w:rPr>
            </w:pPr>
          </w:p>
        </w:tc>
      </w:tr>
      <w:tr w:rsidR="00A70E9C" w:rsidRPr="00A70E9C" w14:paraId="0CE933C3" w14:textId="77777777" w:rsidTr="0016537E">
        <w:trPr>
          <w:cantSplit/>
          <w:jc w:val="center"/>
          <w:ins w:id="1291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105E694" w14:textId="77777777" w:rsidR="00A70E9C" w:rsidRPr="00A70E9C" w:rsidRDefault="00A70E9C" w:rsidP="00A70E9C">
            <w:pPr>
              <w:keepNext/>
              <w:keepLines/>
              <w:overflowPunct w:val="0"/>
              <w:autoSpaceDE w:val="0"/>
              <w:autoSpaceDN w:val="0"/>
              <w:adjustRightInd w:val="0"/>
              <w:spacing w:after="0"/>
              <w:jc w:val="center"/>
              <w:textAlignment w:val="baseline"/>
              <w:rPr>
                <w:ins w:id="12915" w:author="R4-2108580" w:date="2021-05-31T13:34:00Z"/>
                <w:rFonts w:ascii="Arial" w:hAnsi="Arial"/>
                <w:sz w:val="18"/>
                <w:lang w:eastAsia="en-GB"/>
              </w:rPr>
            </w:pPr>
            <w:ins w:id="12916" w:author="R4-2108580" w:date="2021-05-31T13:34:00Z">
              <w:r w:rsidRPr="00A70E9C">
                <w:rPr>
                  <w:rFonts w:ascii="Arial" w:hAnsi="Arial"/>
                  <w:sz w:val="18"/>
                  <w:lang w:eastAsia="en-GB"/>
                </w:rPr>
                <w:t>E-UTRA Band 72</w:t>
              </w:r>
            </w:ins>
          </w:p>
        </w:tc>
        <w:tc>
          <w:tcPr>
            <w:tcW w:w="1996" w:type="dxa"/>
            <w:tcBorders>
              <w:top w:val="single" w:sz="4" w:space="0" w:color="auto"/>
              <w:left w:val="single" w:sz="4" w:space="0" w:color="auto"/>
              <w:bottom w:val="single" w:sz="4" w:space="0" w:color="auto"/>
              <w:right w:val="single" w:sz="4" w:space="0" w:color="auto"/>
            </w:tcBorders>
            <w:hideMark/>
          </w:tcPr>
          <w:p w14:paraId="0A6BA38B" w14:textId="77777777" w:rsidR="00A70E9C" w:rsidRPr="00A70E9C" w:rsidRDefault="00A70E9C" w:rsidP="00A70E9C">
            <w:pPr>
              <w:keepNext/>
              <w:keepLines/>
              <w:overflowPunct w:val="0"/>
              <w:autoSpaceDE w:val="0"/>
              <w:autoSpaceDN w:val="0"/>
              <w:adjustRightInd w:val="0"/>
              <w:spacing w:after="0"/>
              <w:jc w:val="center"/>
              <w:textAlignment w:val="baseline"/>
              <w:rPr>
                <w:ins w:id="12917" w:author="R4-2108580" w:date="2021-05-31T13:34:00Z"/>
                <w:rFonts w:ascii="Arial" w:hAnsi="Arial"/>
                <w:sz w:val="18"/>
                <w:lang w:eastAsia="en-GB"/>
              </w:rPr>
            </w:pPr>
            <w:ins w:id="12918" w:author="R4-2108580" w:date="2021-05-31T13:34:00Z">
              <w:r w:rsidRPr="00A70E9C">
                <w:rPr>
                  <w:rFonts w:ascii="Arial" w:hAnsi="Arial"/>
                  <w:sz w:val="18"/>
                  <w:lang w:eastAsia="en-GB"/>
                </w:rPr>
                <w:t>451 – 456 MHz</w:t>
              </w:r>
            </w:ins>
          </w:p>
        </w:tc>
        <w:tc>
          <w:tcPr>
            <w:tcW w:w="879" w:type="dxa"/>
            <w:tcBorders>
              <w:top w:val="single" w:sz="4" w:space="0" w:color="auto"/>
              <w:left w:val="single" w:sz="4" w:space="0" w:color="auto"/>
              <w:bottom w:val="single" w:sz="4" w:space="0" w:color="auto"/>
              <w:right w:val="single" w:sz="4" w:space="0" w:color="auto"/>
            </w:tcBorders>
          </w:tcPr>
          <w:p w14:paraId="5E6DD500" w14:textId="77777777" w:rsidR="00A70E9C" w:rsidRPr="00A70E9C" w:rsidRDefault="00A70E9C" w:rsidP="00A70E9C">
            <w:pPr>
              <w:keepNext/>
              <w:keepLines/>
              <w:overflowPunct w:val="0"/>
              <w:autoSpaceDE w:val="0"/>
              <w:autoSpaceDN w:val="0"/>
              <w:adjustRightInd w:val="0"/>
              <w:spacing w:after="0"/>
              <w:jc w:val="center"/>
              <w:textAlignment w:val="baseline"/>
              <w:rPr>
                <w:ins w:id="12919" w:author="R4-2108580" w:date="2021-05-31T13:34:00Z"/>
                <w:rFonts w:ascii="Arial" w:hAnsi="Arial" w:cs="Arial"/>
                <w:sz w:val="18"/>
                <w:szCs w:val="18"/>
                <w:lang w:eastAsia="en-GB"/>
              </w:rPr>
            </w:pPr>
            <w:ins w:id="1292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3691421C" w14:textId="77777777" w:rsidR="00A70E9C" w:rsidRPr="00A70E9C" w:rsidRDefault="00A70E9C" w:rsidP="00A70E9C">
            <w:pPr>
              <w:keepNext/>
              <w:keepLines/>
              <w:overflowPunct w:val="0"/>
              <w:autoSpaceDE w:val="0"/>
              <w:autoSpaceDN w:val="0"/>
              <w:adjustRightInd w:val="0"/>
              <w:spacing w:after="0"/>
              <w:jc w:val="center"/>
              <w:textAlignment w:val="baseline"/>
              <w:rPr>
                <w:ins w:id="12921" w:author="R4-2108580" w:date="2021-05-31T13:34:00Z"/>
                <w:rFonts w:ascii="Arial" w:hAnsi="Arial" w:cs="Arial"/>
                <w:sz w:val="18"/>
                <w:szCs w:val="18"/>
                <w:lang w:eastAsia="en-GB"/>
              </w:rPr>
            </w:pPr>
            <w:ins w:id="1292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DA1EF3B" w14:textId="77777777" w:rsidR="00A70E9C" w:rsidRPr="00A70E9C" w:rsidRDefault="00A70E9C" w:rsidP="00A70E9C">
            <w:pPr>
              <w:keepNext/>
              <w:keepLines/>
              <w:overflowPunct w:val="0"/>
              <w:autoSpaceDE w:val="0"/>
              <w:autoSpaceDN w:val="0"/>
              <w:adjustRightInd w:val="0"/>
              <w:spacing w:after="0"/>
              <w:jc w:val="center"/>
              <w:textAlignment w:val="baseline"/>
              <w:rPr>
                <w:ins w:id="12923" w:author="R4-2108580" w:date="2021-05-31T13:34:00Z"/>
                <w:rFonts w:ascii="Arial" w:hAnsi="Arial" w:cs="Arial"/>
                <w:sz w:val="18"/>
                <w:szCs w:val="18"/>
                <w:lang w:eastAsia="en-GB"/>
              </w:rPr>
            </w:pPr>
            <w:ins w:id="1292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8639A14" w14:textId="77777777" w:rsidR="00A70E9C" w:rsidRPr="00A70E9C" w:rsidRDefault="00A70E9C" w:rsidP="00A70E9C">
            <w:pPr>
              <w:keepNext/>
              <w:keepLines/>
              <w:overflowPunct w:val="0"/>
              <w:autoSpaceDE w:val="0"/>
              <w:autoSpaceDN w:val="0"/>
              <w:adjustRightInd w:val="0"/>
              <w:spacing w:after="0"/>
              <w:jc w:val="center"/>
              <w:textAlignment w:val="baseline"/>
              <w:rPr>
                <w:ins w:id="12925" w:author="R4-2108580" w:date="2021-05-31T13:34:00Z"/>
                <w:rFonts w:ascii="Arial" w:hAnsi="Arial"/>
                <w:sz w:val="18"/>
                <w:lang w:eastAsia="en-GB"/>
              </w:rPr>
            </w:pPr>
            <w:ins w:id="12926"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01ABD9E" w14:textId="77777777" w:rsidR="00A70E9C" w:rsidRPr="00A70E9C" w:rsidRDefault="00A70E9C" w:rsidP="00A70E9C">
            <w:pPr>
              <w:keepNext/>
              <w:keepLines/>
              <w:overflowPunct w:val="0"/>
              <w:autoSpaceDE w:val="0"/>
              <w:autoSpaceDN w:val="0"/>
              <w:adjustRightInd w:val="0"/>
              <w:spacing w:after="0"/>
              <w:jc w:val="center"/>
              <w:textAlignment w:val="baseline"/>
              <w:rPr>
                <w:ins w:id="12927" w:author="R4-2108580" w:date="2021-05-31T13:34:00Z"/>
                <w:rFonts w:ascii="Arial" w:hAnsi="Arial" w:cs="Arial"/>
                <w:sz w:val="18"/>
                <w:lang w:eastAsia="en-GB"/>
              </w:rPr>
            </w:pPr>
          </w:p>
        </w:tc>
      </w:tr>
      <w:tr w:rsidR="00A70E9C" w:rsidRPr="00A70E9C" w14:paraId="754163B0" w14:textId="77777777" w:rsidTr="0016537E">
        <w:trPr>
          <w:cantSplit/>
          <w:jc w:val="center"/>
          <w:ins w:id="1292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9737FC0" w14:textId="77777777" w:rsidR="00A70E9C" w:rsidRPr="00A70E9C" w:rsidRDefault="00A70E9C" w:rsidP="00A70E9C">
            <w:pPr>
              <w:keepNext/>
              <w:keepLines/>
              <w:overflowPunct w:val="0"/>
              <w:autoSpaceDE w:val="0"/>
              <w:autoSpaceDN w:val="0"/>
              <w:adjustRightInd w:val="0"/>
              <w:spacing w:after="0"/>
              <w:jc w:val="center"/>
              <w:textAlignment w:val="baseline"/>
              <w:rPr>
                <w:ins w:id="12929" w:author="R4-2108580" w:date="2021-05-31T13:34:00Z"/>
                <w:rFonts w:ascii="Arial" w:hAnsi="Arial"/>
                <w:sz w:val="18"/>
                <w:lang w:eastAsia="en-GB"/>
              </w:rPr>
            </w:pPr>
            <w:ins w:id="12930" w:author="R4-2108580" w:date="2021-05-31T13:34:00Z">
              <w:r w:rsidRPr="00A70E9C">
                <w:rPr>
                  <w:rFonts w:ascii="Arial" w:hAnsi="Arial"/>
                  <w:sz w:val="18"/>
                  <w:lang w:eastAsia="en-GB"/>
                </w:rPr>
                <w:t>E-UTRA Band 74</w:t>
              </w:r>
              <w:r w:rsidRPr="00A70E9C">
                <w:rPr>
                  <w:rFonts w:ascii="Arial" w:hAnsi="Arial"/>
                  <w:sz w:val="18"/>
                  <w:lang w:eastAsia="ja-JP"/>
                </w:rPr>
                <w:t xml:space="preserve"> or NR Band n74</w:t>
              </w:r>
              <w:r w:rsidRPr="00A70E9C">
                <w:rPr>
                  <w:rFonts w:ascii="Arial" w:hAnsi="Arial"/>
                  <w:sz w:val="18"/>
                  <w:lang w:eastAsia="en-GB"/>
                </w:rPr>
                <w:t xml:space="preserve"> </w:t>
              </w:r>
            </w:ins>
          </w:p>
        </w:tc>
        <w:tc>
          <w:tcPr>
            <w:tcW w:w="1996" w:type="dxa"/>
            <w:tcBorders>
              <w:top w:val="single" w:sz="4" w:space="0" w:color="auto"/>
              <w:left w:val="single" w:sz="4" w:space="0" w:color="auto"/>
              <w:bottom w:val="single" w:sz="4" w:space="0" w:color="auto"/>
              <w:right w:val="single" w:sz="4" w:space="0" w:color="auto"/>
            </w:tcBorders>
            <w:hideMark/>
          </w:tcPr>
          <w:p w14:paraId="0EF8E6A2" w14:textId="77777777" w:rsidR="00A70E9C" w:rsidRPr="00A70E9C" w:rsidRDefault="00A70E9C" w:rsidP="00A70E9C">
            <w:pPr>
              <w:keepNext/>
              <w:keepLines/>
              <w:overflowPunct w:val="0"/>
              <w:autoSpaceDE w:val="0"/>
              <w:autoSpaceDN w:val="0"/>
              <w:adjustRightInd w:val="0"/>
              <w:spacing w:after="0"/>
              <w:jc w:val="center"/>
              <w:textAlignment w:val="baseline"/>
              <w:rPr>
                <w:ins w:id="12931" w:author="R4-2108580" w:date="2021-05-31T13:34:00Z"/>
                <w:rFonts w:ascii="Arial" w:hAnsi="Arial"/>
                <w:sz w:val="18"/>
                <w:lang w:eastAsia="en-GB"/>
              </w:rPr>
            </w:pPr>
            <w:ins w:id="12932" w:author="R4-2108580" w:date="2021-05-31T13:34:00Z">
              <w:r w:rsidRPr="00A70E9C">
                <w:rPr>
                  <w:rFonts w:ascii="Arial" w:hAnsi="Arial"/>
                  <w:sz w:val="18"/>
                  <w:lang w:eastAsia="en-GB"/>
                </w:rPr>
                <w:t>1427 – 1470 MHz</w:t>
              </w:r>
            </w:ins>
          </w:p>
        </w:tc>
        <w:tc>
          <w:tcPr>
            <w:tcW w:w="879" w:type="dxa"/>
            <w:tcBorders>
              <w:top w:val="single" w:sz="4" w:space="0" w:color="auto"/>
              <w:left w:val="single" w:sz="4" w:space="0" w:color="auto"/>
              <w:bottom w:val="single" w:sz="4" w:space="0" w:color="auto"/>
              <w:right w:val="single" w:sz="4" w:space="0" w:color="auto"/>
            </w:tcBorders>
          </w:tcPr>
          <w:p w14:paraId="7DB48E51" w14:textId="77777777" w:rsidR="00A70E9C" w:rsidRPr="00A70E9C" w:rsidRDefault="00A70E9C" w:rsidP="00A70E9C">
            <w:pPr>
              <w:keepNext/>
              <w:keepLines/>
              <w:overflowPunct w:val="0"/>
              <w:autoSpaceDE w:val="0"/>
              <w:autoSpaceDN w:val="0"/>
              <w:adjustRightInd w:val="0"/>
              <w:spacing w:after="0"/>
              <w:jc w:val="center"/>
              <w:textAlignment w:val="baseline"/>
              <w:rPr>
                <w:ins w:id="12933" w:author="R4-2108580" w:date="2021-05-31T13:34:00Z"/>
                <w:rFonts w:ascii="Arial" w:hAnsi="Arial" w:cs="Arial"/>
                <w:sz w:val="18"/>
                <w:szCs w:val="18"/>
                <w:lang w:eastAsia="en-GB"/>
              </w:rPr>
            </w:pPr>
            <w:ins w:id="1293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2C4C5D8" w14:textId="77777777" w:rsidR="00A70E9C" w:rsidRPr="00A70E9C" w:rsidRDefault="00A70E9C" w:rsidP="00A70E9C">
            <w:pPr>
              <w:keepNext/>
              <w:keepLines/>
              <w:overflowPunct w:val="0"/>
              <w:autoSpaceDE w:val="0"/>
              <w:autoSpaceDN w:val="0"/>
              <w:adjustRightInd w:val="0"/>
              <w:spacing w:after="0"/>
              <w:jc w:val="center"/>
              <w:textAlignment w:val="baseline"/>
              <w:rPr>
                <w:ins w:id="12935" w:author="R4-2108580" w:date="2021-05-31T13:34:00Z"/>
                <w:rFonts w:ascii="Arial" w:hAnsi="Arial" w:cs="Arial"/>
                <w:sz w:val="18"/>
                <w:szCs w:val="18"/>
                <w:lang w:eastAsia="en-GB"/>
              </w:rPr>
            </w:pPr>
            <w:ins w:id="1293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1E6B23B" w14:textId="77777777" w:rsidR="00A70E9C" w:rsidRPr="00A70E9C" w:rsidRDefault="00A70E9C" w:rsidP="00A70E9C">
            <w:pPr>
              <w:keepNext/>
              <w:keepLines/>
              <w:overflowPunct w:val="0"/>
              <w:autoSpaceDE w:val="0"/>
              <w:autoSpaceDN w:val="0"/>
              <w:adjustRightInd w:val="0"/>
              <w:spacing w:after="0"/>
              <w:jc w:val="center"/>
              <w:textAlignment w:val="baseline"/>
              <w:rPr>
                <w:ins w:id="12937" w:author="R4-2108580" w:date="2021-05-31T13:34:00Z"/>
                <w:rFonts w:ascii="Arial" w:hAnsi="Arial" w:cs="Arial"/>
                <w:sz w:val="18"/>
                <w:szCs w:val="18"/>
                <w:lang w:eastAsia="en-GB"/>
              </w:rPr>
            </w:pPr>
            <w:ins w:id="1293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A505534" w14:textId="77777777" w:rsidR="00A70E9C" w:rsidRPr="00A70E9C" w:rsidRDefault="00A70E9C" w:rsidP="00A70E9C">
            <w:pPr>
              <w:keepNext/>
              <w:keepLines/>
              <w:overflowPunct w:val="0"/>
              <w:autoSpaceDE w:val="0"/>
              <w:autoSpaceDN w:val="0"/>
              <w:adjustRightInd w:val="0"/>
              <w:spacing w:after="0"/>
              <w:jc w:val="center"/>
              <w:textAlignment w:val="baseline"/>
              <w:rPr>
                <w:ins w:id="12939" w:author="R4-2108580" w:date="2021-05-31T13:34:00Z"/>
                <w:rFonts w:ascii="Arial" w:hAnsi="Arial"/>
                <w:sz w:val="18"/>
                <w:lang w:eastAsia="en-GB"/>
              </w:rPr>
            </w:pPr>
            <w:ins w:id="12940"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66E18893" w14:textId="77777777" w:rsidR="00A70E9C" w:rsidRPr="00A70E9C" w:rsidRDefault="00A70E9C" w:rsidP="00A70E9C">
            <w:pPr>
              <w:keepNext/>
              <w:keepLines/>
              <w:overflowPunct w:val="0"/>
              <w:autoSpaceDE w:val="0"/>
              <w:autoSpaceDN w:val="0"/>
              <w:adjustRightInd w:val="0"/>
              <w:spacing w:after="0"/>
              <w:jc w:val="center"/>
              <w:textAlignment w:val="baseline"/>
              <w:rPr>
                <w:ins w:id="12941" w:author="R4-2108580" w:date="2021-05-31T13:34:00Z"/>
                <w:rFonts w:ascii="Arial" w:hAnsi="Arial" w:cs="Arial"/>
                <w:sz w:val="18"/>
                <w:lang w:eastAsia="en-GB"/>
              </w:rPr>
            </w:pPr>
          </w:p>
        </w:tc>
      </w:tr>
      <w:tr w:rsidR="00A70E9C" w:rsidRPr="00A70E9C" w14:paraId="50EE1368" w14:textId="77777777" w:rsidTr="0016537E">
        <w:trPr>
          <w:cantSplit/>
          <w:jc w:val="center"/>
          <w:ins w:id="1294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89A538B" w14:textId="77777777" w:rsidR="00A70E9C" w:rsidRPr="00A70E9C" w:rsidRDefault="00A70E9C" w:rsidP="00A70E9C">
            <w:pPr>
              <w:keepNext/>
              <w:keepLines/>
              <w:overflowPunct w:val="0"/>
              <w:autoSpaceDE w:val="0"/>
              <w:autoSpaceDN w:val="0"/>
              <w:adjustRightInd w:val="0"/>
              <w:spacing w:after="0"/>
              <w:jc w:val="center"/>
              <w:textAlignment w:val="baseline"/>
              <w:rPr>
                <w:ins w:id="12943" w:author="R4-2108580" w:date="2021-05-31T13:34:00Z"/>
                <w:rFonts w:ascii="Arial" w:hAnsi="Arial"/>
                <w:sz w:val="18"/>
                <w:lang w:eastAsia="en-GB"/>
              </w:rPr>
            </w:pPr>
            <w:ins w:id="12944" w:author="R4-2108580" w:date="2021-05-31T13:34:00Z">
              <w:r w:rsidRPr="00A70E9C">
                <w:rPr>
                  <w:rFonts w:ascii="Arial" w:hAnsi="Arial"/>
                  <w:sz w:val="18"/>
                  <w:lang w:eastAsia="en-GB"/>
                </w:rPr>
                <w:t>NR Band n77</w:t>
              </w:r>
            </w:ins>
          </w:p>
        </w:tc>
        <w:tc>
          <w:tcPr>
            <w:tcW w:w="1996" w:type="dxa"/>
            <w:tcBorders>
              <w:top w:val="single" w:sz="4" w:space="0" w:color="auto"/>
              <w:left w:val="single" w:sz="4" w:space="0" w:color="auto"/>
              <w:bottom w:val="single" w:sz="4" w:space="0" w:color="auto"/>
              <w:right w:val="single" w:sz="4" w:space="0" w:color="auto"/>
            </w:tcBorders>
            <w:hideMark/>
          </w:tcPr>
          <w:p w14:paraId="0383D809" w14:textId="77777777" w:rsidR="00A70E9C" w:rsidRPr="00A70E9C" w:rsidRDefault="00A70E9C" w:rsidP="00A70E9C">
            <w:pPr>
              <w:keepNext/>
              <w:keepLines/>
              <w:overflowPunct w:val="0"/>
              <w:autoSpaceDE w:val="0"/>
              <w:autoSpaceDN w:val="0"/>
              <w:adjustRightInd w:val="0"/>
              <w:spacing w:after="0"/>
              <w:jc w:val="center"/>
              <w:textAlignment w:val="baseline"/>
              <w:rPr>
                <w:ins w:id="12945" w:author="R4-2108580" w:date="2021-05-31T13:34:00Z"/>
                <w:rFonts w:ascii="Arial" w:hAnsi="Arial"/>
                <w:sz w:val="18"/>
                <w:lang w:eastAsia="en-GB"/>
              </w:rPr>
            </w:pPr>
            <w:ins w:id="12946" w:author="R4-2108580" w:date="2021-05-31T13:34:00Z">
              <w:r w:rsidRPr="00A70E9C">
                <w:rPr>
                  <w:rFonts w:ascii="Arial" w:hAnsi="Arial"/>
                  <w:sz w:val="18"/>
                  <w:lang w:eastAsia="en-GB"/>
                </w:rPr>
                <w:t>3.3 – 4.2 GHz</w:t>
              </w:r>
            </w:ins>
          </w:p>
        </w:tc>
        <w:tc>
          <w:tcPr>
            <w:tcW w:w="879" w:type="dxa"/>
            <w:tcBorders>
              <w:top w:val="single" w:sz="4" w:space="0" w:color="auto"/>
              <w:left w:val="single" w:sz="4" w:space="0" w:color="auto"/>
              <w:bottom w:val="single" w:sz="4" w:space="0" w:color="auto"/>
              <w:right w:val="single" w:sz="4" w:space="0" w:color="auto"/>
            </w:tcBorders>
          </w:tcPr>
          <w:p w14:paraId="74039141" w14:textId="77777777" w:rsidR="00A70E9C" w:rsidRPr="00A70E9C" w:rsidRDefault="00A70E9C" w:rsidP="00A70E9C">
            <w:pPr>
              <w:keepNext/>
              <w:keepLines/>
              <w:overflowPunct w:val="0"/>
              <w:autoSpaceDE w:val="0"/>
              <w:autoSpaceDN w:val="0"/>
              <w:adjustRightInd w:val="0"/>
              <w:spacing w:after="0"/>
              <w:jc w:val="center"/>
              <w:textAlignment w:val="baseline"/>
              <w:rPr>
                <w:ins w:id="12947" w:author="R4-2108580" w:date="2021-05-31T13:34:00Z"/>
                <w:rFonts w:ascii="Arial" w:hAnsi="Arial" w:cs="Arial"/>
                <w:sz w:val="18"/>
                <w:szCs w:val="18"/>
                <w:lang w:eastAsia="en-GB"/>
              </w:rPr>
            </w:pPr>
            <w:ins w:id="12948"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47E86F76" w14:textId="77777777" w:rsidR="00A70E9C" w:rsidRPr="00A70E9C" w:rsidRDefault="00A70E9C" w:rsidP="00A70E9C">
            <w:pPr>
              <w:keepNext/>
              <w:keepLines/>
              <w:overflowPunct w:val="0"/>
              <w:autoSpaceDE w:val="0"/>
              <w:autoSpaceDN w:val="0"/>
              <w:adjustRightInd w:val="0"/>
              <w:spacing w:after="0"/>
              <w:jc w:val="center"/>
              <w:textAlignment w:val="baseline"/>
              <w:rPr>
                <w:ins w:id="12949" w:author="R4-2108580" w:date="2021-05-31T13:34:00Z"/>
                <w:rFonts w:ascii="Arial" w:hAnsi="Arial" w:cs="Arial"/>
                <w:sz w:val="18"/>
                <w:szCs w:val="18"/>
                <w:lang w:eastAsia="en-GB"/>
              </w:rPr>
            </w:pPr>
            <w:ins w:id="12950"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3B08DDA8" w14:textId="77777777" w:rsidR="00A70E9C" w:rsidRPr="00A70E9C" w:rsidRDefault="00A70E9C" w:rsidP="00A70E9C">
            <w:pPr>
              <w:keepNext/>
              <w:keepLines/>
              <w:overflowPunct w:val="0"/>
              <w:autoSpaceDE w:val="0"/>
              <w:autoSpaceDN w:val="0"/>
              <w:adjustRightInd w:val="0"/>
              <w:spacing w:after="0"/>
              <w:jc w:val="center"/>
              <w:textAlignment w:val="baseline"/>
              <w:rPr>
                <w:ins w:id="12951" w:author="R4-2108580" w:date="2021-05-31T13:34:00Z"/>
                <w:rFonts w:ascii="Arial" w:hAnsi="Arial" w:cs="Arial"/>
                <w:sz w:val="18"/>
                <w:szCs w:val="18"/>
                <w:lang w:eastAsia="en-GB"/>
              </w:rPr>
            </w:pPr>
            <w:ins w:id="12952"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5E2C3D10" w14:textId="77777777" w:rsidR="00A70E9C" w:rsidRPr="00A70E9C" w:rsidRDefault="00A70E9C" w:rsidP="00A70E9C">
            <w:pPr>
              <w:keepNext/>
              <w:keepLines/>
              <w:overflowPunct w:val="0"/>
              <w:autoSpaceDE w:val="0"/>
              <w:autoSpaceDN w:val="0"/>
              <w:adjustRightInd w:val="0"/>
              <w:spacing w:after="0"/>
              <w:jc w:val="center"/>
              <w:textAlignment w:val="baseline"/>
              <w:rPr>
                <w:ins w:id="12953" w:author="R4-2108580" w:date="2021-05-31T13:34:00Z"/>
                <w:rFonts w:ascii="Arial" w:hAnsi="Arial"/>
                <w:sz w:val="18"/>
                <w:lang w:eastAsia="en-GB"/>
              </w:rPr>
            </w:pPr>
            <w:ins w:id="12954"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622F7025" w14:textId="77777777" w:rsidR="00A70E9C" w:rsidRPr="00A70E9C" w:rsidRDefault="00A70E9C" w:rsidP="00A70E9C">
            <w:pPr>
              <w:keepNext/>
              <w:keepLines/>
              <w:overflowPunct w:val="0"/>
              <w:autoSpaceDE w:val="0"/>
              <w:autoSpaceDN w:val="0"/>
              <w:adjustRightInd w:val="0"/>
              <w:spacing w:after="0"/>
              <w:jc w:val="center"/>
              <w:textAlignment w:val="baseline"/>
              <w:rPr>
                <w:ins w:id="12955" w:author="R4-2108580" w:date="2021-05-31T13:34:00Z"/>
                <w:rFonts w:ascii="Arial" w:hAnsi="Arial" w:cs="Arial"/>
                <w:sz w:val="18"/>
                <w:lang w:eastAsia="en-GB"/>
              </w:rPr>
            </w:pPr>
            <w:ins w:id="12956"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72B075D5" w14:textId="77777777" w:rsidTr="0016537E">
        <w:trPr>
          <w:cantSplit/>
          <w:jc w:val="center"/>
          <w:ins w:id="1295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86B600F" w14:textId="77777777" w:rsidR="00A70E9C" w:rsidRPr="00A70E9C" w:rsidRDefault="00A70E9C" w:rsidP="00A70E9C">
            <w:pPr>
              <w:keepNext/>
              <w:keepLines/>
              <w:overflowPunct w:val="0"/>
              <w:autoSpaceDE w:val="0"/>
              <w:autoSpaceDN w:val="0"/>
              <w:adjustRightInd w:val="0"/>
              <w:spacing w:after="0"/>
              <w:jc w:val="center"/>
              <w:textAlignment w:val="baseline"/>
              <w:rPr>
                <w:ins w:id="12958" w:author="R4-2108580" w:date="2021-05-31T13:34:00Z"/>
                <w:rFonts w:ascii="Arial" w:hAnsi="Arial"/>
                <w:sz w:val="18"/>
                <w:lang w:eastAsia="en-GB"/>
              </w:rPr>
            </w:pPr>
            <w:ins w:id="12959" w:author="R4-2108580" w:date="2021-05-31T13:34:00Z">
              <w:r w:rsidRPr="00A70E9C">
                <w:rPr>
                  <w:rFonts w:ascii="Arial" w:hAnsi="Arial"/>
                  <w:sz w:val="18"/>
                  <w:lang w:eastAsia="en-GB"/>
                </w:rPr>
                <w:t>NR Band n78</w:t>
              </w:r>
            </w:ins>
          </w:p>
        </w:tc>
        <w:tc>
          <w:tcPr>
            <w:tcW w:w="1996" w:type="dxa"/>
            <w:tcBorders>
              <w:top w:val="single" w:sz="4" w:space="0" w:color="auto"/>
              <w:left w:val="single" w:sz="4" w:space="0" w:color="auto"/>
              <w:bottom w:val="single" w:sz="4" w:space="0" w:color="auto"/>
              <w:right w:val="single" w:sz="4" w:space="0" w:color="auto"/>
            </w:tcBorders>
            <w:hideMark/>
          </w:tcPr>
          <w:p w14:paraId="2A511324" w14:textId="77777777" w:rsidR="00A70E9C" w:rsidRPr="00A70E9C" w:rsidRDefault="00A70E9C" w:rsidP="00A70E9C">
            <w:pPr>
              <w:keepNext/>
              <w:keepLines/>
              <w:overflowPunct w:val="0"/>
              <w:autoSpaceDE w:val="0"/>
              <w:autoSpaceDN w:val="0"/>
              <w:adjustRightInd w:val="0"/>
              <w:spacing w:after="0"/>
              <w:jc w:val="center"/>
              <w:textAlignment w:val="baseline"/>
              <w:rPr>
                <w:ins w:id="12960" w:author="R4-2108580" w:date="2021-05-31T13:34:00Z"/>
                <w:rFonts w:ascii="Arial" w:hAnsi="Arial"/>
                <w:sz w:val="18"/>
                <w:lang w:eastAsia="en-GB"/>
              </w:rPr>
            </w:pPr>
            <w:ins w:id="12961" w:author="R4-2108580" w:date="2021-05-31T13:34:00Z">
              <w:r w:rsidRPr="00A70E9C">
                <w:rPr>
                  <w:rFonts w:ascii="Arial" w:hAnsi="Arial"/>
                  <w:sz w:val="18"/>
                  <w:lang w:eastAsia="en-GB"/>
                </w:rPr>
                <w:t>3.3 – 3.8 GHz</w:t>
              </w:r>
            </w:ins>
          </w:p>
        </w:tc>
        <w:tc>
          <w:tcPr>
            <w:tcW w:w="879" w:type="dxa"/>
            <w:tcBorders>
              <w:top w:val="single" w:sz="4" w:space="0" w:color="auto"/>
              <w:left w:val="single" w:sz="4" w:space="0" w:color="auto"/>
              <w:bottom w:val="single" w:sz="4" w:space="0" w:color="auto"/>
              <w:right w:val="single" w:sz="4" w:space="0" w:color="auto"/>
            </w:tcBorders>
          </w:tcPr>
          <w:p w14:paraId="035810F1" w14:textId="77777777" w:rsidR="00A70E9C" w:rsidRPr="00A70E9C" w:rsidRDefault="00A70E9C" w:rsidP="00A70E9C">
            <w:pPr>
              <w:keepNext/>
              <w:keepLines/>
              <w:overflowPunct w:val="0"/>
              <w:autoSpaceDE w:val="0"/>
              <w:autoSpaceDN w:val="0"/>
              <w:adjustRightInd w:val="0"/>
              <w:spacing w:after="0"/>
              <w:jc w:val="center"/>
              <w:textAlignment w:val="baseline"/>
              <w:rPr>
                <w:ins w:id="12962" w:author="R4-2108580" w:date="2021-05-31T13:34:00Z"/>
                <w:rFonts w:ascii="Arial" w:hAnsi="Arial" w:cs="Arial"/>
                <w:sz w:val="18"/>
                <w:szCs w:val="18"/>
                <w:lang w:eastAsia="en-GB"/>
              </w:rPr>
            </w:pPr>
            <w:ins w:id="12963"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648E9E41" w14:textId="77777777" w:rsidR="00A70E9C" w:rsidRPr="00A70E9C" w:rsidRDefault="00A70E9C" w:rsidP="00A70E9C">
            <w:pPr>
              <w:keepNext/>
              <w:keepLines/>
              <w:overflowPunct w:val="0"/>
              <w:autoSpaceDE w:val="0"/>
              <w:autoSpaceDN w:val="0"/>
              <w:adjustRightInd w:val="0"/>
              <w:spacing w:after="0"/>
              <w:jc w:val="center"/>
              <w:textAlignment w:val="baseline"/>
              <w:rPr>
                <w:ins w:id="12964" w:author="R4-2108580" w:date="2021-05-31T13:34:00Z"/>
                <w:rFonts w:ascii="Arial" w:hAnsi="Arial" w:cs="Arial"/>
                <w:sz w:val="18"/>
                <w:szCs w:val="18"/>
                <w:lang w:eastAsia="en-GB"/>
              </w:rPr>
            </w:pPr>
            <w:ins w:id="12965"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4E5A0000" w14:textId="77777777" w:rsidR="00A70E9C" w:rsidRPr="00A70E9C" w:rsidRDefault="00A70E9C" w:rsidP="00A70E9C">
            <w:pPr>
              <w:keepNext/>
              <w:keepLines/>
              <w:overflowPunct w:val="0"/>
              <w:autoSpaceDE w:val="0"/>
              <w:autoSpaceDN w:val="0"/>
              <w:adjustRightInd w:val="0"/>
              <w:spacing w:after="0"/>
              <w:jc w:val="center"/>
              <w:textAlignment w:val="baseline"/>
              <w:rPr>
                <w:ins w:id="12966" w:author="R4-2108580" w:date="2021-05-31T13:34:00Z"/>
                <w:rFonts w:ascii="Arial" w:hAnsi="Arial" w:cs="Arial"/>
                <w:sz w:val="18"/>
                <w:szCs w:val="18"/>
                <w:lang w:eastAsia="en-GB"/>
              </w:rPr>
            </w:pPr>
            <w:ins w:id="12967"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6DBED86A" w14:textId="77777777" w:rsidR="00A70E9C" w:rsidRPr="00A70E9C" w:rsidRDefault="00A70E9C" w:rsidP="00A70E9C">
            <w:pPr>
              <w:keepNext/>
              <w:keepLines/>
              <w:overflowPunct w:val="0"/>
              <w:autoSpaceDE w:val="0"/>
              <w:autoSpaceDN w:val="0"/>
              <w:adjustRightInd w:val="0"/>
              <w:spacing w:after="0"/>
              <w:jc w:val="center"/>
              <w:textAlignment w:val="baseline"/>
              <w:rPr>
                <w:ins w:id="12968" w:author="R4-2108580" w:date="2021-05-31T13:34:00Z"/>
                <w:rFonts w:ascii="Arial" w:hAnsi="Arial"/>
                <w:sz w:val="18"/>
                <w:lang w:eastAsia="en-GB"/>
              </w:rPr>
            </w:pPr>
            <w:ins w:id="12969"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4D81413C" w14:textId="77777777" w:rsidR="00A70E9C" w:rsidRPr="00A70E9C" w:rsidRDefault="00A70E9C" w:rsidP="00A70E9C">
            <w:pPr>
              <w:keepNext/>
              <w:keepLines/>
              <w:overflowPunct w:val="0"/>
              <w:autoSpaceDE w:val="0"/>
              <w:autoSpaceDN w:val="0"/>
              <w:adjustRightInd w:val="0"/>
              <w:spacing w:after="0"/>
              <w:jc w:val="center"/>
              <w:textAlignment w:val="baseline"/>
              <w:rPr>
                <w:ins w:id="12970" w:author="R4-2108580" w:date="2021-05-31T13:34:00Z"/>
                <w:rFonts w:ascii="Arial" w:hAnsi="Arial" w:cs="Arial"/>
                <w:sz w:val="18"/>
                <w:lang w:eastAsia="en-GB"/>
              </w:rPr>
            </w:pPr>
            <w:ins w:id="12971"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7F76C6FD" w14:textId="77777777" w:rsidTr="0016537E">
        <w:trPr>
          <w:cantSplit/>
          <w:jc w:val="center"/>
          <w:ins w:id="1297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6A560D1" w14:textId="77777777" w:rsidR="00A70E9C" w:rsidRPr="00A70E9C" w:rsidRDefault="00A70E9C" w:rsidP="00A70E9C">
            <w:pPr>
              <w:keepNext/>
              <w:keepLines/>
              <w:overflowPunct w:val="0"/>
              <w:autoSpaceDE w:val="0"/>
              <w:autoSpaceDN w:val="0"/>
              <w:adjustRightInd w:val="0"/>
              <w:spacing w:after="0"/>
              <w:jc w:val="center"/>
              <w:textAlignment w:val="baseline"/>
              <w:rPr>
                <w:ins w:id="12973" w:author="R4-2108580" w:date="2021-05-31T13:34:00Z"/>
                <w:rFonts w:ascii="Arial" w:hAnsi="Arial"/>
                <w:sz w:val="18"/>
                <w:lang w:eastAsia="en-GB"/>
              </w:rPr>
            </w:pPr>
            <w:ins w:id="12974" w:author="R4-2108580" w:date="2021-05-31T13:34:00Z">
              <w:r w:rsidRPr="00A70E9C">
                <w:rPr>
                  <w:rFonts w:ascii="Arial" w:hAnsi="Arial"/>
                  <w:sz w:val="18"/>
                  <w:lang w:eastAsia="en-GB"/>
                </w:rPr>
                <w:t>NR Band n79</w:t>
              </w:r>
            </w:ins>
          </w:p>
        </w:tc>
        <w:tc>
          <w:tcPr>
            <w:tcW w:w="1996" w:type="dxa"/>
            <w:tcBorders>
              <w:top w:val="single" w:sz="4" w:space="0" w:color="auto"/>
              <w:left w:val="single" w:sz="4" w:space="0" w:color="auto"/>
              <w:bottom w:val="single" w:sz="4" w:space="0" w:color="auto"/>
              <w:right w:val="single" w:sz="4" w:space="0" w:color="auto"/>
            </w:tcBorders>
            <w:hideMark/>
          </w:tcPr>
          <w:p w14:paraId="41801641" w14:textId="77777777" w:rsidR="00A70E9C" w:rsidRPr="00A70E9C" w:rsidRDefault="00A70E9C" w:rsidP="00A70E9C">
            <w:pPr>
              <w:keepNext/>
              <w:keepLines/>
              <w:overflowPunct w:val="0"/>
              <w:autoSpaceDE w:val="0"/>
              <w:autoSpaceDN w:val="0"/>
              <w:adjustRightInd w:val="0"/>
              <w:spacing w:after="0"/>
              <w:jc w:val="center"/>
              <w:textAlignment w:val="baseline"/>
              <w:rPr>
                <w:ins w:id="12975" w:author="R4-2108580" w:date="2021-05-31T13:34:00Z"/>
                <w:rFonts w:ascii="Arial" w:hAnsi="Arial"/>
                <w:sz w:val="18"/>
                <w:lang w:eastAsia="en-GB"/>
              </w:rPr>
            </w:pPr>
            <w:ins w:id="12976" w:author="R4-2108580" w:date="2021-05-31T13:34:00Z">
              <w:r w:rsidRPr="00A70E9C">
                <w:rPr>
                  <w:rFonts w:ascii="Arial" w:hAnsi="Arial"/>
                  <w:sz w:val="18"/>
                  <w:lang w:eastAsia="en-GB"/>
                </w:rPr>
                <w:t>4.4 – 5.0 GHz</w:t>
              </w:r>
            </w:ins>
          </w:p>
        </w:tc>
        <w:tc>
          <w:tcPr>
            <w:tcW w:w="879" w:type="dxa"/>
            <w:tcBorders>
              <w:top w:val="single" w:sz="4" w:space="0" w:color="auto"/>
              <w:left w:val="single" w:sz="4" w:space="0" w:color="auto"/>
              <w:bottom w:val="single" w:sz="4" w:space="0" w:color="auto"/>
              <w:right w:val="single" w:sz="4" w:space="0" w:color="auto"/>
            </w:tcBorders>
          </w:tcPr>
          <w:p w14:paraId="69E29DD8" w14:textId="77777777" w:rsidR="00A70E9C" w:rsidRPr="00A70E9C" w:rsidRDefault="00A70E9C" w:rsidP="00A70E9C">
            <w:pPr>
              <w:keepNext/>
              <w:keepLines/>
              <w:overflowPunct w:val="0"/>
              <w:autoSpaceDE w:val="0"/>
              <w:autoSpaceDN w:val="0"/>
              <w:adjustRightInd w:val="0"/>
              <w:spacing w:after="0"/>
              <w:jc w:val="center"/>
              <w:textAlignment w:val="baseline"/>
              <w:rPr>
                <w:ins w:id="12977" w:author="R4-2108580" w:date="2021-05-31T13:34:00Z"/>
                <w:rFonts w:ascii="Arial" w:hAnsi="Arial" w:cs="Arial"/>
                <w:sz w:val="18"/>
                <w:szCs w:val="18"/>
                <w:lang w:eastAsia="en-GB"/>
              </w:rPr>
            </w:pPr>
            <w:ins w:id="12978" w:author="R4-2108580" w:date="2021-05-31T13:34:00Z">
              <w:r w:rsidRPr="00A70E9C">
                <w:rPr>
                  <w:rFonts w:ascii="Arial" w:hAnsi="Arial" w:cs="Arial"/>
                  <w:sz w:val="18"/>
                  <w:szCs w:val="18"/>
                </w:rPr>
                <w:t>-113.6 dBm</w:t>
              </w:r>
            </w:ins>
          </w:p>
        </w:tc>
        <w:tc>
          <w:tcPr>
            <w:tcW w:w="879" w:type="dxa"/>
            <w:tcBorders>
              <w:top w:val="single" w:sz="4" w:space="0" w:color="auto"/>
              <w:left w:val="single" w:sz="4" w:space="0" w:color="auto"/>
              <w:bottom w:val="single" w:sz="4" w:space="0" w:color="auto"/>
              <w:right w:val="single" w:sz="4" w:space="0" w:color="auto"/>
            </w:tcBorders>
          </w:tcPr>
          <w:p w14:paraId="35CE4654" w14:textId="77777777" w:rsidR="00A70E9C" w:rsidRPr="00A70E9C" w:rsidRDefault="00A70E9C" w:rsidP="00A70E9C">
            <w:pPr>
              <w:keepNext/>
              <w:keepLines/>
              <w:overflowPunct w:val="0"/>
              <w:autoSpaceDE w:val="0"/>
              <w:autoSpaceDN w:val="0"/>
              <w:adjustRightInd w:val="0"/>
              <w:spacing w:after="0"/>
              <w:jc w:val="center"/>
              <w:textAlignment w:val="baseline"/>
              <w:rPr>
                <w:ins w:id="12979" w:author="R4-2108580" w:date="2021-05-31T13:34:00Z"/>
                <w:rFonts w:ascii="Arial" w:hAnsi="Arial" w:cs="Arial"/>
                <w:sz w:val="18"/>
                <w:szCs w:val="18"/>
                <w:lang w:eastAsia="en-GB"/>
              </w:rPr>
            </w:pPr>
            <w:ins w:id="12980" w:author="R4-2108580" w:date="2021-05-31T13:34:00Z">
              <w:r w:rsidRPr="00A70E9C">
                <w:rPr>
                  <w:rFonts w:ascii="Arial" w:hAnsi="Arial" w:cs="Arial"/>
                  <w:sz w:val="18"/>
                  <w:szCs w:val="18"/>
                </w:rPr>
                <w:t>-108.6 dBm</w:t>
              </w:r>
            </w:ins>
          </w:p>
        </w:tc>
        <w:tc>
          <w:tcPr>
            <w:tcW w:w="880" w:type="dxa"/>
            <w:tcBorders>
              <w:top w:val="single" w:sz="4" w:space="0" w:color="auto"/>
              <w:left w:val="single" w:sz="4" w:space="0" w:color="auto"/>
              <w:bottom w:val="single" w:sz="4" w:space="0" w:color="auto"/>
              <w:right w:val="single" w:sz="4" w:space="0" w:color="auto"/>
            </w:tcBorders>
          </w:tcPr>
          <w:p w14:paraId="456CDCB5" w14:textId="77777777" w:rsidR="00A70E9C" w:rsidRPr="00A70E9C" w:rsidRDefault="00A70E9C" w:rsidP="00A70E9C">
            <w:pPr>
              <w:keepNext/>
              <w:keepLines/>
              <w:overflowPunct w:val="0"/>
              <w:autoSpaceDE w:val="0"/>
              <w:autoSpaceDN w:val="0"/>
              <w:adjustRightInd w:val="0"/>
              <w:spacing w:after="0"/>
              <w:jc w:val="center"/>
              <w:textAlignment w:val="baseline"/>
              <w:rPr>
                <w:ins w:id="12981" w:author="R4-2108580" w:date="2021-05-31T13:34:00Z"/>
                <w:rFonts w:ascii="Arial" w:hAnsi="Arial" w:cs="Arial"/>
                <w:sz w:val="18"/>
                <w:szCs w:val="18"/>
                <w:lang w:eastAsia="en-GB"/>
              </w:rPr>
            </w:pPr>
            <w:ins w:id="12982" w:author="R4-2108580" w:date="2021-05-31T13:34:00Z">
              <w:r w:rsidRPr="00A70E9C">
                <w:rPr>
                  <w:rFonts w:ascii="Arial" w:hAnsi="Arial" w:cs="Arial"/>
                  <w:sz w:val="18"/>
                  <w:szCs w:val="18"/>
                </w:rPr>
                <w:t>-105.6 dBm</w:t>
              </w:r>
            </w:ins>
          </w:p>
        </w:tc>
        <w:tc>
          <w:tcPr>
            <w:tcW w:w="1414" w:type="dxa"/>
            <w:tcBorders>
              <w:top w:val="single" w:sz="4" w:space="0" w:color="auto"/>
              <w:left w:val="single" w:sz="4" w:space="0" w:color="auto"/>
              <w:bottom w:val="single" w:sz="4" w:space="0" w:color="auto"/>
              <w:right w:val="single" w:sz="4" w:space="0" w:color="auto"/>
            </w:tcBorders>
            <w:hideMark/>
          </w:tcPr>
          <w:p w14:paraId="7C5BDD92" w14:textId="77777777" w:rsidR="00A70E9C" w:rsidRPr="00A70E9C" w:rsidRDefault="00A70E9C" w:rsidP="00A70E9C">
            <w:pPr>
              <w:keepNext/>
              <w:keepLines/>
              <w:overflowPunct w:val="0"/>
              <w:autoSpaceDE w:val="0"/>
              <w:autoSpaceDN w:val="0"/>
              <w:adjustRightInd w:val="0"/>
              <w:spacing w:after="0"/>
              <w:jc w:val="center"/>
              <w:textAlignment w:val="baseline"/>
              <w:rPr>
                <w:ins w:id="12983" w:author="R4-2108580" w:date="2021-05-31T13:34:00Z"/>
                <w:rFonts w:ascii="Arial" w:hAnsi="Arial"/>
                <w:sz w:val="18"/>
                <w:lang w:eastAsia="en-GB"/>
              </w:rPr>
            </w:pPr>
            <w:ins w:id="12984"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B5037BA" w14:textId="77777777" w:rsidR="00A70E9C" w:rsidRPr="00A70E9C" w:rsidRDefault="00A70E9C" w:rsidP="00A70E9C">
            <w:pPr>
              <w:keepNext/>
              <w:keepLines/>
              <w:overflowPunct w:val="0"/>
              <w:autoSpaceDE w:val="0"/>
              <w:autoSpaceDN w:val="0"/>
              <w:adjustRightInd w:val="0"/>
              <w:spacing w:after="0"/>
              <w:jc w:val="center"/>
              <w:textAlignment w:val="baseline"/>
              <w:rPr>
                <w:ins w:id="12985" w:author="R4-2108580" w:date="2021-05-31T13:34:00Z"/>
                <w:rFonts w:ascii="Arial" w:hAnsi="Arial" w:cs="Arial"/>
                <w:sz w:val="18"/>
                <w:lang w:eastAsia="en-GB"/>
              </w:rPr>
            </w:pPr>
            <w:ins w:id="12986" w:author="R4-2108580" w:date="2021-05-31T13:34:00Z">
              <w:r w:rsidRPr="00A70E9C">
                <w:rPr>
                  <w:rFonts w:ascii="Arial" w:hAnsi="Arial" w:cs="Arial"/>
                  <w:sz w:val="18"/>
                  <w:lang w:eastAsia="en-GB"/>
                </w:rPr>
                <w:t>This is not applicable to IAB-DU and IAB-MT operating in Band n79</w:t>
              </w:r>
            </w:ins>
          </w:p>
        </w:tc>
      </w:tr>
      <w:tr w:rsidR="00A70E9C" w:rsidRPr="00A70E9C" w14:paraId="0F8EEBC7" w14:textId="77777777" w:rsidTr="0016537E">
        <w:trPr>
          <w:cantSplit/>
          <w:jc w:val="center"/>
          <w:ins w:id="1298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ABCD1D2" w14:textId="77777777" w:rsidR="00A70E9C" w:rsidRPr="00A70E9C" w:rsidRDefault="00A70E9C" w:rsidP="00A70E9C">
            <w:pPr>
              <w:keepNext/>
              <w:keepLines/>
              <w:overflowPunct w:val="0"/>
              <w:autoSpaceDE w:val="0"/>
              <w:autoSpaceDN w:val="0"/>
              <w:adjustRightInd w:val="0"/>
              <w:spacing w:after="0"/>
              <w:jc w:val="center"/>
              <w:textAlignment w:val="baseline"/>
              <w:rPr>
                <w:ins w:id="12988" w:author="R4-2108580" w:date="2021-05-31T13:34:00Z"/>
                <w:rFonts w:ascii="Arial" w:hAnsi="Arial"/>
                <w:sz w:val="18"/>
                <w:lang w:eastAsia="en-GB"/>
              </w:rPr>
            </w:pPr>
            <w:ins w:id="12989" w:author="R4-2108580" w:date="2021-05-31T13:34:00Z">
              <w:r w:rsidRPr="00A70E9C">
                <w:rPr>
                  <w:rFonts w:ascii="Arial" w:hAnsi="Arial"/>
                  <w:sz w:val="18"/>
                  <w:lang w:eastAsia="en-GB"/>
                </w:rPr>
                <w:t>NR Band n80</w:t>
              </w:r>
            </w:ins>
          </w:p>
        </w:tc>
        <w:tc>
          <w:tcPr>
            <w:tcW w:w="1996" w:type="dxa"/>
            <w:tcBorders>
              <w:top w:val="single" w:sz="4" w:space="0" w:color="auto"/>
              <w:left w:val="single" w:sz="4" w:space="0" w:color="auto"/>
              <w:bottom w:val="single" w:sz="4" w:space="0" w:color="auto"/>
              <w:right w:val="single" w:sz="4" w:space="0" w:color="auto"/>
            </w:tcBorders>
            <w:hideMark/>
          </w:tcPr>
          <w:p w14:paraId="08CA2D26" w14:textId="77777777" w:rsidR="00A70E9C" w:rsidRPr="00A70E9C" w:rsidRDefault="00A70E9C" w:rsidP="00A70E9C">
            <w:pPr>
              <w:keepNext/>
              <w:keepLines/>
              <w:overflowPunct w:val="0"/>
              <w:autoSpaceDE w:val="0"/>
              <w:autoSpaceDN w:val="0"/>
              <w:adjustRightInd w:val="0"/>
              <w:spacing w:after="0"/>
              <w:jc w:val="center"/>
              <w:textAlignment w:val="baseline"/>
              <w:rPr>
                <w:ins w:id="12990" w:author="R4-2108580" w:date="2021-05-31T13:34:00Z"/>
                <w:rFonts w:ascii="Arial" w:hAnsi="Arial"/>
                <w:sz w:val="18"/>
                <w:lang w:eastAsia="en-GB"/>
              </w:rPr>
            </w:pPr>
            <w:ins w:id="12991" w:author="R4-2108580" w:date="2021-05-31T13:34:00Z">
              <w:r w:rsidRPr="00A70E9C">
                <w:rPr>
                  <w:rFonts w:ascii="Arial" w:hAnsi="Arial"/>
                  <w:sz w:val="18"/>
                  <w:lang w:eastAsia="en-GB"/>
                </w:rPr>
                <w:t>1710 – 1785 MHz</w:t>
              </w:r>
            </w:ins>
          </w:p>
        </w:tc>
        <w:tc>
          <w:tcPr>
            <w:tcW w:w="879" w:type="dxa"/>
            <w:tcBorders>
              <w:top w:val="single" w:sz="4" w:space="0" w:color="auto"/>
              <w:left w:val="single" w:sz="4" w:space="0" w:color="auto"/>
              <w:bottom w:val="single" w:sz="4" w:space="0" w:color="auto"/>
              <w:right w:val="single" w:sz="4" w:space="0" w:color="auto"/>
            </w:tcBorders>
          </w:tcPr>
          <w:p w14:paraId="4F32C5B3" w14:textId="77777777" w:rsidR="00A70E9C" w:rsidRPr="00A70E9C" w:rsidRDefault="00A70E9C" w:rsidP="00A70E9C">
            <w:pPr>
              <w:keepNext/>
              <w:keepLines/>
              <w:overflowPunct w:val="0"/>
              <w:autoSpaceDE w:val="0"/>
              <w:autoSpaceDN w:val="0"/>
              <w:adjustRightInd w:val="0"/>
              <w:spacing w:after="0"/>
              <w:jc w:val="center"/>
              <w:textAlignment w:val="baseline"/>
              <w:rPr>
                <w:ins w:id="12992" w:author="R4-2108580" w:date="2021-05-31T13:34:00Z"/>
                <w:rFonts w:ascii="Arial" w:hAnsi="Arial" w:cs="Arial"/>
                <w:sz w:val="18"/>
                <w:szCs w:val="18"/>
                <w:lang w:eastAsia="en-GB"/>
              </w:rPr>
            </w:pPr>
            <w:ins w:id="1299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D73506" w14:textId="77777777" w:rsidR="00A70E9C" w:rsidRPr="00A70E9C" w:rsidRDefault="00A70E9C" w:rsidP="00A70E9C">
            <w:pPr>
              <w:keepNext/>
              <w:keepLines/>
              <w:overflowPunct w:val="0"/>
              <w:autoSpaceDE w:val="0"/>
              <w:autoSpaceDN w:val="0"/>
              <w:adjustRightInd w:val="0"/>
              <w:spacing w:after="0"/>
              <w:jc w:val="center"/>
              <w:textAlignment w:val="baseline"/>
              <w:rPr>
                <w:ins w:id="12994" w:author="R4-2108580" w:date="2021-05-31T13:34:00Z"/>
                <w:rFonts w:ascii="Arial" w:hAnsi="Arial" w:cs="Arial"/>
                <w:sz w:val="18"/>
                <w:szCs w:val="18"/>
                <w:lang w:eastAsia="en-GB"/>
              </w:rPr>
            </w:pPr>
            <w:ins w:id="1299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01A0E96" w14:textId="77777777" w:rsidR="00A70E9C" w:rsidRPr="00A70E9C" w:rsidRDefault="00A70E9C" w:rsidP="00A70E9C">
            <w:pPr>
              <w:keepNext/>
              <w:keepLines/>
              <w:overflowPunct w:val="0"/>
              <w:autoSpaceDE w:val="0"/>
              <w:autoSpaceDN w:val="0"/>
              <w:adjustRightInd w:val="0"/>
              <w:spacing w:after="0"/>
              <w:jc w:val="center"/>
              <w:textAlignment w:val="baseline"/>
              <w:rPr>
                <w:ins w:id="12996" w:author="R4-2108580" w:date="2021-05-31T13:34:00Z"/>
                <w:rFonts w:ascii="Arial" w:hAnsi="Arial" w:cs="Arial"/>
                <w:sz w:val="18"/>
                <w:szCs w:val="18"/>
                <w:lang w:eastAsia="en-GB"/>
              </w:rPr>
            </w:pPr>
            <w:ins w:id="1299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2AE3716" w14:textId="77777777" w:rsidR="00A70E9C" w:rsidRPr="00A70E9C" w:rsidRDefault="00A70E9C" w:rsidP="00A70E9C">
            <w:pPr>
              <w:keepNext/>
              <w:keepLines/>
              <w:overflowPunct w:val="0"/>
              <w:autoSpaceDE w:val="0"/>
              <w:autoSpaceDN w:val="0"/>
              <w:adjustRightInd w:val="0"/>
              <w:spacing w:after="0"/>
              <w:jc w:val="center"/>
              <w:textAlignment w:val="baseline"/>
              <w:rPr>
                <w:ins w:id="12998" w:author="R4-2108580" w:date="2021-05-31T13:34:00Z"/>
                <w:rFonts w:ascii="Arial" w:hAnsi="Arial"/>
                <w:sz w:val="18"/>
                <w:lang w:eastAsia="en-GB"/>
              </w:rPr>
            </w:pPr>
            <w:ins w:id="12999"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083E902" w14:textId="77777777" w:rsidR="00A70E9C" w:rsidRPr="00A70E9C" w:rsidRDefault="00A70E9C" w:rsidP="00A70E9C">
            <w:pPr>
              <w:keepNext/>
              <w:keepLines/>
              <w:overflowPunct w:val="0"/>
              <w:autoSpaceDE w:val="0"/>
              <w:autoSpaceDN w:val="0"/>
              <w:adjustRightInd w:val="0"/>
              <w:spacing w:after="0"/>
              <w:jc w:val="center"/>
              <w:textAlignment w:val="baseline"/>
              <w:rPr>
                <w:ins w:id="13000" w:author="R4-2108580" w:date="2021-05-31T13:34:00Z"/>
                <w:rFonts w:ascii="Arial" w:hAnsi="Arial" w:cs="Arial"/>
                <w:sz w:val="18"/>
                <w:lang w:eastAsia="en-GB"/>
              </w:rPr>
            </w:pPr>
          </w:p>
        </w:tc>
      </w:tr>
      <w:tr w:rsidR="00A70E9C" w:rsidRPr="00A70E9C" w14:paraId="7BDB2CAC" w14:textId="77777777" w:rsidTr="0016537E">
        <w:trPr>
          <w:cantSplit/>
          <w:jc w:val="center"/>
          <w:ins w:id="1300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8F7E0DF" w14:textId="77777777" w:rsidR="00A70E9C" w:rsidRPr="00A70E9C" w:rsidRDefault="00A70E9C" w:rsidP="00A70E9C">
            <w:pPr>
              <w:keepNext/>
              <w:keepLines/>
              <w:overflowPunct w:val="0"/>
              <w:autoSpaceDE w:val="0"/>
              <w:autoSpaceDN w:val="0"/>
              <w:adjustRightInd w:val="0"/>
              <w:spacing w:after="0"/>
              <w:jc w:val="center"/>
              <w:textAlignment w:val="baseline"/>
              <w:rPr>
                <w:ins w:id="13002" w:author="R4-2108580" w:date="2021-05-31T13:34:00Z"/>
                <w:rFonts w:ascii="Arial" w:hAnsi="Arial"/>
                <w:sz w:val="18"/>
                <w:lang w:eastAsia="en-GB"/>
              </w:rPr>
            </w:pPr>
            <w:ins w:id="13003" w:author="R4-2108580" w:date="2021-05-31T13:34:00Z">
              <w:r w:rsidRPr="00A70E9C">
                <w:rPr>
                  <w:rFonts w:ascii="Arial" w:hAnsi="Arial"/>
                  <w:sz w:val="18"/>
                  <w:lang w:eastAsia="en-GB"/>
                </w:rPr>
                <w:t>NR Band n81</w:t>
              </w:r>
            </w:ins>
          </w:p>
        </w:tc>
        <w:tc>
          <w:tcPr>
            <w:tcW w:w="1996" w:type="dxa"/>
            <w:tcBorders>
              <w:top w:val="single" w:sz="4" w:space="0" w:color="auto"/>
              <w:left w:val="single" w:sz="4" w:space="0" w:color="auto"/>
              <w:bottom w:val="single" w:sz="4" w:space="0" w:color="auto"/>
              <w:right w:val="single" w:sz="4" w:space="0" w:color="auto"/>
            </w:tcBorders>
            <w:hideMark/>
          </w:tcPr>
          <w:p w14:paraId="587AB1F6" w14:textId="77777777" w:rsidR="00A70E9C" w:rsidRPr="00A70E9C" w:rsidRDefault="00A70E9C" w:rsidP="00A70E9C">
            <w:pPr>
              <w:keepNext/>
              <w:keepLines/>
              <w:overflowPunct w:val="0"/>
              <w:autoSpaceDE w:val="0"/>
              <w:autoSpaceDN w:val="0"/>
              <w:adjustRightInd w:val="0"/>
              <w:spacing w:after="0"/>
              <w:jc w:val="center"/>
              <w:textAlignment w:val="baseline"/>
              <w:rPr>
                <w:ins w:id="13004" w:author="R4-2108580" w:date="2021-05-31T13:34:00Z"/>
                <w:rFonts w:ascii="Arial" w:hAnsi="Arial"/>
                <w:sz w:val="18"/>
                <w:lang w:eastAsia="en-GB"/>
              </w:rPr>
            </w:pPr>
            <w:ins w:id="13005" w:author="R4-2108580" w:date="2021-05-31T13:34:00Z">
              <w:r w:rsidRPr="00A70E9C">
                <w:rPr>
                  <w:rFonts w:ascii="Arial" w:hAnsi="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760A1A62" w14:textId="77777777" w:rsidR="00A70E9C" w:rsidRPr="00A70E9C" w:rsidRDefault="00A70E9C" w:rsidP="00A70E9C">
            <w:pPr>
              <w:keepNext/>
              <w:keepLines/>
              <w:overflowPunct w:val="0"/>
              <w:autoSpaceDE w:val="0"/>
              <w:autoSpaceDN w:val="0"/>
              <w:adjustRightInd w:val="0"/>
              <w:spacing w:after="0"/>
              <w:jc w:val="center"/>
              <w:textAlignment w:val="baseline"/>
              <w:rPr>
                <w:ins w:id="13006" w:author="R4-2108580" w:date="2021-05-31T13:34:00Z"/>
                <w:rFonts w:ascii="Arial" w:hAnsi="Arial" w:cs="Arial"/>
                <w:sz w:val="18"/>
                <w:szCs w:val="18"/>
                <w:lang w:eastAsia="en-GB"/>
              </w:rPr>
            </w:pPr>
            <w:ins w:id="1300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7CA310A4" w14:textId="77777777" w:rsidR="00A70E9C" w:rsidRPr="00A70E9C" w:rsidRDefault="00A70E9C" w:rsidP="00A70E9C">
            <w:pPr>
              <w:keepNext/>
              <w:keepLines/>
              <w:overflowPunct w:val="0"/>
              <w:autoSpaceDE w:val="0"/>
              <w:autoSpaceDN w:val="0"/>
              <w:adjustRightInd w:val="0"/>
              <w:spacing w:after="0"/>
              <w:jc w:val="center"/>
              <w:textAlignment w:val="baseline"/>
              <w:rPr>
                <w:ins w:id="13008" w:author="R4-2108580" w:date="2021-05-31T13:34:00Z"/>
                <w:rFonts w:ascii="Arial" w:hAnsi="Arial" w:cs="Arial"/>
                <w:sz w:val="18"/>
                <w:szCs w:val="18"/>
                <w:lang w:eastAsia="en-GB"/>
              </w:rPr>
            </w:pPr>
            <w:ins w:id="1300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C26B47" w14:textId="77777777" w:rsidR="00A70E9C" w:rsidRPr="00A70E9C" w:rsidRDefault="00A70E9C" w:rsidP="00A70E9C">
            <w:pPr>
              <w:keepNext/>
              <w:keepLines/>
              <w:overflowPunct w:val="0"/>
              <w:autoSpaceDE w:val="0"/>
              <w:autoSpaceDN w:val="0"/>
              <w:adjustRightInd w:val="0"/>
              <w:spacing w:after="0"/>
              <w:jc w:val="center"/>
              <w:textAlignment w:val="baseline"/>
              <w:rPr>
                <w:ins w:id="13010" w:author="R4-2108580" w:date="2021-05-31T13:34:00Z"/>
                <w:rFonts w:ascii="Arial" w:hAnsi="Arial" w:cs="Arial"/>
                <w:sz w:val="18"/>
                <w:szCs w:val="18"/>
                <w:lang w:eastAsia="en-GB"/>
              </w:rPr>
            </w:pPr>
            <w:ins w:id="1301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B9A3479" w14:textId="77777777" w:rsidR="00A70E9C" w:rsidRPr="00A70E9C" w:rsidRDefault="00A70E9C" w:rsidP="00A70E9C">
            <w:pPr>
              <w:keepNext/>
              <w:keepLines/>
              <w:overflowPunct w:val="0"/>
              <w:autoSpaceDE w:val="0"/>
              <w:autoSpaceDN w:val="0"/>
              <w:adjustRightInd w:val="0"/>
              <w:spacing w:after="0"/>
              <w:jc w:val="center"/>
              <w:textAlignment w:val="baseline"/>
              <w:rPr>
                <w:ins w:id="13012" w:author="R4-2108580" w:date="2021-05-31T13:34:00Z"/>
                <w:rFonts w:ascii="Arial" w:hAnsi="Arial"/>
                <w:sz w:val="18"/>
                <w:lang w:eastAsia="en-GB"/>
              </w:rPr>
            </w:pPr>
            <w:ins w:id="13013"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5DBC9D8" w14:textId="77777777" w:rsidR="00A70E9C" w:rsidRPr="00A70E9C" w:rsidRDefault="00A70E9C" w:rsidP="00A70E9C">
            <w:pPr>
              <w:keepNext/>
              <w:keepLines/>
              <w:overflowPunct w:val="0"/>
              <w:autoSpaceDE w:val="0"/>
              <w:autoSpaceDN w:val="0"/>
              <w:adjustRightInd w:val="0"/>
              <w:spacing w:after="0"/>
              <w:jc w:val="center"/>
              <w:textAlignment w:val="baseline"/>
              <w:rPr>
                <w:ins w:id="13014" w:author="R4-2108580" w:date="2021-05-31T13:34:00Z"/>
                <w:rFonts w:ascii="Arial" w:hAnsi="Arial" w:cs="Arial"/>
                <w:sz w:val="18"/>
                <w:lang w:eastAsia="en-GB"/>
              </w:rPr>
            </w:pPr>
          </w:p>
        </w:tc>
      </w:tr>
      <w:tr w:rsidR="00A70E9C" w:rsidRPr="00A70E9C" w14:paraId="0F9193F0" w14:textId="77777777" w:rsidTr="0016537E">
        <w:trPr>
          <w:cantSplit/>
          <w:jc w:val="center"/>
          <w:ins w:id="1301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24DAE15" w14:textId="77777777" w:rsidR="00A70E9C" w:rsidRPr="00A70E9C" w:rsidRDefault="00A70E9C" w:rsidP="00A70E9C">
            <w:pPr>
              <w:keepNext/>
              <w:keepLines/>
              <w:overflowPunct w:val="0"/>
              <w:autoSpaceDE w:val="0"/>
              <w:autoSpaceDN w:val="0"/>
              <w:adjustRightInd w:val="0"/>
              <w:spacing w:after="0"/>
              <w:jc w:val="center"/>
              <w:textAlignment w:val="baseline"/>
              <w:rPr>
                <w:ins w:id="13016" w:author="R4-2108580" w:date="2021-05-31T13:34:00Z"/>
                <w:rFonts w:ascii="Arial" w:hAnsi="Arial"/>
                <w:sz w:val="18"/>
                <w:lang w:eastAsia="en-GB"/>
              </w:rPr>
            </w:pPr>
            <w:ins w:id="13017" w:author="R4-2108580" w:date="2021-05-31T13:34:00Z">
              <w:r w:rsidRPr="00A70E9C">
                <w:rPr>
                  <w:rFonts w:ascii="Arial" w:hAnsi="Arial"/>
                  <w:sz w:val="18"/>
                  <w:lang w:eastAsia="en-GB"/>
                </w:rPr>
                <w:t>NR Band n82</w:t>
              </w:r>
            </w:ins>
          </w:p>
        </w:tc>
        <w:tc>
          <w:tcPr>
            <w:tcW w:w="1996" w:type="dxa"/>
            <w:tcBorders>
              <w:top w:val="single" w:sz="4" w:space="0" w:color="auto"/>
              <w:left w:val="single" w:sz="4" w:space="0" w:color="auto"/>
              <w:bottom w:val="single" w:sz="4" w:space="0" w:color="auto"/>
              <w:right w:val="single" w:sz="4" w:space="0" w:color="auto"/>
            </w:tcBorders>
            <w:hideMark/>
          </w:tcPr>
          <w:p w14:paraId="191C2F2D" w14:textId="77777777" w:rsidR="00A70E9C" w:rsidRPr="00A70E9C" w:rsidRDefault="00A70E9C" w:rsidP="00A70E9C">
            <w:pPr>
              <w:keepNext/>
              <w:keepLines/>
              <w:overflowPunct w:val="0"/>
              <w:autoSpaceDE w:val="0"/>
              <w:autoSpaceDN w:val="0"/>
              <w:adjustRightInd w:val="0"/>
              <w:spacing w:after="0"/>
              <w:jc w:val="center"/>
              <w:textAlignment w:val="baseline"/>
              <w:rPr>
                <w:ins w:id="13018" w:author="R4-2108580" w:date="2021-05-31T13:34:00Z"/>
                <w:rFonts w:ascii="Arial" w:hAnsi="Arial"/>
                <w:sz w:val="18"/>
                <w:lang w:eastAsia="en-GB"/>
              </w:rPr>
            </w:pPr>
            <w:ins w:id="13019" w:author="R4-2108580" w:date="2021-05-31T13:34:00Z">
              <w:r w:rsidRPr="00A70E9C">
                <w:rPr>
                  <w:rFonts w:ascii="Arial" w:hAnsi="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694A9920" w14:textId="77777777" w:rsidR="00A70E9C" w:rsidRPr="00A70E9C" w:rsidRDefault="00A70E9C" w:rsidP="00A70E9C">
            <w:pPr>
              <w:keepNext/>
              <w:keepLines/>
              <w:overflowPunct w:val="0"/>
              <w:autoSpaceDE w:val="0"/>
              <w:autoSpaceDN w:val="0"/>
              <w:adjustRightInd w:val="0"/>
              <w:spacing w:after="0"/>
              <w:jc w:val="center"/>
              <w:textAlignment w:val="baseline"/>
              <w:rPr>
                <w:ins w:id="13020" w:author="R4-2108580" w:date="2021-05-31T13:34:00Z"/>
                <w:rFonts w:ascii="Arial" w:hAnsi="Arial" w:cs="Arial"/>
                <w:sz w:val="18"/>
                <w:szCs w:val="18"/>
                <w:lang w:eastAsia="en-GB"/>
              </w:rPr>
            </w:pPr>
            <w:ins w:id="1302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DE16146" w14:textId="77777777" w:rsidR="00A70E9C" w:rsidRPr="00A70E9C" w:rsidRDefault="00A70E9C" w:rsidP="00A70E9C">
            <w:pPr>
              <w:keepNext/>
              <w:keepLines/>
              <w:overflowPunct w:val="0"/>
              <w:autoSpaceDE w:val="0"/>
              <w:autoSpaceDN w:val="0"/>
              <w:adjustRightInd w:val="0"/>
              <w:spacing w:after="0"/>
              <w:jc w:val="center"/>
              <w:textAlignment w:val="baseline"/>
              <w:rPr>
                <w:ins w:id="13022" w:author="R4-2108580" w:date="2021-05-31T13:34:00Z"/>
                <w:rFonts w:ascii="Arial" w:hAnsi="Arial" w:cs="Arial"/>
                <w:sz w:val="18"/>
                <w:szCs w:val="18"/>
                <w:lang w:eastAsia="en-GB"/>
              </w:rPr>
            </w:pPr>
            <w:ins w:id="1302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A5DB5E9" w14:textId="77777777" w:rsidR="00A70E9C" w:rsidRPr="00A70E9C" w:rsidRDefault="00A70E9C" w:rsidP="00A70E9C">
            <w:pPr>
              <w:keepNext/>
              <w:keepLines/>
              <w:overflowPunct w:val="0"/>
              <w:autoSpaceDE w:val="0"/>
              <w:autoSpaceDN w:val="0"/>
              <w:adjustRightInd w:val="0"/>
              <w:spacing w:after="0"/>
              <w:jc w:val="center"/>
              <w:textAlignment w:val="baseline"/>
              <w:rPr>
                <w:ins w:id="13024" w:author="R4-2108580" w:date="2021-05-31T13:34:00Z"/>
                <w:rFonts w:ascii="Arial" w:hAnsi="Arial" w:cs="Arial"/>
                <w:sz w:val="18"/>
                <w:szCs w:val="18"/>
                <w:lang w:eastAsia="en-GB"/>
              </w:rPr>
            </w:pPr>
            <w:ins w:id="1302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81892AB" w14:textId="77777777" w:rsidR="00A70E9C" w:rsidRPr="00A70E9C" w:rsidRDefault="00A70E9C" w:rsidP="00A70E9C">
            <w:pPr>
              <w:keepNext/>
              <w:keepLines/>
              <w:overflowPunct w:val="0"/>
              <w:autoSpaceDE w:val="0"/>
              <w:autoSpaceDN w:val="0"/>
              <w:adjustRightInd w:val="0"/>
              <w:spacing w:after="0"/>
              <w:jc w:val="center"/>
              <w:textAlignment w:val="baseline"/>
              <w:rPr>
                <w:ins w:id="13026" w:author="R4-2108580" w:date="2021-05-31T13:34:00Z"/>
                <w:rFonts w:ascii="Arial" w:hAnsi="Arial"/>
                <w:sz w:val="18"/>
                <w:lang w:eastAsia="en-GB"/>
              </w:rPr>
            </w:pPr>
            <w:ins w:id="13027"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1BFA108" w14:textId="77777777" w:rsidR="00A70E9C" w:rsidRPr="00A70E9C" w:rsidRDefault="00A70E9C" w:rsidP="00A70E9C">
            <w:pPr>
              <w:keepNext/>
              <w:keepLines/>
              <w:overflowPunct w:val="0"/>
              <w:autoSpaceDE w:val="0"/>
              <w:autoSpaceDN w:val="0"/>
              <w:adjustRightInd w:val="0"/>
              <w:spacing w:after="0"/>
              <w:jc w:val="center"/>
              <w:textAlignment w:val="baseline"/>
              <w:rPr>
                <w:ins w:id="13028" w:author="R4-2108580" w:date="2021-05-31T13:34:00Z"/>
                <w:rFonts w:ascii="Arial" w:hAnsi="Arial" w:cs="Arial"/>
                <w:sz w:val="18"/>
                <w:lang w:eastAsia="en-GB"/>
              </w:rPr>
            </w:pPr>
          </w:p>
        </w:tc>
      </w:tr>
      <w:tr w:rsidR="00A70E9C" w:rsidRPr="00A70E9C" w14:paraId="7A8CA20C" w14:textId="77777777" w:rsidTr="0016537E">
        <w:trPr>
          <w:cantSplit/>
          <w:jc w:val="center"/>
          <w:ins w:id="1302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EE52478" w14:textId="77777777" w:rsidR="00A70E9C" w:rsidRPr="00A70E9C" w:rsidRDefault="00A70E9C" w:rsidP="00A70E9C">
            <w:pPr>
              <w:keepNext/>
              <w:keepLines/>
              <w:overflowPunct w:val="0"/>
              <w:autoSpaceDE w:val="0"/>
              <w:autoSpaceDN w:val="0"/>
              <w:adjustRightInd w:val="0"/>
              <w:spacing w:after="0"/>
              <w:jc w:val="center"/>
              <w:textAlignment w:val="baseline"/>
              <w:rPr>
                <w:ins w:id="13030" w:author="R4-2108580" w:date="2021-05-31T13:34:00Z"/>
                <w:rFonts w:ascii="Arial" w:hAnsi="Arial"/>
                <w:sz w:val="18"/>
                <w:lang w:eastAsia="en-GB"/>
              </w:rPr>
            </w:pPr>
            <w:ins w:id="13031" w:author="R4-2108580" w:date="2021-05-31T13:34:00Z">
              <w:r w:rsidRPr="00A70E9C">
                <w:rPr>
                  <w:rFonts w:ascii="Arial" w:hAnsi="Arial"/>
                  <w:sz w:val="18"/>
                  <w:lang w:eastAsia="en-GB"/>
                </w:rPr>
                <w:t>NR Band n83</w:t>
              </w:r>
            </w:ins>
          </w:p>
        </w:tc>
        <w:tc>
          <w:tcPr>
            <w:tcW w:w="1996" w:type="dxa"/>
            <w:tcBorders>
              <w:top w:val="single" w:sz="4" w:space="0" w:color="auto"/>
              <w:left w:val="single" w:sz="4" w:space="0" w:color="auto"/>
              <w:bottom w:val="single" w:sz="4" w:space="0" w:color="auto"/>
              <w:right w:val="single" w:sz="4" w:space="0" w:color="auto"/>
            </w:tcBorders>
            <w:hideMark/>
          </w:tcPr>
          <w:p w14:paraId="17B4F7F9" w14:textId="77777777" w:rsidR="00A70E9C" w:rsidRPr="00A70E9C" w:rsidRDefault="00A70E9C" w:rsidP="00A70E9C">
            <w:pPr>
              <w:keepNext/>
              <w:keepLines/>
              <w:overflowPunct w:val="0"/>
              <w:autoSpaceDE w:val="0"/>
              <w:autoSpaceDN w:val="0"/>
              <w:adjustRightInd w:val="0"/>
              <w:spacing w:after="0"/>
              <w:jc w:val="center"/>
              <w:textAlignment w:val="baseline"/>
              <w:rPr>
                <w:ins w:id="13032" w:author="R4-2108580" w:date="2021-05-31T13:34:00Z"/>
                <w:rFonts w:ascii="Arial" w:hAnsi="Arial"/>
                <w:sz w:val="18"/>
                <w:lang w:eastAsia="en-GB"/>
              </w:rPr>
            </w:pPr>
            <w:ins w:id="13033" w:author="R4-2108580" w:date="2021-05-31T13:34:00Z">
              <w:r w:rsidRPr="00A70E9C">
                <w:rPr>
                  <w:rFonts w:ascii="Arial" w:hAnsi="Arial"/>
                  <w:sz w:val="18"/>
                  <w:lang w:eastAsia="en-GB"/>
                </w:rPr>
                <w:t>703 – 748 MHz</w:t>
              </w:r>
            </w:ins>
          </w:p>
        </w:tc>
        <w:tc>
          <w:tcPr>
            <w:tcW w:w="879" w:type="dxa"/>
            <w:tcBorders>
              <w:top w:val="single" w:sz="4" w:space="0" w:color="auto"/>
              <w:left w:val="single" w:sz="4" w:space="0" w:color="auto"/>
              <w:bottom w:val="single" w:sz="4" w:space="0" w:color="auto"/>
              <w:right w:val="single" w:sz="4" w:space="0" w:color="auto"/>
            </w:tcBorders>
          </w:tcPr>
          <w:p w14:paraId="1499BFE9" w14:textId="77777777" w:rsidR="00A70E9C" w:rsidRPr="00A70E9C" w:rsidRDefault="00A70E9C" w:rsidP="00A70E9C">
            <w:pPr>
              <w:keepNext/>
              <w:keepLines/>
              <w:overflowPunct w:val="0"/>
              <w:autoSpaceDE w:val="0"/>
              <w:autoSpaceDN w:val="0"/>
              <w:adjustRightInd w:val="0"/>
              <w:spacing w:after="0"/>
              <w:jc w:val="center"/>
              <w:textAlignment w:val="baseline"/>
              <w:rPr>
                <w:ins w:id="13034" w:author="R4-2108580" w:date="2021-05-31T13:34:00Z"/>
                <w:rFonts w:ascii="Arial" w:hAnsi="Arial" w:cs="Arial"/>
                <w:sz w:val="18"/>
                <w:szCs w:val="18"/>
                <w:lang w:eastAsia="en-GB"/>
              </w:rPr>
            </w:pPr>
            <w:ins w:id="1303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6406D0" w14:textId="77777777" w:rsidR="00A70E9C" w:rsidRPr="00A70E9C" w:rsidRDefault="00A70E9C" w:rsidP="00A70E9C">
            <w:pPr>
              <w:keepNext/>
              <w:keepLines/>
              <w:overflowPunct w:val="0"/>
              <w:autoSpaceDE w:val="0"/>
              <w:autoSpaceDN w:val="0"/>
              <w:adjustRightInd w:val="0"/>
              <w:spacing w:after="0"/>
              <w:jc w:val="center"/>
              <w:textAlignment w:val="baseline"/>
              <w:rPr>
                <w:ins w:id="13036" w:author="R4-2108580" w:date="2021-05-31T13:34:00Z"/>
                <w:rFonts w:ascii="Arial" w:hAnsi="Arial" w:cs="Arial"/>
                <w:sz w:val="18"/>
                <w:szCs w:val="18"/>
                <w:lang w:eastAsia="en-GB"/>
              </w:rPr>
            </w:pPr>
            <w:ins w:id="1303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D664A1B" w14:textId="77777777" w:rsidR="00A70E9C" w:rsidRPr="00A70E9C" w:rsidRDefault="00A70E9C" w:rsidP="00A70E9C">
            <w:pPr>
              <w:keepNext/>
              <w:keepLines/>
              <w:overflowPunct w:val="0"/>
              <w:autoSpaceDE w:val="0"/>
              <w:autoSpaceDN w:val="0"/>
              <w:adjustRightInd w:val="0"/>
              <w:spacing w:after="0"/>
              <w:jc w:val="center"/>
              <w:textAlignment w:val="baseline"/>
              <w:rPr>
                <w:ins w:id="13038" w:author="R4-2108580" w:date="2021-05-31T13:34:00Z"/>
                <w:rFonts w:ascii="Arial" w:hAnsi="Arial" w:cs="Arial"/>
                <w:sz w:val="18"/>
                <w:szCs w:val="18"/>
                <w:lang w:eastAsia="en-GB"/>
              </w:rPr>
            </w:pPr>
            <w:ins w:id="1303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835C0E8" w14:textId="77777777" w:rsidR="00A70E9C" w:rsidRPr="00A70E9C" w:rsidRDefault="00A70E9C" w:rsidP="00A70E9C">
            <w:pPr>
              <w:keepNext/>
              <w:keepLines/>
              <w:overflowPunct w:val="0"/>
              <w:autoSpaceDE w:val="0"/>
              <w:autoSpaceDN w:val="0"/>
              <w:adjustRightInd w:val="0"/>
              <w:spacing w:after="0"/>
              <w:jc w:val="center"/>
              <w:textAlignment w:val="baseline"/>
              <w:rPr>
                <w:ins w:id="13040" w:author="R4-2108580" w:date="2021-05-31T13:34:00Z"/>
                <w:rFonts w:ascii="Arial" w:hAnsi="Arial"/>
                <w:sz w:val="18"/>
                <w:lang w:eastAsia="en-GB"/>
              </w:rPr>
            </w:pPr>
            <w:ins w:id="13041"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136489D" w14:textId="77777777" w:rsidR="00A70E9C" w:rsidRPr="00A70E9C" w:rsidRDefault="00A70E9C" w:rsidP="00A70E9C">
            <w:pPr>
              <w:keepNext/>
              <w:keepLines/>
              <w:overflowPunct w:val="0"/>
              <w:autoSpaceDE w:val="0"/>
              <w:autoSpaceDN w:val="0"/>
              <w:adjustRightInd w:val="0"/>
              <w:spacing w:after="0"/>
              <w:jc w:val="center"/>
              <w:textAlignment w:val="baseline"/>
              <w:rPr>
                <w:ins w:id="13042" w:author="R4-2108580" w:date="2021-05-31T13:34:00Z"/>
                <w:rFonts w:ascii="Arial" w:hAnsi="Arial" w:cs="Arial"/>
                <w:sz w:val="18"/>
                <w:lang w:eastAsia="en-GB"/>
              </w:rPr>
            </w:pPr>
          </w:p>
        </w:tc>
      </w:tr>
      <w:tr w:rsidR="00A70E9C" w:rsidRPr="00A70E9C" w14:paraId="5940E051" w14:textId="77777777" w:rsidTr="0016537E">
        <w:trPr>
          <w:cantSplit/>
          <w:jc w:val="center"/>
          <w:ins w:id="1304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0319F99" w14:textId="77777777" w:rsidR="00A70E9C" w:rsidRPr="00A70E9C" w:rsidRDefault="00A70E9C" w:rsidP="00A70E9C">
            <w:pPr>
              <w:keepNext/>
              <w:keepLines/>
              <w:overflowPunct w:val="0"/>
              <w:autoSpaceDE w:val="0"/>
              <w:autoSpaceDN w:val="0"/>
              <w:adjustRightInd w:val="0"/>
              <w:spacing w:after="0"/>
              <w:jc w:val="center"/>
              <w:textAlignment w:val="baseline"/>
              <w:rPr>
                <w:ins w:id="13044" w:author="R4-2108580" w:date="2021-05-31T13:34:00Z"/>
                <w:rFonts w:ascii="Arial" w:hAnsi="Arial"/>
                <w:sz w:val="18"/>
                <w:lang w:eastAsia="en-GB"/>
              </w:rPr>
            </w:pPr>
            <w:ins w:id="13045" w:author="R4-2108580" w:date="2021-05-31T13:34:00Z">
              <w:r w:rsidRPr="00A70E9C">
                <w:rPr>
                  <w:rFonts w:ascii="Arial" w:hAnsi="Arial"/>
                  <w:sz w:val="18"/>
                  <w:lang w:eastAsia="en-GB"/>
                </w:rPr>
                <w:t>NR Band n84</w:t>
              </w:r>
            </w:ins>
          </w:p>
        </w:tc>
        <w:tc>
          <w:tcPr>
            <w:tcW w:w="1996" w:type="dxa"/>
            <w:tcBorders>
              <w:top w:val="single" w:sz="4" w:space="0" w:color="auto"/>
              <w:left w:val="single" w:sz="4" w:space="0" w:color="auto"/>
              <w:bottom w:val="single" w:sz="4" w:space="0" w:color="auto"/>
              <w:right w:val="single" w:sz="4" w:space="0" w:color="auto"/>
            </w:tcBorders>
            <w:hideMark/>
          </w:tcPr>
          <w:p w14:paraId="0AC4602A" w14:textId="77777777" w:rsidR="00A70E9C" w:rsidRPr="00A70E9C" w:rsidRDefault="00A70E9C" w:rsidP="00A70E9C">
            <w:pPr>
              <w:keepNext/>
              <w:keepLines/>
              <w:overflowPunct w:val="0"/>
              <w:autoSpaceDE w:val="0"/>
              <w:autoSpaceDN w:val="0"/>
              <w:adjustRightInd w:val="0"/>
              <w:spacing w:after="0"/>
              <w:jc w:val="center"/>
              <w:textAlignment w:val="baseline"/>
              <w:rPr>
                <w:ins w:id="13046" w:author="R4-2108580" w:date="2021-05-31T13:34:00Z"/>
                <w:rFonts w:ascii="Arial" w:hAnsi="Arial"/>
                <w:sz w:val="18"/>
                <w:lang w:eastAsia="en-GB"/>
              </w:rPr>
            </w:pPr>
            <w:ins w:id="13047" w:author="R4-2108580" w:date="2021-05-31T13:34:00Z">
              <w:r w:rsidRPr="00A70E9C">
                <w:rPr>
                  <w:rFonts w:ascii="Arial" w:hAnsi="Arial"/>
                  <w:sz w:val="18"/>
                  <w:lang w:eastAsia="en-GB"/>
                </w:rPr>
                <w:t>1920 – 1980 MHz</w:t>
              </w:r>
            </w:ins>
          </w:p>
        </w:tc>
        <w:tc>
          <w:tcPr>
            <w:tcW w:w="879" w:type="dxa"/>
            <w:tcBorders>
              <w:top w:val="single" w:sz="4" w:space="0" w:color="auto"/>
              <w:left w:val="single" w:sz="4" w:space="0" w:color="auto"/>
              <w:bottom w:val="single" w:sz="4" w:space="0" w:color="auto"/>
              <w:right w:val="single" w:sz="4" w:space="0" w:color="auto"/>
            </w:tcBorders>
          </w:tcPr>
          <w:p w14:paraId="2AA9EBD9" w14:textId="77777777" w:rsidR="00A70E9C" w:rsidRPr="00A70E9C" w:rsidRDefault="00A70E9C" w:rsidP="00A70E9C">
            <w:pPr>
              <w:keepNext/>
              <w:keepLines/>
              <w:overflowPunct w:val="0"/>
              <w:autoSpaceDE w:val="0"/>
              <w:autoSpaceDN w:val="0"/>
              <w:adjustRightInd w:val="0"/>
              <w:spacing w:after="0"/>
              <w:jc w:val="center"/>
              <w:textAlignment w:val="baseline"/>
              <w:rPr>
                <w:ins w:id="13048" w:author="R4-2108580" w:date="2021-05-31T13:34:00Z"/>
                <w:rFonts w:ascii="Arial" w:hAnsi="Arial" w:cs="Arial"/>
                <w:sz w:val="18"/>
                <w:szCs w:val="18"/>
                <w:lang w:eastAsia="en-GB"/>
              </w:rPr>
            </w:pPr>
            <w:ins w:id="1304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3C9BBB6" w14:textId="77777777" w:rsidR="00A70E9C" w:rsidRPr="00A70E9C" w:rsidRDefault="00A70E9C" w:rsidP="00A70E9C">
            <w:pPr>
              <w:keepNext/>
              <w:keepLines/>
              <w:overflowPunct w:val="0"/>
              <w:autoSpaceDE w:val="0"/>
              <w:autoSpaceDN w:val="0"/>
              <w:adjustRightInd w:val="0"/>
              <w:spacing w:after="0"/>
              <w:jc w:val="center"/>
              <w:textAlignment w:val="baseline"/>
              <w:rPr>
                <w:ins w:id="13050" w:author="R4-2108580" w:date="2021-05-31T13:34:00Z"/>
                <w:rFonts w:ascii="Arial" w:hAnsi="Arial" w:cs="Arial"/>
                <w:sz w:val="18"/>
                <w:szCs w:val="18"/>
                <w:lang w:eastAsia="en-GB"/>
              </w:rPr>
            </w:pPr>
            <w:ins w:id="1305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D33288A" w14:textId="77777777" w:rsidR="00A70E9C" w:rsidRPr="00A70E9C" w:rsidRDefault="00A70E9C" w:rsidP="00A70E9C">
            <w:pPr>
              <w:keepNext/>
              <w:keepLines/>
              <w:overflowPunct w:val="0"/>
              <w:autoSpaceDE w:val="0"/>
              <w:autoSpaceDN w:val="0"/>
              <w:adjustRightInd w:val="0"/>
              <w:spacing w:after="0"/>
              <w:jc w:val="center"/>
              <w:textAlignment w:val="baseline"/>
              <w:rPr>
                <w:ins w:id="13052" w:author="R4-2108580" w:date="2021-05-31T13:34:00Z"/>
                <w:rFonts w:ascii="Arial" w:hAnsi="Arial" w:cs="Arial"/>
                <w:sz w:val="18"/>
                <w:szCs w:val="18"/>
                <w:lang w:eastAsia="en-GB"/>
              </w:rPr>
            </w:pPr>
            <w:ins w:id="1305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EA7428D" w14:textId="77777777" w:rsidR="00A70E9C" w:rsidRPr="00A70E9C" w:rsidRDefault="00A70E9C" w:rsidP="00A70E9C">
            <w:pPr>
              <w:keepNext/>
              <w:keepLines/>
              <w:overflowPunct w:val="0"/>
              <w:autoSpaceDE w:val="0"/>
              <w:autoSpaceDN w:val="0"/>
              <w:adjustRightInd w:val="0"/>
              <w:spacing w:after="0"/>
              <w:jc w:val="center"/>
              <w:textAlignment w:val="baseline"/>
              <w:rPr>
                <w:ins w:id="13054" w:author="R4-2108580" w:date="2021-05-31T13:34:00Z"/>
                <w:rFonts w:ascii="Arial" w:hAnsi="Arial"/>
                <w:sz w:val="18"/>
                <w:lang w:eastAsia="en-GB"/>
              </w:rPr>
            </w:pPr>
            <w:ins w:id="13055"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1B0DDFB" w14:textId="77777777" w:rsidR="00A70E9C" w:rsidRPr="00A70E9C" w:rsidRDefault="00A70E9C" w:rsidP="00A70E9C">
            <w:pPr>
              <w:keepNext/>
              <w:keepLines/>
              <w:overflowPunct w:val="0"/>
              <w:autoSpaceDE w:val="0"/>
              <w:autoSpaceDN w:val="0"/>
              <w:adjustRightInd w:val="0"/>
              <w:spacing w:after="0"/>
              <w:jc w:val="center"/>
              <w:textAlignment w:val="baseline"/>
              <w:rPr>
                <w:ins w:id="13056" w:author="R4-2108580" w:date="2021-05-31T13:34:00Z"/>
                <w:rFonts w:ascii="Arial" w:hAnsi="Arial" w:cs="Arial"/>
                <w:sz w:val="18"/>
                <w:lang w:eastAsia="en-GB"/>
              </w:rPr>
            </w:pPr>
          </w:p>
        </w:tc>
      </w:tr>
      <w:tr w:rsidR="00A70E9C" w:rsidRPr="00A70E9C" w14:paraId="32457B10" w14:textId="77777777" w:rsidTr="0016537E">
        <w:trPr>
          <w:cantSplit/>
          <w:jc w:val="center"/>
          <w:ins w:id="1305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8EA601D" w14:textId="77777777" w:rsidR="00A70E9C" w:rsidRPr="00A70E9C" w:rsidRDefault="00A70E9C" w:rsidP="00A70E9C">
            <w:pPr>
              <w:keepNext/>
              <w:keepLines/>
              <w:overflowPunct w:val="0"/>
              <w:autoSpaceDE w:val="0"/>
              <w:autoSpaceDN w:val="0"/>
              <w:adjustRightInd w:val="0"/>
              <w:spacing w:after="0"/>
              <w:jc w:val="center"/>
              <w:textAlignment w:val="baseline"/>
              <w:rPr>
                <w:ins w:id="13058" w:author="R4-2108580" w:date="2021-05-31T13:34:00Z"/>
                <w:rFonts w:ascii="Arial" w:hAnsi="Arial"/>
                <w:sz w:val="18"/>
                <w:lang w:eastAsia="en-GB"/>
              </w:rPr>
            </w:pPr>
            <w:ins w:id="13059" w:author="R4-2108580" w:date="2021-05-31T13:34:00Z">
              <w:r w:rsidRPr="00A70E9C">
                <w:rPr>
                  <w:rFonts w:ascii="Arial" w:hAnsi="Arial"/>
                  <w:sz w:val="18"/>
                  <w:lang w:eastAsia="en-GB"/>
                </w:rPr>
                <w:t>E-UTRA Band 85</w:t>
              </w:r>
            </w:ins>
          </w:p>
        </w:tc>
        <w:tc>
          <w:tcPr>
            <w:tcW w:w="1996" w:type="dxa"/>
            <w:tcBorders>
              <w:top w:val="single" w:sz="4" w:space="0" w:color="auto"/>
              <w:left w:val="single" w:sz="4" w:space="0" w:color="auto"/>
              <w:bottom w:val="single" w:sz="4" w:space="0" w:color="auto"/>
              <w:right w:val="single" w:sz="4" w:space="0" w:color="auto"/>
            </w:tcBorders>
            <w:hideMark/>
          </w:tcPr>
          <w:p w14:paraId="42760676" w14:textId="77777777" w:rsidR="00A70E9C" w:rsidRPr="00A70E9C" w:rsidRDefault="00A70E9C" w:rsidP="00A70E9C">
            <w:pPr>
              <w:keepNext/>
              <w:keepLines/>
              <w:overflowPunct w:val="0"/>
              <w:autoSpaceDE w:val="0"/>
              <w:autoSpaceDN w:val="0"/>
              <w:adjustRightInd w:val="0"/>
              <w:spacing w:after="0"/>
              <w:jc w:val="center"/>
              <w:textAlignment w:val="baseline"/>
              <w:rPr>
                <w:ins w:id="13060" w:author="R4-2108580" w:date="2021-05-31T13:34:00Z"/>
                <w:rFonts w:ascii="Arial" w:hAnsi="Arial"/>
                <w:sz w:val="18"/>
                <w:lang w:eastAsia="en-GB"/>
              </w:rPr>
            </w:pPr>
            <w:ins w:id="13061" w:author="R4-2108580" w:date="2021-05-31T13:34:00Z">
              <w:r w:rsidRPr="00A70E9C">
                <w:rPr>
                  <w:rFonts w:ascii="Arial" w:hAnsi="Arial"/>
                  <w:sz w:val="18"/>
                  <w:lang w:eastAsia="en-GB"/>
                </w:rPr>
                <w:t>698 – 716 MHz</w:t>
              </w:r>
            </w:ins>
          </w:p>
        </w:tc>
        <w:tc>
          <w:tcPr>
            <w:tcW w:w="879" w:type="dxa"/>
            <w:tcBorders>
              <w:top w:val="single" w:sz="4" w:space="0" w:color="auto"/>
              <w:left w:val="single" w:sz="4" w:space="0" w:color="auto"/>
              <w:bottom w:val="single" w:sz="4" w:space="0" w:color="auto"/>
              <w:right w:val="single" w:sz="4" w:space="0" w:color="auto"/>
            </w:tcBorders>
          </w:tcPr>
          <w:p w14:paraId="44E2B31C" w14:textId="77777777" w:rsidR="00A70E9C" w:rsidRPr="00A70E9C" w:rsidRDefault="00A70E9C" w:rsidP="00A70E9C">
            <w:pPr>
              <w:keepNext/>
              <w:keepLines/>
              <w:overflowPunct w:val="0"/>
              <w:autoSpaceDE w:val="0"/>
              <w:autoSpaceDN w:val="0"/>
              <w:adjustRightInd w:val="0"/>
              <w:spacing w:after="0"/>
              <w:jc w:val="center"/>
              <w:textAlignment w:val="baseline"/>
              <w:rPr>
                <w:ins w:id="13062" w:author="R4-2108580" w:date="2021-05-31T13:34:00Z"/>
                <w:rFonts w:ascii="Arial" w:hAnsi="Arial" w:cs="Arial"/>
                <w:sz w:val="18"/>
                <w:szCs w:val="18"/>
                <w:lang w:eastAsia="en-GB"/>
              </w:rPr>
            </w:pPr>
            <w:ins w:id="1306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7FE15A2" w14:textId="77777777" w:rsidR="00A70E9C" w:rsidRPr="00A70E9C" w:rsidRDefault="00A70E9C" w:rsidP="00A70E9C">
            <w:pPr>
              <w:keepNext/>
              <w:keepLines/>
              <w:overflowPunct w:val="0"/>
              <w:autoSpaceDE w:val="0"/>
              <w:autoSpaceDN w:val="0"/>
              <w:adjustRightInd w:val="0"/>
              <w:spacing w:after="0"/>
              <w:jc w:val="center"/>
              <w:textAlignment w:val="baseline"/>
              <w:rPr>
                <w:ins w:id="13064" w:author="R4-2108580" w:date="2021-05-31T13:34:00Z"/>
                <w:rFonts w:ascii="Arial" w:hAnsi="Arial" w:cs="Arial"/>
                <w:sz w:val="18"/>
                <w:szCs w:val="18"/>
                <w:lang w:eastAsia="en-GB"/>
              </w:rPr>
            </w:pPr>
            <w:ins w:id="1306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990C73B" w14:textId="77777777" w:rsidR="00A70E9C" w:rsidRPr="00A70E9C" w:rsidRDefault="00A70E9C" w:rsidP="00A70E9C">
            <w:pPr>
              <w:keepNext/>
              <w:keepLines/>
              <w:overflowPunct w:val="0"/>
              <w:autoSpaceDE w:val="0"/>
              <w:autoSpaceDN w:val="0"/>
              <w:adjustRightInd w:val="0"/>
              <w:spacing w:after="0"/>
              <w:jc w:val="center"/>
              <w:textAlignment w:val="baseline"/>
              <w:rPr>
                <w:ins w:id="13066" w:author="R4-2108580" w:date="2021-05-31T13:34:00Z"/>
                <w:rFonts w:ascii="Arial" w:hAnsi="Arial" w:cs="Arial"/>
                <w:sz w:val="18"/>
                <w:szCs w:val="18"/>
                <w:lang w:eastAsia="en-GB"/>
              </w:rPr>
            </w:pPr>
            <w:ins w:id="1306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2382B67" w14:textId="77777777" w:rsidR="00A70E9C" w:rsidRPr="00A70E9C" w:rsidRDefault="00A70E9C" w:rsidP="00A70E9C">
            <w:pPr>
              <w:keepNext/>
              <w:keepLines/>
              <w:overflowPunct w:val="0"/>
              <w:autoSpaceDE w:val="0"/>
              <w:autoSpaceDN w:val="0"/>
              <w:adjustRightInd w:val="0"/>
              <w:spacing w:after="0"/>
              <w:jc w:val="center"/>
              <w:textAlignment w:val="baseline"/>
              <w:rPr>
                <w:ins w:id="13068" w:author="R4-2108580" w:date="2021-05-31T13:34:00Z"/>
                <w:rFonts w:ascii="Arial" w:hAnsi="Arial"/>
                <w:sz w:val="18"/>
                <w:lang w:eastAsia="en-GB"/>
              </w:rPr>
            </w:pPr>
            <w:ins w:id="13069"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FE5E9C1" w14:textId="77777777" w:rsidR="00A70E9C" w:rsidRPr="00A70E9C" w:rsidRDefault="00A70E9C" w:rsidP="00A70E9C">
            <w:pPr>
              <w:keepNext/>
              <w:keepLines/>
              <w:overflowPunct w:val="0"/>
              <w:autoSpaceDE w:val="0"/>
              <w:autoSpaceDN w:val="0"/>
              <w:adjustRightInd w:val="0"/>
              <w:spacing w:after="0"/>
              <w:jc w:val="center"/>
              <w:textAlignment w:val="baseline"/>
              <w:rPr>
                <w:ins w:id="13070" w:author="R4-2108580" w:date="2021-05-31T13:34:00Z"/>
                <w:rFonts w:ascii="Arial" w:hAnsi="Arial" w:cs="Arial"/>
                <w:sz w:val="18"/>
                <w:lang w:eastAsia="en-GB"/>
              </w:rPr>
            </w:pPr>
          </w:p>
        </w:tc>
      </w:tr>
      <w:tr w:rsidR="00A70E9C" w:rsidRPr="00A70E9C" w14:paraId="64E94054" w14:textId="77777777" w:rsidTr="0016537E">
        <w:trPr>
          <w:cantSplit/>
          <w:jc w:val="center"/>
          <w:ins w:id="1307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E8EE8A9" w14:textId="77777777" w:rsidR="00A70E9C" w:rsidRPr="00A70E9C" w:rsidRDefault="00A70E9C" w:rsidP="00A70E9C">
            <w:pPr>
              <w:keepNext/>
              <w:keepLines/>
              <w:overflowPunct w:val="0"/>
              <w:autoSpaceDE w:val="0"/>
              <w:autoSpaceDN w:val="0"/>
              <w:adjustRightInd w:val="0"/>
              <w:spacing w:after="0"/>
              <w:jc w:val="center"/>
              <w:textAlignment w:val="baseline"/>
              <w:rPr>
                <w:ins w:id="13072" w:author="R4-2108580" w:date="2021-05-31T13:34:00Z"/>
                <w:rFonts w:ascii="Arial" w:hAnsi="Arial"/>
                <w:sz w:val="18"/>
                <w:lang w:eastAsia="en-GB"/>
              </w:rPr>
            </w:pPr>
            <w:ins w:id="13073" w:author="R4-2108580" w:date="2021-05-31T13:34:00Z">
              <w:r w:rsidRPr="00A70E9C">
                <w:rPr>
                  <w:rFonts w:ascii="Arial" w:hAnsi="Arial"/>
                  <w:sz w:val="18"/>
                  <w:lang w:eastAsia="en-GB"/>
                </w:rPr>
                <w:t>NR Band n86</w:t>
              </w:r>
            </w:ins>
          </w:p>
        </w:tc>
        <w:tc>
          <w:tcPr>
            <w:tcW w:w="1996" w:type="dxa"/>
            <w:tcBorders>
              <w:top w:val="single" w:sz="4" w:space="0" w:color="auto"/>
              <w:left w:val="single" w:sz="4" w:space="0" w:color="auto"/>
              <w:bottom w:val="single" w:sz="4" w:space="0" w:color="auto"/>
              <w:right w:val="single" w:sz="4" w:space="0" w:color="auto"/>
            </w:tcBorders>
            <w:hideMark/>
          </w:tcPr>
          <w:p w14:paraId="3B8058B0" w14:textId="77777777" w:rsidR="00A70E9C" w:rsidRPr="00A70E9C" w:rsidRDefault="00A70E9C" w:rsidP="00A70E9C">
            <w:pPr>
              <w:keepNext/>
              <w:keepLines/>
              <w:overflowPunct w:val="0"/>
              <w:autoSpaceDE w:val="0"/>
              <w:autoSpaceDN w:val="0"/>
              <w:adjustRightInd w:val="0"/>
              <w:spacing w:after="0"/>
              <w:jc w:val="center"/>
              <w:textAlignment w:val="baseline"/>
              <w:rPr>
                <w:ins w:id="13074" w:author="R4-2108580" w:date="2021-05-31T13:34:00Z"/>
                <w:rFonts w:ascii="Arial" w:hAnsi="Arial"/>
                <w:sz w:val="18"/>
                <w:lang w:eastAsia="en-GB"/>
              </w:rPr>
            </w:pPr>
            <w:ins w:id="13075" w:author="R4-2108580" w:date="2021-05-31T13:34:00Z">
              <w:r w:rsidRPr="00A70E9C">
                <w:rPr>
                  <w:rFonts w:ascii="Arial" w:hAnsi="Arial"/>
                  <w:sz w:val="18"/>
                  <w:lang w:eastAsia="en-GB"/>
                </w:rPr>
                <w:t>1710 – 1780 MHz</w:t>
              </w:r>
            </w:ins>
          </w:p>
        </w:tc>
        <w:tc>
          <w:tcPr>
            <w:tcW w:w="879" w:type="dxa"/>
            <w:tcBorders>
              <w:top w:val="single" w:sz="4" w:space="0" w:color="auto"/>
              <w:left w:val="single" w:sz="4" w:space="0" w:color="auto"/>
              <w:bottom w:val="single" w:sz="4" w:space="0" w:color="auto"/>
              <w:right w:val="single" w:sz="4" w:space="0" w:color="auto"/>
            </w:tcBorders>
          </w:tcPr>
          <w:p w14:paraId="45D721BE" w14:textId="77777777" w:rsidR="00A70E9C" w:rsidRPr="00A70E9C" w:rsidRDefault="00A70E9C" w:rsidP="00A70E9C">
            <w:pPr>
              <w:keepNext/>
              <w:keepLines/>
              <w:overflowPunct w:val="0"/>
              <w:autoSpaceDE w:val="0"/>
              <w:autoSpaceDN w:val="0"/>
              <w:adjustRightInd w:val="0"/>
              <w:spacing w:after="0"/>
              <w:jc w:val="center"/>
              <w:textAlignment w:val="baseline"/>
              <w:rPr>
                <w:ins w:id="13076" w:author="R4-2108580" w:date="2021-05-31T13:34:00Z"/>
                <w:rFonts w:ascii="Arial" w:hAnsi="Arial" w:cs="Arial"/>
                <w:sz w:val="18"/>
                <w:szCs w:val="18"/>
                <w:lang w:eastAsia="en-GB"/>
              </w:rPr>
            </w:pPr>
            <w:ins w:id="1307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364CA3" w14:textId="77777777" w:rsidR="00A70E9C" w:rsidRPr="00A70E9C" w:rsidRDefault="00A70E9C" w:rsidP="00A70E9C">
            <w:pPr>
              <w:keepNext/>
              <w:keepLines/>
              <w:overflowPunct w:val="0"/>
              <w:autoSpaceDE w:val="0"/>
              <w:autoSpaceDN w:val="0"/>
              <w:adjustRightInd w:val="0"/>
              <w:spacing w:after="0"/>
              <w:jc w:val="center"/>
              <w:textAlignment w:val="baseline"/>
              <w:rPr>
                <w:ins w:id="13078" w:author="R4-2108580" w:date="2021-05-31T13:34:00Z"/>
                <w:rFonts w:ascii="Arial" w:hAnsi="Arial" w:cs="Arial"/>
                <w:sz w:val="18"/>
                <w:szCs w:val="18"/>
                <w:lang w:eastAsia="en-GB"/>
              </w:rPr>
            </w:pPr>
            <w:ins w:id="1307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3270884" w14:textId="77777777" w:rsidR="00A70E9C" w:rsidRPr="00A70E9C" w:rsidRDefault="00A70E9C" w:rsidP="00A70E9C">
            <w:pPr>
              <w:keepNext/>
              <w:keepLines/>
              <w:overflowPunct w:val="0"/>
              <w:autoSpaceDE w:val="0"/>
              <w:autoSpaceDN w:val="0"/>
              <w:adjustRightInd w:val="0"/>
              <w:spacing w:after="0"/>
              <w:jc w:val="center"/>
              <w:textAlignment w:val="baseline"/>
              <w:rPr>
                <w:ins w:id="13080" w:author="R4-2108580" w:date="2021-05-31T13:34:00Z"/>
                <w:rFonts w:ascii="Arial" w:hAnsi="Arial" w:cs="Arial"/>
                <w:sz w:val="18"/>
                <w:szCs w:val="18"/>
                <w:lang w:eastAsia="en-GB"/>
              </w:rPr>
            </w:pPr>
            <w:ins w:id="1308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B7EA118" w14:textId="77777777" w:rsidR="00A70E9C" w:rsidRPr="00A70E9C" w:rsidRDefault="00A70E9C" w:rsidP="00A70E9C">
            <w:pPr>
              <w:keepNext/>
              <w:keepLines/>
              <w:overflowPunct w:val="0"/>
              <w:autoSpaceDE w:val="0"/>
              <w:autoSpaceDN w:val="0"/>
              <w:adjustRightInd w:val="0"/>
              <w:spacing w:after="0"/>
              <w:jc w:val="center"/>
              <w:textAlignment w:val="baseline"/>
              <w:rPr>
                <w:ins w:id="13082" w:author="R4-2108580" w:date="2021-05-31T13:34:00Z"/>
                <w:rFonts w:ascii="Arial" w:hAnsi="Arial"/>
                <w:sz w:val="18"/>
                <w:lang w:eastAsia="en-GB"/>
              </w:rPr>
            </w:pPr>
            <w:ins w:id="13083"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3F6FA32" w14:textId="77777777" w:rsidR="00A70E9C" w:rsidRPr="00A70E9C" w:rsidRDefault="00A70E9C" w:rsidP="00A70E9C">
            <w:pPr>
              <w:keepNext/>
              <w:keepLines/>
              <w:overflowPunct w:val="0"/>
              <w:autoSpaceDE w:val="0"/>
              <w:autoSpaceDN w:val="0"/>
              <w:adjustRightInd w:val="0"/>
              <w:spacing w:after="0"/>
              <w:jc w:val="center"/>
              <w:textAlignment w:val="baseline"/>
              <w:rPr>
                <w:ins w:id="13084" w:author="R4-2108580" w:date="2021-05-31T13:34:00Z"/>
                <w:rFonts w:ascii="Arial" w:hAnsi="Arial" w:cs="Arial"/>
                <w:sz w:val="18"/>
                <w:lang w:eastAsia="en-GB"/>
              </w:rPr>
            </w:pPr>
          </w:p>
        </w:tc>
      </w:tr>
      <w:tr w:rsidR="00A70E9C" w:rsidRPr="00A70E9C" w14:paraId="074C0B1A" w14:textId="77777777" w:rsidTr="0016537E">
        <w:trPr>
          <w:cantSplit/>
          <w:jc w:val="center"/>
          <w:ins w:id="1308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355D392" w14:textId="77777777" w:rsidR="00A70E9C" w:rsidRPr="00A70E9C" w:rsidRDefault="00A70E9C" w:rsidP="00A70E9C">
            <w:pPr>
              <w:keepNext/>
              <w:keepLines/>
              <w:overflowPunct w:val="0"/>
              <w:autoSpaceDE w:val="0"/>
              <w:autoSpaceDN w:val="0"/>
              <w:adjustRightInd w:val="0"/>
              <w:spacing w:after="0"/>
              <w:jc w:val="center"/>
              <w:textAlignment w:val="baseline"/>
              <w:rPr>
                <w:ins w:id="13086" w:author="R4-2108580" w:date="2021-05-31T13:34:00Z"/>
                <w:rFonts w:ascii="Arial" w:hAnsi="Arial"/>
                <w:sz w:val="18"/>
                <w:lang w:eastAsia="en-GB"/>
              </w:rPr>
            </w:pPr>
            <w:ins w:id="13087" w:author="R4-2108580" w:date="2021-05-31T13:34:00Z">
              <w:r w:rsidRPr="00A70E9C">
                <w:rPr>
                  <w:rFonts w:ascii="Arial" w:hAnsi="Arial"/>
                  <w:sz w:val="18"/>
                  <w:lang w:eastAsia="en-GB"/>
                </w:rPr>
                <w:t>NR Band n89</w:t>
              </w:r>
            </w:ins>
          </w:p>
        </w:tc>
        <w:tc>
          <w:tcPr>
            <w:tcW w:w="1996" w:type="dxa"/>
            <w:tcBorders>
              <w:top w:val="single" w:sz="4" w:space="0" w:color="auto"/>
              <w:left w:val="single" w:sz="4" w:space="0" w:color="auto"/>
              <w:bottom w:val="single" w:sz="4" w:space="0" w:color="auto"/>
              <w:right w:val="single" w:sz="4" w:space="0" w:color="auto"/>
            </w:tcBorders>
            <w:hideMark/>
          </w:tcPr>
          <w:p w14:paraId="6EA267F2" w14:textId="77777777" w:rsidR="00A70E9C" w:rsidRPr="00A70E9C" w:rsidRDefault="00A70E9C" w:rsidP="00A70E9C">
            <w:pPr>
              <w:keepNext/>
              <w:keepLines/>
              <w:overflowPunct w:val="0"/>
              <w:autoSpaceDE w:val="0"/>
              <w:autoSpaceDN w:val="0"/>
              <w:adjustRightInd w:val="0"/>
              <w:spacing w:after="0"/>
              <w:jc w:val="center"/>
              <w:textAlignment w:val="baseline"/>
              <w:rPr>
                <w:ins w:id="13088" w:author="R4-2108580" w:date="2021-05-31T13:34:00Z"/>
                <w:rFonts w:ascii="Arial" w:hAnsi="Arial"/>
                <w:sz w:val="18"/>
                <w:lang w:eastAsia="en-GB"/>
              </w:rPr>
            </w:pPr>
            <w:ins w:id="13089" w:author="R4-2108580" w:date="2021-05-31T13:34:00Z">
              <w:r w:rsidRPr="00A70E9C">
                <w:rPr>
                  <w:rFonts w:ascii="Arial" w:hAnsi="Arial" w:cs="Arial"/>
                  <w:sz w:val="18"/>
                  <w:lang w:eastAsia="en-GB"/>
                </w:rPr>
                <w:t>824 – 849 MHz</w:t>
              </w:r>
            </w:ins>
          </w:p>
        </w:tc>
        <w:tc>
          <w:tcPr>
            <w:tcW w:w="879" w:type="dxa"/>
            <w:tcBorders>
              <w:top w:val="single" w:sz="4" w:space="0" w:color="auto"/>
              <w:left w:val="single" w:sz="4" w:space="0" w:color="auto"/>
              <w:bottom w:val="single" w:sz="4" w:space="0" w:color="auto"/>
              <w:right w:val="single" w:sz="4" w:space="0" w:color="auto"/>
            </w:tcBorders>
          </w:tcPr>
          <w:p w14:paraId="677A9BEF" w14:textId="77777777" w:rsidR="00A70E9C" w:rsidRPr="00A70E9C" w:rsidRDefault="00A70E9C" w:rsidP="00A70E9C">
            <w:pPr>
              <w:keepNext/>
              <w:keepLines/>
              <w:overflowPunct w:val="0"/>
              <w:autoSpaceDE w:val="0"/>
              <w:autoSpaceDN w:val="0"/>
              <w:adjustRightInd w:val="0"/>
              <w:spacing w:after="0"/>
              <w:jc w:val="center"/>
              <w:textAlignment w:val="baseline"/>
              <w:rPr>
                <w:ins w:id="13090" w:author="R4-2108580" w:date="2021-05-31T13:34:00Z"/>
                <w:rFonts w:ascii="Arial" w:hAnsi="Arial" w:cs="Arial"/>
                <w:sz w:val="18"/>
                <w:szCs w:val="18"/>
                <w:lang w:eastAsia="en-GB"/>
              </w:rPr>
            </w:pPr>
            <w:ins w:id="13091" w:author="R4-2108580" w:date="2021-05-31T13:34:00Z">
              <w:r w:rsidRPr="00A70E9C">
                <w:rPr>
                  <w:rFonts w:ascii="Arial" w:hAnsi="Arial" w:cs="Arial"/>
                  <w:sz w:val="18"/>
                  <w:szCs w:val="18"/>
                  <w:lang w:val="en-US"/>
                </w:rPr>
                <w:t>-113.9 dBm</w:t>
              </w:r>
            </w:ins>
          </w:p>
        </w:tc>
        <w:tc>
          <w:tcPr>
            <w:tcW w:w="879" w:type="dxa"/>
            <w:tcBorders>
              <w:top w:val="single" w:sz="4" w:space="0" w:color="auto"/>
              <w:left w:val="single" w:sz="4" w:space="0" w:color="auto"/>
              <w:bottom w:val="single" w:sz="4" w:space="0" w:color="auto"/>
              <w:right w:val="single" w:sz="4" w:space="0" w:color="auto"/>
            </w:tcBorders>
          </w:tcPr>
          <w:p w14:paraId="65BD04C0" w14:textId="77777777" w:rsidR="00A70E9C" w:rsidRPr="00A70E9C" w:rsidRDefault="00A70E9C" w:rsidP="00A70E9C">
            <w:pPr>
              <w:keepNext/>
              <w:keepLines/>
              <w:overflowPunct w:val="0"/>
              <w:autoSpaceDE w:val="0"/>
              <w:autoSpaceDN w:val="0"/>
              <w:adjustRightInd w:val="0"/>
              <w:spacing w:after="0"/>
              <w:jc w:val="center"/>
              <w:textAlignment w:val="baseline"/>
              <w:rPr>
                <w:ins w:id="13092" w:author="R4-2108580" w:date="2021-05-31T13:34:00Z"/>
                <w:rFonts w:ascii="Arial" w:hAnsi="Arial" w:cs="Arial"/>
                <w:sz w:val="18"/>
                <w:szCs w:val="18"/>
                <w:lang w:eastAsia="en-GB"/>
              </w:rPr>
            </w:pPr>
            <w:ins w:id="13093" w:author="R4-2108580" w:date="2021-05-31T13:34:00Z">
              <w:r w:rsidRPr="00A70E9C">
                <w:rPr>
                  <w:rFonts w:ascii="Arial" w:hAnsi="Arial" w:cs="Arial"/>
                  <w:sz w:val="18"/>
                  <w:szCs w:val="18"/>
                  <w:lang w:val="en-US"/>
                </w:rPr>
                <w:t>-108.9 dBm</w:t>
              </w:r>
            </w:ins>
          </w:p>
        </w:tc>
        <w:tc>
          <w:tcPr>
            <w:tcW w:w="880" w:type="dxa"/>
            <w:tcBorders>
              <w:top w:val="single" w:sz="4" w:space="0" w:color="auto"/>
              <w:left w:val="single" w:sz="4" w:space="0" w:color="auto"/>
              <w:bottom w:val="single" w:sz="4" w:space="0" w:color="auto"/>
              <w:right w:val="single" w:sz="4" w:space="0" w:color="auto"/>
            </w:tcBorders>
          </w:tcPr>
          <w:p w14:paraId="1F6C2D4B" w14:textId="77777777" w:rsidR="00A70E9C" w:rsidRPr="00A70E9C" w:rsidRDefault="00A70E9C" w:rsidP="00A70E9C">
            <w:pPr>
              <w:keepNext/>
              <w:keepLines/>
              <w:overflowPunct w:val="0"/>
              <w:autoSpaceDE w:val="0"/>
              <w:autoSpaceDN w:val="0"/>
              <w:adjustRightInd w:val="0"/>
              <w:spacing w:after="0"/>
              <w:jc w:val="center"/>
              <w:textAlignment w:val="baseline"/>
              <w:rPr>
                <w:ins w:id="13094" w:author="R4-2108580" w:date="2021-05-31T13:34:00Z"/>
                <w:rFonts w:ascii="Arial" w:hAnsi="Arial" w:cs="Arial"/>
                <w:sz w:val="18"/>
                <w:szCs w:val="18"/>
                <w:lang w:eastAsia="en-GB"/>
              </w:rPr>
            </w:pPr>
            <w:ins w:id="13095" w:author="R4-2108580" w:date="2021-05-31T13:34:00Z">
              <w:r w:rsidRPr="00A70E9C">
                <w:rPr>
                  <w:rFonts w:ascii="Arial" w:hAnsi="Arial" w:cs="Arial"/>
                  <w:sz w:val="18"/>
                  <w:szCs w:val="18"/>
                  <w:lang w:val="en-US"/>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4124D2C" w14:textId="77777777" w:rsidR="00A70E9C" w:rsidRPr="00A70E9C" w:rsidRDefault="00A70E9C" w:rsidP="00A70E9C">
            <w:pPr>
              <w:keepNext/>
              <w:keepLines/>
              <w:overflowPunct w:val="0"/>
              <w:autoSpaceDE w:val="0"/>
              <w:autoSpaceDN w:val="0"/>
              <w:adjustRightInd w:val="0"/>
              <w:spacing w:after="0"/>
              <w:jc w:val="center"/>
              <w:textAlignment w:val="baseline"/>
              <w:rPr>
                <w:ins w:id="13096" w:author="R4-2108580" w:date="2021-05-31T13:34:00Z"/>
                <w:rFonts w:ascii="Arial" w:hAnsi="Arial"/>
                <w:sz w:val="18"/>
                <w:lang w:eastAsia="en-GB"/>
              </w:rPr>
            </w:pPr>
            <w:ins w:id="1309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D2749EF" w14:textId="77777777" w:rsidR="00A70E9C" w:rsidRPr="00A70E9C" w:rsidRDefault="00A70E9C" w:rsidP="00A70E9C">
            <w:pPr>
              <w:keepNext/>
              <w:keepLines/>
              <w:overflowPunct w:val="0"/>
              <w:autoSpaceDE w:val="0"/>
              <w:autoSpaceDN w:val="0"/>
              <w:adjustRightInd w:val="0"/>
              <w:spacing w:after="0"/>
              <w:jc w:val="center"/>
              <w:textAlignment w:val="baseline"/>
              <w:rPr>
                <w:ins w:id="13098" w:author="R4-2108580" w:date="2021-05-31T13:34:00Z"/>
                <w:rFonts w:ascii="Arial" w:hAnsi="Arial" w:cs="Arial"/>
                <w:sz w:val="18"/>
                <w:lang w:eastAsia="en-GB"/>
              </w:rPr>
            </w:pPr>
          </w:p>
        </w:tc>
      </w:tr>
      <w:tr w:rsidR="00A70E9C" w:rsidRPr="00A70E9C" w14:paraId="077C7134" w14:textId="77777777" w:rsidTr="0016537E">
        <w:trPr>
          <w:cantSplit/>
          <w:jc w:val="center"/>
          <w:ins w:id="1309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B529D8B" w14:textId="77777777" w:rsidR="00A70E9C" w:rsidRPr="00A70E9C" w:rsidRDefault="00A70E9C" w:rsidP="00A70E9C">
            <w:pPr>
              <w:keepNext/>
              <w:keepLines/>
              <w:overflowPunct w:val="0"/>
              <w:autoSpaceDE w:val="0"/>
              <w:autoSpaceDN w:val="0"/>
              <w:adjustRightInd w:val="0"/>
              <w:spacing w:after="0"/>
              <w:jc w:val="center"/>
              <w:textAlignment w:val="baseline"/>
              <w:rPr>
                <w:ins w:id="13100" w:author="R4-2108580" w:date="2021-05-31T13:34:00Z"/>
                <w:rFonts w:ascii="Arial" w:hAnsi="Arial"/>
                <w:sz w:val="18"/>
                <w:lang w:eastAsia="en-GB"/>
              </w:rPr>
            </w:pPr>
            <w:ins w:id="13101" w:author="R4-2108580" w:date="2021-05-31T13:34:00Z">
              <w:r w:rsidRPr="00A70E9C">
                <w:rPr>
                  <w:rFonts w:ascii="Arial" w:hAnsi="Arial"/>
                  <w:sz w:val="18"/>
                  <w:lang w:eastAsia="en-GB"/>
                </w:rPr>
                <w:t>NR Band n91</w:t>
              </w:r>
            </w:ins>
          </w:p>
        </w:tc>
        <w:tc>
          <w:tcPr>
            <w:tcW w:w="1996" w:type="dxa"/>
            <w:tcBorders>
              <w:top w:val="single" w:sz="4" w:space="0" w:color="auto"/>
              <w:left w:val="single" w:sz="4" w:space="0" w:color="auto"/>
              <w:bottom w:val="single" w:sz="4" w:space="0" w:color="auto"/>
              <w:right w:val="single" w:sz="4" w:space="0" w:color="auto"/>
            </w:tcBorders>
            <w:hideMark/>
          </w:tcPr>
          <w:p w14:paraId="7B72A0B4" w14:textId="77777777" w:rsidR="00A70E9C" w:rsidRPr="00A70E9C" w:rsidRDefault="00A70E9C" w:rsidP="00A70E9C">
            <w:pPr>
              <w:keepNext/>
              <w:keepLines/>
              <w:overflowPunct w:val="0"/>
              <w:autoSpaceDE w:val="0"/>
              <w:autoSpaceDN w:val="0"/>
              <w:adjustRightInd w:val="0"/>
              <w:spacing w:after="0"/>
              <w:jc w:val="center"/>
              <w:textAlignment w:val="baseline"/>
              <w:rPr>
                <w:ins w:id="13102" w:author="R4-2108580" w:date="2021-05-31T13:34:00Z"/>
                <w:rFonts w:ascii="Arial" w:hAnsi="Arial" w:cs="Arial"/>
                <w:sz w:val="18"/>
                <w:lang w:eastAsia="en-GB"/>
              </w:rPr>
            </w:pPr>
            <w:ins w:id="13103" w:author="R4-2108580" w:date="2021-05-31T13:34:00Z">
              <w:r w:rsidRPr="00A70E9C">
                <w:rPr>
                  <w:rFonts w:ascii="Arial" w:hAnsi="Arial" w:cs="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778C16F8" w14:textId="77777777" w:rsidR="00A70E9C" w:rsidRPr="00A70E9C" w:rsidRDefault="00A70E9C" w:rsidP="00A70E9C">
            <w:pPr>
              <w:keepNext/>
              <w:keepLines/>
              <w:overflowPunct w:val="0"/>
              <w:autoSpaceDE w:val="0"/>
              <w:autoSpaceDN w:val="0"/>
              <w:adjustRightInd w:val="0"/>
              <w:spacing w:after="0"/>
              <w:jc w:val="center"/>
              <w:textAlignment w:val="baseline"/>
              <w:rPr>
                <w:ins w:id="13104" w:author="R4-2108580" w:date="2021-05-31T13:34:00Z"/>
                <w:rFonts w:ascii="Arial" w:hAnsi="Arial" w:cs="Arial"/>
                <w:sz w:val="18"/>
                <w:szCs w:val="18"/>
                <w:lang w:eastAsia="en-GB"/>
              </w:rPr>
            </w:pPr>
            <w:ins w:id="1310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45A126B" w14:textId="77777777" w:rsidR="00A70E9C" w:rsidRPr="00A70E9C" w:rsidRDefault="00A70E9C" w:rsidP="00A70E9C">
            <w:pPr>
              <w:keepNext/>
              <w:keepLines/>
              <w:overflowPunct w:val="0"/>
              <w:autoSpaceDE w:val="0"/>
              <w:autoSpaceDN w:val="0"/>
              <w:adjustRightInd w:val="0"/>
              <w:spacing w:after="0"/>
              <w:jc w:val="center"/>
              <w:textAlignment w:val="baseline"/>
              <w:rPr>
                <w:ins w:id="13106" w:author="R4-2108580" w:date="2021-05-31T13:34:00Z"/>
                <w:rFonts w:ascii="Arial" w:hAnsi="Arial" w:cs="Arial"/>
                <w:sz w:val="18"/>
                <w:szCs w:val="18"/>
                <w:lang w:eastAsia="en-GB"/>
              </w:rPr>
            </w:pPr>
            <w:ins w:id="1310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E81631F" w14:textId="77777777" w:rsidR="00A70E9C" w:rsidRPr="00A70E9C" w:rsidRDefault="00A70E9C" w:rsidP="00A70E9C">
            <w:pPr>
              <w:keepNext/>
              <w:keepLines/>
              <w:overflowPunct w:val="0"/>
              <w:autoSpaceDE w:val="0"/>
              <w:autoSpaceDN w:val="0"/>
              <w:adjustRightInd w:val="0"/>
              <w:spacing w:after="0"/>
              <w:jc w:val="center"/>
              <w:textAlignment w:val="baseline"/>
              <w:rPr>
                <w:ins w:id="13108" w:author="R4-2108580" w:date="2021-05-31T13:34:00Z"/>
                <w:rFonts w:ascii="Arial" w:hAnsi="Arial" w:cs="Arial"/>
                <w:sz w:val="18"/>
                <w:szCs w:val="18"/>
                <w:lang w:eastAsia="en-GB"/>
              </w:rPr>
            </w:pPr>
            <w:ins w:id="1310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4C46457" w14:textId="77777777" w:rsidR="00A70E9C" w:rsidRPr="00A70E9C" w:rsidRDefault="00A70E9C" w:rsidP="00A70E9C">
            <w:pPr>
              <w:keepNext/>
              <w:keepLines/>
              <w:overflowPunct w:val="0"/>
              <w:autoSpaceDE w:val="0"/>
              <w:autoSpaceDN w:val="0"/>
              <w:adjustRightInd w:val="0"/>
              <w:spacing w:after="0"/>
              <w:jc w:val="center"/>
              <w:textAlignment w:val="baseline"/>
              <w:rPr>
                <w:ins w:id="13110" w:author="R4-2108580" w:date="2021-05-31T13:34:00Z"/>
                <w:rFonts w:ascii="Arial" w:hAnsi="Arial" w:cs="Arial"/>
                <w:sz w:val="18"/>
                <w:lang w:eastAsia="en-GB"/>
              </w:rPr>
            </w:pPr>
            <w:ins w:id="1311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D4A53C4" w14:textId="77777777" w:rsidR="00A70E9C" w:rsidRPr="00A70E9C" w:rsidRDefault="00A70E9C" w:rsidP="00A70E9C">
            <w:pPr>
              <w:keepNext/>
              <w:keepLines/>
              <w:overflowPunct w:val="0"/>
              <w:autoSpaceDE w:val="0"/>
              <w:autoSpaceDN w:val="0"/>
              <w:adjustRightInd w:val="0"/>
              <w:spacing w:after="0"/>
              <w:jc w:val="center"/>
              <w:textAlignment w:val="baseline"/>
              <w:rPr>
                <w:ins w:id="13112" w:author="R4-2108580" w:date="2021-05-31T13:34:00Z"/>
                <w:rFonts w:ascii="Arial" w:hAnsi="Arial" w:cs="Arial"/>
                <w:sz w:val="18"/>
                <w:lang w:eastAsia="en-GB"/>
              </w:rPr>
            </w:pPr>
          </w:p>
        </w:tc>
      </w:tr>
      <w:tr w:rsidR="00A70E9C" w:rsidRPr="00A70E9C" w14:paraId="183EC2CA" w14:textId="77777777" w:rsidTr="0016537E">
        <w:trPr>
          <w:cantSplit/>
          <w:jc w:val="center"/>
          <w:ins w:id="1311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C0F9A0D" w14:textId="77777777" w:rsidR="00A70E9C" w:rsidRPr="00A70E9C" w:rsidRDefault="00A70E9C" w:rsidP="00A70E9C">
            <w:pPr>
              <w:keepNext/>
              <w:keepLines/>
              <w:overflowPunct w:val="0"/>
              <w:autoSpaceDE w:val="0"/>
              <w:autoSpaceDN w:val="0"/>
              <w:adjustRightInd w:val="0"/>
              <w:spacing w:after="0"/>
              <w:jc w:val="center"/>
              <w:textAlignment w:val="baseline"/>
              <w:rPr>
                <w:ins w:id="13114" w:author="R4-2108580" w:date="2021-05-31T13:34:00Z"/>
                <w:rFonts w:ascii="Arial" w:hAnsi="Arial"/>
                <w:sz w:val="18"/>
                <w:lang w:eastAsia="en-GB"/>
              </w:rPr>
            </w:pPr>
            <w:ins w:id="13115" w:author="R4-2108580" w:date="2021-05-31T13:34:00Z">
              <w:r w:rsidRPr="00A70E9C">
                <w:rPr>
                  <w:rFonts w:ascii="Arial" w:hAnsi="Arial"/>
                  <w:sz w:val="18"/>
                  <w:lang w:eastAsia="en-GB"/>
                </w:rPr>
                <w:t>NR Band n92</w:t>
              </w:r>
            </w:ins>
          </w:p>
        </w:tc>
        <w:tc>
          <w:tcPr>
            <w:tcW w:w="1996" w:type="dxa"/>
            <w:tcBorders>
              <w:top w:val="single" w:sz="4" w:space="0" w:color="auto"/>
              <w:left w:val="single" w:sz="4" w:space="0" w:color="auto"/>
              <w:bottom w:val="single" w:sz="4" w:space="0" w:color="auto"/>
              <w:right w:val="single" w:sz="4" w:space="0" w:color="auto"/>
            </w:tcBorders>
            <w:hideMark/>
          </w:tcPr>
          <w:p w14:paraId="0D95CD7A" w14:textId="77777777" w:rsidR="00A70E9C" w:rsidRPr="00A70E9C" w:rsidRDefault="00A70E9C" w:rsidP="00A70E9C">
            <w:pPr>
              <w:keepNext/>
              <w:keepLines/>
              <w:overflowPunct w:val="0"/>
              <w:autoSpaceDE w:val="0"/>
              <w:autoSpaceDN w:val="0"/>
              <w:adjustRightInd w:val="0"/>
              <w:spacing w:after="0"/>
              <w:jc w:val="center"/>
              <w:textAlignment w:val="baseline"/>
              <w:rPr>
                <w:ins w:id="13116" w:author="R4-2108580" w:date="2021-05-31T13:34:00Z"/>
                <w:rFonts w:ascii="Arial" w:hAnsi="Arial" w:cs="Arial"/>
                <w:sz w:val="18"/>
                <w:lang w:eastAsia="en-GB"/>
              </w:rPr>
            </w:pPr>
            <w:ins w:id="13117" w:author="R4-2108580" w:date="2021-05-31T13:34:00Z">
              <w:r w:rsidRPr="00A70E9C">
                <w:rPr>
                  <w:rFonts w:ascii="Arial" w:hAnsi="Arial" w:cs="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46F87240" w14:textId="77777777" w:rsidR="00A70E9C" w:rsidRPr="00A70E9C" w:rsidRDefault="00A70E9C" w:rsidP="00A70E9C">
            <w:pPr>
              <w:keepNext/>
              <w:keepLines/>
              <w:overflowPunct w:val="0"/>
              <w:autoSpaceDE w:val="0"/>
              <w:autoSpaceDN w:val="0"/>
              <w:adjustRightInd w:val="0"/>
              <w:spacing w:after="0"/>
              <w:jc w:val="center"/>
              <w:textAlignment w:val="baseline"/>
              <w:rPr>
                <w:ins w:id="13118" w:author="R4-2108580" w:date="2021-05-31T13:34:00Z"/>
                <w:rFonts w:ascii="Arial" w:hAnsi="Arial" w:cs="Arial"/>
                <w:sz w:val="18"/>
                <w:szCs w:val="18"/>
                <w:lang w:eastAsia="en-GB"/>
              </w:rPr>
            </w:pPr>
            <w:ins w:id="1311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443CC2E" w14:textId="77777777" w:rsidR="00A70E9C" w:rsidRPr="00A70E9C" w:rsidRDefault="00A70E9C" w:rsidP="00A70E9C">
            <w:pPr>
              <w:keepNext/>
              <w:keepLines/>
              <w:overflowPunct w:val="0"/>
              <w:autoSpaceDE w:val="0"/>
              <w:autoSpaceDN w:val="0"/>
              <w:adjustRightInd w:val="0"/>
              <w:spacing w:after="0"/>
              <w:jc w:val="center"/>
              <w:textAlignment w:val="baseline"/>
              <w:rPr>
                <w:ins w:id="13120" w:author="R4-2108580" w:date="2021-05-31T13:34:00Z"/>
                <w:rFonts w:ascii="Arial" w:hAnsi="Arial" w:cs="Arial"/>
                <w:sz w:val="18"/>
                <w:szCs w:val="18"/>
                <w:lang w:eastAsia="en-GB"/>
              </w:rPr>
            </w:pPr>
            <w:ins w:id="1312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7FCCCC3" w14:textId="77777777" w:rsidR="00A70E9C" w:rsidRPr="00A70E9C" w:rsidRDefault="00A70E9C" w:rsidP="00A70E9C">
            <w:pPr>
              <w:keepNext/>
              <w:keepLines/>
              <w:overflowPunct w:val="0"/>
              <w:autoSpaceDE w:val="0"/>
              <w:autoSpaceDN w:val="0"/>
              <w:adjustRightInd w:val="0"/>
              <w:spacing w:after="0"/>
              <w:jc w:val="center"/>
              <w:textAlignment w:val="baseline"/>
              <w:rPr>
                <w:ins w:id="13122" w:author="R4-2108580" w:date="2021-05-31T13:34:00Z"/>
                <w:rFonts w:ascii="Arial" w:hAnsi="Arial" w:cs="Arial"/>
                <w:sz w:val="18"/>
                <w:szCs w:val="18"/>
                <w:lang w:eastAsia="en-GB"/>
              </w:rPr>
            </w:pPr>
            <w:ins w:id="1312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8483CB1" w14:textId="77777777" w:rsidR="00A70E9C" w:rsidRPr="00A70E9C" w:rsidRDefault="00A70E9C" w:rsidP="00A70E9C">
            <w:pPr>
              <w:keepNext/>
              <w:keepLines/>
              <w:overflowPunct w:val="0"/>
              <w:autoSpaceDE w:val="0"/>
              <w:autoSpaceDN w:val="0"/>
              <w:adjustRightInd w:val="0"/>
              <w:spacing w:after="0"/>
              <w:jc w:val="center"/>
              <w:textAlignment w:val="baseline"/>
              <w:rPr>
                <w:ins w:id="13124" w:author="R4-2108580" w:date="2021-05-31T13:34:00Z"/>
                <w:rFonts w:ascii="Arial" w:hAnsi="Arial" w:cs="Arial"/>
                <w:sz w:val="18"/>
                <w:lang w:eastAsia="en-GB"/>
              </w:rPr>
            </w:pPr>
            <w:ins w:id="1312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64D22D9" w14:textId="77777777" w:rsidR="00A70E9C" w:rsidRPr="00A70E9C" w:rsidRDefault="00A70E9C" w:rsidP="00A70E9C">
            <w:pPr>
              <w:keepNext/>
              <w:keepLines/>
              <w:overflowPunct w:val="0"/>
              <w:autoSpaceDE w:val="0"/>
              <w:autoSpaceDN w:val="0"/>
              <w:adjustRightInd w:val="0"/>
              <w:spacing w:after="0"/>
              <w:jc w:val="center"/>
              <w:textAlignment w:val="baseline"/>
              <w:rPr>
                <w:ins w:id="13126" w:author="R4-2108580" w:date="2021-05-31T13:34:00Z"/>
                <w:rFonts w:ascii="Arial" w:hAnsi="Arial" w:cs="Arial"/>
                <w:sz w:val="18"/>
                <w:lang w:eastAsia="en-GB"/>
              </w:rPr>
            </w:pPr>
          </w:p>
        </w:tc>
      </w:tr>
      <w:tr w:rsidR="00A70E9C" w:rsidRPr="00A70E9C" w14:paraId="00B80EAD" w14:textId="77777777" w:rsidTr="0016537E">
        <w:trPr>
          <w:cantSplit/>
          <w:jc w:val="center"/>
          <w:ins w:id="1312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AC37EB3" w14:textId="77777777" w:rsidR="00A70E9C" w:rsidRPr="00A70E9C" w:rsidRDefault="00A70E9C" w:rsidP="00A70E9C">
            <w:pPr>
              <w:keepNext/>
              <w:keepLines/>
              <w:overflowPunct w:val="0"/>
              <w:autoSpaceDE w:val="0"/>
              <w:autoSpaceDN w:val="0"/>
              <w:adjustRightInd w:val="0"/>
              <w:spacing w:after="0"/>
              <w:jc w:val="center"/>
              <w:textAlignment w:val="baseline"/>
              <w:rPr>
                <w:ins w:id="13128" w:author="R4-2108580" w:date="2021-05-31T13:34:00Z"/>
                <w:rFonts w:ascii="Arial" w:hAnsi="Arial"/>
                <w:sz w:val="18"/>
                <w:lang w:eastAsia="en-GB"/>
              </w:rPr>
            </w:pPr>
            <w:ins w:id="13129" w:author="R4-2108580" w:date="2021-05-31T13:34:00Z">
              <w:r w:rsidRPr="00A70E9C">
                <w:rPr>
                  <w:rFonts w:ascii="Arial" w:hAnsi="Arial"/>
                  <w:sz w:val="18"/>
                  <w:lang w:eastAsia="en-GB"/>
                </w:rPr>
                <w:t>NR Band n93</w:t>
              </w:r>
            </w:ins>
          </w:p>
        </w:tc>
        <w:tc>
          <w:tcPr>
            <w:tcW w:w="1996" w:type="dxa"/>
            <w:tcBorders>
              <w:top w:val="single" w:sz="4" w:space="0" w:color="auto"/>
              <w:left w:val="single" w:sz="4" w:space="0" w:color="auto"/>
              <w:bottom w:val="single" w:sz="4" w:space="0" w:color="auto"/>
              <w:right w:val="single" w:sz="4" w:space="0" w:color="auto"/>
            </w:tcBorders>
            <w:hideMark/>
          </w:tcPr>
          <w:p w14:paraId="78E05F28" w14:textId="77777777" w:rsidR="00A70E9C" w:rsidRPr="00A70E9C" w:rsidRDefault="00A70E9C" w:rsidP="00A70E9C">
            <w:pPr>
              <w:keepNext/>
              <w:keepLines/>
              <w:overflowPunct w:val="0"/>
              <w:autoSpaceDE w:val="0"/>
              <w:autoSpaceDN w:val="0"/>
              <w:adjustRightInd w:val="0"/>
              <w:spacing w:after="0"/>
              <w:jc w:val="center"/>
              <w:textAlignment w:val="baseline"/>
              <w:rPr>
                <w:ins w:id="13130" w:author="R4-2108580" w:date="2021-05-31T13:34:00Z"/>
                <w:rFonts w:ascii="Arial" w:hAnsi="Arial" w:cs="Arial"/>
                <w:sz w:val="18"/>
                <w:lang w:eastAsia="en-GB"/>
              </w:rPr>
            </w:pPr>
            <w:ins w:id="13131" w:author="R4-2108580" w:date="2021-05-31T13:34:00Z">
              <w:r w:rsidRPr="00A70E9C">
                <w:rPr>
                  <w:rFonts w:ascii="Arial" w:hAnsi="Arial" w:cs="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52AF8255" w14:textId="77777777" w:rsidR="00A70E9C" w:rsidRPr="00A70E9C" w:rsidRDefault="00A70E9C" w:rsidP="00A70E9C">
            <w:pPr>
              <w:keepNext/>
              <w:keepLines/>
              <w:overflowPunct w:val="0"/>
              <w:autoSpaceDE w:val="0"/>
              <w:autoSpaceDN w:val="0"/>
              <w:adjustRightInd w:val="0"/>
              <w:spacing w:after="0"/>
              <w:jc w:val="center"/>
              <w:textAlignment w:val="baseline"/>
              <w:rPr>
                <w:ins w:id="13132" w:author="R4-2108580" w:date="2021-05-31T13:34:00Z"/>
                <w:rFonts w:ascii="Arial" w:hAnsi="Arial" w:cs="Arial"/>
                <w:sz w:val="18"/>
                <w:szCs w:val="18"/>
                <w:lang w:eastAsia="en-GB"/>
              </w:rPr>
            </w:pPr>
            <w:ins w:id="13133" w:author="R4-2108580" w:date="2021-05-31T13:34:00Z">
              <w:r w:rsidRPr="00A70E9C">
                <w:rPr>
                  <w:rFonts w:ascii="Arial" w:hAnsi="Arial" w:cs="Arial"/>
                  <w:sz w:val="18"/>
                  <w:szCs w:val="18"/>
                  <w:lang w:val="en-US"/>
                </w:rPr>
                <w:t>-113.9 dBm</w:t>
              </w:r>
            </w:ins>
          </w:p>
        </w:tc>
        <w:tc>
          <w:tcPr>
            <w:tcW w:w="879" w:type="dxa"/>
            <w:tcBorders>
              <w:top w:val="single" w:sz="4" w:space="0" w:color="auto"/>
              <w:left w:val="single" w:sz="4" w:space="0" w:color="auto"/>
              <w:bottom w:val="single" w:sz="4" w:space="0" w:color="auto"/>
              <w:right w:val="single" w:sz="4" w:space="0" w:color="auto"/>
            </w:tcBorders>
          </w:tcPr>
          <w:p w14:paraId="3227DA03" w14:textId="77777777" w:rsidR="00A70E9C" w:rsidRPr="00A70E9C" w:rsidRDefault="00A70E9C" w:rsidP="00A70E9C">
            <w:pPr>
              <w:keepNext/>
              <w:keepLines/>
              <w:overflowPunct w:val="0"/>
              <w:autoSpaceDE w:val="0"/>
              <w:autoSpaceDN w:val="0"/>
              <w:adjustRightInd w:val="0"/>
              <w:spacing w:after="0"/>
              <w:jc w:val="center"/>
              <w:textAlignment w:val="baseline"/>
              <w:rPr>
                <w:ins w:id="13134" w:author="R4-2108580" w:date="2021-05-31T13:34:00Z"/>
                <w:rFonts w:ascii="Arial" w:hAnsi="Arial" w:cs="Arial"/>
                <w:sz w:val="18"/>
                <w:szCs w:val="18"/>
                <w:lang w:eastAsia="en-GB"/>
              </w:rPr>
            </w:pPr>
            <w:ins w:id="13135" w:author="R4-2108580" w:date="2021-05-31T13:34:00Z">
              <w:r w:rsidRPr="00A70E9C">
                <w:rPr>
                  <w:rFonts w:ascii="Arial" w:hAnsi="Arial" w:cs="Arial"/>
                  <w:sz w:val="18"/>
                  <w:szCs w:val="18"/>
                  <w:lang w:val="en-US"/>
                </w:rPr>
                <w:t>-108.9 dBm</w:t>
              </w:r>
            </w:ins>
          </w:p>
        </w:tc>
        <w:tc>
          <w:tcPr>
            <w:tcW w:w="880" w:type="dxa"/>
            <w:tcBorders>
              <w:top w:val="single" w:sz="4" w:space="0" w:color="auto"/>
              <w:left w:val="single" w:sz="4" w:space="0" w:color="auto"/>
              <w:bottom w:val="single" w:sz="4" w:space="0" w:color="auto"/>
              <w:right w:val="single" w:sz="4" w:space="0" w:color="auto"/>
            </w:tcBorders>
          </w:tcPr>
          <w:p w14:paraId="3DE3647B" w14:textId="77777777" w:rsidR="00A70E9C" w:rsidRPr="00A70E9C" w:rsidRDefault="00A70E9C" w:rsidP="00A70E9C">
            <w:pPr>
              <w:keepNext/>
              <w:keepLines/>
              <w:overflowPunct w:val="0"/>
              <w:autoSpaceDE w:val="0"/>
              <w:autoSpaceDN w:val="0"/>
              <w:adjustRightInd w:val="0"/>
              <w:spacing w:after="0"/>
              <w:jc w:val="center"/>
              <w:textAlignment w:val="baseline"/>
              <w:rPr>
                <w:ins w:id="13136" w:author="R4-2108580" w:date="2021-05-31T13:34:00Z"/>
                <w:rFonts w:ascii="Arial" w:hAnsi="Arial" w:cs="Arial"/>
                <w:sz w:val="18"/>
                <w:szCs w:val="18"/>
                <w:lang w:eastAsia="en-GB"/>
              </w:rPr>
            </w:pPr>
            <w:ins w:id="13137" w:author="R4-2108580" w:date="2021-05-31T13:34:00Z">
              <w:r w:rsidRPr="00A70E9C">
                <w:rPr>
                  <w:rFonts w:ascii="Arial" w:hAnsi="Arial" w:cs="Arial"/>
                  <w:sz w:val="18"/>
                  <w:szCs w:val="18"/>
                  <w:lang w:val="en-US"/>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7928FC9" w14:textId="77777777" w:rsidR="00A70E9C" w:rsidRPr="00A70E9C" w:rsidRDefault="00A70E9C" w:rsidP="00A70E9C">
            <w:pPr>
              <w:keepNext/>
              <w:keepLines/>
              <w:overflowPunct w:val="0"/>
              <w:autoSpaceDE w:val="0"/>
              <w:autoSpaceDN w:val="0"/>
              <w:adjustRightInd w:val="0"/>
              <w:spacing w:after="0"/>
              <w:jc w:val="center"/>
              <w:textAlignment w:val="baseline"/>
              <w:rPr>
                <w:ins w:id="13138" w:author="R4-2108580" w:date="2021-05-31T13:34:00Z"/>
                <w:rFonts w:ascii="Arial" w:hAnsi="Arial" w:cs="Arial"/>
                <w:sz w:val="18"/>
                <w:lang w:eastAsia="en-GB"/>
              </w:rPr>
            </w:pPr>
            <w:ins w:id="1313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CA2E857" w14:textId="77777777" w:rsidR="00A70E9C" w:rsidRPr="00A70E9C" w:rsidRDefault="00A70E9C" w:rsidP="00A70E9C">
            <w:pPr>
              <w:keepNext/>
              <w:keepLines/>
              <w:overflowPunct w:val="0"/>
              <w:autoSpaceDE w:val="0"/>
              <w:autoSpaceDN w:val="0"/>
              <w:adjustRightInd w:val="0"/>
              <w:spacing w:after="0"/>
              <w:jc w:val="center"/>
              <w:textAlignment w:val="baseline"/>
              <w:rPr>
                <w:ins w:id="13140" w:author="R4-2108580" w:date="2021-05-31T13:34:00Z"/>
                <w:rFonts w:ascii="Arial" w:hAnsi="Arial" w:cs="Arial"/>
                <w:sz w:val="18"/>
                <w:lang w:eastAsia="en-GB"/>
              </w:rPr>
            </w:pPr>
          </w:p>
        </w:tc>
      </w:tr>
      <w:tr w:rsidR="00A70E9C" w:rsidRPr="00A70E9C" w14:paraId="52132B32" w14:textId="77777777" w:rsidTr="0016537E">
        <w:trPr>
          <w:cantSplit/>
          <w:jc w:val="center"/>
          <w:ins w:id="1314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017B7C0" w14:textId="77777777" w:rsidR="00A70E9C" w:rsidRPr="00A70E9C" w:rsidRDefault="00A70E9C" w:rsidP="00A70E9C">
            <w:pPr>
              <w:keepNext/>
              <w:keepLines/>
              <w:overflowPunct w:val="0"/>
              <w:autoSpaceDE w:val="0"/>
              <w:autoSpaceDN w:val="0"/>
              <w:adjustRightInd w:val="0"/>
              <w:spacing w:after="0"/>
              <w:jc w:val="center"/>
              <w:textAlignment w:val="baseline"/>
              <w:rPr>
                <w:ins w:id="13142" w:author="R4-2108580" w:date="2021-05-31T13:34:00Z"/>
                <w:rFonts w:ascii="Arial" w:hAnsi="Arial"/>
                <w:sz w:val="18"/>
                <w:lang w:eastAsia="en-GB"/>
              </w:rPr>
            </w:pPr>
            <w:ins w:id="13143" w:author="R4-2108580" w:date="2021-05-31T13:34:00Z">
              <w:r w:rsidRPr="00A70E9C">
                <w:rPr>
                  <w:rFonts w:ascii="Arial" w:hAnsi="Arial"/>
                  <w:sz w:val="18"/>
                  <w:lang w:eastAsia="en-GB"/>
                </w:rPr>
                <w:t>NR Band n94</w:t>
              </w:r>
            </w:ins>
          </w:p>
        </w:tc>
        <w:tc>
          <w:tcPr>
            <w:tcW w:w="1996" w:type="dxa"/>
            <w:tcBorders>
              <w:top w:val="single" w:sz="4" w:space="0" w:color="auto"/>
              <w:left w:val="single" w:sz="4" w:space="0" w:color="auto"/>
              <w:bottom w:val="single" w:sz="4" w:space="0" w:color="auto"/>
              <w:right w:val="single" w:sz="4" w:space="0" w:color="auto"/>
            </w:tcBorders>
            <w:hideMark/>
          </w:tcPr>
          <w:p w14:paraId="18F0FD5F" w14:textId="77777777" w:rsidR="00A70E9C" w:rsidRPr="00A70E9C" w:rsidRDefault="00A70E9C" w:rsidP="00A70E9C">
            <w:pPr>
              <w:keepNext/>
              <w:keepLines/>
              <w:overflowPunct w:val="0"/>
              <w:autoSpaceDE w:val="0"/>
              <w:autoSpaceDN w:val="0"/>
              <w:adjustRightInd w:val="0"/>
              <w:spacing w:after="0"/>
              <w:jc w:val="center"/>
              <w:textAlignment w:val="baseline"/>
              <w:rPr>
                <w:ins w:id="13144" w:author="R4-2108580" w:date="2021-05-31T13:34:00Z"/>
                <w:rFonts w:ascii="Arial" w:hAnsi="Arial" w:cs="Arial"/>
                <w:sz w:val="18"/>
                <w:lang w:eastAsia="en-GB"/>
              </w:rPr>
            </w:pPr>
            <w:ins w:id="13145" w:author="R4-2108580" w:date="2021-05-31T13:34:00Z">
              <w:r w:rsidRPr="00A70E9C">
                <w:rPr>
                  <w:rFonts w:ascii="Arial" w:hAnsi="Arial" w:cs="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7034E277" w14:textId="77777777" w:rsidR="00A70E9C" w:rsidRPr="00A70E9C" w:rsidRDefault="00A70E9C" w:rsidP="00A70E9C">
            <w:pPr>
              <w:keepNext/>
              <w:keepLines/>
              <w:overflowPunct w:val="0"/>
              <w:autoSpaceDE w:val="0"/>
              <w:autoSpaceDN w:val="0"/>
              <w:adjustRightInd w:val="0"/>
              <w:spacing w:after="0"/>
              <w:jc w:val="center"/>
              <w:textAlignment w:val="baseline"/>
              <w:rPr>
                <w:ins w:id="13146" w:author="R4-2108580" w:date="2021-05-31T13:34:00Z"/>
                <w:rFonts w:ascii="Arial" w:hAnsi="Arial" w:cs="Arial"/>
                <w:sz w:val="18"/>
                <w:szCs w:val="18"/>
                <w:lang w:eastAsia="en-GB"/>
              </w:rPr>
            </w:pPr>
            <w:ins w:id="1314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37E0D339" w14:textId="77777777" w:rsidR="00A70E9C" w:rsidRPr="00A70E9C" w:rsidRDefault="00A70E9C" w:rsidP="00A70E9C">
            <w:pPr>
              <w:keepNext/>
              <w:keepLines/>
              <w:overflowPunct w:val="0"/>
              <w:autoSpaceDE w:val="0"/>
              <w:autoSpaceDN w:val="0"/>
              <w:adjustRightInd w:val="0"/>
              <w:spacing w:after="0"/>
              <w:jc w:val="center"/>
              <w:textAlignment w:val="baseline"/>
              <w:rPr>
                <w:ins w:id="13148" w:author="R4-2108580" w:date="2021-05-31T13:34:00Z"/>
                <w:rFonts w:ascii="Arial" w:hAnsi="Arial" w:cs="Arial"/>
                <w:sz w:val="18"/>
                <w:szCs w:val="18"/>
                <w:lang w:eastAsia="en-GB"/>
              </w:rPr>
            </w:pPr>
            <w:ins w:id="1314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71407CD" w14:textId="77777777" w:rsidR="00A70E9C" w:rsidRPr="00A70E9C" w:rsidRDefault="00A70E9C" w:rsidP="00A70E9C">
            <w:pPr>
              <w:keepNext/>
              <w:keepLines/>
              <w:overflowPunct w:val="0"/>
              <w:autoSpaceDE w:val="0"/>
              <w:autoSpaceDN w:val="0"/>
              <w:adjustRightInd w:val="0"/>
              <w:spacing w:after="0"/>
              <w:jc w:val="center"/>
              <w:textAlignment w:val="baseline"/>
              <w:rPr>
                <w:ins w:id="13150" w:author="R4-2108580" w:date="2021-05-31T13:34:00Z"/>
                <w:rFonts w:ascii="Arial" w:hAnsi="Arial" w:cs="Arial"/>
                <w:sz w:val="18"/>
                <w:szCs w:val="18"/>
                <w:lang w:eastAsia="en-GB"/>
              </w:rPr>
            </w:pPr>
            <w:ins w:id="1315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67C11FF" w14:textId="77777777" w:rsidR="00A70E9C" w:rsidRPr="00A70E9C" w:rsidRDefault="00A70E9C" w:rsidP="00A70E9C">
            <w:pPr>
              <w:keepNext/>
              <w:keepLines/>
              <w:overflowPunct w:val="0"/>
              <w:autoSpaceDE w:val="0"/>
              <w:autoSpaceDN w:val="0"/>
              <w:adjustRightInd w:val="0"/>
              <w:spacing w:after="0"/>
              <w:jc w:val="center"/>
              <w:textAlignment w:val="baseline"/>
              <w:rPr>
                <w:ins w:id="13152" w:author="R4-2108580" w:date="2021-05-31T13:34:00Z"/>
                <w:rFonts w:ascii="Arial" w:hAnsi="Arial" w:cs="Arial"/>
                <w:sz w:val="18"/>
                <w:lang w:eastAsia="en-GB"/>
              </w:rPr>
            </w:pPr>
            <w:ins w:id="1315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0CB4B43" w14:textId="77777777" w:rsidR="00A70E9C" w:rsidRPr="00A70E9C" w:rsidRDefault="00A70E9C" w:rsidP="00A70E9C">
            <w:pPr>
              <w:keepNext/>
              <w:keepLines/>
              <w:overflowPunct w:val="0"/>
              <w:autoSpaceDE w:val="0"/>
              <w:autoSpaceDN w:val="0"/>
              <w:adjustRightInd w:val="0"/>
              <w:spacing w:after="0"/>
              <w:jc w:val="center"/>
              <w:textAlignment w:val="baseline"/>
              <w:rPr>
                <w:ins w:id="13154" w:author="R4-2108580" w:date="2021-05-31T13:34:00Z"/>
                <w:rFonts w:ascii="Arial" w:hAnsi="Arial" w:cs="Arial"/>
                <w:sz w:val="18"/>
                <w:lang w:eastAsia="en-GB"/>
              </w:rPr>
            </w:pPr>
          </w:p>
        </w:tc>
      </w:tr>
      <w:tr w:rsidR="00A70E9C" w:rsidRPr="00A70E9C" w14:paraId="342D6121" w14:textId="77777777" w:rsidTr="0016537E">
        <w:trPr>
          <w:cantSplit/>
          <w:jc w:val="center"/>
          <w:ins w:id="1315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46CFF8C" w14:textId="77777777" w:rsidR="00A70E9C" w:rsidRPr="00A70E9C" w:rsidRDefault="00A70E9C" w:rsidP="00A70E9C">
            <w:pPr>
              <w:keepNext/>
              <w:keepLines/>
              <w:overflowPunct w:val="0"/>
              <w:autoSpaceDE w:val="0"/>
              <w:autoSpaceDN w:val="0"/>
              <w:adjustRightInd w:val="0"/>
              <w:spacing w:after="0"/>
              <w:jc w:val="center"/>
              <w:textAlignment w:val="baseline"/>
              <w:rPr>
                <w:ins w:id="13156" w:author="R4-2108580" w:date="2021-05-31T13:34:00Z"/>
                <w:rFonts w:ascii="Arial" w:hAnsi="Arial"/>
                <w:sz w:val="18"/>
                <w:lang w:eastAsia="en-GB"/>
              </w:rPr>
            </w:pPr>
            <w:ins w:id="13157" w:author="R4-2108580" w:date="2021-05-31T13:34:00Z">
              <w:r w:rsidRPr="00A70E9C">
                <w:rPr>
                  <w:rFonts w:ascii="Arial" w:hAnsi="Arial"/>
                  <w:sz w:val="18"/>
                  <w:lang w:eastAsia="en-GB"/>
                </w:rPr>
                <w:t>NR Band n95</w:t>
              </w:r>
            </w:ins>
          </w:p>
        </w:tc>
        <w:tc>
          <w:tcPr>
            <w:tcW w:w="1996" w:type="dxa"/>
            <w:tcBorders>
              <w:top w:val="single" w:sz="4" w:space="0" w:color="auto"/>
              <w:left w:val="single" w:sz="4" w:space="0" w:color="auto"/>
              <w:bottom w:val="single" w:sz="4" w:space="0" w:color="auto"/>
              <w:right w:val="single" w:sz="4" w:space="0" w:color="auto"/>
            </w:tcBorders>
            <w:hideMark/>
          </w:tcPr>
          <w:p w14:paraId="2494644B" w14:textId="77777777" w:rsidR="00A70E9C" w:rsidRPr="00A70E9C" w:rsidRDefault="00A70E9C" w:rsidP="00A70E9C">
            <w:pPr>
              <w:keepNext/>
              <w:keepLines/>
              <w:overflowPunct w:val="0"/>
              <w:autoSpaceDE w:val="0"/>
              <w:autoSpaceDN w:val="0"/>
              <w:adjustRightInd w:val="0"/>
              <w:spacing w:after="0"/>
              <w:jc w:val="center"/>
              <w:textAlignment w:val="baseline"/>
              <w:rPr>
                <w:ins w:id="13158" w:author="R4-2108580" w:date="2021-05-31T13:34:00Z"/>
                <w:rFonts w:ascii="Arial" w:hAnsi="Arial" w:cs="Arial"/>
                <w:sz w:val="18"/>
                <w:lang w:eastAsia="en-GB"/>
              </w:rPr>
            </w:pPr>
            <w:ins w:id="13159" w:author="R4-2108580" w:date="2021-05-31T13:34:00Z">
              <w:r w:rsidRPr="00A70E9C">
                <w:rPr>
                  <w:rFonts w:ascii="Arial" w:hAnsi="Arial" w:cs="Arial"/>
                  <w:sz w:val="18"/>
                  <w:lang w:eastAsia="en-GB"/>
                </w:rPr>
                <w:t>2010 – 2025 MHz</w:t>
              </w:r>
            </w:ins>
          </w:p>
        </w:tc>
        <w:tc>
          <w:tcPr>
            <w:tcW w:w="879" w:type="dxa"/>
            <w:tcBorders>
              <w:top w:val="single" w:sz="4" w:space="0" w:color="auto"/>
              <w:left w:val="single" w:sz="4" w:space="0" w:color="auto"/>
              <w:bottom w:val="single" w:sz="4" w:space="0" w:color="auto"/>
              <w:right w:val="single" w:sz="4" w:space="0" w:color="auto"/>
            </w:tcBorders>
          </w:tcPr>
          <w:p w14:paraId="6BD86131" w14:textId="77777777" w:rsidR="00A70E9C" w:rsidRPr="00A70E9C" w:rsidRDefault="00A70E9C" w:rsidP="00A70E9C">
            <w:pPr>
              <w:keepNext/>
              <w:keepLines/>
              <w:overflowPunct w:val="0"/>
              <w:autoSpaceDE w:val="0"/>
              <w:autoSpaceDN w:val="0"/>
              <w:adjustRightInd w:val="0"/>
              <w:spacing w:after="0"/>
              <w:jc w:val="center"/>
              <w:textAlignment w:val="baseline"/>
              <w:rPr>
                <w:ins w:id="13160" w:author="R4-2108580" w:date="2021-05-31T13:34:00Z"/>
                <w:rFonts w:ascii="Arial" w:hAnsi="Arial" w:cs="Arial"/>
                <w:sz w:val="18"/>
                <w:szCs w:val="18"/>
                <w:lang w:eastAsia="en-GB"/>
              </w:rPr>
            </w:pPr>
            <w:ins w:id="1316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7158DBC" w14:textId="77777777" w:rsidR="00A70E9C" w:rsidRPr="00A70E9C" w:rsidRDefault="00A70E9C" w:rsidP="00A70E9C">
            <w:pPr>
              <w:keepNext/>
              <w:keepLines/>
              <w:overflowPunct w:val="0"/>
              <w:autoSpaceDE w:val="0"/>
              <w:autoSpaceDN w:val="0"/>
              <w:adjustRightInd w:val="0"/>
              <w:spacing w:after="0"/>
              <w:jc w:val="center"/>
              <w:textAlignment w:val="baseline"/>
              <w:rPr>
                <w:ins w:id="13162" w:author="R4-2108580" w:date="2021-05-31T13:34:00Z"/>
                <w:rFonts w:ascii="Arial" w:hAnsi="Arial" w:cs="Arial"/>
                <w:sz w:val="18"/>
                <w:szCs w:val="18"/>
                <w:lang w:eastAsia="en-GB"/>
              </w:rPr>
            </w:pPr>
            <w:ins w:id="1316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0EB45BB" w14:textId="77777777" w:rsidR="00A70E9C" w:rsidRPr="00A70E9C" w:rsidRDefault="00A70E9C" w:rsidP="00A70E9C">
            <w:pPr>
              <w:keepNext/>
              <w:keepLines/>
              <w:overflowPunct w:val="0"/>
              <w:autoSpaceDE w:val="0"/>
              <w:autoSpaceDN w:val="0"/>
              <w:adjustRightInd w:val="0"/>
              <w:spacing w:after="0"/>
              <w:jc w:val="center"/>
              <w:textAlignment w:val="baseline"/>
              <w:rPr>
                <w:ins w:id="13164" w:author="R4-2108580" w:date="2021-05-31T13:34:00Z"/>
                <w:rFonts w:ascii="Arial" w:hAnsi="Arial" w:cs="Arial"/>
                <w:sz w:val="18"/>
                <w:szCs w:val="18"/>
                <w:lang w:eastAsia="en-GB"/>
              </w:rPr>
            </w:pPr>
            <w:ins w:id="1316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CDEE802" w14:textId="77777777" w:rsidR="00A70E9C" w:rsidRPr="00A70E9C" w:rsidRDefault="00A70E9C" w:rsidP="00A70E9C">
            <w:pPr>
              <w:keepNext/>
              <w:keepLines/>
              <w:overflowPunct w:val="0"/>
              <w:autoSpaceDE w:val="0"/>
              <w:autoSpaceDN w:val="0"/>
              <w:adjustRightInd w:val="0"/>
              <w:spacing w:after="0"/>
              <w:jc w:val="center"/>
              <w:textAlignment w:val="baseline"/>
              <w:rPr>
                <w:ins w:id="13166" w:author="R4-2108580" w:date="2021-05-31T13:34:00Z"/>
                <w:rFonts w:ascii="Arial" w:hAnsi="Arial" w:cs="Arial"/>
                <w:sz w:val="18"/>
                <w:lang w:eastAsia="en-GB"/>
              </w:rPr>
            </w:pPr>
            <w:ins w:id="1316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E775CBC" w14:textId="77777777" w:rsidR="00A70E9C" w:rsidRPr="00A70E9C" w:rsidRDefault="00A70E9C" w:rsidP="00A70E9C">
            <w:pPr>
              <w:keepNext/>
              <w:keepLines/>
              <w:overflowPunct w:val="0"/>
              <w:autoSpaceDE w:val="0"/>
              <w:autoSpaceDN w:val="0"/>
              <w:adjustRightInd w:val="0"/>
              <w:spacing w:after="0"/>
              <w:jc w:val="center"/>
              <w:textAlignment w:val="baseline"/>
              <w:rPr>
                <w:ins w:id="13168" w:author="R4-2108580" w:date="2021-05-31T13:34:00Z"/>
                <w:rFonts w:ascii="Arial" w:hAnsi="Arial" w:cs="Arial"/>
                <w:sz w:val="18"/>
                <w:lang w:eastAsia="en-GB"/>
              </w:rPr>
            </w:pPr>
          </w:p>
        </w:tc>
      </w:tr>
    </w:tbl>
    <w:p w14:paraId="4BF3F7BE" w14:textId="77777777" w:rsidR="00A70E9C" w:rsidRPr="00A70E9C" w:rsidRDefault="00A70E9C" w:rsidP="00A70E9C">
      <w:pPr>
        <w:overflowPunct w:val="0"/>
        <w:autoSpaceDE w:val="0"/>
        <w:autoSpaceDN w:val="0"/>
        <w:adjustRightInd w:val="0"/>
        <w:textAlignment w:val="baseline"/>
        <w:rPr>
          <w:ins w:id="13169" w:author="R4-2108580" w:date="2021-05-31T13:34:00Z"/>
          <w:lang w:eastAsia="en-GB"/>
        </w:rPr>
      </w:pPr>
    </w:p>
    <w:p w14:paraId="69741C2C" w14:textId="6891FEE0" w:rsidR="00A70E9C" w:rsidRPr="00A70E9C" w:rsidRDefault="00A70E9C" w:rsidP="00A70E9C">
      <w:pPr>
        <w:keepLines/>
        <w:overflowPunct w:val="0"/>
        <w:autoSpaceDE w:val="0"/>
        <w:autoSpaceDN w:val="0"/>
        <w:adjustRightInd w:val="0"/>
        <w:ind w:left="1135" w:hanging="851"/>
        <w:textAlignment w:val="baseline"/>
        <w:rPr>
          <w:ins w:id="13170" w:author="R4-2108580" w:date="2021-05-31T13:34:00Z"/>
          <w:lang w:eastAsia="en-GB"/>
        </w:rPr>
      </w:pPr>
      <w:ins w:id="13171" w:author="R4-2108580" w:date="2021-05-31T13:34:00Z">
        <w:r w:rsidRPr="00A70E9C">
          <w:rPr>
            <w:lang w:eastAsia="en-GB"/>
          </w:rPr>
          <w:t>NOTE 1:</w:t>
        </w:r>
        <w:r w:rsidRPr="00A70E9C">
          <w:rPr>
            <w:lang w:eastAsia="en-GB"/>
          </w:rPr>
          <w:tab/>
          <w:t>As defined in the scope for spurious emissions in this clause, the co-location requirements in table 6.6.5.2.3-1 do not apply for the frequency range extending Δf</w:t>
        </w:r>
        <w:r w:rsidRPr="00A70E9C">
          <w:rPr>
            <w:vertAlign w:val="subscript"/>
            <w:lang w:eastAsia="en-GB"/>
          </w:rPr>
          <w:t>OBUE</w:t>
        </w:r>
        <w:r w:rsidRPr="00A70E9C">
          <w:rPr>
            <w:lang w:eastAsia="en-GB"/>
          </w:rPr>
          <w:t xml:space="preserve"> immediately outside the transmit frequency range of a IAB-MT and IAB-DU. The current state-of-the-art technology does not allow a single generic solution for co-location with </w:t>
        </w:r>
        <w:r w:rsidRPr="00A70E9C">
          <w:rPr>
            <w:lang w:eastAsia="zh-CN"/>
          </w:rPr>
          <w:t>other system</w:t>
        </w:r>
        <w:r w:rsidRPr="00A70E9C">
          <w:rPr>
            <w:lang w:eastAsia="en-GB"/>
          </w:rPr>
          <w:t xml:space="preserve"> on adjacent frequencies for 30dB antenna to antenna minimum coupling loss. However, there are certain site-engineering solutions that can be used. These techniques are addressed in TR 25.942 [</w:t>
        </w:r>
      </w:ins>
      <w:ins w:id="13172" w:author="Nokia - Editor" w:date="2021-06-02T13:43:00Z">
        <w:r w:rsidR="00132F28">
          <w:rPr>
            <w:lang w:eastAsia="en-GB"/>
          </w:rPr>
          <w:t>15</w:t>
        </w:r>
      </w:ins>
      <w:ins w:id="13173" w:author="R4-2108580" w:date="2021-05-31T13:34:00Z">
        <w:del w:id="13174" w:author="Nokia - Editor" w:date="2021-06-02T13:43:00Z">
          <w:r w:rsidRPr="00A70E9C" w:rsidDel="00132F28">
            <w:rPr>
              <w:lang w:eastAsia="en-GB"/>
            </w:rPr>
            <w:delText>4</w:delText>
          </w:r>
        </w:del>
        <w:r w:rsidRPr="00A70E9C">
          <w:rPr>
            <w:lang w:eastAsia="en-GB"/>
          </w:rPr>
          <w:t>].</w:t>
        </w:r>
      </w:ins>
    </w:p>
    <w:p w14:paraId="6C2D1D3F" w14:textId="2669B042" w:rsidR="007E3ABA" w:rsidRDefault="00A70E9C" w:rsidP="00A70E9C">
      <w:pPr>
        <w:pStyle w:val="Guidance"/>
      </w:pPr>
      <w:ins w:id="13175" w:author="R4-2108580" w:date="2021-05-31T13:34:00Z">
        <w:r w:rsidRPr="00A70E9C">
          <w:rPr>
            <w:i w:val="0"/>
            <w:color w:val="auto"/>
            <w:lang w:eastAsia="en-GB"/>
          </w:rPr>
          <w:t>NOTE 2:</w:t>
        </w:r>
        <w:r w:rsidRPr="00A70E9C">
          <w:rPr>
            <w:i w:val="0"/>
            <w:color w:val="auto"/>
            <w:lang w:eastAsia="en-GB"/>
          </w:rPr>
          <w:tab/>
          <w:t xml:space="preserve">Table 6.6.5.2.3-1 assumes that two </w:t>
        </w:r>
        <w:r w:rsidRPr="00A70E9C">
          <w:rPr>
            <w:color w:val="auto"/>
            <w:lang w:eastAsia="en-GB"/>
          </w:rPr>
          <w:t>operating bands</w:t>
        </w:r>
        <w:r w:rsidRPr="00A70E9C">
          <w:rPr>
            <w:i w:val="0"/>
            <w:color w:val="auto"/>
            <w:lang w:eastAsia="en-GB"/>
          </w:rPr>
          <w:t>, where the corresponding transmit and receive frequency ranges in table 5.2-1 would be overlapping, are not deployed in the same geographical area. For such a case of operation with overlapping frequency arrangements in the same geographical area, special co-location requirements may apply that are not covered by the 3GPP specifications.</w:t>
        </w:r>
      </w:ins>
    </w:p>
    <w:p w14:paraId="49BF3930" w14:textId="1D1B71D1" w:rsidR="007E3ABA" w:rsidRDefault="007E3ABA" w:rsidP="007E3ABA">
      <w:pPr>
        <w:pStyle w:val="Heading2"/>
      </w:pPr>
      <w:bookmarkStart w:id="13176" w:name="_Toc73539991"/>
      <w:r w:rsidRPr="007E3ABA">
        <w:t>6.8</w:t>
      </w:r>
      <w:r w:rsidRPr="007E3ABA">
        <w:tab/>
        <w:t>OTA transmitter intermodulation</w:t>
      </w:r>
      <w:bookmarkEnd w:id="13176"/>
    </w:p>
    <w:p w14:paraId="3D7B8235" w14:textId="524A869A" w:rsidR="007E3ABA" w:rsidRDefault="007E3ABA" w:rsidP="007E3ABA">
      <w:pPr>
        <w:pStyle w:val="Guidance"/>
      </w:pPr>
    </w:p>
    <w:p w14:paraId="11728C99"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3177" w:name="_Toc58915771"/>
      <w:bookmarkStart w:id="13178" w:name="_Toc45886028"/>
      <w:bookmarkStart w:id="13179" w:name="_Toc21102801"/>
      <w:bookmarkStart w:id="13180" w:name="_Toc37272948"/>
      <w:bookmarkStart w:id="13181" w:name="_Toc53183104"/>
      <w:bookmarkStart w:id="13182" w:name="_Toc36636002"/>
      <w:bookmarkStart w:id="13183" w:name="_Toc29810650"/>
      <w:r w:rsidRPr="00B35556">
        <w:rPr>
          <w:rFonts w:ascii="Arial" w:hAnsi="Arial"/>
          <w:sz w:val="28"/>
          <w:lang w:eastAsia="ja-JP"/>
        </w:rPr>
        <w:t>6.</w:t>
      </w:r>
      <w:r w:rsidRPr="00B35556">
        <w:rPr>
          <w:rFonts w:ascii="Arial" w:hAnsi="Arial"/>
          <w:sz w:val="28"/>
          <w:lang w:val="en-US" w:eastAsia="ja-JP"/>
        </w:rPr>
        <w:t>8</w:t>
      </w:r>
      <w:r w:rsidRPr="00B35556">
        <w:rPr>
          <w:rFonts w:ascii="Arial" w:hAnsi="Arial"/>
          <w:sz w:val="28"/>
          <w:lang w:eastAsia="ja-JP"/>
        </w:rPr>
        <w:t>.1</w:t>
      </w:r>
      <w:r w:rsidRPr="00B35556">
        <w:rPr>
          <w:rFonts w:ascii="Arial" w:hAnsi="Arial"/>
          <w:sz w:val="28"/>
          <w:lang w:eastAsia="ja-JP"/>
        </w:rPr>
        <w:tab/>
        <w:t>Definition and applicability</w:t>
      </w:r>
      <w:bookmarkEnd w:id="13177"/>
      <w:bookmarkEnd w:id="13178"/>
      <w:bookmarkEnd w:id="13179"/>
      <w:bookmarkEnd w:id="13180"/>
      <w:bookmarkEnd w:id="13181"/>
      <w:bookmarkEnd w:id="13182"/>
      <w:bookmarkEnd w:id="13183"/>
    </w:p>
    <w:p w14:paraId="7288963B"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OTA transmitter intermodulation requirement is a measure of the capability of the transmitter unit to inhibit the generation of signals in its non-linear elements caused by presence of the wanted signal and an interfering signal reaching the transmitter unit via the RDN and antenna array from a co-located base station. The requirement applies during the </w:t>
      </w:r>
      <w:r w:rsidRPr="00B35556">
        <w:rPr>
          <w:i/>
          <w:color w:val="000000"/>
          <w:lang w:eastAsia="ja-JP"/>
        </w:rPr>
        <w:t>transmitter ON period</w:t>
      </w:r>
      <w:r w:rsidRPr="00B35556">
        <w:rPr>
          <w:color w:val="000000"/>
          <w:lang w:eastAsia="ja-JP"/>
        </w:rPr>
        <w:t xml:space="preserve"> and the </w:t>
      </w:r>
      <w:r w:rsidRPr="00B35556">
        <w:rPr>
          <w:i/>
          <w:color w:val="000000"/>
          <w:lang w:eastAsia="ja-JP"/>
        </w:rPr>
        <w:t>transmitter transient period</w:t>
      </w:r>
      <w:r w:rsidRPr="00B35556">
        <w:rPr>
          <w:color w:val="000000"/>
          <w:lang w:eastAsia="ja-JP"/>
        </w:rPr>
        <w:t>.</w:t>
      </w:r>
    </w:p>
    <w:p w14:paraId="7CF84EA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requirement applies at each RIB supporting transmission in the operating band.</w:t>
      </w:r>
    </w:p>
    <w:p w14:paraId="5CEECC1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transmitter intermodulation level is the total radiated power of the intermodulation products when an interfering signal is injected into the CLTA.</w:t>
      </w:r>
    </w:p>
    <w:p w14:paraId="501768D7"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rFonts w:eastAsia="SimSun" w:hint="eastAsia"/>
          <w:i/>
          <w:color w:val="000000"/>
          <w:lang w:val="en-US" w:eastAsia="zh-CN"/>
        </w:rPr>
        <w:t>IAB</w:t>
      </w:r>
      <w:r w:rsidRPr="00B35556">
        <w:rPr>
          <w:i/>
          <w:color w:val="000000"/>
          <w:lang w:eastAsia="ja-JP"/>
        </w:rPr>
        <w:t xml:space="preserve"> type 1-O</w:t>
      </w:r>
      <w:r w:rsidRPr="00B35556">
        <w:rPr>
          <w:color w:val="000000"/>
          <w:lang w:eastAsia="ja-JP"/>
        </w:rPr>
        <w:t>, the transmitter intermodulation requirement is captured by the co-location transmitter intermodulation</w:t>
      </w:r>
      <w:r w:rsidRPr="00B35556">
        <w:rPr>
          <w:color w:val="000000"/>
          <w:lang w:val="en-US" w:eastAsia="ja-JP"/>
        </w:rPr>
        <w:t xml:space="preserve"> scenario case,</w:t>
      </w:r>
      <w:r w:rsidRPr="00B35556">
        <w:rPr>
          <w:color w:val="000000"/>
          <w:lang w:eastAsia="ja-JP"/>
        </w:rPr>
        <w:t xml:space="preserve"> in which the interfering signal is injected into the CLTA.</w:t>
      </w:r>
    </w:p>
    <w:p w14:paraId="2D1DD094"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bookmarkStart w:id="13184" w:name="_Toc58915772"/>
      <w:bookmarkStart w:id="13185" w:name="_Toc37272949"/>
      <w:bookmarkStart w:id="13186" w:name="_Toc29810651"/>
      <w:bookmarkStart w:id="13187" w:name="_Toc21102802"/>
      <w:bookmarkStart w:id="13188" w:name="_Toc53183105"/>
      <w:bookmarkStart w:id="13189" w:name="_Toc45886029"/>
      <w:bookmarkStart w:id="13190" w:name="_Toc36636003"/>
      <w:r w:rsidRPr="00B35556">
        <w:rPr>
          <w:rFonts w:ascii="Arial" w:hAnsi="Arial"/>
          <w:sz w:val="28"/>
          <w:lang w:eastAsia="ja-JP"/>
        </w:rPr>
        <w:t>6.8.2</w:t>
      </w:r>
      <w:r w:rsidRPr="00B35556">
        <w:rPr>
          <w:rFonts w:ascii="Arial" w:hAnsi="Arial"/>
          <w:sz w:val="28"/>
          <w:lang w:eastAsia="ja-JP"/>
        </w:rPr>
        <w:tab/>
        <w:t>Minimum requirement</w:t>
      </w:r>
      <w:bookmarkEnd w:id="13184"/>
      <w:bookmarkEnd w:id="13185"/>
      <w:bookmarkEnd w:id="13186"/>
      <w:bookmarkEnd w:id="13187"/>
      <w:bookmarkEnd w:id="13188"/>
      <w:bookmarkEnd w:id="13189"/>
      <w:bookmarkEnd w:id="13190"/>
    </w:p>
    <w:p w14:paraId="6BD79AC0" w14:textId="29E59F8D"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minimum requirement for </w:t>
      </w:r>
      <w:r w:rsidRPr="00B35556">
        <w:rPr>
          <w:rFonts w:hint="eastAsia"/>
          <w:i/>
          <w:color w:val="000000"/>
          <w:lang w:val="en-US" w:eastAsia="zh-CN"/>
        </w:rPr>
        <w:t xml:space="preserve">IAB -DU </w:t>
      </w:r>
      <w:r w:rsidRPr="00B35556">
        <w:rPr>
          <w:i/>
          <w:color w:val="000000"/>
          <w:lang w:eastAsia="zh-CN"/>
        </w:rPr>
        <w:t>type 1-O</w:t>
      </w:r>
      <w:r w:rsidRPr="00B35556">
        <w:rPr>
          <w:color w:val="000000"/>
          <w:lang w:eastAsia="zh-CN"/>
        </w:rPr>
        <w:t xml:space="preserve"> </w:t>
      </w:r>
      <w:r w:rsidRPr="00B35556">
        <w:rPr>
          <w:rFonts w:hint="eastAsia"/>
          <w:color w:val="000000"/>
          <w:lang w:val="en-US" w:eastAsia="zh-CN"/>
        </w:rPr>
        <w:t xml:space="preserve">and </w:t>
      </w:r>
      <w:r w:rsidRPr="00B35556">
        <w:rPr>
          <w:rFonts w:hint="eastAsia"/>
          <w:i/>
          <w:color w:val="000000"/>
          <w:lang w:val="en-US" w:eastAsia="zh-CN"/>
        </w:rPr>
        <w:t xml:space="preserve">IAB -MT </w:t>
      </w:r>
      <w:r w:rsidRPr="00B35556">
        <w:rPr>
          <w:i/>
          <w:color w:val="000000"/>
          <w:lang w:eastAsia="zh-CN"/>
        </w:rPr>
        <w:t>type 1-O</w:t>
      </w:r>
      <w:r w:rsidRPr="00B35556">
        <w:rPr>
          <w:color w:val="000000"/>
          <w:lang w:eastAsia="ja-JP"/>
        </w:rPr>
        <w:t xml:space="preserve"> is defined in TS 38.</w:t>
      </w:r>
      <w:r w:rsidRPr="00B35556">
        <w:rPr>
          <w:rFonts w:eastAsia="SimSun" w:hint="eastAsia"/>
          <w:color w:val="000000"/>
          <w:lang w:val="en-US" w:eastAsia="zh-CN"/>
        </w:rPr>
        <w:t>174</w:t>
      </w:r>
      <w:r w:rsidRPr="00B35556">
        <w:rPr>
          <w:color w:val="000000"/>
          <w:lang w:eastAsia="ja-JP"/>
        </w:rPr>
        <w:t> [</w:t>
      </w:r>
      <w:ins w:id="13191" w:author="R4-2108578" w:date="2021-06-01T11:03:00Z">
        <w:r w:rsidR="006D1D60">
          <w:rPr>
            <w:color w:val="000000"/>
            <w:lang w:eastAsia="ja-JP"/>
          </w:rPr>
          <w:t>2</w:t>
        </w:r>
      </w:ins>
      <w:del w:id="13192" w:author="R4-2108578" w:date="2021-06-01T11:03:00Z">
        <w:r w:rsidRPr="00B35556" w:rsidDel="006D1D60">
          <w:rPr>
            <w:rFonts w:eastAsia="SimSun" w:hint="eastAsia"/>
            <w:color w:val="000000"/>
            <w:lang w:val="en-US" w:eastAsia="zh-CN"/>
          </w:rPr>
          <w:delText>x</w:delText>
        </w:r>
      </w:del>
      <w:r w:rsidRPr="00B35556">
        <w:rPr>
          <w:color w:val="000000"/>
          <w:lang w:eastAsia="ja-JP"/>
        </w:rPr>
        <w:t>], clause 9.8.2.</w:t>
      </w:r>
    </w:p>
    <w:p w14:paraId="4958A18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OTA transmitter intermodulation requirement is not applicable for </w:t>
      </w:r>
      <w:r w:rsidRPr="00B35556">
        <w:rPr>
          <w:rFonts w:eastAsia="SimSun" w:hint="eastAsia"/>
          <w:i/>
          <w:color w:val="000000"/>
          <w:lang w:val="en-US" w:eastAsia="zh-CN"/>
        </w:rPr>
        <w:t>IAB</w:t>
      </w:r>
      <w:r w:rsidRPr="00B35556">
        <w:rPr>
          <w:i/>
          <w:color w:val="000000"/>
          <w:lang w:eastAsia="ja-JP"/>
        </w:rPr>
        <w:t xml:space="preserve"> type 2-O</w:t>
      </w:r>
      <w:r w:rsidRPr="00B35556">
        <w:rPr>
          <w:color w:val="000000"/>
          <w:lang w:eastAsia="ja-JP"/>
        </w:rPr>
        <w:t>.</w:t>
      </w:r>
    </w:p>
    <w:p w14:paraId="683A63FB"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3193" w:name="_Toc21102803"/>
      <w:bookmarkStart w:id="13194" w:name="_Toc29810652"/>
      <w:bookmarkStart w:id="13195" w:name="_Toc53183106"/>
      <w:bookmarkStart w:id="13196" w:name="_Toc45886030"/>
      <w:bookmarkStart w:id="13197" w:name="_Toc37272950"/>
      <w:bookmarkStart w:id="13198" w:name="_Toc36636004"/>
      <w:bookmarkStart w:id="13199" w:name="_Toc58915773"/>
      <w:r w:rsidRPr="00B35556">
        <w:rPr>
          <w:rFonts w:ascii="Arial" w:hAnsi="Arial"/>
          <w:sz w:val="28"/>
          <w:lang w:eastAsia="ja-JP"/>
        </w:rPr>
        <w:t>6.8.3</w:t>
      </w:r>
      <w:r w:rsidRPr="00B35556">
        <w:rPr>
          <w:rFonts w:ascii="Arial" w:hAnsi="Arial"/>
          <w:sz w:val="28"/>
          <w:lang w:eastAsia="ja-JP"/>
        </w:rPr>
        <w:tab/>
        <w:t>Test purpose</w:t>
      </w:r>
      <w:bookmarkEnd w:id="13193"/>
      <w:bookmarkEnd w:id="13194"/>
      <w:bookmarkEnd w:id="13195"/>
      <w:bookmarkEnd w:id="13196"/>
      <w:bookmarkEnd w:id="13197"/>
      <w:bookmarkEnd w:id="13198"/>
      <w:bookmarkEnd w:id="13199"/>
    </w:p>
    <w:p w14:paraId="231A722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rFonts w:eastAsia="MS P??"/>
          <w:color w:val="000000"/>
          <w:lang w:eastAsia="ja-JP"/>
        </w:rPr>
        <w:t xml:space="preserve">The test purpose is to verify the ability of the transmitter units associated with the </w:t>
      </w:r>
      <w:r w:rsidRPr="00B35556">
        <w:rPr>
          <w:rFonts w:eastAsia="MS P??"/>
          <w:i/>
          <w:color w:val="000000"/>
          <w:lang w:eastAsia="ja-JP"/>
        </w:rPr>
        <w:t xml:space="preserve">RIB </w:t>
      </w:r>
      <w:r w:rsidRPr="00B35556">
        <w:rPr>
          <w:rFonts w:eastAsia="MS P??"/>
          <w:color w:val="000000"/>
          <w:lang w:eastAsia="ja-JP"/>
        </w:rPr>
        <w:t>under test t</w:t>
      </w:r>
      <w:r w:rsidRPr="00B35556">
        <w:rPr>
          <w:color w:val="000000"/>
          <w:lang w:eastAsia="ja-JP"/>
        </w:rPr>
        <w:t>o restrict the generation of intermodulation products in its nonlinear elements caused by presence of the wanted signal and an interfering signal reaching the transmitter unit via the RDN and antenna array from a co-located base station to below specified levels.</w:t>
      </w:r>
    </w:p>
    <w:p w14:paraId="4899C6BD"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3200" w:name="_Toc36636005"/>
      <w:bookmarkStart w:id="13201" w:name="_Toc21102804"/>
      <w:bookmarkStart w:id="13202" w:name="_Toc29810653"/>
      <w:bookmarkStart w:id="13203" w:name="_Toc45886031"/>
      <w:bookmarkStart w:id="13204" w:name="_Toc58915774"/>
      <w:bookmarkStart w:id="13205" w:name="_Toc53183107"/>
      <w:bookmarkStart w:id="13206" w:name="_Toc37272951"/>
      <w:r w:rsidRPr="00B35556">
        <w:rPr>
          <w:rFonts w:ascii="Arial" w:hAnsi="Arial"/>
          <w:sz w:val="28"/>
          <w:lang w:eastAsia="ja-JP"/>
        </w:rPr>
        <w:t>6.8.4</w:t>
      </w:r>
      <w:r w:rsidRPr="00B35556">
        <w:rPr>
          <w:rFonts w:ascii="Arial" w:hAnsi="Arial"/>
          <w:sz w:val="28"/>
          <w:lang w:eastAsia="ja-JP"/>
        </w:rPr>
        <w:tab/>
        <w:t>Method of test</w:t>
      </w:r>
      <w:bookmarkEnd w:id="13200"/>
      <w:bookmarkEnd w:id="13201"/>
      <w:bookmarkEnd w:id="13202"/>
      <w:bookmarkEnd w:id="13203"/>
      <w:bookmarkEnd w:id="13204"/>
      <w:bookmarkEnd w:id="13205"/>
      <w:bookmarkEnd w:id="13206"/>
    </w:p>
    <w:p w14:paraId="4E6A1D92"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13207" w:name="_Toc45886032"/>
      <w:bookmarkStart w:id="13208" w:name="_Toc37272952"/>
      <w:bookmarkStart w:id="13209" w:name="_Toc58915775"/>
      <w:bookmarkStart w:id="13210" w:name="_Toc21102805"/>
      <w:bookmarkStart w:id="13211" w:name="_Toc53183108"/>
      <w:bookmarkStart w:id="13212" w:name="_Toc36636006"/>
      <w:bookmarkStart w:id="13213" w:name="_Toc29810654"/>
      <w:r w:rsidRPr="00B35556">
        <w:rPr>
          <w:rFonts w:ascii="Arial" w:hAnsi="Arial"/>
          <w:sz w:val="24"/>
          <w:lang w:eastAsia="ja-JP"/>
        </w:rPr>
        <w:t>6.8.4.1</w:t>
      </w:r>
      <w:r w:rsidRPr="00B35556">
        <w:rPr>
          <w:rFonts w:ascii="Arial" w:hAnsi="Arial"/>
          <w:sz w:val="24"/>
          <w:lang w:eastAsia="ja-JP"/>
        </w:rPr>
        <w:tab/>
        <w:t>Initial conditions</w:t>
      </w:r>
      <w:bookmarkEnd w:id="13207"/>
      <w:bookmarkEnd w:id="13208"/>
      <w:bookmarkEnd w:id="13209"/>
      <w:bookmarkEnd w:id="13210"/>
      <w:bookmarkEnd w:id="13211"/>
      <w:bookmarkEnd w:id="13212"/>
      <w:bookmarkEnd w:id="13213"/>
    </w:p>
    <w:p w14:paraId="57FD4CD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Test environment: normal;</w:t>
      </w:r>
      <w:r w:rsidRPr="00B35556">
        <w:rPr>
          <w:color w:val="000000"/>
          <w:lang w:val="en-US" w:eastAsia="ja-JP"/>
        </w:rPr>
        <w:t xml:space="preserve"> see annex</w:t>
      </w:r>
      <w:r w:rsidRPr="00B35556">
        <w:rPr>
          <w:color w:val="000000"/>
          <w:lang w:eastAsia="ja-JP"/>
        </w:rPr>
        <w:t xml:space="preserve"> B.2.</w:t>
      </w:r>
    </w:p>
    <w:p w14:paraId="2B7AD0E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RF channels to be tested for single carrier:</w:t>
      </w:r>
      <w:r w:rsidRPr="00B35556">
        <w:rPr>
          <w:color w:val="000000"/>
          <w:lang w:eastAsia="ja-JP"/>
        </w:rPr>
        <w:tab/>
        <w:t>M;</w:t>
      </w:r>
      <w:r w:rsidRPr="00B35556">
        <w:rPr>
          <w:color w:val="000000"/>
          <w:lang w:val="en-US" w:eastAsia="ja-JP"/>
        </w:rPr>
        <w:t xml:space="preserve"> see </w:t>
      </w:r>
      <w:r w:rsidRPr="00B35556">
        <w:rPr>
          <w:color w:val="000000"/>
          <w:lang w:eastAsia="ja-JP"/>
        </w:rPr>
        <w:t>clause 4.</w:t>
      </w:r>
      <w:r w:rsidRPr="00B35556">
        <w:rPr>
          <w:color w:val="000000"/>
          <w:lang w:val="en-US" w:eastAsia="ja-JP"/>
        </w:rPr>
        <w:t>9</w:t>
      </w:r>
      <w:r w:rsidRPr="00B35556">
        <w:rPr>
          <w:color w:val="000000"/>
          <w:lang w:eastAsia="ja-JP"/>
        </w:rPr>
        <w:t>.1.</w:t>
      </w:r>
    </w:p>
    <w:p w14:paraId="21AC986A" w14:textId="77777777" w:rsidR="00B35556" w:rsidRPr="00B35556" w:rsidRDefault="00B35556" w:rsidP="00B35556">
      <w:pPr>
        <w:overflowPunct w:val="0"/>
        <w:autoSpaceDE w:val="0"/>
        <w:autoSpaceDN w:val="0"/>
        <w:adjustRightInd w:val="0"/>
        <w:spacing w:line="259" w:lineRule="auto"/>
        <w:textAlignment w:val="baseline"/>
        <w:rPr>
          <w:rFonts w:cs="v4.2.0"/>
          <w:color w:val="000000"/>
          <w:lang w:eastAsia="ja-JP"/>
        </w:rPr>
      </w:pPr>
      <w:r w:rsidRPr="00B35556">
        <w:rPr>
          <w:rFonts w:eastAsia="SimSun" w:hint="eastAsia"/>
          <w:i/>
          <w:color w:val="000000"/>
          <w:lang w:val="en-US" w:eastAsia="zh-CN"/>
        </w:rPr>
        <w:t>IAB</w:t>
      </w:r>
      <w:r w:rsidRPr="00B35556">
        <w:rPr>
          <w:rFonts w:eastAsia="MS Mincho"/>
          <w:i/>
          <w:color w:val="000000"/>
          <w:lang w:eastAsia="ja-JP"/>
        </w:rPr>
        <w:t xml:space="preserve"> RF Bandwidth</w:t>
      </w:r>
      <w:r w:rsidRPr="00B35556">
        <w:rPr>
          <w:color w:val="000000"/>
          <w:lang w:eastAsia="ja-JP"/>
        </w:rPr>
        <w:t xml:space="preserve"> positions to be tested for multi-carrier</w:t>
      </w:r>
      <w:r w:rsidRPr="00B35556">
        <w:rPr>
          <w:rFonts w:cs="v4.2.0"/>
          <w:color w:val="000000"/>
          <w:lang w:eastAsia="ja-JP"/>
        </w:rPr>
        <w:t>:</w:t>
      </w:r>
    </w:p>
    <w:p w14:paraId="755FEF5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w:t>
      </w:r>
      <w:r w:rsidRPr="00B35556">
        <w:rPr>
          <w:color w:val="000000"/>
          <w:lang w:eastAsia="ja-JP"/>
        </w:rPr>
        <w:tab/>
        <w:t>M</w:t>
      </w:r>
      <w:r w:rsidRPr="00B35556">
        <w:rPr>
          <w:color w:val="000000"/>
          <w:vertAlign w:val="subscript"/>
          <w:lang w:eastAsia="ja-JP"/>
        </w:rPr>
        <w:t>RF</w:t>
      </w:r>
      <w:r w:rsidRPr="00B35556">
        <w:rPr>
          <w:color w:val="000000"/>
          <w:vertAlign w:val="subscript"/>
          <w:lang w:eastAsia="zh-CN"/>
        </w:rPr>
        <w:t>BW</w:t>
      </w:r>
      <w:r w:rsidRPr="00B35556">
        <w:rPr>
          <w:color w:val="000000"/>
          <w:lang w:val="en-US" w:eastAsia="zh-CN"/>
        </w:rPr>
        <w:t xml:space="preserve"> </w:t>
      </w:r>
      <w:r w:rsidRPr="00B35556">
        <w:rPr>
          <w:color w:val="000000"/>
          <w:lang w:eastAsia="zh-CN"/>
        </w:rPr>
        <w:t xml:space="preserve">in </w:t>
      </w:r>
      <w:r w:rsidRPr="00B35556">
        <w:rPr>
          <w:i/>
          <w:color w:val="000000"/>
          <w:lang w:eastAsia="ja-JP"/>
        </w:rPr>
        <w:t xml:space="preserve">single-band </w:t>
      </w:r>
      <w:r w:rsidRPr="00B35556">
        <w:rPr>
          <w:i/>
          <w:color w:val="000000"/>
          <w:lang w:val="en-US" w:eastAsia="ja-JP"/>
        </w:rPr>
        <w:t>RIB</w:t>
      </w:r>
      <w:r w:rsidRPr="00B35556">
        <w:rPr>
          <w:color w:val="000000"/>
          <w:lang w:eastAsia="zh-CN"/>
        </w:rPr>
        <w:t>,</w:t>
      </w:r>
      <w:r w:rsidRPr="00B35556">
        <w:rPr>
          <w:color w:val="000000"/>
          <w:lang w:eastAsia="ja-JP"/>
        </w:rPr>
        <w:t xml:space="preserve"> see clause </w:t>
      </w:r>
      <w:r w:rsidRPr="00B35556">
        <w:rPr>
          <w:color w:val="000000"/>
          <w:lang w:eastAsia="zh-CN"/>
        </w:rPr>
        <w:t>4.</w:t>
      </w:r>
      <w:r w:rsidRPr="00B35556">
        <w:rPr>
          <w:color w:val="000000"/>
          <w:lang w:val="en-US" w:eastAsia="zh-CN"/>
        </w:rPr>
        <w:t>9</w:t>
      </w:r>
      <w:r w:rsidRPr="00B35556">
        <w:rPr>
          <w:color w:val="000000"/>
          <w:lang w:eastAsia="zh-CN"/>
        </w:rPr>
        <w:t>.1</w:t>
      </w:r>
      <w:r w:rsidRPr="00B35556">
        <w:rPr>
          <w:color w:val="000000"/>
          <w:lang w:eastAsia="ja-JP"/>
        </w:rPr>
        <w:t>;</w:t>
      </w:r>
    </w:p>
    <w:p w14:paraId="7C6D34AA"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B</w:t>
      </w:r>
      <w:r w:rsidRPr="00B35556">
        <w:rPr>
          <w:color w:val="000000"/>
          <w:vertAlign w:val="subscript"/>
          <w:lang w:eastAsia="ja-JP"/>
        </w:rPr>
        <w:t>RFBW</w:t>
      </w:r>
      <w:r w:rsidRPr="00B35556">
        <w:rPr>
          <w:color w:val="000000"/>
          <w:lang w:eastAsia="ja-JP"/>
        </w:rPr>
        <w:t>_T</w:t>
      </w:r>
      <w:r w:rsidRPr="00B35556">
        <w:rPr>
          <w:color w:val="000000"/>
          <w:lang w:eastAsia="zh-CN"/>
        </w:rPr>
        <w:t>'</w:t>
      </w:r>
      <w:r w:rsidRPr="00B35556">
        <w:rPr>
          <w:color w:val="000000"/>
          <w:vertAlign w:val="subscript"/>
          <w:lang w:eastAsia="ja-JP"/>
        </w:rPr>
        <w:t>RFBW</w:t>
      </w:r>
      <w:r w:rsidRPr="00B35556">
        <w:rPr>
          <w:color w:val="000000"/>
          <w:lang w:eastAsia="ja-JP"/>
        </w:rPr>
        <w:t xml:space="preserve"> </w:t>
      </w:r>
      <w:r w:rsidRPr="00B35556">
        <w:rPr>
          <w:color w:val="000000"/>
          <w:lang w:eastAsia="zh-CN"/>
        </w:rPr>
        <w:t xml:space="preserve">and </w:t>
      </w:r>
      <w:r w:rsidRPr="00B35556">
        <w:rPr>
          <w:color w:val="000000"/>
          <w:lang w:eastAsia="ja-JP"/>
        </w:rPr>
        <w:t>B</w:t>
      </w:r>
      <w:r w:rsidRPr="00B35556">
        <w:rPr>
          <w:color w:val="000000"/>
          <w:lang w:eastAsia="zh-CN"/>
        </w:rPr>
        <w:t>'</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vertAlign w:val="subscript"/>
          <w:lang w:eastAsia="zh-CN"/>
        </w:rPr>
        <w:t xml:space="preserve"> </w:t>
      </w:r>
      <w:r w:rsidRPr="00B35556">
        <w:rPr>
          <w:color w:val="000000"/>
          <w:lang w:eastAsia="zh-CN"/>
        </w:rPr>
        <w:t xml:space="preserve">in </w:t>
      </w:r>
      <w:r w:rsidRPr="00B35556">
        <w:rPr>
          <w:i/>
          <w:color w:val="000000"/>
          <w:lang w:eastAsia="ja-JP"/>
        </w:rPr>
        <w:t xml:space="preserve">multi-band </w:t>
      </w:r>
      <w:r w:rsidRPr="00B35556">
        <w:rPr>
          <w:i/>
          <w:color w:val="000000"/>
          <w:lang w:val="en-US" w:eastAsia="ja-JP"/>
        </w:rPr>
        <w:t>RIB</w:t>
      </w:r>
      <w:r w:rsidRPr="00B35556">
        <w:rPr>
          <w:color w:val="000000"/>
          <w:lang w:eastAsia="ja-JP"/>
        </w:rPr>
        <w:t>, see clause 4.</w:t>
      </w:r>
      <w:r w:rsidRPr="00B35556">
        <w:rPr>
          <w:color w:val="000000"/>
          <w:lang w:val="en-US" w:eastAsia="ja-JP"/>
        </w:rPr>
        <w:t>9</w:t>
      </w:r>
      <w:r w:rsidRPr="00B35556">
        <w:rPr>
          <w:color w:val="000000"/>
          <w:lang w:eastAsia="ja-JP"/>
        </w:rPr>
        <w:t>.</w:t>
      </w:r>
      <w:r w:rsidRPr="00B35556">
        <w:rPr>
          <w:color w:val="000000"/>
          <w:lang w:eastAsia="zh-CN"/>
        </w:rPr>
        <w:t>1</w:t>
      </w:r>
      <w:r w:rsidRPr="00B35556">
        <w:rPr>
          <w:color w:val="000000"/>
          <w:lang w:eastAsia="ja-JP"/>
        </w:rPr>
        <w:t>.</w:t>
      </w:r>
    </w:p>
    <w:p w14:paraId="048A6528" w14:textId="77777777" w:rsidR="00B35556" w:rsidRPr="00B35556" w:rsidRDefault="00B35556" w:rsidP="00B35556">
      <w:pPr>
        <w:overflowPunct w:val="0"/>
        <w:autoSpaceDE w:val="0"/>
        <w:autoSpaceDN w:val="0"/>
        <w:adjustRightInd w:val="0"/>
        <w:spacing w:line="259" w:lineRule="auto"/>
        <w:textAlignment w:val="baseline"/>
        <w:rPr>
          <w:rFonts w:eastAsia="MS P??"/>
          <w:color w:val="000000"/>
          <w:lang w:eastAsia="ja-JP"/>
        </w:rPr>
      </w:pPr>
      <w:r w:rsidRPr="00B35556">
        <w:rPr>
          <w:rFonts w:eastAsia="MS P??"/>
          <w:color w:val="000000"/>
          <w:lang w:eastAsia="ja-JP"/>
        </w:rPr>
        <w:t xml:space="preserve">In addition, for </w:t>
      </w:r>
      <w:r w:rsidRPr="00B35556">
        <w:rPr>
          <w:rFonts w:eastAsia="MS P??"/>
          <w:i/>
          <w:color w:val="000000"/>
          <w:lang w:eastAsia="ja-JP"/>
        </w:rPr>
        <w:t>multi-band RIB</w:t>
      </w:r>
      <w:r w:rsidRPr="00B35556">
        <w:rPr>
          <w:rFonts w:eastAsia="MS P??"/>
          <w:color w:val="000000"/>
          <w:lang w:eastAsia="ja-JP"/>
        </w:rPr>
        <w:t>:</w:t>
      </w:r>
    </w:p>
    <w:p w14:paraId="4C576BB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For B</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lang w:eastAsia="ja-JP"/>
        </w:rPr>
        <w:t xml:space="preserve">, </w:t>
      </w:r>
      <w:r w:rsidRPr="00B35556">
        <w:rPr>
          <w:color w:val="000000"/>
          <w:lang w:val="en-US" w:eastAsia="ja-JP"/>
        </w:rPr>
        <w:t>emission</w:t>
      </w:r>
      <w:r w:rsidRPr="00B35556">
        <w:rPr>
          <w:color w:val="000000"/>
          <w:lang w:eastAsia="ja-JP"/>
        </w:rPr>
        <w:t xml:space="preserve"> testing above the highest operating band may be omitted.</w:t>
      </w:r>
    </w:p>
    <w:p w14:paraId="50CB8665"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For B'</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lang w:eastAsia="ja-JP"/>
        </w:rPr>
        <w:t xml:space="preserve">, </w:t>
      </w:r>
      <w:r w:rsidRPr="00B35556">
        <w:rPr>
          <w:color w:val="000000"/>
          <w:lang w:val="en-US" w:eastAsia="ja-JP"/>
        </w:rPr>
        <w:t xml:space="preserve">emission </w:t>
      </w:r>
      <w:r w:rsidRPr="00B35556">
        <w:rPr>
          <w:color w:val="000000"/>
          <w:lang w:eastAsia="ja-JP"/>
        </w:rPr>
        <w:t>testing below the lowest operating band may be omitted.</w:t>
      </w:r>
    </w:p>
    <w:p w14:paraId="2AEFBEC3" w14:textId="77777777" w:rsidR="00B35556" w:rsidRPr="00B35556" w:rsidRDefault="00B35556" w:rsidP="00B35556">
      <w:pPr>
        <w:overflowPunct w:val="0"/>
        <w:autoSpaceDE w:val="0"/>
        <w:autoSpaceDN w:val="0"/>
        <w:adjustRightInd w:val="0"/>
        <w:spacing w:line="259" w:lineRule="auto"/>
        <w:textAlignment w:val="baseline"/>
        <w:rPr>
          <w:color w:val="000000"/>
          <w:lang w:eastAsia="zh-CN"/>
        </w:rPr>
      </w:pPr>
      <w:r w:rsidRPr="00B35556">
        <w:rPr>
          <w:color w:val="000000"/>
          <w:lang w:eastAsia="ja-JP"/>
        </w:rPr>
        <w:t>Directions to be tested: The FR1 requirement is specified as co-location requirement. For general description of co-location requirements, refer to clause 4.12.</w:t>
      </w:r>
    </w:p>
    <w:p w14:paraId="4A761229"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13214" w:name="_Toc37272953"/>
      <w:bookmarkStart w:id="13215" w:name="_Toc21102806"/>
      <w:bookmarkStart w:id="13216" w:name="_Toc45886033"/>
      <w:bookmarkStart w:id="13217" w:name="_Toc29810655"/>
      <w:bookmarkStart w:id="13218" w:name="_Toc58915776"/>
      <w:bookmarkStart w:id="13219" w:name="_Toc53183109"/>
      <w:bookmarkStart w:id="13220" w:name="_Toc36636007"/>
      <w:r w:rsidRPr="00B35556">
        <w:rPr>
          <w:rFonts w:ascii="Arial" w:hAnsi="Arial"/>
          <w:sz w:val="24"/>
          <w:lang w:eastAsia="ja-JP"/>
        </w:rPr>
        <w:t>6.8.4.2</w:t>
      </w:r>
      <w:r w:rsidRPr="00B35556">
        <w:rPr>
          <w:rFonts w:ascii="Arial" w:hAnsi="Arial"/>
          <w:sz w:val="24"/>
          <w:lang w:eastAsia="ja-JP"/>
        </w:rPr>
        <w:tab/>
        <w:t>Procedure</w:t>
      </w:r>
      <w:bookmarkEnd w:id="13214"/>
      <w:bookmarkEnd w:id="13215"/>
      <w:bookmarkEnd w:id="13216"/>
      <w:bookmarkEnd w:id="13217"/>
      <w:bookmarkEnd w:id="13218"/>
      <w:bookmarkEnd w:id="13219"/>
      <w:bookmarkEnd w:id="13220"/>
    </w:p>
    <w:p w14:paraId="2EA3882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1)</w:t>
      </w:r>
      <w:r w:rsidRPr="00B35556">
        <w:rPr>
          <w:color w:val="000000"/>
          <w:lang w:eastAsia="ja-JP"/>
        </w:rPr>
        <w:tab/>
        <w:t>Select a CLTA according to the description in clause 4.12 and parameters given in table 4.12.2.2-1.</w:t>
      </w:r>
    </w:p>
    <w:p w14:paraId="52AA670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2)</w:t>
      </w:r>
      <w:r w:rsidRPr="00B35556">
        <w:rPr>
          <w:color w:val="000000"/>
          <w:lang w:eastAsia="ja-JP"/>
        </w:rPr>
        <w:tab/>
        <w:t>Place the CLTA according to the description in clause 4.12 and parameters given in table 4.12.2.3-1.</w:t>
      </w:r>
    </w:p>
    <w:p w14:paraId="6E3E655B"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3)</w:t>
      </w:r>
      <w:r w:rsidRPr="00B35556">
        <w:rPr>
          <w:color w:val="000000"/>
          <w:lang w:eastAsia="ja-JP"/>
        </w:rPr>
        <w:tab/>
        <w:t xml:space="preserve">The test antenna(s) shall be dual (or single) polarized covering the same frequency range as the </w:t>
      </w:r>
      <w:r w:rsidRPr="00B35556">
        <w:rPr>
          <w:rFonts w:eastAsia="SimSun" w:hint="eastAsia"/>
          <w:color w:val="000000"/>
          <w:lang w:val="en-US" w:eastAsia="zh-CN"/>
        </w:rPr>
        <w:t>IAB</w:t>
      </w:r>
      <w:r w:rsidRPr="00B35556">
        <w:rPr>
          <w:color w:val="000000"/>
          <w:lang w:eastAsia="ja-JP"/>
        </w:rPr>
        <w:t xml:space="preserve"> and the emission frequencies.</w:t>
      </w:r>
    </w:p>
    <w:p w14:paraId="6AC345A6"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4)</w:t>
      </w:r>
      <w:r w:rsidRPr="00B35556">
        <w:rPr>
          <w:color w:val="000000"/>
          <w:lang w:eastAsia="ja-JP"/>
        </w:rPr>
        <w:tab/>
        <w:t xml:space="preserve">Several test antennas are required to cover both the </w:t>
      </w:r>
      <w:r w:rsidRPr="00B35556">
        <w:rPr>
          <w:rFonts w:eastAsia="SimSun" w:hint="eastAsia"/>
          <w:color w:val="000000"/>
          <w:lang w:val="en-US" w:eastAsia="zh-CN"/>
        </w:rPr>
        <w:t>IAB</w:t>
      </w:r>
      <w:r w:rsidRPr="00B35556">
        <w:rPr>
          <w:i/>
          <w:color w:val="000000"/>
          <w:lang w:eastAsia="ja-JP"/>
        </w:rPr>
        <w:t xml:space="preserve"> </w:t>
      </w:r>
      <w:r w:rsidRPr="00B35556">
        <w:rPr>
          <w:color w:val="000000"/>
          <w:lang w:eastAsia="ja-JP"/>
        </w:rPr>
        <w:t>and the whole emission frequency range.</w:t>
      </w:r>
    </w:p>
    <w:p w14:paraId="6053D93B"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5)</w:t>
      </w:r>
      <w:r w:rsidRPr="00B35556">
        <w:rPr>
          <w:color w:val="000000"/>
          <w:lang w:eastAsia="ja-JP"/>
        </w:rPr>
        <w:tab/>
        <w:t>Connect test antenna and CLTA to the measurement equipment as shown in annex E.1.5.</w:t>
      </w:r>
    </w:p>
    <w:p w14:paraId="0BC183C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6)</w:t>
      </w:r>
      <w:r w:rsidRPr="00B35556">
        <w:rPr>
          <w:color w:val="000000"/>
          <w:lang w:eastAsia="ja-JP"/>
        </w:rPr>
        <w:tab/>
        <w:t xml:space="preserve">During the OTA emission measurements at the test antenna conducted output(s), both </w:t>
      </w:r>
      <w:r w:rsidRPr="00B35556">
        <w:rPr>
          <w:rFonts w:eastAsia="SimSun" w:hint="eastAsia"/>
          <w:color w:val="000000"/>
          <w:lang w:val="en-US" w:eastAsia="zh-CN"/>
        </w:rPr>
        <w:t>IAB</w:t>
      </w:r>
      <w:r w:rsidRPr="00B35556">
        <w:rPr>
          <w:color w:val="000000"/>
          <w:lang w:eastAsia="ja-JP"/>
        </w:rPr>
        <w:t xml:space="preserve"> and CLTA are rotated around same axis.</w:t>
      </w:r>
    </w:p>
    <w:p w14:paraId="19EA215F"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7)</w:t>
      </w:r>
      <w:r w:rsidRPr="00B35556">
        <w:rPr>
          <w:color w:val="000000"/>
          <w:lang w:eastAsia="ja-JP"/>
        </w:rPr>
        <w:tab/>
        <w:t>The OTA emission measurement method shall be TRP, according to the procedure described in annex I.</w:t>
      </w:r>
    </w:p>
    <w:p w14:paraId="460F017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8)</w:t>
      </w:r>
      <w:r w:rsidRPr="00B35556">
        <w:rPr>
          <w:color w:val="000000"/>
          <w:lang w:eastAsia="ja-JP"/>
        </w:rPr>
        <w:tab/>
        <w:t>The measurement device (signal analyzer) characteristics shall be:</w:t>
      </w:r>
    </w:p>
    <w:p w14:paraId="48B73447" w14:textId="77777777" w:rsidR="00B35556" w:rsidRPr="00B35556" w:rsidRDefault="00B35556" w:rsidP="00B35556">
      <w:pPr>
        <w:overflowPunct w:val="0"/>
        <w:autoSpaceDE w:val="0"/>
        <w:autoSpaceDN w:val="0"/>
        <w:adjustRightInd w:val="0"/>
        <w:spacing w:line="259" w:lineRule="auto"/>
        <w:ind w:left="851" w:hanging="284"/>
        <w:textAlignment w:val="baseline"/>
        <w:rPr>
          <w:color w:val="000000"/>
          <w:lang w:val="en-US" w:eastAsia="ja-JP"/>
        </w:rPr>
      </w:pPr>
      <w:r w:rsidRPr="00B35556">
        <w:rPr>
          <w:color w:val="000000"/>
          <w:lang w:val="en-US" w:eastAsia="ja-JP"/>
        </w:rPr>
        <w:t>-</w:t>
      </w:r>
      <w:r w:rsidRPr="00B35556">
        <w:rPr>
          <w:color w:val="000000"/>
          <w:lang w:eastAsia="ja-JP"/>
        </w:rPr>
        <w:tab/>
        <w:t>Detection mode: True RMS.</w:t>
      </w:r>
    </w:p>
    <w:p w14:paraId="375D54AC"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9)</w:t>
      </w:r>
      <w:r w:rsidRPr="00B35556">
        <w:rPr>
          <w:color w:val="000000"/>
          <w:lang w:eastAsia="ja-JP"/>
        </w:rPr>
        <w:tab/>
        <w:t xml:space="preserve">Set the </w:t>
      </w:r>
      <w:r w:rsidRPr="00B35556">
        <w:rPr>
          <w:rFonts w:eastAsia="SimSun" w:hint="eastAsia"/>
          <w:color w:val="000000"/>
          <w:lang w:val="en-US" w:eastAsia="zh-CN"/>
        </w:rPr>
        <w:t>IAB node</w:t>
      </w:r>
      <w:r w:rsidRPr="00B35556">
        <w:rPr>
          <w:color w:val="000000"/>
          <w:lang w:val="en-US" w:eastAsia="ja-JP"/>
        </w:rPr>
        <w:t xml:space="preserve"> </w:t>
      </w:r>
      <w:r w:rsidRPr="00B35556">
        <w:rPr>
          <w:color w:val="000000"/>
          <w:lang w:eastAsia="ja-JP"/>
        </w:rPr>
        <w:t>to transmit:</w:t>
      </w:r>
    </w:p>
    <w:p w14:paraId="12860BE6"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color w:val="000000"/>
          <w:lang w:val="en-US" w:eastAsia="zh-CN"/>
        </w:rPr>
      </w:pPr>
      <w:r w:rsidRPr="00B35556">
        <w:rPr>
          <w:rFonts w:hint="eastAsia"/>
          <w:color w:val="000000"/>
          <w:lang w:val="en-US" w:eastAsia="zh-CN"/>
        </w:rPr>
        <w:t>For IAB-DU:</w:t>
      </w:r>
    </w:p>
    <w:p w14:paraId="3B833FFC"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color w:val="000000"/>
          <w:lang w:val="en-US" w:eastAsia="ja-JP"/>
        </w:rPr>
      </w:pPr>
      <w:r w:rsidRPr="00B35556">
        <w:rPr>
          <w:snapToGrid w:val="0"/>
          <w:color w:val="000000"/>
          <w:lang w:eastAsia="ja-JP"/>
        </w:rPr>
        <w:t>-</w:t>
      </w:r>
      <w:r w:rsidRPr="00B35556">
        <w:rPr>
          <w:snapToGrid w:val="0"/>
          <w:color w:val="000000"/>
          <w:lang w:eastAsia="ja-JP"/>
        </w:rPr>
        <w:tab/>
        <w:t xml:space="preserve">Set the </w:t>
      </w:r>
      <w:r w:rsidRPr="00B35556">
        <w:rPr>
          <w:rFonts w:eastAsia="SimSun" w:hint="eastAsia"/>
          <w:snapToGrid w:val="0"/>
          <w:color w:val="000000"/>
          <w:lang w:val="en-US" w:eastAsia="zh-CN"/>
        </w:rPr>
        <w:t>IAB-DU</w:t>
      </w:r>
      <w:r w:rsidRPr="00B35556">
        <w:rPr>
          <w:i/>
          <w:snapToGrid w:val="0"/>
          <w:color w:val="000000"/>
          <w:lang w:val="en-US" w:eastAsia="ja-JP"/>
        </w:rPr>
        <w:t xml:space="preserve"> </w:t>
      </w:r>
      <w:r w:rsidRPr="00B35556">
        <w:rPr>
          <w:snapToGrid w:val="0"/>
          <w:color w:val="000000"/>
          <w:lang w:eastAsia="ja-JP"/>
        </w:rPr>
        <w:t>to</w:t>
      </w:r>
      <w:r w:rsidRPr="00B35556">
        <w:rPr>
          <w:snapToGrid w:val="0"/>
          <w:color w:val="000000"/>
          <w:lang w:val="en-US" w:eastAsia="ja-JP"/>
        </w:rPr>
        <w:t xml:space="preserve"> transmit</w:t>
      </w:r>
      <w:r w:rsidRPr="00B35556">
        <w:rPr>
          <w:snapToGrid w:val="0"/>
          <w:color w:val="000000"/>
          <w:lang w:eastAsia="ja-JP"/>
        </w:rPr>
        <w:t xml:space="preserve"> </w:t>
      </w:r>
      <w:r w:rsidRPr="00B35556">
        <w:rPr>
          <w:snapToGrid w:val="0"/>
          <w:color w:val="000000"/>
          <w:lang w:val="en-US" w:eastAsia="ja-JP"/>
        </w:rPr>
        <w:t xml:space="preserve">maximum power </w:t>
      </w:r>
      <w:r w:rsidRPr="00B35556">
        <w:rPr>
          <w:snapToGrid w:val="0"/>
          <w:color w:val="000000"/>
          <w:lang w:eastAsia="ja-JP"/>
        </w:rPr>
        <w:t>according to the applicable test configuration in clause </w:t>
      </w:r>
      <w:r w:rsidRPr="00B35556">
        <w:rPr>
          <w:snapToGrid w:val="0"/>
          <w:color w:val="000000"/>
          <w:lang w:val="en-US" w:eastAsia="ja-JP"/>
        </w:rPr>
        <w:t>4.8</w:t>
      </w:r>
      <w:r w:rsidRPr="00B35556">
        <w:rPr>
          <w:color w:val="000000"/>
          <w:lang w:eastAsia="ja-JP"/>
        </w:rPr>
        <w:t xml:space="preserve"> using the corresponding test models or set of physical channels in clause 4.</w:t>
      </w:r>
      <w:r w:rsidRPr="00B35556">
        <w:rPr>
          <w:color w:val="000000"/>
          <w:lang w:val="en-US" w:eastAsia="ja-JP"/>
        </w:rPr>
        <w:t>9.2</w:t>
      </w:r>
      <w:r w:rsidRPr="00B35556">
        <w:rPr>
          <w:color w:val="000000"/>
          <w:lang w:eastAsia="ja-JP"/>
        </w:rPr>
        <w:t>.</w:t>
      </w:r>
    </w:p>
    <w:p w14:paraId="353A80B0"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snapToGrid w:val="0"/>
          <w:color w:val="000000"/>
          <w:lang w:eastAsia="ja-JP"/>
        </w:rPr>
      </w:pPr>
      <w:r w:rsidRPr="00B35556">
        <w:rPr>
          <w:rFonts w:hint="eastAsia"/>
          <w:snapToGrid w:val="0"/>
          <w:color w:val="000000"/>
          <w:lang w:eastAsia="ja-JP"/>
        </w:rPr>
        <w:t>-</w:t>
      </w:r>
      <w:r w:rsidRPr="00B35556">
        <w:rPr>
          <w:rFonts w:hint="eastAsia"/>
          <w:snapToGrid w:val="0"/>
          <w:color w:val="000000"/>
          <w:lang w:eastAsia="ja-JP"/>
        </w:rPr>
        <w:tab/>
      </w:r>
      <w:r w:rsidRPr="00B35556">
        <w:rPr>
          <w:snapToGrid w:val="0"/>
          <w:color w:val="000000"/>
          <w:lang w:eastAsia="ja-JP"/>
        </w:rPr>
        <w:t xml:space="preserve">For </w:t>
      </w:r>
      <w:r w:rsidRPr="00B35556">
        <w:rPr>
          <w:rFonts w:hint="eastAsia"/>
          <w:snapToGrid w:val="0"/>
          <w:color w:val="000000"/>
          <w:lang w:eastAsia="ja-JP"/>
        </w:rPr>
        <w:t xml:space="preserve">the </w:t>
      </w:r>
      <w:r w:rsidRPr="00B35556">
        <w:rPr>
          <w:rFonts w:eastAsia="SimSun" w:hint="eastAsia"/>
          <w:snapToGrid w:val="0"/>
          <w:color w:val="000000"/>
          <w:lang w:val="en-US" w:eastAsia="zh-CN"/>
        </w:rPr>
        <w:t>IAB-DU</w:t>
      </w:r>
      <w:r w:rsidRPr="00B35556">
        <w:rPr>
          <w:snapToGrid w:val="0"/>
          <w:color w:val="000000"/>
          <w:lang w:eastAsia="ja-JP"/>
        </w:rPr>
        <w:t xml:space="preserve"> declared to be capable of multi-carrier and/or CA operation, set the </w:t>
      </w:r>
      <w:r w:rsidRPr="00B35556">
        <w:rPr>
          <w:rFonts w:eastAsia="SimSun" w:hint="eastAsia"/>
          <w:snapToGrid w:val="0"/>
          <w:color w:val="000000"/>
          <w:lang w:val="en-US" w:eastAsia="zh-CN"/>
        </w:rPr>
        <w:t>IAB-DU</w:t>
      </w:r>
      <w:r w:rsidRPr="00B35556">
        <w:rPr>
          <w:rFonts w:hint="eastAsia"/>
          <w:snapToGrid w:val="0"/>
          <w:color w:val="000000"/>
          <w:lang w:eastAsia="ja-JP"/>
        </w:rPr>
        <w:t xml:space="preserve"> </w:t>
      </w:r>
      <w:r w:rsidRPr="00B35556">
        <w:rPr>
          <w:snapToGrid w:val="0"/>
          <w:color w:val="000000"/>
          <w:lang w:eastAsia="ja-JP"/>
        </w:rPr>
        <w:t>to transmit according to the applicable test configuration and corresponding power setting specified in clause 4.7</w:t>
      </w:r>
      <w:r w:rsidRPr="00B35556">
        <w:rPr>
          <w:rFonts w:hint="eastAsia"/>
          <w:snapToGrid w:val="0"/>
          <w:color w:val="000000"/>
          <w:lang w:eastAsia="ja-JP"/>
        </w:rPr>
        <w:t xml:space="preserve">.2 and 4.8 using the </w:t>
      </w:r>
      <w:r w:rsidRPr="00B35556">
        <w:rPr>
          <w:snapToGrid w:val="0"/>
          <w:color w:val="000000"/>
          <w:lang w:eastAsia="ja-JP"/>
        </w:rPr>
        <w:t>corresponding test models on all carriers configured</w:t>
      </w:r>
      <w:r w:rsidRPr="00B35556">
        <w:rPr>
          <w:rFonts w:hint="eastAsia"/>
          <w:snapToGrid w:val="0"/>
          <w:color w:val="000000"/>
          <w:lang w:eastAsia="ja-JP"/>
        </w:rPr>
        <w:t>.</w:t>
      </w:r>
    </w:p>
    <w:p w14:paraId="2067A71F"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color w:val="000000"/>
          <w:lang w:val="en-US" w:eastAsia="zh-CN"/>
        </w:rPr>
      </w:pPr>
      <w:r w:rsidRPr="00B35556">
        <w:rPr>
          <w:rFonts w:eastAsia="SimSun" w:hint="eastAsia"/>
          <w:color w:val="000000"/>
          <w:lang w:val="en-US" w:eastAsia="zh-CN"/>
        </w:rPr>
        <w:t>For IAB-MT:</w:t>
      </w:r>
    </w:p>
    <w:p w14:paraId="4383192B"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color w:val="000000"/>
          <w:lang w:val="en-US" w:eastAsia="ja-JP"/>
        </w:rPr>
      </w:pPr>
      <w:r w:rsidRPr="00B35556">
        <w:rPr>
          <w:snapToGrid w:val="0"/>
          <w:color w:val="000000"/>
          <w:lang w:eastAsia="ja-JP"/>
        </w:rPr>
        <w:t>-</w:t>
      </w:r>
      <w:r w:rsidRPr="00B35556">
        <w:rPr>
          <w:snapToGrid w:val="0"/>
          <w:color w:val="000000"/>
          <w:lang w:eastAsia="ja-JP"/>
        </w:rPr>
        <w:tab/>
        <w:t xml:space="preserve">Set the </w:t>
      </w:r>
      <w:r w:rsidRPr="00B35556">
        <w:rPr>
          <w:rFonts w:eastAsia="SimSun" w:hint="eastAsia"/>
          <w:snapToGrid w:val="0"/>
          <w:color w:val="000000"/>
          <w:lang w:val="en-US" w:eastAsia="zh-CN"/>
        </w:rPr>
        <w:t>IAB-MT</w:t>
      </w:r>
      <w:r w:rsidRPr="00B35556">
        <w:rPr>
          <w:i/>
          <w:snapToGrid w:val="0"/>
          <w:color w:val="000000"/>
          <w:lang w:val="en-US" w:eastAsia="ja-JP"/>
        </w:rPr>
        <w:t xml:space="preserve"> </w:t>
      </w:r>
      <w:r w:rsidRPr="00B35556">
        <w:rPr>
          <w:snapToGrid w:val="0"/>
          <w:color w:val="000000"/>
          <w:lang w:eastAsia="ja-JP"/>
        </w:rPr>
        <w:t>to</w:t>
      </w:r>
      <w:r w:rsidRPr="00B35556">
        <w:rPr>
          <w:snapToGrid w:val="0"/>
          <w:color w:val="000000"/>
          <w:lang w:val="en-US" w:eastAsia="ja-JP"/>
        </w:rPr>
        <w:t xml:space="preserve"> transmit</w:t>
      </w:r>
      <w:r w:rsidRPr="00B35556">
        <w:rPr>
          <w:snapToGrid w:val="0"/>
          <w:color w:val="000000"/>
          <w:lang w:eastAsia="ja-JP"/>
        </w:rPr>
        <w:t xml:space="preserve"> </w:t>
      </w:r>
      <w:r w:rsidRPr="00B35556">
        <w:rPr>
          <w:snapToGrid w:val="0"/>
          <w:color w:val="000000"/>
          <w:lang w:val="en-US" w:eastAsia="ja-JP"/>
        </w:rPr>
        <w:t xml:space="preserve">maximum power </w:t>
      </w:r>
      <w:r w:rsidRPr="00B35556">
        <w:rPr>
          <w:snapToGrid w:val="0"/>
          <w:color w:val="000000"/>
          <w:lang w:eastAsia="ja-JP"/>
        </w:rPr>
        <w:t>according to the applicable test configuration in clause</w:t>
      </w:r>
      <w:r w:rsidRPr="00F11EEF">
        <w:rPr>
          <w:snapToGrid w:val="0"/>
          <w:color w:val="000000"/>
          <w:lang w:eastAsia="ja-JP"/>
        </w:rPr>
        <w:t> </w:t>
      </w:r>
      <w:r w:rsidRPr="00F11EEF">
        <w:rPr>
          <w:snapToGrid w:val="0"/>
          <w:color w:val="000000"/>
          <w:lang w:val="en-US" w:eastAsia="ja-JP"/>
        </w:rPr>
        <w:t>4.</w:t>
      </w:r>
      <w:r w:rsidRPr="00F11EEF">
        <w:rPr>
          <w:rFonts w:eastAsia="SimSun" w:hint="eastAsia"/>
          <w:snapToGrid w:val="0"/>
          <w:color w:val="000000"/>
          <w:lang w:val="en-US" w:eastAsia="zh-CN"/>
        </w:rPr>
        <w:t>8</w:t>
      </w:r>
      <w:r w:rsidRPr="00F11EEF">
        <w:rPr>
          <w:color w:val="000000"/>
          <w:lang w:eastAsia="ja-JP"/>
        </w:rPr>
        <w:t xml:space="preserve"> </w:t>
      </w:r>
      <w:r w:rsidRPr="00B35556">
        <w:rPr>
          <w:color w:val="000000"/>
          <w:lang w:eastAsia="ja-JP"/>
        </w:rPr>
        <w:t xml:space="preserve">using the corresponding test models or set of physical channels </w:t>
      </w:r>
      <w:r w:rsidRPr="00F11EEF">
        <w:rPr>
          <w:color w:val="000000"/>
          <w:lang w:eastAsia="ja-JP"/>
        </w:rPr>
        <w:t>in clause 4.</w:t>
      </w:r>
      <w:r w:rsidRPr="00F11EEF">
        <w:rPr>
          <w:color w:val="000000"/>
          <w:lang w:val="en-US" w:eastAsia="ja-JP"/>
        </w:rPr>
        <w:t>9.</w:t>
      </w:r>
      <w:r w:rsidRPr="00F11EEF">
        <w:rPr>
          <w:rFonts w:eastAsia="SimSun" w:hint="eastAsia"/>
          <w:color w:val="000000"/>
          <w:lang w:val="en-US" w:eastAsia="zh-CN"/>
        </w:rPr>
        <w:t>2</w:t>
      </w:r>
      <w:r w:rsidRPr="00F11EEF">
        <w:rPr>
          <w:color w:val="000000"/>
          <w:lang w:eastAsia="ja-JP"/>
        </w:rPr>
        <w:t>.</w:t>
      </w:r>
    </w:p>
    <w:p w14:paraId="17695659"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snapToGrid w:val="0"/>
          <w:color w:val="000000"/>
          <w:lang w:eastAsia="ja-JP"/>
        </w:rPr>
      </w:pPr>
      <w:r w:rsidRPr="00B35556">
        <w:rPr>
          <w:rFonts w:hint="eastAsia"/>
          <w:snapToGrid w:val="0"/>
          <w:color w:val="000000"/>
          <w:lang w:eastAsia="ja-JP"/>
        </w:rPr>
        <w:t>-</w:t>
      </w:r>
      <w:r w:rsidRPr="00B35556">
        <w:rPr>
          <w:rFonts w:hint="eastAsia"/>
          <w:snapToGrid w:val="0"/>
          <w:color w:val="000000"/>
          <w:lang w:eastAsia="ja-JP"/>
        </w:rPr>
        <w:tab/>
      </w:r>
      <w:r w:rsidRPr="00B35556">
        <w:rPr>
          <w:snapToGrid w:val="0"/>
          <w:color w:val="000000"/>
          <w:lang w:eastAsia="ja-JP"/>
        </w:rPr>
        <w:t xml:space="preserve">For </w:t>
      </w:r>
      <w:r w:rsidRPr="00B35556">
        <w:rPr>
          <w:rFonts w:hint="eastAsia"/>
          <w:snapToGrid w:val="0"/>
          <w:color w:val="000000"/>
          <w:lang w:eastAsia="ja-JP"/>
        </w:rPr>
        <w:t xml:space="preserve">the </w:t>
      </w:r>
      <w:r w:rsidRPr="00B35556">
        <w:rPr>
          <w:rFonts w:eastAsia="SimSun" w:hint="eastAsia"/>
          <w:snapToGrid w:val="0"/>
          <w:color w:val="000000"/>
          <w:lang w:val="en-US" w:eastAsia="zh-CN"/>
        </w:rPr>
        <w:t>IAB-MT</w:t>
      </w:r>
      <w:r w:rsidRPr="00B35556">
        <w:rPr>
          <w:snapToGrid w:val="0"/>
          <w:color w:val="000000"/>
          <w:lang w:eastAsia="ja-JP"/>
        </w:rPr>
        <w:t xml:space="preserve"> declared to be capable of multi-carrier and/or CA operation, set the </w:t>
      </w:r>
      <w:r w:rsidRPr="00B35556">
        <w:rPr>
          <w:rFonts w:eastAsia="SimSun" w:hint="eastAsia"/>
          <w:snapToGrid w:val="0"/>
          <w:color w:val="000000"/>
          <w:lang w:val="en-US" w:eastAsia="zh-CN"/>
        </w:rPr>
        <w:t>IAB-MT</w:t>
      </w:r>
      <w:r w:rsidRPr="00B35556">
        <w:rPr>
          <w:rFonts w:hint="eastAsia"/>
          <w:snapToGrid w:val="0"/>
          <w:color w:val="000000"/>
          <w:lang w:eastAsia="ja-JP"/>
        </w:rPr>
        <w:t xml:space="preserve"> </w:t>
      </w:r>
      <w:r w:rsidRPr="00B35556">
        <w:rPr>
          <w:snapToGrid w:val="0"/>
          <w:color w:val="000000"/>
          <w:lang w:eastAsia="ja-JP"/>
        </w:rPr>
        <w:t xml:space="preserve">to transmit according to the applicable test configuration and corresponding power setting specified </w:t>
      </w:r>
      <w:r w:rsidRPr="00F11EEF">
        <w:rPr>
          <w:snapToGrid w:val="0"/>
          <w:color w:val="000000"/>
          <w:lang w:eastAsia="ja-JP"/>
        </w:rPr>
        <w:t>in clause 4.</w:t>
      </w:r>
      <w:r w:rsidRPr="00F11EEF">
        <w:rPr>
          <w:rFonts w:eastAsia="SimSun" w:hint="eastAsia"/>
          <w:snapToGrid w:val="0"/>
          <w:color w:val="000000"/>
          <w:lang w:val="en-US" w:eastAsia="zh-CN"/>
        </w:rPr>
        <w:t>7</w:t>
      </w:r>
      <w:r w:rsidRPr="00F11EEF">
        <w:rPr>
          <w:rFonts w:hint="eastAsia"/>
          <w:snapToGrid w:val="0"/>
          <w:color w:val="000000"/>
          <w:lang w:eastAsia="ja-JP"/>
        </w:rPr>
        <w:t>.</w:t>
      </w:r>
      <w:r w:rsidRPr="00F11EEF">
        <w:rPr>
          <w:rFonts w:eastAsia="SimSun" w:hint="eastAsia"/>
          <w:snapToGrid w:val="0"/>
          <w:color w:val="000000"/>
          <w:lang w:val="en-US" w:eastAsia="zh-CN"/>
        </w:rPr>
        <w:t>2</w:t>
      </w:r>
      <w:r w:rsidRPr="00F11EEF">
        <w:rPr>
          <w:rFonts w:hint="eastAsia"/>
          <w:snapToGrid w:val="0"/>
          <w:color w:val="000000"/>
          <w:lang w:eastAsia="ja-JP"/>
        </w:rPr>
        <w:t xml:space="preserve"> and 4.</w:t>
      </w:r>
      <w:r w:rsidRPr="00F11EEF">
        <w:rPr>
          <w:rFonts w:eastAsia="SimSun" w:hint="eastAsia"/>
          <w:snapToGrid w:val="0"/>
          <w:color w:val="000000"/>
          <w:lang w:val="en-US" w:eastAsia="zh-CN"/>
        </w:rPr>
        <w:t>8</w:t>
      </w:r>
      <w:r w:rsidRPr="00F11EEF">
        <w:rPr>
          <w:rFonts w:hint="eastAsia"/>
          <w:snapToGrid w:val="0"/>
          <w:color w:val="000000"/>
          <w:lang w:eastAsia="ja-JP"/>
        </w:rPr>
        <w:t xml:space="preserve"> using</w:t>
      </w:r>
      <w:r w:rsidRPr="00B35556">
        <w:rPr>
          <w:rFonts w:hint="eastAsia"/>
          <w:snapToGrid w:val="0"/>
          <w:color w:val="000000"/>
          <w:lang w:eastAsia="ja-JP"/>
        </w:rPr>
        <w:t xml:space="preserve"> the </w:t>
      </w:r>
      <w:r w:rsidRPr="00B35556">
        <w:rPr>
          <w:snapToGrid w:val="0"/>
          <w:color w:val="000000"/>
          <w:lang w:eastAsia="ja-JP"/>
        </w:rPr>
        <w:t>corresponding test models on all carriers configured</w:t>
      </w:r>
      <w:r w:rsidRPr="00B35556">
        <w:rPr>
          <w:rFonts w:hint="eastAsia"/>
          <w:snapToGrid w:val="0"/>
          <w:color w:val="000000"/>
          <w:lang w:eastAsia="ja-JP"/>
        </w:rPr>
        <w:t>.</w:t>
      </w:r>
    </w:p>
    <w:p w14:paraId="3F225200"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10)</w:t>
      </w:r>
      <w:r w:rsidRPr="00B35556">
        <w:rPr>
          <w:snapToGrid w:val="0"/>
          <w:color w:val="000000"/>
          <w:lang w:eastAsia="ja-JP"/>
        </w:rPr>
        <w:tab/>
        <w:t>Generate the interfering signal</w:t>
      </w:r>
      <w:r w:rsidRPr="00B35556">
        <w:rPr>
          <w:rFonts w:eastAsia="SimSun" w:hint="eastAsia"/>
          <w:snapToGrid w:val="0"/>
          <w:color w:val="000000"/>
          <w:lang w:val="en-US" w:eastAsia="zh-CN"/>
        </w:rPr>
        <w:t xml:space="preserve"> for </w:t>
      </w:r>
      <w:r w:rsidRPr="00B35556">
        <w:rPr>
          <w:rFonts w:eastAsia="SimSun" w:hint="eastAsia"/>
          <w:i/>
          <w:iCs/>
          <w:snapToGrid w:val="0"/>
          <w:color w:val="000000"/>
          <w:lang w:val="en-US" w:eastAsia="zh-CN"/>
        </w:rPr>
        <w:t>IAB node</w:t>
      </w:r>
      <w:r w:rsidRPr="00B35556">
        <w:rPr>
          <w:snapToGrid w:val="0"/>
          <w:color w:val="000000"/>
          <w:lang w:val="en-US" w:eastAsia="ja-JP"/>
        </w:rPr>
        <w:t xml:space="preserve"> via the CLTA.</w:t>
      </w:r>
      <w:r w:rsidRPr="00B35556">
        <w:rPr>
          <w:color w:val="000000"/>
          <w:lang w:eastAsia="ja-JP"/>
        </w:rPr>
        <w:t xml:space="preserve"> </w:t>
      </w:r>
      <w:r w:rsidRPr="00B35556">
        <w:rPr>
          <w:snapToGrid w:val="0"/>
          <w:color w:val="000000"/>
          <w:lang w:val="en-US" w:eastAsia="ja-JP"/>
        </w:rPr>
        <w:t>The CLTA is fed with a power level equal to</w:t>
      </w:r>
      <w:r w:rsidRPr="00B35556">
        <w:rPr>
          <w:snapToGrid w:val="0"/>
          <w:color w:val="000000"/>
          <w:lang w:eastAsia="ja-JP"/>
        </w:rPr>
        <w:t xml:space="preserve"> </w:t>
      </w:r>
      <w:r w:rsidRPr="00B35556">
        <w:rPr>
          <w:snapToGrid w:val="0"/>
          <w:color w:val="000000"/>
          <w:lang w:val="en-US" w:eastAsia="ja-JP"/>
        </w:rPr>
        <w:t xml:space="preserve">declared </w:t>
      </w:r>
      <w:r w:rsidRPr="00B35556">
        <w:rPr>
          <w:snapToGrid w:val="0"/>
          <w:color w:val="000000"/>
          <w:lang w:eastAsia="ja-JP"/>
        </w:rPr>
        <w:t>P</w:t>
      </w:r>
      <w:r w:rsidRPr="00B35556">
        <w:rPr>
          <w:snapToGrid w:val="0"/>
          <w:color w:val="000000"/>
          <w:vertAlign w:val="subscript"/>
          <w:lang w:eastAsia="ja-JP"/>
        </w:rPr>
        <w:t>rated,t,TRP</w:t>
      </w:r>
      <w:r w:rsidRPr="00B35556">
        <w:rPr>
          <w:snapToGrid w:val="0"/>
          <w:color w:val="000000"/>
          <w:lang w:val="en-US" w:eastAsia="ja-JP"/>
        </w:rPr>
        <w:t>, divided over all the supported polarizations, from the same signal generator source</w:t>
      </w:r>
      <w:r w:rsidRPr="00B35556">
        <w:rPr>
          <w:snapToGrid w:val="0"/>
          <w:color w:val="000000"/>
          <w:lang w:eastAsia="ja-JP"/>
        </w:rPr>
        <w:t>:</w:t>
      </w:r>
    </w:p>
    <w:p w14:paraId="22B09049"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snapToGrid w:val="0"/>
          <w:color w:val="000000"/>
          <w:lang w:val="en-US" w:eastAsia="zh-CN"/>
        </w:rPr>
      </w:pPr>
      <w:r w:rsidRPr="00B35556">
        <w:rPr>
          <w:rFonts w:eastAsia="SimSun" w:hint="eastAsia"/>
          <w:snapToGrid w:val="0"/>
          <w:color w:val="000000"/>
          <w:lang w:val="en-US" w:eastAsia="zh-CN"/>
        </w:rPr>
        <w:t>For IAB-DU:</w:t>
      </w:r>
    </w:p>
    <w:p w14:paraId="6A9C0287" w14:textId="5A362330" w:rsidR="00B35556" w:rsidRPr="00B35556" w:rsidRDefault="00B35556" w:rsidP="00B35556">
      <w:pPr>
        <w:overflowPunct w:val="0"/>
        <w:autoSpaceDE w:val="0"/>
        <w:autoSpaceDN w:val="0"/>
        <w:adjustRightInd w:val="0"/>
        <w:spacing w:line="259" w:lineRule="auto"/>
        <w:ind w:leftChars="300" w:left="884" w:hanging="284"/>
        <w:textAlignment w:val="baseline"/>
        <w:rPr>
          <w:color w:val="000000"/>
          <w:lang w:eastAsia="ja-JP"/>
        </w:rPr>
      </w:pPr>
      <w:r w:rsidRPr="00B35556">
        <w:rPr>
          <w:snapToGrid w:val="0"/>
          <w:color w:val="000000"/>
          <w:lang w:eastAsia="ja-JP"/>
        </w:rPr>
        <w:t>-</w:t>
      </w:r>
      <w:r w:rsidRPr="00B35556">
        <w:rPr>
          <w:snapToGrid w:val="0"/>
          <w:color w:val="000000"/>
          <w:lang w:eastAsia="ja-JP"/>
        </w:rPr>
        <w:tab/>
        <w:t xml:space="preserve">using </w:t>
      </w:r>
      <w:r w:rsidRPr="00B35556">
        <w:rPr>
          <w:snapToGrid w:val="0"/>
          <w:color w:val="000000"/>
          <w:lang w:val="en-US" w:eastAsia="ja-JP"/>
        </w:rPr>
        <w:t>test model</w:t>
      </w:r>
      <w:r w:rsidRPr="00B35556">
        <w:rPr>
          <w:snapToGrid w:val="0"/>
          <w:color w:val="000000"/>
          <w:lang w:eastAsia="ja-JP"/>
        </w:rPr>
        <w:t xml:space="preserve"> as defined in clause 4.</w:t>
      </w:r>
      <w:r w:rsidRPr="00B35556">
        <w:rPr>
          <w:snapToGrid w:val="0"/>
          <w:color w:val="000000"/>
          <w:lang w:val="en-US" w:eastAsia="ja-JP"/>
        </w:rPr>
        <w:t>9.2</w:t>
      </w:r>
      <w:r w:rsidRPr="00B35556">
        <w:rPr>
          <w:rFonts w:eastAsia="SimSun" w:hint="eastAsia"/>
          <w:snapToGrid w:val="0"/>
          <w:color w:val="000000"/>
          <w:lang w:val="en-US" w:eastAsia="zh-CN"/>
        </w:rPr>
        <w:t xml:space="preserve"> for IAB-DU</w:t>
      </w:r>
      <w:r w:rsidRPr="00B35556">
        <w:rPr>
          <w:snapToGrid w:val="0"/>
          <w:color w:val="000000"/>
          <w:lang w:eastAsia="ja-JP"/>
        </w:rPr>
        <w:t>, at a centre frequency offset according to the conditions in table 9.8.2-1</w:t>
      </w:r>
      <w:r w:rsidRPr="00B35556">
        <w:rPr>
          <w:snapToGrid w:val="0"/>
          <w:color w:val="000000"/>
          <w:lang w:val="en-US" w:eastAsia="ja-JP"/>
        </w:rPr>
        <w:t xml:space="preserve"> </w:t>
      </w:r>
      <w:r w:rsidRPr="00B35556">
        <w:rPr>
          <w:snapToGrid w:val="0"/>
          <w:color w:val="000000"/>
          <w:lang w:eastAsia="ja-JP"/>
        </w:rPr>
        <w:t>in TS </w:t>
      </w:r>
      <w:r w:rsidRPr="00B35556">
        <w:rPr>
          <w:rFonts w:eastAsia="SimSun" w:hint="eastAsia"/>
          <w:snapToGrid w:val="0"/>
          <w:color w:val="000000"/>
          <w:lang w:val="en-US" w:eastAsia="zh-CN"/>
        </w:rPr>
        <w:t>38.174</w:t>
      </w:r>
      <w:r w:rsidRPr="00B35556">
        <w:rPr>
          <w:snapToGrid w:val="0"/>
          <w:color w:val="000000"/>
          <w:lang w:val="en-US" w:eastAsia="ja-JP"/>
        </w:rPr>
        <w:t> </w:t>
      </w:r>
      <w:r w:rsidRPr="00B35556">
        <w:rPr>
          <w:snapToGrid w:val="0"/>
          <w:color w:val="000000"/>
          <w:lang w:eastAsia="ja-JP"/>
        </w:rPr>
        <w:t>[</w:t>
      </w:r>
      <w:ins w:id="13221" w:author="R4-2108578" w:date="2021-06-01T11:04:00Z">
        <w:r w:rsidR="006D1D60">
          <w:rPr>
            <w:snapToGrid w:val="0"/>
            <w:color w:val="000000"/>
            <w:lang w:eastAsia="ja-JP"/>
          </w:rPr>
          <w:t>2</w:t>
        </w:r>
      </w:ins>
      <w:del w:id="13222" w:author="R4-2108578" w:date="2021-06-01T11:04:00Z">
        <w:r w:rsidRPr="00B35556" w:rsidDel="006D1D60">
          <w:rPr>
            <w:rFonts w:eastAsia="SimSun" w:hint="eastAsia"/>
            <w:snapToGrid w:val="0"/>
            <w:color w:val="000000"/>
            <w:lang w:val="en-US" w:eastAsia="zh-CN"/>
          </w:rPr>
          <w:delText>x</w:delText>
        </w:r>
      </w:del>
      <w:r w:rsidRPr="00B35556">
        <w:rPr>
          <w:snapToGrid w:val="0"/>
          <w:color w:val="000000"/>
          <w:lang w:eastAsia="ja-JP"/>
        </w:rPr>
        <w:t xml:space="preserve">], but exclude interfering frequencies that are outside of the allocated downlink operating band or interfering frequencies that are not completely within the sub-block gap or within the </w:t>
      </w:r>
      <w:r w:rsidRPr="00B35556">
        <w:rPr>
          <w:iCs/>
          <w:color w:val="000000"/>
          <w:lang w:eastAsia="zh-CN"/>
        </w:rPr>
        <w:t>Inter RF Bandwidth gap</w:t>
      </w:r>
      <w:r w:rsidRPr="00B35556">
        <w:rPr>
          <w:color w:val="000000"/>
          <w:lang w:eastAsia="ja-JP"/>
        </w:rPr>
        <w:t>.</w:t>
      </w:r>
    </w:p>
    <w:p w14:paraId="7E19F637" w14:textId="77777777" w:rsidR="00B35556" w:rsidRPr="00B35556" w:rsidRDefault="00B35556" w:rsidP="00B35556">
      <w:pPr>
        <w:overflowPunct w:val="0"/>
        <w:autoSpaceDE w:val="0"/>
        <w:autoSpaceDN w:val="0"/>
        <w:adjustRightInd w:val="0"/>
        <w:spacing w:line="259" w:lineRule="auto"/>
        <w:ind w:left="851" w:hanging="284"/>
        <w:textAlignment w:val="baseline"/>
        <w:rPr>
          <w:rFonts w:eastAsia="SimSun"/>
          <w:color w:val="000000"/>
          <w:lang w:val="en-US" w:eastAsia="zh-CN"/>
        </w:rPr>
      </w:pPr>
      <w:r w:rsidRPr="00B35556">
        <w:rPr>
          <w:rFonts w:eastAsia="SimSun" w:hint="eastAsia"/>
          <w:color w:val="000000"/>
          <w:lang w:val="en-US" w:eastAsia="zh-CN"/>
        </w:rPr>
        <w:t>For IAB-MT:</w:t>
      </w:r>
    </w:p>
    <w:p w14:paraId="4507A1E1" w14:textId="7C613F2F"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color w:val="000000"/>
          <w:lang w:val="en-US" w:eastAsia="zh-CN"/>
        </w:rPr>
      </w:pPr>
      <w:r w:rsidRPr="00B35556">
        <w:rPr>
          <w:snapToGrid w:val="0"/>
          <w:color w:val="000000"/>
          <w:lang w:eastAsia="ja-JP"/>
        </w:rPr>
        <w:t>-</w:t>
      </w:r>
      <w:r w:rsidRPr="00B35556">
        <w:rPr>
          <w:snapToGrid w:val="0"/>
          <w:color w:val="000000"/>
          <w:lang w:eastAsia="ja-JP"/>
        </w:rPr>
        <w:tab/>
        <w:t xml:space="preserve">using </w:t>
      </w:r>
      <w:r w:rsidRPr="00B35556">
        <w:rPr>
          <w:snapToGrid w:val="0"/>
          <w:color w:val="000000"/>
          <w:lang w:val="en-US" w:eastAsia="ja-JP"/>
        </w:rPr>
        <w:t>test model</w:t>
      </w:r>
      <w:r w:rsidRPr="00B35556">
        <w:rPr>
          <w:snapToGrid w:val="0"/>
          <w:color w:val="000000"/>
          <w:lang w:eastAsia="ja-JP"/>
        </w:rPr>
        <w:t xml:space="preserve"> as defined in clause 4.</w:t>
      </w:r>
      <w:r w:rsidRPr="00B35556">
        <w:rPr>
          <w:snapToGrid w:val="0"/>
          <w:color w:val="000000"/>
          <w:lang w:val="en-US" w:eastAsia="ja-JP"/>
        </w:rPr>
        <w:t>9.</w:t>
      </w:r>
      <w:r w:rsidRPr="00B35556">
        <w:rPr>
          <w:rFonts w:eastAsia="SimSun" w:hint="eastAsia"/>
          <w:snapToGrid w:val="0"/>
          <w:color w:val="000000"/>
          <w:lang w:val="en-US" w:eastAsia="zh-CN"/>
        </w:rPr>
        <w:t>x for IAB-MT</w:t>
      </w:r>
      <w:r w:rsidRPr="00B35556">
        <w:rPr>
          <w:snapToGrid w:val="0"/>
          <w:color w:val="000000"/>
          <w:lang w:eastAsia="ja-JP"/>
        </w:rPr>
        <w:t>, at a centre frequency offset according to the conditions in table 9.8.2-1</w:t>
      </w:r>
      <w:r w:rsidRPr="00B35556">
        <w:rPr>
          <w:snapToGrid w:val="0"/>
          <w:color w:val="000000"/>
          <w:lang w:val="en-US" w:eastAsia="ja-JP"/>
        </w:rPr>
        <w:t xml:space="preserve"> </w:t>
      </w:r>
      <w:r w:rsidRPr="00B35556">
        <w:rPr>
          <w:snapToGrid w:val="0"/>
          <w:color w:val="000000"/>
          <w:lang w:eastAsia="ja-JP"/>
        </w:rPr>
        <w:t>in TS </w:t>
      </w:r>
      <w:r w:rsidRPr="00B35556">
        <w:rPr>
          <w:rFonts w:eastAsia="SimSun" w:hint="eastAsia"/>
          <w:snapToGrid w:val="0"/>
          <w:color w:val="000000"/>
          <w:lang w:val="en-US" w:eastAsia="zh-CN"/>
        </w:rPr>
        <w:t>38.174</w:t>
      </w:r>
      <w:r w:rsidRPr="00B35556">
        <w:rPr>
          <w:snapToGrid w:val="0"/>
          <w:color w:val="000000"/>
          <w:lang w:val="en-US" w:eastAsia="ja-JP"/>
        </w:rPr>
        <w:t> </w:t>
      </w:r>
      <w:r w:rsidRPr="00B35556">
        <w:rPr>
          <w:snapToGrid w:val="0"/>
          <w:color w:val="000000"/>
          <w:lang w:eastAsia="ja-JP"/>
        </w:rPr>
        <w:t>[</w:t>
      </w:r>
      <w:ins w:id="13223" w:author="R4-2108578" w:date="2021-06-01T11:04:00Z">
        <w:r w:rsidR="006D1D60">
          <w:rPr>
            <w:snapToGrid w:val="0"/>
            <w:color w:val="000000"/>
            <w:lang w:eastAsia="ja-JP"/>
          </w:rPr>
          <w:t>2</w:t>
        </w:r>
      </w:ins>
      <w:del w:id="13224" w:author="R4-2108578" w:date="2021-06-01T11:04:00Z">
        <w:r w:rsidRPr="00B35556" w:rsidDel="006D1D60">
          <w:rPr>
            <w:rFonts w:eastAsia="SimSun" w:hint="eastAsia"/>
            <w:snapToGrid w:val="0"/>
            <w:color w:val="000000"/>
            <w:lang w:val="en-US" w:eastAsia="zh-CN"/>
          </w:rPr>
          <w:delText>x</w:delText>
        </w:r>
      </w:del>
      <w:r w:rsidRPr="00B35556">
        <w:rPr>
          <w:snapToGrid w:val="0"/>
          <w:color w:val="000000"/>
          <w:lang w:eastAsia="ja-JP"/>
        </w:rPr>
        <w:t xml:space="preserve">], but exclude interfering frequencies that are outside of the allocated downlink operating band or interfering frequencies that are not completely within the sub-block gap or within the </w:t>
      </w:r>
      <w:r w:rsidRPr="00B35556">
        <w:rPr>
          <w:iCs/>
          <w:color w:val="000000"/>
          <w:lang w:eastAsia="zh-CN"/>
        </w:rPr>
        <w:t>Inter RF Bandwidth gap</w:t>
      </w:r>
      <w:r w:rsidRPr="00B35556">
        <w:rPr>
          <w:color w:val="000000"/>
          <w:lang w:eastAsia="ja-JP"/>
        </w:rPr>
        <w:t>.</w:t>
      </w:r>
    </w:p>
    <w:p w14:paraId="50D9FEF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snapToGrid w:val="0"/>
          <w:color w:val="000000"/>
          <w:lang w:eastAsia="ja-JP"/>
        </w:rPr>
        <w:t>11)</w:t>
      </w:r>
      <w:r w:rsidRPr="00B35556">
        <w:rPr>
          <w:snapToGrid w:val="0"/>
          <w:color w:val="000000"/>
          <w:lang w:eastAsia="ja-JP"/>
        </w:rPr>
        <w:tab/>
        <w:t xml:space="preserve">Adjust the interfering signal </w:t>
      </w:r>
      <w:r w:rsidRPr="00B35556">
        <w:rPr>
          <w:snapToGrid w:val="0"/>
          <w:color w:val="000000"/>
          <w:lang w:val="en-US" w:eastAsia="ja-JP"/>
        </w:rPr>
        <w:t xml:space="preserve">level at the CLTA conducted input(s) </w:t>
      </w:r>
      <w:r w:rsidRPr="00B35556">
        <w:rPr>
          <w:snapToGrid w:val="0"/>
          <w:color w:val="000000"/>
          <w:lang w:eastAsia="ja-JP"/>
        </w:rPr>
        <w:t>as defined in:</w:t>
      </w:r>
    </w:p>
    <w:p w14:paraId="56183056" w14:textId="6D64F112" w:rsidR="00B35556" w:rsidRPr="00B35556" w:rsidRDefault="00B35556" w:rsidP="00B35556">
      <w:pPr>
        <w:overflowPunct w:val="0"/>
        <w:autoSpaceDE w:val="0"/>
        <w:autoSpaceDN w:val="0"/>
        <w:adjustRightInd w:val="0"/>
        <w:spacing w:line="259" w:lineRule="auto"/>
        <w:ind w:left="851" w:hanging="284"/>
        <w:textAlignment w:val="baseline"/>
        <w:rPr>
          <w:snapToGrid w:val="0"/>
          <w:color w:val="000000"/>
          <w:lang w:eastAsia="ja-JP"/>
        </w:rPr>
      </w:pPr>
      <w:r w:rsidRPr="00B35556">
        <w:rPr>
          <w:snapToGrid w:val="0"/>
          <w:color w:val="000000"/>
          <w:lang w:val="en-US" w:eastAsia="ja-JP"/>
        </w:rPr>
        <w:t>-</w:t>
      </w:r>
      <w:r w:rsidRPr="00B35556">
        <w:rPr>
          <w:snapToGrid w:val="0"/>
          <w:color w:val="000000"/>
          <w:lang w:val="en-US" w:eastAsia="ja-JP"/>
        </w:rPr>
        <w:tab/>
        <w:t>transmitter intermodulation</w:t>
      </w:r>
      <w:r w:rsidRPr="00B35556">
        <w:rPr>
          <w:snapToGrid w:val="0"/>
          <w:color w:val="000000"/>
          <w:lang w:eastAsia="ja-JP"/>
        </w:rPr>
        <w:t xml:space="preserve"> table 9.8.2-1</w:t>
      </w:r>
      <w:r w:rsidRPr="00B35556">
        <w:rPr>
          <w:snapToGrid w:val="0"/>
          <w:color w:val="000000"/>
          <w:lang w:val="en-US" w:eastAsia="ja-JP"/>
        </w:rPr>
        <w:t xml:space="preserve"> </w:t>
      </w:r>
      <w:r w:rsidRPr="00B35556">
        <w:rPr>
          <w:snapToGrid w:val="0"/>
          <w:color w:val="000000"/>
          <w:lang w:eastAsia="ja-JP"/>
        </w:rPr>
        <w:t>in TS 3</w:t>
      </w:r>
      <w:r w:rsidRPr="00B35556">
        <w:rPr>
          <w:snapToGrid w:val="0"/>
          <w:color w:val="000000"/>
          <w:lang w:val="en-US" w:eastAsia="ja-JP"/>
        </w:rPr>
        <w:t>8</w:t>
      </w:r>
      <w:r w:rsidRPr="00B35556">
        <w:rPr>
          <w:snapToGrid w:val="0"/>
          <w:color w:val="000000"/>
          <w:lang w:eastAsia="ja-JP"/>
        </w:rPr>
        <w:t>.1</w:t>
      </w:r>
      <w:r w:rsidRPr="00B35556">
        <w:rPr>
          <w:rFonts w:eastAsia="SimSun" w:hint="eastAsia"/>
          <w:snapToGrid w:val="0"/>
          <w:color w:val="000000"/>
          <w:lang w:val="en-US" w:eastAsia="zh-CN"/>
        </w:rPr>
        <w:t>74</w:t>
      </w:r>
      <w:r w:rsidRPr="00B35556">
        <w:rPr>
          <w:snapToGrid w:val="0"/>
          <w:color w:val="000000"/>
          <w:lang w:val="en-US" w:eastAsia="ja-JP"/>
        </w:rPr>
        <w:t> </w:t>
      </w:r>
      <w:r w:rsidRPr="00B35556">
        <w:rPr>
          <w:snapToGrid w:val="0"/>
          <w:color w:val="000000"/>
          <w:lang w:eastAsia="ja-JP"/>
        </w:rPr>
        <w:t>[</w:t>
      </w:r>
      <w:ins w:id="13225" w:author="R4-2108578" w:date="2021-06-01T11:04:00Z">
        <w:r w:rsidR="006D1D60">
          <w:rPr>
            <w:snapToGrid w:val="0"/>
            <w:color w:val="000000"/>
            <w:lang w:eastAsia="ja-JP"/>
          </w:rPr>
          <w:t>2</w:t>
        </w:r>
      </w:ins>
      <w:del w:id="13226" w:author="R4-2108578" w:date="2021-06-01T11:04:00Z">
        <w:r w:rsidRPr="00B35556" w:rsidDel="006D1D60">
          <w:rPr>
            <w:rFonts w:eastAsia="SimSun" w:hint="eastAsia"/>
            <w:snapToGrid w:val="0"/>
            <w:color w:val="000000"/>
            <w:lang w:val="en-US" w:eastAsia="zh-CN"/>
          </w:rPr>
          <w:delText>x</w:delText>
        </w:r>
      </w:del>
      <w:r w:rsidRPr="00B35556">
        <w:rPr>
          <w:snapToGrid w:val="0"/>
          <w:color w:val="000000"/>
          <w:lang w:eastAsia="ja-JP"/>
        </w:rPr>
        <w:t>].</w:t>
      </w:r>
    </w:p>
    <w:p w14:paraId="790339D1"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12)</w:t>
      </w:r>
      <w:r w:rsidRPr="00B35556">
        <w:rPr>
          <w:snapToGrid w:val="0"/>
          <w:color w:val="000000"/>
          <w:lang w:eastAsia="ja-JP"/>
        </w:rPr>
        <w:tab/>
        <w:t>If the inte</w:t>
      </w:r>
      <w:r w:rsidRPr="00B35556">
        <w:rPr>
          <w:snapToGrid w:val="0"/>
          <w:color w:val="000000"/>
          <w:lang w:val="en-US" w:eastAsia="ja-JP"/>
        </w:rPr>
        <w:t xml:space="preserve">rferer </w:t>
      </w:r>
      <w:r w:rsidRPr="00B35556">
        <w:rPr>
          <w:snapToGrid w:val="0"/>
          <w:color w:val="000000"/>
          <w:lang w:eastAsia="ja-JP"/>
        </w:rPr>
        <w:t>signal is applicable according to clause </w:t>
      </w:r>
      <w:r w:rsidRPr="00B35556">
        <w:rPr>
          <w:snapToGrid w:val="0"/>
          <w:color w:val="000000"/>
          <w:lang w:val="en-US" w:eastAsia="ja-JP"/>
        </w:rPr>
        <w:t>4.7</w:t>
      </w:r>
      <w:r w:rsidRPr="00B35556">
        <w:rPr>
          <w:snapToGrid w:val="0"/>
          <w:color w:val="000000"/>
          <w:lang w:eastAsia="ja-JP"/>
        </w:rPr>
        <w:t xml:space="preserve">, perform the </w:t>
      </w:r>
      <w:r w:rsidRPr="00B35556">
        <w:rPr>
          <w:rFonts w:cs="v5.0.0"/>
          <w:color w:val="000000"/>
          <w:lang w:eastAsia="ja-JP"/>
        </w:rPr>
        <w:t>unwanted</w:t>
      </w:r>
      <w:r w:rsidRPr="00B35556">
        <w:rPr>
          <w:snapToGrid w:val="0"/>
          <w:color w:val="000000"/>
          <w:lang w:eastAsia="ja-JP"/>
        </w:rPr>
        <w:t xml:space="preserve"> emission tests specified in clauses </w:t>
      </w:r>
      <w:r w:rsidRPr="00B35556">
        <w:rPr>
          <w:snapToGrid w:val="0"/>
          <w:color w:val="000000"/>
          <w:lang w:val="en-US" w:eastAsia="ja-JP"/>
        </w:rPr>
        <w:t>6</w:t>
      </w:r>
      <w:r w:rsidRPr="00B35556">
        <w:rPr>
          <w:snapToGrid w:val="0"/>
          <w:color w:val="000000"/>
          <w:lang w:eastAsia="ja-JP"/>
        </w:rPr>
        <w:t>.7.3</w:t>
      </w:r>
      <w:r w:rsidRPr="00B35556">
        <w:rPr>
          <w:snapToGrid w:val="0"/>
          <w:color w:val="000000"/>
          <w:lang w:val="en-US" w:eastAsia="ja-JP"/>
        </w:rPr>
        <w:t xml:space="preserve"> (OTA ACLR) and </w:t>
      </w:r>
      <w:r w:rsidRPr="00B35556">
        <w:rPr>
          <w:snapToGrid w:val="0"/>
          <w:color w:val="000000"/>
          <w:lang w:eastAsia="ja-JP"/>
        </w:rPr>
        <w:t>6.7.4</w:t>
      </w:r>
      <w:r w:rsidRPr="00B35556">
        <w:rPr>
          <w:snapToGrid w:val="0"/>
          <w:color w:val="000000"/>
          <w:lang w:val="en-US" w:eastAsia="ja-JP"/>
        </w:rPr>
        <w:t xml:space="preserve"> (OTA OBUE) </w:t>
      </w:r>
      <w:r w:rsidRPr="00B35556">
        <w:rPr>
          <w:snapToGrid w:val="0"/>
          <w:color w:val="000000"/>
          <w:lang w:eastAsia="ja-JP"/>
        </w:rPr>
        <w:t xml:space="preserve">for </w:t>
      </w:r>
      <w:r w:rsidRPr="00B35556">
        <w:rPr>
          <w:color w:val="000000"/>
          <w:lang w:eastAsia="ja-JP"/>
        </w:rPr>
        <w:t xml:space="preserve">all third and fifth order intermodulation products which appear in the frequency ranges defined in clauses </w:t>
      </w:r>
      <w:r w:rsidRPr="00B35556">
        <w:rPr>
          <w:snapToGrid w:val="0"/>
          <w:color w:val="000000"/>
          <w:lang w:eastAsia="ja-JP"/>
        </w:rPr>
        <w:t>6.7.3</w:t>
      </w:r>
      <w:r w:rsidRPr="00B35556">
        <w:rPr>
          <w:snapToGrid w:val="0"/>
          <w:color w:val="000000"/>
          <w:lang w:val="en-US" w:eastAsia="ja-JP"/>
        </w:rPr>
        <w:t xml:space="preserve"> </w:t>
      </w:r>
      <w:r w:rsidRPr="00B35556">
        <w:rPr>
          <w:snapToGrid w:val="0"/>
          <w:color w:val="000000"/>
          <w:lang w:eastAsia="ja-JP"/>
        </w:rPr>
        <w:t>and 6.7.</w:t>
      </w:r>
      <w:r w:rsidRPr="00B35556">
        <w:rPr>
          <w:snapToGrid w:val="0"/>
          <w:color w:val="000000"/>
          <w:lang w:val="en-US" w:eastAsia="ja-JP"/>
        </w:rPr>
        <w:t>4 (Note 2)</w:t>
      </w:r>
      <w:r w:rsidRPr="00B35556">
        <w:rPr>
          <w:color w:val="000000"/>
          <w:lang w:eastAsia="ja-JP"/>
        </w:rPr>
        <w:t>. The width of the intermodulation products shall be taken into account</w:t>
      </w:r>
      <w:r w:rsidRPr="00B35556">
        <w:rPr>
          <w:snapToGrid w:val="0"/>
          <w:color w:val="000000"/>
          <w:lang w:eastAsia="ja-JP"/>
        </w:rPr>
        <w:t>.</w:t>
      </w:r>
    </w:p>
    <w:p w14:paraId="0BCDFA52"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13)</w:t>
      </w:r>
      <w:r w:rsidRPr="00B35556">
        <w:rPr>
          <w:snapToGrid w:val="0"/>
          <w:color w:val="000000"/>
          <w:lang w:eastAsia="ja-JP"/>
        </w:rPr>
        <w:tab/>
        <w:t>If the interferer signal is applicable according to clause </w:t>
      </w:r>
      <w:r w:rsidRPr="00B35556">
        <w:rPr>
          <w:snapToGrid w:val="0"/>
          <w:color w:val="000000"/>
          <w:lang w:val="en-US" w:eastAsia="ja-JP"/>
        </w:rPr>
        <w:t>4.7</w:t>
      </w:r>
      <w:r w:rsidRPr="00B35556">
        <w:rPr>
          <w:snapToGrid w:val="0"/>
          <w:color w:val="000000"/>
          <w:lang w:eastAsia="ja-JP"/>
        </w:rPr>
        <w:t xml:space="preserve">, perform the Transmitter </w:t>
      </w:r>
      <w:r w:rsidRPr="00B35556">
        <w:rPr>
          <w:color w:val="000000"/>
          <w:lang w:eastAsia="ja-JP"/>
        </w:rPr>
        <w:t>spurious emission</w:t>
      </w:r>
      <w:r w:rsidRPr="00B35556">
        <w:rPr>
          <w:snapToGrid w:val="0"/>
          <w:color w:val="000000"/>
          <w:lang w:eastAsia="ja-JP"/>
        </w:rPr>
        <w:t>s test as specified in clause </w:t>
      </w:r>
      <w:r w:rsidRPr="00B35556">
        <w:rPr>
          <w:snapToGrid w:val="0"/>
          <w:color w:val="000000"/>
          <w:lang w:val="en-US" w:eastAsia="ja-JP"/>
        </w:rPr>
        <w:t>6</w:t>
      </w:r>
      <w:r w:rsidRPr="00B35556">
        <w:rPr>
          <w:snapToGrid w:val="0"/>
          <w:color w:val="000000"/>
          <w:lang w:eastAsia="ja-JP"/>
        </w:rPr>
        <w:t>.</w:t>
      </w:r>
      <w:r w:rsidRPr="00B35556">
        <w:rPr>
          <w:snapToGrid w:val="0"/>
          <w:color w:val="000000"/>
          <w:lang w:val="en-US" w:eastAsia="ja-JP"/>
        </w:rPr>
        <w:t>7</w:t>
      </w:r>
      <w:r w:rsidRPr="00B35556">
        <w:rPr>
          <w:snapToGrid w:val="0"/>
          <w:color w:val="000000"/>
          <w:lang w:eastAsia="ja-JP"/>
        </w:rPr>
        <w:t>.</w:t>
      </w:r>
      <w:r w:rsidRPr="00B35556">
        <w:rPr>
          <w:snapToGrid w:val="0"/>
          <w:color w:val="000000"/>
          <w:lang w:val="en-US" w:eastAsia="ja-JP"/>
        </w:rPr>
        <w:t>5 (OTA spurious emission), except OTA co-location spurious emission</w:t>
      </w:r>
      <w:r w:rsidRPr="00B35556">
        <w:rPr>
          <w:snapToGrid w:val="0"/>
          <w:color w:val="000000"/>
          <w:lang w:eastAsia="ja-JP"/>
        </w:rPr>
        <w:t xml:space="preserve">, for </w:t>
      </w:r>
      <w:r w:rsidRPr="00B35556">
        <w:rPr>
          <w:color w:val="000000"/>
          <w:lang w:eastAsia="ja-JP"/>
        </w:rPr>
        <w:t>all third and fifth order intermodulation products which appear in the frequency ranges defined in clause 6.7.</w:t>
      </w:r>
      <w:r w:rsidRPr="00B35556">
        <w:rPr>
          <w:color w:val="000000"/>
          <w:lang w:val="en-US" w:eastAsia="ja-JP"/>
        </w:rPr>
        <w:t>5 (Note 2)</w:t>
      </w:r>
      <w:r w:rsidRPr="00B35556">
        <w:rPr>
          <w:color w:val="000000"/>
          <w:lang w:eastAsia="ja-JP"/>
        </w:rPr>
        <w:t>. The width of the intermodulation products shall be taken into accoun</w:t>
      </w:r>
      <w:r w:rsidRPr="00B35556">
        <w:rPr>
          <w:snapToGrid w:val="0"/>
          <w:color w:val="000000"/>
          <w:lang w:eastAsia="ja-JP"/>
        </w:rPr>
        <w:t>t.</w:t>
      </w:r>
    </w:p>
    <w:p w14:paraId="7808C4C6"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14)</w:t>
      </w:r>
      <w:r w:rsidRPr="00B35556">
        <w:rPr>
          <w:snapToGrid w:val="0"/>
          <w:color w:val="000000"/>
          <w:lang w:eastAsia="ja-JP"/>
        </w:rPr>
        <w:tab/>
        <w:t xml:space="preserve">Verify that the emission level does not exceed the required level in clause 6.8.5 </w:t>
      </w:r>
      <w:r w:rsidRPr="00B35556">
        <w:rPr>
          <w:snapToGrid w:val="0"/>
          <w:color w:val="000000"/>
          <w:lang w:val="en-US" w:eastAsia="ja-JP"/>
        </w:rPr>
        <w:t xml:space="preserve">(Test requirements) </w:t>
      </w:r>
      <w:r w:rsidRPr="00B35556">
        <w:rPr>
          <w:snapToGrid w:val="0"/>
          <w:color w:val="000000"/>
          <w:lang w:eastAsia="ja-JP"/>
        </w:rPr>
        <w:t>with the exception of interfering signal frequencies.</w:t>
      </w:r>
    </w:p>
    <w:p w14:paraId="0371C77C"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snapToGrid w:val="0"/>
          <w:color w:val="000000"/>
          <w:lang w:eastAsia="ja-JP"/>
        </w:rPr>
        <w:t>15)</w:t>
      </w:r>
      <w:r w:rsidRPr="00B35556">
        <w:rPr>
          <w:snapToGrid w:val="0"/>
          <w:color w:val="000000"/>
          <w:lang w:eastAsia="ja-JP"/>
        </w:rPr>
        <w:tab/>
        <w:t xml:space="preserve">Repeat the test for the remaining interfering signal centre frequency offsets according to the conditions </w:t>
      </w:r>
      <w:r w:rsidRPr="00B35556">
        <w:rPr>
          <w:color w:val="000000"/>
          <w:lang w:eastAsia="ja-JP"/>
        </w:rPr>
        <w:t>of:</w:t>
      </w:r>
    </w:p>
    <w:p w14:paraId="3EFE94B9" w14:textId="77777777" w:rsidR="00B35556" w:rsidRPr="00B35556" w:rsidRDefault="00B35556" w:rsidP="00B35556">
      <w:pPr>
        <w:overflowPunct w:val="0"/>
        <w:autoSpaceDE w:val="0"/>
        <w:autoSpaceDN w:val="0"/>
        <w:adjustRightInd w:val="0"/>
        <w:spacing w:line="259" w:lineRule="auto"/>
        <w:ind w:left="851" w:hanging="284"/>
        <w:textAlignment w:val="baseline"/>
        <w:rPr>
          <w:snapToGrid w:val="0"/>
          <w:color w:val="000000"/>
          <w:lang w:eastAsia="ja-JP"/>
        </w:rPr>
      </w:pPr>
      <w:r w:rsidRPr="00B35556">
        <w:rPr>
          <w:snapToGrid w:val="0"/>
          <w:color w:val="000000"/>
          <w:lang w:eastAsia="ja-JP"/>
        </w:rPr>
        <w:t>-</w:t>
      </w:r>
      <w:r w:rsidRPr="00B35556">
        <w:rPr>
          <w:snapToGrid w:val="0"/>
          <w:color w:val="000000"/>
          <w:lang w:eastAsia="ja-JP"/>
        </w:rPr>
        <w:tab/>
        <w:t>transmitter intermodulation table 9.8.2-1 in TS 3</w:t>
      </w:r>
      <w:r w:rsidRPr="00B35556">
        <w:rPr>
          <w:snapToGrid w:val="0"/>
          <w:color w:val="000000"/>
          <w:lang w:val="en-US" w:eastAsia="ja-JP"/>
        </w:rPr>
        <w:t>8</w:t>
      </w:r>
      <w:r w:rsidRPr="00B35556">
        <w:rPr>
          <w:snapToGrid w:val="0"/>
          <w:color w:val="000000"/>
          <w:lang w:eastAsia="ja-JP"/>
        </w:rPr>
        <w:t>.1</w:t>
      </w:r>
      <w:r w:rsidRPr="00B35556">
        <w:rPr>
          <w:rFonts w:eastAsia="SimSun" w:hint="eastAsia"/>
          <w:snapToGrid w:val="0"/>
          <w:color w:val="000000"/>
          <w:lang w:val="en-US" w:eastAsia="zh-CN"/>
        </w:rPr>
        <w:t>74</w:t>
      </w:r>
      <w:r w:rsidRPr="00B35556">
        <w:rPr>
          <w:snapToGrid w:val="0"/>
          <w:color w:val="000000"/>
          <w:lang w:eastAsia="ja-JP"/>
        </w:rPr>
        <w:t> [2].</w:t>
      </w:r>
    </w:p>
    <w:p w14:paraId="479C4B48"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16)</w:t>
      </w:r>
      <w:r w:rsidRPr="00B35556">
        <w:rPr>
          <w:snapToGrid w:val="0"/>
          <w:color w:val="000000"/>
          <w:lang w:eastAsia="ja-JP"/>
        </w:rPr>
        <w:tab/>
        <w:t>Repeat the test for the remaining interfering signals defined in clause </w:t>
      </w:r>
      <w:r w:rsidRPr="00B35556">
        <w:rPr>
          <w:snapToGrid w:val="0"/>
          <w:color w:val="000000"/>
          <w:lang w:val="en-US" w:eastAsia="ja-JP"/>
        </w:rPr>
        <w:t>4.7</w:t>
      </w:r>
      <w:r w:rsidRPr="00B35556">
        <w:rPr>
          <w:snapToGrid w:val="0"/>
          <w:color w:val="000000"/>
          <w:lang w:eastAsia="ja-JP"/>
        </w:rPr>
        <w:t xml:space="preserve"> for requirements 6.7.</w:t>
      </w:r>
      <w:r w:rsidRPr="00B35556">
        <w:rPr>
          <w:snapToGrid w:val="0"/>
          <w:color w:val="000000"/>
          <w:lang w:val="en-US" w:eastAsia="ja-JP"/>
        </w:rPr>
        <w:t>3 (OTA ACLR)</w:t>
      </w:r>
      <w:r w:rsidRPr="00B35556">
        <w:rPr>
          <w:snapToGrid w:val="0"/>
          <w:color w:val="000000"/>
          <w:lang w:eastAsia="ja-JP"/>
        </w:rPr>
        <w:t>,</w:t>
      </w:r>
      <w:r w:rsidRPr="00B35556">
        <w:rPr>
          <w:snapToGrid w:val="0"/>
          <w:color w:val="000000"/>
          <w:lang w:val="en-US" w:eastAsia="ja-JP"/>
        </w:rPr>
        <w:t xml:space="preserve"> </w:t>
      </w:r>
      <w:r w:rsidRPr="00B35556">
        <w:rPr>
          <w:snapToGrid w:val="0"/>
          <w:color w:val="000000"/>
          <w:lang w:eastAsia="ja-JP"/>
        </w:rPr>
        <w:t>6.7.</w:t>
      </w:r>
      <w:r w:rsidRPr="00B35556">
        <w:rPr>
          <w:snapToGrid w:val="0"/>
          <w:color w:val="000000"/>
          <w:lang w:val="en-US" w:eastAsia="ja-JP"/>
        </w:rPr>
        <w:t>4 (OTA OBUE) and 6.7.5 (OTA spurious emission), except OTA co-location spurious emission</w:t>
      </w:r>
      <w:r w:rsidRPr="00B35556">
        <w:rPr>
          <w:snapToGrid w:val="0"/>
          <w:color w:val="000000"/>
          <w:lang w:eastAsia="ja-JP"/>
        </w:rPr>
        <w:t>.</w:t>
      </w:r>
    </w:p>
    <w:p w14:paraId="5200ED56"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In addition, for </w:t>
      </w:r>
      <w:r w:rsidRPr="00B35556">
        <w:rPr>
          <w:i/>
          <w:color w:val="000000"/>
          <w:lang w:eastAsia="ja-JP"/>
        </w:rPr>
        <w:t xml:space="preserve">multi-band </w:t>
      </w:r>
      <w:r w:rsidRPr="00B35556">
        <w:rPr>
          <w:i/>
          <w:color w:val="000000"/>
          <w:lang w:eastAsia="zh-CN"/>
        </w:rPr>
        <w:t>RIB,</w:t>
      </w:r>
      <w:r w:rsidRPr="00B35556">
        <w:rPr>
          <w:color w:val="000000"/>
          <w:lang w:eastAsia="ja-JP"/>
        </w:rPr>
        <w:t xml:space="preserve"> the following steps shall apply:</w:t>
      </w:r>
    </w:p>
    <w:p w14:paraId="089DD07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17)</w:t>
      </w:r>
      <w:r w:rsidRPr="00B35556">
        <w:rPr>
          <w:color w:val="000000"/>
          <w:lang w:eastAsia="ja-JP"/>
        </w:rPr>
        <w:tab/>
        <w:t xml:space="preserve">For </w:t>
      </w:r>
      <w:r w:rsidRPr="00B35556">
        <w:rPr>
          <w:i/>
          <w:color w:val="000000"/>
          <w:lang w:eastAsia="ja-JP"/>
        </w:rPr>
        <w:t xml:space="preserve">multi-band </w:t>
      </w:r>
      <w:r w:rsidRPr="00B35556">
        <w:rPr>
          <w:i/>
          <w:color w:val="000000"/>
          <w:lang w:val="en-US" w:eastAsia="zh-CN"/>
        </w:rPr>
        <w:t>RIB</w:t>
      </w:r>
      <w:r w:rsidRPr="00B35556">
        <w:rPr>
          <w:color w:val="000000"/>
          <w:lang w:eastAsia="zh-CN"/>
        </w:rPr>
        <w:t xml:space="preserve"> </w:t>
      </w:r>
      <w:r w:rsidRPr="00B35556">
        <w:rPr>
          <w:color w:val="000000"/>
          <w:lang w:eastAsia="ja-JP"/>
        </w:rPr>
        <w:t>and single band tests, repeat the steps above per involved band where single band test configurations and test models shall apply with no carrier activated in the other band.</w:t>
      </w:r>
    </w:p>
    <w:p w14:paraId="29531F00"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color w:val="000000"/>
          <w:lang w:eastAsia="ja-JP"/>
        </w:rPr>
        <w:t>NOTE </w:t>
      </w:r>
      <w:r w:rsidRPr="00B35556">
        <w:rPr>
          <w:color w:val="000000"/>
          <w:lang w:val="en-US" w:eastAsia="ja-JP"/>
        </w:rPr>
        <w:t>1</w:t>
      </w:r>
      <w:r w:rsidRPr="00B35556">
        <w:rPr>
          <w:color w:val="000000"/>
          <w:lang w:eastAsia="ja-JP"/>
        </w:rPr>
        <w:t>:</w:t>
      </w:r>
      <w:r w:rsidRPr="00B35556">
        <w:rPr>
          <w:color w:val="000000"/>
          <w:lang w:eastAsia="ja-JP"/>
        </w:rPr>
        <w:tab/>
        <w:t xml:space="preserve">The third order intermodulation products are centred at </w:t>
      </w:r>
      <w:r w:rsidRPr="00B35556">
        <w:rPr>
          <w:snapToGrid w:val="0"/>
          <w:color w:val="000000"/>
          <w:lang w:eastAsia="ja-JP"/>
        </w:rPr>
        <w:t>2</w:t>
      </w:r>
      <w:r w:rsidRPr="00B35556">
        <w:rPr>
          <w:color w:val="000000"/>
          <w:lang w:eastAsia="ja-JP"/>
        </w:rPr>
        <w:t>F1</w:t>
      </w:r>
      <w:r w:rsidRPr="00B35556">
        <w:rPr>
          <w:snapToGrid w:val="0"/>
          <w:color w:val="000000"/>
          <w:lang w:eastAsia="ja-JP"/>
        </w:rPr>
        <w:sym w:font="Symbol" w:char="F0B1"/>
      </w:r>
      <w:r w:rsidRPr="00B35556">
        <w:rPr>
          <w:snapToGrid w:val="0"/>
          <w:color w:val="000000"/>
          <w:lang w:eastAsia="ja-JP"/>
        </w:rPr>
        <w:t>F2 and 2</w:t>
      </w:r>
      <w:r w:rsidRPr="00B35556">
        <w:rPr>
          <w:color w:val="000000"/>
          <w:lang w:eastAsia="ja-JP"/>
        </w:rPr>
        <w:t>F2</w:t>
      </w:r>
      <w:r w:rsidRPr="00B35556">
        <w:rPr>
          <w:snapToGrid w:val="0"/>
          <w:color w:val="000000"/>
          <w:lang w:eastAsia="ja-JP"/>
        </w:rPr>
        <w:sym w:font="Symbol" w:char="F0B1"/>
      </w:r>
      <w:r w:rsidRPr="00B35556">
        <w:rPr>
          <w:snapToGrid w:val="0"/>
          <w:color w:val="000000"/>
          <w:lang w:eastAsia="ja-JP"/>
        </w:rPr>
        <w:t xml:space="preserve">F1. The fifth order intermodulation products are centred at </w:t>
      </w:r>
      <w:r w:rsidRPr="00B35556">
        <w:rPr>
          <w:color w:val="000000"/>
          <w:lang w:eastAsia="ja-JP"/>
        </w:rPr>
        <w:t>3F1</w:t>
      </w:r>
      <w:r w:rsidRPr="00B35556">
        <w:rPr>
          <w:snapToGrid w:val="0"/>
          <w:color w:val="000000"/>
          <w:lang w:eastAsia="ja-JP"/>
        </w:rPr>
        <w:sym w:font="Symbol" w:char="F0B1"/>
      </w:r>
      <w:r w:rsidRPr="00B35556">
        <w:rPr>
          <w:snapToGrid w:val="0"/>
          <w:color w:val="000000"/>
          <w:lang w:eastAsia="ja-JP"/>
        </w:rPr>
        <w:t xml:space="preserve">2F2, </w:t>
      </w:r>
      <w:r w:rsidRPr="00B35556">
        <w:rPr>
          <w:color w:val="000000"/>
          <w:lang w:eastAsia="ja-JP"/>
        </w:rPr>
        <w:t>3F2</w:t>
      </w:r>
      <w:r w:rsidRPr="00B35556">
        <w:rPr>
          <w:snapToGrid w:val="0"/>
          <w:color w:val="000000"/>
          <w:lang w:eastAsia="ja-JP"/>
        </w:rPr>
        <w:sym w:font="Symbol" w:char="F0B1"/>
      </w:r>
      <w:r w:rsidRPr="00B35556">
        <w:rPr>
          <w:snapToGrid w:val="0"/>
          <w:color w:val="000000"/>
          <w:lang w:eastAsia="ja-JP"/>
        </w:rPr>
        <w:t xml:space="preserve">2F1, </w:t>
      </w:r>
      <w:r w:rsidRPr="00B35556">
        <w:rPr>
          <w:color w:val="000000"/>
          <w:lang w:eastAsia="ja-JP"/>
        </w:rPr>
        <w:t>4F1</w:t>
      </w:r>
      <w:r w:rsidRPr="00B35556">
        <w:rPr>
          <w:snapToGrid w:val="0"/>
          <w:color w:val="000000"/>
          <w:lang w:eastAsia="ja-JP"/>
        </w:rPr>
        <w:sym w:font="Symbol" w:char="F0B1"/>
      </w:r>
      <w:r w:rsidRPr="00B35556">
        <w:rPr>
          <w:snapToGrid w:val="0"/>
          <w:color w:val="000000"/>
          <w:lang w:eastAsia="ja-JP"/>
        </w:rPr>
        <w:t xml:space="preserve">F2, and </w:t>
      </w:r>
      <w:r w:rsidRPr="00B35556">
        <w:rPr>
          <w:color w:val="000000"/>
          <w:lang w:eastAsia="ja-JP"/>
        </w:rPr>
        <w:t>4F2</w:t>
      </w:r>
      <w:r w:rsidRPr="00B35556">
        <w:rPr>
          <w:snapToGrid w:val="0"/>
          <w:color w:val="000000"/>
          <w:lang w:eastAsia="ja-JP"/>
        </w:rPr>
        <w:sym w:font="Symbol" w:char="F0B1"/>
      </w:r>
      <w:r w:rsidRPr="00B35556">
        <w:rPr>
          <w:snapToGrid w:val="0"/>
          <w:color w:val="000000"/>
          <w:lang w:eastAsia="ja-JP"/>
        </w:rPr>
        <w:t xml:space="preserve">F1 where F1 represents the test signal centre frequency </w:t>
      </w:r>
      <w:r w:rsidRPr="00B35556">
        <w:rPr>
          <w:rFonts w:hint="eastAsia"/>
          <w:snapToGrid w:val="0"/>
          <w:color w:val="000000"/>
          <w:lang w:eastAsia="zh-CN"/>
        </w:rPr>
        <w:t xml:space="preserve">or centre frequency of </w:t>
      </w:r>
      <w:r w:rsidRPr="00B35556">
        <w:rPr>
          <w:snapToGrid w:val="0"/>
          <w:color w:val="000000"/>
          <w:lang w:eastAsia="zh-CN"/>
        </w:rPr>
        <w:t xml:space="preserve">each </w:t>
      </w:r>
      <w:r w:rsidRPr="00B35556">
        <w:rPr>
          <w:rFonts w:hint="eastAsia"/>
          <w:snapToGrid w:val="0"/>
          <w:color w:val="000000"/>
          <w:lang w:eastAsia="zh-CN"/>
        </w:rPr>
        <w:t>sub-block</w:t>
      </w:r>
      <w:r w:rsidRPr="00B35556">
        <w:rPr>
          <w:snapToGrid w:val="0"/>
          <w:color w:val="000000"/>
          <w:lang w:eastAsia="ja-JP"/>
        </w:rPr>
        <w:t xml:space="preserve"> and F2 represents the interfering signal centre frequency. The widths of intermodulation products are:</w:t>
      </w:r>
    </w:p>
    <w:p w14:paraId="74D91E8F" w14:textId="77777777" w:rsidR="00B35556" w:rsidRPr="00B35556" w:rsidRDefault="00B35556" w:rsidP="00B35556">
      <w:pPr>
        <w:overflowPunct w:val="0"/>
        <w:autoSpaceDE w:val="0"/>
        <w:autoSpaceDN w:val="0"/>
        <w:adjustRightInd w:val="0"/>
        <w:spacing w:line="259" w:lineRule="auto"/>
        <w:ind w:left="1418" w:hanging="284"/>
        <w:textAlignment w:val="baseline"/>
        <w:rPr>
          <w:snapToGrid w:val="0"/>
          <w:color w:val="000000"/>
          <w:lang w:eastAsia="ja-JP"/>
        </w:rPr>
      </w:pPr>
      <w:r w:rsidRPr="00B35556">
        <w:rPr>
          <w:color w:val="000000"/>
          <w:lang w:eastAsia="ja-JP"/>
        </w:rPr>
        <w:t>-</w:t>
      </w:r>
      <w:r w:rsidRPr="00B35556">
        <w:rPr>
          <w:color w:val="000000"/>
          <w:lang w:eastAsia="ja-JP"/>
        </w:rPr>
        <w:tab/>
      </w:r>
      <w:r w:rsidRPr="00B35556">
        <w:rPr>
          <w:snapToGrid w:val="0"/>
          <w:color w:val="000000"/>
          <w:lang w:eastAsia="ja-JP"/>
        </w:rPr>
        <w:t>(n*</w:t>
      </w:r>
      <w:r w:rsidRPr="00B35556">
        <w:rPr>
          <w:color w:val="000000"/>
          <w:lang w:eastAsia="ja-JP"/>
        </w:rPr>
        <w:t>BW</w:t>
      </w:r>
      <w:r w:rsidRPr="00B35556">
        <w:rPr>
          <w:color w:val="000000"/>
          <w:vertAlign w:val="subscript"/>
          <w:lang w:eastAsia="ja-JP"/>
        </w:rPr>
        <w:t xml:space="preserve">F1 </w:t>
      </w:r>
      <w:r w:rsidRPr="00B35556">
        <w:rPr>
          <w:color w:val="000000"/>
          <w:lang w:eastAsia="ja-JP"/>
        </w:rPr>
        <w:t>+ m* BW</w:t>
      </w:r>
      <w:r w:rsidRPr="00B35556">
        <w:rPr>
          <w:color w:val="000000"/>
          <w:vertAlign w:val="subscript"/>
          <w:lang w:eastAsia="ja-JP"/>
        </w:rPr>
        <w:t>F</w:t>
      </w:r>
      <w:r w:rsidRPr="00B35556">
        <w:rPr>
          <w:rFonts w:hint="eastAsia"/>
          <w:color w:val="000000"/>
          <w:vertAlign w:val="subscript"/>
          <w:lang w:val="en-US" w:eastAsia="zh-CN"/>
        </w:rPr>
        <w:t>2</w:t>
      </w:r>
      <w:r w:rsidRPr="00B35556">
        <w:rPr>
          <w:color w:val="000000"/>
          <w:lang w:eastAsia="ja-JP"/>
        </w:rPr>
        <w:t>) for the nF1</w:t>
      </w:r>
      <w:r w:rsidRPr="00B35556">
        <w:rPr>
          <w:snapToGrid w:val="0"/>
          <w:color w:val="000000"/>
          <w:lang w:eastAsia="ja-JP"/>
        </w:rPr>
        <w:sym w:font="Symbol" w:char="F0B1"/>
      </w:r>
      <w:r w:rsidRPr="00B35556">
        <w:rPr>
          <w:snapToGrid w:val="0"/>
          <w:color w:val="000000"/>
          <w:lang w:eastAsia="ja-JP"/>
        </w:rPr>
        <w:t>mF2 products;</w:t>
      </w:r>
    </w:p>
    <w:p w14:paraId="487652CD" w14:textId="77777777" w:rsidR="00B35556" w:rsidRPr="00B35556" w:rsidRDefault="00B35556" w:rsidP="00B35556">
      <w:pPr>
        <w:overflowPunct w:val="0"/>
        <w:autoSpaceDE w:val="0"/>
        <w:autoSpaceDN w:val="0"/>
        <w:adjustRightInd w:val="0"/>
        <w:spacing w:line="259" w:lineRule="auto"/>
        <w:ind w:left="1418" w:hanging="284"/>
        <w:textAlignment w:val="baseline"/>
        <w:rPr>
          <w:snapToGrid w:val="0"/>
          <w:color w:val="000000"/>
          <w:lang w:eastAsia="ja-JP"/>
        </w:rPr>
      </w:pPr>
      <w:r w:rsidRPr="00B35556">
        <w:rPr>
          <w:color w:val="000000"/>
          <w:lang w:eastAsia="ja-JP"/>
        </w:rPr>
        <w:t>-</w:t>
      </w:r>
      <w:r w:rsidRPr="00B35556">
        <w:rPr>
          <w:color w:val="000000"/>
          <w:lang w:eastAsia="ja-JP"/>
        </w:rPr>
        <w:tab/>
        <w:t>(n* BW</w:t>
      </w:r>
      <w:r w:rsidRPr="00B35556">
        <w:rPr>
          <w:color w:val="000000"/>
          <w:vertAlign w:val="subscript"/>
          <w:lang w:eastAsia="ja-JP"/>
        </w:rPr>
        <w:t>F</w:t>
      </w:r>
      <w:r w:rsidRPr="00B35556">
        <w:rPr>
          <w:rFonts w:hint="eastAsia"/>
          <w:color w:val="000000"/>
          <w:vertAlign w:val="subscript"/>
          <w:lang w:val="en-US" w:eastAsia="zh-CN"/>
        </w:rPr>
        <w:t>2</w:t>
      </w:r>
      <w:r w:rsidRPr="00B35556">
        <w:rPr>
          <w:color w:val="000000"/>
          <w:lang w:eastAsia="ja-JP"/>
        </w:rPr>
        <w:t xml:space="preserve"> + m* BW</w:t>
      </w:r>
      <w:r w:rsidRPr="00B35556">
        <w:rPr>
          <w:color w:val="000000"/>
          <w:vertAlign w:val="subscript"/>
          <w:lang w:eastAsia="ja-JP"/>
        </w:rPr>
        <w:t>F1</w:t>
      </w:r>
      <w:r w:rsidRPr="00B35556">
        <w:rPr>
          <w:color w:val="000000"/>
          <w:lang w:eastAsia="ja-JP"/>
        </w:rPr>
        <w:t>) for the nF2</w:t>
      </w:r>
      <w:r w:rsidRPr="00B35556">
        <w:rPr>
          <w:snapToGrid w:val="0"/>
          <w:color w:val="000000"/>
          <w:lang w:eastAsia="ja-JP"/>
        </w:rPr>
        <w:sym w:font="Symbol" w:char="F0B1"/>
      </w:r>
      <w:r w:rsidRPr="00B35556">
        <w:rPr>
          <w:snapToGrid w:val="0"/>
          <w:color w:val="000000"/>
          <w:lang w:eastAsia="ja-JP"/>
        </w:rPr>
        <w:t>mF1 products;</w:t>
      </w:r>
    </w:p>
    <w:p w14:paraId="7E53703D"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snapToGrid w:val="0"/>
          <w:color w:val="000000"/>
          <w:lang w:eastAsia="ja-JP"/>
        </w:rPr>
        <w:tab/>
        <w:t xml:space="preserve">where </w:t>
      </w:r>
      <w:r w:rsidRPr="00B35556">
        <w:rPr>
          <w:color w:val="000000"/>
          <w:lang w:eastAsia="ja-JP"/>
        </w:rPr>
        <w:t>BW</w:t>
      </w:r>
      <w:r w:rsidRPr="00B35556">
        <w:rPr>
          <w:color w:val="000000"/>
          <w:vertAlign w:val="subscript"/>
          <w:lang w:eastAsia="ja-JP"/>
        </w:rPr>
        <w:t xml:space="preserve">F1 </w:t>
      </w:r>
      <w:r w:rsidRPr="00B35556">
        <w:rPr>
          <w:snapToGrid w:val="0"/>
          <w:color w:val="000000"/>
          <w:lang w:eastAsia="ja-JP"/>
        </w:rPr>
        <w:t xml:space="preserve">represents the test </w:t>
      </w:r>
      <w:r w:rsidRPr="00B35556">
        <w:rPr>
          <w:rFonts w:hint="eastAsia"/>
          <w:snapToGrid w:val="0"/>
          <w:color w:val="000000"/>
          <w:lang w:val="en-US" w:eastAsia="zh-CN"/>
        </w:rPr>
        <w:t xml:space="preserve">wanted </w:t>
      </w:r>
      <w:r w:rsidRPr="00B35556">
        <w:rPr>
          <w:snapToGrid w:val="0"/>
          <w:color w:val="000000"/>
          <w:lang w:eastAsia="ja-JP"/>
        </w:rPr>
        <w:t>signal RF bandwidth or channel bandwidth</w:t>
      </w:r>
      <w:r w:rsidRPr="00B35556">
        <w:rPr>
          <w:color w:val="000000"/>
          <w:lang w:eastAsia="ja-JP"/>
        </w:rPr>
        <w:t xml:space="preserve"> </w:t>
      </w:r>
      <w:r w:rsidRPr="00B35556">
        <w:rPr>
          <w:snapToGrid w:val="0"/>
          <w:color w:val="000000"/>
          <w:lang w:eastAsia="ja-JP"/>
        </w:rPr>
        <w:t>in case of single carrier</w:t>
      </w:r>
      <w:r w:rsidRPr="00B35556">
        <w:rPr>
          <w:rFonts w:hint="eastAsia"/>
          <w:snapToGrid w:val="0"/>
          <w:color w:val="000000"/>
          <w:lang w:eastAsia="zh-CN"/>
        </w:rPr>
        <w:t>, or sub-block bandwidth</w:t>
      </w:r>
      <w:r w:rsidRPr="00B35556">
        <w:rPr>
          <w:rFonts w:hint="eastAsia"/>
          <w:snapToGrid w:val="0"/>
          <w:color w:val="000000"/>
          <w:lang w:val="en-US" w:eastAsia="zh-CN"/>
        </w:rPr>
        <w:t xml:space="preserve"> and </w:t>
      </w:r>
      <w:r w:rsidRPr="00B35556">
        <w:rPr>
          <w:color w:val="000000"/>
          <w:lang w:eastAsia="ja-JP"/>
        </w:rPr>
        <w:t>BW</w:t>
      </w:r>
      <w:r w:rsidRPr="00B35556">
        <w:rPr>
          <w:color w:val="000000"/>
          <w:vertAlign w:val="subscript"/>
          <w:lang w:eastAsia="ja-JP"/>
        </w:rPr>
        <w:t>F</w:t>
      </w:r>
      <w:r w:rsidRPr="00B35556">
        <w:rPr>
          <w:rFonts w:hint="eastAsia"/>
          <w:color w:val="000000"/>
          <w:vertAlign w:val="subscript"/>
          <w:lang w:val="en-US" w:eastAsia="zh-CN"/>
        </w:rPr>
        <w:t xml:space="preserve">2 </w:t>
      </w:r>
      <w:r w:rsidRPr="00B35556">
        <w:rPr>
          <w:snapToGrid w:val="0"/>
          <w:color w:val="000000"/>
          <w:lang w:eastAsia="ja-JP"/>
        </w:rPr>
        <w:t xml:space="preserve">represents the </w:t>
      </w:r>
      <w:r w:rsidRPr="00B35556">
        <w:rPr>
          <w:rFonts w:hint="eastAsia"/>
          <w:snapToGrid w:val="0"/>
          <w:color w:val="000000"/>
          <w:lang w:val="en-US" w:eastAsia="zh-CN"/>
        </w:rPr>
        <w:t>interfering signal channel bandwidth.</w:t>
      </w:r>
    </w:p>
    <w:p w14:paraId="6205D855"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snapToGrid w:val="0"/>
          <w:color w:val="000000"/>
          <w:lang w:eastAsia="ja-JP"/>
        </w:rPr>
        <w:t>NOTE 2:</w:t>
      </w:r>
      <w:r w:rsidRPr="00B35556">
        <w:rPr>
          <w:snapToGrid w:val="0"/>
          <w:color w:val="000000"/>
          <w:lang w:eastAsia="ja-JP"/>
        </w:rPr>
        <w:tab/>
        <w:t>During the conformance test the interferer signal can be applied on one side of the wanted signal, while the transmitter intermodulation emission is measured only on the opposite side of the wanted signal. This applies for intermodulation products which are within the operating band or OBUE region.</w:t>
      </w:r>
    </w:p>
    <w:p w14:paraId="15491E9B"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bookmarkStart w:id="13227" w:name="_Toc37272954"/>
      <w:bookmarkStart w:id="13228" w:name="_Toc21102807"/>
      <w:bookmarkStart w:id="13229" w:name="_Toc45886034"/>
      <w:bookmarkStart w:id="13230" w:name="_Toc58915777"/>
      <w:bookmarkStart w:id="13231" w:name="_Toc36636008"/>
      <w:bookmarkStart w:id="13232" w:name="_Toc53183110"/>
      <w:bookmarkStart w:id="13233" w:name="_Toc29810656"/>
      <w:r w:rsidRPr="00B35556">
        <w:rPr>
          <w:rFonts w:ascii="Arial" w:hAnsi="Arial"/>
          <w:sz w:val="28"/>
          <w:lang w:eastAsia="ja-JP"/>
        </w:rPr>
        <w:t>6.8.5</w:t>
      </w:r>
      <w:r w:rsidRPr="00B35556">
        <w:rPr>
          <w:rFonts w:ascii="Arial" w:hAnsi="Arial"/>
          <w:sz w:val="28"/>
          <w:lang w:eastAsia="ja-JP"/>
        </w:rPr>
        <w:tab/>
        <w:t>Test requirement</w:t>
      </w:r>
      <w:r w:rsidRPr="00B35556">
        <w:rPr>
          <w:rFonts w:ascii="Arial" w:hAnsi="Arial"/>
          <w:sz w:val="28"/>
          <w:lang w:val="en-US" w:eastAsia="ja-JP"/>
        </w:rPr>
        <w:t>s</w:t>
      </w:r>
      <w:bookmarkEnd w:id="13227"/>
      <w:bookmarkEnd w:id="13228"/>
      <w:bookmarkEnd w:id="13229"/>
      <w:bookmarkEnd w:id="13230"/>
      <w:bookmarkEnd w:id="13231"/>
      <w:bookmarkEnd w:id="13232"/>
      <w:bookmarkEnd w:id="13233"/>
    </w:p>
    <w:p w14:paraId="3127DF1A" w14:textId="5D25ED2A"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13234" w:name="_Toc21102808"/>
      <w:bookmarkStart w:id="13235" w:name="_Toc29810657"/>
      <w:bookmarkStart w:id="13236" w:name="_Toc45886035"/>
      <w:bookmarkStart w:id="13237" w:name="_Toc53183111"/>
      <w:bookmarkStart w:id="13238" w:name="_Toc58915778"/>
      <w:bookmarkStart w:id="13239" w:name="_Toc37272955"/>
      <w:bookmarkStart w:id="13240" w:name="_Toc36636009"/>
      <w:r w:rsidRPr="00B35556">
        <w:rPr>
          <w:rFonts w:ascii="Arial" w:hAnsi="Arial"/>
          <w:sz w:val="24"/>
          <w:lang w:eastAsia="ja-JP"/>
        </w:rPr>
        <w:t>6.8.5.1</w:t>
      </w:r>
      <w:r w:rsidRPr="00B35556">
        <w:rPr>
          <w:rFonts w:ascii="Arial" w:hAnsi="Arial"/>
          <w:sz w:val="24"/>
          <w:lang w:eastAsia="ja-JP"/>
        </w:rPr>
        <w:tab/>
        <w:t xml:space="preserve">Requirement for </w:t>
      </w:r>
      <w:r w:rsidRPr="002211DD">
        <w:rPr>
          <w:rFonts w:ascii="Arial" w:eastAsia="SimSun" w:hAnsi="Arial"/>
          <w:i/>
          <w:iCs/>
          <w:sz w:val="24"/>
          <w:lang w:val="en-US" w:eastAsia="zh-CN"/>
          <w:rPrChange w:id="13241" w:author="Nokia - Editor" w:date="2021-06-02T14:09:00Z">
            <w:rPr>
              <w:rFonts w:ascii="Arial" w:eastAsia="SimSun" w:hAnsi="Arial"/>
              <w:sz w:val="24"/>
              <w:lang w:val="en-US" w:eastAsia="zh-CN"/>
            </w:rPr>
          </w:rPrChange>
        </w:rPr>
        <w:t>IAB</w:t>
      </w:r>
      <w:del w:id="13242" w:author="R4-2108578" w:date="2021-06-01T11:05:00Z">
        <w:r w:rsidRPr="002211DD" w:rsidDel="006D1D60">
          <w:rPr>
            <w:rFonts w:ascii="Arial" w:eastAsia="SimSun" w:hAnsi="Arial"/>
            <w:i/>
            <w:iCs/>
            <w:sz w:val="24"/>
            <w:lang w:val="en-US" w:eastAsia="zh-CN"/>
            <w:rPrChange w:id="13243" w:author="Nokia - Editor" w:date="2021-06-02T14:09:00Z">
              <w:rPr>
                <w:rFonts w:ascii="Arial" w:eastAsia="SimSun" w:hAnsi="Arial"/>
                <w:sz w:val="24"/>
                <w:lang w:val="en-US" w:eastAsia="zh-CN"/>
              </w:rPr>
            </w:rPrChange>
          </w:rPr>
          <w:delText>-DU and IAB-MT</w:delText>
        </w:r>
      </w:del>
      <w:r w:rsidRPr="002211DD">
        <w:rPr>
          <w:rFonts w:ascii="Arial" w:hAnsi="Arial"/>
          <w:i/>
          <w:iCs/>
          <w:sz w:val="24"/>
          <w:lang w:eastAsia="ja-JP"/>
          <w:rPrChange w:id="13244" w:author="Nokia - Editor" w:date="2021-06-02T14:09:00Z">
            <w:rPr>
              <w:rFonts w:ascii="Arial" w:hAnsi="Arial"/>
              <w:sz w:val="24"/>
              <w:lang w:eastAsia="ja-JP"/>
            </w:rPr>
          </w:rPrChange>
        </w:rPr>
        <w:t xml:space="preserve"> type 1-O</w:t>
      </w:r>
      <w:bookmarkEnd w:id="13234"/>
      <w:bookmarkEnd w:id="13235"/>
      <w:bookmarkEnd w:id="13236"/>
      <w:bookmarkEnd w:id="13237"/>
      <w:bookmarkEnd w:id="13238"/>
      <w:bookmarkEnd w:id="13239"/>
      <w:bookmarkEnd w:id="13240"/>
    </w:p>
    <w:p w14:paraId="61A6A42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val="en-US" w:eastAsia="ja-JP"/>
        </w:rPr>
        <w:t>T</w:t>
      </w:r>
      <w:r w:rsidRPr="00B35556">
        <w:rPr>
          <w:color w:val="000000"/>
          <w:lang w:eastAsia="ja-JP"/>
        </w:rPr>
        <w:t>he transmitter intermodulation level shall not exceed the TRP unwanted emission limits specified for OTA transmitter spurious emission in clause 6.7.5 (except co-location with other base stations), OTA out-of-band emissions in clause 6.7.4 and OTA ACLR in clause 6.7.3 in the presence of a wanted signal and an interfering signal, defined in table 6.8.5.1-1.</w:t>
      </w:r>
    </w:p>
    <w:p w14:paraId="50F4B02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requirement is applicable outside the </w:t>
      </w:r>
      <w:r w:rsidRPr="00B35556">
        <w:rPr>
          <w:rFonts w:eastAsia="SimSun" w:hint="eastAsia"/>
          <w:i/>
          <w:color w:val="000000"/>
          <w:lang w:val="en-US" w:eastAsia="zh-CN"/>
        </w:rPr>
        <w:t>IAB</w:t>
      </w:r>
      <w:r w:rsidRPr="00B35556">
        <w:rPr>
          <w:i/>
          <w:color w:val="000000"/>
          <w:lang w:eastAsia="ja-JP"/>
        </w:rPr>
        <w:t xml:space="preserve"> RF Bandwidth edges</w:t>
      </w:r>
      <w:r w:rsidRPr="00B35556">
        <w:rPr>
          <w:color w:val="000000"/>
          <w:lang w:eastAsia="ja-JP"/>
        </w:rPr>
        <w:t xml:space="preserve">. The interfering signal offset is defined relative to the </w:t>
      </w:r>
      <w:r w:rsidRPr="00B35556">
        <w:rPr>
          <w:rFonts w:eastAsia="SimSun" w:hint="eastAsia"/>
          <w:i/>
          <w:color w:val="000000"/>
          <w:lang w:val="en-US" w:eastAsia="zh-CN"/>
        </w:rPr>
        <w:t>IAB</w:t>
      </w:r>
      <w:r w:rsidRPr="00B35556">
        <w:rPr>
          <w:i/>
          <w:color w:val="000000"/>
          <w:lang w:eastAsia="ja-JP"/>
        </w:rPr>
        <w:t xml:space="preserve"> RF Bandwidth</w:t>
      </w:r>
      <w:r w:rsidRPr="00B35556">
        <w:rPr>
          <w:color w:val="000000"/>
          <w:lang w:eastAsia="ja-JP"/>
        </w:rPr>
        <w:t xml:space="preserve"> </w:t>
      </w:r>
      <w:r w:rsidRPr="00B35556">
        <w:rPr>
          <w:i/>
          <w:color w:val="000000"/>
          <w:lang w:eastAsia="ja-JP"/>
        </w:rPr>
        <w:t>edges</w:t>
      </w:r>
      <w:r w:rsidRPr="00B35556">
        <w:rPr>
          <w:color w:val="000000"/>
          <w:lang w:eastAsia="ja-JP"/>
        </w:rPr>
        <w:t xml:space="preserve"> or </w:t>
      </w:r>
      <w:r w:rsidRPr="00B35556">
        <w:rPr>
          <w:i/>
          <w:color w:val="000000"/>
          <w:lang w:eastAsia="ja-JP"/>
        </w:rPr>
        <w:t>Radio Bandwidth</w:t>
      </w:r>
      <w:r w:rsidRPr="00B35556">
        <w:rPr>
          <w:color w:val="000000"/>
          <w:lang w:eastAsia="ja-JP"/>
        </w:rPr>
        <w:t xml:space="preserve"> edges.</w:t>
      </w:r>
    </w:p>
    <w:p w14:paraId="5617B52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RIBs supporting operation in </w:t>
      </w:r>
      <w:r w:rsidRPr="00B35556">
        <w:rPr>
          <w:i/>
          <w:color w:val="000000"/>
          <w:lang w:eastAsia="ja-JP"/>
        </w:rPr>
        <w:t>non-contiguous spectrum</w:t>
      </w:r>
      <w:r w:rsidRPr="00B35556">
        <w:rPr>
          <w:color w:val="000000"/>
          <w:lang w:eastAsia="ja-JP"/>
        </w:rPr>
        <w:t xml:space="preserve">, the requirement is also applicable inside a </w:t>
      </w:r>
      <w:r w:rsidRPr="00B35556">
        <w:rPr>
          <w:i/>
          <w:color w:val="000000"/>
          <w:lang w:eastAsia="ja-JP"/>
        </w:rPr>
        <w:t>sub-block gap</w:t>
      </w:r>
      <w:r w:rsidRPr="00B35556">
        <w:rPr>
          <w:color w:val="000000"/>
          <w:lang w:eastAsia="ja-JP"/>
        </w:rPr>
        <w:t xml:space="preserve"> for interfering signal offsets where the interfering signal falls completely within the </w:t>
      </w:r>
      <w:r w:rsidRPr="00B35556">
        <w:rPr>
          <w:i/>
          <w:color w:val="000000"/>
          <w:lang w:eastAsia="ja-JP"/>
        </w:rPr>
        <w:t>sub-block gap</w:t>
      </w:r>
      <w:r w:rsidRPr="00B35556">
        <w:rPr>
          <w:color w:val="000000"/>
          <w:lang w:eastAsia="ja-JP"/>
        </w:rPr>
        <w:t xml:space="preserve">. The interfering signal offset is defined relative to the </w:t>
      </w:r>
      <w:r w:rsidRPr="00B35556">
        <w:rPr>
          <w:i/>
          <w:color w:val="000000"/>
          <w:lang w:eastAsia="ja-JP"/>
        </w:rPr>
        <w:t>sub-block</w:t>
      </w:r>
      <w:r w:rsidRPr="00B35556">
        <w:rPr>
          <w:color w:val="000000"/>
          <w:lang w:eastAsia="ja-JP"/>
        </w:rPr>
        <w:t xml:space="preserve"> edges.</w:t>
      </w:r>
    </w:p>
    <w:p w14:paraId="668D1D8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RIBs supporting operation in multiple </w:t>
      </w:r>
      <w:r w:rsidRPr="00B35556">
        <w:rPr>
          <w:i/>
          <w:color w:val="000000"/>
          <w:lang w:eastAsia="ja-JP"/>
        </w:rPr>
        <w:t>operating bands</w:t>
      </w:r>
      <w:r w:rsidRPr="00B35556">
        <w:rPr>
          <w:color w:val="000000"/>
          <w:lang w:eastAsia="ja-JP"/>
        </w:rPr>
        <w:t xml:space="preserve">, the requirement shall apply relative to the </w:t>
      </w:r>
      <w:r w:rsidRPr="00B35556">
        <w:rPr>
          <w:rFonts w:eastAsia="SimSun" w:hint="eastAsia"/>
          <w:i/>
          <w:color w:val="000000"/>
          <w:lang w:val="en-US" w:eastAsia="zh-CN"/>
        </w:rPr>
        <w:t>IAB</w:t>
      </w:r>
      <w:r w:rsidRPr="00B35556">
        <w:rPr>
          <w:i/>
          <w:color w:val="000000"/>
          <w:lang w:eastAsia="ja-JP"/>
        </w:rPr>
        <w:t xml:space="preserve"> RF Bandwidth</w:t>
      </w:r>
      <w:r w:rsidRPr="00B35556">
        <w:rPr>
          <w:color w:val="000000"/>
          <w:lang w:eastAsia="ja-JP"/>
        </w:rPr>
        <w:t xml:space="preserve"> </w:t>
      </w:r>
      <w:r w:rsidRPr="00B35556">
        <w:rPr>
          <w:i/>
          <w:color w:val="000000"/>
          <w:lang w:eastAsia="ja-JP"/>
        </w:rPr>
        <w:t>edges</w:t>
      </w:r>
      <w:r w:rsidRPr="00B35556">
        <w:rPr>
          <w:color w:val="000000"/>
          <w:lang w:eastAsia="ja-JP"/>
        </w:rPr>
        <w:t xml:space="preserve"> of each </w:t>
      </w:r>
      <w:r w:rsidRPr="00B35556">
        <w:rPr>
          <w:i/>
          <w:color w:val="000000"/>
          <w:lang w:eastAsia="ja-JP"/>
        </w:rPr>
        <w:t>operating band</w:t>
      </w:r>
      <w:r w:rsidRPr="00B35556">
        <w:rPr>
          <w:color w:val="000000"/>
          <w:lang w:eastAsia="ja-JP"/>
        </w:rPr>
        <w:t xml:space="preserve">. In case the inter RF Bandwidth gap is less than </w:t>
      </w:r>
      <w:r w:rsidRPr="00B35556">
        <w:rPr>
          <w:rFonts w:hint="eastAsia"/>
          <w:color w:val="000000"/>
          <w:lang w:val="en-US" w:eastAsia="zh-CN"/>
        </w:rPr>
        <w:t>3*BW</w:t>
      </w:r>
      <w:r w:rsidRPr="00B35556">
        <w:rPr>
          <w:rFonts w:hint="eastAsia"/>
          <w:color w:val="000000"/>
          <w:vertAlign w:val="subscript"/>
          <w:lang w:val="en-US" w:eastAsia="zh-CN"/>
        </w:rPr>
        <w:t xml:space="preserve">Channel </w:t>
      </w:r>
      <w:r w:rsidRPr="00B35556">
        <w:rPr>
          <w:rFonts w:hint="eastAsia"/>
          <w:color w:val="000000"/>
          <w:lang w:val="en-US" w:eastAsia="zh-CN"/>
        </w:rPr>
        <w:t xml:space="preserve">MHz </w:t>
      </w:r>
      <w:r w:rsidRPr="00B35556">
        <w:rPr>
          <w:rFonts w:eastAsia="SimSun" w:hint="eastAsia"/>
          <w:color w:val="000000"/>
          <w:lang w:val="en-US" w:eastAsia="zh-CN"/>
        </w:rPr>
        <w:t xml:space="preserve">(where </w:t>
      </w:r>
      <w:r w:rsidRPr="00B35556">
        <w:rPr>
          <w:color w:val="000000"/>
          <w:lang w:eastAsia="zh-CN"/>
        </w:rPr>
        <w:t>BW</w:t>
      </w:r>
      <w:r w:rsidRPr="00B35556">
        <w:rPr>
          <w:color w:val="000000"/>
          <w:vertAlign w:val="subscript"/>
          <w:lang w:eastAsia="zh-CN"/>
        </w:rPr>
        <w:t>Channel</w:t>
      </w:r>
      <w:r w:rsidRPr="00B35556">
        <w:rPr>
          <w:rFonts w:eastAsia="SimSun"/>
          <w:color w:val="000000"/>
          <w:lang w:val="en-US" w:eastAsia="zh-CN"/>
        </w:rPr>
        <w:t xml:space="preserve"> is the minimal </w:t>
      </w:r>
      <w:r w:rsidRPr="00B35556">
        <w:rPr>
          <w:rFonts w:eastAsia="SimSun" w:hint="eastAsia"/>
          <w:i/>
          <w:color w:val="000000"/>
          <w:lang w:val="en-US" w:eastAsia="zh-CN"/>
        </w:rPr>
        <w:t>IAB</w:t>
      </w:r>
      <w:r w:rsidRPr="00B35556">
        <w:rPr>
          <w:rFonts w:eastAsia="SimSun"/>
          <w:i/>
          <w:color w:val="000000"/>
          <w:lang w:val="en-US" w:eastAsia="zh-CN"/>
        </w:rPr>
        <w:t xml:space="preserve"> channel bandwidth</w:t>
      </w:r>
      <w:r w:rsidRPr="00B35556">
        <w:rPr>
          <w:rFonts w:eastAsia="SimSun"/>
          <w:color w:val="000000"/>
          <w:lang w:val="en-US" w:eastAsia="zh-CN"/>
        </w:rPr>
        <w:t xml:space="preserve"> of the band)</w:t>
      </w:r>
      <w:r w:rsidRPr="00B35556">
        <w:rPr>
          <w:color w:val="000000"/>
          <w:lang w:eastAsia="ja-JP"/>
        </w:rPr>
        <w:t>, the requirement in the gap shall apply only for interfering signal offsets where the interfering signal falls completely within the inter RF Bandwidth gap.</w:t>
      </w:r>
    </w:p>
    <w:p w14:paraId="4EB218F5" w14:textId="77777777" w:rsidR="00B35556" w:rsidRPr="00B35556" w:rsidRDefault="00B35556" w:rsidP="00B35556">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sidRPr="00B35556">
        <w:rPr>
          <w:rFonts w:ascii="Arial" w:hAnsi="Arial"/>
          <w:b/>
          <w:color w:val="000000"/>
          <w:lang w:eastAsia="ja-JP"/>
        </w:rPr>
        <w:t>Table 6.8.5.1-1: Interfering and wanted signals for the OTA transmitter intermodulation requirement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076"/>
        <w:gridCol w:w="5701"/>
      </w:tblGrid>
      <w:tr w:rsidR="00B35556" w:rsidRPr="00B35556" w14:paraId="4975194E" w14:textId="77777777">
        <w:trPr>
          <w:cantSplit/>
          <w:tblHeader/>
          <w:jc w:val="center"/>
        </w:trPr>
        <w:tc>
          <w:tcPr>
            <w:tcW w:w="4076" w:type="dxa"/>
          </w:tcPr>
          <w:p w14:paraId="21745E3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Parameter</w:t>
            </w:r>
          </w:p>
        </w:tc>
        <w:tc>
          <w:tcPr>
            <w:tcW w:w="5701" w:type="dxa"/>
          </w:tcPr>
          <w:p w14:paraId="084E934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Value</w:t>
            </w:r>
          </w:p>
        </w:tc>
      </w:tr>
      <w:tr w:rsidR="00B35556" w:rsidRPr="00B35556" w14:paraId="302A814F" w14:textId="77777777">
        <w:trPr>
          <w:cantSplit/>
          <w:jc w:val="center"/>
        </w:trPr>
        <w:tc>
          <w:tcPr>
            <w:tcW w:w="4076" w:type="dxa"/>
          </w:tcPr>
          <w:p w14:paraId="2C58B19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Wanted signal</w:t>
            </w:r>
          </w:p>
        </w:tc>
        <w:tc>
          <w:tcPr>
            <w:tcW w:w="5701" w:type="dxa"/>
          </w:tcPr>
          <w:p w14:paraId="61A27334"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NR single or multi-carrier, or multiple intra-band contiguously or non-contiguously aggregated carriers</w:t>
            </w:r>
          </w:p>
        </w:tc>
      </w:tr>
      <w:tr w:rsidR="00B35556" w:rsidRPr="00B35556" w14:paraId="3026A8A7" w14:textId="77777777">
        <w:trPr>
          <w:cantSplit/>
          <w:jc w:val="center"/>
        </w:trPr>
        <w:tc>
          <w:tcPr>
            <w:tcW w:w="4076" w:type="dxa"/>
          </w:tcPr>
          <w:p w14:paraId="69AF915B"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Interfering signal type</w:t>
            </w:r>
          </w:p>
        </w:tc>
        <w:tc>
          <w:tcPr>
            <w:tcW w:w="5701" w:type="dxa"/>
          </w:tcPr>
          <w:p w14:paraId="0F685236"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NR signal the minimum </w:t>
            </w:r>
            <w:r w:rsidRPr="00B35556">
              <w:rPr>
                <w:rFonts w:hint="eastAsia"/>
                <w:i/>
                <w:color w:val="000000"/>
                <w:lang w:eastAsia="zh-CN"/>
              </w:rPr>
              <w:t>IAB</w:t>
            </w:r>
            <w:r w:rsidRPr="00B35556">
              <w:rPr>
                <w:rFonts w:hint="eastAsia"/>
                <w:i/>
                <w:color w:val="000000"/>
                <w:lang w:val="en-US" w:eastAsia="zh-CN"/>
              </w:rPr>
              <w:t>-DU</w:t>
            </w:r>
            <w:r w:rsidRPr="00B35556">
              <w:rPr>
                <w:i/>
                <w:color w:val="000000"/>
                <w:lang w:eastAsia="ja-JP"/>
              </w:rPr>
              <w:t xml:space="preserve"> channel bandwidth</w:t>
            </w:r>
            <w:r w:rsidRPr="00B35556">
              <w:rPr>
                <w:color w:val="000000"/>
                <w:lang w:eastAsia="ja-JP"/>
              </w:rPr>
              <w:t xml:space="preserve"> (BW</w:t>
            </w:r>
            <w:r w:rsidRPr="00B35556">
              <w:rPr>
                <w:color w:val="000000"/>
                <w:vertAlign w:val="subscript"/>
                <w:lang w:eastAsia="ja-JP"/>
              </w:rPr>
              <w:t>Channel</w:t>
            </w:r>
            <w:r w:rsidRPr="00B35556">
              <w:rPr>
                <w:color w:val="000000"/>
                <w:lang w:eastAsia="ja-JP"/>
              </w:rPr>
              <w:t xml:space="preserve">) </w:t>
            </w:r>
            <w:r w:rsidRPr="00B35556">
              <w:rPr>
                <w:color w:val="000000"/>
                <w:szCs w:val="18"/>
                <w:lang w:eastAsia="zh-CN"/>
              </w:rPr>
              <w:t xml:space="preserve"> </w:t>
            </w:r>
            <w:r w:rsidRPr="00B35556">
              <w:rPr>
                <w:color w:val="000000"/>
                <w:lang w:eastAsia="ja-JP"/>
              </w:rPr>
              <w:t xml:space="preserve">or </w:t>
            </w:r>
            <w:r w:rsidRPr="00B35556">
              <w:rPr>
                <w:rFonts w:hint="eastAsia"/>
                <w:i/>
                <w:color w:val="000000"/>
                <w:lang w:eastAsia="zh-CN"/>
              </w:rPr>
              <w:t>IAB</w:t>
            </w:r>
            <w:r w:rsidRPr="00B35556">
              <w:rPr>
                <w:i/>
                <w:color w:val="000000"/>
                <w:lang w:eastAsia="zh-CN"/>
              </w:rPr>
              <w:t>-MT</w:t>
            </w:r>
            <w:r w:rsidRPr="00B35556">
              <w:rPr>
                <w:i/>
                <w:color w:val="000000"/>
                <w:lang w:eastAsia="ja-JP"/>
              </w:rPr>
              <w:t xml:space="preserve"> channel bandwidth</w:t>
            </w:r>
            <w:r w:rsidRPr="00B35556">
              <w:rPr>
                <w:color w:val="000000"/>
                <w:lang w:eastAsia="ja-JP"/>
              </w:rPr>
              <w:t xml:space="preserve"> (BW</w:t>
            </w:r>
            <w:r w:rsidRPr="00B35556">
              <w:rPr>
                <w:color w:val="000000"/>
                <w:vertAlign w:val="subscript"/>
                <w:lang w:eastAsia="ja-JP"/>
              </w:rPr>
              <w:t>Channel</w:t>
            </w:r>
            <w:r w:rsidRPr="00B35556">
              <w:rPr>
                <w:color w:val="000000"/>
                <w:lang w:eastAsia="ja-JP"/>
              </w:rPr>
              <w:t>)</w:t>
            </w:r>
            <w:r w:rsidRPr="00B35556">
              <w:rPr>
                <w:rFonts w:eastAsia="SimSun" w:hint="eastAsia"/>
                <w:color w:val="000000"/>
                <w:lang w:val="en-US" w:eastAsia="zh-CN"/>
              </w:rPr>
              <w:t xml:space="preserve"> </w:t>
            </w:r>
            <w:r w:rsidRPr="00B35556">
              <w:rPr>
                <w:color w:val="000000"/>
                <w:lang w:eastAsia="ja-JP"/>
              </w:rPr>
              <w:t>with 15 kHz SCS of the band defined in clause 5.3.5</w:t>
            </w:r>
          </w:p>
        </w:tc>
      </w:tr>
      <w:tr w:rsidR="00B35556" w:rsidRPr="00B35556" w14:paraId="4AFEA9FE" w14:textId="77777777">
        <w:trPr>
          <w:cantSplit/>
          <w:jc w:val="center"/>
        </w:trPr>
        <w:tc>
          <w:tcPr>
            <w:tcW w:w="4076" w:type="dxa"/>
          </w:tcPr>
          <w:p w14:paraId="5620C9A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Interfering signal level</w:t>
            </w:r>
          </w:p>
        </w:tc>
        <w:tc>
          <w:tcPr>
            <w:tcW w:w="5701" w:type="dxa"/>
          </w:tcPr>
          <w:p w14:paraId="42E44A2E"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eastAsia="ja-JP"/>
              </w:rPr>
            </w:pPr>
            <w:r w:rsidRPr="00B35556">
              <w:rPr>
                <w:color w:val="000000"/>
                <w:lang w:eastAsia="ja-JP"/>
              </w:rPr>
              <w:t xml:space="preserve">The interfering signal level is the same power level as the </w:t>
            </w:r>
            <w:r w:rsidRPr="00B35556">
              <w:rPr>
                <w:rFonts w:hint="eastAsia"/>
                <w:color w:val="000000"/>
                <w:lang w:eastAsia="zh-CN"/>
              </w:rPr>
              <w:t>IAB</w:t>
            </w:r>
            <w:r w:rsidRPr="00B35556">
              <w:rPr>
                <w:color w:val="000000"/>
                <w:lang w:eastAsia="ja-JP"/>
              </w:rPr>
              <w:t xml:space="preserve"> (P</w:t>
            </w:r>
            <w:r w:rsidRPr="00B35556">
              <w:rPr>
                <w:color w:val="000000"/>
                <w:vertAlign w:val="subscript"/>
                <w:lang w:eastAsia="ja-JP"/>
              </w:rPr>
              <w:t>rated,t,TRP</w:t>
            </w:r>
            <w:r w:rsidRPr="00B35556">
              <w:rPr>
                <w:color w:val="000000"/>
                <w:lang w:eastAsia="ja-JP"/>
              </w:rPr>
              <w:t xml:space="preserve">) fed into a </w:t>
            </w:r>
            <w:r w:rsidRPr="00B35556">
              <w:rPr>
                <w:i/>
                <w:color w:val="000000"/>
                <w:lang w:eastAsia="ja-JP"/>
              </w:rPr>
              <w:t>co-location reference antenna</w:t>
            </w:r>
            <w:r w:rsidRPr="00B35556">
              <w:rPr>
                <w:color w:val="000000"/>
                <w:lang w:eastAsia="ja-JP"/>
              </w:rPr>
              <w:t>.</w:t>
            </w:r>
            <w:r w:rsidRPr="00B35556">
              <w:rPr>
                <w:rFonts w:eastAsia="SimSun"/>
                <w:color w:val="000000"/>
                <w:lang w:eastAsia="ja-JP"/>
              </w:rPr>
              <w:t>.</w:t>
            </w:r>
          </w:p>
        </w:tc>
      </w:tr>
      <w:tr w:rsidR="00B35556" w:rsidRPr="00B35556" w14:paraId="4A5AFFE7" w14:textId="77777777">
        <w:trPr>
          <w:cantSplit/>
          <w:jc w:val="center"/>
        </w:trPr>
        <w:tc>
          <w:tcPr>
            <w:tcW w:w="4076" w:type="dxa"/>
          </w:tcPr>
          <w:p w14:paraId="26CC429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bookmarkStart w:id="13245" w:name="MCCQCTEMPBM_00000072" w:colFirst="1" w:colLast="1"/>
            <w:r w:rsidRPr="00B35556">
              <w:rPr>
                <w:color w:val="000000"/>
                <w:lang w:eastAsia="ja-JP"/>
              </w:rPr>
              <w:t>Interfering signal centre frequency offset from the lower (upper) edge of the wanted signal</w:t>
            </w:r>
            <w:r w:rsidRPr="00B35556">
              <w:rPr>
                <w:rFonts w:cs="Arial"/>
                <w:color w:val="000000"/>
                <w:szCs w:val="18"/>
                <w:lang w:val="en-US" w:eastAsia="zh-CN"/>
              </w:rPr>
              <w:t xml:space="preserve"> </w:t>
            </w:r>
            <w:r w:rsidRPr="00B35556">
              <w:rPr>
                <w:rFonts w:cs="Arial"/>
                <w:color w:val="000000"/>
                <w:szCs w:val="18"/>
                <w:lang w:eastAsia="ja-JP"/>
              </w:rPr>
              <w:t xml:space="preserve">or edge of </w:t>
            </w:r>
            <w:r w:rsidRPr="00B35556">
              <w:rPr>
                <w:rFonts w:cs="Arial"/>
                <w:i/>
                <w:color w:val="000000"/>
                <w:szCs w:val="18"/>
                <w:lang w:eastAsia="ja-JP"/>
              </w:rPr>
              <w:t>sub-block</w:t>
            </w:r>
            <w:r w:rsidRPr="00B35556">
              <w:rPr>
                <w:rFonts w:cs="Arial"/>
                <w:color w:val="000000"/>
                <w:szCs w:val="18"/>
                <w:lang w:eastAsia="ja-JP"/>
              </w:rPr>
              <w:t xml:space="preserve"> inside a gap</w:t>
            </w:r>
          </w:p>
        </w:tc>
        <w:bookmarkStart w:id="13246" w:name="MCCQCTEMPBM_00000184"/>
        <w:tc>
          <w:tcPr>
            <w:tcW w:w="5701" w:type="dxa"/>
          </w:tcPr>
          <w:p w14:paraId="0523D2CF" w14:textId="77777777" w:rsidR="00B35556" w:rsidRPr="00B35556" w:rsidRDefault="00B35556" w:rsidP="00B35556">
            <w:pPr>
              <w:overflowPunct w:val="0"/>
              <w:autoSpaceDE w:val="0"/>
              <w:autoSpaceDN w:val="0"/>
              <w:adjustRightInd w:val="0"/>
              <w:spacing w:line="259" w:lineRule="auto"/>
              <w:textAlignment w:val="baseline"/>
              <w:rPr>
                <w:rFonts w:ascii="Arial" w:hAnsi="Arial"/>
                <w:color w:val="000000"/>
                <w:sz w:val="18"/>
                <w:lang w:eastAsia="ja-JP"/>
              </w:rPr>
            </w:pPr>
            <w:r w:rsidRPr="00B35556">
              <w:rPr>
                <w:color w:val="000000"/>
                <w:position w:val="-28"/>
                <w:lang w:eastAsia="ja-JP"/>
              </w:rPr>
              <w:object w:dxaOrig="2010" w:dyaOrig="585" w14:anchorId="692D7F1E">
                <v:shape id="_x0000_i1041" type="#_x0000_t75" style="width:100.5pt;height:28.5pt" o:ole="">
                  <v:imagedata r:id="rId53" o:title=""/>
                </v:shape>
                <o:OLEObject Type="Embed" ProgID="Equation.3" ShapeID="_x0000_i1041" DrawAspect="Content" ObjectID="_1684220603" r:id="rId54"/>
              </w:object>
            </w:r>
            <w:bookmarkEnd w:id="13246"/>
            <w:r w:rsidRPr="00B35556">
              <w:rPr>
                <w:rFonts w:ascii="Arial" w:hAnsi="Arial"/>
                <w:color w:val="000000"/>
                <w:sz w:val="18"/>
                <w:lang w:eastAsia="ja-JP"/>
              </w:rPr>
              <w:t>, for n=1, 2 and 3</w:t>
            </w:r>
          </w:p>
        </w:tc>
      </w:tr>
      <w:bookmarkEnd w:id="13245"/>
      <w:tr w:rsidR="00B35556" w:rsidRPr="00B35556" w14:paraId="6195F848" w14:textId="77777777">
        <w:trPr>
          <w:cantSplit/>
          <w:jc w:val="center"/>
        </w:trPr>
        <w:tc>
          <w:tcPr>
            <w:tcW w:w="9777" w:type="dxa"/>
            <w:gridSpan w:val="2"/>
          </w:tcPr>
          <w:p w14:paraId="20181D4F"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r>
            <w:r w:rsidRPr="00B35556">
              <w:rPr>
                <w:rFonts w:ascii="Arial" w:hAnsi="Arial"/>
                <w:color w:val="000000"/>
                <w:sz w:val="18"/>
                <w:lang w:eastAsia="zh-CN"/>
              </w:rPr>
              <w:t xml:space="preserve">Interfering signal positions that are partially or completely outside of any downlink </w:t>
            </w:r>
            <w:r w:rsidRPr="00B35556">
              <w:rPr>
                <w:rFonts w:ascii="Arial" w:hAnsi="Arial"/>
                <w:i/>
                <w:color w:val="000000"/>
                <w:sz w:val="18"/>
                <w:lang w:eastAsia="zh-CN"/>
              </w:rPr>
              <w:t>operating band</w:t>
            </w:r>
            <w:r w:rsidRPr="00B35556">
              <w:rPr>
                <w:rFonts w:ascii="Arial" w:hAnsi="Arial"/>
                <w:color w:val="000000"/>
                <w:sz w:val="18"/>
                <w:lang w:eastAsia="zh-CN"/>
              </w:rPr>
              <w:t xml:space="preserve"> of the </w:t>
            </w:r>
            <w:r w:rsidRPr="00B35556">
              <w:rPr>
                <w:rFonts w:ascii="Arial" w:hAnsi="Arial" w:hint="eastAsia"/>
                <w:color w:val="000000"/>
                <w:sz w:val="18"/>
                <w:lang w:val="en-US" w:eastAsia="zh-CN"/>
              </w:rPr>
              <w:t>IAB</w:t>
            </w:r>
            <w:r w:rsidRPr="00B35556">
              <w:rPr>
                <w:rFonts w:ascii="Arial" w:hAnsi="Arial"/>
                <w:color w:val="000000"/>
                <w:sz w:val="18"/>
                <w:lang w:eastAsia="zh-CN"/>
              </w:rPr>
              <w:t xml:space="preserve"> are excluded from the requirement, unless the interfering signal positions fall within the frequency range of adjacent downlink </w:t>
            </w:r>
            <w:r w:rsidRPr="00B35556">
              <w:rPr>
                <w:rFonts w:ascii="Arial" w:hAnsi="Arial"/>
                <w:i/>
                <w:color w:val="000000"/>
                <w:sz w:val="18"/>
                <w:lang w:eastAsia="zh-CN"/>
              </w:rPr>
              <w:t>operating bands</w:t>
            </w:r>
            <w:r w:rsidRPr="00B35556">
              <w:rPr>
                <w:rFonts w:ascii="Arial" w:hAnsi="Arial"/>
                <w:color w:val="000000"/>
                <w:sz w:val="18"/>
                <w:lang w:eastAsia="zh-CN"/>
              </w:rPr>
              <w:t xml:space="preserve"> in the same geographical area.</w:t>
            </w:r>
          </w:p>
          <w:p w14:paraId="582911C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w:t>
            </w:r>
            <w:r w:rsidRPr="00B35556">
              <w:rPr>
                <w:rFonts w:ascii="Arial" w:hAnsi="Arial"/>
                <w:color w:val="000000"/>
                <w:sz w:val="18"/>
                <w:szCs w:val="18"/>
                <w:lang w:eastAsia="ja-JP"/>
              </w:rPr>
              <w:t>2:</w:t>
            </w:r>
            <w:r w:rsidRPr="00B35556">
              <w:rPr>
                <w:rFonts w:ascii="Arial" w:hAnsi="Arial"/>
                <w:color w:val="000000"/>
                <w:sz w:val="18"/>
                <w:szCs w:val="18"/>
                <w:lang w:eastAsia="ja-JP"/>
              </w:rPr>
              <w:tab/>
            </w:r>
            <w:r w:rsidRPr="00B35556">
              <w:rPr>
                <w:rFonts w:ascii="Arial" w:hAnsi="Arial"/>
                <w:color w:val="000000"/>
                <w:sz w:val="18"/>
                <w:lang w:eastAsia="ja-JP"/>
              </w:rPr>
              <w:t>In Japan, note 1 is not applied in Band</w:t>
            </w:r>
            <w:r w:rsidRPr="00B35556">
              <w:rPr>
                <w:rFonts w:ascii="Arial" w:hAnsi="Arial" w:hint="eastAsia"/>
                <w:color w:val="000000"/>
                <w:sz w:val="18"/>
                <w:lang w:eastAsia="ja-JP"/>
              </w:rPr>
              <w:t xml:space="preserve"> n77, n78, n79</w:t>
            </w:r>
            <w:r w:rsidRPr="00B35556">
              <w:rPr>
                <w:rFonts w:ascii="Arial" w:hAnsi="Arial"/>
                <w:color w:val="000000"/>
                <w:sz w:val="18"/>
                <w:lang w:eastAsia="ja-JP"/>
              </w:rPr>
              <w:t>.</w:t>
            </w:r>
          </w:p>
          <w:p w14:paraId="3A9AD97A"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The P</w:t>
            </w:r>
            <w:r w:rsidRPr="00B35556">
              <w:rPr>
                <w:rFonts w:ascii="Arial" w:hAnsi="Arial"/>
                <w:color w:val="000000"/>
                <w:sz w:val="18"/>
                <w:vertAlign w:val="subscript"/>
                <w:lang w:eastAsia="ja-JP"/>
              </w:rPr>
              <w:t xml:space="preserve">rated,t,TRP </w:t>
            </w:r>
            <w:r w:rsidRPr="00B35556">
              <w:rPr>
                <w:rFonts w:ascii="Arial" w:hAnsi="Arial"/>
                <w:color w:val="000000"/>
                <w:sz w:val="18"/>
                <w:lang w:eastAsia="ja-JP"/>
              </w:rPr>
              <w:t>is split between supported polarizations at the CLTA input ports.</w:t>
            </w:r>
          </w:p>
        </w:tc>
      </w:tr>
    </w:tbl>
    <w:p w14:paraId="5162CFA0" w14:textId="77777777" w:rsidR="00B35556" w:rsidRPr="00B35556" w:rsidRDefault="00B35556" w:rsidP="00B35556">
      <w:pPr>
        <w:keepNext/>
        <w:keepLines/>
        <w:pBdr>
          <w:top w:val="none" w:sz="0" w:space="1" w:color="auto"/>
        </w:pBdr>
        <w:tabs>
          <w:tab w:val="left" w:pos="567"/>
        </w:tabs>
        <w:adjustRightInd w:val="0"/>
        <w:spacing w:before="240" w:line="259" w:lineRule="auto"/>
        <w:contextualSpacing/>
        <w:rPr>
          <w:rFonts w:ascii="Arial" w:hAnsi="Arial"/>
          <w:color w:val="000000"/>
          <w:sz w:val="32"/>
          <w:szCs w:val="36"/>
          <w:lang w:eastAsia="ja-JP"/>
        </w:rPr>
      </w:pPr>
      <w:r w:rsidRPr="00B35556">
        <w:rPr>
          <w:rFonts w:ascii="Arial" w:hAnsi="Arial"/>
          <w:color w:val="000000"/>
          <w:sz w:val="32"/>
          <w:szCs w:val="36"/>
          <w:lang w:eastAsia="ja-JP"/>
        </w:rPr>
        <w:br w:type="page"/>
      </w:r>
    </w:p>
    <w:p w14:paraId="0B1C2393" w14:textId="77777777" w:rsidR="00B35556" w:rsidRDefault="00B35556" w:rsidP="007E3ABA">
      <w:pPr>
        <w:pStyle w:val="Guidance"/>
      </w:pPr>
    </w:p>
    <w:p w14:paraId="40EA1972" w14:textId="1B38AE41" w:rsidR="007E3ABA" w:rsidRDefault="007E3ABA" w:rsidP="007E3ABA">
      <w:pPr>
        <w:pStyle w:val="Heading1"/>
      </w:pPr>
      <w:bookmarkStart w:id="13247" w:name="_Toc73539992"/>
      <w:r w:rsidRPr="007E3ABA">
        <w:t>7</w:t>
      </w:r>
      <w:r w:rsidRPr="007E3ABA">
        <w:tab/>
        <w:t>Radiated receiver characteristics</w:t>
      </w:r>
      <w:bookmarkEnd w:id="13247"/>
    </w:p>
    <w:p w14:paraId="6881A643" w14:textId="718D38FB" w:rsidR="007E3ABA" w:rsidRDefault="007E3ABA" w:rsidP="007E3ABA">
      <w:pPr>
        <w:pStyle w:val="Heading2"/>
      </w:pPr>
      <w:bookmarkStart w:id="13248" w:name="_Toc73539993"/>
      <w:r w:rsidRPr="007E3ABA">
        <w:t>7.1</w:t>
      </w:r>
      <w:r w:rsidRPr="007E3ABA">
        <w:tab/>
        <w:t>General</w:t>
      </w:r>
      <w:bookmarkEnd w:id="13248"/>
    </w:p>
    <w:p w14:paraId="224A0569" w14:textId="77777777" w:rsidR="007E3ABA" w:rsidRDefault="007E3ABA" w:rsidP="007E3ABA">
      <w:pPr>
        <w:pStyle w:val="Guidance"/>
      </w:pPr>
      <w:r>
        <w:t>Texts will be added.</w:t>
      </w:r>
    </w:p>
    <w:p w14:paraId="51CFDD09" w14:textId="62532652" w:rsidR="007E3ABA" w:rsidRDefault="00272CD5" w:rsidP="00684BEA">
      <w:pPr>
        <w:pStyle w:val="Heading2"/>
      </w:pPr>
      <w:bookmarkStart w:id="13249" w:name="_Toc73539994"/>
      <w:r w:rsidRPr="00272CD5">
        <w:t>7.2</w:t>
      </w:r>
      <w:r w:rsidRPr="00272CD5">
        <w:tab/>
        <w:t>OTA sensitivity</w:t>
      </w:r>
      <w:bookmarkEnd w:id="13249"/>
    </w:p>
    <w:p w14:paraId="42F741F8" w14:textId="6619E481" w:rsidR="00684BEA" w:rsidRDefault="00684BEA" w:rsidP="00684BEA">
      <w:pPr>
        <w:pStyle w:val="Guidance"/>
      </w:pPr>
    </w:p>
    <w:p w14:paraId="4DFAE2D5" w14:textId="1FA2BAF1" w:rsidR="00417758" w:rsidRPr="00417758" w:rsidRDefault="00417758" w:rsidP="00417758">
      <w:pPr>
        <w:keepNext/>
        <w:keepLines/>
        <w:spacing w:before="120"/>
        <w:ind w:left="1134" w:hanging="1134"/>
        <w:outlineLvl w:val="2"/>
        <w:rPr>
          <w:rFonts w:ascii="Arial" w:hAnsi="Arial"/>
          <w:sz w:val="28"/>
        </w:rPr>
      </w:pPr>
      <w:bookmarkStart w:id="13250" w:name="_Toc21100018"/>
      <w:bookmarkStart w:id="13251" w:name="_Toc29809816"/>
      <w:bookmarkStart w:id="13252" w:name="_Toc36645201"/>
      <w:bookmarkStart w:id="13253" w:name="_Toc37272255"/>
      <w:bookmarkStart w:id="13254" w:name="_Toc45884501"/>
      <w:bookmarkStart w:id="13255" w:name="_Toc53182524"/>
      <w:bookmarkStart w:id="13256" w:name="_Toc58860265"/>
      <w:bookmarkStart w:id="13257" w:name="_Toc58862769"/>
      <w:bookmarkStart w:id="13258" w:name="_Toc61182762"/>
      <w:r w:rsidRPr="00417758">
        <w:rPr>
          <w:rFonts w:ascii="Arial" w:hAnsi="Arial"/>
          <w:sz w:val="28"/>
        </w:rPr>
        <w:t>7.2.1</w:t>
      </w:r>
      <w:r w:rsidRPr="00417758">
        <w:rPr>
          <w:rFonts w:ascii="Arial" w:hAnsi="Arial"/>
          <w:sz w:val="28"/>
        </w:rPr>
        <w:tab/>
        <w:t>Definition and applicability</w:t>
      </w:r>
      <w:bookmarkEnd w:id="13250"/>
      <w:bookmarkEnd w:id="13251"/>
      <w:bookmarkEnd w:id="13252"/>
      <w:bookmarkEnd w:id="13253"/>
      <w:bookmarkEnd w:id="13254"/>
      <w:bookmarkEnd w:id="13255"/>
      <w:bookmarkEnd w:id="13256"/>
      <w:bookmarkEnd w:id="13257"/>
      <w:bookmarkEnd w:id="13258"/>
    </w:p>
    <w:p w14:paraId="2CDCD81A" w14:textId="05A7AB1C" w:rsidR="00417758" w:rsidRPr="00417758" w:rsidRDefault="00417758" w:rsidP="00417758">
      <w:bookmarkStart w:id="13259" w:name="_Toc21100019"/>
      <w:bookmarkStart w:id="13260" w:name="_Toc29809817"/>
      <w:bookmarkStart w:id="13261" w:name="_Toc36645202"/>
      <w:bookmarkStart w:id="13262" w:name="_Toc37272256"/>
      <w:bookmarkStart w:id="13263" w:name="_Toc45884502"/>
      <w:bookmarkStart w:id="13264" w:name="_Toc53182525"/>
      <w:bookmarkStart w:id="13265" w:name="_Toc58860266"/>
      <w:bookmarkStart w:id="13266" w:name="_Toc58862770"/>
      <w:bookmarkStart w:id="13267" w:name="_Toc61182763"/>
      <w:r w:rsidRPr="00417758">
        <w:t xml:space="preserve">The OTA sensitivity requirement is based upon the declaration of one or more </w:t>
      </w:r>
      <w:r w:rsidRPr="00417758">
        <w:rPr>
          <w:i/>
        </w:rPr>
        <w:t>OTA sensitivity direction declarations</w:t>
      </w:r>
      <w:r w:rsidRPr="00417758">
        <w:t xml:space="preserve"> (OSDD), related to a </w:t>
      </w:r>
      <w:bookmarkStart w:id="13268" w:name="_Hlk73534385"/>
      <w:ins w:id="13269" w:author="Nokia - Editor" w:date="2021-06-02T13:53:00Z">
        <w:r w:rsidR="00120114">
          <w:t>IAB</w:t>
        </w:r>
      </w:ins>
      <w:del w:id="13270" w:author="Nokia - Editor" w:date="2021-06-02T13:53:00Z">
        <w:r w:rsidRPr="00417758" w:rsidDel="00120114">
          <w:rPr>
            <w:i/>
            <w:iCs/>
          </w:rPr>
          <w:delText>BS</w:delText>
        </w:r>
      </w:del>
      <w:r w:rsidRPr="00417758">
        <w:rPr>
          <w:i/>
          <w:iCs/>
        </w:rPr>
        <w:t xml:space="preserve"> type 1-H</w:t>
      </w:r>
      <w:r w:rsidRPr="00417758">
        <w:t xml:space="preserve"> and </w:t>
      </w:r>
      <w:ins w:id="13271" w:author="Nokia - Editor" w:date="2021-06-02T13:53:00Z">
        <w:r w:rsidR="00120114">
          <w:t>IAB</w:t>
        </w:r>
      </w:ins>
      <w:del w:id="13272" w:author="Nokia - Editor" w:date="2021-06-02T13:53:00Z">
        <w:r w:rsidRPr="00417758" w:rsidDel="00120114">
          <w:rPr>
            <w:i/>
            <w:iCs/>
          </w:rPr>
          <w:delText>BS</w:delText>
        </w:r>
      </w:del>
      <w:r w:rsidRPr="00417758">
        <w:rPr>
          <w:i/>
          <w:iCs/>
        </w:rPr>
        <w:t xml:space="preserve"> type 1-O</w:t>
      </w:r>
      <w:r w:rsidRPr="00417758">
        <w:t xml:space="preserve"> </w:t>
      </w:r>
      <w:r w:rsidRPr="00417758">
        <w:rPr>
          <w:i/>
        </w:rPr>
        <w:t>receiver</w:t>
      </w:r>
      <w:r w:rsidRPr="00417758">
        <w:t>.</w:t>
      </w:r>
      <w:bookmarkEnd w:id="13268"/>
    </w:p>
    <w:p w14:paraId="2F5B254E" w14:textId="5F4B8223" w:rsidR="00417758" w:rsidRPr="00417758" w:rsidRDefault="00417758" w:rsidP="00417758">
      <w:r w:rsidRPr="00417758">
        <w:t xml:space="preserve">The </w:t>
      </w:r>
      <w:ins w:id="13273" w:author="Nokia - Editor" w:date="2021-06-02T13:53:00Z">
        <w:r w:rsidR="00120114">
          <w:t>IAB</w:t>
        </w:r>
      </w:ins>
      <w:del w:id="13274" w:author="Nokia - Editor" w:date="2021-06-02T13:53:00Z">
        <w:r w:rsidRPr="00417758" w:rsidDel="00120114">
          <w:rPr>
            <w:i/>
            <w:iCs/>
          </w:rPr>
          <w:delText>BS</w:delText>
        </w:r>
      </w:del>
      <w:r w:rsidRPr="00417758">
        <w:rPr>
          <w:i/>
          <w:iCs/>
        </w:rPr>
        <w:t xml:space="preserve"> type 1-H</w:t>
      </w:r>
      <w:r w:rsidRPr="00417758">
        <w:t xml:space="preserve"> and </w:t>
      </w:r>
      <w:ins w:id="13275" w:author="Nokia - Editor" w:date="2021-06-02T13:53:00Z">
        <w:r w:rsidR="00120114">
          <w:t>IAB</w:t>
        </w:r>
      </w:ins>
      <w:del w:id="13276" w:author="Nokia - Editor" w:date="2021-06-02T13:53:00Z">
        <w:r w:rsidRPr="00417758" w:rsidDel="00120114">
          <w:rPr>
            <w:i/>
            <w:iCs/>
          </w:rPr>
          <w:delText>BS</w:delText>
        </w:r>
      </w:del>
      <w:r w:rsidRPr="00417758">
        <w:rPr>
          <w:i/>
          <w:iCs/>
        </w:rPr>
        <w:t xml:space="preserve"> type 1-O</w:t>
      </w:r>
      <w:r w:rsidRPr="00417758">
        <w:t xml:space="preserve"> </w:t>
      </w:r>
      <w:r w:rsidRPr="00417758">
        <w:rPr>
          <w:i/>
        </w:rPr>
        <w:t>receiver</w:t>
      </w:r>
      <w:r w:rsidRPr="00417758">
        <w:t xml:space="preserve"> may optionally be capable of redirecting/changing the </w:t>
      </w:r>
      <w:r w:rsidRPr="00417758">
        <w:rPr>
          <w:i/>
        </w:rPr>
        <w:t>receiver target</w:t>
      </w:r>
      <w:r w:rsidRPr="00417758">
        <w:t xml:space="preserve"> by means of adjusting BS settings resulting in multiple </w:t>
      </w:r>
      <w:r w:rsidRPr="00417758">
        <w:rPr>
          <w:i/>
        </w:rPr>
        <w:t>sensitivity RoAoA</w:t>
      </w:r>
      <w:r w:rsidRPr="00417758">
        <w:t xml:space="preserve">. The </w:t>
      </w:r>
      <w:r w:rsidRPr="00417758">
        <w:rPr>
          <w:i/>
        </w:rPr>
        <w:t>sensitivity RoAoA</w:t>
      </w:r>
      <w:r w:rsidRPr="00417758">
        <w:t xml:space="preserve"> resulting from the current BS settings is the active </w:t>
      </w:r>
      <w:r w:rsidRPr="00417758">
        <w:rPr>
          <w:i/>
        </w:rPr>
        <w:t>sensitivity RoAoA</w:t>
      </w:r>
      <w:r w:rsidRPr="00417758">
        <w:t>.</w:t>
      </w:r>
    </w:p>
    <w:p w14:paraId="56B2DC3B" w14:textId="490ACE0B" w:rsidR="00417758" w:rsidRPr="00417758" w:rsidRDefault="00417758" w:rsidP="00417758">
      <w:r w:rsidRPr="00417758">
        <w:t xml:space="preserve">If the </w:t>
      </w:r>
      <w:ins w:id="13277" w:author="Nokia - Editor" w:date="2021-06-02T13:53:00Z">
        <w:r w:rsidR="00120114">
          <w:t>IAB</w:t>
        </w:r>
      </w:ins>
      <w:del w:id="13278" w:author="Nokia - Editor" w:date="2021-06-02T13:53:00Z">
        <w:r w:rsidRPr="00417758" w:rsidDel="00120114">
          <w:delText>BS</w:delText>
        </w:r>
      </w:del>
      <w:r w:rsidRPr="00417758">
        <w:t xml:space="preserve"> is capable of redirecting the </w:t>
      </w:r>
      <w:r w:rsidRPr="00417758">
        <w:rPr>
          <w:i/>
        </w:rPr>
        <w:t>receiver target</w:t>
      </w:r>
      <w:r w:rsidRPr="00417758">
        <w:t xml:space="preserve"> related to the OSDD then the OSDD shall include:</w:t>
      </w:r>
    </w:p>
    <w:p w14:paraId="26B7946F" w14:textId="36DB7E00" w:rsidR="00417758" w:rsidRPr="00417758" w:rsidRDefault="00417758" w:rsidP="00417758">
      <w:pPr>
        <w:ind w:left="568" w:hanging="284"/>
      </w:pPr>
      <w:r w:rsidRPr="00417758">
        <w:t>-</w:t>
      </w:r>
      <w:r w:rsidRPr="00417758">
        <w:tab/>
      </w:r>
      <w:ins w:id="13279" w:author="R4-2108578" w:date="2021-06-01T11:05:00Z">
        <w:r w:rsidR="00AE63B1">
          <w:t>IAB</w:t>
        </w:r>
      </w:ins>
      <w:del w:id="13280" w:author="R4-2108578" w:date="2021-06-01T11:05:00Z">
        <w:r w:rsidRPr="00417758" w:rsidDel="00AE63B1">
          <w:rPr>
            <w:i/>
            <w:iCs/>
          </w:rPr>
          <w:delText>BS</w:delText>
        </w:r>
      </w:del>
      <w:r w:rsidRPr="00417758">
        <w:rPr>
          <w:i/>
          <w:iCs/>
        </w:rPr>
        <w:t xml:space="preserve"> channel bandwidth</w:t>
      </w:r>
      <w:r w:rsidRPr="00417758">
        <w:t xml:space="preserve"> and declared minimum EIS</w:t>
      </w:r>
      <w:r w:rsidRPr="00417758">
        <w:rPr>
          <w:i/>
        </w:rPr>
        <w:t xml:space="preserve"> </w:t>
      </w:r>
      <w:r w:rsidRPr="00417758">
        <w:t xml:space="preserve">level applicable to any active </w:t>
      </w:r>
      <w:r w:rsidRPr="00417758">
        <w:rPr>
          <w:i/>
        </w:rPr>
        <w:t>sensitivity RoAoA</w:t>
      </w:r>
      <w:r w:rsidRPr="00417758">
        <w:t xml:space="preserve"> </w:t>
      </w:r>
      <w:r w:rsidRPr="00417758">
        <w:rPr>
          <w:rFonts w:eastAsia="SimSun"/>
        </w:rPr>
        <w:t xml:space="preserve">inside the </w:t>
      </w:r>
      <w:r w:rsidRPr="00417758">
        <w:rPr>
          <w:rFonts w:eastAsia="SimSun"/>
          <w:i/>
        </w:rPr>
        <w:t>receiver target redirection range</w:t>
      </w:r>
      <w:r w:rsidRPr="00417758">
        <w:rPr>
          <w:rFonts w:eastAsia="SimSun"/>
        </w:rPr>
        <w:t xml:space="preserve"> </w:t>
      </w:r>
      <w:r w:rsidRPr="00417758">
        <w:t>in the OSDD.</w:t>
      </w:r>
    </w:p>
    <w:p w14:paraId="6BC6275C" w14:textId="77777777" w:rsidR="00417758" w:rsidRPr="00417758" w:rsidRDefault="00417758" w:rsidP="00417758">
      <w:pPr>
        <w:ind w:left="568" w:hanging="284"/>
      </w:pPr>
      <w:r w:rsidRPr="00417758">
        <w:t>-</w:t>
      </w:r>
      <w:r w:rsidRPr="00417758">
        <w:tab/>
        <w:t xml:space="preserve">A declared </w:t>
      </w:r>
      <w:r w:rsidRPr="00417758">
        <w:rPr>
          <w:i/>
        </w:rPr>
        <w:t>receiver target redirection range</w:t>
      </w:r>
      <w:r w:rsidRPr="00417758">
        <w:t>, describing all the angles of arrival that can be addressed for the OSDD through alternative settings in the BS.</w:t>
      </w:r>
    </w:p>
    <w:p w14:paraId="2BE0E7BD" w14:textId="77777777" w:rsidR="00417758" w:rsidRPr="00417758" w:rsidRDefault="00417758" w:rsidP="00417758">
      <w:pPr>
        <w:ind w:left="568" w:hanging="284"/>
      </w:pPr>
      <w:r w:rsidRPr="00417758">
        <w:t>-</w:t>
      </w:r>
      <w:r w:rsidRPr="00417758">
        <w:tab/>
        <w:t xml:space="preserve">Five declared </w:t>
      </w:r>
      <w:r w:rsidRPr="00417758">
        <w:rPr>
          <w:i/>
        </w:rPr>
        <w:t>sensitivity RoAoA</w:t>
      </w:r>
      <w:r w:rsidRPr="00417758">
        <w:t xml:space="preserve"> comprising the conformance testing directions as detailed in TR 37.</w:t>
      </w:r>
      <w:r w:rsidRPr="00417758" w:rsidDel="00B66BE9">
        <w:t xml:space="preserve"> </w:t>
      </w:r>
      <w:r w:rsidRPr="00417758">
        <w:t>941 [29].</w:t>
      </w:r>
    </w:p>
    <w:p w14:paraId="6E27061D" w14:textId="77777777" w:rsidR="00417758" w:rsidRPr="00417758" w:rsidRDefault="00417758" w:rsidP="00417758">
      <w:pPr>
        <w:rPr>
          <w:rFonts w:eastAsia="MS Mincho"/>
          <w:sz w:val="21"/>
        </w:rPr>
      </w:pPr>
      <w:r w:rsidRPr="00417758">
        <w:t>-</w:t>
      </w:r>
      <w:r w:rsidRPr="00417758">
        <w:tab/>
        <w:t>The receiver target reference direction.</w:t>
      </w:r>
    </w:p>
    <w:p w14:paraId="6A22792C" w14:textId="77777777" w:rsidR="00417758" w:rsidRPr="00417758" w:rsidRDefault="00417758" w:rsidP="00417758">
      <w:pPr>
        <w:keepLines/>
        <w:ind w:left="1135" w:hanging="851"/>
      </w:pPr>
      <w:r w:rsidRPr="00417758">
        <w:t>NOTE 1:</w:t>
      </w:r>
      <w:r w:rsidRPr="00417758">
        <w:tab/>
        <w:t xml:space="preserve">Some of the declared </w:t>
      </w:r>
      <w:r w:rsidRPr="00417758">
        <w:rPr>
          <w:i/>
        </w:rPr>
        <w:t>sensitivity RoAoA</w:t>
      </w:r>
      <w:r w:rsidRPr="00417758">
        <w:t xml:space="preserve"> may coincide depending on the redirection capability.</w:t>
      </w:r>
    </w:p>
    <w:p w14:paraId="478F89E4" w14:textId="77777777" w:rsidR="00417758" w:rsidRPr="00417758" w:rsidRDefault="00417758" w:rsidP="00417758">
      <w:pPr>
        <w:keepLines/>
        <w:ind w:left="1135" w:hanging="851"/>
      </w:pPr>
      <w:r w:rsidRPr="00417758">
        <w:t>NOTE 2:</w:t>
      </w:r>
      <w:r w:rsidRPr="00417758">
        <w:tab/>
        <w:t xml:space="preserve">In addition to the declared </w:t>
      </w:r>
      <w:r w:rsidRPr="00417758">
        <w:rPr>
          <w:i/>
        </w:rPr>
        <w:t>sensitivity RoAoA</w:t>
      </w:r>
      <w:r w:rsidRPr="00417758">
        <w:t xml:space="preserve">, several </w:t>
      </w:r>
      <w:r w:rsidRPr="00417758">
        <w:rPr>
          <w:i/>
        </w:rPr>
        <w:t>sensitivity RoAoA</w:t>
      </w:r>
      <w:r w:rsidRPr="00417758">
        <w:t xml:space="preserve"> may be implicitly defined by the </w:t>
      </w:r>
      <w:r w:rsidRPr="00417758">
        <w:rPr>
          <w:i/>
        </w:rPr>
        <w:t>receiver target redirection range</w:t>
      </w:r>
      <w:r w:rsidRPr="00417758">
        <w:t xml:space="preserve"> without being explicitly declared in the OSDD.</w:t>
      </w:r>
    </w:p>
    <w:p w14:paraId="68A9C1CC" w14:textId="3023988A" w:rsidR="00417758" w:rsidRPr="00417758" w:rsidRDefault="00417758" w:rsidP="00417758">
      <w:r w:rsidRPr="00417758">
        <w:t xml:space="preserve">If the </w:t>
      </w:r>
      <w:ins w:id="13281" w:author="Nokia - Editor" w:date="2021-06-02T13:53:00Z">
        <w:r w:rsidR="00120114">
          <w:rPr>
            <w:i/>
          </w:rPr>
          <w:t>IAB</w:t>
        </w:r>
      </w:ins>
      <w:del w:id="13282" w:author="Nokia - Editor" w:date="2021-06-02T13:53:00Z">
        <w:r w:rsidRPr="00417758" w:rsidDel="00120114">
          <w:rPr>
            <w:i/>
          </w:rPr>
          <w:delText>BS</w:delText>
        </w:r>
      </w:del>
      <w:r w:rsidRPr="00417758">
        <w:t xml:space="preserve"> is not capable of redirecting the </w:t>
      </w:r>
      <w:r w:rsidRPr="00417758">
        <w:rPr>
          <w:i/>
        </w:rPr>
        <w:t>receiver target</w:t>
      </w:r>
      <w:r w:rsidRPr="00417758">
        <w:t xml:space="preserve"> related to the OSDD, then the OSDD includes only:</w:t>
      </w:r>
    </w:p>
    <w:p w14:paraId="537CA45F" w14:textId="4828B131" w:rsidR="00417758" w:rsidRPr="00417758" w:rsidRDefault="00417758" w:rsidP="00417758">
      <w:pPr>
        <w:ind w:left="568" w:hanging="284"/>
      </w:pPr>
      <w:r w:rsidRPr="00417758">
        <w:t>-</w:t>
      </w:r>
      <w:r w:rsidRPr="00417758">
        <w:tab/>
      </w:r>
      <w:ins w:id="13283" w:author="R4-2108578" w:date="2021-06-01T11:07:00Z">
        <w:r w:rsidR="00AE63B1">
          <w:t>IAB</w:t>
        </w:r>
      </w:ins>
      <w:del w:id="13284" w:author="R4-2108578" w:date="2021-06-01T11:07:00Z">
        <w:r w:rsidRPr="00417758" w:rsidDel="00AE63B1">
          <w:rPr>
            <w:i/>
            <w:iCs/>
          </w:rPr>
          <w:delText>BS</w:delText>
        </w:r>
      </w:del>
      <w:r w:rsidRPr="00417758">
        <w:rPr>
          <w:i/>
          <w:iCs/>
        </w:rPr>
        <w:t xml:space="preserve"> channel bandwidth</w:t>
      </w:r>
      <w:r w:rsidRPr="00417758">
        <w:t xml:space="preserve"> and declared minimum EIS</w:t>
      </w:r>
      <w:r w:rsidRPr="00417758">
        <w:rPr>
          <w:i/>
        </w:rPr>
        <w:t xml:space="preserve"> </w:t>
      </w:r>
      <w:r w:rsidRPr="00417758">
        <w:t xml:space="preserve">level applicable to the </w:t>
      </w:r>
      <w:r w:rsidRPr="00417758">
        <w:rPr>
          <w:i/>
        </w:rPr>
        <w:t>sensitivity RoAoA</w:t>
      </w:r>
      <w:r w:rsidRPr="00417758">
        <w:t xml:space="preserve"> in the OSDD.</w:t>
      </w:r>
    </w:p>
    <w:p w14:paraId="6FBAB49D" w14:textId="77777777" w:rsidR="00417758" w:rsidRPr="00417758" w:rsidRDefault="00417758" w:rsidP="00417758">
      <w:pPr>
        <w:ind w:left="568" w:hanging="284"/>
      </w:pPr>
      <w:r w:rsidRPr="00417758">
        <w:t>-</w:t>
      </w:r>
      <w:r w:rsidRPr="00417758">
        <w:tab/>
        <w:t xml:space="preserve">One declared active </w:t>
      </w:r>
      <w:r w:rsidRPr="00417758">
        <w:rPr>
          <w:i/>
        </w:rPr>
        <w:t>sensitivity RoAoA</w:t>
      </w:r>
      <w:r w:rsidRPr="00417758">
        <w:t>.</w:t>
      </w:r>
    </w:p>
    <w:p w14:paraId="68AFDEA6" w14:textId="77777777" w:rsidR="00417758" w:rsidRPr="00417758" w:rsidRDefault="00417758" w:rsidP="00417758">
      <w:pPr>
        <w:ind w:left="568" w:hanging="284"/>
      </w:pPr>
      <w:r w:rsidRPr="00417758">
        <w:t>-</w:t>
      </w:r>
      <w:r w:rsidRPr="00417758">
        <w:tab/>
        <w:t>The receiver target reference direction.</w:t>
      </w:r>
    </w:p>
    <w:p w14:paraId="3DFD6AA2" w14:textId="77777777" w:rsidR="00417758" w:rsidRPr="00417758" w:rsidRDefault="00417758" w:rsidP="00417758">
      <w:pPr>
        <w:keepLines/>
        <w:ind w:left="1135" w:hanging="851"/>
      </w:pPr>
      <w:r w:rsidRPr="00417758">
        <w:t>NOTE 3:</w:t>
      </w:r>
      <w:r w:rsidRPr="00417758">
        <w:tab/>
        <w:t xml:space="preserve">For </w:t>
      </w:r>
      <w:r w:rsidRPr="00417758">
        <w:rPr>
          <w:i/>
        </w:rPr>
        <w:t>BS</w:t>
      </w:r>
      <w:r w:rsidRPr="00417758">
        <w:t xml:space="preserve"> without target redirection capability, the declared (fixed) </w:t>
      </w:r>
      <w:r w:rsidRPr="00417758">
        <w:rPr>
          <w:i/>
        </w:rPr>
        <w:t>sensitivity RoAoA</w:t>
      </w:r>
      <w:r w:rsidRPr="00417758">
        <w:t xml:space="preserve"> is always the active </w:t>
      </w:r>
      <w:r w:rsidRPr="00417758">
        <w:rPr>
          <w:i/>
        </w:rPr>
        <w:t>sensitivity RoAoA</w:t>
      </w:r>
      <w:r w:rsidRPr="00417758">
        <w:t>.</w:t>
      </w:r>
    </w:p>
    <w:p w14:paraId="3DF0AB02" w14:textId="77777777" w:rsidR="00417758" w:rsidRPr="00417758" w:rsidRDefault="00417758" w:rsidP="00417758">
      <w:r w:rsidRPr="00417758">
        <w:t>The OTA sensitivity EIS level declaration shall apply to each</w:t>
      </w:r>
      <w:r w:rsidRPr="00417758" w:rsidDel="00777305">
        <w:t xml:space="preserve"> </w:t>
      </w:r>
      <w:r w:rsidRPr="00417758">
        <w:t xml:space="preserve">supported polarization, under the assumption of </w:t>
      </w:r>
      <w:r w:rsidRPr="00417758">
        <w:rPr>
          <w:i/>
        </w:rPr>
        <w:t>polarization match</w:t>
      </w:r>
      <w:r w:rsidRPr="00417758">
        <w:t>.</w:t>
      </w:r>
    </w:p>
    <w:p w14:paraId="54DD439E" w14:textId="41032AF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7.2.2</w:t>
      </w:r>
      <w:r w:rsidRPr="00417758">
        <w:rPr>
          <w:rFonts w:ascii="Arial" w:hAnsi="Arial"/>
          <w:sz w:val="28"/>
        </w:rPr>
        <w:tab/>
        <w:t>Minimum requirement</w:t>
      </w:r>
      <w:bookmarkEnd w:id="13259"/>
      <w:bookmarkEnd w:id="13260"/>
      <w:bookmarkEnd w:id="13261"/>
      <w:bookmarkEnd w:id="13262"/>
      <w:bookmarkEnd w:id="13263"/>
      <w:bookmarkEnd w:id="13264"/>
      <w:bookmarkEnd w:id="13265"/>
      <w:bookmarkEnd w:id="13266"/>
      <w:bookmarkEnd w:id="13267"/>
    </w:p>
    <w:p w14:paraId="4777E0B6" w14:textId="77777777" w:rsidR="00417758" w:rsidRPr="00417758" w:rsidRDefault="00417758" w:rsidP="00417758">
      <w:r w:rsidRPr="00417758">
        <w:t xml:space="preserve">The minimum requirement for </w:t>
      </w:r>
      <w:r w:rsidRPr="00417758">
        <w:rPr>
          <w:i/>
        </w:rPr>
        <w:t>IAB-DU type 1-H</w:t>
      </w:r>
      <w:r w:rsidRPr="00417758">
        <w:t xml:space="preserve"> and</w:t>
      </w:r>
      <w:r w:rsidRPr="00417758">
        <w:rPr>
          <w:i/>
        </w:rPr>
        <w:t xml:space="preserve"> IAB-DU type 1-O</w:t>
      </w:r>
      <w:r w:rsidRPr="00417758">
        <w:t xml:space="preserve"> is in TS 38.174 [2], clause 10.2.1.</w:t>
      </w:r>
    </w:p>
    <w:p w14:paraId="5CF47790" w14:textId="77777777" w:rsidR="00417758" w:rsidRPr="00417758" w:rsidRDefault="00417758" w:rsidP="00417758">
      <w:r w:rsidRPr="00417758">
        <w:t xml:space="preserve">The minimum requirement for </w:t>
      </w:r>
      <w:r w:rsidRPr="00417758">
        <w:rPr>
          <w:i/>
        </w:rPr>
        <w:t>IAB-MT type 1-H</w:t>
      </w:r>
      <w:r w:rsidRPr="00417758">
        <w:t xml:space="preserve"> and</w:t>
      </w:r>
      <w:r w:rsidRPr="00417758">
        <w:rPr>
          <w:i/>
        </w:rPr>
        <w:t xml:space="preserve"> IAB-MT type 1-O</w:t>
      </w:r>
      <w:r w:rsidRPr="00417758">
        <w:t xml:space="preserve"> is in TS 38.174 [2], clause 10.2.2.</w:t>
      </w:r>
    </w:p>
    <w:p w14:paraId="299BBA29" w14:textId="0CA6C5FA" w:rsidR="00417758" w:rsidRPr="00417758" w:rsidRDefault="00417758" w:rsidP="00417758">
      <w:pPr>
        <w:keepNext/>
        <w:keepLines/>
        <w:spacing w:before="120"/>
        <w:ind w:left="1134" w:hanging="1134"/>
        <w:outlineLvl w:val="2"/>
        <w:rPr>
          <w:rFonts w:ascii="Arial" w:hAnsi="Arial"/>
          <w:sz w:val="28"/>
        </w:rPr>
      </w:pPr>
      <w:bookmarkStart w:id="13285" w:name="_Toc21100020"/>
      <w:bookmarkStart w:id="13286" w:name="_Toc29809818"/>
      <w:bookmarkStart w:id="13287" w:name="_Toc36645203"/>
      <w:bookmarkStart w:id="13288" w:name="_Toc37272257"/>
      <w:bookmarkStart w:id="13289" w:name="_Toc45884503"/>
      <w:bookmarkStart w:id="13290" w:name="_Toc53182526"/>
      <w:bookmarkStart w:id="13291" w:name="_Toc58860267"/>
      <w:bookmarkStart w:id="13292" w:name="_Toc58862771"/>
      <w:bookmarkStart w:id="13293" w:name="_Toc61182764"/>
      <w:r w:rsidRPr="00417758">
        <w:rPr>
          <w:rFonts w:ascii="Arial" w:hAnsi="Arial"/>
          <w:sz w:val="28"/>
        </w:rPr>
        <w:t>7.2.3</w:t>
      </w:r>
      <w:r w:rsidRPr="00417758">
        <w:rPr>
          <w:rFonts w:ascii="Arial" w:hAnsi="Arial"/>
          <w:sz w:val="28"/>
        </w:rPr>
        <w:tab/>
        <w:t>Test purpose</w:t>
      </w:r>
      <w:bookmarkEnd w:id="13285"/>
      <w:bookmarkEnd w:id="13286"/>
      <w:bookmarkEnd w:id="13287"/>
      <w:bookmarkEnd w:id="13288"/>
      <w:bookmarkEnd w:id="13289"/>
      <w:bookmarkEnd w:id="13290"/>
      <w:bookmarkEnd w:id="13291"/>
      <w:bookmarkEnd w:id="13292"/>
      <w:bookmarkEnd w:id="13293"/>
    </w:p>
    <w:p w14:paraId="5641917B" w14:textId="77777777" w:rsidR="00417758" w:rsidRPr="00417758" w:rsidRDefault="00417758" w:rsidP="00417758">
      <w:pPr>
        <w:rPr>
          <w:lang w:eastAsia="zh-CN"/>
        </w:rPr>
      </w:pPr>
      <w:bookmarkStart w:id="13294" w:name="_Toc21100021"/>
      <w:bookmarkStart w:id="13295" w:name="_Toc29809819"/>
      <w:bookmarkStart w:id="13296" w:name="_Toc36645204"/>
      <w:bookmarkStart w:id="13297" w:name="_Toc37272258"/>
      <w:bookmarkStart w:id="13298" w:name="_Toc45884504"/>
      <w:bookmarkStart w:id="13299" w:name="_Toc53182527"/>
      <w:bookmarkStart w:id="13300" w:name="_Toc58860268"/>
      <w:bookmarkStart w:id="13301" w:name="_Toc58862772"/>
      <w:bookmarkStart w:id="13302" w:name="_Toc61182765"/>
      <w:r w:rsidRPr="00417758">
        <w:rPr>
          <w:lang w:eastAsia="zh-CN"/>
        </w:rPr>
        <w:t>The test purpose is to verify that the BS can meet the throughput requirement for a specified measurement channel at the EIS level and the range of angles of arrival declared in the OSDD.</w:t>
      </w:r>
    </w:p>
    <w:p w14:paraId="2C770CAD" w14:textId="01E0130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7.2.4</w:t>
      </w:r>
      <w:r w:rsidRPr="00417758">
        <w:rPr>
          <w:rFonts w:ascii="Arial" w:hAnsi="Arial"/>
          <w:sz w:val="28"/>
        </w:rPr>
        <w:tab/>
        <w:t>Method of test</w:t>
      </w:r>
      <w:bookmarkEnd w:id="13294"/>
      <w:bookmarkEnd w:id="13295"/>
      <w:bookmarkEnd w:id="13296"/>
      <w:bookmarkEnd w:id="13297"/>
      <w:bookmarkEnd w:id="13298"/>
      <w:bookmarkEnd w:id="13299"/>
      <w:bookmarkEnd w:id="13300"/>
      <w:bookmarkEnd w:id="13301"/>
      <w:bookmarkEnd w:id="13302"/>
    </w:p>
    <w:p w14:paraId="6E2E1F63" w14:textId="77777777" w:rsidR="00417758" w:rsidRPr="00417758" w:rsidRDefault="00417758" w:rsidP="00417758">
      <w:pPr>
        <w:keepNext/>
        <w:keepLines/>
        <w:spacing w:before="120"/>
        <w:ind w:left="1418" w:hanging="1418"/>
        <w:outlineLvl w:val="3"/>
        <w:rPr>
          <w:rFonts w:ascii="Arial" w:hAnsi="Arial"/>
          <w:sz w:val="24"/>
        </w:rPr>
      </w:pPr>
      <w:bookmarkStart w:id="13303" w:name="_Toc21100022"/>
      <w:bookmarkStart w:id="13304" w:name="_Toc29809820"/>
      <w:bookmarkStart w:id="13305" w:name="_Toc36645205"/>
      <w:bookmarkStart w:id="13306" w:name="_Toc37272259"/>
      <w:bookmarkStart w:id="13307" w:name="_Toc45884505"/>
      <w:bookmarkStart w:id="13308" w:name="_Toc53182528"/>
      <w:bookmarkStart w:id="13309" w:name="_Toc58860269"/>
      <w:bookmarkStart w:id="13310" w:name="_Toc58862773"/>
      <w:bookmarkStart w:id="13311" w:name="_Toc61182766"/>
      <w:r w:rsidRPr="00417758">
        <w:rPr>
          <w:rFonts w:ascii="Arial" w:hAnsi="Arial"/>
          <w:sz w:val="24"/>
        </w:rPr>
        <w:t>7.2.4.1</w:t>
      </w:r>
      <w:r w:rsidRPr="00417758">
        <w:rPr>
          <w:rFonts w:ascii="Arial" w:hAnsi="Arial"/>
          <w:sz w:val="24"/>
        </w:rPr>
        <w:tab/>
        <w:t>Initial conditions</w:t>
      </w:r>
      <w:bookmarkEnd w:id="13303"/>
      <w:bookmarkEnd w:id="13304"/>
      <w:bookmarkEnd w:id="13305"/>
      <w:bookmarkEnd w:id="13306"/>
      <w:bookmarkEnd w:id="13307"/>
      <w:bookmarkEnd w:id="13308"/>
      <w:bookmarkEnd w:id="13309"/>
      <w:bookmarkEnd w:id="13310"/>
      <w:bookmarkEnd w:id="13311"/>
      <w:r w:rsidRPr="00417758">
        <w:rPr>
          <w:rFonts w:ascii="Arial" w:hAnsi="Arial"/>
          <w:sz w:val="24"/>
        </w:rPr>
        <w:tab/>
      </w:r>
    </w:p>
    <w:p w14:paraId="7A77114C" w14:textId="77777777" w:rsidR="00417758" w:rsidRPr="00417758" w:rsidRDefault="00417758" w:rsidP="00417758">
      <w:pPr>
        <w:rPr>
          <w:lang w:eastAsia="zh-CN"/>
        </w:rPr>
      </w:pPr>
      <w:bookmarkStart w:id="13312" w:name="_Toc21100023"/>
      <w:bookmarkStart w:id="13313" w:name="_Toc29809821"/>
      <w:bookmarkStart w:id="13314" w:name="_Toc36645206"/>
      <w:bookmarkStart w:id="13315" w:name="_Toc37272260"/>
      <w:bookmarkStart w:id="13316" w:name="_Toc45884506"/>
      <w:bookmarkStart w:id="13317" w:name="_Toc53182529"/>
      <w:bookmarkStart w:id="13318" w:name="_Toc58860270"/>
      <w:bookmarkStart w:id="13319" w:name="_Toc58862774"/>
      <w:bookmarkStart w:id="13320" w:name="_Toc61182767"/>
      <w:r w:rsidRPr="00417758">
        <w:rPr>
          <w:lang w:eastAsia="zh-CN"/>
        </w:rPr>
        <w:t xml:space="preserve">Test environment: Normal, see </w:t>
      </w:r>
      <w:r w:rsidRPr="00417758">
        <w:t>annex B.2</w:t>
      </w:r>
      <w:r w:rsidRPr="00417758">
        <w:rPr>
          <w:lang w:eastAsia="zh-CN"/>
        </w:rPr>
        <w:t>.</w:t>
      </w:r>
    </w:p>
    <w:p w14:paraId="44DF8606" w14:textId="77777777" w:rsidR="00417758" w:rsidRPr="00417758" w:rsidRDefault="00417758" w:rsidP="00417758">
      <w:pPr>
        <w:rPr>
          <w:lang w:eastAsia="zh-CN"/>
        </w:rPr>
      </w:pPr>
      <w:r w:rsidRPr="00417758">
        <w:rPr>
          <w:lang w:eastAsia="zh-CN"/>
        </w:rPr>
        <w:t>RF channels to be tested</w:t>
      </w:r>
      <w:r w:rsidRPr="00417758">
        <w:rPr>
          <w:rFonts w:hint="eastAsia"/>
          <w:lang w:val="en-US" w:eastAsia="zh-CN"/>
        </w:rPr>
        <w:t xml:space="preserve"> for single carrier</w:t>
      </w:r>
      <w:r w:rsidRPr="00417758">
        <w:rPr>
          <w:lang w:eastAsia="zh-CN"/>
        </w:rPr>
        <w:t>: M; see clause </w:t>
      </w:r>
      <w:r w:rsidRPr="00417758">
        <w:t>4.9.1</w:t>
      </w:r>
      <w:r w:rsidRPr="00417758">
        <w:rPr>
          <w:lang w:eastAsia="zh-CN"/>
        </w:rPr>
        <w:t>.</w:t>
      </w:r>
    </w:p>
    <w:p w14:paraId="4E255FEF" w14:textId="77777777" w:rsidR="00417758" w:rsidRPr="00417758" w:rsidRDefault="00417758" w:rsidP="00417758">
      <w:pPr>
        <w:rPr>
          <w:lang w:eastAsia="zh-CN"/>
        </w:rPr>
      </w:pPr>
      <w:r w:rsidRPr="00417758">
        <w:rPr>
          <w:lang w:eastAsia="zh-CN"/>
        </w:rPr>
        <w:t>Directions to be tested:</w:t>
      </w:r>
    </w:p>
    <w:p w14:paraId="0ADE1FCE" w14:textId="77777777" w:rsidR="00417758" w:rsidRPr="00417758" w:rsidRDefault="00417758" w:rsidP="00417758">
      <w:pPr>
        <w:ind w:left="568" w:hanging="284"/>
        <w:rPr>
          <w:lang w:eastAsia="zh-CN"/>
        </w:rPr>
      </w:pPr>
      <w:r w:rsidRPr="00417758">
        <w:t>-</w:t>
      </w:r>
      <w:r w:rsidRPr="00417758">
        <w:tab/>
      </w:r>
      <w:r w:rsidRPr="00417758">
        <w:rPr>
          <w:lang w:eastAsia="zh-CN"/>
        </w:rPr>
        <w:t>receiver target reference direction (D.31),</w:t>
      </w:r>
    </w:p>
    <w:p w14:paraId="0676DC5C" w14:textId="77777777" w:rsidR="00417758" w:rsidRPr="00417758" w:rsidRDefault="00417758" w:rsidP="00417758">
      <w:pPr>
        <w:ind w:left="568" w:hanging="284"/>
        <w:rPr>
          <w:lang w:eastAsia="zh-CN"/>
        </w:rPr>
      </w:pPr>
      <w:r w:rsidRPr="00417758">
        <w:t>-</w:t>
      </w:r>
      <w:r w:rsidRPr="00417758">
        <w:tab/>
      </w:r>
      <w:r w:rsidRPr="00417758">
        <w:rPr>
          <w:lang w:eastAsia="zh-CN"/>
        </w:rPr>
        <w:t>conformance test directions (D.33).</w:t>
      </w:r>
    </w:p>
    <w:p w14:paraId="18F06395" w14:textId="4116784D"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7.2.4.2</w:t>
      </w:r>
      <w:r w:rsidRPr="00417758">
        <w:rPr>
          <w:rFonts w:ascii="Arial" w:hAnsi="Arial"/>
          <w:sz w:val="24"/>
        </w:rPr>
        <w:tab/>
        <w:t>Procedure</w:t>
      </w:r>
      <w:bookmarkEnd w:id="13312"/>
      <w:bookmarkEnd w:id="13313"/>
      <w:bookmarkEnd w:id="13314"/>
      <w:bookmarkEnd w:id="13315"/>
      <w:bookmarkEnd w:id="13316"/>
      <w:bookmarkEnd w:id="13317"/>
      <w:bookmarkEnd w:id="13318"/>
      <w:bookmarkEnd w:id="13319"/>
      <w:bookmarkEnd w:id="13320"/>
    </w:p>
    <w:p w14:paraId="5928FA68" w14:textId="77777777" w:rsidR="00417758" w:rsidRPr="00417758" w:rsidRDefault="00417758" w:rsidP="00417758">
      <w:pPr>
        <w:ind w:left="568" w:hanging="284"/>
        <w:rPr>
          <w:lang w:eastAsia="zh-CN"/>
        </w:rPr>
      </w:pPr>
      <w:bookmarkStart w:id="13321" w:name="_Toc21100024"/>
      <w:bookmarkStart w:id="13322" w:name="_Toc29809822"/>
      <w:bookmarkStart w:id="13323" w:name="_Toc36645207"/>
      <w:bookmarkStart w:id="13324" w:name="_Toc37272261"/>
      <w:bookmarkStart w:id="13325" w:name="_Toc45884507"/>
      <w:bookmarkStart w:id="13326" w:name="_Toc53182530"/>
      <w:bookmarkStart w:id="13327" w:name="_Toc58860271"/>
      <w:bookmarkStart w:id="13328" w:name="_Toc58862775"/>
      <w:bookmarkStart w:id="13329" w:name="_Toc61182768"/>
      <w:r w:rsidRPr="00417758">
        <w:t>1)</w:t>
      </w:r>
      <w:r w:rsidRPr="00417758">
        <w:tab/>
        <w:t xml:space="preserve">Place the BS with </w:t>
      </w:r>
      <w:r w:rsidRPr="00417758">
        <w:rPr>
          <w:rFonts w:hint="eastAsia"/>
          <w:lang w:eastAsia="zh-CN"/>
        </w:rPr>
        <w:t xml:space="preserve">its </w:t>
      </w:r>
      <w:r w:rsidRPr="00417758">
        <w:rPr>
          <w:lang w:eastAsia="zh-CN"/>
        </w:rPr>
        <w:t xml:space="preserve">manufacturer declared coordinate system reference point </w:t>
      </w:r>
      <w:r w:rsidRPr="00417758">
        <w:t xml:space="preserve">in the same place as </w:t>
      </w:r>
      <w:r w:rsidRPr="00417758">
        <w:rPr>
          <w:lang w:eastAsia="zh-CN"/>
        </w:rPr>
        <w:t>calibrated point in the test system</w:t>
      </w:r>
      <w:r w:rsidRPr="00417758">
        <w:rPr>
          <w:rFonts w:eastAsia="MS Mincho" w:hint="eastAsia"/>
        </w:rPr>
        <w:t xml:space="preserve">, as shown in </w:t>
      </w:r>
      <w:r w:rsidRPr="00417758">
        <w:rPr>
          <w:rFonts w:eastAsia="MS Mincho"/>
        </w:rPr>
        <w:t>annex E.2.1</w:t>
      </w:r>
      <w:r w:rsidRPr="00417758">
        <w:t>.</w:t>
      </w:r>
    </w:p>
    <w:p w14:paraId="141B593A" w14:textId="77777777" w:rsidR="00417758" w:rsidRPr="00417758" w:rsidRDefault="00417758" w:rsidP="00417758">
      <w:pPr>
        <w:ind w:left="568" w:hanging="284"/>
        <w:rPr>
          <w:lang w:eastAsia="zh-CN"/>
        </w:rPr>
      </w:pPr>
      <w:r w:rsidRPr="00417758">
        <w:t>2)</w:t>
      </w:r>
      <w:r w:rsidRPr="00417758">
        <w:tab/>
        <w:t>Align the</w:t>
      </w:r>
      <w:r w:rsidRPr="00417758">
        <w:rPr>
          <w:lang w:eastAsia="zh-CN"/>
        </w:rPr>
        <w:t xml:space="preserve"> manufacturer declared coordinate system orientation </w:t>
      </w:r>
      <w:r w:rsidRPr="00417758">
        <w:rPr>
          <w:rFonts w:hint="eastAsia"/>
          <w:lang w:eastAsia="zh-CN"/>
        </w:rPr>
        <w:t xml:space="preserve">of the </w:t>
      </w:r>
      <w:r w:rsidRPr="00417758">
        <w:rPr>
          <w:lang w:eastAsia="zh-CN"/>
        </w:rPr>
        <w:t>BS</w:t>
      </w:r>
      <w:r w:rsidRPr="00417758">
        <w:rPr>
          <w:rFonts w:hint="eastAsia"/>
          <w:lang w:eastAsia="zh-CN"/>
        </w:rPr>
        <w:t xml:space="preserve"> </w:t>
      </w:r>
      <w:r w:rsidRPr="00417758">
        <w:rPr>
          <w:lang w:eastAsia="zh-CN"/>
        </w:rPr>
        <w:t>with the test system.</w:t>
      </w:r>
    </w:p>
    <w:p w14:paraId="783AB9B1" w14:textId="77777777" w:rsidR="00417758" w:rsidRPr="00417758" w:rsidRDefault="00417758" w:rsidP="00417758">
      <w:pPr>
        <w:ind w:left="568" w:hanging="284"/>
        <w:rPr>
          <w:lang w:eastAsia="zh-CN"/>
        </w:rPr>
      </w:pPr>
      <w:r w:rsidRPr="00417758">
        <w:rPr>
          <w:rFonts w:eastAsia="MS Mincho"/>
        </w:rPr>
        <w:t>3)</w:t>
      </w:r>
      <w:r w:rsidRPr="00417758">
        <w:rPr>
          <w:rFonts w:eastAsia="MS Mincho"/>
        </w:rPr>
        <w:tab/>
        <w:t xml:space="preserve">Align </w:t>
      </w:r>
      <w:r w:rsidRPr="00417758">
        <w:t>the BS with the test antenna in the declared direction to be tested.</w:t>
      </w:r>
    </w:p>
    <w:p w14:paraId="7FF2C145" w14:textId="77777777" w:rsidR="00417758" w:rsidRPr="00417758" w:rsidRDefault="00417758" w:rsidP="00417758">
      <w:pPr>
        <w:ind w:left="568" w:hanging="284"/>
        <w:rPr>
          <w:lang w:eastAsia="zh-CN"/>
        </w:rPr>
      </w:pPr>
      <w:r w:rsidRPr="00417758">
        <w:rPr>
          <w:lang w:eastAsia="zh-CN"/>
        </w:rPr>
        <w:t>4)</w:t>
      </w:r>
      <w:r w:rsidRPr="00417758">
        <w:rPr>
          <w:lang w:eastAsia="zh-CN"/>
        </w:rPr>
        <w:tab/>
        <w:t>Ensure the polarization</w:t>
      </w:r>
      <w:r w:rsidRPr="00417758">
        <w:rPr>
          <w:rFonts w:eastAsia="MS Mincho" w:hint="eastAsia"/>
        </w:rPr>
        <w:t xml:space="preserve"> </w:t>
      </w:r>
      <w:r w:rsidRPr="00417758">
        <w:rPr>
          <w:lang w:eastAsia="zh-CN"/>
        </w:rPr>
        <w:t>is</w:t>
      </w:r>
      <w:r w:rsidRPr="00417758">
        <w:rPr>
          <w:rFonts w:eastAsia="MS Mincho" w:hint="eastAsia"/>
        </w:rPr>
        <w:t xml:space="preserve"> </w:t>
      </w:r>
      <w:r w:rsidRPr="00417758">
        <w:rPr>
          <w:lang w:eastAsia="zh-CN"/>
        </w:rPr>
        <w:t>accounted for such that all the power from the test antenna</w:t>
      </w:r>
      <w:r w:rsidRPr="00417758">
        <w:rPr>
          <w:rFonts w:eastAsia="MS Mincho" w:hint="eastAsia"/>
        </w:rPr>
        <w:t xml:space="preserve"> </w:t>
      </w:r>
      <w:r w:rsidRPr="00417758">
        <w:rPr>
          <w:lang w:eastAsia="zh-CN"/>
        </w:rPr>
        <w:t>is captured by the BS under test.</w:t>
      </w:r>
    </w:p>
    <w:p w14:paraId="0DB1AC9B" w14:textId="29E69828" w:rsidR="00417758" w:rsidRPr="00417758" w:rsidRDefault="00417758" w:rsidP="00417758">
      <w:pPr>
        <w:ind w:left="568" w:hanging="284"/>
        <w:rPr>
          <w:lang w:eastAsia="zh-CN"/>
        </w:rPr>
      </w:pPr>
      <w:r w:rsidRPr="00417758">
        <w:t>5)</w:t>
      </w:r>
      <w:r w:rsidRPr="00417758">
        <w:tab/>
        <w:t>Start the signal generator for the wanted signal to transmit:</w:t>
      </w:r>
    </w:p>
    <w:p w14:paraId="74377B51" w14:textId="77777777" w:rsidR="00417758" w:rsidRPr="00417758" w:rsidRDefault="00417758" w:rsidP="00417758">
      <w:pPr>
        <w:ind w:left="851" w:hanging="284"/>
      </w:pPr>
      <w:r w:rsidRPr="00417758">
        <w:rPr>
          <w:rFonts w:eastAsia="MS P??"/>
        </w:rPr>
        <w:t>-</w:t>
      </w:r>
      <w:r w:rsidRPr="00417758">
        <w:rPr>
          <w:rFonts w:eastAsia="MS P??"/>
        </w:rPr>
        <w:tab/>
        <w:t xml:space="preserve">The </w:t>
      </w:r>
      <w:r w:rsidRPr="00417758">
        <w:t>test signal as specified in clause 7.2.5.</w:t>
      </w:r>
    </w:p>
    <w:p w14:paraId="0F82B76F" w14:textId="40EEC84A" w:rsidR="00417758" w:rsidRPr="00417758" w:rsidRDefault="00417758" w:rsidP="00417758">
      <w:pPr>
        <w:ind w:left="568" w:hanging="284"/>
      </w:pPr>
      <w:r w:rsidRPr="00417758">
        <w:rPr>
          <w:lang w:eastAsia="zh-CN"/>
        </w:rPr>
        <w:t>6)</w:t>
      </w:r>
      <w:r w:rsidRPr="00417758">
        <w:rPr>
          <w:lang w:eastAsia="zh-CN"/>
        </w:rPr>
        <w:tab/>
        <w:t>Set the test signal mean power so the calibrated radiated power at the BS Antenna Array coordinate system reference point is as specified in clause 7.2.5.</w:t>
      </w:r>
    </w:p>
    <w:p w14:paraId="24C3CB1B" w14:textId="7D8B2C27" w:rsidR="00417758" w:rsidRPr="00417758" w:rsidRDefault="00417758" w:rsidP="00417758">
      <w:pPr>
        <w:ind w:left="568" w:hanging="284"/>
      </w:pPr>
      <w:r w:rsidRPr="00417758">
        <w:rPr>
          <w:lang w:eastAsia="zh-CN"/>
        </w:rPr>
        <w:t>7)</w:t>
      </w:r>
      <w:r w:rsidRPr="00417758">
        <w:rPr>
          <w:lang w:eastAsia="zh-CN"/>
        </w:rPr>
        <w:tab/>
        <w:t xml:space="preserve">Measure the </w:t>
      </w:r>
      <w:r w:rsidRPr="00417758">
        <w:t>throughput according to annex A.1 for each supported polarization.</w:t>
      </w:r>
    </w:p>
    <w:p w14:paraId="0653A3FA" w14:textId="5FC462EF" w:rsidR="00417758" w:rsidRPr="00417758" w:rsidRDefault="00417758" w:rsidP="00417758">
      <w:pPr>
        <w:ind w:left="568" w:hanging="284"/>
      </w:pPr>
      <w:r w:rsidRPr="00417758">
        <w:rPr>
          <w:rFonts w:eastAsia="MS Mincho"/>
        </w:rPr>
        <w:t>8)</w:t>
      </w:r>
      <w:r w:rsidRPr="00417758">
        <w:rPr>
          <w:rFonts w:eastAsia="MS Mincho"/>
        </w:rPr>
        <w:tab/>
        <w:t>Repeat</w:t>
      </w:r>
      <w:r w:rsidRPr="00417758">
        <w:rPr>
          <w:rFonts w:eastAsia="MS Mincho" w:hint="eastAsia"/>
        </w:rPr>
        <w:t xml:space="preserve"> step</w:t>
      </w:r>
      <w:r w:rsidRPr="00417758">
        <w:rPr>
          <w:rFonts w:eastAsia="MS Mincho"/>
        </w:rPr>
        <w:t>s</w:t>
      </w:r>
      <w:r w:rsidRPr="00417758">
        <w:rPr>
          <w:rFonts w:eastAsia="MS Mincho" w:hint="eastAsia"/>
        </w:rPr>
        <w:t xml:space="preserve"> 3 to 9 </w:t>
      </w:r>
      <w:r w:rsidRPr="00417758">
        <w:rPr>
          <w:lang w:eastAsia="zh-CN"/>
        </w:rPr>
        <w:t>for all OSDD(s) declared for the BS (D.23)</w:t>
      </w:r>
      <w:r w:rsidRPr="00417758">
        <w:t>, and supported polarizations</w:t>
      </w:r>
      <w:r w:rsidRPr="00417758">
        <w:rPr>
          <w:lang w:eastAsia="zh-CN"/>
        </w:rPr>
        <w:t>.</w:t>
      </w:r>
    </w:p>
    <w:p w14:paraId="51C66724" w14:textId="77777777" w:rsidR="00417758" w:rsidRPr="00417758" w:rsidRDefault="00417758" w:rsidP="00417758">
      <w:pPr>
        <w:rPr>
          <w:lang w:eastAsia="zh-CN"/>
        </w:rPr>
      </w:pPr>
      <w:r w:rsidRPr="00417758">
        <w:rPr>
          <w:lang w:eastAsia="zh-CN"/>
        </w:rPr>
        <w:t>For multi-band capable BS and single band tests, repeat the steps above per involved band where single band test configurations and test models shall apply with no carriers activated in the other band.</w:t>
      </w:r>
    </w:p>
    <w:p w14:paraId="436FA832" w14:textId="7371CBE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7.2.5</w:t>
      </w:r>
      <w:r w:rsidRPr="00417758">
        <w:rPr>
          <w:rFonts w:ascii="Arial" w:hAnsi="Arial"/>
          <w:sz w:val="28"/>
        </w:rPr>
        <w:tab/>
        <w:t>Test requirements</w:t>
      </w:r>
      <w:bookmarkEnd w:id="13321"/>
      <w:bookmarkEnd w:id="13322"/>
      <w:bookmarkEnd w:id="13323"/>
      <w:bookmarkEnd w:id="13324"/>
      <w:bookmarkEnd w:id="13325"/>
      <w:bookmarkEnd w:id="13326"/>
      <w:bookmarkEnd w:id="13327"/>
      <w:bookmarkEnd w:id="13328"/>
      <w:bookmarkEnd w:id="13329"/>
    </w:p>
    <w:p w14:paraId="2D945105" w14:textId="7BFFDF3A" w:rsidR="00417758" w:rsidRPr="00417758" w:rsidRDefault="00417758" w:rsidP="00417758">
      <w:pPr>
        <w:keepNext/>
        <w:keepLines/>
        <w:spacing w:before="120"/>
        <w:ind w:left="1418" w:hanging="1418"/>
        <w:outlineLvl w:val="3"/>
        <w:rPr>
          <w:rFonts w:ascii="Arial" w:hAnsi="Arial"/>
          <w:sz w:val="24"/>
        </w:rPr>
      </w:pPr>
      <w:bookmarkStart w:id="13330" w:name="_Toc21102819"/>
      <w:bookmarkStart w:id="13331" w:name="_Toc29810668"/>
      <w:bookmarkStart w:id="13332" w:name="_Toc36636020"/>
      <w:bookmarkStart w:id="13333" w:name="_Toc37272966"/>
      <w:bookmarkStart w:id="13334" w:name="_Toc45886046"/>
      <w:bookmarkStart w:id="13335" w:name="_Toc53183122"/>
      <w:bookmarkStart w:id="13336" w:name="_Toc58915789"/>
      <w:bookmarkStart w:id="13337" w:name="_Toc58917970"/>
      <w:r w:rsidRPr="00417758">
        <w:rPr>
          <w:rFonts w:ascii="Arial" w:hAnsi="Arial"/>
          <w:sz w:val="24"/>
        </w:rPr>
        <w:t>7.2.5.1</w:t>
      </w:r>
      <w:r w:rsidRPr="00417758">
        <w:rPr>
          <w:rFonts w:ascii="Arial" w:hAnsi="Arial"/>
          <w:sz w:val="24"/>
        </w:rPr>
        <w:tab/>
        <w:t>General</w:t>
      </w:r>
      <w:bookmarkEnd w:id="13330"/>
      <w:bookmarkEnd w:id="13331"/>
      <w:bookmarkEnd w:id="13332"/>
      <w:bookmarkEnd w:id="13333"/>
      <w:bookmarkEnd w:id="13334"/>
      <w:bookmarkEnd w:id="13335"/>
      <w:bookmarkEnd w:id="13336"/>
      <w:bookmarkEnd w:id="13337"/>
    </w:p>
    <w:p w14:paraId="2DF4F1E7" w14:textId="77777777" w:rsidR="00417758" w:rsidRPr="00417758" w:rsidRDefault="00417758" w:rsidP="00417758">
      <w:pPr>
        <w:rPr>
          <w:lang w:eastAsia="zh-CN"/>
        </w:rPr>
      </w:pPr>
      <w:r w:rsidRPr="00417758">
        <w:rPr>
          <w:lang w:eastAsia="zh-CN"/>
        </w:rPr>
        <w:t>The minimum EIS level is a declared figure (</w:t>
      </w:r>
      <w:r w:rsidRPr="00F11EEF">
        <w:t>D.27, D.28</w:t>
      </w:r>
      <w:r w:rsidRPr="00F11EEF">
        <w:rPr>
          <w:lang w:eastAsia="zh-CN"/>
        </w:rPr>
        <w:t>)</w:t>
      </w:r>
      <w:r w:rsidRPr="00417758">
        <w:rPr>
          <w:lang w:eastAsia="zh-CN"/>
        </w:rPr>
        <w:t xml:space="preserve"> for each OSDD (</w:t>
      </w:r>
      <w:r w:rsidRPr="00F11EEF">
        <w:t>D.23</w:t>
      </w:r>
      <w:r w:rsidRPr="00F11EEF">
        <w:rPr>
          <w:lang w:eastAsia="zh-CN"/>
        </w:rPr>
        <w:t>).</w:t>
      </w:r>
      <w:r w:rsidRPr="00417758">
        <w:rPr>
          <w:lang w:eastAsia="zh-CN"/>
        </w:rPr>
        <w:t xml:space="preserve"> The test requirement is calculated from the declared value offset by the EIS Test Tolerance specified in clause 4.1.</w:t>
      </w:r>
    </w:p>
    <w:p w14:paraId="28F0F087" w14:textId="7CE9D79C" w:rsidR="00417758" w:rsidRPr="00417758" w:rsidRDefault="00417758" w:rsidP="00417758">
      <w:pPr>
        <w:keepNext/>
        <w:keepLines/>
        <w:spacing w:before="120"/>
        <w:ind w:left="1418" w:hanging="1418"/>
        <w:outlineLvl w:val="3"/>
        <w:rPr>
          <w:rFonts w:ascii="Arial" w:hAnsi="Arial"/>
          <w:sz w:val="24"/>
        </w:rPr>
      </w:pPr>
      <w:bookmarkStart w:id="13338" w:name="_Toc21102820"/>
      <w:bookmarkStart w:id="13339" w:name="_Toc29810669"/>
      <w:bookmarkStart w:id="13340" w:name="_Toc36636021"/>
      <w:bookmarkStart w:id="13341" w:name="_Toc37272967"/>
      <w:bookmarkStart w:id="13342" w:name="_Toc45886047"/>
      <w:bookmarkStart w:id="13343" w:name="_Toc53183123"/>
      <w:bookmarkStart w:id="13344" w:name="_Toc58915790"/>
      <w:bookmarkStart w:id="13345" w:name="_Toc58917971"/>
      <w:r w:rsidRPr="00417758">
        <w:rPr>
          <w:rFonts w:ascii="Arial" w:hAnsi="Arial"/>
          <w:sz w:val="24"/>
        </w:rPr>
        <w:t>7.2.5.2</w:t>
      </w:r>
      <w:r w:rsidRPr="00417758">
        <w:rPr>
          <w:rFonts w:ascii="Arial" w:hAnsi="Arial"/>
          <w:sz w:val="24"/>
        </w:rPr>
        <w:tab/>
        <w:t xml:space="preserve">Test requirements for </w:t>
      </w:r>
      <w:r w:rsidRPr="00417758">
        <w:rPr>
          <w:rFonts w:ascii="Arial" w:hAnsi="Arial"/>
          <w:i/>
          <w:sz w:val="24"/>
        </w:rPr>
        <w:t>IAB-DU type 1-H</w:t>
      </w:r>
      <w:r w:rsidRPr="00417758">
        <w:rPr>
          <w:rFonts w:ascii="Arial" w:hAnsi="Arial"/>
          <w:sz w:val="24"/>
        </w:rPr>
        <w:t xml:space="preserve"> and </w:t>
      </w:r>
      <w:r w:rsidRPr="00417758">
        <w:rPr>
          <w:rFonts w:ascii="Arial" w:hAnsi="Arial"/>
          <w:i/>
          <w:sz w:val="24"/>
        </w:rPr>
        <w:t>IAB-DU type 1-O</w:t>
      </w:r>
      <w:bookmarkEnd w:id="13338"/>
      <w:bookmarkEnd w:id="13339"/>
      <w:bookmarkEnd w:id="13340"/>
      <w:bookmarkEnd w:id="13341"/>
      <w:bookmarkEnd w:id="13342"/>
      <w:bookmarkEnd w:id="13343"/>
      <w:bookmarkEnd w:id="13344"/>
      <w:bookmarkEnd w:id="13345"/>
    </w:p>
    <w:p w14:paraId="3E483B11" w14:textId="21198B10"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7.2.4.2 shall be ≥ 95 % of the maximum throughput of the reference measurement channel as specified in </w:t>
      </w:r>
      <w:r w:rsidRPr="00F11EEF">
        <w:t>annex A.1</w:t>
      </w:r>
      <w:r w:rsidRPr="00417758" w:rsidDel="00B462E4">
        <w:t xml:space="preserve"> </w:t>
      </w:r>
      <w:r w:rsidRPr="00417758">
        <w:t>with parameters specified in table 7.2.5.2-1</w:t>
      </w:r>
      <w:r w:rsidRPr="00417758">
        <w:rPr>
          <w:lang w:eastAsia="zh-CN"/>
        </w:rPr>
        <w:t>.</w:t>
      </w:r>
    </w:p>
    <w:p w14:paraId="740ED4B6" w14:textId="77777777" w:rsidR="00417758" w:rsidRPr="00417758" w:rsidRDefault="00417758" w:rsidP="00417758">
      <w:pPr>
        <w:keepNext/>
        <w:keepLines/>
        <w:spacing w:before="60"/>
        <w:jc w:val="center"/>
        <w:rPr>
          <w:rFonts w:ascii="Arial" w:hAnsi="Arial"/>
          <w:b/>
        </w:rPr>
      </w:pPr>
      <w:r w:rsidRPr="00417758">
        <w:rPr>
          <w:rFonts w:ascii="Arial" w:hAnsi="Arial"/>
          <w:b/>
        </w:rPr>
        <w:t>Table 7.2.5.2-1:</w:t>
      </w:r>
      <w:r w:rsidRPr="00417758">
        <w:rPr>
          <w:rFonts w:ascii="Arial" w:hAnsi="Arial"/>
          <w:b/>
          <w:lang w:eastAsia="zh-CN"/>
        </w:rPr>
        <w:t xml:space="preserve"> EIS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1393"/>
        <w:gridCol w:w="2002"/>
        <w:gridCol w:w="1470"/>
        <w:gridCol w:w="1470"/>
        <w:gridCol w:w="1470"/>
      </w:tblGrid>
      <w:tr w:rsidR="00417758" w:rsidRPr="00417758" w14:paraId="53841861" w14:textId="77777777" w:rsidTr="0060043F">
        <w:trPr>
          <w:cantSplit/>
          <w:jc w:val="center"/>
        </w:trPr>
        <w:tc>
          <w:tcPr>
            <w:tcW w:w="1826" w:type="dxa"/>
            <w:tcBorders>
              <w:top w:val="single" w:sz="4" w:space="0" w:color="auto"/>
              <w:left w:val="single" w:sz="4" w:space="0" w:color="auto"/>
              <w:bottom w:val="nil"/>
              <w:right w:val="single" w:sz="4" w:space="0" w:color="auto"/>
            </w:tcBorders>
            <w:shd w:val="clear" w:color="auto" w:fill="auto"/>
          </w:tcPr>
          <w:p w14:paraId="78034CA4" w14:textId="66139779" w:rsidR="00417758" w:rsidRPr="00417758" w:rsidRDefault="00417758" w:rsidP="00417758">
            <w:pPr>
              <w:keepNext/>
              <w:keepLines/>
              <w:spacing w:after="0"/>
              <w:jc w:val="center"/>
              <w:rPr>
                <w:rFonts w:ascii="Arial" w:hAnsi="Arial"/>
                <w:b/>
                <w:bCs/>
                <w:sz w:val="18"/>
                <w:szCs w:val="18"/>
                <w:lang w:val="sv-SE"/>
              </w:rPr>
            </w:pPr>
            <w:r w:rsidRPr="00417758">
              <w:rPr>
                <w:rFonts w:ascii="Arial" w:hAnsi="Arial"/>
                <w:b/>
                <w:sz w:val="18"/>
                <w:lang w:val="it-IT"/>
              </w:rPr>
              <w:t>IAB-DU channel</w:t>
            </w:r>
          </w:p>
        </w:tc>
        <w:tc>
          <w:tcPr>
            <w:tcW w:w="1393" w:type="dxa"/>
            <w:tcBorders>
              <w:top w:val="single" w:sz="4" w:space="0" w:color="auto"/>
              <w:left w:val="single" w:sz="4" w:space="0" w:color="auto"/>
              <w:bottom w:val="nil"/>
              <w:right w:val="single" w:sz="4" w:space="0" w:color="auto"/>
            </w:tcBorders>
            <w:shd w:val="clear" w:color="auto" w:fill="auto"/>
          </w:tcPr>
          <w:p w14:paraId="31A0199A" w14:textId="77777777" w:rsidR="00417758" w:rsidRPr="00417758" w:rsidRDefault="00417758" w:rsidP="00417758">
            <w:pPr>
              <w:keepNext/>
              <w:keepLines/>
              <w:spacing w:after="0"/>
              <w:jc w:val="center"/>
              <w:rPr>
                <w:rFonts w:ascii="Arial" w:hAnsi="Arial"/>
                <w:b/>
                <w:sz w:val="18"/>
                <w:lang w:val="sv-SE"/>
              </w:rPr>
            </w:pPr>
            <w:r w:rsidRPr="00417758">
              <w:rPr>
                <w:rFonts w:ascii="Arial" w:hAnsi="Arial"/>
                <w:b/>
                <w:sz w:val="18"/>
              </w:rPr>
              <w:t>Sub-carrier</w:t>
            </w:r>
          </w:p>
        </w:tc>
        <w:tc>
          <w:tcPr>
            <w:tcW w:w="2002" w:type="dxa"/>
            <w:tcBorders>
              <w:bottom w:val="nil"/>
            </w:tcBorders>
            <w:shd w:val="clear" w:color="auto" w:fill="auto"/>
          </w:tcPr>
          <w:p w14:paraId="660303A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w:t>
            </w:r>
          </w:p>
        </w:tc>
        <w:tc>
          <w:tcPr>
            <w:tcW w:w="4410" w:type="dxa"/>
            <w:gridSpan w:val="3"/>
          </w:tcPr>
          <w:p w14:paraId="1CB12924" w14:textId="77777777" w:rsidR="00417758" w:rsidRPr="00417758" w:rsidRDefault="00417758" w:rsidP="00417758">
            <w:pPr>
              <w:keepNext/>
              <w:keepLines/>
              <w:spacing w:after="0"/>
              <w:jc w:val="center"/>
              <w:rPr>
                <w:rFonts w:ascii="Arial" w:hAnsi="Arial"/>
                <w:b/>
                <w:bCs/>
                <w:sz w:val="18"/>
                <w:szCs w:val="18"/>
              </w:rPr>
            </w:pPr>
            <w:r w:rsidRPr="00417758">
              <w:rPr>
                <w:rFonts w:ascii="Arial" w:hAnsi="Arial"/>
                <w:b/>
                <w:sz w:val="18"/>
              </w:rPr>
              <w:t>OTA sensitivity level,</w:t>
            </w:r>
            <w:r w:rsidRPr="00417758">
              <w:rPr>
                <w:rFonts w:ascii="Arial" w:hAnsi="Arial"/>
                <w:b/>
                <w:bCs/>
                <w:sz w:val="18"/>
                <w:szCs w:val="18"/>
              </w:rPr>
              <w:t xml:space="preserve"> EIS (dBm)</w:t>
            </w:r>
          </w:p>
        </w:tc>
      </w:tr>
      <w:tr w:rsidR="00417758" w:rsidRPr="00417758" w14:paraId="3C44665A" w14:textId="77777777" w:rsidTr="0060043F">
        <w:trPr>
          <w:cantSplit/>
          <w:jc w:val="center"/>
        </w:trPr>
        <w:tc>
          <w:tcPr>
            <w:tcW w:w="1826" w:type="dxa"/>
            <w:tcBorders>
              <w:top w:val="nil"/>
              <w:left w:val="single" w:sz="4" w:space="0" w:color="auto"/>
              <w:bottom w:val="single" w:sz="4" w:space="0" w:color="auto"/>
              <w:right w:val="single" w:sz="4" w:space="0" w:color="auto"/>
            </w:tcBorders>
            <w:shd w:val="clear" w:color="auto" w:fill="auto"/>
          </w:tcPr>
          <w:p w14:paraId="0DA813F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bandwidth</w:t>
            </w:r>
            <w:r w:rsidRPr="00417758">
              <w:rPr>
                <w:rFonts w:ascii="Arial" w:hAnsi="Arial"/>
                <w:b/>
                <w:bCs/>
                <w:sz w:val="18"/>
                <w:szCs w:val="18"/>
                <w:lang w:val="it-IT"/>
              </w:rPr>
              <w:t xml:space="preserve"> (MHz)</w:t>
            </w:r>
          </w:p>
        </w:tc>
        <w:tc>
          <w:tcPr>
            <w:tcW w:w="1393" w:type="dxa"/>
            <w:tcBorders>
              <w:top w:val="nil"/>
              <w:left w:val="single" w:sz="4" w:space="0" w:color="auto"/>
              <w:bottom w:val="single" w:sz="4" w:space="0" w:color="auto"/>
              <w:right w:val="single" w:sz="4" w:space="0" w:color="auto"/>
            </w:tcBorders>
            <w:shd w:val="clear" w:color="auto" w:fill="auto"/>
          </w:tcPr>
          <w:p w14:paraId="04128C3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spacing (kHz)</w:t>
            </w:r>
          </w:p>
        </w:tc>
        <w:tc>
          <w:tcPr>
            <w:tcW w:w="2002" w:type="dxa"/>
            <w:tcBorders>
              <w:top w:val="nil"/>
            </w:tcBorders>
            <w:shd w:val="clear" w:color="auto" w:fill="auto"/>
          </w:tcPr>
          <w:p w14:paraId="569A47F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measurement channel</w:t>
            </w:r>
          </w:p>
          <w:p w14:paraId="77C79FB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 xml:space="preserve"> </w:t>
            </w:r>
            <w:r w:rsidRPr="00F11EEF">
              <w:rPr>
                <w:rFonts w:ascii="Arial" w:hAnsi="Arial"/>
                <w:b/>
                <w:sz w:val="18"/>
              </w:rPr>
              <w:t>(annex A.1)</w:t>
            </w:r>
          </w:p>
        </w:tc>
        <w:tc>
          <w:tcPr>
            <w:tcW w:w="1470" w:type="dxa"/>
            <w:tcBorders>
              <w:bottom w:val="single" w:sz="4" w:space="0" w:color="auto"/>
            </w:tcBorders>
          </w:tcPr>
          <w:p w14:paraId="404789F9"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f ≤ 3.0 GHz</w:t>
            </w:r>
          </w:p>
        </w:tc>
        <w:tc>
          <w:tcPr>
            <w:tcW w:w="1470" w:type="dxa"/>
            <w:tcBorders>
              <w:bottom w:val="single" w:sz="4" w:space="0" w:color="auto"/>
            </w:tcBorders>
          </w:tcPr>
          <w:p w14:paraId="1384E269"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3.0 GHz &lt; f ≤ 4.2 GHz</w:t>
            </w:r>
          </w:p>
        </w:tc>
        <w:tc>
          <w:tcPr>
            <w:tcW w:w="1470" w:type="dxa"/>
            <w:tcBorders>
              <w:bottom w:val="single" w:sz="4" w:space="0" w:color="auto"/>
            </w:tcBorders>
            <w:shd w:val="clear" w:color="auto" w:fill="auto"/>
          </w:tcPr>
          <w:p w14:paraId="6BEE9E86"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4.2 GHz &lt; f ≤ 6.0 GHz</w:t>
            </w:r>
          </w:p>
        </w:tc>
      </w:tr>
      <w:tr w:rsidR="00417758" w:rsidRPr="00417758" w14:paraId="34C7AB2C"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27176549" w14:textId="52982464"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93" w:type="dxa"/>
            <w:tcBorders>
              <w:top w:val="single" w:sz="4" w:space="0" w:color="auto"/>
              <w:left w:val="single" w:sz="4" w:space="0" w:color="auto"/>
              <w:bottom w:val="single" w:sz="4" w:space="0" w:color="auto"/>
              <w:right w:val="single" w:sz="4" w:space="0" w:color="auto"/>
            </w:tcBorders>
          </w:tcPr>
          <w:p w14:paraId="47956C26"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A62C45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70" w:type="dxa"/>
            <w:tcBorders>
              <w:top w:val="single" w:sz="4" w:space="0" w:color="auto"/>
              <w:left w:val="single" w:sz="4" w:space="0" w:color="auto"/>
              <w:bottom w:val="nil"/>
              <w:right w:val="single" w:sz="4" w:space="0" w:color="auto"/>
            </w:tcBorders>
            <w:shd w:val="clear" w:color="auto" w:fill="auto"/>
          </w:tcPr>
          <w:p w14:paraId="4A135C4E" w14:textId="77777777" w:rsidR="00417758" w:rsidRPr="00417758" w:rsidRDefault="00417758" w:rsidP="00417758">
            <w:pPr>
              <w:keepNext/>
              <w:keepLines/>
              <w:spacing w:after="0"/>
              <w:jc w:val="center"/>
              <w:rPr>
                <w:rFonts w:ascii="Arial" w:hAnsi="Arial"/>
                <w:sz w:val="18"/>
              </w:rPr>
            </w:pPr>
          </w:p>
        </w:tc>
        <w:tc>
          <w:tcPr>
            <w:tcW w:w="1470" w:type="dxa"/>
            <w:tcBorders>
              <w:top w:val="single" w:sz="4" w:space="0" w:color="auto"/>
              <w:left w:val="single" w:sz="4" w:space="0" w:color="auto"/>
              <w:bottom w:val="nil"/>
              <w:right w:val="single" w:sz="4" w:space="0" w:color="auto"/>
            </w:tcBorders>
            <w:shd w:val="clear" w:color="auto" w:fill="auto"/>
          </w:tcPr>
          <w:p w14:paraId="63C8EB3C" w14:textId="77777777" w:rsidR="00417758" w:rsidRPr="00417758" w:rsidRDefault="00417758" w:rsidP="00417758">
            <w:pPr>
              <w:keepNext/>
              <w:keepLines/>
              <w:spacing w:after="0"/>
              <w:jc w:val="center"/>
              <w:rPr>
                <w:rFonts w:ascii="Arial" w:hAnsi="Arial"/>
                <w:sz w:val="18"/>
              </w:rPr>
            </w:pPr>
          </w:p>
        </w:tc>
        <w:tc>
          <w:tcPr>
            <w:tcW w:w="1470" w:type="dxa"/>
            <w:tcBorders>
              <w:top w:val="single" w:sz="4" w:space="0" w:color="auto"/>
              <w:left w:val="single" w:sz="4" w:space="0" w:color="auto"/>
              <w:bottom w:val="nil"/>
              <w:right w:val="single" w:sz="4" w:space="0" w:color="auto"/>
            </w:tcBorders>
            <w:shd w:val="clear" w:color="auto" w:fill="auto"/>
          </w:tcPr>
          <w:p w14:paraId="2DF540E7" w14:textId="77777777" w:rsidR="00417758" w:rsidRPr="00417758" w:rsidRDefault="00417758" w:rsidP="00417758">
            <w:pPr>
              <w:keepNext/>
              <w:keepLines/>
              <w:spacing w:after="0"/>
              <w:jc w:val="center"/>
              <w:rPr>
                <w:rFonts w:ascii="Arial" w:hAnsi="Arial"/>
                <w:sz w:val="18"/>
              </w:rPr>
            </w:pPr>
          </w:p>
        </w:tc>
      </w:tr>
      <w:tr w:rsidR="00417758" w:rsidRPr="00417758" w14:paraId="075E7AC3"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6AFE74D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93" w:type="dxa"/>
            <w:tcBorders>
              <w:top w:val="single" w:sz="4" w:space="0" w:color="auto"/>
              <w:left w:val="single" w:sz="4" w:space="0" w:color="auto"/>
              <w:bottom w:val="single" w:sz="4" w:space="0" w:color="auto"/>
              <w:right w:val="single" w:sz="4" w:space="0" w:color="auto"/>
            </w:tcBorders>
          </w:tcPr>
          <w:p w14:paraId="3ED69090"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874C066"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70" w:type="dxa"/>
            <w:tcBorders>
              <w:top w:val="nil"/>
              <w:left w:val="single" w:sz="4" w:space="0" w:color="auto"/>
              <w:bottom w:val="nil"/>
              <w:right w:val="single" w:sz="4" w:space="0" w:color="auto"/>
            </w:tcBorders>
            <w:shd w:val="clear" w:color="auto" w:fill="auto"/>
          </w:tcPr>
          <w:p w14:paraId="4205EBF6"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nil"/>
              <w:right w:val="single" w:sz="4" w:space="0" w:color="auto"/>
            </w:tcBorders>
            <w:shd w:val="clear" w:color="auto" w:fill="auto"/>
          </w:tcPr>
          <w:p w14:paraId="783A0D36"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nil"/>
              <w:right w:val="single" w:sz="4" w:space="0" w:color="auto"/>
            </w:tcBorders>
            <w:shd w:val="clear" w:color="auto" w:fill="auto"/>
          </w:tcPr>
          <w:p w14:paraId="6619D071" w14:textId="77777777" w:rsidR="00417758" w:rsidRPr="00417758" w:rsidRDefault="00417758" w:rsidP="00417758">
            <w:pPr>
              <w:keepNext/>
              <w:keepLines/>
              <w:spacing w:after="0"/>
              <w:jc w:val="center"/>
              <w:rPr>
                <w:rFonts w:ascii="Arial" w:hAnsi="Arial"/>
                <w:sz w:val="18"/>
              </w:rPr>
            </w:pPr>
          </w:p>
        </w:tc>
      </w:tr>
      <w:tr w:rsidR="00417758" w:rsidRPr="00417758" w14:paraId="7E0F8F3D"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4E983A0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93" w:type="dxa"/>
            <w:tcBorders>
              <w:top w:val="single" w:sz="4" w:space="0" w:color="auto"/>
              <w:left w:val="single" w:sz="4" w:space="0" w:color="auto"/>
              <w:bottom w:val="single" w:sz="4" w:space="0" w:color="auto"/>
              <w:right w:val="single" w:sz="4" w:space="0" w:color="auto"/>
            </w:tcBorders>
          </w:tcPr>
          <w:p w14:paraId="40F7A278"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7720B3B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G-FR1-A1-3</w:t>
            </w:r>
          </w:p>
        </w:tc>
        <w:tc>
          <w:tcPr>
            <w:tcW w:w="1470" w:type="dxa"/>
            <w:tcBorders>
              <w:top w:val="nil"/>
              <w:left w:val="single" w:sz="4" w:space="0" w:color="auto"/>
              <w:bottom w:val="nil"/>
              <w:right w:val="single" w:sz="4" w:space="0" w:color="auto"/>
            </w:tcBorders>
            <w:shd w:val="clear" w:color="auto" w:fill="auto"/>
          </w:tcPr>
          <w:p w14:paraId="3C9ADFA0"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c>
          <w:tcPr>
            <w:tcW w:w="1470" w:type="dxa"/>
            <w:tcBorders>
              <w:top w:val="nil"/>
              <w:left w:val="single" w:sz="4" w:space="0" w:color="auto"/>
              <w:bottom w:val="nil"/>
              <w:right w:val="single" w:sz="4" w:space="0" w:color="auto"/>
            </w:tcBorders>
            <w:shd w:val="clear" w:color="auto" w:fill="auto"/>
          </w:tcPr>
          <w:p w14:paraId="1C81D1D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c>
          <w:tcPr>
            <w:tcW w:w="1470" w:type="dxa"/>
            <w:tcBorders>
              <w:top w:val="nil"/>
              <w:left w:val="single" w:sz="4" w:space="0" w:color="auto"/>
              <w:bottom w:val="nil"/>
              <w:right w:val="single" w:sz="4" w:space="0" w:color="auto"/>
            </w:tcBorders>
            <w:shd w:val="clear" w:color="auto" w:fill="auto"/>
          </w:tcPr>
          <w:p w14:paraId="3B5D1C3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r>
      <w:tr w:rsidR="00417758" w:rsidRPr="00417758" w14:paraId="1FA1A2F5"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35F718A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20, 25, 30, 40, 50 </w:t>
            </w:r>
          </w:p>
        </w:tc>
        <w:tc>
          <w:tcPr>
            <w:tcW w:w="1393" w:type="dxa"/>
            <w:tcBorders>
              <w:top w:val="single" w:sz="4" w:space="0" w:color="auto"/>
              <w:left w:val="single" w:sz="4" w:space="0" w:color="auto"/>
              <w:bottom w:val="single" w:sz="4" w:space="0" w:color="auto"/>
              <w:right w:val="single" w:sz="4" w:space="0" w:color="auto"/>
            </w:tcBorders>
          </w:tcPr>
          <w:p w14:paraId="6378FA42"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3325960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G-FR1-A1-4</w:t>
            </w:r>
          </w:p>
        </w:tc>
        <w:tc>
          <w:tcPr>
            <w:tcW w:w="1470" w:type="dxa"/>
            <w:tcBorders>
              <w:top w:val="nil"/>
              <w:left w:val="single" w:sz="4" w:space="0" w:color="auto"/>
              <w:bottom w:val="nil"/>
              <w:right w:val="single" w:sz="4" w:space="0" w:color="auto"/>
            </w:tcBorders>
            <w:shd w:val="clear" w:color="auto" w:fill="auto"/>
          </w:tcPr>
          <w:p w14:paraId="43F9ABD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c>
          <w:tcPr>
            <w:tcW w:w="1470" w:type="dxa"/>
            <w:tcBorders>
              <w:top w:val="nil"/>
              <w:left w:val="single" w:sz="4" w:space="0" w:color="auto"/>
              <w:bottom w:val="nil"/>
              <w:right w:val="single" w:sz="4" w:space="0" w:color="auto"/>
            </w:tcBorders>
            <w:shd w:val="clear" w:color="auto" w:fill="auto"/>
          </w:tcPr>
          <w:p w14:paraId="5C4319E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c>
          <w:tcPr>
            <w:tcW w:w="1470" w:type="dxa"/>
            <w:tcBorders>
              <w:top w:val="nil"/>
              <w:left w:val="single" w:sz="4" w:space="0" w:color="auto"/>
              <w:bottom w:val="nil"/>
              <w:right w:val="single" w:sz="4" w:space="0" w:color="auto"/>
            </w:tcBorders>
            <w:shd w:val="clear" w:color="auto" w:fill="auto"/>
          </w:tcPr>
          <w:p w14:paraId="1545538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r>
      <w:tr w:rsidR="00417758" w:rsidRPr="00417758" w14:paraId="35C30CC3"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16F546B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93" w:type="dxa"/>
            <w:tcBorders>
              <w:top w:val="single" w:sz="4" w:space="0" w:color="auto"/>
              <w:left w:val="single" w:sz="4" w:space="0" w:color="auto"/>
              <w:bottom w:val="single" w:sz="4" w:space="0" w:color="auto"/>
              <w:right w:val="single" w:sz="4" w:space="0" w:color="auto"/>
            </w:tcBorders>
          </w:tcPr>
          <w:p w14:paraId="5AA7307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AFB892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G-FR1-A1-5</w:t>
            </w:r>
          </w:p>
        </w:tc>
        <w:tc>
          <w:tcPr>
            <w:tcW w:w="1470" w:type="dxa"/>
            <w:tcBorders>
              <w:top w:val="nil"/>
              <w:left w:val="single" w:sz="4" w:space="0" w:color="auto"/>
              <w:bottom w:val="nil"/>
              <w:right w:val="single" w:sz="4" w:space="0" w:color="auto"/>
            </w:tcBorders>
            <w:shd w:val="clear" w:color="auto" w:fill="auto"/>
          </w:tcPr>
          <w:p w14:paraId="7ECA101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+ 1.3</w:t>
            </w:r>
          </w:p>
        </w:tc>
        <w:tc>
          <w:tcPr>
            <w:tcW w:w="1470" w:type="dxa"/>
            <w:tcBorders>
              <w:top w:val="nil"/>
              <w:left w:val="single" w:sz="4" w:space="0" w:color="auto"/>
              <w:bottom w:val="nil"/>
              <w:right w:val="single" w:sz="4" w:space="0" w:color="auto"/>
            </w:tcBorders>
            <w:shd w:val="clear" w:color="auto" w:fill="auto"/>
          </w:tcPr>
          <w:p w14:paraId="28D7F130"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+ 1.4</w:t>
            </w:r>
          </w:p>
        </w:tc>
        <w:tc>
          <w:tcPr>
            <w:tcW w:w="1470" w:type="dxa"/>
            <w:tcBorders>
              <w:top w:val="nil"/>
              <w:left w:val="single" w:sz="4" w:space="0" w:color="auto"/>
              <w:bottom w:val="nil"/>
              <w:right w:val="single" w:sz="4" w:space="0" w:color="auto"/>
            </w:tcBorders>
            <w:shd w:val="clear" w:color="auto" w:fill="auto"/>
          </w:tcPr>
          <w:p w14:paraId="7F4C862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+ 1.6</w:t>
            </w:r>
          </w:p>
        </w:tc>
      </w:tr>
      <w:tr w:rsidR="00417758" w:rsidRPr="00417758" w14:paraId="1F903601"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16CD6E1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93" w:type="dxa"/>
            <w:tcBorders>
              <w:top w:val="single" w:sz="4" w:space="0" w:color="auto"/>
              <w:left w:val="single" w:sz="4" w:space="0" w:color="auto"/>
              <w:bottom w:val="single" w:sz="4" w:space="0" w:color="auto"/>
              <w:right w:val="single" w:sz="4" w:space="0" w:color="auto"/>
            </w:tcBorders>
          </w:tcPr>
          <w:p w14:paraId="6204DBEA"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6F759A5D"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G-FR1-A1-6</w:t>
            </w:r>
          </w:p>
        </w:tc>
        <w:tc>
          <w:tcPr>
            <w:tcW w:w="1470" w:type="dxa"/>
            <w:tcBorders>
              <w:top w:val="nil"/>
              <w:left w:val="single" w:sz="4" w:space="0" w:color="auto"/>
              <w:bottom w:val="single" w:sz="4" w:space="0" w:color="auto"/>
              <w:right w:val="single" w:sz="4" w:space="0" w:color="auto"/>
            </w:tcBorders>
            <w:shd w:val="clear" w:color="auto" w:fill="auto"/>
          </w:tcPr>
          <w:p w14:paraId="0DAFD361"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single" w:sz="4" w:space="0" w:color="auto"/>
              <w:right w:val="single" w:sz="4" w:space="0" w:color="auto"/>
            </w:tcBorders>
            <w:shd w:val="clear" w:color="auto" w:fill="auto"/>
          </w:tcPr>
          <w:p w14:paraId="2D4CF1CD"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single" w:sz="4" w:space="0" w:color="auto"/>
              <w:right w:val="single" w:sz="4" w:space="0" w:color="auto"/>
            </w:tcBorders>
            <w:shd w:val="clear" w:color="auto" w:fill="auto"/>
          </w:tcPr>
          <w:p w14:paraId="7BE51CD6" w14:textId="77777777" w:rsidR="00417758" w:rsidRPr="00417758" w:rsidRDefault="00417758" w:rsidP="00417758">
            <w:pPr>
              <w:keepNext/>
              <w:keepLines/>
              <w:spacing w:after="0"/>
              <w:jc w:val="center"/>
              <w:rPr>
                <w:rFonts w:ascii="Arial" w:hAnsi="Arial"/>
                <w:sz w:val="18"/>
              </w:rPr>
            </w:pPr>
          </w:p>
        </w:tc>
      </w:tr>
      <w:tr w:rsidR="00417758" w:rsidRPr="00417758" w14:paraId="6439E157" w14:textId="77777777" w:rsidTr="0060043F">
        <w:trPr>
          <w:cantSplit/>
          <w:jc w:val="center"/>
        </w:trPr>
        <w:tc>
          <w:tcPr>
            <w:tcW w:w="9631" w:type="dxa"/>
            <w:gridSpan w:val="6"/>
          </w:tcPr>
          <w:p w14:paraId="7A748C5E"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1B86B5BA" w14:textId="77777777" w:rsidR="00417758" w:rsidRPr="00417758" w:rsidRDefault="00417758" w:rsidP="00417758"/>
    <w:p w14:paraId="19F6625C" w14:textId="10A620D9"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7.2.5.3</w:t>
      </w:r>
      <w:r w:rsidRPr="00417758">
        <w:rPr>
          <w:rFonts w:ascii="Arial" w:hAnsi="Arial"/>
          <w:sz w:val="24"/>
        </w:rPr>
        <w:tab/>
        <w:t xml:space="preserve">Test requirements for </w:t>
      </w:r>
      <w:r w:rsidRPr="00417758">
        <w:rPr>
          <w:rFonts w:ascii="Arial" w:hAnsi="Arial"/>
          <w:i/>
          <w:sz w:val="24"/>
        </w:rPr>
        <w:t xml:space="preserve">IAB-MT type 1-H </w:t>
      </w:r>
      <w:r w:rsidRPr="00417758">
        <w:rPr>
          <w:rFonts w:ascii="Arial" w:hAnsi="Arial"/>
          <w:sz w:val="24"/>
        </w:rPr>
        <w:t xml:space="preserve">and </w:t>
      </w:r>
      <w:r w:rsidRPr="00417758">
        <w:rPr>
          <w:rFonts w:ascii="Arial" w:hAnsi="Arial"/>
          <w:i/>
          <w:sz w:val="24"/>
        </w:rPr>
        <w:t>IAB-MT type 1-O</w:t>
      </w:r>
    </w:p>
    <w:p w14:paraId="1C282955" w14:textId="77777777"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7.2.4.2 shall be ≥ 95 % of the maximum throughput of the reference measurement channel as specified in </w:t>
      </w:r>
      <w:r w:rsidRPr="00BF57F0">
        <w:t>annex A.1</w:t>
      </w:r>
      <w:r w:rsidRPr="00417758" w:rsidDel="00B462E4">
        <w:t xml:space="preserve"> </w:t>
      </w:r>
      <w:r w:rsidRPr="00417758">
        <w:t>with parameters specified in table 7.2.5.2-1</w:t>
      </w:r>
      <w:r w:rsidRPr="00417758">
        <w:rPr>
          <w:lang w:eastAsia="zh-CN"/>
        </w:rPr>
        <w:t>.</w:t>
      </w:r>
    </w:p>
    <w:p w14:paraId="157A1691" w14:textId="73A535CF" w:rsidR="00417758" w:rsidRPr="00417758" w:rsidRDefault="00417758" w:rsidP="00417758">
      <w:pPr>
        <w:keepNext/>
        <w:keepLines/>
        <w:spacing w:before="60"/>
        <w:jc w:val="center"/>
        <w:rPr>
          <w:rFonts w:ascii="Arial" w:hAnsi="Arial"/>
          <w:b/>
        </w:rPr>
      </w:pPr>
      <w:r w:rsidRPr="00417758">
        <w:rPr>
          <w:rFonts w:ascii="Arial" w:hAnsi="Arial"/>
          <w:b/>
        </w:rPr>
        <w:t>Table 7.2.5.3-1:</w:t>
      </w:r>
      <w:r w:rsidRPr="00417758">
        <w:rPr>
          <w:rFonts w:ascii="Arial" w:hAnsi="Arial"/>
          <w:b/>
          <w:lang w:eastAsia="zh-CN"/>
        </w:rPr>
        <w:t xml:space="preserve"> EIS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88"/>
        <w:gridCol w:w="2002"/>
        <w:gridCol w:w="1530"/>
        <w:gridCol w:w="1417"/>
        <w:gridCol w:w="1470"/>
      </w:tblGrid>
      <w:tr w:rsidR="00417758" w:rsidRPr="00417758" w14:paraId="725B335B" w14:textId="77777777" w:rsidTr="0060043F">
        <w:trPr>
          <w:cantSplit/>
          <w:jc w:val="center"/>
        </w:trPr>
        <w:tc>
          <w:tcPr>
            <w:tcW w:w="1696" w:type="dxa"/>
            <w:tcBorders>
              <w:top w:val="single" w:sz="4" w:space="0" w:color="auto"/>
              <w:left w:val="single" w:sz="4" w:space="0" w:color="auto"/>
              <w:bottom w:val="nil"/>
              <w:right w:val="single" w:sz="4" w:space="0" w:color="auto"/>
            </w:tcBorders>
            <w:shd w:val="clear" w:color="auto" w:fill="auto"/>
          </w:tcPr>
          <w:p w14:paraId="07C06FFA" w14:textId="77777777" w:rsidR="00417758" w:rsidRPr="00417758" w:rsidRDefault="00417758" w:rsidP="00417758">
            <w:pPr>
              <w:keepNext/>
              <w:keepLines/>
              <w:spacing w:after="0"/>
              <w:jc w:val="center"/>
              <w:rPr>
                <w:rFonts w:ascii="Arial" w:hAnsi="Arial"/>
                <w:b/>
                <w:bCs/>
                <w:sz w:val="18"/>
                <w:szCs w:val="18"/>
                <w:lang w:val="sv-SE"/>
              </w:rPr>
            </w:pPr>
            <w:r w:rsidRPr="00417758">
              <w:rPr>
                <w:rFonts w:ascii="Arial" w:hAnsi="Arial"/>
                <w:b/>
                <w:sz w:val="18"/>
                <w:lang w:val="it-IT"/>
              </w:rPr>
              <w:t>IAB-MT channel</w:t>
            </w:r>
          </w:p>
        </w:tc>
        <w:tc>
          <w:tcPr>
            <w:tcW w:w="1288" w:type="dxa"/>
            <w:tcBorders>
              <w:top w:val="single" w:sz="4" w:space="0" w:color="auto"/>
              <w:left w:val="single" w:sz="4" w:space="0" w:color="auto"/>
              <w:bottom w:val="nil"/>
              <w:right w:val="single" w:sz="4" w:space="0" w:color="auto"/>
            </w:tcBorders>
            <w:shd w:val="clear" w:color="auto" w:fill="auto"/>
          </w:tcPr>
          <w:p w14:paraId="7C947F3E" w14:textId="77777777" w:rsidR="00417758" w:rsidRPr="00417758" w:rsidRDefault="00417758" w:rsidP="00417758">
            <w:pPr>
              <w:keepNext/>
              <w:keepLines/>
              <w:spacing w:after="0"/>
              <w:jc w:val="center"/>
              <w:rPr>
                <w:rFonts w:ascii="Arial" w:hAnsi="Arial"/>
                <w:b/>
                <w:sz w:val="18"/>
                <w:lang w:val="sv-SE"/>
              </w:rPr>
            </w:pPr>
            <w:r w:rsidRPr="00417758">
              <w:rPr>
                <w:rFonts w:ascii="Arial" w:hAnsi="Arial"/>
                <w:b/>
                <w:sz w:val="18"/>
              </w:rPr>
              <w:t>Sub-carrier</w:t>
            </w:r>
          </w:p>
        </w:tc>
        <w:tc>
          <w:tcPr>
            <w:tcW w:w="2002" w:type="dxa"/>
            <w:tcBorders>
              <w:bottom w:val="nil"/>
            </w:tcBorders>
            <w:shd w:val="clear" w:color="auto" w:fill="auto"/>
          </w:tcPr>
          <w:p w14:paraId="67E25AEB"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w:t>
            </w:r>
          </w:p>
        </w:tc>
        <w:tc>
          <w:tcPr>
            <w:tcW w:w="4417" w:type="dxa"/>
            <w:gridSpan w:val="3"/>
          </w:tcPr>
          <w:p w14:paraId="71C6CAB3" w14:textId="77777777" w:rsidR="00417758" w:rsidRPr="00417758" w:rsidRDefault="00417758" w:rsidP="00417758">
            <w:pPr>
              <w:keepNext/>
              <w:keepLines/>
              <w:spacing w:after="0"/>
              <w:jc w:val="center"/>
              <w:rPr>
                <w:rFonts w:ascii="Arial" w:hAnsi="Arial"/>
                <w:b/>
                <w:bCs/>
                <w:sz w:val="18"/>
                <w:szCs w:val="18"/>
              </w:rPr>
            </w:pPr>
            <w:r w:rsidRPr="00417758">
              <w:rPr>
                <w:rFonts w:ascii="Arial" w:hAnsi="Arial"/>
                <w:b/>
                <w:sz w:val="18"/>
              </w:rPr>
              <w:t>OTA sensitivity level,</w:t>
            </w:r>
            <w:r w:rsidRPr="00417758">
              <w:rPr>
                <w:rFonts w:ascii="Arial" w:hAnsi="Arial"/>
                <w:b/>
                <w:bCs/>
                <w:sz w:val="18"/>
                <w:szCs w:val="18"/>
              </w:rPr>
              <w:t xml:space="preserve"> EIS (dBm)</w:t>
            </w:r>
          </w:p>
        </w:tc>
      </w:tr>
      <w:tr w:rsidR="00417758" w:rsidRPr="00417758" w14:paraId="78F9CA23" w14:textId="77777777" w:rsidTr="0060043F">
        <w:trPr>
          <w:cantSplit/>
          <w:jc w:val="center"/>
        </w:trPr>
        <w:tc>
          <w:tcPr>
            <w:tcW w:w="1696" w:type="dxa"/>
            <w:tcBorders>
              <w:top w:val="nil"/>
              <w:left w:val="single" w:sz="4" w:space="0" w:color="auto"/>
              <w:bottom w:val="single" w:sz="4" w:space="0" w:color="auto"/>
              <w:right w:val="single" w:sz="4" w:space="0" w:color="auto"/>
            </w:tcBorders>
            <w:shd w:val="clear" w:color="auto" w:fill="auto"/>
          </w:tcPr>
          <w:p w14:paraId="2FCE0D7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bandwidth</w:t>
            </w:r>
            <w:r w:rsidRPr="00417758">
              <w:rPr>
                <w:rFonts w:ascii="Arial" w:hAnsi="Arial"/>
                <w:b/>
                <w:bCs/>
                <w:sz w:val="18"/>
                <w:szCs w:val="18"/>
                <w:lang w:val="it-IT"/>
              </w:rPr>
              <w:t xml:space="preserve"> (MHz)</w:t>
            </w:r>
          </w:p>
        </w:tc>
        <w:tc>
          <w:tcPr>
            <w:tcW w:w="1288" w:type="dxa"/>
            <w:tcBorders>
              <w:top w:val="nil"/>
              <w:left w:val="single" w:sz="4" w:space="0" w:color="auto"/>
              <w:bottom w:val="single" w:sz="4" w:space="0" w:color="auto"/>
              <w:right w:val="single" w:sz="4" w:space="0" w:color="auto"/>
            </w:tcBorders>
            <w:shd w:val="clear" w:color="auto" w:fill="auto"/>
          </w:tcPr>
          <w:p w14:paraId="0EE84FC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spacing (kHz)</w:t>
            </w:r>
          </w:p>
        </w:tc>
        <w:tc>
          <w:tcPr>
            <w:tcW w:w="2002" w:type="dxa"/>
            <w:tcBorders>
              <w:top w:val="nil"/>
            </w:tcBorders>
            <w:shd w:val="clear" w:color="auto" w:fill="auto"/>
          </w:tcPr>
          <w:p w14:paraId="01483C5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measurement channel</w:t>
            </w:r>
          </w:p>
          <w:p w14:paraId="4B3F82F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 xml:space="preserve"> </w:t>
            </w:r>
            <w:r w:rsidRPr="00BF57F0">
              <w:rPr>
                <w:rFonts w:ascii="Arial" w:hAnsi="Arial"/>
                <w:b/>
                <w:sz w:val="18"/>
              </w:rPr>
              <w:t>(annex A.1)</w:t>
            </w:r>
          </w:p>
        </w:tc>
        <w:tc>
          <w:tcPr>
            <w:tcW w:w="1530" w:type="dxa"/>
          </w:tcPr>
          <w:p w14:paraId="5E8F06E8"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417" w:type="dxa"/>
          </w:tcPr>
          <w:p w14:paraId="3008CFCB"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3.0 GHz &lt; f ≤ 4.2 GHz</w:t>
            </w:r>
          </w:p>
          <w:p w14:paraId="5D186C98" w14:textId="77777777" w:rsidR="00417758" w:rsidRPr="00417758" w:rsidRDefault="00417758" w:rsidP="00417758">
            <w:pPr>
              <w:keepNext/>
              <w:keepLines/>
              <w:spacing w:after="0"/>
              <w:jc w:val="center"/>
              <w:rPr>
                <w:rFonts w:ascii="Arial" w:hAnsi="Arial"/>
                <w:sz w:val="18"/>
                <w:szCs w:val="18"/>
              </w:rPr>
            </w:pPr>
          </w:p>
        </w:tc>
        <w:tc>
          <w:tcPr>
            <w:tcW w:w="1470" w:type="dxa"/>
            <w:tcBorders>
              <w:bottom w:val="single" w:sz="4" w:space="0" w:color="auto"/>
            </w:tcBorders>
            <w:shd w:val="clear" w:color="auto" w:fill="auto"/>
          </w:tcPr>
          <w:p w14:paraId="0D0AF8DC"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4.2 GHz &lt; f ≤ 6.0 GHz</w:t>
            </w:r>
          </w:p>
        </w:tc>
      </w:tr>
      <w:tr w:rsidR="00417758" w:rsidRPr="00417758" w14:paraId="7F292B3A"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21CCA617"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288" w:type="dxa"/>
            <w:tcBorders>
              <w:top w:val="single" w:sz="4" w:space="0" w:color="auto"/>
              <w:left w:val="single" w:sz="4" w:space="0" w:color="auto"/>
              <w:bottom w:val="single" w:sz="4" w:space="0" w:color="auto"/>
              <w:right w:val="single" w:sz="4" w:space="0" w:color="auto"/>
            </w:tcBorders>
            <w:vAlign w:val="center"/>
          </w:tcPr>
          <w:p w14:paraId="430C801F"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tcBorders>
            <w:shd w:val="clear" w:color="auto" w:fill="auto"/>
            <w:vAlign w:val="center"/>
          </w:tcPr>
          <w:p w14:paraId="519BEED7"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 (Note 1)</w:t>
            </w:r>
          </w:p>
        </w:tc>
        <w:tc>
          <w:tcPr>
            <w:tcW w:w="1530" w:type="dxa"/>
            <w:vMerge w:val="restart"/>
            <w:vAlign w:val="center"/>
          </w:tcPr>
          <w:p w14:paraId="6626962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715C480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7C438B1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+ 1.3</w:t>
            </w:r>
          </w:p>
        </w:tc>
        <w:tc>
          <w:tcPr>
            <w:tcW w:w="1417" w:type="dxa"/>
            <w:vMerge w:val="restart"/>
            <w:vAlign w:val="center"/>
          </w:tcPr>
          <w:p w14:paraId="463C79E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191E615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3D887A07"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+ 1.4</w:t>
            </w:r>
          </w:p>
        </w:tc>
        <w:tc>
          <w:tcPr>
            <w:tcW w:w="1470" w:type="dxa"/>
            <w:vMerge w:val="restart"/>
            <w:tcBorders>
              <w:top w:val="single" w:sz="4" w:space="0" w:color="auto"/>
              <w:right w:val="single" w:sz="4" w:space="0" w:color="auto"/>
            </w:tcBorders>
            <w:shd w:val="clear" w:color="auto" w:fill="auto"/>
            <w:vAlign w:val="center"/>
          </w:tcPr>
          <w:p w14:paraId="37BE465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199C8139"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24161B7C"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+ 1.6</w:t>
            </w:r>
          </w:p>
        </w:tc>
      </w:tr>
      <w:tr w:rsidR="00417758" w:rsidRPr="00417758" w14:paraId="035BA8D9"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696C3F56"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288" w:type="dxa"/>
            <w:tcBorders>
              <w:top w:val="single" w:sz="4" w:space="0" w:color="auto"/>
              <w:left w:val="single" w:sz="4" w:space="0" w:color="auto"/>
              <w:bottom w:val="single" w:sz="4" w:space="0" w:color="auto"/>
              <w:right w:val="single" w:sz="4" w:space="0" w:color="auto"/>
            </w:tcBorders>
            <w:vAlign w:val="center"/>
          </w:tcPr>
          <w:p w14:paraId="78C6BC67"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tcBorders>
            <w:shd w:val="clear" w:color="auto" w:fill="auto"/>
            <w:vAlign w:val="center"/>
          </w:tcPr>
          <w:p w14:paraId="7B36A66A"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3</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7A9B1908" w14:textId="77777777" w:rsidR="00417758" w:rsidRPr="00417758" w:rsidRDefault="00417758" w:rsidP="00417758">
            <w:pPr>
              <w:keepNext/>
              <w:keepLines/>
              <w:spacing w:after="0"/>
              <w:jc w:val="center"/>
              <w:rPr>
                <w:rFonts w:ascii="Arial" w:hAnsi="Arial"/>
                <w:sz w:val="18"/>
              </w:rPr>
            </w:pPr>
          </w:p>
        </w:tc>
        <w:tc>
          <w:tcPr>
            <w:tcW w:w="1417" w:type="dxa"/>
            <w:vMerge/>
          </w:tcPr>
          <w:p w14:paraId="2B1C30BC"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73865444" w14:textId="77777777" w:rsidR="00417758" w:rsidRPr="00417758" w:rsidRDefault="00417758" w:rsidP="00417758">
            <w:pPr>
              <w:keepNext/>
              <w:keepLines/>
              <w:spacing w:after="0"/>
              <w:jc w:val="center"/>
              <w:rPr>
                <w:rFonts w:ascii="Arial" w:hAnsi="Arial"/>
                <w:sz w:val="18"/>
              </w:rPr>
            </w:pPr>
          </w:p>
        </w:tc>
      </w:tr>
      <w:tr w:rsidR="00417758" w:rsidRPr="00417758" w14:paraId="57DBEABC"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6E692EEC" w14:textId="77777777" w:rsidR="00417758" w:rsidRPr="00417758" w:rsidRDefault="00417758" w:rsidP="00417758">
            <w:pPr>
              <w:keepNext/>
              <w:keepLines/>
              <w:spacing w:after="0"/>
              <w:jc w:val="center"/>
              <w:rPr>
                <w:rFonts w:ascii="Arial" w:hAnsi="Arial"/>
                <w:sz w:val="18"/>
              </w:rPr>
            </w:pPr>
            <w:r w:rsidRPr="00417758">
              <w:rPr>
                <w:rFonts w:ascii="Arial" w:hAnsi="Arial"/>
                <w:sz w:val="18"/>
              </w:rPr>
              <w:t>20, 25, 30, 40, 50, 60, 70, 80, 90, 100</w:t>
            </w:r>
          </w:p>
        </w:tc>
        <w:tc>
          <w:tcPr>
            <w:tcW w:w="1288" w:type="dxa"/>
            <w:tcBorders>
              <w:top w:val="single" w:sz="4" w:space="0" w:color="auto"/>
              <w:left w:val="single" w:sz="4" w:space="0" w:color="auto"/>
              <w:bottom w:val="single" w:sz="4" w:space="0" w:color="auto"/>
              <w:right w:val="single" w:sz="4" w:space="0" w:color="auto"/>
            </w:tcBorders>
            <w:vAlign w:val="center"/>
          </w:tcPr>
          <w:p w14:paraId="543A0660"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tcBorders>
            <w:shd w:val="clear" w:color="auto" w:fill="auto"/>
            <w:vAlign w:val="center"/>
          </w:tcPr>
          <w:p w14:paraId="5113676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5</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707345D7" w14:textId="77777777" w:rsidR="00417758" w:rsidRPr="00417758" w:rsidRDefault="00417758" w:rsidP="00417758">
            <w:pPr>
              <w:keepNext/>
              <w:keepLines/>
              <w:spacing w:after="0"/>
              <w:jc w:val="center"/>
              <w:rPr>
                <w:rFonts w:ascii="Arial" w:hAnsi="Arial"/>
                <w:sz w:val="18"/>
              </w:rPr>
            </w:pPr>
          </w:p>
        </w:tc>
        <w:tc>
          <w:tcPr>
            <w:tcW w:w="1417" w:type="dxa"/>
            <w:vMerge/>
          </w:tcPr>
          <w:p w14:paraId="114B3E5F"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0EA48055" w14:textId="77777777" w:rsidR="00417758" w:rsidRPr="00417758" w:rsidRDefault="00417758" w:rsidP="00417758">
            <w:pPr>
              <w:keepNext/>
              <w:keepLines/>
              <w:spacing w:after="0"/>
              <w:jc w:val="center"/>
              <w:rPr>
                <w:rFonts w:ascii="Arial" w:hAnsi="Arial"/>
                <w:sz w:val="18"/>
              </w:rPr>
            </w:pPr>
          </w:p>
        </w:tc>
      </w:tr>
      <w:tr w:rsidR="00417758" w:rsidRPr="00417758" w14:paraId="345BA0EB" w14:textId="77777777" w:rsidTr="0060043F">
        <w:trPr>
          <w:cantSplit/>
          <w:trHeight w:val="641"/>
          <w:jc w:val="center"/>
        </w:trPr>
        <w:tc>
          <w:tcPr>
            <w:tcW w:w="1696" w:type="dxa"/>
            <w:tcBorders>
              <w:top w:val="single" w:sz="4" w:space="0" w:color="auto"/>
              <w:left w:val="single" w:sz="4" w:space="0" w:color="auto"/>
              <w:right w:val="single" w:sz="4" w:space="0" w:color="auto"/>
            </w:tcBorders>
            <w:vAlign w:val="center"/>
          </w:tcPr>
          <w:p w14:paraId="2AC90E6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20, 25, 30, 40, 50, 60, 70, 80, 90, 100</w:t>
            </w:r>
          </w:p>
        </w:tc>
        <w:tc>
          <w:tcPr>
            <w:tcW w:w="1288" w:type="dxa"/>
            <w:tcBorders>
              <w:top w:val="single" w:sz="4" w:space="0" w:color="auto"/>
              <w:left w:val="single" w:sz="4" w:space="0" w:color="auto"/>
              <w:right w:val="single" w:sz="4" w:space="0" w:color="auto"/>
            </w:tcBorders>
            <w:vAlign w:val="center"/>
          </w:tcPr>
          <w:p w14:paraId="7E3B6D8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tcBorders>
            <w:shd w:val="clear" w:color="auto" w:fill="auto"/>
            <w:vAlign w:val="center"/>
          </w:tcPr>
          <w:p w14:paraId="48E5862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6</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28590D65" w14:textId="77777777" w:rsidR="00417758" w:rsidRPr="00417758" w:rsidRDefault="00417758" w:rsidP="00417758">
            <w:pPr>
              <w:keepNext/>
              <w:keepLines/>
              <w:spacing w:after="0"/>
              <w:jc w:val="center"/>
              <w:rPr>
                <w:rFonts w:ascii="Arial" w:hAnsi="Arial"/>
                <w:sz w:val="18"/>
              </w:rPr>
            </w:pPr>
          </w:p>
        </w:tc>
        <w:tc>
          <w:tcPr>
            <w:tcW w:w="1417" w:type="dxa"/>
            <w:vMerge/>
          </w:tcPr>
          <w:p w14:paraId="7B639323"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36108F71" w14:textId="77777777" w:rsidR="00417758" w:rsidRPr="00417758" w:rsidRDefault="00417758" w:rsidP="00417758">
            <w:pPr>
              <w:keepNext/>
              <w:keepLines/>
              <w:spacing w:after="0"/>
              <w:jc w:val="center"/>
              <w:rPr>
                <w:rFonts w:ascii="Arial" w:hAnsi="Arial"/>
                <w:sz w:val="18"/>
              </w:rPr>
            </w:pPr>
          </w:p>
        </w:tc>
      </w:tr>
      <w:tr w:rsidR="00417758" w:rsidRPr="00417758" w14:paraId="3BA97E40" w14:textId="77777777" w:rsidTr="0060043F">
        <w:trPr>
          <w:cantSplit/>
          <w:jc w:val="center"/>
        </w:trPr>
        <w:tc>
          <w:tcPr>
            <w:tcW w:w="9403" w:type="dxa"/>
            <w:gridSpan w:val="6"/>
          </w:tcPr>
          <w:p w14:paraId="3A391A0F"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IAB-MT channel bandwidth</w:t>
            </w:r>
            <w:r w:rsidRPr="00417758">
              <w:rPr>
                <w:rFonts w:ascii="Arial" w:hAnsi="Arial"/>
                <w:sz w:val="18"/>
                <w:lang w:eastAsia="ko-KR"/>
              </w:rPr>
              <w:t>.</w:t>
            </w:r>
          </w:p>
        </w:tc>
      </w:tr>
    </w:tbl>
    <w:p w14:paraId="30E4A8A9" w14:textId="77777777" w:rsidR="00417758" w:rsidRDefault="00417758" w:rsidP="00684BEA">
      <w:pPr>
        <w:pStyle w:val="Guidance"/>
      </w:pPr>
    </w:p>
    <w:p w14:paraId="2AF1FDD8" w14:textId="37A2C6A3" w:rsidR="00684BEA" w:rsidRDefault="00684BEA" w:rsidP="00684BEA">
      <w:pPr>
        <w:pStyle w:val="Heading2"/>
      </w:pPr>
      <w:bookmarkStart w:id="13346" w:name="_Toc73539995"/>
      <w:r w:rsidRPr="00684BEA">
        <w:t>7.3</w:t>
      </w:r>
      <w:r w:rsidRPr="00684BEA">
        <w:tab/>
        <w:t>OTA reference sensitivity level</w:t>
      </w:r>
      <w:bookmarkEnd w:id="13346"/>
    </w:p>
    <w:p w14:paraId="1DC89FD4" w14:textId="07F66F10" w:rsidR="00684BEA" w:rsidRDefault="00684BEA" w:rsidP="00684BEA">
      <w:pPr>
        <w:pStyle w:val="Guidance"/>
      </w:pPr>
    </w:p>
    <w:p w14:paraId="6C05F9ED" w14:textId="77777777" w:rsidR="00417758" w:rsidRPr="00417758" w:rsidRDefault="00417758" w:rsidP="00417758">
      <w:pPr>
        <w:keepNext/>
        <w:keepLines/>
        <w:spacing w:before="120"/>
        <w:ind w:left="1134" w:hanging="1134"/>
        <w:outlineLvl w:val="2"/>
        <w:rPr>
          <w:rFonts w:ascii="Arial" w:hAnsi="Arial"/>
          <w:sz w:val="28"/>
        </w:rPr>
      </w:pPr>
      <w:bookmarkStart w:id="13347" w:name="_Toc21102823"/>
      <w:bookmarkStart w:id="13348" w:name="_Toc29810672"/>
      <w:bookmarkStart w:id="13349" w:name="_Toc36636024"/>
      <w:bookmarkStart w:id="13350" w:name="_Toc37272970"/>
      <w:bookmarkStart w:id="13351" w:name="_Toc45886050"/>
      <w:bookmarkStart w:id="13352" w:name="_Toc53183126"/>
      <w:bookmarkStart w:id="13353" w:name="_Toc58915793"/>
      <w:bookmarkStart w:id="13354" w:name="_Toc58917974"/>
      <w:r w:rsidRPr="00417758">
        <w:rPr>
          <w:rFonts w:ascii="Arial" w:hAnsi="Arial"/>
          <w:sz w:val="28"/>
        </w:rPr>
        <w:t>7.3.1</w:t>
      </w:r>
      <w:r w:rsidRPr="00417758">
        <w:rPr>
          <w:rFonts w:ascii="Arial" w:hAnsi="Arial"/>
          <w:sz w:val="28"/>
        </w:rPr>
        <w:tab/>
        <w:t>Definition and applicability</w:t>
      </w:r>
      <w:bookmarkEnd w:id="13347"/>
      <w:bookmarkEnd w:id="13348"/>
      <w:bookmarkEnd w:id="13349"/>
      <w:bookmarkEnd w:id="13350"/>
      <w:bookmarkEnd w:id="13351"/>
      <w:bookmarkEnd w:id="13352"/>
      <w:bookmarkEnd w:id="13353"/>
      <w:bookmarkEnd w:id="13354"/>
    </w:p>
    <w:p w14:paraId="3C51DB8E" w14:textId="77777777" w:rsidR="00417758" w:rsidRPr="00417758" w:rsidRDefault="00417758" w:rsidP="00417758">
      <w:r w:rsidRPr="00417758">
        <w:t xml:space="preserve">The OTA REFSENS requirement is a directional requirement and is intended to ensure the minimum OTA reference sensitivity level for a declared </w:t>
      </w:r>
      <w:r w:rsidRPr="00417758">
        <w:rPr>
          <w:i/>
        </w:rPr>
        <w:t>OTA REFSENS RoAoA</w:t>
      </w:r>
      <w:r w:rsidRPr="00417758">
        <w:t>. The OTA reference sensitivity power level EIS</w:t>
      </w:r>
      <w:r w:rsidRPr="00417758">
        <w:rPr>
          <w:vertAlign w:val="subscript"/>
        </w:rPr>
        <w:t>REFSENS</w:t>
      </w:r>
      <w:r w:rsidRPr="00417758">
        <w:t xml:space="preserve"> is the minimum mean power received at the RIB at which a reference performance requirement shall be met for a specified reference measurement channel.</w:t>
      </w:r>
    </w:p>
    <w:p w14:paraId="2B60A423" w14:textId="77777777" w:rsidR="00417758" w:rsidRPr="00417758" w:rsidRDefault="00417758" w:rsidP="00417758">
      <w:r w:rsidRPr="00417758">
        <w:t>The OTA REFSENS EIS level declaration shall apply to each</w:t>
      </w:r>
      <w:r w:rsidRPr="00417758" w:rsidDel="00777305">
        <w:t xml:space="preserve"> </w:t>
      </w:r>
      <w:r w:rsidRPr="00417758">
        <w:t xml:space="preserve">supported polarization, under the assumption of </w:t>
      </w:r>
      <w:r w:rsidRPr="00417758">
        <w:rPr>
          <w:i/>
        </w:rPr>
        <w:t>polarization match</w:t>
      </w:r>
      <w:r w:rsidRPr="00417758">
        <w:t>.</w:t>
      </w:r>
    </w:p>
    <w:p w14:paraId="3585AC7B" w14:textId="77777777" w:rsidR="00417758" w:rsidRPr="00417758" w:rsidRDefault="00417758" w:rsidP="00417758">
      <w:pPr>
        <w:keepNext/>
        <w:keepLines/>
        <w:spacing w:before="120"/>
        <w:ind w:left="1134" w:hanging="1134"/>
        <w:outlineLvl w:val="2"/>
        <w:rPr>
          <w:rFonts w:ascii="Arial" w:hAnsi="Arial"/>
          <w:sz w:val="28"/>
        </w:rPr>
      </w:pPr>
      <w:bookmarkStart w:id="13355" w:name="_Toc21102824"/>
      <w:bookmarkStart w:id="13356" w:name="_Toc29810673"/>
      <w:bookmarkStart w:id="13357" w:name="_Toc36636025"/>
      <w:bookmarkStart w:id="13358" w:name="_Toc37272971"/>
      <w:bookmarkStart w:id="13359" w:name="_Toc45886051"/>
      <w:bookmarkStart w:id="13360" w:name="_Toc53183127"/>
      <w:bookmarkStart w:id="13361" w:name="_Toc58915794"/>
      <w:bookmarkStart w:id="13362" w:name="_Toc58917975"/>
      <w:r w:rsidRPr="00417758">
        <w:rPr>
          <w:rFonts w:ascii="Arial" w:hAnsi="Arial"/>
          <w:sz w:val="28"/>
        </w:rPr>
        <w:t>7.3.2</w:t>
      </w:r>
      <w:r w:rsidRPr="00417758">
        <w:rPr>
          <w:rFonts w:ascii="Arial" w:hAnsi="Arial"/>
          <w:sz w:val="28"/>
        </w:rPr>
        <w:tab/>
        <w:t>Minimum requirement</w:t>
      </w:r>
      <w:bookmarkEnd w:id="13355"/>
      <w:bookmarkEnd w:id="13356"/>
      <w:bookmarkEnd w:id="13357"/>
      <w:bookmarkEnd w:id="13358"/>
      <w:bookmarkEnd w:id="13359"/>
      <w:bookmarkEnd w:id="13360"/>
      <w:bookmarkEnd w:id="13361"/>
      <w:bookmarkEnd w:id="13362"/>
    </w:p>
    <w:p w14:paraId="6436B563" w14:textId="77777777" w:rsidR="00417758" w:rsidRPr="00417758" w:rsidRDefault="00417758" w:rsidP="00417758">
      <w:r w:rsidRPr="00417758">
        <w:t xml:space="preserve">For </w:t>
      </w:r>
      <w:r w:rsidRPr="00417758">
        <w:rPr>
          <w:rFonts w:cs="v5.0.0"/>
          <w:i/>
          <w:iCs/>
          <w:snapToGrid w:val="0"/>
          <w:lang w:eastAsia="zh-CN"/>
        </w:rPr>
        <w:t>IAB-DU type 1-O</w:t>
      </w:r>
      <w:r w:rsidRPr="00417758">
        <w:t xml:space="preserve"> the minimum requirement is in TS 38.174 [2], clause 10.3.2.1.</w:t>
      </w:r>
    </w:p>
    <w:p w14:paraId="21D9747A" w14:textId="77777777" w:rsidR="00417758" w:rsidRPr="00417758" w:rsidRDefault="00417758" w:rsidP="00417758">
      <w:r w:rsidRPr="00417758">
        <w:t xml:space="preserve">For </w:t>
      </w:r>
      <w:r w:rsidRPr="00417758">
        <w:rPr>
          <w:rFonts w:cs="v5.0.0"/>
          <w:i/>
          <w:iCs/>
          <w:snapToGrid w:val="0"/>
          <w:lang w:eastAsia="zh-CN"/>
        </w:rPr>
        <w:t>IAB-DU type 2-O</w:t>
      </w:r>
      <w:r w:rsidRPr="00417758">
        <w:t xml:space="preserve"> the minimum requirement is in TS 38.174 [2], clause 10.3.3.2.</w:t>
      </w:r>
    </w:p>
    <w:p w14:paraId="2E563A2C" w14:textId="77777777" w:rsidR="00417758" w:rsidRPr="00417758" w:rsidRDefault="00417758" w:rsidP="00417758">
      <w:r w:rsidRPr="00417758">
        <w:t xml:space="preserve">For </w:t>
      </w:r>
      <w:r w:rsidRPr="00417758">
        <w:rPr>
          <w:rFonts w:cs="v5.0.0"/>
          <w:i/>
          <w:iCs/>
          <w:snapToGrid w:val="0"/>
          <w:lang w:eastAsia="zh-CN"/>
        </w:rPr>
        <w:t>IAB-MT type 1-O</w:t>
      </w:r>
      <w:r w:rsidRPr="00417758">
        <w:t xml:space="preserve"> the minimum requirement is in TS 38.174 [2], clause 10.3.3.2.</w:t>
      </w:r>
    </w:p>
    <w:p w14:paraId="3D027942" w14:textId="77777777" w:rsidR="00417758" w:rsidRPr="00417758" w:rsidRDefault="00417758" w:rsidP="00417758">
      <w:r w:rsidRPr="00417758">
        <w:t xml:space="preserve">For </w:t>
      </w:r>
      <w:r w:rsidRPr="00417758">
        <w:rPr>
          <w:rFonts w:cs="v5.0.0"/>
          <w:i/>
          <w:iCs/>
          <w:snapToGrid w:val="0"/>
          <w:lang w:eastAsia="zh-CN"/>
        </w:rPr>
        <w:t>IAB-MT type 2-O</w:t>
      </w:r>
      <w:r w:rsidRPr="00417758">
        <w:t xml:space="preserve"> the minimum requirement is in TS 38.174 [2], clause 10.3.3.3.</w:t>
      </w:r>
    </w:p>
    <w:p w14:paraId="22F2B990" w14:textId="77777777" w:rsidR="00417758" w:rsidRPr="00417758" w:rsidRDefault="00417758" w:rsidP="00417758">
      <w:pPr>
        <w:keepNext/>
        <w:keepLines/>
        <w:spacing w:before="120"/>
        <w:ind w:left="1134" w:hanging="1134"/>
        <w:outlineLvl w:val="2"/>
        <w:rPr>
          <w:rFonts w:ascii="Arial" w:hAnsi="Arial"/>
          <w:sz w:val="28"/>
        </w:rPr>
      </w:pPr>
      <w:bookmarkStart w:id="13363" w:name="_Toc21102825"/>
      <w:bookmarkStart w:id="13364" w:name="_Toc29810674"/>
      <w:bookmarkStart w:id="13365" w:name="_Toc36636026"/>
      <w:bookmarkStart w:id="13366" w:name="_Toc37272972"/>
      <w:bookmarkStart w:id="13367" w:name="_Toc45886052"/>
      <w:bookmarkStart w:id="13368" w:name="_Toc53183128"/>
      <w:bookmarkStart w:id="13369" w:name="_Toc58915795"/>
      <w:bookmarkStart w:id="13370" w:name="_Toc58917976"/>
      <w:r w:rsidRPr="00417758">
        <w:rPr>
          <w:rFonts w:ascii="Arial" w:hAnsi="Arial"/>
          <w:sz w:val="28"/>
        </w:rPr>
        <w:t>7.3.3</w:t>
      </w:r>
      <w:r w:rsidRPr="00417758">
        <w:rPr>
          <w:rFonts w:ascii="Arial" w:hAnsi="Arial"/>
          <w:sz w:val="28"/>
        </w:rPr>
        <w:tab/>
        <w:t>Test Purpose</w:t>
      </w:r>
      <w:bookmarkEnd w:id="13363"/>
      <w:bookmarkEnd w:id="13364"/>
      <w:bookmarkEnd w:id="13365"/>
      <w:bookmarkEnd w:id="13366"/>
      <w:bookmarkEnd w:id="13367"/>
      <w:bookmarkEnd w:id="13368"/>
      <w:bookmarkEnd w:id="13369"/>
      <w:bookmarkEnd w:id="13370"/>
    </w:p>
    <w:p w14:paraId="54C581F5" w14:textId="77777777" w:rsidR="00417758" w:rsidRPr="00417758" w:rsidRDefault="00417758" w:rsidP="00417758">
      <w:pPr>
        <w:rPr>
          <w:lang w:eastAsia="zh-CN"/>
        </w:rPr>
      </w:pPr>
      <w:r w:rsidRPr="00417758">
        <w:rPr>
          <w:lang w:eastAsia="zh-CN"/>
        </w:rPr>
        <w:t xml:space="preserve">The test purpose is to verify that the IAB can meet the throughput requirement for a specified measurement channel at the </w:t>
      </w:r>
      <w:r w:rsidRPr="00417758">
        <w:t>EIS</w:t>
      </w:r>
      <w:r w:rsidRPr="00417758">
        <w:rPr>
          <w:vertAlign w:val="subscript"/>
        </w:rPr>
        <w:t>REFSENS</w:t>
      </w:r>
      <w:r w:rsidRPr="00417758">
        <w:rPr>
          <w:lang w:eastAsia="zh-CN"/>
        </w:rPr>
        <w:t xml:space="preserve"> level and the range of angles of arrival </w:t>
      </w:r>
      <w:r w:rsidRPr="00417758">
        <w:t xml:space="preserve">within the </w:t>
      </w:r>
      <w:r w:rsidRPr="00417758">
        <w:rPr>
          <w:i/>
        </w:rPr>
        <w:t>OTA REFSENS RoAoA</w:t>
      </w:r>
      <w:r w:rsidRPr="00417758">
        <w:rPr>
          <w:lang w:eastAsia="zh-CN"/>
        </w:rPr>
        <w:t>.</w:t>
      </w:r>
    </w:p>
    <w:p w14:paraId="38177A22" w14:textId="77777777" w:rsidR="00417758" w:rsidRPr="00417758" w:rsidRDefault="00417758" w:rsidP="00417758">
      <w:pPr>
        <w:keepNext/>
        <w:keepLines/>
        <w:spacing w:before="120"/>
        <w:ind w:left="1134" w:hanging="1134"/>
        <w:outlineLvl w:val="2"/>
        <w:rPr>
          <w:rFonts w:ascii="Arial" w:hAnsi="Arial"/>
          <w:sz w:val="28"/>
        </w:rPr>
      </w:pPr>
      <w:bookmarkStart w:id="13371" w:name="_Toc21102826"/>
      <w:bookmarkStart w:id="13372" w:name="_Toc29810675"/>
      <w:bookmarkStart w:id="13373" w:name="_Toc36636027"/>
      <w:bookmarkStart w:id="13374" w:name="_Toc37272973"/>
      <w:bookmarkStart w:id="13375" w:name="_Toc45886053"/>
      <w:bookmarkStart w:id="13376" w:name="_Toc53183129"/>
      <w:bookmarkStart w:id="13377" w:name="_Toc58915796"/>
      <w:bookmarkStart w:id="13378" w:name="_Toc58917977"/>
      <w:r w:rsidRPr="00417758">
        <w:rPr>
          <w:rFonts w:ascii="Arial" w:hAnsi="Arial"/>
          <w:sz w:val="28"/>
        </w:rPr>
        <w:t>7.3.4</w:t>
      </w:r>
      <w:r w:rsidRPr="00417758">
        <w:rPr>
          <w:rFonts w:ascii="Arial" w:hAnsi="Arial"/>
          <w:sz w:val="28"/>
        </w:rPr>
        <w:tab/>
        <w:t>Method of test</w:t>
      </w:r>
      <w:bookmarkEnd w:id="13371"/>
      <w:bookmarkEnd w:id="13372"/>
      <w:bookmarkEnd w:id="13373"/>
      <w:bookmarkEnd w:id="13374"/>
      <w:bookmarkEnd w:id="13375"/>
      <w:bookmarkEnd w:id="13376"/>
      <w:bookmarkEnd w:id="13377"/>
      <w:bookmarkEnd w:id="13378"/>
    </w:p>
    <w:p w14:paraId="77B533EE" w14:textId="77777777" w:rsidR="00417758" w:rsidRPr="00417758" w:rsidRDefault="00417758" w:rsidP="00417758">
      <w:pPr>
        <w:keepNext/>
        <w:keepLines/>
        <w:spacing w:before="120"/>
        <w:ind w:left="1418" w:hanging="1418"/>
        <w:outlineLvl w:val="3"/>
        <w:rPr>
          <w:rFonts w:ascii="Arial" w:hAnsi="Arial"/>
          <w:sz w:val="24"/>
        </w:rPr>
      </w:pPr>
      <w:bookmarkStart w:id="13379" w:name="_Toc21102827"/>
      <w:bookmarkStart w:id="13380" w:name="_Toc29810676"/>
      <w:bookmarkStart w:id="13381" w:name="_Toc36636028"/>
      <w:bookmarkStart w:id="13382" w:name="_Toc37272974"/>
      <w:bookmarkStart w:id="13383" w:name="_Toc45886054"/>
      <w:bookmarkStart w:id="13384" w:name="_Toc53183130"/>
      <w:bookmarkStart w:id="13385" w:name="_Toc58915797"/>
      <w:bookmarkStart w:id="13386" w:name="_Toc58917978"/>
      <w:r w:rsidRPr="00417758">
        <w:rPr>
          <w:rFonts w:ascii="Arial" w:hAnsi="Arial"/>
          <w:sz w:val="24"/>
        </w:rPr>
        <w:t>7.3.4.1</w:t>
      </w:r>
      <w:r w:rsidRPr="00417758">
        <w:rPr>
          <w:rFonts w:ascii="Arial" w:hAnsi="Arial"/>
          <w:sz w:val="24"/>
        </w:rPr>
        <w:tab/>
        <w:t>Initial conditions</w:t>
      </w:r>
      <w:bookmarkEnd w:id="13379"/>
      <w:bookmarkEnd w:id="13380"/>
      <w:bookmarkEnd w:id="13381"/>
      <w:bookmarkEnd w:id="13382"/>
      <w:bookmarkEnd w:id="13383"/>
      <w:bookmarkEnd w:id="13384"/>
      <w:bookmarkEnd w:id="13385"/>
      <w:bookmarkEnd w:id="13386"/>
    </w:p>
    <w:p w14:paraId="7D961988" w14:textId="77777777" w:rsidR="00417758" w:rsidRPr="00417758" w:rsidRDefault="00417758" w:rsidP="00417758">
      <w:pPr>
        <w:rPr>
          <w:lang w:eastAsia="zh-CN"/>
        </w:rPr>
      </w:pPr>
      <w:r w:rsidRPr="00417758">
        <w:rPr>
          <w:lang w:eastAsia="zh-CN"/>
        </w:rPr>
        <w:t xml:space="preserve">Test environment: Normal, see </w:t>
      </w:r>
      <w:r w:rsidRPr="00BF57F0">
        <w:t>annex B.2</w:t>
      </w:r>
      <w:r w:rsidRPr="00BF57F0">
        <w:rPr>
          <w:lang w:eastAsia="zh-CN"/>
        </w:rPr>
        <w:t>.</w:t>
      </w:r>
    </w:p>
    <w:p w14:paraId="025E8227" w14:textId="77777777" w:rsidR="00417758" w:rsidRPr="00417758" w:rsidRDefault="00417758" w:rsidP="00417758">
      <w:pPr>
        <w:rPr>
          <w:lang w:eastAsia="zh-CN"/>
        </w:rPr>
      </w:pPr>
      <w:r w:rsidRPr="00417758">
        <w:rPr>
          <w:lang w:eastAsia="zh-CN"/>
        </w:rPr>
        <w:t>RF channels to be tested</w:t>
      </w:r>
      <w:r w:rsidRPr="00417758">
        <w:rPr>
          <w:rFonts w:hint="eastAsia"/>
          <w:lang w:val="en-US" w:eastAsia="zh-CN"/>
        </w:rPr>
        <w:t xml:space="preserve"> for single carrier</w:t>
      </w:r>
      <w:r w:rsidRPr="00417758">
        <w:rPr>
          <w:lang w:eastAsia="zh-CN"/>
        </w:rPr>
        <w:t>:</w:t>
      </w:r>
    </w:p>
    <w:p w14:paraId="7EB3BC80" w14:textId="77777777" w:rsidR="00417758" w:rsidRPr="00417758" w:rsidRDefault="00417758" w:rsidP="00417758">
      <w:pPr>
        <w:ind w:left="568" w:hanging="284"/>
        <w:rPr>
          <w:lang w:eastAsia="zh-CN"/>
        </w:rPr>
      </w:pPr>
      <w:r w:rsidRPr="00417758">
        <w:rPr>
          <w:lang w:eastAsia="zh-CN"/>
        </w:rPr>
        <w:t>-</w:t>
      </w:r>
      <w:r w:rsidRPr="00417758">
        <w:rPr>
          <w:lang w:eastAsia="zh-CN"/>
        </w:rPr>
        <w:tab/>
        <w:t>B, M and T; see clause </w:t>
      </w:r>
      <w:r w:rsidRPr="00BF57F0">
        <w:t>4.9.1</w:t>
      </w:r>
      <w:r w:rsidRPr="00BF57F0">
        <w:rPr>
          <w:lang w:eastAsia="zh-CN"/>
        </w:rPr>
        <w:t>.</w:t>
      </w:r>
    </w:p>
    <w:p w14:paraId="50536C65" w14:textId="77777777" w:rsidR="00417758" w:rsidRPr="00417758" w:rsidRDefault="00417758" w:rsidP="00417758">
      <w:pPr>
        <w:rPr>
          <w:lang w:eastAsia="zh-CN"/>
        </w:rPr>
      </w:pPr>
      <w:r w:rsidRPr="00417758">
        <w:rPr>
          <w:lang w:eastAsia="zh-CN"/>
        </w:rPr>
        <w:t>Directions to be tested:</w:t>
      </w:r>
    </w:p>
    <w:p w14:paraId="2B722CD8" w14:textId="77777777" w:rsidR="00417758" w:rsidRPr="00417758" w:rsidRDefault="00417758" w:rsidP="00417758">
      <w:pPr>
        <w:ind w:left="568" w:hanging="284"/>
        <w:rPr>
          <w:lang w:eastAsia="zh-CN"/>
        </w:rPr>
      </w:pPr>
      <w:r w:rsidRPr="00417758">
        <w:t>-</w:t>
      </w:r>
      <w:r w:rsidRPr="00417758">
        <w:tab/>
        <w:t xml:space="preserve">OTA REFSENS </w:t>
      </w:r>
      <w:r w:rsidRPr="00417758">
        <w:rPr>
          <w:lang w:eastAsia="zh-CN"/>
        </w:rPr>
        <w:t xml:space="preserve">receiver target reference direction </w:t>
      </w:r>
      <w:r w:rsidRPr="00BF57F0">
        <w:rPr>
          <w:lang w:eastAsia="zh-CN"/>
        </w:rPr>
        <w:t>(D.54),</w:t>
      </w:r>
    </w:p>
    <w:p w14:paraId="562F1F40" w14:textId="77777777" w:rsidR="00417758" w:rsidRPr="00417758" w:rsidRDefault="00417758" w:rsidP="00417758">
      <w:pPr>
        <w:ind w:left="568" w:hanging="284"/>
        <w:rPr>
          <w:lang w:eastAsia="zh-CN"/>
        </w:rPr>
      </w:pPr>
      <w:r w:rsidRPr="00417758">
        <w:t>-</w:t>
      </w:r>
      <w:r w:rsidRPr="00417758">
        <w:tab/>
        <w:t xml:space="preserve">OTA REFSENS </w:t>
      </w:r>
      <w:r w:rsidRPr="00417758">
        <w:rPr>
          <w:lang w:eastAsia="zh-CN"/>
        </w:rPr>
        <w:t xml:space="preserve">conformance test directions </w:t>
      </w:r>
      <w:r w:rsidRPr="00BF57F0">
        <w:rPr>
          <w:lang w:eastAsia="zh-CN"/>
        </w:rPr>
        <w:t>(D.55).</w:t>
      </w:r>
    </w:p>
    <w:p w14:paraId="68CED0B6" w14:textId="77777777" w:rsidR="00417758" w:rsidRPr="00417758" w:rsidRDefault="00417758" w:rsidP="00417758">
      <w:pPr>
        <w:keepNext/>
        <w:keepLines/>
        <w:spacing w:before="120"/>
        <w:ind w:left="1418" w:hanging="1418"/>
        <w:outlineLvl w:val="3"/>
        <w:rPr>
          <w:rFonts w:ascii="Arial" w:hAnsi="Arial"/>
          <w:sz w:val="24"/>
          <w:lang w:eastAsia="zh-CN"/>
        </w:rPr>
      </w:pPr>
      <w:bookmarkStart w:id="13387" w:name="_Toc21102828"/>
      <w:bookmarkStart w:id="13388" w:name="_Toc29810677"/>
      <w:bookmarkStart w:id="13389" w:name="_Toc36636029"/>
      <w:bookmarkStart w:id="13390" w:name="_Toc37272975"/>
      <w:bookmarkStart w:id="13391" w:name="_Toc45886055"/>
      <w:bookmarkStart w:id="13392" w:name="_Toc53183131"/>
      <w:bookmarkStart w:id="13393" w:name="_Toc58915798"/>
      <w:bookmarkStart w:id="13394" w:name="_Toc58917979"/>
      <w:r w:rsidRPr="00417758">
        <w:rPr>
          <w:rFonts w:ascii="Arial" w:hAnsi="Arial"/>
          <w:sz w:val="24"/>
        </w:rPr>
        <w:t>7.3.4.2</w:t>
      </w:r>
      <w:r w:rsidRPr="00417758">
        <w:rPr>
          <w:rFonts w:ascii="Arial" w:hAnsi="Arial"/>
          <w:sz w:val="24"/>
        </w:rPr>
        <w:tab/>
        <w:t>Procedure</w:t>
      </w:r>
      <w:bookmarkEnd w:id="13387"/>
      <w:bookmarkEnd w:id="13388"/>
      <w:bookmarkEnd w:id="13389"/>
      <w:bookmarkEnd w:id="13390"/>
      <w:bookmarkEnd w:id="13391"/>
      <w:bookmarkEnd w:id="13392"/>
      <w:bookmarkEnd w:id="13393"/>
      <w:bookmarkEnd w:id="13394"/>
    </w:p>
    <w:p w14:paraId="6129B6A0" w14:textId="77777777" w:rsidR="00417758" w:rsidRPr="00417758" w:rsidRDefault="00417758" w:rsidP="00417758">
      <w:pPr>
        <w:ind w:left="568" w:hanging="284"/>
        <w:rPr>
          <w:lang w:eastAsia="zh-CN"/>
        </w:rPr>
      </w:pPr>
      <w:r w:rsidRPr="00417758">
        <w:t>1)</w:t>
      </w:r>
      <w:r w:rsidRPr="00417758">
        <w:tab/>
        <w:t xml:space="preserve">Place the IAB with </w:t>
      </w:r>
      <w:r w:rsidRPr="00417758">
        <w:rPr>
          <w:rFonts w:hint="eastAsia"/>
          <w:lang w:eastAsia="zh-CN"/>
        </w:rPr>
        <w:t xml:space="preserve">its </w:t>
      </w:r>
      <w:r w:rsidRPr="00417758">
        <w:rPr>
          <w:lang w:eastAsia="zh-CN"/>
        </w:rPr>
        <w:t xml:space="preserve">manufacturer declared coordinate system reference point </w:t>
      </w:r>
      <w:r w:rsidRPr="00417758">
        <w:t xml:space="preserve">in the same place as </w:t>
      </w:r>
      <w:r w:rsidRPr="00417758">
        <w:rPr>
          <w:lang w:eastAsia="zh-CN"/>
        </w:rPr>
        <w:t>calibrated point in the test system</w:t>
      </w:r>
      <w:r w:rsidRPr="00417758">
        <w:rPr>
          <w:rFonts w:eastAsia="MS Mincho" w:hint="eastAsia"/>
        </w:rPr>
        <w:t xml:space="preserve">, as shown in </w:t>
      </w:r>
      <w:r w:rsidRPr="00BF57F0">
        <w:rPr>
          <w:rFonts w:eastAsia="MS Mincho"/>
        </w:rPr>
        <w:t>annex E.2.1</w:t>
      </w:r>
      <w:r w:rsidRPr="00BF57F0">
        <w:t>.</w:t>
      </w:r>
    </w:p>
    <w:p w14:paraId="184FF02B" w14:textId="77777777" w:rsidR="00417758" w:rsidRPr="00417758" w:rsidRDefault="00417758" w:rsidP="00417758">
      <w:pPr>
        <w:ind w:left="568" w:hanging="284"/>
        <w:rPr>
          <w:lang w:eastAsia="zh-CN"/>
        </w:rPr>
      </w:pPr>
      <w:r w:rsidRPr="00417758">
        <w:t>2)</w:t>
      </w:r>
      <w:r w:rsidRPr="00417758">
        <w:tab/>
        <w:t>Align the</w:t>
      </w:r>
      <w:r w:rsidRPr="00417758">
        <w:rPr>
          <w:lang w:eastAsia="zh-CN"/>
        </w:rPr>
        <w:t xml:space="preserve"> manufacturer declared coordinate system orientation </w:t>
      </w:r>
      <w:r w:rsidRPr="00417758">
        <w:rPr>
          <w:rFonts w:hint="eastAsia"/>
          <w:lang w:eastAsia="zh-CN"/>
        </w:rPr>
        <w:t xml:space="preserve">of the </w:t>
      </w:r>
      <w:r w:rsidRPr="00417758">
        <w:rPr>
          <w:lang w:eastAsia="zh-CN"/>
        </w:rPr>
        <w:t>IAB</w:t>
      </w:r>
      <w:r w:rsidRPr="00417758">
        <w:rPr>
          <w:rFonts w:hint="eastAsia"/>
          <w:lang w:eastAsia="zh-CN"/>
        </w:rPr>
        <w:t xml:space="preserve"> </w:t>
      </w:r>
      <w:r w:rsidRPr="00417758">
        <w:rPr>
          <w:lang w:eastAsia="zh-CN"/>
        </w:rPr>
        <w:t>with the test system.</w:t>
      </w:r>
    </w:p>
    <w:p w14:paraId="4DBD6581" w14:textId="77777777" w:rsidR="00417758" w:rsidRPr="00417758" w:rsidRDefault="00417758" w:rsidP="00417758">
      <w:pPr>
        <w:ind w:left="568" w:hanging="284"/>
        <w:rPr>
          <w:lang w:eastAsia="zh-CN"/>
        </w:rPr>
      </w:pPr>
      <w:r w:rsidRPr="00417758">
        <w:rPr>
          <w:rFonts w:eastAsia="MS Mincho"/>
        </w:rPr>
        <w:t>3)</w:t>
      </w:r>
      <w:r w:rsidRPr="00417758">
        <w:rPr>
          <w:rFonts w:eastAsia="MS Mincho"/>
        </w:rPr>
        <w:tab/>
        <w:t>Align</w:t>
      </w:r>
      <w:r w:rsidRPr="00417758">
        <w:rPr>
          <w:rFonts w:eastAsia="MS Mincho" w:hint="eastAsia"/>
        </w:rPr>
        <w:t xml:space="preserve"> </w:t>
      </w:r>
      <w:r w:rsidRPr="00417758">
        <w:rPr>
          <w:lang w:eastAsia="zh-CN"/>
        </w:rPr>
        <w:t xml:space="preserve">the IAB </w:t>
      </w:r>
      <w:r w:rsidRPr="00417758">
        <w:t xml:space="preserve">with the test antenna </w:t>
      </w:r>
      <w:r w:rsidRPr="00417758">
        <w:rPr>
          <w:lang w:eastAsia="zh-CN"/>
        </w:rPr>
        <w:t>in the declared direction to be tested.</w:t>
      </w:r>
    </w:p>
    <w:p w14:paraId="75EBF56E" w14:textId="77777777" w:rsidR="00417758" w:rsidRPr="00417758" w:rsidRDefault="00417758" w:rsidP="00417758">
      <w:pPr>
        <w:ind w:left="568" w:hanging="284"/>
        <w:rPr>
          <w:lang w:eastAsia="zh-CN"/>
        </w:rPr>
      </w:pPr>
      <w:r w:rsidRPr="00417758">
        <w:rPr>
          <w:lang w:eastAsia="zh-CN"/>
        </w:rPr>
        <w:t>4)</w:t>
      </w:r>
      <w:r w:rsidRPr="00417758">
        <w:rPr>
          <w:lang w:eastAsia="zh-CN"/>
        </w:rPr>
        <w:tab/>
        <w:t>Ensure the polarization</w:t>
      </w:r>
      <w:r w:rsidRPr="00417758">
        <w:rPr>
          <w:rFonts w:eastAsia="MS Mincho" w:hint="eastAsia"/>
        </w:rPr>
        <w:t xml:space="preserve"> </w:t>
      </w:r>
      <w:r w:rsidRPr="00417758">
        <w:rPr>
          <w:lang w:eastAsia="zh-CN"/>
        </w:rPr>
        <w:t>is</w:t>
      </w:r>
      <w:r w:rsidRPr="00417758">
        <w:rPr>
          <w:rFonts w:eastAsia="MS Mincho" w:hint="eastAsia"/>
        </w:rPr>
        <w:t xml:space="preserve"> </w:t>
      </w:r>
      <w:r w:rsidRPr="00417758">
        <w:rPr>
          <w:lang w:eastAsia="zh-CN"/>
        </w:rPr>
        <w:t>accounted for such that all the power from the test antenna</w:t>
      </w:r>
      <w:r w:rsidRPr="00417758">
        <w:rPr>
          <w:rFonts w:eastAsia="MS Mincho" w:hint="eastAsia"/>
        </w:rPr>
        <w:t xml:space="preserve"> </w:t>
      </w:r>
      <w:r w:rsidRPr="00417758">
        <w:rPr>
          <w:lang w:eastAsia="zh-CN"/>
        </w:rPr>
        <w:t>is captured by the IAB under test.</w:t>
      </w:r>
    </w:p>
    <w:p w14:paraId="785C14FD" w14:textId="7C8021AA" w:rsidR="00417758" w:rsidRPr="00417758" w:rsidRDefault="00417758" w:rsidP="00417758">
      <w:pPr>
        <w:ind w:left="568" w:hanging="284"/>
        <w:rPr>
          <w:lang w:eastAsia="zh-CN"/>
        </w:rPr>
      </w:pPr>
      <w:r w:rsidRPr="00417758">
        <w:t>5)</w:t>
      </w:r>
      <w:r w:rsidRPr="00417758">
        <w:tab/>
        <w:t>Start the signal generator for the wanted signal to transmit:</w:t>
      </w:r>
    </w:p>
    <w:p w14:paraId="7F9E3587" w14:textId="77777777" w:rsidR="00417758" w:rsidRPr="00417758" w:rsidRDefault="00417758" w:rsidP="00417758">
      <w:pPr>
        <w:ind w:left="851" w:hanging="284"/>
      </w:pPr>
      <w:r w:rsidRPr="00417758">
        <w:rPr>
          <w:rFonts w:eastAsia="MS P??"/>
        </w:rPr>
        <w:t>-</w:t>
      </w:r>
      <w:r w:rsidRPr="00417758">
        <w:rPr>
          <w:rFonts w:eastAsia="MS P??"/>
        </w:rPr>
        <w:tab/>
        <w:t xml:space="preserve">The </w:t>
      </w:r>
      <w:r w:rsidRPr="00417758">
        <w:t>test signal as specified in clause 7.3.5.</w:t>
      </w:r>
    </w:p>
    <w:p w14:paraId="7378738D" w14:textId="5E65FDAB" w:rsidR="00417758" w:rsidRPr="00417758" w:rsidRDefault="00417758" w:rsidP="00417758">
      <w:pPr>
        <w:ind w:left="568" w:hanging="284"/>
      </w:pPr>
      <w:r w:rsidRPr="00417758">
        <w:rPr>
          <w:lang w:eastAsia="zh-CN"/>
        </w:rPr>
        <w:t>6)</w:t>
      </w:r>
      <w:r w:rsidRPr="00417758">
        <w:rPr>
          <w:lang w:eastAsia="zh-CN"/>
        </w:rPr>
        <w:tab/>
        <w:t>Set the test signal mean power so the calibrated radiated power at the BS Antenna Array coordinate system reference point is as specified in clause 7.3.5.</w:t>
      </w:r>
    </w:p>
    <w:p w14:paraId="6EF5DDA2" w14:textId="3D2344AB" w:rsidR="00417758" w:rsidRPr="00417758" w:rsidRDefault="00417758" w:rsidP="00417758">
      <w:pPr>
        <w:ind w:left="568" w:hanging="284"/>
      </w:pPr>
      <w:r w:rsidRPr="00417758">
        <w:rPr>
          <w:lang w:eastAsia="zh-CN"/>
        </w:rPr>
        <w:t>7)</w:t>
      </w:r>
      <w:r w:rsidRPr="00417758">
        <w:rPr>
          <w:lang w:eastAsia="zh-CN"/>
        </w:rPr>
        <w:tab/>
        <w:t xml:space="preserve">Measure the </w:t>
      </w:r>
      <w:r w:rsidRPr="00417758">
        <w:t xml:space="preserve">throughput according to </w:t>
      </w:r>
      <w:r w:rsidRPr="00BF57F0">
        <w:t>annex A.1</w:t>
      </w:r>
      <w:r w:rsidRPr="00417758">
        <w:t xml:space="preserve"> for each supported polarization.</w:t>
      </w:r>
    </w:p>
    <w:p w14:paraId="694481F7" w14:textId="05D142A9" w:rsidR="00417758" w:rsidRPr="00417758" w:rsidRDefault="00417758" w:rsidP="00417758">
      <w:pPr>
        <w:ind w:left="568" w:hanging="284"/>
      </w:pPr>
      <w:r w:rsidRPr="00417758">
        <w:rPr>
          <w:rFonts w:eastAsia="MS Mincho"/>
        </w:rPr>
        <w:t>9)</w:t>
      </w:r>
      <w:r w:rsidRPr="00417758">
        <w:rPr>
          <w:rFonts w:eastAsia="MS Mincho"/>
        </w:rPr>
        <w:tab/>
        <w:t>Repeat</w:t>
      </w:r>
      <w:r w:rsidRPr="00417758">
        <w:rPr>
          <w:rFonts w:eastAsia="MS Mincho" w:hint="eastAsia"/>
        </w:rPr>
        <w:t xml:space="preserve"> step</w:t>
      </w:r>
      <w:r w:rsidRPr="00417758">
        <w:rPr>
          <w:rFonts w:eastAsia="MS Mincho"/>
        </w:rPr>
        <w:t>s</w:t>
      </w:r>
      <w:r w:rsidRPr="00417758">
        <w:rPr>
          <w:rFonts w:eastAsia="MS Mincho" w:hint="eastAsia"/>
        </w:rPr>
        <w:t xml:space="preserve"> 3 to 9 </w:t>
      </w:r>
      <w:r w:rsidRPr="00417758">
        <w:rPr>
          <w:lang w:eastAsia="zh-CN"/>
        </w:rPr>
        <w:t xml:space="preserve">for all </w:t>
      </w:r>
      <w:r w:rsidRPr="00417758">
        <w:t xml:space="preserve">OTA REFSENS </w:t>
      </w:r>
      <w:r w:rsidRPr="00417758">
        <w:rPr>
          <w:lang w:eastAsia="zh-CN"/>
        </w:rPr>
        <w:t>conformance test directions of the IAB (</w:t>
      </w:r>
      <w:r w:rsidRPr="00BF57F0">
        <w:rPr>
          <w:lang w:eastAsia="zh-CN"/>
        </w:rPr>
        <w:t>D.55</w:t>
      </w:r>
      <w:r w:rsidRPr="00417758">
        <w:rPr>
          <w:lang w:eastAsia="zh-CN"/>
        </w:rPr>
        <w:t>)</w:t>
      </w:r>
      <w:r w:rsidRPr="00417758">
        <w:t>, and supported polarizations</w:t>
      </w:r>
      <w:r w:rsidRPr="00417758">
        <w:rPr>
          <w:lang w:eastAsia="zh-CN"/>
        </w:rPr>
        <w:t>.</w:t>
      </w:r>
    </w:p>
    <w:p w14:paraId="043AD326" w14:textId="77777777" w:rsidR="00417758" w:rsidRPr="00417758" w:rsidRDefault="00417758" w:rsidP="00417758">
      <w:pPr>
        <w:rPr>
          <w:lang w:eastAsia="zh-CN"/>
        </w:rPr>
      </w:pPr>
      <w:r w:rsidRPr="00417758">
        <w:rPr>
          <w:lang w:eastAsia="zh-CN"/>
        </w:rPr>
        <w:t>For multi-band capable FR1 IAB and single band tests, repeat the steps above per involved band where single band test configurations and test models shall apply with no carriers activated in the other band.</w:t>
      </w:r>
    </w:p>
    <w:p w14:paraId="5FC31A4A" w14:textId="77777777" w:rsidR="00417758" w:rsidRPr="00417758" w:rsidRDefault="00417758" w:rsidP="00417758">
      <w:pPr>
        <w:keepNext/>
        <w:keepLines/>
        <w:spacing w:before="120"/>
        <w:ind w:left="1134" w:hanging="1134"/>
        <w:outlineLvl w:val="2"/>
        <w:rPr>
          <w:rFonts w:ascii="Arial" w:hAnsi="Arial"/>
          <w:sz w:val="28"/>
        </w:rPr>
      </w:pPr>
      <w:bookmarkStart w:id="13395" w:name="_Toc21102829"/>
      <w:bookmarkStart w:id="13396" w:name="_Toc29810678"/>
      <w:bookmarkStart w:id="13397" w:name="_Toc36636030"/>
      <w:bookmarkStart w:id="13398" w:name="_Toc37272976"/>
      <w:bookmarkStart w:id="13399" w:name="_Toc45886056"/>
      <w:bookmarkStart w:id="13400" w:name="_Toc53183132"/>
      <w:bookmarkStart w:id="13401" w:name="_Toc58915799"/>
      <w:bookmarkStart w:id="13402" w:name="_Toc58917980"/>
      <w:r w:rsidRPr="00417758">
        <w:rPr>
          <w:rFonts w:ascii="Arial" w:hAnsi="Arial"/>
          <w:sz w:val="28"/>
        </w:rPr>
        <w:t>7.3.5</w:t>
      </w:r>
      <w:r w:rsidRPr="00417758">
        <w:rPr>
          <w:rFonts w:ascii="Arial" w:hAnsi="Arial"/>
          <w:sz w:val="28"/>
        </w:rPr>
        <w:tab/>
        <w:t>Test requirements</w:t>
      </w:r>
      <w:bookmarkEnd w:id="13395"/>
      <w:bookmarkEnd w:id="13396"/>
      <w:bookmarkEnd w:id="13397"/>
      <w:bookmarkEnd w:id="13398"/>
      <w:bookmarkEnd w:id="13399"/>
      <w:bookmarkEnd w:id="13400"/>
      <w:bookmarkEnd w:id="13401"/>
      <w:bookmarkEnd w:id="13402"/>
    </w:p>
    <w:p w14:paraId="5AD47FA5" w14:textId="77777777" w:rsidR="00417758" w:rsidRPr="00417758" w:rsidRDefault="00417758" w:rsidP="00417758">
      <w:pPr>
        <w:keepNext/>
        <w:keepLines/>
        <w:spacing w:before="120"/>
        <w:ind w:left="1418" w:hanging="1418"/>
        <w:outlineLvl w:val="3"/>
        <w:rPr>
          <w:rFonts w:ascii="Arial" w:hAnsi="Arial"/>
          <w:sz w:val="24"/>
        </w:rPr>
      </w:pPr>
      <w:bookmarkStart w:id="13403" w:name="_Toc21102830"/>
      <w:bookmarkStart w:id="13404" w:name="_Toc29810679"/>
      <w:bookmarkStart w:id="13405" w:name="_Toc36636031"/>
      <w:bookmarkStart w:id="13406" w:name="_Toc37272977"/>
      <w:bookmarkStart w:id="13407" w:name="_Toc45886057"/>
      <w:bookmarkStart w:id="13408" w:name="_Toc53183133"/>
      <w:bookmarkStart w:id="13409" w:name="_Toc58915800"/>
      <w:bookmarkStart w:id="13410" w:name="_Toc58917981"/>
      <w:r w:rsidRPr="00417758">
        <w:rPr>
          <w:rFonts w:ascii="Arial" w:hAnsi="Arial"/>
          <w:sz w:val="24"/>
        </w:rPr>
        <w:t>7.3.5.1</w:t>
      </w:r>
      <w:r w:rsidRPr="00417758">
        <w:rPr>
          <w:rFonts w:ascii="Arial" w:hAnsi="Arial"/>
          <w:sz w:val="24"/>
        </w:rPr>
        <w:tab/>
        <w:t>General</w:t>
      </w:r>
      <w:bookmarkEnd w:id="13403"/>
      <w:bookmarkEnd w:id="13404"/>
      <w:bookmarkEnd w:id="13405"/>
      <w:bookmarkEnd w:id="13406"/>
      <w:bookmarkEnd w:id="13407"/>
      <w:bookmarkEnd w:id="13408"/>
      <w:bookmarkEnd w:id="13409"/>
      <w:bookmarkEnd w:id="13410"/>
    </w:p>
    <w:p w14:paraId="2531B2F6" w14:textId="77777777" w:rsidR="00417758" w:rsidRPr="00417758" w:rsidRDefault="00417758" w:rsidP="00417758">
      <w:pPr>
        <w:rPr>
          <w:lang w:eastAsia="zh-CN"/>
        </w:rPr>
      </w:pPr>
      <w:r w:rsidRPr="00417758">
        <w:rPr>
          <w:lang w:eastAsia="zh-CN"/>
        </w:rPr>
        <w:t>The FR1 EIS</w:t>
      </w:r>
      <w:r w:rsidRPr="00417758">
        <w:rPr>
          <w:vertAlign w:val="subscript"/>
        </w:rPr>
        <w:t>REFSENS</w:t>
      </w:r>
      <w:r w:rsidRPr="00417758">
        <w:rPr>
          <w:lang w:eastAsia="zh-CN"/>
        </w:rPr>
        <w:t xml:space="preserve"> level is the </w:t>
      </w:r>
      <w:r w:rsidRPr="00417758">
        <w:t>conducted REFSENS requirement value offset by Δ</w:t>
      </w:r>
      <w:r w:rsidRPr="00417758">
        <w:rPr>
          <w:rFonts w:cs="Arial"/>
          <w:vertAlign w:val="subscript"/>
        </w:rPr>
        <w:t>OTAREFSENS</w:t>
      </w:r>
      <w:r w:rsidRPr="00417758">
        <w:rPr>
          <w:lang w:eastAsia="zh-CN"/>
        </w:rPr>
        <w:t>. The test requirement is calculated from the EIS</w:t>
      </w:r>
      <w:r w:rsidRPr="00417758">
        <w:rPr>
          <w:vertAlign w:val="subscript"/>
        </w:rPr>
        <w:t>REFSENS</w:t>
      </w:r>
      <w:r w:rsidRPr="00417758">
        <w:rPr>
          <w:lang w:eastAsia="zh-CN"/>
        </w:rPr>
        <w:t xml:space="preserve"> level offset by the EIS</w:t>
      </w:r>
      <w:r w:rsidRPr="00417758">
        <w:rPr>
          <w:vertAlign w:val="subscript"/>
        </w:rPr>
        <w:t>REFSENS</w:t>
      </w:r>
      <w:r w:rsidRPr="00417758">
        <w:rPr>
          <w:lang w:eastAsia="zh-CN"/>
        </w:rPr>
        <w:t xml:space="preserve"> Test Tolerance specified in clause 4.1.</w:t>
      </w:r>
    </w:p>
    <w:p w14:paraId="7EAB4EEC" w14:textId="77777777" w:rsidR="00417758" w:rsidRPr="00417758" w:rsidRDefault="00417758" w:rsidP="00417758">
      <w:pPr>
        <w:keepNext/>
        <w:keepLines/>
        <w:spacing w:before="120"/>
        <w:ind w:left="1418" w:hanging="1418"/>
        <w:outlineLvl w:val="3"/>
        <w:rPr>
          <w:rFonts w:ascii="Arial" w:hAnsi="Arial"/>
          <w:sz w:val="24"/>
        </w:rPr>
      </w:pPr>
      <w:bookmarkStart w:id="13411" w:name="_Toc53185538"/>
      <w:bookmarkStart w:id="13412" w:name="_Toc53185914"/>
      <w:bookmarkStart w:id="13413" w:name="_Toc57820400"/>
      <w:bookmarkStart w:id="13414" w:name="_Toc57821327"/>
      <w:bookmarkStart w:id="13415" w:name="_Toc61183603"/>
      <w:bookmarkStart w:id="13416" w:name="_Toc61183997"/>
      <w:bookmarkStart w:id="13417" w:name="_Toc61184389"/>
      <w:bookmarkStart w:id="13418" w:name="_Toc61184781"/>
      <w:bookmarkStart w:id="13419" w:name="_Toc61185171"/>
      <w:r w:rsidRPr="00417758">
        <w:rPr>
          <w:rFonts w:ascii="Arial" w:hAnsi="Arial"/>
          <w:sz w:val="24"/>
        </w:rPr>
        <w:t>7.3.5.2</w:t>
      </w:r>
      <w:r w:rsidRPr="00417758">
        <w:rPr>
          <w:rFonts w:ascii="Arial" w:hAnsi="Arial"/>
          <w:sz w:val="24"/>
        </w:rPr>
        <w:tab/>
        <w:t>IAB-DU OTA reference sensitivity level</w:t>
      </w:r>
      <w:bookmarkEnd w:id="13411"/>
      <w:bookmarkEnd w:id="13412"/>
      <w:bookmarkEnd w:id="13413"/>
      <w:bookmarkEnd w:id="13414"/>
      <w:bookmarkEnd w:id="13415"/>
      <w:bookmarkEnd w:id="13416"/>
      <w:bookmarkEnd w:id="13417"/>
      <w:bookmarkEnd w:id="13418"/>
      <w:bookmarkEnd w:id="13419"/>
    </w:p>
    <w:p w14:paraId="0CFF9F7C" w14:textId="349011C6" w:rsidR="00417758" w:rsidRPr="00417758" w:rsidRDefault="00417758" w:rsidP="00417758">
      <w:pPr>
        <w:keepNext/>
        <w:keepLines/>
        <w:spacing w:before="120"/>
        <w:ind w:left="1701" w:hanging="1701"/>
        <w:outlineLvl w:val="4"/>
        <w:rPr>
          <w:rFonts w:ascii="Arial" w:hAnsi="Arial"/>
          <w:sz w:val="22"/>
        </w:rPr>
      </w:pPr>
      <w:bookmarkStart w:id="13420" w:name="_Toc21102831"/>
      <w:bookmarkStart w:id="13421" w:name="_Toc29810680"/>
      <w:bookmarkStart w:id="13422" w:name="_Toc36636032"/>
      <w:bookmarkStart w:id="13423" w:name="_Toc37272978"/>
      <w:bookmarkStart w:id="13424" w:name="_Toc45886058"/>
      <w:bookmarkStart w:id="13425" w:name="_Toc53183134"/>
      <w:bookmarkStart w:id="13426" w:name="_Toc58915801"/>
      <w:bookmarkStart w:id="13427" w:name="_Toc58917982"/>
      <w:r w:rsidRPr="00417758">
        <w:rPr>
          <w:rFonts w:ascii="Arial" w:hAnsi="Arial"/>
          <w:sz w:val="22"/>
        </w:rPr>
        <w:t>7.3.5.2.1</w:t>
      </w:r>
      <w:r w:rsidRPr="00417758">
        <w:rPr>
          <w:rFonts w:ascii="Arial" w:hAnsi="Arial"/>
          <w:sz w:val="22"/>
        </w:rPr>
        <w:tab/>
        <w:t xml:space="preserve">Test requirements for </w:t>
      </w:r>
      <w:r w:rsidRPr="00417758">
        <w:rPr>
          <w:rFonts w:ascii="Arial" w:hAnsi="Arial"/>
          <w:i/>
          <w:sz w:val="22"/>
        </w:rPr>
        <w:t>IAB-DU type 1-O</w:t>
      </w:r>
      <w:bookmarkEnd w:id="13420"/>
      <w:bookmarkEnd w:id="13421"/>
      <w:bookmarkEnd w:id="13422"/>
      <w:bookmarkEnd w:id="13423"/>
      <w:bookmarkEnd w:id="13424"/>
      <w:bookmarkEnd w:id="13425"/>
      <w:bookmarkEnd w:id="13426"/>
      <w:bookmarkEnd w:id="13427"/>
    </w:p>
    <w:p w14:paraId="45961351" w14:textId="796170D3"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7.3.4.2 shall be ≥ 95 % of the maximum throughput of the reference measurement channel as specified in annex A.1</w:t>
      </w:r>
      <w:r w:rsidRPr="00417758" w:rsidDel="00B462E4">
        <w:t xml:space="preserve"> </w:t>
      </w:r>
      <w:r w:rsidRPr="00417758">
        <w:t>with parameters specified in tables 7.3.5.2.1-1 to 7.3.5.2.1-3</w:t>
      </w:r>
      <w:r w:rsidRPr="00417758">
        <w:rPr>
          <w:lang w:eastAsia="zh-CN"/>
        </w:rPr>
        <w:t>.</w:t>
      </w:r>
    </w:p>
    <w:p w14:paraId="296FD7E7" w14:textId="77777777" w:rsidR="00417758" w:rsidRPr="00417758" w:rsidRDefault="00417758" w:rsidP="00417758">
      <w:pPr>
        <w:keepNext/>
        <w:keepLines/>
        <w:spacing w:before="60"/>
        <w:jc w:val="center"/>
        <w:rPr>
          <w:rFonts w:ascii="Arial" w:hAnsi="Arial"/>
          <w:b/>
        </w:rPr>
      </w:pPr>
      <w:r w:rsidRPr="00417758">
        <w:rPr>
          <w:rFonts w:ascii="Arial" w:hAnsi="Arial"/>
          <w:b/>
        </w:rPr>
        <w:t xml:space="preserve">Table 7.3.5.2.1-1: </w:t>
      </w:r>
      <w:r w:rsidRPr="00417758">
        <w:rPr>
          <w:rFonts w:ascii="Arial" w:hAnsi="Arial"/>
          <w:b/>
          <w:lang w:eastAsia="zh-CN"/>
        </w:rPr>
        <w:t>Wide Area</w:t>
      </w:r>
      <w:r w:rsidRPr="00417758">
        <w:rPr>
          <w:rFonts w:ascii="Arial" w:hAnsi="Arial"/>
          <w:b/>
        </w:rPr>
        <w:t xml:space="preserve"> IAB-DU </w:t>
      </w:r>
      <w:r w:rsidRPr="00417758">
        <w:rPr>
          <w:rFonts w:ascii="Arial" w:hAnsi="Arial"/>
          <w:b/>
          <w:lang w:eastAsia="zh-CN"/>
        </w:rPr>
        <w:t>EIS</w:t>
      </w:r>
      <w:r w:rsidRPr="00417758">
        <w:rPr>
          <w:rFonts w:ascii="Arial" w:hAnsi="Arial"/>
          <w:b/>
          <w:vertAlign w:val="subscript"/>
        </w:rPr>
        <w:t>REFSENS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9"/>
        <w:gridCol w:w="1382"/>
        <w:gridCol w:w="1974"/>
        <w:gridCol w:w="1476"/>
        <w:gridCol w:w="1510"/>
        <w:gridCol w:w="1510"/>
      </w:tblGrid>
      <w:tr w:rsidR="00417758" w:rsidRPr="00417758" w14:paraId="142BB967" w14:textId="77777777" w:rsidTr="0060043F">
        <w:trPr>
          <w:cantSplit/>
          <w:jc w:val="center"/>
        </w:trPr>
        <w:tc>
          <w:tcPr>
            <w:tcW w:w="1779" w:type="dxa"/>
            <w:tcBorders>
              <w:bottom w:val="nil"/>
            </w:tcBorders>
            <w:shd w:val="clear" w:color="auto" w:fill="auto"/>
          </w:tcPr>
          <w:p w14:paraId="42BA8BB7" w14:textId="3F819F56"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 channel bandwidth (MHz)</w:t>
            </w:r>
          </w:p>
        </w:tc>
        <w:tc>
          <w:tcPr>
            <w:tcW w:w="1382" w:type="dxa"/>
            <w:tcBorders>
              <w:bottom w:val="nil"/>
            </w:tcBorders>
            <w:shd w:val="clear" w:color="auto" w:fill="auto"/>
          </w:tcPr>
          <w:p w14:paraId="098EBA4F"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4" w:type="dxa"/>
            <w:tcBorders>
              <w:bottom w:val="nil"/>
            </w:tcBorders>
            <w:shd w:val="clear" w:color="auto" w:fill="auto"/>
          </w:tcPr>
          <w:p w14:paraId="438E1F7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96" w:type="dxa"/>
            <w:gridSpan w:val="3"/>
          </w:tcPr>
          <w:p w14:paraId="3E5A365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25E3186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67CB5684" w14:textId="77777777" w:rsidTr="0060043F">
        <w:trPr>
          <w:cantSplit/>
          <w:jc w:val="center"/>
        </w:trPr>
        <w:tc>
          <w:tcPr>
            <w:tcW w:w="1779" w:type="dxa"/>
            <w:tcBorders>
              <w:top w:val="nil"/>
            </w:tcBorders>
            <w:shd w:val="clear" w:color="auto" w:fill="auto"/>
          </w:tcPr>
          <w:p w14:paraId="6C746EAB" w14:textId="77777777" w:rsidR="00417758" w:rsidRPr="00417758" w:rsidRDefault="00417758" w:rsidP="00417758">
            <w:pPr>
              <w:keepNext/>
              <w:keepLines/>
              <w:spacing w:after="0"/>
              <w:jc w:val="center"/>
              <w:rPr>
                <w:rFonts w:ascii="Arial" w:hAnsi="Arial"/>
                <w:b/>
                <w:sz w:val="18"/>
                <w:lang w:val="it-IT"/>
              </w:rPr>
            </w:pPr>
          </w:p>
        </w:tc>
        <w:tc>
          <w:tcPr>
            <w:tcW w:w="1382" w:type="dxa"/>
            <w:tcBorders>
              <w:top w:val="nil"/>
            </w:tcBorders>
            <w:shd w:val="clear" w:color="auto" w:fill="auto"/>
          </w:tcPr>
          <w:p w14:paraId="49C6968C" w14:textId="77777777" w:rsidR="00417758" w:rsidRPr="00417758" w:rsidRDefault="00417758" w:rsidP="00417758">
            <w:pPr>
              <w:keepNext/>
              <w:keepLines/>
              <w:spacing w:after="0"/>
              <w:jc w:val="center"/>
              <w:rPr>
                <w:rFonts w:ascii="Arial" w:hAnsi="Arial"/>
                <w:b/>
                <w:sz w:val="18"/>
              </w:rPr>
            </w:pPr>
          </w:p>
        </w:tc>
        <w:tc>
          <w:tcPr>
            <w:tcW w:w="1974" w:type="dxa"/>
            <w:tcBorders>
              <w:top w:val="nil"/>
            </w:tcBorders>
            <w:shd w:val="clear" w:color="auto" w:fill="auto"/>
          </w:tcPr>
          <w:p w14:paraId="628A5F9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7181D87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76" w:type="dxa"/>
          </w:tcPr>
          <w:p w14:paraId="1D59C79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0" w:type="dxa"/>
          </w:tcPr>
          <w:p w14:paraId="184B940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3.0 GHz &lt; f ≤ 4.2 GHz</w:t>
            </w:r>
          </w:p>
        </w:tc>
        <w:tc>
          <w:tcPr>
            <w:tcW w:w="1510" w:type="dxa"/>
          </w:tcPr>
          <w:p w14:paraId="267B6B2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1F59F91D" w14:textId="77777777" w:rsidTr="0060043F">
        <w:trPr>
          <w:cantSplit/>
          <w:jc w:val="center"/>
        </w:trPr>
        <w:tc>
          <w:tcPr>
            <w:tcW w:w="1779" w:type="dxa"/>
          </w:tcPr>
          <w:p w14:paraId="7EC2F67E" w14:textId="1B829BBC"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2" w:type="dxa"/>
          </w:tcPr>
          <w:p w14:paraId="1877393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4" w:type="dxa"/>
          </w:tcPr>
          <w:p w14:paraId="30DB773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76" w:type="dxa"/>
          </w:tcPr>
          <w:p w14:paraId="6E78FFDF"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32FD0320"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F6DB8D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6069CF8" w14:textId="77777777" w:rsidTr="0060043F">
        <w:trPr>
          <w:cantSplit/>
          <w:jc w:val="center"/>
        </w:trPr>
        <w:tc>
          <w:tcPr>
            <w:tcW w:w="1779" w:type="dxa"/>
          </w:tcPr>
          <w:p w14:paraId="59B6868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2" w:type="dxa"/>
          </w:tcPr>
          <w:p w14:paraId="4A54D83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4" w:type="dxa"/>
          </w:tcPr>
          <w:p w14:paraId="33F6AB24"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76" w:type="dxa"/>
          </w:tcPr>
          <w:p w14:paraId="191047AB"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-100.5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09A1874"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2A8EFDC"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-100.2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737B5E23" w14:textId="77777777" w:rsidTr="0060043F">
        <w:trPr>
          <w:cantSplit/>
          <w:jc w:val="center"/>
        </w:trPr>
        <w:tc>
          <w:tcPr>
            <w:tcW w:w="1779" w:type="dxa"/>
          </w:tcPr>
          <w:p w14:paraId="36C0ABF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2" w:type="dxa"/>
          </w:tcPr>
          <w:p w14:paraId="1891DC5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4" w:type="dxa"/>
          </w:tcPr>
          <w:p w14:paraId="2EBF365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76" w:type="dxa"/>
          </w:tcPr>
          <w:p w14:paraId="7893C88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-97.6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880834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-97.5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5387F6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0359404" w14:textId="77777777" w:rsidTr="0060043F">
        <w:trPr>
          <w:cantSplit/>
          <w:jc w:val="center"/>
        </w:trPr>
        <w:tc>
          <w:tcPr>
            <w:tcW w:w="1779" w:type="dxa"/>
          </w:tcPr>
          <w:p w14:paraId="5ED763DE"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2" w:type="dxa"/>
          </w:tcPr>
          <w:p w14:paraId="081F1EE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4" w:type="dxa"/>
          </w:tcPr>
          <w:p w14:paraId="2CF25DC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76" w:type="dxa"/>
          </w:tcPr>
          <w:p w14:paraId="6904D33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7928C896"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-93.9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CA4253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-93.7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23D2F86C" w14:textId="77777777" w:rsidTr="0060043F">
        <w:trPr>
          <w:cantSplit/>
          <w:jc w:val="center"/>
        </w:trPr>
        <w:tc>
          <w:tcPr>
            <w:tcW w:w="1779" w:type="dxa"/>
          </w:tcPr>
          <w:p w14:paraId="127C24C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2" w:type="dxa"/>
          </w:tcPr>
          <w:p w14:paraId="3F9C09D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4" w:type="dxa"/>
          </w:tcPr>
          <w:p w14:paraId="60332AC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76" w:type="dxa"/>
          </w:tcPr>
          <w:p w14:paraId="25FC85F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63ACD3C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-94.2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7845AB8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643C0529" w14:textId="77777777" w:rsidTr="0060043F">
        <w:trPr>
          <w:cantSplit/>
          <w:jc w:val="center"/>
        </w:trPr>
        <w:tc>
          <w:tcPr>
            <w:tcW w:w="1779" w:type="dxa"/>
          </w:tcPr>
          <w:p w14:paraId="6F9103B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2" w:type="dxa"/>
          </w:tcPr>
          <w:p w14:paraId="2947DA4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4" w:type="dxa"/>
          </w:tcPr>
          <w:p w14:paraId="448D66C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76" w:type="dxa"/>
          </w:tcPr>
          <w:p w14:paraId="7FADA93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4441FF5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32EDB4C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4098924" w14:textId="77777777" w:rsidTr="0060043F">
        <w:trPr>
          <w:cantSplit/>
          <w:jc w:val="center"/>
        </w:trPr>
        <w:tc>
          <w:tcPr>
            <w:tcW w:w="9631" w:type="dxa"/>
            <w:gridSpan w:val="6"/>
          </w:tcPr>
          <w:p w14:paraId="6D9EE6CF" w14:textId="5945CD82"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7CDED9F4" w14:textId="77777777" w:rsidR="00417758" w:rsidRPr="00417758" w:rsidRDefault="00417758" w:rsidP="00417758"/>
    <w:p w14:paraId="0C5C6878" w14:textId="53FC80A3" w:rsidR="00417758" w:rsidRPr="00417758" w:rsidRDefault="00417758" w:rsidP="00417758">
      <w:pPr>
        <w:keepNext/>
        <w:keepLines/>
        <w:spacing w:before="60"/>
        <w:jc w:val="center"/>
        <w:rPr>
          <w:rFonts w:ascii="Arial" w:hAnsi="Arial"/>
          <w:b/>
        </w:rPr>
      </w:pPr>
      <w:r w:rsidRPr="00417758">
        <w:rPr>
          <w:rFonts w:ascii="Arial" w:hAnsi="Arial"/>
          <w:b/>
        </w:rPr>
        <w:t xml:space="preserve">Table 7.3.5.2-2: </w:t>
      </w:r>
      <w:r w:rsidRPr="00417758">
        <w:rPr>
          <w:rFonts w:ascii="Arial" w:hAnsi="Arial" w:hint="eastAsia"/>
          <w:b/>
        </w:rPr>
        <w:t>Medium Range</w:t>
      </w:r>
      <w:r w:rsidRPr="00417758">
        <w:rPr>
          <w:rFonts w:ascii="Arial" w:hAnsi="Arial"/>
          <w:b/>
        </w:rPr>
        <w:t xml:space="preserve"> IAB-DU </w:t>
      </w:r>
      <w:r w:rsidRPr="00417758">
        <w:rPr>
          <w:rFonts w:ascii="Arial" w:hAnsi="Arial"/>
          <w:b/>
          <w:lang w:eastAsia="zh-CN"/>
        </w:rPr>
        <w:t>EIS</w:t>
      </w:r>
      <w:r w:rsidRPr="00417758">
        <w:rPr>
          <w:rFonts w:ascii="Arial" w:hAnsi="Arial"/>
          <w:b/>
          <w:vertAlign w:val="subscript"/>
        </w:rPr>
        <w:t>REFSENS</w:t>
      </w:r>
      <w:r w:rsidRPr="00417758" w:rsidDel="00761048">
        <w:rPr>
          <w:rFonts w:ascii="Arial" w:hAnsi="Arial"/>
          <w:b/>
        </w:rPr>
        <w:t xml:space="preserve"> </w:t>
      </w:r>
      <w:r w:rsidRPr="00417758">
        <w:rPr>
          <w:rFonts w:ascii="Arial" w:hAnsi="Arial"/>
          <w:b/>
        </w:rPr>
        <w:t>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tblGrid>
      <w:tr w:rsidR="00417758" w:rsidRPr="00417758" w14:paraId="6173458E" w14:textId="77777777" w:rsidTr="0060043F">
        <w:trPr>
          <w:cantSplit/>
          <w:jc w:val="center"/>
        </w:trPr>
        <w:tc>
          <w:tcPr>
            <w:tcW w:w="1783" w:type="dxa"/>
            <w:tcBorders>
              <w:bottom w:val="nil"/>
            </w:tcBorders>
            <w:shd w:val="clear" w:color="auto" w:fill="auto"/>
          </w:tcPr>
          <w:p w14:paraId="50207CC3" w14:textId="145180AA"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 channel bandwidth (MHz)</w:t>
            </w:r>
          </w:p>
        </w:tc>
        <w:tc>
          <w:tcPr>
            <w:tcW w:w="1386" w:type="dxa"/>
            <w:tcBorders>
              <w:bottom w:val="nil"/>
            </w:tcBorders>
            <w:shd w:val="clear" w:color="auto" w:fill="auto"/>
          </w:tcPr>
          <w:p w14:paraId="095F356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9" w:type="dxa"/>
            <w:tcBorders>
              <w:bottom w:val="nil"/>
            </w:tcBorders>
            <w:shd w:val="clear" w:color="auto" w:fill="auto"/>
          </w:tcPr>
          <w:p w14:paraId="248FC3B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83" w:type="dxa"/>
            <w:gridSpan w:val="3"/>
          </w:tcPr>
          <w:p w14:paraId="3A536E5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w:t>
            </w:r>
            <w:r w:rsidRPr="00417758">
              <w:rPr>
                <w:rFonts w:ascii="Arial" w:hAnsi="Arial"/>
                <w:b/>
                <w:sz w:val="18"/>
                <w:lang w:eastAsia="zh-CN"/>
              </w:rPr>
              <w:t>EIS</w:t>
            </w:r>
            <w:r w:rsidRPr="00417758">
              <w:rPr>
                <w:rFonts w:ascii="Arial" w:hAnsi="Arial"/>
                <w:b/>
                <w:sz w:val="18"/>
                <w:vertAlign w:val="subscript"/>
                <w:lang w:eastAsia="zh-CN"/>
              </w:rPr>
              <w:t>REFSENS</w:t>
            </w:r>
          </w:p>
          <w:p w14:paraId="2DBDB270"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1A4F5235" w14:textId="77777777" w:rsidTr="0060043F">
        <w:trPr>
          <w:cantSplit/>
          <w:jc w:val="center"/>
        </w:trPr>
        <w:tc>
          <w:tcPr>
            <w:tcW w:w="1783" w:type="dxa"/>
            <w:tcBorders>
              <w:top w:val="nil"/>
            </w:tcBorders>
            <w:shd w:val="clear" w:color="auto" w:fill="auto"/>
          </w:tcPr>
          <w:p w14:paraId="1E4054BF" w14:textId="77777777" w:rsidR="00417758" w:rsidRPr="00417758" w:rsidRDefault="00417758" w:rsidP="00417758">
            <w:pPr>
              <w:keepNext/>
              <w:keepLines/>
              <w:spacing w:after="0"/>
              <w:jc w:val="center"/>
              <w:rPr>
                <w:rFonts w:ascii="Arial" w:hAnsi="Arial"/>
                <w:b/>
                <w:sz w:val="18"/>
                <w:lang w:val="it-IT"/>
              </w:rPr>
            </w:pPr>
          </w:p>
        </w:tc>
        <w:tc>
          <w:tcPr>
            <w:tcW w:w="1386" w:type="dxa"/>
            <w:tcBorders>
              <w:top w:val="nil"/>
            </w:tcBorders>
            <w:shd w:val="clear" w:color="auto" w:fill="auto"/>
          </w:tcPr>
          <w:p w14:paraId="24FFD60A" w14:textId="77777777" w:rsidR="00417758" w:rsidRPr="00417758" w:rsidRDefault="00417758" w:rsidP="00417758">
            <w:pPr>
              <w:keepNext/>
              <w:keepLines/>
              <w:spacing w:after="0"/>
              <w:jc w:val="center"/>
              <w:rPr>
                <w:rFonts w:ascii="Arial" w:hAnsi="Arial"/>
                <w:b/>
                <w:sz w:val="18"/>
              </w:rPr>
            </w:pPr>
          </w:p>
        </w:tc>
        <w:tc>
          <w:tcPr>
            <w:tcW w:w="1979" w:type="dxa"/>
            <w:tcBorders>
              <w:top w:val="nil"/>
            </w:tcBorders>
            <w:shd w:val="clear" w:color="auto" w:fill="auto"/>
          </w:tcPr>
          <w:p w14:paraId="05C30F62"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2731DC9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55" w:type="dxa"/>
          </w:tcPr>
          <w:p w14:paraId="3EE8A3B0"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4" w:type="dxa"/>
          </w:tcPr>
          <w:p w14:paraId="7DDC631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3.0 GHz &lt; f ≤ 4.2 GHz</w:t>
            </w:r>
          </w:p>
        </w:tc>
        <w:tc>
          <w:tcPr>
            <w:tcW w:w="1514" w:type="dxa"/>
          </w:tcPr>
          <w:p w14:paraId="0AD14BA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7215E722" w14:textId="77777777" w:rsidTr="0060043F">
        <w:trPr>
          <w:cantSplit/>
          <w:jc w:val="center"/>
        </w:trPr>
        <w:tc>
          <w:tcPr>
            <w:tcW w:w="1783" w:type="dxa"/>
          </w:tcPr>
          <w:p w14:paraId="70117240" w14:textId="0BC689BD"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6" w:type="dxa"/>
          </w:tcPr>
          <w:p w14:paraId="6858E78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35B6FDA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55" w:type="dxa"/>
          </w:tcPr>
          <w:p w14:paraId="482D16A7"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4CAE69A"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6FD64E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42BCFBC1" w14:textId="77777777" w:rsidTr="0060043F">
        <w:trPr>
          <w:cantSplit/>
          <w:jc w:val="center"/>
        </w:trPr>
        <w:tc>
          <w:tcPr>
            <w:tcW w:w="1783" w:type="dxa"/>
          </w:tcPr>
          <w:p w14:paraId="4D50FA1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6" w:type="dxa"/>
          </w:tcPr>
          <w:p w14:paraId="369800A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005CEF04"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55" w:type="dxa"/>
          </w:tcPr>
          <w:p w14:paraId="084A2DB8"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20C8A757"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CC87F00"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-95.2 </w:t>
            </w:r>
            <w:r w:rsidRPr="00417758">
              <w:rPr>
                <w:rFonts w:ascii="Arial" w:eastAsia="SimSun" w:hAnsi="Arial"/>
                <w:sz w:val="18"/>
              </w:rPr>
              <w:t>– Δ</w:t>
            </w:r>
            <w:r w:rsidRPr="00417758">
              <w:rPr>
                <w:rFonts w:ascii="Arial" w:eastAsia="SimSun" w:hAnsi="Arial"/>
                <w:sz w:val="18"/>
                <w:vertAlign w:val="subscript"/>
              </w:rPr>
              <w:t>OTAREFSENS</w:t>
            </w:r>
            <w:r w:rsidRPr="00417758">
              <w:rPr>
                <w:rFonts w:ascii="Arial" w:eastAsia="SimSun" w:hAnsi="Arial"/>
                <w:sz w:val="18"/>
              </w:rPr>
              <w:t xml:space="preserve"> </w:t>
            </w:r>
          </w:p>
        </w:tc>
      </w:tr>
      <w:tr w:rsidR="00417758" w:rsidRPr="00417758" w14:paraId="3D1E58BC" w14:textId="77777777" w:rsidTr="0060043F">
        <w:trPr>
          <w:cantSplit/>
          <w:jc w:val="center"/>
        </w:trPr>
        <w:tc>
          <w:tcPr>
            <w:tcW w:w="1783" w:type="dxa"/>
          </w:tcPr>
          <w:p w14:paraId="6712E7B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6" w:type="dxa"/>
          </w:tcPr>
          <w:p w14:paraId="5B4F3D3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09EBCDC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55" w:type="dxa"/>
          </w:tcPr>
          <w:p w14:paraId="3643307A"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AA78D97"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8EFA87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1CDC51D9" w14:textId="77777777" w:rsidTr="0060043F">
        <w:trPr>
          <w:cantSplit/>
          <w:jc w:val="center"/>
        </w:trPr>
        <w:tc>
          <w:tcPr>
            <w:tcW w:w="1783" w:type="dxa"/>
          </w:tcPr>
          <w:p w14:paraId="503F020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6" w:type="dxa"/>
          </w:tcPr>
          <w:p w14:paraId="1C3DCFA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0A546FA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55" w:type="dxa"/>
          </w:tcPr>
          <w:p w14:paraId="644CD4D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28D9D7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-88.9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DDE868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-88.7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1CF578F8" w14:textId="77777777" w:rsidTr="0060043F">
        <w:trPr>
          <w:cantSplit/>
          <w:jc w:val="center"/>
        </w:trPr>
        <w:tc>
          <w:tcPr>
            <w:tcW w:w="1783" w:type="dxa"/>
          </w:tcPr>
          <w:p w14:paraId="4B3CB30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72ACA1B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63C45CE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55" w:type="dxa"/>
          </w:tcPr>
          <w:p w14:paraId="7F2C833F"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9B401B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-89.2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9B2D72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1D2B6F8" w14:textId="77777777" w:rsidTr="0060043F">
        <w:trPr>
          <w:cantSplit/>
          <w:jc w:val="center"/>
        </w:trPr>
        <w:tc>
          <w:tcPr>
            <w:tcW w:w="1783" w:type="dxa"/>
          </w:tcPr>
          <w:p w14:paraId="102E8E9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6521488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48E7CDF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55" w:type="dxa"/>
          </w:tcPr>
          <w:p w14:paraId="7FD63B2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58A9062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75D4FF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28B805ED" w14:textId="77777777" w:rsidTr="0060043F">
        <w:trPr>
          <w:cantSplit/>
          <w:jc w:val="center"/>
        </w:trPr>
        <w:tc>
          <w:tcPr>
            <w:tcW w:w="9631" w:type="dxa"/>
            <w:gridSpan w:val="6"/>
          </w:tcPr>
          <w:p w14:paraId="0BC1E698" w14:textId="421C5F4C"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36C8221E" w14:textId="77777777" w:rsidR="00417758" w:rsidRPr="00417758" w:rsidRDefault="00417758" w:rsidP="00417758"/>
    <w:p w14:paraId="36D19900" w14:textId="4054B25C" w:rsidR="00417758" w:rsidRPr="00417758" w:rsidRDefault="00417758" w:rsidP="00417758">
      <w:pPr>
        <w:keepNext/>
        <w:keepLines/>
        <w:spacing w:before="60"/>
        <w:jc w:val="center"/>
        <w:rPr>
          <w:rFonts w:ascii="Arial" w:hAnsi="Arial"/>
          <w:b/>
        </w:rPr>
      </w:pPr>
      <w:r w:rsidRPr="00417758">
        <w:rPr>
          <w:rFonts w:ascii="Arial" w:hAnsi="Arial"/>
          <w:b/>
        </w:rPr>
        <w:t xml:space="preserve">Table </w:t>
      </w:r>
      <w:r w:rsidRPr="00417758">
        <w:rPr>
          <w:rFonts w:ascii="Arial" w:hAnsi="Arial"/>
          <w:b/>
          <w:lang w:eastAsia="zh-CN"/>
        </w:rPr>
        <w:t>7.3.5.2.1</w:t>
      </w:r>
      <w:r w:rsidRPr="00417758">
        <w:rPr>
          <w:rFonts w:ascii="Arial" w:hAnsi="Arial"/>
          <w:b/>
        </w:rPr>
        <w:t>-</w:t>
      </w:r>
      <w:r w:rsidRPr="00417758">
        <w:rPr>
          <w:rFonts w:ascii="Arial" w:hAnsi="Arial"/>
          <w:b/>
          <w:lang w:eastAsia="zh-CN"/>
        </w:rPr>
        <w:t>3</w:t>
      </w:r>
      <w:r w:rsidRPr="00417758">
        <w:rPr>
          <w:rFonts w:ascii="Arial" w:hAnsi="Arial"/>
          <w:b/>
        </w:rPr>
        <w:t xml:space="preserve">: </w:t>
      </w:r>
      <w:r w:rsidRPr="00417758">
        <w:rPr>
          <w:rFonts w:ascii="Arial" w:hAnsi="Arial"/>
          <w:b/>
          <w:lang w:eastAsia="zh-CN"/>
        </w:rPr>
        <w:t xml:space="preserve">Local Area </w:t>
      </w:r>
      <w:r w:rsidRPr="00417758">
        <w:rPr>
          <w:rFonts w:ascii="Arial" w:hAnsi="Arial"/>
          <w:b/>
        </w:rPr>
        <w:t xml:space="preserve">IAB-DU </w:t>
      </w:r>
      <w:r w:rsidRPr="00417758">
        <w:rPr>
          <w:rFonts w:ascii="Arial" w:hAnsi="Arial"/>
          <w:b/>
          <w:lang w:eastAsia="zh-CN"/>
        </w:rPr>
        <w:t>EIS</w:t>
      </w:r>
      <w:r w:rsidRPr="00417758">
        <w:rPr>
          <w:rFonts w:ascii="Arial" w:hAnsi="Arial"/>
          <w:b/>
          <w:vertAlign w:val="subscript"/>
        </w:rPr>
        <w:t>REFSENS</w:t>
      </w:r>
      <w:r w:rsidRPr="00417758" w:rsidDel="004F2EA0">
        <w:rPr>
          <w:rFonts w:ascii="Arial" w:hAnsi="Arial"/>
          <w:b/>
        </w:rPr>
        <w:t xml:space="preserve"> </w:t>
      </w:r>
      <w:r w:rsidRPr="00417758">
        <w:rPr>
          <w:rFonts w:ascii="Arial" w:hAnsi="Arial"/>
          <w:b/>
        </w:rPr>
        <w:t>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tblGrid>
      <w:tr w:rsidR="00417758" w:rsidRPr="00417758" w14:paraId="152D1632" w14:textId="77777777" w:rsidTr="0060043F">
        <w:trPr>
          <w:cantSplit/>
          <w:jc w:val="center"/>
        </w:trPr>
        <w:tc>
          <w:tcPr>
            <w:tcW w:w="1783" w:type="dxa"/>
            <w:tcBorders>
              <w:bottom w:val="nil"/>
            </w:tcBorders>
            <w:shd w:val="clear" w:color="auto" w:fill="auto"/>
          </w:tcPr>
          <w:p w14:paraId="21E76AB8" w14:textId="014D5CC5"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IAB-DUchannel bandwidth (MHz)</w:t>
            </w:r>
          </w:p>
        </w:tc>
        <w:tc>
          <w:tcPr>
            <w:tcW w:w="1386" w:type="dxa"/>
            <w:tcBorders>
              <w:bottom w:val="nil"/>
            </w:tcBorders>
            <w:shd w:val="clear" w:color="auto" w:fill="auto"/>
          </w:tcPr>
          <w:p w14:paraId="45F5E6E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9" w:type="dxa"/>
            <w:tcBorders>
              <w:bottom w:val="nil"/>
            </w:tcBorders>
            <w:shd w:val="clear" w:color="auto" w:fill="auto"/>
          </w:tcPr>
          <w:p w14:paraId="05A78EB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83" w:type="dxa"/>
            <w:gridSpan w:val="3"/>
          </w:tcPr>
          <w:p w14:paraId="081A22A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6DB007E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064E23FD" w14:textId="77777777" w:rsidTr="0060043F">
        <w:trPr>
          <w:cantSplit/>
          <w:jc w:val="center"/>
        </w:trPr>
        <w:tc>
          <w:tcPr>
            <w:tcW w:w="1783" w:type="dxa"/>
            <w:tcBorders>
              <w:top w:val="nil"/>
            </w:tcBorders>
            <w:shd w:val="clear" w:color="auto" w:fill="auto"/>
          </w:tcPr>
          <w:p w14:paraId="7DB942D1" w14:textId="77777777" w:rsidR="00417758" w:rsidRPr="00417758" w:rsidRDefault="00417758" w:rsidP="00417758">
            <w:pPr>
              <w:keepNext/>
              <w:keepLines/>
              <w:spacing w:after="0"/>
              <w:jc w:val="center"/>
              <w:rPr>
                <w:rFonts w:ascii="Arial" w:hAnsi="Arial"/>
                <w:b/>
                <w:sz w:val="18"/>
                <w:lang w:val="it-IT"/>
              </w:rPr>
            </w:pPr>
          </w:p>
        </w:tc>
        <w:tc>
          <w:tcPr>
            <w:tcW w:w="1386" w:type="dxa"/>
            <w:tcBorders>
              <w:top w:val="nil"/>
            </w:tcBorders>
            <w:shd w:val="clear" w:color="auto" w:fill="auto"/>
          </w:tcPr>
          <w:p w14:paraId="47455724" w14:textId="77777777" w:rsidR="00417758" w:rsidRPr="00417758" w:rsidRDefault="00417758" w:rsidP="00417758">
            <w:pPr>
              <w:keepNext/>
              <w:keepLines/>
              <w:spacing w:after="0"/>
              <w:jc w:val="center"/>
              <w:rPr>
                <w:rFonts w:ascii="Arial" w:hAnsi="Arial"/>
                <w:b/>
                <w:sz w:val="18"/>
              </w:rPr>
            </w:pPr>
          </w:p>
        </w:tc>
        <w:tc>
          <w:tcPr>
            <w:tcW w:w="1979" w:type="dxa"/>
            <w:tcBorders>
              <w:top w:val="nil"/>
            </w:tcBorders>
            <w:shd w:val="clear" w:color="auto" w:fill="auto"/>
          </w:tcPr>
          <w:p w14:paraId="4A2CECCC"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38853D7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55" w:type="dxa"/>
          </w:tcPr>
          <w:p w14:paraId="6A9361D5"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4" w:type="dxa"/>
          </w:tcPr>
          <w:p w14:paraId="331D084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3.0 GHz &lt; f ≤ 4.2 GHz</w:t>
            </w:r>
          </w:p>
        </w:tc>
        <w:tc>
          <w:tcPr>
            <w:tcW w:w="1514" w:type="dxa"/>
          </w:tcPr>
          <w:p w14:paraId="7BD3C58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4F883F3A" w14:textId="77777777" w:rsidTr="0060043F">
        <w:trPr>
          <w:cantSplit/>
          <w:jc w:val="center"/>
        </w:trPr>
        <w:tc>
          <w:tcPr>
            <w:tcW w:w="1783" w:type="dxa"/>
          </w:tcPr>
          <w:p w14:paraId="7EC76744" w14:textId="742766EA"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6" w:type="dxa"/>
          </w:tcPr>
          <w:p w14:paraId="42D18B0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7BD0223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55" w:type="dxa"/>
          </w:tcPr>
          <w:p w14:paraId="7ABCEC5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CC4DD71"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770054D"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61EE76A6" w14:textId="77777777" w:rsidTr="0060043F">
        <w:trPr>
          <w:cantSplit/>
          <w:jc w:val="center"/>
        </w:trPr>
        <w:tc>
          <w:tcPr>
            <w:tcW w:w="1783" w:type="dxa"/>
          </w:tcPr>
          <w:p w14:paraId="38EE6F4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6" w:type="dxa"/>
          </w:tcPr>
          <w:p w14:paraId="2E2F12F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5EF84FD8"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55" w:type="dxa"/>
          </w:tcPr>
          <w:p w14:paraId="771C0CCC"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A23ED91"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F5D861B"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-92.2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72601AC7" w14:textId="77777777" w:rsidTr="0060043F">
        <w:trPr>
          <w:cantSplit/>
          <w:jc w:val="center"/>
        </w:trPr>
        <w:tc>
          <w:tcPr>
            <w:tcW w:w="1783" w:type="dxa"/>
          </w:tcPr>
          <w:p w14:paraId="144AAB0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6" w:type="dxa"/>
          </w:tcPr>
          <w:p w14:paraId="0F8FF48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20A48F6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55" w:type="dxa"/>
          </w:tcPr>
          <w:p w14:paraId="641D0F6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9E568E4"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0F5D7B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5E8D1F69" w14:textId="77777777" w:rsidTr="0060043F">
        <w:trPr>
          <w:cantSplit/>
          <w:jc w:val="center"/>
        </w:trPr>
        <w:tc>
          <w:tcPr>
            <w:tcW w:w="1783" w:type="dxa"/>
          </w:tcPr>
          <w:p w14:paraId="6BF04C1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6" w:type="dxa"/>
          </w:tcPr>
          <w:p w14:paraId="7CA2EC4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114F8AB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55" w:type="dxa"/>
          </w:tcPr>
          <w:p w14:paraId="338901A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2A11D4A4"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-85.9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917510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-85.7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3EA980E" w14:textId="77777777" w:rsidTr="0060043F">
        <w:trPr>
          <w:cantSplit/>
          <w:jc w:val="center"/>
        </w:trPr>
        <w:tc>
          <w:tcPr>
            <w:tcW w:w="1783" w:type="dxa"/>
          </w:tcPr>
          <w:p w14:paraId="66FAE81E"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42A7B31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368E84A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55" w:type="dxa"/>
          </w:tcPr>
          <w:p w14:paraId="1483A17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8D6C8F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-86.2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2E8B16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FA75141" w14:textId="77777777" w:rsidTr="0060043F">
        <w:trPr>
          <w:cantSplit/>
          <w:jc w:val="center"/>
        </w:trPr>
        <w:tc>
          <w:tcPr>
            <w:tcW w:w="1783" w:type="dxa"/>
          </w:tcPr>
          <w:p w14:paraId="49D8308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05CB451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6225B80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55" w:type="dxa"/>
          </w:tcPr>
          <w:p w14:paraId="5C12B5D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54D7FC1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CEF9EA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9A14D94" w14:textId="77777777" w:rsidTr="0060043F">
        <w:trPr>
          <w:cantSplit/>
          <w:jc w:val="center"/>
        </w:trPr>
        <w:tc>
          <w:tcPr>
            <w:tcW w:w="9631" w:type="dxa"/>
            <w:gridSpan w:val="6"/>
          </w:tcPr>
          <w:p w14:paraId="20E4EE93" w14:textId="5B0F3978"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0C29E7E2" w14:textId="77777777" w:rsidR="00417758" w:rsidRPr="00417758" w:rsidRDefault="00417758" w:rsidP="00417758"/>
    <w:p w14:paraId="3EB176A9" w14:textId="06B93EA0" w:rsidR="00417758" w:rsidRPr="00417758" w:rsidRDefault="00417758" w:rsidP="00417758">
      <w:pPr>
        <w:keepNext/>
        <w:keepLines/>
        <w:spacing w:before="120"/>
        <w:ind w:left="1701" w:hanging="1701"/>
        <w:outlineLvl w:val="4"/>
        <w:rPr>
          <w:rFonts w:ascii="Arial" w:hAnsi="Arial"/>
          <w:sz w:val="22"/>
        </w:rPr>
      </w:pPr>
      <w:bookmarkStart w:id="13428" w:name="_Toc21102832"/>
      <w:bookmarkStart w:id="13429" w:name="_Toc29810681"/>
      <w:bookmarkStart w:id="13430" w:name="_Toc36636033"/>
      <w:bookmarkStart w:id="13431" w:name="_Toc37272979"/>
      <w:bookmarkStart w:id="13432" w:name="_Toc45886059"/>
      <w:bookmarkStart w:id="13433" w:name="_Toc53183135"/>
      <w:bookmarkStart w:id="13434" w:name="_Toc58915802"/>
      <w:bookmarkStart w:id="13435" w:name="_Toc58917983"/>
      <w:r w:rsidRPr="00417758">
        <w:rPr>
          <w:rFonts w:ascii="Arial" w:hAnsi="Arial"/>
          <w:sz w:val="22"/>
        </w:rPr>
        <w:t>7.3.5.2.2</w:t>
      </w:r>
      <w:r w:rsidRPr="00417758">
        <w:rPr>
          <w:rFonts w:ascii="Arial" w:hAnsi="Arial"/>
          <w:sz w:val="22"/>
        </w:rPr>
        <w:tab/>
        <w:t xml:space="preserve">Test requirements for </w:t>
      </w:r>
      <w:r w:rsidRPr="00417758">
        <w:rPr>
          <w:rFonts w:ascii="Arial" w:hAnsi="Arial"/>
          <w:i/>
          <w:sz w:val="22"/>
        </w:rPr>
        <w:t>IAB-DU type 2-O</w:t>
      </w:r>
      <w:bookmarkEnd w:id="13428"/>
      <w:bookmarkEnd w:id="13429"/>
      <w:bookmarkEnd w:id="13430"/>
      <w:bookmarkEnd w:id="13431"/>
      <w:bookmarkEnd w:id="13432"/>
      <w:bookmarkEnd w:id="13433"/>
      <w:bookmarkEnd w:id="13434"/>
      <w:bookmarkEnd w:id="13435"/>
    </w:p>
    <w:p w14:paraId="3921F5A8" w14:textId="77777777" w:rsidR="00417758" w:rsidRPr="00417758" w:rsidRDefault="00417758" w:rsidP="00417758">
      <w:r w:rsidRPr="00417758">
        <w:t xml:space="preserve">The throughput shall be ≥ 95% of the maximum throughput of the reference measurement channel as specified in annex A.1 when the OTA test signal is at the corresponding </w:t>
      </w:r>
      <w:r w:rsidRPr="00417758">
        <w:rPr>
          <w:lang w:eastAsia="zh-CN"/>
        </w:rPr>
        <w:t>EIS</w:t>
      </w:r>
      <w:r w:rsidRPr="00417758">
        <w:rPr>
          <w:vertAlign w:val="subscript"/>
          <w:lang w:eastAsia="zh-CN"/>
        </w:rPr>
        <w:t>REFSENS</w:t>
      </w:r>
      <w:r w:rsidRPr="00417758">
        <w:t xml:space="preserve"> level and arrives from any direction within the </w:t>
      </w:r>
      <w:r w:rsidRPr="00417758">
        <w:rPr>
          <w:i/>
        </w:rPr>
        <w:t>OTA REFSENS RoAoA</w:t>
      </w:r>
      <w:r w:rsidRPr="00417758">
        <w:t>.</w:t>
      </w:r>
    </w:p>
    <w:p w14:paraId="66D9F3B6" w14:textId="6046958A" w:rsidR="00417758" w:rsidRPr="00417758" w:rsidRDefault="00417758" w:rsidP="00417758">
      <w:r w:rsidRPr="00417758">
        <w:t>EIS</w:t>
      </w:r>
      <w:r w:rsidRPr="00417758">
        <w:rPr>
          <w:vertAlign w:val="subscript"/>
        </w:rPr>
        <w:t>REFSENS</w:t>
      </w:r>
      <w:r w:rsidRPr="00417758">
        <w:t xml:space="preserve"> levels are derived from a single declared basis level EIS</w:t>
      </w:r>
      <w:r w:rsidRPr="00417758">
        <w:rPr>
          <w:vertAlign w:val="subscript"/>
        </w:rPr>
        <w:t>REFSENS_50M,</w:t>
      </w:r>
      <w:r w:rsidRPr="00417758">
        <w:t xml:space="preserve"> which is based on a </w:t>
      </w:r>
      <w:r w:rsidRPr="00417758">
        <w:rPr>
          <w:rFonts w:cs="Arial"/>
        </w:rPr>
        <w:t>reference measurement channel</w:t>
      </w:r>
      <w:r w:rsidRPr="00417758">
        <w:t xml:space="preserve"> with 50 MHz </w:t>
      </w:r>
      <w:r w:rsidRPr="00417758">
        <w:rPr>
          <w:i/>
        </w:rPr>
        <w:t>IAB-DU channel bandwidth</w:t>
      </w:r>
      <w:r w:rsidRPr="00417758">
        <w:t>. EIS</w:t>
      </w:r>
      <w:r w:rsidRPr="00417758">
        <w:rPr>
          <w:vertAlign w:val="subscript"/>
        </w:rPr>
        <w:t>REFSENS_50M</w:t>
      </w:r>
      <w:r w:rsidRPr="00417758">
        <w:t xml:space="preserve"> itself is not a requirement and although it is based on a </w:t>
      </w:r>
      <w:r w:rsidRPr="00417758">
        <w:rPr>
          <w:rFonts w:cs="Arial"/>
        </w:rPr>
        <w:t>reference measurement channel</w:t>
      </w:r>
      <w:r w:rsidRPr="00417758">
        <w:t xml:space="preserve"> with 50 MHz </w:t>
      </w:r>
      <w:ins w:id="13436" w:author="R4-2108578" w:date="2021-06-01T13:02:00Z">
        <w:r w:rsidR="00F725A8">
          <w:t>IAB</w:t>
        </w:r>
      </w:ins>
      <w:del w:id="13437" w:author="R4-2108578" w:date="2021-06-01T13:02:00Z">
        <w:r w:rsidRPr="00417758" w:rsidDel="00F725A8">
          <w:delText>BS</w:delText>
        </w:r>
      </w:del>
      <w:r w:rsidRPr="00417758">
        <w:t xml:space="preserve"> channel bandwidth it does not imply that IAB-DU has to support 50 MHz </w:t>
      </w:r>
      <w:r w:rsidRPr="00417758">
        <w:rPr>
          <w:i/>
        </w:rPr>
        <w:t>IAB-DU channel bandwidth</w:t>
      </w:r>
      <w:r w:rsidRPr="00417758">
        <w:t>.</w:t>
      </w:r>
    </w:p>
    <w:p w14:paraId="52678A79" w14:textId="77777777" w:rsidR="00417758" w:rsidRPr="00417758" w:rsidRDefault="00417758" w:rsidP="00417758">
      <w:r w:rsidRPr="00417758">
        <w:t>For Wide Area IAB-DU, EIS</w:t>
      </w:r>
      <w:r w:rsidRPr="00417758">
        <w:rPr>
          <w:vertAlign w:val="subscript"/>
        </w:rPr>
        <w:t>REFSENS_50M</w:t>
      </w:r>
      <w:r w:rsidRPr="00417758">
        <w:t xml:space="preserve"> is an integer value in the range -96 to -119 dBm. The specific value is declared by the vendor.</w:t>
      </w:r>
    </w:p>
    <w:p w14:paraId="69381960" w14:textId="77777777" w:rsidR="00417758" w:rsidRPr="00417758" w:rsidRDefault="00417758" w:rsidP="00417758">
      <w:r w:rsidRPr="00417758">
        <w:t>For Medium Range IAB-DU, EIS</w:t>
      </w:r>
      <w:r w:rsidRPr="00417758">
        <w:rPr>
          <w:vertAlign w:val="subscript"/>
        </w:rPr>
        <w:t>REFSENS_50M</w:t>
      </w:r>
      <w:r w:rsidRPr="00417758">
        <w:t xml:space="preserve"> is an integer value in the range -91 to -114 dBm. The specific value is declared by the vendor.</w:t>
      </w:r>
    </w:p>
    <w:p w14:paraId="2832546A" w14:textId="77777777" w:rsidR="00417758" w:rsidRPr="00417758" w:rsidRDefault="00417758" w:rsidP="00417758">
      <w:r w:rsidRPr="00417758">
        <w:t>For Local Area IAB-DU, EIS</w:t>
      </w:r>
      <w:r w:rsidRPr="00417758">
        <w:rPr>
          <w:vertAlign w:val="subscript"/>
        </w:rPr>
        <w:t>REFSENS_50M</w:t>
      </w:r>
      <w:r w:rsidRPr="00417758">
        <w:t xml:space="preserve"> is an integer value in the range -86 to -109 dBm. The specific value is declared by the vendor.</w:t>
      </w:r>
    </w:p>
    <w:p w14:paraId="2DDD267F" w14:textId="77777777" w:rsidR="00417758" w:rsidRPr="00417758" w:rsidRDefault="00417758" w:rsidP="00417758">
      <w:pPr>
        <w:keepNext/>
        <w:keepLines/>
        <w:spacing w:before="60"/>
        <w:jc w:val="center"/>
        <w:rPr>
          <w:rFonts w:ascii="Arial" w:hAnsi="Arial"/>
          <w:b/>
        </w:rPr>
      </w:pPr>
      <w:r w:rsidRPr="00417758">
        <w:rPr>
          <w:rFonts w:ascii="Arial" w:hAnsi="Arial"/>
          <w:b/>
        </w:rPr>
        <w:t>Table 7.3.5.2.2-1 FR2 OTA reference sensitivity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488"/>
        <w:gridCol w:w="3775"/>
        <w:gridCol w:w="2601"/>
      </w:tblGrid>
      <w:tr w:rsidR="00417758" w:rsidRPr="00417758" w14:paraId="75B8081D" w14:textId="77777777" w:rsidTr="0060043F">
        <w:trPr>
          <w:cantSplit/>
          <w:jc w:val="center"/>
        </w:trPr>
        <w:tc>
          <w:tcPr>
            <w:tcW w:w="1767" w:type="dxa"/>
          </w:tcPr>
          <w:p w14:paraId="181AB4A0" w14:textId="77777777"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w:t>
            </w:r>
            <w:r w:rsidRPr="00417758">
              <w:rPr>
                <w:rFonts w:ascii="Arial" w:hAnsi="Arial" w:hint="eastAsia"/>
                <w:b/>
                <w:sz w:val="18"/>
                <w:lang w:val="it-IT"/>
              </w:rPr>
              <w:t xml:space="preserve"> channel </w:t>
            </w:r>
            <w:r w:rsidRPr="00417758">
              <w:rPr>
                <w:rFonts w:ascii="Arial" w:hAnsi="Arial"/>
                <w:b/>
                <w:sz w:val="18"/>
                <w:lang w:val="it-IT"/>
              </w:rPr>
              <w:t>b</w:t>
            </w:r>
            <w:r w:rsidRPr="00417758">
              <w:rPr>
                <w:rFonts w:ascii="Arial" w:hAnsi="Arial" w:hint="eastAsia"/>
                <w:b/>
                <w:sz w:val="18"/>
                <w:lang w:val="it-IT"/>
              </w:rPr>
              <w:t>andwidth</w:t>
            </w:r>
          </w:p>
          <w:p w14:paraId="53901379"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val="it-IT"/>
              </w:rPr>
              <w:t>(</w:t>
            </w:r>
            <w:r w:rsidRPr="00417758">
              <w:rPr>
                <w:rFonts w:ascii="Arial" w:hAnsi="Arial" w:hint="eastAsia"/>
                <w:b/>
                <w:sz w:val="18"/>
                <w:lang w:val="it-IT"/>
              </w:rPr>
              <w:t>MHz</w:t>
            </w:r>
            <w:r w:rsidRPr="00417758">
              <w:rPr>
                <w:rFonts w:ascii="Arial" w:hAnsi="Arial"/>
                <w:b/>
                <w:sz w:val="18"/>
                <w:lang w:val="it-IT"/>
              </w:rPr>
              <w:t>)</w:t>
            </w:r>
          </w:p>
        </w:tc>
        <w:tc>
          <w:tcPr>
            <w:tcW w:w="1488" w:type="dxa"/>
          </w:tcPr>
          <w:p w14:paraId="5947EF62" w14:textId="77777777"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Sub-carrier spacing</w:t>
            </w:r>
          </w:p>
          <w:p w14:paraId="37B7680E"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val="it-IT"/>
              </w:rPr>
              <w:t>(kHz)</w:t>
            </w:r>
          </w:p>
        </w:tc>
        <w:tc>
          <w:tcPr>
            <w:tcW w:w="3775" w:type="dxa"/>
            <w:shd w:val="clear" w:color="auto" w:fill="auto"/>
            <w:noWrap/>
            <w:hideMark/>
          </w:tcPr>
          <w:p w14:paraId="121FB8AE"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rPr>
              <w:t>Reference measurement channel</w:t>
            </w:r>
          </w:p>
          <w:p w14:paraId="65FCABA6"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eastAsia="en-GB"/>
              </w:rPr>
              <w:t>(annex A.1)</w:t>
            </w:r>
          </w:p>
        </w:tc>
        <w:tc>
          <w:tcPr>
            <w:tcW w:w="2601" w:type="dxa"/>
          </w:tcPr>
          <w:p w14:paraId="2951E13D"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rPr>
              <w:t xml:space="preserve">OTA reference sensitivity level, </w:t>
            </w:r>
            <w:r w:rsidRPr="00417758">
              <w:rPr>
                <w:rFonts w:ascii="Arial" w:hAnsi="Arial"/>
                <w:b/>
                <w:sz w:val="18"/>
                <w:lang w:eastAsia="en-GB"/>
              </w:rPr>
              <w:t>EIS</w:t>
            </w:r>
            <w:r w:rsidRPr="00417758">
              <w:rPr>
                <w:rFonts w:ascii="Arial" w:hAnsi="Arial"/>
                <w:b/>
                <w:sz w:val="18"/>
                <w:vertAlign w:val="subscript"/>
                <w:lang w:eastAsia="en-GB"/>
              </w:rPr>
              <w:t>REFSENS</w:t>
            </w:r>
            <w:r w:rsidRPr="00417758">
              <w:rPr>
                <w:rFonts w:ascii="Arial" w:hAnsi="Arial"/>
                <w:b/>
                <w:sz w:val="18"/>
                <w:lang w:eastAsia="en-GB"/>
              </w:rPr>
              <w:t xml:space="preserve"> </w:t>
            </w:r>
          </w:p>
          <w:p w14:paraId="453AA425"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eastAsia="en-GB"/>
              </w:rPr>
              <w:t>(dBm)</w:t>
            </w:r>
          </w:p>
        </w:tc>
      </w:tr>
      <w:tr w:rsidR="00417758" w:rsidRPr="00417758" w14:paraId="29C65C23" w14:textId="77777777" w:rsidTr="0060043F">
        <w:trPr>
          <w:cantSplit/>
          <w:jc w:val="center"/>
        </w:trPr>
        <w:tc>
          <w:tcPr>
            <w:tcW w:w="1767" w:type="dxa"/>
          </w:tcPr>
          <w:p w14:paraId="301C3739"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hint="eastAsia"/>
                <w:sz w:val="18"/>
              </w:rPr>
              <w:t>50, 100, 200</w:t>
            </w:r>
          </w:p>
        </w:tc>
        <w:tc>
          <w:tcPr>
            <w:tcW w:w="1488" w:type="dxa"/>
          </w:tcPr>
          <w:p w14:paraId="457F54C2"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60</w:t>
            </w:r>
          </w:p>
        </w:tc>
        <w:tc>
          <w:tcPr>
            <w:tcW w:w="3775" w:type="dxa"/>
            <w:shd w:val="clear" w:color="auto" w:fill="auto"/>
            <w:noWrap/>
            <w:hideMark/>
          </w:tcPr>
          <w:p w14:paraId="40E36228"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G-FR2-A1-1</w:t>
            </w:r>
          </w:p>
        </w:tc>
        <w:tc>
          <w:tcPr>
            <w:tcW w:w="2601" w:type="dxa"/>
          </w:tcPr>
          <w:p w14:paraId="6E395D8A"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132ECFAA" w14:textId="77777777" w:rsidTr="0060043F">
        <w:trPr>
          <w:cantSplit/>
          <w:jc w:val="center"/>
        </w:trPr>
        <w:tc>
          <w:tcPr>
            <w:tcW w:w="1767" w:type="dxa"/>
          </w:tcPr>
          <w:p w14:paraId="39C97EDC"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50</w:t>
            </w:r>
          </w:p>
        </w:tc>
        <w:tc>
          <w:tcPr>
            <w:tcW w:w="1488" w:type="dxa"/>
          </w:tcPr>
          <w:p w14:paraId="02149717"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120</w:t>
            </w:r>
          </w:p>
        </w:tc>
        <w:tc>
          <w:tcPr>
            <w:tcW w:w="3775" w:type="dxa"/>
            <w:shd w:val="clear" w:color="auto" w:fill="auto"/>
            <w:noWrap/>
            <w:hideMark/>
          </w:tcPr>
          <w:p w14:paraId="6AF506AC"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G-FR2-A1-2</w:t>
            </w:r>
          </w:p>
        </w:tc>
        <w:tc>
          <w:tcPr>
            <w:tcW w:w="2601" w:type="dxa"/>
          </w:tcPr>
          <w:p w14:paraId="550DF2F7"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3C9A2924" w14:textId="77777777" w:rsidTr="0060043F">
        <w:trPr>
          <w:cantSplit/>
          <w:jc w:val="center"/>
        </w:trPr>
        <w:tc>
          <w:tcPr>
            <w:tcW w:w="1767" w:type="dxa"/>
          </w:tcPr>
          <w:p w14:paraId="05E16FBF"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hint="eastAsia"/>
                <w:sz w:val="18"/>
              </w:rPr>
              <w:t>100, 200, 400</w:t>
            </w:r>
          </w:p>
        </w:tc>
        <w:tc>
          <w:tcPr>
            <w:tcW w:w="1488" w:type="dxa"/>
          </w:tcPr>
          <w:p w14:paraId="3488B4B3"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120</w:t>
            </w:r>
          </w:p>
        </w:tc>
        <w:tc>
          <w:tcPr>
            <w:tcW w:w="3775" w:type="dxa"/>
            <w:shd w:val="clear" w:color="auto" w:fill="auto"/>
            <w:noWrap/>
            <w:hideMark/>
          </w:tcPr>
          <w:p w14:paraId="7B890759"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G-FR2-A1-3</w:t>
            </w:r>
          </w:p>
        </w:tc>
        <w:tc>
          <w:tcPr>
            <w:tcW w:w="2601" w:type="dxa"/>
          </w:tcPr>
          <w:p w14:paraId="52EBD6BE"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w:t>
            </w:r>
            <w:r w:rsidRPr="00417758">
              <w:rPr>
                <w:rFonts w:ascii="Arial" w:hAnsi="Arial"/>
                <w:sz w:val="18"/>
                <w:lang w:eastAsia="en-GB"/>
              </w:rPr>
              <w:t>+</w:t>
            </w:r>
            <w:r w:rsidRPr="00417758">
              <w:rPr>
                <w:rFonts w:ascii="Arial" w:hAnsi="Arial" w:cs="Arial"/>
                <w:sz w:val="18"/>
              </w:rPr>
              <w:t xml:space="preserve"> </w:t>
            </w:r>
            <w:r w:rsidRPr="00417758">
              <w:rPr>
                <w:rFonts w:ascii="Arial" w:hAnsi="Arial"/>
                <w:sz w:val="18"/>
                <w:lang w:eastAsia="en-GB"/>
              </w:rPr>
              <w:t xml:space="preserve">3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5118B99D" w14:textId="77777777" w:rsidTr="0060043F">
        <w:trPr>
          <w:cantSplit/>
          <w:jc w:val="center"/>
        </w:trPr>
        <w:tc>
          <w:tcPr>
            <w:tcW w:w="9631" w:type="dxa"/>
            <w:gridSpan w:val="4"/>
          </w:tcPr>
          <w:p w14:paraId="0129160F" w14:textId="77777777" w:rsidR="00417758" w:rsidRPr="00417758" w:rsidRDefault="00417758" w:rsidP="00417758">
            <w:pPr>
              <w:keepNext/>
              <w:keepLines/>
              <w:spacing w:after="0"/>
              <w:ind w:left="851" w:hanging="851"/>
              <w:rPr>
                <w:rFonts w:ascii="Arial" w:eastAsia="SimSun" w:hAnsi="Arial"/>
                <w:sz w:val="18"/>
                <w:lang w:eastAsia="zh-CN"/>
              </w:rPr>
            </w:pPr>
            <w:r w:rsidRPr="00417758">
              <w:rPr>
                <w:rFonts w:ascii="Arial" w:hAnsi="Arial"/>
                <w:sz w:val="18"/>
              </w:rPr>
              <w:t>NOTE 1:</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p w14:paraId="203FF7F8" w14:textId="77777777" w:rsidR="00417758" w:rsidRPr="00417758" w:rsidRDefault="00417758" w:rsidP="00417758">
            <w:pPr>
              <w:keepNext/>
              <w:keepLines/>
              <w:spacing w:after="0"/>
              <w:ind w:left="851" w:hanging="851"/>
              <w:rPr>
                <w:rFonts w:ascii="Arial" w:hAnsi="Arial"/>
                <w:sz w:val="18"/>
                <w:lang w:eastAsia="en-GB"/>
              </w:rPr>
            </w:pPr>
            <w:r w:rsidRPr="00417758">
              <w:rPr>
                <w:rFonts w:ascii="Arial" w:eastAsia="SimSun" w:hAnsi="Arial"/>
                <w:sz w:val="18"/>
                <w:lang w:eastAsia="zh-CN"/>
              </w:rPr>
              <w:t>NOTE 2:</w:t>
            </w:r>
            <w:r w:rsidRPr="00417758">
              <w:rPr>
                <w:rFonts w:ascii="Arial" w:hAnsi="Arial"/>
                <w:sz w:val="18"/>
              </w:rPr>
              <w:tab/>
            </w:r>
            <w:r w:rsidRPr="00417758">
              <w:rPr>
                <w:rFonts w:ascii="Arial" w:eastAsia="SimSun" w:hAnsi="Arial"/>
                <w:sz w:val="18"/>
                <w:lang w:eastAsia="zh-CN"/>
              </w:rPr>
              <w:t xml:space="preserve">The declared </w:t>
            </w:r>
            <w:r w:rsidRPr="00417758">
              <w:rPr>
                <w:rFonts w:ascii="Arial" w:eastAsia="SimSun" w:hAnsi="Arial"/>
                <w:sz w:val="18"/>
              </w:rPr>
              <w:t>EIS</w:t>
            </w:r>
            <w:r w:rsidRPr="00417758">
              <w:rPr>
                <w:rFonts w:ascii="Arial" w:eastAsia="SimSun" w:hAnsi="Arial"/>
                <w:sz w:val="18"/>
                <w:vertAlign w:val="subscript"/>
              </w:rPr>
              <w:t>REFSENS_50M</w:t>
            </w:r>
            <w:r w:rsidRPr="00417758">
              <w:rPr>
                <w:rFonts w:ascii="Arial" w:eastAsia="SimSun" w:hAnsi="Arial"/>
                <w:sz w:val="18"/>
              </w:rPr>
              <w:t xml:space="preserve"> shall be within the range specified above.</w:t>
            </w:r>
          </w:p>
        </w:tc>
      </w:tr>
    </w:tbl>
    <w:p w14:paraId="3C959D2E" w14:textId="77777777" w:rsidR="00417758" w:rsidRPr="00417758" w:rsidRDefault="00417758" w:rsidP="00417758"/>
    <w:p w14:paraId="52BBC779" w14:textId="77777777"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7.3.5.3</w:t>
      </w:r>
      <w:r w:rsidRPr="00417758">
        <w:rPr>
          <w:rFonts w:ascii="Arial" w:hAnsi="Arial"/>
          <w:sz w:val="24"/>
        </w:rPr>
        <w:tab/>
        <w:t>IAB-MT OTA reference sensitivity level</w:t>
      </w:r>
    </w:p>
    <w:p w14:paraId="08E05E07" w14:textId="77777777" w:rsidR="00417758" w:rsidRPr="00417758" w:rsidRDefault="00417758" w:rsidP="00417758">
      <w:pPr>
        <w:keepNext/>
        <w:keepLines/>
        <w:spacing w:before="120"/>
        <w:ind w:left="1701" w:hanging="1701"/>
        <w:outlineLvl w:val="4"/>
        <w:rPr>
          <w:rFonts w:ascii="Arial" w:hAnsi="Arial"/>
          <w:sz w:val="22"/>
        </w:rPr>
      </w:pPr>
      <w:bookmarkStart w:id="13438" w:name="_Toc53185543"/>
      <w:bookmarkStart w:id="13439" w:name="_Toc53185919"/>
      <w:bookmarkStart w:id="13440" w:name="_Toc57820405"/>
      <w:bookmarkStart w:id="13441" w:name="_Toc57821332"/>
      <w:bookmarkStart w:id="13442" w:name="_Toc61183608"/>
      <w:bookmarkStart w:id="13443" w:name="_Toc61184002"/>
      <w:bookmarkStart w:id="13444" w:name="_Toc61184394"/>
      <w:bookmarkStart w:id="13445" w:name="_Toc61184786"/>
      <w:bookmarkStart w:id="13446" w:name="_Toc61185176"/>
      <w:r w:rsidRPr="00417758">
        <w:rPr>
          <w:rFonts w:ascii="Arial" w:hAnsi="Arial"/>
          <w:sz w:val="22"/>
        </w:rPr>
        <w:t>7.3.5.3.1</w:t>
      </w:r>
      <w:r w:rsidRPr="00417758">
        <w:rPr>
          <w:rFonts w:ascii="Arial" w:hAnsi="Arial"/>
          <w:sz w:val="22"/>
        </w:rPr>
        <w:tab/>
        <w:t xml:space="preserve">Test requirement for </w:t>
      </w:r>
      <w:r w:rsidRPr="00417758">
        <w:rPr>
          <w:rFonts w:ascii="Arial" w:hAnsi="Arial"/>
          <w:i/>
          <w:sz w:val="22"/>
        </w:rPr>
        <w:t>IAB-MT type 1-O</w:t>
      </w:r>
      <w:bookmarkEnd w:id="13438"/>
      <w:bookmarkEnd w:id="13439"/>
      <w:bookmarkEnd w:id="13440"/>
      <w:bookmarkEnd w:id="13441"/>
      <w:bookmarkEnd w:id="13442"/>
      <w:bookmarkEnd w:id="13443"/>
      <w:bookmarkEnd w:id="13444"/>
      <w:bookmarkEnd w:id="13445"/>
      <w:bookmarkEnd w:id="13446"/>
    </w:p>
    <w:p w14:paraId="2283E9B1" w14:textId="77777777"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7.3.4.2 shall be ≥ 95 % of the maximum throughput of the reference measurement channel as specified in annex A.1</w:t>
      </w:r>
      <w:r w:rsidRPr="00417758" w:rsidDel="00B462E4">
        <w:t xml:space="preserve"> </w:t>
      </w:r>
      <w:r w:rsidRPr="00417758">
        <w:t>with parameters specified in tables 7.3.5.3.1-1 to 7.3.5.3.12</w:t>
      </w:r>
      <w:r w:rsidRPr="00417758">
        <w:rPr>
          <w:lang w:eastAsia="zh-CN"/>
        </w:rPr>
        <w:t>.</w:t>
      </w:r>
    </w:p>
    <w:p w14:paraId="226B1C72" w14:textId="77777777" w:rsidR="00417758" w:rsidRPr="00417758" w:rsidRDefault="00417758" w:rsidP="00417758">
      <w:pPr>
        <w:keepNext/>
        <w:keepLines/>
        <w:spacing w:before="60"/>
        <w:jc w:val="center"/>
        <w:rPr>
          <w:rFonts w:ascii="Arial" w:hAnsi="Arial"/>
          <w:b/>
        </w:rPr>
      </w:pPr>
      <w:r w:rsidRPr="00417758">
        <w:rPr>
          <w:rFonts w:ascii="Arial" w:hAnsi="Arial"/>
          <w:b/>
        </w:rPr>
        <w:t xml:space="preserve">Table 7.3.5.3.1-1: </w:t>
      </w:r>
      <w:r w:rsidRPr="00417758">
        <w:rPr>
          <w:rFonts w:ascii="Arial" w:hAnsi="Arial"/>
          <w:b/>
          <w:lang w:eastAsia="zh-CN"/>
        </w:rPr>
        <w:t xml:space="preserve">Wide Area </w:t>
      </w:r>
      <w:r w:rsidRPr="002211DD">
        <w:rPr>
          <w:rFonts w:ascii="Arial" w:hAnsi="Arial"/>
          <w:b/>
          <w:i/>
          <w:iCs/>
          <w:rPrChange w:id="13447" w:author="Nokia - Editor" w:date="2021-06-02T14:10:00Z">
            <w:rPr>
              <w:rFonts w:ascii="Arial" w:hAnsi="Arial"/>
              <w:b/>
            </w:rPr>
          </w:rPrChange>
        </w:rPr>
        <w:t>IAB-MT type 1-O</w:t>
      </w:r>
      <w:r w:rsidRPr="00417758">
        <w:rPr>
          <w:rFonts w:ascii="Arial" w:hAnsi="Arial"/>
          <w:b/>
        </w:rPr>
        <w:t xml:space="preserve"> reference sensitivity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684"/>
        <w:gridCol w:w="2216"/>
        <w:gridCol w:w="1253"/>
        <w:gridCol w:w="1150"/>
        <w:gridCol w:w="1279"/>
      </w:tblGrid>
      <w:tr w:rsidR="00417758" w:rsidRPr="00417758" w14:paraId="68089E18" w14:textId="77777777" w:rsidTr="0060043F">
        <w:trPr>
          <w:trHeight w:val="308"/>
          <w:jc w:val="center"/>
        </w:trPr>
        <w:tc>
          <w:tcPr>
            <w:tcW w:w="2049" w:type="dxa"/>
            <w:vMerge w:val="restart"/>
            <w:shd w:val="clear" w:color="auto" w:fill="auto"/>
          </w:tcPr>
          <w:p w14:paraId="022EFBA3" w14:textId="77777777" w:rsidR="00417758" w:rsidRPr="00417758" w:rsidRDefault="00417758" w:rsidP="00417758">
            <w:pPr>
              <w:keepNext/>
              <w:keepLines/>
              <w:spacing w:after="0"/>
              <w:jc w:val="center"/>
              <w:rPr>
                <w:rFonts w:ascii="Arial" w:hAnsi="Arial" w:cs="Arial"/>
                <w:b/>
                <w:sz w:val="18"/>
                <w:lang w:val="it-IT"/>
              </w:rPr>
            </w:pPr>
            <w:r w:rsidRPr="00417758">
              <w:rPr>
                <w:rFonts w:ascii="Arial" w:hAnsi="Arial" w:cs="Arial"/>
                <w:b/>
                <w:i/>
                <w:sz w:val="18"/>
                <w:lang w:val="it-IT"/>
              </w:rPr>
              <w:t>IAB-MT channel bandwidth</w:t>
            </w:r>
            <w:r w:rsidRPr="00417758">
              <w:rPr>
                <w:rFonts w:ascii="Arial" w:hAnsi="Arial" w:cs="Arial"/>
                <w:b/>
                <w:sz w:val="18"/>
                <w:lang w:val="it-IT"/>
              </w:rPr>
              <w:t xml:space="preserve"> (MHz)</w:t>
            </w:r>
          </w:p>
        </w:tc>
        <w:tc>
          <w:tcPr>
            <w:tcW w:w="1684" w:type="dxa"/>
            <w:vMerge w:val="restart"/>
          </w:tcPr>
          <w:p w14:paraId="5F7854DC"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Sub-carrier spacing (kHz)</w:t>
            </w:r>
          </w:p>
        </w:tc>
        <w:tc>
          <w:tcPr>
            <w:tcW w:w="2216" w:type="dxa"/>
            <w:vMerge w:val="restart"/>
          </w:tcPr>
          <w:p w14:paraId="265C620E"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Reference measurement channel</w:t>
            </w:r>
          </w:p>
        </w:tc>
        <w:tc>
          <w:tcPr>
            <w:tcW w:w="3682" w:type="dxa"/>
            <w:gridSpan w:val="3"/>
          </w:tcPr>
          <w:p w14:paraId="412A6D4E"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13B02859"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(dBm)</w:t>
            </w:r>
          </w:p>
        </w:tc>
      </w:tr>
      <w:tr w:rsidR="00417758" w:rsidRPr="00417758" w14:paraId="2C2DCBC7" w14:textId="77777777" w:rsidTr="0060043F">
        <w:trPr>
          <w:trHeight w:val="307"/>
          <w:jc w:val="center"/>
        </w:trPr>
        <w:tc>
          <w:tcPr>
            <w:tcW w:w="2049" w:type="dxa"/>
            <w:vMerge/>
            <w:shd w:val="clear" w:color="auto" w:fill="auto"/>
          </w:tcPr>
          <w:p w14:paraId="2DA5EEAA" w14:textId="77777777" w:rsidR="00417758" w:rsidRPr="00417758" w:rsidRDefault="00417758" w:rsidP="00417758">
            <w:pPr>
              <w:keepNext/>
              <w:keepLines/>
              <w:spacing w:after="0"/>
              <w:jc w:val="center"/>
              <w:rPr>
                <w:rFonts w:ascii="Arial" w:hAnsi="Arial" w:cs="Arial"/>
                <w:b/>
                <w:i/>
                <w:sz w:val="18"/>
                <w:lang w:val="it-IT"/>
              </w:rPr>
            </w:pPr>
          </w:p>
        </w:tc>
        <w:tc>
          <w:tcPr>
            <w:tcW w:w="1684" w:type="dxa"/>
            <w:vMerge/>
          </w:tcPr>
          <w:p w14:paraId="51C1B178" w14:textId="77777777" w:rsidR="00417758" w:rsidRPr="00417758" w:rsidRDefault="00417758" w:rsidP="00417758">
            <w:pPr>
              <w:keepNext/>
              <w:keepLines/>
              <w:spacing w:after="0"/>
              <w:jc w:val="center"/>
              <w:rPr>
                <w:rFonts w:ascii="Arial" w:hAnsi="Arial" w:cs="Arial"/>
                <w:b/>
                <w:sz w:val="18"/>
              </w:rPr>
            </w:pPr>
          </w:p>
        </w:tc>
        <w:tc>
          <w:tcPr>
            <w:tcW w:w="2216" w:type="dxa"/>
            <w:vMerge/>
          </w:tcPr>
          <w:p w14:paraId="0EC22DE6" w14:textId="77777777" w:rsidR="00417758" w:rsidRPr="00417758" w:rsidRDefault="00417758" w:rsidP="00417758">
            <w:pPr>
              <w:keepNext/>
              <w:keepLines/>
              <w:spacing w:after="0"/>
              <w:jc w:val="center"/>
              <w:rPr>
                <w:rFonts w:ascii="Arial" w:hAnsi="Arial" w:cs="Arial"/>
                <w:b/>
                <w:sz w:val="18"/>
              </w:rPr>
            </w:pPr>
          </w:p>
        </w:tc>
        <w:tc>
          <w:tcPr>
            <w:tcW w:w="1253" w:type="dxa"/>
          </w:tcPr>
          <w:p w14:paraId="4A679A35"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f ≤ 3.0 GHz</w:t>
            </w:r>
          </w:p>
        </w:tc>
        <w:tc>
          <w:tcPr>
            <w:tcW w:w="1150" w:type="dxa"/>
          </w:tcPr>
          <w:p w14:paraId="0393D24D"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3.0 GHz &lt; f ≤ 4.2 GHz</w:t>
            </w:r>
          </w:p>
        </w:tc>
        <w:tc>
          <w:tcPr>
            <w:tcW w:w="1279" w:type="dxa"/>
          </w:tcPr>
          <w:p w14:paraId="58F78ECA"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4.2 GHz &lt; f ≤ 6.0 GHz</w:t>
            </w:r>
          </w:p>
        </w:tc>
      </w:tr>
      <w:tr w:rsidR="00417758" w:rsidRPr="00417758" w14:paraId="5A6B2EE1" w14:textId="77777777" w:rsidTr="0060043F">
        <w:trPr>
          <w:trHeight w:val="284"/>
          <w:jc w:val="center"/>
        </w:trPr>
        <w:tc>
          <w:tcPr>
            <w:tcW w:w="2049" w:type="dxa"/>
          </w:tcPr>
          <w:p w14:paraId="73EF567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684" w:type="dxa"/>
          </w:tcPr>
          <w:p w14:paraId="3FD46CB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535B9AE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w:t>
            </w:r>
          </w:p>
        </w:tc>
        <w:tc>
          <w:tcPr>
            <w:tcW w:w="1253" w:type="dxa"/>
          </w:tcPr>
          <w:p w14:paraId="7C522B0A" w14:textId="77777777" w:rsidR="00417758" w:rsidRPr="00417758" w:rsidRDefault="00417758" w:rsidP="00417758">
            <w:pPr>
              <w:keepNext/>
              <w:keepLines/>
              <w:spacing w:after="0"/>
              <w:jc w:val="center"/>
              <w:rPr>
                <w:rFonts w:ascii="Arial" w:hAnsi="Arial"/>
                <w:sz w:val="18"/>
              </w:rPr>
            </w:pPr>
            <w:del w:id="13448" w:author="R4-2111406" w:date="2021-06-01T09:34:00Z">
              <w:r w:rsidRPr="00417758" w:rsidDel="005168B6">
                <w:rPr>
                  <w:rFonts w:ascii="Arial" w:hAnsi="Arial"/>
                  <w:sz w:val="18"/>
                  <w:lang w:val="en-US" w:eastAsia="zh-CN"/>
                </w:rPr>
                <w:delText>[</w:delText>
              </w:r>
            </w:del>
            <w:r w:rsidRPr="00417758">
              <w:rPr>
                <w:rFonts w:ascii="Arial" w:hAnsi="Arial"/>
                <w:sz w:val="18"/>
                <w:lang w:val="en-US" w:eastAsia="zh-CN"/>
              </w:rPr>
              <w:t>-100.7</w:t>
            </w:r>
            <w:r w:rsidRPr="00417758">
              <w:rPr>
                <w:rFonts w:ascii="Arial" w:hAnsi="Arial"/>
                <w:sz w:val="18"/>
                <w:lang w:eastAsia="zh-CN"/>
              </w:rPr>
              <w:t xml:space="preserve"> </w:t>
            </w:r>
            <w:del w:id="13449" w:author="R4-2111406" w:date="2021-06-01T09:34: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p w14:paraId="774A1564" w14:textId="77777777" w:rsidR="00417758" w:rsidRPr="00417758" w:rsidRDefault="00417758" w:rsidP="00417758">
            <w:pPr>
              <w:keepNext/>
              <w:keepLines/>
              <w:spacing w:after="0"/>
              <w:jc w:val="center"/>
              <w:rPr>
                <w:rFonts w:ascii="Arial" w:hAnsi="Arial"/>
                <w:sz w:val="18"/>
              </w:rPr>
            </w:pPr>
          </w:p>
        </w:tc>
        <w:tc>
          <w:tcPr>
            <w:tcW w:w="1150" w:type="dxa"/>
          </w:tcPr>
          <w:p w14:paraId="702399C8" w14:textId="77777777" w:rsidR="00417758" w:rsidRPr="00417758" w:rsidRDefault="00417758" w:rsidP="00417758">
            <w:pPr>
              <w:keepNext/>
              <w:keepLines/>
              <w:spacing w:after="0"/>
              <w:jc w:val="center"/>
              <w:rPr>
                <w:rFonts w:ascii="Arial" w:hAnsi="Arial"/>
                <w:sz w:val="18"/>
              </w:rPr>
            </w:pPr>
            <w:del w:id="13450" w:author="R4-2111406" w:date="2021-06-01T09:34:00Z">
              <w:r w:rsidRPr="00417758" w:rsidDel="005168B6">
                <w:rPr>
                  <w:rFonts w:ascii="Arial" w:hAnsi="Arial"/>
                  <w:sz w:val="18"/>
                  <w:lang w:val="en-US" w:eastAsia="zh-CN"/>
                </w:rPr>
                <w:delText>[</w:delText>
              </w:r>
            </w:del>
            <w:r w:rsidRPr="00417758">
              <w:rPr>
                <w:rFonts w:ascii="Arial" w:hAnsi="Arial"/>
                <w:sz w:val="18"/>
                <w:lang w:val="en-US" w:eastAsia="zh-CN"/>
              </w:rPr>
              <w:t>-100.6</w:t>
            </w:r>
            <w:r w:rsidRPr="00417758">
              <w:rPr>
                <w:rFonts w:ascii="Arial" w:hAnsi="Arial"/>
                <w:sz w:val="18"/>
                <w:lang w:eastAsia="zh-CN"/>
              </w:rPr>
              <w:t xml:space="preserve"> </w:t>
            </w:r>
            <w:del w:id="13451" w:author="R4-2111406" w:date="2021-06-01T09:34: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p w14:paraId="20CF829F" w14:textId="77777777" w:rsidR="00417758" w:rsidRPr="00417758" w:rsidRDefault="00417758" w:rsidP="00417758">
            <w:pPr>
              <w:keepNext/>
              <w:keepLines/>
              <w:spacing w:after="0"/>
              <w:jc w:val="center"/>
              <w:rPr>
                <w:rFonts w:ascii="Arial" w:hAnsi="Arial"/>
                <w:sz w:val="18"/>
              </w:rPr>
            </w:pPr>
          </w:p>
        </w:tc>
        <w:tc>
          <w:tcPr>
            <w:tcW w:w="1279" w:type="dxa"/>
          </w:tcPr>
          <w:p w14:paraId="53D2D611" w14:textId="77777777" w:rsidR="00417758" w:rsidRPr="00417758" w:rsidRDefault="00417758" w:rsidP="00417758">
            <w:pPr>
              <w:keepNext/>
              <w:keepLines/>
              <w:spacing w:after="0"/>
              <w:jc w:val="center"/>
              <w:rPr>
                <w:rFonts w:ascii="Arial" w:hAnsi="Arial"/>
                <w:sz w:val="18"/>
              </w:rPr>
            </w:pPr>
            <w:del w:id="13452" w:author="R4-2111406" w:date="2021-06-01T09:34:00Z">
              <w:r w:rsidRPr="00417758" w:rsidDel="005168B6">
                <w:rPr>
                  <w:rFonts w:ascii="Arial" w:hAnsi="Arial"/>
                  <w:sz w:val="18"/>
                  <w:lang w:val="en-US" w:eastAsia="zh-CN"/>
                </w:rPr>
                <w:delText>[</w:delText>
              </w:r>
            </w:del>
            <w:r w:rsidRPr="00417758">
              <w:rPr>
                <w:rFonts w:ascii="Arial" w:hAnsi="Arial"/>
                <w:sz w:val="18"/>
                <w:lang w:val="en-US" w:eastAsia="zh-CN"/>
              </w:rPr>
              <w:t>-100.4</w:t>
            </w:r>
            <w:r w:rsidRPr="00417758">
              <w:rPr>
                <w:rFonts w:ascii="Arial" w:hAnsi="Arial"/>
                <w:sz w:val="18"/>
                <w:lang w:eastAsia="zh-CN"/>
              </w:rPr>
              <w:t xml:space="preserve"> </w:t>
            </w:r>
            <w:del w:id="13453" w:author="R4-2111406" w:date="2021-06-01T09:34: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7EB84F95" w14:textId="77777777" w:rsidTr="0060043F">
        <w:trPr>
          <w:trHeight w:val="284"/>
          <w:jc w:val="center"/>
        </w:trPr>
        <w:tc>
          <w:tcPr>
            <w:tcW w:w="2049" w:type="dxa"/>
          </w:tcPr>
          <w:p w14:paraId="5CF24C5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684" w:type="dxa"/>
          </w:tcPr>
          <w:p w14:paraId="5668C22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0BED7D1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G-FR1-A1-23</w:t>
            </w:r>
          </w:p>
        </w:tc>
        <w:tc>
          <w:tcPr>
            <w:tcW w:w="1253" w:type="dxa"/>
          </w:tcPr>
          <w:p w14:paraId="30E44E78" w14:textId="77777777" w:rsidR="00417758" w:rsidRPr="00417758" w:rsidRDefault="00417758" w:rsidP="00417758">
            <w:pPr>
              <w:keepNext/>
              <w:keepLines/>
              <w:spacing w:after="0"/>
              <w:jc w:val="center"/>
              <w:rPr>
                <w:rFonts w:ascii="Arial" w:hAnsi="Arial"/>
                <w:sz w:val="18"/>
                <w:lang w:eastAsia="zh-CN"/>
              </w:rPr>
            </w:pPr>
            <w:del w:id="13454"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-97.7</w:t>
            </w:r>
            <w:del w:id="13455" w:author="R4-2111406" w:date="2021-06-01T09:35:00Z">
              <w:r w:rsidRPr="00417758" w:rsidDel="005168B6">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150" w:type="dxa"/>
          </w:tcPr>
          <w:p w14:paraId="41A32224" w14:textId="77777777" w:rsidR="00417758" w:rsidRPr="00417758" w:rsidRDefault="00417758" w:rsidP="00417758">
            <w:pPr>
              <w:keepNext/>
              <w:keepLines/>
              <w:spacing w:after="0"/>
              <w:jc w:val="center"/>
              <w:rPr>
                <w:rFonts w:ascii="Arial" w:hAnsi="Arial"/>
                <w:sz w:val="18"/>
                <w:lang w:eastAsia="zh-CN"/>
              </w:rPr>
            </w:pPr>
            <w:del w:id="13456"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-97.6</w:t>
            </w:r>
            <w:del w:id="13457" w:author="R4-2111406" w:date="2021-06-01T09:35:00Z">
              <w:r w:rsidRPr="00417758" w:rsidDel="005168B6">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279" w:type="dxa"/>
          </w:tcPr>
          <w:p w14:paraId="2A61A309" w14:textId="77777777" w:rsidR="00417758" w:rsidRPr="00417758" w:rsidRDefault="00417758" w:rsidP="00417758">
            <w:pPr>
              <w:keepNext/>
              <w:keepLines/>
              <w:spacing w:after="0"/>
              <w:jc w:val="center"/>
              <w:rPr>
                <w:rFonts w:ascii="Arial" w:hAnsi="Arial"/>
                <w:sz w:val="18"/>
                <w:lang w:eastAsia="zh-CN"/>
              </w:rPr>
            </w:pPr>
            <w:del w:id="13458"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-97.4</w:t>
            </w:r>
            <w:del w:id="13459" w:author="R4-2111406" w:date="2021-06-01T09:35:00Z">
              <w:r w:rsidRPr="00417758" w:rsidDel="005168B6">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6CC33E4A" w14:textId="77777777" w:rsidTr="0060043F">
        <w:trPr>
          <w:trHeight w:val="284"/>
          <w:jc w:val="center"/>
        </w:trPr>
        <w:tc>
          <w:tcPr>
            <w:tcW w:w="2049" w:type="dxa"/>
          </w:tcPr>
          <w:p w14:paraId="7FD1F39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347C1B9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183A467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G-FR1-A1-25</w:t>
            </w:r>
          </w:p>
        </w:tc>
        <w:tc>
          <w:tcPr>
            <w:tcW w:w="1253" w:type="dxa"/>
          </w:tcPr>
          <w:p w14:paraId="0EAD42CF" w14:textId="77777777" w:rsidR="00417758" w:rsidRPr="00417758" w:rsidRDefault="00417758" w:rsidP="00417758">
            <w:pPr>
              <w:keepNext/>
              <w:keepLines/>
              <w:spacing w:after="0"/>
              <w:jc w:val="center"/>
              <w:rPr>
                <w:rFonts w:ascii="Arial" w:hAnsi="Arial"/>
                <w:sz w:val="18"/>
                <w:lang w:eastAsia="zh-CN"/>
              </w:rPr>
            </w:pPr>
            <w:del w:id="13460"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-94.1</w:t>
            </w:r>
            <w:r w:rsidRPr="00417758">
              <w:rPr>
                <w:rFonts w:ascii="Arial" w:hAnsi="Arial"/>
                <w:sz w:val="18"/>
                <w:lang w:eastAsia="zh-CN"/>
              </w:rPr>
              <w:t xml:space="preserve"> </w:t>
            </w:r>
            <w:del w:id="13461"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150" w:type="dxa"/>
          </w:tcPr>
          <w:p w14:paraId="27E8A5F0" w14:textId="77777777" w:rsidR="00417758" w:rsidRPr="00417758" w:rsidRDefault="00417758" w:rsidP="00417758">
            <w:pPr>
              <w:keepNext/>
              <w:keepLines/>
              <w:spacing w:after="0"/>
              <w:jc w:val="center"/>
              <w:rPr>
                <w:rFonts w:ascii="Arial" w:hAnsi="Arial"/>
                <w:sz w:val="18"/>
                <w:lang w:eastAsia="zh-CN"/>
              </w:rPr>
            </w:pPr>
            <w:del w:id="13462"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-94.0</w:t>
            </w:r>
            <w:r w:rsidRPr="00417758">
              <w:rPr>
                <w:rFonts w:ascii="Arial" w:hAnsi="Arial"/>
                <w:sz w:val="18"/>
                <w:lang w:eastAsia="zh-CN"/>
              </w:rPr>
              <w:t xml:space="preserve"> </w:t>
            </w:r>
            <w:del w:id="13463"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279" w:type="dxa"/>
          </w:tcPr>
          <w:p w14:paraId="2332BE82" w14:textId="77777777" w:rsidR="00417758" w:rsidRPr="00417758" w:rsidRDefault="00417758" w:rsidP="00417758">
            <w:pPr>
              <w:keepNext/>
              <w:keepLines/>
              <w:spacing w:after="0"/>
              <w:jc w:val="center"/>
              <w:rPr>
                <w:rFonts w:ascii="Arial" w:hAnsi="Arial"/>
                <w:sz w:val="18"/>
                <w:lang w:eastAsia="zh-CN"/>
              </w:rPr>
            </w:pPr>
            <w:del w:id="13464"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-93.8</w:t>
            </w:r>
            <w:r w:rsidRPr="00417758">
              <w:rPr>
                <w:rFonts w:ascii="Arial" w:hAnsi="Arial"/>
                <w:sz w:val="18"/>
                <w:lang w:eastAsia="zh-CN"/>
              </w:rPr>
              <w:t xml:space="preserve"> </w:t>
            </w:r>
            <w:del w:id="13465"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382351E7" w14:textId="77777777" w:rsidTr="0060043F">
        <w:trPr>
          <w:trHeight w:val="284"/>
          <w:jc w:val="center"/>
        </w:trPr>
        <w:tc>
          <w:tcPr>
            <w:tcW w:w="2049" w:type="dxa"/>
          </w:tcPr>
          <w:p w14:paraId="19399E8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5282C45B"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7DB3BCC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G-FR1-A1-26</w:t>
            </w:r>
          </w:p>
        </w:tc>
        <w:tc>
          <w:tcPr>
            <w:tcW w:w="1253" w:type="dxa"/>
          </w:tcPr>
          <w:p w14:paraId="735F44A9" w14:textId="77777777" w:rsidR="00417758" w:rsidRPr="00417758" w:rsidRDefault="00417758" w:rsidP="00417758">
            <w:pPr>
              <w:keepNext/>
              <w:keepLines/>
              <w:spacing w:after="0"/>
              <w:jc w:val="center"/>
              <w:rPr>
                <w:rFonts w:ascii="Arial" w:hAnsi="Arial"/>
                <w:sz w:val="18"/>
                <w:lang w:eastAsia="zh-CN"/>
              </w:rPr>
            </w:pPr>
            <w:del w:id="13466"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-94.3</w:t>
            </w:r>
            <w:r w:rsidRPr="00417758">
              <w:rPr>
                <w:rFonts w:ascii="Arial" w:hAnsi="Arial"/>
                <w:sz w:val="18"/>
                <w:lang w:eastAsia="zh-CN"/>
              </w:rPr>
              <w:t xml:space="preserve"> </w:t>
            </w:r>
            <w:del w:id="13467"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150" w:type="dxa"/>
          </w:tcPr>
          <w:p w14:paraId="28DA0427" w14:textId="77777777" w:rsidR="00417758" w:rsidRPr="00417758" w:rsidRDefault="00417758" w:rsidP="00417758">
            <w:pPr>
              <w:keepNext/>
              <w:keepLines/>
              <w:spacing w:after="0"/>
              <w:jc w:val="center"/>
              <w:rPr>
                <w:rFonts w:ascii="Arial" w:hAnsi="Arial"/>
                <w:sz w:val="18"/>
                <w:lang w:eastAsia="zh-CN"/>
              </w:rPr>
            </w:pPr>
            <w:del w:id="13468"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-94.2</w:t>
            </w:r>
            <w:r w:rsidRPr="00417758">
              <w:rPr>
                <w:rFonts w:ascii="Arial" w:hAnsi="Arial"/>
                <w:sz w:val="18"/>
                <w:lang w:eastAsia="zh-CN"/>
              </w:rPr>
              <w:t xml:space="preserve"> </w:t>
            </w:r>
            <w:del w:id="13469"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279" w:type="dxa"/>
          </w:tcPr>
          <w:p w14:paraId="4EDE1047" w14:textId="77777777" w:rsidR="00417758" w:rsidRPr="00417758" w:rsidRDefault="00417758" w:rsidP="00417758">
            <w:pPr>
              <w:keepNext/>
              <w:keepLines/>
              <w:spacing w:after="0"/>
              <w:jc w:val="center"/>
              <w:rPr>
                <w:rFonts w:ascii="Arial" w:hAnsi="Arial"/>
                <w:sz w:val="18"/>
                <w:lang w:eastAsia="zh-CN"/>
              </w:rPr>
            </w:pPr>
            <w:del w:id="13470" w:author="R4-2111406" w:date="2021-06-01T09:36:00Z">
              <w:r w:rsidRPr="00417758" w:rsidDel="005168B6">
                <w:rPr>
                  <w:rFonts w:ascii="Arial" w:hAnsi="Arial"/>
                  <w:sz w:val="18"/>
                  <w:lang w:val="en-US" w:eastAsia="zh-CN"/>
                </w:rPr>
                <w:delText>[</w:delText>
              </w:r>
            </w:del>
            <w:r w:rsidRPr="00417758">
              <w:rPr>
                <w:rFonts w:ascii="Arial" w:hAnsi="Arial"/>
                <w:sz w:val="18"/>
                <w:lang w:val="en-US" w:eastAsia="zh-CN"/>
              </w:rPr>
              <w:t>-94.0</w:t>
            </w:r>
            <w:r w:rsidRPr="00417758">
              <w:rPr>
                <w:rFonts w:ascii="Arial" w:hAnsi="Arial"/>
                <w:sz w:val="18"/>
                <w:lang w:eastAsia="zh-CN"/>
              </w:rPr>
              <w:t xml:space="preserve"> </w:t>
            </w:r>
            <w:del w:id="13471" w:author="R4-2111406" w:date="2021-06-01T09:36: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1D68AED7" w14:textId="77777777" w:rsidTr="0060043F">
        <w:trPr>
          <w:trHeight w:val="284"/>
          <w:jc w:val="center"/>
        </w:trPr>
        <w:tc>
          <w:tcPr>
            <w:tcW w:w="9631" w:type="dxa"/>
            <w:gridSpan w:val="6"/>
            <w:vAlign w:val="center"/>
          </w:tcPr>
          <w:p w14:paraId="3E09EA27"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i/>
                <w:sz w:val="18"/>
              </w:rPr>
              <w:t>IAB-MT channel bandwidth</w:t>
            </w:r>
            <w:r w:rsidRPr="00417758">
              <w:rPr>
                <w:rFonts w:ascii="Arial" w:hAnsi="Arial"/>
                <w:sz w:val="18"/>
              </w:rPr>
              <w:t>.</w:t>
            </w:r>
          </w:p>
        </w:tc>
      </w:tr>
    </w:tbl>
    <w:p w14:paraId="54082B52" w14:textId="77777777" w:rsidR="00417758" w:rsidRPr="00417758" w:rsidRDefault="00417758" w:rsidP="00417758"/>
    <w:p w14:paraId="5872D1FD" w14:textId="77777777" w:rsidR="00417758" w:rsidRPr="00417758" w:rsidRDefault="00417758" w:rsidP="00417758">
      <w:pPr>
        <w:keepNext/>
        <w:keepLines/>
        <w:spacing w:before="60"/>
        <w:jc w:val="center"/>
        <w:rPr>
          <w:rFonts w:ascii="Arial" w:hAnsi="Arial"/>
          <w:b/>
        </w:rPr>
      </w:pPr>
      <w:r w:rsidRPr="00417758">
        <w:rPr>
          <w:rFonts w:ascii="Arial" w:hAnsi="Arial"/>
          <w:b/>
        </w:rPr>
        <w:t>Table 7.3.5.3.1-</w:t>
      </w:r>
      <w:r w:rsidRPr="00417758">
        <w:rPr>
          <w:rFonts w:ascii="Arial" w:hAnsi="Arial"/>
          <w:b/>
          <w:lang w:eastAsia="zh-CN"/>
        </w:rPr>
        <w:t>2</w:t>
      </w:r>
      <w:r w:rsidRPr="00417758">
        <w:rPr>
          <w:rFonts w:ascii="Arial" w:hAnsi="Arial"/>
          <w:b/>
        </w:rPr>
        <w:t xml:space="preserve">: </w:t>
      </w:r>
      <w:r w:rsidRPr="00417758">
        <w:rPr>
          <w:rFonts w:ascii="Arial" w:hAnsi="Arial"/>
          <w:b/>
          <w:lang w:eastAsia="zh-CN"/>
        </w:rPr>
        <w:t xml:space="preserve">Local Area </w:t>
      </w:r>
      <w:r w:rsidRPr="002211DD">
        <w:rPr>
          <w:rFonts w:ascii="Arial" w:hAnsi="Arial"/>
          <w:b/>
          <w:i/>
          <w:iCs/>
          <w:rPrChange w:id="13472" w:author="Nokia - Editor" w:date="2021-06-02T14:10:00Z">
            <w:rPr>
              <w:rFonts w:ascii="Arial" w:hAnsi="Arial"/>
              <w:b/>
            </w:rPr>
          </w:rPrChange>
        </w:rPr>
        <w:t>IAB-MT type 1-O</w:t>
      </w:r>
      <w:r w:rsidRPr="00417758">
        <w:rPr>
          <w:rFonts w:ascii="Arial" w:hAnsi="Arial"/>
          <w:b/>
        </w:rPr>
        <w:t xml:space="preserve"> reference sensitivity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684"/>
        <w:gridCol w:w="2216"/>
        <w:gridCol w:w="1253"/>
        <w:gridCol w:w="1150"/>
        <w:gridCol w:w="1279"/>
      </w:tblGrid>
      <w:tr w:rsidR="00417758" w:rsidRPr="00417758" w14:paraId="066DB9A3" w14:textId="77777777" w:rsidTr="0060043F">
        <w:trPr>
          <w:trHeight w:val="308"/>
          <w:jc w:val="center"/>
        </w:trPr>
        <w:tc>
          <w:tcPr>
            <w:tcW w:w="2049" w:type="dxa"/>
            <w:vMerge w:val="restart"/>
            <w:shd w:val="clear" w:color="auto" w:fill="auto"/>
          </w:tcPr>
          <w:p w14:paraId="47EEB1A6" w14:textId="77777777" w:rsidR="00417758" w:rsidRPr="00417758" w:rsidRDefault="00417758" w:rsidP="00417758">
            <w:pPr>
              <w:keepNext/>
              <w:keepLines/>
              <w:spacing w:after="0"/>
              <w:jc w:val="center"/>
              <w:rPr>
                <w:rFonts w:ascii="Arial" w:hAnsi="Arial" w:cs="Arial"/>
                <w:b/>
                <w:sz w:val="18"/>
                <w:lang w:val="it-IT"/>
              </w:rPr>
            </w:pPr>
            <w:r w:rsidRPr="00417758">
              <w:rPr>
                <w:rFonts w:ascii="Arial" w:hAnsi="Arial" w:cs="Arial"/>
                <w:b/>
                <w:i/>
                <w:sz w:val="18"/>
                <w:lang w:val="it-IT"/>
              </w:rPr>
              <w:t>IAB-MT channel bandwidth</w:t>
            </w:r>
            <w:r w:rsidRPr="00417758">
              <w:rPr>
                <w:rFonts w:ascii="Arial" w:hAnsi="Arial" w:cs="Arial"/>
                <w:b/>
                <w:sz w:val="18"/>
                <w:lang w:val="it-IT"/>
              </w:rPr>
              <w:t xml:space="preserve"> (MHz)</w:t>
            </w:r>
          </w:p>
        </w:tc>
        <w:tc>
          <w:tcPr>
            <w:tcW w:w="1684" w:type="dxa"/>
            <w:vMerge w:val="restart"/>
          </w:tcPr>
          <w:p w14:paraId="2B2205DF"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Sub-carrier spacing (kHz)</w:t>
            </w:r>
          </w:p>
        </w:tc>
        <w:tc>
          <w:tcPr>
            <w:tcW w:w="2216" w:type="dxa"/>
            <w:vMerge w:val="restart"/>
          </w:tcPr>
          <w:p w14:paraId="53480A50"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Reference measurement channel</w:t>
            </w:r>
          </w:p>
        </w:tc>
        <w:tc>
          <w:tcPr>
            <w:tcW w:w="3682" w:type="dxa"/>
            <w:gridSpan w:val="3"/>
          </w:tcPr>
          <w:p w14:paraId="0DC071C9"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2AD9F3E1"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(dBm)</w:t>
            </w:r>
          </w:p>
        </w:tc>
      </w:tr>
      <w:tr w:rsidR="00417758" w:rsidRPr="00417758" w14:paraId="2C7EA44E" w14:textId="77777777" w:rsidTr="0060043F">
        <w:trPr>
          <w:trHeight w:val="307"/>
          <w:jc w:val="center"/>
        </w:trPr>
        <w:tc>
          <w:tcPr>
            <w:tcW w:w="2049" w:type="dxa"/>
            <w:vMerge/>
            <w:shd w:val="clear" w:color="auto" w:fill="auto"/>
          </w:tcPr>
          <w:p w14:paraId="3A774CDA" w14:textId="77777777" w:rsidR="00417758" w:rsidRPr="00417758" w:rsidRDefault="00417758" w:rsidP="00417758">
            <w:pPr>
              <w:keepNext/>
              <w:keepLines/>
              <w:spacing w:after="0"/>
              <w:jc w:val="center"/>
              <w:rPr>
                <w:rFonts w:ascii="Arial" w:hAnsi="Arial" w:cs="Arial"/>
                <w:b/>
                <w:i/>
                <w:sz w:val="18"/>
                <w:lang w:val="it-IT"/>
              </w:rPr>
            </w:pPr>
          </w:p>
        </w:tc>
        <w:tc>
          <w:tcPr>
            <w:tcW w:w="1684" w:type="dxa"/>
            <w:vMerge/>
          </w:tcPr>
          <w:p w14:paraId="0DCC083D" w14:textId="77777777" w:rsidR="00417758" w:rsidRPr="00417758" w:rsidRDefault="00417758" w:rsidP="00417758">
            <w:pPr>
              <w:keepNext/>
              <w:keepLines/>
              <w:spacing w:after="0"/>
              <w:jc w:val="center"/>
              <w:rPr>
                <w:rFonts w:ascii="Arial" w:hAnsi="Arial" w:cs="Arial"/>
                <w:b/>
                <w:sz w:val="18"/>
              </w:rPr>
            </w:pPr>
          </w:p>
        </w:tc>
        <w:tc>
          <w:tcPr>
            <w:tcW w:w="2216" w:type="dxa"/>
            <w:vMerge/>
          </w:tcPr>
          <w:p w14:paraId="6764B2BF" w14:textId="77777777" w:rsidR="00417758" w:rsidRPr="00417758" w:rsidRDefault="00417758" w:rsidP="00417758">
            <w:pPr>
              <w:keepNext/>
              <w:keepLines/>
              <w:spacing w:after="0"/>
              <w:jc w:val="center"/>
              <w:rPr>
                <w:rFonts w:ascii="Arial" w:hAnsi="Arial" w:cs="Arial"/>
                <w:b/>
                <w:sz w:val="18"/>
              </w:rPr>
            </w:pPr>
          </w:p>
        </w:tc>
        <w:tc>
          <w:tcPr>
            <w:tcW w:w="1253" w:type="dxa"/>
          </w:tcPr>
          <w:p w14:paraId="1D2A3822"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f ≤ 3.0 GHz</w:t>
            </w:r>
          </w:p>
        </w:tc>
        <w:tc>
          <w:tcPr>
            <w:tcW w:w="1150" w:type="dxa"/>
          </w:tcPr>
          <w:p w14:paraId="77B835A8"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3.0 GHz &lt; f ≤ 4.2 GHz</w:t>
            </w:r>
          </w:p>
        </w:tc>
        <w:tc>
          <w:tcPr>
            <w:tcW w:w="1279" w:type="dxa"/>
          </w:tcPr>
          <w:p w14:paraId="70EF6EE8"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4.2 GHz &lt; f ≤ 6.0 GHz</w:t>
            </w:r>
          </w:p>
        </w:tc>
      </w:tr>
      <w:tr w:rsidR="00417758" w:rsidRPr="00417758" w14:paraId="1C5F35BA" w14:textId="77777777" w:rsidTr="0060043F">
        <w:trPr>
          <w:trHeight w:val="284"/>
          <w:jc w:val="center"/>
        </w:trPr>
        <w:tc>
          <w:tcPr>
            <w:tcW w:w="2049" w:type="dxa"/>
          </w:tcPr>
          <w:p w14:paraId="11721F1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684" w:type="dxa"/>
          </w:tcPr>
          <w:p w14:paraId="621EF47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58956DE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w:t>
            </w:r>
          </w:p>
        </w:tc>
        <w:tc>
          <w:tcPr>
            <w:tcW w:w="1253" w:type="dxa"/>
          </w:tcPr>
          <w:p w14:paraId="77A5BCE9" w14:textId="45392BD1" w:rsidR="00417758" w:rsidRPr="00417758" w:rsidRDefault="00417758" w:rsidP="00417758">
            <w:pPr>
              <w:keepNext/>
              <w:keepLines/>
              <w:spacing w:after="0"/>
              <w:jc w:val="center"/>
              <w:rPr>
                <w:rFonts w:ascii="Arial" w:hAnsi="Arial"/>
                <w:sz w:val="18"/>
              </w:rPr>
            </w:pPr>
            <w:del w:id="13473" w:author="R4-2111406" w:date="2021-06-01T09:30:00Z">
              <w:r w:rsidRPr="00417758" w:rsidDel="00F3516A">
                <w:rPr>
                  <w:rFonts w:ascii="Arial" w:hAnsi="Arial"/>
                  <w:sz w:val="18"/>
                  <w:lang w:val="en-US" w:eastAsia="zh-CN"/>
                </w:rPr>
                <w:delText>[</w:delText>
              </w:r>
            </w:del>
            <w:r w:rsidRPr="00417758">
              <w:rPr>
                <w:rFonts w:ascii="Arial" w:hAnsi="Arial"/>
                <w:sz w:val="18"/>
                <w:lang w:val="en-US" w:eastAsia="zh-CN"/>
              </w:rPr>
              <w:t>-92.7</w:t>
            </w:r>
            <w:del w:id="13474" w:author="R4-2111406" w:date="2021-06-01T09:31:00Z">
              <w:r w:rsidRPr="00417758" w:rsidDel="00F3516A">
                <w:rPr>
                  <w:rFonts w:ascii="Arial" w:hAnsi="Arial"/>
                  <w:sz w:val="18"/>
                  <w:lang w:eastAsia="zh-CN"/>
                </w:rPr>
                <w:delText>]</w:delText>
              </w:r>
            </w:del>
            <w:ins w:id="13475" w:author="R4-2111406" w:date="2021-06-01T09:31: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p w14:paraId="2C4D24DE" w14:textId="77777777" w:rsidR="00417758" w:rsidRPr="00417758" w:rsidRDefault="00417758" w:rsidP="00417758">
            <w:pPr>
              <w:keepNext/>
              <w:keepLines/>
              <w:spacing w:after="0"/>
              <w:jc w:val="center"/>
              <w:rPr>
                <w:rFonts w:ascii="Arial" w:hAnsi="Arial"/>
                <w:sz w:val="18"/>
              </w:rPr>
            </w:pPr>
          </w:p>
        </w:tc>
        <w:tc>
          <w:tcPr>
            <w:tcW w:w="1150" w:type="dxa"/>
          </w:tcPr>
          <w:p w14:paraId="268C139E" w14:textId="1E201F33" w:rsidR="00417758" w:rsidRPr="00417758" w:rsidRDefault="00417758" w:rsidP="00417758">
            <w:pPr>
              <w:keepNext/>
              <w:keepLines/>
              <w:spacing w:after="0"/>
              <w:jc w:val="center"/>
              <w:rPr>
                <w:rFonts w:ascii="Arial" w:hAnsi="Arial"/>
                <w:sz w:val="18"/>
              </w:rPr>
            </w:pPr>
            <w:del w:id="13476"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-92.6</w:t>
            </w:r>
            <w:del w:id="13477" w:author="R4-2111406" w:date="2021-06-01T09:31:00Z">
              <w:r w:rsidRPr="00417758" w:rsidDel="00F3516A">
                <w:rPr>
                  <w:rFonts w:ascii="Arial" w:hAnsi="Arial"/>
                  <w:sz w:val="18"/>
                  <w:lang w:eastAsia="zh-CN"/>
                </w:rPr>
                <w:delText>]</w:delText>
              </w:r>
            </w:del>
            <w:ins w:id="13478" w:author="R4-2111406" w:date="2021-06-01T09:31: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p w14:paraId="66D96C5D" w14:textId="77777777" w:rsidR="00417758" w:rsidRPr="00417758" w:rsidRDefault="00417758" w:rsidP="00417758">
            <w:pPr>
              <w:keepNext/>
              <w:keepLines/>
              <w:spacing w:after="0"/>
              <w:jc w:val="center"/>
              <w:rPr>
                <w:rFonts w:ascii="Arial" w:hAnsi="Arial"/>
                <w:sz w:val="18"/>
              </w:rPr>
            </w:pPr>
          </w:p>
        </w:tc>
        <w:tc>
          <w:tcPr>
            <w:tcW w:w="1279" w:type="dxa"/>
          </w:tcPr>
          <w:p w14:paraId="3E1F0F11" w14:textId="192C40F3" w:rsidR="00417758" w:rsidRPr="00417758" w:rsidRDefault="00417758" w:rsidP="00417758">
            <w:pPr>
              <w:keepNext/>
              <w:keepLines/>
              <w:spacing w:after="0"/>
              <w:jc w:val="center"/>
              <w:rPr>
                <w:rFonts w:ascii="Arial" w:hAnsi="Arial"/>
                <w:sz w:val="18"/>
              </w:rPr>
            </w:pPr>
            <w:del w:id="13479"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-92.4</w:t>
            </w:r>
            <w:del w:id="13480" w:author="R4-2111406" w:date="2021-06-01T09:31:00Z">
              <w:r w:rsidRPr="00417758" w:rsidDel="00F3516A">
                <w:rPr>
                  <w:rFonts w:ascii="Arial" w:hAnsi="Arial"/>
                  <w:sz w:val="18"/>
                  <w:lang w:eastAsia="zh-CN"/>
                </w:rPr>
                <w:delText>]</w:delText>
              </w:r>
            </w:del>
            <w:ins w:id="13481" w:author="R4-2111406" w:date="2021-06-01T09:31: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p w14:paraId="4891CC80" w14:textId="77777777" w:rsidR="00417758" w:rsidRPr="00417758" w:rsidRDefault="00417758" w:rsidP="00417758">
            <w:pPr>
              <w:keepNext/>
              <w:keepLines/>
              <w:spacing w:after="0"/>
              <w:jc w:val="center"/>
              <w:rPr>
                <w:rFonts w:ascii="Arial" w:hAnsi="Arial"/>
                <w:sz w:val="18"/>
              </w:rPr>
            </w:pPr>
          </w:p>
        </w:tc>
      </w:tr>
      <w:tr w:rsidR="00417758" w:rsidRPr="00417758" w14:paraId="2AAF7772" w14:textId="77777777" w:rsidTr="0060043F">
        <w:trPr>
          <w:trHeight w:val="284"/>
          <w:jc w:val="center"/>
        </w:trPr>
        <w:tc>
          <w:tcPr>
            <w:tcW w:w="2049" w:type="dxa"/>
          </w:tcPr>
          <w:p w14:paraId="0B9CD14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684" w:type="dxa"/>
          </w:tcPr>
          <w:p w14:paraId="1A1546D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3D4A985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G-FR1-A1-23</w:t>
            </w:r>
          </w:p>
        </w:tc>
        <w:tc>
          <w:tcPr>
            <w:tcW w:w="1253" w:type="dxa"/>
          </w:tcPr>
          <w:p w14:paraId="71C32854" w14:textId="77777777" w:rsidR="00417758" w:rsidRPr="00417758" w:rsidRDefault="00417758" w:rsidP="00417758">
            <w:pPr>
              <w:keepNext/>
              <w:keepLines/>
              <w:spacing w:after="0"/>
              <w:jc w:val="center"/>
              <w:rPr>
                <w:rFonts w:ascii="Arial" w:hAnsi="Arial"/>
                <w:sz w:val="18"/>
                <w:lang w:eastAsia="zh-CN"/>
              </w:rPr>
            </w:pPr>
            <w:del w:id="13482"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-89.7</w:t>
            </w:r>
            <w:del w:id="13483" w:author="R4-2111406" w:date="2021-06-01T09:31:00Z">
              <w:r w:rsidRPr="00417758" w:rsidDel="00F3516A">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150" w:type="dxa"/>
          </w:tcPr>
          <w:p w14:paraId="66EF1FD7" w14:textId="77777777" w:rsidR="00417758" w:rsidRPr="00417758" w:rsidRDefault="00417758" w:rsidP="00417758">
            <w:pPr>
              <w:keepNext/>
              <w:keepLines/>
              <w:spacing w:after="0"/>
              <w:jc w:val="center"/>
              <w:rPr>
                <w:rFonts w:ascii="Arial" w:hAnsi="Arial"/>
                <w:sz w:val="18"/>
                <w:lang w:eastAsia="zh-CN"/>
              </w:rPr>
            </w:pPr>
            <w:del w:id="13484"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-89.6</w:t>
            </w:r>
            <w:del w:id="13485" w:author="R4-2111406" w:date="2021-06-01T09:31:00Z">
              <w:r w:rsidRPr="00417758" w:rsidDel="00F3516A">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279" w:type="dxa"/>
          </w:tcPr>
          <w:p w14:paraId="7EA568B9" w14:textId="77777777" w:rsidR="00417758" w:rsidRPr="00417758" w:rsidRDefault="00417758" w:rsidP="00417758">
            <w:pPr>
              <w:keepNext/>
              <w:keepLines/>
              <w:spacing w:after="0"/>
              <w:jc w:val="center"/>
              <w:rPr>
                <w:rFonts w:ascii="Arial" w:hAnsi="Arial"/>
                <w:sz w:val="18"/>
                <w:lang w:eastAsia="zh-CN"/>
              </w:rPr>
            </w:pPr>
            <w:del w:id="13486"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-89.4</w:t>
            </w:r>
            <w:del w:id="13487" w:author="R4-2111406" w:date="2021-06-01T09:33:00Z">
              <w:r w:rsidRPr="00417758" w:rsidDel="00F3516A">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7FC9DB8D" w14:textId="77777777" w:rsidTr="0060043F">
        <w:trPr>
          <w:trHeight w:val="284"/>
          <w:jc w:val="center"/>
        </w:trPr>
        <w:tc>
          <w:tcPr>
            <w:tcW w:w="2049" w:type="dxa"/>
          </w:tcPr>
          <w:p w14:paraId="28861C2B"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3BF3699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0426F37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G-FR1-A1-25</w:t>
            </w:r>
          </w:p>
        </w:tc>
        <w:tc>
          <w:tcPr>
            <w:tcW w:w="1253" w:type="dxa"/>
          </w:tcPr>
          <w:p w14:paraId="6556F0BF" w14:textId="566112BC" w:rsidR="00417758" w:rsidRPr="00417758" w:rsidRDefault="00417758" w:rsidP="00417758">
            <w:pPr>
              <w:keepNext/>
              <w:keepLines/>
              <w:spacing w:after="0"/>
              <w:jc w:val="center"/>
              <w:rPr>
                <w:rFonts w:ascii="Arial" w:hAnsi="Arial"/>
                <w:sz w:val="18"/>
                <w:lang w:eastAsia="zh-CN"/>
              </w:rPr>
            </w:pPr>
            <w:del w:id="13488"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-86.1</w:t>
            </w:r>
            <w:del w:id="13489" w:author="R4-2111406" w:date="2021-06-01T09:33:00Z">
              <w:r w:rsidRPr="00417758" w:rsidDel="00F3516A">
                <w:rPr>
                  <w:rFonts w:ascii="Arial" w:hAnsi="Arial"/>
                  <w:sz w:val="18"/>
                  <w:lang w:eastAsia="zh-CN"/>
                </w:rPr>
                <w:delText>]</w:delText>
              </w:r>
            </w:del>
            <w:ins w:id="13490"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150" w:type="dxa"/>
          </w:tcPr>
          <w:p w14:paraId="535ECB64" w14:textId="26AECF15" w:rsidR="00417758" w:rsidRPr="00417758" w:rsidRDefault="00417758" w:rsidP="00417758">
            <w:pPr>
              <w:keepNext/>
              <w:keepLines/>
              <w:spacing w:after="0"/>
              <w:jc w:val="center"/>
              <w:rPr>
                <w:rFonts w:ascii="Arial" w:hAnsi="Arial"/>
                <w:sz w:val="18"/>
                <w:lang w:eastAsia="zh-CN"/>
              </w:rPr>
            </w:pPr>
            <w:del w:id="13491"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-86.0</w:t>
            </w:r>
            <w:del w:id="13492" w:author="R4-2111406" w:date="2021-06-01T09:33:00Z">
              <w:r w:rsidRPr="00417758" w:rsidDel="00F3516A">
                <w:rPr>
                  <w:rFonts w:ascii="Arial" w:hAnsi="Arial"/>
                  <w:sz w:val="18"/>
                  <w:lang w:eastAsia="zh-CN"/>
                </w:rPr>
                <w:delText>]</w:delText>
              </w:r>
            </w:del>
            <w:ins w:id="13493"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279" w:type="dxa"/>
          </w:tcPr>
          <w:p w14:paraId="76ADACC4" w14:textId="77777777" w:rsidR="00417758" w:rsidRPr="00417758" w:rsidRDefault="00417758" w:rsidP="00417758">
            <w:pPr>
              <w:keepNext/>
              <w:keepLines/>
              <w:spacing w:after="0"/>
              <w:jc w:val="center"/>
              <w:rPr>
                <w:rFonts w:ascii="Arial" w:hAnsi="Arial"/>
                <w:sz w:val="18"/>
                <w:lang w:eastAsia="zh-CN"/>
              </w:rPr>
            </w:pPr>
            <w:del w:id="13494"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-85.8</w:t>
            </w:r>
            <w:r w:rsidRPr="00417758">
              <w:rPr>
                <w:rFonts w:ascii="Arial" w:hAnsi="Arial"/>
                <w:sz w:val="18"/>
                <w:lang w:eastAsia="zh-CN"/>
              </w:rPr>
              <w:t xml:space="preserve"> </w:t>
            </w:r>
            <w:del w:id="13495" w:author="R4-2111406" w:date="2021-06-01T09:33:00Z">
              <w:r w:rsidRPr="00417758" w:rsidDel="00F3516A">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5C6F795D" w14:textId="77777777" w:rsidTr="0060043F">
        <w:trPr>
          <w:trHeight w:val="284"/>
          <w:jc w:val="center"/>
        </w:trPr>
        <w:tc>
          <w:tcPr>
            <w:tcW w:w="2049" w:type="dxa"/>
          </w:tcPr>
          <w:p w14:paraId="7DF8B64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49754D4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3421AEE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G-FR1-A1-26</w:t>
            </w:r>
          </w:p>
        </w:tc>
        <w:tc>
          <w:tcPr>
            <w:tcW w:w="1253" w:type="dxa"/>
          </w:tcPr>
          <w:p w14:paraId="0B3E8F4F" w14:textId="4F7DF27A" w:rsidR="00417758" w:rsidRPr="00417758" w:rsidRDefault="00417758" w:rsidP="00417758">
            <w:pPr>
              <w:keepNext/>
              <w:keepLines/>
              <w:spacing w:after="0"/>
              <w:jc w:val="center"/>
              <w:rPr>
                <w:rFonts w:ascii="Arial" w:hAnsi="Arial"/>
                <w:sz w:val="18"/>
                <w:lang w:eastAsia="zh-CN"/>
              </w:rPr>
            </w:pPr>
            <w:del w:id="13496"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-86.3</w:t>
            </w:r>
            <w:del w:id="13497" w:author="R4-2111406" w:date="2021-06-01T09:33:00Z">
              <w:r w:rsidRPr="00417758" w:rsidDel="00F3516A">
                <w:rPr>
                  <w:rFonts w:ascii="Arial" w:hAnsi="Arial"/>
                  <w:sz w:val="18"/>
                  <w:lang w:eastAsia="zh-CN"/>
                </w:rPr>
                <w:delText>]</w:delText>
              </w:r>
            </w:del>
            <w:ins w:id="13498"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150" w:type="dxa"/>
          </w:tcPr>
          <w:p w14:paraId="7A0C8B8F" w14:textId="2916F495" w:rsidR="00417758" w:rsidRPr="00417758" w:rsidRDefault="00417758" w:rsidP="00417758">
            <w:pPr>
              <w:keepNext/>
              <w:keepLines/>
              <w:spacing w:after="0"/>
              <w:jc w:val="center"/>
              <w:rPr>
                <w:rFonts w:ascii="Arial" w:hAnsi="Arial"/>
                <w:sz w:val="18"/>
                <w:lang w:eastAsia="zh-CN"/>
              </w:rPr>
            </w:pPr>
            <w:del w:id="13499"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-86.2</w:t>
            </w:r>
            <w:del w:id="13500" w:author="R4-2111406" w:date="2021-06-01T09:33:00Z">
              <w:r w:rsidRPr="00417758" w:rsidDel="00F3516A">
                <w:rPr>
                  <w:rFonts w:ascii="Arial" w:hAnsi="Arial"/>
                  <w:sz w:val="18"/>
                  <w:lang w:eastAsia="zh-CN"/>
                </w:rPr>
                <w:delText>]</w:delText>
              </w:r>
            </w:del>
            <w:ins w:id="13501"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279" w:type="dxa"/>
          </w:tcPr>
          <w:p w14:paraId="4E52E030" w14:textId="49490177" w:rsidR="00417758" w:rsidRPr="00417758" w:rsidRDefault="00417758" w:rsidP="00417758">
            <w:pPr>
              <w:keepNext/>
              <w:keepLines/>
              <w:spacing w:after="0"/>
              <w:jc w:val="center"/>
              <w:rPr>
                <w:rFonts w:ascii="Arial" w:hAnsi="Arial"/>
                <w:sz w:val="18"/>
                <w:lang w:eastAsia="zh-CN"/>
              </w:rPr>
            </w:pPr>
            <w:del w:id="13502" w:author="R4-2111406" w:date="2021-06-01T09:34:00Z">
              <w:r w:rsidRPr="00417758" w:rsidDel="00F3516A">
                <w:rPr>
                  <w:rFonts w:ascii="Arial" w:hAnsi="Arial"/>
                  <w:sz w:val="18"/>
                  <w:lang w:val="en-US" w:eastAsia="zh-CN"/>
                </w:rPr>
                <w:delText>[</w:delText>
              </w:r>
            </w:del>
            <w:r w:rsidRPr="00417758">
              <w:rPr>
                <w:rFonts w:ascii="Arial" w:hAnsi="Arial"/>
                <w:sz w:val="18"/>
                <w:lang w:val="en-US" w:eastAsia="zh-CN"/>
              </w:rPr>
              <w:t>-86.0</w:t>
            </w:r>
            <w:del w:id="13503" w:author="R4-2111406" w:date="2021-06-01T09:34:00Z">
              <w:r w:rsidRPr="00417758" w:rsidDel="00F3516A">
                <w:rPr>
                  <w:rFonts w:ascii="Arial" w:hAnsi="Arial"/>
                  <w:sz w:val="18"/>
                  <w:lang w:eastAsia="zh-CN"/>
                </w:rPr>
                <w:delText>]</w:delText>
              </w:r>
            </w:del>
            <w:ins w:id="13504" w:author="R4-2111406" w:date="2021-06-01T09:34: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r>
      <w:tr w:rsidR="00417758" w:rsidRPr="00417758" w14:paraId="1431F611" w14:textId="77777777" w:rsidTr="0060043F">
        <w:trPr>
          <w:trHeight w:val="284"/>
          <w:jc w:val="center"/>
        </w:trPr>
        <w:tc>
          <w:tcPr>
            <w:tcW w:w="9631" w:type="dxa"/>
            <w:gridSpan w:val="6"/>
            <w:vAlign w:val="center"/>
          </w:tcPr>
          <w:p w14:paraId="3B8FBC27"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i/>
                <w:sz w:val="18"/>
              </w:rPr>
              <w:t>IAB-MT channel bandwidth</w:t>
            </w:r>
            <w:r w:rsidRPr="00417758">
              <w:rPr>
                <w:rFonts w:ascii="Arial" w:hAnsi="Arial"/>
                <w:sz w:val="18"/>
              </w:rPr>
              <w:t>.</w:t>
            </w:r>
          </w:p>
        </w:tc>
      </w:tr>
    </w:tbl>
    <w:p w14:paraId="5BB9B21B" w14:textId="77777777" w:rsidR="00417758" w:rsidRPr="00417758" w:rsidRDefault="00417758" w:rsidP="00417758">
      <w:pPr>
        <w:keepNext/>
        <w:keepLines/>
        <w:spacing w:before="60"/>
        <w:jc w:val="center"/>
        <w:rPr>
          <w:rFonts w:ascii="Arial" w:hAnsi="Arial"/>
          <w:b/>
        </w:rPr>
      </w:pPr>
    </w:p>
    <w:p w14:paraId="7DF29E08" w14:textId="77777777" w:rsidR="00417758" w:rsidRPr="00417758" w:rsidRDefault="00417758" w:rsidP="00417758">
      <w:pPr>
        <w:keepNext/>
        <w:keepLines/>
        <w:spacing w:before="120"/>
        <w:ind w:left="1701" w:hanging="1701"/>
        <w:outlineLvl w:val="4"/>
        <w:rPr>
          <w:rFonts w:ascii="Arial" w:hAnsi="Arial"/>
          <w:sz w:val="22"/>
        </w:rPr>
      </w:pPr>
      <w:bookmarkStart w:id="13505" w:name="_Toc53185544"/>
      <w:bookmarkStart w:id="13506" w:name="_Toc53185920"/>
      <w:bookmarkStart w:id="13507" w:name="_Toc57820406"/>
      <w:bookmarkStart w:id="13508" w:name="_Toc57821333"/>
      <w:bookmarkStart w:id="13509" w:name="_Toc61183609"/>
      <w:bookmarkStart w:id="13510" w:name="_Toc61184003"/>
      <w:bookmarkStart w:id="13511" w:name="_Toc61184395"/>
      <w:bookmarkStart w:id="13512" w:name="_Toc61184787"/>
      <w:bookmarkStart w:id="13513" w:name="_Toc61185177"/>
      <w:r w:rsidRPr="00417758">
        <w:rPr>
          <w:rFonts w:ascii="Arial" w:hAnsi="Arial"/>
          <w:sz w:val="22"/>
        </w:rPr>
        <w:t>7.3.5.3.2</w:t>
      </w:r>
      <w:r w:rsidRPr="00417758">
        <w:rPr>
          <w:rFonts w:ascii="Arial" w:hAnsi="Arial"/>
          <w:sz w:val="22"/>
        </w:rPr>
        <w:tab/>
        <w:t xml:space="preserve">Minimum requirement for </w:t>
      </w:r>
      <w:r w:rsidRPr="00417758">
        <w:rPr>
          <w:rFonts w:ascii="Arial" w:hAnsi="Arial"/>
          <w:i/>
          <w:sz w:val="22"/>
        </w:rPr>
        <w:t>IAB-MT type 2-O</w:t>
      </w:r>
      <w:bookmarkEnd w:id="13505"/>
      <w:bookmarkEnd w:id="13506"/>
      <w:bookmarkEnd w:id="13507"/>
      <w:bookmarkEnd w:id="13508"/>
      <w:bookmarkEnd w:id="13509"/>
      <w:bookmarkEnd w:id="13510"/>
      <w:bookmarkEnd w:id="13511"/>
      <w:bookmarkEnd w:id="13512"/>
      <w:bookmarkEnd w:id="13513"/>
    </w:p>
    <w:p w14:paraId="5FA58C25" w14:textId="77777777" w:rsidR="00417758" w:rsidRPr="00417758" w:rsidRDefault="00417758" w:rsidP="00417758">
      <w:r w:rsidRPr="00417758">
        <w:t xml:space="preserve">The throughput shall be </w:t>
      </w:r>
      <w:r w:rsidRPr="00417758">
        <w:rPr>
          <w:rFonts w:hint="eastAsia"/>
        </w:rPr>
        <w:t>≥</w:t>
      </w:r>
      <w:r w:rsidRPr="00417758">
        <w:t xml:space="preserve"> 95% of the maximum throughput of the reference measurement channel as specified in the corresponding table and annex A.1 when the OTA test signal is at the corresponding </w:t>
      </w:r>
      <w:r w:rsidRPr="00417758">
        <w:rPr>
          <w:lang w:val="en-US" w:eastAsia="zh-CN"/>
        </w:rPr>
        <w:t>EIS</w:t>
      </w:r>
      <w:r w:rsidRPr="00417758">
        <w:rPr>
          <w:vertAlign w:val="subscript"/>
          <w:lang w:val="en-US" w:eastAsia="zh-CN"/>
        </w:rPr>
        <w:t>REFSENS</w:t>
      </w:r>
      <w:r w:rsidRPr="00417758">
        <w:t xml:space="preserve"> level and arrives from any direction within the </w:t>
      </w:r>
      <w:r w:rsidRPr="00417758">
        <w:rPr>
          <w:i/>
        </w:rPr>
        <w:t>OTA REFSENS RoAoA</w:t>
      </w:r>
      <w:r w:rsidRPr="00417758">
        <w:t>.</w:t>
      </w:r>
    </w:p>
    <w:p w14:paraId="6CFE4F5D" w14:textId="77777777" w:rsidR="00417758" w:rsidRPr="00417758" w:rsidRDefault="00417758" w:rsidP="00417758">
      <w:r w:rsidRPr="00417758">
        <w:t>EIS</w:t>
      </w:r>
      <w:r w:rsidRPr="00417758">
        <w:rPr>
          <w:vertAlign w:val="subscript"/>
        </w:rPr>
        <w:t>REFSENS</w:t>
      </w:r>
      <w:r w:rsidRPr="00417758">
        <w:t xml:space="preserve"> levels are derived from a single declared basis level EIS</w:t>
      </w:r>
      <w:r w:rsidRPr="00417758">
        <w:rPr>
          <w:vertAlign w:val="subscript"/>
        </w:rPr>
        <w:t>REFSENS_50M,</w:t>
      </w:r>
      <w:r w:rsidRPr="00417758">
        <w:t xml:space="preserve"> which is based on a </w:t>
      </w:r>
      <w:r w:rsidRPr="00417758">
        <w:rPr>
          <w:rFonts w:cs="Arial"/>
        </w:rPr>
        <w:t>reference measurement channel</w:t>
      </w:r>
      <w:r w:rsidRPr="00417758">
        <w:t xml:space="preserve"> with 50 MHz </w:t>
      </w:r>
      <w:del w:id="13514" w:author="R4-2111406" w:date="2021-06-01T09:36:00Z">
        <w:r w:rsidRPr="00417758" w:rsidDel="005168B6">
          <w:delText>[</w:delText>
        </w:r>
      </w:del>
      <w:r w:rsidRPr="00417758">
        <w:rPr>
          <w:i/>
        </w:rPr>
        <w:t>IAB-MT</w:t>
      </w:r>
      <w:del w:id="13515" w:author="R4-2111406" w:date="2021-06-01T09:36:00Z">
        <w:r w:rsidRPr="00417758" w:rsidDel="005168B6">
          <w:rPr>
            <w:i/>
          </w:rPr>
          <w:delText>]</w:delText>
        </w:r>
      </w:del>
      <w:r w:rsidRPr="00417758">
        <w:rPr>
          <w:i/>
        </w:rPr>
        <w:t xml:space="preserve"> channel bandwidth</w:t>
      </w:r>
      <w:r w:rsidRPr="00417758">
        <w:t>. EIS</w:t>
      </w:r>
      <w:r w:rsidRPr="00417758">
        <w:rPr>
          <w:vertAlign w:val="subscript"/>
        </w:rPr>
        <w:t>REFSENS_50M</w:t>
      </w:r>
      <w:r w:rsidRPr="00417758">
        <w:t xml:space="preserve"> itself is not a requirement and although it is based on a </w:t>
      </w:r>
      <w:r w:rsidRPr="00417758">
        <w:rPr>
          <w:rFonts w:cs="Arial"/>
        </w:rPr>
        <w:t>reference measurement channel</w:t>
      </w:r>
      <w:r w:rsidRPr="00417758">
        <w:t xml:space="preserve"> with 50 MHz </w:t>
      </w:r>
      <w:del w:id="13516" w:author="R4-2111406" w:date="2021-06-01T09:36:00Z">
        <w:r w:rsidRPr="00417758" w:rsidDel="005168B6">
          <w:delText>[</w:delText>
        </w:r>
      </w:del>
      <w:r w:rsidRPr="00417758">
        <w:rPr>
          <w:i/>
        </w:rPr>
        <w:t>IAB-MT</w:t>
      </w:r>
      <w:del w:id="13517" w:author="R4-2111406" w:date="2021-06-01T09:37:00Z">
        <w:r w:rsidRPr="00417758" w:rsidDel="005168B6">
          <w:rPr>
            <w:i/>
          </w:rPr>
          <w:delText>]</w:delText>
        </w:r>
      </w:del>
      <w:r w:rsidRPr="00417758">
        <w:rPr>
          <w:i/>
        </w:rPr>
        <w:t xml:space="preserve"> channel bandwidth</w:t>
      </w:r>
      <w:r w:rsidRPr="00417758">
        <w:t xml:space="preserve"> it does not imply that IAB-MT has to support 50 MHz </w:t>
      </w:r>
      <w:del w:id="13518" w:author="R4-2111406" w:date="2021-06-01T09:37:00Z">
        <w:r w:rsidRPr="00417758" w:rsidDel="005168B6">
          <w:delText>[</w:delText>
        </w:r>
      </w:del>
      <w:r w:rsidRPr="00417758">
        <w:rPr>
          <w:i/>
        </w:rPr>
        <w:t>IAB-MT</w:t>
      </w:r>
      <w:del w:id="13519" w:author="R4-2111406" w:date="2021-06-01T09:37:00Z">
        <w:r w:rsidRPr="00417758" w:rsidDel="005168B6">
          <w:rPr>
            <w:i/>
          </w:rPr>
          <w:delText>]</w:delText>
        </w:r>
      </w:del>
      <w:r w:rsidRPr="00417758">
        <w:rPr>
          <w:i/>
        </w:rPr>
        <w:t xml:space="preserve"> channel bandwidth</w:t>
      </w:r>
      <w:r w:rsidRPr="00417758">
        <w:t>.</w:t>
      </w:r>
    </w:p>
    <w:p w14:paraId="7337A083" w14:textId="77777777" w:rsidR="00417758" w:rsidRPr="00417758" w:rsidRDefault="00417758" w:rsidP="00417758">
      <w:r w:rsidRPr="00417758">
        <w:t>For Wide Area IAB-MT, EIS</w:t>
      </w:r>
      <w:r w:rsidRPr="00417758">
        <w:rPr>
          <w:vertAlign w:val="subscript"/>
        </w:rPr>
        <w:t>REFSENS_50M</w:t>
      </w:r>
      <w:r w:rsidRPr="00417758">
        <w:t xml:space="preserve"> is an integer value in the range -96 to -119 dBm. The specific value is declared by the vendor.</w:t>
      </w:r>
    </w:p>
    <w:p w14:paraId="3815BA00" w14:textId="77777777" w:rsidR="00417758" w:rsidRPr="00417758" w:rsidRDefault="00417758" w:rsidP="00417758">
      <w:r w:rsidRPr="00417758">
        <w:t>For Local Area IAB-MT, EIS</w:t>
      </w:r>
      <w:r w:rsidRPr="00417758">
        <w:rPr>
          <w:vertAlign w:val="subscript"/>
        </w:rPr>
        <w:t>REFSENS_50M</w:t>
      </w:r>
      <w:r w:rsidRPr="00417758">
        <w:t xml:space="preserve"> is an integer value in the range -</w:t>
      </w:r>
      <w:r w:rsidRPr="00417758">
        <w:rPr>
          <w:lang w:eastAsia="ja-JP"/>
        </w:rPr>
        <w:t>86</w:t>
      </w:r>
      <w:r w:rsidRPr="00417758">
        <w:t xml:space="preserve"> to </w:t>
      </w:r>
      <w:r w:rsidRPr="00417758">
        <w:rPr>
          <w:lang w:eastAsia="ja-JP"/>
        </w:rPr>
        <w:t>-114</w:t>
      </w:r>
      <w:r w:rsidRPr="00417758">
        <w:t xml:space="preserve"> dBm. The specific value is declared by the vendor.</w:t>
      </w:r>
    </w:p>
    <w:p w14:paraId="348D67F2" w14:textId="77777777" w:rsidR="00417758" w:rsidRPr="00417758" w:rsidRDefault="00417758" w:rsidP="00417758">
      <w:pPr>
        <w:keepNext/>
        <w:keepLines/>
        <w:spacing w:before="60"/>
        <w:jc w:val="center"/>
        <w:rPr>
          <w:rFonts w:ascii="Arial" w:hAnsi="Arial"/>
          <w:b/>
        </w:rPr>
      </w:pPr>
      <w:r w:rsidRPr="00417758">
        <w:rPr>
          <w:rFonts w:ascii="Arial" w:hAnsi="Arial"/>
          <w:b/>
        </w:rPr>
        <w:t>Table 7.3.5.3.2-1: FR2 OTA reference sensitivity requirement</w:t>
      </w:r>
    </w:p>
    <w:tbl>
      <w:tblPr>
        <w:tblW w:w="7087" w:type="dxa"/>
        <w:jc w:val="center"/>
        <w:tblLook w:val="04A0" w:firstRow="1" w:lastRow="0" w:firstColumn="1" w:lastColumn="0" w:noHBand="0" w:noVBand="1"/>
      </w:tblPr>
      <w:tblGrid>
        <w:gridCol w:w="1701"/>
        <w:gridCol w:w="1256"/>
        <w:gridCol w:w="1740"/>
        <w:gridCol w:w="2390"/>
      </w:tblGrid>
      <w:tr w:rsidR="00417758" w:rsidRPr="00417758" w14:paraId="0FBD3837" w14:textId="77777777" w:rsidTr="0060043F">
        <w:trPr>
          <w:trHeight w:val="724"/>
          <w:jc w:val="center"/>
        </w:trPr>
        <w:tc>
          <w:tcPr>
            <w:tcW w:w="1701" w:type="dxa"/>
            <w:tcBorders>
              <w:top w:val="single" w:sz="4" w:space="0" w:color="auto"/>
              <w:left w:val="single" w:sz="4" w:space="0" w:color="auto"/>
              <w:bottom w:val="single" w:sz="4" w:space="0" w:color="auto"/>
              <w:right w:val="single" w:sz="4" w:space="0" w:color="auto"/>
            </w:tcBorders>
          </w:tcPr>
          <w:p w14:paraId="2FD96F81" w14:textId="77777777" w:rsidR="00417758" w:rsidRPr="00417758" w:rsidRDefault="00417758" w:rsidP="00417758">
            <w:pPr>
              <w:keepNext/>
              <w:keepLines/>
              <w:spacing w:after="0"/>
              <w:jc w:val="center"/>
              <w:rPr>
                <w:rFonts w:ascii="Arial" w:hAnsi="Arial"/>
                <w:b/>
                <w:i/>
                <w:sz w:val="18"/>
                <w:lang w:val="it-IT"/>
              </w:rPr>
            </w:pPr>
            <w:r w:rsidRPr="00417758">
              <w:rPr>
                <w:rFonts w:ascii="Arial" w:hAnsi="Arial"/>
                <w:b/>
                <w:i/>
                <w:sz w:val="18"/>
                <w:lang w:val="it-IT"/>
              </w:rPr>
              <w:t xml:space="preserve"> IAB-MT channel Bandwidth</w:t>
            </w:r>
          </w:p>
          <w:p w14:paraId="4397715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(MHz)</w:t>
            </w:r>
          </w:p>
        </w:tc>
        <w:tc>
          <w:tcPr>
            <w:tcW w:w="1256" w:type="dxa"/>
            <w:tcBorders>
              <w:top w:val="single" w:sz="4" w:space="0" w:color="auto"/>
              <w:left w:val="single" w:sz="4" w:space="0" w:color="auto"/>
              <w:bottom w:val="single" w:sz="4" w:space="0" w:color="auto"/>
              <w:right w:val="single" w:sz="4" w:space="0" w:color="auto"/>
            </w:tcBorders>
          </w:tcPr>
          <w:p w14:paraId="23E50442"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Sub-carrier spacing (kHz)</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14:paraId="23E11B0A" w14:textId="77777777" w:rsidR="00417758" w:rsidRPr="00417758" w:rsidRDefault="00417758" w:rsidP="00417758">
            <w:pPr>
              <w:keepNext/>
              <w:keepLines/>
              <w:spacing w:after="0"/>
              <w:jc w:val="center"/>
              <w:rPr>
                <w:rFonts w:ascii="Arial" w:hAnsi="Arial"/>
                <w:b/>
                <w:sz w:val="18"/>
              </w:rPr>
            </w:pPr>
            <w:r w:rsidRPr="00417758">
              <w:rPr>
                <w:rFonts w:ascii="Arial" w:hAnsi="Arial" w:cs="Arial"/>
                <w:b/>
                <w:sz w:val="18"/>
              </w:rPr>
              <w:t>Reference measurement channel</w:t>
            </w:r>
          </w:p>
        </w:tc>
        <w:tc>
          <w:tcPr>
            <w:tcW w:w="2390" w:type="dxa"/>
            <w:tcBorders>
              <w:top w:val="single" w:sz="4" w:space="0" w:color="auto"/>
              <w:left w:val="single" w:sz="4" w:space="0" w:color="auto"/>
              <w:bottom w:val="single" w:sz="4" w:space="0" w:color="auto"/>
              <w:right w:val="single" w:sz="4" w:space="0" w:color="auto"/>
            </w:tcBorders>
          </w:tcPr>
          <w:p w14:paraId="0DD717EB" w14:textId="77777777" w:rsidR="00417758" w:rsidRPr="00417758" w:rsidRDefault="00417758" w:rsidP="00417758">
            <w:pPr>
              <w:keepNext/>
              <w:keepLines/>
              <w:spacing w:after="0"/>
              <w:jc w:val="center"/>
              <w:rPr>
                <w:rFonts w:ascii="Arial" w:hAnsi="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r w:rsidRPr="00417758" w:rsidDel="003276BA">
              <w:rPr>
                <w:rFonts w:ascii="Arial" w:hAnsi="Arial"/>
                <w:b/>
                <w:sz w:val="18"/>
              </w:rPr>
              <w:t xml:space="preserve"> </w:t>
            </w:r>
            <w:r w:rsidRPr="00417758">
              <w:rPr>
                <w:rFonts w:ascii="Arial" w:hAnsi="Arial"/>
                <w:b/>
                <w:sz w:val="18"/>
              </w:rPr>
              <w:t>(dBm)</w:t>
            </w:r>
          </w:p>
        </w:tc>
      </w:tr>
      <w:tr w:rsidR="00417758" w:rsidRPr="00417758" w14:paraId="08AB69EE" w14:textId="77777777" w:rsidTr="0060043F">
        <w:trPr>
          <w:trHeight w:val="130"/>
          <w:jc w:val="center"/>
        </w:trPr>
        <w:tc>
          <w:tcPr>
            <w:tcW w:w="1701" w:type="dxa"/>
            <w:tcBorders>
              <w:top w:val="single" w:sz="4" w:space="0" w:color="auto"/>
              <w:left w:val="single" w:sz="4" w:space="0" w:color="auto"/>
              <w:bottom w:val="single" w:sz="4" w:space="0" w:color="auto"/>
              <w:right w:val="single" w:sz="4" w:space="0" w:color="auto"/>
            </w:tcBorders>
          </w:tcPr>
          <w:p w14:paraId="69223F0A" w14:textId="77777777" w:rsidR="00417758" w:rsidRPr="00417758" w:rsidRDefault="00417758" w:rsidP="00417758">
            <w:pPr>
              <w:keepNext/>
              <w:keepLines/>
              <w:spacing w:after="0"/>
              <w:jc w:val="center"/>
              <w:rPr>
                <w:rFonts w:ascii="Arial" w:hAnsi="Arial"/>
                <w:sz w:val="18"/>
              </w:rPr>
            </w:pPr>
            <w:r w:rsidRPr="00417758">
              <w:rPr>
                <w:rFonts w:ascii="Arial" w:hAnsi="Arial"/>
                <w:sz w:val="18"/>
              </w:rPr>
              <w:t>50, 100, 200</w:t>
            </w:r>
          </w:p>
        </w:tc>
        <w:tc>
          <w:tcPr>
            <w:tcW w:w="1256" w:type="dxa"/>
            <w:tcBorders>
              <w:top w:val="single" w:sz="4" w:space="0" w:color="auto"/>
              <w:left w:val="single" w:sz="4" w:space="0" w:color="auto"/>
              <w:bottom w:val="single" w:sz="4" w:space="0" w:color="auto"/>
              <w:right w:val="single" w:sz="4" w:space="0" w:color="auto"/>
            </w:tcBorders>
          </w:tcPr>
          <w:p w14:paraId="61D95126" w14:textId="77777777" w:rsidR="00417758" w:rsidRPr="00417758" w:rsidRDefault="00417758" w:rsidP="00417758">
            <w:pPr>
              <w:keepNext/>
              <w:keepLines/>
              <w:spacing w:after="0"/>
              <w:jc w:val="center"/>
              <w:rPr>
                <w:rFonts w:ascii="Arial" w:hAnsi="Arial"/>
                <w:sz w:val="18"/>
              </w:rPr>
            </w:pPr>
            <w:r w:rsidRPr="00417758">
              <w:rPr>
                <w:rFonts w:ascii="Arial" w:hAnsi="Arial"/>
                <w:sz w:val="18"/>
              </w:rPr>
              <w:t>60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690B1BE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G-FR2-A1-21</w:t>
            </w:r>
          </w:p>
        </w:tc>
        <w:tc>
          <w:tcPr>
            <w:tcW w:w="2390" w:type="dxa"/>
            <w:tcBorders>
              <w:top w:val="single" w:sz="4" w:space="0" w:color="auto"/>
              <w:left w:val="single" w:sz="4" w:space="0" w:color="auto"/>
              <w:bottom w:val="single" w:sz="4" w:space="0" w:color="auto"/>
              <w:right w:val="single" w:sz="4" w:space="0" w:color="auto"/>
            </w:tcBorders>
          </w:tcPr>
          <w:p w14:paraId="6A3B86B3" w14:textId="6A357811"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w:t>
            </w:r>
            <w:del w:id="13520" w:author="R4-2111406" w:date="2021-06-01T09:37:00Z">
              <w:r w:rsidRPr="00417758" w:rsidDel="005168B6">
                <w:rPr>
                  <w:rFonts w:ascii="Arial" w:hAnsi="Arial" w:cs="Arial"/>
                  <w:sz w:val="18"/>
                </w:rPr>
                <w:delText>[2.4]</w:delText>
              </w:r>
            </w:del>
            <w:ins w:id="13521" w:author="R4-2111406" w:date="2021-06-01T09:37:00Z">
              <w:r w:rsidR="005168B6">
                <w:rPr>
                  <w:rFonts w:ascii="Arial" w:hAnsi="Arial" w:cs="Arial"/>
                  <w:sz w:val="18"/>
                </w:rPr>
                <w:t>3.3</w:t>
              </w:r>
            </w:ins>
            <w:r w:rsidRPr="00417758">
              <w:rPr>
                <w:rFonts w:ascii="Arial" w:hAnsi="Arial" w:cs="Arial"/>
                <w:sz w:val="18"/>
              </w:rPr>
              <w:t xml:space="preserve"> + </w:t>
            </w:r>
            <w:r w:rsidRPr="00417758">
              <w:rPr>
                <w:rFonts w:ascii="Arial" w:hAnsi="Arial"/>
                <w:sz w:val="18"/>
              </w:rPr>
              <w:t>Δ</w:t>
            </w:r>
            <w:r w:rsidRPr="00417758">
              <w:rPr>
                <w:rFonts w:ascii="Arial" w:hAnsi="Arial"/>
                <w:sz w:val="18"/>
                <w:vertAlign w:val="subscript"/>
              </w:rPr>
              <w:t>FR2_REFSENS</w:t>
            </w:r>
          </w:p>
        </w:tc>
      </w:tr>
      <w:tr w:rsidR="00417758" w:rsidRPr="00417758" w14:paraId="33E8A4B9" w14:textId="77777777" w:rsidTr="0060043F">
        <w:trPr>
          <w:trHeight w:val="186"/>
          <w:jc w:val="center"/>
        </w:trPr>
        <w:tc>
          <w:tcPr>
            <w:tcW w:w="1701" w:type="dxa"/>
            <w:tcBorders>
              <w:top w:val="single" w:sz="4" w:space="0" w:color="auto"/>
              <w:left w:val="single" w:sz="4" w:space="0" w:color="auto"/>
              <w:bottom w:val="single" w:sz="4" w:space="0" w:color="auto"/>
              <w:right w:val="single" w:sz="4" w:space="0" w:color="auto"/>
            </w:tcBorders>
          </w:tcPr>
          <w:p w14:paraId="330B8E5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50</w:t>
            </w:r>
          </w:p>
        </w:tc>
        <w:tc>
          <w:tcPr>
            <w:tcW w:w="1256" w:type="dxa"/>
            <w:tcBorders>
              <w:top w:val="single" w:sz="4" w:space="0" w:color="auto"/>
              <w:left w:val="single" w:sz="4" w:space="0" w:color="auto"/>
              <w:bottom w:val="single" w:sz="4" w:space="0" w:color="auto"/>
              <w:right w:val="single" w:sz="4" w:space="0" w:color="auto"/>
            </w:tcBorders>
          </w:tcPr>
          <w:p w14:paraId="5D5FEF3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44686AB1"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G-FR2-A1-22</w:t>
            </w:r>
          </w:p>
        </w:tc>
        <w:tc>
          <w:tcPr>
            <w:tcW w:w="2390" w:type="dxa"/>
            <w:tcBorders>
              <w:top w:val="single" w:sz="4" w:space="0" w:color="auto"/>
              <w:left w:val="single" w:sz="4" w:space="0" w:color="auto"/>
              <w:bottom w:val="single" w:sz="4" w:space="0" w:color="auto"/>
              <w:right w:val="single" w:sz="4" w:space="0" w:color="auto"/>
            </w:tcBorders>
          </w:tcPr>
          <w:p w14:paraId="74D1E91B" w14:textId="099364DA"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w:t>
            </w:r>
            <w:del w:id="13522" w:author="R4-2111406" w:date="2021-06-01T09:37:00Z">
              <w:r w:rsidRPr="00417758" w:rsidDel="005168B6">
                <w:rPr>
                  <w:rFonts w:ascii="Arial" w:hAnsi="Arial" w:cs="Arial"/>
                  <w:sz w:val="18"/>
                </w:rPr>
                <w:delText>[2.4]</w:delText>
              </w:r>
            </w:del>
            <w:ins w:id="13523" w:author="R4-2111406" w:date="2021-06-01T09:37:00Z">
              <w:r w:rsidR="005168B6">
                <w:rPr>
                  <w:rFonts w:ascii="Arial" w:hAnsi="Arial" w:cs="Arial"/>
                  <w:sz w:val="18"/>
                </w:rPr>
                <w:t>3.3</w:t>
              </w:r>
            </w:ins>
            <w:r w:rsidRPr="00417758">
              <w:rPr>
                <w:rFonts w:ascii="Arial" w:hAnsi="Arial"/>
                <w:sz w:val="18"/>
                <w:vertAlign w:val="subscript"/>
              </w:rPr>
              <w:t xml:space="preserve">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627AD76D" w14:textId="77777777" w:rsidTr="0060043F">
        <w:trPr>
          <w:trHeight w:val="70"/>
          <w:jc w:val="center"/>
        </w:trPr>
        <w:tc>
          <w:tcPr>
            <w:tcW w:w="1701" w:type="dxa"/>
            <w:tcBorders>
              <w:top w:val="single" w:sz="4" w:space="0" w:color="auto"/>
              <w:left w:val="single" w:sz="4" w:space="0" w:color="auto"/>
              <w:bottom w:val="single" w:sz="4" w:space="0" w:color="auto"/>
              <w:right w:val="single" w:sz="4" w:space="0" w:color="auto"/>
            </w:tcBorders>
          </w:tcPr>
          <w:p w14:paraId="7F04270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100, 200, 400</w:t>
            </w:r>
          </w:p>
        </w:tc>
        <w:tc>
          <w:tcPr>
            <w:tcW w:w="1256" w:type="dxa"/>
            <w:tcBorders>
              <w:top w:val="single" w:sz="4" w:space="0" w:color="auto"/>
              <w:left w:val="single" w:sz="4" w:space="0" w:color="auto"/>
              <w:bottom w:val="single" w:sz="4" w:space="0" w:color="auto"/>
              <w:right w:val="single" w:sz="4" w:space="0" w:color="auto"/>
            </w:tcBorders>
          </w:tcPr>
          <w:p w14:paraId="5D5AC908"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7EDF1171"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G-FR2-A1-23</w:t>
            </w:r>
          </w:p>
        </w:tc>
        <w:tc>
          <w:tcPr>
            <w:tcW w:w="2390" w:type="dxa"/>
            <w:tcBorders>
              <w:top w:val="single" w:sz="4" w:space="0" w:color="auto"/>
              <w:left w:val="single" w:sz="4" w:space="0" w:color="auto"/>
              <w:bottom w:val="single" w:sz="4" w:space="0" w:color="auto"/>
              <w:right w:val="single" w:sz="4" w:space="0" w:color="auto"/>
            </w:tcBorders>
          </w:tcPr>
          <w:p w14:paraId="4EAD1E93" w14:textId="32A8B27F"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w:t>
            </w:r>
            <w:del w:id="13524" w:author="R4-2111406" w:date="2021-06-01T09:38:00Z">
              <w:r w:rsidRPr="00417758" w:rsidDel="005168B6">
                <w:rPr>
                  <w:rFonts w:ascii="Arial" w:hAnsi="Arial" w:cs="Arial"/>
                  <w:sz w:val="18"/>
                </w:rPr>
                <w:delText>[2.4]</w:delText>
              </w:r>
            </w:del>
            <w:ins w:id="13525" w:author="R4-2111406" w:date="2021-06-01T09:38:00Z">
              <w:r w:rsidR="005168B6">
                <w:rPr>
                  <w:rFonts w:ascii="Arial" w:hAnsi="Arial" w:cs="Arial"/>
                  <w:sz w:val="18"/>
                </w:rPr>
                <w:t>3.3</w:t>
              </w:r>
            </w:ins>
            <w:r w:rsidRPr="00417758">
              <w:rPr>
                <w:rFonts w:ascii="Arial" w:hAnsi="Arial"/>
                <w:sz w:val="18"/>
                <w:vertAlign w:val="subscript"/>
              </w:rPr>
              <w:t xml:space="preserve"> </w:t>
            </w:r>
            <w:r w:rsidRPr="00417758">
              <w:rPr>
                <w:rFonts w:ascii="Arial" w:hAnsi="Arial"/>
                <w:sz w:val="18"/>
              </w:rPr>
              <w:t>+ 3</w:t>
            </w:r>
            <w:r w:rsidRPr="00417758">
              <w:rPr>
                <w:rFonts w:ascii="Arial" w:hAnsi="Arial"/>
                <w:sz w:val="18"/>
                <w:vertAlign w:val="subscript"/>
              </w:rPr>
              <w:t xml:space="preserve">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16B93B9D" w14:textId="77777777" w:rsidTr="0060043F">
        <w:trPr>
          <w:trHeight w:val="70"/>
          <w:jc w:val="center"/>
        </w:trPr>
        <w:tc>
          <w:tcPr>
            <w:tcW w:w="7087" w:type="dxa"/>
            <w:gridSpan w:val="4"/>
            <w:tcBorders>
              <w:top w:val="single" w:sz="4" w:space="0" w:color="auto"/>
              <w:left w:val="single" w:sz="4" w:space="0" w:color="auto"/>
              <w:bottom w:val="single" w:sz="4" w:space="0" w:color="auto"/>
              <w:right w:val="single" w:sz="4" w:space="0" w:color="auto"/>
            </w:tcBorders>
          </w:tcPr>
          <w:p w14:paraId="1DA74B43" w14:textId="77777777" w:rsidR="00417758" w:rsidRPr="00417758" w:rsidRDefault="00417758" w:rsidP="00417758">
            <w:pPr>
              <w:keepNext/>
              <w:keepLines/>
              <w:spacing w:after="0"/>
              <w:ind w:left="851" w:hanging="851"/>
              <w:rPr>
                <w:rFonts w:ascii="Arial" w:eastAsia="SimSun" w:hAnsi="Arial"/>
                <w:sz w:val="18"/>
                <w:lang w:eastAsia="zh-CN"/>
              </w:rPr>
            </w:pPr>
            <w:r w:rsidRPr="00417758">
              <w:rPr>
                <w:rFonts w:ascii="Arial" w:hAnsi="Arial" w:cs="Arial"/>
                <w:sz w:val="18"/>
              </w:rPr>
              <w:t>NOTE 1:</w:t>
            </w:r>
            <w:r w:rsidRPr="00417758">
              <w:rPr>
                <w:rFonts w:ascii="Arial" w:hAnsi="Arial" w:cs="Arial"/>
                <w:sz w:val="18"/>
              </w:rPr>
              <w:tab/>
              <w:t>EIS</w:t>
            </w:r>
            <w:r w:rsidRPr="00417758">
              <w:rPr>
                <w:rFonts w:ascii="Arial" w:hAnsi="Arial" w:cs="Arial"/>
                <w:sz w:val="18"/>
                <w:vertAlign w:val="subscript"/>
              </w:rPr>
              <w:t>REFSENS</w:t>
            </w:r>
            <w:r w:rsidRPr="00417758">
              <w:rPr>
                <w:rFonts w:ascii="Arial" w:hAnsi="Arial" w:cs="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cs="Arial"/>
                <w:i/>
                <w:sz w:val="18"/>
              </w:rPr>
              <w:t>IAB-MT channel bandwidth</w:t>
            </w:r>
            <w:r w:rsidRPr="00417758">
              <w:rPr>
                <w:rFonts w:ascii="Arial" w:hAnsi="Arial" w:cs="Arial"/>
                <w:sz w:val="18"/>
              </w:rPr>
              <w:t>.</w:t>
            </w:r>
          </w:p>
          <w:p w14:paraId="35FF1AF0" w14:textId="77777777" w:rsidR="00417758" w:rsidRPr="00417758" w:rsidRDefault="00417758" w:rsidP="00417758">
            <w:pPr>
              <w:keepNext/>
              <w:keepLines/>
              <w:spacing w:after="0"/>
              <w:ind w:left="851" w:hanging="851"/>
              <w:rPr>
                <w:rFonts w:ascii="Arial" w:hAnsi="Arial"/>
                <w:sz w:val="18"/>
              </w:rPr>
            </w:pPr>
            <w:r w:rsidRPr="00417758">
              <w:rPr>
                <w:rFonts w:ascii="Arial" w:eastAsia="SimSun" w:hAnsi="Arial"/>
                <w:sz w:val="18"/>
                <w:lang w:eastAsia="zh-CN"/>
              </w:rPr>
              <w:t>NOTE 2:</w:t>
            </w:r>
            <w:r w:rsidRPr="00417758">
              <w:rPr>
                <w:rFonts w:ascii="Arial" w:hAnsi="Arial" w:cs="Arial"/>
                <w:sz w:val="18"/>
              </w:rPr>
              <w:tab/>
            </w:r>
            <w:r w:rsidRPr="00417758">
              <w:rPr>
                <w:rFonts w:ascii="Arial" w:eastAsia="SimSun" w:hAnsi="Arial"/>
                <w:sz w:val="18"/>
                <w:lang w:eastAsia="zh-CN"/>
              </w:rPr>
              <w:t xml:space="preserve">The declared </w:t>
            </w:r>
            <w:r w:rsidRPr="00417758">
              <w:rPr>
                <w:rFonts w:ascii="Arial" w:eastAsia="SimSun" w:hAnsi="Arial"/>
                <w:sz w:val="18"/>
              </w:rPr>
              <w:t>EIS</w:t>
            </w:r>
            <w:r w:rsidRPr="00417758">
              <w:rPr>
                <w:rFonts w:ascii="Arial" w:eastAsia="SimSun" w:hAnsi="Arial"/>
                <w:sz w:val="18"/>
                <w:vertAlign w:val="subscript"/>
              </w:rPr>
              <w:t>REFSENS_50M</w:t>
            </w:r>
            <w:r w:rsidRPr="00417758">
              <w:rPr>
                <w:rFonts w:ascii="Arial" w:eastAsia="SimSun" w:hAnsi="Arial"/>
                <w:sz w:val="18"/>
              </w:rPr>
              <w:t xml:space="preserve"> shall be within the range specified above.</w:t>
            </w:r>
          </w:p>
        </w:tc>
      </w:tr>
    </w:tbl>
    <w:p w14:paraId="5B30A204" w14:textId="77777777" w:rsidR="00417758" w:rsidRPr="00417758" w:rsidRDefault="00417758" w:rsidP="00417758"/>
    <w:p w14:paraId="26583FAE" w14:textId="77777777" w:rsidR="00417758" w:rsidRDefault="00417758" w:rsidP="00684BEA">
      <w:pPr>
        <w:pStyle w:val="Guidance"/>
      </w:pPr>
    </w:p>
    <w:p w14:paraId="7AAB3859" w14:textId="2A95F1EC" w:rsidR="00684BEA" w:rsidRDefault="00684BEA" w:rsidP="00684BEA">
      <w:pPr>
        <w:pStyle w:val="Heading2"/>
      </w:pPr>
      <w:bookmarkStart w:id="13526" w:name="_Toc73539996"/>
      <w:r w:rsidRPr="00684BEA">
        <w:t>7.4</w:t>
      </w:r>
      <w:r w:rsidRPr="00684BEA">
        <w:tab/>
        <w:t>OTA dynamic range</w:t>
      </w:r>
      <w:bookmarkEnd w:id="13526"/>
    </w:p>
    <w:p w14:paraId="56725C04" w14:textId="024760C6" w:rsidR="00684BEA" w:rsidRDefault="00684BEA" w:rsidP="00684BEA">
      <w:pPr>
        <w:pStyle w:val="Guidance"/>
      </w:pPr>
    </w:p>
    <w:p w14:paraId="088EEC96" w14:textId="77777777" w:rsidR="007949FD" w:rsidRPr="007949FD" w:rsidRDefault="007949FD" w:rsidP="007949FD">
      <w:pPr>
        <w:keepNext/>
        <w:keepLines/>
        <w:spacing w:before="120"/>
        <w:ind w:left="1134" w:hanging="1134"/>
        <w:outlineLvl w:val="2"/>
        <w:rPr>
          <w:rFonts w:ascii="Arial" w:hAnsi="Arial"/>
          <w:sz w:val="28"/>
          <w:lang w:eastAsia="sv-SE"/>
        </w:rPr>
      </w:pPr>
      <w:bookmarkStart w:id="13527" w:name="_Toc21102834"/>
      <w:bookmarkStart w:id="13528" w:name="_Toc29810683"/>
      <w:bookmarkStart w:id="13529" w:name="_Toc36636035"/>
      <w:bookmarkStart w:id="13530" w:name="_Toc37272981"/>
      <w:bookmarkStart w:id="13531" w:name="_Toc45886061"/>
      <w:bookmarkStart w:id="13532" w:name="_Toc53183137"/>
      <w:bookmarkStart w:id="13533" w:name="_Toc58915804"/>
      <w:bookmarkStart w:id="13534" w:name="_Toc58917985"/>
      <w:r w:rsidRPr="007949FD">
        <w:rPr>
          <w:rFonts w:ascii="Arial" w:hAnsi="Arial"/>
          <w:sz w:val="28"/>
          <w:lang w:eastAsia="sv-SE"/>
        </w:rPr>
        <w:t>7.4.1</w:t>
      </w:r>
      <w:r w:rsidRPr="007949FD">
        <w:rPr>
          <w:rFonts w:ascii="Arial" w:hAnsi="Arial"/>
          <w:sz w:val="28"/>
          <w:lang w:eastAsia="sv-SE"/>
        </w:rPr>
        <w:tab/>
        <w:t>Definition and applicability</w:t>
      </w:r>
      <w:bookmarkEnd w:id="13527"/>
      <w:bookmarkEnd w:id="13528"/>
      <w:bookmarkEnd w:id="13529"/>
      <w:bookmarkEnd w:id="13530"/>
      <w:bookmarkEnd w:id="13531"/>
      <w:bookmarkEnd w:id="13532"/>
      <w:bookmarkEnd w:id="13533"/>
      <w:bookmarkEnd w:id="13534"/>
    </w:p>
    <w:p w14:paraId="6E16EE29" w14:textId="77777777" w:rsidR="007949FD" w:rsidRPr="007949FD" w:rsidRDefault="007949FD" w:rsidP="007949FD">
      <w:bookmarkStart w:id="13535" w:name="_Toc21102835"/>
      <w:bookmarkStart w:id="13536" w:name="_Toc29810684"/>
      <w:bookmarkStart w:id="13537" w:name="_Toc36636036"/>
      <w:bookmarkStart w:id="13538" w:name="_Toc37272982"/>
      <w:bookmarkStart w:id="13539" w:name="_Toc45886062"/>
      <w:bookmarkStart w:id="13540" w:name="_Toc53183138"/>
      <w:bookmarkStart w:id="13541" w:name="_Toc58915805"/>
      <w:bookmarkStart w:id="13542" w:name="_Toc58917986"/>
      <w:r w:rsidRPr="007949FD">
        <w:t xml:space="preserve">The OTA dynamic range is a measure of the capability of the receiver unit to receive a wanted signal in the presence of an interfering signal inside the received </w:t>
      </w:r>
      <w:r w:rsidRPr="007949FD">
        <w:rPr>
          <w:i/>
        </w:rPr>
        <w:t>[IAB-DU] channel bandwidth</w:t>
      </w:r>
      <w:r w:rsidRPr="007949FD">
        <w:t>.</w:t>
      </w:r>
    </w:p>
    <w:p w14:paraId="00BB9987" w14:textId="77777777" w:rsidR="007949FD" w:rsidRPr="007949FD" w:rsidRDefault="007949FD" w:rsidP="007949FD">
      <w:pPr>
        <w:rPr>
          <w:i/>
        </w:rPr>
      </w:pPr>
      <w:r w:rsidRPr="007949FD">
        <w:t xml:space="preserve">The requirement shall apply at the RIB when the AoA of the incident wave of a received signal and the interfering signal are from the same direction and are within the </w:t>
      </w:r>
      <w:r w:rsidRPr="007949FD">
        <w:rPr>
          <w:i/>
        </w:rPr>
        <w:t>OTA REFSENS RoAoA.</w:t>
      </w:r>
    </w:p>
    <w:p w14:paraId="37FD829F" w14:textId="77777777" w:rsidR="007949FD" w:rsidRPr="007949FD" w:rsidRDefault="007949FD" w:rsidP="007949FD">
      <w:r w:rsidRPr="007949FD">
        <w:t xml:space="preserve">The wanted and interfering signals apply to each supported polarization, under the assumption of </w:t>
      </w:r>
      <w:r w:rsidRPr="007949FD">
        <w:rPr>
          <w:i/>
        </w:rPr>
        <w:t>polarization match</w:t>
      </w:r>
      <w:r w:rsidRPr="007949FD">
        <w:t>.</w:t>
      </w:r>
    </w:p>
    <w:p w14:paraId="1388D88B" w14:textId="77777777" w:rsidR="007949FD" w:rsidRPr="007949FD" w:rsidRDefault="007949FD" w:rsidP="007949FD">
      <w:pPr>
        <w:keepNext/>
        <w:keepLines/>
        <w:spacing w:before="120"/>
        <w:ind w:left="1134" w:hanging="1134"/>
        <w:outlineLvl w:val="2"/>
        <w:rPr>
          <w:rFonts w:ascii="Arial" w:hAnsi="Arial"/>
          <w:sz w:val="28"/>
          <w:lang w:eastAsia="sv-SE"/>
        </w:rPr>
      </w:pPr>
      <w:r w:rsidRPr="007949FD">
        <w:rPr>
          <w:rFonts w:ascii="Arial" w:hAnsi="Arial"/>
          <w:sz w:val="28"/>
          <w:lang w:eastAsia="sv-SE"/>
        </w:rPr>
        <w:t>7.4.2</w:t>
      </w:r>
      <w:r w:rsidRPr="007949FD">
        <w:rPr>
          <w:rFonts w:ascii="Arial" w:hAnsi="Arial"/>
          <w:sz w:val="28"/>
          <w:lang w:eastAsia="sv-SE"/>
        </w:rPr>
        <w:tab/>
        <w:t>Minimum requirement</w:t>
      </w:r>
      <w:bookmarkEnd w:id="13535"/>
      <w:bookmarkEnd w:id="13536"/>
      <w:bookmarkEnd w:id="13537"/>
      <w:bookmarkEnd w:id="13538"/>
      <w:bookmarkEnd w:id="13539"/>
      <w:bookmarkEnd w:id="13540"/>
      <w:bookmarkEnd w:id="13541"/>
      <w:bookmarkEnd w:id="13542"/>
    </w:p>
    <w:p w14:paraId="03E81614" w14:textId="06E45987" w:rsidR="007949FD" w:rsidRPr="007949FD" w:rsidRDefault="007949FD" w:rsidP="007949FD">
      <w:r w:rsidRPr="007949FD">
        <w:t xml:space="preserve">For </w:t>
      </w:r>
      <w:r w:rsidRPr="007949FD">
        <w:rPr>
          <w:i/>
        </w:rPr>
        <w:t>IAB-DU type 1-O</w:t>
      </w:r>
      <w:r w:rsidRPr="007949FD">
        <w:t>, the minimum requirement is in TS 38.174 [2], clause 10.4.1.</w:t>
      </w:r>
    </w:p>
    <w:p w14:paraId="79A3BEF9" w14:textId="77777777" w:rsidR="007949FD" w:rsidRPr="007949FD" w:rsidRDefault="007949FD" w:rsidP="007949FD">
      <w:pPr>
        <w:keepNext/>
        <w:keepLines/>
        <w:spacing w:before="120"/>
        <w:ind w:left="1134" w:hanging="1134"/>
        <w:outlineLvl w:val="2"/>
        <w:rPr>
          <w:rFonts w:ascii="Arial" w:hAnsi="Arial"/>
          <w:sz w:val="28"/>
          <w:lang w:eastAsia="sv-SE"/>
        </w:rPr>
      </w:pPr>
      <w:bookmarkStart w:id="13543" w:name="_Toc21102836"/>
      <w:bookmarkStart w:id="13544" w:name="_Toc29810685"/>
      <w:bookmarkStart w:id="13545" w:name="_Toc36636037"/>
      <w:bookmarkStart w:id="13546" w:name="_Toc37272983"/>
      <w:bookmarkStart w:id="13547" w:name="_Toc45886063"/>
      <w:bookmarkStart w:id="13548" w:name="_Toc53183139"/>
      <w:bookmarkStart w:id="13549" w:name="_Toc58915806"/>
      <w:bookmarkStart w:id="13550" w:name="_Toc58917987"/>
      <w:r w:rsidRPr="007949FD">
        <w:rPr>
          <w:rFonts w:ascii="Arial" w:hAnsi="Arial"/>
          <w:sz w:val="28"/>
          <w:lang w:eastAsia="sv-SE"/>
        </w:rPr>
        <w:t>7.4.3</w:t>
      </w:r>
      <w:r w:rsidRPr="007949FD">
        <w:rPr>
          <w:rFonts w:ascii="Arial" w:hAnsi="Arial"/>
          <w:sz w:val="28"/>
          <w:lang w:eastAsia="sv-SE"/>
        </w:rPr>
        <w:tab/>
        <w:t>Test purpose</w:t>
      </w:r>
      <w:bookmarkEnd w:id="13543"/>
      <w:bookmarkEnd w:id="13544"/>
      <w:bookmarkEnd w:id="13545"/>
      <w:bookmarkEnd w:id="13546"/>
      <w:bookmarkEnd w:id="13547"/>
      <w:bookmarkEnd w:id="13548"/>
      <w:bookmarkEnd w:id="13549"/>
      <w:bookmarkEnd w:id="13550"/>
    </w:p>
    <w:p w14:paraId="19E26220" w14:textId="77777777" w:rsidR="007949FD" w:rsidRPr="007949FD" w:rsidRDefault="007949FD" w:rsidP="007949FD">
      <w:pPr>
        <w:rPr>
          <w:lang w:eastAsia="zh-CN"/>
        </w:rPr>
      </w:pPr>
      <w:r w:rsidRPr="007949FD">
        <w:rPr>
          <w:lang w:eastAsia="zh-CN"/>
        </w:rPr>
        <w:t>The test purpose is to verify that at the IAB-DU receiver dynamic range, the relative throughput shall fulfil the specified limit.</w:t>
      </w:r>
    </w:p>
    <w:p w14:paraId="1CDB2F48" w14:textId="77777777" w:rsidR="007949FD" w:rsidRPr="007949FD" w:rsidRDefault="007949FD" w:rsidP="007949FD">
      <w:pPr>
        <w:keepNext/>
        <w:keepLines/>
        <w:spacing w:before="120"/>
        <w:ind w:left="1134" w:hanging="1134"/>
        <w:outlineLvl w:val="2"/>
        <w:rPr>
          <w:rFonts w:ascii="Arial" w:hAnsi="Arial"/>
          <w:sz w:val="28"/>
          <w:lang w:eastAsia="sv-SE"/>
        </w:rPr>
      </w:pPr>
      <w:bookmarkStart w:id="13551" w:name="_Toc21102837"/>
      <w:bookmarkStart w:id="13552" w:name="_Toc29810686"/>
      <w:bookmarkStart w:id="13553" w:name="_Toc36636038"/>
      <w:bookmarkStart w:id="13554" w:name="_Toc37272984"/>
      <w:bookmarkStart w:id="13555" w:name="_Toc45886064"/>
      <w:bookmarkStart w:id="13556" w:name="_Toc53183140"/>
      <w:bookmarkStart w:id="13557" w:name="_Toc58915807"/>
      <w:bookmarkStart w:id="13558" w:name="_Toc58917988"/>
      <w:r w:rsidRPr="007949FD">
        <w:rPr>
          <w:rFonts w:ascii="Arial" w:hAnsi="Arial"/>
          <w:sz w:val="28"/>
          <w:lang w:eastAsia="sv-SE"/>
        </w:rPr>
        <w:t>7.4</w:t>
      </w:r>
      <w:r w:rsidRPr="007949FD">
        <w:rPr>
          <w:rFonts w:ascii="Arial" w:hAnsi="Arial"/>
          <w:sz w:val="28"/>
          <w:lang w:eastAsia="zh-CN"/>
        </w:rPr>
        <w:t>.</w:t>
      </w:r>
      <w:r w:rsidRPr="007949FD">
        <w:rPr>
          <w:rFonts w:ascii="Arial" w:hAnsi="Arial"/>
          <w:sz w:val="28"/>
          <w:lang w:eastAsia="sv-SE"/>
        </w:rPr>
        <w:t>4</w:t>
      </w:r>
      <w:r w:rsidRPr="007949FD">
        <w:rPr>
          <w:rFonts w:ascii="Arial" w:hAnsi="Arial"/>
          <w:sz w:val="28"/>
          <w:lang w:eastAsia="sv-SE"/>
        </w:rPr>
        <w:tab/>
        <w:t>Method of test</w:t>
      </w:r>
      <w:bookmarkEnd w:id="13551"/>
      <w:bookmarkEnd w:id="13552"/>
      <w:bookmarkEnd w:id="13553"/>
      <w:bookmarkEnd w:id="13554"/>
      <w:bookmarkEnd w:id="13555"/>
      <w:bookmarkEnd w:id="13556"/>
      <w:bookmarkEnd w:id="13557"/>
      <w:bookmarkEnd w:id="13558"/>
    </w:p>
    <w:p w14:paraId="1FB1A5D7" w14:textId="77777777" w:rsidR="007949FD" w:rsidRPr="007949FD" w:rsidRDefault="007949FD" w:rsidP="007949FD">
      <w:pPr>
        <w:keepNext/>
        <w:keepLines/>
        <w:spacing w:before="120"/>
        <w:ind w:left="1418" w:hanging="1418"/>
        <w:outlineLvl w:val="3"/>
        <w:rPr>
          <w:rFonts w:ascii="Arial" w:hAnsi="Arial"/>
          <w:sz w:val="24"/>
          <w:lang w:eastAsia="sv-SE"/>
        </w:rPr>
      </w:pPr>
      <w:bookmarkStart w:id="13559" w:name="_Toc21102838"/>
      <w:bookmarkStart w:id="13560" w:name="_Toc29810687"/>
      <w:bookmarkStart w:id="13561" w:name="_Toc36636039"/>
      <w:bookmarkStart w:id="13562" w:name="_Toc37272985"/>
      <w:bookmarkStart w:id="13563" w:name="_Toc45886065"/>
      <w:bookmarkStart w:id="13564" w:name="_Toc53183141"/>
      <w:bookmarkStart w:id="13565" w:name="_Toc58915808"/>
      <w:bookmarkStart w:id="13566" w:name="_Toc58917989"/>
      <w:r w:rsidRPr="007949FD">
        <w:rPr>
          <w:rFonts w:ascii="Arial" w:hAnsi="Arial"/>
          <w:sz w:val="24"/>
          <w:lang w:eastAsia="sv-SE"/>
        </w:rPr>
        <w:t>7.4.4.1</w:t>
      </w:r>
      <w:r w:rsidRPr="007949FD">
        <w:rPr>
          <w:rFonts w:ascii="Arial" w:hAnsi="Arial"/>
          <w:sz w:val="24"/>
          <w:lang w:eastAsia="sv-SE"/>
        </w:rPr>
        <w:tab/>
        <w:t>Initial conditions</w:t>
      </w:r>
      <w:bookmarkEnd w:id="13559"/>
      <w:bookmarkEnd w:id="13560"/>
      <w:bookmarkEnd w:id="13561"/>
      <w:bookmarkEnd w:id="13562"/>
      <w:bookmarkEnd w:id="13563"/>
      <w:bookmarkEnd w:id="13564"/>
      <w:bookmarkEnd w:id="13565"/>
      <w:bookmarkEnd w:id="13566"/>
    </w:p>
    <w:p w14:paraId="7D33E3EC" w14:textId="77777777" w:rsidR="007949FD" w:rsidRPr="007949FD" w:rsidRDefault="007949FD" w:rsidP="007949FD">
      <w:pPr>
        <w:rPr>
          <w:rFonts w:eastAsia="SimSun"/>
          <w:lang w:eastAsia="zh-CN"/>
        </w:rPr>
      </w:pPr>
      <w:r w:rsidRPr="007949FD">
        <w:rPr>
          <w:rFonts w:eastAsia="SimSun"/>
          <w:lang w:eastAsia="zh-CN"/>
        </w:rPr>
        <w:t xml:space="preserve">Test environment: Normal: see </w:t>
      </w:r>
      <w:r w:rsidRPr="006E0276">
        <w:rPr>
          <w:rFonts w:eastAsia="SimSun"/>
        </w:rPr>
        <w:t>annex B.2</w:t>
      </w:r>
      <w:r w:rsidRPr="006E0276">
        <w:rPr>
          <w:rFonts w:eastAsia="SimSun"/>
          <w:lang w:eastAsia="zh-CN"/>
        </w:rPr>
        <w:t>.</w:t>
      </w:r>
    </w:p>
    <w:p w14:paraId="4ABBC520" w14:textId="77777777" w:rsidR="007949FD" w:rsidRPr="007949FD" w:rsidRDefault="007949FD" w:rsidP="007949FD">
      <w:pPr>
        <w:rPr>
          <w:rFonts w:eastAsia="SimSun"/>
          <w:lang w:eastAsia="zh-CN"/>
        </w:rPr>
      </w:pPr>
      <w:r w:rsidRPr="007949FD">
        <w:rPr>
          <w:rFonts w:eastAsia="SimSun"/>
          <w:lang w:eastAsia="zh-CN"/>
        </w:rPr>
        <w:t>RF channels to be tested</w:t>
      </w:r>
      <w:r w:rsidRPr="007949FD">
        <w:rPr>
          <w:rFonts w:eastAsia="SimSun" w:hint="eastAsia"/>
          <w:lang w:val="en-US" w:eastAsia="zh-CN"/>
        </w:rPr>
        <w:t xml:space="preserve"> for single carrier</w:t>
      </w:r>
      <w:r w:rsidRPr="007949FD">
        <w:rPr>
          <w:rFonts w:eastAsia="SimSun"/>
          <w:lang w:eastAsia="zh-CN"/>
        </w:rPr>
        <w:t xml:space="preserve">: M; see </w:t>
      </w:r>
      <w:r w:rsidRPr="006E0276">
        <w:rPr>
          <w:rFonts w:eastAsia="SimSun"/>
          <w:lang w:eastAsia="zh-CN"/>
        </w:rPr>
        <w:t>clause </w:t>
      </w:r>
      <w:r w:rsidRPr="006E0276">
        <w:rPr>
          <w:rFonts w:eastAsia="SimSun"/>
        </w:rPr>
        <w:t>4.9.1</w:t>
      </w:r>
      <w:r w:rsidRPr="006E0276">
        <w:rPr>
          <w:rFonts w:eastAsia="SimSun"/>
          <w:lang w:eastAsia="zh-CN"/>
        </w:rPr>
        <w:t>.</w:t>
      </w:r>
    </w:p>
    <w:p w14:paraId="20864826" w14:textId="77777777" w:rsidR="007949FD" w:rsidRPr="007949FD" w:rsidRDefault="007949FD" w:rsidP="007949FD">
      <w:pPr>
        <w:rPr>
          <w:rFonts w:eastAsia="SimSun"/>
          <w:lang w:eastAsia="zh-CN"/>
        </w:rPr>
      </w:pPr>
      <w:r w:rsidRPr="007949FD">
        <w:rPr>
          <w:rFonts w:eastAsia="SimSun"/>
          <w:lang w:eastAsia="zh-CN"/>
        </w:rPr>
        <w:t>Directions to be tested:</w:t>
      </w:r>
      <w:r w:rsidRPr="007949FD">
        <w:t xml:space="preserve"> OTA REFSENS </w:t>
      </w:r>
      <w:r w:rsidRPr="007949FD">
        <w:rPr>
          <w:rFonts w:eastAsia="SimSun"/>
          <w:lang w:eastAsia="zh-CN"/>
        </w:rPr>
        <w:t xml:space="preserve">receiver target reference direction </w:t>
      </w:r>
      <w:r w:rsidRPr="006E0276">
        <w:rPr>
          <w:rFonts w:eastAsia="SimSun"/>
          <w:lang w:eastAsia="zh-CN"/>
        </w:rPr>
        <w:t>(D.54).</w:t>
      </w:r>
    </w:p>
    <w:p w14:paraId="5A8AA661" w14:textId="77777777" w:rsidR="007949FD" w:rsidRPr="007949FD" w:rsidRDefault="007949FD" w:rsidP="007949FD">
      <w:pPr>
        <w:keepNext/>
        <w:keepLines/>
        <w:spacing w:before="120"/>
        <w:ind w:left="1418" w:hanging="1418"/>
        <w:outlineLvl w:val="3"/>
        <w:rPr>
          <w:rFonts w:ascii="Arial" w:hAnsi="Arial"/>
          <w:sz w:val="24"/>
          <w:lang w:eastAsia="sv-SE"/>
        </w:rPr>
      </w:pPr>
      <w:bookmarkStart w:id="13567" w:name="_Toc21102839"/>
      <w:bookmarkStart w:id="13568" w:name="_Toc29810688"/>
      <w:bookmarkStart w:id="13569" w:name="_Toc36636040"/>
      <w:bookmarkStart w:id="13570" w:name="_Toc37272986"/>
      <w:bookmarkStart w:id="13571" w:name="_Toc45886066"/>
      <w:bookmarkStart w:id="13572" w:name="_Toc53183142"/>
      <w:bookmarkStart w:id="13573" w:name="_Toc58915809"/>
      <w:bookmarkStart w:id="13574" w:name="_Toc58917990"/>
      <w:r w:rsidRPr="007949FD">
        <w:rPr>
          <w:rFonts w:ascii="Arial" w:hAnsi="Arial"/>
          <w:sz w:val="24"/>
          <w:lang w:eastAsia="sv-SE"/>
        </w:rPr>
        <w:t>7.4.4.2</w:t>
      </w:r>
      <w:r w:rsidRPr="007949FD">
        <w:rPr>
          <w:rFonts w:ascii="Arial" w:hAnsi="Arial"/>
          <w:sz w:val="24"/>
          <w:lang w:eastAsia="sv-SE"/>
        </w:rPr>
        <w:tab/>
        <w:t>Procedure</w:t>
      </w:r>
      <w:bookmarkEnd w:id="13567"/>
      <w:bookmarkEnd w:id="13568"/>
      <w:bookmarkEnd w:id="13569"/>
      <w:bookmarkEnd w:id="13570"/>
      <w:bookmarkEnd w:id="13571"/>
      <w:bookmarkEnd w:id="13572"/>
      <w:bookmarkEnd w:id="13573"/>
      <w:bookmarkEnd w:id="13574"/>
    </w:p>
    <w:p w14:paraId="141DC982" w14:textId="77777777" w:rsidR="007949FD" w:rsidRPr="007949FD" w:rsidRDefault="007949FD" w:rsidP="007949FD">
      <w:pPr>
        <w:ind w:left="568" w:hanging="284"/>
        <w:rPr>
          <w:rFonts w:eastAsia="SimSun"/>
          <w:lang w:eastAsia="zh-CN"/>
        </w:rPr>
      </w:pPr>
      <w:r w:rsidRPr="007949FD">
        <w:rPr>
          <w:rFonts w:eastAsia="SimSun"/>
        </w:rPr>
        <w:t>1)</w:t>
      </w:r>
      <w:r w:rsidRPr="007949FD">
        <w:rPr>
          <w:rFonts w:eastAsia="SimSun"/>
        </w:rPr>
        <w:tab/>
        <w:t xml:space="preserve">Place the IAB-DU with </w:t>
      </w:r>
      <w:r w:rsidRPr="007949FD">
        <w:rPr>
          <w:rFonts w:eastAsia="SimSun" w:hint="eastAsia"/>
          <w:lang w:eastAsia="zh-CN"/>
        </w:rPr>
        <w:t xml:space="preserve">its </w:t>
      </w:r>
      <w:r w:rsidRPr="007949FD">
        <w:rPr>
          <w:rFonts w:eastAsia="SimSun"/>
          <w:lang w:eastAsia="zh-CN"/>
        </w:rPr>
        <w:t xml:space="preserve">manufacturer declared coordinate system reference point </w:t>
      </w:r>
      <w:r w:rsidRPr="007949FD">
        <w:rPr>
          <w:rFonts w:eastAsia="SimSun"/>
        </w:rPr>
        <w:t xml:space="preserve">in the same place as </w:t>
      </w:r>
      <w:r w:rsidRPr="007949FD">
        <w:rPr>
          <w:rFonts w:eastAsia="SimSun"/>
          <w:lang w:eastAsia="zh-CN"/>
        </w:rPr>
        <w:t>calibrated point in the test system</w:t>
      </w:r>
      <w:r w:rsidRPr="007949FD">
        <w:rPr>
          <w:rFonts w:eastAsia="MS Mincho" w:hint="eastAsia"/>
        </w:rPr>
        <w:t xml:space="preserve">, as shown in </w:t>
      </w:r>
      <w:r w:rsidRPr="006E0276">
        <w:rPr>
          <w:rFonts w:eastAsia="MS Mincho"/>
        </w:rPr>
        <w:t>annex E.2.2</w:t>
      </w:r>
      <w:r w:rsidRPr="006E0276">
        <w:rPr>
          <w:rFonts w:eastAsia="SimSun"/>
        </w:rPr>
        <w:t>.</w:t>
      </w:r>
    </w:p>
    <w:p w14:paraId="55C833C7" w14:textId="77777777" w:rsidR="007949FD" w:rsidRPr="007949FD" w:rsidRDefault="007949FD" w:rsidP="007949FD">
      <w:pPr>
        <w:ind w:left="568" w:hanging="284"/>
        <w:rPr>
          <w:rFonts w:eastAsia="SimSun"/>
          <w:lang w:eastAsia="zh-CN"/>
        </w:rPr>
      </w:pPr>
      <w:r w:rsidRPr="007949FD">
        <w:rPr>
          <w:rFonts w:eastAsia="SimSun"/>
        </w:rPr>
        <w:t>2)</w:t>
      </w:r>
      <w:r w:rsidRPr="007949FD">
        <w:rPr>
          <w:rFonts w:eastAsia="SimSun"/>
        </w:rPr>
        <w:tab/>
        <w:t>Align the</w:t>
      </w:r>
      <w:r w:rsidRPr="007949FD">
        <w:rPr>
          <w:rFonts w:eastAsia="SimSun"/>
          <w:lang w:eastAsia="zh-CN"/>
        </w:rPr>
        <w:t xml:space="preserve"> manufacturer declared coordinate system orientation </w:t>
      </w:r>
      <w:r w:rsidRPr="007949FD">
        <w:rPr>
          <w:rFonts w:eastAsia="SimSun" w:hint="eastAsia"/>
          <w:lang w:eastAsia="zh-CN"/>
        </w:rPr>
        <w:t xml:space="preserve">of the </w:t>
      </w:r>
      <w:r w:rsidRPr="007949FD">
        <w:rPr>
          <w:rFonts w:eastAsia="SimSun"/>
          <w:lang w:eastAsia="zh-CN"/>
        </w:rPr>
        <w:t>IAN-DU</w:t>
      </w:r>
      <w:r w:rsidRPr="007949FD">
        <w:rPr>
          <w:rFonts w:eastAsia="SimSun" w:hint="eastAsia"/>
          <w:lang w:eastAsia="zh-CN"/>
        </w:rPr>
        <w:t xml:space="preserve"> </w:t>
      </w:r>
      <w:r w:rsidRPr="007949FD">
        <w:rPr>
          <w:rFonts w:eastAsia="SimSun"/>
          <w:lang w:eastAsia="zh-CN"/>
        </w:rPr>
        <w:t>with the test system.</w:t>
      </w:r>
    </w:p>
    <w:p w14:paraId="7C7731EE" w14:textId="77777777" w:rsidR="007949FD" w:rsidRPr="007949FD" w:rsidRDefault="007949FD" w:rsidP="007949FD">
      <w:pPr>
        <w:ind w:left="568" w:hanging="284"/>
        <w:rPr>
          <w:rFonts w:eastAsia="SimSun"/>
          <w:lang w:eastAsia="zh-CN"/>
        </w:rPr>
      </w:pPr>
      <w:r w:rsidRPr="007949FD">
        <w:rPr>
          <w:rFonts w:eastAsia="MS Mincho"/>
        </w:rPr>
        <w:t>3)</w:t>
      </w:r>
      <w:r w:rsidRPr="007949FD">
        <w:rPr>
          <w:rFonts w:eastAsia="MS Mincho"/>
        </w:rPr>
        <w:tab/>
      </w:r>
      <w:r w:rsidRPr="007949FD">
        <w:rPr>
          <w:rFonts w:eastAsia="SimSun"/>
        </w:rPr>
        <w:t xml:space="preserve">Align </w:t>
      </w:r>
      <w:r w:rsidRPr="007949FD">
        <w:rPr>
          <w:rFonts w:eastAsia="SimSun"/>
          <w:lang w:eastAsia="zh-CN"/>
        </w:rPr>
        <w:t xml:space="preserve">the IAB-DU </w:t>
      </w:r>
      <w:r w:rsidRPr="007949FD">
        <w:t xml:space="preserve">with the test antenna </w:t>
      </w:r>
      <w:r w:rsidRPr="007949FD">
        <w:rPr>
          <w:rFonts w:eastAsia="SimSun"/>
          <w:lang w:eastAsia="zh-CN"/>
        </w:rPr>
        <w:t>in the declared direction to be tested.</w:t>
      </w:r>
    </w:p>
    <w:p w14:paraId="03C37319" w14:textId="77777777" w:rsidR="007949FD" w:rsidRPr="007949FD" w:rsidRDefault="007949FD" w:rsidP="007949FD">
      <w:pPr>
        <w:ind w:left="568" w:hanging="284"/>
        <w:rPr>
          <w:rFonts w:eastAsia="SimSun"/>
          <w:lang w:eastAsia="zh-CN"/>
        </w:rPr>
      </w:pPr>
      <w:r w:rsidRPr="007949FD">
        <w:rPr>
          <w:rFonts w:eastAsia="SimSun"/>
          <w:lang w:eastAsia="zh-CN"/>
        </w:rPr>
        <w:t>4)</w:t>
      </w:r>
      <w:r w:rsidRPr="007949FD">
        <w:rPr>
          <w:rFonts w:eastAsia="SimSun"/>
          <w:lang w:eastAsia="zh-CN"/>
        </w:rPr>
        <w:tab/>
        <w:t>Ensure the polarization</w:t>
      </w:r>
      <w:r w:rsidRPr="007949FD">
        <w:rPr>
          <w:rFonts w:eastAsia="MS Mincho" w:hint="eastAsia"/>
        </w:rPr>
        <w:t xml:space="preserve"> </w:t>
      </w:r>
      <w:r w:rsidRPr="007949FD">
        <w:rPr>
          <w:rFonts w:eastAsia="SimSun"/>
          <w:lang w:eastAsia="zh-CN"/>
        </w:rPr>
        <w:t>is</w:t>
      </w:r>
      <w:r w:rsidRPr="007949FD">
        <w:rPr>
          <w:rFonts w:eastAsia="MS Mincho" w:hint="eastAsia"/>
        </w:rPr>
        <w:t xml:space="preserve"> </w:t>
      </w:r>
      <w:r w:rsidRPr="007949FD">
        <w:rPr>
          <w:rFonts w:eastAsia="SimSun"/>
          <w:lang w:eastAsia="zh-CN"/>
        </w:rPr>
        <w:t>accounted for such that all the power from the test antenna</w:t>
      </w:r>
      <w:r w:rsidRPr="007949FD">
        <w:rPr>
          <w:rFonts w:eastAsia="MS Mincho" w:hint="eastAsia"/>
        </w:rPr>
        <w:t xml:space="preserve"> </w:t>
      </w:r>
      <w:r w:rsidRPr="007949FD">
        <w:rPr>
          <w:rFonts w:eastAsia="SimSun"/>
          <w:lang w:eastAsia="zh-CN"/>
        </w:rPr>
        <w:t>is captured by the IAB-DU under test.</w:t>
      </w:r>
    </w:p>
    <w:p w14:paraId="4AF7197C" w14:textId="7C147CB1" w:rsidR="007949FD" w:rsidRPr="007949FD" w:rsidRDefault="007949FD" w:rsidP="007949FD">
      <w:pPr>
        <w:ind w:left="568" w:hanging="284"/>
      </w:pPr>
      <w:r w:rsidRPr="007949FD">
        <w:rPr>
          <w:lang w:eastAsia="zh-CN"/>
        </w:rPr>
        <w:t>5)</w:t>
      </w:r>
      <w:r w:rsidRPr="007949FD">
        <w:rPr>
          <w:lang w:eastAsia="zh-CN"/>
        </w:rPr>
        <w:tab/>
        <w:t>Set the test signal mean power so that the calibrated radiated power at the IAB-DU Antenna Array coordinate system reference point is as follows:</w:t>
      </w:r>
    </w:p>
    <w:p w14:paraId="04997534" w14:textId="77777777" w:rsidR="007949FD" w:rsidRPr="007949FD" w:rsidRDefault="007949FD" w:rsidP="007949FD">
      <w:pPr>
        <w:ind w:left="851" w:hanging="284"/>
      </w:pPr>
      <w:r w:rsidRPr="007949FD">
        <w:t>a)</w:t>
      </w:r>
      <w:r w:rsidRPr="007949FD">
        <w:tab/>
        <w:t xml:space="preserve">Set the signal generator for the wanted signal to transmit </w:t>
      </w:r>
      <w:r w:rsidRPr="007949FD">
        <w:rPr>
          <w:rFonts w:eastAsia="MS Mincho"/>
        </w:rPr>
        <w:t xml:space="preserve">as specified in table </w:t>
      </w:r>
      <w:r w:rsidRPr="007949FD">
        <w:t>7.4.5.2-1 to 7.4.5.2-3.</w:t>
      </w:r>
    </w:p>
    <w:p w14:paraId="0E32067D" w14:textId="77777777" w:rsidR="007949FD" w:rsidRPr="007949FD" w:rsidRDefault="007949FD" w:rsidP="007949FD">
      <w:pPr>
        <w:ind w:left="851" w:hanging="284"/>
      </w:pPr>
      <w:r w:rsidRPr="007949FD">
        <w:t>b)</w:t>
      </w:r>
      <w:r w:rsidRPr="007949FD">
        <w:tab/>
        <w:t>Set the signal generator for the AWGN interfering signal at the same frequency as the wanted signal to transmit as specified in table 7.4.5.2-1 to 7.4.5.2-3.</w:t>
      </w:r>
    </w:p>
    <w:p w14:paraId="302F9E89" w14:textId="7F8C89D2" w:rsidR="007949FD" w:rsidRPr="007949FD" w:rsidRDefault="007949FD" w:rsidP="007949FD">
      <w:pPr>
        <w:ind w:left="568" w:hanging="284"/>
        <w:rPr>
          <w:rFonts w:eastAsia="SimSun"/>
        </w:rPr>
      </w:pPr>
      <w:r w:rsidRPr="007949FD">
        <w:rPr>
          <w:rFonts w:eastAsia="SimSun"/>
          <w:lang w:eastAsia="zh-CN"/>
        </w:rPr>
        <w:t>6)</w:t>
      </w:r>
      <w:r w:rsidRPr="007949FD">
        <w:rPr>
          <w:rFonts w:eastAsia="SimSun"/>
          <w:lang w:eastAsia="zh-CN"/>
        </w:rPr>
        <w:tab/>
        <w:t>Measure</w:t>
      </w:r>
      <w:r w:rsidRPr="007949FD">
        <w:rPr>
          <w:rFonts w:eastAsia="SimSun"/>
        </w:rPr>
        <w:t xml:space="preserve"> the throughput </w:t>
      </w:r>
      <w:r w:rsidRPr="007949FD">
        <w:t xml:space="preserve">according to </w:t>
      </w:r>
      <w:r w:rsidRPr="006E0276">
        <w:t>annex A.2</w:t>
      </w:r>
      <w:r w:rsidRPr="007949FD">
        <w:t xml:space="preserve"> </w:t>
      </w:r>
      <w:r w:rsidRPr="007949FD">
        <w:rPr>
          <w:rFonts w:eastAsia="SimSun"/>
        </w:rPr>
        <w:t>for each supported polarization.</w:t>
      </w:r>
    </w:p>
    <w:p w14:paraId="2DE1BF4B" w14:textId="77777777" w:rsidR="007949FD" w:rsidRPr="007949FD" w:rsidRDefault="007949FD" w:rsidP="007949FD">
      <w:pPr>
        <w:rPr>
          <w:rFonts w:eastAsia="SimSun"/>
          <w:lang w:eastAsia="zh-CN"/>
        </w:rPr>
      </w:pPr>
      <w:r w:rsidRPr="007949FD">
        <w:rPr>
          <w:rFonts w:eastAsia="SimSun"/>
          <w:lang w:eastAsia="zh-CN"/>
        </w:rPr>
        <w:t xml:space="preserve">For </w:t>
      </w:r>
      <w:r w:rsidRPr="007949FD">
        <w:rPr>
          <w:rFonts w:eastAsia="SimSun"/>
          <w:i/>
          <w:lang w:eastAsia="zh-CN"/>
        </w:rPr>
        <w:t>multi-band RIB(s)</w:t>
      </w:r>
      <w:r w:rsidRPr="007949FD">
        <w:rPr>
          <w:rFonts w:eastAsia="SimSun"/>
          <w:lang w:eastAsia="zh-CN"/>
        </w:rPr>
        <w:t xml:space="preserve"> and single band tests, repeat the steps above per involved band where single band test configurations and test models shall apply with no carriers activated in the other band.</w:t>
      </w:r>
    </w:p>
    <w:p w14:paraId="48746BB3" w14:textId="77777777" w:rsidR="007949FD" w:rsidRPr="007949FD" w:rsidRDefault="007949FD" w:rsidP="007949FD">
      <w:pPr>
        <w:keepNext/>
        <w:keepLines/>
        <w:spacing w:before="120"/>
        <w:ind w:left="1134" w:hanging="1134"/>
        <w:outlineLvl w:val="2"/>
        <w:rPr>
          <w:rFonts w:ascii="Arial" w:hAnsi="Arial"/>
          <w:sz w:val="28"/>
          <w:lang w:eastAsia="sv-SE"/>
        </w:rPr>
      </w:pPr>
      <w:bookmarkStart w:id="13575" w:name="_Toc21102840"/>
      <w:bookmarkStart w:id="13576" w:name="_Toc29810689"/>
      <w:bookmarkStart w:id="13577" w:name="_Toc36636041"/>
      <w:bookmarkStart w:id="13578" w:name="_Toc37272987"/>
      <w:bookmarkStart w:id="13579" w:name="_Toc45886067"/>
      <w:bookmarkStart w:id="13580" w:name="_Toc53183143"/>
      <w:bookmarkStart w:id="13581" w:name="_Toc58915810"/>
      <w:bookmarkStart w:id="13582" w:name="_Toc58917991"/>
      <w:r w:rsidRPr="007949FD">
        <w:rPr>
          <w:rFonts w:ascii="Arial" w:hAnsi="Arial"/>
          <w:sz w:val="28"/>
          <w:lang w:eastAsia="sv-SE"/>
        </w:rPr>
        <w:t>7.4.5</w:t>
      </w:r>
      <w:r w:rsidRPr="007949FD">
        <w:rPr>
          <w:rFonts w:ascii="Arial" w:hAnsi="Arial"/>
          <w:sz w:val="28"/>
          <w:lang w:eastAsia="sv-SE"/>
        </w:rPr>
        <w:tab/>
        <w:t>Test requirement</w:t>
      </w:r>
      <w:bookmarkEnd w:id="13575"/>
      <w:bookmarkEnd w:id="13576"/>
      <w:bookmarkEnd w:id="13577"/>
      <w:bookmarkEnd w:id="13578"/>
      <w:bookmarkEnd w:id="13579"/>
      <w:bookmarkEnd w:id="13580"/>
      <w:bookmarkEnd w:id="13581"/>
      <w:bookmarkEnd w:id="13582"/>
    </w:p>
    <w:p w14:paraId="3554887F" w14:textId="77777777" w:rsidR="007949FD" w:rsidRPr="007949FD" w:rsidRDefault="007949FD" w:rsidP="007949FD">
      <w:pPr>
        <w:keepNext/>
        <w:keepLines/>
        <w:spacing w:before="120"/>
        <w:ind w:left="1418" w:hanging="1418"/>
        <w:outlineLvl w:val="3"/>
        <w:rPr>
          <w:rFonts w:ascii="Arial" w:hAnsi="Arial"/>
          <w:sz w:val="24"/>
        </w:rPr>
      </w:pPr>
      <w:bookmarkStart w:id="13583" w:name="_Toc21102841"/>
      <w:bookmarkStart w:id="13584" w:name="_Toc29810690"/>
      <w:bookmarkStart w:id="13585" w:name="_Toc36636042"/>
      <w:bookmarkStart w:id="13586" w:name="_Toc37272988"/>
      <w:bookmarkStart w:id="13587" w:name="_Toc45886068"/>
      <w:bookmarkStart w:id="13588" w:name="_Toc53183144"/>
      <w:bookmarkStart w:id="13589" w:name="_Toc58915811"/>
      <w:bookmarkStart w:id="13590" w:name="_Toc58917992"/>
      <w:r w:rsidRPr="007949FD">
        <w:rPr>
          <w:rFonts w:ascii="Arial" w:hAnsi="Arial"/>
          <w:sz w:val="24"/>
        </w:rPr>
        <w:t>7.4.5.1</w:t>
      </w:r>
      <w:r w:rsidRPr="007949FD">
        <w:rPr>
          <w:rFonts w:ascii="Arial" w:hAnsi="Arial"/>
          <w:sz w:val="24"/>
        </w:rPr>
        <w:tab/>
        <w:t>General</w:t>
      </w:r>
      <w:bookmarkEnd w:id="13583"/>
      <w:bookmarkEnd w:id="13584"/>
      <w:bookmarkEnd w:id="13585"/>
      <w:bookmarkEnd w:id="13586"/>
      <w:bookmarkEnd w:id="13587"/>
      <w:bookmarkEnd w:id="13588"/>
      <w:bookmarkEnd w:id="13589"/>
      <w:bookmarkEnd w:id="13590"/>
    </w:p>
    <w:p w14:paraId="07053B25" w14:textId="77777777" w:rsidR="007949FD" w:rsidRPr="007949FD" w:rsidRDefault="007949FD" w:rsidP="007949FD">
      <w:pPr>
        <w:rPr>
          <w:rFonts w:eastAsia="SimSun"/>
          <w:lang w:eastAsia="zh-CN"/>
        </w:rPr>
      </w:pPr>
      <w:r w:rsidRPr="007949FD">
        <w:rPr>
          <w:rFonts w:eastAsia="SimSun"/>
          <w:lang w:eastAsia="zh-CN"/>
        </w:rPr>
        <w:t xml:space="preserve">The test requirement is calculated from the OTA wanted signal mean power level offset by the OTA dynamic range Test Tolerance specified in </w:t>
      </w:r>
      <w:r w:rsidRPr="006E0276">
        <w:rPr>
          <w:rFonts w:eastAsia="SimSun"/>
          <w:lang w:eastAsia="zh-CN"/>
        </w:rPr>
        <w:t>clause 4.1</w:t>
      </w:r>
      <w:r w:rsidRPr="007949FD">
        <w:rPr>
          <w:rFonts w:eastAsia="SimSun"/>
          <w:lang w:eastAsia="zh-CN"/>
        </w:rPr>
        <w:t>.</w:t>
      </w:r>
    </w:p>
    <w:p w14:paraId="6EBAA719" w14:textId="77777777" w:rsidR="007949FD" w:rsidRPr="007949FD" w:rsidRDefault="007949FD" w:rsidP="007949FD">
      <w:pPr>
        <w:keepNext/>
        <w:keepLines/>
        <w:spacing w:before="120"/>
        <w:ind w:left="1418" w:hanging="1418"/>
        <w:outlineLvl w:val="3"/>
        <w:rPr>
          <w:rFonts w:ascii="Arial" w:hAnsi="Arial"/>
          <w:sz w:val="24"/>
        </w:rPr>
      </w:pPr>
      <w:bookmarkStart w:id="13591" w:name="_Toc21102842"/>
      <w:bookmarkStart w:id="13592" w:name="_Toc29810691"/>
      <w:bookmarkStart w:id="13593" w:name="_Toc36636043"/>
      <w:bookmarkStart w:id="13594" w:name="_Toc37272989"/>
      <w:bookmarkStart w:id="13595" w:name="_Toc45886069"/>
      <w:bookmarkStart w:id="13596" w:name="_Toc53183145"/>
      <w:bookmarkStart w:id="13597" w:name="_Toc58915812"/>
      <w:bookmarkStart w:id="13598" w:name="_Toc58917993"/>
      <w:r w:rsidRPr="007949FD">
        <w:rPr>
          <w:rFonts w:ascii="Arial" w:hAnsi="Arial"/>
          <w:sz w:val="24"/>
        </w:rPr>
        <w:t>7.4.5.2</w:t>
      </w:r>
      <w:r w:rsidRPr="007949FD">
        <w:rPr>
          <w:rFonts w:ascii="Arial" w:hAnsi="Arial"/>
          <w:sz w:val="24"/>
        </w:rPr>
        <w:tab/>
        <w:t xml:space="preserve">Test requirements for </w:t>
      </w:r>
      <w:r w:rsidRPr="007949FD">
        <w:rPr>
          <w:rFonts w:ascii="Arial" w:hAnsi="Arial"/>
          <w:i/>
          <w:sz w:val="24"/>
        </w:rPr>
        <w:t>IAB-DU type 1-O</w:t>
      </w:r>
      <w:bookmarkEnd w:id="13591"/>
      <w:bookmarkEnd w:id="13592"/>
      <w:bookmarkEnd w:id="13593"/>
      <w:bookmarkEnd w:id="13594"/>
      <w:bookmarkEnd w:id="13595"/>
      <w:bookmarkEnd w:id="13596"/>
      <w:bookmarkEnd w:id="13597"/>
      <w:bookmarkEnd w:id="13598"/>
    </w:p>
    <w:p w14:paraId="09A94DD1" w14:textId="77777777" w:rsidR="007949FD" w:rsidRPr="007949FD" w:rsidRDefault="007949FD" w:rsidP="007949FD">
      <w:pPr>
        <w:rPr>
          <w:rFonts w:eastAsia="SimSun"/>
          <w:lang w:eastAsia="zh-CN"/>
        </w:rPr>
      </w:pPr>
      <w:r w:rsidRPr="007949FD">
        <w:rPr>
          <w:rFonts w:eastAsia="SimSun"/>
        </w:rPr>
        <w:t xml:space="preserve">For </w:t>
      </w:r>
      <w:r w:rsidRPr="007949FD">
        <w:rPr>
          <w:rFonts w:eastAsia="SimSun" w:hint="eastAsia"/>
          <w:lang w:eastAsia="zh-CN"/>
        </w:rPr>
        <w:t>each</w:t>
      </w:r>
      <w:r w:rsidRPr="007949FD">
        <w:rPr>
          <w:rFonts w:eastAsia="SimSun"/>
        </w:rPr>
        <w:t xml:space="preserve"> measured carrier, the throughput measured in step 6 of clause 7.4.4.2 shall be ≥ 95 % of the maximum throughput of the reference measurement channel as specified in annex A.2</w:t>
      </w:r>
      <w:r w:rsidRPr="007949FD" w:rsidDel="00B462E4">
        <w:rPr>
          <w:rFonts w:eastAsia="SimSun"/>
        </w:rPr>
        <w:t xml:space="preserve"> </w:t>
      </w:r>
      <w:r w:rsidRPr="007949FD">
        <w:rPr>
          <w:rFonts w:eastAsia="SimSun"/>
        </w:rPr>
        <w:t>with parameters specified in tables 7.4.5.2-1 to 7.4.5.2-3</w:t>
      </w:r>
      <w:r w:rsidRPr="007949FD">
        <w:rPr>
          <w:rFonts w:eastAsia="SimSun"/>
          <w:lang w:eastAsia="zh-CN"/>
        </w:rPr>
        <w:t>.</w:t>
      </w:r>
    </w:p>
    <w:p w14:paraId="3F1AF569" w14:textId="590CF1BA" w:rsidR="007949FD" w:rsidRPr="007949FD" w:rsidRDefault="007949FD" w:rsidP="007949FD">
      <w:pPr>
        <w:keepNext/>
        <w:keepLines/>
        <w:spacing w:before="60"/>
        <w:jc w:val="center"/>
        <w:rPr>
          <w:rFonts w:ascii="Arial" w:hAnsi="Arial"/>
          <w:b/>
        </w:rPr>
      </w:pPr>
      <w:r w:rsidRPr="007949FD">
        <w:rPr>
          <w:rFonts w:ascii="Arial" w:hAnsi="Arial"/>
          <w:b/>
        </w:rPr>
        <w:t>Table 7.4.5.2-1: Wide Area IAB-DU dynamic range</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3321"/>
        <w:gridCol w:w="2195"/>
        <w:gridCol w:w="1134"/>
      </w:tblGrid>
      <w:tr w:rsidR="006E0276" w:rsidRPr="007949FD" w14:paraId="5ECFC615" w14:textId="77777777" w:rsidTr="006E0276">
        <w:trPr>
          <w:cantSplit/>
          <w:jc w:val="center"/>
        </w:trPr>
        <w:tc>
          <w:tcPr>
            <w:tcW w:w="1129" w:type="dxa"/>
            <w:tcBorders>
              <w:bottom w:val="nil"/>
            </w:tcBorders>
            <w:shd w:val="clear" w:color="auto" w:fill="auto"/>
          </w:tcPr>
          <w:p w14:paraId="0845969D" w14:textId="1549D698" w:rsidR="006E0276" w:rsidRPr="007949FD" w:rsidRDefault="006E0276" w:rsidP="007949FD">
            <w:pPr>
              <w:keepNext/>
              <w:keepLines/>
              <w:spacing w:after="0"/>
              <w:jc w:val="center"/>
              <w:rPr>
                <w:rFonts w:ascii="Arial" w:hAnsi="Arial"/>
                <w:b/>
                <w:sz w:val="18"/>
              </w:rPr>
            </w:pPr>
            <w:r w:rsidRPr="007949FD">
              <w:rPr>
                <w:rFonts w:ascii="Arial" w:hAnsi="Arial"/>
                <w:b/>
                <w:sz w:val="18"/>
              </w:rPr>
              <w:t>IAB-DU</w:t>
            </w:r>
          </w:p>
        </w:tc>
        <w:tc>
          <w:tcPr>
            <w:tcW w:w="1139" w:type="dxa"/>
            <w:tcBorders>
              <w:bottom w:val="nil"/>
            </w:tcBorders>
            <w:shd w:val="clear" w:color="auto" w:fill="auto"/>
          </w:tcPr>
          <w:p w14:paraId="70AFB3DD" w14:textId="77777777" w:rsidR="006E0276" w:rsidRPr="007949FD" w:rsidRDefault="006E0276"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425" w:type="dxa"/>
            <w:tcBorders>
              <w:bottom w:val="nil"/>
            </w:tcBorders>
            <w:shd w:val="clear" w:color="auto" w:fill="auto"/>
          </w:tcPr>
          <w:p w14:paraId="1F941348"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Reference</w:t>
            </w:r>
          </w:p>
        </w:tc>
        <w:tc>
          <w:tcPr>
            <w:tcW w:w="3321" w:type="dxa"/>
            <w:vMerge w:val="restart"/>
          </w:tcPr>
          <w:p w14:paraId="0EB47D83"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Wanted signal mean power (dBm)</w:t>
            </w:r>
          </w:p>
        </w:tc>
        <w:tc>
          <w:tcPr>
            <w:tcW w:w="2195" w:type="dxa"/>
            <w:tcBorders>
              <w:bottom w:val="nil"/>
            </w:tcBorders>
            <w:shd w:val="clear" w:color="auto" w:fill="auto"/>
          </w:tcPr>
          <w:p w14:paraId="3D3FC196"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Interfering</w:t>
            </w:r>
          </w:p>
        </w:tc>
        <w:tc>
          <w:tcPr>
            <w:tcW w:w="1134" w:type="dxa"/>
            <w:tcBorders>
              <w:bottom w:val="nil"/>
            </w:tcBorders>
            <w:shd w:val="clear" w:color="auto" w:fill="auto"/>
          </w:tcPr>
          <w:p w14:paraId="51F27DC5"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Type of</w:t>
            </w:r>
          </w:p>
        </w:tc>
      </w:tr>
      <w:tr w:rsidR="006E0276" w:rsidRPr="007949FD" w14:paraId="119F6E4E" w14:textId="77777777" w:rsidTr="006E0276">
        <w:trPr>
          <w:cantSplit/>
          <w:jc w:val="center"/>
        </w:trPr>
        <w:tc>
          <w:tcPr>
            <w:tcW w:w="1129" w:type="dxa"/>
            <w:tcBorders>
              <w:top w:val="nil"/>
              <w:bottom w:val="single" w:sz="4" w:space="0" w:color="auto"/>
            </w:tcBorders>
            <w:shd w:val="clear" w:color="auto" w:fill="auto"/>
          </w:tcPr>
          <w:p w14:paraId="63EEF376"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channel bandwidth (MHz)</w:t>
            </w:r>
          </w:p>
        </w:tc>
        <w:tc>
          <w:tcPr>
            <w:tcW w:w="1139" w:type="dxa"/>
            <w:tcBorders>
              <w:top w:val="nil"/>
            </w:tcBorders>
            <w:shd w:val="clear" w:color="auto" w:fill="auto"/>
          </w:tcPr>
          <w:p w14:paraId="60FEDBEB" w14:textId="77777777" w:rsidR="006E0276" w:rsidRPr="007949FD" w:rsidRDefault="006E0276"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425" w:type="dxa"/>
            <w:tcBorders>
              <w:top w:val="nil"/>
            </w:tcBorders>
            <w:shd w:val="clear" w:color="auto" w:fill="auto"/>
          </w:tcPr>
          <w:p w14:paraId="2C47AF5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measurement channel</w:t>
            </w:r>
          </w:p>
          <w:p w14:paraId="551EAF2A"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(annex A.2)</w:t>
            </w:r>
          </w:p>
        </w:tc>
        <w:tc>
          <w:tcPr>
            <w:tcW w:w="3321" w:type="dxa"/>
            <w:vMerge/>
          </w:tcPr>
          <w:p w14:paraId="04EDC553" w14:textId="3726D8D6" w:rsidR="006E0276" w:rsidRPr="007949FD" w:rsidRDefault="006E0276" w:rsidP="007949FD">
            <w:pPr>
              <w:keepNext/>
              <w:keepLines/>
              <w:spacing w:after="0"/>
              <w:jc w:val="center"/>
              <w:rPr>
                <w:rFonts w:ascii="Arial" w:hAnsi="Arial"/>
                <w:b/>
                <w:sz w:val="18"/>
              </w:rPr>
            </w:pPr>
          </w:p>
        </w:tc>
        <w:tc>
          <w:tcPr>
            <w:tcW w:w="2195" w:type="dxa"/>
            <w:tcBorders>
              <w:top w:val="nil"/>
              <w:bottom w:val="single" w:sz="4" w:space="0" w:color="auto"/>
            </w:tcBorders>
            <w:shd w:val="clear" w:color="auto" w:fill="auto"/>
          </w:tcPr>
          <w:p w14:paraId="30B7BA1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signal mean power (dBm) / BW</w:t>
            </w:r>
            <w:r w:rsidRPr="007949FD">
              <w:rPr>
                <w:rFonts w:ascii="Arial" w:hAnsi="Arial"/>
                <w:b/>
                <w:sz w:val="18"/>
                <w:vertAlign w:val="subscript"/>
              </w:rPr>
              <w:t>Config</w:t>
            </w:r>
          </w:p>
        </w:tc>
        <w:tc>
          <w:tcPr>
            <w:tcW w:w="1134" w:type="dxa"/>
            <w:tcBorders>
              <w:top w:val="nil"/>
              <w:bottom w:val="single" w:sz="4" w:space="0" w:color="auto"/>
            </w:tcBorders>
            <w:shd w:val="clear" w:color="auto" w:fill="auto"/>
          </w:tcPr>
          <w:p w14:paraId="136B2CB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interfering signal</w:t>
            </w:r>
          </w:p>
        </w:tc>
      </w:tr>
      <w:tr w:rsidR="006E0276" w:rsidRPr="007949FD" w14:paraId="52AF89A8" w14:textId="77777777" w:rsidTr="006E0276">
        <w:trPr>
          <w:cantSplit/>
          <w:jc w:val="center"/>
        </w:trPr>
        <w:tc>
          <w:tcPr>
            <w:tcW w:w="1129" w:type="dxa"/>
            <w:tcBorders>
              <w:bottom w:val="nil"/>
            </w:tcBorders>
            <w:shd w:val="clear" w:color="auto" w:fill="auto"/>
          </w:tcPr>
          <w:p w14:paraId="43E3AA6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10</w:t>
            </w:r>
          </w:p>
        </w:tc>
        <w:tc>
          <w:tcPr>
            <w:tcW w:w="1139" w:type="dxa"/>
          </w:tcPr>
          <w:p w14:paraId="100DB84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7962EA0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G-FR1-A2-1</w:t>
            </w:r>
          </w:p>
        </w:tc>
        <w:tc>
          <w:tcPr>
            <w:tcW w:w="3321" w:type="dxa"/>
          </w:tcPr>
          <w:p w14:paraId="7C7E5454"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-70.4 – Δ</w:t>
            </w:r>
            <w:r w:rsidRPr="007949FD">
              <w:rPr>
                <w:rFonts w:ascii="Arial" w:eastAsia="SimSun" w:hAnsi="Arial"/>
                <w:sz w:val="18"/>
                <w:vertAlign w:val="subscript"/>
              </w:rPr>
              <w:t>OTAREFSENS</w:t>
            </w:r>
          </w:p>
        </w:tc>
        <w:tc>
          <w:tcPr>
            <w:tcW w:w="2195" w:type="dxa"/>
            <w:tcBorders>
              <w:bottom w:val="nil"/>
            </w:tcBorders>
            <w:shd w:val="clear" w:color="auto" w:fill="auto"/>
          </w:tcPr>
          <w:p w14:paraId="1576240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-79.3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050468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330C5FE3" w14:textId="77777777" w:rsidTr="006E0276">
        <w:trPr>
          <w:cantSplit/>
          <w:jc w:val="center"/>
        </w:trPr>
        <w:tc>
          <w:tcPr>
            <w:tcW w:w="1129" w:type="dxa"/>
            <w:tcBorders>
              <w:top w:val="nil"/>
              <w:bottom w:val="nil"/>
            </w:tcBorders>
            <w:shd w:val="clear" w:color="auto" w:fill="auto"/>
          </w:tcPr>
          <w:p w14:paraId="3340C461"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56BA889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4D17E4E6"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G-FR1-A2-2</w:t>
            </w:r>
          </w:p>
        </w:tc>
        <w:tc>
          <w:tcPr>
            <w:tcW w:w="3321" w:type="dxa"/>
          </w:tcPr>
          <w:p w14:paraId="4EB053CF"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-71.1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5D8C1193"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18B2B63"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CA8CF98" w14:textId="77777777" w:rsidTr="006E0276">
        <w:trPr>
          <w:cantSplit/>
          <w:jc w:val="center"/>
        </w:trPr>
        <w:tc>
          <w:tcPr>
            <w:tcW w:w="1129" w:type="dxa"/>
            <w:tcBorders>
              <w:top w:val="nil"/>
              <w:bottom w:val="single" w:sz="4" w:space="0" w:color="auto"/>
            </w:tcBorders>
            <w:shd w:val="clear" w:color="auto" w:fill="auto"/>
          </w:tcPr>
          <w:p w14:paraId="7CC76905"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914D1B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EBD23E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G-FR1-A2-3</w:t>
            </w:r>
          </w:p>
        </w:tc>
        <w:tc>
          <w:tcPr>
            <w:tcW w:w="3321" w:type="dxa"/>
          </w:tcPr>
          <w:p w14:paraId="62DB8DC8"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-68.1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1BDB104B"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E0CD088"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66F84E02" w14:textId="77777777" w:rsidTr="006E0276">
        <w:trPr>
          <w:cantSplit/>
          <w:jc w:val="center"/>
        </w:trPr>
        <w:tc>
          <w:tcPr>
            <w:tcW w:w="1129" w:type="dxa"/>
            <w:tcBorders>
              <w:bottom w:val="nil"/>
            </w:tcBorders>
            <w:shd w:val="clear" w:color="auto" w:fill="auto"/>
          </w:tcPr>
          <w:p w14:paraId="4330BA0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139" w:type="dxa"/>
          </w:tcPr>
          <w:p w14:paraId="3F5EA1F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2C79979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G-FR1-A2-1</w:t>
            </w:r>
          </w:p>
        </w:tc>
        <w:tc>
          <w:tcPr>
            <w:tcW w:w="3321" w:type="dxa"/>
          </w:tcPr>
          <w:p w14:paraId="3BE09A5B"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-70.4 – Δ</w:t>
            </w:r>
            <w:r w:rsidRPr="007949FD">
              <w:rPr>
                <w:rFonts w:ascii="Arial" w:eastAsia="SimSun" w:hAnsi="Arial"/>
                <w:sz w:val="18"/>
                <w:vertAlign w:val="subscript"/>
              </w:rPr>
              <w:t>OTAREFSENS</w:t>
            </w:r>
          </w:p>
        </w:tc>
        <w:tc>
          <w:tcPr>
            <w:tcW w:w="2195" w:type="dxa"/>
            <w:tcBorders>
              <w:bottom w:val="nil"/>
            </w:tcBorders>
            <w:shd w:val="clear" w:color="auto" w:fill="auto"/>
          </w:tcPr>
          <w:p w14:paraId="328E781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-77.5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EA2CF52"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57BE5E9E" w14:textId="77777777" w:rsidTr="006E0276">
        <w:trPr>
          <w:cantSplit/>
          <w:jc w:val="center"/>
        </w:trPr>
        <w:tc>
          <w:tcPr>
            <w:tcW w:w="1129" w:type="dxa"/>
            <w:tcBorders>
              <w:top w:val="nil"/>
              <w:bottom w:val="nil"/>
            </w:tcBorders>
            <w:shd w:val="clear" w:color="auto" w:fill="auto"/>
          </w:tcPr>
          <w:p w14:paraId="5ED59F08"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442DCD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541FAD6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G-FR1-A2-2</w:t>
            </w:r>
          </w:p>
        </w:tc>
        <w:tc>
          <w:tcPr>
            <w:tcW w:w="3321" w:type="dxa"/>
          </w:tcPr>
          <w:p w14:paraId="03C8FC36"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-71.1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50804975"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48EDCED"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42D83972" w14:textId="77777777" w:rsidTr="006E0276">
        <w:trPr>
          <w:cantSplit/>
          <w:jc w:val="center"/>
        </w:trPr>
        <w:tc>
          <w:tcPr>
            <w:tcW w:w="1129" w:type="dxa"/>
            <w:tcBorders>
              <w:top w:val="nil"/>
              <w:bottom w:val="single" w:sz="4" w:space="0" w:color="auto"/>
            </w:tcBorders>
            <w:shd w:val="clear" w:color="auto" w:fill="auto"/>
          </w:tcPr>
          <w:p w14:paraId="3D40AA2A"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74CCF42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5BEA540"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G-FR1-A2-3</w:t>
            </w:r>
          </w:p>
        </w:tc>
        <w:tc>
          <w:tcPr>
            <w:tcW w:w="3321" w:type="dxa"/>
          </w:tcPr>
          <w:p w14:paraId="358D4B2F"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-68.1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088A26C4"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6FDD4C4"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28A1461" w14:textId="77777777" w:rsidTr="006E0276">
        <w:trPr>
          <w:cantSplit/>
          <w:jc w:val="center"/>
        </w:trPr>
        <w:tc>
          <w:tcPr>
            <w:tcW w:w="1129" w:type="dxa"/>
            <w:tcBorders>
              <w:bottom w:val="nil"/>
            </w:tcBorders>
            <w:shd w:val="clear" w:color="auto" w:fill="auto"/>
          </w:tcPr>
          <w:p w14:paraId="7C20A6D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20</w:t>
            </w:r>
          </w:p>
        </w:tc>
        <w:tc>
          <w:tcPr>
            <w:tcW w:w="1139" w:type="dxa"/>
          </w:tcPr>
          <w:p w14:paraId="0BAEBEC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49D8FB2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4EA9371C"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4CB3FF5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-76.2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30589CF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49FB99E7" w14:textId="77777777" w:rsidTr="006E0276">
        <w:trPr>
          <w:cantSplit/>
          <w:jc w:val="center"/>
        </w:trPr>
        <w:tc>
          <w:tcPr>
            <w:tcW w:w="1129" w:type="dxa"/>
            <w:tcBorders>
              <w:top w:val="nil"/>
              <w:bottom w:val="nil"/>
            </w:tcBorders>
            <w:shd w:val="clear" w:color="auto" w:fill="auto"/>
          </w:tcPr>
          <w:p w14:paraId="163CC1FB"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33EA6D8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377FE53"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29352616"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702D063"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4201613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3257DD8B" w14:textId="77777777" w:rsidTr="006E0276">
        <w:trPr>
          <w:cantSplit/>
          <w:jc w:val="center"/>
        </w:trPr>
        <w:tc>
          <w:tcPr>
            <w:tcW w:w="1129" w:type="dxa"/>
            <w:tcBorders>
              <w:top w:val="nil"/>
              <w:bottom w:val="single" w:sz="4" w:space="0" w:color="auto"/>
            </w:tcBorders>
            <w:shd w:val="clear" w:color="auto" w:fill="auto"/>
          </w:tcPr>
          <w:p w14:paraId="544C16B9"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6108EF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448CEA7"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4C1EFF2A"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5C2FBBBB"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E41EE18"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1B98FAA" w14:textId="77777777" w:rsidTr="006E0276">
        <w:trPr>
          <w:cantSplit/>
          <w:jc w:val="center"/>
        </w:trPr>
        <w:tc>
          <w:tcPr>
            <w:tcW w:w="1129" w:type="dxa"/>
            <w:tcBorders>
              <w:bottom w:val="nil"/>
            </w:tcBorders>
            <w:shd w:val="clear" w:color="auto" w:fill="auto"/>
          </w:tcPr>
          <w:p w14:paraId="6FDAFAA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25</w:t>
            </w:r>
          </w:p>
        </w:tc>
        <w:tc>
          <w:tcPr>
            <w:tcW w:w="1139" w:type="dxa"/>
          </w:tcPr>
          <w:p w14:paraId="3ECDEA3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7C9F70BC"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235BF7A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1A3898F6"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-75.2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850E04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0A72865B" w14:textId="77777777" w:rsidTr="006E0276">
        <w:trPr>
          <w:cantSplit/>
          <w:jc w:val="center"/>
        </w:trPr>
        <w:tc>
          <w:tcPr>
            <w:tcW w:w="1129" w:type="dxa"/>
            <w:tcBorders>
              <w:top w:val="nil"/>
              <w:bottom w:val="nil"/>
            </w:tcBorders>
            <w:shd w:val="clear" w:color="auto" w:fill="auto"/>
          </w:tcPr>
          <w:p w14:paraId="66C92E3E"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EFFF74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CBE8189"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40B5BC0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16FC4AFE"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7D5A6F2"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CCF16AF" w14:textId="77777777" w:rsidTr="006E0276">
        <w:trPr>
          <w:cantSplit/>
          <w:jc w:val="center"/>
        </w:trPr>
        <w:tc>
          <w:tcPr>
            <w:tcW w:w="1129" w:type="dxa"/>
            <w:tcBorders>
              <w:top w:val="nil"/>
              <w:bottom w:val="single" w:sz="4" w:space="0" w:color="auto"/>
            </w:tcBorders>
            <w:shd w:val="clear" w:color="auto" w:fill="auto"/>
          </w:tcPr>
          <w:p w14:paraId="66990EDF"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8DC7B9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D7E565A"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D97D4E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64D05EF0"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8D70B0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06D7387" w14:textId="77777777" w:rsidTr="006E0276">
        <w:trPr>
          <w:cantSplit/>
          <w:jc w:val="center"/>
        </w:trPr>
        <w:tc>
          <w:tcPr>
            <w:tcW w:w="1129" w:type="dxa"/>
            <w:tcBorders>
              <w:bottom w:val="nil"/>
            </w:tcBorders>
            <w:shd w:val="clear" w:color="auto" w:fill="auto"/>
          </w:tcPr>
          <w:p w14:paraId="0FA61D2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139" w:type="dxa"/>
          </w:tcPr>
          <w:p w14:paraId="72BA2CDF"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6B586BE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5236A81A"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15DBBE2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-74.4</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A1A5CF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2AAC62D8" w14:textId="77777777" w:rsidTr="006E0276">
        <w:trPr>
          <w:cantSplit/>
          <w:jc w:val="center"/>
        </w:trPr>
        <w:tc>
          <w:tcPr>
            <w:tcW w:w="1129" w:type="dxa"/>
            <w:tcBorders>
              <w:top w:val="nil"/>
              <w:bottom w:val="nil"/>
            </w:tcBorders>
            <w:shd w:val="clear" w:color="auto" w:fill="auto"/>
          </w:tcPr>
          <w:p w14:paraId="11F5EF4B"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22E9BD48"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C0F2CF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20870DF2"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82ED314"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3764A21F"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0691C2E" w14:textId="77777777" w:rsidTr="006E0276">
        <w:trPr>
          <w:cantSplit/>
          <w:jc w:val="center"/>
        </w:trPr>
        <w:tc>
          <w:tcPr>
            <w:tcW w:w="1129" w:type="dxa"/>
            <w:tcBorders>
              <w:top w:val="nil"/>
              <w:bottom w:val="single" w:sz="4" w:space="0" w:color="auto"/>
            </w:tcBorders>
            <w:shd w:val="clear" w:color="auto" w:fill="auto"/>
          </w:tcPr>
          <w:p w14:paraId="3258BB4E"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1167A1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2656037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62186FDD"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5E88528A"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ED36F7F"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778E5F0A" w14:textId="77777777" w:rsidTr="006E0276">
        <w:trPr>
          <w:cantSplit/>
          <w:jc w:val="center"/>
        </w:trPr>
        <w:tc>
          <w:tcPr>
            <w:tcW w:w="1129" w:type="dxa"/>
            <w:tcBorders>
              <w:bottom w:val="nil"/>
            </w:tcBorders>
            <w:shd w:val="clear" w:color="auto" w:fill="auto"/>
          </w:tcPr>
          <w:p w14:paraId="5B6AB74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40</w:t>
            </w:r>
          </w:p>
        </w:tc>
        <w:tc>
          <w:tcPr>
            <w:tcW w:w="1139" w:type="dxa"/>
          </w:tcPr>
          <w:p w14:paraId="2806CD5B"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2800EFC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446E087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4C479D37"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-73.1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267149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50416AE4" w14:textId="77777777" w:rsidTr="006E0276">
        <w:trPr>
          <w:cantSplit/>
          <w:jc w:val="center"/>
        </w:trPr>
        <w:tc>
          <w:tcPr>
            <w:tcW w:w="1129" w:type="dxa"/>
            <w:tcBorders>
              <w:top w:val="nil"/>
              <w:bottom w:val="nil"/>
            </w:tcBorders>
            <w:shd w:val="clear" w:color="auto" w:fill="auto"/>
          </w:tcPr>
          <w:p w14:paraId="2BE0EFA8"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6F56BE98"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DDAC0C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7B22602A"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0D034AC"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7E81AFC7"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69EEE3A" w14:textId="77777777" w:rsidTr="006E0276">
        <w:trPr>
          <w:cantSplit/>
          <w:jc w:val="center"/>
        </w:trPr>
        <w:tc>
          <w:tcPr>
            <w:tcW w:w="1129" w:type="dxa"/>
            <w:tcBorders>
              <w:top w:val="nil"/>
              <w:bottom w:val="single" w:sz="4" w:space="0" w:color="auto"/>
            </w:tcBorders>
            <w:shd w:val="clear" w:color="auto" w:fill="auto"/>
          </w:tcPr>
          <w:p w14:paraId="78AE8192"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59ADA89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762967B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0082CFD4"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356B96F6"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7B8B35E1"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75E0C25D" w14:textId="77777777" w:rsidTr="006E0276">
        <w:trPr>
          <w:cantSplit/>
          <w:jc w:val="center"/>
        </w:trPr>
        <w:tc>
          <w:tcPr>
            <w:tcW w:w="1129" w:type="dxa"/>
            <w:tcBorders>
              <w:bottom w:val="nil"/>
            </w:tcBorders>
            <w:shd w:val="clear" w:color="auto" w:fill="auto"/>
          </w:tcPr>
          <w:p w14:paraId="3A25F9B8"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50</w:t>
            </w:r>
          </w:p>
        </w:tc>
        <w:tc>
          <w:tcPr>
            <w:tcW w:w="1139" w:type="dxa"/>
          </w:tcPr>
          <w:p w14:paraId="5DE9C8BB"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6CC6934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3C3AD1B2"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378B602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-72.1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8F54EE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316FFE62" w14:textId="77777777" w:rsidTr="006E0276">
        <w:trPr>
          <w:cantSplit/>
          <w:jc w:val="center"/>
        </w:trPr>
        <w:tc>
          <w:tcPr>
            <w:tcW w:w="1129" w:type="dxa"/>
            <w:tcBorders>
              <w:top w:val="nil"/>
              <w:bottom w:val="nil"/>
            </w:tcBorders>
            <w:shd w:val="clear" w:color="auto" w:fill="auto"/>
          </w:tcPr>
          <w:p w14:paraId="4A8D70E1"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2F3054C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C307B54"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0E76A2DD"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852ACF5"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16C22772"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17303E0B" w14:textId="77777777" w:rsidTr="006E0276">
        <w:trPr>
          <w:cantSplit/>
          <w:jc w:val="center"/>
        </w:trPr>
        <w:tc>
          <w:tcPr>
            <w:tcW w:w="1129" w:type="dxa"/>
            <w:tcBorders>
              <w:top w:val="nil"/>
              <w:bottom w:val="single" w:sz="4" w:space="0" w:color="auto"/>
            </w:tcBorders>
            <w:shd w:val="clear" w:color="auto" w:fill="auto"/>
          </w:tcPr>
          <w:p w14:paraId="307EB165"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768479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68EFB7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2AB82F49"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76FADC1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0DA064C"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D720BBB" w14:textId="77777777" w:rsidTr="006E0276">
        <w:trPr>
          <w:cantSplit/>
          <w:jc w:val="center"/>
        </w:trPr>
        <w:tc>
          <w:tcPr>
            <w:tcW w:w="1129" w:type="dxa"/>
            <w:tcBorders>
              <w:bottom w:val="nil"/>
            </w:tcBorders>
            <w:shd w:val="clear" w:color="auto" w:fill="auto"/>
          </w:tcPr>
          <w:p w14:paraId="30C8FAD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139" w:type="dxa"/>
          </w:tcPr>
          <w:p w14:paraId="294B276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33451F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627B18E0"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2776237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-71.3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A3A664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12CE4341" w14:textId="77777777" w:rsidTr="006E0276">
        <w:trPr>
          <w:cantSplit/>
          <w:jc w:val="center"/>
        </w:trPr>
        <w:tc>
          <w:tcPr>
            <w:tcW w:w="1129" w:type="dxa"/>
            <w:tcBorders>
              <w:top w:val="nil"/>
              <w:bottom w:val="single" w:sz="4" w:space="0" w:color="auto"/>
            </w:tcBorders>
            <w:shd w:val="clear" w:color="auto" w:fill="auto"/>
          </w:tcPr>
          <w:p w14:paraId="0B38D449"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E34B5B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672BBBA4"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D430369"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2EE693F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EC6FC6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0FD2FCF" w14:textId="77777777" w:rsidTr="006E0276">
        <w:trPr>
          <w:cantSplit/>
          <w:jc w:val="center"/>
        </w:trPr>
        <w:tc>
          <w:tcPr>
            <w:tcW w:w="1129" w:type="dxa"/>
            <w:tcBorders>
              <w:bottom w:val="nil"/>
            </w:tcBorders>
            <w:shd w:val="clear" w:color="auto" w:fill="auto"/>
          </w:tcPr>
          <w:p w14:paraId="0DF6D8C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70</w:t>
            </w:r>
          </w:p>
        </w:tc>
        <w:tc>
          <w:tcPr>
            <w:tcW w:w="1139" w:type="dxa"/>
          </w:tcPr>
          <w:p w14:paraId="51E7EF30"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9CFDF8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6D7A5E6E"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0A85A4F0"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-70.7</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415522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70101B52" w14:textId="77777777" w:rsidTr="006E0276">
        <w:trPr>
          <w:cantSplit/>
          <w:jc w:val="center"/>
        </w:trPr>
        <w:tc>
          <w:tcPr>
            <w:tcW w:w="1129" w:type="dxa"/>
            <w:tcBorders>
              <w:top w:val="nil"/>
              <w:bottom w:val="single" w:sz="4" w:space="0" w:color="auto"/>
            </w:tcBorders>
            <w:shd w:val="clear" w:color="auto" w:fill="auto"/>
          </w:tcPr>
          <w:p w14:paraId="0C1FCDED"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3B2BB9A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177DA4EE"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3A55B36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04D14C0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6C5E131C"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6A317985" w14:textId="77777777" w:rsidTr="006E0276">
        <w:trPr>
          <w:cantSplit/>
          <w:jc w:val="center"/>
        </w:trPr>
        <w:tc>
          <w:tcPr>
            <w:tcW w:w="1129" w:type="dxa"/>
            <w:tcBorders>
              <w:bottom w:val="nil"/>
            </w:tcBorders>
            <w:shd w:val="clear" w:color="auto" w:fill="auto"/>
          </w:tcPr>
          <w:p w14:paraId="34F5064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80</w:t>
            </w:r>
          </w:p>
        </w:tc>
        <w:tc>
          <w:tcPr>
            <w:tcW w:w="1139" w:type="dxa"/>
          </w:tcPr>
          <w:p w14:paraId="36FDFA5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87A2982"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300620EA"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7629756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-70.1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F8A5D7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517616F9" w14:textId="77777777" w:rsidTr="006E0276">
        <w:trPr>
          <w:cantSplit/>
          <w:jc w:val="center"/>
        </w:trPr>
        <w:tc>
          <w:tcPr>
            <w:tcW w:w="1129" w:type="dxa"/>
            <w:tcBorders>
              <w:top w:val="nil"/>
              <w:bottom w:val="single" w:sz="4" w:space="0" w:color="auto"/>
            </w:tcBorders>
            <w:shd w:val="clear" w:color="auto" w:fill="auto"/>
          </w:tcPr>
          <w:p w14:paraId="070FDFDA"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70B5D5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A081CA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FFA74B8"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665C88AA"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06F3C916"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C41938B" w14:textId="77777777" w:rsidTr="006E0276">
        <w:trPr>
          <w:cantSplit/>
          <w:jc w:val="center"/>
        </w:trPr>
        <w:tc>
          <w:tcPr>
            <w:tcW w:w="1129" w:type="dxa"/>
            <w:tcBorders>
              <w:bottom w:val="nil"/>
            </w:tcBorders>
            <w:shd w:val="clear" w:color="auto" w:fill="auto"/>
          </w:tcPr>
          <w:p w14:paraId="3A5C415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90</w:t>
            </w:r>
          </w:p>
        </w:tc>
        <w:tc>
          <w:tcPr>
            <w:tcW w:w="1139" w:type="dxa"/>
          </w:tcPr>
          <w:p w14:paraId="0042D217"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1E82740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39804549"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08EED644"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-69.5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D9EB2E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2A7C87E3" w14:textId="77777777" w:rsidTr="006E0276">
        <w:trPr>
          <w:cantSplit/>
          <w:jc w:val="center"/>
        </w:trPr>
        <w:tc>
          <w:tcPr>
            <w:tcW w:w="1129" w:type="dxa"/>
            <w:tcBorders>
              <w:top w:val="nil"/>
              <w:bottom w:val="single" w:sz="4" w:space="0" w:color="auto"/>
            </w:tcBorders>
            <w:shd w:val="clear" w:color="auto" w:fill="auto"/>
          </w:tcPr>
          <w:p w14:paraId="5AC6169C"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7C5E33B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4F2D38A"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603422D0"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4B2860AD"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6711A1E4"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829BB8A" w14:textId="77777777" w:rsidTr="006E0276">
        <w:trPr>
          <w:cantSplit/>
          <w:jc w:val="center"/>
        </w:trPr>
        <w:tc>
          <w:tcPr>
            <w:tcW w:w="1129" w:type="dxa"/>
            <w:tcBorders>
              <w:bottom w:val="nil"/>
            </w:tcBorders>
            <w:shd w:val="clear" w:color="auto" w:fill="auto"/>
          </w:tcPr>
          <w:p w14:paraId="0675E410"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1139" w:type="dxa"/>
          </w:tcPr>
          <w:p w14:paraId="73BAF00F"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5985CC5"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732E58A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540BF64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-69.1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F2F18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26054F60" w14:textId="77777777" w:rsidTr="006E0276">
        <w:trPr>
          <w:cantSplit/>
          <w:jc w:val="center"/>
        </w:trPr>
        <w:tc>
          <w:tcPr>
            <w:tcW w:w="1129" w:type="dxa"/>
            <w:tcBorders>
              <w:top w:val="nil"/>
            </w:tcBorders>
            <w:shd w:val="clear" w:color="auto" w:fill="auto"/>
          </w:tcPr>
          <w:p w14:paraId="640C66A3"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ACA5C5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50449F36"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36DFC00"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tcBorders>
            <w:shd w:val="clear" w:color="auto" w:fill="auto"/>
          </w:tcPr>
          <w:p w14:paraId="7D6934C2" w14:textId="77777777" w:rsidR="006E0276" w:rsidRPr="007949FD" w:rsidRDefault="006E0276" w:rsidP="007949FD">
            <w:pPr>
              <w:keepNext/>
              <w:keepLines/>
              <w:spacing w:after="0"/>
              <w:jc w:val="center"/>
              <w:rPr>
                <w:rFonts w:ascii="Arial" w:hAnsi="Arial"/>
                <w:sz w:val="18"/>
                <w:lang w:eastAsia="zh-CN"/>
              </w:rPr>
            </w:pPr>
          </w:p>
        </w:tc>
        <w:tc>
          <w:tcPr>
            <w:tcW w:w="1134" w:type="dxa"/>
            <w:tcBorders>
              <w:top w:val="nil"/>
            </w:tcBorders>
            <w:shd w:val="clear" w:color="auto" w:fill="auto"/>
          </w:tcPr>
          <w:p w14:paraId="4819EF7C" w14:textId="77777777" w:rsidR="006E0276" w:rsidRPr="007949FD" w:rsidRDefault="006E0276" w:rsidP="007949FD">
            <w:pPr>
              <w:keepNext/>
              <w:keepLines/>
              <w:spacing w:after="0"/>
              <w:jc w:val="center"/>
              <w:rPr>
                <w:rFonts w:ascii="Arial" w:hAnsi="Arial"/>
                <w:sz w:val="18"/>
                <w:lang w:eastAsia="zh-CN"/>
              </w:rPr>
            </w:pPr>
          </w:p>
        </w:tc>
      </w:tr>
      <w:tr w:rsidR="007949FD" w:rsidRPr="007949FD" w14:paraId="3279536D" w14:textId="77777777" w:rsidTr="0060043F">
        <w:trPr>
          <w:cantSplit/>
          <w:jc w:val="center"/>
        </w:trPr>
        <w:tc>
          <w:tcPr>
            <w:tcW w:w="10343" w:type="dxa"/>
            <w:gridSpan w:val="6"/>
          </w:tcPr>
          <w:p w14:paraId="34C2DBDC" w14:textId="52D85FF3" w:rsidR="007949FD" w:rsidRPr="007949FD" w:rsidRDefault="007949FD" w:rsidP="006E0276">
            <w:pPr>
              <w:keepNext/>
              <w:keepLines/>
              <w:spacing w:after="0"/>
              <w:ind w:left="851" w:hanging="851"/>
            </w:pPr>
            <w:r w:rsidRPr="007949FD">
              <w:t>NOTE:</w:t>
            </w:r>
            <w:r w:rsidRPr="007949FD">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lang w:eastAsia="ko-KR"/>
              </w:rPr>
              <w:t xml:space="preserve">, except for one instance that might overlap one other instance to cover the full </w:t>
            </w:r>
            <w:r w:rsidRPr="007949FD">
              <w:rPr>
                <w:i/>
                <w:lang w:eastAsia="ko-KR"/>
              </w:rPr>
              <w:t>IAB-DU channel bandwidth</w:t>
            </w:r>
            <w:r w:rsidRPr="007949FD">
              <w:rPr>
                <w:lang w:eastAsia="ko-KR"/>
              </w:rPr>
              <w:t>.</w:t>
            </w:r>
          </w:p>
        </w:tc>
      </w:tr>
    </w:tbl>
    <w:p w14:paraId="73824187" w14:textId="77777777" w:rsidR="007949FD" w:rsidRPr="007949FD" w:rsidRDefault="007949FD" w:rsidP="007949FD"/>
    <w:p w14:paraId="6718DC70" w14:textId="0C21CE45" w:rsidR="007949FD" w:rsidRPr="007949FD" w:rsidRDefault="007949FD" w:rsidP="007949FD">
      <w:pPr>
        <w:keepNext/>
        <w:keepLines/>
        <w:spacing w:before="60"/>
        <w:jc w:val="center"/>
        <w:rPr>
          <w:rFonts w:ascii="Arial" w:hAnsi="Arial"/>
          <w:b/>
        </w:rPr>
      </w:pPr>
      <w:r w:rsidRPr="007949FD">
        <w:rPr>
          <w:rFonts w:ascii="Arial" w:hAnsi="Arial"/>
          <w:b/>
        </w:rPr>
        <w:t>Table 7.4.5.2-2: Medium Range IAB-DU dynamic range</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
        <w:gridCol w:w="942"/>
        <w:gridCol w:w="1695"/>
        <w:gridCol w:w="2552"/>
        <w:gridCol w:w="1497"/>
        <w:gridCol w:w="941"/>
      </w:tblGrid>
      <w:tr w:rsidR="00444994" w:rsidRPr="007949FD" w14:paraId="16B7EF6D" w14:textId="77777777" w:rsidTr="009F5F11">
        <w:trPr>
          <w:cantSplit/>
          <w:trHeight w:val="196"/>
          <w:jc w:val="center"/>
        </w:trPr>
        <w:tc>
          <w:tcPr>
            <w:tcW w:w="934" w:type="dxa"/>
            <w:tcBorders>
              <w:bottom w:val="nil"/>
            </w:tcBorders>
            <w:shd w:val="clear" w:color="auto" w:fill="auto"/>
          </w:tcPr>
          <w:p w14:paraId="3FCDB364" w14:textId="50B8331B" w:rsidR="00444994" w:rsidRPr="007949FD" w:rsidRDefault="00444994" w:rsidP="007949FD">
            <w:pPr>
              <w:keepNext/>
              <w:keepLines/>
              <w:spacing w:after="0"/>
              <w:jc w:val="center"/>
              <w:rPr>
                <w:rFonts w:ascii="Arial" w:hAnsi="Arial"/>
                <w:b/>
                <w:sz w:val="18"/>
              </w:rPr>
            </w:pPr>
            <w:r w:rsidRPr="007949FD">
              <w:rPr>
                <w:rFonts w:ascii="Arial" w:hAnsi="Arial"/>
                <w:b/>
                <w:sz w:val="18"/>
              </w:rPr>
              <w:t>IAB-DU</w:t>
            </w:r>
          </w:p>
        </w:tc>
        <w:tc>
          <w:tcPr>
            <w:tcW w:w="942" w:type="dxa"/>
            <w:tcBorders>
              <w:bottom w:val="nil"/>
            </w:tcBorders>
            <w:shd w:val="clear" w:color="auto" w:fill="auto"/>
          </w:tcPr>
          <w:p w14:paraId="5167E316" w14:textId="77777777" w:rsidR="00444994" w:rsidRPr="007949FD" w:rsidRDefault="00444994"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695" w:type="dxa"/>
            <w:tcBorders>
              <w:bottom w:val="nil"/>
            </w:tcBorders>
            <w:shd w:val="clear" w:color="auto" w:fill="auto"/>
          </w:tcPr>
          <w:p w14:paraId="197FA214"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Reference</w:t>
            </w:r>
          </w:p>
        </w:tc>
        <w:tc>
          <w:tcPr>
            <w:tcW w:w="2552" w:type="dxa"/>
            <w:vMerge w:val="restart"/>
          </w:tcPr>
          <w:p w14:paraId="50799FFF"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Wanted signal mean power (dBm)</w:t>
            </w:r>
          </w:p>
        </w:tc>
        <w:tc>
          <w:tcPr>
            <w:tcW w:w="1497" w:type="dxa"/>
            <w:tcBorders>
              <w:bottom w:val="nil"/>
            </w:tcBorders>
            <w:shd w:val="clear" w:color="auto" w:fill="auto"/>
          </w:tcPr>
          <w:p w14:paraId="64FBE575"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Interfering</w:t>
            </w:r>
          </w:p>
        </w:tc>
        <w:tc>
          <w:tcPr>
            <w:tcW w:w="941" w:type="dxa"/>
            <w:tcBorders>
              <w:bottom w:val="nil"/>
            </w:tcBorders>
            <w:shd w:val="clear" w:color="auto" w:fill="auto"/>
          </w:tcPr>
          <w:p w14:paraId="2E9EA1F5"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Type of</w:t>
            </w:r>
          </w:p>
        </w:tc>
      </w:tr>
      <w:tr w:rsidR="00444994" w:rsidRPr="007949FD" w14:paraId="5B67E7E1" w14:textId="77777777" w:rsidTr="009F5F11">
        <w:trPr>
          <w:cantSplit/>
          <w:trHeight w:val="786"/>
          <w:jc w:val="center"/>
        </w:trPr>
        <w:tc>
          <w:tcPr>
            <w:tcW w:w="934" w:type="dxa"/>
            <w:tcBorders>
              <w:top w:val="nil"/>
              <w:bottom w:val="single" w:sz="4" w:space="0" w:color="auto"/>
            </w:tcBorders>
            <w:shd w:val="clear" w:color="auto" w:fill="auto"/>
          </w:tcPr>
          <w:p w14:paraId="2968DDA6"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channel bandwidth (MHz)</w:t>
            </w:r>
          </w:p>
        </w:tc>
        <w:tc>
          <w:tcPr>
            <w:tcW w:w="942" w:type="dxa"/>
            <w:tcBorders>
              <w:top w:val="nil"/>
            </w:tcBorders>
            <w:shd w:val="clear" w:color="auto" w:fill="auto"/>
          </w:tcPr>
          <w:p w14:paraId="370BF3DC" w14:textId="77777777" w:rsidR="00444994" w:rsidRPr="007949FD" w:rsidRDefault="00444994"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695" w:type="dxa"/>
            <w:tcBorders>
              <w:top w:val="nil"/>
            </w:tcBorders>
            <w:shd w:val="clear" w:color="auto" w:fill="auto"/>
          </w:tcPr>
          <w:p w14:paraId="60970E7E"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measurement channel</w:t>
            </w:r>
          </w:p>
          <w:p w14:paraId="1E13F43B"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(annex A.2)</w:t>
            </w:r>
          </w:p>
        </w:tc>
        <w:tc>
          <w:tcPr>
            <w:tcW w:w="2552" w:type="dxa"/>
            <w:vMerge/>
          </w:tcPr>
          <w:p w14:paraId="7C72B96B" w14:textId="3D3AB884" w:rsidR="00444994" w:rsidRPr="007949FD" w:rsidRDefault="00444994" w:rsidP="007949FD">
            <w:pPr>
              <w:keepNext/>
              <w:keepLines/>
              <w:spacing w:after="0"/>
              <w:jc w:val="center"/>
              <w:rPr>
                <w:rFonts w:ascii="Arial" w:hAnsi="Arial"/>
                <w:b/>
                <w:sz w:val="18"/>
              </w:rPr>
            </w:pPr>
          </w:p>
        </w:tc>
        <w:tc>
          <w:tcPr>
            <w:tcW w:w="1497" w:type="dxa"/>
            <w:tcBorders>
              <w:top w:val="nil"/>
              <w:bottom w:val="single" w:sz="4" w:space="0" w:color="auto"/>
            </w:tcBorders>
            <w:shd w:val="clear" w:color="auto" w:fill="auto"/>
          </w:tcPr>
          <w:p w14:paraId="58402738"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signal mean power (dBm) / BW</w:t>
            </w:r>
            <w:r w:rsidRPr="007949FD">
              <w:rPr>
                <w:rFonts w:ascii="Arial" w:hAnsi="Arial"/>
                <w:b/>
                <w:sz w:val="18"/>
                <w:vertAlign w:val="subscript"/>
              </w:rPr>
              <w:t>Config</w:t>
            </w:r>
          </w:p>
        </w:tc>
        <w:tc>
          <w:tcPr>
            <w:tcW w:w="941" w:type="dxa"/>
            <w:tcBorders>
              <w:top w:val="nil"/>
              <w:bottom w:val="single" w:sz="4" w:space="0" w:color="auto"/>
            </w:tcBorders>
            <w:shd w:val="clear" w:color="auto" w:fill="auto"/>
          </w:tcPr>
          <w:p w14:paraId="302D782B"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interfering signal</w:t>
            </w:r>
          </w:p>
        </w:tc>
      </w:tr>
      <w:tr w:rsidR="00444994" w:rsidRPr="007949FD" w14:paraId="03972469" w14:textId="77777777" w:rsidTr="00444994">
        <w:trPr>
          <w:cantSplit/>
          <w:trHeight w:val="393"/>
          <w:jc w:val="center"/>
        </w:trPr>
        <w:tc>
          <w:tcPr>
            <w:tcW w:w="934" w:type="dxa"/>
            <w:tcBorders>
              <w:bottom w:val="nil"/>
            </w:tcBorders>
            <w:shd w:val="clear" w:color="auto" w:fill="auto"/>
          </w:tcPr>
          <w:p w14:paraId="0177142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10</w:t>
            </w:r>
          </w:p>
        </w:tc>
        <w:tc>
          <w:tcPr>
            <w:tcW w:w="942" w:type="dxa"/>
          </w:tcPr>
          <w:p w14:paraId="504CEF0A"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695" w:type="dxa"/>
          </w:tcPr>
          <w:p w14:paraId="327B286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G-FR1-A2-1</w:t>
            </w:r>
          </w:p>
        </w:tc>
        <w:tc>
          <w:tcPr>
            <w:tcW w:w="2552" w:type="dxa"/>
          </w:tcPr>
          <w:p w14:paraId="170B004A"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-65.4 – Δ</w:t>
            </w:r>
            <w:r w:rsidRPr="007949FD">
              <w:rPr>
                <w:rFonts w:ascii="Arial" w:eastAsia="SimSun" w:hAnsi="Arial"/>
                <w:sz w:val="18"/>
                <w:vertAlign w:val="subscript"/>
              </w:rPr>
              <w:t>OTAREFSENS</w:t>
            </w:r>
          </w:p>
        </w:tc>
        <w:tc>
          <w:tcPr>
            <w:tcW w:w="1497" w:type="dxa"/>
            <w:tcBorders>
              <w:bottom w:val="nil"/>
            </w:tcBorders>
            <w:shd w:val="clear" w:color="auto" w:fill="auto"/>
          </w:tcPr>
          <w:p w14:paraId="1C16CD9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-74.3</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31D9978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10BAD233" w14:textId="77777777" w:rsidTr="00444994">
        <w:trPr>
          <w:cantSplit/>
          <w:trHeight w:val="196"/>
          <w:jc w:val="center"/>
        </w:trPr>
        <w:tc>
          <w:tcPr>
            <w:tcW w:w="934" w:type="dxa"/>
            <w:tcBorders>
              <w:top w:val="nil"/>
              <w:bottom w:val="nil"/>
            </w:tcBorders>
            <w:shd w:val="clear" w:color="auto" w:fill="auto"/>
          </w:tcPr>
          <w:p w14:paraId="585C881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0DEB4A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695" w:type="dxa"/>
          </w:tcPr>
          <w:p w14:paraId="2AC61928"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G-FR1-A2-2</w:t>
            </w:r>
          </w:p>
        </w:tc>
        <w:tc>
          <w:tcPr>
            <w:tcW w:w="2552" w:type="dxa"/>
          </w:tcPr>
          <w:p w14:paraId="56FAAB7B"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-66.1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9916C3E"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0AF26935"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2B46EE9" w14:textId="77777777" w:rsidTr="00444994">
        <w:trPr>
          <w:cantSplit/>
          <w:trHeight w:val="196"/>
          <w:jc w:val="center"/>
        </w:trPr>
        <w:tc>
          <w:tcPr>
            <w:tcW w:w="934" w:type="dxa"/>
            <w:tcBorders>
              <w:top w:val="nil"/>
              <w:bottom w:val="single" w:sz="4" w:space="0" w:color="auto"/>
            </w:tcBorders>
            <w:shd w:val="clear" w:color="auto" w:fill="auto"/>
          </w:tcPr>
          <w:p w14:paraId="6A1EADF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605BD5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153DAB2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G-FR1-A2-3</w:t>
            </w:r>
          </w:p>
        </w:tc>
        <w:tc>
          <w:tcPr>
            <w:tcW w:w="2552" w:type="dxa"/>
          </w:tcPr>
          <w:p w14:paraId="38487D09"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-63.1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4FF1A2ED"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4044414"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1BC1AF8D" w14:textId="77777777" w:rsidTr="00444994">
        <w:trPr>
          <w:cantSplit/>
          <w:trHeight w:val="393"/>
          <w:jc w:val="center"/>
        </w:trPr>
        <w:tc>
          <w:tcPr>
            <w:tcW w:w="934" w:type="dxa"/>
            <w:tcBorders>
              <w:bottom w:val="nil"/>
            </w:tcBorders>
            <w:shd w:val="clear" w:color="auto" w:fill="auto"/>
          </w:tcPr>
          <w:p w14:paraId="4F0FAA99"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942" w:type="dxa"/>
          </w:tcPr>
          <w:p w14:paraId="2710942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695" w:type="dxa"/>
          </w:tcPr>
          <w:p w14:paraId="420FD36A"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G-FR1-A2-1</w:t>
            </w:r>
          </w:p>
        </w:tc>
        <w:tc>
          <w:tcPr>
            <w:tcW w:w="2552" w:type="dxa"/>
          </w:tcPr>
          <w:p w14:paraId="637741B6"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-65.4 – Δ</w:t>
            </w:r>
            <w:r w:rsidRPr="007949FD">
              <w:rPr>
                <w:rFonts w:ascii="Arial" w:eastAsia="SimSun" w:hAnsi="Arial"/>
                <w:sz w:val="18"/>
                <w:vertAlign w:val="subscript"/>
              </w:rPr>
              <w:t>OTAREFSENS</w:t>
            </w:r>
          </w:p>
        </w:tc>
        <w:tc>
          <w:tcPr>
            <w:tcW w:w="1497" w:type="dxa"/>
            <w:tcBorders>
              <w:bottom w:val="nil"/>
            </w:tcBorders>
            <w:shd w:val="clear" w:color="auto" w:fill="auto"/>
          </w:tcPr>
          <w:p w14:paraId="7120BD7A"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-72.5</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1011F3C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4C6879C" w14:textId="77777777" w:rsidTr="00444994">
        <w:trPr>
          <w:cantSplit/>
          <w:trHeight w:val="196"/>
          <w:jc w:val="center"/>
        </w:trPr>
        <w:tc>
          <w:tcPr>
            <w:tcW w:w="934" w:type="dxa"/>
            <w:tcBorders>
              <w:top w:val="nil"/>
              <w:bottom w:val="nil"/>
            </w:tcBorders>
            <w:shd w:val="clear" w:color="auto" w:fill="auto"/>
          </w:tcPr>
          <w:p w14:paraId="707865AC" w14:textId="77777777" w:rsidR="00444994" w:rsidRPr="007949FD" w:rsidRDefault="00444994" w:rsidP="007949FD">
            <w:pPr>
              <w:keepNext/>
              <w:keepLines/>
              <w:spacing w:after="0"/>
              <w:jc w:val="center"/>
              <w:rPr>
                <w:rFonts w:ascii="Arial" w:hAnsi="Arial"/>
                <w:sz w:val="18"/>
                <w:lang w:eastAsia="zh-CN"/>
              </w:rPr>
            </w:pPr>
          </w:p>
        </w:tc>
        <w:tc>
          <w:tcPr>
            <w:tcW w:w="942" w:type="dxa"/>
          </w:tcPr>
          <w:p w14:paraId="55E1733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695" w:type="dxa"/>
          </w:tcPr>
          <w:p w14:paraId="450CF47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G-FR1-A2-2</w:t>
            </w:r>
          </w:p>
        </w:tc>
        <w:tc>
          <w:tcPr>
            <w:tcW w:w="2552" w:type="dxa"/>
          </w:tcPr>
          <w:p w14:paraId="3828AB73"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-66.1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0B462BEE"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1E0FF213"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6F5546E6" w14:textId="77777777" w:rsidTr="00444994">
        <w:trPr>
          <w:cantSplit/>
          <w:trHeight w:val="196"/>
          <w:jc w:val="center"/>
        </w:trPr>
        <w:tc>
          <w:tcPr>
            <w:tcW w:w="934" w:type="dxa"/>
            <w:tcBorders>
              <w:top w:val="nil"/>
              <w:bottom w:val="single" w:sz="4" w:space="0" w:color="auto"/>
            </w:tcBorders>
            <w:shd w:val="clear" w:color="auto" w:fill="auto"/>
          </w:tcPr>
          <w:p w14:paraId="2F4D5B2B"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5AF3EE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6F0C622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G-FR1-A2-3</w:t>
            </w:r>
          </w:p>
        </w:tc>
        <w:tc>
          <w:tcPr>
            <w:tcW w:w="2552" w:type="dxa"/>
          </w:tcPr>
          <w:p w14:paraId="246FEB1E"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-63.1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749B9890"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1038D523"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8F93EDA" w14:textId="77777777" w:rsidTr="00444994">
        <w:trPr>
          <w:cantSplit/>
          <w:trHeight w:val="393"/>
          <w:jc w:val="center"/>
        </w:trPr>
        <w:tc>
          <w:tcPr>
            <w:tcW w:w="934" w:type="dxa"/>
            <w:tcBorders>
              <w:bottom w:val="nil"/>
            </w:tcBorders>
            <w:shd w:val="clear" w:color="auto" w:fill="auto"/>
          </w:tcPr>
          <w:p w14:paraId="358DE5AF"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20</w:t>
            </w:r>
          </w:p>
        </w:tc>
        <w:tc>
          <w:tcPr>
            <w:tcW w:w="942" w:type="dxa"/>
          </w:tcPr>
          <w:p w14:paraId="1FB1356E"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6C5B820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572E6D4F"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2B2447BE"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-71.2</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29E107E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56668FBC" w14:textId="77777777" w:rsidTr="00444994">
        <w:trPr>
          <w:cantSplit/>
          <w:trHeight w:val="196"/>
          <w:jc w:val="center"/>
        </w:trPr>
        <w:tc>
          <w:tcPr>
            <w:tcW w:w="934" w:type="dxa"/>
            <w:tcBorders>
              <w:top w:val="nil"/>
              <w:bottom w:val="nil"/>
            </w:tcBorders>
            <w:shd w:val="clear" w:color="auto" w:fill="auto"/>
          </w:tcPr>
          <w:p w14:paraId="4CECF66E"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9B6AD8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02B1C0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C2DE911"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78530D42"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2530A63F"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F5B7E71" w14:textId="77777777" w:rsidTr="00444994">
        <w:trPr>
          <w:cantSplit/>
          <w:trHeight w:val="196"/>
          <w:jc w:val="center"/>
        </w:trPr>
        <w:tc>
          <w:tcPr>
            <w:tcW w:w="934" w:type="dxa"/>
            <w:tcBorders>
              <w:top w:val="nil"/>
              <w:bottom w:val="single" w:sz="4" w:space="0" w:color="auto"/>
            </w:tcBorders>
            <w:shd w:val="clear" w:color="auto" w:fill="auto"/>
          </w:tcPr>
          <w:p w14:paraId="37A4F8C3"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EE82608"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3B07EEE7"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6D6FFE0"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11230BE5"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88C09AA"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EAA9D72" w14:textId="77777777" w:rsidTr="00444994">
        <w:trPr>
          <w:cantSplit/>
          <w:trHeight w:val="393"/>
          <w:jc w:val="center"/>
        </w:trPr>
        <w:tc>
          <w:tcPr>
            <w:tcW w:w="934" w:type="dxa"/>
            <w:tcBorders>
              <w:bottom w:val="nil"/>
            </w:tcBorders>
            <w:shd w:val="clear" w:color="auto" w:fill="auto"/>
          </w:tcPr>
          <w:p w14:paraId="740EC46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25</w:t>
            </w:r>
          </w:p>
        </w:tc>
        <w:tc>
          <w:tcPr>
            <w:tcW w:w="942" w:type="dxa"/>
          </w:tcPr>
          <w:p w14:paraId="7590F63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554347C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6827DABE"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BFF954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-70.2</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770E67A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39B79EC2" w14:textId="77777777" w:rsidTr="00444994">
        <w:trPr>
          <w:cantSplit/>
          <w:trHeight w:val="196"/>
          <w:jc w:val="center"/>
        </w:trPr>
        <w:tc>
          <w:tcPr>
            <w:tcW w:w="934" w:type="dxa"/>
            <w:tcBorders>
              <w:top w:val="nil"/>
              <w:bottom w:val="nil"/>
            </w:tcBorders>
            <w:shd w:val="clear" w:color="auto" w:fill="auto"/>
          </w:tcPr>
          <w:p w14:paraId="72671852"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81CF001"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09305E10"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558F29A"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05FC32D"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54CF8F41"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3018710" w14:textId="77777777" w:rsidTr="00444994">
        <w:trPr>
          <w:cantSplit/>
          <w:trHeight w:val="196"/>
          <w:jc w:val="center"/>
        </w:trPr>
        <w:tc>
          <w:tcPr>
            <w:tcW w:w="934" w:type="dxa"/>
            <w:tcBorders>
              <w:top w:val="nil"/>
              <w:bottom w:val="single" w:sz="4" w:space="0" w:color="auto"/>
            </w:tcBorders>
            <w:shd w:val="clear" w:color="auto" w:fill="auto"/>
          </w:tcPr>
          <w:p w14:paraId="545252C4"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53DFE5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665276D0"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06BFA153"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009CB34A"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1696D1F6"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39DAF82" w14:textId="77777777" w:rsidTr="00444994">
        <w:trPr>
          <w:cantSplit/>
          <w:trHeight w:val="393"/>
          <w:jc w:val="center"/>
        </w:trPr>
        <w:tc>
          <w:tcPr>
            <w:tcW w:w="934" w:type="dxa"/>
            <w:tcBorders>
              <w:bottom w:val="nil"/>
            </w:tcBorders>
            <w:shd w:val="clear" w:color="auto" w:fill="auto"/>
          </w:tcPr>
          <w:p w14:paraId="5CA734B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942" w:type="dxa"/>
          </w:tcPr>
          <w:p w14:paraId="159EF02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0D7077F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29131B60"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D0E09B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-69.4</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7E96A0A4"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2EFA61F" w14:textId="77777777" w:rsidTr="00444994">
        <w:trPr>
          <w:cantSplit/>
          <w:trHeight w:val="196"/>
          <w:jc w:val="center"/>
        </w:trPr>
        <w:tc>
          <w:tcPr>
            <w:tcW w:w="934" w:type="dxa"/>
            <w:tcBorders>
              <w:top w:val="nil"/>
              <w:bottom w:val="nil"/>
            </w:tcBorders>
            <w:shd w:val="clear" w:color="auto" w:fill="auto"/>
          </w:tcPr>
          <w:p w14:paraId="0362F8DB" w14:textId="77777777" w:rsidR="00444994" w:rsidRPr="007949FD" w:rsidRDefault="00444994" w:rsidP="007949FD">
            <w:pPr>
              <w:keepNext/>
              <w:keepLines/>
              <w:spacing w:after="0"/>
              <w:jc w:val="center"/>
              <w:rPr>
                <w:rFonts w:ascii="Arial" w:hAnsi="Arial"/>
                <w:sz w:val="18"/>
                <w:lang w:eastAsia="zh-CN"/>
              </w:rPr>
            </w:pPr>
          </w:p>
        </w:tc>
        <w:tc>
          <w:tcPr>
            <w:tcW w:w="942" w:type="dxa"/>
          </w:tcPr>
          <w:p w14:paraId="06F188F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7B1FD699"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F058B0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2B3514D"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1442D4F0"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A822CDF" w14:textId="77777777" w:rsidTr="00444994">
        <w:trPr>
          <w:cantSplit/>
          <w:trHeight w:val="196"/>
          <w:jc w:val="center"/>
        </w:trPr>
        <w:tc>
          <w:tcPr>
            <w:tcW w:w="934" w:type="dxa"/>
            <w:tcBorders>
              <w:top w:val="nil"/>
              <w:bottom w:val="single" w:sz="4" w:space="0" w:color="auto"/>
            </w:tcBorders>
            <w:shd w:val="clear" w:color="auto" w:fill="auto"/>
          </w:tcPr>
          <w:p w14:paraId="1EC4D02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F730AD0"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B72BDC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6C958F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0566E04A"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6B72137"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D4A1421" w14:textId="77777777" w:rsidTr="00444994">
        <w:trPr>
          <w:cantSplit/>
          <w:trHeight w:val="393"/>
          <w:jc w:val="center"/>
        </w:trPr>
        <w:tc>
          <w:tcPr>
            <w:tcW w:w="934" w:type="dxa"/>
            <w:tcBorders>
              <w:bottom w:val="nil"/>
            </w:tcBorders>
            <w:shd w:val="clear" w:color="auto" w:fill="auto"/>
          </w:tcPr>
          <w:p w14:paraId="7F00447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40</w:t>
            </w:r>
          </w:p>
        </w:tc>
        <w:tc>
          <w:tcPr>
            <w:tcW w:w="942" w:type="dxa"/>
          </w:tcPr>
          <w:p w14:paraId="484EB6A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0EC244F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282942BE"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1F233B0"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-68.1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53B5B76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01DEA5C6" w14:textId="77777777" w:rsidTr="00444994">
        <w:trPr>
          <w:cantSplit/>
          <w:trHeight w:val="196"/>
          <w:jc w:val="center"/>
        </w:trPr>
        <w:tc>
          <w:tcPr>
            <w:tcW w:w="934" w:type="dxa"/>
            <w:tcBorders>
              <w:top w:val="nil"/>
              <w:bottom w:val="nil"/>
            </w:tcBorders>
            <w:shd w:val="clear" w:color="auto" w:fill="auto"/>
          </w:tcPr>
          <w:p w14:paraId="1DF31FCA" w14:textId="77777777" w:rsidR="00444994" w:rsidRPr="007949FD" w:rsidRDefault="00444994" w:rsidP="007949FD">
            <w:pPr>
              <w:keepNext/>
              <w:keepLines/>
              <w:spacing w:after="0"/>
              <w:jc w:val="center"/>
              <w:rPr>
                <w:rFonts w:ascii="Arial" w:hAnsi="Arial"/>
                <w:sz w:val="18"/>
                <w:lang w:eastAsia="zh-CN"/>
              </w:rPr>
            </w:pPr>
          </w:p>
        </w:tc>
        <w:tc>
          <w:tcPr>
            <w:tcW w:w="942" w:type="dxa"/>
          </w:tcPr>
          <w:p w14:paraId="13174E2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001D990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A2F05B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28FB400B"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49D4C036"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55F1480F" w14:textId="77777777" w:rsidTr="00444994">
        <w:trPr>
          <w:cantSplit/>
          <w:trHeight w:val="196"/>
          <w:jc w:val="center"/>
        </w:trPr>
        <w:tc>
          <w:tcPr>
            <w:tcW w:w="934" w:type="dxa"/>
            <w:tcBorders>
              <w:top w:val="nil"/>
              <w:bottom w:val="single" w:sz="4" w:space="0" w:color="auto"/>
            </w:tcBorders>
            <w:shd w:val="clear" w:color="auto" w:fill="auto"/>
          </w:tcPr>
          <w:p w14:paraId="558A3B59"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313BBC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1718524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2C6982D4"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66CCBD47"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7864AD2"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0481D88" w14:textId="77777777" w:rsidTr="00444994">
        <w:trPr>
          <w:cantSplit/>
          <w:trHeight w:val="393"/>
          <w:jc w:val="center"/>
        </w:trPr>
        <w:tc>
          <w:tcPr>
            <w:tcW w:w="934" w:type="dxa"/>
            <w:tcBorders>
              <w:bottom w:val="nil"/>
            </w:tcBorders>
            <w:shd w:val="clear" w:color="auto" w:fill="auto"/>
          </w:tcPr>
          <w:p w14:paraId="2466454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50</w:t>
            </w:r>
          </w:p>
        </w:tc>
        <w:tc>
          <w:tcPr>
            <w:tcW w:w="942" w:type="dxa"/>
          </w:tcPr>
          <w:p w14:paraId="027BDEB4"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651B5E2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52E310DA"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6C0A4D17"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-67.1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623C59A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691564A" w14:textId="77777777" w:rsidTr="00444994">
        <w:trPr>
          <w:cantSplit/>
          <w:trHeight w:val="196"/>
          <w:jc w:val="center"/>
        </w:trPr>
        <w:tc>
          <w:tcPr>
            <w:tcW w:w="934" w:type="dxa"/>
            <w:tcBorders>
              <w:top w:val="nil"/>
              <w:bottom w:val="nil"/>
            </w:tcBorders>
            <w:shd w:val="clear" w:color="auto" w:fill="auto"/>
          </w:tcPr>
          <w:p w14:paraId="29A1B749"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C012CEF"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1425964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8F3B084"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27C79325"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2E64A817"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59D73E8E" w14:textId="77777777" w:rsidTr="00444994">
        <w:trPr>
          <w:cantSplit/>
          <w:trHeight w:val="196"/>
          <w:jc w:val="center"/>
        </w:trPr>
        <w:tc>
          <w:tcPr>
            <w:tcW w:w="934" w:type="dxa"/>
            <w:tcBorders>
              <w:top w:val="nil"/>
              <w:bottom w:val="single" w:sz="4" w:space="0" w:color="auto"/>
            </w:tcBorders>
            <w:shd w:val="clear" w:color="auto" w:fill="auto"/>
          </w:tcPr>
          <w:p w14:paraId="70A85036" w14:textId="77777777" w:rsidR="00444994" w:rsidRPr="007949FD" w:rsidRDefault="00444994" w:rsidP="007949FD">
            <w:pPr>
              <w:keepNext/>
              <w:keepLines/>
              <w:spacing w:after="0"/>
              <w:jc w:val="center"/>
              <w:rPr>
                <w:rFonts w:ascii="Arial" w:hAnsi="Arial"/>
                <w:sz w:val="18"/>
                <w:lang w:eastAsia="zh-CN"/>
              </w:rPr>
            </w:pPr>
          </w:p>
        </w:tc>
        <w:tc>
          <w:tcPr>
            <w:tcW w:w="942" w:type="dxa"/>
          </w:tcPr>
          <w:p w14:paraId="041A2713"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A59B653"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3F835A8"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742F44B8"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46C4D1D"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6EDBFC41" w14:textId="77777777" w:rsidTr="00444994">
        <w:trPr>
          <w:cantSplit/>
          <w:trHeight w:val="393"/>
          <w:jc w:val="center"/>
        </w:trPr>
        <w:tc>
          <w:tcPr>
            <w:tcW w:w="934" w:type="dxa"/>
            <w:tcBorders>
              <w:bottom w:val="nil"/>
            </w:tcBorders>
            <w:shd w:val="clear" w:color="auto" w:fill="auto"/>
          </w:tcPr>
          <w:p w14:paraId="3187B27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942" w:type="dxa"/>
          </w:tcPr>
          <w:p w14:paraId="3DD55F4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DB4486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2B46C29"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3EA6489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-66.3</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C3BD80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26173524" w14:textId="77777777" w:rsidTr="00444994">
        <w:trPr>
          <w:cantSplit/>
          <w:trHeight w:val="196"/>
          <w:jc w:val="center"/>
        </w:trPr>
        <w:tc>
          <w:tcPr>
            <w:tcW w:w="934" w:type="dxa"/>
            <w:tcBorders>
              <w:top w:val="nil"/>
              <w:bottom w:val="single" w:sz="4" w:space="0" w:color="auto"/>
            </w:tcBorders>
            <w:shd w:val="clear" w:color="auto" w:fill="auto"/>
          </w:tcPr>
          <w:p w14:paraId="086936CA"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767898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6A139E9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67433CA0"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1979A955"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6B61E83C"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796974E" w14:textId="77777777" w:rsidTr="00444994">
        <w:trPr>
          <w:cantSplit/>
          <w:trHeight w:val="393"/>
          <w:jc w:val="center"/>
        </w:trPr>
        <w:tc>
          <w:tcPr>
            <w:tcW w:w="934" w:type="dxa"/>
            <w:tcBorders>
              <w:bottom w:val="nil"/>
            </w:tcBorders>
            <w:shd w:val="clear" w:color="auto" w:fill="auto"/>
          </w:tcPr>
          <w:p w14:paraId="635E7CEB"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70</w:t>
            </w:r>
          </w:p>
        </w:tc>
        <w:tc>
          <w:tcPr>
            <w:tcW w:w="942" w:type="dxa"/>
          </w:tcPr>
          <w:p w14:paraId="3AEB3137"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6BCBEFC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E88814F"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25D5700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-65.7</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8372BC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6F544FA6" w14:textId="77777777" w:rsidTr="00444994">
        <w:trPr>
          <w:cantSplit/>
          <w:trHeight w:val="196"/>
          <w:jc w:val="center"/>
        </w:trPr>
        <w:tc>
          <w:tcPr>
            <w:tcW w:w="934" w:type="dxa"/>
            <w:tcBorders>
              <w:top w:val="nil"/>
              <w:bottom w:val="single" w:sz="4" w:space="0" w:color="auto"/>
            </w:tcBorders>
            <w:shd w:val="clear" w:color="auto" w:fill="auto"/>
          </w:tcPr>
          <w:p w14:paraId="77375F67" w14:textId="77777777" w:rsidR="00444994" w:rsidRPr="007949FD" w:rsidRDefault="00444994" w:rsidP="007949FD">
            <w:pPr>
              <w:keepNext/>
              <w:keepLines/>
              <w:spacing w:after="0"/>
              <w:jc w:val="center"/>
              <w:rPr>
                <w:rFonts w:ascii="Arial" w:hAnsi="Arial"/>
                <w:sz w:val="18"/>
                <w:lang w:eastAsia="zh-CN"/>
              </w:rPr>
            </w:pPr>
          </w:p>
        </w:tc>
        <w:tc>
          <w:tcPr>
            <w:tcW w:w="942" w:type="dxa"/>
          </w:tcPr>
          <w:p w14:paraId="2253EAFB"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086A5CB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811DC25"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403764FD"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282A06D1"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273CC2A" w14:textId="77777777" w:rsidTr="00444994">
        <w:trPr>
          <w:cantSplit/>
          <w:trHeight w:val="393"/>
          <w:jc w:val="center"/>
        </w:trPr>
        <w:tc>
          <w:tcPr>
            <w:tcW w:w="934" w:type="dxa"/>
            <w:tcBorders>
              <w:bottom w:val="nil"/>
            </w:tcBorders>
            <w:shd w:val="clear" w:color="auto" w:fill="auto"/>
          </w:tcPr>
          <w:p w14:paraId="10807756"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80</w:t>
            </w:r>
          </w:p>
        </w:tc>
        <w:tc>
          <w:tcPr>
            <w:tcW w:w="942" w:type="dxa"/>
          </w:tcPr>
          <w:p w14:paraId="2B6EE49A"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5844B0E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5828EE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7CB118D8"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-65.1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31130A0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68037273" w14:textId="77777777" w:rsidTr="00444994">
        <w:trPr>
          <w:cantSplit/>
          <w:trHeight w:val="196"/>
          <w:jc w:val="center"/>
        </w:trPr>
        <w:tc>
          <w:tcPr>
            <w:tcW w:w="934" w:type="dxa"/>
            <w:tcBorders>
              <w:top w:val="nil"/>
              <w:bottom w:val="single" w:sz="4" w:space="0" w:color="auto"/>
            </w:tcBorders>
            <w:shd w:val="clear" w:color="auto" w:fill="auto"/>
          </w:tcPr>
          <w:p w14:paraId="6F6C2E23" w14:textId="77777777" w:rsidR="00444994" w:rsidRPr="007949FD" w:rsidRDefault="00444994" w:rsidP="007949FD">
            <w:pPr>
              <w:keepNext/>
              <w:keepLines/>
              <w:spacing w:after="0"/>
              <w:jc w:val="center"/>
              <w:rPr>
                <w:rFonts w:ascii="Arial" w:hAnsi="Arial"/>
                <w:sz w:val="18"/>
                <w:lang w:eastAsia="zh-CN"/>
              </w:rPr>
            </w:pPr>
          </w:p>
        </w:tc>
        <w:tc>
          <w:tcPr>
            <w:tcW w:w="942" w:type="dxa"/>
          </w:tcPr>
          <w:p w14:paraId="2432EE7A"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50F3783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129CC60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2365A3FB"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D5098D2"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657CFEE" w14:textId="77777777" w:rsidTr="00444994">
        <w:trPr>
          <w:cantSplit/>
          <w:trHeight w:val="393"/>
          <w:jc w:val="center"/>
        </w:trPr>
        <w:tc>
          <w:tcPr>
            <w:tcW w:w="934" w:type="dxa"/>
            <w:tcBorders>
              <w:bottom w:val="nil"/>
            </w:tcBorders>
            <w:shd w:val="clear" w:color="auto" w:fill="auto"/>
          </w:tcPr>
          <w:p w14:paraId="674A8E86"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90</w:t>
            </w:r>
          </w:p>
        </w:tc>
        <w:tc>
          <w:tcPr>
            <w:tcW w:w="942" w:type="dxa"/>
          </w:tcPr>
          <w:p w14:paraId="324AA85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7528B62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55F1048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1A47A74E"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-64.5</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49EA2344"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29959032" w14:textId="77777777" w:rsidTr="00444994">
        <w:trPr>
          <w:cantSplit/>
          <w:trHeight w:val="196"/>
          <w:jc w:val="center"/>
        </w:trPr>
        <w:tc>
          <w:tcPr>
            <w:tcW w:w="934" w:type="dxa"/>
            <w:tcBorders>
              <w:top w:val="nil"/>
              <w:bottom w:val="single" w:sz="4" w:space="0" w:color="auto"/>
            </w:tcBorders>
            <w:shd w:val="clear" w:color="auto" w:fill="auto"/>
          </w:tcPr>
          <w:p w14:paraId="61D0AA56" w14:textId="77777777" w:rsidR="00444994" w:rsidRPr="007949FD" w:rsidRDefault="00444994" w:rsidP="007949FD">
            <w:pPr>
              <w:keepNext/>
              <w:keepLines/>
              <w:spacing w:after="0"/>
              <w:jc w:val="center"/>
              <w:rPr>
                <w:rFonts w:ascii="Arial" w:hAnsi="Arial"/>
                <w:sz w:val="18"/>
                <w:lang w:eastAsia="zh-CN"/>
              </w:rPr>
            </w:pPr>
          </w:p>
        </w:tc>
        <w:tc>
          <w:tcPr>
            <w:tcW w:w="942" w:type="dxa"/>
          </w:tcPr>
          <w:p w14:paraId="1D238D0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7E5C23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686FDC58"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26650DF0"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DD46E3B"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430EFA6" w14:textId="77777777" w:rsidTr="00444994">
        <w:trPr>
          <w:cantSplit/>
          <w:trHeight w:val="393"/>
          <w:jc w:val="center"/>
        </w:trPr>
        <w:tc>
          <w:tcPr>
            <w:tcW w:w="934" w:type="dxa"/>
            <w:tcBorders>
              <w:bottom w:val="nil"/>
            </w:tcBorders>
            <w:shd w:val="clear" w:color="auto" w:fill="auto"/>
          </w:tcPr>
          <w:p w14:paraId="69C9A1EF"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942" w:type="dxa"/>
          </w:tcPr>
          <w:p w14:paraId="77562A8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FA9B18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DC00EA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7BFF339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-64.1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86A61A7"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40561A98" w14:textId="77777777" w:rsidTr="00444994">
        <w:trPr>
          <w:cantSplit/>
          <w:trHeight w:val="393"/>
          <w:jc w:val="center"/>
        </w:trPr>
        <w:tc>
          <w:tcPr>
            <w:tcW w:w="934" w:type="dxa"/>
            <w:tcBorders>
              <w:top w:val="nil"/>
            </w:tcBorders>
            <w:shd w:val="clear" w:color="auto" w:fill="auto"/>
          </w:tcPr>
          <w:p w14:paraId="1466A50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0D68D0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01EC62C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28C8F12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tcBorders>
            <w:shd w:val="clear" w:color="auto" w:fill="auto"/>
          </w:tcPr>
          <w:p w14:paraId="3FD8503E" w14:textId="77777777" w:rsidR="00444994" w:rsidRPr="007949FD" w:rsidRDefault="00444994" w:rsidP="007949FD">
            <w:pPr>
              <w:rPr>
                <w:lang w:eastAsia="zh-CN"/>
              </w:rPr>
            </w:pPr>
          </w:p>
        </w:tc>
        <w:tc>
          <w:tcPr>
            <w:tcW w:w="941" w:type="dxa"/>
            <w:tcBorders>
              <w:top w:val="nil"/>
            </w:tcBorders>
            <w:shd w:val="clear" w:color="auto" w:fill="auto"/>
          </w:tcPr>
          <w:p w14:paraId="688B3AA7" w14:textId="77777777" w:rsidR="00444994" w:rsidRPr="007949FD" w:rsidRDefault="00444994" w:rsidP="007949FD">
            <w:pPr>
              <w:rPr>
                <w:lang w:eastAsia="zh-CN"/>
              </w:rPr>
            </w:pPr>
          </w:p>
        </w:tc>
      </w:tr>
      <w:tr w:rsidR="007949FD" w:rsidRPr="007949FD" w14:paraId="3B7F3A73" w14:textId="77777777" w:rsidTr="00444994">
        <w:trPr>
          <w:cantSplit/>
          <w:trHeight w:val="1086"/>
          <w:jc w:val="center"/>
        </w:trPr>
        <w:tc>
          <w:tcPr>
            <w:tcW w:w="8561" w:type="dxa"/>
            <w:gridSpan w:val="6"/>
          </w:tcPr>
          <w:p w14:paraId="424711B6" w14:textId="4EA67D16" w:rsidR="007949FD" w:rsidRPr="007949FD" w:rsidRDefault="007949FD" w:rsidP="006E0276">
            <w:pPr>
              <w:keepNext/>
              <w:keepLines/>
              <w:spacing w:after="0"/>
              <w:ind w:left="851" w:hanging="851"/>
            </w:pPr>
            <w:r w:rsidRPr="007949FD">
              <w:t>NOTE:</w:t>
            </w:r>
            <w:r w:rsidRPr="007949FD">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lang w:eastAsia="ko-KR"/>
              </w:rPr>
              <w:t xml:space="preserve">, except for one instance that might overlap one other instance to cover the full </w:t>
            </w:r>
            <w:r w:rsidRPr="007949FD">
              <w:rPr>
                <w:i/>
                <w:lang w:eastAsia="ko-KR"/>
              </w:rPr>
              <w:t>IAB-DU channel bandwidth</w:t>
            </w:r>
            <w:r w:rsidRPr="007949FD">
              <w:rPr>
                <w:lang w:eastAsia="ko-KR"/>
              </w:rPr>
              <w:t>.</w:t>
            </w:r>
          </w:p>
        </w:tc>
      </w:tr>
    </w:tbl>
    <w:p w14:paraId="1AF2249F" w14:textId="77777777" w:rsidR="007949FD" w:rsidRPr="007949FD" w:rsidRDefault="007949FD" w:rsidP="007949FD"/>
    <w:p w14:paraId="5673AF3E" w14:textId="4522506E" w:rsidR="007949FD" w:rsidRPr="007949FD" w:rsidRDefault="007949FD" w:rsidP="007949FD">
      <w:pPr>
        <w:keepNext/>
        <w:keepLines/>
        <w:spacing w:before="60"/>
        <w:jc w:val="center"/>
        <w:rPr>
          <w:rFonts w:ascii="Arial" w:hAnsi="Arial"/>
          <w:b/>
        </w:rPr>
      </w:pPr>
      <w:r w:rsidRPr="007949FD">
        <w:rPr>
          <w:rFonts w:ascii="Arial" w:hAnsi="Arial"/>
          <w:b/>
        </w:rPr>
        <w:t>Table 7.4.5.2-3: Local Area IAB-DU dynamic range</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3604"/>
        <w:gridCol w:w="1912"/>
        <w:gridCol w:w="1134"/>
      </w:tblGrid>
      <w:tr w:rsidR="006D0B27" w:rsidRPr="007949FD" w14:paraId="4B2D16E1" w14:textId="77777777" w:rsidTr="00C67F73">
        <w:trPr>
          <w:cantSplit/>
          <w:jc w:val="center"/>
        </w:trPr>
        <w:tc>
          <w:tcPr>
            <w:tcW w:w="1129" w:type="dxa"/>
            <w:tcBorders>
              <w:bottom w:val="nil"/>
            </w:tcBorders>
            <w:shd w:val="clear" w:color="auto" w:fill="auto"/>
          </w:tcPr>
          <w:p w14:paraId="2F16C24E" w14:textId="5BBA8ECE" w:rsidR="006D0B27" w:rsidRPr="007949FD" w:rsidRDefault="006D0B27" w:rsidP="007949FD">
            <w:pPr>
              <w:keepNext/>
              <w:keepLines/>
              <w:spacing w:after="0"/>
              <w:jc w:val="center"/>
              <w:rPr>
                <w:rFonts w:ascii="Arial" w:hAnsi="Arial"/>
                <w:b/>
                <w:sz w:val="18"/>
              </w:rPr>
            </w:pPr>
            <w:r w:rsidRPr="007949FD">
              <w:rPr>
                <w:rFonts w:ascii="Arial" w:hAnsi="Arial"/>
                <w:b/>
                <w:sz w:val="18"/>
              </w:rPr>
              <w:t>IAB-DU</w:t>
            </w:r>
          </w:p>
        </w:tc>
        <w:tc>
          <w:tcPr>
            <w:tcW w:w="1139" w:type="dxa"/>
            <w:tcBorders>
              <w:bottom w:val="nil"/>
            </w:tcBorders>
            <w:shd w:val="clear" w:color="auto" w:fill="auto"/>
          </w:tcPr>
          <w:p w14:paraId="1728E994" w14:textId="77777777" w:rsidR="006D0B27" w:rsidRPr="007949FD" w:rsidRDefault="006D0B27"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425" w:type="dxa"/>
            <w:tcBorders>
              <w:bottom w:val="nil"/>
            </w:tcBorders>
            <w:shd w:val="clear" w:color="auto" w:fill="auto"/>
          </w:tcPr>
          <w:p w14:paraId="179591E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Reference</w:t>
            </w:r>
          </w:p>
        </w:tc>
        <w:tc>
          <w:tcPr>
            <w:tcW w:w="3604" w:type="dxa"/>
            <w:vMerge w:val="restart"/>
          </w:tcPr>
          <w:p w14:paraId="600C3605"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Wanted signal mean power (dBm)</w:t>
            </w:r>
          </w:p>
        </w:tc>
        <w:tc>
          <w:tcPr>
            <w:tcW w:w="1912" w:type="dxa"/>
            <w:tcBorders>
              <w:bottom w:val="nil"/>
            </w:tcBorders>
            <w:shd w:val="clear" w:color="auto" w:fill="auto"/>
          </w:tcPr>
          <w:p w14:paraId="4F81407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Interfering</w:t>
            </w:r>
          </w:p>
        </w:tc>
        <w:tc>
          <w:tcPr>
            <w:tcW w:w="1134" w:type="dxa"/>
            <w:tcBorders>
              <w:bottom w:val="nil"/>
            </w:tcBorders>
            <w:shd w:val="clear" w:color="auto" w:fill="auto"/>
          </w:tcPr>
          <w:p w14:paraId="2C942A72"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Type of</w:t>
            </w:r>
          </w:p>
        </w:tc>
      </w:tr>
      <w:tr w:rsidR="006D0B27" w:rsidRPr="007949FD" w14:paraId="742C7E12" w14:textId="77777777" w:rsidTr="00C67F73">
        <w:trPr>
          <w:cantSplit/>
          <w:jc w:val="center"/>
        </w:trPr>
        <w:tc>
          <w:tcPr>
            <w:tcW w:w="1129" w:type="dxa"/>
            <w:tcBorders>
              <w:top w:val="nil"/>
              <w:bottom w:val="single" w:sz="4" w:space="0" w:color="auto"/>
            </w:tcBorders>
            <w:shd w:val="clear" w:color="auto" w:fill="auto"/>
          </w:tcPr>
          <w:p w14:paraId="1BD389C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channel bandwidth (MHz)</w:t>
            </w:r>
          </w:p>
        </w:tc>
        <w:tc>
          <w:tcPr>
            <w:tcW w:w="1139" w:type="dxa"/>
            <w:tcBorders>
              <w:top w:val="nil"/>
            </w:tcBorders>
            <w:shd w:val="clear" w:color="auto" w:fill="auto"/>
          </w:tcPr>
          <w:p w14:paraId="1D5A9C66" w14:textId="77777777" w:rsidR="006D0B27" w:rsidRPr="007949FD" w:rsidRDefault="006D0B27"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425" w:type="dxa"/>
            <w:tcBorders>
              <w:top w:val="nil"/>
            </w:tcBorders>
            <w:shd w:val="clear" w:color="auto" w:fill="auto"/>
          </w:tcPr>
          <w:p w14:paraId="382EB27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measurement channel</w:t>
            </w:r>
          </w:p>
          <w:p w14:paraId="728289E0"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(annex A.2)</w:t>
            </w:r>
          </w:p>
        </w:tc>
        <w:tc>
          <w:tcPr>
            <w:tcW w:w="3604" w:type="dxa"/>
            <w:vMerge/>
          </w:tcPr>
          <w:p w14:paraId="4AD0418C" w14:textId="5AB1209B" w:rsidR="006D0B27" w:rsidRPr="007949FD" w:rsidRDefault="006D0B27" w:rsidP="007949FD">
            <w:pPr>
              <w:keepNext/>
              <w:keepLines/>
              <w:spacing w:after="0"/>
              <w:jc w:val="center"/>
              <w:rPr>
                <w:rFonts w:ascii="Arial" w:hAnsi="Arial"/>
                <w:b/>
                <w:sz w:val="18"/>
              </w:rPr>
            </w:pPr>
          </w:p>
        </w:tc>
        <w:tc>
          <w:tcPr>
            <w:tcW w:w="1912" w:type="dxa"/>
            <w:tcBorders>
              <w:top w:val="nil"/>
              <w:bottom w:val="single" w:sz="4" w:space="0" w:color="auto"/>
            </w:tcBorders>
            <w:shd w:val="clear" w:color="auto" w:fill="auto"/>
          </w:tcPr>
          <w:p w14:paraId="326F7140"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signal mean power (dBm) / BW</w:t>
            </w:r>
            <w:r w:rsidRPr="007949FD">
              <w:rPr>
                <w:rFonts w:ascii="Arial" w:hAnsi="Arial"/>
                <w:b/>
                <w:sz w:val="18"/>
                <w:vertAlign w:val="subscript"/>
              </w:rPr>
              <w:t>Config</w:t>
            </w:r>
          </w:p>
        </w:tc>
        <w:tc>
          <w:tcPr>
            <w:tcW w:w="1134" w:type="dxa"/>
            <w:tcBorders>
              <w:top w:val="nil"/>
              <w:bottom w:val="single" w:sz="4" w:space="0" w:color="auto"/>
            </w:tcBorders>
            <w:shd w:val="clear" w:color="auto" w:fill="auto"/>
          </w:tcPr>
          <w:p w14:paraId="78587279"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interfering signal</w:t>
            </w:r>
          </w:p>
        </w:tc>
      </w:tr>
      <w:tr w:rsidR="006D0B27" w:rsidRPr="007949FD" w14:paraId="4029CB8B" w14:textId="77777777" w:rsidTr="00C67F73">
        <w:trPr>
          <w:cantSplit/>
          <w:jc w:val="center"/>
        </w:trPr>
        <w:tc>
          <w:tcPr>
            <w:tcW w:w="1129" w:type="dxa"/>
            <w:tcBorders>
              <w:bottom w:val="nil"/>
            </w:tcBorders>
            <w:shd w:val="clear" w:color="auto" w:fill="auto"/>
          </w:tcPr>
          <w:p w14:paraId="0C504E6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10</w:t>
            </w:r>
          </w:p>
        </w:tc>
        <w:tc>
          <w:tcPr>
            <w:tcW w:w="1139" w:type="dxa"/>
          </w:tcPr>
          <w:p w14:paraId="7FDD5494"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6902BFAD"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G-FR1-A2-1</w:t>
            </w:r>
          </w:p>
        </w:tc>
        <w:tc>
          <w:tcPr>
            <w:tcW w:w="3604" w:type="dxa"/>
          </w:tcPr>
          <w:p w14:paraId="05C69E5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-62.4 – Δ</w:t>
            </w:r>
            <w:r w:rsidRPr="007949FD">
              <w:rPr>
                <w:rFonts w:ascii="Arial" w:eastAsia="SimSun" w:hAnsi="Arial"/>
                <w:sz w:val="18"/>
                <w:vertAlign w:val="subscript"/>
              </w:rPr>
              <w:t>OTAREFSENS</w:t>
            </w:r>
          </w:p>
        </w:tc>
        <w:tc>
          <w:tcPr>
            <w:tcW w:w="1912" w:type="dxa"/>
            <w:tcBorders>
              <w:bottom w:val="nil"/>
            </w:tcBorders>
            <w:shd w:val="clear" w:color="auto" w:fill="auto"/>
          </w:tcPr>
          <w:p w14:paraId="2FB4F71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-71.3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C785A37"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569FEF26" w14:textId="77777777" w:rsidTr="00C67F73">
        <w:trPr>
          <w:cantSplit/>
          <w:jc w:val="center"/>
        </w:trPr>
        <w:tc>
          <w:tcPr>
            <w:tcW w:w="1129" w:type="dxa"/>
            <w:tcBorders>
              <w:top w:val="nil"/>
              <w:bottom w:val="nil"/>
            </w:tcBorders>
            <w:shd w:val="clear" w:color="auto" w:fill="auto"/>
          </w:tcPr>
          <w:p w14:paraId="1E726BFD"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26A5903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389B715E"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G-FR1-A2-2</w:t>
            </w:r>
          </w:p>
        </w:tc>
        <w:tc>
          <w:tcPr>
            <w:tcW w:w="3604" w:type="dxa"/>
          </w:tcPr>
          <w:p w14:paraId="24D9A14F"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-64.1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4C0E12DD"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52F686D8"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3086C8B8" w14:textId="77777777" w:rsidTr="00C67F73">
        <w:trPr>
          <w:cantSplit/>
          <w:jc w:val="center"/>
        </w:trPr>
        <w:tc>
          <w:tcPr>
            <w:tcW w:w="1129" w:type="dxa"/>
            <w:tcBorders>
              <w:top w:val="nil"/>
              <w:bottom w:val="single" w:sz="4" w:space="0" w:color="auto"/>
            </w:tcBorders>
            <w:shd w:val="clear" w:color="auto" w:fill="auto"/>
          </w:tcPr>
          <w:p w14:paraId="50A6671C"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ACE8301"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F846B1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G-FR1-A2-3</w:t>
            </w:r>
          </w:p>
        </w:tc>
        <w:tc>
          <w:tcPr>
            <w:tcW w:w="3604" w:type="dxa"/>
          </w:tcPr>
          <w:p w14:paraId="632F280E"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-60.1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32091B5"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3828075"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924C66D" w14:textId="77777777" w:rsidTr="00C67F73">
        <w:trPr>
          <w:cantSplit/>
          <w:jc w:val="center"/>
        </w:trPr>
        <w:tc>
          <w:tcPr>
            <w:tcW w:w="1129" w:type="dxa"/>
            <w:tcBorders>
              <w:bottom w:val="nil"/>
            </w:tcBorders>
            <w:shd w:val="clear" w:color="auto" w:fill="auto"/>
          </w:tcPr>
          <w:p w14:paraId="3DCF07DF"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139" w:type="dxa"/>
          </w:tcPr>
          <w:p w14:paraId="4A6DC55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703941F8"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G-FR1-A2-1</w:t>
            </w:r>
          </w:p>
        </w:tc>
        <w:tc>
          <w:tcPr>
            <w:tcW w:w="3604" w:type="dxa"/>
          </w:tcPr>
          <w:p w14:paraId="4AE8CDE3"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-62.4 – Δ</w:t>
            </w:r>
            <w:r w:rsidRPr="007949FD">
              <w:rPr>
                <w:rFonts w:ascii="Arial" w:eastAsia="SimSun" w:hAnsi="Arial"/>
                <w:sz w:val="18"/>
                <w:vertAlign w:val="subscript"/>
              </w:rPr>
              <w:t>OTAREFSENS</w:t>
            </w:r>
          </w:p>
        </w:tc>
        <w:tc>
          <w:tcPr>
            <w:tcW w:w="1912" w:type="dxa"/>
            <w:tcBorders>
              <w:bottom w:val="nil"/>
            </w:tcBorders>
            <w:shd w:val="clear" w:color="auto" w:fill="auto"/>
          </w:tcPr>
          <w:p w14:paraId="602F4CD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-69.5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1A2AF1E"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7CB7CC47" w14:textId="77777777" w:rsidTr="00C67F73">
        <w:trPr>
          <w:cantSplit/>
          <w:jc w:val="center"/>
        </w:trPr>
        <w:tc>
          <w:tcPr>
            <w:tcW w:w="1129" w:type="dxa"/>
            <w:tcBorders>
              <w:top w:val="nil"/>
              <w:bottom w:val="nil"/>
            </w:tcBorders>
            <w:shd w:val="clear" w:color="auto" w:fill="auto"/>
          </w:tcPr>
          <w:p w14:paraId="02DD03BE"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3E52FB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3A64795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G-FR1-A2-2</w:t>
            </w:r>
          </w:p>
        </w:tc>
        <w:tc>
          <w:tcPr>
            <w:tcW w:w="3604" w:type="dxa"/>
          </w:tcPr>
          <w:p w14:paraId="0382371C"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-64.1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3588F1BB"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1AE747D"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3AC696B" w14:textId="77777777" w:rsidTr="00C67F73">
        <w:trPr>
          <w:cantSplit/>
          <w:jc w:val="center"/>
        </w:trPr>
        <w:tc>
          <w:tcPr>
            <w:tcW w:w="1129" w:type="dxa"/>
            <w:tcBorders>
              <w:top w:val="nil"/>
              <w:bottom w:val="single" w:sz="4" w:space="0" w:color="auto"/>
            </w:tcBorders>
            <w:shd w:val="clear" w:color="auto" w:fill="auto"/>
          </w:tcPr>
          <w:p w14:paraId="3224BD13"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676505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43F56D5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G-FR1-A2-3</w:t>
            </w:r>
          </w:p>
        </w:tc>
        <w:tc>
          <w:tcPr>
            <w:tcW w:w="3604" w:type="dxa"/>
          </w:tcPr>
          <w:p w14:paraId="7D1EC6B9"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-60.1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0BAB220"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550467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8E46F1C" w14:textId="77777777" w:rsidTr="00C67F73">
        <w:trPr>
          <w:cantSplit/>
          <w:jc w:val="center"/>
        </w:trPr>
        <w:tc>
          <w:tcPr>
            <w:tcW w:w="1129" w:type="dxa"/>
            <w:tcBorders>
              <w:bottom w:val="nil"/>
            </w:tcBorders>
            <w:shd w:val="clear" w:color="auto" w:fill="auto"/>
          </w:tcPr>
          <w:p w14:paraId="6855296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20</w:t>
            </w:r>
          </w:p>
        </w:tc>
        <w:tc>
          <w:tcPr>
            <w:tcW w:w="1139" w:type="dxa"/>
          </w:tcPr>
          <w:p w14:paraId="2623289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2DD91B9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1D335C7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6F4E65"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-68.2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71F5AA0"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463CC948" w14:textId="77777777" w:rsidTr="00C67F73">
        <w:trPr>
          <w:cantSplit/>
          <w:jc w:val="center"/>
        </w:trPr>
        <w:tc>
          <w:tcPr>
            <w:tcW w:w="1129" w:type="dxa"/>
            <w:tcBorders>
              <w:top w:val="nil"/>
              <w:bottom w:val="nil"/>
            </w:tcBorders>
            <w:shd w:val="clear" w:color="auto" w:fill="auto"/>
          </w:tcPr>
          <w:p w14:paraId="4E876DD9"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C8DEE2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2BF64395"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5096DE42"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46D95E1F"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1BFCA46E"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75691541" w14:textId="77777777" w:rsidTr="00C67F73">
        <w:trPr>
          <w:cantSplit/>
          <w:jc w:val="center"/>
        </w:trPr>
        <w:tc>
          <w:tcPr>
            <w:tcW w:w="1129" w:type="dxa"/>
            <w:tcBorders>
              <w:top w:val="nil"/>
              <w:bottom w:val="single" w:sz="4" w:space="0" w:color="auto"/>
            </w:tcBorders>
            <w:shd w:val="clear" w:color="auto" w:fill="auto"/>
          </w:tcPr>
          <w:p w14:paraId="2502A74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1D7F34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49CFC9B"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0C9C7E04"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6A9B1600"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AA7E0D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1254CAE" w14:textId="77777777" w:rsidTr="00C67F73">
        <w:trPr>
          <w:cantSplit/>
          <w:jc w:val="center"/>
        </w:trPr>
        <w:tc>
          <w:tcPr>
            <w:tcW w:w="1129" w:type="dxa"/>
            <w:tcBorders>
              <w:bottom w:val="nil"/>
            </w:tcBorders>
            <w:shd w:val="clear" w:color="auto" w:fill="auto"/>
          </w:tcPr>
          <w:p w14:paraId="5B61629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25</w:t>
            </w:r>
          </w:p>
        </w:tc>
        <w:tc>
          <w:tcPr>
            <w:tcW w:w="1139" w:type="dxa"/>
          </w:tcPr>
          <w:p w14:paraId="420F0335"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54FADA60"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25CA2130"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67E549"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-67.2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AD3F9DC"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7EAE0F59" w14:textId="77777777" w:rsidTr="00C67F73">
        <w:trPr>
          <w:cantSplit/>
          <w:jc w:val="center"/>
        </w:trPr>
        <w:tc>
          <w:tcPr>
            <w:tcW w:w="1129" w:type="dxa"/>
            <w:tcBorders>
              <w:top w:val="nil"/>
              <w:bottom w:val="nil"/>
            </w:tcBorders>
            <w:shd w:val="clear" w:color="auto" w:fill="auto"/>
          </w:tcPr>
          <w:p w14:paraId="6EFB8E71"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3948015"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3302895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C10D3B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1C96B460"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5C9296BF"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E646D3B" w14:textId="77777777" w:rsidTr="00C67F73">
        <w:trPr>
          <w:cantSplit/>
          <w:jc w:val="center"/>
        </w:trPr>
        <w:tc>
          <w:tcPr>
            <w:tcW w:w="1129" w:type="dxa"/>
            <w:tcBorders>
              <w:top w:val="nil"/>
              <w:bottom w:val="single" w:sz="4" w:space="0" w:color="auto"/>
            </w:tcBorders>
            <w:shd w:val="clear" w:color="auto" w:fill="auto"/>
          </w:tcPr>
          <w:p w14:paraId="768FD419"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06C8AC36"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B834119"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60374ED9"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44D8B3C6"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48757DB5"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A202467" w14:textId="77777777" w:rsidTr="00C67F73">
        <w:trPr>
          <w:cantSplit/>
          <w:jc w:val="center"/>
        </w:trPr>
        <w:tc>
          <w:tcPr>
            <w:tcW w:w="1129" w:type="dxa"/>
            <w:tcBorders>
              <w:bottom w:val="nil"/>
            </w:tcBorders>
            <w:shd w:val="clear" w:color="auto" w:fill="auto"/>
          </w:tcPr>
          <w:p w14:paraId="4DBF608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139" w:type="dxa"/>
          </w:tcPr>
          <w:p w14:paraId="41E6EAB1"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52C6655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1236BF0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94B16F4"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-66.4</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30BC7D50"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6F8E3ACA" w14:textId="77777777" w:rsidTr="00C67F73">
        <w:trPr>
          <w:cantSplit/>
          <w:jc w:val="center"/>
        </w:trPr>
        <w:tc>
          <w:tcPr>
            <w:tcW w:w="1129" w:type="dxa"/>
            <w:tcBorders>
              <w:top w:val="nil"/>
              <w:bottom w:val="nil"/>
            </w:tcBorders>
            <w:shd w:val="clear" w:color="auto" w:fill="auto"/>
          </w:tcPr>
          <w:p w14:paraId="4E21620D"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1BB765E"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3FB8F8B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5F6EE702"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3CA11DDB"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0C03242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0BA2858" w14:textId="77777777" w:rsidTr="00C67F73">
        <w:trPr>
          <w:cantSplit/>
          <w:jc w:val="center"/>
        </w:trPr>
        <w:tc>
          <w:tcPr>
            <w:tcW w:w="1129" w:type="dxa"/>
            <w:tcBorders>
              <w:top w:val="nil"/>
              <w:bottom w:val="single" w:sz="4" w:space="0" w:color="auto"/>
            </w:tcBorders>
            <w:shd w:val="clear" w:color="auto" w:fill="auto"/>
          </w:tcPr>
          <w:p w14:paraId="3E723CB0"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F8EF59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6A7090E6"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C155F7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1AFBFE72"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05D2751"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6B42A5A" w14:textId="77777777" w:rsidTr="00C67F73">
        <w:trPr>
          <w:cantSplit/>
          <w:jc w:val="center"/>
        </w:trPr>
        <w:tc>
          <w:tcPr>
            <w:tcW w:w="1129" w:type="dxa"/>
            <w:tcBorders>
              <w:bottom w:val="nil"/>
            </w:tcBorders>
            <w:shd w:val="clear" w:color="auto" w:fill="auto"/>
          </w:tcPr>
          <w:p w14:paraId="20AA6A3F"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40</w:t>
            </w:r>
          </w:p>
        </w:tc>
        <w:tc>
          <w:tcPr>
            <w:tcW w:w="1139" w:type="dxa"/>
          </w:tcPr>
          <w:p w14:paraId="44BAC82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4C9D752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3520F70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4CB223E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-65.1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185CFC"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5E7AC39A" w14:textId="77777777" w:rsidTr="00C67F73">
        <w:trPr>
          <w:cantSplit/>
          <w:jc w:val="center"/>
        </w:trPr>
        <w:tc>
          <w:tcPr>
            <w:tcW w:w="1129" w:type="dxa"/>
            <w:tcBorders>
              <w:top w:val="nil"/>
              <w:bottom w:val="nil"/>
            </w:tcBorders>
            <w:shd w:val="clear" w:color="auto" w:fill="auto"/>
          </w:tcPr>
          <w:p w14:paraId="28C9B3BC"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5D01027F"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0AC99BC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B21A70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6511756F"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9D2FE82"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308412D" w14:textId="77777777" w:rsidTr="00C67F73">
        <w:trPr>
          <w:cantSplit/>
          <w:jc w:val="center"/>
        </w:trPr>
        <w:tc>
          <w:tcPr>
            <w:tcW w:w="1129" w:type="dxa"/>
            <w:tcBorders>
              <w:top w:val="nil"/>
              <w:bottom w:val="single" w:sz="4" w:space="0" w:color="auto"/>
            </w:tcBorders>
            <w:shd w:val="clear" w:color="auto" w:fill="auto"/>
          </w:tcPr>
          <w:p w14:paraId="26AEC6E2"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A10A11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B0008A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A791078"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51799433"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403742BE"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051D7A6D" w14:textId="77777777" w:rsidTr="00C67F73">
        <w:trPr>
          <w:cantSplit/>
          <w:jc w:val="center"/>
        </w:trPr>
        <w:tc>
          <w:tcPr>
            <w:tcW w:w="1129" w:type="dxa"/>
            <w:tcBorders>
              <w:bottom w:val="nil"/>
            </w:tcBorders>
            <w:shd w:val="clear" w:color="auto" w:fill="auto"/>
          </w:tcPr>
          <w:p w14:paraId="0EB92023"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50</w:t>
            </w:r>
          </w:p>
        </w:tc>
        <w:tc>
          <w:tcPr>
            <w:tcW w:w="1139" w:type="dxa"/>
          </w:tcPr>
          <w:p w14:paraId="6F12887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35098449"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604201B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F494E8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-64.1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A568AF4"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4CD424E6" w14:textId="77777777" w:rsidTr="00C67F73">
        <w:trPr>
          <w:cantSplit/>
          <w:jc w:val="center"/>
        </w:trPr>
        <w:tc>
          <w:tcPr>
            <w:tcW w:w="1129" w:type="dxa"/>
            <w:tcBorders>
              <w:top w:val="nil"/>
              <w:bottom w:val="nil"/>
            </w:tcBorders>
            <w:shd w:val="clear" w:color="auto" w:fill="auto"/>
          </w:tcPr>
          <w:p w14:paraId="56EE5B8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139F8CD"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80A912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F3D8AC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0701B1D0"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70F30E8"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0DC16F07" w14:textId="77777777" w:rsidTr="00C67F73">
        <w:trPr>
          <w:cantSplit/>
          <w:jc w:val="center"/>
        </w:trPr>
        <w:tc>
          <w:tcPr>
            <w:tcW w:w="1129" w:type="dxa"/>
            <w:tcBorders>
              <w:top w:val="nil"/>
              <w:bottom w:val="single" w:sz="4" w:space="0" w:color="auto"/>
            </w:tcBorders>
            <w:shd w:val="clear" w:color="auto" w:fill="auto"/>
          </w:tcPr>
          <w:p w14:paraId="0198659F"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E7F44FA"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385F7D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12D61181"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396A2E9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98A67EB"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50D775F" w14:textId="77777777" w:rsidTr="00C67F73">
        <w:trPr>
          <w:cantSplit/>
          <w:jc w:val="center"/>
        </w:trPr>
        <w:tc>
          <w:tcPr>
            <w:tcW w:w="1129" w:type="dxa"/>
            <w:tcBorders>
              <w:bottom w:val="nil"/>
            </w:tcBorders>
            <w:shd w:val="clear" w:color="auto" w:fill="auto"/>
          </w:tcPr>
          <w:p w14:paraId="50CD0C0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139" w:type="dxa"/>
          </w:tcPr>
          <w:p w14:paraId="6554248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809B4F7"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A6DEE5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5D255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-63.3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E6F75F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12C39354" w14:textId="77777777" w:rsidTr="00C67F73">
        <w:trPr>
          <w:cantSplit/>
          <w:jc w:val="center"/>
        </w:trPr>
        <w:tc>
          <w:tcPr>
            <w:tcW w:w="1129" w:type="dxa"/>
            <w:tcBorders>
              <w:top w:val="nil"/>
              <w:bottom w:val="single" w:sz="4" w:space="0" w:color="auto"/>
            </w:tcBorders>
            <w:shd w:val="clear" w:color="auto" w:fill="auto"/>
          </w:tcPr>
          <w:p w14:paraId="10A94DE8"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A1E8151"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F53D79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44A657A1"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3C7C92EE"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21D8D5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02FAAAA" w14:textId="77777777" w:rsidTr="00C67F73">
        <w:trPr>
          <w:cantSplit/>
          <w:jc w:val="center"/>
        </w:trPr>
        <w:tc>
          <w:tcPr>
            <w:tcW w:w="1129" w:type="dxa"/>
            <w:tcBorders>
              <w:bottom w:val="nil"/>
            </w:tcBorders>
            <w:shd w:val="clear" w:color="auto" w:fill="auto"/>
          </w:tcPr>
          <w:p w14:paraId="73F7BFC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70</w:t>
            </w:r>
          </w:p>
        </w:tc>
        <w:tc>
          <w:tcPr>
            <w:tcW w:w="1139" w:type="dxa"/>
          </w:tcPr>
          <w:p w14:paraId="02841879"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20AB86D7"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7B99D3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16D1635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-62.7</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9DD771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7607FF3B" w14:textId="77777777" w:rsidTr="00C67F73">
        <w:trPr>
          <w:cantSplit/>
          <w:jc w:val="center"/>
        </w:trPr>
        <w:tc>
          <w:tcPr>
            <w:tcW w:w="1129" w:type="dxa"/>
            <w:tcBorders>
              <w:top w:val="nil"/>
              <w:bottom w:val="single" w:sz="4" w:space="0" w:color="auto"/>
            </w:tcBorders>
            <w:shd w:val="clear" w:color="auto" w:fill="auto"/>
          </w:tcPr>
          <w:p w14:paraId="7FB323D4"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67287AF"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2CC0E3B"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5CE6F7DF"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3C0118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A6D815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EB12A1A" w14:textId="77777777" w:rsidTr="00C67F73">
        <w:trPr>
          <w:cantSplit/>
          <w:jc w:val="center"/>
        </w:trPr>
        <w:tc>
          <w:tcPr>
            <w:tcW w:w="1129" w:type="dxa"/>
            <w:tcBorders>
              <w:bottom w:val="nil"/>
            </w:tcBorders>
            <w:shd w:val="clear" w:color="auto" w:fill="auto"/>
          </w:tcPr>
          <w:p w14:paraId="2BD77AB6"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80</w:t>
            </w:r>
          </w:p>
        </w:tc>
        <w:tc>
          <w:tcPr>
            <w:tcW w:w="1139" w:type="dxa"/>
          </w:tcPr>
          <w:p w14:paraId="048B70C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47197BE"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381B54AF"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0B8C9C36"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-62.1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C5186E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0A0C5869" w14:textId="77777777" w:rsidTr="00C67F73">
        <w:trPr>
          <w:cantSplit/>
          <w:jc w:val="center"/>
        </w:trPr>
        <w:tc>
          <w:tcPr>
            <w:tcW w:w="1129" w:type="dxa"/>
            <w:tcBorders>
              <w:top w:val="nil"/>
              <w:bottom w:val="single" w:sz="4" w:space="0" w:color="auto"/>
            </w:tcBorders>
            <w:shd w:val="clear" w:color="auto" w:fill="auto"/>
          </w:tcPr>
          <w:p w14:paraId="7DA90DA5"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597D69DA"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3B52B43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6597316D"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7450091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D79F081"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7005AA2" w14:textId="77777777" w:rsidTr="00C67F73">
        <w:trPr>
          <w:cantSplit/>
          <w:jc w:val="center"/>
        </w:trPr>
        <w:tc>
          <w:tcPr>
            <w:tcW w:w="1129" w:type="dxa"/>
            <w:tcBorders>
              <w:bottom w:val="nil"/>
            </w:tcBorders>
            <w:shd w:val="clear" w:color="auto" w:fill="auto"/>
          </w:tcPr>
          <w:p w14:paraId="16A87BE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90</w:t>
            </w:r>
          </w:p>
        </w:tc>
        <w:tc>
          <w:tcPr>
            <w:tcW w:w="1139" w:type="dxa"/>
          </w:tcPr>
          <w:p w14:paraId="58A70D6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1BB96416"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74AF7AD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0B08C0A2"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-61.5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D2CC9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6301F786" w14:textId="77777777" w:rsidTr="00C67F73">
        <w:trPr>
          <w:cantSplit/>
          <w:jc w:val="center"/>
        </w:trPr>
        <w:tc>
          <w:tcPr>
            <w:tcW w:w="1129" w:type="dxa"/>
            <w:tcBorders>
              <w:top w:val="nil"/>
              <w:bottom w:val="single" w:sz="4" w:space="0" w:color="auto"/>
            </w:tcBorders>
            <w:shd w:val="clear" w:color="auto" w:fill="auto"/>
          </w:tcPr>
          <w:p w14:paraId="43A1CA2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0D4F0B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74237F4F"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8AFF347"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5114ADB4"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158B41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1CC31CD5" w14:textId="77777777" w:rsidTr="00C67F73">
        <w:trPr>
          <w:cantSplit/>
          <w:jc w:val="center"/>
        </w:trPr>
        <w:tc>
          <w:tcPr>
            <w:tcW w:w="1129" w:type="dxa"/>
            <w:tcBorders>
              <w:bottom w:val="nil"/>
            </w:tcBorders>
            <w:shd w:val="clear" w:color="auto" w:fill="auto"/>
          </w:tcPr>
          <w:p w14:paraId="5D81C4B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1139" w:type="dxa"/>
          </w:tcPr>
          <w:p w14:paraId="5664960B"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BDCFD9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D4D500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2A04885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-61.1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AEF635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26B332ED" w14:textId="77777777" w:rsidTr="00C67F73">
        <w:trPr>
          <w:cantSplit/>
          <w:jc w:val="center"/>
        </w:trPr>
        <w:tc>
          <w:tcPr>
            <w:tcW w:w="1129" w:type="dxa"/>
            <w:tcBorders>
              <w:top w:val="nil"/>
            </w:tcBorders>
            <w:shd w:val="clear" w:color="auto" w:fill="auto"/>
          </w:tcPr>
          <w:p w14:paraId="0435E682"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22D8B583"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6EB8237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1B64E61A"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tcBorders>
            <w:shd w:val="clear" w:color="auto" w:fill="auto"/>
          </w:tcPr>
          <w:p w14:paraId="08DC2A85" w14:textId="77777777" w:rsidR="006D0B27" w:rsidRPr="007949FD" w:rsidRDefault="006D0B27" w:rsidP="007949FD">
            <w:pPr>
              <w:keepNext/>
              <w:keepLines/>
              <w:spacing w:after="0"/>
              <w:jc w:val="center"/>
              <w:rPr>
                <w:rFonts w:ascii="Arial" w:hAnsi="Arial"/>
                <w:sz w:val="18"/>
                <w:lang w:eastAsia="zh-CN"/>
              </w:rPr>
            </w:pPr>
          </w:p>
        </w:tc>
        <w:tc>
          <w:tcPr>
            <w:tcW w:w="1134" w:type="dxa"/>
            <w:tcBorders>
              <w:top w:val="nil"/>
            </w:tcBorders>
            <w:shd w:val="clear" w:color="auto" w:fill="auto"/>
          </w:tcPr>
          <w:p w14:paraId="0157F734" w14:textId="77777777" w:rsidR="006D0B27" w:rsidRPr="007949FD" w:rsidRDefault="006D0B27" w:rsidP="007949FD">
            <w:pPr>
              <w:keepNext/>
              <w:keepLines/>
              <w:spacing w:after="0"/>
              <w:jc w:val="center"/>
              <w:rPr>
                <w:rFonts w:ascii="Arial" w:hAnsi="Arial"/>
                <w:sz w:val="18"/>
                <w:lang w:eastAsia="zh-CN"/>
              </w:rPr>
            </w:pPr>
          </w:p>
        </w:tc>
      </w:tr>
      <w:tr w:rsidR="007949FD" w:rsidRPr="007949FD" w14:paraId="21617696" w14:textId="77777777" w:rsidTr="0060043F">
        <w:trPr>
          <w:cantSplit/>
          <w:jc w:val="center"/>
        </w:trPr>
        <w:tc>
          <w:tcPr>
            <w:tcW w:w="10343" w:type="dxa"/>
            <w:gridSpan w:val="6"/>
          </w:tcPr>
          <w:p w14:paraId="43B567F2" w14:textId="0DD9D237" w:rsidR="007949FD" w:rsidRPr="007949FD" w:rsidRDefault="007949FD" w:rsidP="007949FD">
            <w:pPr>
              <w:keepNext/>
              <w:keepLines/>
              <w:spacing w:after="0"/>
              <w:ind w:left="851" w:hanging="851"/>
              <w:rPr>
                <w:rFonts w:ascii="Arial" w:hAnsi="Arial"/>
                <w:sz w:val="18"/>
              </w:rPr>
            </w:pPr>
            <w:r w:rsidRPr="007949FD">
              <w:rPr>
                <w:rFonts w:ascii="Arial" w:hAnsi="Arial"/>
                <w:sz w:val="18"/>
              </w:rPr>
              <w:t>NOTE:</w:t>
            </w:r>
            <w:r w:rsidRPr="007949FD">
              <w:rPr>
                <w:rFonts w:ascii="Arial" w:hAnsi="Arial"/>
                <w:sz w:val="18"/>
              </w:rPr>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rFonts w:ascii="Arial" w:hAnsi="Arial"/>
                <w:sz w:val="18"/>
                <w:lang w:eastAsia="ko-KR"/>
              </w:rPr>
              <w:t xml:space="preserve">, except for one instance that might overlap one other instance to cover the full </w:t>
            </w:r>
            <w:r w:rsidRPr="007949FD">
              <w:rPr>
                <w:rFonts w:ascii="Arial" w:hAnsi="Arial"/>
                <w:i/>
                <w:sz w:val="18"/>
                <w:lang w:eastAsia="ko-KR"/>
              </w:rPr>
              <w:t>IAB-DU channel bandwidth</w:t>
            </w:r>
            <w:r w:rsidRPr="007949FD">
              <w:rPr>
                <w:rFonts w:ascii="Arial" w:hAnsi="Arial"/>
                <w:sz w:val="18"/>
                <w:lang w:eastAsia="ko-KR"/>
              </w:rPr>
              <w:t>.</w:t>
            </w:r>
          </w:p>
        </w:tc>
      </w:tr>
    </w:tbl>
    <w:p w14:paraId="406EE49A" w14:textId="77777777" w:rsidR="007949FD" w:rsidRDefault="007949FD" w:rsidP="00684BEA">
      <w:pPr>
        <w:pStyle w:val="Guidance"/>
      </w:pPr>
    </w:p>
    <w:p w14:paraId="4E3048C6" w14:textId="060CAE56" w:rsidR="00684BEA" w:rsidRDefault="00684BEA" w:rsidP="00684BEA">
      <w:pPr>
        <w:pStyle w:val="Heading2"/>
      </w:pPr>
      <w:bookmarkStart w:id="13599" w:name="_Toc73539997"/>
      <w:r w:rsidRPr="00684BEA">
        <w:t>7.5</w:t>
      </w:r>
      <w:r w:rsidRPr="00684BEA">
        <w:tab/>
        <w:t>OTA in-band selectivity and blocking</w:t>
      </w:r>
      <w:bookmarkEnd w:id="13599"/>
    </w:p>
    <w:p w14:paraId="0028542A" w14:textId="39185EA9" w:rsidR="00684BEA" w:rsidRDefault="00684BEA" w:rsidP="00684BEA">
      <w:pPr>
        <w:pStyle w:val="Guidance"/>
      </w:pPr>
    </w:p>
    <w:p w14:paraId="7EABD2F2" w14:textId="77777777" w:rsidR="00AB7475" w:rsidRPr="00AB7475" w:rsidRDefault="00AB7475" w:rsidP="00AB7475">
      <w:pPr>
        <w:keepNext/>
        <w:keepLines/>
        <w:overflowPunct w:val="0"/>
        <w:autoSpaceDE w:val="0"/>
        <w:autoSpaceDN w:val="0"/>
        <w:adjustRightInd w:val="0"/>
        <w:spacing w:before="120"/>
        <w:textAlignment w:val="baseline"/>
        <w:outlineLvl w:val="2"/>
        <w:rPr>
          <w:rFonts w:ascii="Arial" w:eastAsia="SimSun" w:hAnsi="Arial"/>
          <w:sz w:val="28"/>
          <w:lang w:eastAsia="sv-SE"/>
        </w:rPr>
      </w:pPr>
      <w:bookmarkStart w:id="13600" w:name="_Toc21102844"/>
      <w:bookmarkStart w:id="13601" w:name="_Toc29810693"/>
      <w:bookmarkStart w:id="13602" w:name="_Toc36636045"/>
      <w:bookmarkStart w:id="13603" w:name="_Toc37272991"/>
      <w:bookmarkStart w:id="13604" w:name="_Toc45886071"/>
      <w:bookmarkStart w:id="13605" w:name="_Toc53183147"/>
      <w:bookmarkStart w:id="13606" w:name="_Toc58915814"/>
      <w:bookmarkStart w:id="13607" w:name="_Toc58917995"/>
      <w:r w:rsidRPr="00AB7475">
        <w:rPr>
          <w:rFonts w:ascii="Arial" w:eastAsia="SimSun" w:hAnsi="Arial"/>
          <w:sz w:val="28"/>
          <w:lang w:eastAsia="sv-SE"/>
        </w:rPr>
        <w:t>7.5.1</w:t>
      </w:r>
      <w:r w:rsidRPr="00AB7475">
        <w:rPr>
          <w:rFonts w:ascii="Arial" w:eastAsia="SimSun" w:hAnsi="Arial"/>
          <w:sz w:val="28"/>
          <w:lang w:eastAsia="sv-SE"/>
        </w:rPr>
        <w:tab/>
      </w:r>
      <w:r w:rsidRPr="00AB7475">
        <w:rPr>
          <w:rFonts w:ascii="Arial" w:eastAsia="SimSun" w:hAnsi="Arial"/>
          <w:sz w:val="28"/>
        </w:rPr>
        <w:t xml:space="preserve">OTA </w:t>
      </w:r>
      <w:r w:rsidRPr="00AB7475">
        <w:rPr>
          <w:rFonts w:ascii="Arial" w:eastAsia="SimSun" w:hAnsi="Arial"/>
          <w:sz w:val="28"/>
          <w:lang w:eastAsia="sv-SE"/>
        </w:rPr>
        <w:t>adjacent channel selectivity</w:t>
      </w:r>
      <w:bookmarkEnd w:id="13600"/>
      <w:bookmarkEnd w:id="13601"/>
      <w:bookmarkEnd w:id="13602"/>
      <w:bookmarkEnd w:id="13603"/>
      <w:bookmarkEnd w:id="13604"/>
      <w:bookmarkEnd w:id="13605"/>
      <w:bookmarkEnd w:id="13606"/>
      <w:bookmarkEnd w:id="13607"/>
    </w:p>
    <w:p w14:paraId="20C897C9"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3608" w:name="_Toc21102845"/>
      <w:bookmarkStart w:id="13609" w:name="_Toc29810694"/>
      <w:bookmarkStart w:id="13610" w:name="_Toc36636046"/>
      <w:bookmarkStart w:id="13611" w:name="_Toc37272992"/>
      <w:bookmarkStart w:id="13612" w:name="_Toc45886072"/>
      <w:bookmarkStart w:id="13613" w:name="_Toc53183148"/>
      <w:bookmarkStart w:id="13614" w:name="_Toc58915815"/>
      <w:bookmarkStart w:id="13615" w:name="_Toc58917996"/>
      <w:r w:rsidRPr="00AB7475">
        <w:rPr>
          <w:rFonts w:ascii="Arial" w:eastAsia="SimSun" w:hAnsi="Arial"/>
          <w:sz w:val="24"/>
          <w:lang w:eastAsia="sv-SE"/>
        </w:rPr>
        <w:t>7.5.1.1</w:t>
      </w:r>
      <w:r w:rsidRPr="00AB7475">
        <w:rPr>
          <w:rFonts w:ascii="Arial" w:eastAsia="SimSun" w:hAnsi="Arial"/>
          <w:sz w:val="24"/>
          <w:lang w:eastAsia="sv-SE"/>
        </w:rPr>
        <w:tab/>
        <w:t>Definition and applicability</w:t>
      </w:r>
      <w:bookmarkEnd w:id="13608"/>
      <w:bookmarkEnd w:id="13609"/>
      <w:bookmarkEnd w:id="13610"/>
      <w:bookmarkEnd w:id="13611"/>
      <w:bookmarkEnd w:id="13612"/>
      <w:bookmarkEnd w:id="13613"/>
      <w:bookmarkEnd w:id="13614"/>
      <w:bookmarkEnd w:id="13615"/>
    </w:p>
    <w:p w14:paraId="4A73B5E3" w14:textId="77777777" w:rsidR="00AB7475" w:rsidRPr="00AB7475" w:rsidRDefault="00AB7475" w:rsidP="00AB7475">
      <w:pPr>
        <w:rPr>
          <w:rFonts w:eastAsia="SimSun"/>
          <w:lang w:eastAsia="ko-KR"/>
        </w:rPr>
      </w:pPr>
      <w:r w:rsidRPr="00AB7475">
        <w:rPr>
          <w:rFonts w:eastAsia="SimSun"/>
          <w:lang w:eastAsia="ko-KR"/>
        </w:rPr>
        <w:t>OTA Adjacent channel selectivity (ACS) is a measure of the receiver</w:t>
      </w:r>
      <w:r w:rsidRPr="00AB7475">
        <w:rPr>
          <w:rFonts w:eastAsia="SimSun"/>
          <w:lang w:eastAsia="zh-CN"/>
        </w:rPr>
        <w:t>'</w:t>
      </w:r>
      <w:r w:rsidRPr="00AB7475">
        <w:rPr>
          <w:rFonts w:eastAsia="SimSun"/>
          <w:lang w:eastAsia="ko-KR"/>
        </w:rPr>
        <w:t xml:space="preserve">s ability to receive an OTA wanted signal at its assigned channel frequency in the presence of an OTA adjacent channel signal with a specified centre frequency offset of the interfering signal to the band edge of a victim system. </w:t>
      </w:r>
      <w:r w:rsidRPr="00AB7475">
        <w:rPr>
          <w:rFonts w:eastAsia="SimSun"/>
        </w:rPr>
        <w:t>The wanted and interfering signals apply to each</w:t>
      </w:r>
      <w:r w:rsidRPr="00AB7475" w:rsidDel="00777305">
        <w:rPr>
          <w:rFonts w:eastAsia="SimSun"/>
        </w:rPr>
        <w:t xml:space="preserve"> </w:t>
      </w:r>
      <w:r w:rsidRPr="00AB7475">
        <w:rPr>
          <w:rFonts w:eastAsia="SimSun"/>
        </w:rPr>
        <w:t>supported polarization, under the assumption of polarization match.</w:t>
      </w:r>
    </w:p>
    <w:p w14:paraId="5415A453"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3616" w:name="_Toc21102846"/>
      <w:bookmarkStart w:id="13617" w:name="_Toc29810695"/>
      <w:bookmarkStart w:id="13618" w:name="_Toc36636047"/>
      <w:bookmarkStart w:id="13619" w:name="_Toc37272993"/>
      <w:bookmarkStart w:id="13620" w:name="_Toc45886073"/>
      <w:bookmarkStart w:id="13621" w:name="_Toc53183149"/>
      <w:bookmarkStart w:id="13622" w:name="_Toc58915816"/>
      <w:bookmarkStart w:id="13623" w:name="_Toc58917997"/>
      <w:r w:rsidRPr="00AB7475">
        <w:rPr>
          <w:rFonts w:ascii="Arial" w:eastAsia="SimSun" w:hAnsi="Arial"/>
          <w:sz w:val="24"/>
          <w:lang w:eastAsia="sv-SE"/>
        </w:rPr>
        <w:t>7.5.1.2</w:t>
      </w:r>
      <w:r w:rsidRPr="00AB7475">
        <w:rPr>
          <w:rFonts w:ascii="Arial" w:eastAsia="SimSun" w:hAnsi="Arial"/>
          <w:sz w:val="24"/>
          <w:lang w:eastAsia="sv-SE"/>
        </w:rPr>
        <w:tab/>
        <w:t>Minimum requirement</w:t>
      </w:r>
      <w:bookmarkEnd w:id="13616"/>
      <w:bookmarkEnd w:id="13617"/>
      <w:bookmarkEnd w:id="13618"/>
      <w:bookmarkEnd w:id="13619"/>
      <w:bookmarkEnd w:id="13620"/>
      <w:bookmarkEnd w:id="13621"/>
      <w:bookmarkEnd w:id="13622"/>
      <w:bookmarkEnd w:id="13623"/>
    </w:p>
    <w:p w14:paraId="5D4DDC57" w14:textId="5C0D387C" w:rsidR="00AB7475" w:rsidRPr="00AB7475" w:rsidRDefault="00AB7475" w:rsidP="00AB7475">
      <w:pPr>
        <w:rPr>
          <w:rFonts w:eastAsia="SimSun"/>
        </w:rPr>
      </w:pPr>
      <w:r w:rsidRPr="00AB7475">
        <w:rPr>
          <w:rFonts w:eastAsia="SimSun"/>
        </w:rPr>
        <w:t xml:space="preserve">For </w:t>
      </w:r>
      <w:r w:rsidRPr="00AB7475">
        <w:rPr>
          <w:rFonts w:eastAsia="SimSun"/>
          <w:i/>
        </w:rPr>
        <w:t>IAB-DU type 1-O,</w:t>
      </w:r>
      <w:r w:rsidRPr="00AB7475">
        <w:rPr>
          <w:rFonts w:eastAsia="SimSun"/>
        </w:rPr>
        <w:t xml:space="preserve"> the minimum requirements are in TS 38.174 [</w:t>
      </w:r>
      <w:del w:id="13624" w:author="R4-2111178" w:date="2021-05-31T22:30:00Z">
        <w:r w:rsidRPr="00AB7475" w:rsidDel="00D72AD2">
          <w:rPr>
            <w:rFonts w:eastAsia="SimSun"/>
          </w:rPr>
          <w:delText>x</w:delText>
        </w:r>
      </w:del>
      <w:ins w:id="13625" w:author="R4-2111178" w:date="2021-05-31T22:30:00Z">
        <w:r w:rsidR="00D72AD2">
          <w:rPr>
            <w:rFonts w:eastAsia="SimSun"/>
          </w:rPr>
          <w:t>2</w:t>
        </w:r>
      </w:ins>
      <w:r w:rsidRPr="00AB7475">
        <w:rPr>
          <w:rFonts w:eastAsia="SimSun"/>
        </w:rPr>
        <w:t>], clause 10.5.1.2.</w:t>
      </w:r>
    </w:p>
    <w:p w14:paraId="0F0AEDCB" w14:textId="6AE9A53E" w:rsidR="00AB7475" w:rsidRPr="00AB7475" w:rsidRDefault="00AB7475" w:rsidP="00AB7475">
      <w:pPr>
        <w:rPr>
          <w:rFonts w:eastAsia="SimSun"/>
        </w:rPr>
      </w:pPr>
      <w:r w:rsidRPr="00AB7475">
        <w:rPr>
          <w:rFonts w:eastAsia="SimSun"/>
        </w:rPr>
        <w:t xml:space="preserve">For </w:t>
      </w:r>
      <w:r w:rsidRPr="00AB7475">
        <w:rPr>
          <w:rFonts w:eastAsia="SimSun"/>
          <w:i/>
        </w:rPr>
        <w:t>IAB-DU type 2-O</w:t>
      </w:r>
      <w:r w:rsidRPr="00AB7475">
        <w:rPr>
          <w:rFonts w:eastAsia="SimSun"/>
        </w:rPr>
        <w:t xml:space="preserve"> , The minimum requirements are in TS 38.174 [</w:t>
      </w:r>
      <w:del w:id="13626" w:author="R4-2111178" w:date="2021-05-31T22:30:00Z">
        <w:r w:rsidRPr="00AB7475" w:rsidDel="00D72AD2">
          <w:rPr>
            <w:rFonts w:eastAsia="SimSun"/>
          </w:rPr>
          <w:delText>x</w:delText>
        </w:r>
      </w:del>
      <w:ins w:id="13627" w:author="R4-2111178" w:date="2021-05-31T22:30:00Z">
        <w:r w:rsidR="00D72AD2">
          <w:rPr>
            <w:rFonts w:eastAsia="SimSun"/>
          </w:rPr>
          <w:t>2</w:t>
        </w:r>
      </w:ins>
      <w:r w:rsidRPr="00AB7475">
        <w:rPr>
          <w:rFonts w:eastAsia="SimSun"/>
        </w:rPr>
        <w:t>], clause 10.5.1.3.</w:t>
      </w:r>
    </w:p>
    <w:p w14:paraId="315145B6" w14:textId="55F74908"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1-O, </w:t>
      </w:r>
      <w:r w:rsidRPr="00AB7475">
        <w:rPr>
          <w:rFonts w:eastAsia="SimSun"/>
        </w:rPr>
        <w:t>The minimum requirements are in TS 38.174 [</w:t>
      </w:r>
      <w:del w:id="13628" w:author="R4-2111178" w:date="2021-05-31T22:30:00Z">
        <w:r w:rsidRPr="00AB7475" w:rsidDel="00D72AD2">
          <w:rPr>
            <w:rFonts w:eastAsia="SimSun"/>
          </w:rPr>
          <w:delText>x</w:delText>
        </w:r>
      </w:del>
      <w:ins w:id="13629" w:author="R4-2111178" w:date="2021-05-31T22:31:00Z">
        <w:r w:rsidR="00D72AD2">
          <w:rPr>
            <w:rFonts w:eastAsia="SimSun"/>
          </w:rPr>
          <w:t>2</w:t>
        </w:r>
      </w:ins>
      <w:r w:rsidRPr="00AB7475">
        <w:rPr>
          <w:rFonts w:eastAsia="SimSun"/>
        </w:rPr>
        <w:t>], clause 10.5.1.5.</w:t>
      </w:r>
    </w:p>
    <w:p w14:paraId="15EC1D1A" w14:textId="22A5FD4B"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2-O, </w:t>
      </w:r>
      <w:r w:rsidRPr="00AB7475">
        <w:rPr>
          <w:rFonts w:eastAsia="SimSun"/>
        </w:rPr>
        <w:t>The minimum requirements are in TS 38.174 [</w:t>
      </w:r>
      <w:del w:id="13630" w:author="R4-2111178" w:date="2021-05-31T22:31:00Z">
        <w:r w:rsidRPr="00AB7475" w:rsidDel="00D72AD2">
          <w:rPr>
            <w:rFonts w:eastAsia="SimSun"/>
          </w:rPr>
          <w:delText>x</w:delText>
        </w:r>
      </w:del>
      <w:ins w:id="13631" w:author="R4-2111178" w:date="2021-05-31T22:31:00Z">
        <w:r w:rsidR="00D72AD2">
          <w:rPr>
            <w:rFonts w:eastAsia="SimSun"/>
          </w:rPr>
          <w:t>2</w:t>
        </w:r>
      </w:ins>
      <w:r w:rsidRPr="00AB7475">
        <w:rPr>
          <w:rFonts w:eastAsia="SimSun"/>
        </w:rPr>
        <w:t>], clause 10.5.1.4.</w:t>
      </w:r>
    </w:p>
    <w:p w14:paraId="1E253AF3"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3632" w:name="_Toc21102847"/>
      <w:bookmarkStart w:id="13633" w:name="_Toc29810696"/>
      <w:bookmarkStart w:id="13634" w:name="_Toc36636048"/>
      <w:bookmarkStart w:id="13635" w:name="_Toc37272994"/>
      <w:bookmarkStart w:id="13636" w:name="_Toc45886074"/>
      <w:bookmarkStart w:id="13637" w:name="_Toc53183150"/>
      <w:bookmarkStart w:id="13638" w:name="_Toc58915817"/>
      <w:bookmarkStart w:id="13639" w:name="_Toc58917998"/>
      <w:r w:rsidRPr="00AB7475">
        <w:rPr>
          <w:rFonts w:ascii="Arial" w:eastAsia="SimSun" w:hAnsi="Arial"/>
          <w:sz w:val="24"/>
          <w:lang w:eastAsia="sv-SE"/>
        </w:rPr>
        <w:t>7.5.1.3</w:t>
      </w:r>
      <w:r w:rsidRPr="00AB7475">
        <w:rPr>
          <w:rFonts w:ascii="Arial" w:eastAsia="SimSun" w:hAnsi="Arial"/>
          <w:sz w:val="24"/>
          <w:lang w:eastAsia="sv-SE"/>
        </w:rPr>
        <w:tab/>
        <w:t>Test purpose</w:t>
      </w:r>
      <w:bookmarkEnd w:id="13632"/>
      <w:bookmarkEnd w:id="13633"/>
      <w:bookmarkEnd w:id="13634"/>
      <w:bookmarkEnd w:id="13635"/>
      <w:bookmarkEnd w:id="13636"/>
      <w:bookmarkEnd w:id="13637"/>
      <w:bookmarkEnd w:id="13638"/>
      <w:bookmarkEnd w:id="13639"/>
    </w:p>
    <w:p w14:paraId="15534137" w14:textId="77777777" w:rsidR="00AB7475" w:rsidRPr="00AB7475" w:rsidRDefault="00AB7475" w:rsidP="00AB7475">
      <w:pPr>
        <w:rPr>
          <w:rFonts w:eastAsia="SimSun"/>
          <w:lang w:eastAsia="zh-CN"/>
        </w:rPr>
      </w:pPr>
      <w:r w:rsidRPr="00AB7475">
        <w:rPr>
          <w:rFonts w:eastAsia="SimSun"/>
        </w:rPr>
        <w:t>The test purpose is to verify the ability of the IAB receiver filter to suppress interfering signals in the channels adjacent to the wanted channel</w:t>
      </w:r>
      <w:r w:rsidRPr="00AB7475">
        <w:rPr>
          <w:rFonts w:eastAsia="SimSun"/>
          <w:lang w:eastAsia="zh-CN"/>
        </w:rPr>
        <w:t>.</w:t>
      </w:r>
    </w:p>
    <w:p w14:paraId="35F992A7"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3640" w:name="_Toc21102848"/>
      <w:bookmarkStart w:id="13641" w:name="_Toc29810697"/>
      <w:bookmarkStart w:id="13642" w:name="_Toc36636049"/>
      <w:bookmarkStart w:id="13643" w:name="_Toc37272995"/>
      <w:bookmarkStart w:id="13644" w:name="_Toc45886075"/>
      <w:bookmarkStart w:id="13645" w:name="_Toc53183151"/>
      <w:bookmarkStart w:id="13646" w:name="_Toc58915818"/>
      <w:bookmarkStart w:id="13647" w:name="_Toc58917999"/>
      <w:r w:rsidRPr="00AB7475">
        <w:rPr>
          <w:rFonts w:ascii="Arial" w:eastAsia="SimSun" w:hAnsi="Arial"/>
          <w:sz w:val="24"/>
          <w:lang w:eastAsia="sv-SE"/>
        </w:rPr>
        <w:t>7.5.1</w:t>
      </w:r>
      <w:r w:rsidRPr="00AB7475">
        <w:rPr>
          <w:rFonts w:ascii="Arial" w:eastAsia="SimSun" w:hAnsi="Arial"/>
          <w:sz w:val="24"/>
          <w:lang w:eastAsia="zh-CN"/>
        </w:rPr>
        <w:t>.</w:t>
      </w:r>
      <w:r w:rsidRPr="00AB7475">
        <w:rPr>
          <w:rFonts w:ascii="Arial" w:eastAsia="SimSun" w:hAnsi="Arial"/>
          <w:sz w:val="24"/>
          <w:lang w:eastAsia="sv-SE"/>
        </w:rPr>
        <w:t>4</w:t>
      </w:r>
      <w:r w:rsidRPr="00AB7475">
        <w:rPr>
          <w:rFonts w:ascii="Arial" w:eastAsia="SimSun" w:hAnsi="Arial"/>
          <w:sz w:val="24"/>
          <w:lang w:eastAsia="sv-SE"/>
        </w:rPr>
        <w:tab/>
        <w:t>Method of test</w:t>
      </w:r>
      <w:bookmarkEnd w:id="13640"/>
      <w:bookmarkEnd w:id="13641"/>
      <w:bookmarkEnd w:id="13642"/>
      <w:bookmarkEnd w:id="13643"/>
      <w:bookmarkEnd w:id="13644"/>
      <w:bookmarkEnd w:id="13645"/>
      <w:bookmarkEnd w:id="13646"/>
      <w:bookmarkEnd w:id="13647"/>
    </w:p>
    <w:p w14:paraId="427BE8EF"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sv-SE"/>
        </w:rPr>
      </w:pPr>
      <w:bookmarkStart w:id="13648" w:name="_Toc21102849"/>
      <w:bookmarkStart w:id="13649" w:name="_Toc29810698"/>
      <w:bookmarkStart w:id="13650" w:name="_Toc36636050"/>
      <w:bookmarkStart w:id="13651" w:name="_Toc37272996"/>
      <w:bookmarkStart w:id="13652" w:name="_Toc45886076"/>
      <w:bookmarkStart w:id="13653" w:name="_Toc53183152"/>
      <w:bookmarkStart w:id="13654" w:name="_Toc58915819"/>
      <w:bookmarkStart w:id="13655" w:name="_Toc58918000"/>
      <w:r w:rsidRPr="00AB7475">
        <w:rPr>
          <w:rFonts w:ascii="Arial" w:eastAsia="SimSun" w:hAnsi="Arial"/>
          <w:sz w:val="22"/>
          <w:lang w:eastAsia="sv-SE"/>
        </w:rPr>
        <w:t>7.5.1.4.1</w:t>
      </w:r>
      <w:r w:rsidRPr="00AB7475">
        <w:rPr>
          <w:rFonts w:ascii="Arial" w:eastAsia="SimSun" w:hAnsi="Arial"/>
          <w:sz w:val="22"/>
          <w:lang w:eastAsia="sv-SE"/>
        </w:rPr>
        <w:tab/>
        <w:t>Initial conditions</w:t>
      </w:r>
      <w:bookmarkEnd w:id="13648"/>
      <w:bookmarkEnd w:id="13649"/>
      <w:bookmarkEnd w:id="13650"/>
      <w:bookmarkEnd w:id="13651"/>
      <w:bookmarkEnd w:id="13652"/>
      <w:bookmarkEnd w:id="13653"/>
      <w:bookmarkEnd w:id="13654"/>
      <w:bookmarkEnd w:id="13655"/>
    </w:p>
    <w:p w14:paraId="26A3F19E" w14:textId="77777777" w:rsidR="00AB7475" w:rsidRPr="00AB7475" w:rsidRDefault="00AB7475" w:rsidP="00AB7475">
      <w:pPr>
        <w:rPr>
          <w:rFonts w:eastAsia="SimSun"/>
          <w:lang w:eastAsia="zh-CN"/>
        </w:rPr>
      </w:pPr>
      <w:r w:rsidRPr="00AB7475">
        <w:rPr>
          <w:rFonts w:eastAsia="SimSun"/>
          <w:lang w:eastAsia="zh-CN"/>
        </w:rPr>
        <w:t xml:space="preserve">Test environment: Normal, see </w:t>
      </w:r>
      <w:r w:rsidRPr="00AB7475">
        <w:rPr>
          <w:rFonts w:eastAsia="SimSun"/>
        </w:rPr>
        <w:t>annex B.2</w:t>
      </w:r>
      <w:r w:rsidRPr="00AB7475">
        <w:rPr>
          <w:rFonts w:eastAsia="SimSun"/>
          <w:lang w:eastAsia="zh-CN"/>
        </w:rPr>
        <w:t>.</w:t>
      </w:r>
    </w:p>
    <w:p w14:paraId="7A78F73D" w14:textId="77777777" w:rsidR="00AB7475" w:rsidRPr="00AB7475" w:rsidRDefault="00AB7475" w:rsidP="00AB7475">
      <w:pPr>
        <w:rPr>
          <w:rFonts w:eastAsia="SimSun"/>
          <w:lang w:eastAsia="zh-CN"/>
        </w:rPr>
      </w:pPr>
      <w:r w:rsidRPr="00AB7475">
        <w:rPr>
          <w:rFonts w:eastAsia="SimSun"/>
          <w:lang w:eastAsia="zh-CN"/>
        </w:rPr>
        <w:t>RF channels to be tested</w:t>
      </w:r>
      <w:r w:rsidRPr="00AB7475">
        <w:rPr>
          <w:rFonts w:eastAsia="SimSun" w:hint="eastAsia"/>
          <w:lang w:val="en-US" w:eastAsia="zh-CN"/>
        </w:rPr>
        <w:t xml:space="preserve"> for single carrier</w:t>
      </w:r>
      <w:r w:rsidRPr="00AB7475">
        <w:rPr>
          <w:rFonts w:eastAsia="SimSun"/>
          <w:lang w:eastAsia="zh-CN"/>
        </w:rPr>
        <w:t>:</w:t>
      </w:r>
    </w:p>
    <w:p w14:paraId="0DB1CBE2" w14:textId="77777777" w:rsidR="00AB7475" w:rsidRPr="00AB7475" w:rsidRDefault="00AB7475" w:rsidP="00AB7475">
      <w:pPr>
        <w:ind w:left="738" w:hanging="454"/>
        <w:rPr>
          <w:rFonts w:eastAsia="SimSun"/>
          <w:lang w:eastAsia="zh-CN"/>
        </w:rPr>
      </w:pPr>
      <w:r w:rsidRPr="00AB7475">
        <w:rPr>
          <w:rFonts w:eastAsia="SimSun"/>
          <w:lang w:eastAsia="zh-CN"/>
        </w:rPr>
        <w:t>-</w:t>
      </w:r>
      <w:r w:rsidRPr="00AB7475">
        <w:rPr>
          <w:rFonts w:eastAsia="SimSun"/>
          <w:lang w:eastAsia="zh-CN"/>
        </w:rPr>
        <w:tab/>
        <w:t>M; see clause </w:t>
      </w:r>
      <w:r w:rsidRPr="00AB7475">
        <w:rPr>
          <w:rFonts w:eastAsia="SimSun"/>
        </w:rPr>
        <w:t>4.9.1</w:t>
      </w:r>
      <w:r w:rsidRPr="00AB7475">
        <w:rPr>
          <w:rFonts w:eastAsia="SimSun"/>
          <w:lang w:eastAsia="zh-CN"/>
        </w:rPr>
        <w:t>.</w:t>
      </w:r>
    </w:p>
    <w:p w14:paraId="78E76627" w14:textId="7A661458" w:rsidR="00AB7475" w:rsidRPr="00AB7475" w:rsidRDefault="00AB7475" w:rsidP="00AB7475">
      <w:pPr>
        <w:rPr>
          <w:rFonts w:eastAsia="SimSun"/>
          <w:lang w:eastAsia="ko-KR"/>
        </w:rPr>
      </w:pPr>
      <w:del w:id="13656" w:author="R4-2108578" w:date="2021-06-01T13:04:00Z">
        <w:r w:rsidRPr="00AB7475" w:rsidDel="00F725A8">
          <w:rPr>
            <w:rFonts w:eastAsia="SimSun"/>
            <w:i/>
            <w:lang w:eastAsia="ko-KR"/>
          </w:rPr>
          <w:delText>Base Station</w:delText>
        </w:r>
      </w:del>
      <w:ins w:id="13657" w:author="R4-2108578" w:date="2021-06-01T13:04:00Z">
        <w:r w:rsidR="00F725A8">
          <w:rPr>
            <w:rFonts w:eastAsia="SimSun"/>
            <w:i/>
            <w:lang w:eastAsia="ko-KR"/>
          </w:rPr>
          <w:t>IAB</w:t>
        </w:r>
      </w:ins>
      <w:r w:rsidRPr="00AB7475">
        <w:rPr>
          <w:rFonts w:eastAsia="SimSun"/>
          <w:i/>
          <w:lang w:eastAsia="ko-KR"/>
        </w:rPr>
        <w:t xml:space="preserve"> RF Bandwidth</w:t>
      </w:r>
      <w:r w:rsidRPr="00AB7475">
        <w:rPr>
          <w:rFonts w:eastAsia="SimSun"/>
          <w:lang w:eastAsia="ko-KR"/>
        </w:rPr>
        <w:t xml:space="preserve"> edge position to be tested for multi-carrier</w:t>
      </w:r>
      <w:r w:rsidRPr="00AB7475">
        <w:rPr>
          <w:rFonts w:eastAsia="SimSun" w:cs="v4.2.0"/>
          <w:lang w:eastAsia="ko-KR"/>
        </w:rPr>
        <w:t xml:space="preserve"> and/or CA</w:t>
      </w:r>
      <w:r w:rsidRPr="00AB7475">
        <w:rPr>
          <w:rFonts w:eastAsia="SimSun"/>
          <w:lang w:eastAsia="ko-KR"/>
        </w:rPr>
        <w:t>:</w:t>
      </w:r>
    </w:p>
    <w:p w14:paraId="6046EA31" w14:textId="77777777" w:rsidR="00AB7475" w:rsidRPr="00AB7475" w:rsidRDefault="00AB7475" w:rsidP="00AB7475">
      <w:pPr>
        <w:ind w:left="738" w:hanging="454"/>
        <w:rPr>
          <w:rFonts w:eastAsia="SimSun"/>
          <w:lang w:eastAsia="ko-KR"/>
        </w:rPr>
      </w:pPr>
      <w:r w:rsidRPr="00AB7475">
        <w:rPr>
          <w:rFonts w:eastAsia="SimSun" w:hint="eastAsia"/>
          <w:lang w:val="en-US" w:eastAsia="zh-CN"/>
        </w:rPr>
        <w:t>-</w:t>
      </w:r>
      <w:r w:rsidRPr="00AB7475">
        <w:rPr>
          <w:rFonts w:eastAsia="SimSun" w:hint="eastAsia"/>
          <w:lang w:val="en-US" w:eastAsia="zh-CN"/>
        </w:rPr>
        <w:tab/>
      </w:r>
      <w:r w:rsidRPr="00AB7475">
        <w:rPr>
          <w:rFonts w:eastAsia="SimSun"/>
          <w:lang w:eastAsia="ko-KR"/>
        </w:rPr>
        <w:t>M</w:t>
      </w:r>
      <w:r w:rsidRPr="00AB7475">
        <w:rPr>
          <w:rFonts w:eastAsia="SimSun"/>
          <w:vertAlign w:val="subscript"/>
          <w:lang w:eastAsia="ko-KR"/>
        </w:rPr>
        <w:t>RFBW</w:t>
      </w:r>
      <w:r w:rsidRPr="00AB7475">
        <w:rPr>
          <w:rFonts w:eastAsia="SimSun"/>
          <w:lang w:eastAsia="ko-KR"/>
        </w:rPr>
        <w:t xml:space="preserve"> in single-band operation, see clause 4.9.1;</w:t>
      </w:r>
    </w:p>
    <w:p w14:paraId="1B9335BE" w14:textId="77777777" w:rsidR="00AB7475" w:rsidRPr="00AB7475" w:rsidRDefault="00AB7475" w:rsidP="00AB7475">
      <w:pPr>
        <w:ind w:left="738" w:hanging="454"/>
        <w:rPr>
          <w:rFonts w:eastAsia="SimSun"/>
          <w:lang w:eastAsia="zh-CN"/>
        </w:rPr>
      </w:pPr>
      <w:r w:rsidRPr="00AB7475">
        <w:rPr>
          <w:rFonts w:eastAsia="SimSun" w:hint="eastAsia"/>
          <w:lang w:val="en-US" w:eastAsia="zh-CN"/>
        </w:rPr>
        <w:t>-</w:t>
      </w:r>
      <w:r w:rsidRPr="00AB7475">
        <w:rPr>
          <w:rFonts w:eastAsia="SimSun" w:hint="eastAsia"/>
          <w:lang w:val="en-US" w:eastAsia="zh-CN"/>
        </w:rPr>
        <w:tab/>
      </w:r>
      <w:r w:rsidRPr="00AB7475">
        <w:rPr>
          <w:rFonts w:eastAsia="SimSun"/>
          <w:lang w:eastAsia="ko-KR"/>
        </w:rPr>
        <w:t>B</w:t>
      </w:r>
      <w:r w:rsidRPr="00AB7475">
        <w:rPr>
          <w:rFonts w:eastAsia="SimSun"/>
          <w:vertAlign w:val="subscript"/>
          <w:lang w:eastAsia="ko-KR"/>
        </w:rPr>
        <w:t>RFBW</w:t>
      </w:r>
      <w:r w:rsidRPr="00AB7475">
        <w:rPr>
          <w:rFonts w:eastAsia="SimSun"/>
          <w:lang w:eastAsia="ko-KR"/>
        </w:rPr>
        <w:t>_T</w:t>
      </w:r>
      <w:r w:rsidRPr="00AB7475">
        <w:rPr>
          <w:rFonts w:eastAsia="SimSun"/>
          <w:lang w:eastAsia="zh-CN"/>
        </w:rPr>
        <w:t>'</w:t>
      </w:r>
      <w:r w:rsidRPr="00AB7475">
        <w:rPr>
          <w:rFonts w:eastAsia="SimSun"/>
          <w:vertAlign w:val="subscript"/>
          <w:lang w:eastAsia="ko-KR"/>
        </w:rPr>
        <w:t>RFBW</w:t>
      </w:r>
      <w:r w:rsidRPr="00AB7475">
        <w:rPr>
          <w:rFonts w:eastAsia="SimSun"/>
          <w:lang w:eastAsia="zh-CN"/>
        </w:rPr>
        <w:t xml:space="preserve"> and</w:t>
      </w:r>
      <w:r w:rsidRPr="00AB7475">
        <w:rPr>
          <w:rFonts w:eastAsia="SimSun"/>
          <w:lang w:eastAsia="ko-KR"/>
        </w:rPr>
        <w:t xml:space="preserve"> B</w:t>
      </w:r>
      <w:r w:rsidRPr="00AB7475">
        <w:rPr>
          <w:rFonts w:eastAsia="SimSun"/>
          <w:lang w:eastAsia="zh-CN"/>
        </w:rPr>
        <w:t>'</w:t>
      </w:r>
      <w:r w:rsidRPr="00AB7475">
        <w:rPr>
          <w:rFonts w:eastAsia="SimSun"/>
          <w:vertAlign w:val="subscript"/>
          <w:lang w:eastAsia="ko-KR"/>
        </w:rPr>
        <w:t>RFBW</w:t>
      </w:r>
      <w:r w:rsidRPr="00AB7475">
        <w:rPr>
          <w:rFonts w:eastAsia="SimSun"/>
          <w:lang w:eastAsia="ko-KR"/>
        </w:rPr>
        <w:t>_T</w:t>
      </w:r>
      <w:r w:rsidRPr="00AB7475">
        <w:rPr>
          <w:rFonts w:eastAsia="SimSun"/>
          <w:vertAlign w:val="subscript"/>
          <w:lang w:eastAsia="ko-KR"/>
        </w:rPr>
        <w:t>RFBW</w:t>
      </w:r>
      <w:r w:rsidRPr="00AB7475">
        <w:rPr>
          <w:rFonts w:eastAsia="SimSun"/>
          <w:lang w:eastAsia="ko-KR"/>
        </w:rPr>
        <w:t xml:space="preserve"> </w:t>
      </w:r>
      <w:r w:rsidRPr="00AB7475">
        <w:rPr>
          <w:rFonts w:eastAsia="SimSun"/>
          <w:lang w:eastAsia="zh-CN"/>
        </w:rPr>
        <w:t>in multi-band operation,</w:t>
      </w:r>
      <w:r w:rsidRPr="00AB7475">
        <w:rPr>
          <w:rFonts w:eastAsia="SimSun"/>
          <w:lang w:eastAsia="ko-KR"/>
        </w:rPr>
        <w:t xml:space="preserve"> see clause 4.9.</w:t>
      </w:r>
      <w:r w:rsidRPr="00AB7475">
        <w:rPr>
          <w:rFonts w:eastAsia="SimSun"/>
          <w:lang w:eastAsia="zh-CN"/>
        </w:rPr>
        <w:t>1</w:t>
      </w:r>
      <w:r w:rsidRPr="00AB7475">
        <w:rPr>
          <w:rFonts w:eastAsia="SimSun"/>
          <w:lang w:eastAsia="ko-KR"/>
        </w:rPr>
        <w:t>.</w:t>
      </w:r>
    </w:p>
    <w:p w14:paraId="798168A0" w14:textId="77777777" w:rsidR="00AB7475" w:rsidRPr="00AB7475" w:rsidRDefault="00AB7475" w:rsidP="00AB7475">
      <w:pPr>
        <w:rPr>
          <w:rFonts w:eastAsia="SimSun"/>
          <w:lang w:eastAsia="zh-CN"/>
        </w:rPr>
      </w:pPr>
      <w:r w:rsidRPr="00AB7475">
        <w:rPr>
          <w:rFonts w:eastAsia="SimSun"/>
          <w:lang w:eastAsia="zh-CN"/>
        </w:rPr>
        <w:t>Directions to be tested:</w:t>
      </w:r>
    </w:p>
    <w:p w14:paraId="7497C193"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2211DD">
        <w:rPr>
          <w:rFonts w:eastAsia="SimSun" w:cs="v4.2.0"/>
          <w:i/>
          <w:iCs/>
          <w:rPrChange w:id="13658" w:author="Nokia - Editor" w:date="2021-06-02T14:10:00Z">
            <w:rPr>
              <w:rFonts w:eastAsia="SimSun" w:cs="v4.2.0"/>
            </w:rPr>
          </w:rPrChange>
        </w:rPr>
        <w:t>IAB type 1-O</w:t>
      </w:r>
      <w:r w:rsidRPr="00AB7475">
        <w:rPr>
          <w:rFonts w:eastAsia="SimSun" w:cs="v4.2.0"/>
        </w:rPr>
        <w:t xml:space="preserve">, </w:t>
      </w:r>
      <w:r w:rsidRPr="00AB7475">
        <w:rPr>
          <w:rFonts w:eastAsia="SimSun"/>
          <w:lang w:eastAsia="zh-CN"/>
        </w:rPr>
        <w:t>receiver target reference direction (D.31),</w:t>
      </w:r>
    </w:p>
    <w:p w14:paraId="7CEA238D"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2211DD">
        <w:rPr>
          <w:rFonts w:eastAsia="SimSun" w:cs="v4.2.0"/>
          <w:i/>
          <w:iCs/>
          <w:rPrChange w:id="13659" w:author="Nokia - Editor" w:date="2021-06-02T14:10:00Z">
            <w:rPr>
              <w:rFonts w:eastAsia="SimSun" w:cs="v4.2.0"/>
            </w:rPr>
          </w:rPrChange>
        </w:rPr>
        <w:t>IAB type 2-O</w:t>
      </w:r>
      <w:r w:rsidRPr="00AB7475">
        <w:rPr>
          <w:rFonts w:eastAsia="SimSun" w:cs="v4.2.0"/>
        </w:rPr>
        <w:t xml:space="preserve">, </w:t>
      </w:r>
      <w:r w:rsidRPr="00AB7475">
        <w:rPr>
          <w:rFonts w:eastAsia="SimSun"/>
        </w:rPr>
        <w:t xml:space="preserve">OTA REFSENS </w:t>
      </w:r>
      <w:r w:rsidRPr="00AB7475">
        <w:rPr>
          <w:rFonts w:eastAsia="SimSun"/>
          <w:lang w:eastAsia="zh-CN"/>
        </w:rPr>
        <w:t>receiver target reference direction (D.54).</w:t>
      </w:r>
    </w:p>
    <w:p w14:paraId="3D62E1DE"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zh-CN"/>
        </w:rPr>
      </w:pPr>
      <w:bookmarkStart w:id="13660" w:name="_Toc21102850"/>
      <w:bookmarkStart w:id="13661" w:name="_Toc29810699"/>
      <w:bookmarkStart w:id="13662" w:name="_Toc36636051"/>
      <w:bookmarkStart w:id="13663" w:name="_Toc37272997"/>
      <w:bookmarkStart w:id="13664" w:name="_Toc45886077"/>
      <w:bookmarkStart w:id="13665" w:name="_Toc53183153"/>
      <w:bookmarkStart w:id="13666" w:name="_Toc58915820"/>
      <w:bookmarkStart w:id="13667" w:name="_Toc58918001"/>
      <w:r w:rsidRPr="00AB7475">
        <w:rPr>
          <w:rFonts w:ascii="Arial" w:eastAsia="SimSun" w:hAnsi="Arial"/>
          <w:sz w:val="22"/>
          <w:lang w:eastAsia="sv-SE"/>
        </w:rPr>
        <w:t>7.5.1.4.2</w:t>
      </w:r>
      <w:r w:rsidRPr="00AB7475">
        <w:rPr>
          <w:rFonts w:ascii="Arial" w:eastAsia="SimSun" w:hAnsi="Arial"/>
          <w:sz w:val="22"/>
          <w:lang w:eastAsia="sv-SE"/>
        </w:rPr>
        <w:tab/>
        <w:t>Procedure</w:t>
      </w:r>
      <w:bookmarkEnd w:id="13660"/>
      <w:bookmarkEnd w:id="13661"/>
      <w:bookmarkEnd w:id="13662"/>
      <w:bookmarkEnd w:id="13663"/>
      <w:bookmarkEnd w:id="13664"/>
      <w:bookmarkEnd w:id="13665"/>
      <w:bookmarkEnd w:id="13666"/>
      <w:bookmarkEnd w:id="13667"/>
    </w:p>
    <w:p w14:paraId="157FCF0D" w14:textId="77777777" w:rsidR="00AB7475" w:rsidRPr="00AB7475" w:rsidRDefault="00AB7475" w:rsidP="00AB7475">
      <w:pPr>
        <w:ind w:left="738" w:hanging="454"/>
        <w:rPr>
          <w:rFonts w:eastAsia="SimSun"/>
          <w:lang w:eastAsia="zh-CN"/>
        </w:rPr>
      </w:pPr>
      <w:r w:rsidRPr="00AB7475">
        <w:rPr>
          <w:rFonts w:eastAsia="SimSun"/>
        </w:rPr>
        <w:t>1)</w:t>
      </w:r>
      <w:r w:rsidRPr="00AB7475">
        <w:rPr>
          <w:rFonts w:eastAsia="SimSun"/>
        </w:rPr>
        <w:tab/>
        <w:t xml:space="preserve">Place the IAB with </w:t>
      </w:r>
      <w:r w:rsidRPr="00AB7475">
        <w:rPr>
          <w:rFonts w:eastAsia="SimSun" w:hint="eastAsia"/>
          <w:lang w:eastAsia="zh-CN"/>
        </w:rPr>
        <w:t xml:space="preserve">its </w:t>
      </w:r>
      <w:r w:rsidRPr="00AB7475">
        <w:rPr>
          <w:rFonts w:eastAsia="SimSun"/>
          <w:lang w:eastAsia="zh-CN"/>
        </w:rPr>
        <w:t xml:space="preserve">manufacturer declared coordinate system reference point </w:t>
      </w:r>
      <w:r w:rsidRPr="00AB7475">
        <w:rPr>
          <w:rFonts w:eastAsia="SimSun"/>
        </w:rPr>
        <w:t xml:space="preserve">in the same place as </w:t>
      </w:r>
      <w:r w:rsidRPr="00AB7475">
        <w:rPr>
          <w:rFonts w:eastAsia="SimSun"/>
          <w:lang w:eastAsia="zh-CN"/>
        </w:rPr>
        <w:t>calibrated point in the test system</w:t>
      </w:r>
      <w:r w:rsidRPr="00AB7475">
        <w:rPr>
          <w:rFonts w:eastAsia="MS Mincho" w:hint="eastAsia"/>
        </w:rPr>
        <w:t xml:space="preserve">, as shown in </w:t>
      </w:r>
      <w:r w:rsidRPr="00AB7475">
        <w:rPr>
          <w:rFonts w:eastAsia="MS Mincho"/>
        </w:rPr>
        <w:t>annex E.2.3</w:t>
      </w:r>
      <w:r w:rsidRPr="00AB7475">
        <w:rPr>
          <w:rFonts w:eastAsia="SimSun"/>
        </w:rPr>
        <w:t>.</w:t>
      </w:r>
    </w:p>
    <w:p w14:paraId="6336F18C" w14:textId="77777777" w:rsidR="00AB7475" w:rsidRPr="00AB7475" w:rsidRDefault="00AB7475" w:rsidP="00AB7475">
      <w:pPr>
        <w:ind w:left="738" w:hanging="454"/>
        <w:rPr>
          <w:rFonts w:eastAsia="SimSun"/>
          <w:lang w:eastAsia="zh-CN"/>
        </w:rPr>
      </w:pPr>
      <w:r w:rsidRPr="00AB7475">
        <w:rPr>
          <w:rFonts w:eastAsia="SimSun"/>
        </w:rPr>
        <w:t>2)</w:t>
      </w:r>
      <w:r w:rsidRPr="00AB7475">
        <w:rPr>
          <w:rFonts w:eastAsia="SimSun"/>
        </w:rPr>
        <w:tab/>
        <w:t>Align the</w:t>
      </w:r>
      <w:r w:rsidRPr="00AB7475">
        <w:rPr>
          <w:rFonts w:eastAsia="SimSun"/>
          <w:lang w:eastAsia="zh-CN"/>
        </w:rPr>
        <w:t xml:space="preserve"> manufacturer declared coordinate system orientation </w:t>
      </w:r>
      <w:r w:rsidRPr="00AB7475">
        <w:rPr>
          <w:rFonts w:eastAsia="SimSun" w:hint="eastAsia"/>
          <w:lang w:eastAsia="zh-CN"/>
        </w:rPr>
        <w:t xml:space="preserve">of the </w:t>
      </w:r>
      <w:r w:rsidRPr="00AB7475">
        <w:rPr>
          <w:rFonts w:eastAsia="SimSun"/>
          <w:lang w:eastAsia="zh-CN"/>
        </w:rPr>
        <w:t>IAB</w:t>
      </w:r>
      <w:r w:rsidRPr="00AB7475">
        <w:rPr>
          <w:rFonts w:eastAsia="SimSun" w:hint="eastAsia"/>
          <w:lang w:eastAsia="zh-CN"/>
        </w:rPr>
        <w:t xml:space="preserve"> </w:t>
      </w:r>
      <w:r w:rsidRPr="00AB7475">
        <w:rPr>
          <w:rFonts w:eastAsia="SimSun"/>
          <w:lang w:eastAsia="zh-CN"/>
        </w:rPr>
        <w:t>with the test system.</w:t>
      </w:r>
    </w:p>
    <w:p w14:paraId="4DDD812B" w14:textId="77777777" w:rsidR="00AB7475" w:rsidRPr="00AB7475" w:rsidRDefault="00AB7475" w:rsidP="00AB7475">
      <w:pPr>
        <w:ind w:left="738" w:hanging="454"/>
        <w:rPr>
          <w:rFonts w:eastAsia="SimSun"/>
          <w:lang w:eastAsia="zh-CN"/>
        </w:rPr>
      </w:pPr>
      <w:r w:rsidRPr="00AB7475">
        <w:rPr>
          <w:rFonts w:eastAsia="MS Mincho"/>
        </w:rPr>
        <w:t>3)</w:t>
      </w:r>
      <w:r w:rsidRPr="00AB7475">
        <w:rPr>
          <w:rFonts w:eastAsia="MS Mincho"/>
        </w:rPr>
        <w:tab/>
      </w:r>
      <w:r w:rsidRPr="00AB7475">
        <w:rPr>
          <w:rFonts w:eastAsia="SimSun"/>
        </w:rPr>
        <w:t xml:space="preserve">Align </w:t>
      </w:r>
      <w:r w:rsidRPr="00AB7475">
        <w:rPr>
          <w:rFonts w:eastAsia="SimSun"/>
          <w:lang w:eastAsia="zh-CN"/>
        </w:rPr>
        <w:t xml:space="preserve">the IAB </w:t>
      </w:r>
      <w:r w:rsidRPr="00AB7475">
        <w:rPr>
          <w:rFonts w:eastAsia="SimSun"/>
        </w:rPr>
        <w:t xml:space="preserve">with the test antenna </w:t>
      </w:r>
      <w:r w:rsidRPr="00AB7475">
        <w:rPr>
          <w:rFonts w:eastAsia="SimSun"/>
          <w:lang w:eastAsia="zh-CN"/>
        </w:rPr>
        <w:t>in the declared direction to be tested.</w:t>
      </w:r>
    </w:p>
    <w:p w14:paraId="45B12B62" w14:textId="77777777" w:rsidR="00AB7475" w:rsidRPr="00AB7475" w:rsidRDefault="00AB7475" w:rsidP="00AB7475">
      <w:pPr>
        <w:ind w:left="738" w:hanging="454"/>
        <w:rPr>
          <w:rFonts w:eastAsia="SimSun"/>
          <w:lang w:eastAsia="zh-CN"/>
        </w:rPr>
      </w:pPr>
      <w:r w:rsidRPr="00AB7475">
        <w:rPr>
          <w:rFonts w:eastAsia="SimSun"/>
          <w:lang w:eastAsia="zh-CN"/>
        </w:rPr>
        <w:t>4)</w:t>
      </w:r>
      <w:r w:rsidRPr="00AB7475">
        <w:rPr>
          <w:rFonts w:eastAsia="SimSun"/>
          <w:lang w:eastAsia="zh-CN"/>
        </w:rPr>
        <w:tab/>
        <w:t xml:space="preserve">Align the IAB so that the wanted signal and interferer signal is </w:t>
      </w:r>
      <w:r w:rsidRPr="00AB7475">
        <w:rPr>
          <w:rFonts w:eastAsia="SimSun"/>
          <w:i/>
          <w:lang w:eastAsia="zh-CN"/>
        </w:rPr>
        <w:t>polarization matched</w:t>
      </w:r>
      <w:r w:rsidRPr="00AB7475">
        <w:rPr>
          <w:rFonts w:eastAsia="SimSun"/>
          <w:lang w:eastAsia="zh-CN"/>
        </w:rPr>
        <w:t xml:space="preserve"> with the test antenna(s).</w:t>
      </w:r>
    </w:p>
    <w:p w14:paraId="38DA237F" w14:textId="77777777" w:rsidR="00AB7475" w:rsidRPr="00AB7475" w:rsidRDefault="00AB7475" w:rsidP="00AB7475">
      <w:pPr>
        <w:ind w:left="738" w:hanging="454"/>
        <w:rPr>
          <w:rFonts w:eastAsia="SimSun"/>
        </w:rPr>
      </w:pPr>
      <w:r w:rsidRPr="00AB7475">
        <w:rPr>
          <w:rFonts w:eastAsia="SimSun"/>
        </w:rPr>
        <w:t>5)</w:t>
      </w:r>
      <w:r w:rsidRPr="00AB7475">
        <w:rPr>
          <w:rFonts w:eastAsia="SimSun"/>
          <w:lang w:eastAsia="zh-CN"/>
        </w:rPr>
        <w:tab/>
      </w:r>
      <w:r w:rsidRPr="00AB7475">
        <w:rPr>
          <w:rFonts w:eastAsia="SimSun"/>
        </w:rPr>
        <w:t>Configure the beam peak direction for the transmitter according to the declared reference beam direction pair for the appropriate beam identifier.</w:t>
      </w:r>
    </w:p>
    <w:p w14:paraId="23909143" w14:textId="77777777" w:rsidR="00AB7475" w:rsidRPr="00AB7475" w:rsidRDefault="00AB7475" w:rsidP="00AB7475">
      <w:pPr>
        <w:ind w:left="738" w:hanging="454"/>
        <w:rPr>
          <w:rFonts w:eastAsia="SimSun"/>
        </w:rPr>
      </w:pPr>
      <w:r w:rsidRPr="00AB7475">
        <w:rPr>
          <w:rFonts w:eastAsia="SimSun"/>
          <w:lang w:eastAsia="zh-CN"/>
        </w:rPr>
        <w:t>6)</w:t>
      </w:r>
      <w:r w:rsidRPr="00AB7475">
        <w:rPr>
          <w:rFonts w:eastAsia="SimSun"/>
          <w:lang w:eastAsia="zh-CN"/>
        </w:rPr>
        <w:tab/>
        <w:t>Set the test signal mean power so that the calibrated radiated power at the IAB Antenna Array coordinate system reference point is as follows:</w:t>
      </w:r>
    </w:p>
    <w:p w14:paraId="7C216DCF" w14:textId="77777777" w:rsidR="00AB7475" w:rsidRPr="00AB7475" w:rsidRDefault="00AB7475" w:rsidP="00AB7475">
      <w:pPr>
        <w:ind w:left="1191" w:hanging="454"/>
        <w:rPr>
          <w:rFonts w:eastAsia="SimSun"/>
          <w:lang w:eastAsia="zh-CN"/>
        </w:rPr>
      </w:pPr>
      <w:r w:rsidRPr="00AB7475">
        <w:rPr>
          <w:rFonts w:eastAsia="SimSun"/>
        </w:rPr>
        <w:t>a)</w:t>
      </w:r>
      <w:r w:rsidRPr="00AB7475">
        <w:rPr>
          <w:rFonts w:eastAsia="SimSun"/>
        </w:rPr>
        <w:tab/>
        <w:t xml:space="preserve">For </w:t>
      </w:r>
      <w:r w:rsidRPr="00AB7475">
        <w:rPr>
          <w:rFonts w:eastAsia="SimSun"/>
          <w:i/>
        </w:rPr>
        <w:t>IAB-DU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hint="eastAsia"/>
          <w:color w:val="000000"/>
          <w:lang w:eastAsia="zh-CN"/>
        </w:rPr>
        <w:t>1</w:t>
      </w:r>
      <w:r w:rsidRPr="00AB7475">
        <w:rPr>
          <w:rFonts w:eastAsia="SimSun"/>
          <w:color w:val="000000"/>
          <w:lang w:eastAsia="zh-CN"/>
        </w:rPr>
        <w:t>.</w:t>
      </w:r>
    </w:p>
    <w:p w14:paraId="297EA06D" w14:textId="77777777" w:rsidR="00AB7475" w:rsidRPr="00AB7475" w:rsidRDefault="00AB7475" w:rsidP="00AB7475">
      <w:pPr>
        <w:ind w:left="1191"/>
        <w:rPr>
          <w:rFonts w:eastAsia="SimSun"/>
          <w:lang w:eastAsia="zh-CN"/>
        </w:rPr>
      </w:pPr>
      <w:r w:rsidRPr="00AB7475">
        <w:rPr>
          <w:rFonts w:eastAsia="SimSun"/>
        </w:rPr>
        <w:t xml:space="preserve">For </w:t>
      </w:r>
      <w:r w:rsidRPr="00AB7475">
        <w:rPr>
          <w:rFonts w:eastAsia="SimSun"/>
          <w:i/>
        </w:rPr>
        <w:t>IAB-DU 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7.5.1.5.3-1</w:t>
      </w:r>
      <w:r w:rsidRPr="00AB7475">
        <w:rPr>
          <w:rFonts w:eastAsia="SimSun"/>
          <w:lang w:eastAsia="zh-CN"/>
        </w:rPr>
        <w:t>.</w:t>
      </w:r>
    </w:p>
    <w:p w14:paraId="79DD43BF" w14:textId="77777777" w:rsidR="00AB7475" w:rsidRPr="00AB7475" w:rsidRDefault="00AB7475" w:rsidP="00AB7475">
      <w:pPr>
        <w:ind w:left="1191"/>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7.5.1.5.4-1.</w:t>
      </w:r>
    </w:p>
    <w:p w14:paraId="387CE189" w14:textId="77777777" w:rsidR="00AB7475" w:rsidRPr="00AB7475" w:rsidRDefault="00AB7475" w:rsidP="00AB7475">
      <w:pPr>
        <w:ind w:left="1191"/>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7.5.1.5.5-1.</w:t>
      </w:r>
    </w:p>
    <w:p w14:paraId="29E51505" w14:textId="77777777" w:rsidR="00AB7475" w:rsidRPr="00AB7475" w:rsidRDefault="00AB7475" w:rsidP="00AB7475">
      <w:pPr>
        <w:ind w:left="1191" w:hanging="454"/>
        <w:rPr>
          <w:rFonts w:eastAsia="SimSun"/>
          <w:lang w:eastAsia="zh-CN"/>
        </w:rPr>
      </w:pPr>
      <w:r w:rsidRPr="00AB7475">
        <w:rPr>
          <w:rFonts w:eastAsia="SimSun"/>
        </w:rPr>
        <w:t>b)</w:t>
      </w:r>
      <w:r w:rsidRPr="00AB7475">
        <w:rPr>
          <w:rFonts w:eastAsia="SimSun"/>
        </w:rPr>
        <w:tab/>
        <w:t xml:space="preserve">For IAB-DU type 1-O,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546428E6" w14:textId="77777777" w:rsidR="00AB7475" w:rsidRPr="00AB7475" w:rsidRDefault="00AB7475" w:rsidP="00AB7475">
      <w:pPr>
        <w:ind w:left="1191" w:hanging="454"/>
        <w:rPr>
          <w:rFonts w:eastAsia="SimSun"/>
          <w:lang w:eastAsia="zh-CN"/>
        </w:rPr>
      </w:pPr>
      <w:r w:rsidRPr="00AB7475">
        <w:rPr>
          <w:rFonts w:eastAsia="SimSun"/>
        </w:rPr>
        <w:tab/>
        <w:t xml:space="preserve">For IAB-DU type 2-O,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5.3</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2181CF5B" w14:textId="77777777" w:rsidR="00AB7475" w:rsidRPr="00AB7475" w:rsidRDefault="00AB7475" w:rsidP="00AB7475">
      <w:pPr>
        <w:ind w:left="1191"/>
        <w:rPr>
          <w:rFonts w:eastAsia="SimSun"/>
          <w:lang w:eastAsia="zh-C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1-O</w:t>
      </w:r>
      <w:r w:rsidRPr="00AB7475">
        <w:rPr>
          <w:rFonts w:eastAsia="SimSun"/>
        </w:rPr>
        <w:t xml:space="preserve">,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5.4</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0BFC9AB2" w14:textId="77777777" w:rsidR="00AB7475" w:rsidRPr="00AB7475" w:rsidRDefault="00AB7475" w:rsidP="00AB7475">
      <w:pPr>
        <w:ind w:left="1191"/>
        <w:rPr>
          <w:rFonts w:eastAsia="SimSun"/>
          <w:lang w:eastAsia="zh-C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2-O</w:t>
      </w:r>
      <w:r w:rsidRPr="00AB7475">
        <w:rPr>
          <w:rFonts w:eastAsia="SimSun"/>
        </w:rPr>
        <w:t xml:space="preserve">,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7.5.1.5.5-2</w:t>
      </w:r>
      <w:r w:rsidRPr="00AB7475">
        <w:rPr>
          <w:rFonts w:eastAsia="SimSun"/>
          <w:lang w:eastAsia="zh-CN"/>
        </w:rPr>
        <w:t>.</w:t>
      </w:r>
    </w:p>
    <w:p w14:paraId="74C760D3" w14:textId="77777777" w:rsidR="00AB7475" w:rsidRPr="00AB7475" w:rsidRDefault="00AB7475" w:rsidP="00AB7475">
      <w:pPr>
        <w:ind w:left="738" w:hanging="454"/>
        <w:rPr>
          <w:rFonts w:eastAsia="SimSun"/>
        </w:rPr>
      </w:pPr>
      <w:r w:rsidRPr="00AB7475">
        <w:rPr>
          <w:rFonts w:eastAsia="SimSun"/>
          <w:lang w:eastAsia="zh-CN"/>
        </w:rPr>
        <w:t>7)</w:t>
      </w:r>
      <w:r w:rsidRPr="00AB7475">
        <w:rPr>
          <w:rFonts w:eastAsia="SimSun"/>
          <w:lang w:eastAsia="zh-CN"/>
        </w:rPr>
        <w:tab/>
        <w:t xml:space="preserve">Measure </w:t>
      </w:r>
      <w:r w:rsidRPr="00AB7475">
        <w:rPr>
          <w:rFonts w:eastAsia="SimSun"/>
        </w:rPr>
        <w:t>throughput according to annex A.1 for each supported polarization</w:t>
      </w:r>
      <w:r w:rsidRPr="00AB7475">
        <w:rPr>
          <w:rFonts w:eastAsia="SimSun" w:cs="v4.2.0"/>
        </w:rPr>
        <w:t xml:space="preserve">, for multi-carrier and/or CA operation the throughput shall be measured </w:t>
      </w:r>
      <w:r w:rsidRPr="00AB7475">
        <w:rPr>
          <w:rFonts w:eastAsia="SimSun"/>
        </w:rPr>
        <w:t>for relevant carriers specified by the test configuration specified in clauses 4.7.2 and 4.8.</w:t>
      </w:r>
    </w:p>
    <w:p w14:paraId="1FDA6768"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multi-band RIB(s)</w:t>
      </w:r>
      <w:r w:rsidRPr="00AB7475">
        <w:rPr>
          <w:rFonts w:eastAsia="SimSun"/>
          <w:lang w:eastAsia="zh-CN"/>
        </w:rPr>
        <w:t xml:space="preserve"> and single band tests, repeat the steps above per involved band where single band test configurations and test models shall apply with no carriers activated in the other band.</w:t>
      </w:r>
    </w:p>
    <w:p w14:paraId="18BDB1DD"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3668" w:name="_Toc21102851"/>
      <w:bookmarkStart w:id="13669" w:name="_Toc29810700"/>
      <w:bookmarkStart w:id="13670" w:name="_Toc36636052"/>
      <w:bookmarkStart w:id="13671" w:name="_Toc37272998"/>
      <w:bookmarkStart w:id="13672" w:name="_Toc45886078"/>
      <w:bookmarkStart w:id="13673" w:name="_Toc53183154"/>
      <w:bookmarkStart w:id="13674" w:name="_Toc58915821"/>
      <w:bookmarkStart w:id="13675" w:name="_Toc58918002"/>
      <w:r w:rsidRPr="00AB7475">
        <w:rPr>
          <w:rFonts w:ascii="Arial" w:eastAsia="SimSun" w:hAnsi="Arial"/>
          <w:sz w:val="24"/>
          <w:lang w:eastAsia="sv-SE"/>
        </w:rPr>
        <w:t>7.5.1</w:t>
      </w:r>
      <w:r w:rsidRPr="00AB7475">
        <w:rPr>
          <w:rFonts w:ascii="Arial" w:eastAsia="SimSun" w:hAnsi="Arial"/>
          <w:sz w:val="24"/>
          <w:lang w:eastAsia="zh-CN"/>
        </w:rPr>
        <w:t>.</w:t>
      </w:r>
      <w:r w:rsidRPr="00AB7475">
        <w:rPr>
          <w:rFonts w:ascii="Arial" w:eastAsia="SimSun" w:hAnsi="Arial"/>
          <w:sz w:val="24"/>
          <w:lang w:eastAsia="sv-SE"/>
        </w:rPr>
        <w:t>5</w:t>
      </w:r>
      <w:r w:rsidRPr="00AB7475">
        <w:rPr>
          <w:rFonts w:ascii="Arial" w:eastAsia="SimSun" w:hAnsi="Arial"/>
          <w:sz w:val="24"/>
          <w:lang w:eastAsia="sv-SE"/>
        </w:rPr>
        <w:tab/>
      </w:r>
      <w:bookmarkStart w:id="13676" w:name="_Hlk513649853"/>
      <w:r w:rsidRPr="00AB7475">
        <w:rPr>
          <w:rFonts w:ascii="Arial" w:eastAsia="SimSun" w:hAnsi="Arial"/>
          <w:sz w:val="24"/>
          <w:lang w:eastAsia="sv-SE"/>
        </w:rPr>
        <w:t xml:space="preserve">Test </w:t>
      </w:r>
      <w:bookmarkEnd w:id="13676"/>
      <w:r w:rsidRPr="00AB7475">
        <w:rPr>
          <w:rFonts w:ascii="Arial" w:eastAsia="SimSun" w:hAnsi="Arial"/>
          <w:sz w:val="24"/>
          <w:lang w:eastAsia="sv-SE"/>
        </w:rPr>
        <w:t>requirement</w:t>
      </w:r>
      <w:bookmarkEnd w:id="13668"/>
      <w:bookmarkEnd w:id="13669"/>
      <w:bookmarkEnd w:id="13670"/>
      <w:bookmarkEnd w:id="13671"/>
      <w:bookmarkEnd w:id="13672"/>
      <w:bookmarkEnd w:id="13673"/>
      <w:bookmarkEnd w:id="13674"/>
      <w:bookmarkEnd w:id="13675"/>
    </w:p>
    <w:p w14:paraId="405D1DCA"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sv-SE"/>
        </w:rPr>
      </w:pPr>
      <w:bookmarkStart w:id="13677" w:name="_Toc21102852"/>
      <w:bookmarkStart w:id="13678" w:name="_Toc29810701"/>
      <w:bookmarkStart w:id="13679" w:name="_Toc36636053"/>
      <w:bookmarkStart w:id="13680" w:name="_Toc37272999"/>
      <w:bookmarkStart w:id="13681" w:name="_Toc45886079"/>
      <w:bookmarkStart w:id="13682" w:name="_Toc53183155"/>
      <w:bookmarkStart w:id="13683" w:name="_Toc58915822"/>
      <w:bookmarkStart w:id="13684" w:name="_Toc58918003"/>
      <w:r w:rsidRPr="00AB7475">
        <w:rPr>
          <w:rFonts w:ascii="Arial" w:eastAsia="SimSun" w:hAnsi="Arial"/>
          <w:sz w:val="22"/>
          <w:lang w:eastAsia="sv-SE"/>
        </w:rPr>
        <w:t>7.5.1.5.1</w:t>
      </w:r>
      <w:r w:rsidRPr="00AB7475">
        <w:rPr>
          <w:rFonts w:ascii="Arial" w:eastAsia="SimSun" w:hAnsi="Arial"/>
          <w:sz w:val="22"/>
          <w:lang w:eastAsia="sv-SE"/>
        </w:rPr>
        <w:tab/>
        <w:t>General</w:t>
      </w:r>
      <w:bookmarkEnd w:id="13677"/>
      <w:bookmarkEnd w:id="13678"/>
      <w:bookmarkEnd w:id="13679"/>
      <w:bookmarkEnd w:id="13680"/>
      <w:bookmarkEnd w:id="13681"/>
      <w:bookmarkEnd w:id="13682"/>
      <w:bookmarkEnd w:id="13683"/>
      <w:bookmarkEnd w:id="13684"/>
    </w:p>
    <w:p w14:paraId="4F4C9231" w14:textId="77777777" w:rsidR="00AB7475" w:rsidRPr="00AB7475" w:rsidRDefault="00AB7475" w:rsidP="00AB7475">
      <w:pPr>
        <w:rPr>
          <w:rFonts w:eastAsia="SimSun"/>
          <w:lang w:eastAsia="zh-CN"/>
        </w:rPr>
      </w:pPr>
      <w:r w:rsidRPr="00AB7475">
        <w:rPr>
          <w:rFonts w:eastAsia="SimSun"/>
          <w:lang w:eastAsia="zh-CN"/>
        </w:rPr>
        <w:t>The test requirement is calculated from the OTA wanted signal mean power level offset by the OTA ACS Test Tolerance specified in annex C.</w:t>
      </w:r>
    </w:p>
    <w:p w14:paraId="47914A67"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i/>
          <w:sz w:val="22"/>
          <w:lang w:eastAsia="sv-SE"/>
        </w:rPr>
      </w:pPr>
      <w:bookmarkStart w:id="13685" w:name="_Toc21102853"/>
      <w:bookmarkStart w:id="13686" w:name="_Toc29810702"/>
      <w:bookmarkStart w:id="13687" w:name="_Toc36636054"/>
      <w:bookmarkStart w:id="13688" w:name="_Toc37273000"/>
      <w:bookmarkStart w:id="13689" w:name="_Toc45886080"/>
      <w:bookmarkStart w:id="13690" w:name="_Toc53183156"/>
      <w:bookmarkStart w:id="13691" w:name="_Toc58915823"/>
      <w:bookmarkStart w:id="13692" w:name="_Toc58918004"/>
      <w:r w:rsidRPr="00AB7475">
        <w:rPr>
          <w:rFonts w:ascii="Arial" w:eastAsia="SimSun" w:hAnsi="Arial"/>
          <w:sz w:val="22"/>
          <w:lang w:eastAsia="sv-SE"/>
        </w:rPr>
        <w:t>7.5.1.5.2</w:t>
      </w:r>
      <w:r w:rsidRPr="00AB7475">
        <w:rPr>
          <w:rFonts w:ascii="Arial" w:eastAsia="SimSun" w:hAnsi="Arial"/>
          <w:sz w:val="22"/>
          <w:lang w:eastAsia="sv-SE"/>
        </w:rPr>
        <w:tab/>
        <w:t xml:space="preserve">Test requirements for </w:t>
      </w:r>
      <w:r w:rsidRPr="00AB7475">
        <w:rPr>
          <w:rFonts w:ascii="Arial" w:eastAsia="SimSun" w:hAnsi="Arial"/>
          <w:i/>
          <w:sz w:val="22"/>
          <w:lang w:eastAsia="sv-SE"/>
        </w:rPr>
        <w:t>IAB-DU type 1-O</w:t>
      </w:r>
      <w:bookmarkEnd w:id="13685"/>
      <w:bookmarkEnd w:id="13686"/>
      <w:bookmarkEnd w:id="13687"/>
      <w:bookmarkEnd w:id="13688"/>
      <w:bookmarkEnd w:id="13689"/>
      <w:bookmarkEnd w:id="13690"/>
      <w:bookmarkEnd w:id="13691"/>
      <w:bookmarkEnd w:id="13692"/>
    </w:p>
    <w:p w14:paraId="2BE01AC6"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 xml:space="preserve">The requirement shall apply at the RIB when the AoA of the incident wave of a received signal and the interfering signal are from the same direction, and the AoA of the incident wave of a received signal and the interfering signal are within the </w:t>
      </w:r>
      <w:r w:rsidRPr="00AB7475">
        <w:rPr>
          <w:i/>
          <w:color w:val="000000"/>
          <w:lang w:eastAsia="ja-JP"/>
        </w:rPr>
        <w:t>minSENS RoAoA</w:t>
      </w:r>
      <w:r w:rsidRPr="00AB7475">
        <w:rPr>
          <w:color w:val="000000"/>
          <w:lang w:eastAsia="ja-JP"/>
        </w:rPr>
        <w:t>.</w:t>
      </w:r>
    </w:p>
    <w:p w14:paraId="4F6FF119"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wanted and interfering signals apply to each</w:t>
      </w:r>
      <w:r w:rsidRPr="00AB7475" w:rsidDel="00777305">
        <w:rPr>
          <w:color w:val="000000"/>
          <w:lang w:eastAsia="ja-JP"/>
        </w:rPr>
        <w:t xml:space="preserve"> </w:t>
      </w:r>
      <w:r w:rsidRPr="00AB7475">
        <w:rPr>
          <w:color w:val="000000"/>
          <w:lang w:eastAsia="ja-JP"/>
        </w:rPr>
        <w:t>supported polarization, under the assumption o</w:t>
      </w:r>
      <w:r w:rsidRPr="00AB7475">
        <w:rPr>
          <w:i/>
          <w:color w:val="000000"/>
          <w:lang w:eastAsia="ja-JP"/>
        </w:rPr>
        <w:t>f polarization match</w:t>
      </w:r>
      <w:r w:rsidRPr="00AB7475">
        <w:rPr>
          <w:color w:val="000000"/>
          <w:lang w:eastAsia="ja-JP"/>
        </w:rPr>
        <w:t>.</w:t>
      </w:r>
    </w:p>
    <w:p w14:paraId="14813DC0"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throughput shall be ≥ 95% of the maximum throughput of the reference measurement channel.</w:t>
      </w:r>
    </w:p>
    <w:p w14:paraId="3D2AB748"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color w:val="000000"/>
          <w:lang w:eastAsia="ja-JP"/>
        </w:rPr>
        <w:t xml:space="preserve">For FR1, </w:t>
      </w:r>
      <w:r w:rsidRPr="00AB7475">
        <w:rPr>
          <w:color w:val="000000"/>
          <w:lang w:eastAsia="zh-CN"/>
        </w:rPr>
        <w:t xml:space="preserve">the OTA </w:t>
      </w:r>
      <w:r w:rsidRPr="00AB7475">
        <w:rPr>
          <w:color w:val="000000"/>
          <w:lang w:eastAsia="ja-JP"/>
        </w:rPr>
        <w:t xml:space="preserve">wanted and </w:t>
      </w:r>
      <w:r w:rsidRPr="00AB7475">
        <w:rPr>
          <w:color w:val="000000"/>
          <w:lang w:eastAsia="zh-CN"/>
        </w:rPr>
        <w:t>the</w:t>
      </w:r>
      <w:r w:rsidRPr="00AB7475">
        <w:rPr>
          <w:color w:val="000000"/>
          <w:lang w:eastAsia="ja-JP"/>
        </w:rPr>
        <w:t xml:space="preserve"> interfering signal </w:t>
      </w:r>
      <w:r w:rsidRPr="00AB7475">
        <w:rPr>
          <w:color w:val="000000"/>
          <w:lang w:eastAsia="zh-CN"/>
        </w:rPr>
        <w:t>are</w:t>
      </w:r>
      <w:r w:rsidRPr="00AB7475">
        <w:rPr>
          <w:color w:val="000000"/>
          <w:lang w:eastAsia="ja-JP"/>
        </w:rPr>
        <w:t xml:space="preserve"> specified</w:t>
      </w:r>
      <w:r w:rsidRPr="00AB7475">
        <w:rPr>
          <w:rFonts w:eastAsia="Osaka"/>
          <w:color w:val="000000"/>
          <w:lang w:eastAsia="ja-JP"/>
        </w:rPr>
        <w:t xml:space="preserve">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hint="eastAsia"/>
          <w:color w:val="000000"/>
          <w:lang w:eastAsia="zh-CN"/>
        </w:rPr>
        <w:t xml:space="preserve">1 and table </w:t>
      </w:r>
      <w:r w:rsidRPr="00AB7475">
        <w:rPr>
          <w:rFonts w:eastAsia="SimSun"/>
          <w:color w:val="000000"/>
          <w:lang w:eastAsia="zh-CN"/>
        </w:rPr>
        <w:t>7</w:t>
      </w:r>
      <w:r w:rsidRPr="00AB7475">
        <w:rPr>
          <w:rFonts w:eastAsia="SimSun" w:hint="eastAsia"/>
          <w:color w:val="000000"/>
          <w:lang w:eastAsia="zh-CN"/>
        </w:rPr>
        <w:t>.5.1.</w:t>
      </w:r>
      <w:r w:rsidRPr="00AB7475">
        <w:rPr>
          <w:rFonts w:eastAsia="SimSun"/>
          <w:color w:val="000000"/>
          <w:lang w:eastAsia="zh-CN"/>
        </w:rPr>
        <w:t>5.</w:t>
      </w:r>
      <w:r w:rsidRPr="00AB7475">
        <w:rPr>
          <w:rFonts w:eastAsia="SimSun" w:hint="eastAsia"/>
          <w:color w:val="000000"/>
          <w:lang w:eastAsia="zh-CN"/>
        </w:rPr>
        <w:t>2</w:t>
      </w:r>
      <w:r w:rsidRPr="00AB7475">
        <w:rPr>
          <w:rFonts w:eastAsia="SimSun"/>
          <w:color w:val="000000"/>
          <w:lang w:eastAsia="zh-CN"/>
        </w:rPr>
        <w:t>-2</w:t>
      </w:r>
      <w:r w:rsidRPr="00AB7475">
        <w:rPr>
          <w:rFonts w:eastAsia="Osaka"/>
          <w:color w:val="000000"/>
          <w:lang w:eastAsia="ja-JP"/>
        </w:rPr>
        <w:t xml:space="preserve"> for ACS. The reference measurement channel for the OTA wanted signal is identified in clause 7.3.5.2 and is further specified in </w:t>
      </w:r>
      <w:r w:rsidRPr="00AB7475">
        <w:rPr>
          <w:rFonts w:eastAsia="SimSun"/>
          <w:color w:val="000000"/>
          <w:lang w:eastAsia="ja-JP"/>
        </w:rPr>
        <w:t>annex A.1</w:t>
      </w:r>
      <w:r w:rsidRPr="00AB7475">
        <w:rPr>
          <w:rFonts w:eastAsia="Osaka"/>
          <w:color w:val="000000"/>
          <w:lang w:eastAsia="ja-JP"/>
        </w:rPr>
        <w:t>. The characteristics of the interfering signal is further specified in annex H.</w:t>
      </w:r>
    </w:p>
    <w:p w14:paraId="2AC61867"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rFonts w:eastAsia="Osaka"/>
          <w:color w:val="000000"/>
          <w:lang w:eastAsia="ja-JP"/>
        </w:rPr>
        <w:t xml:space="preserve">The OTA ACS requirement is applicable outside the </w:t>
      </w:r>
      <w:r w:rsidRPr="00AB7475">
        <w:rPr>
          <w:color w:val="000000"/>
          <w:lang w:eastAsia="zh-CN"/>
        </w:rPr>
        <w:t>IAB</w:t>
      </w:r>
      <w:r w:rsidRPr="00AB7475">
        <w:rPr>
          <w:rFonts w:hint="eastAsia"/>
          <w:color w:val="000000"/>
          <w:lang w:eastAsia="zh-CN"/>
        </w:rPr>
        <w:t xml:space="preserve"> </w:t>
      </w:r>
      <w:r w:rsidRPr="00AB7475">
        <w:rPr>
          <w:rFonts w:eastAsia="Osaka"/>
          <w:color w:val="000000"/>
          <w:lang w:eastAsia="ja-JP"/>
        </w:rPr>
        <w:t>RF Bandwidth</w:t>
      </w:r>
      <w:r w:rsidRPr="00AB7475">
        <w:rPr>
          <w:rFonts w:hint="eastAsia"/>
          <w:color w:val="000000"/>
          <w:lang w:eastAsia="zh-CN"/>
        </w:rPr>
        <w:t xml:space="preserve"> </w:t>
      </w:r>
      <w:r w:rsidRPr="00AB7475">
        <w:rPr>
          <w:color w:val="000000"/>
          <w:lang w:eastAsia="zh-CN"/>
        </w:rPr>
        <w:t>or Radio Bandwidth</w:t>
      </w:r>
      <w:r w:rsidRPr="00AB7475">
        <w:rPr>
          <w:rFonts w:eastAsia="Osaka"/>
          <w:color w:val="000000"/>
          <w:lang w:eastAsia="ja-JP"/>
        </w:rPr>
        <w:t>. The OTA interfering signal offset is defined relative to the</w:t>
      </w:r>
      <w:r w:rsidRPr="00AB7475">
        <w:rPr>
          <w:color w:val="000000"/>
          <w:lang w:eastAsia="ja-JP"/>
        </w:rPr>
        <w:t xml:space="preserve"> </w:t>
      </w:r>
      <w:r w:rsidRPr="00AB7475">
        <w:rPr>
          <w:rFonts w:eastAsia="Osaka"/>
          <w:color w:val="000000"/>
          <w:lang w:eastAsia="ja-JP"/>
        </w:rPr>
        <w:t xml:space="preserve">IAB RF Bandwidth edges </w:t>
      </w:r>
      <w:r w:rsidRPr="00AB7475">
        <w:rPr>
          <w:color w:val="000000"/>
          <w:lang w:eastAsia="zh-CN"/>
        </w:rPr>
        <w:t xml:space="preserve">or Radio Bandwidth </w:t>
      </w:r>
      <w:r w:rsidRPr="00AB7475">
        <w:rPr>
          <w:rFonts w:eastAsia="Osaka"/>
          <w:color w:val="000000"/>
          <w:lang w:eastAsia="ja-JP"/>
        </w:rPr>
        <w:t>edges.</w:t>
      </w:r>
    </w:p>
    <w:p w14:paraId="0CA2F9B1"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RIBs supporting operation in </w:t>
      </w:r>
      <w:r w:rsidRPr="00AB7475">
        <w:rPr>
          <w:i/>
          <w:color w:val="000000"/>
          <w:lang w:eastAsia="ja-JP"/>
        </w:rPr>
        <w:t>non-contiguous spectrum</w:t>
      </w:r>
      <w:r w:rsidRPr="00AB7475">
        <w:rPr>
          <w:color w:val="000000"/>
          <w:lang w:eastAsia="ja-JP"/>
        </w:rPr>
        <w:t xml:space="preserve"> within any operating band, the OTA ACS requirement shall apply in addition inside any sub-block gap, in case the sub-block gap size is at least as wide as the NR interfering signal in table 7.5.1.5.2-</w:t>
      </w:r>
      <w:r w:rsidRPr="00AB7475">
        <w:rPr>
          <w:rFonts w:eastAsia="SimSun"/>
          <w:color w:val="000000"/>
          <w:lang w:eastAsia="zh-CN"/>
        </w:rPr>
        <w:t>2</w:t>
      </w:r>
      <w:r w:rsidRPr="00AB7475">
        <w:rPr>
          <w:color w:val="000000"/>
          <w:lang w:eastAsia="ja-JP"/>
        </w:rPr>
        <w:t>. The OTA interfering signal offset is defined relative to the sub-block edges inside the sub-block gap.</w:t>
      </w:r>
    </w:p>
    <w:p w14:paraId="6351BFB5"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w:t>
      </w:r>
      <w:r w:rsidRPr="00AB7475">
        <w:rPr>
          <w:i/>
          <w:color w:val="000000"/>
          <w:lang w:eastAsia="ja-JP"/>
        </w:rPr>
        <w:t>multi-band RIBs</w:t>
      </w:r>
      <w:r w:rsidRPr="00AB7475">
        <w:rPr>
          <w:color w:val="000000"/>
          <w:lang w:eastAsia="ja-JP"/>
        </w:rPr>
        <w:t>, the OTA ACS requirement shall apply in addition inside any Inter RF Bandwidth gap, in case the Inter RF Bandwidth gap size is at least as wide as the NR interfering signal in table 7.5.1.5.2-</w:t>
      </w:r>
      <w:r w:rsidRPr="00AB7475">
        <w:rPr>
          <w:rFonts w:eastAsia="SimSun" w:hint="eastAsia"/>
          <w:color w:val="000000"/>
          <w:lang w:eastAsia="zh-CN"/>
        </w:rPr>
        <w:t>2</w:t>
      </w:r>
      <w:r w:rsidRPr="00AB7475">
        <w:rPr>
          <w:color w:val="000000"/>
          <w:lang w:eastAsia="ja-JP"/>
        </w:rPr>
        <w:t>. The interfering signal offset is defined relative to the IAB RF Bandwidth edges inside the Inter RF Bandwidth gap.</w:t>
      </w:r>
    </w:p>
    <w:p w14:paraId="52347CBD"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2</w:t>
      </w:r>
      <w:r w:rsidRPr="00AB7475">
        <w:rPr>
          <w:rFonts w:ascii="Arial" w:hAnsi="Arial"/>
          <w:b/>
          <w:color w:val="000000"/>
          <w:lang w:eastAsia="ja-JP"/>
        </w:rPr>
        <w:t>-</w:t>
      </w:r>
      <w:r w:rsidRPr="00AB7475">
        <w:rPr>
          <w:rFonts w:ascii="Arial" w:hAnsi="Arial" w:hint="eastAsia"/>
          <w:b/>
          <w:color w:val="000000"/>
          <w:lang w:eastAsia="zh-CN"/>
        </w:rPr>
        <w:t>1</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requirement for </w:t>
      </w:r>
      <w:r w:rsidRPr="00AB7475">
        <w:rPr>
          <w:rFonts w:ascii="Arial" w:hAnsi="Arial"/>
          <w:b/>
          <w:i/>
          <w:color w:val="000000"/>
          <w:lang w:eastAsia="zh-CN"/>
        </w:rPr>
        <w:t>IAB-DU type 1-O</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8"/>
        <w:gridCol w:w="898"/>
        <w:gridCol w:w="1396"/>
        <w:gridCol w:w="1396"/>
        <w:gridCol w:w="2202"/>
      </w:tblGrid>
      <w:tr w:rsidR="00AB7475" w:rsidRPr="00AB7475" w14:paraId="46836C96" w14:textId="77777777" w:rsidTr="0060043F">
        <w:trPr>
          <w:cantSplit/>
          <w:jc w:val="center"/>
        </w:trPr>
        <w:tc>
          <w:tcPr>
            <w:tcW w:w="4028" w:type="dxa"/>
            <w:tcBorders>
              <w:top w:val="single" w:sz="4" w:space="0" w:color="auto"/>
              <w:left w:val="single" w:sz="4" w:space="0" w:color="auto"/>
              <w:bottom w:val="nil"/>
              <w:right w:val="single" w:sz="4" w:space="0" w:color="auto"/>
            </w:tcBorders>
            <w:shd w:val="clear" w:color="auto" w:fill="auto"/>
          </w:tcPr>
          <w:p w14:paraId="42A22D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i/>
                <w:color w:val="000000"/>
                <w:sz w:val="18"/>
                <w:lang w:eastAsia="ja-JP"/>
              </w:rPr>
              <w:t>IAB-DU channel bandwidth</w:t>
            </w:r>
            <w:r w:rsidRPr="00AB7475">
              <w:rPr>
                <w:rFonts w:ascii="Arial" w:hAnsi="Arial"/>
                <w:b/>
                <w:color w:val="000000"/>
                <w:sz w:val="18"/>
                <w:lang w:eastAsia="ja-JP"/>
              </w:rPr>
              <w:t xml:space="preserve"> of the lowest/highest carrier received (MHz)</w:t>
            </w:r>
          </w:p>
        </w:tc>
        <w:tc>
          <w:tcPr>
            <w:tcW w:w="3690" w:type="dxa"/>
            <w:gridSpan w:val="3"/>
            <w:tcBorders>
              <w:top w:val="single" w:sz="4" w:space="0" w:color="auto"/>
              <w:left w:val="single" w:sz="4" w:space="0" w:color="auto"/>
              <w:bottom w:val="single" w:sz="4" w:space="0" w:color="auto"/>
              <w:right w:val="single" w:sz="4" w:space="0" w:color="auto"/>
            </w:tcBorders>
            <w:hideMark/>
          </w:tcPr>
          <w:p w14:paraId="62B4EB4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Wanted signal mean power (dBm)</w:t>
            </w:r>
          </w:p>
          <w:p w14:paraId="51B4318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(Note 2)</w:t>
            </w:r>
          </w:p>
        </w:tc>
        <w:tc>
          <w:tcPr>
            <w:tcW w:w="2202" w:type="dxa"/>
            <w:tcBorders>
              <w:top w:val="single" w:sz="4" w:space="0" w:color="auto"/>
              <w:left w:val="single" w:sz="4" w:space="0" w:color="auto"/>
              <w:right w:val="single" w:sz="4" w:space="0" w:color="auto"/>
            </w:tcBorders>
            <w:hideMark/>
          </w:tcPr>
          <w:p w14:paraId="08DDF81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Interfering signal mean power (dBm)</w:t>
            </w:r>
          </w:p>
        </w:tc>
      </w:tr>
      <w:tr w:rsidR="00AB7475" w:rsidRPr="00AB7475" w14:paraId="0F1E826E" w14:textId="77777777" w:rsidTr="0060043F">
        <w:trPr>
          <w:cantSplit/>
          <w:jc w:val="center"/>
        </w:trPr>
        <w:tc>
          <w:tcPr>
            <w:tcW w:w="4028" w:type="dxa"/>
            <w:tcBorders>
              <w:top w:val="nil"/>
              <w:left w:val="single" w:sz="4" w:space="0" w:color="auto"/>
              <w:bottom w:val="single" w:sz="4" w:space="0" w:color="auto"/>
              <w:right w:val="single" w:sz="4" w:space="0" w:color="auto"/>
            </w:tcBorders>
            <w:shd w:val="clear" w:color="auto" w:fill="auto"/>
          </w:tcPr>
          <w:p w14:paraId="3AE9955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p>
        </w:tc>
        <w:tc>
          <w:tcPr>
            <w:tcW w:w="898" w:type="dxa"/>
            <w:tcBorders>
              <w:top w:val="single" w:sz="4" w:space="0" w:color="auto"/>
              <w:left w:val="single" w:sz="4" w:space="0" w:color="auto"/>
              <w:bottom w:val="single" w:sz="4" w:space="0" w:color="auto"/>
              <w:right w:val="single" w:sz="4" w:space="0" w:color="auto"/>
            </w:tcBorders>
          </w:tcPr>
          <w:p w14:paraId="2E1375E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f ≤ 3.0 GHz</w:t>
            </w:r>
          </w:p>
        </w:tc>
        <w:tc>
          <w:tcPr>
            <w:tcW w:w="1396" w:type="dxa"/>
            <w:tcBorders>
              <w:top w:val="single" w:sz="4" w:space="0" w:color="auto"/>
              <w:left w:val="single" w:sz="4" w:space="0" w:color="auto"/>
              <w:bottom w:val="single" w:sz="4" w:space="0" w:color="auto"/>
              <w:right w:val="single" w:sz="4" w:space="0" w:color="auto"/>
            </w:tcBorders>
          </w:tcPr>
          <w:p w14:paraId="3B9E574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3.0 GHz &lt; f ≤ 4.2 GHz</w:t>
            </w:r>
          </w:p>
        </w:tc>
        <w:tc>
          <w:tcPr>
            <w:tcW w:w="1396" w:type="dxa"/>
            <w:tcBorders>
              <w:top w:val="single" w:sz="4" w:space="0" w:color="auto"/>
              <w:left w:val="single" w:sz="4" w:space="0" w:color="auto"/>
              <w:bottom w:val="single" w:sz="4" w:space="0" w:color="auto"/>
              <w:right w:val="single" w:sz="4" w:space="0" w:color="auto"/>
            </w:tcBorders>
          </w:tcPr>
          <w:p w14:paraId="448772D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4.2 GHz &lt; f ≤ 6.0 GHz</w:t>
            </w:r>
          </w:p>
        </w:tc>
        <w:tc>
          <w:tcPr>
            <w:tcW w:w="2202" w:type="dxa"/>
            <w:tcBorders>
              <w:left w:val="single" w:sz="4" w:space="0" w:color="auto"/>
              <w:bottom w:val="single" w:sz="4" w:space="0" w:color="auto"/>
              <w:right w:val="single" w:sz="4" w:space="0" w:color="auto"/>
            </w:tcBorders>
          </w:tcPr>
          <w:p w14:paraId="1B4DB4D1" w14:textId="77777777" w:rsidR="00AB7475" w:rsidRPr="00AB7475" w:rsidRDefault="00AB7475" w:rsidP="00AB7475">
            <w:pPr>
              <w:overflowPunct w:val="0"/>
              <w:autoSpaceDE w:val="0"/>
              <w:autoSpaceDN w:val="0"/>
              <w:adjustRightInd w:val="0"/>
              <w:textAlignment w:val="baseline"/>
              <w:rPr>
                <w:color w:val="000000"/>
                <w:lang w:eastAsia="ja-JP"/>
              </w:rPr>
            </w:pPr>
          </w:p>
        </w:tc>
      </w:tr>
      <w:tr w:rsidR="00AB7475" w:rsidRPr="00AB7475" w14:paraId="1AE93840" w14:textId="77777777" w:rsidTr="0060043F">
        <w:trPr>
          <w:cantSplit/>
          <w:jc w:val="center"/>
        </w:trPr>
        <w:tc>
          <w:tcPr>
            <w:tcW w:w="4028" w:type="dxa"/>
            <w:tcBorders>
              <w:top w:val="single" w:sz="4" w:space="0" w:color="auto"/>
              <w:left w:val="single" w:sz="4" w:space="0" w:color="auto"/>
              <w:bottom w:val="single" w:sz="4" w:space="0" w:color="auto"/>
              <w:right w:val="single" w:sz="4" w:space="0" w:color="auto"/>
            </w:tcBorders>
          </w:tcPr>
          <w:p w14:paraId="207E7AE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10, 15, 20</w:t>
            </w:r>
            <w:r w:rsidRPr="00AB7475">
              <w:rPr>
                <w:rFonts w:ascii="Arial" w:hAnsi="Arial"/>
                <w:color w:val="000000"/>
                <w:sz w:val="18"/>
                <w:lang w:eastAsia="ja-JP"/>
              </w:rPr>
              <w:t xml:space="preserve">, </w:t>
            </w:r>
            <w:r w:rsidRPr="00AB7475">
              <w:rPr>
                <w:rFonts w:ascii="Arial" w:hAnsi="Arial"/>
                <w:color w:val="000000"/>
                <w:sz w:val="18"/>
                <w:lang w:eastAsia="zh-CN"/>
              </w:rPr>
              <w:t>25, 30, 40, 50, 60, 70, 80, 90, 100</w:t>
            </w:r>
          </w:p>
          <w:p w14:paraId="2F3D813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(Note 1)</w:t>
            </w:r>
          </w:p>
        </w:tc>
        <w:tc>
          <w:tcPr>
            <w:tcW w:w="3690" w:type="dxa"/>
            <w:gridSpan w:val="3"/>
            <w:tcBorders>
              <w:top w:val="single" w:sz="4" w:space="0" w:color="auto"/>
              <w:left w:val="single" w:sz="4" w:space="0" w:color="auto"/>
              <w:bottom w:val="single" w:sz="4" w:space="0" w:color="auto"/>
              <w:right w:val="single" w:sz="4" w:space="0" w:color="auto"/>
            </w:tcBorders>
            <w:hideMark/>
          </w:tcPr>
          <w:p w14:paraId="6593665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EIS</w:t>
            </w:r>
            <w:r w:rsidRPr="00AB7475">
              <w:rPr>
                <w:rFonts w:ascii="Arial" w:hAnsi="Arial"/>
                <w:color w:val="000000"/>
                <w:sz w:val="18"/>
                <w:vertAlign w:val="subscript"/>
                <w:lang w:eastAsia="ja-JP"/>
              </w:rPr>
              <w:t>minSENS</w:t>
            </w:r>
            <w:r w:rsidRPr="00AB7475">
              <w:rPr>
                <w:rFonts w:ascii="Arial" w:hAnsi="Arial"/>
                <w:color w:val="000000"/>
                <w:sz w:val="18"/>
                <w:lang w:eastAsia="ja-JP"/>
              </w:rPr>
              <w:t xml:space="preserve"> + 6 dB</w:t>
            </w:r>
          </w:p>
        </w:tc>
        <w:tc>
          <w:tcPr>
            <w:tcW w:w="2202" w:type="dxa"/>
            <w:tcBorders>
              <w:top w:val="single" w:sz="4" w:space="0" w:color="auto"/>
              <w:left w:val="single" w:sz="4" w:space="0" w:color="auto"/>
              <w:bottom w:val="single" w:sz="4" w:space="0" w:color="auto"/>
              <w:right w:val="single" w:sz="4" w:space="0" w:color="auto"/>
            </w:tcBorders>
            <w:hideMark/>
          </w:tcPr>
          <w:p w14:paraId="62C9CA0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vertAlign w:val="subscript"/>
                <w:lang w:eastAsia="ja-JP"/>
              </w:rPr>
            </w:pPr>
            <w:r w:rsidRPr="00AB7475">
              <w:rPr>
                <w:rFonts w:ascii="Arial" w:hAnsi="Arial"/>
                <w:color w:val="000000"/>
                <w:sz w:val="18"/>
                <w:lang w:eastAsia="zh-CN"/>
              </w:rPr>
              <w:t xml:space="preserve">Wide Area IAB: -52 </w:t>
            </w:r>
            <w:r w:rsidRPr="00AB7475">
              <w:rPr>
                <w:rFonts w:ascii="Arial" w:hAnsi="Arial"/>
                <w:color w:val="000000"/>
                <w:sz w:val="18"/>
                <w:lang w:eastAsia="ja-JP"/>
              </w:rPr>
              <w:t>– Δ</w:t>
            </w:r>
            <w:r w:rsidRPr="00AB7475">
              <w:rPr>
                <w:rFonts w:ascii="Arial" w:hAnsi="Arial"/>
                <w:color w:val="000000"/>
                <w:sz w:val="18"/>
                <w:vertAlign w:val="subscript"/>
                <w:lang w:eastAsia="ja-JP"/>
              </w:rPr>
              <w:t>minSENS</w:t>
            </w:r>
          </w:p>
          <w:p w14:paraId="7258781C" w14:textId="77777777" w:rsidR="00AB7475" w:rsidRPr="00AB7475" w:rsidRDefault="00AB7475" w:rsidP="00AB7475">
            <w:pPr>
              <w:keepNext/>
              <w:keepLines/>
              <w:spacing w:after="0"/>
              <w:jc w:val="center"/>
              <w:rPr>
                <w:rFonts w:ascii="Arial" w:hAnsi="Arial"/>
                <w:color w:val="000000"/>
                <w:sz w:val="18"/>
                <w:lang w:eastAsia="zh-CN"/>
              </w:rPr>
            </w:pPr>
            <w:r w:rsidRPr="00AB7475">
              <w:rPr>
                <w:rFonts w:ascii="Arial" w:hAnsi="Arial"/>
                <w:color w:val="000000"/>
                <w:sz w:val="18"/>
                <w:lang w:eastAsia="zh-CN"/>
              </w:rPr>
              <w:t>Medium Range IAB:</w:t>
            </w:r>
            <w:r w:rsidRPr="00AB7475">
              <w:rPr>
                <w:rFonts w:eastAsia="SimSun"/>
                <w:sz w:val="18"/>
                <w:lang w:eastAsia="zh-CN"/>
              </w:rPr>
              <w:t xml:space="preserve"> -47</w:t>
            </w:r>
            <w:r w:rsidRPr="00AB7475">
              <w:rPr>
                <w:rFonts w:eastAsia="SimSun"/>
                <w:sz w:val="18"/>
                <w:lang w:eastAsia="x-none"/>
              </w:rPr>
              <w:t>– Δ</w:t>
            </w:r>
            <w:r w:rsidRPr="00AB7475">
              <w:rPr>
                <w:rFonts w:eastAsia="SimSun"/>
                <w:sz w:val="18"/>
                <w:vertAlign w:val="subscript"/>
                <w:lang w:eastAsia="x-none"/>
              </w:rPr>
              <w:t>minSENS</w:t>
            </w:r>
          </w:p>
          <w:p w14:paraId="4704B6E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Local Area IAB: -44</w:t>
            </w:r>
            <w:r w:rsidRPr="00AB7475">
              <w:rPr>
                <w:rFonts w:ascii="Arial" w:hAnsi="Arial"/>
                <w:color w:val="000000"/>
                <w:sz w:val="18"/>
                <w:lang w:eastAsia="ja-JP"/>
              </w:rPr>
              <w:t>– Δ</w:t>
            </w:r>
            <w:r w:rsidRPr="00AB7475">
              <w:rPr>
                <w:rFonts w:ascii="Arial" w:hAnsi="Arial"/>
                <w:color w:val="000000"/>
                <w:sz w:val="18"/>
                <w:vertAlign w:val="subscript"/>
                <w:lang w:eastAsia="ja-JP"/>
              </w:rPr>
              <w:t>minSENS</w:t>
            </w:r>
          </w:p>
        </w:tc>
      </w:tr>
      <w:tr w:rsidR="00AB7475" w:rsidRPr="00AB7475" w14:paraId="4C9BBB56" w14:textId="77777777" w:rsidTr="0060043F">
        <w:trPr>
          <w:cantSplit/>
          <w:jc w:val="center"/>
        </w:trPr>
        <w:tc>
          <w:tcPr>
            <w:tcW w:w="9920" w:type="dxa"/>
            <w:gridSpan w:val="5"/>
            <w:tcBorders>
              <w:top w:val="single" w:sz="4" w:space="0" w:color="auto"/>
              <w:left w:val="single" w:sz="4" w:space="0" w:color="auto"/>
              <w:bottom w:val="single" w:sz="4" w:space="0" w:color="auto"/>
              <w:right w:val="single" w:sz="4" w:space="0" w:color="auto"/>
            </w:tcBorders>
          </w:tcPr>
          <w:p w14:paraId="001FA68D"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ja-JP"/>
              </w:rPr>
              <w:t>NOTE 1:</w:t>
            </w:r>
            <w:r w:rsidRPr="00AB7475">
              <w:rPr>
                <w:rFonts w:ascii="Arial" w:hAnsi="Arial"/>
                <w:color w:val="000000"/>
                <w:sz w:val="18"/>
                <w:lang w:eastAsia="ja-JP"/>
              </w:rPr>
              <w:tab/>
              <w:t>The SCS for the lowest/highest carrier received is the lowest SCS supported by the IAB-DU for that bandwidth.</w:t>
            </w:r>
          </w:p>
          <w:p w14:paraId="594524A5" w14:textId="137A02CB"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ja-JP"/>
              </w:rPr>
            </w:pPr>
            <w:r w:rsidRPr="00AB7475">
              <w:rPr>
                <w:rFonts w:ascii="Arial" w:hAnsi="Arial"/>
                <w:color w:val="000000"/>
                <w:sz w:val="18"/>
                <w:lang w:eastAsia="ja-JP"/>
              </w:rPr>
              <w:t>NOTE 2:</w:t>
            </w:r>
            <w:r w:rsidRPr="00AB7475">
              <w:rPr>
                <w:rFonts w:ascii="Arial" w:hAnsi="Arial"/>
                <w:color w:val="000000"/>
                <w:sz w:val="18"/>
                <w:lang w:eastAsia="ja-JP"/>
              </w:rPr>
              <w:tab/>
              <w:t>EIS</w:t>
            </w:r>
            <w:r w:rsidRPr="00AB7475">
              <w:rPr>
                <w:rFonts w:ascii="Arial" w:hAnsi="Arial"/>
                <w:color w:val="000000"/>
                <w:sz w:val="18"/>
                <w:vertAlign w:val="subscript"/>
                <w:lang w:eastAsia="ja-JP"/>
              </w:rPr>
              <w:t>minSENS</w:t>
            </w:r>
            <w:r w:rsidRPr="00AB7475" w:rsidDel="002B5177">
              <w:rPr>
                <w:rFonts w:ascii="Arial" w:hAnsi="Arial"/>
                <w:color w:val="000000"/>
                <w:sz w:val="18"/>
                <w:lang w:eastAsia="ja-JP"/>
              </w:rPr>
              <w:t xml:space="preserve"> </w:t>
            </w:r>
            <w:r w:rsidRPr="00AB7475">
              <w:rPr>
                <w:rFonts w:ascii="Arial" w:hAnsi="Arial"/>
                <w:color w:val="000000"/>
                <w:sz w:val="18"/>
                <w:lang w:eastAsia="ja-JP"/>
              </w:rPr>
              <w:t xml:space="preserve">depends on the </w:t>
            </w:r>
            <w:r w:rsidRPr="00AB7475">
              <w:rPr>
                <w:rFonts w:ascii="Arial" w:hAnsi="Arial"/>
                <w:i/>
                <w:color w:val="000000"/>
                <w:sz w:val="18"/>
                <w:lang w:eastAsia="ja-JP"/>
              </w:rPr>
              <w:t>IAB-DU channel bandwidth</w:t>
            </w:r>
            <w:r w:rsidRPr="00AB7475">
              <w:rPr>
                <w:rFonts w:ascii="Arial" w:hAnsi="Arial" w:hint="eastAsia"/>
                <w:color w:val="000000"/>
                <w:sz w:val="18"/>
                <w:lang w:eastAsia="ja-JP"/>
              </w:rPr>
              <w:t xml:space="preserve"> as specified in</w:t>
            </w:r>
            <w:r w:rsidRPr="00AB7475">
              <w:rPr>
                <w:rFonts w:ascii="Arial" w:hAnsi="Arial"/>
                <w:color w:val="000000"/>
                <w:sz w:val="18"/>
                <w:lang w:eastAsia="zh-CN"/>
              </w:rPr>
              <w:t xml:space="preserve"> TS 38.104 [</w:t>
            </w:r>
            <w:ins w:id="13693" w:author="Nokia - Editor" w:date="2021-06-02T12:50:00Z">
              <w:r w:rsidR="00220780">
                <w:rPr>
                  <w:rFonts w:ascii="Arial" w:hAnsi="Arial"/>
                  <w:color w:val="000000"/>
                  <w:sz w:val="18"/>
                  <w:lang w:eastAsia="zh-CN"/>
                </w:rPr>
                <w:t>4</w:t>
              </w:r>
            </w:ins>
            <w:del w:id="13694" w:author="Nokia - Editor" w:date="2021-06-02T12:50:00Z">
              <w:r w:rsidRPr="00AB7475" w:rsidDel="00220780">
                <w:rPr>
                  <w:rFonts w:ascii="Arial" w:hAnsi="Arial"/>
                  <w:color w:val="000000"/>
                  <w:sz w:val="18"/>
                  <w:lang w:eastAsia="zh-CN"/>
                </w:rPr>
                <w:delText>x</w:delText>
              </w:r>
            </w:del>
            <w:r w:rsidRPr="00AB7475">
              <w:rPr>
                <w:rFonts w:ascii="Arial" w:hAnsi="Arial"/>
                <w:color w:val="000000"/>
                <w:sz w:val="18"/>
                <w:lang w:eastAsia="zh-CN"/>
              </w:rPr>
              <w:t xml:space="preserve">], </w:t>
            </w:r>
            <w:r w:rsidRPr="00AB7475">
              <w:rPr>
                <w:rFonts w:ascii="Arial" w:hAnsi="Arial" w:hint="eastAsia"/>
                <w:color w:val="000000"/>
                <w:sz w:val="18"/>
                <w:lang w:eastAsia="ja-JP"/>
              </w:rPr>
              <w:t>clause</w:t>
            </w:r>
            <w:r w:rsidRPr="00AB7475">
              <w:rPr>
                <w:rFonts w:ascii="Arial" w:hAnsi="Arial"/>
                <w:color w:val="000000"/>
                <w:sz w:val="18"/>
                <w:lang w:eastAsia="ja-JP"/>
              </w:rPr>
              <w:t> </w:t>
            </w:r>
            <w:r w:rsidRPr="00AB7475">
              <w:rPr>
                <w:rFonts w:ascii="Arial" w:hAnsi="Arial" w:hint="eastAsia"/>
                <w:color w:val="000000"/>
                <w:sz w:val="18"/>
                <w:lang w:eastAsia="ja-JP"/>
              </w:rPr>
              <w:t>10.2.1</w:t>
            </w:r>
            <w:r w:rsidRPr="00AB7475">
              <w:rPr>
                <w:rFonts w:ascii="Arial" w:hAnsi="Arial"/>
                <w:color w:val="000000"/>
                <w:sz w:val="18"/>
                <w:lang w:eastAsia="ja-JP"/>
              </w:rPr>
              <w:t>.</w:t>
            </w:r>
          </w:p>
        </w:tc>
      </w:tr>
    </w:tbl>
    <w:p w14:paraId="0D6EC1F7" w14:textId="77777777" w:rsidR="00AB7475" w:rsidRPr="00AB7475" w:rsidRDefault="00AB7475" w:rsidP="00AB7475">
      <w:pPr>
        <w:overflowPunct w:val="0"/>
        <w:autoSpaceDE w:val="0"/>
        <w:autoSpaceDN w:val="0"/>
        <w:adjustRightInd w:val="0"/>
        <w:textAlignment w:val="baseline"/>
        <w:rPr>
          <w:color w:val="000000"/>
          <w:lang w:eastAsia="ja-JP"/>
        </w:rPr>
      </w:pPr>
    </w:p>
    <w:p w14:paraId="6D13CD89"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2</w:t>
      </w:r>
      <w:r w:rsidRPr="00AB7475">
        <w:rPr>
          <w:rFonts w:ascii="Arial" w:hAnsi="Arial"/>
          <w:b/>
          <w:color w:val="000000"/>
          <w:lang w:eastAsia="ja-JP"/>
        </w:rPr>
        <w:t>-</w:t>
      </w:r>
      <w:r w:rsidRPr="00AB7475">
        <w:rPr>
          <w:rFonts w:ascii="Arial" w:hAnsi="Arial" w:hint="eastAsia"/>
          <w:b/>
          <w:color w:val="000000"/>
          <w:lang w:eastAsia="zh-CN"/>
        </w:rPr>
        <w:t>2</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interferer frequency offset for </w:t>
      </w:r>
      <w:r w:rsidRPr="00AB7475">
        <w:rPr>
          <w:rFonts w:ascii="Arial" w:hAnsi="Arial"/>
          <w:b/>
          <w:i/>
          <w:color w:val="000000"/>
          <w:lang w:eastAsia="zh-CN"/>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46"/>
        <w:gridCol w:w="2977"/>
      </w:tblGrid>
      <w:tr w:rsidR="00AB7475" w:rsidRPr="00AB7475" w14:paraId="61616B04" w14:textId="77777777" w:rsidTr="0060043F">
        <w:trPr>
          <w:cantSplit/>
          <w:jc w:val="center"/>
        </w:trPr>
        <w:tc>
          <w:tcPr>
            <w:tcW w:w="1701" w:type="dxa"/>
            <w:shd w:val="clear" w:color="auto" w:fill="auto"/>
          </w:tcPr>
          <w:p w14:paraId="2BC0F27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i/>
                <w:color w:val="000000"/>
                <w:sz w:val="18"/>
                <w:lang w:eastAsia="ja-JP"/>
              </w:rPr>
              <w:t>IAB-DU</w:t>
            </w:r>
            <w:r w:rsidRPr="00AB7475">
              <w:rPr>
                <w:rFonts w:ascii="Arial" w:hAnsi="Arial" w:hint="eastAsia"/>
                <w:b/>
                <w:i/>
                <w:color w:val="000000"/>
                <w:sz w:val="18"/>
                <w:lang w:eastAsia="ja-JP"/>
              </w:rPr>
              <w:t xml:space="preserve"> channel bandwidth</w:t>
            </w:r>
            <w:r w:rsidRPr="00AB7475">
              <w:rPr>
                <w:rFonts w:ascii="Arial" w:hAnsi="Arial"/>
                <w:b/>
                <w:color w:val="000000"/>
                <w:sz w:val="18"/>
                <w:lang w:eastAsia="ja-JP"/>
              </w:rPr>
              <w:t xml:space="preserve"> of the 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2646" w:type="dxa"/>
            <w:shd w:val="clear" w:color="auto" w:fill="auto"/>
          </w:tcPr>
          <w:p w14:paraId="24217B4C" w14:textId="46E48E84"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 xml:space="preserve">Interfering signal centre frequency offset from the lower/upper </w:t>
            </w:r>
            <w:ins w:id="13695" w:author="R4-2108578" w:date="2021-06-01T13:05:00Z">
              <w:r w:rsidR="00F725A8">
                <w:rPr>
                  <w:rFonts w:ascii="Arial" w:hAnsi="Arial"/>
                  <w:b/>
                  <w:color w:val="000000"/>
                  <w:sz w:val="18"/>
                  <w:lang w:eastAsia="ja-JP"/>
                </w:rPr>
                <w:t>IAB</w:t>
              </w:r>
            </w:ins>
            <w:del w:id="13696" w:author="R4-2108578" w:date="2021-06-01T13:05:00Z">
              <w:r w:rsidRPr="00AB7475" w:rsidDel="00F725A8">
                <w:rPr>
                  <w:rFonts w:ascii="Arial" w:hAnsi="Arial"/>
                  <w:b/>
                  <w:color w:val="000000"/>
                  <w:sz w:val="18"/>
                  <w:lang w:eastAsia="ja-JP"/>
                </w:rPr>
                <w:delText xml:space="preserve">Base </w:delText>
              </w:r>
            </w:del>
            <w:del w:id="13697" w:author="R4-2108578" w:date="2021-06-01T13:06:00Z">
              <w:r w:rsidRPr="00AB7475" w:rsidDel="00F725A8">
                <w:rPr>
                  <w:rFonts w:ascii="Arial" w:hAnsi="Arial"/>
                  <w:b/>
                  <w:color w:val="000000"/>
                  <w:sz w:val="18"/>
                  <w:lang w:eastAsia="ja-JP"/>
                </w:rPr>
                <w:delText>Station R</w:delText>
              </w:r>
            </w:del>
            <w:r w:rsidRPr="00AB7475">
              <w:rPr>
                <w:rFonts w:ascii="Arial" w:hAnsi="Arial"/>
                <w:b/>
                <w:color w:val="000000"/>
                <w:sz w:val="18"/>
                <w:lang w:eastAsia="ja-JP"/>
              </w:rPr>
              <w:t>F Bandwidth edge or sub-block edge inside a sub-block gap (MHz)</w:t>
            </w:r>
          </w:p>
        </w:tc>
        <w:tc>
          <w:tcPr>
            <w:tcW w:w="2977" w:type="dxa"/>
            <w:tcBorders>
              <w:bottom w:val="single" w:sz="4" w:space="0" w:color="auto"/>
            </w:tcBorders>
            <w:shd w:val="clear" w:color="auto" w:fill="auto"/>
          </w:tcPr>
          <w:p w14:paraId="3383C67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Type of interfering signal</w:t>
            </w:r>
          </w:p>
        </w:tc>
      </w:tr>
      <w:tr w:rsidR="00AB7475" w:rsidRPr="00AB7475" w14:paraId="76C8ADC6" w14:textId="77777777" w:rsidTr="0060043F">
        <w:trPr>
          <w:cantSplit/>
          <w:jc w:val="center"/>
        </w:trPr>
        <w:tc>
          <w:tcPr>
            <w:tcW w:w="1701" w:type="dxa"/>
            <w:shd w:val="clear" w:color="auto" w:fill="auto"/>
          </w:tcPr>
          <w:p w14:paraId="7153639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w:t>
            </w:r>
          </w:p>
        </w:tc>
        <w:tc>
          <w:tcPr>
            <w:tcW w:w="2646" w:type="dxa"/>
            <w:shd w:val="clear" w:color="auto" w:fill="auto"/>
          </w:tcPr>
          <w:p w14:paraId="2720DB0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2.5075</w:t>
            </w:r>
          </w:p>
        </w:tc>
        <w:tc>
          <w:tcPr>
            <w:tcW w:w="2977" w:type="dxa"/>
            <w:tcBorders>
              <w:top w:val="nil"/>
              <w:bottom w:val="nil"/>
            </w:tcBorders>
            <w:shd w:val="clear" w:color="auto" w:fill="auto"/>
          </w:tcPr>
          <w:p w14:paraId="3280159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en-US" w:eastAsia="zh-CN"/>
              </w:rPr>
            </w:pPr>
            <w:r w:rsidRPr="00AB7475">
              <w:rPr>
                <w:rFonts w:ascii="Arial" w:hAnsi="Arial"/>
                <w:color w:val="000000"/>
                <w:sz w:val="18"/>
                <w:lang w:eastAsia="ja-JP"/>
              </w:rPr>
              <w:t xml:space="preserve">5 MHz </w:t>
            </w:r>
            <w:r w:rsidRPr="00AB7475">
              <w:rPr>
                <w:rFonts w:ascii="Arial" w:hAnsi="Arial" w:hint="eastAsia"/>
                <w:color w:val="000000"/>
                <w:sz w:val="18"/>
                <w:lang w:eastAsia="zh-CN"/>
              </w:rPr>
              <w:t>DFT-</w:t>
            </w:r>
            <w:r w:rsidRPr="00AB7475">
              <w:rPr>
                <w:rFonts w:ascii="Arial" w:hAnsi="Arial" w:cs="Arial"/>
                <w:color w:val="000000"/>
                <w:sz w:val="18"/>
                <w:szCs w:val="18"/>
                <w:lang w:eastAsia="ja-JP"/>
              </w:rPr>
              <w:t>s</w:t>
            </w:r>
            <w:r w:rsidRPr="00AB7475">
              <w:rPr>
                <w:rFonts w:ascii="Arial" w:hAnsi="Arial" w:hint="eastAsia"/>
                <w:color w:val="000000"/>
                <w:sz w:val="18"/>
                <w:lang w:eastAsia="zh-CN"/>
              </w:rPr>
              <w:t>-OFDM NR</w:t>
            </w:r>
            <w:r w:rsidRPr="00AB7475">
              <w:rPr>
                <w:rFonts w:ascii="Arial" w:hAnsi="Arial"/>
                <w:color w:val="000000"/>
                <w:sz w:val="18"/>
                <w:lang w:eastAsia="ja-JP"/>
              </w:rPr>
              <w:t xml:space="preserve"> signal, 15 kHz SCS</w:t>
            </w:r>
            <w:r w:rsidRPr="00AB7475">
              <w:rPr>
                <w:rFonts w:ascii="Arial" w:hAnsi="Arial" w:cs="Arial"/>
                <w:color w:val="000000"/>
                <w:sz w:val="18"/>
                <w:lang w:eastAsia="ja-JP"/>
              </w:rPr>
              <w:t>, 25 RBs</w:t>
            </w:r>
          </w:p>
        </w:tc>
      </w:tr>
      <w:tr w:rsidR="00AB7475" w:rsidRPr="00AB7475" w14:paraId="767CC897" w14:textId="77777777" w:rsidTr="0060043F">
        <w:trPr>
          <w:cantSplit/>
          <w:jc w:val="center"/>
        </w:trPr>
        <w:tc>
          <w:tcPr>
            <w:tcW w:w="1701" w:type="dxa"/>
            <w:shd w:val="clear" w:color="auto" w:fill="auto"/>
          </w:tcPr>
          <w:p w14:paraId="0BBF6B0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15</w:t>
            </w:r>
          </w:p>
        </w:tc>
        <w:tc>
          <w:tcPr>
            <w:tcW w:w="2646" w:type="dxa"/>
            <w:shd w:val="clear" w:color="auto" w:fill="auto"/>
          </w:tcPr>
          <w:p w14:paraId="497AE81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2.5125</w:t>
            </w:r>
          </w:p>
        </w:tc>
        <w:tc>
          <w:tcPr>
            <w:tcW w:w="2977" w:type="dxa"/>
            <w:tcBorders>
              <w:top w:val="nil"/>
              <w:bottom w:val="nil"/>
            </w:tcBorders>
            <w:shd w:val="clear" w:color="auto" w:fill="auto"/>
          </w:tcPr>
          <w:p w14:paraId="0B271C7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sv-SE" w:eastAsia="zh-CN"/>
              </w:rPr>
            </w:pPr>
          </w:p>
        </w:tc>
      </w:tr>
      <w:tr w:rsidR="00AB7475" w:rsidRPr="00AB7475" w14:paraId="5F81461C" w14:textId="77777777" w:rsidTr="0060043F">
        <w:trPr>
          <w:cantSplit/>
          <w:jc w:val="center"/>
        </w:trPr>
        <w:tc>
          <w:tcPr>
            <w:tcW w:w="1701" w:type="dxa"/>
            <w:shd w:val="clear" w:color="auto" w:fill="auto"/>
          </w:tcPr>
          <w:p w14:paraId="2C28394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20</w:t>
            </w:r>
          </w:p>
        </w:tc>
        <w:tc>
          <w:tcPr>
            <w:tcW w:w="2646" w:type="dxa"/>
            <w:shd w:val="clear" w:color="auto" w:fill="auto"/>
          </w:tcPr>
          <w:p w14:paraId="1E2911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2.5025</w:t>
            </w:r>
          </w:p>
        </w:tc>
        <w:tc>
          <w:tcPr>
            <w:tcW w:w="2977" w:type="dxa"/>
            <w:tcBorders>
              <w:top w:val="nil"/>
              <w:bottom w:val="single" w:sz="4" w:space="0" w:color="auto"/>
            </w:tcBorders>
            <w:shd w:val="clear" w:color="auto" w:fill="auto"/>
          </w:tcPr>
          <w:p w14:paraId="288DB5B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sv-SE" w:eastAsia="zh-CN"/>
              </w:rPr>
            </w:pPr>
          </w:p>
        </w:tc>
      </w:tr>
      <w:tr w:rsidR="00AB7475" w:rsidRPr="00AB7475" w14:paraId="786125BB" w14:textId="77777777" w:rsidTr="0060043F">
        <w:trPr>
          <w:cantSplit/>
          <w:jc w:val="center"/>
        </w:trPr>
        <w:tc>
          <w:tcPr>
            <w:tcW w:w="1701" w:type="dxa"/>
            <w:shd w:val="clear" w:color="auto" w:fill="auto"/>
          </w:tcPr>
          <w:p w14:paraId="7D6B7A1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25</w:t>
            </w:r>
          </w:p>
        </w:tc>
        <w:tc>
          <w:tcPr>
            <w:tcW w:w="2646" w:type="dxa"/>
            <w:shd w:val="clear" w:color="auto" w:fill="auto"/>
          </w:tcPr>
          <w:p w14:paraId="1F3776A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bottom w:val="nil"/>
            </w:tcBorders>
            <w:shd w:val="clear" w:color="auto" w:fill="auto"/>
          </w:tcPr>
          <w:p w14:paraId="2DCEFA3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20 MHz DFT-</w:t>
            </w:r>
            <w:r w:rsidRPr="00AB7475">
              <w:rPr>
                <w:rFonts w:ascii="Arial" w:hAnsi="Arial" w:cs="Arial"/>
                <w:color w:val="000000"/>
                <w:sz w:val="18"/>
                <w:szCs w:val="18"/>
                <w:lang w:eastAsia="ja-JP"/>
              </w:rPr>
              <w:t>s</w:t>
            </w:r>
            <w:r w:rsidRPr="00AB7475">
              <w:rPr>
                <w:rFonts w:ascii="Arial" w:hAnsi="Arial"/>
                <w:color w:val="000000"/>
                <w:sz w:val="18"/>
                <w:lang w:eastAsia="ja-JP"/>
              </w:rPr>
              <w:t xml:space="preserve">-OFDM </w:t>
            </w:r>
            <w:r w:rsidRPr="00AB7475">
              <w:rPr>
                <w:rFonts w:ascii="Arial" w:hAnsi="Arial" w:hint="eastAsia"/>
                <w:color w:val="000000"/>
                <w:sz w:val="18"/>
                <w:lang w:eastAsia="zh-CN"/>
              </w:rPr>
              <w:t>NR</w:t>
            </w:r>
            <w:r w:rsidRPr="00AB7475">
              <w:rPr>
                <w:rFonts w:ascii="Arial" w:hAnsi="Arial"/>
                <w:color w:val="000000"/>
                <w:sz w:val="18"/>
                <w:lang w:eastAsia="ja-JP"/>
              </w:rPr>
              <w:t xml:space="preserve"> signal,</w:t>
            </w:r>
            <w:r w:rsidRPr="00AB7475">
              <w:rPr>
                <w:rFonts w:ascii="Arial" w:hAnsi="Arial"/>
                <w:color w:val="000000"/>
                <w:sz w:val="18"/>
                <w:lang w:val="en-US" w:eastAsia="zh-CN"/>
              </w:rPr>
              <w:t xml:space="preserve"> </w:t>
            </w:r>
            <w:r w:rsidRPr="00AB7475">
              <w:rPr>
                <w:rFonts w:ascii="Arial" w:hAnsi="Arial"/>
                <w:color w:val="000000"/>
                <w:sz w:val="18"/>
                <w:lang w:eastAsia="ja-JP"/>
              </w:rPr>
              <w:t>15 kHz SCS</w:t>
            </w:r>
            <w:r w:rsidRPr="00AB7475">
              <w:rPr>
                <w:rFonts w:ascii="Arial" w:hAnsi="Arial" w:cs="Arial"/>
                <w:color w:val="000000"/>
                <w:sz w:val="18"/>
                <w:lang w:eastAsia="ja-JP"/>
              </w:rPr>
              <w:t>, 100 RBs</w:t>
            </w:r>
          </w:p>
        </w:tc>
      </w:tr>
      <w:tr w:rsidR="00AB7475" w:rsidRPr="00AB7475" w14:paraId="4CA4765F" w14:textId="77777777" w:rsidTr="0060043F">
        <w:trPr>
          <w:cantSplit/>
          <w:jc w:val="center"/>
        </w:trPr>
        <w:tc>
          <w:tcPr>
            <w:tcW w:w="1701" w:type="dxa"/>
            <w:shd w:val="clear" w:color="auto" w:fill="auto"/>
          </w:tcPr>
          <w:p w14:paraId="41F1616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30</w:t>
            </w:r>
          </w:p>
        </w:tc>
        <w:tc>
          <w:tcPr>
            <w:tcW w:w="2646" w:type="dxa"/>
            <w:shd w:val="clear" w:color="auto" w:fill="auto"/>
          </w:tcPr>
          <w:p w14:paraId="6432B0F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07BBD9F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66559CBB" w14:textId="77777777" w:rsidTr="0060043F">
        <w:trPr>
          <w:cantSplit/>
          <w:jc w:val="center"/>
        </w:trPr>
        <w:tc>
          <w:tcPr>
            <w:tcW w:w="1701" w:type="dxa"/>
            <w:shd w:val="clear" w:color="auto" w:fill="auto"/>
          </w:tcPr>
          <w:p w14:paraId="5C5DFE7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40</w:t>
            </w:r>
          </w:p>
        </w:tc>
        <w:tc>
          <w:tcPr>
            <w:tcW w:w="2646" w:type="dxa"/>
            <w:shd w:val="clear" w:color="auto" w:fill="auto"/>
          </w:tcPr>
          <w:p w14:paraId="1CF800E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bottom w:val="nil"/>
            </w:tcBorders>
            <w:shd w:val="clear" w:color="auto" w:fill="auto"/>
          </w:tcPr>
          <w:p w14:paraId="7147B0C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1BA33F6E" w14:textId="77777777" w:rsidTr="0060043F">
        <w:trPr>
          <w:cantSplit/>
          <w:jc w:val="center"/>
        </w:trPr>
        <w:tc>
          <w:tcPr>
            <w:tcW w:w="1701" w:type="dxa"/>
            <w:shd w:val="clear" w:color="auto" w:fill="auto"/>
          </w:tcPr>
          <w:p w14:paraId="7D6A950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p>
        </w:tc>
        <w:tc>
          <w:tcPr>
            <w:tcW w:w="2646" w:type="dxa"/>
            <w:shd w:val="clear" w:color="auto" w:fill="auto"/>
          </w:tcPr>
          <w:p w14:paraId="7CE56C9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9.4625</w:t>
            </w:r>
          </w:p>
        </w:tc>
        <w:tc>
          <w:tcPr>
            <w:tcW w:w="2977" w:type="dxa"/>
            <w:tcBorders>
              <w:top w:val="nil"/>
              <w:bottom w:val="nil"/>
            </w:tcBorders>
            <w:shd w:val="clear" w:color="auto" w:fill="auto"/>
          </w:tcPr>
          <w:p w14:paraId="0882C3E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10D4DE4C" w14:textId="77777777" w:rsidTr="0060043F">
        <w:trPr>
          <w:cantSplit/>
          <w:jc w:val="center"/>
        </w:trPr>
        <w:tc>
          <w:tcPr>
            <w:tcW w:w="1701" w:type="dxa"/>
            <w:shd w:val="clear" w:color="auto" w:fill="auto"/>
          </w:tcPr>
          <w:p w14:paraId="60C51AC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60</w:t>
            </w:r>
          </w:p>
        </w:tc>
        <w:tc>
          <w:tcPr>
            <w:tcW w:w="2646" w:type="dxa"/>
            <w:shd w:val="clear" w:color="auto" w:fill="auto"/>
          </w:tcPr>
          <w:p w14:paraId="04A0360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1144A0A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4E973B0F" w14:textId="77777777" w:rsidTr="0060043F">
        <w:trPr>
          <w:cantSplit/>
          <w:jc w:val="center"/>
        </w:trPr>
        <w:tc>
          <w:tcPr>
            <w:tcW w:w="1701" w:type="dxa"/>
            <w:shd w:val="clear" w:color="auto" w:fill="auto"/>
          </w:tcPr>
          <w:p w14:paraId="5160CE1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70</w:t>
            </w:r>
          </w:p>
        </w:tc>
        <w:tc>
          <w:tcPr>
            <w:tcW w:w="2646" w:type="dxa"/>
            <w:shd w:val="clear" w:color="auto" w:fill="auto"/>
          </w:tcPr>
          <w:p w14:paraId="09CF495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bottom w:val="nil"/>
            </w:tcBorders>
            <w:shd w:val="clear" w:color="auto" w:fill="auto"/>
          </w:tcPr>
          <w:p w14:paraId="703C265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046C1FF6" w14:textId="77777777" w:rsidTr="0060043F">
        <w:trPr>
          <w:cantSplit/>
          <w:jc w:val="center"/>
        </w:trPr>
        <w:tc>
          <w:tcPr>
            <w:tcW w:w="1701" w:type="dxa"/>
            <w:shd w:val="clear" w:color="auto" w:fill="auto"/>
          </w:tcPr>
          <w:p w14:paraId="1AC1808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80</w:t>
            </w:r>
          </w:p>
        </w:tc>
        <w:tc>
          <w:tcPr>
            <w:tcW w:w="2646" w:type="dxa"/>
            <w:shd w:val="clear" w:color="auto" w:fill="auto"/>
          </w:tcPr>
          <w:p w14:paraId="0C6B5E0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9.4625</w:t>
            </w:r>
          </w:p>
        </w:tc>
        <w:tc>
          <w:tcPr>
            <w:tcW w:w="2977" w:type="dxa"/>
            <w:tcBorders>
              <w:top w:val="nil"/>
              <w:bottom w:val="nil"/>
            </w:tcBorders>
            <w:shd w:val="clear" w:color="auto" w:fill="auto"/>
          </w:tcPr>
          <w:p w14:paraId="0E022C5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4580F179" w14:textId="77777777" w:rsidTr="0060043F">
        <w:trPr>
          <w:cantSplit/>
          <w:jc w:val="center"/>
        </w:trPr>
        <w:tc>
          <w:tcPr>
            <w:tcW w:w="1701" w:type="dxa"/>
            <w:shd w:val="clear" w:color="auto" w:fill="auto"/>
          </w:tcPr>
          <w:p w14:paraId="4312DAB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90</w:t>
            </w:r>
          </w:p>
        </w:tc>
        <w:tc>
          <w:tcPr>
            <w:tcW w:w="2646" w:type="dxa"/>
            <w:shd w:val="clear" w:color="auto" w:fill="auto"/>
          </w:tcPr>
          <w:p w14:paraId="455E4B3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4D79676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27831ACB" w14:textId="77777777" w:rsidTr="0060043F">
        <w:trPr>
          <w:cantSplit/>
          <w:jc w:val="center"/>
        </w:trPr>
        <w:tc>
          <w:tcPr>
            <w:tcW w:w="1701" w:type="dxa"/>
            <w:shd w:val="clear" w:color="auto" w:fill="auto"/>
          </w:tcPr>
          <w:p w14:paraId="7EBC8FF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100</w:t>
            </w:r>
          </w:p>
        </w:tc>
        <w:tc>
          <w:tcPr>
            <w:tcW w:w="2646" w:type="dxa"/>
            <w:shd w:val="clear" w:color="auto" w:fill="auto"/>
          </w:tcPr>
          <w:p w14:paraId="22ECBF5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tcBorders>
            <w:shd w:val="clear" w:color="auto" w:fill="auto"/>
          </w:tcPr>
          <w:p w14:paraId="6F7646B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bl>
    <w:p w14:paraId="6BA7A899" w14:textId="77777777" w:rsidR="00AB7475" w:rsidRPr="00AB7475" w:rsidRDefault="00AB7475" w:rsidP="00AB7475">
      <w:pPr>
        <w:rPr>
          <w:rFonts w:eastAsia="SimSun"/>
        </w:rPr>
      </w:pPr>
    </w:p>
    <w:p w14:paraId="19FBE108"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i/>
          <w:sz w:val="22"/>
          <w:lang w:eastAsia="sv-SE"/>
        </w:rPr>
      </w:pPr>
      <w:bookmarkStart w:id="13698" w:name="_Toc21102854"/>
      <w:bookmarkStart w:id="13699" w:name="_Toc29810703"/>
      <w:bookmarkStart w:id="13700" w:name="_Toc36636055"/>
      <w:bookmarkStart w:id="13701" w:name="_Toc37273001"/>
      <w:bookmarkStart w:id="13702" w:name="_Toc45886081"/>
      <w:bookmarkStart w:id="13703" w:name="_Toc53183157"/>
      <w:bookmarkStart w:id="13704" w:name="_Toc58915824"/>
      <w:bookmarkStart w:id="13705" w:name="_Toc58918005"/>
      <w:r w:rsidRPr="00AB7475">
        <w:rPr>
          <w:rFonts w:ascii="Arial" w:eastAsia="SimSun" w:hAnsi="Arial"/>
          <w:sz w:val="22"/>
          <w:lang w:eastAsia="sv-SE"/>
        </w:rPr>
        <w:t>7.5.1.5.3</w:t>
      </w:r>
      <w:r w:rsidRPr="00AB7475">
        <w:rPr>
          <w:rFonts w:ascii="Arial" w:eastAsia="SimSun" w:hAnsi="Arial"/>
          <w:sz w:val="22"/>
          <w:lang w:eastAsia="sv-SE"/>
        </w:rPr>
        <w:tab/>
        <w:t xml:space="preserve">Test requirements for </w:t>
      </w:r>
      <w:r w:rsidRPr="00AB7475">
        <w:rPr>
          <w:rFonts w:ascii="Arial" w:eastAsia="SimSun" w:hAnsi="Arial"/>
          <w:i/>
          <w:sz w:val="22"/>
          <w:lang w:eastAsia="sv-SE"/>
        </w:rPr>
        <w:t>IAB-DU type 2-O</w:t>
      </w:r>
      <w:bookmarkEnd w:id="13698"/>
      <w:bookmarkEnd w:id="13699"/>
      <w:bookmarkEnd w:id="13700"/>
      <w:bookmarkEnd w:id="13701"/>
      <w:bookmarkEnd w:id="13702"/>
      <w:bookmarkEnd w:id="13703"/>
      <w:bookmarkEnd w:id="13704"/>
      <w:bookmarkEnd w:id="13705"/>
    </w:p>
    <w:p w14:paraId="6EF4B5A9"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 xml:space="preserve">The requirement shall apply at the RIB when the AoA of the incident wave of a received signal and the interfering signal are from the same direction and are within the </w:t>
      </w:r>
      <w:r w:rsidRPr="00AB7475">
        <w:rPr>
          <w:i/>
          <w:color w:val="000000"/>
          <w:lang w:eastAsia="ja-JP"/>
        </w:rPr>
        <w:t>OTA REFSENS RoAoA.</w:t>
      </w:r>
    </w:p>
    <w:p w14:paraId="3CEA18B8"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wanted and interfering signals apply to each</w:t>
      </w:r>
      <w:r w:rsidRPr="00AB7475" w:rsidDel="00777305">
        <w:rPr>
          <w:color w:val="000000"/>
          <w:lang w:eastAsia="ja-JP"/>
        </w:rPr>
        <w:t xml:space="preserve"> </w:t>
      </w:r>
      <w:r w:rsidRPr="00AB7475">
        <w:rPr>
          <w:color w:val="000000"/>
          <w:lang w:eastAsia="ja-JP"/>
        </w:rPr>
        <w:t>supported polarization, under the assumption o</w:t>
      </w:r>
      <w:r w:rsidRPr="00AB7475">
        <w:rPr>
          <w:i/>
          <w:color w:val="000000"/>
          <w:lang w:eastAsia="ja-JP"/>
        </w:rPr>
        <w:t>f polarization match</w:t>
      </w:r>
      <w:r w:rsidRPr="00AB7475">
        <w:rPr>
          <w:color w:val="000000"/>
          <w:lang w:eastAsia="ja-JP"/>
        </w:rPr>
        <w:t>.</w:t>
      </w:r>
    </w:p>
    <w:p w14:paraId="7BC31C4A"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throughput shall be ≥ 95% of the maximum throughput of the reference measurement channel.</w:t>
      </w:r>
    </w:p>
    <w:p w14:paraId="07212DBC"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color w:val="000000"/>
          <w:lang w:eastAsia="ja-JP"/>
        </w:rPr>
        <w:t xml:space="preserve">For FR2, </w:t>
      </w:r>
      <w:r w:rsidRPr="00AB7475">
        <w:rPr>
          <w:color w:val="000000"/>
          <w:lang w:eastAsia="zh-CN"/>
        </w:rPr>
        <w:t xml:space="preserve">the OTA </w:t>
      </w:r>
      <w:r w:rsidRPr="00AB7475">
        <w:rPr>
          <w:color w:val="000000"/>
          <w:lang w:eastAsia="ja-JP"/>
        </w:rPr>
        <w:t xml:space="preserve">wanted and </w:t>
      </w:r>
      <w:r w:rsidRPr="00AB7475">
        <w:rPr>
          <w:color w:val="000000"/>
          <w:lang w:eastAsia="zh-CN"/>
        </w:rPr>
        <w:t>the</w:t>
      </w:r>
      <w:r w:rsidRPr="00AB7475">
        <w:rPr>
          <w:color w:val="000000"/>
          <w:lang w:eastAsia="ja-JP"/>
        </w:rPr>
        <w:t xml:space="preserve"> interfering signal </w:t>
      </w:r>
      <w:r w:rsidRPr="00AB7475">
        <w:rPr>
          <w:color w:val="000000"/>
          <w:lang w:eastAsia="zh-CN"/>
        </w:rPr>
        <w:t>are</w:t>
      </w:r>
      <w:r w:rsidRPr="00AB7475">
        <w:rPr>
          <w:color w:val="000000"/>
          <w:lang w:eastAsia="ja-JP"/>
        </w:rPr>
        <w:t xml:space="preserve"> specified</w:t>
      </w:r>
      <w:r w:rsidRPr="00AB7475">
        <w:rPr>
          <w:rFonts w:eastAsia="Osaka"/>
          <w:color w:val="000000"/>
          <w:lang w:eastAsia="ja-JP"/>
        </w:rPr>
        <w:t xml:space="preserve">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3</w:t>
      </w:r>
      <w:r w:rsidRPr="00AB7475">
        <w:rPr>
          <w:rFonts w:eastAsia="Osaka"/>
          <w:color w:val="000000"/>
          <w:lang w:eastAsia="ja-JP"/>
        </w:rPr>
        <w:t>-</w:t>
      </w:r>
      <w:r w:rsidRPr="00AB7475">
        <w:rPr>
          <w:rFonts w:eastAsia="SimSun" w:hint="eastAsia"/>
          <w:color w:val="000000"/>
          <w:lang w:eastAsia="zh-CN"/>
        </w:rPr>
        <w:t>1</w:t>
      </w:r>
      <w:r w:rsidRPr="00AB7475">
        <w:rPr>
          <w:rFonts w:eastAsia="SimSun"/>
          <w:color w:val="000000"/>
          <w:lang w:eastAsia="zh-CN"/>
        </w:rPr>
        <w:t xml:space="preserve"> and table 7.5.1.5.3-2</w:t>
      </w:r>
      <w:r w:rsidRPr="00AB7475">
        <w:rPr>
          <w:rFonts w:eastAsia="Osaka"/>
          <w:color w:val="000000"/>
          <w:lang w:eastAsia="ja-JP"/>
        </w:rPr>
        <w:t xml:space="preserve"> for ACS. The reference measurement channel for the OTA wanted signal is identified in clause 7.3.5.3 and is further specified in annex A.1. The characteristics of the interfering signal is further specified in annex H.</w:t>
      </w:r>
    </w:p>
    <w:p w14:paraId="1EE439AD"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rFonts w:eastAsia="Osaka"/>
          <w:color w:val="000000"/>
          <w:lang w:eastAsia="ja-JP"/>
        </w:rPr>
        <w:t xml:space="preserve">The OTA ACS requirement is applicable outside the </w:t>
      </w:r>
      <w:r w:rsidRPr="00AB7475">
        <w:rPr>
          <w:color w:val="000000"/>
          <w:lang w:eastAsia="zh-CN"/>
        </w:rPr>
        <w:t>IAB</w:t>
      </w:r>
      <w:r w:rsidRPr="00AB7475">
        <w:rPr>
          <w:rFonts w:hint="eastAsia"/>
          <w:color w:val="000000"/>
          <w:lang w:eastAsia="zh-CN"/>
        </w:rPr>
        <w:t xml:space="preserve"> </w:t>
      </w:r>
      <w:r w:rsidRPr="00AB7475">
        <w:rPr>
          <w:rFonts w:eastAsia="Osaka"/>
          <w:color w:val="000000"/>
          <w:lang w:eastAsia="ja-JP"/>
        </w:rPr>
        <w:t>RF Bandwidth. The OTA interfering signal offset is defined relative to the</w:t>
      </w:r>
      <w:r w:rsidRPr="00AB7475">
        <w:rPr>
          <w:color w:val="000000"/>
          <w:lang w:eastAsia="ja-JP"/>
        </w:rPr>
        <w:t xml:space="preserve"> </w:t>
      </w:r>
      <w:r w:rsidRPr="00AB7475">
        <w:rPr>
          <w:rFonts w:eastAsia="Osaka"/>
          <w:color w:val="000000"/>
          <w:lang w:eastAsia="ja-JP"/>
        </w:rPr>
        <w:t>IAB RF Bandwidth edges.</w:t>
      </w:r>
    </w:p>
    <w:p w14:paraId="3485540D"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RIBs supporting operation in </w:t>
      </w:r>
      <w:r w:rsidRPr="00AB7475">
        <w:rPr>
          <w:i/>
          <w:color w:val="000000"/>
          <w:lang w:eastAsia="ja-JP"/>
        </w:rPr>
        <w:t>non-contiguous spectrum</w:t>
      </w:r>
      <w:r w:rsidRPr="00AB7475">
        <w:rPr>
          <w:color w:val="000000"/>
          <w:lang w:eastAsia="ja-JP"/>
        </w:rPr>
        <w:t xml:space="preserve"> within any </w:t>
      </w:r>
      <w:r w:rsidRPr="00AB7475">
        <w:rPr>
          <w:i/>
          <w:color w:val="000000"/>
          <w:lang w:eastAsia="ja-JP"/>
        </w:rPr>
        <w:t>operating band</w:t>
      </w:r>
      <w:r w:rsidRPr="00AB7475">
        <w:rPr>
          <w:color w:val="000000"/>
          <w:lang w:eastAsia="ja-JP"/>
        </w:rPr>
        <w:t>, the OTA ACS requirement shall apply in addition inside any sub-block gap, in case the sub-block gap size is at least as wide as the NR interfering signal in table 7.5.1.5.3-</w:t>
      </w:r>
      <w:r w:rsidRPr="00AB7475">
        <w:rPr>
          <w:rFonts w:eastAsia="SimSun" w:hint="eastAsia"/>
          <w:color w:val="000000"/>
          <w:lang w:eastAsia="zh-CN"/>
        </w:rPr>
        <w:t>2</w:t>
      </w:r>
      <w:r w:rsidRPr="00AB7475">
        <w:rPr>
          <w:color w:val="000000"/>
          <w:lang w:eastAsia="ja-JP"/>
        </w:rPr>
        <w:t>. The OTA interfering signal offset is defined relative to the sub-block edges inside the sub-block gap.</w:t>
      </w:r>
    </w:p>
    <w:p w14:paraId="79F64505"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3</w:t>
      </w:r>
      <w:r w:rsidRPr="00AB7475">
        <w:rPr>
          <w:rFonts w:ascii="Arial" w:hAnsi="Arial"/>
          <w:b/>
          <w:color w:val="000000"/>
          <w:lang w:eastAsia="ja-JP"/>
        </w:rPr>
        <w:t>-</w:t>
      </w:r>
      <w:r w:rsidRPr="00AB7475">
        <w:rPr>
          <w:rFonts w:ascii="Arial" w:hAnsi="Arial" w:hint="eastAsia"/>
          <w:b/>
          <w:color w:val="000000"/>
          <w:lang w:eastAsia="zh-CN"/>
        </w:rPr>
        <w:t>1</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requirement for </w:t>
      </w:r>
      <w:r w:rsidRPr="00AB7475">
        <w:rPr>
          <w:rFonts w:ascii="Arial" w:hAnsi="Arial"/>
          <w:b/>
          <w:i/>
          <w:color w:val="000000"/>
          <w:lang w:eastAsia="zh-CN"/>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7"/>
        <w:gridCol w:w="1700"/>
        <w:gridCol w:w="1700"/>
        <w:gridCol w:w="2574"/>
      </w:tblGrid>
      <w:tr w:rsidR="00AB7475" w:rsidRPr="00AB7475" w14:paraId="2A17554F" w14:textId="77777777" w:rsidTr="0060043F">
        <w:trPr>
          <w:cantSplit/>
          <w:jc w:val="center"/>
        </w:trPr>
        <w:tc>
          <w:tcPr>
            <w:tcW w:w="3657" w:type="dxa"/>
            <w:tcBorders>
              <w:top w:val="single" w:sz="4" w:space="0" w:color="auto"/>
              <w:left w:val="single" w:sz="4" w:space="0" w:color="auto"/>
              <w:bottom w:val="nil"/>
              <w:right w:val="single" w:sz="4" w:space="0" w:color="auto"/>
            </w:tcBorders>
            <w:shd w:val="clear" w:color="auto" w:fill="auto"/>
          </w:tcPr>
          <w:p w14:paraId="77C2C9E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IAB-DU</w:t>
            </w:r>
            <w:r w:rsidRPr="00AB7475">
              <w:rPr>
                <w:rFonts w:ascii="Arial" w:hAnsi="Arial" w:hint="eastAsia"/>
                <w:b/>
                <w:color w:val="000000"/>
                <w:sz w:val="18"/>
                <w:lang w:eastAsia="ja-JP"/>
              </w:rPr>
              <w:t xml:space="preserve"> channel bandwidth</w:t>
            </w:r>
            <w:r w:rsidRPr="00AB7475">
              <w:rPr>
                <w:rFonts w:ascii="Arial" w:hAnsi="Arial"/>
                <w:b/>
                <w:color w:val="000000"/>
                <w:sz w:val="18"/>
                <w:lang w:eastAsia="ja-JP"/>
              </w:rPr>
              <w:t xml:space="preserve"> of the</w:t>
            </w:r>
          </w:p>
        </w:tc>
        <w:tc>
          <w:tcPr>
            <w:tcW w:w="3400" w:type="dxa"/>
            <w:gridSpan w:val="2"/>
            <w:tcBorders>
              <w:top w:val="single" w:sz="4" w:space="0" w:color="auto"/>
              <w:left w:val="single" w:sz="4" w:space="0" w:color="auto"/>
              <w:bottom w:val="single" w:sz="4" w:space="0" w:color="auto"/>
              <w:right w:val="single" w:sz="4" w:space="0" w:color="auto"/>
            </w:tcBorders>
            <w:hideMark/>
          </w:tcPr>
          <w:p w14:paraId="06C86AC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color w:val="000000"/>
                <w:sz w:val="18"/>
                <w:lang w:eastAsia="ja-JP"/>
              </w:rPr>
            </w:pPr>
            <w:r w:rsidRPr="00AB7475">
              <w:rPr>
                <w:rFonts w:ascii="Arial" w:hAnsi="Arial"/>
                <w:b/>
                <w:color w:val="000000"/>
                <w:sz w:val="18"/>
                <w:lang w:eastAsia="ja-JP"/>
              </w:rPr>
              <w:t>Wanted signal mean power (dBm)</w:t>
            </w:r>
          </w:p>
        </w:tc>
        <w:tc>
          <w:tcPr>
            <w:tcW w:w="2574" w:type="dxa"/>
            <w:tcBorders>
              <w:top w:val="single" w:sz="4" w:space="0" w:color="auto"/>
              <w:left w:val="single" w:sz="4" w:space="0" w:color="auto"/>
              <w:bottom w:val="nil"/>
              <w:right w:val="single" w:sz="4" w:space="0" w:color="auto"/>
            </w:tcBorders>
            <w:shd w:val="clear" w:color="auto" w:fill="auto"/>
            <w:hideMark/>
          </w:tcPr>
          <w:p w14:paraId="51B50F4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Interfering signal mean</w:t>
            </w:r>
          </w:p>
        </w:tc>
      </w:tr>
      <w:tr w:rsidR="00AB7475" w:rsidRPr="00AB7475" w14:paraId="5644E9EE" w14:textId="77777777" w:rsidTr="0060043F">
        <w:trPr>
          <w:cantSplit/>
          <w:jc w:val="center"/>
        </w:trPr>
        <w:tc>
          <w:tcPr>
            <w:tcW w:w="3657" w:type="dxa"/>
            <w:tcBorders>
              <w:top w:val="nil"/>
              <w:left w:val="single" w:sz="4" w:space="0" w:color="auto"/>
              <w:bottom w:val="single" w:sz="4" w:space="0" w:color="auto"/>
              <w:right w:val="single" w:sz="4" w:space="0" w:color="auto"/>
            </w:tcBorders>
            <w:shd w:val="clear" w:color="auto" w:fill="auto"/>
          </w:tcPr>
          <w:p w14:paraId="5C30749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1700" w:type="dxa"/>
            <w:tcBorders>
              <w:top w:val="single" w:sz="4" w:space="0" w:color="auto"/>
              <w:left w:val="single" w:sz="4" w:space="0" w:color="auto"/>
              <w:bottom w:val="single" w:sz="4" w:space="0" w:color="auto"/>
              <w:right w:val="single" w:sz="4" w:space="0" w:color="auto"/>
            </w:tcBorders>
          </w:tcPr>
          <w:p w14:paraId="49F69EB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24.24 GHz &lt; f ≤ 33.4 GHz</w:t>
            </w:r>
          </w:p>
        </w:tc>
        <w:tc>
          <w:tcPr>
            <w:tcW w:w="1700" w:type="dxa"/>
            <w:tcBorders>
              <w:top w:val="single" w:sz="4" w:space="0" w:color="auto"/>
              <w:left w:val="single" w:sz="4" w:space="0" w:color="auto"/>
              <w:bottom w:val="single" w:sz="4" w:space="0" w:color="auto"/>
              <w:right w:val="single" w:sz="4" w:space="0" w:color="auto"/>
            </w:tcBorders>
          </w:tcPr>
          <w:p w14:paraId="15340A6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37 GHz &lt; f ≤ 52.6 GHz</w:t>
            </w:r>
          </w:p>
        </w:tc>
        <w:tc>
          <w:tcPr>
            <w:tcW w:w="2574" w:type="dxa"/>
            <w:tcBorders>
              <w:top w:val="nil"/>
              <w:left w:val="single" w:sz="4" w:space="0" w:color="auto"/>
              <w:bottom w:val="single" w:sz="4" w:space="0" w:color="auto"/>
              <w:right w:val="single" w:sz="4" w:space="0" w:color="auto"/>
            </w:tcBorders>
            <w:shd w:val="clear" w:color="auto" w:fill="auto"/>
          </w:tcPr>
          <w:p w14:paraId="0880F50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power (dBm)</w:t>
            </w:r>
          </w:p>
        </w:tc>
      </w:tr>
      <w:tr w:rsidR="00AB7475" w:rsidRPr="00AB7475" w14:paraId="0C135DD5" w14:textId="77777777" w:rsidTr="0060043F">
        <w:trPr>
          <w:cantSplit/>
          <w:jc w:val="center"/>
        </w:trPr>
        <w:tc>
          <w:tcPr>
            <w:tcW w:w="3657" w:type="dxa"/>
            <w:tcBorders>
              <w:top w:val="single" w:sz="4" w:space="0" w:color="auto"/>
              <w:left w:val="single" w:sz="4" w:space="0" w:color="auto"/>
              <w:bottom w:val="single" w:sz="4" w:space="0" w:color="auto"/>
              <w:right w:val="single" w:sz="4" w:space="0" w:color="auto"/>
            </w:tcBorders>
          </w:tcPr>
          <w:p w14:paraId="2CCF27E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olor w:val="000000"/>
                <w:sz w:val="18"/>
                <w:lang w:eastAsia="ja-JP"/>
              </w:rPr>
              <w:t>50, 100, 200, 400</w:t>
            </w:r>
          </w:p>
        </w:tc>
        <w:tc>
          <w:tcPr>
            <w:tcW w:w="1700" w:type="dxa"/>
            <w:tcBorders>
              <w:top w:val="single" w:sz="4" w:space="0" w:color="auto"/>
              <w:left w:val="single" w:sz="4" w:space="0" w:color="auto"/>
              <w:bottom w:val="single" w:sz="4" w:space="0" w:color="auto"/>
              <w:right w:val="single" w:sz="4" w:space="0" w:color="auto"/>
            </w:tcBorders>
            <w:hideMark/>
          </w:tcPr>
          <w:p w14:paraId="2239A31B"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ja-JP"/>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w:t>
            </w:r>
            <w:r w:rsidRPr="00AB7475">
              <w:rPr>
                <w:rFonts w:ascii="Arial" w:hAnsi="Arial"/>
                <w:color w:val="000000"/>
                <w:sz w:val="18"/>
                <w:lang w:eastAsia="ja-JP"/>
              </w:rPr>
              <w:t xml:space="preserve"> + 6 dB (Note 3)</w:t>
            </w:r>
          </w:p>
        </w:tc>
        <w:tc>
          <w:tcPr>
            <w:tcW w:w="1700" w:type="dxa"/>
            <w:tcBorders>
              <w:top w:val="single" w:sz="4" w:space="0" w:color="auto"/>
              <w:left w:val="single" w:sz="4" w:space="0" w:color="auto"/>
              <w:bottom w:val="single" w:sz="4" w:space="0" w:color="auto"/>
              <w:right w:val="single" w:sz="4" w:space="0" w:color="auto"/>
            </w:tcBorders>
          </w:tcPr>
          <w:p w14:paraId="1832F7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color w:val="000000"/>
                <w:sz w:val="18"/>
                <w:lang w:eastAsia="ja-JP"/>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w:t>
            </w:r>
            <w:r w:rsidRPr="00AB7475">
              <w:rPr>
                <w:rFonts w:ascii="Arial" w:hAnsi="Arial"/>
                <w:color w:val="000000"/>
                <w:sz w:val="18"/>
                <w:lang w:eastAsia="ja-JP"/>
              </w:rPr>
              <w:t xml:space="preserve"> + 6 dB (Note 3)</w:t>
            </w:r>
          </w:p>
          <w:p w14:paraId="764A3E4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ja-JP"/>
              </w:rPr>
            </w:pPr>
          </w:p>
        </w:tc>
        <w:tc>
          <w:tcPr>
            <w:tcW w:w="2574" w:type="dxa"/>
            <w:tcBorders>
              <w:top w:val="single" w:sz="4" w:space="0" w:color="auto"/>
              <w:left w:val="single" w:sz="4" w:space="0" w:color="auto"/>
              <w:bottom w:val="single" w:sz="4" w:space="0" w:color="auto"/>
              <w:right w:val="single" w:sz="4" w:space="0" w:color="auto"/>
            </w:tcBorders>
          </w:tcPr>
          <w:p w14:paraId="1943058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REFSENS_50M</w:t>
            </w:r>
            <w:r w:rsidRPr="00AB7475">
              <w:rPr>
                <w:rFonts w:ascii="Arial" w:eastAsia="SimSun" w:hAnsi="Arial"/>
                <w:color w:val="000000"/>
                <w:sz w:val="18"/>
                <w:lang w:eastAsia="zh-CN"/>
              </w:rPr>
              <w:t xml:space="preserve"> + 27.7 </w:t>
            </w:r>
            <w:r w:rsidRPr="00AB7475">
              <w:rPr>
                <w:rFonts w:ascii="Arial" w:hAnsi="Arial" w:cs="Arial"/>
                <w:color w:val="000000"/>
                <w:sz w:val="18"/>
                <w:lang w:eastAsia="ja-JP"/>
              </w:rPr>
              <w:t xml:space="preserve">+ </w:t>
            </w:r>
            <w:r w:rsidRPr="00AB7475">
              <w:rPr>
                <w:rFonts w:ascii="Arial" w:hAnsi="Arial"/>
                <w:color w:val="000000"/>
                <w:sz w:val="18"/>
                <w:lang w:eastAsia="ja-JP"/>
              </w:rPr>
              <w:t>Δ</w:t>
            </w:r>
            <w:r w:rsidRPr="00AB7475">
              <w:rPr>
                <w:rFonts w:ascii="Arial" w:hAnsi="Arial"/>
                <w:color w:val="000000"/>
                <w:sz w:val="18"/>
                <w:vertAlign w:val="subscript"/>
                <w:lang w:eastAsia="ja-JP"/>
              </w:rPr>
              <w:t>FR2_REFSENS</w:t>
            </w:r>
            <w:r w:rsidRPr="00AB7475">
              <w:rPr>
                <w:rFonts w:ascii="Arial" w:eastAsia="SimSun" w:hAnsi="Arial"/>
                <w:color w:val="000000"/>
                <w:sz w:val="18"/>
                <w:lang w:eastAsia="zh-CN"/>
              </w:rPr>
              <w:t xml:space="preserve"> (Note 1)</w:t>
            </w:r>
          </w:p>
          <w:p w14:paraId="3B38C61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REFSENS_50M</w:t>
            </w:r>
            <w:r w:rsidRPr="00AB7475">
              <w:rPr>
                <w:rFonts w:ascii="Arial" w:eastAsia="SimSun" w:hAnsi="Arial"/>
                <w:color w:val="000000"/>
                <w:sz w:val="18"/>
                <w:lang w:eastAsia="zh-CN"/>
              </w:rPr>
              <w:t xml:space="preserve"> + 26.7 </w:t>
            </w:r>
            <w:r w:rsidRPr="00AB7475">
              <w:rPr>
                <w:rFonts w:ascii="Arial" w:hAnsi="Arial" w:cs="Arial"/>
                <w:color w:val="000000"/>
                <w:sz w:val="18"/>
                <w:lang w:eastAsia="ja-JP"/>
              </w:rPr>
              <w:t xml:space="preserve">+ </w:t>
            </w:r>
            <w:r w:rsidRPr="00AB7475">
              <w:rPr>
                <w:rFonts w:ascii="Arial" w:hAnsi="Arial"/>
                <w:color w:val="000000"/>
                <w:sz w:val="18"/>
                <w:lang w:eastAsia="ja-JP"/>
              </w:rPr>
              <w:t>Δ</w:t>
            </w:r>
            <w:r w:rsidRPr="00AB7475">
              <w:rPr>
                <w:rFonts w:ascii="Arial" w:hAnsi="Arial"/>
                <w:color w:val="000000"/>
                <w:sz w:val="18"/>
                <w:vertAlign w:val="subscript"/>
                <w:lang w:eastAsia="ja-JP"/>
              </w:rPr>
              <w:t>FR2_REFSENS</w:t>
            </w:r>
            <w:r w:rsidRPr="00AB7475">
              <w:rPr>
                <w:rFonts w:ascii="Arial" w:eastAsia="SimSun" w:hAnsi="Arial"/>
                <w:color w:val="000000"/>
                <w:sz w:val="18"/>
                <w:lang w:eastAsia="zh-CN"/>
              </w:rPr>
              <w:t xml:space="preserve"> (Note 2)</w:t>
            </w:r>
          </w:p>
        </w:tc>
      </w:tr>
      <w:tr w:rsidR="00AB7475" w:rsidRPr="00AB7475" w14:paraId="09B7B74E" w14:textId="77777777" w:rsidTr="0060043F">
        <w:trPr>
          <w:cantSplit/>
          <w:jc w:val="center"/>
        </w:trPr>
        <w:tc>
          <w:tcPr>
            <w:tcW w:w="9631" w:type="dxa"/>
            <w:gridSpan w:val="4"/>
            <w:tcBorders>
              <w:top w:val="single" w:sz="4" w:space="0" w:color="auto"/>
              <w:left w:val="single" w:sz="4" w:space="0" w:color="auto"/>
              <w:bottom w:val="single" w:sz="4" w:space="0" w:color="auto"/>
              <w:right w:val="single" w:sz="4" w:space="0" w:color="auto"/>
            </w:tcBorders>
          </w:tcPr>
          <w:p w14:paraId="5E037E2F"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zh-CN"/>
              </w:rPr>
              <w:t>NOTE 1:</w:t>
            </w:r>
            <w:r w:rsidRPr="00AB7475">
              <w:rPr>
                <w:rFonts w:ascii="Arial" w:hAnsi="Arial"/>
                <w:color w:val="000000"/>
                <w:sz w:val="18"/>
                <w:lang w:eastAsia="zh-CN"/>
              </w:rPr>
              <w:tab/>
              <w:t>Applicable to bands defined within the frequency spectrum range of 24.25 – 33.4 GHz.</w:t>
            </w:r>
          </w:p>
          <w:p w14:paraId="470CA7B1"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zh-CN"/>
              </w:rPr>
              <w:t>NOTE 2:</w:t>
            </w:r>
            <w:r w:rsidRPr="00AB7475">
              <w:rPr>
                <w:rFonts w:ascii="Arial" w:hAnsi="Arial"/>
                <w:color w:val="000000"/>
                <w:sz w:val="18"/>
                <w:lang w:eastAsia="zh-CN"/>
              </w:rPr>
              <w:tab/>
              <w:t>Applicable to bands defined within the frequency spectrum range of 37 – 52.6 GHz.</w:t>
            </w:r>
          </w:p>
          <w:p w14:paraId="4B8A0A3E" w14:textId="004C8FC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color w:val="000000"/>
                <w:sz w:val="18"/>
                <w:lang w:eastAsia="ja-JP"/>
              </w:rPr>
            </w:pPr>
            <w:r w:rsidRPr="00AB7475">
              <w:rPr>
                <w:rFonts w:ascii="Arial" w:hAnsi="Arial"/>
                <w:color w:val="000000"/>
                <w:sz w:val="18"/>
                <w:lang w:eastAsia="zh-CN"/>
              </w:rPr>
              <w:t>NOTE 3:</w:t>
            </w:r>
            <w:r w:rsidRPr="00AB7475">
              <w:rPr>
                <w:rFonts w:ascii="Arial" w:hAnsi="Arial"/>
                <w:color w:val="000000"/>
                <w:sz w:val="18"/>
                <w:lang w:eastAsia="zh-CN"/>
              </w:rPr>
              <w:tab/>
            </w:r>
            <w:r w:rsidRPr="00AB7475">
              <w:rPr>
                <w:rFonts w:ascii="Arial" w:hAnsi="Arial"/>
                <w:color w:val="000000"/>
                <w:sz w:val="18"/>
                <w:lang w:eastAsia="ja-JP"/>
              </w:rPr>
              <w:t>EIS</w:t>
            </w:r>
            <w:r w:rsidRPr="00AB7475">
              <w:rPr>
                <w:rFonts w:ascii="Arial" w:hAnsi="Arial" w:hint="eastAsia"/>
                <w:color w:val="000000"/>
                <w:sz w:val="18"/>
                <w:vertAlign w:val="subscript"/>
                <w:lang w:eastAsia="ja-JP"/>
              </w:rPr>
              <w:t>REFSENS</w:t>
            </w:r>
            <w:r w:rsidRPr="00AB7475" w:rsidDel="002B5177">
              <w:rPr>
                <w:rFonts w:ascii="Arial" w:hAnsi="Arial"/>
                <w:color w:val="000000"/>
                <w:sz w:val="18"/>
                <w:lang w:eastAsia="ja-JP"/>
              </w:rPr>
              <w:t xml:space="preserve"> </w:t>
            </w:r>
            <w:r w:rsidRPr="00AB7475">
              <w:rPr>
                <w:rFonts w:ascii="Arial" w:hAnsi="Arial" w:hint="eastAsia"/>
                <w:color w:val="000000"/>
                <w:sz w:val="18"/>
                <w:lang w:eastAsia="ja-JP"/>
              </w:rPr>
              <w:t>is specified in</w:t>
            </w:r>
            <w:r w:rsidRPr="00AB7475">
              <w:rPr>
                <w:rFonts w:ascii="Arial" w:hAnsi="Arial"/>
                <w:color w:val="000000"/>
                <w:sz w:val="18"/>
                <w:lang w:eastAsia="zh-CN"/>
              </w:rPr>
              <w:t xml:space="preserve"> TS 38.1</w:t>
            </w:r>
            <w:ins w:id="13706" w:author="Nokia - Editor" w:date="2021-06-02T12:51:00Z">
              <w:r w:rsidR="00220780">
                <w:rPr>
                  <w:rFonts w:ascii="Arial" w:hAnsi="Arial"/>
                  <w:color w:val="000000"/>
                  <w:sz w:val="18"/>
                  <w:lang w:eastAsia="zh-CN"/>
                </w:rPr>
                <w:t>7</w:t>
              </w:r>
            </w:ins>
            <w:del w:id="13707" w:author="Nokia - Editor" w:date="2021-06-02T12:51:00Z">
              <w:r w:rsidRPr="00AB7475" w:rsidDel="00220780">
                <w:rPr>
                  <w:rFonts w:ascii="Arial" w:hAnsi="Arial"/>
                  <w:color w:val="000000"/>
                  <w:sz w:val="18"/>
                  <w:lang w:eastAsia="zh-CN"/>
                </w:rPr>
                <w:delText>0</w:delText>
              </w:r>
            </w:del>
            <w:r w:rsidRPr="00AB7475">
              <w:rPr>
                <w:rFonts w:ascii="Arial" w:hAnsi="Arial"/>
                <w:color w:val="000000"/>
                <w:sz w:val="18"/>
                <w:lang w:eastAsia="zh-CN"/>
              </w:rPr>
              <w:t xml:space="preserve">4 [2], </w:t>
            </w:r>
            <w:r w:rsidRPr="00AB7475">
              <w:rPr>
                <w:rFonts w:ascii="Arial" w:hAnsi="Arial" w:hint="eastAsia"/>
                <w:color w:val="000000"/>
                <w:sz w:val="18"/>
                <w:lang w:eastAsia="ja-JP"/>
              </w:rPr>
              <w:t>clause</w:t>
            </w:r>
            <w:r w:rsidRPr="00AB7475">
              <w:rPr>
                <w:rFonts w:ascii="Arial" w:hAnsi="Arial"/>
                <w:color w:val="000000"/>
                <w:sz w:val="18"/>
                <w:lang w:eastAsia="ja-JP"/>
              </w:rPr>
              <w:t> </w:t>
            </w:r>
            <w:r w:rsidRPr="00AB7475">
              <w:rPr>
                <w:rFonts w:ascii="Arial" w:hAnsi="Arial" w:hint="eastAsia"/>
                <w:color w:val="000000"/>
                <w:sz w:val="18"/>
                <w:lang w:eastAsia="ja-JP"/>
              </w:rPr>
              <w:t>10.3.3</w:t>
            </w:r>
            <w:r w:rsidRPr="00AB7475">
              <w:rPr>
                <w:rFonts w:ascii="Arial" w:hAnsi="Arial"/>
                <w:color w:val="000000"/>
                <w:sz w:val="18"/>
                <w:lang w:eastAsia="zh-CN"/>
              </w:rPr>
              <w:t>.</w:t>
            </w:r>
          </w:p>
        </w:tc>
      </w:tr>
    </w:tbl>
    <w:p w14:paraId="67FFE973" w14:textId="77777777" w:rsidR="00AB7475" w:rsidRPr="00AB7475" w:rsidRDefault="00AB7475" w:rsidP="00AB7475">
      <w:pPr>
        <w:overflowPunct w:val="0"/>
        <w:autoSpaceDE w:val="0"/>
        <w:autoSpaceDN w:val="0"/>
        <w:adjustRightInd w:val="0"/>
        <w:textAlignment w:val="baseline"/>
        <w:rPr>
          <w:color w:val="000000"/>
          <w:lang w:eastAsia="ja-JP"/>
        </w:rPr>
      </w:pPr>
    </w:p>
    <w:p w14:paraId="5FABD0DE"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3</w:t>
      </w:r>
      <w:r w:rsidRPr="00AB7475">
        <w:rPr>
          <w:rFonts w:ascii="Arial" w:hAnsi="Arial"/>
          <w:b/>
          <w:color w:val="000000"/>
          <w:lang w:eastAsia="ja-JP"/>
        </w:rPr>
        <w:t>-</w:t>
      </w:r>
      <w:r w:rsidRPr="00AB7475">
        <w:rPr>
          <w:rFonts w:ascii="Arial" w:hAnsi="Arial" w:hint="eastAsia"/>
          <w:b/>
          <w:color w:val="000000"/>
          <w:lang w:eastAsia="zh-CN"/>
        </w:rPr>
        <w:t>2</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interferer frequency offset for </w:t>
      </w:r>
      <w:r w:rsidRPr="00AB7475">
        <w:rPr>
          <w:rFonts w:ascii="Arial" w:hAnsi="Arial"/>
          <w:b/>
          <w:i/>
          <w:color w:val="000000"/>
          <w:lang w:eastAsia="zh-CN"/>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4128"/>
        <w:gridCol w:w="2690"/>
      </w:tblGrid>
      <w:tr w:rsidR="00AB7475" w:rsidRPr="00AB7475" w14:paraId="76F7185B" w14:textId="77777777" w:rsidTr="0060043F">
        <w:trPr>
          <w:cantSplit/>
          <w:jc w:val="center"/>
        </w:trPr>
        <w:tc>
          <w:tcPr>
            <w:tcW w:w="2813" w:type="dxa"/>
            <w:shd w:val="clear" w:color="auto" w:fill="auto"/>
          </w:tcPr>
          <w:p w14:paraId="5D78CAA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i/>
                <w:color w:val="000000"/>
                <w:sz w:val="18"/>
                <w:lang w:eastAsia="ja-JP"/>
              </w:rPr>
              <w:t>IAB-DU</w:t>
            </w:r>
            <w:r w:rsidRPr="00AB7475">
              <w:rPr>
                <w:rFonts w:ascii="Arial" w:hAnsi="Arial" w:hint="eastAsia"/>
                <w:b/>
                <w:i/>
                <w:color w:val="000000"/>
                <w:sz w:val="18"/>
                <w:lang w:eastAsia="ja-JP"/>
              </w:rPr>
              <w:t xml:space="preserve"> channel bandwidth</w:t>
            </w:r>
            <w:r w:rsidRPr="00AB7475">
              <w:rPr>
                <w:rFonts w:ascii="Arial" w:hAnsi="Arial"/>
                <w:b/>
                <w:color w:val="000000"/>
                <w:sz w:val="18"/>
                <w:lang w:eastAsia="ja-JP"/>
              </w:rPr>
              <w:t xml:space="preserve"> of the 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4128" w:type="dxa"/>
            <w:shd w:val="clear" w:color="auto" w:fill="auto"/>
          </w:tcPr>
          <w:p w14:paraId="7E039274" w14:textId="58BF8292"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 xml:space="preserve">Interfering signal centre frequency offset from the lower/upper </w:t>
            </w:r>
            <w:ins w:id="13708" w:author="R4-2108578" w:date="2021-06-01T13:06:00Z">
              <w:r w:rsidR="00F725A8">
                <w:rPr>
                  <w:rFonts w:ascii="Arial" w:hAnsi="Arial"/>
                  <w:b/>
                  <w:color w:val="000000"/>
                  <w:sz w:val="18"/>
                  <w:lang w:eastAsia="ja-JP"/>
                </w:rPr>
                <w:t>IAB</w:t>
              </w:r>
            </w:ins>
            <w:del w:id="13709" w:author="R4-2108578" w:date="2021-06-01T13:06:00Z">
              <w:r w:rsidRPr="00AB7475" w:rsidDel="00F725A8">
                <w:rPr>
                  <w:rFonts w:ascii="Arial" w:hAnsi="Arial"/>
                  <w:b/>
                  <w:color w:val="000000"/>
                  <w:sz w:val="18"/>
                  <w:lang w:eastAsia="ja-JP"/>
                </w:rPr>
                <w:delText>Base Station RF</w:delText>
              </w:r>
            </w:del>
            <w:r w:rsidRPr="00AB7475">
              <w:rPr>
                <w:rFonts w:ascii="Arial" w:hAnsi="Arial"/>
                <w:b/>
                <w:color w:val="000000"/>
                <w:sz w:val="18"/>
                <w:lang w:eastAsia="ja-JP"/>
              </w:rPr>
              <w:t xml:space="preserve"> Bandwidth edge or sub-block edge inside a sub-block gap (MHz)</w:t>
            </w:r>
          </w:p>
        </w:tc>
        <w:tc>
          <w:tcPr>
            <w:tcW w:w="2690" w:type="dxa"/>
            <w:tcBorders>
              <w:bottom w:val="single" w:sz="4" w:space="0" w:color="auto"/>
            </w:tcBorders>
            <w:shd w:val="clear" w:color="auto" w:fill="auto"/>
          </w:tcPr>
          <w:p w14:paraId="6A165CE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Type of interfering signal</w:t>
            </w:r>
          </w:p>
        </w:tc>
      </w:tr>
      <w:tr w:rsidR="00AB7475" w:rsidRPr="00AB7475" w14:paraId="4BD5EE9E" w14:textId="77777777" w:rsidTr="0060043F">
        <w:trPr>
          <w:cantSplit/>
          <w:jc w:val="center"/>
        </w:trPr>
        <w:tc>
          <w:tcPr>
            <w:tcW w:w="2813" w:type="dxa"/>
            <w:shd w:val="clear" w:color="auto" w:fill="auto"/>
          </w:tcPr>
          <w:p w14:paraId="006E405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p>
        </w:tc>
        <w:tc>
          <w:tcPr>
            <w:tcW w:w="4128" w:type="dxa"/>
            <w:shd w:val="clear" w:color="auto" w:fill="auto"/>
          </w:tcPr>
          <w:p w14:paraId="20A7F97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24.29</w:t>
            </w:r>
          </w:p>
        </w:tc>
        <w:tc>
          <w:tcPr>
            <w:tcW w:w="2690" w:type="dxa"/>
            <w:tcBorders>
              <w:bottom w:val="nil"/>
            </w:tcBorders>
            <w:shd w:val="clear" w:color="auto" w:fill="auto"/>
          </w:tcPr>
          <w:p w14:paraId="67192CBB"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r w:rsidRPr="00AB7475">
              <w:rPr>
                <w:rFonts w:ascii="Arial" w:hAnsi="Arial"/>
                <w:color w:val="000000"/>
                <w:sz w:val="18"/>
                <w:lang w:val="en-US" w:eastAsia="zh-CN"/>
              </w:rPr>
              <w:t> </w:t>
            </w:r>
            <w:r w:rsidRPr="00AB7475">
              <w:rPr>
                <w:rFonts w:ascii="Arial" w:hAnsi="Arial"/>
                <w:color w:val="000000"/>
                <w:sz w:val="18"/>
                <w:lang w:eastAsia="ja-JP"/>
              </w:rPr>
              <w:t xml:space="preserve">MHz DFT-s-OFDM </w:t>
            </w:r>
            <w:r w:rsidRPr="00AB7475">
              <w:rPr>
                <w:rFonts w:ascii="Arial" w:hAnsi="Arial" w:hint="eastAsia"/>
                <w:color w:val="000000"/>
                <w:sz w:val="18"/>
                <w:lang w:eastAsia="zh-CN"/>
              </w:rPr>
              <w:t>NR</w:t>
            </w:r>
          </w:p>
        </w:tc>
      </w:tr>
      <w:tr w:rsidR="00AB7475" w:rsidRPr="00AB7475" w14:paraId="45C322E6" w14:textId="77777777" w:rsidTr="0060043F">
        <w:trPr>
          <w:cantSplit/>
          <w:jc w:val="center"/>
        </w:trPr>
        <w:tc>
          <w:tcPr>
            <w:tcW w:w="2813" w:type="dxa"/>
            <w:shd w:val="clear" w:color="auto" w:fill="auto"/>
          </w:tcPr>
          <w:p w14:paraId="692FFC1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100</w:t>
            </w:r>
          </w:p>
        </w:tc>
        <w:tc>
          <w:tcPr>
            <w:tcW w:w="4128" w:type="dxa"/>
            <w:shd w:val="clear" w:color="auto" w:fill="auto"/>
          </w:tcPr>
          <w:p w14:paraId="70E7C0C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24.31</w:t>
            </w:r>
          </w:p>
        </w:tc>
        <w:tc>
          <w:tcPr>
            <w:tcW w:w="2690" w:type="dxa"/>
            <w:tcBorders>
              <w:top w:val="nil"/>
              <w:bottom w:val="nil"/>
            </w:tcBorders>
            <w:shd w:val="clear" w:color="auto" w:fill="auto"/>
          </w:tcPr>
          <w:p w14:paraId="05DB366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signal, 60 kHz SCS</w:t>
            </w:r>
            <w:r w:rsidRPr="00AB7475">
              <w:rPr>
                <w:rFonts w:ascii="Arial" w:hAnsi="Arial" w:cs="Arial"/>
                <w:color w:val="000000"/>
                <w:sz w:val="18"/>
                <w:lang w:eastAsia="ja-JP"/>
              </w:rPr>
              <w:t>, 64 RBs</w:t>
            </w:r>
          </w:p>
        </w:tc>
      </w:tr>
      <w:tr w:rsidR="00AB7475" w:rsidRPr="00AB7475" w14:paraId="54DC534D" w14:textId="77777777" w:rsidTr="0060043F">
        <w:trPr>
          <w:cantSplit/>
          <w:jc w:val="center"/>
        </w:trPr>
        <w:tc>
          <w:tcPr>
            <w:tcW w:w="2813" w:type="dxa"/>
            <w:shd w:val="clear" w:color="auto" w:fill="auto"/>
          </w:tcPr>
          <w:p w14:paraId="6A1EB9B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200</w:t>
            </w:r>
          </w:p>
        </w:tc>
        <w:tc>
          <w:tcPr>
            <w:tcW w:w="4128" w:type="dxa"/>
            <w:shd w:val="clear" w:color="auto" w:fill="auto"/>
          </w:tcPr>
          <w:p w14:paraId="37C71AA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24.29</w:t>
            </w:r>
          </w:p>
        </w:tc>
        <w:tc>
          <w:tcPr>
            <w:tcW w:w="2690" w:type="dxa"/>
            <w:tcBorders>
              <w:top w:val="nil"/>
              <w:bottom w:val="nil"/>
            </w:tcBorders>
            <w:shd w:val="clear" w:color="auto" w:fill="auto"/>
          </w:tcPr>
          <w:p w14:paraId="6C56B14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68D6BC34" w14:textId="77777777" w:rsidTr="0060043F">
        <w:trPr>
          <w:cantSplit/>
          <w:jc w:val="center"/>
        </w:trPr>
        <w:tc>
          <w:tcPr>
            <w:tcW w:w="2813" w:type="dxa"/>
            <w:shd w:val="clear" w:color="auto" w:fill="auto"/>
          </w:tcPr>
          <w:p w14:paraId="23748EB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400</w:t>
            </w:r>
          </w:p>
        </w:tc>
        <w:tc>
          <w:tcPr>
            <w:tcW w:w="4128" w:type="dxa"/>
            <w:shd w:val="clear" w:color="auto" w:fill="auto"/>
          </w:tcPr>
          <w:p w14:paraId="4993988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24.31</w:t>
            </w:r>
          </w:p>
        </w:tc>
        <w:tc>
          <w:tcPr>
            <w:tcW w:w="2690" w:type="dxa"/>
            <w:tcBorders>
              <w:top w:val="nil"/>
            </w:tcBorders>
            <w:shd w:val="clear" w:color="auto" w:fill="auto"/>
          </w:tcPr>
          <w:p w14:paraId="3E4E9C8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bl>
    <w:p w14:paraId="10FF11B4" w14:textId="77777777" w:rsidR="00AB7475" w:rsidRPr="00AB7475" w:rsidRDefault="00AB7475" w:rsidP="00AB7475">
      <w:pPr>
        <w:rPr>
          <w:rFonts w:eastAsia="SimSun"/>
          <w:lang w:eastAsia="sv-SE"/>
        </w:rPr>
      </w:pPr>
    </w:p>
    <w:p w14:paraId="2456CEB4" w14:textId="77777777" w:rsidR="00AB7475" w:rsidRPr="00AB7475" w:rsidRDefault="00AB7475" w:rsidP="00C67F73">
      <w:pPr>
        <w:pStyle w:val="Heading5"/>
        <w:rPr>
          <w:rFonts w:eastAsia="SimSun"/>
          <w:i/>
          <w:lang w:eastAsia="sv-SE"/>
        </w:rPr>
      </w:pPr>
      <w:bookmarkStart w:id="13710" w:name="_Toc73539998"/>
      <w:r w:rsidRPr="00AB7475">
        <w:rPr>
          <w:rFonts w:eastAsia="SimSun"/>
          <w:lang w:eastAsia="sv-SE"/>
        </w:rPr>
        <w:t>7.5.1.5.4</w:t>
      </w:r>
      <w:r w:rsidRPr="00AB7475">
        <w:rPr>
          <w:rFonts w:eastAsia="SimSun"/>
          <w:lang w:eastAsia="sv-SE"/>
        </w:rPr>
        <w:tab/>
        <w:t xml:space="preserve">Test requirements for </w:t>
      </w:r>
      <w:r w:rsidRPr="00AB7475">
        <w:rPr>
          <w:rFonts w:eastAsia="SimSun"/>
          <w:i/>
          <w:lang w:eastAsia="sv-SE"/>
        </w:rPr>
        <w:t>IAB-MT type 1-O</w:t>
      </w:r>
      <w:bookmarkEnd w:id="13710"/>
    </w:p>
    <w:p w14:paraId="31449E97"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The requirement shall apply at the RIB when the AoA of the incident wave of a received signal and the interfering signal are from the same direction and are within the </w:t>
      </w:r>
      <w:r w:rsidRPr="00C67F73">
        <w:rPr>
          <w:rFonts w:eastAsia="DengXian"/>
          <w:i/>
          <w:lang w:val="en-US" w:eastAsia="zh-CN"/>
        </w:rPr>
        <w:t>minSENS RoAoA</w:t>
      </w:r>
      <w:r w:rsidRPr="00C67F73">
        <w:rPr>
          <w:rFonts w:eastAsia="DengXian"/>
          <w:lang w:val="en-US" w:eastAsia="zh-CN"/>
        </w:rPr>
        <w:t>.</w:t>
      </w:r>
    </w:p>
    <w:p w14:paraId="3084E079"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The wanted and interfering signals apply to each supported polarization, under the assumption o</w:t>
      </w:r>
      <w:r w:rsidRPr="00C67F73">
        <w:rPr>
          <w:rFonts w:eastAsia="DengXian"/>
          <w:i/>
          <w:lang w:val="en-US" w:eastAsia="zh-CN"/>
        </w:rPr>
        <w:t>f polarization match</w:t>
      </w:r>
      <w:r w:rsidRPr="00C67F73">
        <w:rPr>
          <w:rFonts w:eastAsia="DengXian"/>
          <w:lang w:val="en-US" w:eastAsia="zh-CN"/>
        </w:rPr>
        <w:t>.</w:t>
      </w:r>
    </w:p>
    <w:p w14:paraId="74A43EB9"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The throughput shall be ≥ 95% of the maximum throughput of the reference measurement channel.</w:t>
      </w:r>
    </w:p>
    <w:p w14:paraId="5C0724F5" w14:textId="77777777" w:rsidR="00AB7475" w:rsidRPr="00C67F73" w:rsidRDefault="00AB7475" w:rsidP="00AB7475">
      <w:pPr>
        <w:spacing w:after="160" w:line="256" w:lineRule="auto"/>
        <w:rPr>
          <w:rFonts w:eastAsia="Osaka"/>
          <w:lang w:val="en-US" w:eastAsia="zh-CN"/>
        </w:rPr>
      </w:pPr>
      <w:r w:rsidRPr="00C67F73">
        <w:rPr>
          <w:rFonts w:eastAsia="DengXian"/>
          <w:lang w:val="en-US" w:eastAsia="zh-CN"/>
        </w:rPr>
        <w:t>For FR1, the OTA wanted and the interfering signal are specified</w:t>
      </w:r>
      <w:r w:rsidRPr="00C67F73">
        <w:rPr>
          <w:rFonts w:eastAsia="Osaka"/>
          <w:lang w:val="en-US" w:eastAsia="zh-CN"/>
        </w:rPr>
        <w:t xml:space="preserve"> in </w:t>
      </w:r>
      <w:bookmarkStart w:id="13711" w:name="_Hlk66871224"/>
      <w:r w:rsidRPr="00C67F73">
        <w:rPr>
          <w:rFonts w:eastAsia="Osaka"/>
          <w:lang w:val="en-US" w:eastAsia="zh-CN"/>
        </w:rPr>
        <w:t xml:space="preserve">table </w:t>
      </w:r>
      <w:r w:rsidRPr="00C67F73">
        <w:rPr>
          <w:rFonts w:eastAsia="DengXian"/>
          <w:lang w:val="en-US" w:eastAsia="zh-CN"/>
        </w:rPr>
        <w:t>7.5.1.5.4</w:t>
      </w:r>
      <w:r w:rsidRPr="00C67F73">
        <w:rPr>
          <w:rFonts w:eastAsia="Osaka"/>
          <w:lang w:val="en-US" w:eastAsia="zh-CN"/>
        </w:rPr>
        <w:t>-</w:t>
      </w:r>
      <w:r w:rsidRPr="00C67F73">
        <w:rPr>
          <w:rFonts w:eastAsia="DengXian"/>
          <w:lang w:val="en-US" w:eastAsia="zh-CN"/>
        </w:rPr>
        <w:t>1</w:t>
      </w:r>
      <w:bookmarkEnd w:id="13711"/>
      <w:r w:rsidRPr="00C67F73">
        <w:rPr>
          <w:rFonts w:eastAsia="DengXian"/>
          <w:lang w:val="en-US" w:eastAsia="zh-CN"/>
        </w:rPr>
        <w:t>, table 7.5.1.5.4-2</w:t>
      </w:r>
      <w:r w:rsidRPr="00C67F73">
        <w:rPr>
          <w:rFonts w:eastAsia="Osaka"/>
          <w:lang w:val="en-US" w:eastAsia="zh-CN"/>
        </w:rPr>
        <w:t xml:space="preserve"> for </w:t>
      </w:r>
      <w:r w:rsidRPr="00C67F73">
        <w:rPr>
          <w:rFonts w:eastAsia="DengXian"/>
          <w:lang w:val="en-US" w:eastAsia="zh-CN"/>
        </w:rPr>
        <w:t xml:space="preserve">OTA </w:t>
      </w:r>
      <w:r w:rsidRPr="00C67F73">
        <w:rPr>
          <w:rFonts w:eastAsia="Osaka"/>
          <w:lang w:val="en-US" w:eastAsia="zh-CN"/>
        </w:rPr>
        <w:t>ACS. The reference measurement channel for the OTA wanted signal is further specified in annex A.1. The characteristics of the interfering signal is further specified in annex H.</w:t>
      </w:r>
    </w:p>
    <w:p w14:paraId="1921BE9F" w14:textId="77777777" w:rsidR="00AB7475" w:rsidRPr="00C67F73" w:rsidRDefault="00AB7475" w:rsidP="00AB7475">
      <w:pPr>
        <w:spacing w:after="160" w:line="256" w:lineRule="auto"/>
        <w:rPr>
          <w:rFonts w:eastAsia="Osaka"/>
          <w:lang w:val="en-US" w:eastAsia="zh-CN"/>
        </w:rPr>
      </w:pPr>
      <w:r w:rsidRPr="00C67F73">
        <w:rPr>
          <w:rFonts w:eastAsia="Osaka"/>
          <w:lang w:val="en-US" w:eastAsia="zh-CN"/>
        </w:rPr>
        <w:t xml:space="preserve">The OTA ACS requirement is applicable outside the </w:t>
      </w:r>
      <w:r w:rsidRPr="00C67F73">
        <w:rPr>
          <w:rFonts w:eastAsia="DengXian"/>
          <w:i/>
          <w:lang w:val="en-US" w:eastAsia="zh-CN"/>
        </w:rPr>
        <w:t xml:space="preserve">IAB-MT </w:t>
      </w:r>
      <w:r w:rsidRPr="00C67F73">
        <w:rPr>
          <w:rFonts w:eastAsia="Osaka"/>
          <w:i/>
          <w:lang w:val="en-US" w:eastAsia="zh-CN"/>
        </w:rPr>
        <w:t>RF Bandwidth</w:t>
      </w:r>
      <w:r w:rsidRPr="00C67F73">
        <w:rPr>
          <w:rFonts w:eastAsia="DengXian"/>
          <w:lang w:val="en-US" w:eastAsia="zh-CN"/>
        </w:rPr>
        <w:t xml:space="preserve"> or </w:t>
      </w:r>
      <w:r w:rsidRPr="00C67F73">
        <w:rPr>
          <w:rFonts w:eastAsia="DengXian"/>
          <w:i/>
          <w:lang w:val="en-US" w:eastAsia="zh-CN"/>
        </w:rPr>
        <w:t>Radio Bandwidth</w:t>
      </w:r>
      <w:r w:rsidRPr="00C67F73">
        <w:rPr>
          <w:rFonts w:eastAsia="Osaka"/>
          <w:lang w:val="en-US" w:eastAsia="zh-CN"/>
        </w:rPr>
        <w:t>. The OTA interfering signal offset is defined relative to the</w:t>
      </w:r>
      <w:r w:rsidRPr="00C67F73">
        <w:rPr>
          <w:rFonts w:eastAsia="DengXian"/>
          <w:lang w:val="en-US" w:eastAsia="zh-CN"/>
        </w:rPr>
        <w:t xml:space="preserve"> </w:t>
      </w:r>
      <w:r w:rsidRPr="00C67F73">
        <w:rPr>
          <w:rFonts w:eastAsia="Osaka"/>
          <w:i/>
          <w:lang w:val="en-US" w:eastAsia="zh-CN"/>
        </w:rPr>
        <w:t>IAB-MT RF Bandwidth edges</w:t>
      </w:r>
      <w:r w:rsidRPr="00C67F73">
        <w:rPr>
          <w:rFonts w:eastAsia="Osaka"/>
          <w:lang w:val="en-US" w:eastAsia="zh-CN"/>
        </w:rPr>
        <w:t xml:space="preserve"> </w:t>
      </w:r>
      <w:r w:rsidRPr="00C67F73">
        <w:rPr>
          <w:rFonts w:eastAsia="DengXian"/>
          <w:lang w:val="en-US" w:eastAsia="zh-CN"/>
        </w:rPr>
        <w:t xml:space="preserve">or </w:t>
      </w:r>
      <w:r w:rsidRPr="00C67F73">
        <w:rPr>
          <w:rFonts w:eastAsia="DengXian"/>
          <w:i/>
          <w:lang w:val="en-US" w:eastAsia="zh-CN"/>
        </w:rPr>
        <w:t xml:space="preserve">Radio Bandwidth </w:t>
      </w:r>
      <w:r w:rsidRPr="00C67F73">
        <w:rPr>
          <w:rFonts w:eastAsia="Osaka"/>
          <w:i/>
          <w:lang w:val="en-US" w:eastAsia="zh-CN"/>
        </w:rPr>
        <w:t>edges</w:t>
      </w:r>
      <w:r w:rsidRPr="00C67F73">
        <w:rPr>
          <w:rFonts w:eastAsia="Osaka"/>
          <w:lang w:val="en-US" w:eastAsia="zh-CN"/>
        </w:rPr>
        <w:t>.</w:t>
      </w:r>
    </w:p>
    <w:p w14:paraId="3E9A97A7"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For RIBs supporting operation in </w:t>
      </w:r>
      <w:r w:rsidRPr="00C67F73">
        <w:rPr>
          <w:rFonts w:eastAsia="DengXian"/>
          <w:i/>
          <w:lang w:val="en-US" w:eastAsia="zh-CN"/>
        </w:rPr>
        <w:t>non-contiguous spectrum</w:t>
      </w:r>
      <w:r w:rsidRPr="00C67F73">
        <w:rPr>
          <w:rFonts w:eastAsia="DengXian"/>
          <w:lang w:val="en-US" w:eastAsia="zh-CN"/>
        </w:rPr>
        <w:t xml:space="preserve"> within any </w:t>
      </w:r>
      <w:r w:rsidRPr="00C67F73">
        <w:rPr>
          <w:rFonts w:eastAsia="DengXian"/>
          <w:i/>
          <w:lang w:val="en-US" w:eastAsia="zh-CN"/>
        </w:rPr>
        <w:t>operating band</w:t>
      </w:r>
      <w:r w:rsidRPr="00C67F73">
        <w:rPr>
          <w:rFonts w:eastAsia="DengXian"/>
          <w:lang w:val="en-US" w:eastAsia="zh-CN"/>
        </w:rPr>
        <w:t xml:space="preserve">, the OTA ACS requirement shall apply in addition inside any </w:t>
      </w:r>
      <w:r w:rsidRPr="00C67F73">
        <w:rPr>
          <w:rFonts w:eastAsia="DengXian"/>
          <w:i/>
          <w:lang w:val="en-US" w:eastAsia="zh-CN"/>
        </w:rPr>
        <w:t>sub-block gap</w:t>
      </w:r>
      <w:r w:rsidRPr="00C67F73">
        <w:rPr>
          <w:rFonts w:eastAsia="DengXian"/>
          <w:lang w:val="en-US" w:eastAsia="zh-CN"/>
        </w:rPr>
        <w:t xml:space="preserve">, in case the </w:t>
      </w:r>
      <w:r w:rsidRPr="00C67F73">
        <w:rPr>
          <w:rFonts w:eastAsia="DengXian"/>
          <w:i/>
          <w:lang w:val="en-US" w:eastAsia="zh-CN"/>
        </w:rPr>
        <w:t>sub-block gap</w:t>
      </w:r>
      <w:r w:rsidRPr="00C67F73">
        <w:rPr>
          <w:rFonts w:eastAsia="DengXian"/>
          <w:lang w:val="en-US" w:eastAsia="zh-CN"/>
        </w:rPr>
        <w:t xml:space="preserve"> size is at least as wide as the NR interfering signal in table 7.5.1.5.4-2. The OTA interfering signal offset is defined relative to the </w:t>
      </w:r>
      <w:r w:rsidRPr="00C67F73">
        <w:rPr>
          <w:rFonts w:eastAsia="DengXian"/>
          <w:i/>
          <w:lang w:val="en-US" w:eastAsia="zh-CN"/>
        </w:rPr>
        <w:t>sub-block</w:t>
      </w:r>
      <w:r w:rsidRPr="00C67F73">
        <w:rPr>
          <w:rFonts w:eastAsia="DengXian"/>
          <w:lang w:val="en-US" w:eastAsia="zh-CN"/>
        </w:rPr>
        <w:t xml:space="preserve"> edges inside the </w:t>
      </w:r>
      <w:r w:rsidRPr="00C67F73">
        <w:rPr>
          <w:rFonts w:eastAsia="DengXian"/>
          <w:i/>
          <w:lang w:val="en-US" w:eastAsia="zh-CN"/>
        </w:rPr>
        <w:t>sub-block gap</w:t>
      </w:r>
      <w:r w:rsidRPr="00C67F73">
        <w:rPr>
          <w:rFonts w:eastAsia="DengXian"/>
          <w:lang w:val="en-US" w:eastAsia="zh-CN"/>
        </w:rPr>
        <w:t>.</w:t>
      </w:r>
    </w:p>
    <w:p w14:paraId="4BB8BCDB"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For </w:t>
      </w:r>
      <w:r w:rsidRPr="00C67F73">
        <w:rPr>
          <w:rFonts w:eastAsia="DengXian"/>
          <w:i/>
          <w:lang w:val="en-US" w:eastAsia="zh-CN"/>
        </w:rPr>
        <w:t>multi-band RIBs</w:t>
      </w:r>
      <w:r w:rsidRPr="00C67F73">
        <w:rPr>
          <w:rFonts w:eastAsia="DengXian"/>
          <w:lang w:val="en-US" w:eastAsia="zh-CN"/>
        </w:rPr>
        <w:t xml:space="preserve">, the OTA ACS requirement shall apply in addition inside any </w:t>
      </w:r>
      <w:r w:rsidRPr="00C67F73">
        <w:rPr>
          <w:rFonts w:eastAsia="DengXian"/>
          <w:i/>
          <w:lang w:val="en-US" w:eastAsia="zh-CN"/>
        </w:rPr>
        <w:t>Inter RF Bandwidth gap</w:t>
      </w:r>
      <w:r w:rsidRPr="00C67F73">
        <w:rPr>
          <w:rFonts w:eastAsia="DengXian"/>
          <w:lang w:val="en-US" w:eastAsia="zh-CN"/>
        </w:rPr>
        <w:t xml:space="preserve">, in case the </w:t>
      </w:r>
      <w:r w:rsidRPr="00C67F73">
        <w:rPr>
          <w:rFonts w:eastAsia="DengXian"/>
          <w:i/>
          <w:lang w:val="en-US" w:eastAsia="zh-CN"/>
        </w:rPr>
        <w:t>Inter RF Bandwidth gap</w:t>
      </w:r>
      <w:r w:rsidRPr="00C67F73">
        <w:rPr>
          <w:rFonts w:eastAsia="DengXian"/>
          <w:lang w:val="en-US" w:eastAsia="zh-CN"/>
        </w:rPr>
        <w:t xml:space="preserve"> size is at least as wide as the NR interfering signal in table 7.5.1.5.4-2. The interfering signal offset is defined relative to the </w:t>
      </w:r>
      <w:r w:rsidRPr="00C67F73">
        <w:rPr>
          <w:rFonts w:eastAsia="DengXian"/>
          <w:i/>
          <w:lang w:val="en-US" w:eastAsia="zh-CN"/>
        </w:rPr>
        <w:t>IAB-MT RF Bandwidth</w:t>
      </w:r>
      <w:r w:rsidRPr="00C67F73">
        <w:rPr>
          <w:rFonts w:eastAsia="DengXian"/>
          <w:lang w:val="en-US" w:eastAsia="zh-CN"/>
        </w:rPr>
        <w:t xml:space="preserve"> edges inside the </w:t>
      </w:r>
      <w:r w:rsidRPr="00C67F73">
        <w:rPr>
          <w:rFonts w:eastAsia="DengXian"/>
          <w:i/>
          <w:lang w:val="en-US" w:eastAsia="zh-CN"/>
        </w:rPr>
        <w:t>Inter RF Bandwidth gap</w:t>
      </w:r>
      <w:r w:rsidRPr="00C67F73">
        <w:rPr>
          <w:rFonts w:eastAsia="DengXian"/>
          <w:lang w:val="en-US" w:eastAsia="zh-CN"/>
        </w:rPr>
        <w:t>.</w:t>
      </w:r>
    </w:p>
    <w:p w14:paraId="0931F993" w14:textId="77777777" w:rsidR="00AB7475" w:rsidRPr="00C67F73" w:rsidRDefault="00AB7475" w:rsidP="00AB7475">
      <w:pPr>
        <w:keepNext/>
        <w:keepLines/>
        <w:spacing w:before="60" w:after="160" w:line="256" w:lineRule="auto"/>
        <w:jc w:val="center"/>
        <w:rPr>
          <w:rFonts w:ascii="Arial" w:eastAsia="DengXian" w:hAnsi="Arial"/>
          <w:b/>
          <w:lang w:val="en-US" w:eastAsia="zh-CN"/>
        </w:rPr>
      </w:pPr>
      <w:r w:rsidRPr="00C67F73">
        <w:rPr>
          <w:rFonts w:ascii="Arial" w:eastAsia="DengXian" w:hAnsi="Arial"/>
          <w:b/>
          <w:lang w:val="en-US" w:eastAsia="zh-CN"/>
        </w:rPr>
        <w:t xml:space="preserve">Table 7.5.1.5.4-1: OTA ACS requirement for </w:t>
      </w:r>
      <w:r w:rsidRPr="00C67F73">
        <w:rPr>
          <w:rFonts w:ascii="Arial" w:eastAsia="DengXian" w:hAnsi="Arial"/>
          <w:b/>
          <w:i/>
          <w:lang w:val="en-US" w:eastAsia="zh-CN"/>
        </w:rPr>
        <w:t xml:space="preserve">IAB-MT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792"/>
        <w:gridCol w:w="3319"/>
      </w:tblGrid>
      <w:tr w:rsidR="00AB7475" w:rsidRPr="00AB7475" w14:paraId="533691B9" w14:textId="77777777" w:rsidTr="0060043F">
        <w:trPr>
          <w:trHeight w:val="629"/>
          <w:jc w:val="center"/>
        </w:trPr>
        <w:tc>
          <w:tcPr>
            <w:tcW w:w="1948" w:type="dxa"/>
            <w:tcBorders>
              <w:top w:val="single" w:sz="4" w:space="0" w:color="auto"/>
              <w:left w:val="single" w:sz="4" w:space="0" w:color="auto"/>
              <w:bottom w:val="single" w:sz="4" w:space="0" w:color="auto"/>
              <w:right w:val="single" w:sz="4" w:space="0" w:color="auto"/>
            </w:tcBorders>
            <w:hideMark/>
          </w:tcPr>
          <w:p w14:paraId="5D4031FA"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rPr>
            </w:pPr>
            <w:r w:rsidRPr="00AB7475">
              <w:rPr>
                <w:rFonts w:ascii="Arial" w:eastAsia="DengXian" w:hAnsi="Arial"/>
                <w:b/>
                <w:i/>
                <w:sz w:val="18"/>
                <w:szCs w:val="22"/>
                <w:lang w:val="en-US"/>
              </w:rPr>
              <w:t>IAB-MT channel bandwidth</w:t>
            </w:r>
            <w:r w:rsidRPr="00AB7475">
              <w:rPr>
                <w:rFonts w:ascii="Arial" w:eastAsia="DengXian" w:hAnsi="Arial"/>
                <w:b/>
                <w:sz w:val="18"/>
                <w:szCs w:val="22"/>
                <w:lang w:val="en-US"/>
              </w:rPr>
              <w:t xml:space="preserve"> of the </w:t>
            </w:r>
            <w:r w:rsidRPr="00AB7475">
              <w:rPr>
                <w:rFonts w:ascii="Arial" w:eastAsia="DengXian" w:hAnsi="Arial"/>
                <w:b/>
                <w:i/>
                <w:sz w:val="18"/>
                <w:szCs w:val="22"/>
                <w:lang w:val="en-US"/>
              </w:rPr>
              <w:t>lowest/highest carrier</w:t>
            </w:r>
            <w:r w:rsidRPr="00AB7475">
              <w:rPr>
                <w:rFonts w:ascii="Arial" w:eastAsia="DengXian" w:hAnsi="Arial"/>
                <w:b/>
                <w:sz w:val="18"/>
                <w:szCs w:val="22"/>
                <w:lang w:val="en-US"/>
              </w:rP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02CA18CB"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rPr>
            </w:pPr>
            <w:r w:rsidRPr="00AB7475">
              <w:rPr>
                <w:rFonts w:ascii="Arial" w:eastAsia="DengXian" w:hAnsi="Arial"/>
                <w:b/>
                <w:sz w:val="18"/>
                <w:szCs w:val="22"/>
                <w:lang w:val="en-US"/>
              </w:rPr>
              <w:t>Wanted signal mean power (dBm)</w:t>
            </w:r>
          </w:p>
          <w:p w14:paraId="1E25D67A"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eastAsia="ja-JP"/>
              </w:rPr>
            </w:pPr>
            <w:r w:rsidRPr="00AB7475">
              <w:rPr>
                <w:rFonts w:ascii="Arial" w:eastAsia="DengXian" w:hAnsi="Arial"/>
                <w:b/>
                <w:sz w:val="18"/>
                <w:szCs w:val="22"/>
                <w:lang w:val="en-US"/>
              </w:rPr>
              <w:t>(Note 2)</w:t>
            </w:r>
          </w:p>
        </w:tc>
        <w:tc>
          <w:tcPr>
            <w:tcW w:w="3319" w:type="dxa"/>
            <w:tcBorders>
              <w:top w:val="single" w:sz="4" w:space="0" w:color="auto"/>
              <w:left w:val="single" w:sz="4" w:space="0" w:color="auto"/>
              <w:bottom w:val="single" w:sz="4" w:space="0" w:color="auto"/>
              <w:right w:val="single" w:sz="4" w:space="0" w:color="auto"/>
            </w:tcBorders>
            <w:hideMark/>
          </w:tcPr>
          <w:p w14:paraId="2CA1B8AD"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eastAsia="ja-JP"/>
              </w:rPr>
            </w:pPr>
            <w:r w:rsidRPr="00AB7475">
              <w:rPr>
                <w:rFonts w:ascii="Arial" w:eastAsia="DengXian" w:hAnsi="Arial" w:cs="Arial"/>
                <w:b/>
                <w:sz w:val="18"/>
                <w:szCs w:val="22"/>
                <w:lang w:val="en-US"/>
              </w:rPr>
              <w:t>Interfering signal mean power (dBm)</w:t>
            </w:r>
          </w:p>
        </w:tc>
      </w:tr>
      <w:tr w:rsidR="00AB7475" w:rsidRPr="00AB7475" w14:paraId="21FAE748" w14:textId="77777777" w:rsidTr="0060043F">
        <w:trPr>
          <w:trHeight w:val="487"/>
          <w:jc w:val="center"/>
        </w:trPr>
        <w:tc>
          <w:tcPr>
            <w:tcW w:w="1948" w:type="dxa"/>
            <w:tcBorders>
              <w:top w:val="single" w:sz="4" w:space="0" w:color="auto"/>
              <w:left w:val="single" w:sz="4" w:space="0" w:color="auto"/>
              <w:bottom w:val="single" w:sz="4" w:space="0" w:color="auto"/>
              <w:right w:val="single" w:sz="4" w:space="0" w:color="auto"/>
            </w:tcBorders>
            <w:hideMark/>
          </w:tcPr>
          <w:p w14:paraId="6F814DFB"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10, 15, 20</w:t>
            </w:r>
            <w:r w:rsidRPr="00AB7475">
              <w:rPr>
                <w:rFonts w:ascii="Arial" w:eastAsia="SimSun" w:hAnsi="Arial" w:cs="Arial"/>
                <w:sz w:val="18"/>
                <w:lang w:val="en-US" w:eastAsia="ja-JP"/>
              </w:rPr>
              <w:t xml:space="preserve">, </w:t>
            </w:r>
            <w:r w:rsidRPr="00AB7475">
              <w:rPr>
                <w:rFonts w:ascii="Arial" w:eastAsia="SimSun" w:hAnsi="Arial" w:cs="Arial"/>
                <w:sz w:val="18"/>
                <w:lang w:val="en-US"/>
              </w:rPr>
              <w:t>25, 30, 40, 50, 60, 70, 80,90, 100 (Note 1)</w:t>
            </w:r>
          </w:p>
        </w:tc>
        <w:tc>
          <w:tcPr>
            <w:tcW w:w="1792" w:type="dxa"/>
            <w:tcBorders>
              <w:top w:val="single" w:sz="4" w:space="0" w:color="auto"/>
              <w:left w:val="single" w:sz="4" w:space="0" w:color="auto"/>
              <w:bottom w:val="single" w:sz="4" w:space="0" w:color="auto"/>
              <w:right w:val="single" w:sz="4" w:space="0" w:color="auto"/>
            </w:tcBorders>
            <w:hideMark/>
          </w:tcPr>
          <w:p w14:paraId="4E9985FA" w14:textId="77777777" w:rsidR="00AB7475" w:rsidRPr="00AB7475" w:rsidRDefault="00AB7475" w:rsidP="00AB7475">
            <w:pPr>
              <w:keepNext/>
              <w:keepLines/>
              <w:spacing w:after="0" w:line="256" w:lineRule="auto"/>
              <w:jc w:val="center"/>
              <w:rPr>
                <w:rFonts w:ascii="Arial" w:eastAsia="SimSun" w:hAnsi="Arial" w:cs="Arial"/>
                <w:sz w:val="18"/>
                <w:lang w:val="en-US" w:eastAsia="ja-JP"/>
              </w:rPr>
            </w:pPr>
            <w:r w:rsidRPr="00AB7475">
              <w:rPr>
                <w:rFonts w:ascii="Arial" w:eastAsia="SimSun" w:hAnsi="Arial" w:cs="Arial"/>
                <w:sz w:val="18"/>
                <w:lang w:val="en-US"/>
              </w:rPr>
              <w:t>EIS</w:t>
            </w:r>
            <w:r w:rsidRPr="00AB7475">
              <w:rPr>
                <w:rFonts w:ascii="Arial" w:eastAsia="SimSun" w:hAnsi="Arial" w:cs="Arial"/>
                <w:sz w:val="18"/>
                <w:vertAlign w:val="subscript"/>
                <w:lang w:val="en-US"/>
              </w:rPr>
              <w:t>minSENS</w:t>
            </w:r>
            <w:r w:rsidRPr="00AB7475">
              <w:rPr>
                <w:rFonts w:ascii="Arial" w:eastAsia="SimSun" w:hAnsi="Arial" w:cs="Arial"/>
                <w:sz w:val="18"/>
                <w:lang w:val="en-US"/>
              </w:rPr>
              <w:t xml:space="preserve"> + 6 dB</w:t>
            </w:r>
          </w:p>
        </w:tc>
        <w:tc>
          <w:tcPr>
            <w:tcW w:w="3319" w:type="dxa"/>
            <w:tcBorders>
              <w:top w:val="single" w:sz="4" w:space="0" w:color="auto"/>
              <w:left w:val="single" w:sz="4" w:space="0" w:color="auto"/>
              <w:bottom w:val="single" w:sz="4" w:space="0" w:color="auto"/>
              <w:right w:val="single" w:sz="4" w:space="0" w:color="auto"/>
            </w:tcBorders>
            <w:hideMark/>
          </w:tcPr>
          <w:p w14:paraId="72B5A1F5"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 xml:space="preserve">Wide Area IAB-MT: -52 </w:t>
            </w:r>
            <w:r w:rsidRPr="00AB7475">
              <w:rPr>
                <w:rFonts w:ascii="Arial" w:eastAsia="SimSun" w:hAnsi="Arial" w:cs="Arial"/>
                <w:sz w:val="18"/>
                <w:szCs w:val="18"/>
                <w:lang w:val="en-US"/>
              </w:rPr>
              <w:t xml:space="preserve">– </w:t>
            </w:r>
            <w:r w:rsidRPr="00AB7475">
              <w:rPr>
                <w:rFonts w:ascii="Arial" w:eastAsia="SimSun" w:hAnsi="Arial" w:cs="Arial"/>
                <w:sz w:val="18"/>
                <w:lang w:val="en-US"/>
              </w:rPr>
              <w:t>Δ</w:t>
            </w:r>
            <w:r w:rsidRPr="00AB7475">
              <w:rPr>
                <w:rFonts w:ascii="Arial" w:eastAsia="SimSun" w:hAnsi="Arial" w:cs="Arial"/>
                <w:sz w:val="18"/>
                <w:vertAlign w:val="subscript"/>
                <w:lang w:val="en-US"/>
              </w:rPr>
              <w:t>minSENS</w:t>
            </w:r>
          </w:p>
          <w:p w14:paraId="3D13218D"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Local Area IAB-MT: -44</w:t>
            </w:r>
            <w:r w:rsidRPr="00AB7475">
              <w:rPr>
                <w:rFonts w:ascii="Arial" w:eastAsia="SimSun" w:hAnsi="Arial" w:cs="Arial"/>
                <w:sz w:val="18"/>
                <w:szCs w:val="18"/>
                <w:lang w:val="en-US"/>
              </w:rPr>
              <w:t xml:space="preserve">– </w:t>
            </w:r>
            <w:r w:rsidRPr="00AB7475">
              <w:rPr>
                <w:rFonts w:ascii="Arial" w:eastAsia="SimSun" w:hAnsi="Arial" w:cs="Arial"/>
                <w:sz w:val="18"/>
                <w:lang w:val="en-US"/>
              </w:rPr>
              <w:t>Δ</w:t>
            </w:r>
            <w:r w:rsidRPr="00AB7475">
              <w:rPr>
                <w:rFonts w:ascii="Arial" w:eastAsia="SimSun" w:hAnsi="Arial" w:cs="Arial"/>
                <w:sz w:val="18"/>
                <w:vertAlign w:val="subscript"/>
                <w:lang w:val="en-US"/>
              </w:rPr>
              <w:t>minSENS</w:t>
            </w:r>
          </w:p>
        </w:tc>
      </w:tr>
      <w:tr w:rsidR="00AB7475" w:rsidRPr="00AB7475" w14:paraId="644A667E" w14:textId="77777777" w:rsidTr="0060043F">
        <w:trPr>
          <w:trHeight w:val="487"/>
          <w:jc w:val="center"/>
        </w:trPr>
        <w:tc>
          <w:tcPr>
            <w:tcW w:w="7059" w:type="dxa"/>
            <w:gridSpan w:val="3"/>
            <w:tcBorders>
              <w:top w:val="single" w:sz="4" w:space="0" w:color="auto"/>
              <w:left w:val="single" w:sz="4" w:space="0" w:color="auto"/>
              <w:bottom w:val="single" w:sz="4" w:space="0" w:color="auto"/>
              <w:right w:val="single" w:sz="4" w:space="0" w:color="auto"/>
            </w:tcBorders>
            <w:hideMark/>
          </w:tcPr>
          <w:p w14:paraId="31876C74" w14:textId="77777777" w:rsidR="00AB7475" w:rsidRPr="00AB7475" w:rsidRDefault="00AB7475" w:rsidP="00AB7475">
            <w:pPr>
              <w:keepNext/>
              <w:keepLines/>
              <w:spacing w:after="0" w:line="256" w:lineRule="auto"/>
              <w:ind w:left="851" w:hanging="851"/>
              <w:rPr>
                <w:rFonts w:ascii="Arial" w:eastAsia="SimSun" w:hAnsi="Arial" w:cs="Arial"/>
                <w:sz w:val="18"/>
                <w:lang w:val="en-US"/>
              </w:rPr>
            </w:pPr>
            <w:r w:rsidRPr="00AB7475">
              <w:rPr>
                <w:rFonts w:ascii="Arial" w:eastAsia="SimSun" w:hAnsi="Arial" w:cs="Arial"/>
                <w:sz w:val="18"/>
                <w:lang w:val="en-US"/>
              </w:rPr>
              <w:t>NOTE 1:</w:t>
            </w:r>
            <w:r w:rsidRPr="00AB7475">
              <w:rPr>
                <w:rFonts w:ascii="Arial" w:eastAsia="SimSun" w:hAnsi="Arial" w:cs="Arial"/>
                <w:sz w:val="18"/>
                <w:lang w:val="en-US"/>
              </w:rPr>
              <w:tab/>
              <w:t xml:space="preserve">The SCS for the </w:t>
            </w:r>
            <w:r w:rsidRPr="00AB7475">
              <w:rPr>
                <w:rFonts w:ascii="Arial" w:eastAsia="SimSun" w:hAnsi="Arial" w:cs="Arial"/>
                <w:i/>
                <w:sz w:val="18"/>
                <w:lang w:val="en-US"/>
              </w:rPr>
              <w:t>lowest/highest carrier</w:t>
            </w:r>
            <w:r w:rsidRPr="00AB7475">
              <w:rPr>
                <w:rFonts w:ascii="Arial" w:eastAsia="SimSun" w:hAnsi="Arial" w:cs="Arial"/>
                <w:sz w:val="18"/>
                <w:lang w:val="en-US"/>
              </w:rPr>
              <w:t xml:space="preserve"> received is the lowest SCS supported by the IAB-MT for that bandwidth</w:t>
            </w:r>
          </w:p>
          <w:p w14:paraId="335879EE" w14:textId="77777777" w:rsidR="00AB7475" w:rsidRPr="00AB7475" w:rsidRDefault="00AB7475" w:rsidP="00AB7475">
            <w:pPr>
              <w:keepNext/>
              <w:keepLines/>
              <w:spacing w:after="0" w:line="256" w:lineRule="auto"/>
              <w:ind w:left="851" w:hanging="851"/>
              <w:rPr>
                <w:rFonts w:ascii="Arial" w:eastAsia="SimSun" w:hAnsi="Arial" w:cs="Arial"/>
                <w:sz w:val="18"/>
                <w:lang w:val="en-US"/>
              </w:rPr>
            </w:pPr>
            <w:r w:rsidRPr="00AB7475">
              <w:rPr>
                <w:rFonts w:ascii="Arial" w:eastAsia="SimSun" w:hAnsi="Arial" w:cs="Arial"/>
                <w:sz w:val="18"/>
                <w:lang w:val="en-US"/>
              </w:rPr>
              <w:t>NOTE 2:</w:t>
            </w:r>
            <w:r w:rsidRPr="00AB7475">
              <w:rPr>
                <w:rFonts w:ascii="Arial" w:eastAsia="SimSun" w:hAnsi="Arial" w:cs="Arial"/>
                <w:sz w:val="18"/>
                <w:lang w:val="en-US"/>
              </w:rPr>
              <w:tab/>
              <w:t>EIS</w:t>
            </w:r>
            <w:r w:rsidRPr="00AB7475">
              <w:rPr>
                <w:rFonts w:ascii="Arial" w:eastAsia="SimSun" w:hAnsi="Arial" w:cs="Arial"/>
                <w:sz w:val="18"/>
                <w:vertAlign w:val="subscript"/>
                <w:lang w:val="en-US"/>
              </w:rPr>
              <w:t>minSENS</w:t>
            </w:r>
            <w:r w:rsidRPr="00AB7475">
              <w:rPr>
                <w:rFonts w:ascii="Arial" w:eastAsia="SimSun" w:hAnsi="Arial" w:cs="Arial"/>
                <w:sz w:val="18"/>
                <w:lang w:val="en-US"/>
              </w:rPr>
              <w:t xml:space="preserve"> depends on the IAB-MT</w:t>
            </w:r>
            <w:r w:rsidRPr="00AB7475">
              <w:rPr>
                <w:rFonts w:ascii="Arial" w:eastAsia="SimSun" w:hAnsi="Arial" w:cs="Arial"/>
                <w:i/>
                <w:sz w:val="18"/>
                <w:lang w:val="en-US"/>
              </w:rPr>
              <w:t xml:space="preserve"> channel bandwidth</w:t>
            </w:r>
          </w:p>
        </w:tc>
      </w:tr>
    </w:tbl>
    <w:p w14:paraId="154AD11C" w14:textId="77777777" w:rsidR="00AB7475" w:rsidRPr="00AB7475" w:rsidRDefault="00AB7475" w:rsidP="00AB7475">
      <w:pPr>
        <w:spacing w:after="160" w:line="256" w:lineRule="auto"/>
        <w:rPr>
          <w:rFonts w:ascii="Calibri" w:eastAsia="DengXian" w:hAnsi="Calibri"/>
          <w:sz w:val="22"/>
          <w:szCs w:val="22"/>
          <w:lang w:val="en-US" w:eastAsia="zh-CN"/>
        </w:rPr>
      </w:pPr>
    </w:p>
    <w:p w14:paraId="7244D0C6" w14:textId="77777777" w:rsidR="00AB7475" w:rsidRPr="003771D8" w:rsidRDefault="00AB7475" w:rsidP="00AB7475">
      <w:pPr>
        <w:keepNext/>
        <w:keepLines/>
        <w:spacing w:before="60" w:after="160" w:line="256" w:lineRule="auto"/>
        <w:jc w:val="center"/>
        <w:rPr>
          <w:rFonts w:ascii="Arial" w:eastAsia="SimSun" w:hAnsi="Arial" w:cs="Arial"/>
          <w:b/>
          <w:lang w:val="en-US" w:eastAsia="zh-CN"/>
        </w:rPr>
      </w:pPr>
      <w:r w:rsidRPr="003771D8">
        <w:rPr>
          <w:rFonts w:ascii="Arial" w:eastAsia="SimSun" w:hAnsi="Arial" w:cs="Arial"/>
          <w:b/>
          <w:lang w:val="en-US" w:eastAsia="zh-CN"/>
        </w:rPr>
        <w:t xml:space="preserve">Table 7.5.1.5.4-2: OTA ACS interferer frequency offset for </w:t>
      </w:r>
      <w:r w:rsidRPr="002211DD">
        <w:rPr>
          <w:rFonts w:ascii="Arial" w:eastAsia="SimSun" w:hAnsi="Arial" w:cs="Arial"/>
          <w:b/>
          <w:i/>
          <w:iCs/>
          <w:lang w:val="en-US" w:eastAsia="zh-CN"/>
          <w:rPrChange w:id="13712" w:author="Nokia - Editor" w:date="2021-06-02T14:11:00Z">
            <w:rPr>
              <w:rFonts w:ascii="Arial" w:eastAsia="SimSun" w:hAnsi="Arial" w:cs="Arial"/>
              <w:b/>
              <w:lang w:val="en-US" w:eastAsia="zh-CN"/>
            </w:rPr>
          </w:rPrChange>
        </w:rPr>
        <w:t>IAB-MT type 1-O</w:t>
      </w:r>
      <w:r w:rsidRPr="003771D8">
        <w:rPr>
          <w:rFonts w:ascii="Arial" w:eastAsia="SimSun" w:hAnsi="Arial" w:cs="Arial"/>
          <w:b/>
          <w:lang w:val="en-US"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46"/>
        <w:gridCol w:w="2977"/>
      </w:tblGrid>
      <w:tr w:rsidR="00AB7475" w:rsidRPr="00AB7475" w14:paraId="1B9673E4"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50A1F35" w14:textId="77777777" w:rsidR="00AB7475" w:rsidRPr="00AB7475" w:rsidRDefault="00AB7475" w:rsidP="00AB7475">
            <w:pPr>
              <w:keepNext/>
              <w:keepLines/>
              <w:spacing w:after="0" w:line="256" w:lineRule="auto"/>
              <w:jc w:val="center"/>
              <w:rPr>
                <w:rFonts w:ascii="Arial" w:eastAsia="SimSun" w:hAnsi="Arial" w:cs="Arial"/>
                <w:b/>
                <w:i/>
                <w:iCs/>
                <w:sz w:val="18"/>
                <w:lang w:val="en-US"/>
              </w:rPr>
            </w:pPr>
            <w:r w:rsidRPr="00AB7475">
              <w:rPr>
                <w:rFonts w:ascii="Arial" w:eastAsia="SimSun" w:hAnsi="Arial" w:cs="Arial"/>
                <w:b/>
                <w:i/>
                <w:iCs/>
                <w:sz w:val="18"/>
                <w:lang w:val="en-US"/>
              </w:rPr>
              <w:t>IAB-MT channel bandwidth</w:t>
            </w:r>
            <w:r w:rsidRPr="00AB7475">
              <w:rPr>
                <w:rFonts w:ascii="Arial" w:eastAsia="SimSun" w:hAnsi="Arial" w:cs="Arial"/>
                <w:b/>
                <w:sz w:val="18"/>
                <w:lang w:val="en-US"/>
              </w:rPr>
              <w:t xml:space="preserve"> of the lowest/highest carrier received (MHz)</w:t>
            </w:r>
          </w:p>
        </w:tc>
        <w:tc>
          <w:tcPr>
            <w:tcW w:w="2646" w:type="dxa"/>
            <w:tcBorders>
              <w:top w:val="single" w:sz="4" w:space="0" w:color="auto"/>
              <w:left w:val="single" w:sz="4" w:space="0" w:color="auto"/>
              <w:bottom w:val="single" w:sz="4" w:space="0" w:color="auto"/>
              <w:right w:val="single" w:sz="4" w:space="0" w:color="auto"/>
            </w:tcBorders>
            <w:hideMark/>
          </w:tcPr>
          <w:p w14:paraId="005C2806" w14:textId="77777777" w:rsidR="00AB7475" w:rsidRPr="00AB7475" w:rsidRDefault="00AB7475" w:rsidP="00AB7475">
            <w:pPr>
              <w:keepNext/>
              <w:keepLines/>
              <w:spacing w:after="0" w:line="256" w:lineRule="auto"/>
              <w:jc w:val="center"/>
              <w:rPr>
                <w:rFonts w:ascii="Arial" w:eastAsia="SimSun" w:hAnsi="Arial" w:cs="Arial"/>
                <w:b/>
                <w:sz w:val="18"/>
                <w:lang w:val="en-US"/>
              </w:rPr>
            </w:pPr>
            <w:r w:rsidRPr="00AB7475">
              <w:rPr>
                <w:rFonts w:ascii="Arial" w:eastAsia="SimSun" w:hAnsi="Arial" w:cs="Arial"/>
                <w:b/>
                <w:sz w:val="18"/>
                <w:lang w:val="en-US"/>
              </w:rPr>
              <w:t xml:space="preserve">Interfering signal centre frequency offset from the lower/upper </w:t>
            </w:r>
            <w:r w:rsidRPr="00AB7475">
              <w:rPr>
                <w:rFonts w:ascii="Arial" w:eastAsia="SimSun" w:hAnsi="Arial" w:cs="Arial"/>
                <w:b/>
                <w:i/>
                <w:iCs/>
                <w:sz w:val="18"/>
                <w:lang w:val="en-US"/>
              </w:rPr>
              <w:t>IAB-MT RF Bandwidth edge</w:t>
            </w:r>
            <w:r w:rsidRPr="00AB7475">
              <w:rPr>
                <w:rFonts w:ascii="Arial" w:eastAsia="SimSun" w:hAnsi="Arial" w:cs="Arial"/>
                <w:b/>
                <w:sz w:val="18"/>
                <w:lang w:val="en-US"/>
              </w:rPr>
              <w:t xml:space="preserve"> or</w:t>
            </w:r>
            <w:r w:rsidRPr="00AB7475">
              <w:rPr>
                <w:rFonts w:ascii="Arial" w:eastAsia="SimSun" w:hAnsi="Arial" w:cs="Arial"/>
                <w:b/>
                <w:i/>
                <w:iCs/>
                <w:sz w:val="18"/>
                <w:lang w:val="en-US"/>
              </w:rPr>
              <w:t xml:space="preserve"> sub-block</w:t>
            </w:r>
            <w:r w:rsidRPr="00AB7475">
              <w:rPr>
                <w:rFonts w:ascii="Arial" w:eastAsia="SimSun" w:hAnsi="Arial" w:cs="Arial"/>
                <w:b/>
                <w:sz w:val="18"/>
                <w:lang w:val="en-US"/>
              </w:rPr>
              <w:t xml:space="preserve"> edge inside a </w:t>
            </w:r>
            <w:r w:rsidRPr="00AB7475">
              <w:rPr>
                <w:rFonts w:ascii="Arial" w:eastAsia="SimSun" w:hAnsi="Arial" w:cs="Arial"/>
                <w:b/>
                <w:i/>
                <w:iCs/>
                <w:sz w:val="18"/>
                <w:lang w:val="en-US"/>
              </w:rPr>
              <w:t>sub-block gap</w:t>
            </w:r>
            <w:r w:rsidRPr="00AB7475">
              <w:rPr>
                <w:rFonts w:ascii="Arial" w:eastAsia="SimSun" w:hAnsi="Arial" w:cs="Arial"/>
                <w:b/>
                <w:sz w:val="18"/>
                <w:lang w:val="en-US"/>
              </w:rPr>
              <w:t xml:space="preserve"> (MHz)</w:t>
            </w:r>
          </w:p>
        </w:tc>
        <w:tc>
          <w:tcPr>
            <w:tcW w:w="2977" w:type="dxa"/>
            <w:tcBorders>
              <w:top w:val="single" w:sz="4" w:space="0" w:color="auto"/>
              <w:left w:val="single" w:sz="4" w:space="0" w:color="auto"/>
              <w:bottom w:val="single" w:sz="4" w:space="0" w:color="auto"/>
              <w:right w:val="single" w:sz="4" w:space="0" w:color="auto"/>
            </w:tcBorders>
            <w:hideMark/>
          </w:tcPr>
          <w:p w14:paraId="6A7813A4" w14:textId="77777777" w:rsidR="00AB7475" w:rsidRPr="00AB7475" w:rsidRDefault="00AB7475" w:rsidP="00AB7475">
            <w:pPr>
              <w:keepNext/>
              <w:keepLines/>
              <w:spacing w:after="0" w:line="256" w:lineRule="auto"/>
              <w:jc w:val="center"/>
              <w:rPr>
                <w:rFonts w:ascii="Arial" w:eastAsia="SimSun" w:hAnsi="Arial" w:cs="Arial"/>
                <w:b/>
                <w:sz w:val="18"/>
                <w:lang w:val="en-US"/>
              </w:rPr>
            </w:pPr>
            <w:r w:rsidRPr="00AB7475">
              <w:rPr>
                <w:rFonts w:ascii="Arial" w:eastAsia="SimSun" w:hAnsi="Arial" w:cs="Arial"/>
                <w:b/>
                <w:sz w:val="18"/>
                <w:lang w:val="en-US"/>
              </w:rPr>
              <w:t>Type of interfering signal</w:t>
            </w:r>
          </w:p>
        </w:tc>
      </w:tr>
      <w:tr w:rsidR="00AB7475" w:rsidRPr="00AB7475" w14:paraId="4606A4E8"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75E8B69C"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10</w:t>
            </w:r>
          </w:p>
        </w:tc>
        <w:tc>
          <w:tcPr>
            <w:tcW w:w="2646" w:type="dxa"/>
            <w:tcBorders>
              <w:top w:val="single" w:sz="4" w:space="0" w:color="auto"/>
              <w:left w:val="single" w:sz="4" w:space="0" w:color="auto"/>
              <w:bottom w:val="single" w:sz="4" w:space="0" w:color="auto"/>
              <w:right w:val="single" w:sz="4" w:space="0" w:color="auto"/>
            </w:tcBorders>
            <w:hideMark/>
          </w:tcPr>
          <w:p w14:paraId="7BB27521"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±2.5075</w:t>
            </w:r>
          </w:p>
        </w:tc>
        <w:tc>
          <w:tcPr>
            <w:tcW w:w="2977" w:type="dxa"/>
            <w:tcBorders>
              <w:top w:val="single" w:sz="4" w:space="0" w:color="auto"/>
              <w:left w:val="single" w:sz="4" w:space="0" w:color="auto"/>
              <w:bottom w:val="nil"/>
              <w:right w:val="single" w:sz="4" w:space="0" w:color="auto"/>
            </w:tcBorders>
            <w:hideMark/>
          </w:tcPr>
          <w:p w14:paraId="084479F0" w14:textId="77777777" w:rsidR="00AB7475" w:rsidRPr="00AB7475" w:rsidRDefault="00AB7475" w:rsidP="00AB7475">
            <w:pPr>
              <w:keepNext/>
              <w:keepLines/>
              <w:spacing w:after="0" w:line="256" w:lineRule="auto"/>
              <w:jc w:val="center"/>
              <w:rPr>
                <w:rFonts w:ascii="Arial" w:eastAsia="SimSun" w:hAnsi="Arial"/>
                <w:sz w:val="18"/>
                <w:lang w:val="en-US"/>
              </w:rPr>
            </w:pPr>
            <w:r w:rsidRPr="00AB7475">
              <w:rPr>
                <w:rFonts w:ascii="Arial" w:eastAsia="SimSun" w:hAnsi="Arial" w:cs="Arial"/>
                <w:sz w:val="18"/>
                <w:lang w:val="en-US"/>
              </w:rPr>
              <w:t>5 MHz CP-OFDM NR signal, 15 kHz SCS, 25 RBs</w:t>
            </w:r>
          </w:p>
        </w:tc>
      </w:tr>
      <w:tr w:rsidR="00AB7475" w:rsidRPr="00AB7475" w14:paraId="0034F252"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7F14561"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15</w:t>
            </w:r>
          </w:p>
        </w:tc>
        <w:tc>
          <w:tcPr>
            <w:tcW w:w="2646" w:type="dxa"/>
            <w:tcBorders>
              <w:top w:val="single" w:sz="4" w:space="0" w:color="auto"/>
              <w:left w:val="single" w:sz="4" w:space="0" w:color="auto"/>
              <w:bottom w:val="single" w:sz="4" w:space="0" w:color="auto"/>
              <w:right w:val="single" w:sz="4" w:space="0" w:color="auto"/>
            </w:tcBorders>
            <w:hideMark/>
          </w:tcPr>
          <w:p w14:paraId="4DFF5FB2"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±2.5125</w:t>
            </w:r>
          </w:p>
        </w:tc>
        <w:tc>
          <w:tcPr>
            <w:tcW w:w="2977" w:type="dxa"/>
            <w:tcBorders>
              <w:top w:val="nil"/>
              <w:left w:val="single" w:sz="4" w:space="0" w:color="auto"/>
              <w:bottom w:val="nil"/>
              <w:right w:val="single" w:sz="4" w:space="0" w:color="auto"/>
            </w:tcBorders>
          </w:tcPr>
          <w:p w14:paraId="5907181D" w14:textId="77777777" w:rsidR="00AB7475" w:rsidRPr="00AB7475" w:rsidRDefault="00AB7475" w:rsidP="00AB7475">
            <w:pPr>
              <w:keepNext/>
              <w:keepLines/>
              <w:spacing w:after="0" w:line="256" w:lineRule="auto"/>
              <w:jc w:val="center"/>
              <w:rPr>
                <w:rFonts w:ascii="Arial" w:eastAsia="SimSun" w:hAnsi="Arial"/>
                <w:sz w:val="18"/>
                <w:lang w:val="en-US"/>
              </w:rPr>
            </w:pPr>
          </w:p>
        </w:tc>
      </w:tr>
      <w:tr w:rsidR="00AB7475" w:rsidRPr="00AB7475" w14:paraId="5294FF7E"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A40E8D8"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20</w:t>
            </w:r>
          </w:p>
        </w:tc>
        <w:tc>
          <w:tcPr>
            <w:tcW w:w="2646" w:type="dxa"/>
            <w:tcBorders>
              <w:top w:val="single" w:sz="4" w:space="0" w:color="auto"/>
              <w:left w:val="single" w:sz="4" w:space="0" w:color="auto"/>
              <w:bottom w:val="single" w:sz="4" w:space="0" w:color="auto"/>
              <w:right w:val="single" w:sz="4" w:space="0" w:color="auto"/>
            </w:tcBorders>
            <w:hideMark/>
          </w:tcPr>
          <w:p w14:paraId="77314AA8"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±2.5025</w:t>
            </w:r>
          </w:p>
        </w:tc>
        <w:tc>
          <w:tcPr>
            <w:tcW w:w="2977" w:type="dxa"/>
            <w:tcBorders>
              <w:top w:val="nil"/>
              <w:left w:val="single" w:sz="4" w:space="0" w:color="auto"/>
              <w:bottom w:val="single" w:sz="4" w:space="0" w:color="auto"/>
              <w:right w:val="single" w:sz="4" w:space="0" w:color="auto"/>
            </w:tcBorders>
          </w:tcPr>
          <w:p w14:paraId="390A1359" w14:textId="77777777" w:rsidR="00AB7475" w:rsidRPr="00AB7475" w:rsidRDefault="00AB7475" w:rsidP="00AB7475">
            <w:pPr>
              <w:keepNext/>
              <w:keepLines/>
              <w:spacing w:after="0" w:line="256" w:lineRule="auto"/>
              <w:jc w:val="center"/>
              <w:rPr>
                <w:rFonts w:ascii="Arial" w:eastAsia="SimSun" w:hAnsi="Arial"/>
                <w:sz w:val="18"/>
                <w:lang w:val="en-US"/>
              </w:rPr>
            </w:pPr>
          </w:p>
        </w:tc>
      </w:tr>
      <w:tr w:rsidR="00AB7475" w:rsidRPr="00AB7475" w14:paraId="75551504"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391A6D86"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w:t>
            </w:r>
          </w:p>
        </w:tc>
        <w:tc>
          <w:tcPr>
            <w:tcW w:w="2646" w:type="dxa"/>
            <w:tcBorders>
              <w:top w:val="single" w:sz="4" w:space="0" w:color="auto"/>
              <w:left w:val="single" w:sz="4" w:space="0" w:color="auto"/>
              <w:bottom w:val="single" w:sz="4" w:space="0" w:color="auto"/>
              <w:right w:val="single" w:sz="4" w:space="0" w:color="auto"/>
            </w:tcBorders>
            <w:hideMark/>
          </w:tcPr>
          <w:p w14:paraId="45E884F9"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±9.4675</w:t>
            </w:r>
          </w:p>
        </w:tc>
        <w:tc>
          <w:tcPr>
            <w:tcW w:w="2977" w:type="dxa"/>
            <w:tcBorders>
              <w:top w:val="single" w:sz="4" w:space="0" w:color="auto"/>
              <w:left w:val="single" w:sz="4" w:space="0" w:color="auto"/>
              <w:bottom w:val="nil"/>
              <w:right w:val="single" w:sz="4" w:space="0" w:color="auto"/>
            </w:tcBorders>
            <w:hideMark/>
          </w:tcPr>
          <w:p w14:paraId="04420F64" w14:textId="77777777" w:rsidR="00AB7475" w:rsidRPr="00AB7475" w:rsidRDefault="00AB7475" w:rsidP="00AB7475">
            <w:pPr>
              <w:keepNext/>
              <w:keepLines/>
              <w:spacing w:after="0" w:line="256" w:lineRule="auto"/>
              <w:jc w:val="center"/>
              <w:rPr>
                <w:rFonts w:ascii="Arial" w:eastAsia="SimSun" w:hAnsi="Arial"/>
                <w:sz w:val="18"/>
                <w:lang w:val="en-US"/>
              </w:rPr>
            </w:pPr>
            <w:r w:rsidRPr="00AB7475">
              <w:rPr>
                <w:rFonts w:ascii="Arial" w:eastAsia="SimSun" w:hAnsi="Arial" w:cs="Arial"/>
                <w:sz w:val="18"/>
                <w:lang w:val="en-US"/>
              </w:rPr>
              <w:t>20 MHz CP-OFDM NR signal, 15 kHz SCS, 100 RBs</w:t>
            </w:r>
          </w:p>
        </w:tc>
      </w:tr>
      <w:tr w:rsidR="00AB7475" w:rsidRPr="00AB7475" w14:paraId="5588A2C3"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C14224D"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30</w:t>
            </w:r>
          </w:p>
        </w:tc>
        <w:tc>
          <w:tcPr>
            <w:tcW w:w="2646" w:type="dxa"/>
            <w:tcBorders>
              <w:top w:val="single" w:sz="4" w:space="0" w:color="auto"/>
              <w:left w:val="single" w:sz="4" w:space="0" w:color="auto"/>
              <w:bottom w:val="single" w:sz="4" w:space="0" w:color="auto"/>
              <w:right w:val="single" w:sz="4" w:space="0" w:color="auto"/>
            </w:tcBorders>
            <w:hideMark/>
          </w:tcPr>
          <w:p w14:paraId="0B74DAE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1CFDF40F"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0CF8AD5D"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75D8FF55"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40</w:t>
            </w:r>
          </w:p>
        </w:tc>
        <w:tc>
          <w:tcPr>
            <w:tcW w:w="2646" w:type="dxa"/>
            <w:tcBorders>
              <w:top w:val="single" w:sz="4" w:space="0" w:color="auto"/>
              <w:left w:val="single" w:sz="4" w:space="0" w:color="auto"/>
              <w:bottom w:val="single" w:sz="4" w:space="0" w:color="auto"/>
              <w:right w:val="single" w:sz="4" w:space="0" w:color="auto"/>
            </w:tcBorders>
            <w:hideMark/>
          </w:tcPr>
          <w:p w14:paraId="20C860A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nil"/>
              <w:right w:val="single" w:sz="4" w:space="0" w:color="auto"/>
            </w:tcBorders>
          </w:tcPr>
          <w:p w14:paraId="4231D657"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756ABE6F"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3B1F6F86"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40063DF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±9.4625</w:t>
            </w:r>
          </w:p>
        </w:tc>
        <w:tc>
          <w:tcPr>
            <w:tcW w:w="2977" w:type="dxa"/>
            <w:tcBorders>
              <w:top w:val="nil"/>
              <w:left w:val="single" w:sz="4" w:space="0" w:color="auto"/>
              <w:bottom w:val="nil"/>
              <w:right w:val="single" w:sz="4" w:space="0" w:color="auto"/>
            </w:tcBorders>
          </w:tcPr>
          <w:p w14:paraId="4A854311"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5D3BA0DD"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1B18B1AC"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60</w:t>
            </w:r>
          </w:p>
        </w:tc>
        <w:tc>
          <w:tcPr>
            <w:tcW w:w="2646" w:type="dxa"/>
            <w:tcBorders>
              <w:top w:val="single" w:sz="4" w:space="0" w:color="auto"/>
              <w:left w:val="single" w:sz="4" w:space="0" w:color="auto"/>
              <w:bottom w:val="single" w:sz="4" w:space="0" w:color="auto"/>
              <w:right w:val="single" w:sz="4" w:space="0" w:color="auto"/>
            </w:tcBorders>
            <w:hideMark/>
          </w:tcPr>
          <w:p w14:paraId="1D64C504"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3DE6E067"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5204D241"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3972922"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70</w:t>
            </w:r>
          </w:p>
        </w:tc>
        <w:tc>
          <w:tcPr>
            <w:tcW w:w="2646" w:type="dxa"/>
            <w:tcBorders>
              <w:top w:val="single" w:sz="4" w:space="0" w:color="auto"/>
              <w:left w:val="single" w:sz="4" w:space="0" w:color="auto"/>
              <w:bottom w:val="single" w:sz="4" w:space="0" w:color="auto"/>
              <w:right w:val="single" w:sz="4" w:space="0" w:color="auto"/>
            </w:tcBorders>
            <w:hideMark/>
          </w:tcPr>
          <w:p w14:paraId="6911D7F0"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nil"/>
              <w:right w:val="single" w:sz="4" w:space="0" w:color="auto"/>
            </w:tcBorders>
          </w:tcPr>
          <w:p w14:paraId="6C96032D"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17F9ADDB"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1E02D9AA"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80</w:t>
            </w:r>
          </w:p>
        </w:tc>
        <w:tc>
          <w:tcPr>
            <w:tcW w:w="2646" w:type="dxa"/>
            <w:tcBorders>
              <w:top w:val="single" w:sz="4" w:space="0" w:color="auto"/>
              <w:left w:val="single" w:sz="4" w:space="0" w:color="auto"/>
              <w:bottom w:val="single" w:sz="4" w:space="0" w:color="auto"/>
              <w:right w:val="single" w:sz="4" w:space="0" w:color="auto"/>
            </w:tcBorders>
            <w:hideMark/>
          </w:tcPr>
          <w:p w14:paraId="6E64FE4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±9.4625</w:t>
            </w:r>
          </w:p>
        </w:tc>
        <w:tc>
          <w:tcPr>
            <w:tcW w:w="2977" w:type="dxa"/>
            <w:tcBorders>
              <w:top w:val="nil"/>
              <w:left w:val="single" w:sz="4" w:space="0" w:color="auto"/>
              <w:bottom w:val="nil"/>
              <w:right w:val="single" w:sz="4" w:space="0" w:color="auto"/>
            </w:tcBorders>
          </w:tcPr>
          <w:p w14:paraId="337B3053"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0A020F71"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608F6BE5"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90</w:t>
            </w:r>
          </w:p>
        </w:tc>
        <w:tc>
          <w:tcPr>
            <w:tcW w:w="2646" w:type="dxa"/>
            <w:tcBorders>
              <w:top w:val="single" w:sz="4" w:space="0" w:color="auto"/>
              <w:left w:val="single" w:sz="4" w:space="0" w:color="auto"/>
              <w:bottom w:val="single" w:sz="4" w:space="0" w:color="auto"/>
              <w:right w:val="single" w:sz="4" w:space="0" w:color="auto"/>
            </w:tcBorders>
            <w:hideMark/>
          </w:tcPr>
          <w:p w14:paraId="792B190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056B8CB8"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44CD50A8"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C17160E"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6CB5CCC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single" w:sz="4" w:space="0" w:color="auto"/>
              <w:right w:val="single" w:sz="4" w:space="0" w:color="auto"/>
            </w:tcBorders>
          </w:tcPr>
          <w:p w14:paraId="157F041C"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bl>
    <w:p w14:paraId="139C1680" w14:textId="77777777" w:rsidR="00AB7475" w:rsidRPr="00AB7475" w:rsidRDefault="00AB7475" w:rsidP="00AB7475">
      <w:pPr>
        <w:spacing w:after="160" w:line="256" w:lineRule="auto"/>
        <w:rPr>
          <w:rFonts w:ascii="Calibri" w:eastAsia="DengXian" w:hAnsi="Calibri"/>
          <w:sz w:val="22"/>
          <w:szCs w:val="22"/>
          <w:lang w:val="sv-SE" w:eastAsia="zh-CN"/>
        </w:rPr>
      </w:pPr>
    </w:p>
    <w:p w14:paraId="6617DB54" w14:textId="77777777" w:rsidR="00AB7475" w:rsidRPr="00AB7475" w:rsidRDefault="00AB7475" w:rsidP="003771D8">
      <w:pPr>
        <w:pStyle w:val="Heading5"/>
        <w:rPr>
          <w:rFonts w:eastAsia="SimSun"/>
          <w:lang w:eastAsia="sv-SE"/>
        </w:rPr>
      </w:pPr>
      <w:bookmarkStart w:id="13713" w:name="_Toc73539999"/>
      <w:r w:rsidRPr="00AB7475">
        <w:rPr>
          <w:rFonts w:eastAsia="SimSun"/>
          <w:lang w:eastAsia="sv-SE"/>
        </w:rPr>
        <w:t>7.5.1.5.5</w:t>
      </w:r>
      <w:r w:rsidRPr="00AB7475">
        <w:rPr>
          <w:rFonts w:eastAsia="SimSun"/>
          <w:lang w:eastAsia="sv-SE"/>
        </w:rPr>
        <w:tab/>
        <w:t xml:space="preserve">Test requirements for </w:t>
      </w:r>
      <w:r w:rsidRPr="00AB7475">
        <w:rPr>
          <w:rFonts w:eastAsia="SimSun"/>
          <w:i/>
          <w:lang w:eastAsia="sv-SE"/>
        </w:rPr>
        <w:t>IAB-MT type 2-O</w:t>
      </w:r>
      <w:bookmarkEnd w:id="13713"/>
    </w:p>
    <w:p w14:paraId="3C461383" w14:textId="77777777" w:rsidR="00AB7475" w:rsidRPr="003771D8" w:rsidRDefault="00AB7475" w:rsidP="00AB7475">
      <w:pPr>
        <w:rPr>
          <w:rFonts w:eastAsia="SimSun"/>
          <w:lang w:val="en-US" w:eastAsia="zh-CN"/>
        </w:rPr>
      </w:pPr>
      <w:r w:rsidRPr="003771D8">
        <w:rPr>
          <w:rFonts w:eastAsia="SimSun"/>
        </w:rPr>
        <w:t xml:space="preserve">The requirement shall apply at the RIB when the AoA of the incident wave of a received signal and the interfering signal are from the same direction and are within the </w:t>
      </w:r>
      <w:r w:rsidRPr="003771D8">
        <w:rPr>
          <w:rFonts w:eastAsia="SimSun"/>
          <w:i/>
        </w:rPr>
        <w:t>OTA REFSENS RoAoA.</w:t>
      </w:r>
    </w:p>
    <w:p w14:paraId="676754F1" w14:textId="77777777" w:rsidR="00AB7475" w:rsidRPr="003771D8" w:rsidRDefault="00AB7475" w:rsidP="00AB7475">
      <w:pPr>
        <w:rPr>
          <w:rFonts w:eastAsia="SimSun"/>
        </w:rPr>
      </w:pPr>
      <w:r w:rsidRPr="003771D8">
        <w:rPr>
          <w:rFonts w:eastAsia="SimSun"/>
        </w:rPr>
        <w:t>The wanted and interfering signals apply to all supported polarizations, under the assumption o</w:t>
      </w:r>
      <w:r w:rsidRPr="003771D8">
        <w:rPr>
          <w:rFonts w:eastAsia="SimSun"/>
          <w:i/>
        </w:rPr>
        <w:t>f polarization match</w:t>
      </w:r>
      <w:r w:rsidRPr="003771D8">
        <w:rPr>
          <w:rFonts w:eastAsia="SimSun"/>
        </w:rPr>
        <w:t>.</w:t>
      </w:r>
    </w:p>
    <w:p w14:paraId="02327EEA" w14:textId="77777777" w:rsidR="00AB7475" w:rsidRPr="003771D8" w:rsidRDefault="00AB7475" w:rsidP="00AB7475">
      <w:pPr>
        <w:rPr>
          <w:rFonts w:eastAsia="SimSun"/>
        </w:rPr>
      </w:pPr>
      <w:r w:rsidRPr="003771D8">
        <w:rPr>
          <w:rFonts w:eastAsia="SimSun"/>
        </w:rPr>
        <w:t>The throughput shall be ≥ 95% of the maximum throughput of the reference measurement channel.</w:t>
      </w:r>
    </w:p>
    <w:p w14:paraId="663B96EB" w14:textId="77777777" w:rsidR="00AB7475" w:rsidRPr="003771D8" w:rsidRDefault="00AB7475" w:rsidP="00AB7475">
      <w:pPr>
        <w:rPr>
          <w:rFonts w:eastAsia="SimSun"/>
        </w:rPr>
      </w:pPr>
      <w:r w:rsidRPr="003771D8">
        <w:rPr>
          <w:rFonts w:eastAsia="SimSun"/>
        </w:rPr>
        <w:t>For FR2, the OTA wanted and the interfering signal are specified</w:t>
      </w:r>
      <w:r w:rsidRPr="003771D8">
        <w:rPr>
          <w:rFonts w:eastAsia="Osaka"/>
        </w:rPr>
        <w:t xml:space="preserve"> in table </w:t>
      </w:r>
      <w:r w:rsidRPr="003771D8">
        <w:rPr>
          <w:rFonts w:eastAsia="SimSun"/>
        </w:rPr>
        <w:t>7.5.1.5.5</w:t>
      </w:r>
      <w:r w:rsidRPr="003771D8">
        <w:rPr>
          <w:rFonts w:eastAsia="Osaka"/>
        </w:rPr>
        <w:t>-</w:t>
      </w:r>
      <w:r w:rsidRPr="003771D8">
        <w:rPr>
          <w:rFonts w:eastAsia="SimSun"/>
        </w:rPr>
        <w:t xml:space="preserve">1 and table 7.5.1.5.5-2 </w:t>
      </w:r>
      <w:r w:rsidRPr="003771D8">
        <w:rPr>
          <w:rFonts w:eastAsia="Osaka"/>
        </w:rPr>
        <w:t>for ACS. The reference measurement channel for the OTA wanted signal is further specified in annex A.1. The characteristics of the interfering signal is further specified in annex H.</w:t>
      </w:r>
    </w:p>
    <w:p w14:paraId="1719B341" w14:textId="77777777" w:rsidR="00AB7475" w:rsidRPr="003771D8" w:rsidRDefault="00AB7475" w:rsidP="00AB7475">
      <w:pPr>
        <w:rPr>
          <w:rFonts w:eastAsia="Osaka"/>
        </w:rPr>
      </w:pPr>
      <w:r w:rsidRPr="003771D8">
        <w:rPr>
          <w:rFonts w:eastAsia="Osaka"/>
        </w:rPr>
        <w:t xml:space="preserve">The OTA ACS requirement is applicable outside the </w:t>
      </w:r>
      <w:r w:rsidRPr="003771D8">
        <w:rPr>
          <w:rFonts w:eastAsia="SimSun"/>
          <w:i/>
          <w:iCs/>
        </w:rPr>
        <w:t xml:space="preserve">IAB-MT </w:t>
      </w:r>
      <w:r w:rsidRPr="003771D8">
        <w:rPr>
          <w:rFonts w:eastAsia="Osaka"/>
          <w:i/>
          <w:iCs/>
        </w:rPr>
        <w:t>RF Bandwidth</w:t>
      </w:r>
      <w:r w:rsidRPr="003771D8">
        <w:rPr>
          <w:rFonts w:eastAsia="Osaka"/>
        </w:rPr>
        <w:t>. The OTA interfering signal offset is defined relative to the</w:t>
      </w:r>
      <w:r w:rsidRPr="003771D8">
        <w:rPr>
          <w:rFonts w:eastAsia="SimSun"/>
        </w:rPr>
        <w:t xml:space="preserve"> </w:t>
      </w:r>
      <w:r w:rsidRPr="003771D8">
        <w:rPr>
          <w:rFonts w:eastAsia="Osaka"/>
          <w:i/>
          <w:iCs/>
        </w:rPr>
        <w:t>IAB-MT RF Bandwidth edges</w:t>
      </w:r>
      <w:r w:rsidRPr="003771D8">
        <w:rPr>
          <w:rFonts w:eastAsia="Osaka"/>
        </w:rPr>
        <w:t>.</w:t>
      </w:r>
    </w:p>
    <w:p w14:paraId="4FFE9516" w14:textId="77777777" w:rsidR="00AB7475" w:rsidRPr="003771D8" w:rsidRDefault="00AB7475" w:rsidP="00AB7475">
      <w:pPr>
        <w:rPr>
          <w:rFonts w:eastAsia="SimSun"/>
        </w:rPr>
      </w:pPr>
      <w:r w:rsidRPr="003771D8">
        <w:rPr>
          <w:rFonts w:eastAsia="SimSun"/>
        </w:rPr>
        <w:t xml:space="preserve">For Wide Area IAB-MT, for RIBs supporting operation in </w:t>
      </w:r>
      <w:r w:rsidRPr="003771D8">
        <w:rPr>
          <w:rFonts w:eastAsia="SimSun"/>
          <w:i/>
        </w:rPr>
        <w:t>non-contiguous spectrum</w:t>
      </w:r>
      <w:r w:rsidRPr="003771D8">
        <w:rPr>
          <w:rFonts w:eastAsia="SimSun"/>
        </w:rPr>
        <w:t xml:space="preserve"> within any </w:t>
      </w:r>
      <w:r w:rsidRPr="003771D8">
        <w:rPr>
          <w:rFonts w:eastAsia="SimSun"/>
          <w:i/>
        </w:rPr>
        <w:t>operating band</w:t>
      </w:r>
      <w:r w:rsidRPr="003771D8">
        <w:rPr>
          <w:rFonts w:eastAsia="SimSun"/>
        </w:rPr>
        <w:t>, the OTA ACS requirement shall apply in addition inside any sub-block gap, in case the sub-block gap size is at least as wide as the NR interfering signal in table 7.5.1.5.5-2. The OTA interfering signal offset is defined relative to the sub-block edges inside the sub-block gap.</w:t>
      </w:r>
    </w:p>
    <w:p w14:paraId="74AA49FA" w14:textId="77777777" w:rsidR="00AB7475" w:rsidRPr="00AB7475" w:rsidRDefault="00AB7475" w:rsidP="00AB7475">
      <w:pPr>
        <w:keepNext/>
        <w:keepLines/>
        <w:spacing w:before="60"/>
        <w:jc w:val="center"/>
        <w:rPr>
          <w:rFonts w:eastAsia="SimSun"/>
          <w:b/>
          <w:lang w:eastAsia="x-none"/>
        </w:rPr>
      </w:pPr>
      <w:r w:rsidRPr="00AB7475">
        <w:rPr>
          <w:rFonts w:eastAsia="SimSun"/>
          <w:b/>
          <w:lang w:eastAsia="x-none"/>
        </w:rPr>
        <w:t xml:space="preserve">Table 7.5.1.5.5-1: OTA ACS requirement for Wide Area  and Local Area IAB 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792"/>
        <w:gridCol w:w="3289"/>
      </w:tblGrid>
      <w:tr w:rsidR="00AB7475" w:rsidRPr="00AB7475" w14:paraId="355B2B17" w14:textId="77777777" w:rsidTr="0060043F">
        <w:trPr>
          <w:trHeight w:val="629"/>
          <w:jc w:val="center"/>
        </w:trPr>
        <w:tc>
          <w:tcPr>
            <w:tcW w:w="1948" w:type="dxa"/>
            <w:tcBorders>
              <w:top w:val="single" w:sz="4" w:space="0" w:color="auto"/>
              <w:left w:val="single" w:sz="4" w:space="0" w:color="auto"/>
              <w:bottom w:val="single" w:sz="4" w:space="0" w:color="auto"/>
              <w:right w:val="single" w:sz="4" w:space="0" w:color="auto"/>
            </w:tcBorders>
            <w:hideMark/>
          </w:tcPr>
          <w:p w14:paraId="43E4E59F" w14:textId="77777777" w:rsidR="00AB7475" w:rsidRPr="00AB7475" w:rsidRDefault="00AB7475" w:rsidP="00AB7475">
            <w:pPr>
              <w:keepNext/>
              <w:keepLines/>
              <w:spacing w:after="0"/>
              <w:jc w:val="center"/>
              <w:rPr>
                <w:rFonts w:eastAsia="DengXian"/>
                <w:b/>
                <w:sz w:val="18"/>
                <w:lang w:val="en-US"/>
              </w:rPr>
            </w:pPr>
            <w:r w:rsidRPr="00AB7475">
              <w:rPr>
                <w:rFonts w:eastAsia="SimSun"/>
                <w:b/>
                <w:i/>
                <w:sz w:val="18"/>
                <w:lang w:val="en-US"/>
              </w:rPr>
              <w:t>IAB-MT channel bandwidth</w:t>
            </w:r>
            <w:r w:rsidRPr="00AB7475">
              <w:rPr>
                <w:rFonts w:eastAsia="SimSun"/>
                <w:b/>
                <w:sz w:val="18"/>
                <w:lang w:val="en-US"/>
              </w:rPr>
              <w:t xml:space="preserve"> of the lowest/highest carrier received (MHz)</w:t>
            </w:r>
          </w:p>
        </w:tc>
        <w:tc>
          <w:tcPr>
            <w:tcW w:w="1792" w:type="dxa"/>
            <w:tcBorders>
              <w:top w:val="single" w:sz="4" w:space="0" w:color="auto"/>
              <w:left w:val="single" w:sz="4" w:space="0" w:color="auto"/>
              <w:bottom w:val="single" w:sz="4" w:space="0" w:color="auto"/>
              <w:right w:val="single" w:sz="4" w:space="0" w:color="auto"/>
            </w:tcBorders>
            <w:hideMark/>
          </w:tcPr>
          <w:p w14:paraId="3F49CA85"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Wanted signal mean power (dBm)</w:t>
            </w:r>
          </w:p>
        </w:tc>
        <w:tc>
          <w:tcPr>
            <w:tcW w:w="3289" w:type="dxa"/>
            <w:tcBorders>
              <w:top w:val="single" w:sz="4" w:space="0" w:color="auto"/>
              <w:left w:val="single" w:sz="4" w:space="0" w:color="auto"/>
              <w:bottom w:val="single" w:sz="4" w:space="0" w:color="auto"/>
              <w:right w:val="single" w:sz="4" w:space="0" w:color="auto"/>
            </w:tcBorders>
            <w:hideMark/>
          </w:tcPr>
          <w:p w14:paraId="0CEB2E48"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Interfering signal mean power (dBm)</w:t>
            </w:r>
          </w:p>
        </w:tc>
      </w:tr>
      <w:tr w:rsidR="00AB7475" w:rsidRPr="00AB7475" w14:paraId="3947EEA6" w14:textId="77777777" w:rsidTr="0060043F">
        <w:trPr>
          <w:trHeight w:val="487"/>
          <w:jc w:val="center"/>
        </w:trPr>
        <w:tc>
          <w:tcPr>
            <w:tcW w:w="1948" w:type="dxa"/>
            <w:tcBorders>
              <w:top w:val="single" w:sz="4" w:space="0" w:color="auto"/>
              <w:left w:val="single" w:sz="4" w:space="0" w:color="auto"/>
              <w:bottom w:val="single" w:sz="4" w:space="0" w:color="auto"/>
              <w:right w:val="single" w:sz="4" w:space="0" w:color="auto"/>
            </w:tcBorders>
            <w:hideMark/>
          </w:tcPr>
          <w:p w14:paraId="0590EE4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50, 100, 200, 400</w:t>
            </w:r>
          </w:p>
        </w:tc>
        <w:tc>
          <w:tcPr>
            <w:tcW w:w="1792" w:type="dxa"/>
            <w:tcBorders>
              <w:top w:val="single" w:sz="4" w:space="0" w:color="auto"/>
              <w:left w:val="single" w:sz="4" w:space="0" w:color="auto"/>
              <w:bottom w:val="single" w:sz="4" w:space="0" w:color="auto"/>
              <w:right w:val="single" w:sz="4" w:space="0" w:color="auto"/>
            </w:tcBorders>
            <w:hideMark/>
          </w:tcPr>
          <w:p w14:paraId="24118989" w14:textId="77777777" w:rsidR="00AB7475" w:rsidRPr="00AB7475" w:rsidRDefault="00AB7475" w:rsidP="00AB7475">
            <w:pPr>
              <w:keepNext/>
              <w:keepLines/>
              <w:spacing w:after="0"/>
              <w:jc w:val="center"/>
              <w:rPr>
                <w:rFonts w:eastAsia="DengXia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 (Note 3)</w:t>
            </w:r>
          </w:p>
        </w:tc>
        <w:tc>
          <w:tcPr>
            <w:tcW w:w="3289" w:type="dxa"/>
            <w:tcBorders>
              <w:top w:val="single" w:sz="4" w:space="0" w:color="auto"/>
              <w:left w:val="single" w:sz="4" w:space="0" w:color="auto"/>
              <w:bottom w:val="single" w:sz="4" w:space="0" w:color="auto"/>
              <w:right w:val="single" w:sz="4" w:space="0" w:color="auto"/>
            </w:tcBorders>
            <w:hideMark/>
          </w:tcPr>
          <w:p w14:paraId="4FD616A6"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+ 27.7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r w:rsidRPr="00AB7475">
              <w:rPr>
                <w:rFonts w:eastAsia="SimSun"/>
                <w:sz w:val="18"/>
                <w:lang w:val="en-US"/>
              </w:rPr>
              <w:t xml:space="preserve"> (Note 1)</w:t>
            </w:r>
          </w:p>
          <w:p w14:paraId="632FBBE3"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+ 26.7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r w:rsidRPr="00AB7475">
              <w:rPr>
                <w:rFonts w:eastAsia="SimSun"/>
                <w:sz w:val="18"/>
                <w:lang w:val="en-US"/>
              </w:rPr>
              <w:t xml:space="preserve"> (Note 2)</w:t>
            </w:r>
          </w:p>
        </w:tc>
      </w:tr>
      <w:tr w:rsidR="00AB7475" w:rsidRPr="00AB7475" w14:paraId="6DE3AC94" w14:textId="77777777" w:rsidTr="0060043F">
        <w:trPr>
          <w:trHeight w:val="487"/>
          <w:jc w:val="center"/>
        </w:trPr>
        <w:tc>
          <w:tcPr>
            <w:tcW w:w="7029" w:type="dxa"/>
            <w:gridSpan w:val="3"/>
            <w:tcBorders>
              <w:top w:val="single" w:sz="4" w:space="0" w:color="auto"/>
              <w:left w:val="single" w:sz="4" w:space="0" w:color="auto"/>
              <w:bottom w:val="single" w:sz="4" w:space="0" w:color="auto"/>
              <w:right w:val="single" w:sz="4" w:space="0" w:color="auto"/>
            </w:tcBorders>
            <w:hideMark/>
          </w:tcPr>
          <w:p w14:paraId="179B217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Applicable to bands defined within the frequency spectrum range of 24.25 – 33.4 GHz</w:t>
            </w:r>
          </w:p>
          <w:p w14:paraId="355F667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Applicable to bands defined within the frequency spectrum range of 37 – 52.6 GHz</w:t>
            </w:r>
          </w:p>
          <w:p w14:paraId="27EA985B" w14:textId="4AC023CA" w:rsidR="00AB7475" w:rsidRPr="00AB7475" w:rsidRDefault="00AB7475" w:rsidP="00AB7475">
            <w:pPr>
              <w:keepNext/>
              <w:keepLines/>
              <w:spacing w:after="0"/>
              <w:ind w:left="851" w:hanging="851"/>
              <w:rPr>
                <w:rFonts w:eastAsia="DengXian" w:cs="Arial"/>
                <w:sz w:val="18"/>
                <w:lang w:val="en-US"/>
              </w:rPr>
            </w:pPr>
            <w:r w:rsidRPr="00AB7475">
              <w:rPr>
                <w:rFonts w:eastAsia="SimSun"/>
                <w:sz w:val="18"/>
                <w:lang w:val="en-US"/>
              </w:rPr>
              <w:t>NOTE 3:</w:t>
            </w:r>
            <w:r w:rsidRPr="00AB7475">
              <w:rPr>
                <w:rFonts w:eastAsia="SimSun"/>
                <w:sz w:val="18"/>
                <w:lang w:val="en-US"/>
              </w:rPr>
              <w:tab/>
              <w:t>EIS</w:t>
            </w:r>
            <w:r w:rsidRPr="00AB7475">
              <w:rPr>
                <w:rFonts w:eastAsia="SimSun"/>
                <w:sz w:val="18"/>
                <w:vertAlign w:val="subscript"/>
                <w:lang w:val="en-US"/>
              </w:rPr>
              <w:t>REFSENS</w:t>
            </w:r>
            <w:r w:rsidRPr="00AB7475">
              <w:rPr>
                <w:rFonts w:eastAsia="SimSun"/>
                <w:sz w:val="18"/>
                <w:lang w:val="en-US"/>
              </w:rPr>
              <w:t xml:space="preserve"> is given in subclause </w:t>
            </w:r>
            <w:del w:id="13714" w:author="R4-2111178" w:date="2021-06-01T09:25:00Z">
              <w:r w:rsidRPr="00AB7475" w:rsidDel="0056503B">
                <w:rPr>
                  <w:rFonts w:eastAsia="SimSun"/>
                  <w:sz w:val="18"/>
                  <w:lang w:val="en-US"/>
                </w:rPr>
                <w:delText>[ 10.3.3]</w:delText>
              </w:r>
            </w:del>
            <w:ins w:id="13715" w:author="R4-2111178" w:date="2021-06-01T09:25:00Z">
              <w:r w:rsidR="0056503B">
                <w:rPr>
                  <w:rFonts w:eastAsia="SimSun"/>
                  <w:sz w:val="18"/>
                  <w:lang w:val="en-US"/>
                </w:rPr>
                <w:t>7.3.5.3</w:t>
              </w:r>
            </w:ins>
          </w:p>
        </w:tc>
      </w:tr>
    </w:tbl>
    <w:p w14:paraId="52609B95" w14:textId="77777777" w:rsidR="00AB7475" w:rsidRPr="00AB7475" w:rsidRDefault="00AB7475" w:rsidP="00AB7475">
      <w:pPr>
        <w:rPr>
          <w:rFonts w:ascii="Calibri" w:eastAsia="SimSun" w:hAnsi="Calibri"/>
          <w:sz w:val="22"/>
          <w:szCs w:val="22"/>
          <w:lang w:val="en-US" w:eastAsia="zh-CN"/>
        </w:rPr>
      </w:pPr>
    </w:p>
    <w:p w14:paraId="5F3D79AB" w14:textId="77777777" w:rsidR="00AB7475" w:rsidRPr="00AB7475" w:rsidRDefault="00AB7475">
      <w:pPr>
        <w:pStyle w:val="TH"/>
        <w:rPr>
          <w:rFonts w:eastAsia="SimSun"/>
        </w:rPr>
        <w:pPrChange w:id="13716" w:author="Nokia - Editor" w:date="2021-06-02T15:18:00Z">
          <w:pPr>
            <w:keepNext/>
            <w:keepLines/>
            <w:spacing w:before="60"/>
            <w:jc w:val="center"/>
          </w:pPr>
        </w:pPrChange>
      </w:pPr>
      <w:r w:rsidRPr="00AB7475">
        <w:rPr>
          <w:rFonts w:eastAsia="SimSun"/>
        </w:rPr>
        <w:t xml:space="preserve">Table 7.5.1.5.5-2: OTA ACS interferer frequency offset for </w:t>
      </w:r>
      <w:r w:rsidRPr="00AB7475">
        <w:rPr>
          <w:rFonts w:eastAsia="SimSun"/>
          <w:i/>
        </w:rPr>
        <w:t>IAB-MT type 2-O</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46"/>
        <w:gridCol w:w="2835"/>
      </w:tblGrid>
      <w:tr w:rsidR="00AB7475" w:rsidRPr="00AB7475" w14:paraId="562A18EE"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54718D74"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2646" w:type="dxa"/>
            <w:tcBorders>
              <w:top w:val="single" w:sz="4" w:space="0" w:color="auto"/>
              <w:left w:val="single" w:sz="4" w:space="0" w:color="auto"/>
              <w:bottom w:val="single" w:sz="4" w:space="0" w:color="auto"/>
              <w:right w:val="single" w:sz="4" w:space="0" w:color="auto"/>
            </w:tcBorders>
            <w:hideMark/>
          </w:tcPr>
          <w:p w14:paraId="234C9068"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 xml:space="preserve">Interfering signal centre frequency offset </w:t>
            </w:r>
            <w:r w:rsidRPr="00AB7475">
              <w:rPr>
                <w:rFonts w:eastAsia="SimSun" w:cs="Arial"/>
                <w:b/>
                <w:sz w:val="18"/>
                <w:lang w:val="en-US"/>
              </w:rPr>
              <w:t xml:space="preserve">from the lower/upper </w:t>
            </w:r>
            <w:r w:rsidRPr="00AB7475">
              <w:rPr>
                <w:rFonts w:eastAsia="SimSun" w:cs="Arial"/>
                <w:b/>
                <w:i/>
                <w:sz w:val="18"/>
                <w:lang w:val="en-US"/>
              </w:rPr>
              <w:t>IAB-MT RF Bandwidth</w:t>
            </w:r>
            <w:r w:rsidRPr="00AB7475">
              <w:rPr>
                <w:rFonts w:eastAsia="SimSun" w:cs="Arial"/>
                <w:b/>
                <w:sz w:val="18"/>
                <w:lang w:val="en-US"/>
              </w:rPr>
              <w:t xml:space="preserve"> </w:t>
            </w:r>
            <w:r w:rsidRPr="00AB7475">
              <w:rPr>
                <w:rFonts w:eastAsia="SimSun" w:cs="Arial"/>
                <w:b/>
                <w:i/>
                <w:sz w:val="18"/>
                <w:lang w:val="en-US"/>
              </w:rPr>
              <w:t>edge</w:t>
            </w:r>
            <w:r w:rsidRPr="00AB7475">
              <w:rPr>
                <w:rFonts w:eastAsia="SimSun" w:cs="Arial"/>
                <w:b/>
                <w:sz w:val="18"/>
                <w:lang w:val="en-US"/>
              </w:rPr>
              <w:t xml:space="preserve"> or sub</w:t>
            </w:r>
            <w:r w:rsidRPr="00AB7475">
              <w:rPr>
                <w:rFonts w:eastAsia="SimSun" w:cs="Arial"/>
                <w:b/>
                <w:i/>
                <w:sz w:val="18"/>
                <w:lang w:val="en-US"/>
              </w:rPr>
              <w:t>-block edge</w:t>
            </w:r>
            <w:r w:rsidRPr="00AB7475">
              <w:rPr>
                <w:rFonts w:eastAsia="SimSun" w:cs="Arial"/>
                <w:b/>
                <w:sz w:val="18"/>
                <w:lang w:val="en-US"/>
              </w:rPr>
              <w:t xml:space="preserve"> inside a </w:t>
            </w:r>
            <w:r w:rsidRPr="00AB7475">
              <w:rPr>
                <w:rFonts w:eastAsia="SimSun" w:cs="Arial"/>
                <w:b/>
                <w:i/>
                <w:sz w:val="18"/>
                <w:lang w:val="en-US"/>
              </w:rPr>
              <w:t>sub-block gap</w:t>
            </w:r>
            <w:r w:rsidRPr="00AB7475">
              <w:rPr>
                <w:rFonts w:eastAsia="SimSun"/>
                <w:b/>
                <w:sz w:val="18"/>
                <w:lang w:val="en-US"/>
              </w:rPr>
              <w:t xml:space="preserve"> (MHz)</w:t>
            </w:r>
          </w:p>
        </w:tc>
        <w:tc>
          <w:tcPr>
            <w:tcW w:w="2835" w:type="dxa"/>
            <w:tcBorders>
              <w:top w:val="single" w:sz="4" w:space="0" w:color="auto"/>
              <w:left w:val="single" w:sz="4" w:space="0" w:color="auto"/>
              <w:bottom w:val="single" w:sz="4" w:space="0" w:color="auto"/>
              <w:right w:val="single" w:sz="4" w:space="0" w:color="auto"/>
            </w:tcBorders>
            <w:hideMark/>
          </w:tcPr>
          <w:p w14:paraId="4B4CA386"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Type of interfering signal</w:t>
            </w:r>
          </w:p>
        </w:tc>
      </w:tr>
      <w:tr w:rsidR="00AB7475" w:rsidRPr="00AB7475" w14:paraId="7F681D4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280B46B7"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53A4B5AB"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±24.29</w:t>
            </w:r>
          </w:p>
        </w:tc>
        <w:tc>
          <w:tcPr>
            <w:tcW w:w="2835" w:type="dxa"/>
            <w:tcBorders>
              <w:top w:val="single" w:sz="4" w:space="0" w:color="auto"/>
              <w:left w:val="single" w:sz="4" w:space="0" w:color="auto"/>
              <w:bottom w:val="nil"/>
              <w:right w:val="single" w:sz="4" w:space="0" w:color="auto"/>
            </w:tcBorders>
            <w:hideMark/>
          </w:tcPr>
          <w:p w14:paraId="70DA3D2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MHz CP-OFDM NR signal,60 kHz SCS, 64 RBs</w:t>
            </w:r>
          </w:p>
        </w:tc>
      </w:tr>
      <w:tr w:rsidR="00AB7475" w:rsidRPr="00AB7475" w14:paraId="490D8120"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583874E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08EA883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±24.31</w:t>
            </w:r>
          </w:p>
        </w:tc>
        <w:tc>
          <w:tcPr>
            <w:tcW w:w="2835" w:type="dxa"/>
            <w:tcBorders>
              <w:top w:val="nil"/>
              <w:left w:val="single" w:sz="4" w:space="0" w:color="auto"/>
              <w:bottom w:val="nil"/>
              <w:right w:val="single" w:sz="4" w:space="0" w:color="auto"/>
            </w:tcBorders>
          </w:tcPr>
          <w:p w14:paraId="28791AFF" w14:textId="77777777" w:rsidR="00AB7475" w:rsidRPr="00AB7475" w:rsidRDefault="00AB7475" w:rsidP="00AB7475">
            <w:pPr>
              <w:keepNext/>
              <w:keepLines/>
              <w:spacing w:after="0"/>
              <w:jc w:val="center"/>
              <w:rPr>
                <w:rFonts w:eastAsia="SimSun"/>
                <w:sz w:val="18"/>
                <w:lang w:val="en-US"/>
              </w:rPr>
            </w:pPr>
          </w:p>
        </w:tc>
      </w:tr>
      <w:tr w:rsidR="00AB7475" w:rsidRPr="00AB7475" w14:paraId="38CBC5A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261F965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200</w:t>
            </w:r>
          </w:p>
        </w:tc>
        <w:tc>
          <w:tcPr>
            <w:tcW w:w="2646" w:type="dxa"/>
            <w:tcBorders>
              <w:top w:val="single" w:sz="4" w:space="0" w:color="auto"/>
              <w:left w:val="single" w:sz="4" w:space="0" w:color="auto"/>
              <w:bottom w:val="single" w:sz="4" w:space="0" w:color="auto"/>
              <w:right w:val="single" w:sz="4" w:space="0" w:color="auto"/>
            </w:tcBorders>
            <w:hideMark/>
          </w:tcPr>
          <w:p w14:paraId="24D69EA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±24.29</w:t>
            </w:r>
          </w:p>
        </w:tc>
        <w:tc>
          <w:tcPr>
            <w:tcW w:w="2835" w:type="dxa"/>
            <w:tcBorders>
              <w:top w:val="nil"/>
              <w:left w:val="single" w:sz="4" w:space="0" w:color="auto"/>
              <w:bottom w:val="nil"/>
              <w:right w:val="single" w:sz="4" w:space="0" w:color="auto"/>
            </w:tcBorders>
          </w:tcPr>
          <w:p w14:paraId="58907455" w14:textId="77777777" w:rsidR="00AB7475" w:rsidRPr="00AB7475" w:rsidRDefault="00AB7475" w:rsidP="00AB7475">
            <w:pPr>
              <w:keepNext/>
              <w:keepLines/>
              <w:spacing w:after="0"/>
              <w:jc w:val="center"/>
              <w:rPr>
                <w:rFonts w:eastAsia="SimSun"/>
                <w:sz w:val="18"/>
                <w:lang w:val="en-US"/>
              </w:rPr>
            </w:pPr>
          </w:p>
        </w:tc>
      </w:tr>
      <w:tr w:rsidR="00AB7475" w:rsidRPr="00AB7475" w14:paraId="31857AA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7C6AA3A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400</w:t>
            </w:r>
          </w:p>
        </w:tc>
        <w:tc>
          <w:tcPr>
            <w:tcW w:w="2646" w:type="dxa"/>
            <w:tcBorders>
              <w:top w:val="single" w:sz="4" w:space="0" w:color="auto"/>
              <w:left w:val="single" w:sz="4" w:space="0" w:color="auto"/>
              <w:bottom w:val="single" w:sz="4" w:space="0" w:color="auto"/>
              <w:right w:val="single" w:sz="4" w:space="0" w:color="auto"/>
            </w:tcBorders>
            <w:hideMark/>
          </w:tcPr>
          <w:p w14:paraId="2214636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±24.31</w:t>
            </w:r>
          </w:p>
        </w:tc>
        <w:tc>
          <w:tcPr>
            <w:tcW w:w="2835" w:type="dxa"/>
            <w:tcBorders>
              <w:top w:val="nil"/>
              <w:left w:val="single" w:sz="4" w:space="0" w:color="auto"/>
              <w:bottom w:val="single" w:sz="4" w:space="0" w:color="auto"/>
              <w:right w:val="single" w:sz="4" w:space="0" w:color="auto"/>
            </w:tcBorders>
          </w:tcPr>
          <w:p w14:paraId="03355EE0" w14:textId="77777777" w:rsidR="00AB7475" w:rsidRPr="00AB7475" w:rsidRDefault="00AB7475" w:rsidP="00AB7475">
            <w:pPr>
              <w:keepNext/>
              <w:keepLines/>
              <w:spacing w:after="0"/>
              <w:jc w:val="center"/>
              <w:rPr>
                <w:rFonts w:eastAsia="SimSun"/>
                <w:sz w:val="18"/>
                <w:lang w:val="en-US"/>
              </w:rPr>
            </w:pPr>
          </w:p>
        </w:tc>
      </w:tr>
    </w:tbl>
    <w:p w14:paraId="68BF8394" w14:textId="77777777" w:rsidR="00AB7475" w:rsidRPr="00AB7475" w:rsidRDefault="00AB7475" w:rsidP="00AB7475">
      <w:pPr>
        <w:rPr>
          <w:rFonts w:eastAsia="SimSun"/>
        </w:rPr>
      </w:pPr>
    </w:p>
    <w:p w14:paraId="1627C1F9" w14:textId="77777777" w:rsidR="00AB7475" w:rsidRPr="00AB7475" w:rsidRDefault="00AB7475" w:rsidP="003771D8">
      <w:pPr>
        <w:pStyle w:val="Heading3"/>
        <w:rPr>
          <w:rFonts w:eastAsia="SimSun"/>
          <w:lang w:eastAsia="sv-SE"/>
        </w:rPr>
      </w:pPr>
      <w:bookmarkStart w:id="13717" w:name="_Toc21102855"/>
      <w:bookmarkStart w:id="13718" w:name="_Toc29810704"/>
      <w:bookmarkStart w:id="13719" w:name="_Toc36636056"/>
      <w:bookmarkStart w:id="13720" w:name="_Toc37273002"/>
      <w:bookmarkStart w:id="13721" w:name="_Toc45886082"/>
      <w:bookmarkStart w:id="13722" w:name="_Toc53183158"/>
      <w:bookmarkStart w:id="13723" w:name="_Toc58915825"/>
      <w:bookmarkStart w:id="13724" w:name="_Toc58918006"/>
      <w:bookmarkStart w:id="13725" w:name="_Toc73540000"/>
      <w:r w:rsidRPr="00AB7475">
        <w:rPr>
          <w:rFonts w:eastAsia="SimSun"/>
          <w:lang w:eastAsia="sv-SE"/>
        </w:rPr>
        <w:t>7.5.2</w:t>
      </w:r>
      <w:r w:rsidRPr="00AB7475">
        <w:rPr>
          <w:rFonts w:eastAsia="SimSun"/>
          <w:lang w:eastAsia="sv-SE"/>
        </w:rPr>
        <w:tab/>
      </w:r>
      <w:r w:rsidRPr="00AB7475">
        <w:rPr>
          <w:rFonts w:eastAsia="SimSun"/>
        </w:rPr>
        <w:t xml:space="preserve">OTA </w:t>
      </w:r>
      <w:r w:rsidRPr="00AB7475">
        <w:rPr>
          <w:rFonts w:eastAsia="SimSun"/>
          <w:lang w:eastAsia="sv-SE"/>
        </w:rPr>
        <w:t>in-band blocking</w:t>
      </w:r>
      <w:bookmarkEnd w:id="13717"/>
      <w:bookmarkEnd w:id="13718"/>
      <w:bookmarkEnd w:id="13719"/>
      <w:bookmarkEnd w:id="13720"/>
      <w:bookmarkEnd w:id="13721"/>
      <w:bookmarkEnd w:id="13722"/>
      <w:bookmarkEnd w:id="13723"/>
      <w:bookmarkEnd w:id="13724"/>
      <w:bookmarkEnd w:id="13725"/>
    </w:p>
    <w:p w14:paraId="0E4934F1" w14:textId="77777777" w:rsidR="00AB7475" w:rsidRPr="00AB7475" w:rsidRDefault="00AB7475" w:rsidP="003771D8">
      <w:pPr>
        <w:pStyle w:val="Heading4"/>
        <w:rPr>
          <w:rFonts w:eastAsia="SimSun"/>
          <w:lang w:eastAsia="sv-SE"/>
        </w:rPr>
      </w:pPr>
      <w:bookmarkStart w:id="13726" w:name="_Toc21102856"/>
      <w:bookmarkStart w:id="13727" w:name="_Toc29810705"/>
      <w:bookmarkStart w:id="13728" w:name="_Toc36636057"/>
      <w:bookmarkStart w:id="13729" w:name="_Toc37273003"/>
      <w:bookmarkStart w:id="13730" w:name="_Toc45886083"/>
      <w:bookmarkStart w:id="13731" w:name="_Toc53183159"/>
      <w:bookmarkStart w:id="13732" w:name="_Toc58915826"/>
      <w:bookmarkStart w:id="13733" w:name="_Toc58918007"/>
      <w:bookmarkStart w:id="13734" w:name="_Toc73540001"/>
      <w:r w:rsidRPr="00AB7475">
        <w:rPr>
          <w:rFonts w:eastAsia="SimSun"/>
          <w:lang w:eastAsia="sv-SE"/>
        </w:rPr>
        <w:t>7.5.2.1</w:t>
      </w:r>
      <w:r w:rsidRPr="00AB7475">
        <w:rPr>
          <w:rFonts w:eastAsia="SimSun"/>
          <w:lang w:eastAsia="sv-SE"/>
        </w:rPr>
        <w:tab/>
        <w:t>Definition and applicability</w:t>
      </w:r>
      <w:bookmarkEnd w:id="13726"/>
      <w:bookmarkEnd w:id="13727"/>
      <w:bookmarkEnd w:id="13728"/>
      <w:bookmarkEnd w:id="13729"/>
      <w:bookmarkEnd w:id="13730"/>
      <w:bookmarkEnd w:id="13731"/>
      <w:bookmarkEnd w:id="13732"/>
      <w:bookmarkEnd w:id="13733"/>
      <w:bookmarkEnd w:id="13734"/>
    </w:p>
    <w:p w14:paraId="2980BFF8" w14:textId="77777777" w:rsidR="00AB7475" w:rsidRPr="00AB7475" w:rsidRDefault="00AB7475" w:rsidP="00AB7475">
      <w:pPr>
        <w:rPr>
          <w:rFonts w:eastAsia="SimSun"/>
          <w:lang w:eastAsia="ko-KR"/>
        </w:rPr>
      </w:pPr>
      <w:r w:rsidRPr="00AB7475">
        <w:rPr>
          <w:rFonts w:eastAsia="SimSun"/>
          <w:lang w:eastAsia="ko-KR"/>
        </w:rPr>
        <w:t>The OTA in-band blocking characteristics is a measure of the receiver</w:t>
      </w:r>
      <w:r w:rsidRPr="00AB7475">
        <w:rPr>
          <w:rFonts w:eastAsia="SimSun"/>
          <w:lang w:eastAsia="zh-CN"/>
        </w:rPr>
        <w:t>'</w:t>
      </w:r>
      <w:r w:rsidRPr="00AB7475">
        <w:rPr>
          <w:rFonts w:eastAsia="SimSun"/>
          <w:lang w:eastAsia="ko-KR"/>
        </w:rPr>
        <w:t>s ability to receive a OTA wanted signal at its assigned channel in the presence of an unwanted OTA interferer, which is an NR signal for general blocking or an NR signal with one RB for narrowband blocking.</w:t>
      </w:r>
    </w:p>
    <w:p w14:paraId="4B514C55" w14:textId="77777777" w:rsidR="00AB7475" w:rsidRPr="00AB7475" w:rsidRDefault="00AB7475" w:rsidP="003771D8">
      <w:pPr>
        <w:pStyle w:val="Heading4"/>
        <w:rPr>
          <w:rFonts w:eastAsia="SimSun"/>
          <w:lang w:eastAsia="sv-SE"/>
        </w:rPr>
      </w:pPr>
      <w:bookmarkStart w:id="13735" w:name="_Toc21102857"/>
      <w:bookmarkStart w:id="13736" w:name="_Toc29810706"/>
      <w:bookmarkStart w:id="13737" w:name="_Toc36636058"/>
      <w:bookmarkStart w:id="13738" w:name="_Toc37273004"/>
      <w:bookmarkStart w:id="13739" w:name="_Toc45886084"/>
      <w:bookmarkStart w:id="13740" w:name="_Toc53183160"/>
      <w:bookmarkStart w:id="13741" w:name="_Toc58915827"/>
      <w:bookmarkStart w:id="13742" w:name="_Toc58918008"/>
      <w:bookmarkStart w:id="13743" w:name="_Toc73540002"/>
      <w:r w:rsidRPr="00AB7475">
        <w:rPr>
          <w:rFonts w:eastAsia="SimSun"/>
          <w:lang w:eastAsia="sv-SE"/>
        </w:rPr>
        <w:t>7.5.2.2</w:t>
      </w:r>
      <w:r w:rsidRPr="00AB7475">
        <w:rPr>
          <w:rFonts w:eastAsia="SimSun"/>
          <w:lang w:eastAsia="sv-SE"/>
        </w:rPr>
        <w:tab/>
        <w:t>Minimum requirement</w:t>
      </w:r>
      <w:bookmarkEnd w:id="13735"/>
      <w:bookmarkEnd w:id="13736"/>
      <w:bookmarkEnd w:id="13737"/>
      <w:bookmarkEnd w:id="13738"/>
      <w:bookmarkEnd w:id="13739"/>
      <w:bookmarkEnd w:id="13740"/>
      <w:bookmarkEnd w:id="13741"/>
      <w:bookmarkEnd w:id="13742"/>
      <w:bookmarkEnd w:id="13743"/>
    </w:p>
    <w:p w14:paraId="08EA3E69" w14:textId="2CE7BE67" w:rsidR="00AB7475" w:rsidRPr="00AB7475" w:rsidRDefault="00AB7475" w:rsidP="00AB7475">
      <w:pPr>
        <w:rPr>
          <w:rFonts w:eastAsia="SimSun"/>
        </w:rPr>
      </w:pPr>
      <w:r w:rsidRPr="00AB7475">
        <w:rPr>
          <w:rFonts w:eastAsia="SimSun"/>
        </w:rPr>
        <w:t xml:space="preserve">For </w:t>
      </w:r>
      <w:r w:rsidRPr="00AB7475">
        <w:rPr>
          <w:rFonts w:eastAsia="SimSun"/>
          <w:i/>
        </w:rPr>
        <w:t>IAB-DU type 1-O,</w:t>
      </w:r>
      <w:r w:rsidRPr="00AB7475">
        <w:rPr>
          <w:rFonts w:eastAsia="SimSun"/>
        </w:rPr>
        <w:t xml:space="preserve"> the minimum requirements are in TS 38.174 [</w:t>
      </w:r>
      <w:ins w:id="13744" w:author="R4-2108578" w:date="2021-06-01T13:07:00Z">
        <w:r w:rsidR="00F725A8">
          <w:rPr>
            <w:rFonts w:eastAsia="SimSun"/>
          </w:rPr>
          <w:t>2</w:t>
        </w:r>
      </w:ins>
      <w:del w:id="13745" w:author="R4-2108578" w:date="2021-06-01T13:07:00Z">
        <w:r w:rsidRPr="00AB7475" w:rsidDel="00F725A8">
          <w:rPr>
            <w:rFonts w:eastAsia="SimSun"/>
          </w:rPr>
          <w:delText>x</w:delText>
        </w:r>
      </w:del>
      <w:r w:rsidRPr="00AB7475">
        <w:rPr>
          <w:rFonts w:eastAsia="SimSun"/>
        </w:rPr>
        <w:t>], clause 10.5.2.2.</w:t>
      </w:r>
    </w:p>
    <w:p w14:paraId="1D68FA58" w14:textId="0F715F58" w:rsidR="00AB7475" w:rsidRPr="00AB7475" w:rsidRDefault="00AB7475" w:rsidP="00AB7475">
      <w:pPr>
        <w:rPr>
          <w:rFonts w:eastAsia="SimSun"/>
        </w:rPr>
      </w:pPr>
      <w:r w:rsidRPr="00AB7475">
        <w:rPr>
          <w:rFonts w:eastAsia="SimSun"/>
        </w:rPr>
        <w:t xml:space="preserve">For </w:t>
      </w:r>
      <w:r w:rsidRPr="00AB7475">
        <w:rPr>
          <w:rFonts w:eastAsia="SimSun"/>
          <w:i/>
        </w:rPr>
        <w:t>IAB-DU type 2-O</w:t>
      </w:r>
      <w:r w:rsidRPr="00AB7475">
        <w:rPr>
          <w:rFonts w:eastAsia="SimSun"/>
        </w:rPr>
        <w:t xml:space="preserve"> , The minimum requirements are in TS 38.174 [</w:t>
      </w:r>
      <w:ins w:id="13746" w:author="R4-2108578" w:date="2021-06-01T13:07:00Z">
        <w:r w:rsidR="00F725A8">
          <w:rPr>
            <w:rFonts w:eastAsia="SimSun"/>
          </w:rPr>
          <w:t>2</w:t>
        </w:r>
      </w:ins>
      <w:del w:id="13747" w:author="R4-2108578" w:date="2021-06-01T13:07:00Z">
        <w:r w:rsidRPr="00AB7475" w:rsidDel="00F725A8">
          <w:rPr>
            <w:rFonts w:eastAsia="SimSun"/>
          </w:rPr>
          <w:delText>x</w:delText>
        </w:r>
      </w:del>
      <w:r w:rsidRPr="00AB7475">
        <w:rPr>
          <w:rFonts w:eastAsia="SimSun"/>
        </w:rPr>
        <w:t>], clause 10.5.2.3.</w:t>
      </w:r>
    </w:p>
    <w:p w14:paraId="5F58BE49" w14:textId="3E752A7A"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1-O, </w:t>
      </w:r>
      <w:r w:rsidRPr="00AB7475">
        <w:rPr>
          <w:rFonts w:eastAsia="SimSun"/>
        </w:rPr>
        <w:t>The minimum requirements are in TS 38.174 [</w:t>
      </w:r>
      <w:ins w:id="13748" w:author="R4-2108578" w:date="2021-06-01T13:07:00Z">
        <w:r w:rsidR="00F725A8">
          <w:rPr>
            <w:rFonts w:eastAsia="SimSun"/>
          </w:rPr>
          <w:t>2</w:t>
        </w:r>
      </w:ins>
      <w:del w:id="13749" w:author="R4-2108578" w:date="2021-06-01T13:07:00Z">
        <w:r w:rsidRPr="00AB7475" w:rsidDel="00F725A8">
          <w:rPr>
            <w:rFonts w:eastAsia="SimSun"/>
          </w:rPr>
          <w:delText>x</w:delText>
        </w:r>
      </w:del>
      <w:r w:rsidRPr="00AB7475">
        <w:rPr>
          <w:rFonts w:eastAsia="SimSun"/>
        </w:rPr>
        <w:t>], clause 10.5.2.5.</w:t>
      </w:r>
    </w:p>
    <w:p w14:paraId="6A88D8D3" w14:textId="15552826"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2-O, </w:t>
      </w:r>
      <w:r w:rsidRPr="00AB7475">
        <w:rPr>
          <w:rFonts w:eastAsia="SimSun"/>
        </w:rPr>
        <w:t>The minimum requirements are in TS 38.174 [</w:t>
      </w:r>
      <w:ins w:id="13750" w:author="R4-2108578" w:date="2021-06-01T13:07:00Z">
        <w:r w:rsidR="00F725A8">
          <w:rPr>
            <w:rFonts w:eastAsia="SimSun"/>
          </w:rPr>
          <w:t>2</w:t>
        </w:r>
      </w:ins>
      <w:del w:id="13751" w:author="R4-2108578" w:date="2021-06-01T13:07:00Z">
        <w:r w:rsidRPr="00AB7475" w:rsidDel="00F725A8">
          <w:rPr>
            <w:rFonts w:eastAsia="SimSun"/>
          </w:rPr>
          <w:delText>x</w:delText>
        </w:r>
      </w:del>
      <w:r w:rsidRPr="00AB7475">
        <w:rPr>
          <w:rFonts w:eastAsia="SimSun"/>
        </w:rPr>
        <w:t>], clause 10.5.2.4</w:t>
      </w:r>
    </w:p>
    <w:p w14:paraId="1EF2FC7B" w14:textId="77777777" w:rsidR="00AB7475" w:rsidRPr="00AB7475" w:rsidRDefault="00AB7475" w:rsidP="003771D8">
      <w:pPr>
        <w:pStyle w:val="Heading4"/>
        <w:rPr>
          <w:rFonts w:eastAsia="SimSun"/>
          <w:lang w:eastAsia="sv-SE"/>
        </w:rPr>
      </w:pPr>
      <w:bookmarkStart w:id="13752" w:name="_Toc21102858"/>
      <w:bookmarkStart w:id="13753" w:name="_Toc29810707"/>
      <w:bookmarkStart w:id="13754" w:name="_Toc36636059"/>
      <w:bookmarkStart w:id="13755" w:name="_Toc37273005"/>
      <w:bookmarkStart w:id="13756" w:name="_Toc45886085"/>
      <w:bookmarkStart w:id="13757" w:name="_Toc53183161"/>
      <w:bookmarkStart w:id="13758" w:name="_Toc58915828"/>
      <w:bookmarkStart w:id="13759" w:name="_Toc58918009"/>
      <w:bookmarkStart w:id="13760" w:name="_Toc73540003"/>
      <w:r w:rsidRPr="00AB7475">
        <w:rPr>
          <w:rFonts w:eastAsia="SimSun"/>
          <w:lang w:eastAsia="sv-SE"/>
        </w:rPr>
        <w:t>7.5.2.3</w:t>
      </w:r>
      <w:r w:rsidRPr="00AB7475">
        <w:rPr>
          <w:rFonts w:eastAsia="SimSun"/>
          <w:lang w:eastAsia="sv-SE"/>
        </w:rPr>
        <w:tab/>
        <w:t>Test purpose</w:t>
      </w:r>
      <w:bookmarkEnd w:id="13752"/>
      <w:bookmarkEnd w:id="13753"/>
      <w:bookmarkEnd w:id="13754"/>
      <w:bookmarkEnd w:id="13755"/>
      <w:bookmarkEnd w:id="13756"/>
      <w:bookmarkEnd w:id="13757"/>
      <w:bookmarkEnd w:id="13758"/>
      <w:bookmarkEnd w:id="13759"/>
      <w:bookmarkEnd w:id="13760"/>
    </w:p>
    <w:p w14:paraId="6ACCCEC0" w14:textId="77777777" w:rsidR="00AB7475" w:rsidRPr="00AB7475" w:rsidRDefault="00AB7475" w:rsidP="00AB7475">
      <w:pPr>
        <w:rPr>
          <w:rFonts w:eastAsia="SimSun"/>
          <w:lang w:eastAsia="zh-CN"/>
        </w:rPr>
      </w:pPr>
      <w:r w:rsidRPr="00AB7475">
        <w:rPr>
          <w:rFonts w:eastAsia="SimSun"/>
        </w:rPr>
        <w:t xml:space="preserve">The test purpose is to verify the ability of the IAB receiver </w:t>
      </w:r>
      <w:r w:rsidRPr="00AB7475">
        <w:rPr>
          <w:rFonts w:eastAsia="SimSun"/>
          <w:snapToGrid w:val="0"/>
          <w:lang w:eastAsia="de-DE"/>
        </w:rPr>
        <w:t>to withstand high-levels of in-band interference from unwanted signals at specified frequency offsets without undue degradation of its sensitivity</w:t>
      </w:r>
      <w:r w:rsidRPr="00AB7475">
        <w:rPr>
          <w:rFonts w:eastAsia="SimSun"/>
          <w:lang w:eastAsia="zh-CN"/>
        </w:rPr>
        <w:t>.</w:t>
      </w:r>
    </w:p>
    <w:p w14:paraId="4E24944F" w14:textId="77777777" w:rsidR="00AB7475" w:rsidRPr="00AB7475" w:rsidRDefault="00AB7475" w:rsidP="003771D8">
      <w:pPr>
        <w:pStyle w:val="Heading4"/>
        <w:rPr>
          <w:rFonts w:eastAsia="SimSun"/>
          <w:lang w:eastAsia="sv-SE"/>
        </w:rPr>
      </w:pPr>
      <w:bookmarkStart w:id="13761" w:name="_Toc21102859"/>
      <w:bookmarkStart w:id="13762" w:name="_Toc29810708"/>
      <w:bookmarkStart w:id="13763" w:name="_Toc36636060"/>
      <w:bookmarkStart w:id="13764" w:name="_Toc37273006"/>
      <w:bookmarkStart w:id="13765" w:name="_Toc45886086"/>
      <w:bookmarkStart w:id="13766" w:name="_Toc53183162"/>
      <w:bookmarkStart w:id="13767" w:name="_Toc58915829"/>
      <w:bookmarkStart w:id="13768" w:name="_Toc58918010"/>
      <w:bookmarkStart w:id="13769" w:name="_Toc73540004"/>
      <w:r w:rsidRPr="00AB7475">
        <w:rPr>
          <w:rFonts w:eastAsia="SimSun"/>
          <w:lang w:eastAsia="sv-SE"/>
        </w:rPr>
        <w:t>7.5.2</w:t>
      </w:r>
      <w:r w:rsidRPr="00AB7475">
        <w:rPr>
          <w:rFonts w:eastAsia="SimSun"/>
          <w:lang w:eastAsia="zh-CN"/>
        </w:rPr>
        <w:t>.</w:t>
      </w:r>
      <w:r w:rsidRPr="00AB7475">
        <w:rPr>
          <w:rFonts w:eastAsia="SimSun"/>
          <w:lang w:eastAsia="sv-SE"/>
        </w:rPr>
        <w:t>4</w:t>
      </w:r>
      <w:r w:rsidRPr="00AB7475">
        <w:rPr>
          <w:rFonts w:eastAsia="SimSun"/>
          <w:lang w:eastAsia="sv-SE"/>
        </w:rPr>
        <w:tab/>
        <w:t>Method of test</w:t>
      </w:r>
      <w:bookmarkEnd w:id="13761"/>
      <w:bookmarkEnd w:id="13762"/>
      <w:bookmarkEnd w:id="13763"/>
      <w:bookmarkEnd w:id="13764"/>
      <w:bookmarkEnd w:id="13765"/>
      <w:bookmarkEnd w:id="13766"/>
      <w:bookmarkEnd w:id="13767"/>
      <w:bookmarkEnd w:id="13768"/>
      <w:bookmarkEnd w:id="13769"/>
    </w:p>
    <w:p w14:paraId="6C5A7E94" w14:textId="77777777" w:rsidR="00AB7475" w:rsidRPr="00AB7475" w:rsidRDefault="00AB7475" w:rsidP="003771D8">
      <w:pPr>
        <w:pStyle w:val="Heading5"/>
        <w:rPr>
          <w:rFonts w:eastAsia="SimSun"/>
          <w:lang w:eastAsia="sv-SE"/>
        </w:rPr>
      </w:pPr>
      <w:bookmarkStart w:id="13770" w:name="_Toc21102860"/>
      <w:bookmarkStart w:id="13771" w:name="_Toc29810709"/>
      <w:bookmarkStart w:id="13772" w:name="_Toc36636061"/>
      <w:bookmarkStart w:id="13773" w:name="_Toc37273007"/>
      <w:bookmarkStart w:id="13774" w:name="_Toc45886087"/>
      <w:bookmarkStart w:id="13775" w:name="_Toc53183163"/>
      <w:bookmarkStart w:id="13776" w:name="_Toc58915830"/>
      <w:bookmarkStart w:id="13777" w:name="_Toc58918011"/>
      <w:bookmarkStart w:id="13778" w:name="_Toc73540005"/>
      <w:r w:rsidRPr="00AB7475">
        <w:rPr>
          <w:rFonts w:eastAsia="SimSun"/>
          <w:lang w:eastAsia="sv-SE"/>
        </w:rPr>
        <w:t>7.5.2.4.1</w:t>
      </w:r>
      <w:r w:rsidRPr="00AB7475">
        <w:rPr>
          <w:rFonts w:eastAsia="SimSun"/>
          <w:lang w:eastAsia="sv-SE"/>
        </w:rPr>
        <w:tab/>
        <w:t>Initial conditions</w:t>
      </w:r>
      <w:bookmarkEnd w:id="13770"/>
      <w:bookmarkEnd w:id="13771"/>
      <w:bookmarkEnd w:id="13772"/>
      <w:bookmarkEnd w:id="13773"/>
      <w:bookmarkEnd w:id="13774"/>
      <w:bookmarkEnd w:id="13775"/>
      <w:bookmarkEnd w:id="13776"/>
      <w:bookmarkEnd w:id="13777"/>
      <w:bookmarkEnd w:id="13778"/>
    </w:p>
    <w:p w14:paraId="66B6D279" w14:textId="77777777" w:rsidR="00AB7475" w:rsidRPr="00AB7475" w:rsidRDefault="00AB7475" w:rsidP="00AB7475">
      <w:pPr>
        <w:rPr>
          <w:rFonts w:eastAsia="SimSun"/>
          <w:lang w:eastAsia="zh-CN"/>
        </w:rPr>
      </w:pPr>
      <w:r w:rsidRPr="00AB7475">
        <w:rPr>
          <w:rFonts w:eastAsia="SimSun"/>
          <w:lang w:eastAsia="zh-CN"/>
        </w:rPr>
        <w:t xml:space="preserve">Test environment: Normal, see </w:t>
      </w:r>
      <w:r w:rsidRPr="00AB7475">
        <w:rPr>
          <w:rFonts w:eastAsia="SimSun"/>
        </w:rPr>
        <w:t>annex B.2</w:t>
      </w:r>
      <w:r w:rsidRPr="00AB7475">
        <w:rPr>
          <w:rFonts w:eastAsia="SimSun"/>
          <w:lang w:eastAsia="zh-CN"/>
        </w:rPr>
        <w:t>.</w:t>
      </w:r>
    </w:p>
    <w:p w14:paraId="0EB55C94" w14:textId="77777777" w:rsidR="00AB7475" w:rsidRPr="00AB7475" w:rsidRDefault="00AB7475" w:rsidP="00AB7475">
      <w:pPr>
        <w:rPr>
          <w:rFonts w:eastAsia="SimSun"/>
          <w:lang w:eastAsia="zh-CN"/>
        </w:rPr>
      </w:pPr>
      <w:r w:rsidRPr="00AB7475">
        <w:rPr>
          <w:rFonts w:eastAsia="SimSun"/>
          <w:lang w:eastAsia="zh-CN"/>
        </w:rPr>
        <w:t>RF channels to be tested</w:t>
      </w:r>
      <w:r w:rsidRPr="00AB7475">
        <w:rPr>
          <w:rFonts w:eastAsia="SimSun" w:hint="eastAsia"/>
          <w:lang w:val="en-US" w:eastAsia="zh-CN"/>
        </w:rPr>
        <w:t xml:space="preserve"> for single carrier</w:t>
      </w:r>
      <w:r w:rsidRPr="00AB7475">
        <w:rPr>
          <w:rFonts w:eastAsia="SimSun"/>
          <w:lang w:eastAsia="zh-CN"/>
        </w:rPr>
        <w:t>:</w:t>
      </w:r>
      <w:r w:rsidRPr="00AB7475">
        <w:rPr>
          <w:rFonts w:eastAsia="SimSun"/>
          <w:lang w:eastAsia="zh-CN"/>
        </w:rPr>
        <w:tab/>
        <w:t>M; see clause </w:t>
      </w:r>
      <w:r w:rsidRPr="00AB7475">
        <w:rPr>
          <w:rFonts w:eastAsia="SimSun"/>
        </w:rPr>
        <w:t>4.9.1</w:t>
      </w:r>
      <w:r w:rsidRPr="00AB7475">
        <w:rPr>
          <w:rFonts w:eastAsia="SimSun"/>
          <w:lang w:eastAsia="zh-CN"/>
        </w:rPr>
        <w:t>.</w:t>
      </w:r>
    </w:p>
    <w:p w14:paraId="5EAD4D77" w14:textId="77777777" w:rsidR="00AB7475" w:rsidRPr="00AB7475" w:rsidRDefault="00AB7475" w:rsidP="00AB7475">
      <w:pPr>
        <w:rPr>
          <w:rFonts w:eastAsia="SimSun"/>
          <w:lang w:eastAsia="ko-KR"/>
        </w:rPr>
      </w:pPr>
      <w:r w:rsidRPr="00AB7475">
        <w:rPr>
          <w:rFonts w:eastAsia="SimSun"/>
          <w:i/>
          <w:lang w:eastAsia="ko-KR"/>
        </w:rPr>
        <w:t>IAB RF Bandwidth</w:t>
      </w:r>
      <w:r w:rsidRPr="00AB7475">
        <w:rPr>
          <w:rFonts w:eastAsia="SimSun"/>
          <w:lang w:eastAsia="ko-KR"/>
        </w:rPr>
        <w:t xml:space="preserve"> edge position to be tested for multi-carrier</w:t>
      </w:r>
      <w:r w:rsidRPr="00AB7475">
        <w:rPr>
          <w:rFonts w:eastAsia="SimSun" w:cs="v4.2.0"/>
          <w:lang w:eastAsia="ko-KR"/>
        </w:rPr>
        <w:t xml:space="preserve"> and/or CA</w:t>
      </w:r>
      <w:r w:rsidRPr="00AB7475">
        <w:rPr>
          <w:rFonts w:eastAsia="SimSun"/>
          <w:lang w:eastAsia="ko-KR"/>
        </w:rPr>
        <w:t>:</w:t>
      </w:r>
    </w:p>
    <w:p w14:paraId="3981B4CF" w14:textId="77777777" w:rsidR="00AB7475" w:rsidRPr="00AB7475" w:rsidRDefault="00AB7475" w:rsidP="00AB7475">
      <w:pPr>
        <w:ind w:left="738" w:hanging="454"/>
        <w:rPr>
          <w:rFonts w:eastAsia="SimSun"/>
          <w:sz w:val="21"/>
          <w:szCs w:val="22"/>
          <w:lang w:eastAsia="zh-CN"/>
        </w:rPr>
      </w:pPr>
      <w:r w:rsidRPr="00AB7475">
        <w:rPr>
          <w:rFonts w:eastAsia="SimSun" w:hint="eastAsia"/>
          <w:sz w:val="21"/>
          <w:szCs w:val="22"/>
          <w:lang w:val="en-US" w:eastAsia="zh-CN"/>
        </w:rPr>
        <w:t>-</w:t>
      </w:r>
      <w:r w:rsidRPr="00AB7475">
        <w:rPr>
          <w:rFonts w:eastAsia="SimSun" w:hint="eastAsia"/>
          <w:sz w:val="21"/>
          <w:szCs w:val="22"/>
          <w:lang w:val="en-US" w:eastAsia="zh-CN"/>
        </w:rPr>
        <w:tab/>
      </w:r>
      <w:r w:rsidRPr="00AB7475">
        <w:rPr>
          <w:rFonts w:eastAsia="SimSun"/>
          <w:lang w:eastAsia="ko-KR"/>
        </w:rPr>
        <w:t>M</w:t>
      </w:r>
      <w:r w:rsidRPr="00AB7475">
        <w:rPr>
          <w:rFonts w:eastAsia="SimSun"/>
          <w:vertAlign w:val="subscript"/>
          <w:lang w:eastAsia="ko-KR"/>
        </w:rPr>
        <w:t>RFBW</w:t>
      </w:r>
      <w:r w:rsidRPr="00AB7475">
        <w:rPr>
          <w:rFonts w:eastAsia="SimSun"/>
          <w:lang w:eastAsia="ko-KR"/>
        </w:rPr>
        <w:t xml:space="preserve"> in single-band operation, see clause 4.9.1;</w:t>
      </w:r>
    </w:p>
    <w:p w14:paraId="4002363A" w14:textId="77777777" w:rsidR="00AB7475" w:rsidRPr="00AB7475" w:rsidRDefault="00AB7475" w:rsidP="00AB7475">
      <w:pPr>
        <w:ind w:left="738" w:hanging="454"/>
        <w:rPr>
          <w:rFonts w:eastAsia="SimSun"/>
          <w:lang w:eastAsia="zh-CN"/>
        </w:rPr>
      </w:pPr>
      <w:r w:rsidRPr="00AB7475">
        <w:rPr>
          <w:rFonts w:eastAsia="SimSun" w:hint="eastAsia"/>
          <w:sz w:val="21"/>
          <w:szCs w:val="22"/>
          <w:lang w:val="en-US" w:eastAsia="zh-CN"/>
        </w:rPr>
        <w:t>-</w:t>
      </w:r>
      <w:r w:rsidRPr="00AB7475">
        <w:rPr>
          <w:rFonts w:eastAsia="SimSun" w:hint="eastAsia"/>
          <w:sz w:val="21"/>
          <w:szCs w:val="22"/>
          <w:lang w:val="en-US" w:eastAsia="zh-CN"/>
        </w:rPr>
        <w:tab/>
      </w:r>
      <w:r w:rsidRPr="00AB7475">
        <w:rPr>
          <w:rFonts w:eastAsia="SimSun"/>
          <w:lang w:eastAsia="ko-KR"/>
        </w:rPr>
        <w:t>B</w:t>
      </w:r>
      <w:r w:rsidRPr="00AB7475">
        <w:rPr>
          <w:rFonts w:eastAsia="SimSun"/>
          <w:vertAlign w:val="subscript"/>
          <w:lang w:eastAsia="ko-KR"/>
        </w:rPr>
        <w:t>RFBW</w:t>
      </w:r>
      <w:r w:rsidRPr="00AB7475">
        <w:rPr>
          <w:rFonts w:eastAsia="SimSun"/>
          <w:lang w:eastAsia="ko-KR"/>
        </w:rPr>
        <w:t>_T</w:t>
      </w:r>
      <w:r w:rsidRPr="00AB7475">
        <w:rPr>
          <w:rFonts w:eastAsia="SimSun"/>
          <w:lang w:eastAsia="zh-CN"/>
        </w:rPr>
        <w:t>'</w:t>
      </w:r>
      <w:r w:rsidRPr="00AB7475">
        <w:rPr>
          <w:rFonts w:eastAsia="SimSun"/>
          <w:vertAlign w:val="subscript"/>
          <w:lang w:eastAsia="ko-KR"/>
        </w:rPr>
        <w:t>RFBW</w:t>
      </w:r>
      <w:r w:rsidRPr="00AB7475">
        <w:rPr>
          <w:rFonts w:eastAsia="SimSun"/>
          <w:lang w:eastAsia="zh-CN"/>
        </w:rPr>
        <w:t xml:space="preserve"> and</w:t>
      </w:r>
      <w:r w:rsidRPr="00AB7475">
        <w:rPr>
          <w:rFonts w:eastAsia="SimSun"/>
          <w:lang w:eastAsia="ko-KR"/>
        </w:rPr>
        <w:t xml:space="preserve"> B</w:t>
      </w:r>
      <w:r w:rsidRPr="00AB7475">
        <w:rPr>
          <w:rFonts w:eastAsia="SimSun"/>
          <w:lang w:eastAsia="zh-CN"/>
        </w:rPr>
        <w:t>'</w:t>
      </w:r>
      <w:r w:rsidRPr="00AB7475">
        <w:rPr>
          <w:rFonts w:eastAsia="SimSun"/>
          <w:vertAlign w:val="subscript"/>
          <w:lang w:eastAsia="ko-KR"/>
        </w:rPr>
        <w:t>RFBW</w:t>
      </w:r>
      <w:r w:rsidRPr="00AB7475">
        <w:rPr>
          <w:rFonts w:eastAsia="SimSun"/>
          <w:lang w:eastAsia="ko-KR"/>
        </w:rPr>
        <w:t>_T</w:t>
      </w:r>
      <w:r w:rsidRPr="00AB7475">
        <w:rPr>
          <w:rFonts w:eastAsia="SimSun"/>
          <w:vertAlign w:val="subscript"/>
          <w:lang w:eastAsia="ko-KR"/>
        </w:rPr>
        <w:t>RFBW</w:t>
      </w:r>
      <w:r w:rsidRPr="00AB7475">
        <w:rPr>
          <w:rFonts w:eastAsia="SimSun"/>
          <w:lang w:eastAsia="ko-KR"/>
        </w:rPr>
        <w:t xml:space="preserve"> </w:t>
      </w:r>
      <w:r w:rsidRPr="00AB7475">
        <w:rPr>
          <w:rFonts w:eastAsia="SimSun"/>
          <w:lang w:eastAsia="zh-CN"/>
        </w:rPr>
        <w:t>in multi-band operation,</w:t>
      </w:r>
      <w:r w:rsidRPr="00AB7475">
        <w:rPr>
          <w:rFonts w:eastAsia="SimSun"/>
          <w:lang w:eastAsia="ko-KR"/>
        </w:rPr>
        <w:t xml:space="preserve"> see clause 4.9.</w:t>
      </w:r>
      <w:r w:rsidRPr="00AB7475">
        <w:rPr>
          <w:rFonts w:eastAsia="SimSun"/>
          <w:lang w:eastAsia="zh-CN"/>
        </w:rPr>
        <w:t>1</w:t>
      </w:r>
      <w:r w:rsidRPr="00AB7475">
        <w:rPr>
          <w:rFonts w:eastAsia="SimSun"/>
          <w:lang w:eastAsia="ko-KR"/>
        </w:rPr>
        <w:t>.</w:t>
      </w:r>
    </w:p>
    <w:p w14:paraId="2FE71E6C" w14:textId="77777777" w:rsidR="00AB7475" w:rsidRPr="00AB7475" w:rsidRDefault="00AB7475" w:rsidP="00AB7475">
      <w:pPr>
        <w:rPr>
          <w:rFonts w:eastAsia="SimSun"/>
        </w:rPr>
      </w:pPr>
      <w:r w:rsidRPr="00AB7475">
        <w:rPr>
          <w:rFonts w:eastAsia="SimSun"/>
          <w:lang w:eastAsia="zh-CN"/>
        </w:rPr>
        <w:t>Directions to be tested:</w:t>
      </w:r>
    </w:p>
    <w:p w14:paraId="5086D66C" w14:textId="77777777" w:rsidR="00AB7475" w:rsidRPr="00AB7475" w:rsidRDefault="00AB7475" w:rsidP="00AB7475">
      <w:pPr>
        <w:rPr>
          <w:rFonts w:eastAsia="SimSun"/>
        </w:rPr>
      </w:pPr>
      <w:r w:rsidRPr="00AB7475">
        <w:rPr>
          <w:rFonts w:eastAsia="SimSun"/>
        </w:rPr>
        <w:t xml:space="preserve">For </w:t>
      </w:r>
      <w:r w:rsidRPr="002211DD">
        <w:rPr>
          <w:rFonts w:eastAsia="SimSun"/>
          <w:i/>
          <w:iCs/>
          <w:rPrChange w:id="13779" w:author="Nokia - Editor" w:date="2021-06-02T14:11:00Z">
            <w:rPr>
              <w:rFonts w:eastAsia="SimSun"/>
            </w:rPr>
          </w:rPrChange>
        </w:rPr>
        <w:t>IAB type 1-O</w:t>
      </w:r>
      <w:r w:rsidRPr="00AB7475">
        <w:rPr>
          <w:rFonts w:eastAsia="SimSun"/>
        </w:rPr>
        <w:t>:</w:t>
      </w:r>
    </w:p>
    <w:p w14:paraId="5FDCC81F"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lang w:eastAsia="zh-CN"/>
        </w:rPr>
        <w:t>receiver target reference direction for the minSENS OSDD (D.31),</w:t>
      </w:r>
    </w:p>
    <w:p w14:paraId="33F633C4"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OTA REFSENS conformance test directions (D.55),</w:t>
      </w:r>
    </w:p>
    <w:p w14:paraId="072CAC44" w14:textId="77777777" w:rsidR="00AB7475" w:rsidRPr="00AB7475" w:rsidRDefault="00AB7475" w:rsidP="00AB7475">
      <w:pPr>
        <w:rPr>
          <w:rFonts w:eastAsia="SimSun"/>
          <w:lang w:eastAsia="zh-CN"/>
        </w:rPr>
      </w:pPr>
      <w:r w:rsidRPr="00AB7475">
        <w:rPr>
          <w:rFonts w:eastAsia="SimSun"/>
        </w:rPr>
        <w:t xml:space="preserve">For </w:t>
      </w:r>
      <w:r w:rsidRPr="002211DD">
        <w:rPr>
          <w:rFonts w:eastAsia="SimSun"/>
          <w:i/>
          <w:iCs/>
          <w:rPrChange w:id="13780" w:author="Nokia - Editor" w:date="2021-06-02T14:11:00Z">
            <w:rPr>
              <w:rFonts w:eastAsia="SimSun"/>
            </w:rPr>
          </w:rPrChange>
        </w:rPr>
        <w:t>IAB type 2-O</w:t>
      </w:r>
      <w:r w:rsidRPr="00AB7475">
        <w:rPr>
          <w:rFonts w:eastAsia="SimSun"/>
        </w:rPr>
        <w:t>:</w:t>
      </w:r>
    </w:p>
    <w:p w14:paraId="57D959CF"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t xml:space="preserve">OTA REFSENS </w:t>
      </w:r>
      <w:r w:rsidRPr="00AB7475">
        <w:rPr>
          <w:rFonts w:eastAsia="SimSun"/>
          <w:lang w:eastAsia="zh-CN"/>
        </w:rPr>
        <w:t>receiver target reference direction (D.54),</w:t>
      </w:r>
    </w:p>
    <w:p w14:paraId="48574160"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t xml:space="preserve">OTA REFSENS </w:t>
      </w:r>
      <w:r w:rsidRPr="00AB7475">
        <w:rPr>
          <w:rFonts w:eastAsia="SimSun"/>
          <w:lang w:eastAsia="zh-CN"/>
        </w:rPr>
        <w:t>conformance test directions (D.55)</w:t>
      </w:r>
      <w:r w:rsidRPr="00AB7475">
        <w:rPr>
          <w:rFonts w:eastAsia="SimSun" w:cs="v4.2.0"/>
        </w:rPr>
        <w:t>.</w:t>
      </w:r>
    </w:p>
    <w:p w14:paraId="5673DE49" w14:textId="77777777" w:rsidR="00AB7475" w:rsidRPr="00AB7475" w:rsidRDefault="00AB7475" w:rsidP="003771D8">
      <w:pPr>
        <w:pStyle w:val="Heading5"/>
        <w:rPr>
          <w:rFonts w:eastAsia="SimSun"/>
          <w:lang w:eastAsia="zh-CN"/>
        </w:rPr>
      </w:pPr>
      <w:bookmarkStart w:id="13781" w:name="_Toc21102861"/>
      <w:bookmarkStart w:id="13782" w:name="_Toc29810710"/>
      <w:bookmarkStart w:id="13783" w:name="_Toc36636062"/>
      <w:bookmarkStart w:id="13784" w:name="_Toc37273008"/>
      <w:bookmarkStart w:id="13785" w:name="_Toc45886088"/>
      <w:bookmarkStart w:id="13786" w:name="_Toc53183164"/>
      <w:bookmarkStart w:id="13787" w:name="_Toc58915831"/>
      <w:bookmarkStart w:id="13788" w:name="_Toc58918012"/>
      <w:bookmarkStart w:id="13789" w:name="_Toc73540006"/>
      <w:r w:rsidRPr="00AB7475">
        <w:rPr>
          <w:rFonts w:eastAsia="SimSun"/>
          <w:lang w:eastAsia="sv-SE"/>
        </w:rPr>
        <w:t>7.5.2.4.2</w:t>
      </w:r>
      <w:r w:rsidRPr="00AB7475">
        <w:rPr>
          <w:rFonts w:eastAsia="SimSun"/>
          <w:lang w:eastAsia="sv-SE"/>
        </w:rPr>
        <w:tab/>
        <w:t>Procedure</w:t>
      </w:r>
      <w:bookmarkEnd w:id="13781"/>
      <w:bookmarkEnd w:id="13782"/>
      <w:bookmarkEnd w:id="13783"/>
      <w:bookmarkEnd w:id="13784"/>
      <w:bookmarkEnd w:id="13785"/>
      <w:bookmarkEnd w:id="13786"/>
      <w:bookmarkEnd w:id="13787"/>
      <w:bookmarkEnd w:id="13788"/>
      <w:bookmarkEnd w:id="13789"/>
    </w:p>
    <w:p w14:paraId="36236B44" w14:textId="77777777" w:rsidR="00AB7475" w:rsidRPr="00AB7475" w:rsidRDefault="00AB7475" w:rsidP="00AB7475">
      <w:pPr>
        <w:ind w:left="738" w:hanging="454"/>
        <w:rPr>
          <w:rFonts w:eastAsia="SimSun"/>
          <w:lang w:eastAsia="zh-CN"/>
        </w:rPr>
      </w:pPr>
      <w:r w:rsidRPr="00AB7475">
        <w:rPr>
          <w:rFonts w:eastAsia="SimSun"/>
        </w:rPr>
        <w:t>1)</w:t>
      </w:r>
      <w:r w:rsidRPr="00AB7475">
        <w:rPr>
          <w:rFonts w:eastAsia="SimSun"/>
        </w:rPr>
        <w:tab/>
        <w:t xml:space="preserve">Place the IAB with </w:t>
      </w:r>
      <w:r w:rsidRPr="00AB7475">
        <w:rPr>
          <w:rFonts w:eastAsia="SimSun" w:hint="eastAsia"/>
          <w:lang w:eastAsia="zh-CN"/>
        </w:rPr>
        <w:t xml:space="preserve">its </w:t>
      </w:r>
      <w:r w:rsidRPr="00AB7475">
        <w:rPr>
          <w:rFonts w:eastAsia="SimSun"/>
          <w:lang w:eastAsia="zh-CN"/>
        </w:rPr>
        <w:t xml:space="preserve">manufacturer declared coordinate system reference point </w:t>
      </w:r>
      <w:r w:rsidRPr="00AB7475">
        <w:rPr>
          <w:rFonts w:eastAsia="SimSun"/>
        </w:rPr>
        <w:t xml:space="preserve">in the same place as </w:t>
      </w:r>
      <w:r w:rsidRPr="00AB7475">
        <w:rPr>
          <w:rFonts w:eastAsia="SimSun"/>
          <w:lang w:eastAsia="zh-CN"/>
        </w:rPr>
        <w:t>calibrated point in the test system</w:t>
      </w:r>
      <w:r w:rsidRPr="00AB7475">
        <w:rPr>
          <w:rFonts w:eastAsia="MS Mincho" w:hint="eastAsia"/>
        </w:rPr>
        <w:t xml:space="preserve">, as shown in </w:t>
      </w:r>
      <w:r w:rsidRPr="00AB7475">
        <w:rPr>
          <w:rFonts w:eastAsia="MS Mincho"/>
        </w:rPr>
        <w:t>annex E.2.3</w:t>
      </w:r>
      <w:r w:rsidRPr="00AB7475">
        <w:rPr>
          <w:rFonts w:eastAsia="SimSun"/>
        </w:rPr>
        <w:t>.</w:t>
      </w:r>
    </w:p>
    <w:p w14:paraId="07D6D3E4" w14:textId="77777777" w:rsidR="00AB7475" w:rsidRPr="00AB7475" w:rsidRDefault="00AB7475" w:rsidP="00AB7475">
      <w:pPr>
        <w:ind w:left="738" w:hanging="454"/>
        <w:rPr>
          <w:rFonts w:eastAsia="SimSun"/>
          <w:lang w:eastAsia="zh-CN"/>
        </w:rPr>
      </w:pPr>
      <w:r w:rsidRPr="00AB7475">
        <w:rPr>
          <w:rFonts w:eastAsia="SimSun"/>
        </w:rPr>
        <w:t>2)</w:t>
      </w:r>
      <w:r w:rsidRPr="00AB7475">
        <w:rPr>
          <w:rFonts w:eastAsia="SimSun"/>
        </w:rPr>
        <w:tab/>
        <w:t>Align the</w:t>
      </w:r>
      <w:r w:rsidRPr="00AB7475">
        <w:rPr>
          <w:rFonts w:eastAsia="SimSun"/>
          <w:lang w:eastAsia="zh-CN"/>
        </w:rPr>
        <w:t xml:space="preserve"> manufacturer declared coordinate system orientation </w:t>
      </w:r>
      <w:r w:rsidRPr="00AB7475">
        <w:rPr>
          <w:rFonts w:eastAsia="SimSun" w:hint="eastAsia"/>
          <w:lang w:eastAsia="zh-CN"/>
        </w:rPr>
        <w:t xml:space="preserve">of the </w:t>
      </w:r>
      <w:r w:rsidRPr="00AB7475">
        <w:rPr>
          <w:rFonts w:eastAsia="SimSun"/>
          <w:lang w:eastAsia="zh-CN"/>
        </w:rPr>
        <w:t>IAB</w:t>
      </w:r>
      <w:r w:rsidRPr="00AB7475">
        <w:rPr>
          <w:rFonts w:eastAsia="SimSun" w:hint="eastAsia"/>
          <w:lang w:eastAsia="zh-CN"/>
        </w:rPr>
        <w:t xml:space="preserve"> </w:t>
      </w:r>
      <w:r w:rsidRPr="00AB7475">
        <w:rPr>
          <w:rFonts w:eastAsia="SimSun"/>
          <w:lang w:eastAsia="zh-CN"/>
        </w:rPr>
        <w:t>with the test system.</w:t>
      </w:r>
    </w:p>
    <w:p w14:paraId="578B908B" w14:textId="77777777" w:rsidR="00AB7475" w:rsidRPr="00AB7475" w:rsidRDefault="00AB7475" w:rsidP="00AB7475">
      <w:pPr>
        <w:ind w:left="738" w:hanging="454"/>
        <w:rPr>
          <w:rFonts w:eastAsia="SimSun"/>
          <w:lang w:eastAsia="zh-CN"/>
        </w:rPr>
      </w:pPr>
      <w:r w:rsidRPr="00AB7475">
        <w:rPr>
          <w:rFonts w:eastAsia="MS Mincho"/>
        </w:rPr>
        <w:t>3)</w:t>
      </w:r>
      <w:r w:rsidRPr="00AB7475">
        <w:rPr>
          <w:rFonts w:eastAsia="MS Mincho"/>
        </w:rPr>
        <w:tab/>
      </w:r>
      <w:r w:rsidRPr="00AB7475">
        <w:rPr>
          <w:rFonts w:eastAsia="SimSun"/>
        </w:rPr>
        <w:t xml:space="preserve">Align </w:t>
      </w:r>
      <w:r w:rsidRPr="00AB7475">
        <w:rPr>
          <w:rFonts w:eastAsia="SimSun"/>
          <w:lang w:eastAsia="zh-CN"/>
        </w:rPr>
        <w:t xml:space="preserve">the IAB </w:t>
      </w:r>
      <w:r w:rsidRPr="00AB7475">
        <w:rPr>
          <w:rFonts w:eastAsia="SimSun"/>
        </w:rPr>
        <w:t xml:space="preserve">with the test antenna </w:t>
      </w:r>
      <w:r w:rsidRPr="00AB7475">
        <w:rPr>
          <w:rFonts w:eastAsia="SimSun"/>
          <w:lang w:eastAsia="zh-CN"/>
        </w:rPr>
        <w:t>in the declared direction to be tested.</w:t>
      </w:r>
    </w:p>
    <w:p w14:paraId="2034FF9C" w14:textId="77777777" w:rsidR="00AB7475" w:rsidRPr="00AB7475" w:rsidRDefault="00AB7475" w:rsidP="00AB7475">
      <w:pPr>
        <w:ind w:left="738" w:hanging="454"/>
        <w:rPr>
          <w:rFonts w:eastAsia="SimSun"/>
          <w:lang w:eastAsia="zh-CN"/>
        </w:rPr>
      </w:pPr>
      <w:r w:rsidRPr="00AB7475">
        <w:rPr>
          <w:rFonts w:eastAsia="SimSun"/>
          <w:lang w:eastAsia="zh-CN"/>
        </w:rPr>
        <w:t>4)</w:t>
      </w:r>
      <w:r w:rsidRPr="00AB7475">
        <w:rPr>
          <w:rFonts w:eastAsia="SimSun"/>
          <w:lang w:eastAsia="zh-CN"/>
        </w:rPr>
        <w:tab/>
        <w:t xml:space="preserve">Align the IAB to that the wanted signal and interferer signal is </w:t>
      </w:r>
      <w:r w:rsidRPr="00AB7475">
        <w:rPr>
          <w:rFonts w:eastAsia="SimSun"/>
          <w:i/>
          <w:lang w:eastAsia="zh-CN"/>
        </w:rPr>
        <w:t>polarization matched</w:t>
      </w:r>
      <w:r w:rsidRPr="00AB7475">
        <w:rPr>
          <w:rFonts w:eastAsia="SimSun"/>
          <w:lang w:eastAsia="zh-CN"/>
        </w:rPr>
        <w:t xml:space="preserve"> with the test antenna(s).</w:t>
      </w:r>
    </w:p>
    <w:p w14:paraId="2C3ED8B8" w14:textId="77777777" w:rsidR="00AB7475" w:rsidRPr="00AB7475" w:rsidRDefault="00AB7475" w:rsidP="00AB7475">
      <w:pPr>
        <w:ind w:left="738" w:hanging="454"/>
        <w:rPr>
          <w:rFonts w:eastAsia="SimSun"/>
        </w:rPr>
      </w:pPr>
      <w:r w:rsidRPr="00AB7475">
        <w:rPr>
          <w:rFonts w:eastAsia="SimSun"/>
        </w:rPr>
        <w:t>5)</w:t>
      </w:r>
      <w:r w:rsidRPr="00AB7475">
        <w:rPr>
          <w:rFonts w:eastAsia="SimSun"/>
          <w:lang w:eastAsia="zh-CN"/>
        </w:rPr>
        <w:tab/>
      </w:r>
      <w:r w:rsidRPr="00AB7475">
        <w:rPr>
          <w:rFonts w:eastAsia="SimSun"/>
        </w:rPr>
        <w:t>Configure the beam peak direction for the transmitter according to the declared reference beam direction pair for the appropriate beam identifier.</w:t>
      </w:r>
    </w:p>
    <w:p w14:paraId="020CC48B" w14:textId="77777777" w:rsidR="00AB7475" w:rsidRPr="00AB7475" w:rsidRDefault="00AB7475" w:rsidP="00AB7475">
      <w:pPr>
        <w:ind w:left="738" w:hanging="454"/>
        <w:rPr>
          <w:rFonts w:eastAsia="SimSun"/>
          <w:lang w:eastAsia="zh-CN"/>
        </w:rPr>
      </w:pPr>
      <w:r w:rsidRPr="00AB7475">
        <w:rPr>
          <w:rFonts w:eastAsia="SimSun"/>
          <w:lang w:eastAsia="zh-CN"/>
        </w:rPr>
        <w:t>6)</w:t>
      </w:r>
      <w:r w:rsidRPr="00AB7475">
        <w:rPr>
          <w:rFonts w:eastAsia="SimSun"/>
          <w:lang w:eastAsia="zh-CN"/>
        </w:rPr>
        <w:tab/>
        <w:t>Set the test signal mean power so that the calibrated radiated power at the IAB Antenna Array coordinate system reference point is as follows:</w:t>
      </w:r>
    </w:p>
    <w:p w14:paraId="3EDCB6BA" w14:textId="77777777" w:rsidR="00AB7475" w:rsidRPr="00AB7475" w:rsidRDefault="00AB7475" w:rsidP="00AB7475">
      <w:pPr>
        <w:ind w:left="738" w:hanging="454"/>
        <w:rPr>
          <w:rFonts w:eastAsia="SimSun"/>
        </w:rPr>
      </w:pPr>
      <w:r w:rsidRPr="00AB7475">
        <w:rPr>
          <w:rFonts w:eastAsia="SimSun"/>
          <w:lang w:eastAsia="zh-CN"/>
        </w:rPr>
        <w:tab/>
        <w:t>For general OTA blocking:</w:t>
      </w:r>
    </w:p>
    <w:p w14:paraId="345ADA2F" w14:textId="455A6E97" w:rsidR="00AB7475" w:rsidRPr="00AB7475" w:rsidRDefault="00AB7475" w:rsidP="000F3C50">
      <w:pPr>
        <w:numPr>
          <w:ilvl w:val="0"/>
          <w:numId w:val="13"/>
        </w:numPr>
        <w:rPr>
          <w:rFonts w:eastAsia="SimSun"/>
          <w:lang w:eastAsia="zh-CN"/>
        </w:rPr>
      </w:pPr>
      <w:r w:rsidRPr="00AB7475">
        <w:rPr>
          <w:rFonts w:eastAsia="SimSun"/>
          <w:i/>
          <w:iCs/>
        </w:rPr>
        <w:t xml:space="preserve">For IAB-DU </w:t>
      </w:r>
      <w:ins w:id="13790" w:author="Nokia - Editor" w:date="2021-06-02T14:16:00Z">
        <w:r w:rsidR="002211DD">
          <w:rPr>
            <w:rFonts w:eastAsia="SimSun"/>
            <w:i/>
            <w:iCs/>
          </w:rPr>
          <w:t>t</w:t>
        </w:r>
      </w:ins>
      <w:del w:id="13791" w:author="Nokia - Editor" w:date="2021-06-02T14:16: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7.5.2.5.2</w:t>
      </w:r>
      <w:r w:rsidRPr="00AB7475">
        <w:rPr>
          <w:rFonts w:eastAsia="SimSun"/>
        </w:rPr>
        <w:t>-1.</w:t>
      </w:r>
    </w:p>
    <w:p w14:paraId="1C711B09" w14:textId="253BB5CF" w:rsidR="00AB7475" w:rsidRPr="00AB7475" w:rsidRDefault="00AB7475" w:rsidP="00AB7475">
      <w:pPr>
        <w:ind w:left="1191" w:hanging="454"/>
        <w:rPr>
          <w:rFonts w:eastAsia="SimSun"/>
          <w:lang w:eastAsia="zh-CN"/>
        </w:rPr>
      </w:pPr>
      <w:r w:rsidRPr="00AB7475">
        <w:rPr>
          <w:rFonts w:eastAsia="SimSun"/>
          <w:i/>
          <w:iCs/>
        </w:rPr>
        <w:t xml:space="preserve">For IAB-DU </w:t>
      </w:r>
      <w:ins w:id="13792" w:author="Nokia - Editor" w:date="2021-06-02T14:16:00Z">
        <w:r w:rsidR="002211DD">
          <w:rPr>
            <w:rFonts w:eastAsia="SimSun"/>
            <w:i/>
            <w:iCs/>
          </w:rPr>
          <w:t>t</w:t>
        </w:r>
      </w:ins>
      <w:del w:id="13793" w:author="Nokia - Editor" w:date="2021-06-02T14:16: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7.5.2.5.3</w:t>
      </w:r>
      <w:r w:rsidRPr="00AB7475">
        <w:rPr>
          <w:rFonts w:eastAsia="SimSun"/>
        </w:rPr>
        <w:t>-1.</w:t>
      </w:r>
    </w:p>
    <w:p w14:paraId="3A26F991" w14:textId="1189D368" w:rsidR="00AB7475" w:rsidRPr="00AB7475" w:rsidRDefault="00AB7475" w:rsidP="00AB7475">
      <w:pPr>
        <w:ind w:left="1191" w:hanging="454"/>
        <w:rPr>
          <w:rFonts w:eastAsia="SimSun"/>
          <w:lang w:eastAsia="zh-CN"/>
        </w:rPr>
      </w:pPr>
      <w:r w:rsidRPr="00AB7475">
        <w:rPr>
          <w:rFonts w:eastAsia="SimSun"/>
          <w:i/>
          <w:iCs/>
        </w:rPr>
        <w:t xml:space="preserve">For IAB-MT </w:t>
      </w:r>
      <w:ins w:id="13794" w:author="Nokia - Editor" w:date="2021-06-02T14:16:00Z">
        <w:r w:rsidR="002211DD">
          <w:rPr>
            <w:rFonts w:eastAsia="SimSun"/>
            <w:i/>
            <w:iCs/>
          </w:rPr>
          <w:t>t</w:t>
        </w:r>
      </w:ins>
      <w:del w:id="13795" w:author="Nokia - Editor" w:date="2021-06-02T14:16: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7.5.2.5.4</w:t>
      </w:r>
      <w:r w:rsidRPr="00AB7475">
        <w:rPr>
          <w:rFonts w:eastAsia="SimSun"/>
        </w:rPr>
        <w:t>-1.</w:t>
      </w:r>
    </w:p>
    <w:p w14:paraId="04410C97" w14:textId="729EF5AC" w:rsidR="00AB7475" w:rsidRPr="00AB7475" w:rsidRDefault="00AB7475" w:rsidP="00AB7475">
      <w:pPr>
        <w:ind w:left="1191"/>
        <w:rPr>
          <w:rFonts w:eastAsia="SimSun"/>
          <w:lang w:eastAsia="zh-CN"/>
        </w:rPr>
      </w:pPr>
      <w:r w:rsidRPr="00AB7475">
        <w:rPr>
          <w:rFonts w:eastAsia="SimSun"/>
          <w:i/>
          <w:iCs/>
        </w:rPr>
        <w:t xml:space="preserve">For IAB-MT </w:t>
      </w:r>
      <w:ins w:id="13796" w:author="Nokia - Editor" w:date="2021-06-02T14:17:00Z">
        <w:r w:rsidR="002211DD">
          <w:rPr>
            <w:rFonts w:eastAsia="SimSun"/>
            <w:i/>
            <w:iCs/>
          </w:rPr>
          <w:t>t</w:t>
        </w:r>
      </w:ins>
      <w:del w:id="13797" w:author="Nokia - Editor" w:date="2021-06-02T14:17: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7.5.2.5.5</w:t>
      </w:r>
      <w:r w:rsidRPr="00AB7475">
        <w:rPr>
          <w:rFonts w:eastAsia="SimSun"/>
        </w:rPr>
        <w:t>-1.</w:t>
      </w:r>
    </w:p>
    <w:p w14:paraId="4E8CB952" w14:textId="77777777" w:rsidR="00AB7475" w:rsidRPr="00AB7475" w:rsidRDefault="00AB7475" w:rsidP="000F3C50">
      <w:pPr>
        <w:numPr>
          <w:ilvl w:val="0"/>
          <w:numId w:val="13"/>
        </w:numPr>
        <w:rPr>
          <w:rFonts w:eastAsia="SimSun"/>
        </w:rPr>
      </w:pPr>
      <w:r w:rsidRPr="00AB7475">
        <w:rPr>
          <w:rFonts w:eastAsia="SimSun"/>
          <w:lang w:eastAsia="zh-CN"/>
        </w:rPr>
        <w:t xml:space="preserve">For </w:t>
      </w:r>
      <w:r w:rsidRPr="00AB7475">
        <w:rPr>
          <w:rFonts w:eastAsia="SimSun"/>
          <w:i/>
          <w:lang w:eastAsia="zh-CN"/>
        </w:rPr>
        <w:t>IAB-DU type 1-O,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7.5.2.5.2</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of 1 MHz starting from the minimum offset to the channel edges of the wanted signals.</w:t>
      </w:r>
    </w:p>
    <w:p w14:paraId="07AE6F09" w14:textId="77777777" w:rsidR="00AB7475" w:rsidRPr="00AB7475" w:rsidRDefault="00AB7475" w:rsidP="00AB7475">
      <w:pPr>
        <w:ind w:left="1193"/>
        <w:rPr>
          <w:rFonts w:eastAsia="SimSun"/>
        </w:rPr>
      </w:pPr>
      <w:r w:rsidRPr="00AB7475">
        <w:rPr>
          <w:rFonts w:eastAsia="SimSun"/>
          <w:lang w:eastAsia="zh-CN"/>
        </w:rPr>
        <w:t xml:space="preserve">For </w:t>
      </w:r>
      <w:r w:rsidRPr="00AB7475">
        <w:rPr>
          <w:rFonts w:eastAsia="SimSun"/>
          <w:i/>
          <w:lang w:eastAsia="zh-CN"/>
        </w:rPr>
        <w:t>IAB-DU type 2-O,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7.5.2.5.3</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indicated in Table 7.5.2.4.2-1 starting from the minimum offset to the channel edges of the wanted signals.</w:t>
      </w:r>
    </w:p>
    <w:p w14:paraId="49E6637E" w14:textId="77777777" w:rsidR="00AB7475" w:rsidRPr="00AB7475" w:rsidRDefault="00AB7475" w:rsidP="00AB7475">
      <w:pPr>
        <w:ind w:left="1191" w:hanging="454"/>
        <w:rPr>
          <w:rFonts w:eastAsia="SimSun"/>
        </w:rPr>
      </w:pPr>
      <w:r w:rsidRPr="00AB7475">
        <w:rPr>
          <w:rFonts w:eastAsia="SimSun"/>
          <w:lang w:eastAsia="zh-CN"/>
        </w:rPr>
        <w:t xml:space="preserve">For </w:t>
      </w:r>
      <w:r w:rsidRPr="00AB7475">
        <w:rPr>
          <w:rFonts w:eastAsia="SimSun"/>
          <w:i/>
          <w:lang w:eastAsia="zh-CN"/>
        </w:rPr>
        <w:t>IAB-MT type 1-O,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7.5.2.5.4</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of 1 MHz starting from the minimum offset to the channel edges of the wanted signals.</w:t>
      </w:r>
    </w:p>
    <w:p w14:paraId="2683AD98" w14:textId="77777777" w:rsidR="00AB7475" w:rsidRPr="00AB7475" w:rsidRDefault="00AB7475" w:rsidP="00AB7475">
      <w:pPr>
        <w:ind w:left="1193"/>
        <w:rPr>
          <w:rFonts w:eastAsia="SimSun"/>
        </w:rPr>
      </w:pPr>
      <w:r w:rsidRPr="00AB7475">
        <w:rPr>
          <w:rFonts w:eastAsia="SimSun"/>
          <w:lang w:eastAsia="zh-CN"/>
        </w:rPr>
        <w:t xml:space="preserve">For </w:t>
      </w:r>
      <w:r w:rsidRPr="00AB7475">
        <w:rPr>
          <w:rFonts w:eastAsia="SimSun"/>
          <w:i/>
          <w:lang w:eastAsia="zh-CN"/>
        </w:rPr>
        <w:t>IAB-MT type 2-O,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7.5.2.5.5</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indicated in Table 7.5.2.4.2-1 starting from the minimum offset to the channel edges of the wanted signals.</w:t>
      </w:r>
    </w:p>
    <w:p w14:paraId="24A76B60" w14:textId="77777777" w:rsidR="00AB7475" w:rsidRPr="00AB7475" w:rsidRDefault="00AB7475" w:rsidP="00AB7475">
      <w:pPr>
        <w:keepNext/>
        <w:keepLines/>
        <w:spacing w:before="60"/>
        <w:jc w:val="center"/>
        <w:rPr>
          <w:rFonts w:eastAsia="SimSun"/>
          <w:b/>
          <w:lang w:eastAsia="zh-CN"/>
        </w:rPr>
      </w:pPr>
      <w:r w:rsidRPr="00AB7475">
        <w:rPr>
          <w:rFonts w:eastAsia="SimSun"/>
          <w:b/>
          <w:lang w:eastAsia="zh-CN"/>
        </w:rPr>
        <w:t>Table 7.5.2.4.2-1: FR2 Interferer signal step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409"/>
      </w:tblGrid>
      <w:tr w:rsidR="00AB7475" w:rsidRPr="00AB7475" w14:paraId="20F1BF3B" w14:textId="77777777" w:rsidTr="0060043F">
        <w:trPr>
          <w:cantSplit/>
          <w:jc w:val="center"/>
        </w:trPr>
        <w:tc>
          <w:tcPr>
            <w:tcW w:w="4678" w:type="dxa"/>
            <w:shd w:val="clear" w:color="auto" w:fill="auto"/>
          </w:tcPr>
          <w:p w14:paraId="45CEFC78" w14:textId="77777777" w:rsidR="00AB7475" w:rsidRPr="00AB7475" w:rsidRDefault="00AB7475" w:rsidP="00AB7475">
            <w:pPr>
              <w:keepNext/>
              <w:keepLines/>
              <w:spacing w:after="0"/>
              <w:jc w:val="center"/>
              <w:rPr>
                <w:rFonts w:eastAsia="SimSun"/>
                <w:b/>
                <w:sz w:val="18"/>
                <w:lang w:eastAsia="zh-CN"/>
              </w:rPr>
            </w:pPr>
            <w:r w:rsidRPr="00AB7475">
              <w:rPr>
                <w:rFonts w:eastAsia="SimSun" w:cs="Arial"/>
                <w:b/>
                <w:sz w:val="18"/>
                <w:lang w:val="it-IT" w:eastAsia="x-none"/>
              </w:rPr>
              <w:t>Minimum supported</w:t>
            </w:r>
            <w:r w:rsidRPr="00AB7475">
              <w:rPr>
                <w:rFonts w:eastAsia="SimSun" w:cs="Arial"/>
                <w:b/>
                <w:i/>
                <w:sz w:val="18"/>
                <w:lang w:val="it-IT" w:eastAsia="x-none"/>
              </w:rPr>
              <w:t xml:space="preserve"> IAB channel bandwidth</w:t>
            </w:r>
            <w:r w:rsidRPr="00AB7475">
              <w:rPr>
                <w:rFonts w:eastAsia="SimSun" w:cs="Arial"/>
                <w:b/>
                <w:sz w:val="18"/>
                <w:lang w:val="it-IT" w:eastAsia="x-none"/>
              </w:rPr>
              <w:t xml:space="preserve"> (MHz)</w:t>
            </w:r>
          </w:p>
        </w:tc>
        <w:tc>
          <w:tcPr>
            <w:tcW w:w="2409" w:type="dxa"/>
            <w:shd w:val="clear" w:color="auto" w:fill="auto"/>
          </w:tcPr>
          <w:p w14:paraId="30B8631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w:t>
            </w:r>
          </w:p>
          <w:p w14:paraId="2CBDEE2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step size</w:t>
            </w:r>
          </w:p>
          <w:p w14:paraId="0D6619A0"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(MHz)</w:t>
            </w:r>
          </w:p>
        </w:tc>
      </w:tr>
      <w:tr w:rsidR="00AB7475" w:rsidRPr="00AB7475" w14:paraId="63723F7B" w14:textId="77777777" w:rsidTr="0060043F">
        <w:trPr>
          <w:cantSplit/>
          <w:jc w:val="center"/>
        </w:trPr>
        <w:tc>
          <w:tcPr>
            <w:tcW w:w="4678" w:type="dxa"/>
            <w:shd w:val="clear" w:color="auto" w:fill="auto"/>
          </w:tcPr>
          <w:p w14:paraId="7542056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50</w:t>
            </w:r>
          </w:p>
        </w:tc>
        <w:tc>
          <w:tcPr>
            <w:tcW w:w="2409" w:type="dxa"/>
            <w:shd w:val="clear" w:color="auto" w:fill="auto"/>
          </w:tcPr>
          <w:p w14:paraId="00D76CB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r>
      <w:tr w:rsidR="00AB7475" w:rsidRPr="00AB7475" w14:paraId="02A02E8D" w14:textId="77777777" w:rsidTr="0060043F">
        <w:trPr>
          <w:cantSplit/>
          <w:jc w:val="center"/>
        </w:trPr>
        <w:tc>
          <w:tcPr>
            <w:tcW w:w="4678" w:type="dxa"/>
            <w:shd w:val="clear" w:color="auto" w:fill="auto"/>
          </w:tcPr>
          <w:p w14:paraId="30FA48D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100</w:t>
            </w:r>
          </w:p>
        </w:tc>
        <w:tc>
          <w:tcPr>
            <w:tcW w:w="2409" w:type="dxa"/>
            <w:shd w:val="clear" w:color="auto" w:fill="auto"/>
          </w:tcPr>
          <w:p w14:paraId="0CC87E4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r>
      <w:tr w:rsidR="00AB7475" w:rsidRPr="00AB7475" w14:paraId="1251A6F1" w14:textId="77777777" w:rsidTr="0060043F">
        <w:trPr>
          <w:cantSplit/>
          <w:jc w:val="center"/>
        </w:trPr>
        <w:tc>
          <w:tcPr>
            <w:tcW w:w="4678" w:type="dxa"/>
            <w:shd w:val="clear" w:color="auto" w:fill="auto"/>
          </w:tcPr>
          <w:p w14:paraId="56268DC5"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200</w:t>
            </w:r>
          </w:p>
        </w:tc>
        <w:tc>
          <w:tcPr>
            <w:tcW w:w="2409" w:type="dxa"/>
            <w:shd w:val="clear" w:color="auto" w:fill="auto"/>
          </w:tcPr>
          <w:p w14:paraId="2019A16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r w:rsidR="00AB7475" w:rsidRPr="00AB7475" w14:paraId="3274B622" w14:textId="77777777" w:rsidTr="0060043F">
        <w:trPr>
          <w:cantSplit/>
          <w:jc w:val="center"/>
        </w:trPr>
        <w:tc>
          <w:tcPr>
            <w:tcW w:w="4678" w:type="dxa"/>
            <w:shd w:val="clear" w:color="auto" w:fill="auto"/>
          </w:tcPr>
          <w:p w14:paraId="617E19B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400</w:t>
            </w:r>
          </w:p>
        </w:tc>
        <w:tc>
          <w:tcPr>
            <w:tcW w:w="2409" w:type="dxa"/>
            <w:shd w:val="clear" w:color="auto" w:fill="auto"/>
          </w:tcPr>
          <w:p w14:paraId="3DAD0A6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bl>
    <w:p w14:paraId="427C1057" w14:textId="77777777" w:rsidR="00AB7475" w:rsidRPr="00AB7475" w:rsidRDefault="00AB7475" w:rsidP="00AB7475">
      <w:pPr>
        <w:rPr>
          <w:rFonts w:eastAsia="SimSun"/>
          <w:lang w:eastAsia="zh-CN"/>
        </w:rPr>
      </w:pPr>
    </w:p>
    <w:p w14:paraId="2C8BB937" w14:textId="77777777" w:rsidR="00AB7475" w:rsidRPr="00AB7475" w:rsidRDefault="00AB7475" w:rsidP="00AB7475">
      <w:pPr>
        <w:ind w:left="738" w:hanging="454"/>
        <w:rPr>
          <w:rFonts w:eastAsia="SimSun"/>
        </w:rPr>
      </w:pPr>
      <w:r w:rsidRPr="00AB7475">
        <w:rPr>
          <w:rFonts w:eastAsia="SimSun"/>
          <w:lang w:eastAsia="zh-CN"/>
        </w:rPr>
        <w:tab/>
        <w:t>For OTA narrowband blocking:</w:t>
      </w:r>
    </w:p>
    <w:p w14:paraId="074D4422" w14:textId="23AF25F9" w:rsidR="00AB7475" w:rsidRPr="00AB7475" w:rsidRDefault="00AB7475" w:rsidP="000F3C50">
      <w:pPr>
        <w:numPr>
          <w:ilvl w:val="0"/>
          <w:numId w:val="14"/>
        </w:numPr>
        <w:rPr>
          <w:rFonts w:eastAsia="SimSun"/>
          <w:lang w:eastAsia="zh-CN"/>
        </w:rPr>
      </w:pPr>
      <w:r w:rsidRPr="00AB7475">
        <w:rPr>
          <w:rFonts w:eastAsia="SimSun"/>
          <w:i/>
          <w:iCs/>
        </w:rPr>
        <w:t xml:space="preserve">For IAB-DU </w:t>
      </w:r>
      <w:ins w:id="13798" w:author="Nokia - Editor" w:date="2021-06-02T14:17:00Z">
        <w:r w:rsidR="004132F4">
          <w:rPr>
            <w:rFonts w:eastAsia="SimSun"/>
            <w:i/>
            <w:iCs/>
          </w:rPr>
          <w:t>t</w:t>
        </w:r>
      </w:ins>
      <w:del w:id="13799" w:author="Nokia - Editor" w:date="2021-06-02T14:17: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7.5.2.5.2</w:t>
      </w:r>
      <w:r w:rsidRPr="00AB7475">
        <w:rPr>
          <w:rFonts w:eastAsia="SimSun"/>
        </w:rPr>
        <w:t>-2</w:t>
      </w:r>
      <w:r w:rsidRPr="00AB7475">
        <w:rPr>
          <w:rFonts w:eastAsia="SimSun"/>
          <w:lang w:eastAsia="zh-CN"/>
        </w:rPr>
        <w:t>.</w:t>
      </w:r>
    </w:p>
    <w:p w14:paraId="3A3B74F7" w14:textId="728FE57F" w:rsidR="00AB7475" w:rsidRPr="00AB7475" w:rsidRDefault="00AB7475" w:rsidP="00AB7475">
      <w:pPr>
        <w:ind w:left="1191" w:hanging="454"/>
        <w:rPr>
          <w:rFonts w:eastAsia="SimSun"/>
        </w:rPr>
      </w:pPr>
      <w:r w:rsidRPr="00AB7475">
        <w:rPr>
          <w:rFonts w:eastAsia="SimSun"/>
          <w:i/>
          <w:iCs/>
        </w:rPr>
        <w:t xml:space="preserve">For IAB-DU </w:t>
      </w:r>
      <w:ins w:id="13800" w:author="Nokia - Editor" w:date="2021-06-02T14:17:00Z">
        <w:r w:rsidR="004132F4">
          <w:rPr>
            <w:rFonts w:eastAsia="SimSun"/>
            <w:i/>
            <w:iCs/>
          </w:rPr>
          <w:t>t</w:t>
        </w:r>
      </w:ins>
      <w:del w:id="13801" w:author="Nokia - Editor" w:date="2021-06-02T14:17:00Z">
        <w:r w:rsidRPr="00AB7475" w:rsidDel="004132F4">
          <w:rPr>
            <w:rFonts w:eastAsia="SimSun"/>
            <w:i/>
            <w:iCs/>
          </w:rPr>
          <w:delText>T</w:delText>
        </w:r>
      </w:del>
      <w:r w:rsidRPr="00AB7475">
        <w:rPr>
          <w:rFonts w:eastAsia="SimSun"/>
          <w:i/>
          <w:iCs/>
        </w:rPr>
        <w: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7.5.2.5.3</w:t>
      </w:r>
      <w:r w:rsidRPr="00AB7475">
        <w:rPr>
          <w:rFonts w:eastAsia="SimSun"/>
        </w:rPr>
        <w:t>-2</w:t>
      </w:r>
      <w:r w:rsidRPr="00AB7475">
        <w:rPr>
          <w:rFonts w:eastAsia="SimSun"/>
          <w:lang w:eastAsia="zh-CN"/>
        </w:rPr>
        <w:t>.</w:t>
      </w:r>
    </w:p>
    <w:p w14:paraId="1602EC71" w14:textId="31536EDE" w:rsidR="00AB7475" w:rsidRPr="00AB7475" w:rsidRDefault="00AB7475" w:rsidP="00AB7475">
      <w:pPr>
        <w:ind w:left="1191" w:hanging="454"/>
        <w:rPr>
          <w:rFonts w:eastAsia="SimSun"/>
        </w:rPr>
      </w:pPr>
      <w:r w:rsidRPr="00AB7475">
        <w:rPr>
          <w:rFonts w:eastAsia="SimSun"/>
          <w:i/>
          <w:iCs/>
        </w:rPr>
        <w:t xml:space="preserve">For IAB-MT </w:t>
      </w:r>
      <w:ins w:id="13802" w:author="Nokia - Editor" w:date="2021-06-02T14:17:00Z">
        <w:r w:rsidR="004132F4">
          <w:rPr>
            <w:rFonts w:eastAsia="SimSun"/>
            <w:i/>
            <w:iCs/>
          </w:rPr>
          <w:t>t</w:t>
        </w:r>
      </w:ins>
      <w:del w:id="13803" w:author="Nokia - Editor" w:date="2021-06-02T14:17: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7.5.2.5.4</w:t>
      </w:r>
      <w:r w:rsidRPr="00AB7475">
        <w:rPr>
          <w:rFonts w:eastAsia="SimSun"/>
        </w:rPr>
        <w:t>-2</w:t>
      </w:r>
      <w:r w:rsidRPr="00AB7475">
        <w:rPr>
          <w:rFonts w:eastAsia="SimSun"/>
          <w:lang w:eastAsia="zh-CN"/>
        </w:rPr>
        <w:t>.</w:t>
      </w:r>
    </w:p>
    <w:p w14:paraId="0935742F" w14:textId="7E6BCF85" w:rsidR="00AB7475" w:rsidRPr="00AB7475" w:rsidRDefault="00AB7475" w:rsidP="00AB7475">
      <w:pPr>
        <w:ind w:left="1193"/>
        <w:rPr>
          <w:rFonts w:eastAsia="SimSun"/>
        </w:rPr>
      </w:pPr>
      <w:r w:rsidRPr="00AB7475">
        <w:rPr>
          <w:rFonts w:eastAsia="SimSun"/>
          <w:i/>
          <w:iCs/>
        </w:rPr>
        <w:t xml:space="preserve">For IAB-MT </w:t>
      </w:r>
      <w:ins w:id="13804" w:author="Nokia - Editor" w:date="2021-06-02T14:18:00Z">
        <w:r w:rsidR="004132F4">
          <w:rPr>
            <w:rFonts w:eastAsia="SimSun"/>
            <w:i/>
            <w:iCs/>
          </w:rPr>
          <w:t>t</w:t>
        </w:r>
      </w:ins>
      <w:del w:id="13805"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7.5.2.5.5</w:t>
      </w:r>
      <w:r w:rsidRPr="00AB7475">
        <w:rPr>
          <w:rFonts w:eastAsia="SimSun"/>
        </w:rPr>
        <w:t>-2</w:t>
      </w:r>
      <w:r w:rsidRPr="00AB7475">
        <w:rPr>
          <w:rFonts w:eastAsia="SimSun"/>
          <w:lang w:eastAsia="zh-CN"/>
        </w:rPr>
        <w:t>.</w:t>
      </w:r>
    </w:p>
    <w:p w14:paraId="62B6ED56" w14:textId="3F6F4DCF" w:rsidR="00AB7475" w:rsidRPr="00AB7475" w:rsidRDefault="00AB7475" w:rsidP="000F3C50">
      <w:pPr>
        <w:numPr>
          <w:ilvl w:val="0"/>
          <w:numId w:val="14"/>
        </w:numPr>
        <w:rPr>
          <w:rFonts w:eastAsia="SimSun"/>
        </w:rPr>
      </w:pPr>
      <w:r w:rsidRPr="00AB7475">
        <w:rPr>
          <w:rFonts w:eastAsia="SimSun"/>
          <w:i/>
          <w:iCs/>
        </w:rPr>
        <w:t xml:space="preserve">For IAB-DU </w:t>
      </w:r>
      <w:ins w:id="13806" w:author="Nokia - Editor" w:date="2021-06-02T14:18:00Z">
        <w:r w:rsidR="004132F4">
          <w:rPr>
            <w:rFonts w:eastAsia="SimSun"/>
            <w:i/>
            <w:iCs/>
          </w:rPr>
          <w:t>t</w:t>
        </w:r>
      </w:ins>
      <w:del w:id="13807"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7.5.2.5.2</w:t>
      </w:r>
      <w:r w:rsidRPr="00AB7475">
        <w:rPr>
          <w:rFonts w:eastAsia="SimSun"/>
        </w:rPr>
        <w:t>-2 and 7.5.2.5.2-3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7.5.2.5.2-3.</w:t>
      </w:r>
    </w:p>
    <w:p w14:paraId="1EBBFA46" w14:textId="0521AD85" w:rsidR="00AB7475" w:rsidRPr="00AB7475" w:rsidRDefault="00AB7475" w:rsidP="00AB7475">
      <w:pPr>
        <w:ind w:left="1193"/>
        <w:rPr>
          <w:rFonts w:eastAsia="SimSun"/>
        </w:rPr>
      </w:pPr>
      <w:r w:rsidRPr="00AB7475">
        <w:rPr>
          <w:rFonts w:eastAsia="SimSun"/>
          <w:i/>
          <w:iCs/>
        </w:rPr>
        <w:t xml:space="preserve">For IAB-DU </w:t>
      </w:r>
      <w:ins w:id="13808" w:author="Nokia - Editor" w:date="2021-06-02T14:18:00Z">
        <w:r w:rsidR="004132F4">
          <w:rPr>
            <w:rFonts w:eastAsia="SimSun"/>
            <w:i/>
            <w:iCs/>
          </w:rPr>
          <w:t>t</w:t>
        </w:r>
      </w:ins>
      <w:del w:id="13809" w:author="Nokia - Editor" w:date="2021-06-02T14:18:00Z">
        <w:r w:rsidRPr="00AB7475" w:rsidDel="004132F4">
          <w:rPr>
            <w:rFonts w:eastAsia="SimSun"/>
            <w:i/>
            <w:iCs/>
          </w:rPr>
          <w:delText>T</w:delText>
        </w:r>
      </w:del>
      <w:r w:rsidRPr="00AB7475">
        <w:rPr>
          <w:rFonts w:eastAsia="SimSun"/>
          <w:i/>
          <w:iCs/>
        </w:rPr>
        <w:t>ype 2-O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7.5.2.5.3</w:t>
      </w:r>
      <w:r w:rsidRPr="00AB7475">
        <w:rPr>
          <w:rFonts w:eastAsia="SimSun"/>
        </w:rPr>
        <w:t>-2 and 7.5.2.5.3-3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7.5.2.5.3-3.</w:t>
      </w:r>
    </w:p>
    <w:p w14:paraId="2C7D16D6" w14:textId="648407E1" w:rsidR="00AB7475" w:rsidRPr="00AB7475" w:rsidRDefault="00AB7475" w:rsidP="00AB7475">
      <w:pPr>
        <w:ind w:left="1193"/>
        <w:rPr>
          <w:rFonts w:eastAsia="SimSun"/>
        </w:rPr>
      </w:pPr>
      <w:r w:rsidRPr="00AB7475">
        <w:rPr>
          <w:rFonts w:eastAsia="SimSun"/>
          <w:i/>
          <w:iCs/>
        </w:rPr>
        <w:t xml:space="preserve">For IAB-MT </w:t>
      </w:r>
      <w:ins w:id="13810" w:author="Nokia - Editor" w:date="2021-06-02T14:18:00Z">
        <w:r w:rsidR="004132F4">
          <w:rPr>
            <w:rFonts w:eastAsia="SimSun"/>
            <w:i/>
            <w:iCs/>
          </w:rPr>
          <w:t>t</w:t>
        </w:r>
      </w:ins>
      <w:del w:id="13811"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7.5.2.5.4</w:t>
      </w:r>
      <w:r w:rsidRPr="00AB7475">
        <w:rPr>
          <w:rFonts w:eastAsia="SimSun"/>
        </w:rPr>
        <w:t>-2 and 7.5.2.5.4-3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7.5.2.5.4-3.</w:t>
      </w:r>
    </w:p>
    <w:p w14:paraId="55E1ED8D" w14:textId="046A17BA" w:rsidR="00AB7475" w:rsidRPr="00AB7475" w:rsidRDefault="00AB7475" w:rsidP="00AB7475">
      <w:pPr>
        <w:ind w:left="1193"/>
        <w:rPr>
          <w:rFonts w:eastAsia="SimSun"/>
        </w:rPr>
      </w:pPr>
      <w:r w:rsidRPr="00AB7475">
        <w:rPr>
          <w:rFonts w:eastAsia="SimSun"/>
          <w:i/>
          <w:iCs/>
        </w:rPr>
        <w:t xml:space="preserve">For IAB-MT </w:t>
      </w:r>
      <w:ins w:id="13812" w:author="Nokia - Editor" w:date="2021-06-02T14:18:00Z">
        <w:r w:rsidR="004132F4">
          <w:rPr>
            <w:rFonts w:eastAsia="SimSun"/>
            <w:i/>
            <w:iCs/>
          </w:rPr>
          <w:t>t</w:t>
        </w:r>
      </w:ins>
      <w:del w:id="13813"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7.5.2.5.5</w:t>
      </w:r>
      <w:r w:rsidRPr="00AB7475">
        <w:rPr>
          <w:rFonts w:eastAsia="SimSun"/>
        </w:rPr>
        <w:t>-2 and 7.5.2.5.5-3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7.5.2.5.5-3.</w:t>
      </w:r>
    </w:p>
    <w:p w14:paraId="576323F2" w14:textId="77777777" w:rsidR="00AB7475" w:rsidRPr="00AB7475" w:rsidRDefault="00AB7475" w:rsidP="00AB7475">
      <w:pPr>
        <w:ind w:left="738" w:hanging="454"/>
        <w:rPr>
          <w:rFonts w:eastAsia="SimSun"/>
        </w:rPr>
      </w:pPr>
      <w:r w:rsidRPr="00AB7475">
        <w:rPr>
          <w:rFonts w:eastAsia="SimSun"/>
          <w:lang w:eastAsia="zh-CN"/>
        </w:rPr>
        <w:t>7)</w:t>
      </w:r>
      <w:r w:rsidRPr="00AB7475">
        <w:rPr>
          <w:rFonts w:eastAsia="SimSun"/>
          <w:lang w:eastAsia="zh-CN"/>
        </w:rPr>
        <w:tab/>
        <w:t xml:space="preserve">Measure </w:t>
      </w:r>
      <w:r w:rsidRPr="00AB7475">
        <w:rPr>
          <w:rFonts w:eastAsia="SimSun"/>
        </w:rPr>
        <w:t>throughput according to annex A.1 for each supported polarization</w:t>
      </w:r>
      <w:r w:rsidRPr="00AB7475">
        <w:rPr>
          <w:rFonts w:eastAsia="SimSun" w:cs="v4.2.0"/>
        </w:rPr>
        <w:t xml:space="preserve">, for multi-carrier and/or CA operation the throughput shall be measured </w:t>
      </w:r>
      <w:r w:rsidRPr="00AB7475">
        <w:rPr>
          <w:rFonts w:eastAsia="SimSun"/>
        </w:rPr>
        <w:t>for relevant carriers specified by the test configuration specified in clauses 4.7.2 and 4.8.</w:t>
      </w:r>
    </w:p>
    <w:p w14:paraId="1166E012"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 xml:space="preserve">Repeat </w:t>
      </w:r>
      <w:r w:rsidRPr="00AB7475">
        <w:rPr>
          <w:rFonts w:eastAsia="MS Mincho" w:hint="eastAsia"/>
        </w:rPr>
        <w:t>step</w:t>
      </w:r>
      <w:r w:rsidRPr="00AB7475">
        <w:rPr>
          <w:rFonts w:eastAsia="MS Mincho"/>
        </w:rPr>
        <w:t>s</w:t>
      </w:r>
      <w:r w:rsidRPr="00AB7475">
        <w:rPr>
          <w:rFonts w:eastAsia="MS Mincho" w:hint="eastAsia"/>
        </w:rPr>
        <w:t xml:space="preserve"> 3 to </w:t>
      </w:r>
      <w:r w:rsidRPr="00AB7475">
        <w:rPr>
          <w:rFonts w:eastAsia="MS Mincho"/>
        </w:rPr>
        <w:t>8</w:t>
      </w:r>
      <w:r w:rsidRPr="00AB7475">
        <w:rPr>
          <w:rFonts w:eastAsia="MS Mincho" w:hint="eastAsia"/>
        </w:rPr>
        <w:t xml:space="preserve"> </w:t>
      </w:r>
      <w:r w:rsidRPr="00AB7475">
        <w:rPr>
          <w:rFonts w:eastAsia="SimSun"/>
        </w:rPr>
        <w:t>for all the specified measurement directions.</w:t>
      </w:r>
    </w:p>
    <w:p w14:paraId="32AECE42"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multi-band RIB(s)</w:t>
      </w:r>
      <w:r w:rsidRPr="00AB7475">
        <w:rPr>
          <w:rFonts w:eastAsia="SimSun"/>
          <w:lang w:eastAsia="zh-CN"/>
        </w:rPr>
        <w:t xml:space="preserve"> and single band tests, repeat the steps above per involved band where single band test configurations and test models shall apply with no carriers activated in the other band.</w:t>
      </w:r>
    </w:p>
    <w:p w14:paraId="772B8AE5" w14:textId="77777777" w:rsidR="00AB7475" w:rsidRPr="00AB7475" w:rsidRDefault="00AB7475" w:rsidP="003771D8">
      <w:pPr>
        <w:pStyle w:val="Heading4"/>
        <w:rPr>
          <w:rFonts w:eastAsia="SimSun"/>
          <w:lang w:eastAsia="sv-SE"/>
        </w:rPr>
      </w:pPr>
      <w:bookmarkStart w:id="13814" w:name="_Toc21102862"/>
      <w:bookmarkStart w:id="13815" w:name="_Toc29810711"/>
      <w:bookmarkStart w:id="13816" w:name="_Toc36636063"/>
      <w:bookmarkStart w:id="13817" w:name="_Toc37273009"/>
      <w:bookmarkStart w:id="13818" w:name="_Toc45886089"/>
      <w:bookmarkStart w:id="13819" w:name="_Toc53183165"/>
      <w:bookmarkStart w:id="13820" w:name="_Toc58915832"/>
      <w:bookmarkStart w:id="13821" w:name="_Toc58918013"/>
      <w:bookmarkStart w:id="13822" w:name="_Toc73540007"/>
      <w:r w:rsidRPr="00AB7475">
        <w:rPr>
          <w:rFonts w:eastAsia="SimSun"/>
          <w:lang w:eastAsia="sv-SE"/>
        </w:rPr>
        <w:t>7.5.2</w:t>
      </w:r>
      <w:r w:rsidRPr="00AB7475">
        <w:rPr>
          <w:rFonts w:eastAsia="SimSun"/>
          <w:lang w:eastAsia="zh-CN"/>
        </w:rPr>
        <w:t>.</w:t>
      </w:r>
      <w:r w:rsidRPr="00AB7475">
        <w:rPr>
          <w:rFonts w:eastAsia="SimSun"/>
          <w:lang w:eastAsia="sv-SE"/>
        </w:rPr>
        <w:t>5</w:t>
      </w:r>
      <w:r w:rsidRPr="00AB7475">
        <w:rPr>
          <w:rFonts w:eastAsia="SimSun"/>
          <w:lang w:eastAsia="sv-SE"/>
        </w:rPr>
        <w:tab/>
        <w:t>Test requirement</w:t>
      </w:r>
      <w:bookmarkEnd w:id="13814"/>
      <w:bookmarkEnd w:id="13815"/>
      <w:bookmarkEnd w:id="13816"/>
      <w:bookmarkEnd w:id="13817"/>
      <w:bookmarkEnd w:id="13818"/>
      <w:bookmarkEnd w:id="13819"/>
      <w:bookmarkEnd w:id="13820"/>
      <w:bookmarkEnd w:id="13821"/>
      <w:bookmarkEnd w:id="13822"/>
    </w:p>
    <w:p w14:paraId="5C7C79FC" w14:textId="77777777" w:rsidR="00AB7475" w:rsidRPr="00AB7475" w:rsidRDefault="00AB7475" w:rsidP="003771D8">
      <w:pPr>
        <w:pStyle w:val="Heading5"/>
        <w:rPr>
          <w:rFonts w:eastAsia="SimSun"/>
          <w:lang w:eastAsia="sv-SE"/>
        </w:rPr>
      </w:pPr>
      <w:bookmarkStart w:id="13823" w:name="_Toc21102863"/>
      <w:bookmarkStart w:id="13824" w:name="_Toc29810712"/>
      <w:bookmarkStart w:id="13825" w:name="_Toc36636064"/>
      <w:bookmarkStart w:id="13826" w:name="_Toc37273010"/>
      <w:bookmarkStart w:id="13827" w:name="_Toc45886090"/>
      <w:bookmarkStart w:id="13828" w:name="_Toc53183166"/>
      <w:bookmarkStart w:id="13829" w:name="_Toc58915833"/>
      <w:bookmarkStart w:id="13830" w:name="_Toc58918014"/>
      <w:bookmarkStart w:id="13831" w:name="_Toc73540008"/>
      <w:r w:rsidRPr="00AB7475">
        <w:rPr>
          <w:rFonts w:eastAsia="SimSun"/>
          <w:lang w:eastAsia="sv-SE"/>
        </w:rPr>
        <w:t>7.5.2.5.1</w:t>
      </w:r>
      <w:r w:rsidRPr="00AB7475">
        <w:rPr>
          <w:rFonts w:eastAsia="SimSun"/>
          <w:lang w:eastAsia="sv-SE"/>
        </w:rPr>
        <w:tab/>
        <w:t>General</w:t>
      </w:r>
      <w:bookmarkEnd w:id="13823"/>
      <w:bookmarkEnd w:id="13824"/>
      <w:bookmarkEnd w:id="13825"/>
      <w:bookmarkEnd w:id="13826"/>
      <w:bookmarkEnd w:id="13827"/>
      <w:bookmarkEnd w:id="13828"/>
      <w:bookmarkEnd w:id="13829"/>
      <w:bookmarkEnd w:id="13830"/>
      <w:bookmarkEnd w:id="13831"/>
    </w:p>
    <w:p w14:paraId="2E60B00F" w14:textId="77777777" w:rsidR="00AB7475" w:rsidRPr="00AB7475" w:rsidRDefault="00AB7475" w:rsidP="00AB7475">
      <w:pPr>
        <w:rPr>
          <w:rFonts w:eastAsia="SimSun"/>
          <w:lang w:eastAsia="zh-CN"/>
        </w:rPr>
      </w:pPr>
      <w:r w:rsidRPr="00AB7475">
        <w:rPr>
          <w:rFonts w:eastAsia="SimSun"/>
          <w:lang w:eastAsia="zh-CN"/>
        </w:rPr>
        <w:t xml:space="preserve">The test requirement is calculated from the OTA wanted signal mean power level offset by the OTA </w:t>
      </w:r>
      <w:r w:rsidRPr="00AB7475">
        <w:rPr>
          <w:rFonts w:eastAsia="SimSun"/>
          <w:lang w:eastAsia="ko-KR"/>
        </w:rPr>
        <w:t>in-band blocking</w:t>
      </w:r>
      <w:r w:rsidRPr="00AB7475">
        <w:rPr>
          <w:rFonts w:eastAsia="SimSun"/>
          <w:lang w:eastAsia="zh-CN"/>
        </w:rPr>
        <w:t xml:space="preserve"> Test Tolerance specified in annex C.</w:t>
      </w:r>
    </w:p>
    <w:p w14:paraId="4E4EFE6C" w14:textId="77777777" w:rsidR="00AB7475" w:rsidRPr="00AB7475" w:rsidRDefault="00AB7475" w:rsidP="003771D8">
      <w:pPr>
        <w:pStyle w:val="Heading5"/>
        <w:rPr>
          <w:rFonts w:eastAsia="SimSun"/>
          <w:lang w:eastAsia="sv-SE"/>
        </w:rPr>
      </w:pPr>
      <w:bookmarkStart w:id="13832" w:name="_Toc21102864"/>
      <w:bookmarkStart w:id="13833" w:name="_Toc29810713"/>
      <w:bookmarkStart w:id="13834" w:name="_Toc36636065"/>
      <w:bookmarkStart w:id="13835" w:name="_Toc37273011"/>
      <w:bookmarkStart w:id="13836" w:name="_Toc45886091"/>
      <w:bookmarkStart w:id="13837" w:name="_Toc53183167"/>
      <w:bookmarkStart w:id="13838" w:name="_Toc58915834"/>
      <w:bookmarkStart w:id="13839" w:name="_Toc58918015"/>
      <w:bookmarkStart w:id="13840" w:name="_Toc73540009"/>
      <w:r w:rsidRPr="00AB7475">
        <w:rPr>
          <w:rFonts w:eastAsia="SimSun"/>
          <w:lang w:eastAsia="sv-SE"/>
        </w:rPr>
        <w:t>7.5.2.5.2</w:t>
      </w:r>
      <w:r w:rsidRPr="00AB7475">
        <w:rPr>
          <w:rFonts w:eastAsia="SimSun"/>
          <w:lang w:eastAsia="sv-SE"/>
        </w:rPr>
        <w:tab/>
        <w:t xml:space="preserve">Test requirements for </w:t>
      </w:r>
      <w:r w:rsidRPr="00AB7475">
        <w:rPr>
          <w:rFonts w:eastAsia="SimSun"/>
          <w:i/>
          <w:lang w:eastAsia="sv-SE"/>
        </w:rPr>
        <w:t>IAB-DU type 1-O</w:t>
      </w:r>
      <w:bookmarkEnd w:id="13832"/>
      <w:bookmarkEnd w:id="13833"/>
      <w:bookmarkEnd w:id="13834"/>
      <w:bookmarkEnd w:id="13835"/>
      <w:bookmarkEnd w:id="13836"/>
      <w:bookmarkEnd w:id="13837"/>
      <w:bookmarkEnd w:id="13838"/>
      <w:bookmarkEnd w:id="13839"/>
      <w:bookmarkEnd w:id="13840"/>
    </w:p>
    <w:p w14:paraId="4783604F" w14:textId="77777777" w:rsidR="00AB7475" w:rsidRPr="00AB7475" w:rsidRDefault="00AB7475" w:rsidP="00AB7475">
      <w:pPr>
        <w:rPr>
          <w:rFonts w:eastAsia="SimSun"/>
        </w:rPr>
      </w:pPr>
      <w:r w:rsidRPr="00AB7475">
        <w:rPr>
          <w:rFonts w:eastAsia="SimSun"/>
        </w:rPr>
        <w:t>The requirement shall apply at the RIB when the AoA of the incident wave of a received signal and the interfering signal are from the same direction, and:</w:t>
      </w:r>
    </w:p>
    <w:p w14:paraId="16127FD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REFSENS</w:t>
      </w:r>
      <w:r w:rsidRPr="00AB7475">
        <w:rPr>
          <w:rFonts w:eastAsia="SimSun"/>
        </w:rPr>
        <w:t xml:space="preserve">: the AoA of the incident wave of a received signal and the interfering signal are within the </w:t>
      </w:r>
      <w:r w:rsidRPr="00AB7475">
        <w:rPr>
          <w:rFonts w:eastAsia="SimSun"/>
          <w:i/>
        </w:rPr>
        <w:t>OTA REFSENS RoAoA.</w:t>
      </w:r>
    </w:p>
    <w:p w14:paraId="5EBECCA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minSENS</w:t>
      </w:r>
      <w:r w:rsidRPr="00AB7475">
        <w:rPr>
          <w:rFonts w:eastAsia="SimSun"/>
        </w:rPr>
        <w:t xml:space="preserve">: the AoA of the incident wave of a received signal and the interfering signal are within the </w:t>
      </w:r>
      <w:r w:rsidRPr="00AB7475">
        <w:rPr>
          <w:rFonts w:eastAsia="SimSun"/>
          <w:i/>
        </w:rPr>
        <w:t>minSENS RoAoA</w:t>
      </w:r>
      <w:r w:rsidRPr="00AB7475">
        <w:rPr>
          <w:rFonts w:eastAsia="SimSun"/>
        </w:rPr>
        <w:t>.</w:t>
      </w:r>
    </w:p>
    <w:p w14:paraId="58BDAD9B" w14:textId="77777777" w:rsidR="00AB7475" w:rsidRPr="00AB7475" w:rsidRDefault="00AB7475" w:rsidP="00AB7475">
      <w:pPr>
        <w:rPr>
          <w:rFonts w:eastAsia="SimSun"/>
        </w:rPr>
      </w:pPr>
      <w:r w:rsidRPr="00AB7475">
        <w:rPr>
          <w:rFonts w:eastAsia="SimSun"/>
        </w:rPr>
        <w:t>The wanted and interfering signals apply to each</w:t>
      </w:r>
      <w:r w:rsidRPr="00AB7475" w:rsidDel="00777305">
        <w:rPr>
          <w:rFonts w:eastAsia="SimSun"/>
        </w:rPr>
        <w:t xml:space="preserve"> </w:t>
      </w:r>
      <w:r w:rsidRPr="00AB7475">
        <w:rPr>
          <w:rFonts w:eastAsia="SimSun"/>
        </w:rPr>
        <w:t xml:space="preserve">supported polarization, under the assumption of </w:t>
      </w:r>
      <w:r w:rsidRPr="00AB7475">
        <w:rPr>
          <w:rFonts w:eastAsia="SimSun"/>
          <w:i/>
        </w:rPr>
        <w:t>polarization match</w:t>
      </w:r>
      <w:r w:rsidRPr="00AB7475">
        <w:rPr>
          <w:rFonts w:eastAsia="SimSun"/>
        </w:rPr>
        <w:t>.</w:t>
      </w:r>
    </w:p>
    <w:p w14:paraId="7FBA0113" w14:textId="77777777" w:rsidR="00AB7475" w:rsidRPr="00AB7475" w:rsidRDefault="00AB7475" w:rsidP="00AB7475">
      <w:pPr>
        <w:rPr>
          <w:rFonts w:eastAsia="SimSun"/>
          <w:lang w:eastAsia="zh-CN"/>
        </w:rPr>
      </w:pPr>
      <w:r w:rsidRPr="00AB7475">
        <w:rPr>
          <w:rFonts w:eastAsia="SimSun"/>
        </w:rPr>
        <w:t>The throughput shall be ≥ 95% of the maximum throughput</w:t>
      </w:r>
      <w:r w:rsidRPr="00AB7475" w:rsidDel="00BE584A">
        <w:rPr>
          <w:rFonts w:eastAsia="SimSun"/>
        </w:rPr>
        <w:t xml:space="preserve"> </w:t>
      </w:r>
      <w:r w:rsidRPr="00AB7475">
        <w:rPr>
          <w:rFonts w:eastAsia="SimSun"/>
        </w:rPr>
        <w:t>of the reference measurement channel, with</w:t>
      </w:r>
      <w:r w:rsidRPr="00AB7475">
        <w:rPr>
          <w:rFonts w:eastAsia="SimSun"/>
          <w:lang w:eastAsia="zh-CN"/>
        </w:rPr>
        <w:t xml:space="preserve"> OTA wanted and OTA interfering signal specified in tables 7.5.2.5.2-1, table 7.5.2.5.2-2 and table 7.5.2.5.2-3 for general OTA and narrowband OTA blocking requirements. </w:t>
      </w:r>
      <w:r w:rsidRPr="00AB7475">
        <w:rPr>
          <w:rFonts w:eastAsia="Osaka"/>
        </w:rPr>
        <w:t xml:space="preserve">The reference measurement channel for the OTA wanted signal is identified in clause 7.3.5.2 and is further specified in </w:t>
      </w:r>
      <w:r w:rsidRPr="00AB7475">
        <w:rPr>
          <w:rFonts w:eastAsia="SimSun"/>
        </w:rPr>
        <w:t>annex A.1</w:t>
      </w:r>
      <w:r w:rsidRPr="00AB7475">
        <w:rPr>
          <w:rFonts w:eastAsia="Osaka"/>
        </w:rPr>
        <w:t>. The characteristics of the interfering signal is further specified in annex H.</w:t>
      </w:r>
    </w:p>
    <w:p w14:paraId="1DC83A14" w14:textId="77777777" w:rsidR="00AB7475" w:rsidRPr="00AB7475" w:rsidRDefault="00AB7475" w:rsidP="00AB7475">
      <w:pPr>
        <w:rPr>
          <w:rFonts w:eastAsia="SimSun" w:cs="v3.8.0"/>
        </w:rPr>
      </w:pPr>
      <w:r w:rsidRPr="00AB7475">
        <w:rPr>
          <w:rFonts w:eastAsia="SimSun"/>
          <w:lang w:eastAsia="zh-CN"/>
        </w:rPr>
        <w:t xml:space="preserve">The OTA in-band blocking requirements apply outside the </w:t>
      </w:r>
      <w:r w:rsidRPr="00AB7475">
        <w:rPr>
          <w:rFonts w:eastAsia="SimSun"/>
          <w:i/>
          <w:lang w:eastAsia="zh-CN"/>
        </w:rPr>
        <w:t>IAB RF Bandwidth</w:t>
      </w:r>
      <w:r w:rsidRPr="00AB7475">
        <w:rPr>
          <w:rFonts w:eastAsia="SimSun"/>
          <w:lang w:eastAsia="zh-CN"/>
        </w:rPr>
        <w:t xml:space="preserve"> or </w:t>
      </w:r>
      <w:r w:rsidRPr="00AB7475">
        <w:rPr>
          <w:rFonts w:eastAsia="SimSun"/>
          <w:i/>
          <w:lang w:eastAsia="zh-CN"/>
        </w:rPr>
        <w:t>Radio Bandwidth</w:t>
      </w:r>
      <w:r w:rsidRPr="00AB7475">
        <w:rPr>
          <w:rFonts w:eastAsia="SimSun"/>
          <w:lang w:eastAsia="zh-CN"/>
        </w:rPr>
        <w:t xml:space="preserve">. The interfering signal offset is defined relative to the </w:t>
      </w:r>
      <w:r w:rsidRPr="00AB7475">
        <w:rPr>
          <w:rFonts w:eastAsia="SimSun"/>
          <w:i/>
          <w:lang w:eastAsia="zh-CN"/>
        </w:rPr>
        <w:t>IAB RF Bandwidth</w:t>
      </w:r>
      <w:r w:rsidRPr="00AB7475">
        <w:rPr>
          <w:rFonts w:eastAsia="SimSun"/>
          <w:lang w:eastAsia="zh-CN"/>
        </w:rPr>
        <w:t xml:space="preserve"> </w:t>
      </w:r>
      <w:r w:rsidRPr="00AB7475">
        <w:rPr>
          <w:rFonts w:eastAsia="SimSun"/>
          <w:i/>
          <w:lang w:eastAsia="zh-CN"/>
        </w:rPr>
        <w:t>edges</w:t>
      </w:r>
      <w:r w:rsidRPr="00AB7475">
        <w:rPr>
          <w:rFonts w:eastAsia="SimSun"/>
          <w:lang w:eastAsia="zh-CN"/>
        </w:rPr>
        <w:t xml:space="preserve"> or </w:t>
      </w:r>
      <w:r w:rsidRPr="00AB7475">
        <w:rPr>
          <w:rFonts w:eastAsia="SimSun"/>
          <w:i/>
          <w:lang w:eastAsia="zh-CN"/>
        </w:rPr>
        <w:t>Radio Bandwidth</w:t>
      </w:r>
      <w:r w:rsidRPr="00AB7475">
        <w:rPr>
          <w:rFonts w:eastAsia="SimSun"/>
          <w:lang w:eastAsia="zh-CN"/>
        </w:rPr>
        <w:t xml:space="preserve"> edges.</w:t>
      </w:r>
    </w:p>
    <w:p w14:paraId="2568D4A1" w14:textId="77777777" w:rsidR="00AB7475" w:rsidRPr="00AB7475" w:rsidRDefault="00AB7475" w:rsidP="00AB7475">
      <w:pPr>
        <w:rPr>
          <w:rFonts w:eastAsia="SimSun"/>
        </w:rPr>
      </w:pPr>
      <w:r w:rsidRPr="00AB7475">
        <w:rPr>
          <w:rFonts w:eastAsia="SimSun"/>
          <w:lang w:eastAsia="zh-CN"/>
        </w:rPr>
        <w:t xml:space="preserve">For </w:t>
      </w:r>
      <w:r w:rsidRPr="00AB7475">
        <w:rPr>
          <w:rFonts w:eastAsia="SimSun"/>
          <w:i/>
          <w:lang w:eastAsia="zh-CN"/>
        </w:rPr>
        <w:t xml:space="preserve">IAB-DU type 1-O </w:t>
      </w:r>
      <w:r w:rsidRPr="00AB7475">
        <w:rPr>
          <w:rFonts w:eastAsia="SimSun" w:cs="v3.8.0"/>
        </w:rPr>
        <w:t xml:space="preserve">the OTA in-band </w:t>
      </w:r>
      <w:r w:rsidRPr="00AB7475">
        <w:rPr>
          <w:rFonts w:eastAsia="SimSun"/>
          <w:lang w:eastAsia="zh-CN"/>
        </w:rPr>
        <w:t xml:space="preserve">blocking requirement shall </w:t>
      </w:r>
      <w:r w:rsidRPr="00AB7475">
        <w:rPr>
          <w:rFonts w:eastAsia="SimSun" w:cs="v3.8.0"/>
        </w:rPr>
        <w:t xml:space="preserve">apply </w:t>
      </w:r>
      <w:r w:rsidRPr="00AB7475">
        <w:rPr>
          <w:rFonts w:eastAsia="SimSun"/>
          <w:lang w:eastAsia="zh-CN"/>
        </w:rPr>
        <w:t xml:space="preserve">in the in-band blocking frequency range, which is defined within frequency range from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rPr>
        <w:t xml:space="preserve">, where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w:t>
      </w:r>
      <w:r w:rsidRPr="00AB7475">
        <w:rPr>
          <w:rFonts w:eastAsia="SimSun"/>
          <w:i/>
          <w:lang w:eastAsia="zh-CN"/>
        </w:rPr>
        <w:t xml:space="preserve"> IAB type </w:t>
      </w:r>
      <w:r w:rsidRPr="00AB7475">
        <w:rPr>
          <w:rFonts w:eastAsia="SimSun" w:hint="eastAsia"/>
          <w:i/>
          <w:lang w:eastAsia="zh-CN"/>
        </w:rPr>
        <w:t>1-O</w:t>
      </w:r>
      <w:r w:rsidRPr="00AB7475">
        <w:rPr>
          <w:rFonts w:eastAsia="SimSun" w:cs="v5.0.0"/>
        </w:rPr>
        <w:t xml:space="preserve"> is </w:t>
      </w:r>
      <w:r w:rsidRPr="00AB7475">
        <w:rPr>
          <w:rFonts w:eastAsia="SimSun"/>
        </w:rPr>
        <w:t>defined in table 7.5.2.5.2-0.</w:t>
      </w:r>
    </w:p>
    <w:p w14:paraId="41B1E347" w14:textId="77777777" w:rsidR="00AB7475" w:rsidRPr="00AB7475" w:rsidRDefault="00AB7475" w:rsidP="00303FBA">
      <w:pPr>
        <w:pStyle w:val="TH"/>
        <w:rPr>
          <w:rFonts w:eastAsia="SimSun"/>
        </w:rPr>
      </w:pPr>
      <w:r w:rsidRPr="00AB7475">
        <w:rPr>
          <w:rFonts w:eastAsia="SimSun"/>
        </w:rPr>
        <w:t>Table 7.5.2.5.2-0: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2"/>
        <w:gridCol w:w="1219"/>
      </w:tblGrid>
      <w:tr w:rsidR="00AB7475" w:rsidRPr="00AB7475" w14:paraId="5BA90911" w14:textId="77777777" w:rsidTr="0060043F">
        <w:trPr>
          <w:cantSplit/>
          <w:jc w:val="center"/>
        </w:trPr>
        <w:tc>
          <w:tcPr>
            <w:tcW w:w="1197" w:type="dxa"/>
            <w:tcBorders>
              <w:bottom w:val="single" w:sz="4" w:space="0" w:color="auto"/>
            </w:tcBorders>
          </w:tcPr>
          <w:p w14:paraId="6068FCDF"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zh-CN"/>
              </w:rPr>
              <w:t>IAB-DU type</w:t>
            </w:r>
          </w:p>
        </w:tc>
        <w:tc>
          <w:tcPr>
            <w:tcW w:w="3472" w:type="dxa"/>
            <w:shd w:val="clear" w:color="auto" w:fill="auto"/>
          </w:tcPr>
          <w:p w14:paraId="36B9EE4C"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Operating band</w:t>
            </w:r>
            <w:r w:rsidRPr="00AB7475">
              <w:rPr>
                <w:rFonts w:eastAsia="SimSun"/>
                <w:b/>
                <w:sz w:val="18"/>
                <w:lang w:eastAsia="x-none"/>
              </w:rPr>
              <w:t xml:space="preserve"> characteristics</w:t>
            </w:r>
          </w:p>
        </w:tc>
        <w:tc>
          <w:tcPr>
            <w:tcW w:w="1219" w:type="dxa"/>
            <w:shd w:val="clear" w:color="auto" w:fill="auto"/>
          </w:tcPr>
          <w:p w14:paraId="15F7BA0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Δf</w:t>
            </w:r>
            <w:r w:rsidRPr="00AB7475">
              <w:rPr>
                <w:rFonts w:eastAsia="SimSun"/>
                <w:b/>
                <w:sz w:val="18"/>
                <w:vertAlign w:val="subscript"/>
                <w:lang w:eastAsia="x-none"/>
              </w:rPr>
              <w:t>OOB</w:t>
            </w:r>
            <w:r w:rsidRPr="00AB7475">
              <w:rPr>
                <w:rFonts w:eastAsia="SimSun"/>
                <w:b/>
                <w:sz w:val="18"/>
                <w:lang w:eastAsia="x-none"/>
              </w:rPr>
              <w:t xml:space="preserve"> (MHz)</w:t>
            </w:r>
          </w:p>
        </w:tc>
      </w:tr>
      <w:tr w:rsidR="00AB7475" w:rsidRPr="00AB7475" w14:paraId="29C68A3D" w14:textId="77777777" w:rsidTr="0060043F">
        <w:trPr>
          <w:cantSplit/>
          <w:jc w:val="center"/>
        </w:trPr>
        <w:tc>
          <w:tcPr>
            <w:tcW w:w="1197" w:type="dxa"/>
            <w:tcBorders>
              <w:bottom w:val="nil"/>
            </w:tcBorders>
            <w:shd w:val="clear" w:color="auto" w:fill="auto"/>
          </w:tcPr>
          <w:p w14:paraId="7ECDBF8B" w14:textId="77777777" w:rsidR="00AB7475" w:rsidRPr="00AB7475" w:rsidRDefault="00AB7475" w:rsidP="00AB7475">
            <w:pPr>
              <w:keepNext/>
              <w:keepLines/>
              <w:spacing w:after="0"/>
              <w:jc w:val="center"/>
              <w:rPr>
                <w:rFonts w:eastAsia="SimSun"/>
                <w:i/>
                <w:iCs/>
                <w:sz w:val="18"/>
                <w:lang w:eastAsia="zh-CN"/>
              </w:rPr>
            </w:pPr>
            <w:r w:rsidRPr="00AB7475">
              <w:rPr>
                <w:rFonts w:eastAsia="SimSun"/>
                <w:i/>
                <w:iCs/>
                <w:sz w:val="18"/>
                <w:lang w:eastAsia="zh-CN"/>
              </w:rPr>
              <w:t>IAB-DU type 1-O</w:t>
            </w:r>
          </w:p>
        </w:tc>
        <w:tc>
          <w:tcPr>
            <w:tcW w:w="3472" w:type="dxa"/>
            <w:shd w:val="clear" w:color="auto" w:fill="auto"/>
          </w:tcPr>
          <w:p w14:paraId="363A26B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UL_high</w:t>
            </w:r>
            <w:r w:rsidRPr="00AB7475">
              <w:rPr>
                <w:rFonts w:eastAsia="SimSun"/>
                <w:sz w:val="18"/>
                <w:lang w:eastAsia="x-none"/>
              </w:rPr>
              <w:t xml:space="preserve"> – F</w:t>
            </w:r>
            <w:r w:rsidRPr="00AB7475">
              <w:rPr>
                <w:rFonts w:eastAsia="SimSun"/>
                <w:sz w:val="18"/>
                <w:vertAlign w:val="subscript"/>
                <w:lang w:eastAsia="x-none"/>
              </w:rPr>
              <w:t>UL_low</w:t>
            </w:r>
            <w:r w:rsidRPr="00AB7475">
              <w:rPr>
                <w:rFonts w:eastAsia="SimSun"/>
                <w:sz w:val="18"/>
                <w:lang w:eastAsia="x-none"/>
              </w:rPr>
              <w:t xml:space="preserve"> &lt; 100 MHz</w:t>
            </w:r>
          </w:p>
        </w:tc>
        <w:tc>
          <w:tcPr>
            <w:tcW w:w="1219" w:type="dxa"/>
            <w:shd w:val="clear" w:color="auto" w:fill="auto"/>
          </w:tcPr>
          <w:p w14:paraId="6FEB1D0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w:t>
            </w:r>
          </w:p>
        </w:tc>
      </w:tr>
      <w:tr w:rsidR="00AB7475" w:rsidRPr="00AB7475" w14:paraId="3BF52612" w14:textId="77777777" w:rsidTr="0060043F">
        <w:trPr>
          <w:cantSplit/>
          <w:jc w:val="center"/>
        </w:trPr>
        <w:tc>
          <w:tcPr>
            <w:tcW w:w="1197" w:type="dxa"/>
            <w:tcBorders>
              <w:top w:val="nil"/>
            </w:tcBorders>
            <w:shd w:val="clear" w:color="auto" w:fill="auto"/>
          </w:tcPr>
          <w:p w14:paraId="40B20C38" w14:textId="77777777" w:rsidR="00AB7475" w:rsidRPr="00AB7475" w:rsidRDefault="00AB7475" w:rsidP="00AB7475">
            <w:pPr>
              <w:keepNext/>
              <w:keepLines/>
              <w:spacing w:after="0"/>
              <w:jc w:val="center"/>
              <w:rPr>
                <w:rFonts w:eastAsia="SimSun"/>
                <w:i/>
                <w:iCs/>
                <w:sz w:val="18"/>
                <w:lang w:eastAsia="x-none"/>
              </w:rPr>
            </w:pPr>
          </w:p>
        </w:tc>
        <w:tc>
          <w:tcPr>
            <w:tcW w:w="3472" w:type="dxa"/>
            <w:shd w:val="clear" w:color="auto" w:fill="auto"/>
          </w:tcPr>
          <w:p w14:paraId="098B93D1" w14:textId="77777777" w:rsidR="00AB7475" w:rsidRPr="00AB7475" w:rsidRDefault="00AB7475" w:rsidP="00AB7475">
            <w:pPr>
              <w:keepNext/>
              <w:keepLines/>
              <w:spacing w:after="0"/>
              <w:jc w:val="center"/>
              <w:rPr>
                <w:rFonts w:eastAsia="SimSun"/>
                <w:b/>
                <w:sz w:val="18"/>
                <w:lang w:eastAsia="x-none"/>
              </w:rPr>
            </w:pPr>
            <w:r w:rsidRPr="00AB7475">
              <w:rPr>
                <w:rFonts w:eastAsia="SimSun"/>
                <w:sz w:val="18"/>
                <w:lang w:eastAsia="x-none"/>
              </w:rPr>
              <w:t>100 MHz ≤ F</w:t>
            </w:r>
            <w:r w:rsidRPr="00AB7475">
              <w:rPr>
                <w:rFonts w:eastAsia="SimSun"/>
                <w:sz w:val="18"/>
                <w:vertAlign w:val="subscript"/>
                <w:lang w:eastAsia="x-none"/>
              </w:rPr>
              <w:t>UL_high</w:t>
            </w:r>
            <w:r w:rsidRPr="00AB7475">
              <w:rPr>
                <w:rFonts w:eastAsia="SimSun"/>
                <w:sz w:val="18"/>
                <w:lang w:eastAsia="x-none"/>
              </w:rPr>
              <w:t xml:space="preserve"> – F</w:t>
            </w:r>
            <w:r w:rsidRPr="00AB7475">
              <w:rPr>
                <w:rFonts w:eastAsia="SimSun"/>
                <w:sz w:val="18"/>
                <w:vertAlign w:val="subscript"/>
                <w:lang w:eastAsia="x-none"/>
              </w:rPr>
              <w:t>UL_low</w:t>
            </w:r>
            <w:r w:rsidRPr="00AB7475">
              <w:rPr>
                <w:rFonts w:eastAsia="SimSun"/>
                <w:sz w:val="18"/>
                <w:lang w:eastAsia="x-none"/>
              </w:rPr>
              <w:t xml:space="preserve"> ≤ </w:t>
            </w:r>
            <w:r w:rsidRPr="00AB7475">
              <w:rPr>
                <w:rFonts w:eastAsia="SimSun" w:hint="eastAsia"/>
                <w:sz w:val="18"/>
                <w:lang w:eastAsia="zh-CN"/>
              </w:rPr>
              <w:t>900 MHz</w:t>
            </w:r>
            <w:r w:rsidRPr="00AB7475">
              <w:rPr>
                <w:rFonts w:eastAsia="SimSun"/>
                <w:sz w:val="18"/>
                <w:lang w:eastAsia="x-none"/>
              </w:rPr>
              <w:t xml:space="preserve"> </w:t>
            </w:r>
          </w:p>
        </w:tc>
        <w:tc>
          <w:tcPr>
            <w:tcW w:w="1219" w:type="dxa"/>
            <w:shd w:val="clear" w:color="auto" w:fill="auto"/>
          </w:tcPr>
          <w:p w14:paraId="4AB279B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60</w:t>
            </w:r>
          </w:p>
        </w:tc>
      </w:tr>
    </w:tbl>
    <w:p w14:paraId="46C25548" w14:textId="77777777" w:rsidR="00AB7475" w:rsidRPr="00AB7475" w:rsidRDefault="00AB7475" w:rsidP="00AB7475">
      <w:pPr>
        <w:rPr>
          <w:rFonts w:eastAsia="SimSun"/>
          <w:lang w:eastAsia="zh-CN"/>
        </w:rPr>
      </w:pPr>
    </w:p>
    <w:p w14:paraId="284E95B5"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rPr>
        <w:t xml:space="preserve">RIBs supporting operation in </w:t>
      </w:r>
      <w:r w:rsidRPr="00AB7475">
        <w:rPr>
          <w:rFonts w:eastAsia="SimSun"/>
          <w:i/>
        </w:rPr>
        <w:t>non-contiguous spectrum</w:t>
      </w:r>
      <w:r w:rsidRPr="00AB7475">
        <w:rPr>
          <w:rFonts w:eastAsia="SimSun"/>
        </w:rPr>
        <w:t xml:space="preserve"> </w:t>
      </w:r>
      <w:r w:rsidRPr="00AB7475">
        <w:rPr>
          <w:rFonts w:eastAsia="SimSun"/>
          <w:lang w:eastAsia="zh-CN"/>
        </w:rPr>
        <w:t xml:space="preserve">within any </w:t>
      </w:r>
      <w:r w:rsidRPr="00AB7475">
        <w:rPr>
          <w:rFonts w:eastAsia="SimSun"/>
          <w:i/>
          <w:lang w:eastAsia="zh-CN"/>
        </w:rPr>
        <w:t>operating band</w:t>
      </w:r>
      <w:r w:rsidRPr="00AB7475">
        <w:rPr>
          <w:rFonts w:eastAsia="SimSun"/>
          <w:lang w:eastAsia="zh-CN"/>
        </w:rPr>
        <w:t>, the OTA in-band blocking requirements apply in addition inside any sub-block gap, in case the sub-block gap size is at least as wide as twice the interfering signal minimum offset in table 7.5.2.5.2-1. The interfering signal offset is defined relative to the sub-block edges inside the sub-block gap.</w:t>
      </w:r>
    </w:p>
    <w:p w14:paraId="69D1FF77"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rPr>
        <w:t>multi-band RIBs</w:t>
      </w:r>
      <w:r w:rsidRPr="00AB7475">
        <w:rPr>
          <w:rFonts w:eastAsia="SimSun"/>
          <w:lang w:eastAsia="zh-CN"/>
        </w:rPr>
        <w:t xml:space="preserve">, the OTA in-band blocking requirements apply in the in-band blocking frequency ranges for each supported </w:t>
      </w:r>
      <w:r w:rsidRPr="00AB7475">
        <w:rPr>
          <w:rFonts w:eastAsia="SimSun"/>
          <w:i/>
          <w:lang w:eastAsia="zh-CN"/>
        </w:rPr>
        <w:t>operating band</w:t>
      </w:r>
      <w:r w:rsidRPr="00AB7475">
        <w:rPr>
          <w:rFonts w:eastAsia="SimSun"/>
          <w:lang w:eastAsia="zh-CN"/>
        </w:rPr>
        <w:t xml:space="preserve">. The requirement shall apply in addition inside any </w:t>
      </w:r>
      <w:r w:rsidRPr="00AB7475">
        <w:rPr>
          <w:rFonts w:eastAsia="SimSun"/>
          <w:i/>
          <w:lang w:eastAsia="zh-CN"/>
        </w:rPr>
        <w:t>Inter RF Bandwidth gap</w:t>
      </w:r>
      <w:r w:rsidRPr="00AB7475">
        <w:rPr>
          <w:rFonts w:eastAsia="SimSun"/>
          <w:lang w:eastAsia="zh-CN"/>
        </w:rPr>
        <w:t xml:space="preserve">, in case the </w:t>
      </w:r>
      <w:r w:rsidRPr="00AB7475">
        <w:rPr>
          <w:rFonts w:eastAsia="SimSun"/>
          <w:i/>
          <w:lang w:eastAsia="zh-CN"/>
        </w:rPr>
        <w:t>Inter RF Bandwidth gap</w:t>
      </w:r>
      <w:r w:rsidRPr="00AB7475">
        <w:rPr>
          <w:rFonts w:eastAsia="SimSun"/>
          <w:lang w:eastAsia="zh-CN"/>
        </w:rPr>
        <w:t xml:space="preserve"> size is at least as wide as twice the interfering signal minimum offset in tables 7.5.2.5.2-1 and 7.5.2.5.2-3.</w:t>
      </w:r>
    </w:p>
    <w:p w14:paraId="384279B5" w14:textId="77777777" w:rsidR="00AB7475" w:rsidRPr="00AB7475" w:rsidRDefault="00AB7475" w:rsidP="00AB7475">
      <w:pPr>
        <w:rPr>
          <w:rFonts w:eastAsia="SimSun"/>
          <w:lang w:eastAsia="zh-CN"/>
        </w:rPr>
      </w:pPr>
      <w:r w:rsidRPr="00AB7475">
        <w:rPr>
          <w:rFonts w:eastAsia="SimSun"/>
          <w:lang w:eastAsia="zh-CN"/>
        </w:rPr>
        <w:t xml:space="preserve">For a </w:t>
      </w:r>
      <w:r w:rsidRPr="00AB7475">
        <w:rPr>
          <w:rFonts w:eastAsia="SimSun"/>
        </w:rPr>
        <w:t xml:space="preserve">RIBs supporting operation in </w:t>
      </w:r>
      <w:r w:rsidRPr="00AB7475">
        <w:rPr>
          <w:rFonts w:eastAsia="SimSun"/>
          <w:i/>
        </w:rPr>
        <w:t>non-contiguous spectrum</w:t>
      </w:r>
      <w:r w:rsidRPr="00AB7475">
        <w:rPr>
          <w:rFonts w:eastAsia="SimSun"/>
        </w:rPr>
        <w:t xml:space="preserve"> </w:t>
      </w:r>
      <w:r w:rsidRPr="00AB7475">
        <w:rPr>
          <w:rFonts w:eastAsia="SimSun"/>
          <w:lang w:eastAsia="zh-CN"/>
        </w:rPr>
        <w:t xml:space="preserve">within any operating band, the OTA </w:t>
      </w:r>
      <w:r w:rsidRPr="00AB7475">
        <w:rPr>
          <w:rFonts w:eastAsia="SimSun" w:hint="eastAsia"/>
          <w:lang w:eastAsia="zh-CN"/>
        </w:rPr>
        <w:t xml:space="preserve">narrowband </w:t>
      </w:r>
      <w:r w:rsidRPr="00AB7475">
        <w:rPr>
          <w:rFonts w:eastAsia="SimSun"/>
          <w:lang w:eastAsia="zh-CN"/>
        </w:rPr>
        <w:t>blocking requirements apply in addition inside any sub-block gap, in case the sub-block gap size is at least as wide as the interfering signal minimum offset in table 7.5.2.5.2-3. The interfering signal offset is defined relative to the sub-block edges inside the sub-block gap.</w:t>
      </w:r>
    </w:p>
    <w:p w14:paraId="6943E9CC" w14:textId="77777777" w:rsidR="00AB7475" w:rsidRPr="00AB7475" w:rsidRDefault="00AB7475" w:rsidP="00AB7475">
      <w:pPr>
        <w:rPr>
          <w:rFonts w:eastAsia="SimSun"/>
          <w:lang w:eastAsia="zh-CN"/>
        </w:rPr>
      </w:pPr>
      <w:r w:rsidRPr="00AB7475">
        <w:rPr>
          <w:rFonts w:eastAsia="SimSun"/>
          <w:lang w:eastAsia="zh-CN"/>
        </w:rPr>
        <w:t xml:space="preserve">For a </w:t>
      </w:r>
      <w:r w:rsidRPr="00AB7475">
        <w:rPr>
          <w:rFonts w:eastAsia="SimSun"/>
          <w:i/>
        </w:rPr>
        <w:t>multi-band RIBs</w:t>
      </w:r>
      <w:r w:rsidRPr="00AB7475">
        <w:rPr>
          <w:rFonts w:eastAsia="SimSun"/>
          <w:lang w:eastAsia="zh-CN"/>
        </w:rPr>
        <w:t xml:space="preserve">, the OTA </w:t>
      </w:r>
      <w:r w:rsidRPr="00AB7475">
        <w:rPr>
          <w:rFonts w:eastAsia="SimSun" w:hint="eastAsia"/>
          <w:lang w:eastAsia="zh-CN"/>
        </w:rPr>
        <w:t>narrowband</w:t>
      </w:r>
      <w:r w:rsidRPr="00AB7475">
        <w:rPr>
          <w:rFonts w:eastAsia="SimSun"/>
          <w:lang w:eastAsia="zh-CN"/>
        </w:rPr>
        <w:t xml:space="preserve"> blocking requirements apply in the </w:t>
      </w:r>
      <w:r w:rsidRPr="00AB7475">
        <w:rPr>
          <w:rFonts w:eastAsia="SimSun" w:hint="eastAsia"/>
          <w:lang w:eastAsia="zh-CN"/>
        </w:rPr>
        <w:t>narrow</w:t>
      </w:r>
      <w:r w:rsidRPr="00AB7475">
        <w:rPr>
          <w:rFonts w:eastAsia="SimSun"/>
          <w:lang w:eastAsia="zh-CN"/>
        </w:rPr>
        <w:t xml:space="preserve">band blocking frequency ranges for each supported </w:t>
      </w:r>
      <w:r w:rsidRPr="00AB7475">
        <w:rPr>
          <w:rFonts w:eastAsia="SimSun"/>
          <w:i/>
          <w:iCs/>
          <w:lang w:eastAsia="zh-CN"/>
        </w:rPr>
        <w:t>operating band</w:t>
      </w:r>
      <w:r w:rsidRPr="00AB7475">
        <w:rPr>
          <w:rFonts w:eastAsia="SimSun"/>
          <w:lang w:eastAsia="zh-CN"/>
        </w:rPr>
        <w:t xml:space="preserve">. The requirement shall apply in addition inside any </w:t>
      </w:r>
      <w:r w:rsidRPr="00AB7475">
        <w:rPr>
          <w:rFonts w:eastAsia="SimSun"/>
          <w:i/>
          <w:lang w:eastAsia="zh-CN"/>
        </w:rPr>
        <w:t>Inter RF Bandwidth gap</w:t>
      </w:r>
      <w:r w:rsidRPr="00AB7475">
        <w:rPr>
          <w:rFonts w:eastAsia="SimSun"/>
          <w:lang w:eastAsia="zh-CN"/>
        </w:rPr>
        <w:t xml:space="preserve">, in case the </w:t>
      </w:r>
      <w:r w:rsidRPr="00AB7475">
        <w:rPr>
          <w:rFonts w:eastAsia="SimSun"/>
          <w:i/>
          <w:lang w:eastAsia="zh-CN"/>
        </w:rPr>
        <w:t>Inter RF Bandwidth gap</w:t>
      </w:r>
      <w:r w:rsidRPr="00AB7475">
        <w:rPr>
          <w:rFonts w:eastAsia="SimSun"/>
          <w:lang w:eastAsia="zh-CN"/>
        </w:rPr>
        <w:t xml:space="preserve"> size is at least as wide as the interfering signal minimum offset in table 7.5.2.5.2-3.</w:t>
      </w:r>
    </w:p>
    <w:p w14:paraId="6D6D172A"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7.5.2.5.2</w:t>
      </w:r>
      <w:r w:rsidRPr="00AB7475">
        <w:rPr>
          <w:rFonts w:eastAsia="SimSun"/>
        </w:rPr>
        <w:t>-</w:t>
      </w:r>
      <w:r w:rsidRPr="00AB7475">
        <w:rPr>
          <w:rFonts w:eastAsia="SimSun"/>
          <w:lang w:eastAsia="zh-CN"/>
        </w:rPr>
        <w:t>1</w:t>
      </w:r>
      <w:r w:rsidRPr="00AB7475">
        <w:rPr>
          <w:rFonts w:eastAsia="SimSun"/>
        </w:rPr>
        <w:t xml:space="preserve">: General OTA blocking requirement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639"/>
        <w:gridCol w:w="739"/>
        <w:gridCol w:w="739"/>
        <w:gridCol w:w="1401"/>
        <w:gridCol w:w="2625"/>
        <w:gridCol w:w="1514"/>
      </w:tblGrid>
      <w:tr w:rsidR="00AB7475" w:rsidRPr="00AB7475" w14:paraId="59D9442A"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0D1EA138"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w:t>
            </w:r>
          </w:p>
        </w:tc>
        <w:tc>
          <w:tcPr>
            <w:tcW w:w="2117" w:type="dxa"/>
            <w:gridSpan w:val="3"/>
            <w:tcBorders>
              <w:top w:val="single" w:sz="4" w:space="0" w:color="auto"/>
              <w:left w:val="single" w:sz="4" w:space="0" w:color="auto"/>
              <w:bottom w:val="single" w:sz="4" w:space="0" w:color="auto"/>
              <w:right w:val="single" w:sz="4" w:space="0" w:color="auto"/>
            </w:tcBorders>
          </w:tcPr>
          <w:p w14:paraId="6B1B97A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 (dBm)</w:t>
            </w:r>
          </w:p>
        </w:tc>
        <w:tc>
          <w:tcPr>
            <w:tcW w:w="1401" w:type="dxa"/>
            <w:tcBorders>
              <w:top w:val="single" w:sz="4" w:space="0" w:color="auto"/>
              <w:left w:val="single" w:sz="4" w:space="0" w:color="auto"/>
              <w:bottom w:val="nil"/>
              <w:right w:val="single" w:sz="4" w:space="0" w:color="auto"/>
            </w:tcBorders>
            <w:shd w:val="clear" w:color="auto" w:fill="auto"/>
            <w:hideMark/>
          </w:tcPr>
          <w:p w14:paraId="1C96490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mean</w:t>
            </w:r>
          </w:p>
        </w:tc>
        <w:tc>
          <w:tcPr>
            <w:tcW w:w="2625" w:type="dxa"/>
            <w:tcBorders>
              <w:top w:val="single" w:sz="4" w:space="0" w:color="auto"/>
              <w:left w:val="single" w:sz="4" w:space="0" w:color="auto"/>
              <w:bottom w:val="nil"/>
              <w:right w:val="single" w:sz="4" w:space="0" w:color="auto"/>
            </w:tcBorders>
            <w:shd w:val="clear" w:color="auto" w:fill="auto"/>
            <w:hideMark/>
          </w:tcPr>
          <w:p w14:paraId="4C7D27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centre frequency minimum offset</w:t>
            </w:r>
          </w:p>
        </w:tc>
        <w:tc>
          <w:tcPr>
            <w:tcW w:w="1514" w:type="dxa"/>
            <w:tcBorders>
              <w:top w:val="single" w:sz="4" w:space="0" w:color="auto"/>
              <w:left w:val="single" w:sz="4" w:space="0" w:color="auto"/>
              <w:bottom w:val="nil"/>
              <w:right w:val="single" w:sz="4" w:space="0" w:color="auto"/>
            </w:tcBorders>
            <w:shd w:val="clear" w:color="auto" w:fill="auto"/>
            <w:hideMark/>
          </w:tcPr>
          <w:p w14:paraId="78651B6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w:t>
            </w:r>
          </w:p>
        </w:tc>
      </w:tr>
      <w:tr w:rsidR="00AB7475" w:rsidRPr="00AB7475" w14:paraId="1F561FB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7F18E1EF"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lowest</w:t>
            </w:r>
            <w:r w:rsidRPr="00AB7475">
              <w:rPr>
                <w:rFonts w:eastAsia="SimSun" w:hint="eastAsia"/>
                <w:b/>
                <w:sz w:val="18"/>
                <w:lang w:eastAsia="x-none"/>
              </w:rPr>
              <w:t>/</w:t>
            </w:r>
            <w:r w:rsidRPr="00AB7475">
              <w:rPr>
                <w:rFonts w:eastAsia="SimSun"/>
                <w:b/>
                <w:sz w:val="18"/>
                <w:lang w:eastAsia="x-none"/>
              </w:rPr>
              <w:t>highest carrier received (MHz)</w:t>
            </w:r>
          </w:p>
        </w:tc>
        <w:tc>
          <w:tcPr>
            <w:tcW w:w="639" w:type="dxa"/>
            <w:tcBorders>
              <w:top w:val="single" w:sz="4" w:space="0" w:color="auto"/>
              <w:left w:val="single" w:sz="4" w:space="0" w:color="auto"/>
              <w:bottom w:val="single" w:sz="4" w:space="0" w:color="auto"/>
              <w:right w:val="single" w:sz="4" w:space="0" w:color="auto"/>
            </w:tcBorders>
          </w:tcPr>
          <w:p w14:paraId="78A0967E"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 ≤ 3.0 GHz</w:t>
            </w:r>
          </w:p>
        </w:tc>
        <w:tc>
          <w:tcPr>
            <w:tcW w:w="739" w:type="dxa"/>
            <w:tcBorders>
              <w:top w:val="single" w:sz="4" w:space="0" w:color="auto"/>
              <w:left w:val="single" w:sz="4" w:space="0" w:color="auto"/>
              <w:bottom w:val="single" w:sz="4" w:space="0" w:color="auto"/>
              <w:right w:val="single" w:sz="4" w:space="0" w:color="auto"/>
            </w:tcBorders>
          </w:tcPr>
          <w:p w14:paraId="43BA45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3.0 GHz &lt; f ≤ 4.2 GHz</w:t>
            </w:r>
          </w:p>
        </w:tc>
        <w:tc>
          <w:tcPr>
            <w:tcW w:w="739" w:type="dxa"/>
            <w:tcBorders>
              <w:top w:val="single" w:sz="4" w:space="0" w:color="auto"/>
              <w:left w:val="single" w:sz="4" w:space="0" w:color="auto"/>
              <w:bottom w:val="single" w:sz="4" w:space="0" w:color="auto"/>
              <w:right w:val="single" w:sz="4" w:space="0" w:color="auto"/>
            </w:tcBorders>
          </w:tcPr>
          <w:p w14:paraId="5C0CF91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4.2 GHz &lt; f ≤ 6.0 GHz</w:t>
            </w:r>
          </w:p>
        </w:tc>
        <w:tc>
          <w:tcPr>
            <w:tcW w:w="1401" w:type="dxa"/>
            <w:tcBorders>
              <w:top w:val="nil"/>
              <w:left w:val="single" w:sz="4" w:space="0" w:color="auto"/>
              <w:bottom w:val="single" w:sz="4" w:space="0" w:color="auto"/>
              <w:right w:val="single" w:sz="4" w:space="0" w:color="auto"/>
            </w:tcBorders>
            <w:shd w:val="clear" w:color="auto" w:fill="auto"/>
          </w:tcPr>
          <w:p w14:paraId="78BCC08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power (dBm)</w:t>
            </w:r>
          </w:p>
        </w:tc>
        <w:tc>
          <w:tcPr>
            <w:tcW w:w="2625" w:type="dxa"/>
            <w:tcBorders>
              <w:top w:val="nil"/>
              <w:left w:val="single" w:sz="4" w:space="0" w:color="auto"/>
              <w:bottom w:val="single" w:sz="4" w:space="0" w:color="auto"/>
              <w:right w:val="single" w:sz="4" w:space="0" w:color="auto"/>
            </w:tcBorders>
            <w:shd w:val="clear" w:color="auto" w:fill="auto"/>
          </w:tcPr>
          <w:p w14:paraId="7C328DFF" w14:textId="158333F9"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from the lower/upper </w:t>
            </w:r>
            <w:ins w:id="13841" w:author="R4-2108578" w:date="2021-06-01T13:07:00Z">
              <w:r w:rsidR="00F725A8">
                <w:rPr>
                  <w:rFonts w:eastAsia="SimSun"/>
                  <w:b/>
                  <w:sz w:val="18"/>
                  <w:lang w:eastAsia="x-none"/>
                </w:rPr>
                <w:t>IAB</w:t>
              </w:r>
            </w:ins>
            <w:del w:id="13842" w:author="R4-2108578" w:date="2021-06-01T13:07:00Z">
              <w:r w:rsidRPr="00AB7475" w:rsidDel="00F725A8">
                <w:rPr>
                  <w:rFonts w:eastAsia="SimSun"/>
                  <w:b/>
                  <w:sz w:val="18"/>
                  <w:lang w:eastAsia="x-none"/>
                </w:rPr>
                <w:delText>B</w:delText>
              </w:r>
            </w:del>
            <w:del w:id="13843" w:author="R4-2108578" w:date="2021-06-01T13:08:00Z">
              <w:r w:rsidRPr="00AB7475" w:rsidDel="00F725A8">
                <w:rPr>
                  <w:rFonts w:eastAsia="SimSun"/>
                  <w:b/>
                  <w:sz w:val="18"/>
                  <w:lang w:eastAsia="x-none"/>
                </w:rPr>
                <w:delText>ase Station</w:delText>
              </w:r>
            </w:del>
            <w:r w:rsidRPr="00AB7475">
              <w:rPr>
                <w:rFonts w:eastAsia="SimSun"/>
                <w:b/>
                <w:sz w:val="18"/>
                <w:lang w:eastAsia="x-none"/>
              </w:rPr>
              <w:t xml:space="preserve"> RF Bandwidth edge or sub-block edge inside a sub-block gap (MHz)</w:t>
            </w:r>
          </w:p>
        </w:tc>
        <w:tc>
          <w:tcPr>
            <w:tcW w:w="1514" w:type="dxa"/>
            <w:tcBorders>
              <w:top w:val="nil"/>
              <w:left w:val="single" w:sz="4" w:space="0" w:color="auto"/>
              <w:bottom w:val="single" w:sz="4" w:space="0" w:color="auto"/>
              <w:right w:val="single" w:sz="4" w:space="0" w:color="auto"/>
            </w:tcBorders>
            <w:shd w:val="clear" w:color="auto" w:fill="auto"/>
          </w:tcPr>
          <w:p w14:paraId="3A7E6E3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signal</w:t>
            </w:r>
          </w:p>
        </w:tc>
      </w:tr>
      <w:tr w:rsidR="00AB7475" w:rsidRPr="00AB7475" w14:paraId="08B75E74"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460ADDF5"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 xml:space="preserve"> 10, 15, 20</w:t>
            </w:r>
          </w:p>
        </w:tc>
        <w:tc>
          <w:tcPr>
            <w:tcW w:w="2117" w:type="dxa"/>
            <w:gridSpan w:val="3"/>
            <w:tcBorders>
              <w:top w:val="single" w:sz="4" w:space="0" w:color="auto"/>
              <w:left w:val="single" w:sz="4" w:space="0" w:color="auto"/>
              <w:right w:val="single" w:sz="4" w:space="0" w:color="auto"/>
            </w:tcBorders>
          </w:tcPr>
          <w:p w14:paraId="29F1E83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p w14:paraId="4066EC4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c>
          <w:tcPr>
            <w:tcW w:w="1401" w:type="dxa"/>
            <w:tcBorders>
              <w:top w:val="single" w:sz="4" w:space="0" w:color="auto"/>
              <w:left w:val="single" w:sz="4" w:space="0" w:color="auto"/>
              <w:bottom w:val="single" w:sz="4" w:space="0" w:color="auto"/>
              <w:right w:val="single" w:sz="4" w:space="0" w:color="auto"/>
            </w:tcBorders>
            <w:hideMark/>
          </w:tcPr>
          <w:p w14:paraId="47847A7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405B63C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D0E96E4"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zh-CN"/>
              </w:rPr>
              <w:t xml:space="preserve">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3BF70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2)</w:t>
            </w:r>
          </w:p>
        </w:tc>
        <w:tc>
          <w:tcPr>
            <w:tcW w:w="2625" w:type="dxa"/>
            <w:tcBorders>
              <w:top w:val="single" w:sz="4" w:space="0" w:color="auto"/>
              <w:left w:val="single" w:sz="4" w:space="0" w:color="auto"/>
              <w:bottom w:val="nil"/>
              <w:right w:val="single" w:sz="4" w:space="0" w:color="auto"/>
            </w:tcBorders>
            <w:shd w:val="clear" w:color="auto" w:fill="auto"/>
            <w:hideMark/>
          </w:tcPr>
          <w:p w14:paraId="6238EBFE"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x-none"/>
              </w:rPr>
              <w:t>7.5</w:t>
            </w:r>
          </w:p>
        </w:tc>
        <w:tc>
          <w:tcPr>
            <w:tcW w:w="1514" w:type="dxa"/>
            <w:tcBorders>
              <w:top w:val="single" w:sz="4" w:space="0" w:color="auto"/>
              <w:left w:val="single" w:sz="4" w:space="0" w:color="auto"/>
              <w:bottom w:val="nil"/>
              <w:right w:val="single" w:sz="4" w:space="0" w:color="auto"/>
            </w:tcBorders>
            <w:shd w:val="clear" w:color="auto" w:fill="auto"/>
            <w:hideMark/>
          </w:tcPr>
          <w:p w14:paraId="3CC2655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5 MHz DFT-s-OFDM </w:t>
            </w:r>
            <w:r w:rsidRPr="00AB7475">
              <w:rPr>
                <w:rFonts w:eastAsia="SimSun" w:hint="eastAsia"/>
                <w:sz w:val="18"/>
                <w:lang w:eastAsia="zh-CN"/>
              </w:rPr>
              <w:t>NR</w:t>
            </w:r>
            <w:r w:rsidRPr="00AB7475">
              <w:rPr>
                <w:rFonts w:eastAsia="SimSun"/>
                <w:sz w:val="18"/>
                <w:lang w:eastAsia="x-none"/>
              </w:rPr>
              <w:t xml:space="preserve"> signal, 15 kHz SCS</w:t>
            </w:r>
            <w:r w:rsidRPr="00AB7475">
              <w:rPr>
                <w:rFonts w:eastAsia="SimSun" w:cs="Arial"/>
                <w:sz w:val="18"/>
                <w:lang w:eastAsia="x-none"/>
              </w:rPr>
              <w:t>, 25 RBs</w:t>
            </w:r>
          </w:p>
        </w:tc>
      </w:tr>
      <w:tr w:rsidR="00AB7475" w:rsidRPr="00AB7475" w14:paraId="0690407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7DAF4E6C" w14:textId="77777777" w:rsidR="00AB7475" w:rsidRPr="00AB7475" w:rsidRDefault="00AB7475" w:rsidP="00AB7475">
            <w:pPr>
              <w:keepNext/>
              <w:keepLines/>
              <w:spacing w:after="0"/>
              <w:jc w:val="center"/>
              <w:rPr>
                <w:rFonts w:eastAsia="SimSun"/>
                <w:sz w:val="18"/>
                <w:lang w:eastAsia="zh-CN"/>
              </w:rPr>
            </w:pPr>
          </w:p>
        </w:tc>
        <w:tc>
          <w:tcPr>
            <w:tcW w:w="2117" w:type="dxa"/>
            <w:gridSpan w:val="3"/>
            <w:tcBorders>
              <w:left w:val="single" w:sz="4" w:space="0" w:color="auto"/>
              <w:bottom w:val="single" w:sz="4" w:space="0" w:color="auto"/>
              <w:right w:val="single" w:sz="4" w:space="0" w:color="auto"/>
            </w:tcBorders>
          </w:tcPr>
          <w:p w14:paraId="49606D9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minSENS</w:t>
            </w:r>
            <w:r w:rsidRPr="00AB7475">
              <w:rPr>
                <w:rFonts w:eastAsia="SimSun"/>
                <w:sz w:val="18"/>
                <w:lang w:eastAsia="x-none"/>
              </w:rPr>
              <w:t xml:space="preserve"> + 6 dB</w:t>
            </w:r>
          </w:p>
          <w:p w14:paraId="1359D490"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3)</w:t>
            </w:r>
          </w:p>
        </w:tc>
        <w:tc>
          <w:tcPr>
            <w:tcW w:w="1401" w:type="dxa"/>
            <w:tcBorders>
              <w:top w:val="single" w:sz="4" w:space="0" w:color="auto"/>
              <w:left w:val="single" w:sz="4" w:space="0" w:color="auto"/>
              <w:bottom w:val="single" w:sz="4" w:space="0" w:color="auto"/>
              <w:right w:val="single" w:sz="4" w:space="0" w:color="auto"/>
            </w:tcBorders>
          </w:tcPr>
          <w:p w14:paraId="783C587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3E1A203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0B52181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zh-CN"/>
              </w:rPr>
              <w:t>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677258A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3)</w:t>
            </w:r>
          </w:p>
        </w:tc>
        <w:tc>
          <w:tcPr>
            <w:tcW w:w="2625" w:type="dxa"/>
            <w:tcBorders>
              <w:top w:val="nil"/>
              <w:left w:val="single" w:sz="4" w:space="0" w:color="auto"/>
              <w:bottom w:val="single" w:sz="4" w:space="0" w:color="auto"/>
              <w:right w:val="single" w:sz="4" w:space="0" w:color="auto"/>
            </w:tcBorders>
            <w:shd w:val="clear" w:color="auto" w:fill="auto"/>
          </w:tcPr>
          <w:p w14:paraId="28C10BDD" w14:textId="77777777" w:rsidR="00AB7475" w:rsidRPr="00AB7475" w:rsidRDefault="00AB7475" w:rsidP="00AB7475">
            <w:pPr>
              <w:keepNext/>
              <w:keepLines/>
              <w:spacing w:after="0"/>
              <w:jc w:val="center"/>
              <w:rPr>
                <w:rFonts w:eastAsia="SimSun"/>
                <w:sz w:val="18"/>
                <w:lang w:eastAsia="x-none"/>
              </w:rPr>
            </w:pPr>
          </w:p>
        </w:tc>
        <w:tc>
          <w:tcPr>
            <w:tcW w:w="1514" w:type="dxa"/>
            <w:tcBorders>
              <w:top w:val="nil"/>
              <w:left w:val="single" w:sz="4" w:space="0" w:color="auto"/>
              <w:bottom w:val="single" w:sz="4" w:space="0" w:color="auto"/>
              <w:right w:val="single" w:sz="4" w:space="0" w:color="auto"/>
            </w:tcBorders>
            <w:shd w:val="clear" w:color="auto" w:fill="auto"/>
          </w:tcPr>
          <w:p w14:paraId="10F0F268" w14:textId="77777777" w:rsidR="00AB7475" w:rsidRPr="00AB7475" w:rsidRDefault="00AB7475" w:rsidP="00AB7475">
            <w:pPr>
              <w:keepNext/>
              <w:keepLines/>
              <w:spacing w:after="0"/>
              <w:jc w:val="center"/>
              <w:rPr>
                <w:rFonts w:eastAsia="SimSun"/>
                <w:sz w:val="18"/>
                <w:lang w:eastAsia="x-none"/>
              </w:rPr>
            </w:pPr>
          </w:p>
        </w:tc>
      </w:tr>
      <w:tr w:rsidR="00AB7475" w:rsidRPr="00AB7475" w14:paraId="7EED27FC"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670525E3"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25</w:t>
            </w:r>
            <w:r w:rsidRPr="00AB7475">
              <w:rPr>
                <w:rFonts w:eastAsia="SimSun"/>
                <w:sz w:val="18"/>
                <w:lang w:eastAsia="zh-CN"/>
              </w:rPr>
              <w:t xml:space="preserve"> </w:t>
            </w:r>
            <w:r w:rsidRPr="00AB7475">
              <w:rPr>
                <w:rFonts w:eastAsia="SimSun" w:hint="eastAsia"/>
                <w:sz w:val="18"/>
                <w:lang w:eastAsia="zh-CN"/>
              </w:rPr>
              <w:t>,</w:t>
            </w:r>
            <w:r w:rsidRPr="00AB7475">
              <w:rPr>
                <w:rFonts w:eastAsia="SimSun"/>
                <w:sz w:val="18"/>
                <w:lang w:eastAsia="zh-CN"/>
              </w:rPr>
              <w:t>30,</w:t>
            </w:r>
            <w:r w:rsidRPr="00AB7475">
              <w:rPr>
                <w:rFonts w:eastAsia="SimSun" w:hint="eastAsia"/>
                <w:sz w:val="18"/>
                <w:lang w:eastAsia="zh-CN"/>
              </w:rPr>
              <w:t xml:space="preserve"> 40, 50, 60, </w:t>
            </w:r>
            <w:r w:rsidRPr="00AB7475">
              <w:rPr>
                <w:rFonts w:eastAsia="SimSun"/>
                <w:sz w:val="18"/>
                <w:lang w:eastAsia="zh-CN"/>
              </w:rPr>
              <w:t xml:space="preserve">70, </w:t>
            </w:r>
            <w:r w:rsidRPr="00AB7475">
              <w:rPr>
                <w:rFonts w:eastAsia="SimSun" w:hint="eastAsia"/>
                <w:sz w:val="18"/>
                <w:lang w:eastAsia="zh-CN"/>
              </w:rPr>
              <w:t>80,</w:t>
            </w:r>
            <w:r w:rsidRPr="00AB7475">
              <w:rPr>
                <w:rFonts w:eastAsia="SimSun"/>
                <w:sz w:val="18"/>
                <w:lang w:eastAsia="zh-CN"/>
              </w:rPr>
              <w:t xml:space="preserve"> 90, </w:t>
            </w:r>
            <w:r w:rsidRPr="00AB7475">
              <w:rPr>
                <w:rFonts w:eastAsia="SimSun" w:hint="eastAsia"/>
                <w:sz w:val="18"/>
                <w:lang w:eastAsia="zh-CN"/>
              </w:rPr>
              <w:t>100</w:t>
            </w:r>
          </w:p>
        </w:tc>
        <w:tc>
          <w:tcPr>
            <w:tcW w:w="2117" w:type="dxa"/>
            <w:gridSpan w:val="3"/>
            <w:tcBorders>
              <w:top w:val="single" w:sz="4" w:space="0" w:color="auto"/>
              <w:left w:val="single" w:sz="4" w:space="0" w:color="auto"/>
              <w:right w:val="single" w:sz="4" w:space="0" w:color="auto"/>
            </w:tcBorders>
          </w:tcPr>
          <w:p w14:paraId="4B8B527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p w14:paraId="3AE6EF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c>
          <w:tcPr>
            <w:tcW w:w="1401" w:type="dxa"/>
            <w:tcBorders>
              <w:top w:val="single" w:sz="4" w:space="0" w:color="auto"/>
              <w:left w:val="single" w:sz="4" w:space="0" w:color="auto"/>
              <w:bottom w:val="single" w:sz="4" w:space="0" w:color="auto"/>
              <w:right w:val="single" w:sz="4" w:space="0" w:color="auto"/>
            </w:tcBorders>
          </w:tcPr>
          <w:p w14:paraId="4881C68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35A9E0A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511BC4E0" w14:textId="77777777" w:rsidR="00AB7475" w:rsidRPr="00AB7475" w:rsidRDefault="00AB7475" w:rsidP="00AB7475">
            <w:pPr>
              <w:keepNext/>
              <w:keepLines/>
              <w:spacing w:after="0"/>
              <w:jc w:val="center"/>
              <w:rPr>
                <w:rFonts w:eastAsia="SimSun" w:cs="Arial"/>
                <w:sz w:val="18"/>
                <w:vertAlign w:val="subscript"/>
                <w:lang w:eastAsia="x-none"/>
              </w:rPr>
            </w:pPr>
            <w:r w:rsidRPr="00AB7475">
              <w:rPr>
                <w:rFonts w:eastAsia="SimSun"/>
                <w:sz w:val="18"/>
                <w:lang w:eastAsia="zh-CN"/>
              </w:rPr>
              <w:t xml:space="preserve">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315CA24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2)</w:t>
            </w:r>
          </w:p>
        </w:tc>
        <w:tc>
          <w:tcPr>
            <w:tcW w:w="2625" w:type="dxa"/>
            <w:tcBorders>
              <w:top w:val="single" w:sz="4" w:space="0" w:color="auto"/>
              <w:left w:val="single" w:sz="4" w:space="0" w:color="auto"/>
              <w:bottom w:val="nil"/>
              <w:right w:val="single" w:sz="4" w:space="0" w:color="auto"/>
            </w:tcBorders>
            <w:shd w:val="clear" w:color="auto" w:fill="auto"/>
          </w:tcPr>
          <w:p w14:paraId="49CAAD5A"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zh-CN"/>
              </w:rPr>
              <w:t>3</w:t>
            </w:r>
            <w:r w:rsidRPr="00AB7475">
              <w:rPr>
                <w:rFonts w:eastAsia="SimSun" w:hint="eastAsia"/>
                <w:sz w:val="18"/>
                <w:lang w:eastAsia="zh-CN"/>
              </w:rPr>
              <w:t>0</w:t>
            </w:r>
          </w:p>
        </w:tc>
        <w:tc>
          <w:tcPr>
            <w:tcW w:w="1514" w:type="dxa"/>
            <w:tcBorders>
              <w:top w:val="single" w:sz="4" w:space="0" w:color="auto"/>
              <w:left w:val="single" w:sz="4" w:space="0" w:color="auto"/>
              <w:bottom w:val="nil"/>
              <w:right w:val="single" w:sz="4" w:space="0" w:color="auto"/>
            </w:tcBorders>
            <w:shd w:val="clear" w:color="auto" w:fill="auto"/>
          </w:tcPr>
          <w:p w14:paraId="7F691F92" w14:textId="77777777" w:rsidR="00AB7475" w:rsidRPr="00AB7475" w:rsidRDefault="00AB7475" w:rsidP="00AB7475">
            <w:pPr>
              <w:keepNext/>
              <w:keepLines/>
              <w:spacing w:after="0"/>
              <w:jc w:val="center"/>
              <w:rPr>
                <w:rFonts w:eastAsia="SimSun"/>
                <w:sz w:val="18"/>
                <w:lang w:eastAsia="x-none"/>
              </w:rPr>
            </w:pPr>
            <w:r w:rsidRPr="00AB7475">
              <w:rPr>
                <w:rFonts w:eastAsia="SimSun" w:hint="eastAsia"/>
                <w:sz w:val="18"/>
                <w:lang w:eastAsia="zh-CN"/>
              </w:rPr>
              <w:t>20</w:t>
            </w:r>
            <w:r w:rsidRPr="00AB7475">
              <w:rPr>
                <w:rFonts w:eastAsia="SimSun"/>
                <w:sz w:val="18"/>
                <w:lang w:eastAsia="zh-CN"/>
              </w:rPr>
              <w:t> </w:t>
            </w:r>
            <w:r w:rsidRPr="00AB7475">
              <w:rPr>
                <w:rFonts w:eastAsia="SimSun"/>
                <w:sz w:val="18"/>
                <w:lang w:eastAsia="x-none"/>
              </w:rPr>
              <w:t xml:space="preserve">MHz </w:t>
            </w:r>
            <w:r w:rsidRPr="00AB7475">
              <w:rPr>
                <w:rFonts w:eastAsia="SimSun"/>
                <w:sz w:val="18"/>
                <w:lang w:val="en-US" w:eastAsia="x-none"/>
              </w:rPr>
              <w:t xml:space="preserve">DFT-s-OFDM </w:t>
            </w:r>
            <w:r w:rsidRPr="00AB7475">
              <w:rPr>
                <w:rFonts w:eastAsia="SimSun" w:hint="eastAsia"/>
                <w:sz w:val="18"/>
                <w:lang w:eastAsia="zh-CN"/>
              </w:rPr>
              <w:t xml:space="preserve">NR </w:t>
            </w:r>
            <w:r w:rsidRPr="00AB7475">
              <w:rPr>
                <w:rFonts w:eastAsia="SimSun"/>
                <w:sz w:val="18"/>
                <w:lang w:eastAsia="x-none"/>
              </w:rPr>
              <w:t>signal, 15 kHz SCS</w:t>
            </w:r>
            <w:r w:rsidRPr="00AB7475">
              <w:rPr>
                <w:rFonts w:eastAsia="SimSun" w:cs="Arial"/>
                <w:sz w:val="18"/>
                <w:lang w:eastAsia="x-none"/>
              </w:rPr>
              <w:t>, 100 RBs</w:t>
            </w:r>
          </w:p>
        </w:tc>
      </w:tr>
      <w:tr w:rsidR="00AB7475" w:rsidRPr="00AB7475" w14:paraId="49E1A01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6B23E9CD" w14:textId="77777777" w:rsidR="00AB7475" w:rsidRPr="00AB7475" w:rsidRDefault="00AB7475" w:rsidP="00AB7475">
            <w:pPr>
              <w:keepNext/>
              <w:keepLines/>
              <w:spacing w:after="0"/>
              <w:jc w:val="center"/>
              <w:rPr>
                <w:rFonts w:eastAsia="SimSun"/>
                <w:sz w:val="18"/>
                <w:lang w:eastAsia="zh-CN"/>
              </w:rPr>
            </w:pPr>
          </w:p>
        </w:tc>
        <w:tc>
          <w:tcPr>
            <w:tcW w:w="2117" w:type="dxa"/>
            <w:gridSpan w:val="3"/>
            <w:tcBorders>
              <w:left w:val="single" w:sz="4" w:space="0" w:color="auto"/>
              <w:right w:val="single" w:sz="4" w:space="0" w:color="auto"/>
            </w:tcBorders>
          </w:tcPr>
          <w:p w14:paraId="5BCD560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minSENS</w:t>
            </w:r>
            <w:r w:rsidRPr="00AB7475">
              <w:rPr>
                <w:rFonts w:eastAsia="SimSun"/>
                <w:sz w:val="18"/>
                <w:lang w:eastAsia="x-none"/>
              </w:rPr>
              <w:t xml:space="preserve"> + 6 dB</w:t>
            </w:r>
          </w:p>
          <w:p w14:paraId="6F6A54C8"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3)</w:t>
            </w:r>
          </w:p>
        </w:tc>
        <w:tc>
          <w:tcPr>
            <w:tcW w:w="1401" w:type="dxa"/>
            <w:tcBorders>
              <w:top w:val="single" w:sz="4" w:space="0" w:color="auto"/>
              <w:left w:val="single" w:sz="4" w:space="0" w:color="auto"/>
              <w:bottom w:val="single" w:sz="4" w:space="0" w:color="auto"/>
              <w:right w:val="single" w:sz="4" w:space="0" w:color="auto"/>
            </w:tcBorders>
          </w:tcPr>
          <w:p w14:paraId="5D4381B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01D4AD3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5704E4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zh-CN"/>
              </w:rPr>
              <w:t>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71BEE9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3)</w:t>
            </w:r>
          </w:p>
        </w:tc>
        <w:tc>
          <w:tcPr>
            <w:tcW w:w="2625" w:type="dxa"/>
            <w:tcBorders>
              <w:top w:val="nil"/>
              <w:left w:val="single" w:sz="4" w:space="0" w:color="auto"/>
              <w:bottom w:val="single" w:sz="4" w:space="0" w:color="auto"/>
              <w:right w:val="single" w:sz="4" w:space="0" w:color="auto"/>
            </w:tcBorders>
            <w:shd w:val="clear" w:color="auto" w:fill="auto"/>
          </w:tcPr>
          <w:p w14:paraId="4400884C" w14:textId="77777777" w:rsidR="00AB7475" w:rsidRPr="00AB7475" w:rsidRDefault="00AB7475" w:rsidP="00AB7475">
            <w:pPr>
              <w:keepNext/>
              <w:keepLines/>
              <w:spacing w:after="0"/>
              <w:jc w:val="center"/>
              <w:rPr>
                <w:rFonts w:eastAsia="SimSun"/>
                <w:sz w:val="18"/>
                <w:lang w:eastAsia="zh-CN"/>
              </w:rPr>
            </w:pPr>
          </w:p>
        </w:tc>
        <w:tc>
          <w:tcPr>
            <w:tcW w:w="1514" w:type="dxa"/>
            <w:tcBorders>
              <w:top w:val="nil"/>
              <w:left w:val="single" w:sz="4" w:space="0" w:color="auto"/>
              <w:bottom w:val="single" w:sz="4" w:space="0" w:color="auto"/>
              <w:right w:val="single" w:sz="4" w:space="0" w:color="auto"/>
            </w:tcBorders>
            <w:shd w:val="clear" w:color="auto" w:fill="auto"/>
          </w:tcPr>
          <w:p w14:paraId="637991F7" w14:textId="77777777" w:rsidR="00AB7475" w:rsidRPr="00AB7475" w:rsidRDefault="00AB7475" w:rsidP="00AB7475">
            <w:pPr>
              <w:keepNext/>
              <w:keepLines/>
              <w:spacing w:after="0"/>
              <w:jc w:val="center"/>
              <w:rPr>
                <w:rFonts w:eastAsia="SimSun"/>
                <w:sz w:val="18"/>
                <w:lang w:eastAsia="zh-CN"/>
              </w:rPr>
            </w:pPr>
          </w:p>
        </w:tc>
      </w:tr>
      <w:tr w:rsidR="00AB7475" w:rsidRPr="00AB7475" w14:paraId="69C8A0CB" w14:textId="77777777" w:rsidTr="0060043F">
        <w:trPr>
          <w:cantSplit/>
          <w:jc w:val="center"/>
        </w:trPr>
        <w:tc>
          <w:tcPr>
            <w:tcW w:w="9631" w:type="dxa"/>
            <w:gridSpan w:val="7"/>
            <w:tcBorders>
              <w:left w:val="single" w:sz="4" w:space="0" w:color="auto"/>
              <w:bottom w:val="single" w:sz="4" w:space="0" w:color="auto"/>
              <w:right w:val="single" w:sz="4" w:space="0" w:color="auto"/>
            </w:tcBorders>
          </w:tcPr>
          <w:p w14:paraId="6FC6CF97" w14:textId="0A7DDE21"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zh-CN"/>
              </w:rPr>
              <w:tab/>
            </w:r>
            <w:r w:rsidRPr="00AB7475">
              <w:rPr>
                <w:rFonts w:eastAsia="SimSun" w:cs="Arial"/>
                <w:sz w:val="18"/>
                <w:lang w:val="x-none" w:eastAsia="x-none"/>
              </w:rPr>
              <w:t>EIS</w:t>
            </w:r>
            <w:r w:rsidRPr="00AB7475">
              <w:rPr>
                <w:rFonts w:eastAsia="SimSun" w:cs="Arial"/>
                <w:sz w:val="18"/>
                <w:vertAlign w:val="subscript"/>
                <w:lang w:val="x-none" w:eastAsia="x-none"/>
              </w:rPr>
              <w:t>REFSENS</w:t>
            </w:r>
            <w:r w:rsidRPr="00AB7475" w:rsidDel="002B5177">
              <w:rPr>
                <w:rFonts w:eastAsia="SimSun"/>
                <w:sz w:val="18"/>
                <w:lang w:val="x-none" w:eastAsia="x-none"/>
              </w:rPr>
              <w:t xml:space="preserve"> </w:t>
            </w:r>
            <w:r w:rsidRPr="00AB7475">
              <w:rPr>
                <w:rFonts w:eastAsia="SimSun" w:hint="eastAsia"/>
                <w:sz w:val="18"/>
                <w:lang w:val="x-none" w:eastAsia="x-none"/>
              </w:rPr>
              <w:t xml:space="preserve">and </w:t>
            </w:r>
            <w:r w:rsidRPr="00AB7475">
              <w:rPr>
                <w:rFonts w:eastAsia="SimSun"/>
                <w:sz w:val="18"/>
                <w:lang w:val="x-none" w:eastAsia="x-none"/>
              </w:rPr>
              <w:t>EIS</w:t>
            </w:r>
            <w:r w:rsidRPr="00AB7475">
              <w:rPr>
                <w:rFonts w:eastAsia="SimSun"/>
                <w:sz w:val="18"/>
                <w:vertAlign w:val="subscript"/>
                <w:lang w:val="x-none" w:eastAsia="x-none"/>
              </w:rPr>
              <w:t>minSENS</w:t>
            </w:r>
            <w:r w:rsidRPr="00AB7475">
              <w:rPr>
                <w:rFonts w:eastAsia="SimSun" w:hint="eastAsia"/>
                <w:sz w:val="18"/>
                <w:lang w:val="x-none" w:eastAsia="x-none"/>
              </w:rPr>
              <w:t xml:space="preserve"> </w:t>
            </w:r>
            <w:r w:rsidRPr="00AB7475">
              <w:rPr>
                <w:rFonts w:eastAsia="SimSun"/>
                <w:sz w:val="18"/>
                <w:lang w:val="x-none" w:eastAsia="x-none"/>
              </w:rPr>
              <w:t xml:space="preserve">depends on the </w:t>
            </w:r>
            <w:r w:rsidRPr="00AB7475">
              <w:rPr>
                <w:rFonts w:eastAsia="SimSun"/>
                <w:i/>
                <w:sz w:val="18"/>
                <w:lang w:val="en-US" w:eastAsia="x-none"/>
              </w:rPr>
              <w:t>IAB-DU</w:t>
            </w:r>
            <w:r w:rsidRPr="00AB7475">
              <w:rPr>
                <w:rFonts w:eastAsia="SimSun"/>
                <w:i/>
                <w:sz w:val="18"/>
                <w:lang w:val="x-none" w:eastAsia="x-none"/>
              </w:rPr>
              <w:t xml:space="preserve"> channel bandwidth</w:t>
            </w:r>
            <w:r w:rsidRPr="00AB7475">
              <w:rPr>
                <w:rFonts w:eastAsia="SimSun" w:hint="eastAsia"/>
                <w:sz w:val="18"/>
                <w:lang w:val="x-none" w:eastAsia="x-none"/>
              </w:rPr>
              <w:t xml:space="preserve"> as specified in</w:t>
            </w:r>
            <w:r w:rsidRPr="00AB7475">
              <w:rPr>
                <w:rFonts w:eastAsia="SimSun"/>
                <w:sz w:val="18"/>
                <w:lang w:val="x-none" w:eastAsia="zh-CN"/>
              </w:rPr>
              <w:t xml:space="preserve"> TS 38.1</w:t>
            </w:r>
            <w:ins w:id="13844" w:author="Nokia - Editor" w:date="2021-06-02T12:51:00Z">
              <w:r w:rsidR="00220780" w:rsidRPr="00220780">
                <w:rPr>
                  <w:rFonts w:eastAsia="SimSun"/>
                  <w:sz w:val="18"/>
                  <w:lang w:eastAsia="zh-CN"/>
                  <w:rPrChange w:id="13845" w:author="Nokia - Editor" w:date="2021-06-02T12:51:00Z">
                    <w:rPr>
                      <w:rFonts w:eastAsia="SimSun"/>
                      <w:sz w:val="18"/>
                      <w:lang w:val="pl-PL" w:eastAsia="zh-CN"/>
                    </w:rPr>
                  </w:rPrChange>
                </w:rPr>
                <w:t>7</w:t>
              </w:r>
            </w:ins>
            <w:del w:id="13846" w:author="Nokia - Editor" w:date="2021-06-02T12:51:00Z">
              <w:r w:rsidRPr="00AB7475" w:rsidDel="00220780">
                <w:rPr>
                  <w:rFonts w:eastAsia="SimSun"/>
                  <w:sz w:val="18"/>
                  <w:lang w:val="x-none" w:eastAsia="zh-CN"/>
                </w:rPr>
                <w:delText>0</w:delText>
              </w:r>
            </w:del>
            <w:r w:rsidRPr="00AB7475">
              <w:rPr>
                <w:rFonts w:eastAsia="SimSun"/>
                <w:sz w:val="18"/>
                <w:lang w:val="x-none" w:eastAsia="zh-CN"/>
              </w:rPr>
              <w:t>4 [</w:t>
            </w:r>
            <w:r w:rsidRPr="00AB7475">
              <w:rPr>
                <w:rFonts w:eastAsia="SimSun" w:hint="eastAsia"/>
                <w:sz w:val="18"/>
                <w:lang w:val="x-none" w:eastAsia="x-none"/>
              </w:rPr>
              <w:t>2</w:t>
            </w:r>
            <w:r w:rsidRPr="00AB7475">
              <w:rPr>
                <w:rFonts w:eastAsia="SimSun"/>
                <w:sz w:val="18"/>
                <w:lang w:val="x-none" w:eastAsia="zh-CN"/>
              </w:rPr>
              <w:t xml:space="preserve">], </w:t>
            </w:r>
            <w:r w:rsidRPr="00AB7475">
              <w:rPr>
                <w:rFonts w:eastAsia="SimSun" w:hint="eastAsia"/>
                <w:sz w:val="18"/>
                <w:lang w:val="x-none" w:eastAsia="x-none"/>
              </w:rPr>
              <w:t>clause</w:t>
            </w:r>
            <w:r w:rsidRPr="00AB7475">
              <w:rPr>
                <w:rFonts w:eastAsia="SimSun"/>
                <w:sz w:val="18"/>
                <w:lang w:val="x-none" w:eastAsia="x-none"/>
              </w:rPr>
              <w:t> 10.3.2</w:t>
            </w:r>
            <w:r w:rsidRPr="00AB7475">
              <w:rPr>
                <w:rFonts w:eastAsia="SimSun" w:hint="eastAsia"/>
                <w:sz w:val="18"/>
                <w:lang w:val="x-none" w:eastAsia="x-none"/>
              </w:rPr>
              <w:t xml:space="preserve"> and 10.2.1.</w:t>
            </w:r>
          </w:p>
          <w:p w14:paraId="3916DA21"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zh-CN"/>
              </w:rPr>
              <w:tab/>
            </w:r>
            <w:r w:rsidRPr="00AB7475">
              <w:rPr>
                <w:rFonts w:eastAsia="SimSun"/>
                <w:sz w:val="18"/>
                <w:lang w:val="x-none" w:eastAsia="x-none"/>
              </w:rPr>
              <w:t>This test requirement is only applied in the OTA REFSENS conformance test directions.</w:t>
            </w:r>
          </w:p>
          <w:p w14:paraId="3CBAEAA5" w14:textId="77777777" w:rsidR="00AB7475" w:rsidRPr="00AB7475" w:rsidRDefault="00AB7475" w:rsidP="00AB7475">
            <w:pPr>
              <w:keepNext/>
              <w:keepLines/>
              <w:spacing w:after="0"/>
              <w:ind w:left="851" w:hanging="851"/>
              <w:rPr>
                <w:rFonts w:eastAsia="SimSun"/>
                <w:sz w:val="18"/>
                <w:lang w:val="x-none" w:eastAsia="zh-CN"/>
              </w:rPr>
            </w:pPr>
            <w:r w:rsidRPr="00AB7475">
              <w:rPr>
                <w:rFonts w:eastAsia="SimSun"/>
                <w:sz w:val="18"/>
                <w:lang w:val="x-none" w:eastAsia="x-none"/>
              </w:rPr>
              <w:t>NOTE 3:</w:t>
            </w:r>
            <w:r w:rsidRPr="00AB7475">
              <w:rPr>
                <w:rFonts w:eastAsia="SimSun"/>
                <w:sz w:val="18"/>
                <w:lang w:val="x-none" w:eastAsia="zh-CN"/>
              </w:rPr>
              <w:tab/>
            </w:r>
            <w:r w:rsidRPr="00AB7475">
              <w:rPr>
                <w:rFonts w:eastAsia="SimSun"/>
                <w:sz w:val="18"/>
                <w:lang w:val="x-none" w:eastAsia="x-none"/>
              </w:rPr>
              <w:t>This test requirement is only applied in the OTA minSENS receiver target reference direction.</w:t>
            </w:r>
          </w:p>
        </w:tc>
      </w:tr>
    </w:tbl>
    <w:p w14:paraId="50CD7851" w14:textId="77777777" w:rsidR="00AB7475" w:rsidRPr="00AB7475" w:rsidRDefault="00AB7475" w:rsidP="00AB7475">
      <w:pPr>
        <w:rPr>
          <w:rFonts w:eastAsia="SimSun"/>
          <w:lang w:eastAsia="zh-CN"/>
        </w:rPr>
      </w:pPr>
    </w:p>
    <w:p w14:paraId="758D9CD4"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7.5.2.5.2</w:t>
      </w:r>
      <w:r w:rsidRPr="00AB7475">
        <w:rPr>
          <w:rFonts w:eastAsia="SimSun"/>
        </w:rPr>
        <w:t>-</w:t>
      </w:r>
      <w:r w:rsidRPr="00AB7475">
        <w:rPr>
          <w:rFonts w:eastAsia="SimSun"/>
          <w:lang w:eastAsia="zh-CN"/>
        </w:rPr>
        <w:t>2</w:t>
      </w:r>
      <w:r w:rsidRPr="00AB7475">
        <w:rPr>
          <w:rFonts w:eastAsia="SimSun"/>
        </w:rPr>
        <w:t xml:space="preserve">: OTA narrowband blocking requirement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1"/>
        <w:gridCol w:w="858"/>
        <w:gridCol w:w="1294"/>
        <w:gridCol w:w="1294"/>
        <w:gridCol w:w="2474"/>
      </w:tblGrid>
      <w:tr w:rsidR="00AB7475" w:rsidRPr="00AB7475" w14:paraId="4634E95F"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54C67650"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 lowest</w:t>
            </w:r>
            <w:r w:rsidRPr="00AB7475">
              <w:rPr>
                <w:rFonts w:eastAsia="SimSun" w:hint="eastAsia"/>
                <w:b/>
                <w:sz w:val="18"/>
                <w:lang w:eastAsia="x-none"/>
              </w:rPr>
              <w:t>/</w:t>
            </w:r>
            <w:r w:rsidRPr="00AB7475">
              <w:rPr>
                <w:rFonts w:eastAsia="SimSun"/>
                <w:b/>
                <w:sz w:val="18"/>
                <w:lang w:eastAsia="x-none"/>
              </w:rPr>
              <w:t>highest carrier received (MHz)</w:t>
            </w:r>
          </w:p>
        </w:tc>
        <w:tc>
          <w:tcPr>
            <w:tcW w:w="3446" w:type="dxa"/>
            <w:gridSpan w:val="3"/>
            <w:tcBorders>
              <w:top w:val="single" w:sz="4" w:space="0" w:color="auto"/>
              <w:left w:val="single" w:sz="4" w:space="0" w:color="auto"/>
              <w:bottom w:val="single" w:sz="4" w:space="0" w:color="auto"/>
              <w:right w:val="single" w:sz="4" w:space="0" w:color="auto"/>
            </w:tcBorders>
          </w:tcPr>
          <w:p w14:paraId="5CB5BA4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Wanted signal mean power (dBm)</w:t>
            </w:r>
          </w:p>
        </w:tc>
        <w:tc>
          <w:tcPr>
            <w:tcW w:w="2474" w:type="dxa"/>
            <w:tcBorders>
              <w:top w:val="single" w:sz="4" w:space="0" w:color="auto"/>
              <w:left w:val="single" w:sz="4" w:space="0" w:color="auto"/>
              <w:bottom w:val="nil"/>
              <w:right w:val="single" w:sz="4" w:space="0" w:color="auto"/>
            </w:tcBorders>
            <w:shd w:val="clear" w:color="auto" w:fill="auto"/>
            <w:hideMark/>
          </w:tcPr>
          <w:p w14:paraId="42B8CA4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mean power (dBm)</w:t>
            </w:r>
          </w:p>
        </w:tc>
      </w:tr>
      <w:tr w:rsidR="00AB7475" w:rsidRPr="00AB7475" w14:paraId="4B22DBA5"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76E9CAB5" w14:textId="77777777" w:rsidR="00AB7475" w:rsidRPr="00AB7475" w:rsidRDefault="00AB7475" w:rsidP="00AB7475">
            <w:pPr>
              <w:keepNext/>
              <w:keepLines/>
              <w:spacing w:after="0"/>
              <w:jc w:val="center"/>
              <w:rPr>
                <w:rFonts w:eastAsia="SimSun"/>
                <w:b/>
                <w:sz w:val="18"/>
                <w:lang w:eastAsia="x-none"/>
              </w:rPr>
            </w:pPr>
          </w:p>
        </w:tc>
        <w:tc>
          <w:tcPr>
            <w:tcW w:w="858" w:type="dxa"/>
            <w:tcBorders>
              <w:top w:val="single" w:sz="4" w:space="0" w:color="auto"/>
              <w:left w:val="single" w:sz="4" w:space="0" w:color="auto"/>
              <w:bottom w:val="single" w:sz="4" w:space="0" w:color="auto"/>
              <w:right w:val="single" w:sz="4" w:space="0" w:color="auto"/>
            </w:tcBorders>
          </w:tcPr>
          <w:p w14:paraId="021282D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 ≤ 3.0 GHz</w:t>
            </w:r>
          </w:p>
        </w:tc>
        <w:tc>
          <w:tcPr>
            <w:tcW w:w="1294" w:type="dxa"/>
            <w:tcBorders>
              <w:top w:val="single" w:sz="4" w:space="0" w:color="auto"/>
              <w:left w:val="single" w:sz="4" w:space="0" w:color="auto"/>
              <w:bottom w:val="single" w:sz="4" w:space="0" w:color="auto"/>
              <w:right w:val="single" w:sz="4" w:space="0" w:color="auto"/>
            </w:tcBorders>
          </w:tcPr>
          <w:p w14:paraId="1B32E43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3.0 GHz &lt; f ≤ 4.2 GHz</w:t>
            </w:r>
          </w:p>
        </w:tc>
        <w:tc>
          <w:tcPr>
            <w:tcW w:w="1294" w:type="dxa"/>
            <w:tcBorders>
              <w:top w:val="single" w:sz="4" w:space="0" w:color="auto"/>
              <w:left w:val="single" w:sz="4" w:space="0" w:color="auto"/>
              <w:bottom w:val="single" w:sz="4" w:space="0" w:color="auto"/>
              <w:right w:val="single" w:sz="4" w:space="0" w:color="auto"/>
            </w:tcBorders>
          </w:tcPr>
          <w:p w14:paraId="0A694DC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4.2 GHz &lt; f ≤ 6.0 GHz</w:t>
            </w:r>
          </w:p>
        </w:tc>
        <w:tc>
          <w:tcPr>
            <w:tcW w:w="2474" w:type="dxa"/>
            <w:tcBorders>
              <w:top w:val="nil"/>
              <w:left w:val="single" w:sz="4" w:space="0" w:color="auto"/>
              <w:bottom w:val="single" w:sz="4" w:space="0" w:color="auto"/>
              <w:right w:val="single" w:sz="4" w:space="0" w:color="auto"/>
            </w:tcBorders>
            <w:shd w:val="clear" w:color="auto" w:fill="auto"/>
          </w:tcPr>
          <w:p w14:paraId="04DA70B7" w14:textId="77777777" w:rsidR="00AB7475" w:rsidRPr="00AB7475" w:rsidRDefault="00AB7475" w:rsidP="00AB7475">
            <w:pPr>
              <w:keepNext/>
              <w:keepLines/>
              <w:spacing w:after="0"/>
              <w:jc w:val="center"/>
              <w:rPr>
                <w:rFonts w:eastAsia="SimSun"/>
                <w:b/>
                <w:sz w:val="18"/>
                <w:lang w:eastAsia="x-none"/>
              </w:rPr>
            </w:pPr>
          </w:p>
        </w:tc>
      </w:tr>
      <w:tr w:rsidR="00AB7475" w:rsidRPr="00AB7475" w14:paraId="121E7F6B"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13512781"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10, 15, 20</w:t>
            </w:r>
          </w:p>
        </w:tc>
        <w:tc>
          <w:tcPr>
            <w:tcW w:w="3446" w:type="dxa"/>
            <w:gridSpan w:val="3"/>
            <w:tcBorders>
              <w:top w:val="single" w:sz="4" w:space="0" w:color="auto"/>
              <w:left w:val="single" w:sz="4" w:space="0" w:color="auto"/>
              <w:right w:val="single" w:sz="4" w:space="0" w:color="auto"/>
            </w:tcBorders>
          </w:tcPr>
          <w:p w14:paraId="2B653C2F"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REFSENS</w:t>
            </w:r>
            <w:r w:rsidRPr="00AB7475">
              <w:rPr>
                <w:rFonts w:eastAsia="SimSun"/>
                <w:sz w:val="18"/>
                <w:lang w:eastAsia="x-none"/>
              </w:rPr>
              <w:t xml:space="preserve"> + 6 dB (NOTE 3)</w:t>
            </w:r>
          </w:p>
        </w:tc>
        <w:tc>
          <w:tcPr>
            <w:tcW w:w="2474" w:type="dxa"/>
            <w:tcBorders>
              <w:top w:val="single" w:sz="4" w:space="0" w:color="auto"/>
              <w:left w:val="single" w:sz="4" w:space="0" w:color="auto"/>
              <w:bottom w:val="single" w:sz="4" w:space="0" w:color="auto"/>
              <w:right w:val="single" w:sz="4" w:space="0" w:color="auto"/>
            </w:tcBorders>
            <w:hideMark/>
          </w:tcPr>
          <w:p w14:paraId="65C293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748EE64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29252C3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tc>
      </w:tr>
      <w:tr w:rsidR="00AB7475" w:rsidRPr="00AB7475" w14:paraId="35739936"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370AF740" w14:textId="77777777" w:rsidR="00AB7475" w:rsidRPr="00AB7475" w:rsidRDefault="00AB7475" w:rsidP="00AB7475">
            <w:pPr>
              <w:keepNext/>
              <w:keepLines/>
              <w:spacing w:after="0"/>
              <w:jc w:val="center"/>
              <w:rPr>
                <w:rFonts w:eastAsia="SimSun"/>
                <w:sz w:val="18"/>
                <w:lang w:eastAsia="zh-CN"/>
              </w:rPr>
            </w:pPr>
          </w:p>
        </w:tc>
        <w:tc>
          <w:tcPr>
            <w:tcW w:w="3446" w:type="dxa"/>
            <w:gridSpan w:val="3"/>
            <w:tcBorders>
              <w:left w:val="single" w:sz="4" w:space="0" w:color="auto"/>
              <w:bottom w:val="single" w:sz="4" w:space="0" w:color="auto"/>
              <w:right w:val="single" w:sz="4" w:space="0" w:color="auto"/>
            </w:tcBorders>
          </w:tcPr>
          <w:p w14:paraId="3ABC21C0"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minSENS</w:t>
            </w:r>
            <w:r w:rsidRPr="00AB7475">
              <w:rPr>
                <w:rFonts w:eastAsia="SimSun"/>
                <w:sz w:val="18"/>
                <w:lang w:eastAsia="x-none"/>
              </w:rPr>
              <w:t xml:space="preserve"> + 6 dB (NOTE 4)</w:t>
            </w:r>
          </w:p>
          <w:p w14:paraId="5E6791DF" w14:textId="77777777" w:rsidR="00AB7475" w:rsidRPr="00AB7475" w:rsidRDefault="00AB7475" w:rsidP="00AB7475">
            <w:pPr>
              <w:keepNext/>
              <w:keepLines/>
              <w:spacing w:after="0"/>
              <w:jc w:val="center"/>
              <w:rPr>
                <w:rFonts w:eastAsia="SimSun"/>
                <w:sz w:val="18"/>
                <w:lang w:eastAsia="x-none"/>
              </w:rPr>
            </w:pPr>
          </w:p>
        </w:tc>
        <w:tc>
          <w:tcPr>
            <w:tcW w:w="2474" w:type="dxa"/>
            <w:tcBorders>
              <w:top w:val="single" w:sz="4" w:space="0" w:color="auto"/>
              <w:left w:val="single" w:sz="4" w:space="0" w:color="auto"/>
              <w:bottom w:val="single" w:sz="4" w:space="0" w:color="auto"/>
              <w:right w:val="single" w:sz="4" w:space="0" w:color="auto"/>
            </w:tcBorders>
          </w:tcPr>
          <w:p w14:paraId="46541105"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221DD41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6D5D758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tc>
      </w:tr>
      <w:tr w:rsidR="00AB7475" w:rsidRPr="00AB7475" w14:paraId="75785E13"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2EC9712E"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 xml:space="preserve">25, </w:t>
            </w:r>
            <w:r w:rsidRPr="00AB7475">
              <w:rPr>
                <w:rFonts w:eastAsia="SimSun"/>
                <w:sz w:val="18"/>
                <w:lang w:eastAsia="zh-CN"/>
              </w:rPr>
              <w:t xml:space="preserve">30, </w:t>
            </w:r>
            <w:r w:rsidRPr="00AB7475">
              <w:rPr>
                <w:rFonts w:eastAsia="SimSun" w:hint="eastAsia"/>
                <w:sz w:val="18"/>
                <w:lang w:eastAsia="zh-CN"/>
              </w:rPr>
              <w:t xml:space="preserve">40, 50, 60, </w:t>
            </w:r>
            <w:r w:rsidRPr="00AB7475">
              <w:rPr>
                <w:rFonts w:eastAsia="SimSun"/>
                <w:sz w:val="18"/>
                <w:lang w:eastAsia="zh-CN"/>
              </w:rPr>
              <w:t xml:space="preserve">70, </w:t>
            </w:r>
            <w:r w:rsidRPr="00AB7475">
              <w:rPr>
                <w:rFonts w:eastAsia="SimSun" w:hint="eastAsia"/>
                <w:sz w:val="18"/>
                <w:lang w:eastAsia="zh-CN"/>
              </w:rPr>
              <w:t>80,</w:t>
            </w:r>
            <w:r w:rsidRPr="00AB7475">
              <w:rPr>
                <w:rFonts w:eastAsia="SimSun"/>
                <w:sz w:val="18"/>
                <w:lang w:eastAsia="zh-CN"/>
              </w:rPr>
              <w:t xml:space="preserve"> 90, </w:t>
            </w:r>
            <w:r w:rsidRPr="00AB7475">
              <w:rPr>
                <w:rFonts w:eastAsia="SimSun" w:hint="eastAsia"/>
                <w:sz w:val="18"/>
                <w:lang w:eastAsia="zh-CN"/>
              </w:rPr>
              <w:t>100</w:t>
            </w:r>
          </w:p>
        </w:tc>
        <w:tc>
          <w:tcPr>
            <w:tcW w:w="3446" w:type="dxa"/>
            <w:gridSpan w:val="3"/>
            <w:tcBorders>
              <w:top w:val="single" w:sz="4" w:space="0" w:color="auto"/>
              <w:left w:val="single" w:sz="4" w:space="0" w:color="auto"/>
              <w:right w:val="single" w:sz="4" w:space="0" w:color="auto"/>
            </w:tcBorders>
          </w:tcPr>
          <w:p w14:paraId="0107ACE9"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REFSENS</w:t>
            </w:r>
            <w:r w:rsidRPr="00AB7475">
              <w:rPr>
                <w:rFonts w:eastAsia="SimSun"/>
                <w:sz w:val="18"/>
                <w:lang w:eastAsia="x-none"/>
              </w:rPr>
              <w:t xml:space="preserve"> + 6 dB (NOTE 3)</w:t>
            </w:r>
          </w:p>
        </w:tc>
        <w:tc>
          <w:tcPr>
            <w:tcW w:w="2474" w:type="dxa"/>
            <w:tcBorders>
              <w:top w:val="single" w:sz="4" w:space="0" w:color="auto"/>
              <w:left w:val="single" w:sz="4" w:space="0" w:color="auto"/>
              <w:bottom w:val="single" w:sz="4" w:space="0" w:color="auto"/>
              <w:right w:val="single" w:sz="4" w:space="0" w:color="auto"/>
            </w:tcBorders>
          </w:tcPr>
          <w:p w14:paraId="1E8106C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56EE4A4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EA545E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tc>
      </w:tr>
      <w:tr w:rsidR="00AB7475" w:rsidRPr="00AB7475" w14:paraId="6221F678"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25BDFBF6" w14:textId="77777777" w:rsidR="00AB7475" w:rsidRPr="00AB7475" w:rsidRDefault="00AB7475" w:rsidP="00AB7475">
            <w:pPr>
              <w:keepNext/>
              <w:keepLines/>
              <w:spacing w:after="0"/>
              <w:jc w:val="center"/>
              <w:rPr>
                <w:rFonts w:eastAsia="SimSun"/>
                <w:sz w:val="18"/>
                <w:lang w:eastAsia="zh-CN"/>
              </w:rPr>
            </w:pPr>
          </w:p>
        </w:tc>
        <w:tc>
          <w:tcPr>
            <w:tcW w:w="3446" w:type="dxa"/>
            <w:gridSpan w:val="3"/>
            <w:tcBorders>
              <w:left w:val="single" w:sz="4" w:space="0" w:color="auto"/>
              <w:bottom w:val="single" w:sz="4" w:space="0" w:color="auto"/>
              <w:right w:val="single" w:sz="4" w:space="0" w:color="auto"/>
            </w:tcBorders>
          </w:tcPr>
          <w:p w14:paraId="0477C5FE"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minSENS</w:t>
            </w:r>
            <w:r w:rsidRPr="00AB7475">
              <w:rPr>
                <w:rFonts w:eastAsia="SimSun"/>
                <w:sz w:val="18"/>
                <w:lang w:eastAsia="x-none"/>
              </w:rPr>
              <w:t xml:space="preserve"> + 6 dB (NOTE 4)</w:t>
            </w:r>
          </w:p>
          <w:p w14:paraId="01F3488A" w14:textId="77777777" w:rsidR="00AB7475" w:rsidRPr="00AB7475" w:rsidRDefault="00AB7475" w:rsidP="00AB7475">
            <w:pPr>
              <w:keepNext/>
              <w:keepLines/>
              <w:spacing w:after="0"/>
              <w:jc w:val="center"/>
              <w:rPr>
                <w:rFonts w:eastAsia="SimSun"/>
                <w:sz w:val="18"/>
                <w:lang w:eastAsia="x-none"/>
              </w:rPr>
            </w:pPr>
          </w:p>
        </w:tc>
        <w:tc>
          <w:tcPr>
            <w:tcW w:w="2474" w:type="dxa"/>
            <w:tcBorders>
              <w:top w:val="single" w:sz="4" w:space="0" w:color="auto"/>
              <w:left w:val="single" w:sz="4" w:space="0" w:color="auto"/>
              <w:bottom w:val="single" w:sz="4" w:space="0" w:color="auto"/>
              <w:right w:val="single" w:sz="4" w:space="0" w:color="auto"/>
            </w:tcBorders>
          </w:tcPr>
          <w:p w14:paraId="6D32908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47DE6B7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3ACCE96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tc>
      </w:tr>
      <w:tr w:rsidR="00AB7475" w:rsidRPr="00AB7475" w14:paraId="0E0DADE8" w14:textId="77777777" w:rsidTr="0060043F">
        <w:trPr>
          <w:cantSplit/>
          <w:jc w:val="center"/>
        </w:trPr>
        <w:tc>
          <w:tcPr>
            <w:tcW w:w="9631" w:type="dxa"/>
            <w:gridSpan w:val="5"/>
            <w:tcBorders>
              <w:top w:val="single" w:sz="4" w:space="0" w:color="auto"/>
              <w:left w:val="single" w:sz="4" w:space="0" w:color="auto"/>
              <w:bottom w:val="single" w:sz="4" w:space="0" w:color="auto"/>
              <w:right w:val="single" w:sz="4" w:space="0" w:color="auto"/>
            </w:tcBorders>
          </w:tcPr>
          <w:p w14:paraId="4BF93754"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 xml:space="preserve">The SCS for the lowest/highest carrier received is the lowest SCS supported by the </w:t>
            </w:r>
            <w:r w:rsidRPr="00AB7475">
              <w:rPr>
                <w:rFonts w:eastAsia="SimSun"/>
                <w:sz w:val="18"/>
                <w:lang w:val="en-US" w:eastAsia="x-none"/>
              </w:rPr>
              <w:t>IAB-DU</w:t>
            </w:r>
            <w:r w:rsidRPr="00AB7475">
              <w:rPr>
                <w:rFonts w:eastAsia="SimSun"/>
                <w:sz w:val="18"/>
                <w:lang w:val="x-none" w:eastAsia="x-none"/>
              </w:rPr>
              <w:t xml:space="preserve"> for that bandwidth.</w:t>
            </w:r>
          </w:p>
          <w:p w14:paraId="32CC7446" w14:textId="4CE2E23E"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w:t>
            </w:r>
            <w:r w:rsidRPr="00AB7475">
              <w:rPr>
                <w:rFonts w:eastAsia="SimSun" w:hint="eastAsia"/>
                <w:sz w:val="18"/>
                <w:lang w:val="x-none" w:eastAsia="x-none"/>
              </w:rPr>
              <w:t>2</w:t>
            </w:r>
            <w:r w:rsidRPr="00AB7475">
              <w:rPr>
                <w:rFonts w:eastAsia="SimSun"/>
                <w:sz w:val="18"/>
                <w:lang w:val="x-none" w:eastAsia="x-none"/>
              </w:rPr>
              <w:t>:</w:t>
            </w:r>
            <w:r w:rsidRPr="00AB7475">
              <w:rPr>
                <w:rFonts w:eastAsia="SimSun" w:hint="eastAsia"/>
                <w:sz w:val="18"/>
                <w:lang w:val="x-none" w:eastAsia="x-none"/>
              </w:rPr>
              <w:tab/>
            </w:r>
            <w:r w:rsidRPr="00AB7475">
              <w:rPr>
                <w:rFonts w:eastAsia="SimSun" w:cs="Arial"/>
                <w:sz w:val="18"/>
                <w:lang w:val="x-none" w:eastAsia="x-none"/>
              </w:rPr>
              <w:t>EIS</w:t>
            </w:r>
            <w:r w:rsidRPr="00AB7475">
              <w:rPr>
                <w:rFonts w:eastAsia="SimSun" w:cs="Arial"/>
                <w:sz w:val="18"/>
                <w:vertAlign w:val="subscript"/>
                <w:lang w:val="x-none" w:eastAsia="x-none"/>
              </w:rPr>
              <w:t>REFSENS</w:t>
            </w:r>
            <w:r w:rsidRPr="00AB7475" w:rsidDel="002B5177">
              <w:rPr>
                <w:rFonts w:eastAsia="SimSun"/>
                <w:sz w:val="18"/>
                <w:lang w:val="x-none" w:eastAsia="x-none"/>
              </w:rPr>
              <w:t xml:space="preserve"> </w:t>
            </w:r>
            <w:r w:rsidRPr="00AB7475">
              <w:rPr>
                <w:rFonts w:eastAsia="SimSun" w:hint="eastAsia"/>
                <w:sz w:val="18"/>
                <w:lang w:val="x-none" w:eastAsia="x-none"/>
              </w:rPr>
              <w:t xml:space="preserve">and </w:t>
            </w:r>
            <w:r w:rsidRPr="00AB7475">
              <w:rPr>
                <w:rFonts w:eastAsia="SimSun"/>
                <w:sz w:val="18"/>
                <w:lang w:val="x-none" w:eastAsia="x-none"/>
              </w:rPr>
              <w:t>EIS</w:t>
            </w:r>
            <w:r w:rsidRPr="00AB7475">
              <w:rPr>
                <w:rFonts w:eastAsia="SimSun"/>
                <w:sz w:val="18"/>
                <w:vertAlign w:val="subscript"/>
                <w:lang w:val="x-none" w:eastAsia="x-none"/>
              </w:rPr>
              <w:t>minSENS</w:t>
            </w:r>
            <w:r w:rsidRPr="00AB7475">
              <w:rPr>
                <w:rFonts w:eastAsia="SimSun" w:hint="eastAsia"/>
                <w:sz w:val="18"/>
                <w:lang w:val="x-none" w:eastAsia="x-none"/>
              </w:rPr>
              <w:t xml:space="preserve"> </w:t>
            </w:r>
            <w:r w:rsidRPr="00AB7475">
              <w:rPr>
                <w:rFonts w:eastAsia="SimSun"/>
                <w:sz w:val="18"/>
                <w:lang w:val="x-none" w:eastAsia="x-none"/>
              </w:rPr>
              <w:t xml:space="preserve">depends on the </w:t>
            </w:r>
            <w:r w:rsidRPr="00AB7475">
              <w:rPr>
                <w:rFonts w:eastAsia="SimSun"/>
                <w:i/>
                <w:sz w:val="18"/>
                <w:lang w:val="en-US" w:eastAsia="x-none"/>
              </w:rPr>
              <w:t>IAB-DU</w:t>
            </w:r>
            <w:r w:rsidRPr="00AB7475">
              <w:rPr>
                <w:rFonts w:eastAsia="SimSun"/>
                <w:i/>
                <w:sz w:val="18"/>
                <w:lang w:val="x-none" w:eastAsia="x-none"/>
              </w:rPr>
              <w:t xml:space="preserve"> channel bandwidth</w:t>
            </w:r>
            <w:r w:rsidRPr="00AB7475">
              <w:rPr>
                <w:rFonts w:eastAsia="SimSun" w:hint="eastAsia"/>
                <w:sz w:val="18"/>
                <w:lang w:val="x-none" w:eastAsia="x-none"/>
              </w:rPr>
              <w:t xml:space="preserve"> as specified in</w:t>
            </w:r>
            <w:r w:rsidRPr="00AB7475">
              <w:rPr>
                <w:rFonts w:eastAsia="SimSun"/>
                <w:sz w:val="18"/>
                <w:lang w:val="x-none" w:eastAsia="zh-CN"/>
              </w:rPr>
              <w:t xml:space="preserve"> TS 38.1</w:t>
            </w:r>
            <w:ins w:id="13847" w:author="Nokia - Editor" w:date="2021-06-02T12:55:00Z">
              <w:r w:rsidR="00E6634F" w:rsidRPr="00E6634F">
                <w:rPr>
                  <w:rFonts w:eastAsia="SimSun"/>
                  <w:sz w:val="18"/>
                  <w:lang w:eastAsia="zh-CN"/>
                  <w:rPrChange w:id="13848" w:author="Nokia - Editor" w:date="2021-06-02T12:56:00Z">
                    <w:rPr>
                      <w:rFonts w:eastAsia="SimSun"/>
                      <w:sz w:val="18"/>
                      <w:lang w:val="pl-PL" w:eastAsia="zh-CN"/>
                    </w:rPr>
                  </w:rPrChange>
                </w:rPr>
                <w:t>7</w:t>
              </w:r>
            </w:ins>
            <w:del w:id="13849" w:author="Nokia - Editor" w:date="2021-06-02T12:55:00Z">
              <w:r w:rsidRPr="00AB7475" w:rsidDel="00E6634F">
                <w:rPr>
                  <w:rFonts w:eastAsia="SimSun"/>
                  <w:sz w:val="18"/>
                  <w:lang w:val="x-none" w:eastAsia="zh-CN"/>
                </w:rPr>
                <w:delText>0</w:delText>
              </w:r>
            </w:del>
            <w:r w:rsidRPr="00AB7475">
              <w:rPr>
                <w:rFonts w:eastAsia="SimSun"/>
                <w:sz w:val="18"/>
                <w:lang w:val="x-none" w:eastAsia="zh-CN"/>
              </w:rPr>
              <w:t>4 [</w:t>
            </w:r>
            <w:r w:rsidRPr="00AB7475">
              <w:rPr>
                <w:rFonts w:eastAsia="SimSun" w:hint="eastAsia"/>
                <w:sz w:val="18"/>
                <w:lang w:val="x-none" w:eastAsia="x-none"/>
              </w:rPr>
              <w:t>2</w:t>
            </w:r>
            <w:r w:rsidRPr="00AB7475">
              <w:rPr>
                <w:rFonts w:eastAsia="SimSun"/>
                <w:sz w:val="18"/>
                <w:lang w:val="x-none" w:eastAsia="zh-CN"/>
              </w:rPr>
              <w:t xml:space="preserve">], </w:t>
            </w:r>
            <w:r w:rsidRPr="00AB7475">
              <w:rPr>
                <w:rFonts w:eastAsia="SimSun" w:hint="eastAsia"/>
                <w:sz w:val="18"/>
                <w:lang w:val="x-none" w:eastAsia="x-none"/>
              </w:rPr>
              <w:t>clause</w:t>
            </w:r>
            <w:r w:rsidRPr="00AB7475">
              <w:rPr>
                <w:rFonts w:eastAsia="SimSun"/>
                <w:sz w:val="18"/>
                <w:lang w:val="x-none" w:eastAsia="x-none"/>
              </w:rPr>
              <w:t> 10.3.2</w:t>
            </w:r>
            <w:r w:rsidRPr="00AB7475">
              <w:rPr>
                <w:rFonts w:eastAsia="SimSun" w:hint="eastAsia"/>
                <w:sz w:val="18"/>
                <w:lang w:val="x-none" w:eastAsia="x-none"/>
              </w:rPr>
              <w:t xml:space="preserve"> and 10.2.1.</w:t>
            </w:r>
          </w:p>
          <w:p w14:paraId="68956457"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zh-CN"/>
              </w:rPr>
              <w:tab/>
            </w:r>
            <w:r w:rsidRPr="00AB7475">
              <w:rPr>
                <w:rFonts w:eastAsia="SimSun"/>
                <w:sz w:val="18"/>
                <w:lang w:val="x-none" w:eastAsia="x-none"/>
              </w:rPr>
              <w:t>This test requirement is only applied in the OTA REFSENS conformance test directions.</w:t>
            </w:r>
          </w:p>
          <w:p w14:paraId="46373F50"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4:</w:t>
            </w:r>
            <w:r w:rsidRPr="00AB7475">
              <w:rPr>
                <w:rFonts w:eastAsia="SimSun"/>
                <w:sz w:val="18"/>
                <w:lang w:val="x-none" w:eastAsia="zh-CN"/>
              </w:rPr>
              <w:tab/>
            </w:r>
            <w:r w:rsidRPr="00AB7475">
              <w:rPr>
                <w:rFonts w:eastAsia="SimSun"/>
                <w:sz w:val="18"/>
                <w:lang w:val="x-none" w:eastAsia="x-none"/>
              </w:rPr>
              <w:t>This test requirement is only applied in the OTA minSENS receiver target reference direction.</w:t>
            </w:r>
          </w:p>
          <w:p w14:paraId="5084B482"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zh-CN"/>
              </w:rPr>
              <w:t>NOTE 5:</w:t>
            </w:r>
            <w:r w:rsidRPr="00AB7475">
              <w:rPr>
                <w:rFonts w:eastAsia="SimSun"/>
                <w:sz w:val="18"/>
                <w:lang w:val="x-none" w:eastAsia="zh-CN"/>
              </w:rPr>
              <w:tab/>
              <w:t>7.5 kHz shift is not applied to the wanted signal.</w:t>
            </w:r>
          </w:p>
        </w:tc>
      </w:tr>
    </w:tbl>
    <w:p w14:paraId="3DD5461E" w14:textId="77777777" w:rsidR="00AB7475" w:rsidRPr="00AB7475" w:rsidRDefault="00AB7475" w:rsidP="00AB7475">
      <w:pPr>
        <w:rPr>
          <w:rFonts w:eastAsia="SimSun"/>
        </w:rPr>
      </w:pPr>
    </w:p>
    <w:p w14:paraId="39EFC683"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7.5.2.5.2</w:t>
      </w:r>
      <w:r w:rsidRPr="00AB7475">
        <w:rPr>
          <w:rFonts w:eastAsia="SimSun"/>
        </w:rPr>
        <w:t>-</w:t>
      </w:r>
      <w:r w:rsidRPr="00AB7475">
        <w:rPr>
          <w:rFonts w:eastAsia="SimSun"/>
          <w:lang w:eastAsia="zh-CN"/>
        </w:rPr>
        <w:t>3</w:t>
      </w:r>
      <w:r w:rsidRPr="00AB7475">
        <w:rPr>
          <w:rFonts w:eastAsia="SimSun"/>
        </w:rPr>
        <w:t xml:space="preserve">: OTA narrowband blocking interferer frequency offsets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4626"/>
        <w:gridCol w:w="2138"/>
      </w:tblGrid>
      <w:tr w:rsidR="00AB7475" w:rsidRPr="00AB7475" w14:paraId="4E8CF542" w14:textId="77777777" w:rsidTr="0060043F">
        <w:trPr>
          <w:cantSplit/>
          <w:jc w:val="center"/>
        </w:trPr>
        <w:tc>
          <w:tcPr>
            <w:tcW w:w="2867" w:type="dxa"/>
            <w:shd w:val="clear" w:color="auto" w:fill="auto"/>
          </w:tcPr>
          <w:p w14:paraId="3E9F72B8" w14:textId="77777777" w:rsidR="00AB7475" w:rsidRPr="00AB7475" w:rsidRDefault="00AB7475" w:rsidP="00AB7475">
            <w:pPr>
              <w:keepNext/>
              <w:keepLines/>
              <w:spacing w:after="0"/>
              <w:jc w:val="center"/>
              <w:rPr>
                <w:rFonts w:eastAsia="SimSun"/>
                <w:b/>
                <w:sz w:val="18"/>
                <w:lang w:eastAsia="zh-CN"/>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 lowest</w:t>
            </w:r>
            <w:r w:rsidRPr="00AB7475">
              <w:rPr>
                <w:rFonts w:eastAsia="SimSun" w:hint="eastAsia"/>
                <w:b/>
                <w:sz w:val="18"/>
                <w:lang w:eastAsia="x-none"/>
              </w:rPr>
              <w:t>/</w:t>
            </w:r>
            <w:r w:rsidRPr="00AB7475">
              <w:rPr>
                <w:rFonts w:eastAsia="SimSun"/>
                <w:b/>
                <w:sz w:val="18"/>
                <w:lang w:eastAsia="x-none"/>
              </w:rPr>
              <w:t>highest carrier received (MHz)</w:t>
            </w:r>
          </w:p>
        </w:tc>
        <w:tc>
          <w:tcPr>
            <w:tcW w:w="4626" w:type="dxa"/>
            <w:shd w:val="clear" w:color="auto" w:fill="auto"/>
          </w:tcPr>
          <w:p w14:paraId="0600E2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RB centre frequency offset to the lower/upper IAB RF Bandwidth edge or sub-block edge inside a sub-block gap (kHz)</w:t>
            </w:r>
          </w:p>
          <w:p w14:paraId="6B01D4AE"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(Note 2)</w:t>
            </w:r>
          </w:p>
        </w:tc>
        <w:tc>
          <w:tcPr>
            <w:tcW w:w="2138" w:type="dxa"/>
            <w:tcBorders>
              <w:bottom w:val="single" w:sz="4" w:space="0" w:color="auto"/>
            </w:tcBorders>
            <w:shd w:val="clear" w:color="auto" w:fill="auto"/>
          </w:tcPr>
          <w:p w14:paraId="404913E4"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Type of interfering signal</w:t>
            </w:r>
          </w:p>
        </w:tc>
      </w:tr>
      <w:tr w:rsidR="00AB7475" w:rsidRPr="00AB7475" w14:paraId="5F3F2A56" w14:textId="77777777" w:rsidTr="0060043F">
        <w:trPr>
          <w:cantSplit/>
          <w:jc w:val="center"/>
        </w:trPr>
        <w:tc>
          <w:tcPr>
            <w:tcW w:w="2867" w:type="dxa"/>
            <w:shd w:val="clear" w:color="auto" w:fill="auto"/>
          </w:tcPr>
          <w:p w14:paraId="10A9C03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10</w:t>
            </w:r>
          </w:p>
        </w:tc>
        <w:tc>
          <w:tcPr>
            <w:tcW w:w="4626" w:type="dxa"/>
            <w:shd w:val="clear" w:color="auto" w:fill="auto"/>
          </w:tcPr>
          <w:p w14:paraId="5B40C72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355 </w:t>
            </w:r>
            <w:r w:rsidRPr="00AB7475">
              <w:rPr>
                <w:rFonts w:eastAsia="SimSun"/>
                <w:sz w:val="18"/>
                <w:lang w:eastAsia="x-none"/>
              </w:rPr>
              <w:t>+ m*180),</w:t>
            </w:r>
          </w:p>
          <w:p w14:paraId="5F2487E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nil"/>
            </w:tcBorders>
            <w:shd w:val="clear" w:color="auto" w:fill="auto"/>
          </w:tcPr>
          <w:p w14:paraId="177E318A" w14:textId="77777777" w:rsidR="00AB7475" w:rsidRPr="00AB7475" w:rsidRDefault="00AB7475" w:rsidP="00AB7475">
            <w:pPr>
              <w:keepNext/>
              <w:keepLines/>
              <w:spacing w:after="0"/>
              <w:jc w:val="center"/>
              <w:rPr>
                <w:rFonts w:eastAsia="SimSun"/>
                <w:sz w:val="18"/>
                <w:lang w:val="en-US" w:eastAsia="zh-CN"/>
              </w:rPr>
            </w:pPr>
            <w:r w:rsidRPr="00AB7475">
              <w:rPr>
                <w:rFonts w:eastAsia="SimSun"/>
                <w:sz w:val="18"/>
                <w:lang w:eastAsia="x-none"/>
              </w:rPr>
              <w:t xml:space="preserve">5 MHz DFT-s-OFDM </w:t>
            </w:r>
            <w:r w:rsidRPr="00AB7475">
              <w:rPr>
                <w:rFonts w:eastAsia="SimSun" w:hint="eastAsia"/>
                <w:sz w:val="18"/>
                <w:lang w:eastAsia="zh-CN"/>
              </w:rPr>
              <w:t>NR</w:t>
            </w:r>
            <w:r w:rsidRPr="00AB7475">
              <w:rPr>
                <w:rFonts w:eastAsia="SimSun"/>
                <w:sz w:val="18"/>
                <w:lang w:eastAsia="x-none"/>
              </w:rPr>
              <w:t xml:space="preserve"> signal, 15 kHz SCS, 1 RB</w:t>
            </w:r>
          </w:p>
        </w:tc>
      </w:tr>
      <w:tr w:rsidR="00AB7475" w:rsidRPr="00AB7475" w14:paraId="1C57C5C3" w14:textId="77777777" w:rsidTr="0060043F">
        <w:trPr>
          <w:cantSplit/>
          <w:jc w:val="center"/>
        </w:trPr>
        <w:tc>
          <w:tcPr>
            <w:tcW w:w="2867" w:type="dxa"/>
            <w:shd w:val="clear" w:color="auto" w:fill="auto"/>
          </w:tcPr>
          <w:p w14:paraId="15480FB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c>
          <w:tcPr>
            <w:tcW w:w="4626" w:type="dxa"/>
            <w:shd w:val="clear" w:color="auto" w:fill="auto"/>
          </w:tcPr>
          <w:p w14:paraId="088FBD9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360 </w:t>
            </w:r>
            <w:r w:rsidRPr="00AB7475">
              <w:rPr>
                <w:rFonts w:eastAsia="SimSun"/>
                <w:sz w:val="18"/>
                <w:lang w:eastAsia="x-none"/>
              </w:rPr>
              <w:t>+ m*180),</w:t>
            </w:r>
          </w:p>
          <w:p w14:paraId="0D69291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nil"/>
            </w:tcBorders>
            <w:shd w:val="clear" w:color="auto" w:fill="auto"/>
          </w:tcPr>
          <w:p w14:paraId="165A2C07" w14:textId="77777777" w:rsidR="00AB7475" w:rsidRPr="00AB7475" w:rsidRDefault="00AB7475" w:rsidP="00AB7475">
            <w:pPr>
              <w:keepNext/>
              <w:keepLines/>
              <w:spacing w:after="0"/>
              <w:jc w:val="center"/>
              <w:rPr>
                <w:rFonts w:eastAsia="SimSun"/>
                <w:sz w:val="18"/>
                <w:lang w:val="sv-SE" w:eastAsia="zh-CN"/>
              </w:rPr>
            </w:pPr>
          </w:p>
        </w:tc>
      </w:tr>
      <w:tr w:rsidR="00AB7475" w:rsidRPr="00AB7475" w14:paraId="4B43155C" w14:textId="77777777" w:rsidTr="0060043F">
        <w:trPr>
          <w:cantSplit/>
          <w:jc w:val="center"/>
        </w:trPr>
        <w:tc>
          <w:tcPr>
            <w:tcW w:w="2867" w:type="dxa"/>
            <w:shd w:val="clear" w:color="auto" w:fill="auto"/>
          </w:tcPr>
          <w:p w14:paraId="6E4A8CA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w:t>
            </w:r>
          </w:p>
        </w:tc>
        <w:tc>
          <w:tcPr>
            <w:tcW w:w="4626" w:type="dxa"/>
            <w:shd w:val="clear" w:color="auto" w:fill="auto"/>
          </w:tcPr>
          <w:p w14:paraId="3D03A39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350 </w:t>
            </w:r>
            <w:r w:rsidRPr="00AB7475">
              <w:rPr>
                <w:rFonts w:eastAsia="SimSun"/>
                <w:sz w:val="18"/>
                <w:lang w:eastAsia="x-none"/>
              </w:rPr>
              <w:t>+ m*180),</w:t>
            </w:r>
          </w:p>
          <w:p w14:paraId="4FA78A2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single" w:sz="4" w:space="0" w:color="auto"/>
            </w:tcBorders>
            <w:shd w:val="clear" w:color="auto" w:fill="auto"/>
          </w:tcPr>
          <w:p w14:paraId="696B0F9E" w14:textId="77777777" w:rsidR="00AB7475" w:rsidRPr="00AB7475" w:rsidRDefault="00AB7475" w:rsidP="00AB7475">
            <w:pPr>
              <w:keepNext/>
              <w:keepLines/>
              <w:spacing w:after="0"/>
              <w:jc w:val="center"/>
              <w:rPr>
                <w:rFonts w:eastAsia="SimSun"/>
                <w:sz w:val="18"/>
                <w:lang w:val="sv-SE" w:eastAsia="zh-CN"/>
              </w:rPr>
            </w:pPr>
          </w:p>
        </w:tc>
      </w:tr>
      <w:tr w:rsidR="00AB7475" w:rsidRPr="00AB7475" w14:paraId="2D33079C" w14:textId="77777777" w:rsidTr="0060043F">
        <w:trPr>
          <w:cantSplit/>
          <w:jc w:val="center"/>
        </w:trPr>
        <w:tc>
          <w:tcPr>
            <w:tcW w:w="2867" w:type="dxa"/>
            <w:shd w:val="clear" w:color="auto" w:fill="auto"/>
          </w:tcPr>
          <w:p w14:paraId="679759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25</w:t>
            </w:r>
          </w:p>
        </w:tc>
        <w:tc>
          <w:tcPr>
            <w:tcW w:w="4626" w:type="dxa"/>
            <w:shd w:val="clear" w:color="auto" w:fill="auto"/>
          </w:tcPr>
          <w:p w14:paraId="343ECC3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682C303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bottom w:val="nil"/>
            </w:tcBorders>
            <w:shd w:val="clear" w:color="auto" w:fill="auto"/>
          </w:tcPr>
          <w:p w14:paraId="0241B1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 xml:space="preserve">20 MHz DFT-s-OFDM </w:t>
            </w:r>
            <w:r w:rsidRPr="00AB7475">
              <w:rPr>
                <w:rFonts w:eastAsia="SimSun" w:hint="eastAsia"/>
                <w:sz w:val="18"/>
                <w:lang w:eastAsia="zh-CN"/>
              </w:rPr>
              <w:t>NR</w:t>
            </w:r>
            <w:r w:rsidRPr="00AB7475">
              <w:rPr>
                <w:rFonts w:eastAsia="SimSun"/>
                <w:sz w:val="18"/>
                <w:lang w:eastAsia="x-none"/>
              </w:rPr>
              <w:t xml:space="preserve"> signal, 15 kHz SCS, 1 RB</w:t>
            </w:r>
          </w:p>
        </w:tc>
      </w:tr>
      <w:tr w:rsidR="00AB7475" w:rsidRPr="00AB7475" w14:paraId="60FBDF54" w14:textId="77777777" w:rsidTr="0060043F">
        <w:trPr>
          <w:cantSplit/>
          <w:jc w:val="center"/>
        </w:trPr>
        <w:tc>
          <w:tcPr>
            <w:tcW w:w="2867" w:type="dxa"/>
            <w:shd w:val="clear" w:color="auto" w:fill="auto"/>
          </w:tcPr>
          <w:p w14:paraId="19B7C01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c>
          <w:tcPr>
            <w:tcW w:w="4626" w:type="dxa"/>
            <w:shd w:val="clear" w:color="auto" w:fill="auto"/>
          </w:tcPr>
          <w:p w14:paraId="395224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570 </w:t>
            </w:r>
            <w:r w:rsidRPr="00AB7475">
              <w:rPr>
                <w:rFonts w:eastAsia="SimSun"/>
                <w:sz w:val="18"/>
                <w:lang w:eastAsia="x-none"/>
              </w:rPr>
              <w:t>+ m*180),</w:t>
            </w:r>
          </w:p>
          <w:p w14:paraId="1F5207E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2905DCFF" w14:textId="77777777" w:rsidR="00AB7475" w:rsidRPr="00AB7475" w:rsidRDefault="00AB7475" w:rsidP="00AB7475">
            <w:pPr>
              <w:keepNext/>
              <w:keepLines/>
              <w:spacing w:after="0"/>
              <w:jc w:val="center"/>
              <w:rPr>
                <w:rFonts w:eastAsia="SimSun"/>
                <w:sz w:val="18"/>
                <w:lang w:eastAsia="zh-CN"/>
              </w:rPr>
            </w:pPr>
          </w:p>
        </w:tc>
      </w:tr>
      <w:tr w:rsidR="00AB7475" w:rsidRPr="00AB7475" w14:paraId="45969F58" w14:textId="77777777" w:rsidTr="0060043F">
        <w:trPr>
          <w:cantSplit/>
          <w:jc w:val="center"/>
        </w:trPr>
        <w:tc>
          <w:tcPr>
            <w:tcW w:w="2867" w:type="dxa"/>
            <w:shd w:val="clear" w:color="auto" w:fill="auto"/>
          </w:tcPr>
          <w:p w14:paraId="39B3784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40</w:t>
            </w:r>
          </w:p>
        </w:tc>
        <w:tc>
          <w:tcPr>
            <w:tcW w:w="4626" w:type="dxa"/>
            <w:shd w:val="clear" w:color="auto" w:fill="auto"/>
          </w:tcPr>
          <w:p w14:paraId="351AF33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65F09B1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5A7B41C2" w14:textId="77777777" w:rsidR="00AB7475" w:rsidRPr="00AB7475" w:rsidRDefault="00AB7475" w:rsidP="00AB7475">
            <w:pPr>
              <w:keepNext/>
              <w:keepLines/>
              <w:spacing w:after="0"/>
              <w:jc w:val="center"/>
              <w:rPr>
                <w:rFonts w:eastAsia="SimSun"/>
                <w:sz w:val="18"/>
                <w:lang w:eastAsia="zh-CN"/>
              </w:rPr>
            </w:pPr>
          </w:p>
        </w:tc>
      </w:tr>
      <w:tr w:rsidR="00AB7475" w:rsidRPr="00AB7475" w14:paraId="620F677C" w14:textId="77777777" w:rsidTr="0060043F">
        <w:trPr>
          <w:cantSplit/>
          <w:jc w:val="center"/>
        </w:trPr>
        <w:tc>
          <w:tcPr>
            <w:tcW w:w="2867" w:type="dxa"/>
            <w:shd w:val="clear" w:color="auto" w:fill="auto"/>
          </w:tcPr>
          <w:p w14:paraId="3E6BD4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50</w:t>
            </w:r>
          </w:p>
        </w:tc>
        <w:tc>
          <w:tcPr>
            <w:tcW w:w="4626" w:type="dxa"/>
            <w:shd w:val="clear" w:color="auto" w:fill="auto"/>
          </w:tcPr>
          <w:p w14:paraId="49B3C65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560 </w:t>
            </w:r>
            <w:r w:rsidRPr="00AB7475">
              <w:rPr>
                <w:rFonts w:eastAsia="SimSun"/>
                <w:sz w:val="18"/>
                <w:lang w:eastAsia="x-none"/>
              </w:rPr>
              <w:t>+ m*180),</w:t>
            </w:r>
          </w:p>
          <w:p w14:paraId="10CC4DC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08D15751" w14:textId="77777777" w:rsidR="00AB7475" w:rsidRPr="00AB7475" w:rsidRDefault="00AB7475" w:rsidP="00AB7475">
            <w:pPr>
              <w:keepNext/>
              <w:keepLines/>
              <w:spacing w:after="0"/>
              <w:jc w:val="center"/>
              <w:rPr>
                <w:rFonts w:eastAsia="SimSun"/>
                <w:sz w:val="18"/>
                <w:lang w:eastAsia="zh-CN"/>
              </w:rPr>
            </w:pPr>
          </w:p>
        </w:tc>
      </w:tr>
      <w:tr w:rsidR="00AB7475" w:rsidRPr="00AB7475" w14:paraId="3FC9B7DD" w14:textId="77777777" w:rsidTr="0060043F">
        <w:trPr>
          <w:cantSplit/>
          <w:jc w:val="center"/>
        </w:trPr>
        <w:tc>
          <w:tcPr>
            <w:tcW w:w="2867" w:type="dxa"/>
            <w:shd w:val="clear" w:color="auto" w:fill="auto"/>
          </w:tcPr>
          <w:p w14:paraId="0401EE9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c>
          <w:tcPr>
            <w:tcW w:w="4626" w:type="dxa"/>
            <w:shd w:val="clear" w:color="auto" w:fill="auto"/>
          </w:tcPr>
          <w:p w14:paraId="592A077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570 </w:t>
            </w:r>
            <w:r w:rsidRPr="00AB7475">
              <w:rPr>
                <w:rFonts w:eastAsia="SimSun"/>
                <w:sz w:val="18"/>
                <w:lang w:eastAsia="x-none"/>
              </w:rPr>
              <w:t>+ m*180),</w:t>
            </w:r>
          </w:p>
          <w:p w14:paraId="3C6C60E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24CF4D00" w14:textId="77777777" w:rsidR="00AB7475" w:rsidRPr="00AB7475" w:rsidRDefault="00AB7475" w:rsidP="00AB7475">
            <w:pPr>
              <w:keepNext/>
              <w:keepLines/>
              <w:spacing w:after="0"/>
              <w:jc w:val="center"/>
              <w:rPr>
                <w:rFonts w:eastAsia="SimSun"/>
                <w:sz w:val="18"/>
                <w:lang w:eastAsia="zh-CN"/>
              </w:rPr>
            </w:pPr>
          </w:p>
        </w:tc>
      </w:tr>
      <w:tr w:rsidR="00AB7475" w:rsidRPr="00AB7475" w14:paraId="375DF3CE" w14:textId="77777777" w:rsidTr="0060043F">
        <w:trPr>
          <w:cantSplit/>
          <w:jc w:val="center"/>
        </w:trPr>
        <w:tc>
          <w:tcPr>
            <w:tcW w:w="2867" w:type="dxa"/>
            <w:shd w:val="clear" w:color="auto" w:fill="auto"/>
          </w:tcPr>
          <w:p w14:paraId="389F825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70</w:t>
            </w:r>
          </w:p>
        </w:tc>
        <w:tc>
          <w:tcPr>
            <w:tcW w:w="4626" w:type="dxa"/>
            <w:shd w:val="clear" w:color="auto" w:fill="auto"/>
          </w:tcPr>
          <w:p w14:paraId="5A57EA0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79BA88C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041F1464" w14:textId="77777777" w:rsidR="00AB7475" w:rsidRPr="00AB7475" w:rsidRDefault="00AB7475" w:rsidP="00AB7475">
            <w:pPr>
              <w:keepNext/>
              <w:keepLines/>
              <w:spacing w:after="0"/>
              <w:jc w:val="center"/>
              <w:rPr>
                <w:rFonts w:eastAsia="SimSun"/>
                <w:sz w:val="18"/>
                <w:lang w:eastAsia="zh-CN"/>
              </w:rPr>
            </w:pPr>
          </w:p>
        </w:tc>
      </w:tr>
      <w:tr w:rsidR="00AB7475" w:rsidRPr="00AB7475" w14:paraId="2265F2CB" w14:textId="77777777" w:rsidTr="0060043F">
        <w:trPr>
          <w:cantSplit/>
          <w:jc w:val="center"/>
        </w:trPr>
        <w:tc>
          <w:tcPr>
            <w:tcW w:w="2867" w:type="dxa"/>
            <w:shd w:val="clear" w:color="auto" w:fill="auto"/>
          </w:tcPr>
          <w:p w14:paraId="2A5EF78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80</w:t>
            </w:r>
          </w:p>
        </w:tc>
        <w:tc>
          <w:tcPr>
            <w:tcW w:w="4626" w:type="dxa"/>
            <w:shd w:val="clear" w:color="auto" w:fill="auto"/>
          </w:tcPr>
          <w:p w14:paraId="184A0F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560 </w:t>
            </w:r>
            <w:r w:rsidRPr="00AB7475">
              <w:rPr>
                <w:rFonts w:eastAsia="SimSun"/>
                <w:sz w:val="18"/>
                <w:lang w:eastAsia="x-none"/>
              </w:rPr>
              <w:t>+ m*180),</w:t>
            </w:r>
          </w:p>
          <w:p w14:paraId="6C45EE9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51E03BE0" w14:textId="77777777" w:rsidR="00AB7475" w:rsidRPr="00AB7475" w:rsidRDefault="00AB7475" w:rsidP="00AB7475">
            <w:pPr>
              <w:keepNext/>
              <w:keepLines/>
              <w:spacing w:after="0"/>
              <w:jc w:val="center"/>
              <w:rPr>
                <w:rFonts w:eastAsia="SimSun"/>
                <w:sz w:val="18"/>
                <w:lang w:eastAsia="zh-CN"/>
              </w:rPr>
            </w:pPr>
          </w:p>
        </w:tc>
      </w:tr>
      <w:tr w:rsidR="00AB7475" w:rsidRPr="00AB7475" w14:paraId="0D4F173D" w14:textId="77777777" w:rsidTr="0060043F">
        <w:trPr>
          <w:cantSplit/>
          <w:jc w:val="center"/>
        </w:trPr>
        <w:tc>
          <w:tcPr>
            <w:tcW w:w="2867" w:type="dxa"/>
            <w:shd w:val="clear" w:color="auto" w:fill="auto"/>
          </w:tcPr>
          <w:p w14:paraId="3C20173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90</w:t>
            </w:r>
          </w:p>
        </w:tc>
        <w:tc>
          <w:tcPr>
            <w:tcW w:w="4626" w:type="dxa"/>
            <w:shd w:val="clear" w:color="auto" w:fill="auto"/>
          </w:tcPr>
          <w:p w14:paraId="3628293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570 </w:t>
            </w:r>
            <w:r w:rsidRPr="00AB7475">
              <w:rPr>
                <w:rFonts w:eastAsia="SimSun"/>
                <w:sz w:val="18"/>
                <w:lang w:eastAsia="x-none"/>
              </w:rPr>
              <w:t>+ m*180),</w:t>
            </w:r>
          </w:p>
          <w:p w14:paraId="3DC1392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38BB87A2" w14:textId="77777777" w:rsidR="00AB7475" w:rsidRPr="00AB7475" w:rsidRDefault="00AB7475" w:rsidP="00AB7475">
            <w:pPr>
              <w:keepNext/>
              <w:keepLines/>
              <w:spacing w:after="0"/>
              <w:jc w:val="center"/>
              <w:rPr>
                <w:rFonts w:eastAsia="SimSun"/>
                <w:sz w:val="18"/>
                <w:lang w:eastAsia="zh-CN"/>
              </w:rPr>
            </w:pPr>
          </w:p>
        </w:tc>
      </w:tr>
      <w:tr w:rsidR="00AB7475" w:rsidRPr="00AB7475" w14:paraId="41FE0A69" w14:textId="77777777" w:rsidTr="0060043F">
        <w:trPr>
          <w:cantSplit/>
          <w:jc w:val="center"/>
        </w:trPr>
        <w:tc>
          <w:tcPr>
            <w:tcW w:w="2867" w:type="dxa"/>
            <w:shd w:val="clear" w:color="auto" w:fill="auto"/>
          </w:tcPr>
          <w:p w14:paraId="2E3B3A4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100</w:t>
            </w:r>
          </w:p>
        </w:tc>
        <w:tc>
          <w:tcPr>
            <w:tcW w:w="4626" w:type="dxa"/>
            <w:shd w:val="clear" w:color="auto" w:fill="auto"/>
          </w:tcPr>
          <w:p w14:paraId="31379BB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3D5CD6B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tcBorders>
            <w:shd w:val="clear" w:color="auto" w:fill="auto"/>
          </w:tcPr>
          <w:p w14:paraId="2DA58578" w14:textId="77777777" w:rsidR="00AB7475" w:rsidRPr="00AB7475" w:rsidRDefault="00AB7475" w:rsidP="00AB7475">
            <w:pPr>
              <w:keepNext/>
              <w:keepLines/>
              <w:spacing w:after="0"/>
              <w:jc w:val="center"/>
              <w:rPr>
                <w:rFonts w:eastAsia="SimSun"/>
                <w:sz w:val="18"/>
                <w:lang w:eastAsia="zh-CN"/>
              </w:rPr>
            </w:pPr>
          </w:p>
        </w:tc>
      </w:tr>
      <w:tr w:rsidR="00AB7475" w:rsidRPr="00AB7475" w14:paraId="3E2A87EF" w14:textId="77777777" w:rsidTr="0060043F">
        <w:trPr>
          <w:cantSplit/>
          <w:jc w:val="center"/>
        </w:trPr>
        <w:tc>
          <w:tcPr>
            <w:tcW w:w="9631" w:type="dxa"/>
            <w:gridSpan w:val="3"/>
            <w:shd w:val="clear" w:color="auto" w:fill="auto"/>
          </w:tcPr>
          <w:p w14:paraId="49E2325D"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Interfering signal consisting of one resource block is positioned at the stated offset, the</w:t>
            </w:r>
            <w:r w:rsidRPr="00AB7475">
              <w:rPr>
                <w:rFonts w:eastAsia="SimSun" w:hint="eastAsia"/>
                <w:sz w:val="18"/>
                <w:lang w:val="x-none" w:eastAsia="zh-CN"/>
              </w:rPr>
              <w:t xml:space="preserve"> </w:t>
            </w:r>
            <w:r w:rsidRPr="00AB7475">
              <w:rPr>
                <w:rFonts w:eastAsia="SimSun"/>
                <w:sz w:val="18"/>
                <w:lang w:val="x-none" w:eastAsia="x-none"/>
              </w:rPr>
              <w:t>channel bandwidth</w:t>
            </w:r>
            <w:r w:rsidRPr="00AB7475">
              <w:rPr>
                <w:rFonts w:eastAsia="SimSun"/>
                <w:i/>
                <w:iCs/>
                <w:sz w:val="18"/>
                <w:lang w:val="x-none" w:eastAsia="x-none"/>
              </w:rPr>
              <w:t xml:space="preserve"> </w:t>
            </w:r>
            <w:r w:rsidRPr="00AB7475">
              <w:rPr>
                <w:rFonts w:eastAsia="SimSun"/>
                <w:sz w:val="18"/>
                <w:lang w:val="x-none" w:eastAsia="x-none"/>
              </w:rPr>
              <w:t xml:space="preserve">of the interfering signal is located adjacently to the lower/upper </w:t>
            </w:r>
            <w:r w:rsidRPr="00AB7475">
              <w:rPr>
                <w:rFonts w:eastAsia="SimSun"/>
                <w:sz w:val="18"/>
                <w:lang w:val="en-US" w:eastAsia="x-none"/>
              </w:rPr>
              <w:t>IAB</w:t>
            </w:r>
            <w:r w:rsidRPr="00AB7475">
              <w:rPr>
                <w:rFonts w:eastAsia="SimSun"/>
                <w:sz w:val="18"/>
                <w:lang w:val="x-none" w:eastAsia="x-none"/>
              </w:rPr>
              <w:t xml:space="preserve"> RF Bandwidth edge.</w:t>
            </w:r>
          </w:p>
          <w:p w14:paraId="05B2F9EC" w14:textId="77777777" w:rsidR="00AB7475" w:rsidRPr="00AB7475" w:rsidRDefault="00AB7475" w:rsidP="00AB7475">
            <w:pPr>
              <w:keepNext/>
              <w:keepLines/>
              <w:spacing w:after="0"/>
              <w:ind w:left="851" w:hanging="851"/>
              <w:rPr>
                <w:rFonts w:eastAsia="SimSun"/>
                <w:sz w:val="18"/>
                <w:lang w:val="x-none" w:eastAsia="zh-CN"/>
              </w:rPr>
            </w:pPr>
            <w:r w:rsidRPr="00AB7475">
              <w:rPr>
                <w:rFonts w:eastAsia="SimSun"/>
                <w:sz w:val="18"/>
                <w:lang w:val="x-none" w:eastAsia="x-none"/>
              </w:rPr>
              <w:t>NOTE 2:</w:t>
            </w:r>
            <w:r w:rsidRPr="00AB7475">
              <w:rPr>
                <w:rFonts w:eastAsia="SimSun"/>
                <w:sz w:val="18"/>
                <w:lang w:val="x-none" w:eastAsia="zh-CN"/>
              </w:rPr>
              <w:tab/>
            </w:r>
            <w:r w:rsidRPr="00AB7475">
              <w:rPr>
                <w:rFonts w:eastAsia="SimSun"/>
                <w:sz w:val="18"/>
                <w:lang w:val="x-none" w:eastAsia="x-none"/>
              </w:rPr>
              <w:t>The centre of the interfering RB refers to the frequency location between the two central subcarriers.</w:t>
            </w:r>
          </w:p>
        </w:tc>
      </w:tr>
    </w:tbl>
    <w:p w14:paraId="00ADB452" w14:textId="77777777" w:rsidR="00AB7475" w:rsidRPr="00AB7475" w:rsidRDefault="00AB7475" w:rsidP="00AB7475">
      <w:pPr>
        <w:rPr>
          <w:rFonts w:eastAsia="SimSun"/>
          <w:lang w:eastAsia="sv-SE"/>
        </w:rPr>
      </w:pPr>
    </w:p>
    <w:p w14:paraId="22EB4EC2" w14:textId="77777777" w:rsidR="00AB7475" w:rsidRPr="00AB7475" w:rsidRDefault="00AB7475" w:rsidP="00303FBA">
      <w:pPr>
        <w:pStyle w:val="Heading5"/>
        <w:rPr>
          <w:rFonts w:eastAsia="SimSun"/>
          <w:lang w:eastAsia="sv-SE"/>
        </w:rPr>
      </w:pPr>
      <w:bookmarkStart w:id="13850" w:name="_Toc21102865"/>
      <w:bookmarkStart w:id="13851" w:name="_Toc29810714"/>
      <w:bookmarkStart w:id="13852" w:name="_Toc36636066"/>
      <w:bookmarkStart w:id="13853" w:name="_Toc37273012"/>
      <w:bookmarkStart w:id="13854" w:name="_Toc45886092"/>
      <w:bookmarkStart w:id="13855" w:name="_Toc53183168"/>
      <w:bookmarkStart w:id="13856" w:name="_Toc58915835"/>
      <w:bookmarkStart w:id="13857" w:name="_Toc58918016"/>
      <w:bookmarkStart w:id="13858" w:name="_Toc73540010"/>
      <w:r w:rsidRPr="00AB7475">
        <w:rPr>
          <w:rFonts w:eastAsia="SimSun"/>
          <w:lang w:eastAsia="sv-SE"/>
        </w:rPr>
        <w:t>7.5.2.5.3</w:t>
      </w:r>
      <w:r w:rsidRPr="00AB7475">
        <w:rPr>
          <w:rFonts w:eastAsia="SimSun"/>
          <w:lang w:eastAsia="sv-SE"/>
        </w:rPr>
        <w:tab/>
        <w:t xml:space="preserve">Test requirements for </w:t>
      </w:r>
      <w:r w:rsidRPr="00AB7475">
        <w:rPr>
          <w:rFonts w:eastAsia="SimSun"/>
          <w:i/>
          <w:lang w:eastAsia="sv-SE"/>
        </w:rPr>
        <w:t>IAB-DU type 2-O</w:t>
      </w:r>
      <w:bookmarkEnd w:id="13850"/>
      <w:bookmarkEnd w:id="13851"/>
      <w:bookmarkEnd w:id="13852"/>
      <w:bookmarkEnd w:id="13853"/>
      <w:bookmarkEnd w:id="13854"/>
      <w:bookmarkEnd w:id="13855"/>
      <w:bookmarkEnd w:id="13856"/>
      <w:bookmarkEnd w:id="13857"/>
      <w:bookmarkEnd w:id="13858"/>
    </w:p>
    <w:p w14:paraId="38393F52" w14:textId="77777777" w:rsidR="00AB7475" w:rsidRPr="00AB7475" w:rsidRDefault="00AB7475" w:rsidP="00AB7475">
      <w:pPr>
        <w:rPr>
          <w:rFonts w:eastAsia="SimSun"/>
        </w:rPr>
      </w:pPr>
      <w:r w:rsidRPr="00AB7475">
        <w:rPr>
          <w:rFonts w:eastAsia="SimSun"/>
        </w:rPr>
        <w:t xml:space="preserve">The requirement shall apply at the RIB when the AoA of the incident wave of a received signal and the interfering signal are from the same direction and are within the </w:t>
      </w:r>
      <w:r w:rsidRPr="00AB7475">
        <w:rPr>
          <w:rFonts w:eastAsia="SimSun"/>
          <w:i/>
        </w:rPr>
        <w:t>OTA REFSENS RoAoA.</w:t>
      </w:r>
    </w:p>
    <w:p w14:paraId="073EFFC7" w14:textId="77777777" w:rsidR="00AB7475" w:rsidRPr="00AB7475" w:rsidRDefault="00AB7475" w:rsidP="00AB7475">
      <w:pPr>
        <w:rPr>
          <w:rFonts w:eastAsia="SimSun"/>
        </w:rPr>
      </w:pPr>
      <w:r w:rsidRPr="00AB7475">
        <w:rPr>
          <w:rFonts w:eastAsia="SimSun"/>
        </w:rPr>
        <w:t>The wanted and interfering signals apply to each</w:t>
      </w:r>
      <w:r w:rsidRPr="00AB7475" w:rsidDel="00777305">
        <w:rPr>
          <w:rFonts w:eastAsia="SimSun"/>
        </w:rPr>
        <w:t xml:space="preserve"> </w:t>
      </w:r>
      <w:r w:rsidRPr="00AB7475">
        <w:rPr>
          <w:rFonts w:eastAsia="SimSun"/>
        </w:rPr>
        <w:t>supported polarization, under the assumption o</w:t>
      </w:r>
      <w:r w:rsidRPr="00AB7475">
        <w:rPr>
          <w:rFonts w:eastAsia="SimSun"/>
          <w:i/>
        </w:rPr>
        <w:t>f polarization match</w:t>
      </w:r>
      <w:r w:rsidRPr="00AB7475">
        <w:rPr>
          <w:rFonts w:eastAsia="SimSun"/>
        </w:rPr>
        <w:t>.</w:t>
      </w:r>
    </w:p>
    <w:p w14:paraId="16E71BF5" w14:textId="77777777" w:rsidR="00AB7475" w:rsidRPr="00AB7475" w:rsidRDefault="00AB7475" w:rsidP="00AB7475">
      <w:pPr>
        <w:rPr>
          <w:rFonts w:eastAsia="SimSun"/>
          <w:lang w:eastAsia="zh-CN"/>
        </w:rPr>
      </w:pPr>
      <w:r w:rsidRPr="00AB7475">
        <w:rPr>
          <w:rFonts w:eastAsia="SimSun"/>
        </w:rPr>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p>
    <w:p w14:paraId="3B28555B"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IAB-DU type 2-O</w:t>
      </w:r>
      <w:r w:rsidRPr="00AB7475">
        <w:rPr>
          <w:rFonts w:eastAsia="SimSun"/>
          <w:lang w:eastAsia="zh-CN"/>
        </w:rPr>
        <w:t xml:space="preserve">, the </w:t>
      </w:r>
      <w:r w:rsidRPr="00AB7475">
        <w:rPr>
          <w:rFonts w:eastAsia="SimSun"/>
        </w:rPr>
        <w:t xml:space="preserve">OTA wanted and OTA interfering signals are provided at RIB using the parameters in </w:t>
      </w:r>
      <w:r w:rsidRPr="00AB7475">
        <w:rPr>
          <w:rFonts w:eastAsia="SimSun"/>
          <w:lang w:eastAsia="zh-CN"/>
        </w:rPr>
        <w:t>table</w:t>
      </w:r>
      <w:r w:rsidRPr="00AB7475">
        <w:rPr>
          <w:rFonts w:eastAsia="MS Mincho"/>
        </w:rPr>
        <w:t> </w:t>
      </w:r>
      <w:r w:rsidRPr="00AB7475">
        <w:rPr>
          <w:rFonts w:eastAsia="SimSun"/>
          <w:lang w:eastAsia="zh-CN"/>
        </w:rPr>
        <w:t xml:space="preserve">7.5.2.5.3-1 for general OTA blocking requirements. </w:t>
      </w:r>
      <w:r w:rsidRPr="00AB7475">
        <w:rPr>
          <w:rFonts w:eastAsia="Osaka"/>
        </w:rPr>
        <w:t xml:space="preserve">The reference measurement channel for the OTA wanted signal is identified in clause 7.3.5.3 and is further specified in </w:t>
      </w:r>
      <w:r w:rsidRPr="00AB7475">
        <w:rPr>
          <w:rFonts w:eastAsia="SimSun"/>
        </w:rPr>
        <w:t>annex A.1</w:t>
      </w:r>
      <w:r w:rsidRPr="00AB7475">
        <w:rPr>
          <w:rFonts w:eastAsia="Osaka"/>
        </w:rPr>
        <w:t>. The characteristics of the interfering signal is further specified in annex H.</w:t>
      </w:r>
    </w:p>
    <w:p w14:paraId="155F4540" w14:textId="77777777" w:rsidR="00AB7475" w:rsidRPr="00AB7475" w:rsidRDefault="00AB7475" w:rsidP="00AB7475">
      <w:pPr>
        <w:rPr>
          <w:rFonts w:eastAsia="SimSun" w:cs="v3.8.0"/>
        </w:rPr>
      </w:pPr>
      <w:r w:rsidRPr="00AB7475">
        <w:rPr>
          <w:rFonts w:eastAsia="SimSun"/>
          <w:lang w:eastAsia="zh-CN"/>
        </w:rPr>
        <w:t xml:space="preserve">The OTA blocking requirements are applicable outside the </w:t>
      </w:r>
      <w:r w:rsidRPr="00AB7475">
        <w:rPr>
          <w:rFonts w:eastAsia="SimSun"/>
          <w:i/>
          <w:lang w:eastAsia="zh-CN"/>
        </w:rPr>
        <w:t>IAB RF Bandwidth</w:t>
      </w:r>
      <w:r w:rsidRPr="00AB7475">
        <w:rPr>
          <w:rFonts w:eastAsia="SimSun"/>
          <w:lang w:eastAsia="zh-CN"/>
        </w:rPr>
        <w:t xml:space="preserve">. The interfering signal offset is defined relative to the </w:t>
      </w:r>
      <w:r w:rsidRPr="00AB7475">
        <w:rPr>
          <w:rFonts w:eastAsia="SimSun"/>
          <w:i/>
          <w:lang w:eastAsia="zh-CN"/>
        </w:rPr>
        <w:t>IAB RF Bandwidth edges</w:t>
      </w:r>
      <w:r w:rsidRPr="00AB7475">
        <w:rPr>
          <w:rFonts w:eastAsia="SimSun"/>
          <w:lang w:eastAsia="zh-CN"/>
        </w:rPr>
        <w:t>.</w:t>
      </w:r>
    </w:p>
    <w:p w14:paraId="02F05CC7" w14:textId="77777777" w:rsidR="00AB7475" w:rsidRPr="00AB7475" w:rsidRDefault="00AB7475" w:rsidP="00AB7475">
      <w:pPr>
        <w:rPr>
          <w:rFonts w:eastAsia="SimSun" w:cs="v3.8.0"/>
        </w:rPr>
      </w:pPr>
      <w:r w:rsidRPr="00AB7475">
        <w:rPr>
          <w:rFonts w:eastAsia="SimSun"/>
          <w:lang w:eastAsia="zh-CN"/>
        </w:rPr>
        <w:t xml:space="preserve">For </w:t>
      </w:r>
      <w:r w:rsidRPr="00AB7475">
        <w:rPr>
          <w:rFonts w:eastAsia="SimSun"/>
          <w:i/>
          <w:lang w:eastAsia="zh-CN"/>
        </w:rPr>
        <w:t xml:space="preserve">IAB-DU type 2-O </w:t>
      </w:r>
      <w:r w:rsidRPr="00AB7475">
        <w:rPr>
          <w:rFonts w:eastAsia="SimSun" w:cs="v3.8.0"/>
        </w:rPr>
        <w:t xml:space="preserve">the OTA </w:t>
      </w:r>
      <w:r w:rsidRPr="00AB7475">
        <w:rPr>
          <w:rFonts w:eastAsia="SimSun"/>
          <w:lang w:eastAsia="zh-CN"/>
        </w:rPr>
        <w:t xml:space="preserve">blocking requirement shall </w:t>
      </w:r>
      <w:r w:rsidRPr="00AB7475">
        <w:rPr>
          <w:rFonts w:eastAsia="SimSun" w:cs="v3.8.0"/>
        </w:rPr>
        <w:t xml:space="preserve">apply </w:t>
      </w:r>
      <w:r w:rsidRPr="00AB7475">
        <w:rPr>
          <w:rFonts w:eastAsia="SimSun"/>
          <w:lang w:eastAsia="zh-CN"/>
        </w:rPr>
        <w:t xml:space="preserve">in the in-band blocking frequency range, which is defined within frequency range </w:t>
      </w:r>
      <w:r w:rsidRPr="00AB7475">
        <w:rPr>
          <w:rFonts w:eastAsia="SimSun" w:cs="v3.8.0"/>
        </w:rPr>
        <w:t xml:space="preserve">from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rPr>
        <w:t>,where the</w:t>
      </w:r>
      <w:r w:rsidRPr="00AB7475">
        <w:rPr>
          <w:rFonts w:eastAsia="SimSun" w:cs="v3.8.0"/>
          <w:i/>
        </w:rPr>
        <w:t xml:space="preserv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lang w:eastAsia="zh-CN"/>
        </w:rPr>
        <w:t xml:space="preserve">IAB-DU type </w:t>
      </w:r>
      <w:r w:rsidRPr="00AB7475">
        <w:rPr>
          <w:rFonts w:eastAsia="SimSun" w:hint="eastAsia"/>
          <w:i/>
          <w:lang w:eastAsia="zh-CN"/>
        </w:rPr>
        <w:t>2-O</w:t>
      </w:r>
      <w:r w:rsidRPr="00AB7475">
        <w:rPr>
          <w:rFonts w:eastAsia="SimSun" w:cs="v5.0.0"/>
        </w:rPr>
        <w:t xml:space="preserve"> is </w:t>
      </w:r>
      <w:r w:rsidRPr="00AB7475">
        <w:rPr>
          <w:rFonts w:eastAsia="SimSun"/>
        </w:rPr>
        <w:t>defined in table</w:t>
      </w:r>
      <w:r w:rsidRPr="00AB7475">
        <w:rPr>
          <w:rFonts w:eastAsia="MS Mincho"/>
        </w:rPr>
        <w:t> </w:t>
      </w:r>
      <w:r w:rsidRPr="00AB7475">
        <w:rPr>
          <w:rFonts w:eastAsia="SimSun"/>
        </w:rPr>
        <w:t>7.5.2.5.3-0</w:t>
      </w:r>
      <w:r w:rsidRPr="00AB7475">
        <w:rPr>
          <w:rFonts w:eastAsia="SimSun" w:cs="v3.8.0"/>
        </w:rPr>
        <w:t>.</w:t>
      </w:r>
    </w:p>
    <w:p w14:paraId="5A23FE6E" w14:textId="77777777" w:rsidR="00AB7475" w:rsidRPr="00AB7475" w:rsidRDefault="00AB7475" w:rsidP="00303FBA">
      <w:pPr>
        <w:pStyle w:val="TH"/>
        <w:rPr>
          <w:rFonts w:eastAsia="SimSun"/>
        </w:rPr>
      </w:pPr>
      <w:r w:rsidRPr="00AB7475">
        <w:rPr>
          <w:rFonts w:eastAsia="SimSun"/>
        </w:rPr>
        <w:t>Table 7.5.2.5.3-0: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2"/>
        <w:gridCol w:w="1219"/>
      </w:tblGrid>
      <w:tr w:rsidR="00AB7475" w:rsidRPr="00AB7475" w14:paraId="5FB21D52" w14:textId="77777777" w:rsidTr="0060043F">
        <w:trPr>
          <w:cantSplit/>
          <w:jc w:val="center"/>
        </w:trPr>
        <w:tc>
          <w:tcPr>
            <w:tcW w:w="1197" w:type="dxa"/>
          </w:tcPr>
          <w:p w14:paraId="31E4AE63"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zh-CN"/>
              </w:rPr>
              <w:t>IAB-DU type</w:t>
            </w:r>
          </w:p>
        </w:tc>
        <w:tc>
          <w:tcPr>
            <w:tcW w:w="3472" w:type="dxa"/>
            <w:shd w:val="clear" w:color="auto" w:fill="auto"/>
          </w:tcPr>
          <w:p w14:paraId="2D02D013"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Operating band</w:t>
            </w:r>
            <w:r w:rsidRPr="00AB7475">
              <w:rPr>
                <w:rFonts w:eastAsia="SimSun"/>
                <w:b/>
                <w:sz w:val="18"/>
                <w:lang w:eastAsia="x-none"/>
              </w:rPr>
              <w:t xml:space="preserve"> characteristics</w:t>
            </w:r>
          </w:p>
        </w:tc>
        <w:tc>
          <w:tcPr>
            <w:tcW w:w="1219" w:type="dxa"/>
            <w:shd w:val="clear" w:color="auto" w:fill="auto"/>
          </w:tcPr>
          <w:p w14:paraId="5FF5470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Δf</w:t>
            </w:r>
            <w:r w:rsidRPr="00AB7475">
              <w:rPr>
                <w:rFonts w:eastAsia="SimSun"/>
                <w:b/>
                <w:sz w:val="18"/>
                <w:vertAlign w:val="subscript"/>
                <w:lang w:eastAsia="x-none"/>
              </w:rPr>
              <w:t>OOB</w:t>
            </w:r>
            <w:r w:rsidRPr="00AB7475">
              <w:rPr>
                <w:rFonts w:eastAsia="SimSun"/>
                <w:b/>
                <w:sz w:val="18"/>
                <w:lang w:eastAsia="x-none"/>
              </w:rPr>
              <w:t xml:space="preserve"> (MHz)</w:t>
            </w:r>
          </w:p>
        </w:tc>
      </w:tr>
      <w:tr w:rsidR="00AB7475" w:rsidRPr="00AB7475" w14:paraId="0A572C93" w14:textId="77777777" w:rsidTr="0060043F">
        <w:trPr>
          <w:cantSplit/>
          <w:jc w:val="center"/>
        </w:trPr>
        <w:tc>
          <w:tcPr>
            <w:tcW w:w="1197" w:type="dxa"/>
          </w:tcPr>
          <w:p w14:paraId="4F1BCDD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IAB-DU type 2-O</w:t>
            </w:r>
          </w:p>
        </w:tc>
        <w:tc>
          <w:tcPr>
            <w:tcW w:w="3472" w:type="dxa"/>
            <w:shd w:val="clear" w:color="auto" w:fill="auto"/>
          </w:tcPr>
          <w:p w14:paraId="78B3D4D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UL_high</w:t>
            </w:r>
            <w:r w:rsidRPr="00AB7475">
              <w:rPr>
                <w:rFonts w:eastAsia="SimSun"/>
                <w:sz w:val="18"/>
                <w:lang w:eastAsia="x-none"/>
              </w:rPr>
              <w:t xml:space="preserve"> – F</w:t>
            </w:r>
            <w:r w:rsidRPr="00AB7475">
              <w:rPr>
                <w:rFonts w:eastAsia="SimSun"/>
                <w:sz w:val="18"/>
                <w:vertAlign w:val="subscript"/>
                <w:lang w:eastAsia="x-none"/>
              </w:rPr>
              <w:t>UL_low</w:t>
            </w:r>
            <w:r w:rsidRPr="00AB7475">
              <w:rPr>
                <w:rFonts w:eastAsia="SimSun"/>
                <w:sz w:val="18"/>
                <w:lang w:eastAsia="x-none"/>
              </w:rPr>
              <w:t xml:space="preserve"> ≤ 4000 MHz</w:t>
            </w:r>
          </w:p>
        </w:tc>
        <w:tc>
          <w:tcPr>
            <w:tcW w:w="1219" w:type="dxa"/>
            <w:shd w:val="clear" w:color="auto" w:fill="auto"/>
          </w:tcPr>
          <w:p w14:paraId="25FA31D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1500</w:t>
            </w:r>
          </w:p>
        </w:tc>
      </w:tr>
    </w:tbl>
    <w:p w14:paraId="4D55B59B" w14:textId="77777777" w:rsidR="00AB7475" w:rsidRPr="00AB7475" w:rsidRDefault="00AB7475" w:rsidP="00AB7475">
      <w:pPr>
        <w:rPr>
          <w:rFonts w:eastAsia="SimSun"/>
          <w:lang w:eastAsia="zh-CN"/>
        </w:rPr>
      </w:pPr>
    </w:p>
    <w:p w14:paraId="6C24C99B" w14:textId="77777777" w:rsidR="00AB7475" w:rsidRPr="00AB7475" w:rsidRDefault="00AB7475" w:rsidP="00AB7475">
      <w:pPr>
        <w:rPr>
          <w:rFonts w:eastAsia="SimSun"/>
          <w:lang w:eastAsia="zh-CN"/>
        </w:rPr>
      </w:pPr>
      <w:r w:rsidRPr="00AB7475">
        <w:rPr>
          <w:rFonts w:eastAsia="SimSun"/>
          <w:lang w:eastAsia="zh-CN"/>
        </w:rPr>
        <w:t xml:space="preserve">For a </w:t>
      </w:r>
      <w:r w:rsidRPr="00AB7475">
        <w:rPr>
          <w:rFonts w:eastAsia="SimSun"/>
        </w:rPr>
        <w:t xml:space="preserve">RIBs supporting operation in </w:t>
      </w:r>
      <w:r w:rsidRPr="00AB7475">
        <w:rPr>
          <w:rFonts w:eastAsia="SimSun"/>
          <w:i/>
        </w:rPr>
        <w:t>non-contiguous spectrum</w:t>
      </w:r>
      <w:r w:rsidRPr="00AB7475">
        <w:rPr>
          <w:rFonts w:eastAsia="SimSun"/>
          <w:lang w:eastAsia="zh-CN"/>
        </w:rPr>
        <w:t xml:space="preserve"> within any </w:t>
      </w:r>
      <w:r w:rsidRPr="00AB7475">
        <w:rPr>
          <w:rFonts w:eastAsia="SimSun"/>
          <w:i/>
          <w:lang w:eastAsia="zh-CN"/>
        </w:rPr>
        <w:t>operating band</w:t>
      </w:r>
      <w:r w:rsidRPr="00AB7475">
        <w:rPr>
          <w:rFonts w:eastAsia="SimSun"/>
          <w:lang w:eastAsia="zh-CN"/>
        </w:rPr>
        <w:t>, the OTA blocking requirements apply in addition inside any sub-block gap, in case the sub-block gap size is at least as wide as twice the interfering signal minimum offset in table 7.5.2.5.3-1. The interfering signal offset is defined relative to the sub-block edges inside the sub-block gap.</w:t>
      </w:r>
    </w:p>
    <w:p w14:paraId="5A573864"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7.5.2.5.3</w:t>
      </w:r>
      <w:r w:rsidRPr="00AB7475">
        <w:rPr>
          <w:rFonts w:eastAsia="SimSun"/>
        </w:rPr>
        <w:t>-</w:t>
      </w:r>
      <w:r w:rsidRPr="00AB7475">
        <w:rPr>
          <w:rFonts w:eastAsia="SimSun"/>
          <w:lang w:eastAsia="zh-CN"/>
        </w:rPr>
        <w:t>1</w:t>
      </w:r>
      <w:r w:rsidRPr="00AB7475">
        <w:rPr>
          <w:rFonts w:eastAsia="SimSun"/>
        </w:rPr>
        <w:t xml:space="preserve">: General OTA blocking requirement for </w:t>
      </w:r>
      <w:r w:rsidRPr="00AB7475">
        <w:rPr>
          <w:rFonts w:eastAsia="SimSun"/>
          <w:i/>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2"/>
        <w:gridCol w:w="1212"/>
        <w:gridCol w:w="1184"/>
        <w:gridCol w:w="1646"/>
        <w:gridCol w:w="2117"/>
        <w:gridCol w:w="1500"/>
      </w:tblGrid>
      <w:tr w:rsidR="00AB7475" w:rsidRPr="00AB7475" w14:paraId="184E5D5F" w14:textId="77777777" w:rsidTr="0060043F">
        <w:trPr>
          <w:cantSplit/>
          <w:jc w:val="center"/>
        </w:trPr>
        <w:tc>
          <w:tcPr>
            <w:tcW w:w="1972" w:type="dxa"/>
            <w:tcBorders>
              <w:top w:val="single" w:sz="4" w:space="0" w:color="auto"/>
              <w:left w:val="single" w:sz="4" w:space="0" w:color="auto"/>
              <w:bottom w:val="nil"/>
              <w:right w:val="single" w:sz="4" w:space="0" w:color="auto"/>
            </w:tcBorders>
            <w:shd w:val="clear" w:color="auto" w:fill="auto"/>
          </w:tcPr>
          <w:p w14:paraId="5F1B428C"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w:t>
            </w:r>
          </w:p>
        </w:tc>
        <w:tc>
          <w:tcPr>
            <w:tcW w:w="2396" w:type="dxa"/>
            <w:gridSpan w:val="2"/>
            <w:tcBorders>
              <w:top w:val="single" w:sz="4" w:space="0" w:color="auto"/>
              <w:left w:val="single" w:sz="4" w:space="0" w:color="auto"/>
              <w:bottom w:val="single" w:sz="4" w:space="0" w:color="auto"/>
              <w:right w:val="single" w:sz="4" w:space="0" w:color="auto"/>
            </w:tcBorders>
          </w:tcPr>
          <w:p w14:paraId="33D4D61E"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wanted signal mean power (dBm)</w:t>
            </w:r>
          </w:p>
        </w:tc>
        <w:tc>
          <w:tcPr>
            <w:tcW w:w="1646" w:type="dxa"/>
            <w:tcBorders>
              <w:top w:val="single" w:sz="4" w:space="0" w:color="auto"/>
              <w:left w:val="single" w:sz="4" w:space="0" w:color="auto"/>
              <w:bottom w:val="nil"/>
              <w:right w:val="single" w:sz="4" w:space="0" w:color="auto"/>
            </w:tcBorders>
            <w:shd w:val="clear" w:color="auto" w:fill="auto"/>
            <w:hideMark/>
          </w:tcPr>
          <w:p w14:paraId="07270D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mean</w:t>
            </w:r>
          </w:p>
        </w:tc>
        <w:tc>
          <w:tcPr>
            <w:tcW w:w="2117" w:type="dxa"/>
            <w:tcBorders>
              <w:top w:val="single" w:sz="4" w:space="0" w:color="auto"/>
              <w:left w:val="single" w:sz="4" w:space="0" w:color="auto"/>
              <w:bottom w:val="nil"/>
              <w:right w:val="single" w:sz="4" w:space="0" w:color="auto"/>
            </w:tcBorders>
            <w:shd w:val="clear" w:color="auto" w:fill="auto"/>
            <w:hideMark/>
          </w:tcPr>
          <w:p w14:paraId="004CF19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centre</w:t>
            </w:r>
          </w:p>
        </w:tc>
        <w:tc>
          <w:tcPr>
            <w:tcW w:w="1500" w:type="dxa"/>
            <w:tcBorders>
              <w:top w:val="single" w:sz="4" w:space="0" w:color="auto"/>
              <w:left w:val="single" w:sz="4" w:space="0" w:color="auto"/>
              <w:bottom w:val="nil"/>
              <w:right w:val="single" w:sz="4" w:space="0" w:color="auto"/>
            </w:tcBorders>
            <w:shd w:val="clear" w:color="auto" w:fill="auto"/>
            <w:hideMark/>
          </w:tcPr>
          <w:p w14:paraId="22DD212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OTA interfering</w:t>
            </w:r>
          </w:p>
        </w:tc>
      </w:tr>
      <w:tr w:rsidR="00AB7475" w:rsidRPr="00AB7475" w14:paraId="18700978" w14:textId="77777777" w:rsidTr="0060043F">
        <w:trPr>
          <w:cantSplit/>
          <w:jc w:val="center"/>
        </w:trPr>
        <w:tc>
          <w:tcPr>
            <w:tcW w:w="1972" w:type="dxa"/>
            <w:tcBorders>
              <w:top w:val="nil"/>
              <w:left w:val="single" w:sz="4" w:space="0" w:color="auto"/>
              <w:bottom w:val="single" w:sz="4" w:space="0" w:color="auto"/>
              <w:right w:val="single" w:sz="4" w:space="0" w:color="auto"/>
            </w:tcBorders>
            <w:shd w:val="clear" w:color="auto" w:fill="auto"/>
          </w:tcPr>
          <w:p w14:paraId="1160B2D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lowest</w:t>
            </w:r>
            <w:r w:rsidRPr="00AB7475">
              <w:rPr>
                <w:rFonts w:eastAsia="SimSun" w:hint="eastAsia"/>
                <w:b/>
                <w:sz w:val="18"/>
                <w:lang w:eastAsia="x-none"/>
              </w:rPr>
              <w:t>/</w:t>
            </w:r>
            <w:r w:rsidRPr="00AB7475">
              <w:rPr>
                <w:rFonts w:eastAsia="SimSun"/>
                <w:b/>
                <w:sz w:val="18"/>
                <w:lang w:eastAsia="x-none"/>
              </w:rPr>
              <w:t>highest carrier received (MHz)</w:t>
            </w:r>
          </w:p>
        </w:tc>
        <w:tc>
          <w:tcPr>
            <w:tcW w:w="1212" w:type="dxa"/>
            <w:tcBorders>
              <w:top w:val="single" w:sz="4" w:space="0" w:color="auto"/>
              <w:left w:val="single" w:sz="4" w:space="0" w:color="auto"/>
              <w:bottom w:val="single" w:sz="4" w:space="0" w:color="auto"/>
              <w:right w:val="single" w:sz="4" w:space="0" w:color="auto"/>
            </w:tcBorders>
          </w:tcPr>
          <w:p w14:paraId="45B9DE3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24.24 GHz &lt; f ≤ 33.4 GHz</w:t>
            </w:r>
          </w:p>
        </w:tc>
        <w:tc>
          <w:tcPr>
            <w:tcW w:w="1184" w:type="dxa"/>
            <w:tcBorders>
              <w:top w:val="single" w:sz="4" w:space="0" w:color="auto"/>
              <w:left w:val="single" w:sz="4" w:space="0" w:color="auto"/>
              <w:bottom w:val="single" w:sz="4" w:space="0" w:color="auto"/>
              <w:right w:val="single" w:sz="4" w:space="0" w:color="auto"/>
            </w:tcBorders>
          </w:tcPr>
          <w:p w14:paraId="068DA97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37 GHz &lt; f ≤ 52.6 GHz</w:t>
            </w:r>
          </w:p>
        </w:tc>
        <w:tc>
          <w:tcPr>
            <w:tcW w:w="1646" w:type="dxa"/>
            <w:tcBorders>
              <w:top w:val="nil"/>
              <w:left w:val="single" w:sz="4" w:space="0" w:color="auto"/>
              <w:bottom w:val="single" w:sz="4" w:space="0" w:color="auto"/>
              <w:right w:val="single" w:sz="4" w:space="0" w:color="auto"/>
            </w:tcBorders>
            <w:shd w:val="clear" w:color="auto" w:fill="auto"/>
          </w:tcPr>
          <w:p w14:paraId="03ABCFE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power (dBm)</w:t>
            </w:r>
          </w:p>
        </w:tc>
        <w:tc>
          <w:tcPr>
            <w:tcW w:w="2117" w:type="dxa"/>
            <w:tcBorders>
              <w:top w:val="nil"/>
              <w:left w:val="single" w:sz="4" w:space="0" w:color="auto"/>
              <w:bottom w:val="single" w:sz="4" w:space="0" w:color="auto"/>
              <w:right w:val="single" w:sz="4" w:space="0" w:color="auto"/>
            </w:tcBorders>
            <w:shd w:val="clear" w:color="auto" w:fill="auto"/>
          </w:tcPr>
          <w:p w14:paraId="715423F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frequency offset</w:t>
            </w:r>
          </w:p>
          <w:p w14:paraId="43F594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from the lower/upper IAB RF Bandwidth edge or sub-block edge inside a sub-block gap (MHz)</w:t>
            </w:r>
          </w:p>
        </w:tc>
        <w:tc>
          <w:tcPr>
            <w:tcW w:w="1500" w:type="dxa"/>
            <w:tcBorders>
              <w:top w:val="nil"/>
              <w:left w:val="single" w:sz="4" w:space="0" w:color="auto"/>
              <w:bottom w:val="single" w:sz="4" w:space="0" w:color="auto"/>
              <w:right w:val="single" w:sz="4" w:space="0" w:color="auto"/>
            </w:tcBorders>
            <w:shd w:val="clear" w:color="auto" w:fill="auto"/>
          </w:tcPr>
          <w:p w14:paraId="3F5E1C4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signal</w:t>
            </w:r>
          </w:p>
        </w:tc>
      </w:tr>
      <w:tr w:rsidR="00AB7475" w:rsidRPr="00AB7475" w14:paraId="734FDA1F" w14:textId="77777777" w:rsidTr="0060043F">
        <w:trPr>
          <w:cantSplit/>
          <w:jc w:val="center"/>
        </w:trPr>
        <w:tc>
          <w:tcPr>
            <w:tcW w:w="1972" w:type="dxa"/>
            <w:tcBorders>
              <w:top w:val="single" w:sz="4" w:space="0" w:color="auto"/>
              <w:left w:val="single" w:sz="4" w:space="0" w:color="auto"/>
              <w:bottom w:val="single" w:sz="4" w:space="0" w:color="auto"/>
              <w:right w:val="single" w:sz="4" w:space="0" w:color="auto"/>
            </w:tcBorders>
          </w:tcPr>
          <w:p w14:paraId="1D27F81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50, 100, 200, 400</w:t>
            </w:r>
          </w:p>
        </w:tc>
        <w:tc>
          <w:tcPr>
            <w:tcW w:w="1212" w:type="dxa"/>
            <w:tcBorders>
              <w:top w:val="single" w:sz="4" w:space="0" w:color="auto"/>
              <w:left w:val="single" w:sz="4" w:space="0" w:color="auto"/>
              <w:bottom w:val="single" w:sz="4" w:space="0" w:color="auto"/>
              <w:right w:val="single" w:sz="4" w:space="0" w:color="auto"/>
            </w:tcBorders>
          </w:tcPr>
          <w:p w14:paraId="2166613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184" w:type="dxa"/>
            <w:tcBorders>
              <w:top w:val="single" w:sz="4" w:space="0" w:color="auto"/>
              <w:left w:val="single" w:sz="4" w:space="0" w:color="auto"/>
              <w:bottom w:val="single" w:sz="4" w:space="0" w:color="auto"/>
              <w:right w:val="single" w:sz="4" w:space="0" w:color="auto"/>
            </w:tcBorders>
          </w:tcPr>
          <w:p w14:paraId="6FACCF1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646" w:type="dxa"/>
            <w:tcBorders>
              <w:top w:val="single" w:sz="4" w:space="0" w:color="auto"/>
              <w:left w:val="single" w:sz="4" w:space="0" w:color="auto"/>
              <w:bottom w:val="single" w:sz="4" w:space="0" w:color="auto"/>
              <w:right w:val="single" w:sz="4" w:space="0" w:color="auto"/>
            </w:tcBorders>
            <w:hideMark/>
          </w:tcPr>
          <w:p w14:paraId="5391FAE6" w14:textId="77777777" w:rsidR="00AB7475" w:rsidRPr="00AB7475" w:rsidRDefault="00AB7475" w:rsidP="00AB7475">
            <w:pPr>
              <w:keepNext/>
              <w:keepLines/>
              <w:spacing w:after="0"/>
              <w:jc w:val="center"/>
              <w:rPr>
                <w:rFonts w:eastAsia="SimSun"/>
                <w:sz w:val="18"/>
                <w:lang w:val="sv-FI" w:eastAsia="zh-CN"/>
              </w:rPr>
            </w:pPr>
            <w:r w:rsidRPr="00AB7475">
              <w:rPr>
                <w:rFonts w:eastAsia="SimSun" w:cs="Arial"/>
                <w:sz w:val="18"/>
                <w:lang w:val="sv-FI" w:eastAsia="x-none"/>
              </w:rPr>
              <w:t>EIS</w:t>
            </w:r>
            <w:r w:rsidRPr="00AB7475">
              <w:rPr>
                <w:rFonts w:eastAsia="SimSun" w:cs="Arial"/>
                <w:sz w:val="18"/>
                <w:vertAlign w:val="subscript"/>
                <w:lang w:val="sv-FI" w:eastAsia="x-none"/>
              </w:rPr>
              <w:t>REFSENS_50M</w:t>
            </w:r>
            <w:r w:rsidRPr="00AB7475">
              <w:rPr>
                <w:rFonts w:eastAsia="SimSun"/>
                <w:sz w:val="18"/>
                <w:lang w:val="sv-FI" w:eastAsia="x-none"/>
              </w:rPr>
              <w:t xml:space="preserve"> + 33 </w:t>
            </w:r>
            <w:r w:rsidRPr="00AB7475">
              <w:rPr>
                <w:rFonts w:eastAsia="SimSun" w:cs="Arial"/>
                <w:sz w:val="18"/>
                <w:lang w:val="sv-SE" w:eastAsia="x-none"/>
              </w:rPr>
              <w:t xml:space="preserve">+ </w:t>
            </w:r>
            <w:r w:rsidRPr="00AB7475">
              <w:rPr>
                <w:rFonts w:eastAsia="SimSun"/>
                <w:sz w:val="18"/>
                <w:lang w:eastAsia="x-none"/>
              </w:rPr>
              <w:t>Δ</w:t>
            </w:r>
            <w:r w:rsidRPr="00AB7475">
              <w:rPr>
                <w:rFonts w:eastAsia="SimSun"/>
                <w:sz w:val="18"/>
                <w:vertAlign w:val="subscript"/>
                <w:lang w:val="sv-SE" w:eastAsia="x-none"/>
              </w:rPr>
              <w:t>FR2_REFSENS</w:t>
            </w:r>
            <w:r w:rsidRPr="00AB7475">
              <w:rPr>
                <w:rFonts w:eastAsia="SimSun"/>
                <w:sz w:val="18"/>
                <w:lang w:val="sv-SE" w:eastAsia="x-none"/>
              </w:rPr>
              <w:t xml:space="preserve"> </w:t>
            </w:r>
            <w:r w:rsidRPr="00AB7475">
              <w:rPr>
                <w:rFonts w:eastAsia="SimSun"/>
                <w:sz w:val="18"/>
                <w:lang w:val="sv-FI" w:eastAsia="x-none"/>
              </w:rPr>
              <w:t>dB</w:t>
            </w:r>
          </w:p>
        </w:tc>
        <w:tc>
          <w:tcPr>
            <w:tcW w:w="2117" w:type="dxa"/>
            <w:tcBorders>
              <w:top w:val="single" w:sz="4" w:space="0" w:color="auto"/>
              <w:left w:val="single" w:sz="4" w:space="0" w:color="auto"/>
              <w:bottom w:val="single" w:sz="4" w:space="0" w:color="auto"/>
              <w:right w:val="single" w:sz="4" w:space="0" w:color="auto"/>
            </w:tcBorders>
            <w:hideMark/>
          </w:tcPr>
          <w:p w14:paraId="22533D79"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x-none"/>
              </w:rPr>
              <w:t>75</w:t>
            </w:r>
          </w:p>
        </w:tc>
        <w:tc>
          <w:tcPr>
            <w:tcW w:w="1500" w:type="dxa"/>
            <w:tcBorders>
              <w:top w:val="single" w:sz="4" w:space="0" w:color="auto"/>
              <w:left w:val="single" w:sz="4" w:space="0" w:color="auto"/>
              <w:bottom w:val="single" w:sz="4" w:space="0" w:color="auto"/>
              <w:right w:val="single" w:sz="4" w:space="0" w:color="auto"/>
            </w:tcBorders>
            <w:hideMark/>
          </w:tcPr>
          <w:p w14:paraId="6E69FE5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50 MHz DFT-s-OFDM </w:t>
            </w:r>
            <w:r w:rsidRPr="00AB7475">
              <w:rPr>
                <w:rFonts w:eastAsia="SimSun" w:hint="eastAsia"/>
                <w:sz w:val="18"/>
                <w:lang w:eastAsia="zh-CN"/>
              </w:rPr>
              <w:t>NR</w:t>
            </w:r>
            <w:r w:rsidRPr="00AB7475">
              <w:rPr>
                <w:rFonts w:eastAsia="SimSun"/>
                <w:sz w:val="18"/>
                <w:lang w:eastAsia="x-none"/>
              </w:rPr>
              <w:t xml:space="preserve"> signal, 60 kHz SCS</w:t>
            </w:r>
            <w:r w:rsidRPr="00AB7475">
              <w:rPr>
                <w:rFonts w:eastAsia="SimSun" w:cs="Arial"/>
                <w:sz w:val="18"/>
                <w:lang w:eastAsia="x-none"/>
              </w:rPr>
              <w:t>, 64 RBs</w:t>
            </w:r>
          </w:p>
        </w:tc>
      </w:tr>
      <w:tr w:rsidR="00AB7475" w:rsidRPr="00AB7475" w14:paraId="33397B83" w14:textId="77777777" w:rsidTr="0060043F">
        <w:trPr>
          <w:cantSplit/>
          <w:jc w:val="center"/>
        </w:trPr>
        <w:tc>
          <w:tcPr>
            <w:tcW w:w="9631" w:type="dxa"/>
            <w:gridSpan w:val="6"/>
            <w:tcBorders>
              <w:top w:val="single" w:sz="4" w:space="0" w:color="auto"/>
              <w:left w:val="single" w:sz="4" w:space="0" w:color="auto"/>
              <w:bottom w:val="single" w:sz="4" w:space="0" w:color="auto"/>
              <w:right w:val="single" w:sz="4" w:space="0" w:color="auto"/>
            </w:tcBorders>
          </w:tcPr>
          <w:p w14:paraId="596FDB36"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w:t>
            </w:r>
            <w:r w:rsidRPr="00AB7475">
              <w:rPr>
                <w:rFonts w:eastAsia="SimSun"/>
                <w:sz w:val="18"/>
                <w:lang w:val="x-none" w:eastAsia="x-none"/>
              </w:rPr>
              <w:tab/>
              <w:t>EIS</w:t>
            </w:r>
            <w:r w:rsidRPr="00AB7475">
              <w:rPr>
                <w:rFonts w:eastAsia="SimSun"/>
                <w:sz w:val="18"/>
                <w:vertAlign w:val="subscript"/>
                <w:lang w:val="x-none" w:eastAsia="x-none"/>
              </w:rPr>
              <w:t>REFSENS</w:t>
            </w:r>
            <w:r w:rsidRPr="00AB7475">
              <w:rPr>
                <w:rFonts w:eastAsia="SimSun"/>
                <w:sz w:val="18"/>
                <w:lang w:val="x-none" w:eastAsia="x-none"/>
              </w:rPr>
              <w:t xml:space="preserve"> and EIS</w:t>
            </w:r>
            <w:r w:rsidRPr="00AB7475">
              <w:rPr>
                <w:rFonts w:eastAsia="SimSun"/>
                <w:sz w:val="18"/>
                <w:vertAlign w:val="subscript"/>
                <w:lang w:val="x-none" w:eastAsia="x-none"/>
              </w:rPr>
              <w:t>REFSENS_50M</w:t>
            </w:r>
            <w:r w:rsidRPr="00AB7475">
              <w:rPr>
                <w:rFonts w:eastAsia="SimSun"/>
                <w:sz w:val="18"/>
                <w:lang w:val="x-none" w:eastAsia="x-none"/>
              </w:rPr>
              <w:t xml:space="preserve"> are given in </w:t>
            </w:r>
            <w:r w:rsidRPr="00AB7475">
              <w:rPr>
                <w:rFonts w:eastAsia="SimSun" w:hint="eastAsia"/>
                <w:sz w:val="18"/>
                <w:lang w:val="x-none" w:eastAsia="x-none"/>
              </w:rPr>
              <w:t>TS</w:t>
            </w:r>
            <w:r w:rsidRPr="00AB7475">
              <w:rPr>
                <w:rFonts w:eastAsia="SimSun"/>
                <w:sz w:val="18"/>
                <w:lang w:val="x-none" w:eastAsia="x-none"/>
              </w:rPr>
              <w:t> </w:t>
            </w:r>
            <w:r w:rsidRPr="00AB7475">
              <w:rPr>
                <w:rFonts w:eastAsia="SimSun" w:hint="eastAsia"/>
                <w:sz w:val="18"/>
                <w:lang w:val="x-none" w:eastAsia="x-none"/>
              </w:rPr>
              <w:t>38.104</w:t>
            </w:r>
            <w:r w:rsidRPr="00AB7475">
              <w:rPr>
                <w:rFonts w:eastAsia="SimSun"/>
                <w:sz w:val="18"/>
                <w:lang w:val="x-none" w:eastAsia="x-none"/>
              </w:rPr>
              <w:t> [2], clause </w:t>
            </w:r>
            <w:r w:rsidRPr="00AB7475">
              <w:rPr>
                <w:rFonts w:eastAsia="SimSun" w:hint="eastAsia"/>
                <w:sz w:val="18"/>
                <w:lang w:val="x-none" w:eastAsia="x-none"/>
              </w:rPr>
              <w:t>10.3.3</w:t>
            </w:r>
            <w:r w:rsidRPr="00AB7475">
              <w:rPr>
                <w:rFonts w:eastAsia="SimSun"/>
                <w:sz w:val="18"/>
                <w:lang w:val="x-none" w:eastAsia="x-none"/>
              </w:rPr>
              <w:t>.</w:t>
            </w:r>
          </w:p>
        </w:tc>
      </w:tr>
    </w:tbl>
    <w:p w14:paraId="3F4422B6" w14:textId="77777777" w:rsidR="00AB7475" w:rsidRPr="00AB7475" w:rsidRDefault="00AB7475" w:rsidP="00AB7475">
      <w:pPr>
        <w:rPr>
          <w:rFonts w:eastAsia="SimSun"/>
        </w:rPr>
      </w:pPr>
    </w:p>
    <w:p w14:paraId="33F47CF4" w14:textId="77777777" w:rsidR="00AB7475" w:rsidRPr="00AB7475" w:rsidRDefault="00AB7475" w:rsidP="00303FBA">
      <w:pPr>
        <w:pStyle w:val="Heading5"/>
        <w:rPr>
          <w:rFonts w:eastAsia="SimSun"/>
          <w:i/>
          <w:lang w:eastAsia="sv-SE"/>
        </w:rPr>
      </w:pPr>
      <w:bookmarkStart w:id="13859" w:name="_Toc73540011"/>
      <w:r w:rsidRPr="00AB7475">
        <w:rPr>
          <w:rFonts w:eastAsia="SimSun"/>
          <w:lang w:eastAsia="sv-SE"/>
        </w:rPr>
        <w:t>7.5.2.5.4</w:t>
      </w:r>
      <w:r w:rsidRPr="00AB7475">
        <w:rPr>
          <w:rFonts w:eastAsia="SimSun"/>
          <w:lang w:eastAsia="sv-SE"/>
        </w:rPr>
        <w:tab/>
        <w:t xml:space="preserve">Test requirements for </w:t>
      </w:r>
      <w:r w:rsidRPr="00AB7475">
        <w:rPr>
          <w:rFonts w:eastAsia="SimSun"/>
          <w:i/>
          <w:lang w:eastAsia="sv-SE"/>
        </w:rPr>
        <w:t>IAB-MT type 1-O</w:t>
      </w:r>
      <w:bookmarkEnd w:id="13859"/>
    </w:p>
    <w:p w14:paraId="456A7881" w14:textId="77777777" w:rsidR="00AB7475" w:rsidRPr="00AB7475" w:rsidRDefault="00AB7475" w:rsidP="00AB7475">
      <w:pPr>
        <w:rPr>
          <w:rFonts w:eastAsia="SimSun"/>
          <w:lang w:val="en-US" w:eastAsia="ja-JP"/>
        </w:rPr>
      </w:pPr>
      <w:r w:rsidRPr="00AB7475">
        <w:rPr>
          <w:rFonts w:eastAsia="SimSun"/>
        </w:rPr>
        <w:t>The requirement shall apply at the RIB when the AoA of the incident wave of a received signal and the interfering signal are from the same direction, and:</w:t>
      </w:r>
    </w:p>
    <w:p w14:paraId="209DBADE"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REFSENS</w:t>
      </w:r>
      <w:r w:rsidRPr="00AB7475">
        <w:rPr>
          <w:rFonts w:eastAsia="SimSun"/>
        </w:rPr>
        <w:t xml:space="preserve">: the AoA of the incident wave of a received signal and the interfering signal are within the </w:t>
      </w:r>
      <w:r w:rsidRPr="00AB7475">
        <w:rPr>
          <w:rFonts w:eastAsia="SimSun"/>
          <w:i/>
        </w:rPr>
        <w:t>OTA REFSENS RoAoA.</w:t>
      </w:r>
    </w:p>
    <w:p w14:paraId="5E168D7F"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minSENS</w:t>
      </w:r>
      <w:r w:rsidRPr="00AB7475">
        <w:rPr>
          <w:rFonts w:eastAsia="SimSun"/>
        </w:rPr>
        <w:t xml:space="preserve">: the AoA of the incident wave of a received signal and the interfering signal are within the </w:t>
      </w:r>
      <w:r w:rsidRPr="00AB7475">
        <w:rPr>
          <w:rFonts w:eastAsia="SimSun"/>
          <w:i/>
        </w:rPr>
        <w:t>minSENS RoAoA</w:t>
      </w:r>
      <w:r w:rsidRPr="00AB7475">
        <w:rPr>
          <w:rFonts w:eastAsia="SimSun"/>
        </w:rPr>
        <w:t>.</w:t>
      </w:r>
    </w:p>
    <w:p w14:paraId="223F197B" w14:textId="77777777" w:rsidR="00AB7475" w:rsidRPr="00AB7475" w:rsidRDefault="00AB7475" w:rsidP="00AB7475">
      <w:pPr>
        <w:rPr>
          <w:rFonts w:eastAsia="SimSun"/>
        </w:rPr>
      </w:pPr>
      <w:r w:rsidRPr="00AB7475">
        <w:rPr>
          <w:rFonts w:eastAsia="SimSun"/>
        </w:rPr>
        <w:t xml:space="preserve">The wanted and interfering signals apply to each supported polarization, under the assumption of </w:t>
      </w:r>
      <w:r w:rsidRPr="00AB7475">
        <w:rPr>
          <w:rFonts w:eastAsia="SimSun"/>
          <w:i/>
        </w:rPr>
        <w:t>polarization match</w:t>
      </w:r>
      <w:r w:rsidRPr="00AB7475">
        <w:rPr>
          <w:rFonts w:eastAsia="SimSun"/>
        </w:rPr>
        <w:t>.</w:t>
      </w:r>
    </w:p>
    <w:p w14:paraId="69C13D14" w14:textId="77777777" w:rsidR="00AB7475" w:rsidRPr="00AB7475" w:rsidRDefault="00AB7475" w:rsidP="00AB7475">
      <w:pPr>
        <w:rPr>
          <w:rFonts w:eastAsia="SimSun"/>
        </w:rPr>
      </w:pPr>
      <w:r w:rsidRPr="00AB7475">
        <w:rPr>
          <w:rFonts w:eastAsia="SimSun"/>
        </w:rPr>
        <w:t xml:space="preserve">The throughput shall be </w:t>
      </w:r>
      <w:r w:rsidRPr="00AB7475">
        <w:rPr>
          <w:rFonts w:eastAsia="SimSun" w:hint="eastAsia"/>
        </w:rPr>
        <w:t>≥</w:t>
      </w:r>
      <w:r w:rsidRPr="00AB7475">
        <w:rPr>
          <w:rFonts w:eastAsia="SimSun"/>
        </w:rPr>
        <w:t xml:space="preserve"> 95% of the maximum throughput of the reference measurement channel, with OTA wanted and OTA interfering signal specified in tables 10.5.2.5-1, table 10.5.2.5-2 and table 10.5.2.5-3 for general OTA and narrowband OTA blocking requirements. </w:t>
      </w:r>
      <w:r w:rsidRPr="00AB7475">
        <w:rPr>
          <w:rFonts w:eastAsia="Osaka"/>
        </w:rPr>
        <w:t xml:space="preserve">The reference measurement channel for the </w:t>
      </w:r>
      <w:r w:rsidRPr="00AB7475">
        <w:rPr>
          <w:rFonts w:eastAsia="SimSun"/>
        </w:rPr>
        <w:t xml:space="preserve">OTA </w:t>
      </w:r>
      <w:r w:rsidRPr="00AB7475">
        <w:rPr>
          <w:rFonts w:eastAsia="Osaka"/>
        </w:rPr>
        <w:t>wanted signal is identified in clause 10.3.3 and are further specified in annex A.1. The characteristics of the interfering signal is further specified in annex H.</w:t>
      </w:r>
    </w:p>
    <w:p w14:paraId="3551075A" w14:textId="77777777" w:rsidR="00AB7475" w:rsidRPr="00AB7475" w:rsidRDefault="00AB7475" w:rsidP="00AB7475">
      <w:pPr>
        <w:rPr>
          <w:rFonts w:eastAsia="SimSun" w:cs="v3.8.0"/>
        </w:rPr>
      </w:pPr>
      <w:r w:rsidRPr="00AB7475">
        <w:rPr>
          <w:rFonts w:eastAsia="SimSun"/>
        </w:rPr>
        <w:t xml:space="preserve">The OTA in-band blocking requirements apply outside the </w:t>
      </w:r>
      <w:r w:rsidRPr="00AB7475">
        <w:rPr>
          <w:rFonts w:eastAsia="SimSun"/>
          <w:i/>
        </w:rPr>
        <w:t>IAB-MT RF Bandwidth</w:t>
      </w:r>
      <w:r w:rsidRPr="00AB7475">
        <w:rPr>
          <w:rFonts w:eastAsia="SimSun"/>
        </w:rPr>
        <w:t xml:space="preserve"> or </w:t>
      </w:r>
      <w:r w:rsidRPr="00AB7475">
        <w:rPr>
          <w:rFonts w:eastAsia="SimSun"/>
          <w:i/>
        </w:rPr>
        <w:t>Radio Bandwidth</w:t>
      </w:r>
      <w:r w:rsidRPr="00AB7475">
        <w:rPr>
          <w:rFonts w:eastAsia="SimSun"/>
        </w:rPr>
        <w:t xml:space="preserve">. The interfering signal offset is defined relative to the </w:t>
      </w:r>
      <w:r w:rsidRPr="00AB7475">
        <w:rPr>
          <w:rFonts w:eastAsia="SimSun"/>
          <w:i/>
        </w:rPr>
        <w:t>IAB-MT RF Bandwidth edges</w:t>
      </w:r>
      <w:r w:rsidRPr="00AB7475">
        <w:rPr>
          <w:rFonts w:eastAsia="SimSun"/>
        </w:rPr>
        <w:t xml:space="preserve"> or </w:t>
      </w:r>
      <w:r w:rsidRPr="00AB7475">
        <w:rPr>
          <w:rFonts w:eastAsia="SimSun"/>
          <w:i/>
        </w:rPr>
        <w:t>Radio Bandwidth</w:t>
      </w:r>
      <w:r w:rsidRPr="00AB7475">
        <w:rPr>
          <w:rFonts w:eastAsia="SimSun"/>
        </w:rPr>
        <w:t xml:space="preserve"> edges.</w:t>
      </w:r>
    </w:p>
    <w:p w14:paraId="0093CE6F" w14:textId="77777777" w:rsidR="00AB7475" w:rsidRPr="00AB7475" w:rsidRDefault="00AB7475" w:rsidP="00AB7475">
      <w:pPr>
        <w:rPr>
          <w:rFonts w:eastAsia="SimSun"/>
        </w:rPr>
      </w:pPr>
      <w:r w:rsidRPr="00AB7475">
        <w:rPr>
          <w:rFonts w:eastAsia="SimSun"/>
        </w:rPr>
        <w:t xml:space="preserve">For </w:t>
      </w:r>
      <w:r w:rsidRPr="00AB7475">
        <w:rPr>
          <w:rFonts w:eastAsia="SimSun"/>
          <w:i/>
        </w:rPr>
        <w:t xml:space="preserve">IAB-MT type 1-O </w:t>
      </w:r>
      <w:r w:rsidRPr="00AB7475">
        <w:rPr>
          <w:rFonts w:eastAsia="SimSun" w:cs="v3.8.0"/>
        </w:rPr>
        <w:t xml:space="preserve">the OTA in-band </w:t>
      </w:r>
      <w:r w:rsidRPr="00AB7475">
        <w:rPr>
          <w:rFonts w:eastAsia="SimSun"/>
        </w:rPr>
        <w:t xml:space="preserve">blocking requirement shall </w:t>
      </w:r>
      <w:r w:rsidRPr="00AB7475">
        <w:rPr>
          <w:rFonts w:eastAsia="SimSun" w:cs="v3.8.0"/>
        </w:rPr>
        <w:t xml:space="preserve">apply </w:t>
      </w:r>
      <w:r w:rsidRPr="00AB7475">
        <w:rPr>
          <w:rFonts w:eastAsia="SimSun"/>
        </w:rPr>
        <w:t xml:space="preserve">in the in-band blocking frequency range, which is from </w:t>
      </w:r>
      <w:r w:rsidRPr="00AB7475">
        <w:rPr>
          <w:rFonts w:eastAsia="SimSun" w:cs="Arial"/>
        </w:rPr>
        <w:t>F</w:t>
      </w:r>
      <w:r w:rsidRPr="00AB7475">
        <w:rPr>
          <w:rFonts w:eastAsia="SimSun" w:cs="Arial"/>
          <w:vertAlign w:val="subscript"/>
        </w:rPr>
        <w:t>DL,low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DL,high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rPr>
        <w:t>.</w:t>
      </w:r>
      <w:r w:rsidRPr="00AB7475">
        <w:rPr>
          <w:rFonts w:eastAsia="SimSun" w:cs="v3.8.0"/>
          <w:i/>
        </w:rPr>
        <w:t>.</w:t>
      </w:r>
      <w:r w:rsidRPr="00AB7475">
        <w:rPr>
          <w:rFonts w:eastAsia="SimSun" w:cs="v3.8.0"/>
        </w:rPr>
        <w:t xml:space="preserv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rPr>
        <w:t>wide area IAB-MT type 1-O</w:t>
      </w:r>
      <w:r w:rsidRPr="00AB7475">
        <w:rPr>
          <w:rFonts w:eastAsia="SimSun" w:cs="v5.0.0"/>
        </w:rPr>
        <w:t xml:space="preserve"> is </w:t>
      </w:r>
      <w:r w:rsidRPr="00AB7475">
        <w:rPr>
          <w:rFonts w:eastAsia="SimSun"/>
        </w:rPr>
        <w:t>defined in table 10.5.2.5-0.</w:t>
      </w:r>
    </w:p>
    <w:p w14:paraId="4163176B" w14:textId="77777777" w:rsidR="00AB7475" w:rsidRPr="00AB7475" w:rsidRDefault="00AB7475" w:rsidP="00303FBA">
      <w:pPr>
        <w:pStyle w:val="TH"/>
        <w:rPr>
          <w:rFonts w:eastAsia="SimSun"/>
        </w:rPr>
      </w:pPr>
      <w:r w:rsidRPr="00AB7475">
        <w:rPr>
          <w:rFonts w:eastAsia="SimSun"/>
        </w:rPr>
        <w:t>Table 7.5.2.5.4-0: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i/>
          <w:lang w:val="en-US"/>
        </w:rPr>
        <w:t xml:space="preserve"> </w:t>
      </w:r>
      <w:r w:rsidRPr="00AB7475">
        <w:rPr>
          <w:rFonts w:eastAsia="SimSun"/>
          <w:iCs/>
          <w:lang w:val="en-US"/>
        </w:rPr>
        <w:t>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3472"/>
        <w:gridCol w:w="1211"/>
      </w:tblGrid>
      <w:tr w:rsidR="00AB7475" w:rsidRPr="00AB7475" w14:paraId="5E3B00F7" w14:textId="77777777" w:rsidTr="0060043F">
        <w:trPr>
          <w:jc w:val="center"/>
        </w:trPr>
        <w:tc>
          <w:tcPr>
            <w:tcW w:w="0" w:type="auto"/>
            <w:tcBorders>
              <w:top w:val="single" w:sz="4" w:space="0" w:color="auto"/>
              <w:left w:val="single" w:sz="4" w:space="0" w:color="auto"/>
              <w:bottom w:val="single" w:sz="4" w:space="0" w:color="auto"/>
              <w:right w:val="single" w:sz="4" w:space="0" w:color="auto"/>
            </w:tcBorders>
            <w:hideMark/>
          </w:tcPr>
          <w:p w14:paraId="11864C53"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IAB-MT type</w:t>
            </w:r>
          </w:p>
        </w:tc>
        <w:tc>
          <w:tcPr>
            <w:tcW w:w="3472" w:type="dxa"/>
            <w:tcBorders>
              <w:top w:val="single" w:sz="4" w:space="0" w:color="auto"/>
              <w:left w:val="single" w:sz="4" w:space="0" w:color="auto"/>
              <w:bottom w:val="single" w:sz="4" w:space="0" w:color="auto"/>
              <w:right w:val="single" w:sz="4" w:space="0" w:color="auto"/>
            </w:tcBorders>
            <w:hideMark/>
          </w:tcPr>
          <w:p w14:paraId="682AD308"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Operating band</w:t>
            </w:r>
            <w:r w:rsidRPr="00AB7475">
              <w:rPr>
                <w:rFonts w:eastAsia="SimSun"/>
                <w:b/>
                <w:sz w:val="18"/>
                <w:lang w:val="en-US"/>
              </w:rPr>
              <w:t xml:space="preserve"> characteristics</w:t>
            </w:r>
          </w:p>
        </w:tc>
        <w:tc>
          <w:tcPr>
            <w:tcW w:w="0" w:type="auto"/>
            <w:tcBorders>
              <w:top w:val="single" w:sz="4" w:space="0" w:color="auto"/>
              <w:left w:val="single" w:sz="4" w:space="0" w:color="auto"/>
              <w:bottom w:val="single" w:sz="4" w:space="0" w:color="auto"/>
              <w:right w:val="single" w:sz="4" w:space="0" w:color="auto"/>
            </w:tcBorders>
            <w:hideMark/>
          </w:tcPr>
          <w:p w14:paraId="4DEED3AA"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Δf</w:t>
            </w:r>
            <w:r w:rsidRPr="00AB7475">
              <w:rPr>
                <w:rFonts w:eastAsia="SimSun"/>
                <w:b/>
                <w:sz w:val="18"/>
                <w:vertAlign w:val="subscript"/>
                <w:lang w:val="en-US"/>
              </w:rPr>
              <w:t>OOB</w:t>
            </w:r>
            <w:r w:rsidRPr="00AB7475">
              <w:rPr>
                <w:rFonts w:eastAsia="SimSun"/>
                <w:b/>
                <w:sz w:val="18"/>
                <w:lang w:val="en-US"/>
              </w:rPr>
              <w:t xml:space="preserve"> (MHz)</w:t>
            </w:r>
          </w:p>
        </w:tc>
      </w:tr>
      <w:tr w:rsidR="00AB7475" w:rsidRPr="00AB7475" w14:paraId="7455F70B" w14:textId="77777777" w:rsidTr="0060043F">
        <w:trPr>
          <w:jc w:val="center"/>
        </w:trPr>
        <w:tc>
          <w:tcPr>
            <w:tcW w:w="0" w:type="auto"/>
            <w:tcBorders>
              <w:top w:val="single" w:sz="4" w:space="0" w:color="auto"/>
              <w:left w:val="single" w:sz="4" w:space="0" w:color="auto"/>
              <w:bottom w:val="nil"/>
              <w:right w:val="single" w:sz="4" w:space="0" w:color="auto"/>
            </w:tcBorders>
            <w:vAlign w:val="center"/>
            <w:hideMark/>
          </w:tcPr>
          <w:p w14:paraId="18A0E644" w14:textId="77777777" w:rsidR="00AB7475" w:rsidRPr="00AB7475" w:rsidRDefault="00AB7475" w:rsidP="00AB7475">
            <w:pPr>
              <w:keepNext/>
              <w:keepLines/>
              <w:spacing w:after="0"/>
              <w:rPr>
                <w:rFonts w:eastAsia="SimSun"/>
                <w:i/>
                <w:iCs/>
                <w:sz w:val="18"/>
                <w:lang w:val="en-US"/>
              </w:rPr>
            </w:pPr>
            <w:r w:rsidRPr="00AB7475">
              <w:rPr>
                <w:rFonts w:eastAsia="SimSun"/>
                <w:i/>
                <w:iCs/>
                <w:sz w:val="18"/>
                <w:lang w:val="en-US"/>
              </w:rPr>
              <w:t>IAB-MT type 1-O</w:t>
            </w:r>
          </w:p>
        </w:tc>
        <w:tc>
          <w:tcPr>
            <w:tcW w:w="3472" w:type="dxa"/>
            <w:tcBorders>
              <w:top w:val="single" w:sz="4" w:space="0" w:color="auto"/>
              <w:left w:val="single" w:sz="4" w:space="0" w:color="auto"/>
              <w:bottom w:val="single" w:sz="4" w:space="0" w:color="auto"/>
              <w:right w:val="single" w:sz="4" w:space="0" w:color="auto"/>
            </w:tcBorders>
            <w:hideMark/>
          </w:tcPr>
          <w:p w14:paraId="6FAE6CB5" w14:textId="77777777" w:rsidR="00AB7475" w:rsidRPr="00AB7475" w:rsidRDefault="00AB7475" w:rsidP="00AB7475">
            <w:pPr>
              <w:keepNext/>
              <w:keepLines/>
              <w:spacing w:after="0"/>
              <w:rPr>
                <w:rFonts w:eastAsia="SimSun"/>
                <w:sz w:val="18"/>
                <w:lang w:val="en-US"/>
              </w:rPr>
            </w:pPr>
            <w:r w:rsidRPr="00AB7475">
              <w:rPr>
                <w:rFonts w:eastAsia="SimSun" w:cs="Arial"/>
                <w:sz w:val="18"/>
                <w:lang w:val="en-US"/>
              </w:rPr>
              <w:t>F</w:t>
            </w:r>
            <w:r w:rsidRPr="00AB7475">
              <w:rPr>
                <w:rFonts w:eastAsia="SimSun" w:cs="Arial"/>
                <w:sz w:val="18"/>
                <w:vertAlign w:val="subscript"/>
                <w:lang w:val="en-US"/>
              </w:rPr>
              <w:t>DL,high</w:t>
            </w:r>
            <w:r w:rsidRPr="00AB7475">
              <w:rPr>
                <w:rFonts w:eastAsia="SimSun"/>
                <w:sz w:val="18"/>
                <w:lang w:val="en-US"/>
              </w:rPr>
              <w:t xml:space="preserve"> – </w:t>
            </w:r>
            <w:r w:rsidRPr="00AB7475">
              <w:rPr>
                <w:rFonts w:eastAsia="SimSun" w:cs="Arial"/>
                <w:sz w:val="18"/>
                <w:lang w:val="en-US"/>
              </w:rPr>
              <w:t>F</w:t>
            </w:r>
            <w:r w:rsidRPr="00AB7475">
              <w:rPr>
                <w:rFonts w:eastAsia="SimSun" w:cs="Arial"/>
                <w:sz w:val="18"/>
                <w:vertAlign w:val="subscript"/>
                <w:lang w:val="en-US"/>
              </w:rPr>
              <w:t>DL,low</w:t>
            </w:r>
            <w:r w:rsidRPr="00AB7475">
              <w:rPr>
                <w:rFonts w:eastAsia="SimSun" w:cs="Arial"/>
                <w:sz w:val="18"/>
                <w:lang w:val="en-US"/>
              </w:rPr>
              <w:t xml:space="preserve"> &lt; 100 MHz</w:t>
            </w:r>
          </w:p>
        </w:tc>
        <w:tc>
          <w:tcPr>
            <w:tcW w:w="0" w:type="auto"/>
            <w:tcBorders>
              <w:top w:val="single" w:sz="4" w:space="0" w:color="auto"/>
              <w:left w:val="single" w:sz="4" w:space="0" w:color="auto"/>
              <w:bottom w:val="single" w:sz="4" w:space="0" w:color="auto"/>
              <w:right w:val="single" w:sz="4" w:space="0" w:color="auto"/>
            </w:tcBorders>
            <w:hideMark/>
          </w:tcPr>
          <w:p w14:paraId="118D49D4"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w:t>
            </w:r>
          </w:p>
        </w:tc>
      </w:tr>
      <w:tr w:rsidR="00AB7475" w:rsidRPr="00AB7475" w14:paraId="383D9AD5" w14:textId="77777777" w:rsidTr="0060043F">
        <w:trPr>
          <w:jc w:val="center"/>
        </w:trPr>
        <w:tc>
          <w:tcPr>
            <w:tcW w:w="0" w:type="auto"/>
            <w:tcBorders>
              <w:top w:val="nil"/>
              <w:left w:val="single" w:sz="4" w:space="0" w:color="auto"/>
              <w:bottom w:val="single" w:sz="4" w:space="0" w:color="auto"/>
              <w:right w:val="single" w:sz="4" w:space="0" w:color="auto"/>
            </w:tcBorders>
            <w:vAlign w:val="center"/>
          </w:tcPr>
          <w:p w14:paraId="20F36792" w14:textId="77777777" w:rsidR="00AB7475" w:rsidRPr="00AB7475" w:rsidRDefault="00AB7475" w:rsidP="00AB7475">
            <w:pPr>
              <w:keepNext/>
              <w:keepLines/>
              <w:spacing w:after="0"/>
              <w:rPr>
                <w:rFonts w:eastAsia="SimSun"/>
                <w:sz w:val="18"/>
                <w:lang w:val="en-US"/>
              </w:rPr>
            </w:pPr>
          </w:p>
        </w:tc>
        <w:tc>
          <w:tcPr>
            <w:tcW w:w="3472" w:type="dxa"/>
            <w:tcBorders>
              <w:top w:val="single" w:sz="4" w:space="0" w:color="auto"/>
              <w:left w:val="single" w:sz="4" w:space="0" w:color="auto"/>
              <w:bottom w:val="single" w:sz="4" w:space="0" w:color="auto"/>
              <w:right w:val="single" w:sz="4" w:space="0" w:color="auto"/>
            </w:tcBorders>
            <w:hideMark/>
          </w:tcPr>
          <w:p w14:paraId="34D90835" w14:textId="77777777" w:rsidR="00AB7475" w:rsidRPr="00AB7475" w:rsidRDefault="00AB7475" w:rsidP="00AB7475">
            <w:pPr>
              <w:keepNext/>
              <w:keepLines/>
              <w:spacing w:after="0"/>
              <w:rPr>
                <w:rFonts w:eastAsia="SimSun"/>
                <w:b/>
                <w:sz w:val="18"/>
                <w:lang w:val="en-US"/>
              </w:rPr>
            </w:pPr>
            <w:r w:rsidRPr="00AB7475">
              <w:rPr>
                <w:rFonts w:eastAsia="SimSun" w:cs="Arial"/>
                <w:sz w:val="18"/>
                <w:lang w:val="en-US"/>
              </w:rPr>
              <w:t xml:space="preserve">100 MHz </w:t>
            </w:r>
            <w:r w:rsidRPr="00AB7475">
              <w:rPr>
                <w:rFonts w:eastAsia="SimSun" w:cs="Arial" w:hint="eastAsia"/>
                <w:sz w:val="18"/>
                <w:lang w:val="en-US" w:eastAsia="x-none"/>
              </w:rPr>
              <w:t>≤</w:t>
            </w:r>
            <w:r w:rsidRPr="00AB7475">
              <w:rPr>
                <w:rFonts w:eastAsia="SimSun" w:cs="Arial"/>
                <w:sz w:val="18"/>
                <w:lang w:val="en-US"/>
              </w:rPr>
              <w:t xml:space="preserve"> F</w:t>
            </w:r>
            <w:r w:rsidRPr="00AB7475">
              <w:rPr>
                <w:rFonts w:eastAsia="SimSun" w:cs="Arial"/>
                <w:sz w:val="18"/>
                <w:vertAlign w:val="subscript"/>
                <w:lang w:val="en-US"/>
              </w:rPr>
              <w:t>DL,high</w:t>
            </w:r>
            <w:r w:rsidRPr="00AB7475">
              <w:rPr>
                <w:rFonts w:eastAsia="SimSun"/>
                <w:sz w:val="18"/>
                <w:lang w:val="en-US"/>
              </w:rPr>
              <w:t xml:space="preserve"> – </w:t>
            </w:r>
            <w:r w:rsidRPr="00AB7475">
              <w:rPr>
                <w:rFonts w:eastAsia="SimSun" w:cs="Arial"/>
                <w:sz w:val="18"/>
                <w:lang w:val="en-US"/>
              </w:rPr>
              <w:t>F</w:t>
            </w:r>
            <w:r w:rsidRPr="00AB7475">
              <w:rPr>
                <w:rFonts w:eastAsia="SimSun" w:cs="Arial"/>
                <w:sz w:val="18"/>
                <w:vertAlign w:val="subscript"/>
                <w:lang w:val="en-US"/>
              </w:rPr>
              <w:t>DL,low</w:t>
            </w:r>
            <w:r w:rsidRPr="00AB7475">
              <w:rPr>
                <w:rFonts w:eastAsia="SimSun" w:cs="Arial"/>
                <w:sz w:val="18"/>
                <w:lang w:val="en-US"/>
              </w:rPr>
              <w:t xml:space="preserve"> </w:t>
            </w:r>
            <w:r w:rsidRPr="00AB7475">
              <w:rPr>
                <w:rFonts w:eastAsia="SimSun" w:cs="Arial" w:hint="eastAsia"/>
                <w:sz w:val="18"/>
                <w:lang w:val="en-US" w:eastAsia="x-none"/>
              </w:rPr>
              <w:t>≤</w:t>
            </w:r>
            <w:r w:rsidRPr="00AB7475">
              <w:rPr>
                <w:rFonts w:eastAsia="SimSun" w:cs="Arial" w:hint="eastAsia"/>
                <w:sz w:val="18"/>
                <w:lang w:val="en-US" w:eastAsia="x-none"/>
              </w:rPr>
              <w:t xml:space="preserve"> </w:t>
            </w:r>
            <w:r w:rsidRPr="00AB7475">
              <w:rPr>
                <w:rFonts w:eastAsia="SimSun" w:cs="Arial"/>
                <w:sz w:val="18"/>
                <w:lang w:val="en-US"/>
              </w:rPr>
              <w:t xml:space="preserve">900 MHz </w:t>
            </w:r>
          </w:p>
        </w:tc>
        <w:tc>
          <w:tcPr>
            <w:tcW w:w="0" w:type="auto"/>
            <w:tcBorders>
              <w:top w:val="single" w:sz="4" w:space="0" w:color="auto"/>
              <w:left w:val="single" w:sz="4" w:space="0" w:color="auto"/>
              <w:bottom w:val="single" w:sz="4" w:space="0" w:color="auto"/>
              <w:right w:val="single" w:sz="4" w:space="0" w:color="auto"/>
            </w:tcBorders>
            <w:hideMark/>
          </w:tcPr>
          <w:p w14:paraId="051CADA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60</w:t>
            </w:r>
          </w:p>
        </w:tc>
      </w:tr>
    </w:tbl>
    <w:p w14:paraId="2E69B0B3" w14:textId="77777777" w:rsidR="00AB7475" w:rsidRPr="00AB7475" w:rsidRDefault="00AB7475" w:rsidP="00AB7475">
      <w:pPr>
        <w:rPr>
          <w:rFonts w:ascii="Calibri" w:eastAsia="SimSun" w:hAnsi="Calibri"/>
          <w:sz w:val="22"/>
          <w:szCs w:val="22"/>
          <w:lang w:val="sv-SE" w:eastAsia="zh-CN"/>
        </w:rPr>
      </w:pPr>
    </w:p>
    <w:p w14:paraId="27AC9C45" w14:textId="77777777" w:rsidR="00AB7475" w:rsidRPr="00AB7475" w:rsidRDefault="00AB7475" w:rsidP="00AB7475">
      <w:pPr>
        <w:rPr>
          <w:rFonts w:eastAsia="SimSun"/>
        </w:rPr>
      </w:pPr>
      <w:r w:rsidRPr="00AB7475">
        <w:rPr>
          <w:rFonts w:eastAsia="SimSun"/>
        </w:rPr>
        <w:t xml:space="preserve">For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xml:space="preserve">, the OTA in-band blocking requirements apply in addition inside any </w:t>
      </w:r>
      <w:r w:rsidRPr="00AB7475">
        <w:rPr>
          <w:rFonts w:eastAsia="SimSun"/>
          <w:i/>
        </w:rPr>
        <w:t>sub-block gap</w:t>
      </w:r>
      <w:r w:rsidRPr="00AB7475">
        <w:rPr>
          <w:rFonts w:eastAsia="SimSun"/>
        </w:rPr>
        <w:t xml:space="preserve">, in case the </w:t>
      </w:r>
      <w:r w:rsidRPr="00AB7475">
        <w:rPr>
          <w:rFonts w:eastAsia="SimSun"/>
          <w:i/>
        </w:rPr>
        <w:t>sub-block gap</w:t>
      </w:r>
      <w:r w:rsidRPr="00AB7475">
        <w:rPr>
          <w:rFonts w:eastAsia="SimSun"/>
        </w:rPr>
        <w:t xml:space="preserve"> size is at least as wide as twice the interfering signal minimum offset in table 10.5.2.2-1. The interfering signal offset is defined relative to the </w:t>
      </w:r>
      <w:r w:rsidRPr="00AB7475">
        <w:rPr>
          <w:rFonts w:eastAsia="SimSun"/>
          <w:i/>
        </w:rPr>
        <w:t>sub-block</w:t>
      </w:r>
      <w:r w:rsidRPr="00AB7475">
        <w:rPr>
          <w:rFonts w:eastAsia="SimSun"/>
        </w:rPr>
        <w:t xml:space="preserve"> edges inside the </w:t>
      </w:r>
      <w:r w:rsidRPr="00AB7475">
        <w:rPr>
          <w:rFonts w:eastAsia="SimSun"/>
          <w:i/>
        </w:rPr>
        <w:t>sub-block gap</w:t>
      </w:r>
      <w:r w:rsidRPr="00AB7475">
        <w:rPr>
          <w:rFonts w:eastAsia="SimSun"/>
        </w:rPr>
        <w:t>.</w:t>
      </w:r>
    </w:p>
    <w:p w14:paraId="23F3C35B" w14:textId="77777777" w:rsidR="00AB7475" w:rsidRPr="00AB7475" w:rsidRDefault="00AB7475" w:rsidP="00AB7475">
      <w:pPr>
        <w:rPr>
          <w:rFonts w:eastAsia="SimSun"/>
        </w:rPr>
      </w:pPr>
      <w:r w:rsidRPr="00AB7475">
        <w:rPr>
          <w:rFonts w:eastAsia="SimSun"/>
        </w:rPr>
        <w:t xml:space="preserve">For </w:t>
      </w:r>
      <w:r w:rsidRPr="00AB7475">
        <w:rPr>
          <w:rFonts w:eastAsia="SimSun"/>
          <w:i/>
        </w:rPr>
        <w:t>multi-band RIBs</w:t>
      </w:r>
      <w:r w:rsidRPr="00AB7475">
        <w:rPr>
          <w:rFonts w:eastAsia="SimSun"/>
        </w:rPr>
        <w:t xml:space="preserve">, the OTA in-band blocking requirements apply in the in-band blocking frequency ranges for each supported </w:t>
      </w:r>
      <w:r w:rsidRPr="00AB7475">
        <w:rPr>
          <w:rFonts w:eastAsia="SimSun"/>
          <w:i/>
        </w:rPr>
        <w:t>operating band</w:t>
      </w:r>
      <w:r w:rsidRPr="00AB7475">
        <w:rPr>
          <w:rFonts w:eastAsia="SimSun"/>
        </w:rPr>
        <w:t xml:space="preserve">. The requirement shall apply in addition inside any </w:t>
      </w:r>
      <w:r w:rsidRPr="00AB7475">
        <w:rPr>
          <w:rFonts w:eastAsia="SimSun"/>
          <w:i/>
        </w:rPr>
        <w:t>Inter RF Bandwidth gap</w:t>
      </w:r>
      <w:r w:rsidRPr="00AB7475">
        <w:rPr>
          <w:rFonts w:eastAsia="SimSun"/>
        </w:rPr>
        <w:t xml:space="preserve">, in case the </w:t>
      </w:r>
      <w:r w:rsidRPr="00AB7475">
        <w:rPr>
          <w:rFonts w:eastAsia="SimSun"/>
          <w:i/>
        </w:rPr>
        <w:t>Inter RF Bandwidth gap</w:t>
      </w:r>
      <w:r w:rsidRPr="00AB7475">
        <w:rPr>
          <w:rFonts w:eastAsia="SimSun"/>
        </w:rPr>
        <w:t xml:space="preserve"> size is at least as wide as twice the interfering signal minimum offset in tables 10.5.2.5-1 and 10.5.2.5-3.</w:t>
      </w:r>
    </w:p>
    <w:p w14:paraId="599A4E0D" w14:textId="77777777" w:rsidR="00AB7475" w:rsidRPr="00AB7475" w:rsidRDefault="00AB7475" w:rsidP="00AB7475">
      <w:pPr>
        <w:rPr>
          <w:rFonts w:eastAsia="SimSun"/>
        </w:rPr>
      </w:pPr>
      <w:r w:rsidRPr="00AB7475">
        <w:rPr>
          <w:rFonts w:eastAsia="SimSun"/>
        </w:rPr>
        <w:t xml:space="preserve">For a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xml:space="preserve">, the OTA </w:t>
      </w:r>
      <w:r w:rsidRPr="00AB7475">
        <w:rPr>
          <w:rFonts w:eastAsia="SimSun"/>
          <w:lang w:val="en-US"/>
        </w:rPr>
        <w:t xml:space="preserve">narrowband </w:t>
      </w:r>
      <w:r w:rsidRPr="00AB7475">
        <w:rPr>
          <w:rFonts w:eastAsia="SimSun"/>
        </w:rPr>
        <w:t xml:space="preserve">blocking requirements apply in addition inside any </w:t>
      </w:r>
      <w:r w:rsidRPr="00AB7475">
        <w:rPr>
          <w:rFonts w:eastAsia="SimSun"/>
          <w:i/>
        </w:rPr>
        <w:t>sub-block gap</w:t>
      </w:r>
      <w:r w:rsidRPr="00AB7475">
        <w:rPr>
          <w:rFonts w:eastAsia="SimSun"/>
        </w:rPr>
        <w:t xml:space="preserve">, in case the </w:t>
      </w:r>
      <w:r w:rsidRPr="00AB7475">
        <w:rPr>
          <w:rFonts w:eastAsia="SimSun"/>
          <w:i/>
        </w:rPr>
        <w:t>sub-block gap</w:t>
      </w:r>
      <w:r w:rsidRPr="00AB7475">
        <w:rPr>
          <w:rFonts w:eastAsia="SimSun"/>
        </w:rPr>
        <w:t xml:space="preserve"> size is at least as wide as the interfering signal minimum offset in table 10.5.2.5-3. The interfering signal offset is defined relative to the </w:t>
      </w:r>
      <w:r w:rsidRPr="00AB7475">
        <w:rPr>
          <w:rFonts w:eastAsia="SimSun"/>
          <w:i/>
        </w:rPr>
        <w:t>sub-block</w:t>
      </w:r>
      <w:r w:rsidRPr="00AB7475">
        <w:rPr>
          <w:rFonts w:eastAsia="SimSun"/>
        </w:rPr>
        <w:t xml:space="preserve"> edges inside the </w:t>
      </w:r>
      <w:r w:rsidRPr="00AB7475">
        <w:rPr>
          <w:rFonts w:eastAsia="SimSun"/>
          <w:i/>
        </w:rPr>
        <w:t>sub-block gap</w:t>
      </w:r>
      <w:r w:rsidRPr="00AB7475">
        <w:rPr>
          <w:rFonts w:eastAsia="SimSun"/>
        </w:rPr>
        <w:t>.</w:t>
      </w:r>
    </w:p>
    <w:p w14:paraId="0FB13A51" w14:textId="77777777" w:rsidR="00AB7475" w:rsidRPr="00AB7475" w:rsidRDefault="00AB7475" w:rsidP="00AB7475">
      <w:pPr>
        <w:rPr>
          <w:rFonts w:eastAsia="SimSun"/>
        </w:rPr>
      </w:pPr>
      <w:r w:rsidRPr="00AB7475">
        <w:rPr>
          <w:rFonts w:eastAsia="SimSun"/>
        </w:rPr>
        <w:t xml:space="preserve">For a </w:t>
      </w:r>
      <w:r w:rsidRPr="00AB7475">
        <w:rPr>
          <w:rFonts w:eastAsia="SimSun"/>
          <w:i/>
        </w:rPr>
        <w:t>multi-band RIBs</w:t>
      </w:r>
      <w:r w:rsidRPr="00AB7475">
        <w:rPr>
          <w:rFonts w:eastAsia="SimSun"/>
        </w:rPr>
        <w:t xml:space="preserve">, the OTA </w:t>
      </w:r>
      <w:r w:rsidRPr="00AB7475">
        <w:rPr>
          <w:rFonts w:eastAsia="SimSun"/>
          <w:lang w:val="en-US"/>
        </w:rPr>
        <w:t>narrow</w:t>
      </w:r>
      <w:r w:rsidRPr="00AB7475">
        <w:rPr>
          <w:rFonts w:eastAsia="SimSun"/>
        </w:rPr>
        <w:t>band</w:t>
      </w:r>
      <w:r w:rsidRPr="00AB7475">
        <w:rPr>
          <w:rFonts w:eastAsia="SimSun"/>
          <w:lang w:val="en-US"/>
        </w:rPr>
        <w:t xml:space="preserve"> </w:t>
      </w:r>
      <w:r w:rsidRPr="00AB7475">
        <w:rPr>
          <w:rFonts w:eastAsia="SimSun"/>
        </w:rPr>
        <w:t xml:space="preserve">blocking requirements apply in the </w:t>
      </w:r>
      <w:r w:rsidRPr="00AB7475">
        <w:rPr>
          <w:rFonts w:eastAsia="SimSun"/>
          <w:lang w:val="en-US"/>
        </w:rPr>
        <w:t>narrow</w:t>
      </w:r>
      <w:r w:rsidRPr="00AB7475">
        <w:rPr>
          <w:rFonts w:eastAsia="SimSun"/>
        </w:rPr>
        <w:t xml:space="preserve">band blocking frequency ranges for each supported </w:t>
      </w:r>
      <w:r w:rsidRPr="00AB7475">
        <w:rPr>
          <w:rFonts w:eastAsia="SimSun"/>
          <w:i/>
          <w:iCs/>
        </w:rPr>
        <w:t>operating band</w:t>
      </w:r>
      <w:r w:rsidRPr="00AB7475">
        <w:rPr>
          <w:rFonts w:eastAsia="SimSun"/>
        </w:rPr>
        <w:t xml:space="preserve">. The requirement shall apply in addition inside any </w:t>
      </w:r>
      <w:r w:rsidRPr="00AB7475">
        <w:rPr>
          <w:rFonts w:eastAsia="SimSun"/>
          <w:i/>
        </w:rPr>
        <w:t>Inter RF Bandwidth gap</w:t>
      </w:r>
      <w:r w:rsidRPr="00AB7475">
        <w:rPr>
          <w:rFonts w:eastAsia="SimSun"/>
        </w:rPr>
        <w:t xml:space="preserve">, in case the </w:t>
      </w:r>
      <w:r w:rsidRPr="00AB7475">
        <w:rPr>
          <w:rFonts w:eastAsia="SimSun"/>
          <w:i/>
        </w:rPr>
        <w:t>Inter RF Bandwidth gap</w:t>
      </w:r>
      <w:r w:rsidRPr="00AB7475">
        <w:rPr>
          <w:rFonts w:eastAsia="SimSun"/>
        </w:rPr>
        <w:t xml:space="preserve"> size is at least as wide as the interfering signal minimum offset in table 10.5.2.5-3.</w:t>
      </w:r>
    </w:p>
    <w:p w14:paraId="1D16F6FE" w14:textId="77777777" w:rsidR="00AB7475" w:rsidRPr="00AB7475" w:rsidRDefault="00AB7475" w:rsidP="00303FBA">
      <w:pPr>
        <w:pStyle w:val="TH"/>
        <w:rPr>
          <w:rFonts w:eastAsia="SimSun"/>
        </w:rPr>
      </w:pPr>
      <w:r w:rsidRPr="00AB7475">
        <w:rPr>
          <w:rFonts w:eastAsia="SimSun"/>
        </w:rPr>
        <w:t xml:space="preserve">Table 7.5.2.5.4-1: General OTA blocking requirement for </w:t>
      </w:r>
      <w:r w:rsidRPr="00AB7475">
        <w:rPr>
          <w:rFonts w:eastAsia="SimSun"/>
          <w:i/>
        </w:rPr>
        <w:t>IAB-MT type 1-O</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1792"/>
        <w:gridCol w:w="2133"/>
        <w:gridCol w:w="1617"/>
        <w:gridCol w:w="2835"/>
      </w:tblGrid>
      <w:tr w:rsidR="00AB7475" w:rsidRPr="00AB7475" w14:paraId="178B93D8" w14:textId="77777777" w:rsidTr="0060043F">
        <w:trPr>
          <w:trHeight w:val="629"/>
          <w:jc w:val="center"/>
        </w:trPr>
        <w:tc>
          <w:tcPr>
            <w:tcW w:w="1947" w:type="dxa"/>
            <w:tcBorders>
              <w:top w:val="single" w:sz="4" w:space="0" w:color="auto"/>
              <w:left w:val="single" w:sz="4" w:space="0" w:color="auto"/>
              <w:bottom w:val="single" w:sz="4" w:space="0" w:color="auto"/>
              <w:right w:val="single" w:sz="4" w:space="0" w:color="auto"/>
            </w:tcBorders>
            <w:hideMark/>
          </w:tcPr>
          <w:p w14:paraId="150E1F48"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59D2B8B0"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b/>
                <w:sz w:val="18"/>
                <w:lang w:val="en-US"/>
              </w:rPr>
              <w:t>Wanted signal mean power (dBm)</w:t>
            </w:r>
          </w:p>
        </w:tc>
        <w:tc>
          <w:tcPr>
            <w:tcW w:w="2133" w:type="dxa"/>
            <w:tcBorders>
              <w:top w:val="single" w:sz="4" w:space="0" w:color="auto"/>
              <w:left w:val="single" w:sz="4" w:space="0" w:color="auto"/>
              <w:bottom w:val="single" w:sz="4" w:space="0" w:color="auto"/>
              <w:right w:val="single" w:sz="4" w:space="0" w:color="auto"/>
            </w:tcBorders>
            <w:hideMark/>
          </w:tcPr>
          <w:p w14:paraId="0404263C"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cs="Arial"/>
                <w:b/>
                <w:sz w:val="18"/>
                <w:lang w:val="en-US"/>
              </w:rPr>
              <w:t>Interfering signal mean power (dBm)</w:t>
            </w:r>
          </w:p>
        </w:tc>
        <w:tc>
          <w:tcPr>
            <w:tcW w:w="1617" w:type="dxa"/>
            <w:tcBorders>
              <w:top w:val="single" w:sz="4" w:space="0" w:color="auto"/>
              <w:left w:val="single" w:sz="4" w:space="0" w:color="auto"/>
              <w:bottom w:val="single" w:sz="4" w:space="0" w:color="auto"/>
              <w:right w:val="single" w:sz="4" w:space="0" w:color="auto"/>
            </w:tcBorders>
            <w:hideMark/>
          </w:tcPr>
          <w:p w14:paraId="2E3B8DA9"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cs="Arial"/>
                <w:b/>
                <w:sz w:val="18"/>
                <w:lang w:val="en-US"/>
              </w:rPr>
              <w:t>Interfering signal centre frequency minimum offset from the lower/upper IAB-MT</w:t>
            </w:r>
            <w:r w:rsidRPr="00AB7475">
              <w:rPr>
                <w:rFonts w:eastAsia="SimSun" w:cs="Arial"/>
                <w:b/>
                <w:i/>
                <w:sz w:val="18"/>
                <w:lang w:val="en-US"/>
              </w:rPr>
              <w:t xml:space="preserve"> RF Bandwidth edge</w:t>
            </w:r>
            <w:r w:rsidRPr="00AB7475">
              <w:rPr>
                <w:rFonts w:eastAsia="SimSun" w:cs="Arial"/>
                <w:b/>
                <w:sz w:val="18"/>
                <w:lang w:val="en-US"/>
              </w:rPr>
              <w:t xml:space="preserve"> or </w:t>
            </w:r>
            <w:r w:rsidRPr="00AB7475">
              <w:rPr>
                <w:rFonts w:eastAsia="SimSun" w:cs="Arial"/>
                <w:b/>
                <w:i/>
                <w:sz w:val="18"/>
                <w:lang w:val="en-US"/>
              </w:rPr>
              <w:t>sub-block</w:t>
            </w:r>
            <w:r w:rsidRPr="00AB7475">
              <w:rPr>
                <w:rFonts w:eastAsia="SimSun" w:cs="Arial"/>
                <w:b/>
                <w:sz w:val="18"/>
                <w:lang w:val="en-US"/>
              </w:rPr>
              <w:t xml:space="preserve"> edge inside a </w:t>
            </w:r>
            <w:r w:rsidRPr="00AB7475">
              <w:rPr>
                <w:rFonts w:eastAsia="SimSun" w:cs="Arial"/>
                <w:b/>
                <w:i/>
                <w:sz w:val="18"/>
                <w:lang w:val="en-US"/>
              </w:rPr>
              <w:t>sub-block gap</w:t>
            </w:r>
            <w:r w:rsidRPr="00AB7475">
              <w:rPr>
                <w:rFonts w:eastAsia="SimSun"/>
                <w:b/>
                <w:sz w:val="18"/>
                <w:lang w:val="en-US"/>
              </w:rPr>
              <w:t xml:space="preserve"> (MHz)</w:t>
            </w:r>
          </w:p>
        </w:tc>
        <w:tc>
          <w:tcPr>
            <w:tcW w:w="2835" w:type="dxa"/>
            <w:tcBorders>
              <w:top w:val="single" w:sz="4" w:space="0" w:color="auto"/>
              <w:left w:val="single" w:sz="4" w:space="0" w:color="auto"/>
              <w:bottom w:val="single" w:sz="4" w:space="0" w:color="auto"/>
              <w:right w:val="single" w:sz="4" w:space="0" w:color="auto"/>
            </w:tcBorders>
            <w:hideMark/>
          </w:tcPr>
          <w:p w14:paraId="3DB65945"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b/>
                <w:sz w:val="18"/>
                <w:lang w:val="en-US"/>
              </w:rPr>
              <w:t>Type of interfering signal</w:t>
            </w:r>
          </w:p>
        </w:tc>
      </w:tr>
      <w:tr w:rsidR="00AB7475" w:rsidRPr="00AB7475" w14:paraId="6A5ECF06" w14:textId="77777777" w:rsidTr="0060043F">
        <w:trPr>
          <w:trHeight w:val="487"/>
          <w:jc w:val="center"/>
        </w:trPr>
        <w:tc>
          <w:tcPr>
            <w:tcW w:w="1947" w:type="dxa"/>
            <w:tcBorders>
              <w:top w:val="single" w:sz="4" w:space="0" w:color="auto"/>
              <w:left w:val="single" w:sz="4" w:space="0" w:color="auto"/>
              <w:bottom w:val="nil"/>
              <w:right w:val="single" w:sz="4" w:space="0" w:color="auto"/>
            </w:tcBorders>
            <w:hideMark/>
          </w:tcPr>
          <w:p w14:paraId="60B38EE6"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10, 15, 20</w:t>
            </w:r>
          </w:p>
        </w:tc>
        <w:tc>
          <w:tcPr>
            <w:tcW w:w="1792" w:type="dxa"/>
            <w:tcBorders>
              <w:top w:val="single" w:sz="4" w:space="0" w:color="auto"/>
              <w:left w:val="single" w:sz="4" w:space="0" w:color="auto"/>
              <w:bottom w:val="single" w:sz="4" w:space="0" w:color="auto"/>
              <w:right w:val="single" w:sz="4" w:space="0" w:color="auto"/>
            </w:tcBorders>
            <w:hideMark/>
          </w:tcPr>
          <w:p w14:paraId="637DE7B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702E5ED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OTAREFSENS</w:t>
            </w:r>
          </w:p>
          <w:p w14:paraId="3DF973B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OTAREFSENS</w:t>
            </w:r>
          </w:p>
        </w:tc>
        <w:tc>
          <w:tcPr>
            <w:tcW w:w="1617" w:type="dxa"/>
            <w:tcBorders>
              <w:top w:val="single" w:sz="4" w:space="0" w:color="auto"/>
              <w:left w:val="single" w:sz="4" w:space="0" w:color="auto"/>
              <w:bottom w:val="single" w:sz="4" w:space="0" w:color="auto"/>
              <w:right w:val="single" w:sz="4" w:space="0" w:color="auto"/>
            </w:tcBorders>
            <w:hideMark/>
          </w:tcPr>
          <w:p w14:paraId="25D9E97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±7.5</w:t>
            </w:r>
          </w:p>
        </w:tc>
        <w:tc>
          <w:tcPr>
            <w:tcW w:w="2835" w:type="dxa"/>
            <w:tcBorders>
              <w:top w:val="single" w:sz="4" w:space="0" w:color="auto"/>
              <w:left w:val="single" w:sz="4" w:space="0" w:color="auto"/>
              <w:bottom w:val="nil"/>
              <w:right w:val="single" w:sz="4" w:space="0" w:color="auto"/>
            </w:tcBorders>
            <w:hideMark/>
          </w:tcPr>
          <w:p w14:paraId="33DE188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 MHz CP-OFDM NR signal, 15 kHz SCS, 25 RBs</w:t>
            </w:r>
          </w:p>
        </w:tc>
      </w:tr>
      <w:tr w:rsidR="00AB7475" w:rsidRPr="00AB7475" w14:paraId="63913278" w14:textId="77777777" w:rsidTr="0060043F">
        <w:trPr>
          <w:trHeight w:val="487"/>
          <w:jc w:val="center"/>
        </w:trPr>
        <w:tc>
          <w:tcPr>
            <w:tcW w:w="1947" w:type="dxa"/>
            <w:tcBorders>
              <w:top w:val="nil"/>
              <w:left w:val="single" w:sz="4" w:space="0" w:color="auto"/>
              <w:bottom w:val="single" w:sz="4" w:space="0" w:color="auto"/>
              <w:right w:val="single" w:sz="4" w:space="0" w:color="auto"/>
            </w:tcBorders>
          </w:tcPr>
          <w:p w14:paraId="523901EE" w14:textId="77777777" w:rsidR="00AB7475" w:rsidRPr="00AB7475" w:rsidRDefault="00AB7475" w:rsidP="00AB7475">
            <w:pPr>
              <w:keepNext/>
              <w:keepLines/>
              <w:spacing w:after="0"/>
              <w:jc w:val="center"/>
              <w:rPr>
                <w:rFonts w:eastAsia="SimSun"/>
                <w:sz w:val="18"/>
                <w:lang w:val="en-US"/>
              </w:rPr>
            </w:pPr>
          </w:p>
        </w:tc>
        <w:tc>
          <w:tcPr>
            <w:tcW w:w="1792" w:type="dxa"/>
            <w:tcBorders>
              <w:top w:val="single" w:sz="4" w:space="0" w:color="auto"/>
              <w:left w:val="single" w:sz="4" w:space="0" w:color="auto"/>
              <w:bottom w:val="single" w:sz="4" w:space="0" w:color="auto"/>
              <w:right w:val="single" w:sz="4" w:space="0" w:color="auto"/>
            </w:tcBorders>
            <w:hideMark/>
          </w:tcPr>
          <w:p w14:paraId="700BDEC0"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126D5D0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minSENS</w:t>
            </w:r>
          </w:p>
          <w:p w14:paraId="08973B0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minSENS</w:t>
            </w:r>
          </w:p>
        </w:tc>
        <w:tc>
          <w:tcPr>
            <w:tcW w:w="1617" w:type="dxa"/>
            <w:tcBorders>
              <w:top w:val="single" w:sz="4" w:space="0" w:color="auto"/>
              <w:left w:val="single" w:sz="4" w:space="0" w:color="auto"/>
              <w:bottom w:val="single" w:sz="4" w:space="0" w:color="auto"/>
              <w:right w:val="single" w:sz="4" w:space="0" w:color="auto"/>
            </w:tcBorders>
            <w:hideMark/>
          </w:tcPr>
          <w:p w14:paraId="2CC1233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±7.5</w:t>
            </w:r>
          </w:p>
        </w:tc>
        <w:tc>
          <w:tcPr>
            <w:tcW w:w="2835" w:type="dxa"/>
            <w:tcBorders>
              <w:top w:val="nil"/>
              <w:left w:val="single" w:sz="4" w:space="0" w:color="auto"/>
              <w:bottom w:val="single" w:sz="4" w:space="0" w:color="auto"/>
              <w:right w:val="single" w:sz="4" w:space="0" w:color="auto"/>
            </w:tcBorders>
          </w:tcPr>
          <w:p w14:paraId="08709F05" w14:textId="77777777" w:rsidR="00AB7475" w:rsidRPr="00AB7475" w:rsidRDefault="00AB7475" w:rsidP="00AB7475">
            <w:pPr>
              <w:keepNext/>
              <w:keepLines/>
              <w:spacing w:after="0"/>
              <w:jc w:val="center"/>
              <w:rPr>
                <w:rFonts w:eastAsia="SimSun"/>
                <w:sz w:val="18"/>
                <w:lang w:val="en-US"/>
              </w:rPr>
            </w:pPr>
          </w:p>
        </w:tc>
      </w:tr>
      <w:tr w:rsidR="00AB7475" w:rsidRPr="00AB7475" w14:paraId="1B04D3CC" w14:textId="77777777" w:rsidTr="0060043F">
        <w:trPr>
          <w:trHeight w:val="487"/>
          <w:jc w:val="center"/>
        </w:trPr>
        <w:tc>
          <w:tcPr>
            <w:tcW w:w="1947" w:type="dxa"/>
            <w:tcBorders>
              <w:top w:val="single" w:sz="4" w:space="0" w:color="auto"/>
              <w:left w:val="single" w:sz="4" w:space="0" w:color="auto"/>
              <w:bottom w:val="nil"/>
              <w:right w:val="single" w:sz="4" w:space="0" w:color="auto"/>
            </w:tcBorders>
            <w:hideMark/>
          </w:tcPr>
          <w:p w14:paraId="544A1383"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25 ,30, 40, 50, 60, 70, 80, 90, 100</w:t>
            </w:r>
          </w:p>
        </w:tc>
        <w:tc>
          <w:tcPr>
            <w:tcW w:w="1792" w:type="dxa"/>
            <w:tcBorders>
              <w:top w:val="single" w:sz="4" w:space="0" w:color="auto"/>
              <w:left w:val="single" w:sz="4" w:space="0" w:color="auto"/>
              <w:bottom w:val="single" w:sz="4" w:space="0" w:color="auto"/>
              <w:right w:val="single" w:sz="4" w:space="0" w:color="auto"/>
            </w:tcBorders>
            <w:hideMark/>
          </w:tcPr>
          <w:p w14:paraId="38DB745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tcPr>
          <w:p w14:paraId="560AE8B9" w14:textId="77777777" w:rsidR="00AB7475" w:rsidRPr="00AB7475" w:rsidRDefault="00AB7475" w:rsidP="00AB7475">
            <w:pPr>
              <w:keepNext/>
              <w:keepLines/>
              <w:spacing w:after="0"/>
              <w:jc w:val="center"/>
              <w:rPr>
                <w:rFonts w:eastAsia="SimSun"/>
                <w:sz w:val="18"/>
                <w:vertAlign w:val="subscript"/>
                <w:lang w:val="en-US"/>
              </w:rPr>
            </w:pPr>
            <w:r w:rsidRPr="00AB7475">
              <w:rPr>
                <w:rFonts w:eastAsia="SimSun"/>
                <w:sz w:val="18"/>
                <w:lang w:val="en-US"/>
              </w:rPr>
              <w:t>Wide Area IAB-MT: -43 - Δ</w:t>
            </w:r>
            <w:r w:rsidRPr="00AB7475">
              <w:rPr>
                <w:rFonts w:eastAsia="SimSun"/>
                <w:sz w:val="18"/>
                <w:vertAlign w:val="subscript"/>
                <w:lang w:val="en-US"/>
              </w:rPr>
              <w:t>OTAREFSENS</w:t>
            </w:r>
          </w:p>
          <w:p w14:paraId="7B8EE71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OTAREFSENS</w:t>
            </w:r>
          </w:p>
          <w:p w14:paraId="3444F836" w14:textId="77777777" w:rsidR="00AB7475" w:rsidRPr="00AB7475" w:rsidRDefault="00AB7475" w:rsidP="00AB7475">
            <w:pPr>
              <w:keepNext/>
              <w:keepLines/>
              <w:spacing w:after="0"/>
              <w:jc w:val="center"/>
              <w:rPr>
                <w:rFonts w:eastAsia="SimSun"/>
                <w:sz w:val="18"/>
                <w:lang w:val="en-US"/>
              </w:rPr>
            </w:pPr>
          </w:p>
        </w:tc>
        <w:tc>
          <w:tcPr>
            <w:tcW w:w="1617" w:type="dxa"/>
            <w:tcBorders>
              <w:top w:val="single" w:sz="4" w:space="0" w:color="auto"/>
              <w:left w:val="single" w:sz="4" w:space="0" w:color="auto"/>
              <w:bottom w:val="single" w:sz="4" w:space="0" w:color="auto"/>
              <w:right w:val="single" w:sz="4" w:space="0" w:color="auto"/>
            </w:tcBorders>
            <w:hideMark/>
          </w:tcPr>
          <w:p w14:paraId="54F2FDC4"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±30</w:t>
            </w:r>
          </w:p>
        </w:tc>
        <w:tc>
          <w:tcPr>
            <w:tcW w:w="2835" w:type="dxa"/>
            <w:tcBorders>
              <w:top w:val="single" w:sz="4" w:space="0" w:color="auto"/>
              <w:left w:val="single" w:sz="4" w:space="0" w:color="auto"/>
              <w:bottom w:val="nil"/>
              <w:right w:val="single" w:sz="4" w:space="0" w:color="auto"/>
            </w:tcBorders>
            <w:hideMark/>
          </w:tcPr>
          <w:p w14:paraId="08FE335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 MHz CP-OFDM NR signal, 15 kHz SCS, 100 RBs</w:t>
            </w:r>
          </w:p>
        </w:tc>
      </w:tr>
      <w:tr w:rsidR="00AB7475" w:rsidRPr="00AB7475" w14:paraId="2AF70CCA" w14:textId="77777777" w:rsidTr="0060043F">
        <w:trPr>
          <w:trHeight w:val="487"/>
          <w:jc w:val="center"/>
        </w:trPr>
        <w:tc>
          <w:tcPr>
            <w:tcW w:w="1947" w:type="dxa"/>
            <w:tcBorders>
              <w:top w:val="nil"/>
              <w:left w:val="single" w:sz="4" w:space="0" w:color="auto"/>
              <w:bottom w:val="single" w:sz="4" w:space="0" w:color="auto"/>
              <w:right w:val="single" w:sz="4" w:space="0" w:color="auto"/>
            </w:tcBorders>
          </w:tcPr>
          <w:p w14:paraId="233DF341" w14:textId="77777777" w:rsidR="00AB7475" w:rsidRPr="00AB7475" w:rsidRDefault="00AB7475" w:rsidP="00AB7475">
            <w:pPr>
              <w:keepNext/>
              <w:keepLines/>
              <w:spacing w:after="0"/>
              <w:jc w:val="center"/>
              <w:rPr>
                <w:rFonts w:eastAsia="SimSun"/>
                <w:sz w:val="18"/>
                <w:lang w:val="en-US"/>
              </w:rPr>
            </w:pPr>
          </w:p>
        </w:tc>
        <w:tc>
          <w:tcPr>
            <w:tcW w:w="1792" w:type="dxa"/>
            <w:tcBorders>
              <w:top w:val="single" w:sz="4" w:space="0" w:color="auto"/>
              <w:left w:val="single" w:sz="4" w:space="0" w:color="auto"/>
              <w:bottom w:val="single" w:sz="4" w:space="0" w:color="auto"/>
              <w:right w:val="single" w:sz="4" w:space="0" w:color="auto"/>
            </w:tcBorders>
            <w:hideMark/>
          </w:tcPr>
          <w:p w14:paraId="1AA9DCA8"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0182DCEC"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minSENS</w:t>
            </w:r>
          </w:p>
          <w:p w14:paraId="1461EC94"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minSENS</w:t>
            </w:r>
          </w:p>
        </w:tc>
        <w:tc>
          <w:tcPr>
            <w:tcW w:w="1617" w:type="dxa"/>
            <w:tcBorders>
              <w:top w:val="single" w:sz="4" w:space="0" w:color="auto"/>
              <w:left w:val="single" w:sz="4" w:space="0" w:color="auto"/>
              <w:bottom w:val="single" w:sz="4" w:space="0" w:color="auto"/>
              <w:right w:val="single" w:sz="4" w:space="0" w:color="auto"/>
            </w:tcBorders>
            <w:hideMark/>
          </w:tcPr>
          <w:p w14:paraId="0BBDAF0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±30</w:t>
            </w:r>
          </w:p>
        </w:tc>
        <w:tc>
          <w:tcPr>
            <w:tcW w:w="2835" w:type="dxa"/>
            <w:tcBorders>
              <w:top w:val="nil"/>
              <w:left w:val="single" w:sz="4" w:space="0" w:color="auto"/>
              <w:bottom w:val="single" w:sz="4" w:space="0" w:color="auto"/>
              <w:right w:val="single" w:sz="4" w:space="0" w:color="auto"/>
            </w:tcBorders>
          </w:tcPr>
          <w:p w14:paraId="06EF720D" w14:textId="77777777" w:rsidR="00AB7475" w:rsidRPr="00AB7475" w:rsidRDefault="00AB7475" w:rsidP="00AB7475">
            <w:pPr>
              <w:keepNext/>
              <w:keepLines/>
              <w:spacing w:after="0"/>
              <w:jc w:val="center"/>
              <w:rPr>
                <w:rFonts w:eastAsia="SimSun"/>
                <w:sz w:val="18"/>
                <w:lang w:val="en-US"/>
              </w:rPr>
            </w:pPr>
          </w:p>
        </w:tc>
      </w:tr>
    </w:tbl>
    <w:p w14:paraId="62B27C15" w14:textId="77777777" w:rsidR="00AB7475" w:rsidRPr="00AB7475" w:rsidRDefault="00AB7475" w:rsidP="00AB7475">
      <w:pPr>
        <w:rPr>
          <w:rFonts w:ascii="Calibri" w:eastAsia="SimSun" w:hAnsi="Calibri"/>
          <w:sz w:val="22"/>
          <w:szCs w:val="22"/>
          <w:lang w:val="sv-SE" w:eastAsia="zh-CN"/>
        </w:rPr>
      </w:pPr>
    </w:p>
    <w:p w14:paraId="744F19E4" w14:textId="77777777" w:rsidR="00AB7475" w:rsidRPr="00AB7475" w:rsidRDefault="00AB7475" w:rsidP="00303FBA">
      <w:pPr>
        <w:pStyle w:val="TH"/>
        <w:rPr>
          <w:rFonts w:eastAsia="SimSun"/>
        </w:rPr>
      </w:pPr>
      <w:r w:rsidRPr="00AB7475">
        <w:rPr>
          <w:rFonts w:eastAsia="SimSun"/>
        </w:rPr>
        <w:t xml:space="preserve">Table 7.5.2.5.4-2: OTA narrowband blocking requirement for </w:t>
      </w:r>
      <w:r w:rsidRPr="00AB7475">
        <w:rPr>
          <w:rFonts w:eastAsia="SimSun"/>
          <w:i/>
        </w:rPr>
        <w:t>IAB-MT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563"/>
        <w:gridCol w:w="3369"/>
      </w:tblGrid>
      <w:tr w:rsidR="00AB7475" w:rsidRPr="00AB7475" w14:paraId="07C5BE1A" w14:textId="77777777" w:rsidTr="0060043F">
        <w:trPr>
          <w:trHeight w:val="629"/>
          <w:jc w:val="center"/>
        </w:trPr>
        <w:tc>
          <w:tcPr>
            <w:tcW w:w="1893" w:type="dxa"/>
            <w:tcBorders>
              <w:top w:val="single" w:sz="4" w:space="0" w:color="auto"/>
              <w:left w:val="single" w:sz="4" w:space="0" w:color="auto"/>
              <w:bottom w:val="single" w:sz="4" w:space="0" w:color="auto"/>
              <w:right w:val="single" w:sz="4" w:space="0" w:color="auto"/>
            </w:tcBorders>
            <w:hideMark/>
          </w:tcPr>
          <w:p w14:paraId="19A12356" w14:textId="77777777" w:rsidR="00AB7475" w:rsidRPr="00AB7475" w:rsidRDefault="00AB7475" w:rsidP="00AB7475">
            <w:pPr>
              <w:keepNext/>
              <w:keepLines/>
              <w:spacing w:after="0"/>
              <w:jc w:val="center"/>
              <w:rPr>
                <w:rFonts w:eastAsia="SimSun"/>
                <w:b/>
                <w:sz w:val="18"/>
                <w:lang w:val="en-US"/>
              </w:rPr>
            </w:pPr>
            <w:r w:rsidRPr="00AB7475">
              <w:rPr>
                <w:rFonts w:eastAsia="SimSun"/>
                <w:b/>
                <w:i/>
                <w:iCs/>
                <w:sz w:val="18"/>
                <w:lang w:val="en-US"/>
              </w:rPr>
              <w:t>IAB-MT channel bandwidth</w:t>
            </w:r>
            <w:r w:rsidRPr="00AB7475">
              <w:rPr>
                <w:rFonts w:eastAsia="SimSun"/>
                <w:b/>
                <w:sz w:val="18"/>
                <w:lang w:val="en-US"/>
              </w:rPr>
              <w:t xml:space="preserve"> of the lowest/highest carrier received (MHz)</w:t>
            </w:r>
          </w:p>
        </w:tc>
        <w:tc>
          <w:tcPr>
            <w:tcW w:w="1563" w:type="dxa"/>
            <w:tcBorders>
              <w:top w:val="single" w:sz="4" w:space="0" w:color="auto"/>
              <w:left w:val="single" w:sz="4" w:space="0" w:color="auto"/>
              <w:bottom w:val="single" w:sz="4" w:space="0" w:color="auto"/>
              <w:right w:val="single" w:sz="4" w:space="0" w:color="auto"/>
            </w:tcBorders>
            <w:hideMark/>
          </w:tcPr>
          <w:p w14:paraId="55D5561C"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Wanted signal mean power (dBm)</w:t>
            </w:r>
          </w:p>
        </w:tc>
        <w:tc>
          <w:tcPr>
            <w:tcW w:w="3369" w:type="dxa"/>
            <w:tcBorders>
              <w:top w:val="single" w:sz="4" w:space="0" w:color="auto"/>
              <w:left w:val="single" w:sz="4" w:space="0" w:color="auto"/>
              <w:bottom w:val="single" w:sz="4" w:space="0" w:color="auto"/>
              <w:right w:val="single" w:sz="4" w:space="0" w:color="auto"/>
            </w:tcBorders>
            <w:hideMark/>
          </w:tcPr>
          <w:p w14:paraId="74554F07"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OTA Interfering signal mean power (dBm)</w:t>
            </w:r>
          </w:p>
        </w:tc>
      </w:tr>
      <w:tr w:rsidR="00AB7475" w:rsidRPr="00AB7475" w14:paraId="68E7D441" w14:textId="77777777" w:rsidTr="0060043F">
        <w:trPr>
          <w:trHeight w:val="487"/>
          <w:jc w:val="center"/>
        </w:trPr>
        <w:tc>
          <w:tcPr>
            <w:tcW w:w="1893" w:type="dxa"/>
            <w:tcBorders>
              <w:top w:val="single" w:sz="4" w:space="0" w:color="auto"/>
              <w:left w:val="single" w:sz="4" w:space="0" w:color="auto"/>
              <w:bottom w:val="nil"/>
              <w:right w:val="single" w:sz="4" w:space="0" w:color="auto"/>
            </w:tcBorders>
            <w:hideMark/>
          </w:tcPr>
          <w:p w14:paraId="481A96FA"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10, 15, 20</w:t>
            </w:r>
          </w:p>
        </w:tc>
        <w:tc>
          <w:tcPr>
            <w:tcW w:w="1563" w:type="dxa"/>
            <w:tcBorders>
              <w:top w:val="single" w:sz="4" w:space="0" w:color="auto"/>
              <w:left w:val="single" w:sz="4" w:space="0" w:color="auto"/>
              <w:bottom w:val="single" w:sz="4" w:space="0" w:color="auto"/>
              <w:right w:val="single" w:sz="4" w:space="0" w:color="auto"/>
            </w:tcBorders>
            <w:hideMark/>
          </w:tcPr>
          <w:p w14:paraId="3F1EE31D" w14:textId="77777777" w:rsidR="00AB7475" w:rsidRPr="00AB7475" w:rsidRDefault="00AB7475" w:rsidP="00AB7475">
            <w:pPr>
              <w:keepNext/>
              <w:keepLines/>
              <w:spacing w:after="0"/>
              <w:jc w:val="center"/>
              <w:rPr>
                <w:rFonts w:eastAsia="SimSu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1EFBB7C3" w14:textId="77777777" w:rsidR="00AB7475" w:rsidRPr="00AB7475" w:rsidRDefault="00AB7475" w:rsidP="00AB7475">
            <w:pPr>
              <w:keepNext/>
              <w:keepLines/>
              <w:spacing w:after="0"/>
              <w:jc w:val="center"/>
              <w:rPr>
                <w:rFonts w:eastAsia="SimSun" w:cs="Arial"/>
                <w:sz w:val="18"/>
                <w:vertAlign w:val="subscript"/>
                <w:lang w:val="en-US"/>
              </w:rPr>
            </w:pPr>
            <w:r w:rsidRPr="00AB7475">
              <w:rPr>
                <w:rFonts w:eastAsia="SimSun"/>
                <w:sz w:val="18"/>
                <w:lang w:val="en-US"/>
              </w:rPr>
              <w:t xml:space="preserve">Wide Area IAB-MT: -49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p w14:paraId="39C580B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699B6F04" w14:textId="77777777" w:rsidTr="0060043F">
        <w:trPr>
          <w:trHeight w:val="487"/>
          <w:jc w:val="center"/>
        </w:trPr>
        <w:tc>
          <w:tcPr>
            <w:tcW w:w="1893" w:type="dxa"/>
            <w:tcBorders>
              <w:top w:val="nil"/>
              <w:left w:val="single" w:sz="4" w:space="0" w:color="auto"/>
              <w:bottom w:val="single" w:sz="4" w:space="0" w:color="auto"/>
              <w:right w:val="single" w:sz="4" w:space="0" w:color="auto"/>
            </w:tcBorders>
          </w:tcPr>
          <w:p w14:paraId="20C6B169" w14:textId="77777777" w:rsidR="00AB7475" w:rsidRPr="00AB7475" w:rsidRDefault="00AB7475" w:rsidP="00AB7475">
            <w:pPr>
              <w:keepNext/>
              <w:keepLines/>
              <w:spacing w:after="0"/>
              <w:jc w:val="center"/>
              <w:rPr>
                <w:rFonts w:eastAsia="SimSun"/>
                <w:sz w:val="18"/>
                <w:lang w:val="en-US"/>
              </w:rPr>
            </w:pPr>
          </w:p>
        </w:tc>
        <w:tc>
          <w:tcPr>
            <w:tcW w:w="1563" w:type="dxa"/>
            <w:tcBorders>
              <w:top w:val="single" w:sz="4" w:space="0" w:color="auto"/>
              <w:left w:val="single" w:sz="4" w:space="0" w:color="auto"/>
              <w:bottom w:val="single" w:sz="4" w:space="0" w:color="auto"/>
              <w:right w:val="single" w:sz="4" w:space="0" w:color="auto"/>
            </w:tcBorders>
            <w:hideMark/>
          </w:tcPr>
          <w:p w14:paraId="0190BCED"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28AC70E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 </w:t>
            </w:r>
            <w:r w:rsidRPr="00AB7475">
              <w:rPr>
                <w:rFonts w:eastAsia="SimSun" w:cs="Arial"/>
                <w:sz w:val="18"/>
                <w:lang w:val="en-US"/>
              </w:rPr>
              <w:t>Δ</w:t>
            </w:r>
            <w:r w:rsidRPr="00AB7475">
              <w:rPr>
                <w:rFonts w:eastAsia="SimSun" w:cs="Arial"/>
                <w:sz w:val="18"/>
                <w:vertAlign w:val="subscript"/>
                <w:lang w:val="en-US"/>
              </w:rPr>
              <w:t>minSENS</w:t>
            </w:r>
          </w:p>
          <w:p w14:paraId="7A74B046"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2B968D62" w14:textId="77777777" w:rsidTr="0060043F">
        <w:trPr>
          <w:trHeight w:val="487"/>
          <w:jc w:val="center"/>
        </w:trPr>
        <w:tc>
          <w:tcPr>
            <w:tcW w:w="1893" w:type="dxa"/>
            <w:tcBorders>
              <w:top w:val="single" w:sz="4" w:space="0" w:color="auto"/>
              <w:left w:val="single" w:sz="4" w:space="0" w:color="auto"/>
              <w:bottom w:val="nil"/>
              <w:right w:val="single" w:sz="4" w:space="0" w:color="auto"/>
            </w:tcBorders>
            <w:hideMark/>
          </w:tcPr>
          <w:p w14:paraId="0AFEDF2C"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25, 30, 40, 50, 60, 70, 80, 90, 100</w:t>
            </w:r>
          </w:p>
        </w:tc>
        <w:tc>
          <w:tcPr>
            <w:tcW w:w="1563" w:type="dxa"/>
            <w:tcBorders>
              <w:top w:val="single" w:sz="4" w:space="0" w:color="auto"/>
              <w:left w:val="single" w:sz="4" w:space="0" w:color="auto"/>
              <w:bottom w:val="single" w:sz="4" w:space="0" w:color="auto"/>
              <w:right w:val="single" w:sz="4" w:space="0" w:color="auto"/>
            </w:tcBorders>
            <w:hideMark/>
          </w:tcPr>
          <w:p w14:paraId="6EC451FB" w14:textId="77777777" w:rsidR="00AB7475" w:rsidRPr="00AB7475" w:rsidRDefault="00AB7475" w:rsidP="00AB7475">
            <w:pPr>
              <w:keepNext/>
              <w:keepLines/>
              <w:spacing w:after="0"/>
              <w:jc w:val="center"/>
              <w:rPr>
                <w:rFonts w:eastAsia="SimSu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7C89F07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p w14:paraId="52DAB67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0742E046" w14:textId="77777777" w:rsidTr="0060043F">
        <w:trPr>
          <w:trHeight w:val="487"/>
          <w:jc w:val="center"/>
        </w:trPr>
        <w:tc>
          <w:tcPr>
            <w:tcW w:w="1893" w:type="dxa"/>
            <w:tcBorders>
              <w:top w:val="nil"/>
              <w:left w:val="single" w:sz="4" w:space="0" w:color="auto"/>
              <w:bottom w:val="single" w:sz="4" w:space="0" w:color="auto"/>
              <w:right w:val="single" w:sz="4" w:space="0" w:color="auto"/>
            </w:tcBorders>
          </w:tcPr>
          <w:p w14:paraId="49BAAB23" w14:textId="77777777" w:rsidR="00AB7475" w:rsidRPr="00AB7475" w:rsidRDefault="00AB7475" w:rsidP="00AB7475">
            <w:pPr>
              <w:keepNext/>
              <w:keepLines/>
              <w:spacing w:after="0"/>
              <w:jc w:val="center"/>
              <w:rPr>
                <w:rFonts w:eastAsia="SimSun"/>
                <w:sz w:val="18"/>
                <w:lang w:val="en-US"/>
              </w:rPr>
            </w:pPr>
          </w:p>
        </w:tc>
        <w:tc>
          <w:tcPr>
            <w:tcW w:w="1563" w:type="dxa"/>
            <w:tcBorders>
              <w:top w:val="single" w:sz="4" w:space="0" w:color="auto"/>
              <w:left w:val="single" w:sz="4" w:space="0" w:color="auto"/>
              <w:bottom w:val="single" w:sz="4" w:space="0" w:color="auto"/>
              <w:right w:val="single" w:sz="4" w:space="0" w:color="auto"/>
            </w:tcBorders>
            <w:hideMark/>
          </w:tcPr>
          <w:p w14:paraId="194442F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6AC90099"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 </w:t>
            </w:r>
            <w:r w:rsidRPr="00AB7475">
              <w:rPr>
                <w:rFonts w:eastAsia="SimSun" w:cs="Arial"/>
                <w:sz w:val="18"/>
                <w:lang w:val="en-US"/>
              </w:rPr>
              <w:t>Δ</w:t>
            </w:r>
            <w:r w:rsidRPr="00AB7475">
              <w:rPr>
                <w:rFonts w:eastAsia="SimSun" w:cs="Arial"/>
                <w:sz w:val="18"/>
                <w:vertAlign w:val="subscript"/>
                <w:lang w:val="en-US"/>
              </w:rPr>
              <w:t>minSENS</w:t>
            </w:r>
          </w:p>
          <w:p w14:paraId="3C28E0BF"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2D043CCB" w14:textId="77777777" w:rsidTr="0060043F">
        <w:trPr>
          <w:trHeight w:val="487"/>
          <w:jc w:val="center"/>
        </w:trPr>
        <w:tc>
          <w:tcPr>
            <w:tcW w:w="6825" w:type="dxa"/>
            <w:gridSpan w:val="3"/>
            <w:tcBorders>
              <w:top w:val="single" w:sz="4" w:space="0" w:color="auto"/>
              <w:left w:val="single" w:sz="4" w:space="0" w:color="auto"/>
              <w:bottom w:val="single" w:sz="4" w:space="0" w:color="auto"/>
              <w:right w:val="single" w:sz="4" w:space="0" w:color="auto"/>
            </w:tcBorders>
            <w:hideMark/>
          </w:tcPr>
          <w:p w14:paraId="2BA28B9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 xml:space="preserve">The SCS for the </w:t>
            </w:r>
            <w:r w:rsidRPr="00AB7475">
              <w:rPr>
                <w:rFonts w:eastAsia="SimSun"/>
                <w:i/>
                <w:sz w:val="18"/>
                <w:lang w:val="en-US"/>
              </w:rPr>
              <w:t>lowest/highest carrier</w:t>
            </w:r>
            <w:r w:rsidRPr="00AB7475">
              <w:rPr>
                <w:rFonts w:eastAsia="SimSun"/>
                <w:sz w:val="18"/>
                <w:lang w:val="en-US"/>
              </w:rPr>
              <w:t xml:space="preserve"> received is the lowest SCS supported by the IAB-MT for that bandwidth. </w:t>
            </w:r>
          </w:p>
          <w:p w14:paraId="15D1CF23"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7.5 kHz shift is not applied to the wanted signal.</w:t>
            </w:r>
          </w:p>
        </w:tc>
      </w:tr>
    </w:tbl>
    <w:p w14:paraId="169D11BD" w14:textId="77777777" w:rsidR="00AB7475" w:rsidRPr="00AB7475" w:rsidRDefault="00AB7475" w:rsidP="00AB7475">
      <w:pPr>
        <w:rPr>
          <w:rFonts w:ascii="Calibri" w:eastAsia="SimSun" w:hAnsi="Calibri"/>
          <w:sz w:val="22"/>
          <w:szCs w:val="22"/>
          <w:lang w:val="en-US" w:eastAsia="zh-CN"/>
        </w:rPr>
      </w:pPr>
    </w:p>
    <w:p w14:paraId="22BE38E8" w14:textId="77777777" w:rsidR="00AB7475" w:rsidRPr="00AB7475" w:rsidRDefault="00AB7475" w:rsidP="00303FBA">
      <w:pPr>
        <w:pStyle w:val="TH"/>
        <w:rPr>
          <w:rFonts w:eastAsia="SimSun"/>
        </w:rPr>
      </w:pPr>
      <w:r w:rsidRPr="00AB7475">
        <w:rPr>
          <w:rFonts w:eastAsia="SimSun"/>
        </w:rPr>
        <w:t xml:space="preserve">Table 7.5.2.5.4-3: OTA narrowband blocking interferer frequency offsets for </w:t>
      </w:r>
      <w:r w:rsidRPr="00AB7475">
        <w:rPr>
          <w:rFonts w:eastAsia="SimSun"/>
          <w:i/>
        </w:rPr>
        <w:t>IAB-MT type 1-O</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646"/>
        <w:gridCol w:w="2693"/>
      </w:tblGrid>
      <w:tr w:rsidR="00AB7475" w:rsidRPr="00AB7475" w14:paraId="4075AA6D"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7699ED6D"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2646" w:type="dxa"/>
            <w:tcBorders>
              <w:top w:val="single" w:sz="4" w:space="0" w:color="auto"/>
              <w:left w:val="single" w:sz="4" w:space="0" w:color="auto"/>
              <w:bottom w:val="single" w:sz="4" w:space="0" w:color="auto"/>
              <w:right w:val="single" w:sz="4" w:space="0" w:color="auto"/>
            </w:tcBorders>
            <w:hideMark/>
          </w:tcPr>
          <w:p w14:paraId="0A3663F0" w14:textId="77777777" w:rsidR="00AB7475" w:rsidRPr="00AB7475" w:rsidRDefault="00AB7475" w:rsidP="00AB7475">
            <w:pPr>
              <w:keepNext/>
              <w:keepLines/>
              <w:spacing w:after="0"/>
              <w:jc w:val="center"/>
              <w:rPr>
                <w:rFonts w:eastAsia="SimSun"/>
                <w:b/>
                <w:sz w:val="18"/>
                <w:lang w:val="en-US"/>
              </w:rPr>
            </w:pPr>
            <w:r w:rsidRPr="00AB7475">
              <w:rPr>
                <w:rFonts w:eastAsia="SimSun" w:cs="Arial"/>
                <w:b/>
                <w:sz w:val="18"/>
                <w:lang w:val="en-US"/>
              </w:rPr>
              <w:t>Interfering RB centre frequency offset to  the lower/upper IAB-MT</w:t>
            </w:r>
            <w:r w:rsidRPr="00AB7475">
              <w:rPr>
                <w:rFonts w:eastAsia="SimSun" w:cs="Arial"/>
                <w:b/>
                <w:i/>
                <w:sz w:val="18"/>
                <w:lang w:val="en-US"/>
              </w:rPr>
              <w:t xml:space="preserve"> RF Bandwidth edge</w:t>
            </w:r>
            <w:r w:rsidRPr="00AB7475">
              <w:rPr>
                <w:rFonts w:eastAsia="SimSun" w:cs="Arial"/>
                <w:b/>
                <w:sz w:val="18"/>
                <w:lang w:val="en-US"/>
              </w:rPr>
              <w:t xml:space="preserve"> or </w:t>
            </w:r>
            <w:r w:rsidRPr="00AB7475">
              <w:rPr>
                <w:rFonts w:eastAsia="SimSun" w:cs="Arial"/>
                <w:b/>
                <w:i/>
                <w:sz w:val="18"/>
                <w:lang w:val="en-US"/>
              </w:rPr>
              <w:t>sub-block edge</w:t>
            </w:r>
            <w:r w:rsidRPr="00AB7475">
              <w:rPr>
                <w:rFonts w:eastAsia="SimSun" w:cs="Arial"/>
                <w:b/>
                <w:sz w:val="18"/>
                <w:lang w:val="en-US"/>
              </w:rPr>
              <w:t xml:space="preserve"> inside a </w:t>
            </w:r>
            <w:r w:rsidRPr="00AB7475">
              <w:rPr>
                <w:rFonts w:eastAsia="SimSun" w:cs="Arial"/>
                <w:b/>
                <w:i/>
                <w:sz w:val="18"/>
                <w:lang w:val="en-US"/>
              </w:rPr>
              <w:t>sub-block gap</w:t>
            </w:r>
            <w:r w:rsidRPr="00AB7475">
              <w:rPr>
                <w:rFonts w:eastAsia="SimSun"/>
                <w:b/>
                <w:sz w:val="18"/>
                <w:lang w:val="en-US"/>
              </w:rPr>
              <w:t xml:space="preserve"> (kHz) (Note 2)</w:t>
            </w:r>
          </w:p>
        </w:tc>
        <w:tc>
          <w:tcPr>
            <w:tcW w:w="2693" w:type="dxa"/>
            <w:tcBorders>
              <w:top w:val="single" w:sz="4" w:space="0" w:color="auto"/>
              <w:left w:val="single" w:sz="4" w:space="0" w:color="auto"/>
              <w:bottom w:val="single" w:sz="4" w:space="0" w:color="auto"/>
              <w:right w:val="single" w:sz="4" w:space="0" w:color="auto"/>
            </w:tcBorders>
            <w:hideMark/>
          </w:tcPr>
          <w:p w14:paraId="63A4B30B"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Type of interfering signal</w:t>
            </w:r>
          </w:p>
        </w:tc>
      </w:tr>
      <w:tr w:rsidR="00AB7475" w:rsidRPr="00AB7475" w14:paraId="2A6115AF"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7D17F3F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w:t>
            </w:r>
          </w:p>
        </w:tc>
        <w:tc>
          <w:tcPr>
            <w:tcW w:w="2646" w:type="dxa"/>
            <w:tcBorders>
              <w:top w:val="single" w:sz="4" w:space="0" w:color="auto"/>
              <w:left w:val="single" w:sz="4" w:space="0" w:color="auto"/>
              <w:bottom w:val="single" w:sz="4" w:space="0" w:color="auto"/>
              <w:right w:val="single" w:sz="4" w:space="0" w:color="auto"/>
            </w:tcBorders>
            <w:hideMark/>
          </w:tcPr>
          <w:p w14:paraId="1AF7E2F7"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355 </w:t>
            </w:r>
            <w:r w:rsidRPr="00AB7475">
              <w:rPr>
                <w:rFonts w:eastAsia="SimSun" w:cs="Arial"/>
                <w:sz w:val="18"/>
                <w:lang w:val="en-US"/>
              </w:rPr>
              <w:t>+ m*180),</w:t>
            </w:r>
          </w:p>
          <w:p w14:paraId="32CADE18"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nil"/>
              <w:right w:val="single" w:sz="4" w:space="0" w:color="auto"/>
            </w:tcBorders>
          </w:tcPr>
          <w:p w14:paraId="2BB719AF"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 MHz CP-OFDM NR signal, 15 kHz SCS, 1 RB</w:t>
            </w:r>
          </w:p>
        </w:tc>
      </w:tr>
      <w:tr w:rsidR="00AB7475" w:rsidRPr="00AB7475" w14:paraId="212AE088"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69899C8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15</w:t>
            </w:r>
          </w:p>
        </w:tc>
        <w:tc>
          <w:tcPr>
            <w:tcW w:w="2646" w:type="dxa"/>
            <w:tcBorders>
              <w:top w:val="single" w:sz="4" w:space="0" w:color="auto"/>
              <w:left w:val="single" w:sz="4" w:space="0" w:color="auto"/>
              <w:bottom w:val="single" w:sz="4" w:space="0" w:color="auto"/>
              <w:right w:val="single" w:sz="4" w:space="0" w:color="auto"/>
            </w:tcBorders>
            <w:hideMark/>
          </w:tcPr>
          <w:p w14:paraId="5F46216F"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360 </w:t>
            </w:r>
            <w:r w:rsidRPr="00AB7475">
              <w:rPr>
                <w:rFonts w:eastAsia="SimSun" w:cs="Arial"/>
                <w:sz w:val="18"/>
                <w:lang w:val="en-US"/>
              </w:rPr>
              <w:t>+ m*180),</w:t>
            </w:r>
          </w:p>
          <w:p w14:paraId="207D82F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nil"/>
              <w:right w:val="single" w:sz="4" w:space="0" w:color="auto"/>
            </w:tcBorders>
          </w:tcPr>
          <w:p w14:paraId="0A16A0FE" w14:textId="77777777" w:rsidR="00AB7475" w:rsidRPr="00AB7475" w:rsidRDefault="00AB7475" w:rsidP="00AB7475">
            <w:pPr>
              <w:keepNext/>
              <w:keepLines/>
              <w:spacing w:after="0"/>
              <w:jc w:val="center"/>
              <w:rPr>
                <w:rFonts w:eastAsia="SimSun"/>
                <w:sz w:val="18"/>
                <w:lang w:val="en-US"/>
              </w:rPr>
            </w:pPr>
          </w:p>
        </w:tc>
      </w:tr>
      <w:tr w:rsidR="00AB7475" w:rsidRPr="00AB7475" w14:paraId="74A490C6"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4F473F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w:t>
            </w:r>
          </w:p>
        </w:tc>
        <w:tc>
          <w:tcPr>
            <w:tcW w:w="2646" w:type="dxa"/>
            <w:tcBorders>
              <w:top w:val="single" w:sz="4" w:space="0" w:color="auto"/>
              <w:left w:val="single" w:sz="4" w:space="0" w:color="auto"/>
              <w:bottom w:val="single" w:sz="4" w:space="0" w:color="auto"/>
              <w:right w:val="single" w:sz="4" w:space="0" w:color="auto"/>
            </w:tcBorders>
            <w:hideMark/>
          </w:tcPr>
          <w:p w14:paraId="31125554"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350 </w:t>
            </w:r>
            <w:r w:rsidRPr="00AB7475">
              <w:rPr>
                <w:rFonts w:eastAsia="SimSun" w:cs="Arial"/>
                <w:sz w:val="18"/>
                <w:lang w:val="en-US"/>
              </w:rPr>
              <w:t>+ m*180),</w:t>
            </w:r>
          </w:p>
          <w:p w14:paraId="276035A2"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single" w:sz="4" w:space="0" w:color="auto"/>
              <w:right w:val="single" w:sz="4" w:space="0" w:color="auto"/>
            </w:tcBorders>
          </w:tcPr>
          <w:p w14:paraId="30F65195" w14:textId="77777777" w:rsidR="00AB7475" w:rsidRPr="00AB7475" w:rsidRDefault="00AB7475" w:rsidP="00AB7475">
            <w:pPr>
              <w:keepNext/>
              <w:keepLines/>
              <w:spacing w:after="0"/>
              <w:jc w:val="center"/>
              <w:rPr>
                <w:rFonts w:eastAsia="SimSun"/>
                <w:sz w:val="18"/>
                <w:lang w:val="en-US"/>
              </w:rPr>
            </w:pPr>
          </w:p>
        </w:tc>
      </w:tr>
      <w:tr w:rsidR="00AB7475" w:rsidRPr="00AB7475" w14:paraId="1862A1BB"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6852FF5A"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w:t>
            </w:r>
          </w:p>
        </w:tc>
        <w:tc>
          <w:tcPr>
            <w:tcW w:w="2646" w:type="dxa"/>
            <w:tcBorders>
              <w:top w:val="single" w:sz="4" w:space="0" w:color="auto"/>
              <w:left w:val="single" w:sz="4" w:space="0" w:color="auto"/>
              <w:bottom w:val="single" w:sz="4" w:space="0" w:color="auto"/>
              <w:right w:val="single" w:sz="4" w:space="0" w:color="auto"/>
            </w:tcBorders>
            <w:hideMark/>
          </w:tcPr>
          <w:p w14:paraId="531B109D"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5059269C"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single" w:sz="4" w:space="0" w:color="auto"/>
              <w:left w:val="single" w:sz="4" w:space="0" w:color="auto"/>
              <w:bottom w:val="nil"/>
              <w:right w:val="single" w:sz="4" w:space="0" w:color="auto"/>
            </w:tcBorders>
            <w:hideMark/>
          </w:tcPr>
          <w:p w14:paraId="072B04C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 MHz CP-OFDM NR signal, 15 kHz SCS, 1 RB</w:t>
            </w:r>
          </w:p>
        </w:tc>
      </w:tr>
      <w:tr w:rsidR="00AB7475" w:rsidRPr="00AB7475" w14:paraId="1BF2C551"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1AE34433"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30</w:t>
            </w:r>
          </w:p>
        </w:tc>
        <w:tc>
          <w:tcPr>
            <w:tcW w:w="2646" w:type="dxa"/>
            <w:tcBorders>
              <w:top w:val="single" w:sz="4" w:space="0" w:color="auto"/>
              <w:left w:val="single" w:sz="4" w:space="0" w:color="auto"/>
              <w:bottom w:val="single" w:sz="4" w:space="0" w:color="auto"/>
              <w:right w:val="single" w:sz="4" w:space="0" w:color="auto"/>
            </w:tcBorders>
            <w:hideMark/>
          </w:tcPr>
          <w:p w14:paraId="1BBC140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570 </w:t>
            </w:r>
            <w:r w:rsidRPr="00AB7475">
              <w:rPr>
                <w:rFonts w:eastAsia="SimSun" w:cs="Arial"/>
                <w:sz w:val="18"/>
                <w:lang w:val="en-US"/>
              </w:rPr>
              <w:t>+ m*180),</w:t>
            </w:r>
          </w:p>
          <w:p w14:paraId="1958E633"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0283F8F7" w14:textId="77777777" w:rsidR="00AB7475" w:rsidRPr="00AB7475" w:rsidRDefault="00AB7475" w:rsidP="00AB7475">
            <w:pPr>
              <w:keepNext/>
              <w:keepLines/>
              <w:spacing w:after="0"/>
              <w:jc w:val="center"/>
              <w:rPr>
                <w:rFonts w:eastAsia="SimSun"/>
                <w:sz w:val="18"/>
                <w:lang w:val="en-US"/>
              </w:rPr>
            </w:pPr>
          </w:p>
        </w:tc>
      </w:tr>
      <w:tr w:rsidR="00AB7475" w:rsidRPr="00AB7475" w14:paraId="782063AB"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4B888700"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40</w:t>
            </w:r>
          </w:p>
        </w:tc>
        <w:tc>
          <w:tcPr>
            <w:tcW w:w="2646" w:type="dxa"/>
            <w:tcBorders>
              <w:top w:val="single" w:sz="4" w:space="0" w:color="auto"/>
              <w:left w:val="single" w:sz="4" w:space="0" w:color="auto"/>
              <w:bottom w:val="single" w:sz="4" w:space="0" w:color="auto"/>
              <w:right w:val="single" w:sz="4" w:space="0" w:color="auto"/>
            </w:tcBorders>
            <w:hideMark/>
          </w:tcPr>
          <w:p w14:paraId="4FAFDBE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2894CD2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6F8FBBB1" w14:textId="77777777" w:rsidR="00AB7475" w:rsidRPr="00AB7475" w:rsidRDefault="00AB7475" w:rsidP="00AB7475">
            <w:pPr>
              <w:keepNext/>
              <w:keepLines/>
              <w:spacing w:after="0"/>
              <w:jc w:val="center"/>
              <w:rPr>
                <w:rFonts w:eastAsia="SimSun"/>
                <w:sz w:val="18"/>
                <w:lang w:val="en-US"/>
              </w:rPr>
            </w:pPr>
          </w:p>
        </w:tc>
      </w:tr>
      <w:tr w:rsidR="00AB7475" w:rsidRPr="00AB7475" w14:paraId="433C6D45"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D9C866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48DC7A20"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560 </w:t>
            </w:r>
            <w:r w:rsidRPr="00AB7475">
              <w:rPr>
                <w:rFonts w:eastAsia="SimSun" w:cs="Arial"/>
                <w:sz w:val="18"/>
                <w:lang w:val="en-US"/>
              </w:rPr>
              <w:t>+ m*180),</w:t>
            </w:r>
          </w:p>
          <w:p w14:paraId="4D46089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12C5A44A" w14:textId="77777777" w:rsidR="00AB7475" w:rsidRPr="00AB7475" w:rsidRDefault="00AB7475" w:rsidP="00AB7475">
            <w:pPr>
              <w:keepNext/>
              <w:keepLines/>
              <w:spacing w:after="0"/>
              <w:jc w:val="center"/>
              <w:rPr>
                <w:rFonts w:eastAsia="SimSun"/>
                <w:sz w:val="18"/>
                <w:lang w:val="en-US"/>
              </w:rPr>
            </w:pPr>
          </w:p>
        </w:tc>
      </w:tr>
      <w:tr w:rsidR="00AB7475" w:rsidRPr="00AB7475" w14:paraId="39B8C9E1"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038C75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60</w:t>
            </w:r>
          </w:p>
        </w:tc>
        <w:tc>
          <w:tcPr>
            <w:tcW w:w="2646" w:type="dxa"/>
            <w:tcBorders>
              <w:top w:val="single" w:sz="4" w:space="0" w:color="auto"/>
              <w:left w:val="single" w:sz="4" w:space="0" w:color="auto"/>
              <w:bottom w:val="single" w:sz="4" w:space="0" w:color="auto"/>
              <w:right w:val="single" w:sz="4" w:space="0" w:color="auto"/>
            </w:tcBorders>
            <w:hideMark/>
          </w:tcPr>
          <w:p w14:paraId="1D44DF5A"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570 </w:t>
            </w:r>
            <w:r w:rsidRPr="00AB7475">
              <w:rPr>
                <w:rFonts w:eastAsia="SimSun" w:cs="Arial"/>
                <w:sz w:val="18"/>
                <w:lang w:val="en-US"/>
              </w:rPr>
              <w:t>+ m*180),</w:t>
            </w:r>
          </w:p>
          <w:p w14:paraId="76394BB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0F1BD4A0" w14:textId="77777777" w:rsidR="00AB7475" w:rsidRPr="00AB7475" w:rsidRDefault="00AB7475" w:rsidP="00AB7475">
            <w:pPr>
              <w:keepNext/>
              <w:keepLines/>
              <w:spacing w:after="0"/>
              <w:jc w:val="center"/>
              <w:rPr>
                <w:rFonts w:eastAsia="SimSun"/>
                <w:sz w:val="18"/>
                <w:lang w:val="en-US"/>
              </w:rPr>
            </w:pPr>
          </w:p>
        </w:tc>
      </w:tr>
      <w:tr w:rsidR="00AB7475" w:rsidRPr="00AB7475" w14:paraId="63976269"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12588B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70</w:t>
            </w:r>
          </w:p>
        </w:tc>
        <w:tc>
          <w:tcPr>
            <w:tcW w:w="2646" w:type="dxa"/>
            <w:tcBorders>
              <w:top w:val="single" w:sz="4" w:space="0" w:color="auto"/>
              <w:left w:val="single" w:sz="4" w:space="0" w:color="auto"/>
              <w:bottom w:val="single" w:sz="4" w:space="0" w:color="auto"/>
              <w:right w:val="single" w:sz="4" w:space="0" w:color="auto"/>
            </w:tcBorders>
            <w:hideMark/>
          </w:tcPr>
          <w:p w14:paraId="17FAB55E"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080C854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6362E27B" w14:textId="77777777" w:rsidR="00AB7475" w:rsidRPr="00AB7475" w:rsidRDefault="00AB7475" w:rsidP="00AB7475">
            <w:pPr>
              <w:keepNext/>
              <w:keepLines/>
              <w:spacing w:after="0"/>
              <w:jc w:val="center"/>
              <w:rPr>
                <w:rFonts w:eastAsia="SimSun"/>
                <w:sz w:val="18"/>
                <w:lang w:val="en-US"/>
              </w:rPr>
            </w:pPr>
          </w:p>
        </w:tc>
      </w:tr>
      <w:tr w:rsidR="00AB7475" w:rsidRPr="00AB7475" w14:paraId="4A06C304"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41A7308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80</w:t>
            </w:r>
          </w:p>
        </w:tc>
        <w:tc>
          <w:tcPr>
            <w:tcW w:w="2646" w:type="dxa"/>
            <w:tcBorders>
              <w:top w:val="single" w:sz="4" w:space="0" w:color="auto"/>
              <w:left w:val="single" w:sz="4" w:space="0" w:color="auto"/>
              <w:bottom w:val="single" w:sz="4" w:space="0" w:color="auto"/>
              <w:right w:val="single" w:sz="4" w:space="0" w:color="auto"/>
            </w:tcBorders>
            <w:hideMark/>
          </w:tcPr>
          <w:p w14:paraId="45FCC750"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560 </w:t>
            </w:r>
            <w:r w:rsidRPr="00AB7475">
              <w:rPr>
                <w:rFonts w:eastAsia="SimSun" w:cs="Arial"/>
                <w:sz w:val="18"/>
                <w:lang w:val="en-US"/>
              </w:rPr>
              <w:t>+ m*180),</w:t>
            </w:r>
          </w:p>
          <w:p w14:paraId="0D772AF9"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2FB83CF1" w14:textId="77777777" w:rsidR="00AB7475" w:rsidRPr="00AB7475" w:rsidRDefault="00AB7475" w:rsidP="00AB7475">
            <w:pPr>
              <w:keepNext/>
              <w:keepLines/>
              <w:spacing w:after="0"/>
              <w:jc w:val="center"/>
              <w:rPr>
                <w:rFonts w:eastAsia="SimSun"/>
                <w:sz w:val="18"/>
                <w:lang w:val="en-US"/>
              </w:rPr>
            </w:pPr>
          </w:p>
        </w:tc>
      </w:tr>
      <w:tr w:rsidR="00AB7475" w:rsidRPr="00AB7475" w14:paraId="26CE362A"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07445A7"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90</w:t>
            </w:r>
          </w:p>
        </w:tc>
        <w:tc>
          <w:tcPr>
            <w:tcW w:w="2646" w:type="dxa"/>
            <w:tcBorders>
              <w:top w:val="single" w:sz="4" w:space="0" w:color="auto"/>
              <w:left w:val="single" w:sz="4" w:space="0" w:color="auto"/>
              <w:bottom w:val="single" w:sz="4" w:space="0" w:color="auto"/>
              <w:right w:val="single" w:sz="4" w:space="0" w:color="auto"/>
            </w:tcBorders>
            <w:hideMark/>
          </w:tcPr>
          <w:p w14:paraId="07A0B8F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570 </w:t>
            </w:r>
            <w:r w:rsidRPr="00AB7475">
              <w:rPr>
                <w:rFonts w:eastAsia="SimSun" w:cs="Arial"/>
                <w:sz w:val="18"/>
                <w:lang w:val="en-US"/>
              </w:rPr>
              <w:t>+ m*180),</w:t>
            </w:r>
          </w:p>
          <w:p w14:paraId="3BE39B8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25D2E5FF" w14:textId="77777777" w:rsidR="00AB7475" w:rsidRPr="00AB7475" w:rsidRDefault="00AB7475" w:rsidP="00AB7475">
            <w:pPr>
              <w:keepNext/>
              <w:keepLines/>
              <w:spacing w:after="0"/>
              <w:jc w:val="center"/>
              <w:rPr>
                <w:rFonts w:eastAsia="SimSun"/>
                <w:sz w:val="18"/>
                <w:lang w:val="en-US"/>
              </w:rPr>
            </w:pPr>
          </w:p>
        </w:tc>
      </w:tr>
      <w:tr w:rsidR="00AB7475" w:rsidRPr="00AB7475" w14:paraId="08FEB415"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5000AA8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449A922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78E6845D"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single" w:sz="4" w:space="0" w:color="auto"/>
              <w:right w:val="single" w:sz="4" w:space="0" w:color="auto"/>
            </w:tcBorders>
          </w:tcPr>
          <w:p w14:paraId="3E70D095" w14:textId="77777777" w:rsidR="00AB7475" w:rsidRPr="00AB7475" w:rsidRDefault="00AB7475" w:rsidP="00AB7475">
            <w:pPr>
              <w:keepNext/>
              <w:keepLines/>
              <w:spacing w:after="0"/>
              <w:jc w:val="center"/>
              <w:rPr>
                <w:rFonts w:eastAsia="SimSun"/>
                <w:sz w:val="18"/>
                <w:lang w:val="en-US"/>
              </w:rPr>
            </w:pPr>
          </w:p>
        </w:tc>
      </w:tr>
      <w:tr w:rsidR="00AB7475" w:rsidRPr="00AB7475" w14:paraId="079F56AF" w14:textId="77777777" w:rsidTr="0060043F">
        <w:tc>
          <w:tcPr>
            <w:tcW w:w="7181" w:type="dxa"/>
            <w:gridSpan w:val="3"/>
            <w:tcBorders>
              <w:top w:val="single" w:sz="4" w:space="0" w:color="auto"/>
              <w:left w:val="single" w:sz="4" w:space="0" w:color="auto"/>
              <w:bottom w:val="single" w:sz="4" w:space="0" w:color="auto"/>
              <w:right w:val="single" w:sz="4" w:space="0" w:color="auto"/>
            </w:tcBorders>
            <w:hideMark/>
          </w:tcPr>
          <w:p w14:paraId="2E4F35D7"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Interfering signal consisting of one resource block is positioned at the stated offset, the channel bandwidth</w:t>
            </w:r>
            <w:r w:rsidRPr="00AB7475">
              <w:rPr>
                <w:rFonts w:eastAsia="SimSun"/>
                <w:i/>
                <w:iCs/>
                <w:sz w:val="18"/>
                <w:lang w:val="en-US"/>
              </w:rPr>
              <w:t xml:space="preserve"> </w:t>
            </w:r>
            <w:r w:rsidRPr="00AB7475">
              <w:rPr>
                <w:rFonts w:eastAsia="SimSun"/>
                <w:sz w:val="18"/>
                <w:lang w:val="en-US"/>
              </w:rPr>
              <w:t>of the interfering signal is located adjacently to the lower/upper IAB-MT</w:t>
            </w:r>
            <w:r w:rsidRPr="00AB7475">
              <w:rPr>
                <w:rFonts w:eastAsia="SimSun"/>
                <w:i/>
                <w:sz w:val="18"/>
                <w:lang w:val="en-US"/>
              </w:rPr>
              <w:t xml:space="preserve"> RF Bandwidth</w:t>
            </w:r>
            <w:r w:rsidRPr="00AB7475">
              <w:rPr>
                <w:rFonts w:eastAsia="SimSun"/>
                <w:sz w:val="18"/>
                <w:lang w:val="en-US"/>
              </w:rPr>
              <w:t xml:space="preserve"> edge</w:t>
            </w:r>
            <w:r w:rsidRPr="00AB7475">
              <w:rPr>
                <w:rFonts w:eastAsia="SimSun" w:cs="Arial"/>
                <w:sz w:val="18"/>
                <w:lang w:val="en-US"/>
              </w:rPr>
              <w:t xml:space="preserve"> or </w:t>
            </w:r>
            <w:r w:rsidRPr="00AB7475">
              <w:rPr>
                <w:rFonts w:eastAsia="SimSun" w:cs="Arial"/>
                <w:i/>
                <w:sz w:val="18"/>
                <w:lang w:val="en-US"/>
              </w:rPr>
              <w:t>sub-block</w:t>
            </w:r>
            <w:r w:rsidRPr="00AB7475">
              <w:rPr>
                <w:rFonts w:eastAsia="SimSun" w:cs="Arial"/>
                <w:sz w:val="18"/>
                <w:lang w:val="en-US"/>
              </w:rPr>
              <w:t xml:space="preserve"> edge inside a </w:t>
            </w:r>
            <w:r w:rsidRPr="00AB7475">
              <w:rPr>
                <w:rFonts w:eastAsia="SimSun" w:cs="Arial"/>
                <w:i/>
                <w:sz w:val="18"/>
                <w:lang w:val="en-US"/>
              </w:rPr>
              <w:t>sub-block gap</w:t>
            </w:r>
            <w:r w:rsidRPr="00AB7475">
              <w:rPr>
                <w:rFonts w:eastAsia="SimSun"/>
                <w:sz w:val="18"/>
                <w:lang w:val="en-US"/>
              </w:rPr>
              <w:t xml:space="preserve">. </w:t>
            </w:r>
          </w:p>
          <w:p w14:paraId="2FD13307"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The centre of the interfering RB refers to the frequency location between the two central subcarriers.</w:t>
            </w:r>
          </w:p>
        </w:tc>
      </w:tr>
    </w:tbl>
    <w:p w14:paraId="06CD2177" w14:textId="77777777" w:rsidR="00AB7475" w:rsidRPr="00AB7475" w:rsidRDefault="00AB7475" w:rsidP="00AB7475">
      <w:pPr>
        <w:rPr>
          <w:rFonts w:eastAsia="SimSun"/>
          <w:lang w:eastAsia="sv-SE"/>
        </w:rPr>
      </w:pPr>
    </w:p>
    <w:p w14:paraId="068973F4" w14:textId="77777777" w:rsidR="00AB7475" w:rsidRPr="00AB7475" w:rsidRDefault="00AB7475" w:rsidP="00303FBA">
      <w:pPr>
        <w:pStyle w:val="Heading5"/>
        <w:rPr>
          <w:rFonts w:eastAsia="SimSun"/>
          <w:lang w:eastAsia="sv-SE"/>
        </w:rPr>
      </w:pPr>
      <w:bookmarkStart w:id="13860" w:name="_Toc73540012"/>
      <w:r w:rsidRPr="00AB7475">
        <w:rPr>
          <w:rFonts w:eastAsia="SimSun"/>
          <w:lang w:eastAsia="sv-SE"/>
        </w:rPr>
        <w:t>7.5.2.5.5</w:t>
      </w:r>
      <w:r w:rsidRPr="00AB7475">
        <w:rPr>
          <w:rFonts w:eastAsia="SimSun"/>
          <w:lang w:eastAsia="sv-SE"/>
        </w:rPr>
        <w:tab/>
        <w:t xml:space="preserve">Test requirements for </w:t>
      </w:r>
      <w:r w:rsidRPr="00AB7475">
        <w:rPr>
          <w:rFonts w:eastAsia="SimSun"/>
          <w:i/>
          <w:lang w:eastAsia="sv-SE"/>
        </w:rPr>
        <w:t>IAB-MT type 2-O</w:t>
      </w:r>
      <w:bookmarkEnd w:id="13860"/>
    </w:p>
    <w:p w14:paraId="62320113" w14:textId="77777777" w:rsidR="00AB7475" w:rsidRPr="00AB7475" w:rsidRDefault="00AB7475" w:rsidP="00AB7475">
      <w:pPr>
        <w:rPr>
          <w:rFonts w:eastAsia="SimSun"/>
          <w:lang w:val="en-US" w:eastAsia="zh-CN"/>
        </w:rPr>
      </w:pPr>
      <w:r w:rsidRPr="00AB7475">
        <w:rPr>
          <w:rFonts w:eastAsia="SimSun"/>
        </w:rPr>
        <w:t xml:space="preserve">The requirement shall apply at the RIB when the AoA of the incident wave of a received signal and the interfering signal are from the same direction and are within the </w:t>
      </w:r>
      <w:r w:rsidRPr="00AB7475">
        <w:rPr>
          <w:rFonts w:eastAsia="SimSun"/>
          <w:i/>
        </w:rPr>
        <w:t>OTA REFSENS RoAoA.</w:t>
      </w:r>
    </w:p>
    <w:p w14:paraId="336020E7" w14:textId="77777777" w:rsidR="00AB7475" w:rsidRPr="00AB7475" w:rsidRDefault="00AB7475" w:rsidP="00AB7475">
      <w:pPr>
        <w:rPr>
          <w:rFonts w:eastAsia="SimSun"/>
        </w:rPr>
      </w:pPr>
      <w:r w:rsidRPr="00AB7475">
        <w:rPr>
          <w:rFonts w:eastAsia="SimSun"/>
        </w:rPr>
        <w:t>The wanted and interfering signals apply to each supported polarization, under the assumption o</w:t>
      </w:r>
      <w:r w:rsidRPr="00AB7475">
        <w:rPr>
          <w:rFonts w:eastAsia="SimSun"/>
          <w:i/>
        </w:rPr>
        <w:t>f polarization match</w:t>
      </w:r>
      <w:r w:rsidRPr="00AB7475">
        <w:rPr>
          <w:rFonts w:eastAsia="SimSun"/>
        </w:rPr>
        <w:t>.</w:t>
      </w:r>
    </w:p>
    <w:p w14:paraId="09DB0015" w14:textId="77777777" w:rsidR="00AB7475" w:rsidRPr="00AB7475" w:rsidRDefault="00AB7475" w:rsidP="00AB7475">
      <w:pPr>
        <w:rPr>
          <w:rFonts w:eastAsia="SimSun"/>
        </w:rPr>
      </w:pPr>
      <w:r w:rsidRPr="00AB7475">
        <w:rPr>
          <w:rFonts w:eastAsia="SimSun"/>
        </w:rPr>
        <w:t xml:space="preserve">The throughput shall be </w:t>
      </w:r>
      <w:r w:rsidRPr="00AB7475">
        <w:rPr>
          <w:rFonts w:eastAsia="SimSun" w:hint="eastAsia"/>
        </w:rPr>
        <w:t>≥</w:t>
      </w:r>
      <w:r w:rsidRPr="00AB7475">
        <w:rPr>
          <w:rFonts w:eastAsia="SimSun"/>
        </w:rPr>
        <w:t xml:space="preserve"> 95% of the maximum throughput of the reference measurement channel.</w:t>
      </w:r>
    </w:p>
    <w:p w14:paraId="319EE804" w14:textId="77777777" w:rsidR="00AB7475" w:rsidRPr="00AB7475" w:rsidRDefault="00AB7475" w:rsidP="00AB7475">
      <w:pPr>
        <w:rPr>
          <w:rFonts w:eastAsia="SimSun"/>
        </w:rPr>
      </w:pPr>
      <w:r w:rsidRPr="00AB7475">
        <w:rPr>
          <w:rFonts w:eastAsia="SimSun"/>
        </w:rPr>
        <w:t xml:space="preserve">For Wide Area </w:t>
      </w:r>
      <w:r w:rsidRPr="00AB7475">
        <w:rPr>
          <w:rFonts w:eastAsia="SimSun"/>
          <w:i/>
        </w:rPr>
        <w:t>IAB-MT</w:t>
      </w:r>
      <w:r w:rsidRPr="00AB7475">
        <w:rPr>
          <w:rFonts w:eastAsia="SimSun"/>
          <w:i/>
          <w:lang w:val="en-US"/>
        </w:rPr>
        <w:t xml:space="preserve"> </w:t>
      </w:r>
      <w:r w:rsidRPr="00AB7475">
        <w:rPr>
          <w:rFonts w:eastAsia="SimSun"/>
          <w:i/>
        </w:rPr>
        <w:t>type 2-O</w:t>
      </w:r>
      <w:r w:rsidRPr="00AB7475">
        <w:rPr>
          <w:rFonts w:eastAsia="SimSun"/>
        </w:rPr>
        <w:t xml:space="preserve">, the OTA wanted and OTA interfering signals are provided at RIB using the parameters in table 7.5.2.5.5-1 for general OTA blocking requirements. </w:t>
      </w:r>
      <w:r w:rsidRPr="00AB7475">
        <w:rPr>
          <w:rFonts w:eastAsia="Osaka"/>
        </w:rPr>
        <w:t>The reference measurement channel for the wanted signal is further specified in annex A.1. The characteristics of the interfering signal is further specified in annex H.</w:t>
      </w:r>
    </w:p>
    <w:p w14:paraId="3837B8BF" w14:textId="77777777" w:rsidR="00AB7475" w:rsidRPr="00AB7475" w:rsidRDefault="00AB7475" w:rsidP="00AB7475">
      <w:pPr>
        <w:rPr>
          <w:rFonts w:eastAsia="SimSun"/>
        </w:rPr>
      </w:pPr>
      <w:r w:rsidRPr="00AB7475">
        <w:rPr>
          <w:rFonts w:eastAsia="SimSun"/>
        </w:rPr>
        <w:t xml:space="preserve">The OTA blocking requirements are applicable outside the IAB-MT RF Bandwidth. The interfering signal offset is defined relative to the </w:t>
      </w:r>
      <w:r w:rsidRPr="00AB7475">
        <w:rPr>
          <w:rFonts w:eastAsia="SimSun"/>
          <w:i/>
          <w:iCs/>
        </w:rPr>
        <w:t>IAB-MT RF Bandwidth edges</w:t>
      </w:r>
      <w:r w:rsidRPr="00AB7475">
        <w:rPr>
          <w:rFonts w:eastAsia="SimSun"/>
        </w:rPr>
        <w:t>.</w:t>
      </w:r>
    </w:p>
    <w:p w14:paraId="4CB74251" w14:textId="77777777" w:rsidR="00AB7475" w:rsidRPr="00AB7475" w:rsidRDefault="00AB7475" w:rsidP="00AB7475">
      <w:pPr>
        <w:rPr>
          <w:rFonts w:eastAsia="SimSun" w:cs="v3.8.0"/>
        </w:rPr>
      </w:pPr>
      <w:r w:rsidRPr="00AB7475">
        <w:rPr>
          <w:rFonts w:eastAsia="SimSun"/>
        </w:rPr>
        <w:t xml:space="preserve">For Wide Area </w:t>
      </w:r>
      <w:r w:rsidRPr="00AB7475">
        <w:rPr>
          <w:rFonts w:eastAsia="SimSun"/>
          <w:i/>
        </w:rPr>
        <w:t xml:space="preserve">IAB-MT type </w:t>
      </w:r>
      <w:r w:rsidRPr="00AB7475">
        <w:rPr>
          <w:rFonts w:eastAsia="SimSun"/>
          <w:i/>
          <w:lang w:val="en-US"/>
        </w:rPr>
        <w:t>2</w:t>
      </w:r>
      <w:r w:rsidRPr="00AB7475">
        <w:rPr>
          <w:rFonts w:eastAsia="SimSun"/>
          <w:i/>
        </w:rPr>
        <w:t xml:space="preserve">-O </w:t>
      </w:r>
      <w:r w:rsidRPr="00AB7475">
        <w:rPr>
          <w:rFonts w:eastAsia="SimSun" w:cs="v3.8.0"/>
        </w:rPr>
        <w:t xml:space="preserve">the OTA in-band </w:t>
      </w:r>
      <w:r w:rsidRPr="00AB7475">
        <w:rPr>
          <w:rFonts w:eastAsia="SimSun"/>
        </w:rPr>
        <w:t xml:space="preserve">blocking requirement </w:t>
      </w:r>
      <w:r w:rsidRPr="00AB7475">
        <w:rPr>
          <w:rFonts w:eastAsia="SimSun"/>
          <w:lang w:val="en-US"/>
        </w:rPr>
        <w:t xml:space="preserve">shall </w:t>
      </w:r>
      <w:r w:rsidRPr="00AB7475">
        <w:rPr>
          <w:rFonts w:eastAsia="SimSun" w:cs="v3.8.0"/>
        </w:rPr>
        <w:t xml:space="preserve">apply </w:t>
      </w:r>
      <w:r w:rsidRPr="00AB7475">
        <w:rPr>
          <w:rFonts w:eastAsia="SimSun"/>
        </w:rPr>
        <w:t xml:space="preserve">from </w:t>
      </w:r>
      <w:r w:rsidRPr="00AB7475">
        <w:rPr>
          <w:rFonts w:eastAsia="SimSun" w:cs="Arial"/>
        </w:rPr>
        <w:t>F</w:t>
      </w:r>
      <w:r w:rsidRPr="00AB7475">
        <w:rPr>
          <w:rFonts w:eastAsia="SimSun" w:cs="Arial"/>
          <w:vertAlign w:val="subscript"/>
        </w:rPr>
        <w:t>DL_low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DL_high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i/>
        </w:rPr>
        <w:t>.</w:t>
      </w:r>
      <w:r w:rsidRPr="00AB7475">
        <w:rPr>
          <w:rFonts w:eastAsia="SimSun" w:cs="v3.8.0"/>
        </w:rPr>
        <w:t xml:space="preserv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rPr>
        <w:t xml:space="preserve">IAB-MT type </w:t>
      </w:r>
      <w:r w:rsidRPr="00AB7475">
        <w:rPr>
          <w:rFonts w:eastAsia="SimSun"/>
          <w:i/>
          <w:lang w:val="en-US"/>
        </w:rPr>
        <w:t>2</w:t>
      </w:r>
      <w:r w:rsidRPr="00AB7475">
        <w:rPr>
          <w:rFonts w:eastAsia="SimSun"/>
          <w:i/>
        </w:rPr>
        <w:t>-O</w:t>
      </w:r>
      <w:r w:rsidRPr="00AB7475">
        <w:rPr>
          <w:rFonts w:eastAsia="SimSun" w:cs="v5.0.0"/>
        </w:rPr>
        <w:t xml:space="preserve"> is </w:t>
      </w:r>
      <w:r w:rsidRPr="00AB7475">
        <w:rPr>
          <w:rFonts w:eastAsia="SimSun"/>
        </w:rPr>
        <w:t>defined in table 7.5.2.5.5-0.</w:t>
      </w:r>
    </w:p>
    <w:p w14:paraId="2D77E97B" w14:textId="77777777" w:rsidR="00AB7475" w:rsidRPr="00AB7475" w:rsidRDefault="00AB7475" w:rsidP="00303FBA">
      <w:pPr>
        <w:pStyle w:val="TH"/>
        <w:rPr>
          <w:rFonts w:eastAsia="SimSun"/>
          <w:lang w:val="en-US"/>
        </w:rPr>
      </w:pPr>
      <w:r w:rsidRPr="00AB7475">
        <w:rPr>
          <w:rFonts w:eastAsia="SimSun"/>
        </w:rPr>
        <w:t>Table 7.5.2.5.5-0: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i/>
          <w:lang w:val="en-US"/>
        </w:rPr>
        <w:t xml:space="preserve"> </w:t>
      </w:r>
      <w:r w:rsidRPr="00AB7475">
        <w:rPr>
          <w:rFonts w:eastAsia="SimSun"/>
          <w:iCs/>
          <w:lang w:val="en-US"/>
        </w:rPr>
        <w:t>for Wide Area IAB-MT in FR2</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0"/>
        <w:gridCol w:w="1708"/>
      </w:tblGrid>
      <w:tr w:rsidR="00AB7475" w:rsidRPr="00AB7475" w14:paraId="2AA99D31" w14:textId="77777777" w:rsidTr="0060043F">
        <w:trPr>
          <w:jc w:val="center"/>
        </w:trPr>
        <w:tc>
          <w:tcPr>
            <w:tcW w:w="1197" w:type="dxa"/>
            <w:tcBorders>
              <w:top w:val="single" w:sz="4" w:space="0" w:color="auto"/>
              <w:left w:val="single" w:sz="4" w:space="0" w:color="auto"/>
              <w:bottom w:val="single" w:sz="4" w:space="0" w:color="auto"/>
              <w:right w:val="single" w:sz="4" w:space="0" w:color="auto"/>
            </w:tcBorders>
            <w:hideMark/>
          </w:tcPr>
          <w:p w14:paraId="6C44D52B" w14:textId="77777777" w:rsidR="00AB7475" w:rsidRPr="00AB7475" w:rsidRDefault="00AB7475" w:rsidP="00AB7475">
            <w:pPr>
              <w:keepNext/>
              <w:keepLines/>
              <w:spacing w:after="0"/>
              <w:jc w:val="center"/>
              <w:rPr>
                <w:rFonts w:ascii="Arial" w:eastAsia="DengXian" w:hAnsi="Arial"/>
                <w:b/>
                <w:sz w:val="18"/>
                <w:lang w:val="en-US"/>
              </w:rPr>
            </w:pPr>
            <w:r w:rsidRPr="00AB7475">
              <w:rPr>
                <w:rFonts w:ascii="Arial" w:eastAsia="SimSun" w:hAnsi="Arial"/>
                <w:b/>
                <w:sz w:val="18"/>
                <w:lang w:val="en-US"/>
              </w:rPr>
              <w:t>IAB-MT type</w:t>
            </w:r>
          </w:p>
        </w:tc>
        <w:tc>
          <w:tcPr>
            <w:tcW w:w="3472" w:type="dxa"/>
            <w:tcBorders>
              <w:top w:val="single" w:sz="4" w:space="0" w:color="auto"/>
              <w:left w:val="single" w:sz="4" w:space="0" w:color="auto"/>
              <w:bottom w:val="single" w:sz="4" w:space="0" w:color="auto"/>
              <w:right w:val="single" w:sz="4" w:space="0" w:color="auto"/>
            </w:tcBorders>
            <w:hideMark/>
          </w:tcPr>
          <w:p w14:paraId="27B2C962"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b/>
                <w:i/>
                <w:sz w:val="18"/>
                <w:lang w:val="en-US"/>
              </w:rPr>
              <w:t>Operating band</w:t>
            </w:r>
            <w:r w:rsidRPr="00AB7475">
              <w:rPr>
                <w:rFonts w:ascii="Arial" w:eastAsia="SimSun" w:hAnsi="Arial"/>
                <w:b/>
                <w:sz w:val="18"/>
                <w:lang w:val="en-US"/>
              </w:rPr>
              <w:t xml:space="preserve"> characteristics</w:t>
            </w:r>
          </w:p>
        </w:tc>
        <w:tc>
          <w:tcPr>
            <w:tcW w:w="1709" w:type="dxa"/>
            <w:tcBorders>
              <w:top w:val="single" w:sz="4" w:space="0" w:color="auto"/>
              <w:left w:val="single" w:sz="4" w:space="0" w:color="auto"/>
              <w:bottom w:val="single" w:sz="4" w:space="0" w:color="auto"/>
              <w:right w:val="single" w:sz="4" w:space="0" w:color="auto"/>
            </w:tcBorders>
            <w:hideMark/>
          </w:tcPr>
          <w:p w14:paraId="10E48AB3"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b/>
                <w:sz w:val="18"/>
                <w:lang w:val="en-US"/>
              </w:rPr>
              <w:t>Δf</w:t>
            </w:r>
            <w:r w:rsidRPr="00AB7475">
              <w:rPr>
                <w:rFonts w:ascii="Arial" w:eastAsia="SimSun" w:hAnsi="Arial"/>
                <w:b/>
                <w:sz w:val="18"/>
                <w:vertAlign w:val="subscript"/>
                <w:lang w:val="en-US"/>
              </w:rPr>
              <w:t>OOB</w:t>
            </w:r>
            <w:r w:rsidRPr="00AB7475">
              <w:rPr>
                <w:rFonts w:ascii="Arial" w:eastAsia="SimSun" w:hAnsi="Arial"/>
                <w:b/>
                <w:sz w:val="18"/>
                <w:lang w:val="en-US"/>
              </w:rPr>
              <w:t xml:space="preserve"> (MHz)</w:t>
            </w:r>
          </w:p>
        </w:tc>
      </w:tr>
      <w:tr w:rsidR="00AB7475" w:rsidRPr="00AB7475" w14:paraId="3763BE4C" w14:textId="77777777" w:rsidTr="0060043F">
        <w:trPr>
          <w:trHeight w:val="153"/>
          <w:jc w:val="center"/>
        </w:trPr>
        <w:tc>
          <w:tcPr>
            <w:tcW w:w="1197" w:type="dxa"/>
            <w:tcBorders>
              <w:top w:val="single" w:sz="4" w:space="0" w:color="auto"/>
              <w:left w:val="single" w:sz="4" w:space="0" w:color="auto"/>
              <w:bottom w:val="single" w:sz="4" w:space="0" w:color="auto"/>
              <w:right w:val="single" w:sz="4" w:space="0" w:color="auto"/>
            </w:tcBorders>
            <w:vAlign w:val="center"/>
            <w:hideMark/>
          </w:tcPr>
          <w:p w14:paraId="48002210" w14:textId="77777777" w:rsidR="00AB7475" w:rsidRPr="00AB7475" w:rsidRDefault="00AB7475" w:rsidP="00AB7475">
            <w:pPr>
              <w:keepNext/>
              <w:keepLines/>
              <w:spacing w:after="0"/>
              <w:jc w:val="center"/>
              <w:rPr>
                <w:rFonts w:ascii="Arial" w:eastAsia="SimSun" w:hAnsi="Arial"/>
                <w:i/>
                <w:sz w:val="18"/>
                <w:lang w:val="en-US"/>
              </w:rPr>
            </w:pPr>
            <w:r w:rsidRPr="00AB7475">
              <w:rPr>
                <w:rFonts w:ascii="Arial" w:eastAsia="SimSun" w:hAnsi="Arial"/>
                <w:i/>
                <w:sz w:val="18"/>
                <w:lang w:val="en-US"/>
              </w:rPr>
              <w:t>IAB-MT type 2-O</w:t>
            </w:r>
          </w:p>
        </w:tc>
        <w:tc>
          <w:tcPr>
            <w:tcW w:w="3472" w:type="dxa"/>
            <w:tcBorders>
              <w:top w:val="single" w:sz="4" w:space="0" w:color="auto"/>
              <w:left w:val="single" w:sz="4" w:space="0" w:color="auto"/>
              <w:bottom w:val="single" w:sz="4" w:space="0" w:color="auto"/>
              <w:right w:val="single" w:sz="4" w:space="0" w:color="auto"/>
            </w:tcBorders>
            <w:hideMark/>
          </w:tcPr>
          <w:p w14:paraId="4827A1AB"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cs="Arial"/>
                <w:sz w:val="18"/>
                <w:lang w:val="en-US"/>
              </w:rPr>
              <w:t>F</w:t>
            </w:r>
            <w:r w:rsidRPr="00AB7475">
              <w:rPr>
                <w:rFonts w:ascii="Arial" w:eastAsia="SimSun" w:hAnsi="Arial" w:cs="Arial"/>
                <w:sz w:val="18"/>
                <w:vertAlign w:val="subscript"/>
                <w:lang w:val="en-US"/>
              </w:rPr>
              <w:t>DL_high</w:t>
            </w:r>
            <w:r w:rsidRPr="00AB7475">
              <w:rPr>
                <w:rFonts w:ascii="Arial" w:eastAsia="SimSun" w:hAnsi="Arial"/>
                <w:sz w:val="18"/>
                <w:lang w:val="en-US"/>
              </w:rPr>
              <w:t xml:space="preserve"> – </w:t>
            </w:r>
            <w:r w:rsidRPr="00AB7475">
              <w:rPr>
                <w:rFonts w:ascii="Arial" w:eastAsia="SimSun" w:hAnsi="Arial" w:cs="Arial"/>
                <w:sz w:val="18"/>
                <w:lang w:val="en-US"/>
              </w:rPr>
              <w:t>F</w:t>
            </w:r>
            <w:r w:rsidRPr="00AB7475">
              <w:rPr>
                <w:rFonts w:ascii="Arial" w:eastAsia="SimSun" w:hAnsi="Arial" w:cs="Arial"/>
                <w:sz w:val="18"/>
                <w:vertAlign w:val="subscript"/>
                <w:lang w:val="en-US"/>
              </w:rPr>
              <w:t>DL_low</w:t>
            </w:r>
            <w:r w:rsidRPr="00AB7475">
              <w:rPr>
                <w:rFonts w:ascii="Arial" w:eastAsia="SimSun" w:hAnsi="Arial"/>
                <w:sz w:val="18"/>
                <w:lang w:val="en-US"/>
              </w:rPr>
              <w:t xml:space="preserve"> </w:t>
            </w:r>
            <w:r w:rsidRPr="00AB7475">
              <w:rPr>
                <w:rFonts w:ascii="Arial" w:eastAsia="SimSun" w:hAnsi="Arial" w:hint="eastAsia"/>
                <w:sz w:val="18"/>
                <w:lang w:val="en-US"/>
              </w:rPr>
              <w:t>≤</w:t>
            </w:r>
            <w:r w:rsidRPr="00AB7475">
              <w:rPr>
                <w:rFonts w:ascii="Arial" w:eastAsia="SimSun" w:hAnsi="Arial"/>
                <w:sz w:val="18"/>
                <w:lang w:val="en-US"/>
              </w:rPr>
              <w:t xml:space="preserve"> 3250 MHz</w:t>
            </w:r>
          </w:p>
        </w:tc>
        <w:tc>
          <w:tcPr>
            <w:tcW w:w="1709" w:type="dxa"/>
            <w:tcBorders>
              <w:top w:val="single" w:sz="4" w:space="0" w:color="auto"/>
              <w:left w:val="single" w:sz="4" w:space="0" w:color="auto"/>
              <w:bottom w:val="single" w:sz="4" w:space="0" w:color="auto"/>
              <w:right w:val="single" w:sz="4" w:space="0" w:color="auto"/>
            </w:tcBorders>
            <w:hideMark/>
          </w:tcPr>
          <w:p w14:paraId="3371FF81" w14:textId="77777777" w:rsidR="00AB7475" w:rsidRPr="00AB7475" w:rsidRDefault="00AB7475" w:rsidP="00AB7475">
            <w:pPr>
              <w:keepNext/>
              <w:keepLines/>
              <w:spacing w:after="0"/>
              <w:jc w:val="center"/>
              <w:rPr>
                <w:rFonts w:ascii="Arial" w:eastAsia="SimSun" w:hAnsi="Arial"/>
                <w:sz w:val="18"/>
                <w:lang w:val="en-US"/>
              </w:rPr>
            </w:pPr>
            <w:r w:rsidRPr="00AB7475">
              <w:rPr>
                <w:rFonts w:ascii="Arial" w:eastAsia="SimSun" w:hAnsi="Arial"/>
                <w:sz w:val="18"/>
                <w:lang w:val="en-US"/>
              </w:rPr>
              <w:t>1500</w:t>
            </w:r>
          </w:p>
        </w:tc>
      </w:tr>
    </w:tbl>
    <w:p w14:paraId="08883990" w14:textId="77777777" w:rsidR="00AB7475" w:rsidRPr="00AB7475" w:rsidRDefault="00AB7475" w:rsidP="00AB7475">
      <w:pPr>
        <w:rPr>
          <w:rFonts w:ascii="Calibri" w:eastAsia="SimSun" w:hAnsi="Calibri" w:cs="v3.8.0"/>
          <w:sz w:val="22"/>
          <w:szCs w:val="22"/>
          <w:lang w:val="sv-SE" w:eastAsia="zh-CN"/>
        </w:rPr>
      </w:pPr>
    </w:p>
    <w:p w14:paraId="6D14F585" w14:textId="77777777" w:rsidR="00AB7475" w:rsidRPr="00AB7475" w:rsidRDefault="00AB7475" w:rsidP="00AB7475">
      <w:pPr>
        <w:rPr>
          <w:rFonts w:eastAsia="SimSun"/>
        </w:rPr>
      </w:pPr>
      <w:r w:rsidRPr="00AB7475">
        <w:rPr>
          <w:rFonts w:eastAsia="SimSun"/>
        </w:rPr>
        <w:t xml:space="preserve">For Wide Area IAB-MT and for a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the OTA blocking requirements apply in addition inside any sub-block gap, in case the sub-block gap size is at least as wide as twice the interfering signal minimum offset in table 7.5.2.5.5-1. The interfering signal offset is defined relative to the sub-block edges inside the sub-block gap.</w:t>
      </w:r>
    </w:p>
    <w:p w14:paraId="581BCF99" w14:textId="77777777" w:rsidR="00AB7475" w:rsidRPr="00AB7475" w:rsidRDefault="00AB7475" w:rsidP="00303FBA">
      <w:pPr>
        <w:pStyle w:val="TH"/>
        <w:rPr>
          <w:rFonts w:eastAsia="SimSun"/>
        </w:rPr>
      </w:pPr>
      <w:r w:rsidRPr="00AB7475">
        <w:rPr>
          <w:rFonts w:eastAsia="SimSun"/>
        </w:rPr>
        <w:t xml:space="preserve">Table 7.5.2.5.5-1: General OTA blocking requirement for </w:t>
      </w:r>
      <w:r w:rsidRPr="00AB7475">
        <w:rPr>
          <w:rFonts w:eastAsia="SimSun"/>
          <w:i/>
        </w:rPr>
        <w:t xml:space="preserve">Widea Area IAB-MT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769"/>
        <w:gridCol w:w="1963"/>
        <w:gridCol w:w="1749"/>
        <w:gridCol w:w="2223"/>
      </w:tblGrid>
      <w:tr w:rsidR="00AB7475" w:rsidRPr="00AB7475" w14:paraId="47397731" w14:textId="77777777" w:rsidTr="0060043F">
        <w:trPr>
          <w:trHeight w:val="629"/>
          <w:jc w:val="center"/>
        </w:trPr>
        <w:tc>
          <w:tcPr>
            <w:tcW w:w="1947" w:type="dxa"/>
            <w:tcBorders>
              <w:top w:val="single" w:sz="4" w:space="0" w:color="auto"/>
              <w:left w:val="single" w:sz="4" w:space="0" w:color="auto"/>
              <w:bottom w:val="single" w:sz="4" w:space="0" w:color="auto"/>
              <w:right w:val="single" w:sz="4" w:space="0" w:color="auto"/>
            </w:tcBorders>
            <w:hideMark/>
          </w:tcPr>
          <w:p w14:paraId="3DF80A28" w14:textId="77777777" w:rsidR="00AB7475" w:rsidRPr="00AB7475" w:rsidRDefault="00AB7475" w:rsidP="00AB7475">
            <w:pPr>
              <w:keepNext/>
              <w:keepLines/>
              <w:spacing w:after="0"/>
              <w:jc w:val="center"/>
              <w:rPr>
                <w:rFonts w:eastAsia="DengXian"/>
                <w:b/>
                <w:sz w:val="18"/>
                <w:lang w:val="en-US"/>
              </w:rPr>
            </w:pPr>
            <w:r w:rsidRPr="00AB7475">
              <w:rPr>
                <w:rFonts w:eastAsia="SimSun"/>
                <w:b/>
                <w:i/>
                <w:sz w:val="18"/>
                <w:lang w:val="en-US"/>
              </w:rPr>
              <w:t>IAB MT channel bandwidth</w:t>
            </w:r>
            <w:r w:rsidRPr="00AB7475">
              <w:rPr>
                <w:rFonts w:eastAsia="SimSun"/>
                <w:b/>
                <w:sz w:val="18"/>
                <w:lang w:val="en-US"/>
              </w:rPr>
              <w:t xml:space="preserve"> of the lowest/highest carrier received (MHz)</w:t>
            </w:r>
          </w:p>
        </w:tc>
        <w:tc>
          <w:tcPr>
            <w:tcW w:w="1792" w:type="dxa"/>
            <w:tcBorders>
              <w:top w:val="single" w:sz="4" w:space="0" w:color="auto"/>
              <w:left w:val="single" w:sz="4" w:space="0" w:color="auto"/>
              <w:bottom w:val="single" w:sz="4" w:space="0" w:color="auto"/>
              <w:right w:val="single" w:sz="4" w:space="0" w:color="auto"/>
            </w:tcBorders>
            <w:hideMark/>
          </w:tcPr>
          <w:p w14:paraId="6FAA77BF"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wanted signal mean power (dBm)</w:t>
            </w:r>
          </w:p>
        </w:tc>
        <w:tc>
          <w:tcPr>
            <w:tcW w:w="1983" w:type="dxa"/>
            <w:tcBorders>
              <w:top w:val="single" w:sz="4" w:space="0" w:color="auto"/>
              <w:left w:val="single" w:sz="4" w:space="0" w:color="auto"/>
              <w:bottom w:val="single" w:sz="4" w:space="0" w:color="auto"/>
              <w:right w:val="single" w:sz="4" w:space="0" w:color="auto"/>
            </w:tcBorders>
            <w:hideMark/>
          </w:tcPr>
          <w:p w14:paraId="79C0C4B5"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interfering signal mean power (dBm)</w:t>
            </w:r>
          </w:p>
        </w:tc>
        <w:tc>
          <w:tcPr>
            <w:tcW w:w="1767" w:type="dxa"/>
            <w:tcBorders>
              <w:top w:val="single" w:sz="4" w:space="0" w:color="auto"/>
              <w:left w:val="single" w:sz="4" w:space="0" w:color="auto"/>
              <w:bottom w:val="single" w:sz="4" w:space="0" w:color="auto"/>
              <w:right w:val="single" w:sz="4" w:space="0" w:color="auto"/>
            </w:tcBorders>
            <w:hideMark/>
          </w:tcPr>
          <w:p w14:paraId="73474A5D"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OTA interfering signal centre frequency offset</w:t>
            </w:r>
          </w:p>
          <w:p w14:paraId="10FCC04F"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from the lower/upper IAB MT [ RF Bandwidth] edge or sub-block edge inside a sub-block gap</w:t>
            </w:r>
            <w:r w:rsidRPr="00AB7475">
              <w:rPr>
                <w:rFonts w:eastAsia="SimSun"/>
                <w:b/>
                <w:sz w:val="18"/>
                <w:lang w:val="en-US"/>
              </w:rPr>
              <w:t xml:space="preserve"> (MHz)</w:t>
            </w:r>
          </w:p>
        </w:tc>
        <w:tc>
          <w:tcPr>
            <w:tcW w:w="2258" w:type="dxa"/>
            <w:tcBorders>
              <w:top w:val="single" w:sz="4" w:space="0" w:color="auto"/>
              <w:left w:val="single" w:sz="4" w:space="0" w:color="auto"/>
              <w:bottom w:val="single" w:sz="4" w:space="0" w:color="auto"/>
              <w:right w:val="single" w:sz="4" w:space="0" w:color="auto"/>
            </w:tcBorders>
            <w:hideMark/>
          </w:tcPr>
          <w:p w14:paraId="4B6A472D"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Type of OTA interfering signal</w:t>
            </w:r>
          </w:p>
        </w:tc>
      </w:tr>
      <w:tr w:rsidR="00AB7475" w:rsidRPr="00AB7475" w14:paraId="6ED67546" w14:textId="77777777" w:rsidTr="0060043F">
        <w:trPr>
          <w:trHeight w:val="487"/>
          <w:jc w:val="center"/>
        </w:trPr>
        <w:tc>
          <w:tcPr>
            <w:tcW w:w="1947" w:type="dxa"/>
            <w:tcBorders>
              <w:top w:val="single" w:sz="4" w:space="0" w:color="auto"/>
              <w:left w:val="single" w:sz="4" w:space="0" w:color="auto"/>
              <w:bottom w:val="single" w:sz="4" w:space="0" w:color="auto"/>
              <w:right w:val="single" w:sz="4" w:space="0" w:color="auto"/>
            </w:tcBorders>
            <w:hideMark/>
          </w:tcPr>
          <w:p w14:paraId="029E779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50, 100, 200, 400</w:t>
            </w:r>
          </w:p>
        </w:tc>
        <w:tc>
          <w:tcPr>
            <w:tcW w:w="1792" w:type="dxa"/>
            <w:tcBorders>
              <w:top w:val="single" w:sz="4" w:space="0" w:color="auto"/>
              <w:left w:val="single" w:sz="4" w:space="0" w:color="auto"/>
              <w:bottom w:val="single" w:sz="4" w:space="0" w:color="auto"/>
              <w:right w:val="single" w:sz="4" w:space="0" w:color="auto"/>
            </w:tcBorders>
            <w:hideMark/>
          </w:tcPr>
          <w:p w14:paraId="145E4E5F" w14:textId="77777777" w:rsidR="00AB7475" w:rsidRPr="00AB7475" w:rsidRDefault="00AB7475" w:rsidP="00AB7475">
            <w:pPr>
              <w:keepNext/>
              <w:keepLines/>
              <w:spacing w:after="0"/>
              <w:jc w:val="center"/>
              <w:rPr>
                <w:rFonts w:eastAsia="DengXia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1983" w:type="dxa"/>
            <w:tcBorders>
              <w:top w:val="single" w:sz="4" w:space="0" w:color="auto"/>
              <w:left w:val="single" w:sz="4" w:space="0" w:color="auto"/>
              <w:bottom w:val="single" w:sz="4" w:space="0" w:color="auto"/>
              <w:right w:val="single" w:sz="4" w:space="0" w:color="auto"/>
            </w:tcBorders>
            <w:hideMark/>
          </w:tcPr>
          <w:p w14:paraId="00F151A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+ 33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p>
        </w:tc>
        <w:tc>
          <w:tcPr>
            <w:tcW w:w="1767" w:type="dxa"/>
            <w:tcBorders>
              <w:top w:val="single" w:sz="4" w:space="0" w:color="auto"/>
              <w:left w:val="single" w:sz="4" w:space="0" w:color="auto"/>
              <w:bottom w:val="single" w:sz="4" w:space="0" w:color="auto"/>
              <w:right w:val="single" w:sz="4" w:space="0" w:color="auto"/>
            </w:tcBorders>
            <w:hideMark/>
          </w:tcPr>
          <w:p w14:paraId="44D74F69"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w:t>
            </w:r>
            <w:r w:rsidRPr="00AB7475">
              <w:rPr>
                <w:rFonts w:eastAsia="SimSun"/>
                <w:sz w:val="18"/>
                <w:lang w:val="en-US"/>
              </w:rPr>
              <w:t>75</w:t>
            </w:r>
          </w:p>
        </w:tc>
        <w:tc>
          <w:tcPr>
            <w:tcW w:w="2258" w:type="dxa"/>
            <w:tcBorders>
              <w:top w:val="single" w:sz="4" w:space="0" w:color="auto"/>
              <w:left w:val="single" w:sz="4" w:space="0" w:color="auto"/>
              <w:bottom w:val="single" w:sz="4" w:space="0" w:color="auto"/>
              <w:right w:val="single" w:sz="4" w:space="0" w:color="auto"/>
            </w:tcBorders>
            <w:hideMark/>
          </w:tcPr>
          <w:p w14:paraId="130E48C3" w14:textId="77777777" w:rsidR="00AB7475" w:rsidRPr="00AB7475" w:rsidRDefault="00AB7475" w:rsidP="00AB7475">
            <w:pPr>
              <w:keepNext/>
              <w:keepLines/>
              <w:spacing w:after="0"/>
              <w:jc w:val="center"/>
              <w:rPr>
                <w:rFonts w:eastAsia="DengXian"/>
                <w:sz w:val="18"/>
                <w:lang w:val="en-US"/>
              </w:rPr>
            </w:pPr>
            <w:r w:rsidRPr="00AB7475">
              <w:rPr>
                <w:rFonts w:eastAsia="SimSun"/>
                <w:sz w:val="18"/>
                <w:lang w:val="en-US"/>
              </w:rPr>
              <w:t>50 MHz CP-OFDM NR signal,</w:t>
            </w:r>
          </w:p>
          <w:p w14:paraId="260A2913" w14:textId="77777777" w:rsidR="00AB7475" w:rsidRPr="00AB7475" w:rsidRDefault="00AB7475" w:rsidP="00AB7475">
            <w:pPr>
              <w:keepNext/>
              <w:keepLines/>
              <w:spacing w:after="0"/>
              <w:jc w:val="center"/>
              <w:rPr>
                <w:rFonts w:eastAsia="SimSun"/>
                <w:sz w:val="18"/>
                <w:lang w:val="en-US" w:eastAsia="ja-JP"/>
              </w:rPr>
            </w:pPr>
            <w:r w:rsidRPr="00AB7475">
              <w:rPr>
                <w:rFonts w:eastAsia="SimSun"/>
                <w:sz w:val="18"/>
                <w:lang w:val="en-US"/>
              </w:rPr>
              <w:t>60 kHz SCS</w:t>
            </w:r>
            <w:r w:rsidRPr="00AB7475">
              <w:rPr>
                <w:rFonts w:eastAsia="SimSun" w:cs="Arial"/>
                <w:sz w:val="18"/>
                <w:lang w:val="en-US"/>
              </w:rPr>
              <w:t>, 64 RBs</w:t>
            </w:r>
          </w:p>
        </w:tc>
      </w:tr>
      <w:tr w:rsidR="00AB7475" w:rsidRPr="00AB7475" w14:paraId="1094B180" w14:textId="77777777" w:rsidTr="0060043F">
        <w:trPr>
          <w:trHeight w:val="201"/>
          <w:jc w:val="center"/>
        </w:trPr>
        <w:tc>
          <w:tcPr>
            <w:tcW w:w="9747" w:type="dxa"/>
            <w:gridSpan w:val="5"/>
            <w:tcBorders>
              <w:top w:val="single" w:sz="4" w:space="0" w:color="auto"/>
              <w:left w:val="single" w:sz="4" w:space="0" w:color="auto"/>
              <w:bottom w:val="single" w:sz="4" w:space="0" w:color="auto"/>
              <w:right w:val="single" w:sz="4" w:space="0" w:color="auto"/>
            </w:tcBorders>
            <w:hideMark/>
          </w:tcPr>
          <w:p w14:paraId="345DE130"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w:t>
            </w:r>
            <w:r w:rsidRPr="00AB7475">
              <w:rPr>
                <w:rFonts w:eastAsia="SimSun"/>
                <w:sz w:val="18"/>
                <w:lang w:val="en-US"/>
              </w:rPr>
              <w:tab/>
              <w:t>EIS</w:t>
            </w:r>
            <w:r w:rsidRPr="00AB7475">
              <w:rPr>
                <w:rFonts w:eastAsia="SimSun"/>
                <w:sz w:val="18"/>
                <w:vertAlign w:val="subscript"/>
                <w:lang w:val="en-US"/>
              </w:rPr>
              <w:t>REFSENS</w:t>
            </w:r>
            <w:r w:rsidRPr="00AB7475">
              <w:rPr>
                <w:rFonts w:eastAsia="SimSun"/>
                <w:sz w:val="18"/>
                <w:lang w:val="en-US"/>
              </w:rPr>
              <w:t xml:space="preserve"> and EIS</w:t>
            </w:r>
            <w:r w:rsidRPr="00AB7475">
              <w:rPr>
                <w:rFonts w:eastAsia="SimSun"/>
                <w:sz w:val="18"/>
                <w:vertAlign w:val="subscript"/>
                <w:lang w:val="en-US"/>
              </w:rPr>
              <w:t>REFSENS_50M</w:t>
            </w:r>
            <w:r w:rsidRPr="00AB7475">
              <w:rPr>
                <w:rFonts w:eastAsia="SimSun"/>
                <w:sz w:val="18"/>
                <w:lang w:val="en-US"/>
              </w:rPr>
              <w:t xml:space="preserve"> are given in subclause 10.3.3.</w:t>
            </w:r>
          </w:p>
        </w:tc>
      </w:tr>
    </w:tbl>
    <w:p w14:paraId="336A44C8" w14:textId="77777777" w:rsidR="00AB7475" w:rsidRPr="00AB7475" w:rsidRDefault="00AB7475" w:rsidP="00AB7475">
      <w:pPr>
        <w:rPr>
          <w:rFonts w:ascii="Calibri" w:eastAsia="SimSun" w:hAnsi="Calibri"/>
          <w:sz w:val="22"/>
          <w:szCs w:val="22"/>
          <w:lang w:val="en-US" w:eastAsia="zh-CN"/>
        </w:rPr>
      </w:pPr>
    </w:p>
    <w:p w14:paraId="54B1987B" w14:textId="77777777" w:rsidR="00AB7475" w:rsidRPr="00AB7475" w:rsidRDefault="00AB7475" w:rsidP="00684BEA">
      <w:pPr>
        <w:pStyle w:val="Guidance"/>
        <w:rPr>
          <w:lang w:val="en-US"/>
        </w:rPr>
      </w:pPr>
    </w:p>
    <w:p w14:paraId="2F88C90C" w14:textId="29CB47CF" w:rsidR="00684BEA" w:rsidRDefault="00684BEA" w:rsidP="00684BEA">
      <w:pPr>
        <w:pStyle w:val="Heading2"/>
      </w:pPr>
      <w:bookmarkStart w:id="13861" w:name="_Toc73540013"/>
      <w:r w:rsidRPr="00684BEA">
        <w:t>7.6</w:t>
      </w:r>
      <w:r w:rsidRPr="00684BEA">
        <w:tab/>
        <w:t>OTA out-of-band blocking</w:t>
      </w:r>
      <w:bookmarkEnd w:id="13861"/>
      <w:r w:rsidRPr="00684BEA">
        <w:tab/>
      </w:r>
    </w:p>
    <w:p w14:paraId="4462E2E4" w14:textId="7939F3EE" w:rsidR="00684BEA" w:rsidRDefault="00684BEA" w:rsidP="00684BEA">
      <w:pPr>
        <w:pStyle w:val="Guidance"/>
      </w:pPr>
    </w:p>
    <w:p w14:paraId="200702E8" w14:textId="77777777" w:rsidR="00AB7475" w:rsidRPr="00AB7475" w:rsidRDefault="00AB7475" w:rsidP="00303FBA">
      <w:pPr>
        <w:pStyle w:val="Heading3"/>
        <w:rPr>
          <w:rFonts w:eastAsia="SimSun"/>
        </w:rPr>
      </w:pPr>
      <w:bookmarkStart w:id="13862" w:name="_Toc21102867"/>
      <w:bookmarkStart w:id="13863" w:name="_Toc29810716"/>
      <w:bookmarkStart w:id="13864" w:name="_Toc36636068"/>
      <w:bookmarkStart w:id="13865" w:name="_Toc37273014"/>
      <w:bookmarkStart w:id="13866" w:name="_Toc45886094"/>
      <w:bookmarkStart w:id="13867" w:name="_Toc53183170"/>
      <w:bookmarkStart w:id="13868" w:name="_Toc58915837"/>
      <w:bookmarkStart w:id="13869" w:name="_Toc58918018"/>
      <w:bookmarkStart w:id="13870" w:name="_Toc73540014"/>
      <w:r w:rsidRPr="00AB7475">
        <w:rPr>
          <w:rFonts w:eastAsia="SimSun"/>
        </w:rPr>
        <w:t>7.6.1</w:t>
      </w:r>
      <w:r w:rsidRPr="00AB7475">
        <w:rPr>
          <w:rFonts w:eastAsia="SimSun"/>
        </w:rPr>
        <w:tab/>
        <w:t>Definition and applicability</w:t>
      </w:r>
      <w:bookmarkEnd w:id="13862"/>
      <w:bookmarkEnd w:id="13863"/>
      <w:bookmarkEnd w:id="13864"/>
      <w:bookmarkEnd w:id="13865"/>
      <w:bookmarkEnd w:id="13866"/>
      <w:bookmarkEnd w:id="13867"/>
      <w:bookmarkEnd w:id="13868"/>
      <w:bookmarkEnd w:id="13869"/>
      <w:bookmarkEnd w:id="13870"/>
    </w:p>
    <w:p w14:paraId="4807374D" w14:textId="77777777" w:rsidR="00AB7475" w:rsidRPr="00AB7475" w:rsidRDefault="00AB7475" w:rsidP="00AB7475">
      <w:pPr>
        <w:rPr>
          <w:rFonts w:eastAsia="SimSun"/>
        </w:rPr>
      </w:pPr>
      <w:r w:rsidRPr="00AB7475">
        <w:rPr>
          <w:rFonts w:eastAsia="SimSun"/>
        </w:rPr>
        <w:t>The OTA out-of-band blocking characteristics are a measure of the receiver unit ability to receive a wanted signal at the</w:t>
      </w:r>
      <w:r w:rsidRPr="00AB7475">
        <w:rPr>
          <w:rFonts w:eastAsia="SimSun"/>
          <w:i/>
        </w:rPr>
        <w:t xml:space="preserve"> RIB </w:t>
      </w:r>
      <w:r w:rsidRPr="00AB7475">
        <w:rPr>
          <w:rFonts w:eastAsia="SimSun"/>
        </w:rPr>
        <w:t>at its assigned channel in the presence of an unwanted interferer.</w:t>
      </w:r>
    </w:p>
    <w:p w14:paraId="57E16794" w14:textId="77777777" w:rsidR="00AB7475" w:rsidRPr="00AB7475" w:rsidRDefault="00AB7475" w:rsidP="00AB7475">
      <w:pPr>
        <w:rPr>
          <w:rFonts w:eastAsia="SimSun"/>
        </w:rPr>
      </w:pPr>
      <w:r w:rsidRPr="00AB7475">
        <w:rPr>
          <w:rFonts w:eastAsia="SimSun"/>
        </w:rPr>
        <w:t xml:space="preserve">For the general OTA out-of-band blocking the requirement applies to the wanted signal for each supported polarization, under the assumption of </w:t>
      </w:r>
      <w:r w:rsidRPr="00AB7475">
        <w:rPr>
          <w:rFonts w:eastAsia="SimSun"/>
          <w:i/>
        </w:rPr>
        <w:t xml:space="preserve">polarization match. </w:t>
      </w:r>
      <w:r w:rsidRPr="00AB7475">
        <w:rPr>
          <w:rFonts w:eastAsia="SimSun"/>
        </w:rPr>
        <w:t>The interferer shall be polarization matched for in-band frequencies and the polarization maintained for out-of-band frequencies.</w:t>
      </w:r>
    </w:p>
    <w:p w14:paraId="7D4F741A" w14:textId="77777777" w:rsidR="00AB7475" w:rsidRPr="00AB7475" w:rsidRDefault="00AB7475" w:rsidP="00303FBA">
      <w:pPr>
        <w:pStyle w:val="Heading3"/>
        <w:rPr>
          <w:rFonts w:eastAsia="SimSun"/>
        </w:rPr>
      </w:pPr>
      <w:bookmarkStart w:id="13871" w:name="_Toc21102868"/>
      <w:bookmarkStart w:id="13872" w:name="_Toc29810717"/>
      <w:bookmarkStart w:id="13873" w:name="_Toc36636069"/>
      <w:bookmarkStart w:id="13874" w:name="_Toc37273015"/>
      <w:bookmarkStart w:id="13875" w:name="_Toc45886095"/>
      <w:bookmarkStart w:id="13876" w:name="_Toc53183171"/>
      <w:bookmarkStart w:id="13877" w:name="_Toc58915838"/>
      <w:bookmarkStart w:id="13878" w:name="_Toc58918019"/>
      <w:bookmarkStart w:id="13879" w:name="_Toc73540015"/>
      <w:r w:rsidRPr="00AB7475">
        <w:rPr>
          <w:rFonts w:eastAsia="SimSun"/>
        </w:rPr>
        <w:t>7.6.2</w:t>
      </w:r>
      <w:r w:rsidRPr="00AB7475">
        <w:rPr>
          <w:rFonts w:eastAsia="SimSun"/>
        </w:rPr>
        <w:tab/>
        <w:t xml:space="preserve">Minimum </w:t>
      </w:r>
      <w:r w:rsidRPr="00AB7475">
        <w:rPr>
          <w:rFonts w:eastAsia="SimSun"/>
          <w:lang w:val="en-US"/>
        </w:rPr>
        <w:t>r</w:t>
      </w:r>
      <w:r w:rsidRPr="00AB7475">
        <w:rPr>
          <w:rFonts w:eastAsia="SimSun"/>
        </w:rPr>
        <w:t>equirement</w:t>
      </w:r>
      <w:bookmarkEnd w:id="13871"/>
      <w:bookmarkEnd w:id="13872"/>
      <w:bookmarkEnd w:id="13873"/>
      <w:bookmarkEnd w:id="13874"/>
      <w:bookmarkEnd w:id="13875"/>
      <w:bookmarkEnd w:id="13876"/>
      <w:bookmarkEnd w:id="13877"/>
      <w:bookmarkEnd w:id="13878"/>
      <w:bookmarkEnd w:id="13879"/>
    </w:p>
    <w:p w14:paraId="6C25F364" w14:textId="5419E6C2" w:rsidR="00AB7475" w:rsidRPr="00AB7475" w:rsidRDefault="00AB7475" w:rsidP="00AB7475">
      <w:pPr>
        <w:rPr>
          <w:rFonts w:eastAsia="SimSun"/>
        </w:rPr>
      </w:pPr>
      <w:r w:rsidRPr="00AB7475">
        <w:rPr>
          <w:rFonts w:eastAsia="SimSun"/>
        </w:rPr>
        <w:t xml:space="preserve">For </w:t>
      </w:r>
      <w:r w:rsidRPr="00AB7475">
        <w:rPr>
          <w:rFonts w:eastAsia="SimSun"/>
          <w:i/>
        </w:rPr>
        <w:t>IAB</w:t>
      </w:r>
      <w:del w:id="13880" w:author="R4-2108578" w:date="2021-06-01T13:08:00Z">
        <w:r w:rsidRPr="00AB7475" w:rsidDel="00F725A8">
          <w:rPr>
            <w:rFonts w:eastAsia="SimSun"/>
            <w:i/>
          </w:rPr>
          <w:delText xml:space="preserve">-DU type 1-O and </w:delText>
        </w:r>
        <w:r w:rsidRPr="00AB7475" w:rsidDel="00F725A8">
          <w:rPr>
            <w:rFonts w:eastAsia="SimSun"/>
            <w:i/>
            <w:iCs/>
          </w:rPr>
          <w:delText>IAB-MT</w:delText>
        </w:r>
      </w:del>
      <w:r w:rsidRPr="00AB7475">
        <w:rPr>
          <w:rFonts w:eastAsia="SimSun"/>
        </w:rPr>
        <w:t xml:space="preserve"> </w:t>
      </w:r>
      <w:r w:rsidRPr="00AB7475">
        <w:rPr>
          <w:rFonts w:eastAsia="SimSun"/>
          <w:i/>
          <w:iCs/>
        </w:rPr>
        <w:t>type 1-O</w:t>
      </w:r>
      <w:r w:rsidRPr="00AB7475">
        <w:rPr>
          <w:rFonts w:eastAsia="SimSun"/>
          <w:i/>
        </w:rPr>
        <w:t>,</w:t>
      </w:r>
      <w:r w:rsidRPr="00AB7475">
        <w:rPr>
          <w:rFonts w:eastAsia="SimSun"/>
        </w:rPr>
        <w:t xml:space="preserve"> the minimum requirements are defined in TS 38.174 [</w:t>
      </w:r>
      <w:ins w:id="13881" w:author="R4-2108578" w:date="2021-06-01T13:09:00Z">
        <w:r w:rsidR="00F725A8">
          <w:rPr>
            <w:rFonts w:eastAsia="SimSun"/>
          </w:rPr>
          <w:t>2</w:t>
        </w:r>
      </w:ins>
      <w:del w:id="13882" w:author="R4-2108578" w:date="2021-06-01T13:09:00Z">
        <w:r w:rsidRPr="00AB7475" w:rsidDel="00F725A8">
          <w:rPr>
            <w:rFonts w:eastAsia="SimSun"/>
          </w:rPr>
          <w:delText>x</w:delText>
        </w:r>
      </w:del>
      <w:r w:rsidRPr="00AB7475">
        <w:rPr>
          <w:rFonts w:eastAsia="SimSun"/>
        </w:rPr>
        <w:t>], clause 10.6.2. Co-location minimum requirements are defined in TS 38.174[</w:t>
      </w:r>
      <w:ins w:id="13883" w:author="R4-2108578" w:date="2021-06-01T13:08:00Z">
        <w:r w:rsidR="00F725A8">
          <w:rPr>
            <w:rFonts w:eastAsia="SimSun"/>
          </w:rPr>
          <w:t>2</w:t>
        </w:r>
      </w:ins>
      <w:del w:id="13884" w:author="R4-2108578" w:date="2021-06-01T13:08:00Z">
        <w:r w:rsidRPr="00AB7475" w:rsidDel="00F725A8">
          <w:rPr>
            <w:rFonts w:eastAsia="SimSun"/>
          </w:rPr>
          <w:delText>x</w:delText>
        </w:r>
      </w:del>
      <w:r w:rsidRPr="00AB7475">
        <w:rPr>
          <w:rFonts w:eastAsia="SimSun"/>
        </w:rPr>
        <w:t>], clause 10.6.4.</w:t>
      </w:r>
    </w:p>
    <w:p w14:paraId="06F73D8A" w14:textId="65D92036" w:rsidR="00AB7475" w:rsidRPr="00AB7475" w:rsidRDefault="00AB7475" w:rsidP="00AB7475">
      <w:pPr>
        <w:rPr>
          <w:rFonts w:eastAsia="SimSun"/>
        </w:rPr>
      </w:pPr>
      <w:r w:rsidRPr="00AB7475">
        <w:rPr>
          <w:rFonts w:eastAsia="SimSun"/>
        </w:rPr>
        <w:t xml:space="preserve">For </w:t>
      </w:r>
      <w:r w:rsidRPr="00AB7475">
        <w:rPr>
          <w:rFonts w:eastAsia="SimSun"/>
          <w:i/>
        </w:rPr>
        <w:t>IAB</w:t>
      </w:r>
      <w:del w:id="13885" w:author="R4-2108578" w:date="2021-06-01T13:09:00Z">
        <w:r w:rsidRPr="00AB7475" w:rsidDel="00F725A8">
          <w:rPr>
            <w:rFonts w:eastAsia="SimSun"/>
            <w:i/>
          </w:rPr>
          <w:delText>-DU type 2-O</w:delText>
        </w:r>
        <w:r w:rsidRPr="00AB7475" w:rsidDel="00F725A8">
          <w:rPr>
            <w:rFonts w:eastAsia="SimSun"/>
          </w:rPr>
          <w:delText xml:space="preserve"> and </w:delText>
        </w:r>
        <w:r w:rsidRPr="00AB7475" w:rsidDel="00F725A8">
          <w:rPr>
            <w:rFonts w:eastAsia="SimSun"/>
            <w:i/>
            <w:iCs/>
          </w:rPr>
          <w:delText>IAB-MT</w:delText>
        </w:r>
      </w:del>
      <w:r w:rsidRPr="00AB7475">
        <w:rPr>
          <w:rFonts w:eastAsia="SimSun"/>
        </w:rPr>
        <w:t xml:space="preserve"> </w:t>
      </w:r>
      <w:r w:rsidRPr="00AB7475">
        <w:rPr>
          <w:rFonts w:eastAsia="SimSun"/>
          <w:i/>
          <w:iCs/>
        </w:rPr>
        <w:t>type 2-O</w:t>
      </w:r>
      <w:r w:rsidRPr="00AB7475">
        <w:rPr>
          <w:rFonts w:eastAsia="SimSun"/>
        </w:rPr>
        <w:t>, the minimum requirements are defined in TS 38.174 [</w:t>
      </w:r>
      <w:del w:id="13886" w:author="R4-2108578" w:date="2021-06-01T13:09:00Z">
        <w:r w:rsidRPr="00AB7475" w:rsidDel="00F725A8">
          <w:rPr>
            <w:rFonts w:eastAsia="SimSun"/>
          </w:rPr>
          <w:delText>x</w:delText>
        </w:r>
      </w:del>
      <w:ins w:id="13887" w:author="R4-2108578" w:date="2021-06-01T13:09:00Z">
        <w:r w:rsidR="00F725A8">
          <w:rPr>
            <w:rFonts w:eastAsia="SimSun"/>
          </w:rPr>
          <w:t>2</w:t>
        </w:r>
      </w:ins>
      <w:r w:rsidRPr="00AB7475">
        <w:rPr>
          <w:rFonts w:eastAsia="SimSun"/>
        </w:rPr>
        <w:t>], clause 10.6.3.</w:t>
      </w:r>
    </w:p>
    <w:p w14:paraId="56009480" w14:textId="77777777" w:rsidR="00AB7475" w:rsidRPr="00AB7475" w:rsidRDefault="00AB7475" w:rsidP="00303FBA">
      <w:pPr>
        <w:pStyle w:val="Heading3"/>
        <w:rPr>
          <w:rFonts w:eastAsia="SimSun"/>
        </w:rPr>
      </w:pPr>
      <w:bookmarkStart w:id="13888" w:name="_Toc21102869"/>
      <w:bookmarkStart w:id="13889" w:name="_Toc29810718"/>
      <w:bookmarkStart w:id="13890" w:name="_Toc36636070"/>
      <w:bookmarkStart w:id="13891" w:name="_Toc37273016"/>
      <w:bookmarkStart w:id="13892" w:name="_Toc45886096"/>
      <w:bookmarkStart w:id="13893" w:name="_Toc53183172"/>
      <w:bookmarkStart w:id="13894" w:name="_Toc58915839"/>
      <w:bookmarkStart w:id="13895" w:name="_Toc58918020"/>
      <w:bookmarkStart w:id="13896" w:name="_Toc73540016"/>
      <w:r w:rsidRPr="00AB7475">
        <w:rPr>
          <w:rFonts w:eastAsia="SimSun"/>
        </w:rPr>
        <w:t>7.6.3</w:t>
      </w:r>
      <w:r w:rsidRPr="00AB7475">
        <w:rPr>
          <w:rFonts w:eastAsia="SimSun"/>
        </w:rPr>
        <w:tab/>
        <w:t>Test purpose</w:t>
      </w:r>
      <w:bookmarkEnd w:id="13888"/>
      <w:bookmarkEnd w:id="13889"/>
      <w:bookmarkEnd w:id="13890"/>
      <w:bookmarkEnd w:id="13891"/>
      <w:bookmarkEnd w:id="13892"/>
      <w:bookmarkEnd w:id="13893"/>
      <w:bookmarkEnd w:id="13894"/>
      <w:bookmarkEnd w:id="13895"/>
      <w:bookmarkEnd w:id="13896"/>
    </w:p>
    <w:p w14:paraId="6F4DC345" w14:textId="77777777" w:rsidR="00AB7475" w:rsidRPr="00AB7475" w:rsidRDefault="00AB7475" w:rsidP="00AB7475">
      <w:pPr>
        <w:rPr>
          <w:rFonts w:eastAsia="SimSun"/>
        </w:rPr>
      </w:pPr>
      <w:r w:rsidRPr="00AB7475">
        <w:rPr>
          <w:rFonts w:eastAsia="SimSun"/>
        </w:rPr>
        <w:t xml:space="preserve">The test stresses the ability of the receiver unit associated with the </w:t>
      </w:r>
      <w:r w:rsidRPr="00AB7475">
        <w:rPr>
          <w:rFonts w:eastAsia="SimSun"/>
          <w:i/>
        </w:rPr>
        <w:t xml:space="preserve">RIB </w:t>
      </w:r>
      <w:r w:rsidRPr="00AB7475">
        <w:rPr>
          <w:rFonts w:eastAsia="SimSun"/>
        </w:rPr>
        <w:t>under test to withstand high-level interference from unwanted signals at specified frequency bands, without undue degradation of its sensitivity.</w:t>
      </w:r>
    </w:p>
    <w:p w14:paraId="154926EE" w14:textId="77777777" w:rsidR="00AB7475" w:rsidRPr="00AB7475" w:rsidRDefault="00AB7475" w:rsidP="00303FBA">
      <w:pPr>
        <w:pStyle w:val="Heading3"/>
        <w:rPr>
          <w:rFonts w:eastAsia="SimSun"/>
        </w:rPr>
      </w:pPr>
      <w:bookmarkStart w:id="13897" w:name="_Toc21102870"/>
      <w:bookmarkStart w:id="13898" w:name="_Toc29810719"/>
      <w:bookmarkStart w:id="13899" w:name="_Toc36636071"/>
      <w:bookmarkStart w:id="13900" w:name="_Toc37273017"/>
      <w:bookmarkStart w:id="13901" w:name="_Toc45886097"/>
      <w:bookmarkStart w:id="13902" w:name="_Toc53183173"/>
      <w:bookmarkStart w:id="13903" w:name="_Toc58915840"/>
      <w:bookmarkStart w:id="13904" w:name="_Toc58918021"/>
      <w:bookmarkStart w:id="13905" w:name="_Toc73540017"/>
      <w:r w:rsidRPr="00AB7475">
        <w:rPr>
          <w:rFonts w:eastAsia="SimSun"/>
        </w:rPr>
        <w:t>7.6.4</w:t>
      </w:r>
      <w:r w:rsidRPr="00AB7475">
        <w:rPr>
          <w:rFonts w:eastAsia="SimSun"/>
        </w:rPr>
        <w:tab/>
        <w:t>Method of test</w:t>
      </w:r>
      <w:bookmarkEnd w:id="13897"/>
      <w:bookmarkEnd w:id="13898"/>
      <w:bookmarkEnd w:id="13899"/>
      <w:bookmarkEnd w:id="13900"/>
      <w:bookmarkEnd w:id="13901"/>
      <w:bookmarkEnd w:id="13902"/>
      <w:bookmarkEnd w:id="13903"/>
      <w:bookmarkEnd w:id="13904"/>
      <w:bookmarkEnd w:id="13905"/>
    </w:p>
    <w:p w14:paraId="32672B7D" w14:textId="77777777" w:rsidR="00AB7475" w:rsidRPr="00AB7475" w:rsidRDefault="00AB7475" w:rsidP="00303FBA">
      <w:pPr>
        <w:pStyle w:val="Heading4"/>
        <w:rPr>
          <w:rFonts w:eastAsia="SimSun"/>
          <w:lang w:eastAsia="sv-SE"/>
        </w:rPr>
      </w:pPr>
      <w:bookmarkStart w:id="13906" w:name="_Toc21102871"/>
      <w:bookmarkStart w:id="13907" w:name="_Toc29810720"/>
      <w:bookmarkStart w:id="13908" w:name="_Toc36636072"/>
      <w:bookmarkStart w:id="13909" w:name="_Toc37273018"/>
      <w:bookmarkStart w:id="13910" w:name="_Toc45886098"/>
      <w:bookmarkStart w:id="13911" w:name="_Toc53183174"/>
      <w:bookmarkStart w:id="13912" w:name="_Toc58915841"/>
      <w:bookmarkStart w:id="13913" w:name="_Toc58918022"/>
      <w:bookmarkStart w:id="13914" w:name="_Toc73540018"/>
      <w:r w:rsidRPr="00AB7475">
        <w:rPr>
          <w:rFonts w:eastAsia="SimSun"/>
          <w:lang w:eastAsia="sv-SE"/>
        </w:rPr>
        <w:t>7.6.4.1</w:t>
      </w:r>
      <w:r w:rsidRPr="00AB7475">
        <w:rPr>
          <w:rFonts w:eastAsia="SimSun"/>
          <w:lang w:eastAsia="sv-SE"/>
        </w:rPr>
        <w:tab/>
        <w:t>Initial conditions</w:t>
      </w:r>
      <w:bookmarkEnd w:id="13906"/>
      <w:bookmarkEnd w:id="13907"/>
      <w:bookmarkEnd w:id="13908"/>
      <w:bookmarkEnd w:id="13909"/>
      <w:bookmarkEnd w:id="13910"/>
      <w:bookmarkEnd w:id="13911"/>
      <w:bookmarkEnd w:id="13912"/>
      <w:bookmarkEnd w:id="13913"/>
      <w:bookmarkEnd w:id="13914"/>
    </w:p>
    <w:p w14:paraId="3AFC28A3" w14:textId="77777777" w:rsidR="00AB7475" w:rsidRPr="00AB7475" w:rsidRDefault="00AB7475" w:rsidP="00AB7475">
      <w:pPr>
        <w:rPr>
          <w:rFonts w:eastAsia="SimSun"/>
        </w:rPr>
      </w:pPr>
      <w:r w:rsidRPr="00AB7475">
        <w:rPr>
          <w:rFonts w:eastAsia="SimSun"/>
        </w:rPr>
        <w:t>Test environment: Normal;</w:t>
      </w:r>
      <w:r w:rsidRPr="00AB7475">
        <w:rPr>
          <w:rFonts w:eastAsia="SimSun"/>
          <w:lang w:val="en-US"/>
        </w:rPr>
        <w:t xml:space="preserve"> see annex </w:t>
      </w:r>
      <w:r w:rsidRPr="00AB7475">
        <w:rPr>
          <w:rFonts w:eastAsia="SimSun"/>
        </w:rPr>
        <w:t>B.2.</w:t>
      </w:r>
    </w:p>
    <w:p w14:paraId="76AFC0F7" w14:textId="77777777" w:rsidR="00AB7475" w:rsidRPr="00AB7475" w:rsidRDefault="00AB7475" w:rsidP="00AB7475">
      <w:pPr>
        <w:rPr>
          <w:rFonts w:eastAsia="SimSun"/>
        </w:rPr>
      </w:pPr>
      <w:r w:rsidRPr="00AB7475">
        <w:rPr>
          <w:rFonts w:eastAsia="SimSun"/>
        </w:rPr>
        <w:t>RF channels to be tested for single carrier</w:t>
      </w:r>
      <w:r w:rsidRPr="00AB7475">
        <w:rPr>
          <w:rFonts w:eastAsia="SimSun"/>
          <w:lang w:val="en-US"/>
        </w:rPr>
        <w:t xml:space="preserve"> (SC)</w:t>
      </w:r>
      <w:r w:rsidRPr="00AB7475">
        <w:rPr>
          <w:rFonts w:eastAsia="SimSun"/>
        </w:rPr>
        <w:t>:</w:t>
      </w:r>
      <w:r w:rsidRPr="00AB7475">
        <w:rPr>
          <w:rFonts w:eastAsia="SimSun"/>
          <w:lang w:val="en-US"/>
        </w:rPr>
        <w:t xml:space="preserve"> </w:t>
      </w:r>
      <w:r w:rsidRPr="00AB7475">
        <w:rPr>
          <w:rFonts w:eastAsia="SimSun"/>
        </w:rPr>
        <w:t>M;</w:t>
      </w:r>
      <w:r w:rsidRPr="00AB7475">
        <w:rPr>
          <w:rFonts w:eastAsia="SimSun"/>
          <w:lang w:val="en-US"/>
        </w:rPr>
        <w:t xml:space="preserve"> see </w:t>
      </w:r>
      <w:r w:rsidRPr="00AB7475">
        <w:rPr>
          <w:rFonts w:eastAsia="SimSun"/>
        </w:rPr>
        <w:t>clause 4.</w:t>
      </w:r>
      <w:r w:rsidRPr="00AB7475">
        <w:rPr>
          <w:rFonts w:eastAsia="SimSun"/>
          <w:lang w:val="en-US"/>
        </w:rPr>
        <w:t>9</w:t>
      </w:r>
      <w:r w:rsidRPr="00AB7475">
        <w:rPr>
          <w:rFonts w:eastAsia="SimSun"/>
        </w:rPr>
        <w:t>.1.</w:t>
      </w:r>
    </w:p>
    <w:p w14:paraId="4F8AB612" w14:textId="77777777" w:rsidR="00AB7475" w:rsidRPr="00AB7475" w:rsidRDefault="00AB7475" w:rsidP="00AB7475">
      <w:pPr>
        <w:rPr>
          <w:rFonts w:eastAsia="SimSun" w:cs="v4.2.0"/>
        </w:rPr>
      </w:pPr>
      <w:r w:rsidRPr="00AB7475">
        <w:rPr>
          <w:rFonts w:eastAsia="MS Mincho"/>
          <w:i/>
        </w:rPr>
        <w:t>IAB RF Bandwidth</w:t>
      </w:r>
      <w:r w:rsidRPr="00AB7475">
        <w:rPr>
          <w:rFonts w:eastAsia="SimSun"/>
        </w:rPr>
        <w:t xml:space="preserve"> positions to be tested for multi-carrier (MC)</w:t>
      </w:r>
      <w:r w:rsidRPr="00AB7475">
        <w:rPr>
          <w:rFonts w:eastAsia="SimSun" w:cs="v4.2.0"/>
        </w:rPr>
        <w:t>:</w:t>
      </w:r>
    </w:p>
    <w:p w14:paraId="1777B193" w14:textId="77777777" w:rsidR="00AB7475" w:rsidRPr="00AB7475" w:rsidRDefault="00AB7475" w:rsidP="00AB7475">
      <w:pPr>
        <w:ind w:left="738" w:hanging="454"/>
        <w:rPr>
          <w:rFonts w:eastAsia="SimSun"/>
        </w:rPr>
      </w:pPr>
      <w:r w:rsidRPr="00AB7475">
        <w:rPr>
          <w:rFonts w:eastAsia="SimSun" w:cs="v4.2.0"/>
        </w:rPr>
        <w:t>-</w:t>
      </w:r>
      <w:r w:rsidRPr="00AB7475">
        <w:rPr>
          <w:rFonts w:eastAsia="SimSun" w:cs="v4.2.0"/>
        </w:rPr>
        <w:tab/>
      </w:r>
      <w:r w:rsidRPr="00AB7475">
        <w:rPr>
          <w:rFonts w:eastAsia="SimSun"/>
        </w:rPr>
        <w:t>M</w:t>
      </w:r>
      <w:r w:rsidRPr="00AB7475">
        <w:rPr>
          <w:rFonts w:eastAsia="SimSun" w:cs="v4.2.0"/>
          <w:vertAlign w:val="subscript"/>
        </w:rPr>
        <w:t>RF</w:t>
      </w:r>
      <w:r w:rsidRPr="00AB7475">
        <w:rPr>
          <w:rFonts w:eastAsia="SimSun" w:cs="v4.2.0"/>
          <w:vertAlign w:val="subscript"/>
          <w:lang w:eastAsia="zh-CN"/>
        </w:rPr>
        <w:t>BW</w:t>
      </w:r>
      <w:r w:rsidRPr="00AB7475">
        <w:rPr>
          <w:rFonts w:eastAsia="SimSun"/>
          <w:lang w:val="en-US" w:eastAsia="zh-CN"/>
        </w:rPr>
        <w:t xml:space="preserve"> </w:t>
      </w:r>
      <w:r w:rsidRPr="00AB7475">
        <w:rPr>
          <w:rFonts w:eastAsia="SimSun"/>
          <w:lang w:eastAsia="zh-CN"/>
        </w:rPr>
        <w:t xml:space="preserve">in </w:t>
      </w:r>
      <w:r w:rsidRPr="00AB7475">
        <w:rPr>
          <w:rFonts w:eastAsia="SimSun"/>
          <w:i/>
        </w:rPr>
        <w:t xml:space="preserve">single-band </w:t>
      </w:r>
      <w:r w:rsidRPr="00AB7475">
        <w:rPr>
          <w:rFonts w:eastAsia="SimSun"/>
          <w:i/>
          <w:lang w:val="en-US"/>
        </w:rPr>
        <w:t>RIB</w:t>
      </w:r>
      <w:r w:rsidRPr="00AB7475">
        <w:rPr>
          <w:rFonts w:eastAsia="SimSun" w:cs="v4.2.0"/>
          <w:lang w:eastAsia="zh-CN"/>
        </w:rPr>
        <w:t>,</w:t>
      </w:r>
      <w:r w:rsidRPr="00AB7475">
        <w:rPr>
          <w:rFonts w:eastAsia="SimSun" w:cs="v4.2.0"/>
        </w:rPr>
        <w:t xml:space="preserve"> see clause </w:t>
      </w:r>
      <w:r w:rsidRPr="00AB7475">
        <w:rPr>
          <w:rFonts w:eastAsia="SimSun" w:cs="v4.2.0"/>
          <w:lang w:eastAsia="zh-CN"/>
        </w:rPr>
        <w:t>4.</w:t>
      </w:r>
      <w:r w:rsidRPr="00AB7475">
        <w:rPr>
          <w:rFonts w:eastAsia="SimSun" w:cs="v4.2.0"/>
          <w:lang w:val="en-US" w:eastAsia="zh-CN"/>
        </w:rPr>
        <w:t>9</w:t>
      </w:r>
      <w:r w:rsidRPr="00AB7475">
        <w:rPr>
          <w:rFonts w:eastAsia="SimSun" w:cs="v4.2.0"/>
          <w:lang w:eastAsia="zh-CN"/>
        </w:rPr>
        <w:t>.1</w:t>
      </w:r>
      <w:r w:rsidRPr="00AB7475">
        <w:rPr>
          <w:rFonts w:eastAsia="SimSun" w:cs="v4.2.0"/>
        </w:rPr>
        <w:t>;</w:t>
      </w:r>
      <w:r w:rsidRPr="00AB7475">
        <w:rPr>
          <w:rFonts w:eastAsia="SimSun" w:cs="v4.2.0"/>
          <w:lang w:eastAsia="zh-CN"/>
        </w:rPr>
        <w:t xml:space="preserve"> </w:t>
      </w:r>
      <w:r w:rsidRPr="00AB7475">
        <w:rPr>
          <w:rFonts w:eastAsia="SimSun"/>
        </w:rPr>
        <w:t>B</w:t>
      </w:r>
      <w:r w:rsidRPr="00AB7475">
        <w:rPr>
          <w:rFonts w:eastAsia="SimSun"/>
          <w:vertAlign w:val="subscript"/>
        </w:rPr>
        <w:t>RFBW</w:t>
      </w:r>
      <w:r w:rsidRPr="00AB7475">
        <w:rPr>
          <w:rFonts w:eastAsia="SimSun"/>
        </w:rPr>
        <w:t>_T</w:t>
      </w:r>
      <w:r w:rsidRPr="00AB7475">
        <w:rPr>
          <w:rFonts w:eastAsia="SimSun"/>
          <w:lang w:eastAsia="zh-CN"/>
        </w:rPr>
        <w:t>'</w:t>
      </w:r>
      <w:r w:rsidRPr="00AB7475">
        <w:rPr>
          <w:rFonts w:eastAsia="SimSun"/>
          <w:vertAlign w:val="subscript"/>
        </w:rPr>
        <w:t>RFBW</w:t>
      </w:r>
      <w:r w:rsidRPr="00AB7475">
        <w:rPr>
          <w:rFonts w:eastAsia="SimSun"/>
        </w:rPr>
        <w:t xml:space="preserve"> </w:t>
      </w:r>
      <w:r w:rsidRPr="00AB7475">
        <w:rPr>
          <w:rFonts w:eastAsia="SimSun"/>
          <w:lang w:eastAsia="zh-CN"/>
        </w:rPr>
        <w:t xml:space="preserve">and </w:t>
      </w:r>
      <w:r w:rsidRPr="00AB7475">
        <w:rPr>
          <w:rFonts w:eastAsia="SimSun"/>
        </w:rPr>
        <w:t>B</w:t>
      </w:r>
      <w:r w:rsidRPr="00AB7475">
        <w:rPr>
          <w:rFonts w:eastAsia="SimSun"/>
          <w:lang w:eastAsia="zh-CN"/>
        </w:rPr>
        <w:t>'</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vertAlign w:val="subscript"/>
          <w:lang w:eastAsia="zh-CN"/>
        </w:rPr>
        <w:t xml:space="preserve"> </w:t>
      </w:r>
      <w:r w:rsidRPr="00AB7475">
        <w:rPr>
          <w:rFonts w:eastAsia="SimSun"/>
          <w:lang w:eastAsia="zh-CN"/>
        </w:rPr>
        <w:t xml:space="preserve">in </w:t>
      </w:r>
      <w:r w:rsidRPr="00AB7475">
        <w:rPr>
          <w:rFonts w:eastAsia="SimSun"/>
          <w:i/>
        </w:rPr>
        <w:t xml:space="preserve">multi-band </w:t>
      </w:r>
      <w:r w:rsidRPr="00AB7475">
        <w:rPr>
          <w:rFonts w:eastAsia="SimSun"/>
          <w:i/>
          <w:lang w:val="en-US"/>
        </w:rPr>
        <w:t>RIB</w:t>
      </w:r>
      <w:r w:rsidRPr="00AB7475">
        <w:rPr>
          <w:rFonts w:eastAsia="SimSun"/>
        </w:rPr>
        <w:t>, see clause 4.</w:t>
      </w:r>
      <w:r w:rsidRPr="00AB7475">
        <w:rPr>
          <w:rFonts w:eastAsia="SimSun"/>
          <w:lang w:val="en-US"/>
        </w:rPr>
        <w:t>9</w:t>
      </w:r>
      <w:r w:rsidRPr="00AB7475">
        <w:rPr>
          <w:rFonts w:eastAsia="SimSun"/>
        </w:rPr>
        <w:t>.</w:t>
      </w:r>
      <w:r w:rsidRPr="00AB7475">
        <w:rPr>
          <w:rFonts w:eastAsia="SimSun"/>
          <w:lang w:eastAsia="zh-CN"/>
        </w:rPr>
        <w:t>1</w:t>
      </w:r>
      <w:r w:rsidRPr="00AB7475">
        <w:rPr>
          <w:rFonts w:eastAsia="SimSun"/>
        </w:rPr>
        <w:t>.</w:t>
      </w:r>
    </w:p>
    <w:p w14:paraId="65E4107E"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multi-band RIB</w:t>
      </w:r>
      <w:r w:rsidRPr="00AB7475">
        <w:rPr>
          <w:rFonts w:eastAsia="SimSun"/>
        </w:rPr>
        <w:t>:</w:t>
      </w:r>
    </w:p>
    <w:p w14:paraId="7959A589" w14:textId="77777777" w:rsidR="00AB7475" w:rsidRPr="00AB7475" w:rsidRDefault="00AB7475" w:rsidP="00AB7475">
      <w:pPr>
        <w:ind w:left="738" w:hanging="454"/>
        <w:rPr>
          <w:rFonts w:eastAsia="SimSun"/>
          <w:lang w:val="en-US"/>
        </w:rPr>
      </w:pPr>
      <w:r w:rsidRPr="00AB7475">
        <w:rPr>
          <w:rFonts w:eastAsia="SimSun"/>
        </w:rPr>
        <w:t>-</w:t>
      </w:r>
      <w:r w:rsidRPr="00AB7475">
        <w:rPr>
          <w:rFonts w:eastAsia="SimSun"/>
        </w:rPr>
        <w:tab/>
        <w:t>For 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rPr>
        <w:t>,</w:t>
      </w:r>
      <w:r w:rsidRPr="00AB7475">
        <w:rPr>
          <w:rFonts w:eastAsia="SimSun"/>
        </w:rPr>
        <w:t xml:space="preserve"> blocking testing above the highest operating band may be omitted.</w:t>
      </w:r>
    </w:p>
    <w:p w14:paraId="7F306AF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rPr>
        <w:t>, blocking testing below the lowest operating band may be omitted.</w:t>
      </w:r>
    </w:p>
    <w:p w14:paraId="7F84324F" w14:textId="77777777" w:rsidR="00AB7475" w:rsidRPr="00AB7475" w:rsidRDefault="00AB7475" w:rsidP="00AB7475">
      <w:pPr>
        <w:rPr>
          <w:rFonts w:eastAsia="SimSun"/>
          <w:lang w:eastAsia="zh-CN"/>
        </w:rPr>
      </w:pPr>
      <w:r w:rsidRPr="00AB7475">
        <w:rPr>
          <w:rFonts w:eastAsia="SimSun"/>
          <w:lang w:eastAsia="zh-CN"/>
        </w:rPr>
        <w:t>Directions to be tested:</w:t>
      </w:r>
    </w:p>
    <w:p w14:paraId="0D8B03E7"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AB7475">
        <w:rPr>
          <w:rFonts w:eastAsia="SimSun" w:cs="v4.2.0"/>
          <w:i/>
        </w:rPr>
        <w:t>IAB type 1-O</w:t>
      </w:r>
      <w:r w:rsidRPr="00AB7475">
        <w:rPr>
          <w:rFonts w:eastAsia="SimSun" w:cs="v4.2.0"/>
        </w:rPr>
        <w:t>,</w:t>
      </w:r>
      <w:r w:rsidRPr="00AB7475">
        <w:rPr>
          <w:rFonts w:eastAsia="SimSun"/>
          <w:lang w:eastAsia="zh-CN"/>
        </w:rPr>
        <w:t xml:space="preserve"> receiver target reference direction (D.31).</w:t>
      </w:r>
    </w:p>
    <w:p w14:paraId="29216A7E"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4132F4">
        <w:rPr>
          <w:rFonts w:eastAsia="SimSun" w:cs="v4.2.0"/>
          <w:i/>
          <w:iCs/>
          <w:rPrChange w:id="13915" w:author="Nokia - Editor" w:date="2021-06-02T14:18:00Z">
            <w:rPr>
              <w:rFonts w:eastAsia="SimSun" w:cs="v4.2.0"/>
            </w:rPr>
          </w:rPrChange>
        </w:rPr>
        <w:t>IAB type 2-O</w:t>
      </w:r>
      <w:r w:rsidRPr="00AB7475">
        <w:rPr>
          <w:rFonts w:eastAsia="SimSun" w:cs="v4.2.0"/>
        </w:rPr>
        <w:t xml:space="preserve">, </w:t>
      </w:r>
      <w:r w:rsidRPr="00AB7475">
        <w:rPr>
          <w:rFonts w:eastAsia="SimSun"/>
        </w:rPr>
        <w:t xml:space="preserve">OTA REFSENS </w:t>
      </w:r>
      <w:r w:rsidRPr="00AB7475">
        <w:rPr>
          <w:rFonts w:eastAsia="SimSun"/>
          <w:lang w:eastAsia="zh-CN"/>
        </w:rPr>
        <w:t>receiver target reference direction (D.54).</w:t>
      </w:r>
    </w:p>
    <w:p w14:paraId="01FF38BF" w14:textId="77777777" w:rsidR="00AB7475" w:rsidRPr="00AB7475" w:rsidRDefault="00AB7475" w:rsidP="00303FBA">
      <w:pPr>
        <w:pStyle w:val="Heading4"/>
        <w:rPr>
          <w:rFonts w:eastAsia="SimSun"/>
          <w:lang w:val="en-US" w:eastAsia="sv-SE"/>
        </w:rPr>
      </w:pPr>
      <w:bookmarkStart w:id="13916" w:name="_Toc21102872"/>
      <w:bookmarkStart w:id="13917" w:name="_Toc29810721"/>
      <w:bookmarkStart w:id="13918" w:name="_Toc36636073"/>
      <w:bookmarkStart w:id="13919" w:name="_Toc37273019"/>
      <w:bookmarkStart w:id="13920" w:name="_Toc45886099"/>
      <w:bookmarkStart w:id="13921" w:name="_Toc53183175"/>
      <w:bookmarkStart w:id="13922" w:name="_Toc58915842"/>
      <w:bookmarkStart w:id="13923" w:name="_Toc58918023"/>
      <w:bookmarkStart w:id="13924" w:name="_Toc73540019"/>
      <w:r w:rsidRPr="00AB7475">
        <w:rPr>
          <w:rFonts w:eastAsia="SimSun"/>
          <w:lang w:eastAsia="sv-SE"/>
        </w:rPr>
        <w:t>7.6.4.2</w:t>
      </w:r>
      <w:r w:rsidRPr="00AB7475">
        <w:rPr>
          <w:rFonts w:eastAsia="SimSun"/>
          <w:lang w:eastAsia="sv-SE"/>
        </w:rPr>
        <w:tab/>
        <w:t>Procedure</w:t>
      </w:r>
      <w:bookmarkEnd w:id="13916"/>
      <w:bookmarkEnd w:id="13917"/>
      <w:bookmarkEnd w:id="13918"/>
      <w:bookmarkEnd w:id="13919"/>
      <w:bookmarkEnd w:id="13920"/>
      <w:bookmarkEnd w:id="13921"/>
      <w:bookmarkEnd w:id="13922"/>
      <w:bookmarkEnd w:id="13923"/>
      <w:bookmarkEnd w:id="13924"/>
    </w:p>
    <w:p w14:paraId="3730AA1D" w14:textId="675CBB8A" w:rsidR="00AB7475" w:rsidRPr="00AB7475" w:rsidRDefault="00AB7475" w:rsidP="00303FBA">
      <w:pPr>
        <w:pStyle w:val="Heading5"/>
        <w:rPr>
          <w:rFonts w:eastAsia="SimSun"/>
          <w:lang w:eastAsia="sv-SE"/>
        </w:rPr>
      </w:pPr>
      <w:bookmarkStart w:id="13925" w:name="_Toc21102873"/>
      <w:bookmarkStart w:id="13926" w:name="_Toc29810722"/>
      <w:bookmarkStart w:id="13927" w:name="_Toc36636074"/>
      <w:bookmarkStart w:id="13928" w:name="_Toc37273020"/>
      <w:bookmarkStart w:id="13929" w:name="_Toc45886100"/>
      <w:bookmarkStart w:id="13930" w:name="_Toc53183176"/>
      <w:bookmarkStart w:id="13931" w:name="_Toc58915843"/>
      <w:bookmarkStart w:id="13932" w:name="_Toc58918024"/>
      <w:bookmarkStart w:id="13933" w:name="_Toc73540020"/>
      <w:r w:rsidRPr="00AB7475">
        <w:rPr>
          <w:rFonts w:eastAsia="SimSun"/>
          <w:lang w:eastAsia="sv-SE"/>
        </w:rPr>
        <w:t>7.6.</w:t>
      </w:r>
      <w:r w:rsidRPr="00AB7475">
        <w:rPr>
          <w:rFonts w:eastAsia="SimSun"/>
          <w:lang w:val="en-US" w:eastAsia="sv-SE"/>
        </w:rPr>
        <w:t>4</w:t>
      </w:r>
      <w:r w:rsidRPr="00AB7475">
        <w:rPr>
          <w:rFonts w:eastAsia="SimSun"/>
          <w:lang w:eastAsia="sv-SE"/>
        </w:rPr>
        <w:t>.</w:t>
      </w:r>
      <w:r w:rsidRPr="00AB7475">
        <w:rPr>
          <w:rFonts w:eastAsia="SimSun"/>
          <w:lang w:val="en-US" w:eastAsia="sv-SE"/>
        </w:rPr>
        <w:t>2</w:t>
      </w:r>
      <w:r w:rsidRPr="00AB7475">
        <w:rPr>
          <w:rFonts w:eastAsia="SimSun"/>
          <w:lang w:eastAsia="sv-SE"/>
        </w:rPr>
        <w:t>.1</w:t>
      </w:r>
      <w:r w:rsidRPr="00AB7475">
        <w:rPr>
          <w:rFonts w:eastAsia="SimSun"/>
          <w:lang w:eastAsia="sv-SE"/>
        </w:rPr>
        <w:tab/>
      </w:r>
      <w:r w:rsidRPr="00AB7475">
        <w:rPr>
          <w:rFonts w:eastAsia="SimSun"/>
          <w:i/>
          <w:lang w:val="en-US" w:eastAsia="sv-SE"/>
        </w:rPr>
        <w:t>IAB</w:t>
      </w:r>
      <w:del w:id="13934" w:author="R4-2108578" w:date="2021-06-01T13:09:00Z">
        <w:r w:rsidRPr="00AB7475" w:rsidDel="00F725A8">
          <w:rPr>
            <w:rFonts w:eastAsia="SimSun"/>
            <w:i/>
            <w:lang w:val="en-US" w:eastAsia="sv-SE"/>
          </w:rPr>
          <w:delText>-DU type 1-O</w:delText>
        </w:r>
        <w:r w:rsidRPr="00AB7475" w:rsidDel="00F725A8">
          <w:rPr>
            <w:rFonts w:eastAsia="SimSun"/>
            <w:lang w:val="en-US" w:eastAsia="sv-SE"/>
          </w:rPr>
          <w:delText xml:space="preserve"> and </w:delText>
        </w:r>
        <w:r w:rsidRPr="00AB7475" w:rsidDel="00F725A8">
          <w:rPr>
            <w:rFonts w:eastAsia="SimSun"/>
            <w:i/>
            <w:iCs/>
            <w:lang w:val="en-US" w:eastAsia="sv-SE"/>
          </w:rPr>
          <w:delText>IAB-MT</w:delText>
        </w:r>
      </w:del>
      <w:r w:rsidRPr="00AB7475">
        <w:rPr>
          <w:rFonts w:eastAsia="SimSun"/>
          <w:i/>
          <w:iCs/>
          <w:lang w:val="en-US" w:eastAsia="sv-SE"/>
        </w:rPr>
        <w:t xml:space="preserve"> type 1-O</w:t>
      </w:r>
      <w:r w:rsidRPr="00AB7475">
        <w:rPr>
          <w:rFonts w:eastAsia="SimSun"/>
          <w:lang w:val="en-US" w:eastAsia="sv-SE"/>
        </w:rPr>
        <w:t xml:space="preserve"> procedure for out-of-band blocking</w:t>
      </w:r>
      <w:bookmarkEnd w:id="13925"/>
      <w:bookmarkEnd w:id="13926"/>
      <w:bookmarkEnd w:id="13927"/>
      <w:bookmarkEnd w:id="13928"/>
      <w:bookmarkEnd w:id="13929"/>
      <w:bookmarkEnd w:id="13930"/>
      <w:bookmarkEnd w:id="13931"/>
      <w:bookmarkEnd w:id="13932"/>
      <w:bookmarkEnd w:id="13933"/>
    </w:p>
    <w:p w14:paraId="60FAF340"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IAB and the test antenna(s) according to annex E.2.4.1.</w:t>
      </w:r>
    </w:p>
    <w:p w14:paraId="1652D17E" w14:textId="77777777" w:rsidR="00AB7475" w:rsidRPr="00AB7475" w:rsidRDefault="00AB7475" w:rsidP="00AB7475">
      <w:pPr>
        <w:ind w:left="738" w:hanging="454"/>
        <w:rPr>
          <w:rFonts w:eastAsia="SimSun"/>
        </w:rPr>
      </w:pPr>
      <w:r w:rsidRPr="00AB7475">
        <w:rPr>
          <w:rFonts w:eastAsia="SimSun"/>
        </w:rPr>
        <w:t>2)</w:t>
      </w:r>
      <w:r w:rsidRPr="00AB7475">
        <w:rPr>
          <w:rFonts w:eastAsia="SimSun"/>
        </w:rPr>
        <w:tab/>
        <w:t>Align the IAB and test antenna(s) according to the directions to be tested.</w:t>
      </w:r>
    </w:p>
    <w:p w14:paraId="023B9031"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Connect test antenna(s) to the measurement equipment as shown in annex E.2.4.1.</w:t>
      </w:r>
    </w:p>
    <w:p w14:paraId="42174ADE"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 xml:space="preserve">The test antenna(s) shall be dual (or single) polarized covering the same frequency ranges as the </w:t>
      </w:r>
      <w:r w:rsidRPr="00AB7475">
        <w:rPr>
          <w:rFonts w:eastAsia="SimSun"/>
          <w:i/>
        </w:rPr>
        <w:t xml:space="preserve">IAB </w:t>
      </w:r>
      <w:r w:rsidRPr="00AB7475">
        <w:rPr>
          <w:rFonts w:eastAsia="SimSun"/>
        </w:rPr>
        <w:t xml:space="preserve">and the blocking frequencies. </w:t>
      </w:r>
      <w:r w:rsidRPr="00AB7475">
        <w:rPr>
          <w:rFonts w:eastAsia="SimSun"/>
          <w:lang w:val="en-US" w:eastAsia="zh-CN"/>
        </w:rPr>
        <w:t>If the test antenna does not cover both the wanted and interfering signal frequencies, separate test antennas for the wanted and interfering signal are required.</w:t>
      </w:r>
    </w:p>
    <w:p w14:paraId="12A000CB"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The OTA blocking interferer is injected into the test antenna, with the blocking interferer</w:t>
      </w:r>
      <w:r w:rsidRPr="00AB7475">
        <w:rPr>
          <w:rFonts w:eastAsia="SimSun"/>
          <w:vertAlign w:val="subscript"/>
        </w:rPr>
        <w:t xml:space="preserve"> </w:t>
      </w:r>
      <w:r w:rsidRPr="00AB7475">
        <w:rPr>
          <w:rFonts w:eastAsia="SimSun"/>
        </w:rPr>
        <w:t xml:space="preserve">producing specified interferer field strength level for each supported polarization. The interferer shall be </w:t>
      </w:r>
      <w:r w:rsidRPr="00AB7475">
        <w:rPr>
          <w:rFonts w:eastAsia="SimSun"/>
          <w:i/>
        </w:rPr>
        <w:t>polarization matched</w:t>
      </w:r>
      <w:r w:rsidRPr="00AB7475">
        <w:rPr>
          <w:rFonts w:eastAsia="SimSun"/>
        </w:rPr>
        <w:t xml:space="preserve"> in-band and the polarization maintained for out-of-band frequencies.</w:t>
      </w:r>
    </w:p>
    <w:p w14:paraId="1F4B2392"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 xml:space="preserve">Generate the wanted signal in </w:t>
      </w:r>
      <w:r w:rsidRPr="00AB7475">
        <w:rPr>
          <w:rFonts w:eastAsia="SimSun"/>
          <w:lang w:val="en-US"/>
        </w:rPr>
        <w:t xml:space="preserve">receiver target reference direction, </w:t>
      </w:r>
      <w:r w:rsidRPr="00AB7475">
        <w:rPr>
          <w:rFonts w:eastAsia="SimSun"/>
        </w:rPr>
        <w:t xml:space="preserve">according to the applicable test configuration (see </w:t>
      </w:r>
      <w:r w:rsidRPr="00AB7475">
        <w:rPr>
          <w:rFonts w:eastAsia="SimSun"/>
          <w:lang w:val="en-US"/>
        </w:rPr>
        <w:t>clause 4.8</w:t>
      </w:r>
      <w:r w:rsidRPr="00AB7475">
        <w:rPr>
          <w:rFonts w:eastAsia="SimSun"/>
        </w:rPr>
        <w:t>) using applicable reference measurement channel to the RIB</w:t>
      </w:r>
      <w:r w:rsidRPr="00AB7475">
        <w:rPr>
          <w:rFonts w:eastAsia="SimSun"/>
          <w:lang w:val="en-US"/>
        </w:rPr>
        <w:t>, according to annex A.1.</w:t>
      </w:r>
    </w:p>
    <w:p w14:paraId="20A057E1" w14:textId="77777777" w:rsidR="00AB7475" w:rsidRPr="00AB7475" w:rsidRDefault="00AB7475" w:rsidP="00AB7475">
      <w:pPr>
        <w:ind w:left="738" w:hanging="454"/>
        <w:rPr>
          <w:rFonts w:eastAsia="SimSun"/>
          <w:snapToGrid w:val="0"/>
          <w:lang w:val="x-none"/>
        </w:rPr>
      </w:pPr>
    </w:p>
    <w:p w14:paraId="42582349"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7.6.5.1.1-1</w:t>
      </w:r>
      <w:r w:rsidRPr="00AB7475">
        <w:rPr>
          <w:rFonts w:eastAsia="SimSun"/>
        </w:rPr>
        <w:t xml:space="preserve">. </w:t>
      </w:r>
      <w:r w:rsidRPr="00AB7475">
        <w:rPr>
          <w:rFonts w:eastAsia="SimSun"/>
          <w:lang w:val="en-US"/>
        </w:rPr>
        <w:t>The distance between the test object and test antenna injecting the interferer signal is adjusted when necessary to ensure specified interferer signal level to be received.</w:t>
      </w:r>
    </w:p>
    <w:p w14:paraId="4A4E8B79"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The CW interfering signal shall be swept with a step size of 1 MHz within the frequency range specified in clause 7.6.5.1.1.</w:t>
      </w:r>
    </w:p>
    <w:p w14:paraId="424986A3"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19BEE15A" w14:textId="77777777" w:rsidR="00AB7475" w:rsidRPr="00AB7475" w:rsidRDefault="00AB7475" w:rsidP="00AB7475">
      <w:pPr>
        <w:ind w:left="738" w:hanging="454"/>
        <w:rPr>
          <w:rFonts w:eastAsia="SimSun"/>
          <w:lang w:val="x-none"/>
        </w:rPr>
      </w:pPr>
      <w:r w:rsidRPr="00AB7475">
        <w:rPr>
          <w:rFonts w:eastAsia="SimSun"/>
        </w:rPr>
        <w:t>10)</w:t>
      </w:r>
      <w:r w:rsidRPr="00AB7475">
        <w:rPr>
          <w:rFonts w:eastAsia="SimSun"/>
        </w:rPr>
        <w:tab/>
        <w:t>Repeat for all supported polarizations.</w:t>
      </w:r>
    </w:p>
    <w:p w14:paraId="4AD7EDC5" w14:textId="77777777" w:rsidR="00AB7475" w:rsidRPr="00AB7475" w:rsidRDefault="00AB7475" w:rsidP="00AB7475">
      <w:pPr>
        <w:rPr>
          <w:rFonts w:eastAsia="SimSun"/>
          <w:lang w:val="x-none"/>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w:t>
      </w:r>
      <w:r w:rsidRPr="00AB7475">
        <w:rPr>
          <w:rFonts w:eastAsia="SimSun"/>
        </w:rPr>
        <w:t>, the following steps shall apply:</w:t>
      </w:r>
    </w:p>
    <w:p w14:paraId="58C9819F" w14:textId="77777777" w:rsidR="00AB7475" w:rsidRPr="00AB7475" w:rsidRDefault="00AB7475" w:rsidP="00AB7475">
      <w:pPr>
        <w:ind w:left="738" w:hanging="454"/>
        <w:rPr>
          <w:rFonts w:eastAsia="SimSun"/>
        </w:rPr>
      </w:pPr>
      <w:r w:rsidRPr="00AB7475">
        <w:rPr>
          <w:rFonts w:eastAsia="SimSun"/>
        </w:rPr>
        <w:t>11)</w:t>
      </w:r>
      <w:r w:rsidRPr="00AB7475">
        <w:rPr>
          <w:rFonts w:eastAsia="SimSun"/>
        </w:rPr>
        <w:tab/>
        <w:t xml:space="preserve">For </w:t>
      </w:r>
      <w:r w:rsidRPr="00AB7475">
        <w:rPr>
          <w:rFonts w:eastAsia="SimSun"/>
          <w:i/>
        </w:rPr>
        <w:t xml:space="preserve">multi-band </w:t>
      </w:r>
      <w:r w:rsidRPr="00AB7475">
        <w:rPr>
          <w:rFonts w:eastAsia="SimSun"/>
          <w:i/>
          <w:lang w:eastAsia="zh-CN"/>
        </w:rPr>
        <w:t>RIB</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457E8F8C" w14:textId="1E70CC16" w:rsidR="00AB7475" w:rsidRPr="00AB7475" w:rsidRDefault="00AB7475" w:rsidP="00303FBA">
      <w:pPr>
        <w:pStyle w:val="Heading5"/>
        <w:rPr>
          <w:rFonts w:eastAsia="SimSun"/>
          <w:lang w:eastAsia="sv-SE"/>
        </w:rPr>
      </w:pPr>
      <w:bookmarkStart w:id="13935" w:name="_Toc21102874"/>
      <w:bookmarkStart w:id="13936" w:name="_Toc29810723"/>
      <w:bookmarkStart w:id="13937" w:name="_Toc36636075"/>
      <w:bookmarkStart w:id="13938" w:name="_Toc37273021"/>
      <w:bookmarkStart w:id="13939" w:name="_Toc45886101"/>
      <w:bookmarkStart w:id="13940" w:name="_Toc53183177"/>
      <w:bookmarkStart w:id="13941" w:name="_Toc58915844"/>
      <w:bookmarkStart w:id="13942" w:name="_Toc58918025"/>
      <w:bookmarkStart w:id="13943" w:name="_Toc73540021"/>
      <w:r w:rsidRPr="00AB7475">
        <w:rPr>
          <w:rFonts w:eastAsia="SimSun"/>
          <w:lang w:eastAsia="sv-SE"/>
        </w:rPr>
        <w:t>7.6.</w:t>
      </w:r>
      <w:r w:rsidRPr="00AB7475">
        <w:rPr>
          <w:rFonts w:eastAsia="SimSun"/>
          <w:lang w:val="en-US" w:eastAsia="sv-SE"/>
        </w:rPr>
        <w:t>4</w:t>
      </w:r>
      <w:r w:rsidRPr="00AB7475">
        <w:rPr>
          <w:rFonts w:eastAsia="SimSun"/>
          <w:lang w:eastAsia="sv-SE"/>
        </w:rPr>
        <w:t>.</w:t>
      </w:r>
      <w:r w:rsidRPr="00AB7475">
        <w:rPr>
          <w:rFonts w:eastAsia="SimSun"/>
          <w:lang w:val="en-US" w:eastAsia="sv-SE"/>
        </w:rPr>
        <w:t>2</w:t>
      </w:r>
      <w:r w:rsidRPr="00AB7475">
        <w:rPr>
          <w:rFonts w:eastAsia="SimSun"/>
          <w:lang w:eastAsia="sv-SE"/>
        </w:rPr>
        <w:t>.</w:t>
      </w:r>
      <w:r w:rsidRPr="00AB7475">
        <w:rPr>
          <w:rFonts w:eastAsia="SimSun"/>
          <w:lang w:val="en-US" w:eastAsia="sv-SE"/>
        </w:rPr>
        <w:t>2</w:t>
      </w:r>
      <w:r w:rsidRPr="00AB7475">
        <w:rPr>
          <w:rFonts w:eastAsia="SimSun"/>
          <w:lang w:eastAsia="sv-SE"/>
        </w:rPr>
        <w:tab/>
      </w:r>
      <w:r w:rsidRPr="00AB7475">
        <w:rPr>
          <w:rFonts w:eastAsia="SimSun"/>
          <w:i/>
          <w:lang w:val="en-US" w:eastAsia="sv-SE"/>
        </w:rPr>
        <w:t>IAB</w:t>
      </w:r>
      <w:del w:id="13944" w:author="R4-2108578" w:date="2021-06-01T13:10:00Z">
        <w:r w:rsidRPr="00AB7475" w:rsidDel="00F725A8">
          <w:rPr>
            <w:rFonts w:eastAsia="SimSun"/>
            <w:i/>
            <w:lang w:val="en-US" w:eastAsia="sv-SE"/>
          </w:rPr>
          <w:delText>-DU type 1-O</w:delText>
        </w:r>
        <w:r w:rsidRPr="00AB7475" w:rsidDel="00F725A8">
          <w:rPr>
            <w:rFonts w:eastAsia="SimSun"/>
            <w:lang w:val="en-US" w:eastAsia="sv-SE"/>
          </w:rPr>
          <w:delText xml:space="preserve"> and </w:delText>
        </w:r>
        <w:r w:rsidRPr="00AB7475" w:rsidDel="00F725A8">
          <w:rPr>
            <w:rFonts w:eastAsia="SimSun"/>
            <w:i/>
            <w:iCs/>
            <w:lang w:val="en-US" w:eastAsia="sv-SE"/>
          </w:rPr>
          <w:delText>IAB-MT</w:delText>
        </w:r>
      </w:del>
      <w:r w:rsidRPr="00AB7475">
        <w:rPr>
          <w:rFonts w:eastAsia="SimSun"/>
          <w:i/>
          <w:iCs/>
          <w:lang w:val="en-US" w:eastAsia="sv-SE"/>
        </w:rPr>
        <w:t xml:space="preserve"> type 1-O</w:t>
      </w:r>
      <w:r w:rsidRPr="00AB7475">
        <w:rPr>
          <w:rFonts w:eastAsia="SimSun"/>
          <w:lang w:val="en-US" w:eastAsia="sv-SE"/>
        </w:rPr>
        <w:t xml:space="preserve"> procedure for co-location blocking</w:t>
      </w:r>
      <w:bookmarkEnd w:id="13935"/>
      <w:bookmarkEnd w:id="13936"/>
      <w:bookmarkEnd w:id="13937"/>
      <w:bookmarkEnd w:id="13938"/>
      <w:bookmarkEnd w:id="13939"/>
      <w:bookmarkEnd w:id="13940"/>
      <w:bookmarkEnd w:id="13941"/>
      <w:bookmarkEnd w:id="13942"/>
      <w:bookmarkEnd w:id="13943"/>
    </w:p>
    <w:p w14:paraId="2355BF15"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NR IAB and CLTA as specified in clause 4.12.2.3.</w:t>
      </w:r>
    </w:p>
    <w:p w14:paraId="2B905E93" w14:textId="77777777" w:rsidR="00AB7475" w:rsidRPr="00AB7475" w:rsidRDefault="00AB7475" w:rsidP="00AB7475">
      <w:pPr>
        <w:ind w:left="738" w:hanging="454"/>
        <w:rPr>
          <w:rFonts w:eastAsia="SimSun"/>
        </w:rPr>
      </w:pPr>
      <w:r w:rsidRPr="00AB7475">
        <w:rPr>
          <w:rFonts w:eastAsia="SimSun"/>
          <w:lang w:val="en-US" w:eastAsia="zh-CN"/>
        </w:rPr>
        <w:t>2)</w:t>
      </w:r>
      <w:r w:rsidRPr="00AB7475">
        <w:rPr>
          <w:rFonts w:eastAsia="SimSun"/>
          <w:lang w:val="en-US" w:eastAsia="zh-CN"/>
        </w:rPr>
        <w:tab/>
        <w:t>S</w:t>
      </w:r>
      <w:r w:rsidRPr="00AB7475">
        <w:rPr>
          <w:rFonts w:eastAsia="SimSun"/>
          <w:lang w:eastAsia="zh-CN"/>
        </w:rPr>
        <w:t xml:space="preserve">everal </w:t>
      </w:r>
      <w:r w:rsidRPr="00AB7475">
        <w:rPr>
          <w:rFonts w:eastAsia="SimSun"/>
          <w:lang w:val="en-US" w:eastAsia="zh-CN"/>
        </w:rPr>
        <w:t>CLTA</w:t>
      </w:r>
      <w:r w:rsidRPr="00AB7475">
        <w:rPr>
          <w:rFonts w:eastAsia="SimSun"/>
          <w:lang w:eastAsia="zh-CN"/>
        </w:rPr>
        <w:t xml:space="preserve"> </w:t>
      </w:r>
      <w:r w:rsidRPr="00AB7475">
        <w:rPr>
          <w:rFonts w:eastAsia="SimSun"/>
          <w:lang w:val="en-US" w:eastAsia="zh-CN"/>
        </w:rPr>
        <w:t xml:space="preserve">are </w:t>
      </w:r>
      <w:r w:rsidRPr="00AB7475">
        <w:rPr>
          <w:rFonts w:eastAsia="SimSun"/>
          <w:lang w:eastAsia="zh-CN"/>
        </w:rPr>
        <w:t xml:space="preserve">required to cover the whole co-location </w:t>
      </w:r>
      <w:r w:rsidRPr="00AB7475">
        <w:rPr>
          <w:rFonts w:eastAsia="SimSun"/>
          <w:lang w:val="en-US" w:eastAsia="zh-CN"/>
        </w:rPr>
        <w:t>blocking</w:t>
      </w:r>
      <w:r w:rsidRPr="00AB7475">
        <w:rPr>
          <w:rFonts w:eastAsia="SimSun"/>
          <w:lang w:eastAsia="zh-CN"/>
        </w:rPr>
        <w:t xml:space="preserve"> frequency ranges. </w:t>
      </w:r>
      <w:r w:rsidRPr="00AB7475">
        <w:rPr>
          <w:rFonts w:eastAsia="SimSun"/>
          <w:lang w:val="en-US" w:eastAsia="zh-CN"/>
        </w:rPr>
        <w:t>The CLTA shall be selected according to clause 4.12.2.2.</w:t>
      </w:r>
    </w:p>
    <w:p w14:paraId="5C88EDFD"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Align the NR IAB and test antenna(s) according to the directions to be tested.</w:t>
      </w:r>
    </w:p>
    <w:p w14:paraId="0C1EF2C8"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Connect test antenna and CLTA to the measurement equipment as depicted in annex E.2.4.2.</w:t>
      </w:r>
    </w:p>
    <w:p w14:paraId="1A549D67"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 xml:space="preserve">The NR IAB receives the wanted signal in all supported polarizations, in the </w:t>
      </w:r>
      <w:r w:rsidRPr="00AB7475">
        <w:rPr>
          <w:rFonts w:eastAsia="SimSun"/>
          <w:lang w:eastAsia="zh-CN"/>
        </w:rPr>
        <w:t>receiver target reference direction</w:t>
      </w:r>
      <w:r w:rsidRPr="00AB7475" w:rsidDel="005A6874">
        <w:rPr>
          <w:rFonts w:eastAsia="SimSun"/>
        </w:rPr>
        <w:t xml:space="preserve"> </w:t>
      </w:r>
      <w:r w:rsidRPr="00AB7475">
        <w:rPr>
          <w:rFonts w:eastAsia="SimSun"/>
        </w:rPr>
        <w:t>from the test antenna.</w:t>
      </w:r>
    </w:p>
    <w:p w14:paraId="3B273B7B"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The OTA co-location blocking interferer is injected via the CLTA. The CLTA is fed with the specified co-location blocking interferer power per supported polarization.</w:t>
      </w:r>
    </w:p>
    <w:p w14:paraId="6B21A6F6"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 xml:space="preserve">Generate the wanted signal in </w:t>
      </w:r>
      <w:r w:rsidRPr="00AB7475">
        <w:rPr>
          <w:rFonts w:eastAsia="SimSun"/>
          <w:lang w:eastAsia="zh-CN"/>
        </w:rPr>
        <w:t>receiver target reference direction</w:t>
      </w:r>
      <w:r w:rsidRPr="00AB7475">
        <w:rPr>
          <w:rFonts w:eastAsia="SimSun"/>
          <w:lang w:val="en-US"/>
        </w:rPr>
        <w:t xml:space="preserve">, all supported polarizations, from the test antenna, </w:t>
      </w:r>
      <w:r w:rsidRPr="00AB7475">
        <w:rPr>
          <w:rFonts w:eastAsia="SimSun"/>
        </w:rPr>
        <w:t xml:space="preserve">according to the applicable test configuration (see </w:t>
      </w:r>
      <w:r w:rsidRPr="00AB7475">
        <w:rPr>
          <w:rFonts w:eastAsia="SimSun"/>
          <w:lang w:val="en-US"/>
        </w:rPr>
        <w:t>clause 4.8</w:t>
      </w:r>
      <w:r w:rsidRPr="00AB7475">
        <w:rPr>
          <w:rFonts w:eastAsia="SimSun"/>
        </w:rPr>
        <w:t>) using applicable reference measurement channel to the RIB</w:t>
      </w:r>
      <w:r w:rsidRPr="00AB7475">
        <w:rPr>
          <w:rFonts w:eastAsia="SimSun"/>
          <w:lang w:val="en-US"/>
        </w:rPr>
        <w:t>, according to annex A.1.</w:t>
      </w:r>
    </w:p>
    <w:p w14:paraId="050F1DF0"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7.6.5.1.1-1 and, when applicable, for </w:t>
      </w:r>
      <w:r w:rsidRPr="00AB7475">
        <w:rPr>
          <w:rFonts w:eastAsia="SimSun"/>
        </w:rPr>
        <w:t>co-location test requirements in table 7.6.</w:t>
      </w:r>
      <w:r w:rsidRPr="00AB7475">
        <w:rPr>
          <w:rFonts w:eastAsia="SimSun"/>
          <w:lang w:val="en-US"/>
        </w:rPr>
        <w:t>5</w:t>
      </w:r>
      <w:r w:rsidRPr="00AB7475">
        <w:rPr>
          <w:rFonts w:eastAsia="SimSun"/>
        </w:rPr>
        <w:t>.</w:t>
      </w:r>
      <w:r w:rsidRPr="00AB7475">
        <w:rPr>
          <w:rFonts w:eastAsia="SimSun"/>
          <w:lang w:val="en-US"/>
        </w:rPr>
        <w:t>1</w:t>
      </w:r>
      <w:r w:rsidRPr="00AB7475">
        <w:rPr>
          <w:rFonts w:eastAsia="SimSun"/>
        </w:rPr>
        <w:t>.</w:t>
      </w:r>
      <w:r w:rsidRPr="00AB7475">
        <w:rPr>
          <w:rFonts w:eastAsia="SimSun"/>
          <w:lang w:val="en-US"/>
        </w:rPr>
        <w:t>2</w:t>
      </w:r>
      <w:r w:rsidRPr="00AB7475">
        <w:rPr>
          <w:rFonts w:eastAsia="SimSun"/>
        </w:rPr>
        <w:t>-1.</w:t>
      </w:r>
    </w:p>
    <w:p w14:paraId="2FFC2953" w14:textId="77777777" w:rsidR="00AB7475" w:rsidRPr="00AB7475" w:rsidRDefault="00AB7475" w:rsidP="00AB7475">
      <w:pPr>
        <w:ind w:left="738" w:hanging="454"/>
        <w:rPr>
          <w:rFonts w:eastAsia="SimSun"/>
          <w:lang w:val="x-none"/>
        </w:rPr>
      </w:pPr>
      <w:r w:rsidRPr="00AB7475">
        <w:rPr>
          <w:rFonts w:eastAsia="SimSun"/>
        </w:rPr>
        <w:t>9)</w:t>
      </w:r>
      <w:r w:rsidRPr="00AB7475">
        <w:rPr>
          <w:rFonts w:eastAsia="SimSun"/>
        </w:rPr>
        <w:tab/>
      </w:r>
      <w:r w:rsidRPr="00AB7475">
        <w:rPr>
          <w:rFonts w:eastAsia="SimSun"/>
          <w:lang w:val="x-none"/>
        </w:rPr>
        <w:t xml:space="preserve">The CW interfering signal shall be swept with a step size of 1 MHz within the </w:t>
      </w:r>
      <w:r w:rsidRPr="00AB7475">
        <w:rPr>
          <w:rFonts w:eastAsia="SimSun"/>
          <w:lang w:val="en-US"/>
        </w:rPr>
        <w:t xml:space="preserve">frequency </w:t>
      </w:r>
      <w:r w:rsidRPr="00AB7475">
        <w:rPr>
          <w:rFonts w:eastAsia="SimSun"/>
          <w:lang w:val="x-none"/>
        </w:rPr>
        <w:t>range</w:t>
      </w:r>
      <w:r w:rsidRPr="00AB7475">
        <w:rPr>
          <w:rFonts w:eastAsia="SimSun"/>
        </w:rPr>
        <w:t xml:space="preserve"> corresponding to downlink operating bands releated to co-located systems (according to declaration D.43)</w:t>
      </w:r>
      <w:r w:rsidRPr="00AB7475">
        <w:rPr>
          <w:rFonts w:eastAsia="SimSun"/>
          <w:lang w:val="x-none"/>
        </w:rPr>
        <w:t>.</w:t>
      </w:r>
    </w:p>
    <w:p w14:paraId="77CA2446" w14:textId="77777777" w:rsidR="00AB7475" w:rsidRPr="00AB7475" w:rsidRDefault="00AB7475" w:rsidP="00AB7475">
      <w:pPr>
        <w:ind w:left="738" w:hanging="454"/>
        <w:rPr>
          <w:rFonts w:eastAsia="SimSun"/>
        </w:rPr>
      </w:pPr>
      <w:r w:rsidRPr="00AB7475">
        <w:rPr>
          <w:rFonts w:eastAsia="SimSun"/>
        </w:rPr>
        <w:t>10)</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20DE8A71"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w:t>
      </w:r>
      <w:r w:rsidRPr="00AB7475">
        <w:rPr>
          <w:rFonts w:eastAsia="SimSun"/>
        </w:rPr>
        <w:t>, the following steps shall apply:</w:t>
      </w:r>
    </w:p>
    <w:p w14:paraId="1471D204" w14:textId="77777777" w:rsidR="00AB7475" w:rsidRPr="00AB7475" w:rsidRDefault="00AB7475" w:rsidP="00AB7475">
      <w:pPr>
        <w:ind w:left="738" w:hanging="454"/>
        <w:rPr>
          <w:rFonts w:eastAsia="SimSun"/>
        </w:rPr>
      </w:pPr>
      <w:r w:rsidRPr="00AB7475">
        <w:rPr>
          <w:rFonts w:eastAsia="SimSun"/>
        </w:rPr>
        <w:t>11)</w:t>
      </w:r>
      <w:r w:rsidRPr="00AB7475">
        <w:rPr>
          <w:rFonts w:eastAsia="SimSun"/>
        </w:rPr>
        <w:tab/>
        <w:t xml:space="preserve">For </w:t>
      </w:r>
      <w:r w:rsidRPr="00AB7475">
        <w:rPr>
          <w:rFonts w:eastAsia="SimSun"/>
          <w:i/>
        </w:rPr>
        <w:t xml:space="preserve">multi-band </w:t>
      </w:r>
      <w:r w:rsidRPr="00AB7475">
        <w:rPr>
          <w:rFonts w:eastAsia="SimSun"/>
          <w:i/>
          <w:lang w:eastAsia="zh-CN"/>
        </w:rPr>
        <w:t>RIB</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6D92A96F" w14:textId="6A923811" w:rsidR="00AB7475" w:rsidRPr="00AB7475" w:rsidRDefault="00AB7475" w:rsidP="00303FBA">
      <w:pPr>
        <w:pStyle w:val="Heading5"/>
        <w:rPr>
          <w:rFonts w:eastAsia="SimSun"/>
          <w:lang w:eastAsia="sv-SE"/>
        </w:rPr>
      </w:pPr>
      <w:bookmarkStart w:id="13945" w:name="_Toc21102875"/>
      <w:bookmarkStart w:id="13946" w:name="_Toc29810724"/>
      <w:bookmarkStart w:id="13947" w:name="_Toc36636076"/>
      <w:bookmarkStart w:id="13948" w:name="_Toc37273022"/>
      <w:bookmarkStart w:id="13949" w:name="_Toc45886102"/>
      <w:bookmarkStart w:id="13950" w:name="_Toc53183178"/>
      <w:bookmarkStart w:id="13951" w:name="_Toc58915845"/>
      <w:bookmarkStart w:id="13952" w:name="_Toc58918026"/>
      <w:bookmarkStart w:id="13953" w:name="_Toc73540022"/>
      <w:r w:rsidRPr="00AB7475">
        <w:rPr>
          <w:rFonts w:eastAsia="SimSun"/>
        </w:rPr>
        <w:t>7.</w:t>
      </w:r>
      <w:r w:rsidRPr="00AB7475">
        <w:rPr>
          <w:rFonts w:eastAsia="SimSun"/>
          <w:lang w:val="en-US"/>
        </w:rPr>
        <w:t>6</w:t>
      </w:r>
      <w:r w:rsidRPr="00AB7475">
        <w:rPr>
          <w:rFonts w:eastAsia="SimSun"/>
        </w:rPr>
        <w:t>.</w:t>
      </w:r>
      <w:r w:rsidRPr="00AB7475">
        <w:rPr>
          <w:rFonts w:eastAsia="SimSun"/>
          <w:lang w:val="en-US"/>
        </w:rPr>
        <w:t>4</w:t>
      </w:r>
      <w:r w:rsidRPr="00AB7475">
        <w:rPr>
          <w:rFonts w:eastAsia="SimSun"/>
        </w:rPr>
        <w:t>.</w:t>
      </w:r>
      <w:r w:rsidRPr="00AB7475">
        <w:rPr>
          <w:rFonts w:eastAsia="SimSun"/>
          <w:lang w:val="en-US"/>
        </w:rPr>
        <w:t>2</w:t>
      </w:r>
      <w:r w:rsidRPr="00AB7475">
        <w:rPr>
          <w:rFonts w:eastAsia="SimSun"/>
        </w:rPr>
        <w:t>.</w:t>
      </w:r>
      <w:r w:rsidRPr="00AB7475">
        <w:rPr>
          <w:rFonts w:eastAsia="SimSun"/>
          <w:lang w:val="en-US"/>
        </w:rPr>
        <w:t>3</w:t>
      </w:r>
      <w:r w:rsidRPr="00AB7475">
        <w:rPr>
          <w:rFonts w:eastAsia="SimSun"/>
        </w:rPr>
        <w:tab/>
      </w:r>
      <w:r w:rsidRPr="00AB7475">
        <w:rPr>
          <w:rFonts w:eastAsia="SimSun"/>
          <w:i/>
        </w:rPr>
        <w:t>IAB</w:t>
      </w:r>
      <w:del w:id="13954" w:author="R4-2108578" w:date="2021-06-01T13:10:00Z">
        <w:r w:rsidRPr="00AB7475" w:rsidDel="00F725A8">
          <w:rPr>
            <w:rFonts w:eastAsia="SimSun"/>
            <w:i/>
          </w:rPr>
          <w:delText>-DU Type 2-O and IAB-MT</w:delText>
        </w:r>
      </w:del>
      <w:r w:rsidRPr="00AB7475">
        <w:rPr>
          <w:rFonts w:eastAsia="SimSun"/>
          <w:i/>
        </w:rPr>
        <w:t xml:space="preserve"> </w:t>
      </w:r>
      <w:del w:id="13955" w:author="R4-2108578" w:date="2021-06-01T13:10:00Z">
        <w:r w:rsidRPr="00AB7475" w:rsidDel="00F725A8">
          <w:rPr>
            <w:rFonts w:eastAsia="SimSun"/>
            <w:i/>
          </w:rPr>
          <w:delText>T</w:delText>
        </w:r>
      </w:del>
      <w:ins w:id="13956" w:author="R4-2108578" w:date="2021-06-01T13:10:00Z">
        <w:r w:rsidR="00F725A8">
          <w:rPr>
            <w:rFonts w:eastAsia="SimSun"/>
            <w:i/>
          </w:rPr>
          <w:t>t</w:t>
        </w:r>
      </w:ins>
      <w:r w:rsidRPr="00AB7475">
        <w:rPr>
          <w:rFonts w:eastAsia="SimSun"/>
          <w:i/>
        </w:rPr>
        <w:t>ype 2-O</w:t>
      </w:r>
      <w:r w:rsidRPr="00AB7475">
        <w:rPr>
          <w:rFonts w:eastAsia="SimSun"/>
        </w:rPr>
        <w:t xml:space="preserve"> procedure for out-of-band blocking</w:t>
      </w:r>
      <w:bookmarkEnd w:id="13945"/>
      <w:bookmarkEnd w:id="13946"/>
      <w:bookmarkEnd w:id="13947"/>
      <w:bookmarkEnd w:id="13948"/>
      <w:bookmarkEnd w:id="13949"/>
      <w:bookmarkEnd w:id="13950"/>
      <w:bookmarkEnd w:id="13951"/>
      <w:bookmarkEnd w:id="13952"/>
      <w:bookmarkEnd w:id="13953"/>
    </w:p>
    <w:p w14:paraId="2E7AFA31" w14:textId="77777777" w:rsidR="00AB7475" w:rsidRPr="00AB7475" w:rsidRDefault="00AB7475" w:rsidP="00AB7475">
      <w:pPr>
        <w:ind w:left="738" w:hanging="454"/>
        <w:rPr>
          <w:rFonts w:eastAsia="SimSun"/>
          <w:lang w:eastAsia="sv-SE"/>
        </w:rPr>
      </w:pPr>
      <w:r w:rsidRPr="00AB7475">
        <w:rPr>
          <w:rFonts w:eastAsia="SimSun"/>
        </w:rPr>
        <w:t>1)</w:t>
      </w:r>
      <w:r w:rsidRPr="00AB7475">
        <w:rPr>
          <w:rFonts w:eastAsia="SimSun"/>
        </w:rPr>
        <w:tab/>
        <w:t>Place IAB and the test antenna(s) according to annex E.2.4.1.</w:t>
      </w:r>
    </w:p>
    <w:p w14:paraId="3EDCEECF" w14:textId="77777777" w:rsidR="00AB7475" w:rsidRPr="00AB7475" w:rsidRDefault="00AB7475" w:rsidP="00AB7475">
      <w:pPr>
        <w:ind w:left="738" w:hanging="454"/>
        <w:rPr>
          <w:rFonts w:eastAsia="SimSun"/>
          <w:lang w:eastAsia="sv-SE"/>
        </w:rPr>
      </w:pPr>
      <w:r w:rsidRPr="00AB7475">
        <w:rPr>
          <w:rFonts w:eastAsia="SimSun"/>
        </w:rPr>
        <w:t>2)</w:t>
      </w:r>
      <w:r w:rsidRPr="00AB7475">
        <w:rPr>
          <w:rFonts w:eastAsia="SimSun"/>
        </w:rPr>
        <w:tab/>
        <w:t>Align the IAB and test antenna(s) according to the directions to be tested.</w:t>
      </w:r>
    </w:p>
    <w:p w14:paraId="3CC26034" w14:textId="77777777" w:rsidR="00AB7475" w:rsidRPr="00AB7475" w:rsidRDefault="00AB7475" w:rsidP="00AB7475">
      <w:pPr>
        <w:ind w:left="738" w:hanging="454"/>
        <w:rPr>
          <w:rFonts w:eastAsia="SimSun"/>
          <w:lang w:eastAsia="sv-SE"/>
        </w:rPr>
      </w:pPr>
      <w:r w:rsidRPr="00AB7475">
        <w:rPr>
          <w:rFonts w:eastAsia="SimSun"/>
        </w:rPr>
        <w:t>3)</w:t>
      </w:r>
      <w:r w:rsidRPr="00AB7475">
        <w:rPr>
          <w:rFonts w:eastAsia="SimSun"/>
        </w:rPr>
        <w:tab/>
        <w:t>Connect test antenna(s) to the measurement equipment as shown in annex E.2.4.1.</w:t>
      </w:r>
    </w:p>
    <w:p w14:paraId="07F17F0A"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 xml:space="preserve">The test antenna(s) shall be dual (or single) polarized covering the same frequency ranges as the </w:t>
      </w:r>
      <w:r w:rsidRPr="00AB7475">
        <w:rPr>
          <w:rFonts w:eastAsia="SimSun"/>
          <w:i/>
        </w:rPr>
        <w:t xml:space="preserve">IAB </w:t>
      </w:r>
      <w:r w:rsidRPr="00AB7475">
        <w:rPr>
          <w:rFonts w:eastAsia="SimSun"/>
        </w:rPr>
        <w:t xml:space="preserve">and the blocking frequencies. </w:t>
      </w:r>
      <w:r w:rsidRPr="00AB7475">
        <w:rPr>
          <w:rFonts w:eastAsia="SimSun"/>
          <w:lang w:val="en-US" w:eastAsia="zh-CN"/>
        </w:rPr>
        <w:t>If the test antenna does not cover both the wanted and interfering signal frequencies, separate test antennas for the wanted and interfering signal are required.</w:t>
      </w:r>
    </w:p>
    <w:p w14:paraId="56A3556F"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The OTA blocking interferer is injected into the test antenna, with the blocking interferer</w:t>
      </w:r>
      <w:r w:rsidRPr="00AB7475">
        <w:rPr>
          <w:rFonts w:eastAsia="SimSun"/>
          <w:vertAlign w:val="subscript"/>
        </w:rPr>
        <w:t xml:space="preserve"> </w:t>
      </w:r>
      <w:r w:rsidRPr="00AB7475">
        <w:rPr>
          <w:rFonts w:eastAsia="SimSun"/>
        </w:rPr>
        <w:t xml:space="preserve">producing specified interferer field strength level for each supported polarization. The interferer shall be </w:t>
      </w:r>
      <w:r w:rsidRPr="00AB7475">
        <w:rPr>
          <w:rFonts w:eastAsia="SimSun"/>
          <w:i/>
        </w:rPr>
        <w:t>polarization matched</w:t>
      </w:r>
      <w:r w:rsidRPr="00AB7475">
        <w:rPr>
          <w:rFonts w:eastAsia="SimSun"/>
        </w:rPr>
        <w:t xml:space="preserve"> in-band and the polarization maintained for out-of-band frequencies.</w:t>
      </w:r>
    </w:p>
    <w:p w14:paraId="53116302"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Generate the wanted signal</w:t>
      </w:r>
      <w:r w:rsidRPr="00AB7475">
        <w:rPr>
          <w:rFonts w:eastAsia="SimSun"/>
          <w:lang w:val="en-US"/>
        </w:rPr>
        <w:t xml:space="preserve">, </w:t>
      </w:r>
      <w:r w:rsidRPr="00AB7475">
        <w:rPr>
          <w:rFonts w:eastAsia="SimSun"/>
        </w:rPr>
        <w:t xml:space="preserve">according to the applicable test configuration (see </w:t>
      </w:r>
      <w:r w:rsidRPr="00AB7475">
        <w:rPr>
          <w:rFonts w:eastAsia="SimSun"/>
          <w:lang w:val="en-US"/>
        </w:rPr>
        <w:t>clause 4.7 and 4.8</w:t>
      </w:r>
      <w:r w:rsidRPr="00AB7475">
        <w:rPr>
          <w:rFonts w:eastAsia="SimSun"/>
        </w:rPr>
        <w:t>) using applicable reference measurement channel to the RIB</w:t>
      </w:r>
      <w:r w:rsidRPr="00AB7475">
        <w:rPr>
          <w:rFonts w:eastAsia="SimSun"/>
          <w:lang w:val="en-US"/>
        </w:rPr>
        <w:t>, according to annex A.1</w:t>
      </w:r>
      <w:r w:rsidRPr="00AB7475">
        <w:rPr>
          <w:rFonts w:eastAsia="SimSun"/>
        </w:rPr>
        <w:t>.</w:t>
      </w:r>
    </w:p>
    <w:p w14:paraId="5D101BD7"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7.6.5.2.1-1. The distance between the test object and test antenna injecting the interferer signal is adjusted when necessary to ensure specified interferer signal level to be received.</w:t>
      </w:r>
    </w:p>
    <w:p w14:paraId="4E08F852"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 xml:space="preserve">The interfering signal shall be swept </w:t>
      </w:r>
      <w:r w:rsidRPr="00AB7475">
        <w:rPr>
          <w:rFonts w:eastAsia="SimSun"/>
          <w:lang w:val="en-US"/>
        </w:rPr>
        <w:t xml:space="preserve">within the frequency range specified in table 7.6.5.2.1-1 with the </w:t>
      </w:r>
      <w:r w:rsidRPr="00AB7475">
        <w:rPr>
          <w:rFonts w:eastAsia="SimSun"/>
        </w:rPr>
        <w:t xml:space="preserve">step size </w:t>
      </w:r>
      <w:r w:rsidRPr="00AB7475">
        <w:rPr>
          <w:rFonts w:eastAsia="SimSun"/>
          <w:lang w:val="en-US"/>
        </w:rPr>
        <w:t>specified in table 7.6.4.2.3-1</w:t>
      </w:r>
      <w:r w:rsidRPr="00AB7475">
        <w:rPr>
          <w:rFonts w:eastAsia="SimSun"/>
        </w:rPr>
        <w:t>.</w:t>
      </w:r>
    </w:p>
    <w:p w14:paraId="492B4D3C"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1D3EE2C5"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w:t>
      </w:r>
      <w:r w:rsidRPr="00AB7475">
        <w:rPr>
          <w:rFonts w:eastAsia="SimSun" w:hint="eastAsia"/>
          <w:lang w:eastAsia="zh-CN"/>
        </w:rPr>
        <w:t>.</w:t>
      </w:r>
      <w:r w:rsidRPr="00AB7475">
        <w:rPr>
          <w:rFonts w:eastAsia="SimSun"/>
          <w:lang w:eastAsia="zh-CN"/>
        </w:rPr>
        <w:t>6</w:t>
      </w:r>
      <w:r w:rsidRPr="00AB7475">
        <w:rPr>
          <w:rFonts w:eastAsia="SimSun" w:hint="eastAsia"/>
          <w:lang w:eastAsia="zh-CN"/>
        </w:rPr>
        <w:t>.</w:t>
      </w:r>
      <w:r w:rsidRPr="00AB7475">
        <w:rPr>
          <w:rFonts w:eastAsia="SimSun"/>
          <w:lang w:eastAsia="zh-CN"/>
        </w:rPr>
        <w:t>4</w:t>
      </w:r>
      <w:r w:rsidRPr="00AB7475">
        <w:rPr>
          <w:rFonts w:eastAsia="SimSun" w:hint="eastAsia"/>
          <w:lang w:eastAsia="zh-CN"/>
        </w:rPr>
        <w:t>.</w:t>
      </w:r>
      <w:r w:rsidRPr="00AB7475">
        <w:rPr>
          <w:rFonts w:eastAsia="SimSun"/>
          <w:lang w:eastAsia="zh-CN"/>
        </w:rPr>
        <w:t>2.3</w:t>
      </w:r>
      <w:r w:rsidRPr="00AB7475">
        <w:rPr>
          <w:rFonts w:eastAsia="SimSun"/>
        </w:rPr>
        <w:t>-</w:t>
      </w:r>
      <w:r w:rsidRPr="00AB7475">
        <w:rPr>
          <w:rFonts w:eastAsia="SimSun" w:hint="eastAsia"/>
          <w:lang w:eastAsia="zh-CN"/>
        </w:rPr>
        <w:t>1</w:t>
      </w:r>
      <w:r w:rsidRPr="00AB7475">
        <w:rPr>
          <w:rFonts w:eastAsia="SimSun"/>
        </w:rPr>
        <w:t>: Interferer signal step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4456"/>
        <w:gridCol w:w="1377"/>
      </w:tblGrid>
      <w:tr w:rsidR="00AB7475" w:rsidRPr="00AB7475" w14:paraId="03CB0F2C" w14:textId="77777777" w:rsidTr="0060043F">
        <w:trPr>
          <w:cantSplit/>
          <w:jc w:val="center"/>
        </w:trPr>
        <w:tc>
          <w:tcPr>
            <w:tcW w:w="1667" w:type="dxa"/>
          </w:tcPr>
          <w:p w14:paraId="108E6F98"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Frequency range</w:t>
            </w:r>
          </w:p>
          <w:p w14:paraId="435BCD65"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(MHz)</w:t>
            </w:r>
          </w:p>
        </w:tc>
        <w:tc>
          <w:tcPr>
            <w:tcW w:w="4456" w:type="dxa"/>
            <w:shd w:val="clear" w:color="auto" w:fill="auto"/>
          </w:tcPr>
          <w:p w14:paraId="33E377DB"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Minimum supported</w:t>
            </w:r>
            <w:r w:rsidRPr="00AB7475">
              <w:rPr>
                <w:rFonts w:eastAsia="SimSun"/>
                <w:b/>
                <w:i/>
                <w:sz w:val="18"/>
                <w:lang w:val="it-IT" w:eastAsia="x-none"/>
              </w:rPr>
              <w:t xml:space="preserve"> IAB channel bandwidth</w:t>
            </w:r>
            <w:r w:rsidRPr="00AB7475">
              <w:rPr>
                <w:rFonts w:eastAsia="SimSun"/>
                <w:b/>
                <w:sz w:val="18"/>
                <w:lang w:val="it-IT" w:eastAsia="x-none"/>
              </w:rPr>
              <w:t xml:space="preserve"> (MHz)</w:t>
            </w:r>
          </w:p>
        </w:tc>
        <w:tc>
          <w:tcPr>
            <w:tcW w:w="1377" w:type="dxa"/>
          </w:tcPr>
          <w:p w14:paraId="3879D012"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w:t>
            </w:r>
          </w:p>
          <w:p w14:paraId="34300F4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step size</w:t>
            </w:r>
          </w:p>
          <w:p w14:paraId="32C67D8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(MHz)</w:t>
            </w:r>
          </w:p>
        </w:tc>
      </w:tr>
      <w:tr w:rsidR="00AB7475" w:rsidRPr="00AB7475" w14:paraId="42CA42B0" w14:textId="77777777" w:rsidTr="0060043F">
        <w:trPr>
          <w:cantSplit/>
          <w:jc w:val="center"/>
        </w:trPr>
        <w:tc>
          <w:tcPr>
            <w:tcW w:w="1667" w:type="dxa"/>
            <w:tcBorders>
              <w:bottom w:val="single" w:sz="4" w:space="0" w:color="auto"/>
            </w:tcBorders>
          </w:tcPr>
          <w:p w14:paraId="2011BE0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to 6000</w:t>
            </w:r>
          </w:p>
        </w:tc>
        <w:tc>
          <w:tcPr>
            <w:tcW w:w="4456" w:type="dxa"/>
          </w:tcPr>
          <w:p w14:paraId="63B3475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50, 100, 200, 400</w:t>
            </w:r>
          </w:p>
        </w:tc>
        <w:tc>
          <w:tcPr>
            <w:tcW w:w="1377" w:type="dxa"/>
          </w:tcPr>
          <w:p w14:paraId="6FC3BA2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w:t>
            </w:r>
          </w:p>
        </w:tc>
      </w:tr>
      <w:tr w:rsidR="00AB7475" w:rsidRPr="00AB7475" w14:paraId="5A65C9F3" w14:textId="77777777" w:rsidTr="0060043F">
        <w:trPr>
          <w:cantSplit/>
          <w:jc w:val="center"/>
        </w:trPr>
        <w:tc>
          <w:tcPr>
            <w:tcW w:w="1667" w:type="dxa"/>
            <w:tcBorders>
              <w:bottom w:val="nil"/>
            </w:tcBorders>
            <w:shd w:val="clear" w:color="auto" w:fill="auto"/>
          </w:tcPr>
          <w:p w14:paraId="646D3AF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6000 to 60000</w:t>
            </w:r>
          </w:p>
        </w:tc>
        <w:tc>
          <w:tcPr>
            <w:tcW w:w="4456" w:type="dxa"/>
          </w:tcPr>
          <w:p w14:paraId="4D7C1E8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50</w:t>
            </w:r>
          </w:p>
        </w:tc>
        <w:tc>
          <w:tcPr>
            <w:tcW w:w="1377" w:type="dxa"/>
          </w:tcPr>
          <w:p w14:paraId="2DACD4A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r>
      <w:tr w:rsidR="00AB7475" w:rsidRPr="00AB7475" w14:paraId="3240AE59" w14:textId="77777777" w:rsidTr="0060043F">
        <w:trPr>
          <w:cantSplit/>
          <w:jc w:val="center"/>
        </w:trPr>
        <w:tc>
          <w:tcPr>
            <w:tcW w:w="1667" w:type="dxa"/>
            <w:tcBorders>
              <w:top w:val="nil"/>
              <w:bottom w:val="nil"/>
            </w:tcBorders>
            <w:shd w:val="clear" w:color="auto" w:fill="auto"/>
          </w:tcPr>
          <w:p w14:paraId="0E016897" w14:textId="77777777" w:rsidR="00AB7475" w:rsidRPr="00AB7475" w:rsidRDefault="00AB7475" w:rsidP="00AB7475">
            <w:pPr>
              <w:keepNext/>
              <w:keepLines/>
              <w:spacing w:after="0"/>
              <w:jc w:val="center"/>
              <w:rPr>
                <w:rFonts w:eastAsia="SimSun"/>
                <w:sz w:val="18"/>
                <w:lang w:eastAsia="x-none"/>
              </w:rPr>
            </w:pPr>
          </w:p>
        </w:tc>
        <w:tc>
          <w:tcPr>
            <w:tcW w:w="4456" w:type="dxa"/>
          </w:tcPr>
          <w:p w14:paraId="67161F4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100 </w:t>
            </w:r>
          </w:p>
        </w:tc>
        <w:tc>
          <w:tcPr>
            <w:tcW w:w="1377" w:type="dxa"/>
          </w:tcPr>
          <w:p w14:paraId="56B9D58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r>
      <w:tr w:rsidR="00AB7475" w:rsidRPr="00AB7475" w14:paraId="6858E24F" w14:textId="77777777" w:rsidTr="0060043F">
        <w:trPr>
          <w:cantSplit/>
          <w:jc w:val="center"/>
        </w:trPr>
        <w:tc>
          <w:tcPr>
            <w:tcW w:w="1667" w:type="dxa"/>
            <w:tcBorders>
              <w:top w:val="nil"/>
              <w:bottom w:val="nil"/>
            </w:tcBorders>
            <w:shd w:val="clear" w:color="auto" w:fill="auto"/>
          </w:tcPr>
          <w:p w14:paraId="766D692A" w14:textId="77777777" w:rsidR="00AB7475" w:rsidRPr="00AB7475" w:rsidRDefault="00AB7475" w:rsidP="00AB7475">
            <w:pPr>
              <w:keepNext/>
              <w:keepLines/>
              <w:spacing w:after="0"/>
              <w:jc w:val="center"/>
              <w:rPr>
                <w:rFonts w:eastAsia="SimSun"/>
                <w:sz w:val="18"/>
                <w:lang w:eastAsia="zh-CN"/>
              </w:rPr>
            </w:pPr>
          </w:p>
        </w:tc>
        <w:tc>
          <w:tcPr>
            <w:tcW w:w="4456" w:type="dxa"/>
          </w:tcPr>
          <w:p w14:paraId="5E68727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200</w:t>
            </w:r>
          </w:p>
        </w:tc>
        <w:tc>
          <w:tcPr>
            <w:tcW w:w="1377" w:type="dxa"/>
          </w:tcPr>
          <w:p w14:paraId="67FCCD3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r w:rsidR="00AB7475" w:rsidRPr="00AB7475" w14:paraId="40B0ADC1" w14:textId="77777777" w:rsidTr="0060043F">
        <w:trPr>
          <w:cantSplit/>
          <w:jc w:val="center"/>
        </w:trPr>
        <w:tc>
          <w:tcPr>
            <w:tcW w:w="1667" w:type="dxa"/>
            <w:tcBorders>
              <w:top w:val="nil"/>
            </w:tcBorders>
            <w:shd w:val="clear" w:color="auto" w:fill="auto"/>
          </w:tcPr>
          <w:p w14:paraId="34EEE729" w14:textId="77777777" w:rsidR="00AB7475" w:rsidRPr="00AB7475" w:rsidRDefault="00AB7475" w:rsidP="00AB7475">
            <w:pPr>
              <w:keepNext/>
              <w:keepLines/>
              <w:spacing w:after="0"/>
              <w:jc w:val="center"/>
              <w:rPr>
                <w:rFonts w:eastAsia="SimSun"/>
                <w:sz w:val="18"/>
                <w:lang w:eastAsia="x-none"/>
              </w:rPr>
            </w:pPr>
          </w:p>
        </w:tc>
        <w:tc>
          <w:tcPr>
            <w:tcW w:w="4456" w:type="dxa"/>
          </w:tcPr>
          <w:p w14:paraId="4C26F06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 xml:space="preserve">400 </w:t>
            </w:r>
          </w:p>
        </w:tc>
        <w:tc>
          <w:tcPr>
            <w:tcW w:w="1377" w:type="dxa"/>
          </w:tcPr>
          <w:p w14:paraId="0CE1777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bl>
    <w:p w14:paraId="55068E51" w14:textId="77777777" w:rsidR="00AB7475" w:rsidRPr="00AB7475" w:rsidRDefault="00AB7475" w:rsidP="00AB7475">
      <w:pPr>
        <w:rPr>
          <w:rFonts w:eastAsia="SimSun"/>
        </w:rPr>
      </w:pPr>
    </w:p>
    <w:p w14:paraId="778EA505" w14:textId="77777777" w:rsidR="00AB7475" w:rsidRPr="00AB7475" w:rsidRDefault="00AB7475" w:rsidP="00AB7475">
      <w:pPr>
        <w:ind w:left="738" w:hanging="454"/>
        <w:rPr>
          <w:rFonts w:eastAsia="SimSun"/>
        </w:rPr>
      </w:pPr>
      <w:r w:rsidRPr="00AB7475">
        <w:rPr>
          <w:rFonts w:eastAsia="SimSun"/>
        </w:rPr>
        <w:t>10)</w:t>
      </w:r>
      <w:r w:rsidRPr="00AB7475">
        <w:rPr>
          <w:rFonts w:eastAsia="SimSun"/>
        </w:rPr>
        <w:tab/>
        <w:t>Repeat for all supported polarizations.</w:t>
      </w:r>
    </w:p>
    <w:p w14:paraId="365DAABA" w14:textId="77777777" w:rsidR="00AB7475" w:rsidRPr="00AB7475" w:rsidRDefault="00AB7475" w:rsidP="00303FBA">
      <w:pPr>
        <w:pStyle w:val="Heading3"/>
        <w:rPr>
          <w:rFonts w:eastAsia="SimSun"/>
        </w:rPr>
      </w:pPr>
      <w:bookmarkStart w:id="13957" w:name="_Toc21102876"/>
      <w:bookmarkStart w:id="13958" w:name="_Toc29810725"/>
      <w:bookmarkStart w:id="13959" w:name="_Toc36636077"/>
      <w:bookmarkStart w:id="13960" w:name="_Toc37273023"/>
      <w:bookmarkStart w:id="13961" w:name="_Toc45886103"/>
      <w:bookmarkStart w:id="13962" w:name="_Toc53183179"/>
      <w:bookmarkStart w:id="13963" w:name="_Toc58915846"/>
      <w:bookmarkStart w:id="13964" w:name="_Toc58918027"/>
      <w:bookmarkStart w:id="13965" w:name="_Toc73540023"/>
      <w:r w:rsidRPr="00AB7475">
        <w:rPr>
          <w:rFonts w:eastAsia="SimSun"/>
        </w:rPr>
        <w:t>7.</w:t>
      </w:r>
      <w:r w:rsidRPr="00AB7475">
        <w:rPr>
          <w:rFonts w:eastAsia="SimSun"/>
          <w:lang w:val="en-US"/>
        </w:rPr>
        <w:t>6</w:t>
      </w:r>
      <w:r w:rsidRPr="00AB7475">
        <w:rPr>
          <w:rFonts w:eastAsia="SimSun"/>
        </w:rPr>
        <w:t>.5</w:t>
      </w:r>
      <w:r w:rsidRPr="00AB7475">
        <w:rPr>
          <w:rFonts w:eastAsia="SimSun"/>
        </w:rPr>
        <w:tab/>
        <w:t>Test requirements</w:t>
      </w:r>
      <w:bookmarkEnd w:id="13957"/>
      <w:bookmarkEnd w:id="13958"/>
      <w:bookmarkEnd w:id="13959"/>
      <w:bookmarkEnd w:id="13960"/>
      <w:bookmarkEnd w:id="13961"/>
      <w:bookmarkEnd w:id="13962"/>
      <w:bookmarkEnd w:id="13963"/>
      <w:bookmarkEnd w:id="13964"/>
      <w:bookmarkEnd w:id="13965"/>
    </w:p>
    <w:p w14:paraId="426B696D" w14:textId="78A8A9DC" w:rsidR="00AB7475" w:rsidRPr="00AB7475" w:rsidRDefault="00AB7475" w:rsidP="00303FBA">
      <w:pPr>
        <w:pStyle w:val="Heading4"/>
        <w:rPr>
          <w:rFonts w:eastAsia="SimSun"/>
          <w:b/>
          <w:bCs/>
        </w:rPr>
      </w:pPr>
      <w:bookmarkStart w:id="13966" w:name="_Toc21102877"/>
      <w:bookmarkStart w:id="13967" w:name="_Toc29810726"/>
      <w:bookmarkStart w:id="13968" w:name="_Toc36636078"/>
      <w:bookmarkStart w:id="13969" w:name="_Toc37273024"/>
      <w:bookmarkStart w:id="13970" w:name="_Toc45886104"/>
      <w:bookmarkStart w:id="13971" w:name="_Toc53183180"/>
      <w:bookmarkStart w:id="13972" w:name="_Toc58915847"/>
      <w:bookmarkStart w:id="13973" w:name="_Toc58918028"/>
      <w:bookmarkStart w:id="13974" w:name="_Toc73540024"/>
      <w:r w:rsidRPr="00AB7475">
        <w:rPr>
          <w:rFonts w:eastAsia="SimSun"/>
        </w:rPr>
        <w:t>7.</w:t>
      </w:r>
      <w:r w:rsidRPr="00AB7475">
        <w:rPr>
          <w:rFonts w:eastAsia="SimSun"/>
          <w:lang w:val="en-US"/>
        </w:rPr>
        <w:t>6</w:t>
      </w:r>
      <w:r w:rsidRPr="00AB7475">
        <w:rPr>
          <w:rFonts w:eastAsia="SimSun"/>
        </w:rPr>
        <w:t>.5.1</w:t>
      </w:r>
      <w:r w:rsidRPr="00AB7475">
        <w:rPr>
          <w:rFonts w:eastAsia="SimSun"/>
        </w:rPr>
        <w:tab/>
        <w:t xml:space="preserve">Requirement for </w:t>
      </w:r>
      <w:r w:rsidRPr="004132F4">
        <w:rPr>
          <w:rFonts w:eastAsia="SimSun"/>
          <w:i/>
          <w:iCs/>
          <w:rPrChange w:id="13975" w:author="Nokia - Editor" w:date="2021-06-02T14:19:00Z">
            <w:rPr>
              <w:rFonts w:eastAsia="SimSun"/>
            </w:rPr>
          </w:rPrChange>
        </w:rPr>
        <w:t>IAB</w:t>
      </w:r>
      <w:del w:id="13976" w:author="R4-2108578" w:date="2021-06-01T13:11:00Z">
        <w:r w:rsidRPr="004132F4" w:rsidDel="00F725A8">
          <w:rPr>
            <w:rFonts w:eastAsia="SimSun"/>
            <w:i/>
            <w:iCs/>
            <w:rPrChange w:id="13977" w:author="Nokia - Editor" w:date="2021-06-02T14:19:00Z">
              <w:rPr>
                <w:rFonts w:eastAsia="SimSun"/>
              </w:rPr>
            </w:rPrChange>
          </w:rPr>
          <w:delText>-DU Type 1-O</w:delText>
        </w:r>
        <w:bookmarkEnd w:id="13966"/>
        <w:bookmarkEnd w:id="13967"/>
        <w:bookmarkEnd w:id="13968"/>
        <w:bookmarkEnd w:id="13969"/>
        <w:bookmarkEnd w:id="13970"/>
        <w:bookmarkEnd w:id="13971"/>
        <w:bookmarkEnd w:id="13972"/>
        <w:bookmarkEnd w:id="13973"/>
        <w:r w:rsidRPr="004132F4" w:rsidDel="00F725A8">
          <w:rPr>
            <w:rFonts w:eastAsia="SimSun"/>
            <w:i/>
            <w:iCs/>
            <w:rPrChange w:id="13978" w:author="Nokia - Editor" w:date="2021-06-02T14:19:00Z">
              <w:rPr>
                <w:rFonts w:eastAsia="SimSun"/>
              </w:rPr>
            </w:rPrChange>
          </w:rPr>
          <w:delText xml:space="preserve"> and</w:delText>
        </w:r>
      </w:del>
      <w:del w:id="13979" w:author="R4-2108578" w:date="2021-06-01T13:14:00Z">
        <w:r w:rsidRPr="004132F4" w:rsidDel="00D02505">
          <w:rPr>
            <w:rFonts w:eastAsia="SimSun"/>
            <w:i/>
            <w:iCs/>
            <w:rPrChange w:id="13980" w:author="Nokia - Editor" w:date="2021-06-02T14:19:00Z">
              <w:rPr>
                <w:rFonts w:eastAsia="SimSun"/>
              </w:rPr>
            </w:rPrChange>
          </w:rPr>
          <w:delText xml:space="preserve"> IAB-MT</w:delText>
        </w:r>
      </w:del>
      <w:r w:rsidRPr="004132F4">
        <w:rPr>
          <w:rFonts w:eastAsia="SimSun"/>
          <w:i/>
          <w:iCs/>
          <w:rPrChange w:id="13981" w:author="Nokia - Editor" w:date="2021-06-02T14:19:00Z">
            <w:rPr>
              <w:rFonts w:eastAsia="SimSun"/>
            </w:rPr>
          </w:rPrChange>
        </w:rPr>
        <w:t xml:space="preserve"> Type 1-O</w:t>
      </w:r>
      <w:bookmarkEnd w:id="13974"/>
    </w:p>
    <w:p w14:paraId="2DB85BDB" w14:textId="77777777" w:rsidR="00AB7475" w:rsidRPr="00AB7475" w:rsidRDefault="00AB7475" w:rsidP="00AB7475">
      <w:pPr>
        <w:rPr>
          <w:rFonts w:eastAsia="SimSun"/>
        </w:rPr>
      </w:pPr>
      <w:r w:rsidRPr="00AB7475">
        <w:rPr>
          <w:rFonts w:eastAsia="SimSun"/>
        </w:rPr>
        <w:t>The test requirement consists of general and co-location requirements.</w:t>
      </w:r>
    </w:p>
    <w:p w14:paraId="14A8B18F" w14:textId="77777777" w:rsidR="00AB7475" w:rsidRPr="00AB7475" w:rsidRDefault="00AB7475" w:rsidP="00303FBA">
      <w:pPr>
        <w:pStyle w:val="Heading5"/>
        <w:rPr>
          <w:rFonts w:eastAsia="SimSun"/>
        </w:rPr>
      </w:pPr>
      <w:bookmarkStart w:id="13982" w:name="_Toc21102878"/>
      <w:bookmarkStart w:id="13983" w:name="_Toc29810727"/>
      <w:bookmarkStart w:id="13984" w:name="_Toc36636079"/>
      <w:bookmarkStart w:id="13985" w:name="_Toc37273025"/>
      <w:bookmarkStart w:id="13986" w:name="_Toc45886105"/>
      <w:bookmarkStart w:id="13987" w:name="_Toc53183181"/>
      <w:bookmarkStart w:id="13988" w:name="_Toc58915848"/>
      <w:bookmarkStart w:id="13989" w:name="_Toc58918029"/>
      <w:bookmarkStart w:id="13990" w:name="_Toc73540025"/>
      <w:r w:rsidRPr="00AB7475">
        <w:rPr>
          <w:rFonts w:eastAsia="SimSun"/>
        </w:rPr>
        <w:t>7.</w:t>
      </w:r>
      <w:r w:rsidRPr="00AB7475">
        <w:rPr>
          <w:rFonts w:eastAsia="SimSun"/>
          <w:lang w:val="en-US"/>
        </w:rPr>
        <w:t>6</w:t>
      </w:r>
      <w:r w:rsidRPr="00AB7475">
        <w:rPr>
          <w:rFonts w:eastAsia="SimSun"/>
        </w:rPr>
        <w:t>.5.1.1</w:t>
      </w:r>
      <w:r w:rsidRPr="00AB7475">
        <w:rPr>
          <w:rFonts w:eastAsia="SimSun"/>
        </w:rPr>
        <w:tab/>
        <w:t>General</w:t>
      </w:r>
      <w:bookmarkEnd w:id="13982"/>
      <w:bookmarkEnd w:id="13983"/>
      <w:bookmarkEnd w:id="13984"/>
      <w:bookmarkEnd w:id="13985"/>
      <w:bookmarkEnd w:id="13986"/>
      <w:bookmarkEnd w:id="13987"/>
      <w:bookmarkEnd w:id="13988"/>
      <w:bookmarkEnd w:id="13989"/>
      <w:bookmarkEnd w:id="13990"/>
    </w:p>
    <w:p w14:paraId="26B07BFD" w14:textId="77777777" w:rsidR="00AB7475" w:rsidRPr="00AB7475" w:rsidRDefault="00AB7475" w:rsidP="00AB7475">
      <w:pPr>
        <w:rPr>
          <w:rFonts w:eastAsia="SimSun"/>
        </w:rPr>
      </w:pPr>
      <w:r w:rsidRPr="00AB7475">
        <w:rPr>
          <w:rFonts w:eastAsia="SimSun"/>
        </w:rPr>
        <w:t>For OTA wanted and OTA interfering signals provided at the RIB using the parameters in table 7.6.5.1.1-1, the following requirements shall be met:</w:t>
      </w:r>
    </w:p>
    <w:p w14:paraId="5B9165DC" w14:textId="794BA7FB" w:rsidR="00AB7475" w:rsidRPr="00AB7475" w:rsidRDefault="00AB7475" w:rsidP="00AB7475">
      <w:pPr>
        <w:ind w:left="738" w:hanging="454"/>
        <w:rPr>
          <w:rFonts w:eastAsia="SimSun"/>
        </w:rPr>
      </w:pPr>
      <w:r w:rsidRPr="00AB7475">
        <w:rPr>
          <w:rFonts w:eastAsia="SimSun"/>
        </w:rPr>
        <w:t>-</w:t>
      </w:r>
      <w:r w:rsidRPr="00AB7475">
        <w:rPr>
          <w:rFonts w:eastAsia="SimSun"/>
        </w:rPr>
        <w:tab/>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w:t>
      </w:r>
      <w:r w:rsidRPr="00AB7475">
        <w:rPr>
          <w:rFonts w:eastAsia="Osaka"/>
        </w:rPr>
        <w:t xml:space="preserve">The reference measurement channel for the OTA wanted signal is identified </w:t>
      </w:r>
      <w:r w:rsidRPr="00AB7475">
        <w:rPr>
          <w:rFonts w:eastAsia="SimSun"/>
          <w:lang w:eastAsia="zh-CN"/>
        </w:rPr>
        <w:t xml:space="preserve">in </w:t>
      </w:r>
      <w:r w:rsidRPr="00AB7475">
        <w:rPr>
          <w:rFonts w:eastAsia="Osaka"/>
        </w:rPr>
        <w:t>clause 10.3.2 in TS 38.104 [</w:t>
      </w:r>
      <w:ins w:id="13991" w:author="Nokia - Editor" w:date="2021-06-02T12:57:00Z">
        <w:r w:rsidR="00E6634F">
          <w:rPr>
            <w:rFonts w:eastAsia="Osaka"/>
          </w:rPr>
          <w:t>4</w:t>
        </w:r>
      </w:ins>
      <w:del w:id="13992" w:author="Nokia - Editor" w:date="2021-06-02T12:57:00Z">
        <w:r w:rsidRPr="00AB7475" w:rsidDel="00E6634F">
          <w:rPr>
            <w:rFonts w:eastAsia="Osaka"/>
          </w:rPr>
          <w:delText>2</w:delText>
        </w:r>
      </w:del>
      <w:r w:rsidRPr="00AB7475">
        <w:rPr>
          <w:rFonts w:eastAsia="Osaka"/>
        </w:rPr>
        <w:t xml:space="preserve">] for each </w:t>
      </w:r>
      <w:r w:rsidRPr="00AB7475">
        <w:rPr>
          <w:rFonts w:eastAsia="Osaka"/>
          <w:i/>
        </w:rPr>
        <w:t>IAB channel bandwidth</w:t>
      </w:r>
      <w:r w:rsidRPr="00AB7475">
        <w:rPr>
          <w:rFonts w:eastAsia="Osaka"/>
        </w:rPr>
        <w:t xml:space="preserve"> and further specified in annex A.1.</w:t>
      </w:r>
    </w:p>
    <w:p w14:paraId="73FD97AA" w14:textId="45E37FCC" w:rsidR="00AB7475" w:rsidRPr="00AB7475" w:rsidRDefault="00AB7475" w:rsidP="00AB7475">
      <w:pPr>
        <w:rPr>
          <w:rFonts w:eastAsia="SimSun"/>
        </w:rPr>
      </w:pPr>
      <w:r w:rsidRPr="00AB7475">
        <w:rPr>
          <w:rFonts w:eastAsia="SimSun"/>
        </w:rPr>
        <w:t xml:space="preserve">For a </w:t>
      </w:r>
      <w:r w:rsidRPr="00AB7475">
        <w:rPr>
          <w:rFonts w:eastAsia="SimSun"/>
          <w:i/>
        </w:rPr>
        <w:t>multi-band RIB</w:t>
      </w:r>
      <w:r w:rsidRPr="00AB7475">
        <w:rPr>
          <w:rFonts w:eastAsia="SimSun"/>
        </w:rPr>
        <w:t xml:space="preserve">, the OTA out-of-band requirement shall apply for each supported </w:t>
      </w:r>
      <w:r w:rsidRPr="00AB7475">
        <w:rPr>
          <w:rFonts w:eastAsia="SimSun"/>
          <w:i/>
        </w:rPr>
        <w:t>operating band</w:t>
      </w:r>
      <w:r w:rsidRPr="00AB7475">
        <w:rPr>
          <w:rFonts w:eastAsia="SimSun"/>
        </w:rPr>
        <w:t xml:space="preserve">, with the exception that the in-band blocking frequency ranges of all supported </w:t>
      </w:r>
      <w:r w:rsidRPr="00AB7475">
        <w:rPr>
          <w:rFonts w:eastAsia="SimSun"/>
          <w:i/>
        </w:rPr>
        <w:t>operating bands</w:t>
      </w:r>
      <w:r w:rsidRPr="00AB7475">
        <w:rPr>
          <w:rFonts w:eastAsia="SimSun"/>
        </w:rPr>
        <w:t xml:space="preserve"> according to clause 7.4.2.2 in </w:t>
      </w:r>
      <w:r w:rsidRPr="00AB7475">
        <w:rPr>
          <w:rFonts w:eastAsia="Osaka"/>
        </w:rPr>
        <w:t>TS 38.104 </w:t>
      </w:r>
      <w:r w:rsidRPr="00AB7475">
        <w:rPr>
          <w:rFonts w:eastAsia="SimSun"/>
        </w:rPr>
        <w:t>[</w:t>
      </w:r>
      <w:ins w:id="13993" w:author="Nokia - Editor" w:date="2021-06-02T12:57:00Z">
        <w:r w:rsidR="00E6634F">
          <w:rPr>
            <w:rFonts w:eastAsia="SimSun"/>
          </w:rPr>
          <w:t>4</w:t>
        </w:r>
      </w:ins>
      <w:del w:id="13994" w:author="Nokia - Editor" w:date="2021-06-02T12:57:00Z">
        <w:r w:rsidRPr="00AB7475" w:rsidDel="00E6634F">
          <w:rPr>
            <w:rFonts w:eastAsia="SimSun"/>
          </w:rPr>
          <w:delText>2</w:delText>
        </w:r>
      </w:del>
      <w:r w:rsidRPr="00AB7475">
        <w:rPr>
          <w:rFonts w:eastAsia="SimSun"/>
        </w:rPr>
        <w:t>] shall be excluded from the OTA out</w:t>
      </w:r>
      <w:r w:rsidRPr="00AB7475">
        <w:rPr>
          <w:rFonts w:eastAsia="SimSun"/>
        </w:rPr>
        <w:noBreakHyphen/>
        <w:t>of</w:t>
      </w:r>
      <w:r w:rsidRPr="00AB7475">
        <w:rPr>
          <w:rFonts w:eastAsia="SimSun"/>
        </w:rPr>
        <w:noBreakHyphen/>
        <w:t>band blocking requirement.</w:t>
      </w:r>
    </w:p>
    <w:p w14:paraId="62B0406E"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 type 1-O</w:t>
      </w:r>
      <w:r w:rsidRPr="00AB7475">
        <w:rPr>
          <w:rFonts w:eastAsia="SimSun"/>
          <w:lang w:eastAsia="zh-CN"/>
        </w:rPr>
        <w:t xml:space="preserve"> </w:t>
      </w:r>
      <w:r w:rsidRPr="00AB7475">
        <w:rPr>
          <w:rFonts w:eastAsia="SimSun" w:cs="v3.8.0"/>
        </w:rPr>
        <w:t xml:space="preserve">the OTA </w:t>
      </w:r>
      <w:r w:rsidRPr="00AB7475">
        <w:rPr>
          <w:rFonts w:eastAsia="SimSun"/>
        </w:rPr>
        <w:t xml:space="preserve">out-of-band </w:t>
      </w:r>
      <w:r w:rsidRPr="00AB7475">
        <w:rPr>
          <w:rFonts w:eastAsia="SimSun"/>
          <w:lang w:eastAsia="zh-CN"/>
        </w:rPr>
        <w:t xml:space="preserve">blocking requirement </w:t>
      </w:r>
      <w:r w:rsidRPr="00AB7475">
        <w:rPr>
          <w:rFonts w:eastAsia="SimSun" w:cs="v3.8.0"/>
        </w:rPr>
        <w:t>apply</w:t>
      </w:r>
      <w:r w:rsidRPr="00AB7475">
        <w:rPr>
          <w:rFonts w:eastAsia="SimSun"/>
          <w:lang w:eastAsia="zh-CN"/>
        </w:rPr>
        <w:t xml:space="preserve"> from 30 MHz to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rPr>
        <w:t xml:space="preserve"> and from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rPr>
        <w:t xml:space="preserve"> up to 12750 MHz</w:t>
      </w:r>
      <w:r w:rsidRPr="00AB7475">
        <w:rPr>
          <w:rFonts w:eastAsia="SimSun"/>
          <w:lang w:eastAsia="zh-CN"/>
        </w:rPr>
        <w:t xml:space="preserv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lang w:eastAsia="zh-CN"/>
        </w:rPr>
        <w:t xml:space="preserve">IAB type </w:t>
      </w:r>
      <w:r w:rsidRPr="00AB7475">
        <w:rPr>
          <w:rFonts w:eastAsia="SimSun" w:hint="eastAsia"/>
          <w:i/>
          <w:lang w:eastAsia="zh-CN"/>
        </w:rPr>
        <w:t>1-O</w:t>
      </w:r>
      <w:r w:rsidRPr="00AB7475">
        <w:rPr>
          <w:rFonts w:eastAsia="SimSun" w:cs="v5.0.0"/>
        </w:rPr>
        <w:t xml:space="preserve"> is </w:t>
      </w:r>
      <w:r w:rsidRPr="00AB7475">
        <w:rPr>
          <w:rFonts w:eastAsia="SimSun"/>
        </w:rPr>
        <w:t>defined in table 7.5.2.5.2-0.</w:t>
      </w:r>
    </w:p>
    <w:p w14:paraId="1EA4968D" w14:textId="77777777" w:rsidR="00AB7475" w:rsidRPr="00AB7475" w:rsidRDefault="00AB7475" w:rsidP="00303FBA">
      <w:pPr>
        <w:pStyle w:val="TH"/>
        <w:rPr>
          <w:rFonts w:eastAsia="SimSun"/>
        </w:rPr>
      </w:pPr>
      <w:r w:rsidRPr="00AB7475">
        <w:rPr>
          <w:rFonts w:eastAsia="Osaka"/>
        </w:rPr>
        <w:t xml:space="preserve">Table 7.6.5.1.1-1: </w:t>
      </w:r>
      <w:r w:rsidRPr="00AB7475">
        <w:rPr>
          <w:rFonts w:eastAsia="SimSun"/>
        </w:rPr>
        <w:t>OTA out-of-band blocking performance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5"/>
        <w:gridCol w:w="3772"/>
        <w:gridCol w:w="2874"/>
      </w:tblGrid>
      <w:tr w:rsidR="00AB7475" w:rsidRPr="00AB7475" w14:paraId="3E798EBE" w14:textId="77777777" w:rsidTr="0060043F">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2B3069D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w:t>
            </w:r>
          </w:p>
          <w:p w14:paraId="7B59A6B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(dBm)</w:t>
            </w:r>
          </w:p>
        </w:tc>
        <w:tc>
          <w:tcPr>
            <w:tcW w:w="3772" w:type="dxa"/>
            <w:tcBorders>
              <w:top w:val="single" w:sz="4" w:space="0" w:color="auto"/>
              <w:left w:val="single" w:sz="4" w:space="0" w:color="auto"/>
              <w:bottom w:val="single" w:sz="4" w:space="0" w:color="auto"/>
              <w:right w:val="single" w:sz="4" w:space="0" w:color="auto"/>
            </w:tcBorders>
            <w:hideMark/>
          </w:tcPr>
          <w:p w14:paraId="395E72A2"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RMS field-strength</w:t>
            </w:r>
          </w:p>
          <w:p w14:paraId="77607F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(V/m)</w:t>
            </w:r>
          </w:p>
        </w:tc>
        <w:tc>
          <w:tcPr>
            <w:tcW w:w="2874" w:type="dxa"/>
            <w:tcBorders>
              <w:top w:val="single" w:sz="4" w:space="0" w:color="auto"/>
              <w:left w:val="single" w:sz="4" w:space="0" w:color="auto"/>
              <w:bottom w:val="single" w:sz="4" w:space="0" w:color="auto"/>
              <w:right w:val="single" w:sz="4" w:space="0" w:color="auto"/>
            </w:tcBorders>
            <w:hideMark/>
          </w:tcPr>
          <w:p w14:paraId="4C178C9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 signal</w:t>
            </w:r>
          </w:p>
        </w:tc>
      </w:tr>
      <w:tr w:rsidR="00AB7475" w:rsidRPr="00AB7475" w14:paraId="79236DCF" w14:textId="77777777" w:rsidTr="0060043F">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5865DB9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minSENS</w:t>
            </w:r>
            <w:r w:rsidRPr="00AB7475">
              <w:rPr>
                <w:rFonts w:eastAsia="SimSun"/>
                <w:sz w:val="18"/>
                <w:lang w:eastAsia="x-none"/>
              </w:rPr>
              <w:t xml:space="preserve"> + 6 dB</w:t>
            </w:r>
          </w:p>
          <w:p w14:paraId="56A66ED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 (Note 1)</w:t>
            </w:r>
          </w:p>
        </w:tc>
        <w:tc>
          <w:tcPr>
            <w:tcW w:w="3772" w:type="dxa"/>
            <w:tcBorders>
              <w:top w:val="single" w:sz="4" w:space="0" w:color="auto"/>
              <w:left w:val="single" w:sz="4" w:space="0" w:color="auto"/>
              <w:bottom w:val="single" w:sz="4" w:space="0" w:color="auto"/>
              <w:right w:val="single" w:sz="4" w:space="0" w:color="auto"/>
            </w:tcBorders>
            <w:hideMark/>
          </w:tcPr>
          <w:p w14:paraId="49F754B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0.36 V/m</w:t>
            </w:r>
          </w:p>
        </w:tc>
        <w:tc>
          <w:tcPr>
            <w:tcW w:w="2874" w:type="dxa"/>
            <w:tcBorders>
              <w:top w:val="single" w:sz="4" w:space="0" w:color="auto"/>
              <w:left w:val="single" w:sz="4" w:space="0" w:color="auto"/>
              <w:bottom w:val="single" w:sz="4" w:space="0" w:color="auto"/>
              <w:right w:val="single" w:sz="4" w:space="0" w:color="auto"/>
            </w:tcBorders>
            <w:hideMark/>
          </w:tcPr>
          <w:p w14:paraId="307AFC0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CW carrier</w:t>
            </w:r>
          </w:p>
        </w:tc>
      </w:tr>
      <w:tr w:rsidR="00AB7475" w:rsidRPr="00AB7475" w14:paraId="7AD4CB03" w14:textId="77777777" w:rsidTr="0060043F">
        <w:trPr>
          <w:cantSplit/>
          <w:jc w:val="center"/>
        </w:trPr>
        <w:tc>
          <w:tcPr>
            <w:tcW w:w="9631" w:type="dxa"/>
            <w:gridSpan w:val="3"/>
            <w:tcBorders>
              <w:top w:val="single" w:sz="4" w:space="0" w:color="auto"/>
              <w:left w:val="single" w:sz="4" w:space="0" w:color="auto"/>
              <w:bottom w:val="single" w:sz="4" w:space="0" w:color="auto"/>
              <w:right w:val="single" w:sz="4" w:space="0" w:color="auto"/>
            </w:tcBorders>
            <w:hideMark/>
          </w:tcPr>
          <w:p w14:paraId="5F389329" w14:textId="3DE1235E"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EIS</w:t>
            </w:r>
            <w:r w:rsidRPr="00AB7475">
              <w:rPr>
                <w:rFonts w:eastAsia="SimSun"/>
                <w:sz w:val="18"/>
                <w:vertAlign w:val="subscript"/>
                <w:lang w:val="x-none" w:eastAsia="x-none"/>
              </w:rPr>
              <w:t>minSENS</w:t>
            </w:r>
            <w:r w:rsidRPr="00AB7475">
              <w:rPr>
                <w:rFonts w:eastAsia="SimSun"/>
                <w:sz w:val="18"/>
                <w:lang w:val="x-none" w:eastAsia="x-none"/>
              </w:rPr>
              <w:t xml:space="preserve"> depends on the </w:t>
            </w:r>
            <w:r w:rsidRPr="00AB7475">
              <w:rPr>
                <w:rFonts w:eastAsia="SimSun"/>
                <w:i/>
                <w:sz w:val="18"/>
                <w:lang w:val="x-none" w:eastAsia="x-none"/>
              </w:rPr>
              <w:t>channel bandwidth</w:t>
            </w:r>
            <w:r w:rsidRPr="00AB7475">
              <w:rPr>
                <w:rFonts w:eastAsia="SimSun"/>
                <w:sz w:val="18"/>
                <w:lang w:val="x-none" w:eastAsia="x-none"/>
              </w:rPr>
              <w:t xml:space="preserve"> as specified in </w:t>
            </w:r>
            <w:r w:rsidRPr="00AB7475">
              <w:rPr>
                <w:rFonts w:eastAsia="SimSun"/>
                <w:sz w:val="18"/>
                <w:lang w:val="x-none" w:eastAsia="zh-CN"/>
              </w:rPr>
              <w:t>TS 38.104 [</w:t>
            </w:r>
            <w:ins w:id="13995" w:author="Nokia - Editor" w:date="2021-06-02T12:57:00Z">
              <w:r w:rsidR="00E6634F" w:rsidRPr="00E6634F">
                <w:rPr>
                  <w:rFonts w:eastAsia="SimSun"/>
                  <w:sz w:val="18"/>
                  <w:lang w:eastAsia="zh-CN"/>
                  <w:rPrChange w:id="13996" w:author="Nokia - Editor" w:date="2021-06-02T12:57:00Z">
                    <w:rPr>
                      <w:rFonts w:eastAsia="SimSun"/>
                      <w:sz w:val="18"/>
                      <w:lang w:val="pl-PL" w:eastAsia="zh-CN"/>
                    </w:rPr>
                  </w:rPrChange>
                </w:rPr>
                <w:t>4</w:t>
              </w:r>
            </w:ins>
            <w:del w:id="13997" w:author="Nokia - Editor" w:date="2021-06-02T12:57:00Z">
              <w:r w:rsidRPr="00AB7475" w:rsidDel="00E6634F">
                <w:rPr>
                  <w:rFonts w:eastAsia="SimSun" w:hint="eastAsia"/>
                  <w:sz w:val="18"/>
                  <w:lang w:val="x-none" w:eastAsia="x-none"/>
                </w:rPr>
                <w:delText>2</w:delText>
              </w:r>
            </w:del>
            <w:r w:rsidRPr="00AB7475">
              <w:rPr>
                <w:rFonts w:eastAsia="SimSun"/>
                <w:sz w:val="18"/>
                <w:lang w:val="x-none" w:eastAsia="zh-CN"/>
              </w:rPr>
              <w:t xml:space="preserve">], </w:t>
            </w:r>
            <w:r w:rsidRPr="00AB7475">
              <w:rPr>
                <w:rFonts w:eastAsia="SimSun" w:hint="eastAsia"/>
                <w:sz w:val="18"/>
                <w:lang w:val="x-none" w:eastAsia="x-none"/>
              </w:rPr>
              <w:t>clause</w:t>
            </w:r>
            <w:r w:rsidRPr="00AB7475">
              <w:rPr>
                <w:rFonts w:eastAsia="SimSun"/>
                <w:sz w:val="18"/>
                <w:lang w:val="x-none" w:eastAsia="x-none"/>
              </w:rPr>
              <w:t> </w:t>
            </w:r>
            <w:r w:rsidRPr="00AB7475">
              <w:rPr>
                <w:rFonts w:eastAsia="SimSun" w:hint="eastAsia"/>
                <w:sz w:val="18"/>
                <w:lang w:val="x-none" w:eastAsia="x-none"/>
              </w:rPr>
              <w:t>10.2.1</w:t>
            </w:r>
            <w:r w:rsidRPr="00AB7475">
              <w:rPr>
                <w:rFonts w:eastAsia="SimSun"/>
                <w:sz w:val="18"/>
                <w:lang w:val="x-none" w:eastAsia="x-none"/>
              </w:rPr>
              <w:t>.</w:t>
            </w:r>
          </w:p>
          <w:p w14:paraId="18727A91" w14:textId="6F8C8093"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 xml:space="preserve">The RMS field-strength level in V/m is related to the interferer EIRP level at a distance described as </w:t>
            </w:r>
            <w:r w:rsidR="00B809A6">
              <w:rPr>
                <w:rFonts w:eastAsia="SimSun"/>
                <w:noProof/>
                <w:position w:val="-24"/>
                <w:sz w:val="18"/>
                <w:lang w:val="en-US" w:eastAsia="zh-CN"/>
              </w:rPr>
              <w:drawing>
                <wp:inline distT="0" distB="0" distL="0" distR="0" wp14:anchorId="7FBD6635" wp14:editId="5D4307BB">
                  <wp:extent cx="939800" cy="438150"/>
                  <wp:effectExtent l="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39800" cy="438150"/>
                          </a:xfrm>
                          <a:prstGeom prst="rect">
                            <a:avLst/>
                          </a:prstGeom>
                          <a:noFill/>
                          <a:ln>
                            <a:noFill/>
                          </a:ln>
                        </pic:spPr>
                      </pic:pic>
                    </a:graphicData>
                  </a:graphic>
                </wp:inline>
              </w:drawing>
            </w:r>
            <w:r w:rsidRPr="00AB7475">
              <w:rPr>
                <w:rFonts w:eastAsia="SimSun"/>
                <w:sz w:val="18"/>
                <w:lang w:val="x-none" w:eastAsia="x-none"/>
              </w:rPr>
              <w:t>, where EIRP is in W and r is in m; for example, 0.36 V/m is equivalent to 36 dBm at fixed distance of 30 m.</w:t>
            </w:r>
          </w:p>
        </w:tc>
      </w:tr>
    </w:tbl>
    <w:p w14:paraId="507D3716" w14:textId="77777777" w:rsidR="00AB7475" w:rsidRPr="00AB7475" w:rsidRDefault="00AB7475" w:rsidP="00AB7475">
      <w:pPr>
        <w:rPr>
          <w:rFonts w:eastAsia="SimSun"/>
        </w:rPr>
      </w:pPr>
    </w:p>
    <w:p w14:paraId="6EB730B7" w14:textId="77777777" w:rsidR="00AB7475" w:rsidRPr="00AB7475" w:rsidRDefault="00AB7475" w:rsidP="00303FBA">
      <w:pPr>
        <w:pStyle w:val="Heading5"/>
        <w:rPr>
          <w:rFonts w:eastAsia="SimSun"/>
        </w:rPr>
      </w:pPr>
      <w:bookmarkStart w:id="13998" w:name="_Toc21102879"/>
      <w:bookmarkStart w:id="13999" w:name="_Toc29810728"/>
      <w:bookmarkStart w:id="14000" w:name="_Toc36636080"/>
      <w:bookmarkStart w:id="14001" w:name="_Toc37273026"/>
      <w:bookmarkStart w:id="14002" w:name="_Toc45886106"/>
      <w:bookmarkStart w:id="14003" w:name="_Toc53183182"/>
      <w:bookmarkStart w:id="14004" w:name="_Toc58915849"/>
      <w:bookmarkStart w:id="14005" w:name="_Toc58918030"/>
      <w:bookmarkStart w:id="14006" w:name="_Toc73540026"/>
      <w:r w:rsidRPr="00AB7475">
        <w:rPr>
          <w:rFonts w:eastAsia="SimSun"/>
        </w:rPr>
        <w:t>7.</w:t>
      </w:r>
      <w:r w:rsidRPr="00AB7475">
        <w:rPr>
          <w:rFonts w:eastAsia="SimSun"/>
          <w:lang w:val="en-US"/>
        </w:rPr>
        <w:t>6</w:t>
      </w:r>
      <w:r w:rsidRPr="00AB7475">
        <w:rPr>
          <w:rFonts w:eastAsia="SimSun"/>
        </w:rPr>
        <w:t>.5.1.2</w:t>
      </w:r>
      <w:r w:rsidRPr="00AB7475">
        <w:rPr>
          <w:rFonts w:eastAsia="SimSun"/>
        </w:rPr>
        <w:tab/>
        <w:t>Co-location requirement</w:t>
      </w:r>
      <w:bookmarkEnd w:id="13998"/>
      <w:bookmarkEnd w:id="13999"/>
      <w:bookmarkEnd w:id="14000"/>
      <w:bookmarkEnd w:id="14001"/>
      <w:bookmarkEnd w:id="14002"/>
      <w:bookmarkEnd w:id="14003"/>
      <w:bookmarkEnd w:id="14004"/>
      <w:bookmarkEnd w:id="14005"/>
      <w:bookmarkEnd w:id="14006"/>
    </w:p>
    <w:p w14:paraId="04D4C1A3" w14:textId="77777777" w:rsidR="00AB7475" w:rsidRPr="00AB7475" w:rsidRDefault="00AB7475" w:rsidP="00AB7475">
      <w:pPr>
        <w:rPr>
          <w:rFonts w:eastAsia="SimSun"/>
        </w:rPr>
      </w:pPr>
      <w:r w:rsidRPr="00AB7475">
        <w:rPr>
          <w:rFonts w:eastAsia="SimSun"/>
        </w:rPr>
        <w:t>This additional OTA out-of-band blocking requirement may be applied for the protection of IAB receivers when NR, E</w:t>
      </w:r>
      <w:r w:rsidRPr="00AB7475">
        <w:rPr>
          <w:rFonts w:eastAsia="SimSun"/>
        </w:rPr>
        <w:noBreakHyphen/>
        <w:t xml:space="preserve">UTRA BS, UTRA BS, CDMA BS , GSM/EDGE BS or </w:t>
      </w:r>
      <w:r w:rsidRPr="00AB7475">
        <w:rPr>
          <w:rFonts w:eastAsia="SimSun" w:cs="v5.0.0"/>
        </w:rPr>
        <w:t xml:space="preserve">IAB-DU and/or IAB-MT </w:t>
      </w:r>
      <w:r w:rsidRPr="00AB7475">
        <w:rPr>
          <w:rFonts w:eastAsia="SimSun"/>
        </w:rPr>
        <w:t>operating in a different frequency band are co-located with an IAB-Node.</w:t>
      </w:r>
    </w:p>
    <w:p w14:paraId="71154614" w14:textId="77777777" w:rsidR="00AB7475" w:rsidRPr="00AB7475" w:rsidRDefault="00AB7475" w:rsidP="00AB7475">
      <w:pPr>
        <w:rPr>
          <w:rFonts w:eastAsia="SimSun" w:cs="v5.0.0"/>
        </w:rPr>
      </w:pPr>
      <w:r w:rsidRPr="00AB7475">
        <w:rPr>
          <w:rFonts w:eastAsia="SimSun" w:cs="v5.0.0"/>
        </w:rPr>
        <w:t xml:space="preserve">The requirement is a co-location requirement. The interferer power levels are specified at the </w:t>
      </w:r>
      <w:r w:rsidRPr="00AB7475">
        <w:rPr>
          <w:rFonts w:eastAsia="SimSun" w:cs="v5.0.0"/>
          <w:i/>
        </w:rPr>
        <w:t>co-location reference antenna</w:t>
      </w:r>
      <w:r w:rsidRPr="00AB7475">
        <w:rPr>
          <w:rFonts w:eastAsia="SimSun" w:cs="v5.0.0"/>
        </w:rPr>
        <w:t xml:space="preserve"> conducted input.</w:t>
      </w:r>
      <w:r w:rsidRPr="00AB7475">
        <w:rPr>
          <w:rFonts w:eastAsia="SimSun"/>
          <w:lang w:eastAsia="ja-JP"/>
        </w:rPr>
        <w:t xml:space="preserve"> The interfering signal power is specified per supported polarization.</w:t>
      </w:r>
    </w:p>
    <w:p w14:paraId="582E727D" w14:textId="77777777" w:rsidR="00AB7475" w:rsidRPr="00AB7475" w:rsidRDefault="00AB7475" w:rsidP="00AB7475">
      <w:pPr>
        <w:rPr>
          <w:rFonts w:eastAsia="SimSun"/>
        </w:rPr>
      </w:pPr>
      <w:r w:rsidRPr="00AB7475">
        <w:rPr>
          <w:rFonts w:eastAsia="SimSun" w:cs="v5.0.0"/>
        </w:rPr>
        <w:t>The requirement is valid over the</w:t>
      </w:r>
      <w:r w:rsidRPr="00AB7475">
        <w:rPr>
          <w:rFonts w:eastAsia="SimSun"/>
        </w:rPr>
        <w:t xml:space="preserve"> </w:t>
      </w:r>
      <w:r w:rsidRPr="00AB7475">
        <w:rPr>
          <w:rFonts w:eastAsia="SimSun"/>
          <w:i/>
        </w:rPr>
        <w:t>minSENS RoAoA</w:t>
      </w:r>
      <w:r w:rsidRPr="00AB7475">
        <w:rPr>
          <w:rFonts w:eastAsia="SimSun"/>
        </w:rPr>
        <w:t>.</w:t>
      </w:r>
    </w:p>
    <w:p w14:paraId="08EAFDC1" w14:textId="77777777" w:rsidR="00AB7475" w:rsidRPr="00AB7475" w:rsidRDefault="00AB7475" w:rsidP="00AB7475">
      <w:pPr>
        <w:rPr>
          <w:rFonts w:eastAsia="SimSun"/>
        </w:rPr>
      </w:pPr>
      <w:r w:rsidRPr="00AB7475">
        <w:rPr>
          <w:rFonts w:eastAsia="SimSun"/>
        </w:rPr>
        <w:t>For OTA wanted and OTA interfering signal provided at the RIB using the parameters in table 7.6.5.1.2-1, the following requirements shall be met:</w:t>
      </w:r>
    </w:p>
    <w:p w14:paraId="3A158E82" w14:textId="679EA341"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The throughput shall be </w:t>
      </w:r>
      <w:r w:rsidRPr="00AB7475">
        <w:rPr>
          <w:rFonts w:eastAsia="SimSun" w:hint="eastAsia"/>
        </w:rPr>
        <w:t>≥</w:t>
      </w:r>
      <w:r w:rsidRPr="00AB7475">
        <w:rPr>
          <w:rFonts w:eastAsia="SimSun"/>
        </w:rPr>
        <w:t xml:space="preserve">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w:t>
      </w:r>
      <w:r w:rsidRPr="00AB7475">
        <w:rPr>
          <w:rFonts w:eastAsia="Osaka"/>
        </w:rPr>
        <w:t xml:space="preserve">The reference measurement channel for the OTA wanted signal is identified </w:t>
      </w:r>
      <w:r w:rsidRPr="00AB7475">
        <w:rPr>
          <w:rFonts w:eastAsia="SimSun"/>
          <w:lang w:eastAsia="zh-CN"/>
        </w:rPr>
        <w:t>in TS 38.174 [</w:t>
      </w:r>
      <w:ins w:id="14007" w:author="R4-2108578" w:date="2021-06-01T13:15:00Z">
        <w:r w:rsidR="00D02505">
          <w:rPr>
            <w:rFonts w:eastAsia="SimSun"/>
            <w:lang w:eastAsia="zh-CN"/>
          </w:rPr>
          <w:t>2</w:t>
        </w:r>
      </w:ins>
      <w:del w:id="14008" w:author="R4-2108578" w:date="2021-06-01T13:15:00Z">
        <w:r w:rsidRPr="00AB7475" w:rsidDel="00D02505">
          <w:rPr>
            <w:rFonts w:eastAsia="SimSun"/>
            <w:lang w:eastAsia="zh-CN"/>
          </w:rPr>
          <w:delText>x</w:delText>
        </w:r>
      </w:del>
      <w:r w:rsidRPr="00AB7475">
        <w:rPr>
          <w:rFonts w:eastAsia="SimSun"/>
          <w:lang w:eastAsia="zh-CN"/>
        </w:rPr>
        <w:t xml:space="preserve">] </w:t>
      </w:r>
      <w:r w:rsidRPr="00AB7475">
        <w:rPr>
          <w:rFonts w:eastAsia="Osaka"/>
        </w:rPr>
        <w:t xml:space="preserve">clause 10.3 for each </w:t>
      </w:r>
      <w:r w:rsidRPr="00AB7475">
        <w:rPr>
          <w:rFonts w:eastAsia="Osaka"/>
          <w:i/>
        </w:rPr>
        <w:t>IAB channel bandwidth</w:t>
      </w:r>
      <w:r w:rsidRPr="00AB7475">
        <w:rPr>
          <w:rFonts w:eastAsia="Osaka"/>
        </w:rPr>
        <w:t xml:space="preserve"> and further specified in annex A.1. The characteristics of the interfering signal is further specified in annex H.</w:t>
      </w:r>
    </w:p>
    <w:p w14:paraId="6808F04F"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 type 1-O</w:t>
      </w:r>
      <w:r w:rsidRPr="00AB7475">
        <w:rPr>
          <w:rFonts w:eastAsia="SimSun"/>
          <w:lang w:eastAsia="zh-CN"/>
        </w:rPr>
        <w:t xml:space="preserve"> </w:t>
      </w:r>
      <w:r w:rsidRPr="00AB7475">
        <w:rPr>
          <w:rFonts w:eastAsia="SimSun" w:cs="v3.8.0"/>
        </w:rPr>
        <w:t xml:space="preserve">the </w:t>
      </w:r>
      <w:r w:rsidRPr="00AB7475">
        <w:rPr>
          <w:rFonts w:eastAsia="Osaka"/>
        </w:rPr>
        <w:t xml:space="preserve">OTA </w:t>
      </w:r>
      <w:r w:rsidRPr="00AB7475">
        <w:rPr>
          <w:rFonts w:eastAsia="SimSun"/>
        </w:rPr>
        <w:t>blocking requirement for co-location with BS or IAB-Node in other frequency bands</w:t>
      </w:r>
      <w:r w:rsidRPr="00AB7475" w:rsidDel="00442473">
        <w:rPr>
          <w:rFonts w:eastAsia="SimSun" w:cs="v3.8.0"/>
        </w:rPr>
        <w:t xml:space="preserve"> </w:t>
      </w:r>
      <w:r w:rsidRPr="00AB7475">
        <w:rPr>
          <w:rFonts w:eastAsia="SimSun"/>
        </w:rPr>
        <w:t xml:space="preserve">is applied </w:t>
      </w:r>
      <w:r w:rsidRPr="00AB7475">
        <w:rPr>
          <w:rFonts w:eastAsia="SimSun"/>
          <w:lang w:eastAsia="zh-CN"/>
        </w:rPr>
        <w:t xml:space="preserve">for all </w:t>
      </w:r>
      <w:r w:rsidRPr="00AB7475">
        <w:rPr>
          <w:rFonts w:eastAsia="SimSun"/>
          <w:i/>
          <w:lang w:eastAsia="zh-CN"/>
        </w:rPr>
        <w:t>operating bands</w:t>
      </w:r>
      <w:r w:rsidRPr="00AB7475">
        <w:rPr>
          <w:rFonts w:eastAsia="SimSun"/>
          <w:lang w:eastAsia="zh-CN"/>
        </w:rPr>
        <w:t xml:space="preserve"> for which co-location protection is provided.</w:t>
      </w:r>
    </w:p>
    <w:p w14:paraId="39F7F3CC" w14:textId="77777777" w:rsidR="00AB7475" w:rsidRPr="00AB7475" w:rsidRDefault="00AB7475" w:rsidP="00303FBA">
      <w:pPr>
        <w:pStyle w:val="TH"/>
        <w:rPr>
          <w:rFonts w:eastAsia="SimSun"/>
        </w:rPr>
      </w:pPr>
      <w:r w:rsidRPr="00AB7475">
        <w:rPr>
          <w:rFonts w:eastAsia="Osaka"/>
        </w:rPr>
        <w:t xml:space="preserve">Table 7.6.5.1.2-1: OTA </w:t>
      </w:r>
      <w:r w:rsidRPr="00AB7475">
        <w:rPr>
          <w:rFonts w:eastAsia="SimSun"/>
        </w:rPr>
        <w:t>blocking requirement for co-location with BS or IAB-Node in other frequency bands</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91"/>
        <w:gridCol w:w="1417"/>
        <w:gridCol w:w="1418"/>
        <w:gridCol w:w="1342"/>
        <w:gridCol w:w="1553"/>
        <w:gridCol w:w="1630"/>
      </w:tblGrid>
      <w:tr w:rsidR="00AB7475" w:rsidRPr="00AB7475" w14:paraId="3D1B4A7C" w14:textId="77777777" w:rsidTr="0060043F">
        <w:trPr>
          <w:tblHeader/>
          <w:jc w:val="center"/>
        </w:trPr>
        <w:tc>
          <w:tcPr>
            <w:tcW w:w="1691" w:type="dxa"/>
          </w:tcPr>
          <w:p w14:paraId="78509E91"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Frequency range of interfering signal</w:t>
            </w:r>
          </w:p>
        </w:tc>
        <w:tc>
          <w:tcPr>
            <w:tcW w:w="1417" w:type="dxa"/>
          </w:tcPr>
          <w:p w14:paraId="47E0092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Wanted signal mean power (dBm)</w:t>
            </w:r>
          </w:p>
        </w:tc>
        <w:tc>
          <w:tcPr>
            <w:tcW w:w="1418" w:type="dxa"/>
          </w:tcPr>
          <w:p w14:paraId="78CAF28E"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WA BS</w:t>
            </w:r>
            <w:r w:rsidRPr="00AB7475" w:rsidDel="006A67F6">
              <w:rPr>
                <w:rFonts w:eastAsia="SimSun"/>
                <w:b/>
                <w:sz w:val="18"/>
                <w:lang w:eastAsia="ja-JP"/>
              </w:rPr>
              <w:t xml:space="preserve"> </w:t>
            </w:r>
            <w:r w:rsidRPr="00AB7475">
              <w:rPr>
                <w:rFonts w:eastAsia="SimSun"/>
                <w:b/>
                <w:sz w:val="18"/>
                <w:lang w:eastAsia="ja-JP"/>
              </w:rPr>
              <w:t>or IAB-Node(dBm)</w:t>
            </w:r>
          </w:p>
        </w:tc>
        <w:tc>
          <w:tcPr>
            <w:tcW w:w="1342" w:type="dxa"/>
          </w:tcPr>
          <w:p w14:paraId="1CC81AF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MR BS</w:t>
            </w:r>
            <w:r w:rsidRPr="00AB7475" w:rsidDel="006A67F6">
              <w:rPr>
                <w:rFonts w:eastAsia="SimSun"/>
                <w:b/>
                <w:sz w:val="18"/>
                <w:lang w:eastAsia="ja-JP"/>
              </w:rPr>
              <w:t xml:space="preserve"> </w:t>
            </w:r>
            <w:r w:rsidRPr="00AB7475">
              <w:rPr>
                <w:rFonts w:eastAsia="SimSun"/>
                <w:b/>
                <w:sz w:val="18"/>
                <w:lang w:eastAsia="ja-JP"/>
              </w:rPr>
              <w:t>(dBm)</w:t>
            </w:r>
          </w:p>
        </w:tc>
        <w:tc>
          <w:tcPr>
            <w:tcW w:w="1553" w:type="dxa"/>
          </w:tcPr>
          <w:p w14:paraId="43BE2BA6"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LA BS or IAB-Node (dBm)</w:t>
            </w:r>
          </w:p>
        </w:tc>
        <w:tc>
          <w:tcPr>
            <w:tcW w:w="1630" w:type="dxa"/>
          </w:tcPr>
          <w:p w14:paraId="719D5D9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Type of interfering signal</w:t>
            </w:r>
          </w:p>
        </w:tc>
      </w:tr>
      <w:tr w:rsidR="00AB7475" w:rsidRPr="00AB7475" w14:paraId="17907816" w14:textId="77777777" w:rsidTr="0060043F">
        <w:trPr>
          <w:jc w:val="center"/>
        </w:trPr>
        <w:tc>
          <w:tcPr>
            <w:tcW w:w="1691" w:type="dxa"/>
          </w:tcPr>
          <w:p w14:paraId="5B05438C"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sz w:val="18"/>
                <w:lang w:eastAsia="zh-CN"/>
              </w:rPr>
              <w:t xml:space="preserve">Frequency range of co-located downlink </w:t>
            </w:r>
            <w:r w:rsidRPr="00AB7475">
              <w:rPr>
                <w:rFonts w:eastAsia="SimSun"/>
                <w:i/>
                <w:sz w:val="18"/>
                <w:lang w:eastAsia="zh-CN"/>
              </w:rPr>
              <w:t>operating band</w:t>
            </w:r>
          </w:p>
        </w:tc>
        <w:tc>
          <w:tcPr>
            <w:tcW w:w="1417" w:type="dxa"/>
            <w:vAlign w:val="center"/>
          </w:tcPr>
          <w:p w14:paraId="73FD3D27"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EIS</w:t>
            </w:r>
            <w:r w:rsidRPr="00AB7475">
              <w:rPr>
                <w:rFonts w:eastAsia="SimSun"/>
                <w:sz w:val="18"/>
                <w:vertAlign w:val="subscript"/>
                <w:lang w:eastAsia="ja-JP"/>
              </w:rPr>
              <w:t>minSENS</w:t>
            </w:r>
            <w:r w:rsidRPr="00AB7475" w:rsidDel="00E01BA4">
              <w:rPr>
                <w:rFonts w:eastAsia="SimSun"/>
                <w:sz w:val="18"/>
                <w:lang w:eastAsia="ja-JP"/>
              </w:rPr>
              <w:t xml:space="preserve"> </w:t>
            </w:r>
            <w:r w:rsidRPr="00AB7475">
              <w:rPr>
                <w:rFonts w:eastAsia="SimSun"/>
                <w:sz w:val="18"/>
                <w:lang w:eastAsia="ja-JP"/>
              </w:rPr>
              <w:t>+ 6 dB</w:t>
            </w:r>
          </w:p>
          <w:p w14:paraId="55200591"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sz w:val="18"/>
                <w:lang w:eastAsia="ja-JP"/>
              </w:rPr>
              <w:t xml:space="preserve"> (Note 1)</w:t>
            </w:r>
          </w:p>
        </w:tc>
        <w:tc>
          <w:tcPr>
            <w:tcW w:w="1418" w:type="dxa"/>
            <w:vAlign w:val="center"/>
          </w:tcPr>
          <w:p w14:paraId="48826404"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cs="Arial"/>
                <w:sz w:val="18"/>
                <w:szCs w:val="18"/>
                <w:lang w:eastAsia="ja-JP"/>
              </w:rPr>
              <w:t>+46</w:t>
            </w:r>
          </w:p>
        </w:tc>
        <w:tc>
          <w:tcPr>
            <w:tcW w:w="1342" w:type="dxa"/>
            <w:vAlign w:val="center"/>
          </w:tcPr>
          <w:p w14:paraId="4D43CD36"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cs="Arial"/>
                <w:sz w:val="18"/>
                <w:szCs w:val="18"/>
                <w:lang w:eastAsia="ja-JP"/>
              </w:rPr>
              <w:t>+38</w:t>
            </w:r>
          </w:p>
        </w:tc>
        <w:tc>
          <w:tcPr>
            <w:tcW w:w="1553" w:type="dxa"/>
            <w:vAlign w:val="center"/>
          </w:tcPr>
          <w:p w14:paraId="3D246FB4"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+24</w:t>
            </w:r>
          </w:p>
        </w:tc>
        <w:tc>
          <w:tcPr>
            <w:tcW w:w="1630" w:type="dxa"/>
            <w:vAlign w:val="center"/>
          </w:tcPr>
          <w:p w14:paraId="39DE1320"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CW carrier</w:t>
            </w:r>
          </w:p>
        </w:tc>
      </w:tr>
      <w:tr w:rsidR="00AB7475" w:rsidRPr="00AB7475" w14:paraId="12BCBAC6" w14:textId="77777777" w:rsidTr="0060043F">
        <w:trPr>
          <w:jc w:val="center"/>
        </w:trPr>
        <w:tc>
          <w:tcPr>
            <w:tcW w:w="9051" w:type="dxa"/>
            <w:gridSpan w:val="6"/>
          </w:tcPr>
          <w:p w14:paraId="1C5BA615" w14:textId="306B7F20" w:rsidR="00AB7475" w:rsidRPr="00AB7475" w:rsidRDefault="00AB7475" w:rsidP="00AB7475">
            <w:pPr>
              <w:keepNext/>
              <w:keepLines/>
              <w:spacing w:after="0"/>
              <w:ind w:left="851" w:hanging="851"/>
              <w:rPr>
                <w:rFonts w:eastAsia="SimSun"/>
                <w:sz w:val="18"/>
                <w:lang w:val="x-none" w:eastAsia="ja-JP"/>
              </w:rPr>
            </w:pPr>
            <w:r w:rsidRPr="00AB7475">
              <w:rPr>
                <w:rFonts w:eastAsia="SimSun"/>
                <w:sz w:val="18"/>
                <w:lang w:val="x-none" w:eastAsia="ja-JP"/>
              </w:rPr>
              <w:t>NOTE 1:</w:t>
            </w:r>
            <w:r w:rsidRPr="00AB7475">
              <w:rPr>
                <w:rFonts w:eastAsia="SimSun"/>
                <w:sz w:val="18"/>
                <w:lang w:val="x-none" w:eastAsia="ja-JP"/>
              </w:rPr>
              <w:tab/>
              <w:t>EIS</w:t>
            </w:r>
            <w:r w:rsidRPr="00AB7475">
              <w:rPr>
                <w:rFonts w:eastAsia="SimSun"/>
                <w:sz w:val="18"/>
                <w:vertAlign w:val="subscript"/>
                <w:lang w:val="x-none" w:eastAsia="ja-JP"/>
              </w:rPr>
              <w:t>minSENS</w:t>
            </w:r>
            <w:r w:rsidRPr="00AB7475">
              <w:rPr>
                <w:rFonts w:eastAsia="SimSun"/>
                <w:sz w:val="18"/>
                <w:lang w:val="x-none" w:eastAsia="ja-JP"/>
              </w:rPr>
              <w:t xml:space="preserve"> depends on the IAB class and on the </w:t>
            </w:r>
            <w:r w:rsidRPr="00AB7475">
              <w:rPr>
                <w:rFonts w:eastAsia="SimSun"/>
                <w:i/>
                <w:sz w:val="18"/>
                <w:lang w:val="x-none" w:eastAsia="ja-JP"/>
              </w:rPr>
              <w:t>IAB channel bandwidth</w:t>
            </w:r>
            <w:r w:rsidRPr="00AB7475">
              <w:rPr>
                <w:rFonts w:eastAsia="SimSun"/>
                <w:sz w:val="18"/>
                <w:lang w:val="x-none" w:eastAsia="ja-JP"/>
              </w:rPr>
              <w:t xml:space="preserve">, see </w:t>
            </w:r>
            <w:r w:rsidRPr="00AB7475">
              <w:rPr>
                <w:rFonts w:eastAsia="SimSun"/>
                <w:sz w:val="18"/>
                <w:lang w:val="en-US" w:eastAsia="ja-JP"/>
              </w:rPr>
              <w:t>TS 38.174[</w:t>
            </w:r>
            <w:del w:id="14009" w:author="R4-2108578" w:date="2021-06-01T13:15:00Z">
              <w:r w:rsidRPr="00AB7475" w:rsidDel="00D02505">
                <w:rPr>
                  <w:rFonts w:eastAsia="SimSun"/>
                  <w:sz w:val="18"/>
                  <w:lang w:val="en-US" w:eastAsia="ja-JP"/>
                </w:rPr>
                <w:delText>x</w:delText>
              </w:r>
            </w:del>
            <w:ins w:id="14010" w:author="R4-2108578" w:date="2021-06-01T13:15:00Z">
              <w:r w:rsidR="00D02505">
                <w:rPr>
                  <w:rFonts w:eastAsia="SimSun"/>
                  <w:sz w:val="18"/>
                  <w:lang w:val="en-US" w:eastAsia="ja-JP"/>
                </w:rPr>
                <w:t>2</w:t>
              </w:r>
            </w:ins>
            <w:r w:rsidRPr="00AB7475">
              <w:rPr>
                <w:rFonts w:eastAsia="SimSun"/>
                <w:sz w:val="18"/>
                <w:lang w:val="en-US" w:eastAsia="ja-JP"/>
              </w:rPr>
              <w:t xml:space="preserve">] </w:t>
            </w:r>
            <w:r w:rsidRPr="00AB7475">
              <w:rPr>
                <w:rFonts w:eastAsia="SimSun"/>
                <w:sz w:val="18"/>
                <w:lang w:val="x-none" w:eastAsia="ja-JP"/>
              </w:rPr>
              <w:t>clause 10.3.</w:t>
            </w:r>
          </w:p>
          <w:p w14:paraId="02FF2F0D" w14:textId="77777777" w:rsidR="00AB7475" w:rsidRPr="00AB7475" w:rsidRDefault="00AB7475" w:rsidP="00AB7475">
            <w:pPr>
              <w:keepNext/>
              <w:keepLines/>
              <w:spacing w:after="0"/>
              <w:ind w:left="851" w:hanging="851"/>
              <w:rPr>
                <w:rFonts w:eastAsia="SimSun"/>
                <w:sz w:val="18"/>
                <w:lang w:val="x-none" w:eastAsia="ja-JP"/>
              </w:rPr>
            </w:pPr>
            <w:r w:rsidRPr="00AB7475">
              <w:rPr>
                <w:rFonts w:eastAsia="SimSun"/>
                <w:sz w:val="18"/>
                <w:lang w:val="x-none" w:eastAsia="ja-JP"/>
              </w:rPr>
              <w:t>NOTE 2:</w:t>
            </w:r>
            <w:r w:rsidRPr="00AB7475">
              <w:rPr>
                <w:rFonts w:eastAsia="SimSun"/>
                <w:sz w:val="18"/>
                <w:lang w:val="x-none" w:eastAsia="ja-JP"/>
              </w:rPr>
              <w:tab/>
              <w:t xml:space="preserve">The requirement does not apply when the interfering signal falls within any of the supported downlink </w:t>
            </w:r>
            <w:r w:rsidRPr="00AB7475">
              <w:rPr>
                <w:rFonts w:eastAsia="SimSun"/>
                <w:i/>
                <w:sz w:val="18"/>
                <w:lang w:val="x-none" w:eastAsia="ja-JP"/>
              </w:rPr>
              <w:t>operating band(s)</w:t>
            </w:r>
            <w:r w:rsidRPr="00AB7475">
              <w:rPr>
                <w:rFonts w:eastAsia="SimSun"/>
                <w:sz w:val="18"/>
                <w:lang w:val="x-none" w:eastAsia="ja-JP"/>
              </w:rPr>
              <w:t xml:space="preserve"> or in </w:t>
            </w:r>
            <w:r w:rsidRPr="00AB7475">
              <w:rPr>
                <w:rFonts w:eastAsia="SimSun"/>
                <w:sz w:val="18"/>
                <w:lang w:val="x-none" w:eastAsia="x-none"/>
              </w:rPr>
              <w:t>Δf</w:t>
            </w:r>
            <w:r w:rsidRPr="00AB7475">
              <w:rPr>
                <w:rFonts w:eastAsia="SimSun"/>
                <w:sz w:val="18"/>
                <w:vertAlign w:val="subscript"/>
                <w:lang w:val="x-none" w:eastAsia="x-none"/>
              </w:rPr>
              <w:t>OOB</w:t>
            </w:r>
            <w:r w:rsidRPr="00AB7475">
              <w:rPr>
                <w:rFonts w:eastAsia="SimSun"/>
                <w:sz w:val="18"/>
                <w:lang w:val="x-none" w:eastAsia="ja-JP"/>
              </w:rPr>
              <w:t xml:space="preserve"> immediately outside any of the supported downlik </w:t>
            </w:r>
            <w:r w:rsidRPr="00AB7475">
              <w:rPr>
                <w:rFonts w:eastAsia="SimSun"/>
                <w:i/>
                <w:sz w:val="18"/>
                <w:lang w:val="x-none" w:eastAsia="ja-JP"/>
              </w:rPr>
              <w:t>operating band(s)</w:t>
            </w:r>
            <w:r w:rsidRPr="00AB7475">
              <w:rPr>
                <w:rFonts w:eastAsia="SimSun"/>
                <w:sz w:val="18"/>
                <w:lang w:val="x-none" w:eastAsia="ja-JP"/>
              </w:rPr>
              <w:t>.</w:t>
            </w:r>
          </w:p>
        </w:tc>
      </w:tr>
    </w:tbl>
    <w:p w14:paraId="6D56087C" w14:textId="77777777" w:rsidR="00AB7475" w:rsidRPr="00AB7475" w:rsidRDefault="00AB7475" w:rsidP="00AB7475">
      <w:pPr>
        <w:rPr>
          <w:rFonts w:eastAsia="SimSun"/>
        </w:rPr>
      </w:pPr>
    </w:p>
    <w:p w14:paraId="189063A0" w14:textId="20AE3CC7" w:rsidR="00AB7475" w:rsidRPr="00AB7475" w:rsidRDefault="00AB7475" w:rsidP="00303FBA">
      <w:pPr>
        <w:pStyle w:val="Heading4"/>
        <w:rPr>
          <w:rFonts w:eastAsia="SimSun"/>
        </w:rPr>
      </w:pPr>
      <w:bookmarkStart w:id="14011" w:name="_Toc21102880"/>
      <w:bookmarkStart w:id="14012" w:name="_Toc29810729"/>
      <w:bookmarkStart w:id="14013" w:name="_Toc36636081"/>
      <w:bookmarkStart w:id="14014" w:name="_Toc37273027"/>
      <w:bookmarkStart w:id="14015" w:name="_Toc45886107"/>
      <w:bookmarkStart w:id="14016" w:name="_Toc53183183"/>
      <w:bookmarkStart w:id="14017" w:name="_Toc58915850"/>
      <w:bookmarkStart w:id="14018" w:name="_Toc58918031"/>
      <w:bookmarkStart w:id="14019" w:name="_Toc73540027"/>
      <w:r w:rsidRPr="00AB7475">
        <w:rPr>
          <w:rFonts w:eastAsia="SimSun"/>
        </w:rPr>
        <w:t>7.</w:t>
      </w:r>
      <w:r w:rsidRPr="00AB7475">
        <w:rPr>
          <w:rFonts w:eastAsia="SimSun"/>
          <w:lang w:val="en-US"/>
        </w:rPr>
        <w:t>6</w:t>
      </w:r>
      <w:r w:rsidRPr="00AB7475">
        <w:rPr>
          <w:rFonts w:eastAsia="SimSun"/>
        </w:rPr>
        <w:t>.5.2</w:t>
      </w:r>
      <w:r w:rsidRPr="00AB7475">
        <w:rPr>
          <w:rFonts w:eastAsia="SimSun"/>
        </w:rPr>
        <w:tab/>
        <w:t xml:space="preserve">Requirement for </w:t>
      </w:r>
      <w:r w:rsidRPr="00A84480">
        <w:rPr>
          <w:rFonts w:eastAsia="SimSun"/>
          <w:i/>
          <w:iCs/>
          <w:rPrChange w:id="14020" w:author="Nokia - Editor" w:date="2021-06-02T15:19:00Z">
            <w:rPr>
              <w:rFonts w:eastAsia="SimSun"/>
            </w:rPr>
          </w:rPrChange>
        </w:rPr>
        <w:t>IAB</w:t>
      </w:r>
      <w:del w:id="14021" w:author="R4-2108578" w:date="2021-06-01T13:16:00Z">
        <w:r w:rsidRPr="00A84480" w:rsidDel="00D02505">
          <w:rPr>
            <w:rFonts w:eastAsia="SimSun"/>
            <w:i/>
            <w:iCs/>
            <w:rPrChange w:id="14022" w:author="Nokia - Editor" w:date="2021-06-02T15:19:00Z">
              <w:rPr>
                <w:rFonts w:eastAsia="SimSun"/>
              </w:rPr>
            </w:rPrChange>
          </w:rPr>
          <w:delText>-DU Type 2-O</w:delText>
        </w:r>
        <w:bookmarkEnd w:id="14011"/>
        <w:bookmarkEnd w:id="14012"/>
        <w:bookmarkEnd w:id="14013"/>
        <w:bookmarkEnd w:id="14014"/>
        <w:bookmarkEnd w:id="14015"/>
        <w:bookmarkEnd w:id="14016"/>
        <w:bookmarkEnd w:id="14017"/>
        <w:bookmarkEnd w:id="14018"/>
        <w:r w:rsidRPr="00A84480" w:rsidDel="00D02505">
          <w:rPr>
            <w:rFonts w:eastAsia="SimSun"/>
            <w:i/>
            <w:iCs/>
            <w:rPrChange w:id="14023" w:author="Nokia - Editor" w:date="2021-06-02T15:19:00Z">
              <w:rPr>
                <w:rFonts w:eastAsia="SimSun"/>
              </w:rPr>
            </w:rPrChange>
          </w:rPr>
          <w:delText xml:space="preserve"> and IAB-MT</w:delText>
        </w:r>
      </w:del>
      <w:r w:rsidRPr="00A84480">
        <w:rPr>
          <w:rFonts w:eastAsia="SimSun"/>
          <w:i/>
          <w:iCs/>
          <w:rPrChange w:id="14024" w:author="Nokia - Editor" w:date="2021-06-02T15:19:00Z">
            <w:rPr>
              <w:rFonts w:eastAsia="SimSun"/>
            </w:rPr>
          </w:rPrChange>
        </w:rPr>
        <w:t xml:space="preserve"> </w:t>
      </w:r>
      <w:ins w:id="14025" w:author="R4-2108578" w:date="2021-06-01T13:16:00Z">
        <w:r w:rsidR="00D02505" w:rsidRPr="00A84480">
          <w:rPr>
            <w:rFonts w:eastAsia="SimSun"/>
            <w:i/>
            <w:iCs/>
            <w:rPrChange w:id="14026" w:author="Nokia - Editor" w:date="2021-06-02T15:19:00Z">
              <w:rPr>
                <w:rFonts w:eastAsia="SimSun"/>
              </w:rPr>
            </w:rPrChange>
          </w:rPr>
          <w:t>t</w:t>
        </w:r>
      </w:ins>
      <w:del w:id="14027" w:author="R4-2108578" w:date="2021-06-01T13:16:00Z">
        <w:r w:rsidRPr="00A84480" w:rsidDel="00D02505">
          <w:rPr>
            <w:rFonts w:eastAsia="SimSun"/>
            <w:i/>
            <w:iCs/>
            <w:rPrChange w:id="14028" w:author="Nokia - Editor" w:date="2021-06-02T15:19:00Z">
              <w:rPr>
                <w:rFonts w:eastAsia="SimSun"/>
              </w:rPr>
            </w:rPrChange>
          </w:rPr>
          <w:delText>T</w:delText>
        </w:r>
      </w:del>
      <w:r w:rsidRPr="00A84480">
        <w:rPr>
          <w:rFonts w:eastAsia="SimSun"/>
          <w:i/>
          <w:iCs/>
          <w:rPrChange w:id="14029" w:author="Nokia - Editor" w:date="2021-06-02T15:19:00Z">
            <w:rPr>
              <w:rFonts w:eastAsia="SimSun"/>
            </w:rPr>
          </w:rPrChange>
        </w:rPr>
        <w:t>ype 2-O</w:t>
      </w:r>
      <w:bookmarkEnd w:id="14019"/>
      <w:r w:rsidRPr="00AB7475">
        <w:rPr>
          <w:rFonts w:eastAsia="SimSun"/>
        </w:rPr>
        <w:tab/>
      </w:r>
    </w:p>
    <w:p w14:paraId="764ABE39" w14:textId="77777777" w:rsidR="00AB7475" w:rsidRPr="00AB7475" w:rsidRDefault="00AB7475" w:rsidP="00AB7475">
      <w:pPr>
        <w:rPr>
          <w:rFonts w:eastAsia="SimSun"/>
        </w:rPr>
      </w:pPr>
      <w:r w:rsidRPr="00AB7475">
        <w:rPr>
          <w:rFonts w:eastAsia="SimSun"/>
        </w:rPr>
        <w:t>The test requirement consists of general requirements.</w:t>
      </w:r>
    </w:p>
    <w:p w14:paraId="2C708D64" w14:textId="77777777" w:rsidR="00AB7475" w:rsidRPr="00AB7475" w:rsidRDefault="00AB7475" w:rsidP="00303FBA">
      <w:pPr>
        <w:pStyle w:val="Heading5"/>
        <w:rPr>
          <w:rFonts w:eastAsia="SimSun"/>
          <w:lang w:val="en-US"/>
        </w:rPr>
      </w:pPr>
      <w:bookmarkStart w:id="14030" w:name="_Toc21102881"/>
      <w:bookmarkStart w:id="14031" w:name="_Toc29810730"/>
      <w:bookmarkStart w:id="14032" w:name="_Toc36636082"/>
      <w:bookmarkStart w:id="14033" w:name="_Toc37273028"/>
      <w:bookmarkStart w:id="14034" w:name="_Toc45886108"/>
      <w:bookmarkStart w:id="14035" w:name="_Toc53183184"/>
      <w:bookmarkStart w:id="14036" w:name="_Toc58915851"/>
      <w:bookmarkStart w:id="14037" w:name="_Toc58918032"/>
      <w:bookmarkStart w:id="14038" w:name="_Toc73540028"/>
      <w:r w:rsidRPr="00AB7475">
        <w:rPr>
          <w:rFonts w:eastAsia="SimSun"/>
        </w:rPr>
        <w:t>7.</w:t>
      </w:r>
      <w:r w:rsidRPr="00AB7475">
        <w:rPr>
          <w:rFonts w:eastAsia="SimSun"/>
          <w:lang w:val="en-US"/>
        </w:rPr>
        <w:t>6</w:t>
      </w:r>
      <w:r w:rsidRPr="00AB7475">
        <w:rPr>
          <w:rFonts w:eastAsia="SimSun"/>
        </w:rPr>
        <w:t>.5.</w:t>
      </w:r>
      <w:r w:rsidRPr="00AB7475">
        <w:rPr>
          <w:rFonts w:eastAsia="SimSun"/>
          <w:lang w:val="en-US"/>
        </w:rPr>
        <w:t>2</w:t>
      </w:r>
      <w:r w:rsidRPr="00AB7475">
        <w:rPr>
          <w:rFonts w:eastAsia="SimSun"/>
        </w:rPr>
        <w:t>.1</w:t>
      </w:r>
      <w:r w:rsidRPr="00AB7475">
        <w:rPr>
          <w:rFonts w:eastAsia="SimSun"/>
        </w:rPr>
        <w:tab/>
        <w:t>General r</w:t>
      </w:r>
      <w:r w:rsidRPr="00AB7475">
        <w:rPr>
          <w:rFonts w:eastAsia="SimSun"/>
          <w:lang w:val="en-US"/>
        </w:rPr>
        <w:t>equirement</w:t>
      </w:r>
      <w:bookmarkEnd w:id="14030"/>
      <w:bookmarkEnd w:id="14031"/>
      <w:bookmarkEnd w:id="14032"/>
      <w:bookmarkEnd w:id="14033"/>
      <w:bookmarkEnd w:id="14034"/>
      <w:bookmarkEnd w:id="14035"/>
      <w:bookmarkEnd w:id="14036"/>
      <w:bookmarkEnd w:id="14037"/>
      <w:bookmarkEnd w:id="14038"/>
    </w:p>
    <w:p w14:paraId="74ECF264" w14:textId="77777777" w:rsidR="00AB7475" w:rsidRPr="00AB7475" w:rsidRDefault="00AB7475" w:rsidP="00AB7475">
      <w:pPr>
        <w:rPr>
          <w:rFonts w:eastAsia="SimSun"/>
        </w:rPr>
      </w:pPr>
      <w:r w:rsidRPr="00AB7475">
        <w:rPr>
          <w:rFonts w:eastAsia="SimSun"/>
        </w:rPr>
        <w:t>For OTA wanted and OTA interfering signals provided at the RIB using the parameters in table 7.6.5.2.1-1, the following requirements shall be met:</w:t>
      </w:r>
    </w:p>
    <w:p w14:paraId="411BE7F4" w14:textId="18F67EFA" w:rsidR="00AB7475" w:rsidRPr="00AB7475" w:rsidRDefault="00AB7475" w:rsidP="00AB7475">
      <w:pPr>
        <w:rPr>
          <w:rFonts w:eastAsia="SimSun"/>
        </w:rPr>
      </w:pPr>
      <w:r w:rsidRPr="00AB7475">
        <w:rPr>
          <w:rFonts w:eastAsia="SimSun"/>
        </w:rPr>
        <w:t>-</w:t>
      </w:r>
      <w:r w:rsidRPr="00AB7475">
        <w:rPr>
          <w:rFonts w:eastAsia="SimSun"/>
        </w:rPr>
        <w:tab/>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The reference measurement channel for the OTA wanted signal is identified </w:t>
      </w:r>
      <w:r w:rsidRPr="00AB7475">
        <w:rPr>
          <w:rFonts w:eastAsia="SimSun"/>
          <w:lang w:eastAsia="zh-CN"/>
        </w:rPr>
        <w:t xml:space="preserve">in </w:t>
      </w:r>
      <w:r w:rsidRPr="00AB7475">
        <w:rPr>
          <w:rFonts w:eastAsia="SimSun"/>
        </w:rPr>
        <w:t>clause 10.3.3 in TS 38.1</w:t>
      </w:r>
      <w:ins w:id="14039" w:author="R4-2108578" w:date="2021-06-01T13:16:00Z">
        <w:r w:rsidR="00D02505">
          <w:rPr>
            <w:rFonts w:eastAsia="SimSun"/>
          </w:rPr>
          <w:t>7</w:t>
        </w:r>
      </w:ins>
      <w:del w:id="14040" w:author="R4-2108578" w:date="2021-06-01T13:16:00Z">
        <w:r w:rsidRPr="00AB7475" w:rsidDel="00D02505">
          <w:rPr>
            <w:rFonts w:eastAsia="SimSun"/>
          </w:rPr>
          <w:delText>0</w:delText>
        </w:r>
      </w:del>
      <w:r w:rsidRPr="00AB7475">
        <w:rPr>
          <w:rFonts w:eastAsia="SimSun"/>
        </w:rPr>
        <w:t xml:space="preserve">4 [2] for each </w:t>
      </w:r>
      <w:r w:rsidRPr="00AB7475">
        <w:rPr>
          <w:rFonts w:eastAsia="SimSun"/>
          <w:i/>
        </w:rPr>
        <w:t xml:space="preserve">IAB channel bandwidth </w:t>
      </w:r>
      <w:r w:rsidRPr="00AB7475">
        <w:rPr>
          <w:rFonts w:eastAsia="SimSun"/>
        </w:rPr>
        <w:t>and further specified in annex A.1.</w:t>
      </w:r>
    </w:p>
    <w:p w14:paraId="669E5EC5" w14:textId="77777777" w:rsidR="00AB7475" w:rsidRPr="00AB7475" w:rsidRDefault="00AB7475" w:rsidP="00AB7475">
      <w:pPr>
        <w:rPr>
          <w:rFonts w:eastAsia="SimSun"/>
        </w:rPr>
      </w:pPr>
      <w:r w:rsidRPr="00AB7475">
        <w:rPr>
          <w:rFonts w:eastAsia="SimSun"/>
          <w:lang w:eastAsia="zh-CN"/>
        </w:rPr>
        <w:t xml:space="preserve">For </w:t>
      </w:r>
      <w:r w:rsidRPr="00AB7475">
        <w:rPr>
          <w:rFonts w:eastAsia="SimSun"/>
          <w:i/>
          <w:lang w:eastAsia="zh-CN"/>
        </w:rPr>
        <w:t>IAB type 2-O</w:t>
      </w:r>
      <w:r w:rsidRPr="00AB7475">
        <w:rPr>
          <w:rFonts w:eastAsia="SimSun"/>
          <w:lang w:eastAsia="zh-CN"/>
        </w:rPr>
        <w:t xml:space="preserve"> </w:t>
      </w:r>
      <w:r w:rsidRPr="00AB7475">
        <w:rPr>
          <w:rFonts w:eastAsia="SimSun" w:cs="v3.8.0"/>
        </w:rPr>
        <w:t xml:space="preserve">the OTA </w:t>
      </w:r>
      <w:r w:rsidRPr="00AB7475">
        <w:rPr>
          <w:rFonts w:eastAsia="SimSun"/>
        </w:rPr>
        <w:t xml:space="preserve">out-of-band </w:t>
      </w:r>
      <w:r w:rsidRPr="00AB7475">
        <w:rPr>
          <w:rFonts w:eastAsia="SimSun"/>
          <w:lang w:eastAsia="zh-CN"/>
        </w:rPr>
        <w:t xml:space="preserve">blocking requirement </w:t>
      </w:r>
      <w:r w:rsidRPr="00AB7475">
        <w:rPr>
          <w:rFonts w:eastAsia="SimSun" w:cs="v3.8.0"/>
        </w:rPr>
        <w:t>apply</w:t>
      </w:r>
      <w:r w:rsidRPr="00AB7475">
        <w:rPr>
          <w:rFonts w:eastAsia="SimSun"/>
          <w:lang w:eastAsia="zh-CN"/>
        </w:rPr>
        <w:t xml:space="preserve"> from 30 MHz to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Arial"/>
        </w:rPr>
        <w:t xml:space="preserve"> </w:t>
      </w:r>
      <w:r w:rsidRPr="00AB7475">
        <w:rPr>
          <w:rFonts w:eastAsia="SimSun"/>
        </w:rPr>
        <w:t xml:space="preserve">and from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Arial"/>
        </w:rPr>
        <w:t xml:space="preserve"> </w:t>
      </w:r>
      <w:r w:rsidRPr="00AB7475">
        <w:rPr>
          <w:rFonts w:eastAsia="SimSun"/>
        </w:rPr>
        <w:t>up to min(2</w:t>
      </w:r>
      <w:r w:rsidRPr="00AB7475">
        <w:rPr>
          <w:rFonts w:eastAsia="SimSun"/>
          <w:vertAlign w:val="superscript"/>
        </w:rPr>
        <w:t>nd</w:t>
      </w:r>
      <w:r w:rsidRPr="00AB7475">
        <w:rPr>
          <w:rFonts w:eastAsia="SimSun"/>
        </w:rPr>
        <w:t xml:space="preserve"> harmonic of the upper frequency edge of the </w:t>
      </w:r>
      <w:r w:rsidRPr="00AB7475">
        <w:rPr>
          <w:rFonts w:eastAsia="SimSun"/>
          <w:i/>
        </w:rPr>
        <w:t>operating band</w:t>
      </w:r>
      <w:r w:rsidRPr="00AB7475">
        <w:rPr>
          <w:rFonts w:eastAsia="SimSun"/>
        </w:rPr>
        <w:t>, 60 GHz)</w:t>
      </w:r>
      <w:r w:rsidRPr="00AB7475">
        <w:rPr>
          <w:rFonts w:eastAsia="SimSun" w:cs="v3.8.0"/>
          <w:lang w:eastAsia="zh-CN"/>
        </w:rPr>
        <w:t xml:space="preserve">. The </w:t>
      </w:r>
      <w:r w:rsidRPr="00AB7475">
        <w:rPr>
          <w:rFonts w:eastAsia="SimSun"/>
        </w:rPr>
        <w:t>Δf</w:t>
      </w:r>
      <w:r w:rsidRPr="00AB7475">
        <w:rPr>
          <w:rFonts w:eastAsia="SimSun"/>
          <w:vertAlign w:val="subscript"/>
        </w:rPr>
        <w:t>OOB</w:t>
      </w:r>
      <w:r w:rsidRPr="00AB7475">
        <w:rPr>
          <w:rFonts w:eastAsia="SimSun"/>
        </w:rPr>
        <w:t xml:space="preserve"> for </w:t>
      </w:r>
      <w:r w:rsidRPr="00AB7475">
        <w:rPr>
          <w:rFonts w:eastAsia="SimSun"/>
          <w:i/>
        </w:rPr>
        <w:t xml:space="preserve">IAB type 2-O </w:t>
      </w:r>
      <w:r w:rsidRPr="00AB7475">
        <w:rPr>
          <w:rFonts w:eastAsia="SimSun"/>
        </w:rPr>
        <w:t>is defined in table 7.5.2.5.3-0.</w:t>
      </w:r>
    </w:p>
    <w:p w14:paraId="64A69151" w14:textId="77777777" w:rsidR="00AB7475" w:rsidRPr="00AB7475" w:rsidRDefault="00AB7475" w:rsidP="00303FBA">
      <w:pPr>
        <w:pStyle w:val="TH"/>
        <w:rPr>
          <w:rFonts w:eastAsia="SimSun"/>
        </w:rPr>
      </w:pPr>
      <w:r w:rsidRPr="00AB7475">
        <w:rPr>
          <w:rFonts w:eastAsia="Osaka"/>
        </w:rPr>
        <w:t>Table 7.6.5.</w:t>
      </w:r>
      <w:r w:rsidRPr="00AB7475">
        <w:rPr>
          <w:rFonts w:eastAsia="Osaka"/>
          <w:lang w:val="en-US"/>
        </w:rPr>
        <w:t>2.1</w:t>
      </w:r>
      <w:r w:rsidRPr="00AB7475">
        <w:rPr>
          <w:rFonts w:eastAsia="Osaka"/>
        </w:rPr>
        <w:t xml:space="preserve">-1: </w:t>
      </w:r>
      <w:r w:rsidRPr="00AB7475">
        <w:rPr>
          <w:rFonts w:eastAsia="SimSun"/>
        </w:rPr>
        <w:t>OTA out-of-band blocking performance requirement</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1"/>
        <w:gridCol w:w="1851"/>
        <w:gridCol w:w="1955"/>
        <w:gridCol w:w="3217"/>
      </w:tblGrid>
      <w:tr w:rsidR="00AB7475" w:rsidRPr="00AB7475" w14:paraId="562F24C2" w14:textId="77777777" w:rsidTr="0060043F">
        <w:trPr>
          <w:cantSplit/>
          <w:tblHeader/>
          <w:jc w:val="center"/>
        </w:trPr>
        <w:tc>
          <w:tcPr>
            <w:tcW w:w="2771" w:type="dxa"/>
          </w:tcPr>
          <w:p w14:paraId="6521C3E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Frequency range of interfering signal</w:t>
            </w:r>
          </w:p>
          <w:p w14:paraId="5B64D82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(MHz)</w:t>
            </w:r>
          </w:p>
        </w:tc>
        <w:tc>
          <w:tcPr>
            <w:tcW w:w="1851" w:type="dxa"/>
            <w:tcBorders>
              <w:bottom w:val="single" w:sz="4" w:space="0" w:color="auto"/>
            </w:tcBorders>
            <w:shd w:val="clear" w:color="auto" w:fill="auto"/>
          </w:tcPr>
          <w:p w14:paraId="46C4E6DF"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w:t>
            </w:r>
          </w:p>
          <w:p w14:paraId="0AD9D447" w14:textId="77777777" w:rsidR="00AB7475" w:rsidRPr="00AB7475" w:rsidRDefault="00AB7475" w:rsidP="00AB7475">
            <w:pPr>
              <w:keepNext/>
              <w:keepLines/>
              <w:spacing w:after="0"/>
              <w:jc w:val="center"/>
              <w:rPr>
                <w:rFonts w:eastAsia="SimSun"/>
                <w:b/>
                <w:sz w:val="18"/>
                <w:lang w:val="en-US" w:eastAsia="x-none"/>
              </w:rPr>
            </w:pPr>
            <w:r w:rsidRPr="00AB7475">
              <w:rPr>
                <w:rFonts w:eastAsia="SimSun"/>
                <w:b/>
                <w:sz w:val="18"/>
                <w:lang w:eastAsia="x-none"/>
              </w:rPr>
              <w:t>(dBm)</w:t>
            </w:r>
          </w:p>
        </w:tc>
        <w:tc>
          <w:tcPr>
            <w:tcW w:w="1955" w:type="dxa"/>
          </w:tcPr>
          <w:p w14:paraId="61B16469" w14:textId="77777777" w:rsidR="00AB7475" w:rsidRPr="00AB7475" w:rsidRDefault="00AB7475" w:rsidP="00AB7475">
            <w:pPr>
              <w:keepNext/>
              <w:keepLines/>
              <w:spacing w:after="0"/>
              <w:jc w:val="center"/>
              <w:rPr>
                <w:rFonts w:eastAsia="SimSun"/>
                <w:b/>
                <w:sz w:val="18"/>
                <w:lang w:val="en-US" w:eastAsia="x-none"/>
              </w:rPr>
            </w:pPr>
            <w:r w:rsidRPr="00AB7475">
              <w:rPr>
                <w:rFonts w:eastAsia="SimSun"/>
                <w:b/>
                <w:sz w:val="18"/>
                <w:lang w:val="en-US" w:eastAsia="x-none"/>
              </w:rPr>
              <w:t>Interferer RMS field-strength</w:t>
            </w:r>
          </w:p>
          <w:p w14:paraId="6D65E7F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val="en-US" w:eastAsia="x-none"/>
              </w:rPr>
              <w:t>(V/m)</w:t>
            </w:r>
          </w:p>
        </w:tc>
        <w:tc>
          <w:tcPr>
            <w:tcW w:w="3217" w:type="dxa"/>
            <w:tcBorders>
              <w:bottom w:val="single" w:sz="4" w:space="0" w:color="auto"/>
            </w:tcBorders>
          </w:tcPr>
          <w:p w14:paraId="79809DB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 signal</w:t>
            </w:r>
          </w:p>
        </w:tc>
      </w:tr>
      <w:tr w:rsidR="00AB7475" w:rsidRPr="00AB7475" w14:paraId="04E1006F" w14:textId="77777777" w:rsidTr="0060043F">
        <w:trPr>
          <w:cantSplit/>
          <w:jc w:val="center"/>
        </w:trPr>
        <w:tc>
          <w:tcPr>
            <w:tcW w:w="2771" w:type="dxa"/>
          </w:tcPr>
          <w:p w14:paraId="69A217F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to 12750</w:t>
            </w:r>
          </w:p>
        </w:tc>
        <w:tc>
          <w:tcPr>
            <w:tcW w:w="1851" w:type="dxa"/>
            <w:tcBorders>
              <w:bottom w:val="nil"/>
            </w:tcBorders>
            <w:shd w:val="clear" w:color="auto" w:fill="auto"/>
          </w:tcPr>
          <w:p w14:paraId="0A7F4C3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955" w:type="dxa"/>
          </w:tcPr>
          <w:p w14:paraId="509C4EE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0.36</w:t>
            </w:r>
          </w:p>
        </w:tc>
        <w:tc>
          <w:tcPr>
            <w:tcW w:w="3217" w:type="dxa"/>
            <w:tcBorders>
              <w:bottom w:val="nil"/>
            </w:tcBorders>
            <w:shd w:val="clear" w:color="auto" w:fill="auto"/>
          </w:tcPr>
          <w:p w14:paraId="178C854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CW carrier</w:t>
            </w:r>
          </w:p>
        </w:tc>
      </w:tr>
      <w:tr w:rsidR="00AB7475" w:rsidRPr="00AB7475" w14:paraId="7EF3FA74" w14:textId="77777777" w:rsidTr="0060043F">
        <w:trPr>
          <w:cantSplit/>
          <w:jc w:val="center"/>
        </w:trPr>
        <w:tc>
          <w:tcPr>
            <w:tcW w:w="2771" w:type="dxa"/>
          </w:tcPr>
          <w:p w14:paraId="46DA526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12750 to F</w:t>
            </w:r>
            <w:r w:rsidRPr="00AB7475">
              <w:rPr>
                <w:rFonts w:eastAsia="SimSun"/>
                <w:sz w:val="18"/>
                <w:vertAlign w:val="subscript"/>
                <w:lang w:eastAsia="x-none"/>
              </w:rPr>
              <w:t>UL</w:t>
            </w:r>
            <w:r w:rsidRPr="00AB7475">
              <w:rPr>
                <w:rFonts w:eastAsia="SimSun" w:cs="Arial"/>
                <w:sz w:val="18"/>
                <w:vertAlign w:val="subscript"/>
                <w:lang w:eastAsia="x-none"/>
              </w:rPr>
              <w:t xml:space="preserve">_low </w:t>
            </w:r>
            <w:r w:rsidRPr="00AB7475">
              <w:rPr>
                <w:rFonts w:eastAsia="SimSun" w:cs="Arial"/>
                <w:sz w:val="18"/>
                <w:lang w:eastAsia="x-none"/>
              </w:rPr>
              <w:t xml:space="preserve">– </w:t>
            </w:r>
            <w:r w:rsidRPr="00AB7475">
              <w:rPr>
                <w:rFonts w:eastAsia="SimSun"/>
                <w:sz w:val="18"/>
                <w:lang w:eastAsia="x-none"/>
              </w:rPr>
              <w:t>Δf</w:t>
            </w:r>
            <w:r w:rsidRPr="00AB7475">
              <w:rPr>
                <w:rFonts w:eastAsia="SimSun"/>
                <w:sz w:val="18"/>
                <w:vertAlign w:val="subscript"/>
                <w:lang w:eastAsia="x-none"/>
              </w:rPr>
              <w:t>OOB</w:t>
            </w:r>
          </w:p>
        </w:tc>
        <w:tc>
          <w:tcPr>
            <w:tcW w:w="1851" w:type="dxa"/>
            <w:tcBorders>
              <w:top w:val="nil"/>
              <w:bottom w:val="nil"/>
            </w:tcBorders>
            <w:shd w:val="clear" w:color="auto" w:fill="auto"/>
          </w:tcPr>
          <w:p w14:paraId="409910F7" w14:textId="77777777" w:rsidR="00AB7475" w:rsidRPr="00AB7475" w:rsidRDefault="00AB7475" w:rsidP="00AB7475">
            <w:pPr>
              <w:keepNext/>
              <w:keepLines/>
              <w:spacing w:after="0"/>
              <w:jc w:val="center"/>
              <w:rPr>
                <w:rFonts w:eastAsia="SimSun"/>
                <w:sz w:val="18"/>
                <w:lang w:eastAsia="x-none"/>
              </w:rPr>
            </w:pPr>
          </w:p>
        </w:tc>
        <w:tc>
          <w:tcPr>
            <w:tcW w:w="1955" w:type="dxa"/>
          </w:tcPr>
          <w:p w14:paraId="4B2CA6C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0.1</w:t>
            </w:r>
          </w:p>
        </w:tc>
        <w:tc>
          <w:tcPr>
            <w:tcW w:w="3217" w:type="dxa"/>
            <w:tcBorders>
              <w:top w:val="nil"/>
              <w:bottom w:val="nil"/>
            </w:tcBorders>
            <w:shd w:val="clear" w:color="auto" w:fill="auto"/>
          </w:tcPr>
          <w:p w14:paraId="0B05F77C" w14:textId="77777777" w:rsidR="00AB7475" w:rsidRPr="00AB7475" w:rsidRDefault="00AB7475" w:rsidP="00AB7475">
            <w:pPr>
              <w:keepNext/>
              <w:keepLines/>
              <w:spacing w:after="0"/>
              <w:jc w:val="center"/>
              <w:rPr>
                <w:rFonts w:eastAsia="SimSun"/>
                <w:sz w:val="18"/>
                <w:lang w:eastAsia="x-none"/>
              </w:rPr>
            </w:pPr>
          </w:p>
        </w:tc>
      </w:tr>
      <w:tr w:rsidR="00AB7475" w:rsidRPr="00AB7475" w14:paraId="3C2ABA79" w14:textId="77777777" w:rsidTr="0060043F">
        <w:trPr>
          <w:cantSplit/>
          <w:jc w:val="center"/>
        </w:trPr>
        <w:tc>
          <w:tcPr>
            <w:tcW w:w="2771" w:type="dxa"/>
          </w:tcPr>
          <w:p w14:paraId="70DC2CF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UL</w:t>
            </w:r>
            <w:r w:rsidRPr="00AB7475">
              <w:rPr>
                <w:rFonts w:eastAsia="SimSun" w:cs="Arial"/>
                <w:sz w:val="18"/>
                <w:vertAlign w:val="subscript"/>
                <w:lang w:eastAsia="x-none"/>
              </w:rPr>
              <w:t xml:space="preserve">_high </w:t>
            </w:r>
            <w:r w:rsidRPr="00AB7475">
              <w:rPr>
                <w:rFonts w:eastAsia="SimSun" w:cs="Arial"/>
                <w:sz w:val="18"/>
                <w:lang w:eastAsia="x-none"/>
              </w:rPr>
              <w:t xml:space="preserve">+ </w:t>
            </w:r>
            <w:r w:rsidRPr="00AB7475">
              <w:rPr>
                <w:rFonts w:eastAsia="SimSun"/>
                <w:sz w:val="18"/>
                <w:lang w:eastAsia="x-none"/>
              </w:rPr>
              <w:t>Δf</w:t>
            </w:r>
            <w:r w:rsidRPr="00AB7475">
              <w:rPr>
                <w:rFonts w:eastAsia="SimSun"/>
                <w:sz w:val="18"/>
                <w:vertAlign w:val="subscript"/>
                <w:lang w:eastAsia="x-none"/>
              </w:rPr>
              <w:t>OOB</w:t>
            </w:r>
            <w:r w:rsidRPr="00AB7475" w:rsidDel="003F78A5">
              <w:rPr>
                <w:rFonts w:eastAsia="SimSun" w:cs="Arial"/>
                <w:sz w:val="18"/>
                <w:lang w:eastAsia="x-none"/>
              </w:rPr>
              <w:t xml:space="preserve"> </w:t>
            </w:r>
            <w:r w:rsidRPr="00AB7475">
              <w:rPr>
                <w:rFonts w:eastAsia="SimSun"/>
                <w:sz w:val="18"/>
                <w:lang w:eastAsia="x-none"/>
              </w:rPr>
              <w:t>to min(2</w:t>
            </w:r>
            <w:r w:rsidRPr="00AB7475">
              <w:rPr>
                <w:rFonts w:eastAsia="SimSun"/>
                <w:sz w:val="18"/>
                <w:vertAlign w:val="superscript"/>
                <w:lang w:eastAsia="x-none"/>
              </w:rPr>
              <w:t>nd</w:t>
            </w:r>
            <w:r w:rsidRPr="00AB7475">
              <w:rPr>
                <w:rFonts w:eastAsia="SimSun"/>
                <w:sz w:val="18"/>
                <w:lang w:eastAsia="x-none"/>
              </w:rPr>
              <w:t xml:space="preserve"> harmonic of the upper frequency edge of the operating band, 60000)</w:t>
            </w:r>
          </w:p>
        </w:tc>
        <w:tc>
          <w:tcPr>
            <w:tcW w:w="1851" w:type="dxa"/>
            <w:tcBorders>
              <w:top w:val="nil"/>
            </w:tcBorders>
            <w:shd w:val="clear" w:color="auto" w:fill="auto"/>
          </w:tcPr>
          <w:p w14:paraId="49B73264" w14:textId="77777777" w:rsidR="00AB7475" w:rsidRPr="00AB7475" w:rsidRDefault="00AB7475" w:rsidP="00AB7475">
            <w:pPr>
              <w:keepNext/>
              <w:keepLines/>
              <w:spacing w:after="0"/>
              <w:jc w:val="center"/>
              <w:rPr>
                <w:rFonts w:eastAsia="SimSun"/>
                <w:sz w:val="18"/>
                <w:lang w:eastAsia="x-none"/>
              </w:rPr>
            </w:pPr>
          </w:p>
        </w:tc>
        <w:tc>
          <w:tcPr>
            <w:tcW w:w="1955" w:type="dxa"/>
          </w:tcPr>
          <w:p w14:paraId="1414F4A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0.1</w:t>
            </w:r>
          </w:p>
        </w:tc>
        <w:tc>
          <w:tcPr>
            <w:tcW w:w="3217" w:type="dxa"/>
            <w:tcBorders>
              <w:top w:val="nil"/>
            </w:tcBorders>
            <w:shd w:val="clear" w:color="auto" w:fill="auto"/>
          </w:tcPr>
          <w:p w14:paraId="02F99737" w14:textId="77777777" w:rsidR="00AB7475" w:rsidRPr="00AB7475" w:rsidRDefault="00AB7475" w:rsidP="00AB7475">
            <w:pPr>
              <w:keepNext/>
              <w:keepLines/>
              <w:spacing w:after="0"/>
              <w:jc w:val="center"/>
              <w:rPr>
                <w:rFonts w:eastAsia="SimSun"/>
                <w:sz w:val="18"/>
                <w:lang w:eastAsia="x-none"/>
              </w:rPr>
            </w:pPr>
          </w:p>
        </w:tc>
      </w:tr>
      <w:tr w:rsidR="00AB7475" w:rsidRPr="00AB7475" w14:paraId="1EA946FC" w14:textId="77777777" w:rsidTr="0060043F">
        <w:trPr>
          <w:cantSplit/>
          <w:jc w:val="center"/>
        </w:trPr>
        <w:tc>
          <w:tcPr>
            <w:tcW w:w="9794" w:type="dxa"/>
            <w:gridSpan w:val="4"/>
          </w:tcPr>
          <w:p w14:paraId="4E409537" w14:textId="0BA0E089" w:rsidR="00AB7475" w:rsidRPr="00AB7475" w:rsidRDefault="00AB7475" w:rsidP="00AB7475">
            <w:pPr>
              <w:keepNext/>
              <w:keepLines/>
              <w:spacing w:after="0"/>
              <w:ind w:left="851" w:hanging="851"/>
              <w:rPr>
                <w:rFonts w:eastAsia="SimSun"/>
                <w:sz w:val="18"/>
                <w:lang w:val="x-none" w:eastAsia="x-none"/>
              </w:rPr>
            </w:pPr>
            <w:r w:rsidRPr="00AB7475">
              <w:rPr>
                <w:rFonts w:eastAsia="SimSun" w:hint="eastAsia"/>
                <w:sz w:val="18"/>
                <w:lang w:val="x-none" w:eastAsia="x-none"/>
              </w:rPr>
              <w:t>NOTE:</w:t>
            </w:r>
            <w:r w:rsidRPr="00AB7475">
              <w:rPr>
                <w:rFonts w:eastAsia="SimSun"/>
                <w:sz w:val="18"/>
                <w:lang w:val="x-none" w:eastAsia="x-none"/>
              </w:rPr>
              <w:tab/>
              <w:t>EIS</w:t>
            </w:r>
            <w:r w:rsidRPr="00AB7475">
              <w:rPr>
                <w:rFonts w:eastAsia="SimSun"/>
                <w:sz w:val="18"/>
                <w:vertAlign w:val="subscript"/>
                <w:lang w:val="x-none" w:eastAsia="x-none"/>
              </w:rPr>
              <w:t>REFSENS</w:t>
            </w:r>
            <w:r w:rsidRPr="00AB7475">
              <w:rPr>
                <w:rFonts w:eastAsia="SimSun"/>
                <w:sz w:val="18"/>
                <w:lang w:val="x-none" w:eastAsia="x-none"/>
              </w:rPr>
              <w:t xml:space="preserve"> </w:t>
            </w:r>
            <w:r w:rsidRPr="00AB7475">
              <w:rPr>
                <w:rFonts w:eastAsia="SimSun" w:hint="eastAsia"/>
                <w:sz w:val="18"/>
                <w:lang w:val="x-none" w:eastAsia="x-none"/>
              </w:rPr>
              <w:t>is</w:t>
            </w:r>
            <w:r w:rsidRPr="00AB7475">
              <w:rPr>
                <w:rFonts w:eastAsia="SimSun"/>
                <w:sz w:val="18"/>
                <w:lang w:val="x-none" w:eastAsia="x-none"/>
              </w:rPr>
              <w:t xml:space="preserve"> given in</w:t>
            </w:r>
            <w:r w:rsidRPr="00AB7475">
              <w:rPr>
                <w:rFonts w:eastAsia="SimSun" w:hint="eastAsia"/>
                <w:sz w:val="18"/>
                <w:lang w:val="x-none" w:eastAsia="x-none"/>
              </w:rPr>
              <w:t xml:space="preserve"> TS</w:t>
            </w:r>
            <w:r w:rsidRPr="00AB7475">
              <w:rPr>
                <w:rFonts w:eastAsia="SimSun"/>
                <w:sz w:val="18"/>
                <w:lang w:val="x-none" w:eastAsia="x-none"/>
              </w:rPr>
              <w:t> </w:t>
            </w:r>
            <w:r w:rsidRPr="00AB7475">
              <w:rPr>
                <w:rFonts w:eastAsia="SimSun" w:hint="eastAsia"/>
                <w:sz w:val="18"/>
                <w:lang w:val="x-none" w:eastAsia="x-none"/>
              </w:rPr>
              <w:t>38.1</w:t>
            </w:r>
            <w:ins w:id="14041" w:author="R4-2108578" w:date="2021-06-01T13:17:00Z">
              <w:r w:rsidR="00D02505" w:rsidRPr="00D02505">
                <w:rPr>
                  <w:rFonts w:eastAsia="SimSun"/>
                  <w:sz w:val="18"/>
                  <w:lang w:eastAsia="x-none"/>
                  <w:rPrChange w:id="14042" w:author="R4-2108578" w:date="2021-06-01T13:19:00Z">
                    <w:rPr>
                      <w:rFonts w:eastAsia="SimSun"/>
                      <w:sz w:val="18"/>
                      <w:lang w:val="pl-PL" w:eastAsia="x-none"/>
                    </w:rPr>
                  </w:rPrChange>
                </w:rPr>
                <w:t>7</w:t>
              </w:r>
            </w:ins>
            <w:del w:id="14043" w:author="R4-2108578" w:date="2021-06-01T13:17:00Z">
              <w:r w:rsidRPr="00AB7475" w:rsidDel="00D02505">
                <w:rPr>
                  <w:rFonts w:eastAsia="SimSun" w:hint="eastAsia"/>
                  <w:sz w:val="18"/>
                  <w:lang w:val="x-none" w:eastAsia="x-none"/>
                </w:rPr>
                <w:delText>0</w:delText>
              </w:r>
            </w:del>
            <w:r w:rsidRPr="00AB7475">
              <w:rPr>
                <w:rFonts w:eastAsia="SimSun" w:hint="eastAsia"/>
                <w:sz w:val="18"/>
                <w:lang w:val="x-none" w:eastAsia="x-none"/>
              </w:rPr>
              <w:t>4</w:t>
            </w:r>
            <w:r w:rsidRPr="00AB7475">
              <w:rPr>
                <w:rFonts w:eastAsia="SimSun"/>
                <w:sz w:val="18"/>
                <w:lang w:val="x-none" w:eastAsia="x-none"/>
              </w:rPr>
              <w:t> </w:t>
            </w:r>
            <w:r w:rsidRPr="00AB7475">
              <w:rPr>
                <w:rFonts w:eastAsia="SimSun" w:hint="eastAsia"/>
                <w:sz w:val="18"/>
                <w:lang w:val="x-none" w:eastAsia="x-none"/>
              </w:rPr>
              <w:t>[2],</w:t>
            </w:r>
            <w:r w:rsidRPr="00AB7475">
              <w:rPr>
                <w:rFonts w:eastAsia="SimSun"/>
                <w:sz w:val="18"/>
                <w:lang w:val="x-none" w:eastAsia="x-none"/>
              </w:rPr>
              <w:t xml:space="preserve"> clause </w:t>
            </w:r>
            <w:r w:rsidRPr="00AB7475">
              <w:rPr>
                <w:rFonts w:eastAsia="SimSun" w:hint="eastAsia"/>
                <w:sz w:val="18"/>
                <w:lang w:val="x-none" w:eastAsia="x-none"/>
              </w:rPr>
              <w:t>10.3.3</w:t>
            </w:r>
            <w:r w:rsidRPr="00AB7475">
              <w:rPr>
                <w:rFonts w:eastAsia="SimSun"/>
                <w:sz w:val="18"/>
                <w:lang w:val="x-none" w:eastAsia="x-none"/>
              </w:rPr>
              <w:t>.</w:t>
            </w:r>
          </w:p>
        </w:tc>
      </w:tr>
    </w:tbl>
    <w:p w14:paraId="5F14E984" w14:textId="77777777" w:rsidR="00AB7475" w:rsidRPr="00AB7475" w:rsidRDefault="00AB7475" w:rsidP="00AB7475">
      <w:pPr>
        <w:rPr>
          <w:rFonts w:eastAsia="SimSun"/>
        </w:rPr>
      </w:pPr>
    </w:p>
    <w:p w14:paraId="768E9E92" w14:textId="1EEC76F8" w:rsidR="00684BEA" w:rsidRDefault="00684BEA" w:rsidP="00684BEA">
      <w:pPr>
        <w:pStyle w:val="Heading2"/>
      </w:pPr>
      <w:bookmarkStart w:id="14044" w:name="_Toc73540029"/>
      <w:r w:rsidRPr="00684BEA">
        <w:t>7.7</w:t>
      </w:r>
      <w:r w:rsidRPr="00684BEA">
        <w:tab/>
        <w:t>OTA receiver spurious emissions</w:t>
      </w:r>
      <w:bookmarkEnd w:id="14044"/>
    </w:p>
    <w:p w14:paraId="082F002C" w14:textId="437EE8E5" w:rsidR="00684BEA" w:rsidRDefault="00684BEA" w:rsidP="00684BEA">
      <w:pPr>
        <w:pStyle w:val="Guidance"/>
      </w:pPr>
    </w:p>
    <w:p w14:paraId="7F179B02" w14:textId="77777777" w:rsidR="00AB7475" w:rsidRPr="00AB7475" w:rsidRDefault="00AB7475" w:rsidP="00303FBA">
      <w:pPr>
        <w:pStyle w:val="Heading3"/>
        <w:rPr>
          <w:rFonts w:eastAsia="SimSun"/>
          <w:lang w:eastAsia="sv-SE"/>
        </w:rPr>
      </w:pPr>
      <w:bookmarkStart w:id="14045" w:name="_Toc21102883"/>
      <w:bookmarkStart w:id="14046" w:name="_Toc29810732"/>
      <w:bookmarkStart w:id="14047" w:name="_Toc36636084"/>
      <w:bookmarkStart w:id="14048" w:name="_Toc37273030"/>
      <w:bookmarkStart w:id="14049" w:name="_Toc45886110"/>
      <w:bookmarkStart w:id="14050" w:name="_Toc53183186"/>
      <w:bookmarkStart w:id="14051" w:name="_Toc58915853"/>
      <w:bookmarkStart w:id="14052" w:name="_Toc58918034"/>
      <w:bookmarkStart w:id="14053" w:name="_Toc73540030"/>
      <w:r w:rsidRPr="00AB7475">
        <w:rPr>
          <w:rFonts w:eastAsia="SimSun"/>
          <w:lang w:eastAsia="sv-SE"/>
        </w:rPr>
        <w:t>7.7.1</w:t>
      </w:r>
      <w:r w:rsidRPr="00AB7475">
        <w:rPr>
          <w:rFonts w:eastAsia="SimSun"/>
          <w:lang w:eastAsia="sv-SE"/>
        </w:rPr>
        <w:tab/>
        <w:t>Definition and applicability</w:t>
      </w:r>
      <w:bookmarkEnd w:id="14045"/>
      <w:bookmarkEnd w:id="14046"/>
      <w:bookmarkEnd w:id="14047"/>
      <w:bookmarkEnd w:id="14048"/>
      <w:bookmarkEnd w:id="14049"/>
      <w:bookmarkEnd w:id="14050"/>
      <w:bookmarkEnd w:id="14051"/>
      <w:bookmarkEnd w:id="14052"/>
      <w:bookmarkEnd w:id="14053"/>
    </w:p>
    <w:p w14:paraId="47A2908A" w14:textId="77777777" w:rsidR="00AB7475" w:rsidRPr="00AB7475" w:rsidRDefault="00AB7475" w:rsidP="00AB7475">
      <w:pPr>
        <w:rPr>
          <w:rFonts w:eastAsia="SimSun"/>
          <w:lang w:val="en-US" w:eastAsia="zh-CN"/>
        </w:rPr>
      </w:pPr>
      <w:bookmarkStart w:id="14054" w:name="_Hlk500350430"/>
      <w:r w:rsidRPr="00AB7475">
        <w:rPr>
          <w:rFonts w:eastAsia="SimSun"/>
          <w:lang w:val="en-US" w:eastAsia="zh-CN"/>
        </w:rPr>
        <w:t xml:space="preserve">The OTA </w:t>
      </w:r>
      <w:r w:rsidRPr="00AB7475">
        <w:rPr>
          <w:rFonts w:eastAsia="SimSun"/>
          <w:lang w:eastAsia="zh-CN"/>
        </w:rPr>
        <w:t xml:space="preserve">RX </w:t>
      </w:r>
      <w:r w:rsidRPr="00AB7475">
        <w:rPr>
          <w:rFonts w:eastAsia="SimSun"/>
          <w:lang w:val="en-US" w:eastAsia="zh-CN"/>
        </w:rPr>
        <w:t>spurious emission is the power of the emissions radiated from the antenna array from a receiver unit.</w:t>
      </w:r>
    </w:p>
    <w:p w14:paraId="428FDEDE" w14:textId="77777777" w:rsidR="00AB7475" w:rsidRPr="00AB7475" w:rsidRDefault="00AB7475" w:rsidP="00AB7475">
      <w:pPr>
        <w:rPr>
          <w:rFonts w:eastAsia="SimSun"/>
        </w:rPr>
      </w:pPr>
      <w:r w:rsidRPr="00AB7475">
        <w:rPr>
          <w:rFonts w:eastAsia="SimSun"/>
        </w:rPr>
        <w:t>Unless otherwise stated, all requirements are measured as mean power.</w:t>
      </w:r>
    </w:p>
    <w:p w14:paraId="2465B13C" w14:textId="3F6F648D" w:rsidR="00AB7475" w:rsidRPr="00AB7475" w:rsidRDefault="00AB7475" w:rsidP="00AB7475">
      <w:pPr>
        <w:rPr>
          <w:rFonts w:eastAsia="SimSun"/>
        </w:rPr>
      </w:pPr>
      <w:r w:rsidRPr="00AB7475">
        <w:rPr>
          <w:rFonts w:eastAsia="SimSun"/>
        </w:rPr>
        <w:t xml:space="preserve">The OTA receiver spurious emission limits for FR1 shall apply from 30 MHz to 12.75 GHz, excluding the frequency range from </w:t>
      </w:r>
      <w:r w:rsidRPr="00AB7475">
        <w:rPr>
          <w:rFonts w:eastAsia="SimSun" w:cs="v5.0.0"/>
        </w:rPr>
        <w:t>Δf</w:t>
      </w:r>
      <w:r w:rsidRPr="00AB7475">
        <w:rPr>
          <w:rFonts w:eastAsia="SimSun" w:cs="v5.0.0"/>
          <w:vertAlign w:val="subscript"/>
        </w:rPr>
        <w:t>OBUE</w:t>
      </w:r>
      <w:r w:rsidRPr="00AB7475" w:rsidDel="006D2990">
        <w:rPr>
          <w:rFonts w:eastAsia="SimSun"/>
        </w:rPr>
        <w:t xml:space="preserve"> </w:t>
      </w:r>
      <w:r w:rsidRPr="00AB7475">
        <w:rPr>
          <w:rFonts w:eastAsia="SimSun"/>
        </w:rPr>
        <w:t xml:space="preserve">below the lowest frequency of each supported downlink </w:t>
      </w:r>
      <w:r w:rsidRPr="00AB7475">
        <w:rPr>
          <w:rFonts w:eastAsia="SimSun"/>
          <w:i/>
        </w:rPr>
        <w:t>operating band</w:t>
      </w:r>
      <w:r w:rsidRPr="00AB7475">
        <w:rPr>
          <w:rFonts w:eastAsia="SimSun"/>
        </w:rPr>
        <w:t xml:space="preserve">, up to </w:t>
      </w:r>
      <w:r w:rsidRPr="00AB7475">
        <w:rPr>
          <w:rFonts w:eastAsia="SimSun" w:cs="v5.0.0"/>
        </w:rPr>
        <w:t>Δf</w:t>
      </w:r>
      <w:r w:rsidRPr="00AB7475">
        <w:rPr>
          <w:rFonts w:eastAsia="SimSun" w:cs="v5.0.0"/>
          <w:vertAlign w:val="subscript"/>
        </w:rPr>
        <w:t>OBUE</w:t>
      </w:r>
      <w:r w:rsidRPr="00AB7475" w:rsidDel="001314A4">
        <w:rPr>
          <w:rFonts w:eastAsia="SimSun"/>
          <w:lang w:eastAsia="zh-CN"/>
        </w:rPr>
        <w:t xml:space="preserve"> </w:t>
      </w:r>
      <w:r w:rsidRPr="00AB7475">
        <w:rPr>
          <w:rFonts w:eastAsia="SimSun"/>
        </w:rPr>
        <w:t xml:space="preserve">above the highest frequency of each supported downlink </w:t>
      </w:r>
      <w:r w:rsidRPr="00AB7475">
        <w:rPr>
          <w:rFonts w:eastAsia="SimSun"/>
          <w:i/>
        </w:rPr>
        <w:t>operating band</w:t>
      </w:r>
      <w:r w:rsidRPr="00AB7475">
        <w:rPr>
          <w:rFonts w:eastAsia="SimSun"/>
        </w:rPr>
        <w:t xml:space="preserve">, where the </w:t>
      </w:r>
      <w:r w:rsidRPr="00AB7475">
        <w:rPr>
          <w:rFonts w:eastAsia="SimSun" w:cs="v5.0.0"/>
        </w:rPr>
        <w:t>Δf</w:t>
      </w:r>
      <w:r w:rsidRPr="00AB7475">
        <w:rPr>
          <w:rFonts w:eastAsia="SimSun" w:cs="v5.0.0"/>
          <w:vertAlign w:val="subscript"/>
        </w:rPr>
        <w:t>OBUE</w:t>
      </w:r>
      <w:r w:rsidRPr="00AB7475">
        <w:rPr>
          <w:rFonts w:eastAsia="SimSun" w:cs="v5.0.0"/>
        </w:rPr>
        <w:t xml:space="preserve"> is defined in clause [6.7.1]</w:t>
      </w:r>
      <w:r w:rsidRPr="00AB7475">
        <w:rPr>
          <w:rFonts w:eastAsia="SimSun"/>
        </w:rPr>
        <w:t xml:space="preserve">. For some </w:t>
      </w:r>
      <w:r w:rsidRPr="00AB7475">
        <w:rPr>
          <w:rFonts w:eastAsia="SimSun"/>
          <w:i/>
        </w:rPr>
        <w:t>operating bands</w:t>
      </w:r>
      <w:r w:rsidRPr="00AB7475">
        <w:rPr>
          <w:rFonts w:eastAsia="SimSun"/>
        </w:rPr>
        <w:t>, the upper limit of the spurious range might be higher than 12.75 GHz in order to comply with the 5</w:t>
      </w:r>
      <w:r w:rsidRPr="00AB7475">
        <w:rPr>
          <w:rFonts w:eastAsia="SimSun"/>
          <w:vertAlign w:val="superscript"/>
        </w:rPr>
        <w:t>th</w:t>
      </w:r>
      <w:r w:rsidRPr="00AB7475">
        <w:rPr>
          <w:rFonts w:eastAsia="SimSun"/>
        </w:rPr>
        <w:t xml:space="preserve"> harmonic limit of the </w:t>
      </w:r>
      <w:r w:rsidRPr="00AB7475">
        <w:rPr>
          <w:rFonts w:eastAsia="SimSun" w:hint="eastAsia"/>
          <w:lang w:val="en-US" w:eastAsia="zh-CN"/>
        </w:rPr>
        <w:t>uplink</w:t>
      </w:r>
      <w:r w:rsidRPr="00AB7475">
        <w:rPr>
          <w:rFonts w:eastAsia="SimSun"/>
          <w:lang w:val="en-US" w:eastAsia="zh-CN"/>
        </w:rPr>
        <w:t xml:space="preserve"> </w:t>
      </w:r>
      <w:r w:rsidRPr="00AB7475">
        <w:rPr>
          <w:rFonts w:eastAsia="SimSun"/>
          <w:i/>
        </w:rPr>
        <w:t>operating band</w:t>
      </w:r>
      <w:r w:rsidRPr="00AB7475">
        <w:rPr>
          <w:rFonts w:eastAsia="SimSun"/>
        </w:rPr>
        <w:t>, as specified in ITU-R recommendation SM.329 [</w:t>
      </w:r>
      <w:ins w:id="14055" w:author="Nokia - Editor" w:date="2021-06-02T13:37:00Z">
        <w:r w:rsidR="00915596">
          <w:rPr>
            <w:rFonts w:eastAsia="SimSun"/>
          </w:rPr>
          <w:t>10</w:t>
        </w:r>
      </w:ins>
      <w:del w:id="14056" w:author="Nokia - Editor" w:date="2021-06-02T13:37:00Z">
        <w:r w:rsidRPr="00AB7475" w:rsidDel="00915596">
          <w:rPr>
            <w:rFonts w:eastAsia="SimSun"/>
          </w:rPr>
          <w:delText>Z</w:delText>
        </w:r>
      </w:del>
      <w:r w:rsidRPr="00AB7475">
        <w:rPr>
          <w:rFonts w:eastAsia="SimSun"/>
        </w:rPr>
        <w:t>].</w:t>
      </w:r>
    </w:p>
    <w:p w14:paraId="6C4D0251" w14:textId="77777777" w:rsidR="00AB7475" w:rsidRPr="00AB7475" w:rsidRDefault="00AB7475" w:rsidP="00AB7475">
      <w:pPr>
        <w:rPr>
          <w:rFonts w:eastAsia="SimSun"/>
        </w:rPr>
      </w:pPr>
      <w:r w:rsidRPr="00AB7475">
        <w:rPr>
          <w:rFonts w:eastAsia="SimSun"/>
        </w:rPr>
        <w:t xml:space="preserve">For </w:t>
      </w:r>
      <w:r w:rsidRPr="00AB7475">
        <w:rPr>
          <w:rFonts w:eastAsia="SimSun"/>
          <w:i/>
        </w:rPr>
        <w:t>multi-band RIB</w:t>
      </w:r>
      <w:r w:rsidRPr="00AB7475">
        <w:rPr>
          <w:rFonts w:eastAsia="SimSun"/>
        </w:rPr>
        <w:t xml:space="preserve"> the above exclusion applies for each supported </w:t>
      </w:r>
      <w:r w:rsidRPr="00AB7475">
        <w:rPr>
          <w:rFonts w:eastAsia="SimSun"/>
          <w:i/>
        </w:rPr>
        <w:t>operating band</w:t>
      </w:r>
      <w:r w:rsidRPr="00AB7475">
        <w:rPr>
          <w:rFonts w:eastAsia="SimSun"/>
        </w:rPr>
        <w:t>.</w:t>
      </w:r>
    </w:p>
    <w:p w14:paraId="615ECE1E" w14:textId="77777777" w:rsidR="00AB7475" w:rsidRPr="00AB7475" w:rsidRDefault="00AB7475" w:rsidP="00AB7475">
      <w:pPr>
        <w:rPr>
          <w:rFonts w:eastAsia="SimSun"/>
        </w:rPr>
      </w:pPr>
      <w:r w:rsidRPr="00AB7475">
        <w:rPr>
          <w:rFonts w:eastAsia="SimSun"/>
        </w:rPr>
        <w:t xml:space="preserve">The OTA </w:t>
      </w:r>
      <w:r w:rsidRPr="00AB7475">
        <w:rPr>
          <w:rFonts w:eastAsia="SimSun" w:hint="eastAsia"/>
          <w:lang w:val="en-US" w:eastAsia="zh-CN"/>
        </w:rPr>
        <w:t>receiver</w:t>
      </w:r>
      <w:r w:rsidRPr="00AB7475" w:rsidDel="009A172E">
        <w:rPr>
          <w:rFonts w:eastAsia="SimSun"/>
        </w:rPr>
        <w:t xml:space="preserve"> </w:t>
      </w:r>
      <w:r w:rsidRPr="00AB7475">
        <w:rPr>
          <w:rFonts w:eastAsia="SimSun"/>
        </w:rPr>
        <w:t>spurious emission limits for FR2 shall apply from 30 MHz to 2</w:t>
      </w:r>
      <w:r w:rsidRPr="00AB7475">
        <w:rPr>
          <w:rFonts w:eastAsia="SimSun"/>
          <w:vertAlign w:val="superscript"/>
        </w:rPr>
        <w:t>nd</w:t>
      </w:r>
      <w:r w:rsidRPr="00AB7475">
        <w:rPr>
          <w:rFonts w:eastAsia="SimSun"/>
        </w:rPr>
        <w:t xml:space="preserve"> harmonic of the upper frequency edge of the uplink </w:t>
      </w:r>
      <w:r w:rsidRPr="00AB7475">
        <w:rPr>
          <w:rFonts w:eastAsia="SimSun"/>
          <w:i/>
        </w:rPr>
        <w:t>operating band</w:t>
      </w:r>
      <w:r w:rsidRPr="00AB7475">
        <w:rPr>
          <w:rFonts w:eastAsia="SimSun"/>
        </w:rPr>
        <w:t xml:space="preserve">, excluding the frequency range from </w:t>
      </w:r>
      <w:r w:rsidRPr="00AB7475">
        <w:rPr>
          <w:rFonts w:eastAsia="SimSun" w:cs="v5.0.0"/>
        </w:rPr>
        <w:t>Δf</w:t>
      </w:r>
      <w:r w:rsidRPr="00AB7475">
        <w:rPr>
          <w:rFonts w:eastAsia="SimSun" w:cs="v5.0.0"/>
          <w:vertAlign w:val="subscript"/>
        </w:rPr>
        <w:t>OBUE</w:t>
      </w:r>
      <w:r w:rsidRPr="00AB7475" w:rsidDel="006D2990">
        <w:rPr>
          <w:rFonts w:eastAsia="SimSun"/>
        </w:rPr>
        <w:t xml:space="preserve"> </w:t>
      </w:r>
      <w:r w:rsidRPr="00AB7475">
        <w:rPr>
          <w:rFonts w:eastAsia="SimSun"/>
        </w:rPr>
        <w:t xml:space="preserve">below the lowest frequency of each supported downlink </w:t>
      </w:r>
      <w:r w:rsidRPr="00AB7475">
        <w:rPr>
          <w:rFonts w:eastAsia="SimSun"/>
          <w:i/>
        </w:rPr>
        <w:t>operating band</w:t>
      </w:r>
      <w:r w:rsidRPr="00AB7475">
        <w:rPr>
          <w:rFonts w:eastAsia="SimSun"/>
        </w:rPr>
        <w:t xml:space="preserve">, up to </w:t>
      </w:r>
      <w:r w:rsidRPr="00AB7475">
        <w:rPr>
          <w:rFonts w:eastAsia="SimSun" w:cs="v5.0.0"/>
        </w:rPr>
        <w:t>Δf</w:t>
      </w:r>
      <w:r w:rsidRPr="00AB7475">
        <w:rPr>
          <w:rFonts w:eastAsia="SimSun" w:cs="v5.0.0"/>
          <w:vertAlign w:val="subscript"/>
        </w:rPr>
        <w:t>OBUE</w:t>
      </w:r>
      <w:r w:rsidRPr="00AB7475" w:rsidDel="001314A4">
        <w:rPr>
          <w:rFonts w:eastAsia="SimSun"/>
          <w:lang w:eastAsia="zh-CN"/>
        </w:rPr>
        <w:t xml:space="preserve"> </w:t>
      </w:r>
      <w:r w:rsidRPr="00AB7475">
        <w:rPr>
          <w:rFonts w:eastAsia="SimSun"/>
        </w:rPr>
        <w:t xml:space="preserve">above the highest frequency of each supported downlink </w:t>
      </w:r>
      <w:r w:rsidRPr="00AB7475">
        <w:rPr>
          <w:rFonts w:eastAsia="SimSun"/>
          <w:i/>
        </w:rPr>
        <w:t>operating band</w:t>
      </w:r>
      <w:r w:rsidRPr="00AB7475">
        <w:rPr>
          <w:rFonts w:eastAsia="SimSun"/>
        </w:rPr>
        <w:t xml:space="preserve">, where the </w:t>
      </w:r>
      <w:r w:rsidRPr="00AB7475">
        <w:rPr>
          <w:rFonts w:eastAsia="SimSun" w:cs="v5.0.0"/>
        </w:rPr>
        <w:t>Δf</w:t>
      </w:r>
      <w:r w:rsidRPr="00AB7475">
        <w:rPr>
          <w:rFonts w:eastAsia="SimSun" w:cs="v5.0.0"/>
          <w:vertAlign w:val="subscript"/>
        </w:rPr>
        <w:t>OBUE</w:t>
      </w:r>
      <w:r w:rsidRPr="00AB7475">
        <w:rPr>
          <w:rFonts w:eastAsia="SimSun" w:cs="v5.0.0"/>
        </w:rPr>
        <w:t xml:space="preserve"> is defined in clause [6.7.1]</w:t>
      </w:r>
      <w:r w:rsidRPr="00AB7475">
        <w:rPr>
          <w:rFonts w:eastAsia="SimSun"/>
        </w:rPr>
        <w:t>.</w:t>
      </w:r>
    </w:p>
    <w:p w14:paraId="0D1635EF" w14:textId="77777777" w:rsidR="00AB7475" w:rsidRPr="00AB7475" w:rsidRDefault="00AB7475" w:rsidP="00AB7475">
      <w:pPr>
        <w:rPr>
          <w:rFonts w:eastAsia="SimSun"/>
          <w:lang w:eastAsia="zh-CN"/>
        </w:rPr>
      </w:pPr>
      <w:r w:rsidRPr="00AB7475">
        <w:rPr>
          <w:rFonts w:eastAsia="SimSun"/>
          <w:lang w:eastAsia="zh-CN"/>
        </w:rPr>
        <w:t xml:space="preserve">For a IAB operating in TDD, the OTA RX spurious emissions requirement shall apply during the </w:t>
      </w:r>
      <w:r w:rsidRPr="00AB7475">
        <w:rPr>
          <w:rFonts w:eastAsia="SimSun"/>
          <w:i/>
          <w:lang w:eastAsia="zh-CN"/>
        </w:rPr>
        <w:t>transmitter OFF period</w:t>
      </w:r>
      <w:r w:rsidRPr="00AB7475">
        <w:rPr>
          <w:rFonts w:eastAsia="SimSun"/>
          <w:lang w:eastAsia="zh-CN"/>
        </w:rPr>
        <w:t xml:space="preserve"> only.</w:t>
      </w:r>
    </w:p>
    <w:bookmarkEnd w:id="14054"/>
    <w:p w14:paraId="281FCDEB" w14:textId="77777777" w:rsidR="00AB7475" w:rsidRPr="00AB7475" w:rsidRDefault="00AB7475" w:rsidP="00AB7475">
      <w:pPr>
        <w:rPr>
          <w:rFonts w:eastAsia="SimSun"/>
        </w:rPr>
      </w:pPr>
      <w:r w:rsidRPr="00AB7475">
        <w:rPr>
          <w:rFonts w:eastAsia="SimSun"/>
        </w:rPr>
        <w:t xml:space="preserve">The metric used to capture OTA receiver spurious emissions for </w:t>
      </w:r>
      <w:r w:rsidRPr="00AB7475">
        <w:rPr>
          <w:rFonts w:eastAsia="SimSun"/>
          <w:i/>
        </w:rPr>
        <w:t>IAB type 1-O</w:t>
      </w:r>
      <w:r w:rsidRPr="00AB7475">
        <w:rPr>
          <w:rFonts w:eastAsia="SimSun"/>
        </w:rPr>
        <w:t xml:space="preserve"> and </w:t>
      </w:r>
      <w:r w:rsidRPr="00AB7475">
        <w:rPr>
          <w:rFonts w:eastAsia="SimSun"/>
          <w:i/>
        </w:rPr>
        <w:t>IAB type 2-O</w:t>
      </w:r>
      <w:r w:rsidRPr="00AB7475">
        <w:rPr>
          <w:rFonts w:eastAsia="SimSun"/>
        </w:rPr>
        <w:t xml:space="preserve"> is total radiated power (TRP), with the </w:t>
      </w:r>
      <w:r w:rsidRPr="00AB7475">
        <w:rPr>
          <w:rFonts w:eastAsia="SimSun"/>
          <w:lang w:eastAsia="zh-CN"/>
        </w:rPr>
        <w:t>requirement defined at the RIB</w:t>
      </w:r>
      <w:r w:rsidRPr="00AB7475">
        <w:rPr>
          <w:rFonts w:eastAsia="SimSun"/>
        </w:rPr>
        <w:t>.</w:t>
      </w:r>
    </w:p>
    <w:p w14:paraId="672B7DC5" w14:textId="77777777" w:rsidR="00AB7475" w:rsidRPr="00AB7475" w:rsidRDefault="00AB7475" w:rsidP="00303FBA">
      <w:pPr>
        <w:pStyle w:val="Heading3"/>
        <w:rPr>
          <w:rFonts w:eastAsia="SimSun"/>
          <w:lang w:eastAsia="sv-SE"/>
        </w:rPr>
      </w:pPr>
      <w:bookmarkStart w:id="14057" w:name="_Toc21102884"/>
      <w:bookmarkStart w:id="14058" w:name="_Toc29810733"/>
      <w:bookmarkStart w:id="14059" w:name="_Toc36636085"/>
      <w:bookmarkStart w:id="14060" w:name="_Toc37273031"/>
      <w:bookmarkStart w:id="14061" w:name="_Toc45886111"/>
      <w:bookmarkStart w:id="14062" w:name="_Toc53183187"/>
      <w:bookmarkStart w:id="14063" w:name="_Toc58915854"/>
      <w:bookmarkStart w:id="14064" w:name="_Toc58918035"/>
      <w:bookmarkStart w:id="14065" w:name="_Toc73540031"/>
      <w:r w:rsidRPr="00AB7475">
        <w:rPr>
          <w:rFonts w:eastAsia="SimSun"/>
          <w:lang w:eastAsia="sv-SE"/>
        </w:rPr>
        <w:t>7.7.2</w:t>
      </w:r>
      <w:r w:rsidRPr="00AB7475">
        <w:rPr>
          <w:rFonts w:eastAsia="SimSun"/>
          <w:lang w:eastAsia="sv-SE"/>
        </w:rPr>
        <w:tab/>
        <w:t>Minimum requirement</w:t>
      </w:r>
      <w:bookmarkEnd w:id="14057"/>
      <w:bookmarkEnd w:id="14058"/>
      <w:bookmarkEnd w:id="14059"/>
      <w:bookmarkEnd w:id="14060"/>
      <w:bookmarkEnd w:id="14061"/>
      <w:bookmarkEnd w:id="14062"/>
      <w:bookmarkEnd w:id="14063"/>
      <w:bookmarkEnd w:id="14064"/>
      <w:bookmarkEnd w:id="14065"/>
    </w:p>
    <w:p w14:paraId="0A84E0C3" w14:textId="3DC245A5"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IAB-DU type 1-O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066" w:author="R4-2108578" w:date="2021-06-01T13:19:00Z">
        <w:r w:rsidR="00D02505">
          <w:rPr>
            <w:rFonts w:eastAsia="SimSun"/>
          </w:rPr>
          <w:t>2</w:t>
        </w:r>
      </w:ins>
      <w:del w:id="14067" w:author="R4-2108578" w:date="2021-06-01T13:19:00Z">
        <w:r w:rsidRPr="00AB7475" w:rsidDel="00D02505">
          <w:rPr>
            <w:rFonts w:eastAsia="SimSun"/>
          </w:rPr>
          <w:delText>x</w:delText>
        </w:r>
      </w:del>
      <w:r w:rsidRPr="00AB7475">
        <w:rPr>
          <w:rFonts w:eastAsia="SimSun"/>
        </w:rPr>
        <w:t>], clause 10.7.1.2.</w:t>
      </w:r>
    </w:p>
    <w:p w14:paraId="26AF456D" w14:textId="224992A5"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IAB-DU type 2-O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068" w:author="R4-2108578" w:date="2021-06-01T13:19:00Z">
        <w:r w:rsidR="00D02505">
          <w:rPr>
            <w:rFonts w:eastAsia="SimSun"/>
          </w:rPr>
          <w:t>2</w:t>
        </w:r>
      </w:ins>
      <w:del w:id="14069" w:author="R4-2108578" w:date="2021-06-01T13:19:00Z">
        <w:r w:rsidRPr="00AB7475" w:rsidDel="00D02505">
          <w:rPr>
            <w:rFonts w:eastAsia="SimSun"/>
          </w:rPr>
          <w:delText>x</w:delText>
        </w:r>
      </w:del>
      <w:r w:rsidRPr="00AB7475">
        <w:rPr>
          <w:rFonts w:eastAsia="SimSun"/>
        </w:rPr>
        <w:t>], clause 10.7.2.2.</w:t>
      </w:r>
    </w:p>
    <w:p w14:paraId="2D071CFF" w14:textId="47CD4A08"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IAB-MT type 1-O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070" w:author="R4-2108578" w:date="2021-06-01T13:19:00Z">
        <w:r w:rsidR="00D02505">
          <w:rPr>
            <w:rFonts w:eastAsia="SimSun"/>
          </w:rPr>
          <w:t>2</w:t>
        </w:r>
      </w:ins>
      <w:del w:id="14071" w:author="R4-2108578" w:date="2021-06-01T13:19:00Z">
        <w:r w:rsidRPr="00AB7475" w:rsidDel="00D02505">
          <w:rPr>
            <w:rFonts w:eastAsia="SimSun"/>
          </w:rPr>
          <w:delText>x</w:delText>
        </w:r>
      </w:del>
      <w:r w:rsidRPr="00AB7475">
        <w:rPr>
          <w:rFonts w:eastAsia="SimSun"/>
        </w:rPr>
        <w:t>], clause 10.7.3.1.</w:t>
      </w:r>
    </w:p>
    <w:p w14:paraId="04F03789" w14:textId="228D4752"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IAB-MT type 2-O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072" w:author="R4-2108578" w:date="2021-06-01T13:19:00Z">
        <w:r w:rsidR="00D02505">
          <w:rPr>
            <w:rFonts w:eastAsia="SimSun"/>
          </w:rPr>
          <w:t>2</w:t>
        </w:r>
      </w:ins>
      <w:del w:id="14073" w:author="R4-2108578" w:date="2021-06-01T13:19:00Z">
        <w:r w:rsidRPr="00AB7475" w:rsidDel="00D02505">
          <w:rPr>
            <w:rFonts w:eastAsia="SimSun"/>
          </w:rPr>
          <w:delText>x</w:delText>
        </w:r>
      </w:del>
      <w:r w:rsidRPr="00AB7475">
        <w:rPr>
          <w:rFonts w:eastAsia="SimSun"/>
        </w:rPr>
        <w:t>], clause 10.7.3.2.</w:t>
      </w:r>
    </w:p>
    <w:p w14:paraId="0E8F2E88" w14:textId="77777777" w:rsidR="00AB7475" w:rsidRPr="00AB7475" w:rsidRDefault="00AB7475" w:rsidP="00303FBA">
      <w:pPr>
        <w:pStyle w:val="Heading3"/>
        <w:rPr>
          <w:rFonts w:eastAsia="SimSun"/>
          <w:lang w:eastAsia="sv-SE"/>
        </w:rPr>
      </w:pPr>
      <w:bookmarkStart w:id="14074" w:name="_Toc21102885"/>
      <w:bookmarkStart w:id="14075" w:name="_Toc29810734"/>
      <w:bookmarkStart w:id="14076" w:name="_Toc36636086"/>
      <w:bookmarkStart w:id="14077" w:name="_Toc37273032"/>
      <w:bookmarkStart w:id="14078" w:name="_Toc45886112"/>
      <w:bookmarkStart w:id="14079" w:name="_Toc53183188"/>
      <w:bookmarkStart w:id="14080" w:name="_Toc58915855"/>
      <w:bookmarkStart w:id="14081" w:name="_Toc58918036"/>
      <w:bookmarkStart w:id="14082" w:name="_Toc73540032"/>
      <w:r w:rsidRPr="00AB7475">
        <w:rPr>
          <w:rFonts w:eastAsia="SimSun"/>
          <w:lang w:eastAsia="sv-SE"/>
        </w:rPr>
        <w:t>7.7.3</w:t>
      </w:r>
      <w:r w:rsidRPr="00AB7475">
        <w:rPr>
          <w:rFonts w:eastAsia="SimSun"/>
          <w:lang w:eastAsia="sv-SE"/>
        </w:rPr>
        <w:tab/>
        <w:t>Test purpose</w:t>
      </w:r>
      <w:bookmarkEnd w:id="14074"/>
      <w:bookmarkEnd w:id="14075"/>
      <w:bookmarkEnd w:id="14076"/>
      <w:bookmarkEnd w:id="14077"/>
      <w:bookmarkEnd w:id="14078"/>
      <w:bookmarkEnd w:id="14079"/>
      <w:bookmarkEnd w:id="14080"/>
      <w:bookmarkEnd w:id="14081"/>
      <w:bookmarkEnd w:id="14082"/>
    </w:p>
    <w:p w14:paraId="25F8CDE2" w14:textId="77777777" w:rsidR="00AB7475" w:rsidRPr="00AB7475" w:rsidRDefault="00AB7475" w:rsidP="00AB7475">
      <w:pPr>
        <w:rPr>
          <w:rFonts w:eastAsia="SimSun"/>
        </w:rPr>
      </w:pPr>
      <w:r w:rsidRPr="00AB7475">
        <w:rPr>
          <w:rFonts w:eastAsia="SimSun"/>
        </w:rPr>
        <w:t>The test purpose is to verify if the receiver radiated spurious emissions from the IAB at the RIB are within the specified minimum requirements.</w:t>
      </w:r>
    </w:p>
    <w:p w14:paraId="54FF0C99" w14:textId="77777777" w:rsidR="00AB7475" w:rsidRPr="00AB7475" w:rsidRDefault="00AB7475" w:rsidP="00303FBA">
      <w:pPr>
        <w:pStyle w:val="Heading3"/>
        <w:rPr>
          <w:rFonts w:eastAsia="SimSun"/>
          <w:lang w:eastAsia="sv-SE"/>
        </w:rPr>
      </w:pPr>
      <w:bookmarkStart w:id="14083" w:name="_Toc21102886"/>
      <w:bookmarkStart w:id="14084" w:name="_Toc29810735"/>
      <w:bookmarkStart w:id="14085" w:name="_Toc36636087"/>
      <w:bookmarkStart w:id="14086" w:name="_Toc37273033"/>
      <w:bookmarkStart w:id="14087" w:name="_Toc45886113"/>
      <w:bookmarkStart w:id="14088" w:name="_Toc53183189"/>
      <w:bookmarkStart w:id="14089" w:name="_Toc58915856"/>
      <w:bookmarkStart w:id="14090" w:name="_Toc58918037"/>
      <w:bookmarkStart w:id="14091" w:name="_Toc73540033"/>
      <w:r w:rsidRPr="00AB7475">
        <w:rPr>
          <w:rFonts w:eastAsia="SimSun"/>
          <w:lang w:eastAsia="sv-SE"/>
        </w:rPr>
        <w:t>7.7.4</w:t>
      </w:r>
      <w:r w:rsidRPr="00AB7475">
        <w:rPr>
          <w:rFonts w:eastAsia="SimSun"/>
          <w:lang w:eastAsia="sv-SE"/>
        </w:rPr>
        <w:tab/>
        <w:t>Method of test</w:t>
      </w:r>
      <w:bookmarkEnd w:id="14083"/>
      <w:bookmarkEnd w:id="14084"/>
      <w:bookmarkEnd w:id="14085"/>
      <w:bookmarkEnd w:id="14086"/>
      <w:bookmarkEnd w:id="14087"/>
      <w:bookmarkEnd w:id="14088"/>
      <w:bookmarkEnd w:id="14089"/>
      <w:bookmarkEnd w:id="14090"/>
      <w:bookmarkEnd w:id="14091"/>
    </w:p>
    <w:p w14:paraId="57933DF2" w14:textId="77777777" w:rsidR="00AB7475" w:rsidRPr="00AB7475" w:rsidRDefault="00AB7475" w:rsidP="00303FBA">
      <w:pPr>
        <w:pStyle w:val="Heading4"/>
        <w:rPr>
          <w:rFonts w:eastAsia="SimSun"/>
          <w:lang w:eastAsia="sv-SE"/>
        </w:rPr>
      </w:pPr>
      <w:bookmarkStart w:id="14092" w:name="_Toc21102887"/>
      <w:bookmarkStart w:id="14093" w:name="_Toc29810736"/>
      <w:bookmarkStart w:id="14094" w:name="_Toc36636088"/>
      <w:bookmarkStart w:id="14095" w:name="_Toc37273034"/>
      <w:bookmarkStart w:id="14096" w:name="_Toc45886114"/>
      <w:bookmarkStart w:id="14097" w:name="_Toc53183190"/>
      <w:bookmarkStart w:id="14098" w:name="_Toc58915857"/>
      <w:bookmarkStart w:id="14099" w:name="_Toc58918038"/>
      <w:bookmarkStart w:id="14100" w:name="_Toc73540034"/>
      <w:r w:rsidRPr="00AB7475">
        <w:rPr>
          <w:rFonts w:eastAsia="SimSun"/>
          <w:lang w:eastAsia="sv-SE"/>
        </w:rPr>
        <w:t>7.7.4.1</w:t>
      </w:r>
      <w:r w:rsidRPr="00AB7475">
        <w:rPr>
          <w:rFonts w:eastAsia="SimSun"/>
          <w:lang w:eastAsia="sv-SE"/>
        </w:rPr>
        <w:tab/>
        <w:t>Initial conditions</w:t>
      </w:r>
      <w:bookmarkEnd w:id="14092"/>
      <w:bookmarkEnd w:id="14093"/>
      <w:bookmarkEnd w:id="14094"/>
      <w:bookmarkEnd w:id="14095"/>
      <w:bookmarkEnd w:id="14096"/>
      <w:bookmarkEnd w:id="14097"/>
      <w:bookmarkEnd w:id="14098"/>
      <w:bookmarkEnd w:id="14099"/>
      <w:bookmarkEnd w:id="14100"/>
    </w:p>
    <w:p w14:paraId="46BC4A20" w14:textId="77777777" w:rsidR="00AB7475" w:rsidRPr="00AB7475" w:rsidRDefault="00AB7475" w:rsidP="00AB7475">
      <w:pPr>
        <w:rPr>
          <w:rFonts w:eastAsia="SimSun"/>
        </w:rPr>
      </w:pPr>
      <w:r w:rsidRPr="00AB7475">
        <w:rPr>
          <w:rFonts w:eastAsia="SimSun"/>
        </w:rPr>
        <w:t>Test environment: Normal; see annex B.2.</w:t>
      </w:r>
    </w:p>
    <w:p w14:paraId="407485F7" w14:textId="77777777" w:rsidR="00AB7475" w:rsidRPr="00AB7475" w:rsidRDefault="00AB7475" w:rsidP="00AB7475">
      <w:pPr>
        <w:rPr>
          <w:rFonts w:eastAsia="SimSun"/>
        </w:rPr>
      </w:pPr>
      <w:r w:rsidRPr="00AB7475">
        <w:rPr>
          <w:rFonts w:eastAsia="SimSun"/>
        </w:rPr>
        <w:t>RF channels to be tested for single carrier, see clause 4.9.1:</w:t>
      </w:r>
      <w:r w:rsidRPr="00AB7475">
        <w:rPr>
          <w:rFonts w:eastAsia="SimSun"/>
        </w:rPr>
        <w:tab/>
      </w:r>
    </w:p>
    <w:p w14:paraId="5144347D"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409E7E7F"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 when testing from 30 MHz to F</w:t>
      </w:r>
      <w:r w:rsidRPr="00AB7475">
        <w:rPr>
          <w:rFonts w:eastAsia="SimSun"/>
          <w:vertAlign w:val="subscript"/>
        </w:rPr>
        <w:t>DL_low</w:t>
      </w:r>
      <w:r w:rsidRPr="00AB7475">
        <w:rPr>
          <w:rFonts w:eastAsia="SimSun"/>
        </w:rPr>
        <w:t xml:space="preserve"> - Δf</w:t>
      </w:r>
      <w:r w:rsidRPr="00AB7475">
        <w:rPr>
          <w:rFonts w:eastAsia="SimSun"/>
          <w:vertAlign w:val="subscript"/>
        </w:rPr>
        <w:t>OBUE</w:t>
      </w:r>
    </w:p>
    <w:p w14:paraId="1B6794DF"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T when testing from F</w:t>
      </w:r>
      <w:r w:rsidRPr="00AB7475">
        <w:rPr>
          <w:rFonts w:eastAsia="SimSun"/>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6FC6F478"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FR2:</w:t>
      </w:r>
    </w:p>
    <w:p w14:paraId="3E9D880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B</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DL_low</w:t>
      </w:r>
      <w:r w:rsidRPr="00AB7475">
        <w:rPr>
          <w:rFonts w:eastAsia="SimSun"/>
        </w:rPr>
        <w:t xml:space="preserve"> - Δf</w:t>
      </w:r>
      <w:r w:rsidRPr="00AB7475">
        <w:rPr>
          <w:rFonts w:eastAsia="SimSun"/>
          <w:vertAlign w:val="subscript"/>
        </w:rPr>
        <w:t>OBUE</w:t>
      </w:r>
    </w:p>
    <w:p w14:paraId="3C78EFEE"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T</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2</w:t>
      </w:r>
      <w:r w:rsidRPr="00AB7475">
        <w:rPr>
          <w:rFonts w:eastAsia="SimSun"/>
          <w:vertAlign w:val="superscript"/>
        </w:rPr>
        <w:t>nd</w:t>
      </w:r>
      <w:r w:rsidRPr="00AB7475">
        <w:rPr>
          <w:rFonts w:eastAsia="SimSun"/>
        </w:rPr>
        <w:t xml:space="preserve"> harmonic (or to 60 GHz)</w:t>
      </w:r>
    </w:p>
    <w:p w14:paraId="06994073" w14:textId="77777777" w:rsidR="00AB7475" w:rsidRPr="00AB7475" w:rsidRDefault="00AB7475" w:rsidP="00AB7475">
      <w:pPr>
        <w:rPr>
          <w:rFonts w:eastAsia="SimSun"/>
        </w:rPr>
      </w:pPr>
      <w:r w:rsidRPr="00AB7475">
        <w:rPr>
          <w:rFonts w:eastAsia="SimSun"/>
        </w:rPr>
        <w:t>RF bandwidth positions to be tested</w:t>
      </w:r>
      <w:r w:rsidRPr="00AB7475">
        <w:rPr>
          <w:rFonts w:eastAsia="SimSun" w:hint="eastAsia"/>
          <w:lang w:eastAsia="zh-CN"/>
        </w:rPr>
        <w:t xml:space="preserve"> in single-band operation</w:t>
      </w:r>
      <w:r w:rsidRPr="00AB7475">
        <w:rPr>
          <w:rFonts w:eastAsia="SimSun"/>
        </w:rPr>
        <w:t>, see clause 4.9.1:</w:t>
      </w:r>
    </w:p>
    <w:p w14:paraId="404A3E17"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7B3CC8AD"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DL_low</w:t>
      </w:r>
      <w:r w:rsidRPr="00AB7475">
        <w:rPr>
          <w:rFonts w:eastAsia="SimSun"/>
        </w:rPr>
        <w:t xml:space="preserve"> - Δf</w:t>
      </w:r>
      <w:r w:rsidRPr="00AB7475">
        <w:rPr>
          <w:rFonts w:eastAsia="SimSun"/>
          <w:vertAlign w:val="subscript"/>
        </w:rPr>
        <w:t>OBUE</w:t>
      </w:r>
    </w:p>
    <w:p w14:paraId="65EB8A42"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1823F818"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FR2:</w:t>
      </w:r>
    </w:p>
    <w:p w14:paraId="36F17CB2"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DL_low</w:t>
      </w:r>
      <w:r w:rsidRPr="00AB7475">
        <w:rPr>
          <w:rFonts w:eastAsia="SimSun"/>
        </w:rPr>
        <w:t xml:space="preserve"> - Δf</w:t>
      </w:r>
      <w:r w:rsidRPr="00AB7475">
        <w:rPr>
          <w:rFonts w:eastAsia="SimSun"/>
          <w:vertAlign w:val="subscript"/>
        </w:rPr>
        <w:t>OBUE</w:t>
      </w:r>
    </w:p>
    <w:p w14:paraId="6949998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2</w:t>
      </w:r>
      <w:r w:rsidRPr="00AB7475">
        <w:rPr>
          <w:rFonts w:eastAsia="SimSun"/>
          <w:vertAlign w:val="superscript"/>
        </w:rPr>
        <w:t>nd</w:t>
      </w:r>
      <w:r w:rsidRPr="00AB7475">
        <w:rPr>
          <w:rFonts w:eastAsia="SimSun"/>
        </w:rPr>
        <w:t xml:space="preserve"> harmonic (or to 60 GHz)</w:t>
      </w:r>
    </w:p>
    <w:p w14:paraId="47946461" w14:textId="77777777" w:rsidR="00AB7475" w:rsidRPr="00AB7475" w:rsidRDefault="00AB7475" w:rsidP="00AB7475">
      <w:pPr>
        <w:rPr>
          <w:rFonts w:eastAsia="SimSun"/>
        </w:rPr>
      </w:pPr>
      <w:r w:rsidRPr="00AB7475">
        <w:rPr>
          <w:rFonts w:eastAsia="SimSun"/>
        </w:rPr>
        <w:t>RF bandwidth positions to be tested</w:t>
      </w:r>
      <w:r w:rsidRPr="00AB7475">
        <w:rPr>
          <w:rFonts w:eastAsia="SimSun" w:hint="eastAsia"/>
          <w:lang w:eastAsia="zh-CN"/>
        </w:rPr>
        <w:t xml:space="preserve"> in multi-band operation,</w:t>
      </w:r>
      <w:r w:rsidRPr="00AB7475">
        <w:rPr>
          <w:rFonts w:eastAsia="SimSun"/>
        </w:rPr>
        <w:t xml:space="preserve"> see clause 4.9.</w:t>
      </w:r>
      <w:r w:rsidRPr="00AB7475">
        <w:rPr>
          <w:rFonts w:eastAsia="SimSun" w:hint="eastAsia"/>
          <w:lang w:eastAsia="zh-CN"/>
        </w:rPr>
        <w:t>1</w:t>
      </w:r>
      <w:r w:rsidRPr="00AB7475">
        <w:rPr>
          <w:rFonts w:eastAsia="SimSun"/>
        </w:rPr>
        <w:t>:</w:t>
      </w:r>
    </w:p>
    <w:p w14:paraId="22DBB2E2"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616A532E"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rPr>
        <w:t>_</w:t>
      </w:r>
      <w:r w:rsidRPr="00AB7475">
        <w:rPr>
          <w:rFonts w:eastAsia="SimSun"/>
          <w:lang w:eastAsia="zh-CN"/>
        </w:rPr>
        <w:t>T'</w:t>
      </w:r>
      <w:r w:rsidRPr="00AB7475">
        <w:rPr>
          <w:rFonts w:eastAsia="SimSun"/>
          <w:vertAlign w:val="subscript"/>
        </w:rPr>
        <w:t>RFBW</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DL_Blow_low</w:t>
      </w:r>
      <w:r w:rsidRPr="00AB7475">
        <w:rPr>
          <w:rFonts w:eastAsia="SimSun"/>
        </w:rPr>
        <w:t xml:space="preserve"> - Δf</w:t>
      </w:r>
      <w:r w:rsidRPr="00AB7475">
        <w:rPr>
          <w:rFonts w:eastAsia="SimSun"/>
          <w:vertAlign w:val="subscript"/>
        </w:rPr>
        <w:t>OBUE</w:t>
      </w:r>
    </w:p>
    <w:p w14:paraId="4705E5B3" w14:textId="77777777" w:rsidR="00AB7475" w:rsidRPr="00AB7475" w:rsidRDefault="00AB7475" w:rsidP="00AB7475">
      <w:pPr>
        <w:ind w:left="1191" w:hanging="454"/>
        <w:rPr>
          <w:rFonts w:eastAsia="SimSun"/>
          <w:lang w:val="en-US" w:eastAsia="zh-CN"/>
        </w:rPr>
      </w:pPr>
      <w:r w:rsidRPr="00AB7475">
        <w:rPr>
          <w:rFonts w:eastAsia="SimSun"/>
        </w:rPr>
        <w:t>-</w:t>
      </w:r>
      <w:r w:rsidRPr="00AB7475">
        <w:rPr>
          <w:rFonts w:eastAsia="SimSun"/>
        </w:rPr>
        <w:tab/>
      </w:r>
      <w:r w:rsidRPr="00AB7475">
        <w:rPr>
          <w:rFonts w:eastAsia="SimSun"/>
          <w:lang w:eastAsia="zh-CN"/>
        </w:rPr>
        <w:t>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DL_Bhigh_high</w:t>
      </w:r>
      <w:r w:rsidRPr="00AB7475">
        <w:rPr>
          <w:rFonts w:eastAsia="SimSun"/>
        </w:rPr>
        <w:t xml:space="preserve"> + Δf</w:t>
      </w:r>
      <w:r w:rsidRPr="00AB7475">
        <w:rPr>
          <w:rFonts w:eastAsia="SimSun"/>
          <w:vertAlign w:val="subscript"/>
        </w:rPr>
        <w:t>OBUE</w:t>
      </w:r>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4849E3A3"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rPr>
        <w:t>_</w:t>
      </w:r>
      <w:r w:rsidRPr="00AB7475">
        <w:rPr>
          <w:rFonts w:eastAsia="SimSun"/>
          <w:lang w:eastAsia="zh-CN"/>
        </w:rPr>
        <w:t>T'</w:t>
      </w:r>
      <w:r w:rsidRPr="00AB7475">
        <w:rPr>
          <w:rFonts w:eastAsia="SimSun"/>
          <w:vertAlign w:val="subscript"/>
        </w:rPr>
        <w:t>RFBW</w:t>
      </w:r>
      <w:r w:rsidRPr="00AB7475">
        <w:rPr>
          <w:rFonts w:eastAsia="SimSun"/>
        </w:rPr>
        <w:t xml:space="preserve"> and </w:t>
      </w:r>
      <w:r w:rsidRPr="00AB7475">
        <w:rPr>
          <w:rFonts w:eastAsia="SimSun"/>
          <w:lang w:eastAsia="zh-CN"/>
        </w:rPr>
        <w:t>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DL_Blow_high</w:t>
      </w:r>
      <w:r w:rsidRPr="00AB7475">
        <w:rPr>
          <w:rFonts w:eastAsia="SimSun"/>
        </w:rPr>
        <w:t xml:space="preserve"> + Δf</w:t>
      </w:r>
      <w:r w:rsidRPr="00AB7475">
        <w:rPr>
          <w:rFonts w:eastAsia="SimSun"/>
          <w:vertAlign w:val="subscript"/>
        </w:rPr>
        <w:t>OBUE</w:t>
      </w:r>
      <w:r w:rsidRPr="00AB7475">
        <w:rPr>
          <w:rFonts w:eastAsia="SimSun"/>
        </w:rPr>
        <w:t xml:space="preserve"> to F</w:t>
      </w:r>
      <w:r w:rsidRPr="00AB7475">
        <w:rPr>
          <w:rFonts w:eastAsia="SimSun"/>
          <w:sz w:val="18"/>
          <w:vertAlign w:val="subscript"/>
        </w:rPr>
        <w:t>DL_Bhigh_low</w:t>
      </w:r>
      <w:r w:rsidRPr="00AB7475">
        <w:rPr>
          <w:rFonts w:eastAsia="SimSun"/>
        </w:rPr>
        <w:t xml:space="preserve"> - Δf</w:t>
      </w:r>
      <w:r w:rsidRPr="00AB7475">
        <w:rPr>
          <w:rFonts w:eastAsia="SimSun"/>
          <w:vertAlign w:val="subscript"/>
        </w:rPr>
        <w:t>OBUE</w:t>
      </w:r>
    </w:p>
    <w:p w14:paraId="55AEB55C" w14:textId="77777777" w:rsidR="00AB7475" w:rsidRPr="00AB7475" w:rsidRDefault="00AB7475" w:rsidP="00AB7475">
      <w:pPr>
        <w:rPr>
          <w:rFonts w:eastAsia="SimSun"/>
          <w:lang w:eastAsia="zh-CN"/>
        </w:rPr>
      </w:pPr>
      <w:r w:rsidRPr="00AB7475">
        <w:rPr>
          <w:rFonts w:eastAsia="SimSun"/>
        </w:rPr>
        <w:t>Directions to be tested: As the requirement is TRP the beam pattern(s) may be set up to optimise the TRP measurement procedure (see annex I) as long as the required TRP level is achieved.</w:t>
      </w:r>
    </w:p>
    <w:p w14:paraId="2A707FC3" w14:textId="77777777" w:rsidR="00AB7475" w:rsidRPr="00AB7475" w:rsidRDefault="00AB7475" w:rsidP="00303FBA">
      <w:pPr>
        <w:pStyle w:val="Heading4"/>
        <w:rPr>
          <w:rFonts w:eastAsia="SimSun"/>
          <w:lang w:eastAsia="sv-SE"/>
        </w:rPr>
      </w:pPr>
      <w:bookmarkStart w:id="14101" w:name="_Toc21102888"/>
      <w:bookmarkStart w:id="14102" w:name="_Toc29810737"/>
      <w:bookmarkStart w:id="14103" w:name="_Toc36636089"/>
      <w:bookmarkStart w:id="14104" w:name="_Toc37273035"/>
      <w:bookmarkStart w:id="14105" w:name="_Toc45886115"/>
      <w:bookmarkStart w:id="14106" w:name="_Toc53183191"/>
      <w:bookmarkStart w:id="14107" w:name="_Toc58915858"/>
      <w:bookmarkStart w:id="14108" w:name="_Toc58918039"/>
      <w:bookmarkStart w:id="14109" w:name="_Toc73540035"/>
      <w:r w:rsidRPr="00AB7475">
        <w:rPr>
          <w:rFonts w:eastAsia="SimSun"/>
          <w:lang w:eastAsia="sv-SE"/>
        </w:rPr>
        <w:t>7.7.4.2</w:t>
      </w:r>
      <w:r w:rsidRPr="00AB7475">
        <w:rPr>
          <w:rFonts w:eastAsia="SimSun"/>
          <w:lang w:eastAsia="sv-SE"/>
        </w:rPr>
        <w:tab/>
        <w:t>Procedure</w:t>
      </w:r>
      <w:bookmarkEnd w:id="14101"/>
      <w:bookmarkEnd w:id="14102"/>
      <w:bookmarkEnd w:id="14103"/>
      <w:bookmarkEnd w:id="14104"/>
      <w:bookmarkEnd w:id="14105"/>
      <w:bookmarkEnd w:id="14106"/>
      <w:bookmarkEnd w:id="14107"/>
      <w:bookmarkEnd w:id="14108"/>
      <w:bookmarkEnd w:id="14109"/>
    </w:p>
    <w:p w14:paraId="38E2208D" w14:textId="77777777" w:rsidR="00AB7475" w:rsidRPr="00AB7475" w:rsidRDefault="00AB7475" w:rsidP="00AB7475">
      <w:pPr>
        <w:rPr>
          <w:rFonts w:eastAsia="SimSun"/>
          <w:lang w:eastAsia="sv-SE"/>
        </w:rPr>
      </w:pPr>
      <w:r w:rsidRPr="00AB7475">
        <w:rPr>
          <w:rFonts w:eastAsia="SimSun"/>
          <w:lang w:eastAsia="sv-SE"/>
        </w:rPr>
        <w:t xml:space="preserve">The following procedure for measuring TRP is based on the directional power measurements as described in annex I. An alternative method to measure TRP is to use a </w:t>
      </w:r>
      <w:r w:rsidRPr="00AB7475">
        <w:rPr>
          <w:rFonts w:eastAsia="SimSun"/>
        </w:rPr>
        <w:t xml:space="preserve">characterized and calibrated </w:t>
      </w:r>
      <w:r w:rsidRPr="00AB7475">
        <w:rPr>
          <w:rFonts w:eastAsia="SimSun"/>
          <w:lang w:eastAsia="sv-SE"/>
        </w:rPr>
        <w:t>reverberation chamber if so follow steps 1, 3, 4, 5, 7 and 10.</w:t>
      </w:r>
    </w:p>
    <w:p w14:paraId="56078A5A"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the IAB at the positioner.</w:t>
      </w:r>
    </w:p>
    <w:p w14:paraId="7A538352" w14:textId="77777777" w:rsidR="00AB7475" w:rsidRPr="00AB7475" w:rsidRDefault="00AB7475" w:rsidP="00AB7475">
      <w:pPr>
        <w:ind w:left="738" w:hanging="454"/>
        <w:rPr>
          <w:rFonts w:eastAsia="SimSun"/>
        </w:rPr>
      </w:pPr>
      <w:r w:rsidRPr="00AB7475">
        <w:rPr>
          <w:rFonts w:eastAsia="SimSun"/>
        </w:rPr>
        <w:t>2)</w:t>
      </w:r>
      <w:r w:rsidRPr="00AB7475">
        <w:rPr>
          <w:rFonts w:eastAsia="SimSun"/>
        </w:rPr>
        <w:tab/>
        <w:t>Align the manufacturer declared coordinate system orientation (D.2) of the IAB with the test system.</w:t>
      </w:r>
    </w:p>
    <w:p w14:paraId="70E1DED1"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Measurements shall use a measurement bandwidth in accordance to the conditions in clause 7.7.5.</w:t>
      </w:r>
    </w:p>
    <w:p w14:paraId="242DE5D9"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The measurement device characteristics shall be:</w:t>
      </w:r>
    </w:p>
    <w:p w14:paraId="0FD77B4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Detection mode: True RMS.</w:t>
      </w:r>
    </w:p>
    <w:p w14:paraId="58A1AE55"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Set the TDD IAB to receive only.</w:t>
      </w:r>
    </w:p>
    <w:p w14:paraId="4DA9D4A9"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Orient the positioner (and IAB) in order that the direction to be tested aligns with the test antenna such that measurements to determine TRP can be performed (see annex I).</w:t>
      </w:r>
    </w:p>
    <w:p w14:paraId="075032D0" w14:textId="77777777" w:rsidR="00AB7475" w:rsidRPr="00AB7475" w:rsidRDefault="00AB7475" w:rsidP="00AB7475">
      <w:pPr>
        <w:ind w:left="738" w:hanging="454"/>
        <w:rPr>
          <w:rFonts w:eastAsia="SimSun"/>
          <w:snapToGrid w:val="0"/>
        </w:rPr>
      </w:pPr>
      <w:r w:rsidRPr="00AB7475">
        <w:rPr>
          <w:rFonts w:eastAsia="SimSun"/>
          <w:snapToGrid w:val="0"/>
        </w:rPr>
        <w:t>7)</w:t>
      </w:r>
      <w:r w:rsidRPr="00AB7475">
        <w:rPr>
          <w:rFonts w:eastAsia="SimSun"/>
          <w:snapToGrid w:val="0"/>
        </w:rPr>
        <w:tab/>
        <w:t>Measure the emission at the specified frequencies with specified measurement bandwidth</w:t>
      </w:r>
    </w:p>
    <w:p w14:paraId="2AB9F9C1"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Repeat step 6-9 for all directions in the appropriated TRP measurement grid needed for full TRP estimation (see annex I).</w:t>
      </w:r>
    </w:p>
    <w:p w14:paraId="3BAF30B0" w14:textId="77777777" w:rsidR="00AB7475" w:rsidRPr="00AB7475" w:rsidRDefault="00AB7475" w:rsidP="00AB7475">
      <w:pPr>
        <w:keepLines/>
        <w:ind w:left="1135" w:hanging="851"/>
        <w:rPr>
          <w:rFonts w:eastAsia="SimSun"/>
        </w:rPr>
      </w:pPr>
      <w:r w:rsidRPr="00AB7475">
        <w:rPr>
          <w:rFonts w:eastAsia="SimSun"/>
        </w:rPr>
        <w:t>NOTE 1:</w:t>
      </w:r>
      <w:r w:rsidRPr="00AB7475">
        <w:rPr>
          <w:rFonts w:eastAsia="SimSun"/>
        </w:rPr>
        <w:tab/>
        <w:t>The TRP measurement grid may not be the same for all measurement frequencies.</w:t>
      </w:r>
    </w:p>
    <w:p w14:paraId="4AEBA608" w14:textId="77777777" w:rsidR="00AB7475" w:rsidRPr="00AB7475" w:rsidRDefault="00AB7475" w:rsidP="00AB7475">
      <w:pPr>
        <w:keepLines/>
        <w:ind w:left="1135" w:hanging="851"/>
        <w:rPr>
          <w:rFonts w:eastAsia="SimSun"/>
        </w:rPr>
      </w:pPr>
      <w:r w:rsidRPr="00AB7475">
        <w:rPr>
          <w:rFonts w:eastAsia="SimSun"/>
        </w:rPr>
        <w:t>NOTE 2:</w:t>
      </w:r>
      <w:r w:rsidRPr="00AB7475">
        <w:rPr>
          <w:rFonts w:eastAsia="SimSun"/>
        </w:rPr>
        <w:tab/>
        <w:t>The frequency sweep or the TRP measurement grid sweep may be done in any order</w:t>
      </w:r>
    </w:p>
    <w:p w14:paraId="4D4D4F6E"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Calculate TRP at each specified frequency using the directional measurements.</w:t>
      </w:r>
    </w:p>
    <w:p w14:paraId="29ED1697"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RIB(s)</w:t>
      </w:r>
      <w:r w:rsidRPr="00AB7475">
        <w:rPr>
          <w:rFonts w:eastAsia="SimSun"/>
        </w:rPr>
        <w:t>, the following steps shall apply:</w:t>
      </w:r>
    </w:p>
    <w:p w14:paraId="07885A5A" w14:textId="77777777" w:rsidR="00AB7475" w:rsidRPr="00AB7475" w:rsidRDefault="00AB7475" w:rsidP="00AB7475">
      <w:pPr>
        <w:ind w:left="738" w:hanging="454"/>
        <w:rPr>
          <w:rFonts w:eastAsia="SimSun"/>
        </w:rPr>
      </w:pPr>
      <w:r w:rsidRPr="00AB7475">
        <w:rPr>
          <w:rFonts w:eastAsia="SimSun"/>
        </w:rPr>
        <w:t>10)</w:t>
      </w:r>
      <w:r w:rsidRPr="00AB7475">
        <w:rPr>
          <w:rFonts w:eastAsia="SimSun"/>
        </w:rPr>
        <w:tab/>
        <w:t xml:space="preserve">For </w:t>
      </w:r>
      <w:r w:rsidRPr="00AB7475">
        <w:rPr>
          <w:rFonts w:eastAsia="SimSun"/>
          <w:i/>
        </w:rPr>
        <w:t>IAB type 1-O</w:t>
      </w:r>
      <w:r w:rsidRPr="00AB7475">
        <w:rPr>
          <w:rFonts w:eastAsia="SimSun"/>
        </w:rPr>
        <w:t xml:space="preserve"> and</w:t>
      </w:r>
      <w:r w:rsidRPr="00AB7475">
        <w:rPr>
          <w:rFonts w:eastAsia="SimSun" w:hint="eastAsia"/>
          <w:lang w:val="en-US" w:eastAsia="zh-CN"/>
        </w:rPr>
        <w:t xml:space="preserve"> </w:t>
      </w:r>
      <w:r w:rsidRPr="00AB7475">
        <w:rPr>
          <w:rFonts w:eastAsia="SimSun"/>
          <w:i/>
        </w:rPr>
        <w:t xml:space="preserve">multi-band </w:t>
      </w:r>
      <w:r w:rsidRPr="00AB7475">
        <w:rPr>
          <w:rFonts w:eastAsia="SimSun"/>
          <w:i/>
          <w:lang w:eastAsia="zh-CN"/>
        </w:rPr>
        <w:t>RIB(s)</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14FEEAB7" w14:textId="77777777" w:rsidR="00AB7475" w:rsidRPr="00AB7475" w:rsidRDefault="00AB7475" w:rsidP="00303FBA">
      <w:pPr>
        <w:pStyle w:val="Heading3"/>
        <w:rPr>
          <w:rFonts w:eastAsia="SimSun"/>
          <w:lang w:eastAsia="sv-SE"/>
        </w:rPr>
      </w:pPr>
      <w:bookmarkStart w:id="14110" w:name="_Toc21102889"/>
      <w:bookmarkStart w:id="14111" w:name="_Toc29810738"/>
      <w:bookmarkStart w:id="14112" w:name="_Toc36636090"/>
      <w:bookmarkStart w:id="14113" w:name="_Toc37273036"/>
      <w:bookmarkStart w:id="14114" w:name="_Toc45886116"/>
      <w:bookmarkStart w:id="14115" w:name="_Toc53183192"/>
      <w:bookmarkStart w:id="14116" w:name="_Toc58915859"/>
      <w:bookmarkStart w:id="14117" w:name="_Toc58918040"/>
      <w:bookmarkStart w:id="14118" w:name="_Toc73540036"/>
      <w:r w:rsidRPr="00AB7475">
        <w:rPr>
          <w:rFonts w:eastAsia="SimSun"/>
          <w:lang w:eastAsia="sv-SE"/>
        </w:rPr>
        <w:t>7.7.5</w:t>
      </w:r>
      <w:r w:rsidRPr="00AB7475">
        <w:rPr>
          <w:rFonts w:eastAsia="SimSun"/>
          <w:lang w:eastAsia="sv-SE"/>
        </w:rPr>
        <w:tab/>
        <w:t>Test requirement</w:t>
      </w:r>
      <w:bookmarkEnd w:id="14110"/>
      <w:bookmarkEnd w:id="14111"/>
      <w:bookmarkEnd w:id="14112"/>
      <w:bookmarkEnd w:id="14113"/>
      <w:bookmarkEnd w:id="14114"/>
      <w:bookmarkEnd w:id="14115"/>
      <w:bookmarkEnd w:id="14116"/>
      <w:bookmarkEnd w:id="14117"/>
      <w:bookmarkEnd w:id="14118"/>
    </w:p>
    <w:p w14:paraId="127F34EB" w14:textId="49BC33BF" w:rsidR="00AB7475" w:rsidRPr="00AB7475" w:rsidRDefault="00AB7475" w:rsidP="00303FBA">
      <w:pPr>
        <w:pStyle w:val="Heading4"/>
        <w:rPr>
          <w:rFonts w:eastAsia="SimSun"/>
        </w:rPr>
      </w:pPr>
      <w:bookmarkStart w:id="14119" w:name="_Toc21102890"/>
      <w:bookmarkStart w:id="14120" w:name="_Toc29810739"/>
      <w:bookmarkStart w:id="14121" w:name="_Toc36636091"/>
      <w:bookmarkStart w:id="14122" w:name="_Toc37273037"/>
      <w:bookmarkStart w:id="14123" w:name="_Toc45886117"/>
      <w:bookmarkStart w:id="14124" w:name="_Toc53183193"/>
      <w:bookmarkStart w:id="14125" w:name="_Toc58915860"/>
      <w:bookmarkStart w:id="14126" w:name="_Toc58918041"/>
      <w:bookmarkStart w:id="14127" w:name="_Toc73540037"/>
      <w:r w:rsidRPr="00AB7475">
        <w:rPr>
          <w:rFonts w:eastAsia="SimSun"/>
        </w:rPr>
        <w:t>7.7.5.1</w:t>
      </w:r>
      <w:r w:rsidRPr="00AB7475">
        <w:rPr>
          <w:rFonts w:eastAsia="SimSun"/>
        </w:rPr>
        <w:tab/>
        <w:t xml:space="preserve">Test requirement for </w:t>
      </w:r>
      <w:r w:rsidRPr="004132F4">
        <w:rPr>
          <w:rFonts w:eastAsia="SimSun"/>
          <w:i/>
          <w:iCs/>
          <w:rPrChange w:id="14128" w:author="Nokia - Editor" w:date="2021-06-02T14:19:00Z">
            <w:rPr>
              <w:rFonts w:eastAsia="SimSun"/>
            </w:rPr>
          </w:rPrChange>
        </w:rPr>
        <w:t>IAB</w:t>
      </w:r>
      <w:del w:id="14129" w:author="R4-2108578" w:date="2021-06-01T13:19:00Z">
        <w:r w:rsidRPr="004132F4" w:rsidDel="00D02505">
          <w:rPr>
            <w:rFonts w:eastAsia="SimSun"/>
            <w:i/>
            <w:iCs/>
            <w:rPrChange w:id="14130" w:author="Nokia - Editor" w:date="2021-06-02T14:19:00Z">
              <w:rPr>
                <w:rFonts w:eastAsia="SimSun"/>
              </w:rPr>
            </w:rPrChange>
          </w:rPr>
          <w:delText xml:space="preserve">-DU type </w:delText>
        </w:r>
      </w:del>
      <w:del w:id="14131" w:author="R4-2108578" w:date="2021-06-01T13:20:00Z">
        <w:r w:rsidRPr="004132F4" w:rsidDel="00D02505">
          <w:rPr>
            <w:rFonts w:eastAsia="SimSun"/>
            <w:i/>
            <w:iCs/>
            <w:rPrChange w:id="14132" w:author="Nokia - Editor" w:date="2021-06-02T14:19:00Z">
              <w:rPr>
                <w:rFonts w:eastAsia="SimSun"/>
              </w:rPr>
            </w:rPrChange>
          </w:rPr>
          <w:delText>1-O</w:delText>
        </w:r>
        <w:bookmarkEnd w:id="14119"/>
        <w:bookmarkEnd w:id="14120"/>
        <w:bookmarkEnd w:id="14121"/>
        <w:bookmarkEnd w:id="14122"/>
        <w:bookmarkEnd w:id="14123"/>
        <w:bookmarkEnd w:id="14124"/>
        <w:bookmarkEnd w:id="14125"/>
        <w:bookmarkEnd w:id="14126"/>
        <w:r w:rsidRPr="004132F4" w:rsidDel="00D02505">
          <w:rPr>
            <w:rFonts w:eastAsia="SimSun"/>
            <w:i/>
            <w:iCs/>
            <w:rPrChange w:id="14133" w:author="Nokia - Editor" w:date="2021-06-02T14:19:00Z">
              <w:rPr>
                <w:rFonts w:eastAsia="SimSun"/>
              </w:rPr>
            </w:rPrChange>
          </w:rPr>
          <w:delText xml:space="preserve"> and IAB-MT</w:delText>
        </w:r>
      </w:del>
      <w:r w:rsidRPr="004132F4">
        <w:rPr>
          <w:rFonts w:eastAsia="SimSun"/>
          <w:i/>
          <w:iCs/>
          <w:rPrChange w:id="14134" w:author="Nokia - Editor" w:date="2021-06-02T14:19:00Z">
            <w:rPr>
              <w:rFonts w:eastAsia="SimSun"/>
            </w:rPr>
          </w:rPrChange>
        </w:rPr>
        <w:t xml:space="preserve"> type 1-O</w:t>
      </w:r>
      <w:bookmarkEnd w:id="14127"/>
    </w:p>
    <w:p w14:paraId="351DC4F5" w14:textId="77777777" w:rsidR="00AB7475" w:rsidRPr="00AB7475" w:rsidRDefault="00AB7475" w:rsidP="00AB7475">
      <w:pPr>
        <w:rPr>
          <w:rFonts w:eastAsia="SimSun"/>
          <w:lang w:eastAsia="zh-CN"/>
        </w:rPr>
      </w:pPr>
      <w:r w:rsidRPr="00AB7475">
        <w:rPr>
          <w:rFonts w:eastAsia="SimSun"/>
        </w:rPr>
        <w:t xml:space="preserve">For RX only </w:t>
      </w:r>
      <w:r w:rsidRPr="00AB7475">
        <w:rPr>
          <w:rFonts w:eastAsia="SimSun"/>
          <w:i/>
        </w:rPr>
        <w:t>multi-band RIB</w:t>
      </w:r>
      <w:r w:rsidRPr="00AB7475">
        <w:rPr>
          <w:rFonts w:eastAsia="SimSun"/>
        </w:rPr>
        <w:t xml:space="preserve">, the OTA receiver spurious emissions requirements are subject to exclusion zones in each supported </w:t>
      </w:r>
      <w:r w:rsidRPr="00AB7475">
        <w:rPr>
          <w:rFonts w:eastAsia="SimSun"/>
          <w:i/>
        </w:rPr>
        <w:t>operating band</w:t>
      </w:r>
      <w:r w:rsidRPr="00AB7475">
        <w:rPr>
          <w:rFonts w:eastAsia="SimSun"/>
        </w:rPr>
        <w:t>.</w:t>
      </w:r>
    </w:p>
    <w:p w14:paraId="5219BD93" w14:textId="77777777" w:rsidR="00AB7475" w:rsidRPr="00AB7475" w:rsidRDefault="00AB7475" w:rsidP="00AB7475">
      <w:pPr>
        <w:rPr>
          <w:rFonts w:eastAsia="??"/>
        </w:rPr>
      </w:pPr>
      <w:r w:rsidRPr="00AB7475">
        <w:rPr>
          <w:rFonts w:eastAsia="SimSun"/>
        </w:rPr>
        <w:t>The power of any spurious emission shall not exceed the levels in table 7.7.5.1-1:</w:t>
      </w:r>
    </w:p>
    <w:p w14:paraId="408A90AF" w14:textId="77777777" w:rsidR="00AB7475" w:rsidRPr="00AB7475" w:rsidRDefault="00AB7475" w:rsidP="00303FBA">
      <w:pPr>
        <w:pStyle w:val="TH"/>
        <w:rPr>
          <w:rFonts w:eastAsia="SimSun"/>
        </w:rPr>
      </w:pPr>
      <w:r w:rsidRPr="00AB7475">
        <w:rPr>
          <w:rFonts w:eastAsia="SimSun"/>
        </w:rPr>
        <w:t xml:space="preserve">Table 7.7.5.1-1: General OTA receiver spurious emission limits for </w:t>
      </w:r>
      <w:r w:rsidRPr="00AB7475">
        <w:rPr>
          <w:rFonts w:eastAsia="SimSun"/>
          <w:i/>
        </w:rPr>
        <w:t>IAB type 1-O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97"/>
        <w:gridCol w:w="1958"/>
        <w:gridCol w:w="1559"/>
        <w:gridCol w:w="3429"/>
      </w:tblGrid>
      <w:tr w:rsidR="00AB7475" w:rsidRPr="00AB7475" w14:paraId="1CDB7596" w14:textId="77777777" w:rsidTr="0060043F">
        <w:trPr>
          <w:cantSplit/>
          <w:tblHeader/>
          <w:jc w:val="center"/>
        </w:trPr>
        <w:tc>
          <w:tcPr>
            <w:tcW w:w="1897" w:type="dxa"/>
          </w:tcPr>
          <w:p w14:paraId="1EDD731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Spurious frequency range</w:t>
            </w:r>
          </w:p>
        </w:tc>
        <w:tc>
          <w:tcPr>
            <w:tcW w:w="1958" w:type="dxa"/>
          </w:tcPr>
          <w:p w14:paraId="3094702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Test limits</w:t>
            </w:r>
          </w:p>
          <w:p w14:paraId="499F504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 6, Note 8)</w:t>
            </w:r>
          </w:p>
        </w:tc>
        <w:tc>
          <w:tcPr>
            <w:tcW w:w="1559" w:type="dxa"/>
          </w:tcPr>
          <w:p w14:paraId="7FD6770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3429" w:type="dxa"/>
          </w:tcPr>
          <w:p w14:paraId="61A1F25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Notes</w:t>
            </w:r>
          </w:p>
        </w:tc>
      </w:tr>
      <w:tr w:rsidR="00AB7475" w:rsidRPr="00AB7475" w14:paraId="78AA59AB" w14:textId="77777777" w:rsidTr="0060043F">
        <w:trPr>
          <w:cantSplit/>
          <w:jc w:val="center"/>
        </w:trPr>
        <w:tc>
          <w:tcPr>
            <w:tcW w:w="1897" w:type="dxa"/>
          </w:tcPr>
          <w:p w14:paraId="2A3ABDE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MHz – 1 GHz</w:t>
            </w:r>
          </w:p>
        </w:tc>
        <w:tc>
          <w:tcPr>
            <w:tcW w:w="1958" w:type="dxa"/>
          </w:tcPr>
          <w:p w14:paraId="2A93380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-36 + X dBm</w:t>
            </w:r>
          </w:p>
        </w:tc>
        <w:tc>
          <w:tcPr>
            <w:tcW w:w="1559" w:type="dxa"/>
          </w:tcPr>
          <w:p w14:paraId="6CD955D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100 kHz</w:t>
            </w:r>
          </w:p>
        </w:tc>
        <w:tc>
          <w:tcPr>
            <w:tcW w:w="3429" w:type="dxa"/>
          </w:tcPr>
          <w:p w14:paraId="68BEBECB" w14:textId="77777777" w:rsidR="00AB7475" w:rsidRPr="00AB7475" w:rsidRDefault="00AB7475" w:rsidP="00AB7475">
            <w:pPr>
              <w:keepNext/>
              <w:keepLines/>
              <w:spacing w:after="0"/>
              <w:rPr>
                <w:rFonts w:eastAsia="SimSun" w:cs="Arial"/>
                <w:sz w:val="18"/>
                <w:szCs w:val="18"/>
                <w:lang w:eastAsia="x-none"/>
              </w:rPr>
            </w:pPr>
            <w:r w:rsidRPr="00AB7475">
              <w:rPr>
                <w:rFonts w:eastAsia="SimSun"/>
                <w:sz w:val="18"/>
                <w:lang w:eastAsia="x-none"/>
              </w:rPr>
              <w:t>Note 1</w:t>
            </w:r>
            <w:r w:rsidRPr="00AB7475">
              <w:rPr>
                <w:rFonts w:eastAsia="SimSun" w:hint="eastAsia"/>
                <w:sz w:val="18"/>
                <w:lang w:val="en-US" w:eastAsia="zh-CN"/>
              </w:rPr>
              <w:t>, Note 6</w:t>
            </w:r>
          </w:p>
        </w:tc>
      </w:tr>
      <w:tr w:rsidR="00AB7475" w:rsidRPr="00AB7475" w14:paraId="4A2BD9C3" w14:textId="77777777" w:rsidTr="0060043F">
        <w:trPr>
          <w:cantSplit/>
          <w:jc w:val="center"/>
        </w:trPr>
        <w:tc>
          <w:tcPr>
            <w:tcW w:w="1897" w:type="dxa"/>
          </w:tcPr>
          <w:p w14:paraId="3A3EF2D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GHz – 6 GHz</w:t>
            </w:r>
          </w:p>
        </w:tc>
        <w:tc>
          <w:tcPr>
            <w:tcW w:w="1958" w:type="dxa"/>
          </w:tcPr>
          <w:p w14:paraId="1BF7673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 X dBm</w:t>
            </w:r>
          </w:p>
        </w:tc>
        <w:tc>
          <w:tcPr>
            <w:tcW w:w="1559" w:type="dxa"/>
          </w:tcPr>
          <w:p w14:paraId="7D408B6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3429" w:type="dxa"/>
          </w:tcPr>
          <w:p w14:paraId="30305B50" w14:textId="77777777" w:rsidR="00AB7475" w:rsidRPr="00AB7475" w:rsidRDefault="00AB7475" w:rsidP="00AB7475">
            <w:pPr>
              <w:keepNext/>
              <w:keepLines/>
              <w:spacing w:after="0"/>
              <w:rPr>
                <w:rFonts w:eastAsia="SimSun" w:cs="Arial"/>
                <w:sz w:val="18"/>
                <w:szCs w:val="18"/>
                <w:lang w:eastAsia="x-none"/>
              </w:rPr>
            </w:pPr>
            <w:r w:rsidRPr="00AB7475">
              <w:rPr>
                <w:rFonts w:eastAsia="SimSun"/>
                <w:sz w:val="18"/>
                <w:lang w:eastAsia="x-none"/>
              </w:rPr>
              <w:t>Note 1, Note 2</w:t>
            </w:r>
            <w:r w:rsidRPr="00AB7475">
              <w:rPr>
                <w:rFonts w:eastAsia="SimSun" w:hint="eastAsia"/>
                <w:sz w:val="18"/>
                <w:lang w:val="en-US" w:eastAsia="zh-CN"/>
              </w:rPr>
              <w:t>, Note 6</w:t>
            </w:r>
          </w:p>
        </w:tc>
      </w:tr>
      <w:tr w:rsidR="00AB7475" w:rsidRPr="00AB7475" w14:paraId="5E211904" w14:textId="77777777" w:rsidTr="0060043F">
        <w:trPr>
          <w:cantSplit/>
          <w:jc w:val="center"/>
        </w:trPr>
        <w:tc>
          <w:tcPr>
            <w:tcW w:w="1897" w:type="dxa"/>
          </w:tcPr>
          <w:p w14:paraId="0F4DF58B" w14:textId="77777777" w:rsidR="00AB7475" w:rsidRPr="00AB7475" w:rsidRDefault="00AB7475" w:rsidP="00AB7475">
            <w:pPr>
              <w:keepNext/>
              <w:keepLines/>
              <w:spacing w:after="0"/>
              <w:jc w:val="center"/>
              <w:rPr>
                <w:rFonts w:eastAsia="SimSun"/>
                <w:sz w:val="18"/>
                <w:lang w:eastAsia="x-none"/>
              </w:rPr>
            </w:pPr>
            <w:r w:rsidRPr="00AB7475">
              <w:rPr>
                <w:rFonts w:eastAsia="SimSun" w:cs="v5.0.0"/>
                <w:sz w:val="18"/>
                <w:lang w:eastAsia="x-none"/>
              </w:rPr>
              <w:t xml:space="preserve">12.75 GHz </w:t>
            </w:r>
            <w:r w:rsidRPr="00AB7475">
              <w:rPr>
                <w:rFonts w:eastAsia="SimSun"/>
                <w:sz w:val="18"/>
                <w:lang w:eastAsia="x-none"/>
              </w:rPr>
              <w:t>– 5</w:t>
            </w:r>
            <w:r w:rsidRPr="00AB7475">
              <w:rPr>
                <w:rFonts w:eastAsia="SimSun"/>
                <w:sz w:val="18"/>
                <w:vertAlign w:val="superscript"/>
                <w:lang w:eastAsia="x-none"/>
              </w:rPr>
              <w:t>th</w:t>
            </w:r>
            <w:r w:rsidRPr="00AB7475">
              <w:rPr>
                <w:rFonts w:eastAsia="SimSun"/>
                <w:sz w:val="18"/>
                <w:lang w:eastAsia="x-none"/>
              </w:rPr>
              <w:t xml:space="preserve"> harmonic of the upper frequency edge of the UL </w:t>
            </w:r>
            <w:r w:rsidRPr="00AB7475">
              <w:rPr>
                <w:rFonts w:eastAsia="SimSun"/>
                <w:i/>
                <w:sz w:val="18"/>
                <w:lang w:eastAsia="x-none"/>
              </w:rPr>
              <w:t>operating band</w:t>
            </w:r>
            <w:r w:rsidRPr="00AB7475">
              <w:rPr>
                <w:rFonts w:eastAsia="SimSun"/>
                <w:sz w:val="18"/>
                <w:lang w:eastAsia="x-none"/>
              </w:rPr>
              <w:t xml:space="preserve"> in GHz</w:t>
            </w:r>
          </w:p>
        </w:tc>
        <w:tc>
          <w:tcPr>
            <w:tcW w:w="1958" w:type="dxa"/>
          </w:tcPr>
          <w:p w14:paraId="3CD197F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 X dBm</w:t>
            </w:r>
          </w:p>
        </w:tc>
        <w:tc>
          <w:tcPr>
            <w:tcW w:w="1559" w:type="dxa"/>
          </w:tcPr>
          <w:p w14:paraId="4FBF704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3429" w:type="dxa"/>
          </w:tcPr>
          <w:p w14:paraId="7E42A782" w14:textId="77777777" w:rsidR="00AB7475" w:rsidRPr="00AB7475" w:rsidRDefault="00AB7475" w:rsidP="00AB7475">
            <w:pPr>
              <w:keepNext/>
              <w:keepLines/>
              <w:spacing w:after="0"/>
              <w:rPr>
                <w:rFonts w:eastAsia="SimSun"/>
                <w:sz w:val="18"/>
                <w:szCs w:val="18"/>
                <w:lang w:eastAsia="x-none"/>
              </w:rPr>
            </w:pPr>
            <w:r w:rsidRPr="00AB7475">
              <w:rPr>
                <w:rFonts w:eastAsia="SimSun"/>
                <w:sz w:val="18"/>
                <w:lang w:eastAsia="x-none"/>
              </w:rPr>
              <w:t>Note 1, Note 2, Note 3</w:t>
            </w:r>
            <w:r w:rsidRPr="00AB7475">
              <w:rPr>
                <w:rFonts w:eastAsia="SimSun" w:hint="eastAsia"/>
                <w:sz w:val="18"/>
                <w:lang w:val="en-US" w:eastAsia="zh-CN"/>
              </w:rPr>
              <w:t>, Note 6</w:t>
            </w:r>
          </w:p>
        </w:tc>
      </w:tr>
      <w:tr w:rsidR="00AB7475" w:rsidRPr="00AB7475" w14:paraId="3E80AEA1" w14:textId="77777777" w:rsidTr="0060043F">
        <w:trPr>
          <w:cantSplit/>
          <w:jc w:val="center"/>
        </w:trPr>
        <w:tc>
          <w:tcPr>
            <w:tcW w:w="8843" w:type="dxa"/>
            <w:gridSpan w:val="4"/>
          </w:tcPr>
          <w:p w14:paraId="36C992C8" w14:textId="57AADB61"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Measurement bandwidths as in ITU-R SM.329 [</w:t>
            </w:r>
            <w:ins w:id="14135" w:author="Nokia - Editor" w:date="2021-06-02T13:37:00Z">
              <w:r w:rsidR="00915596" w:rsidRPr="00915596">
                <w:rPr>
                  <w:rFonts w:eastAsia="SimSun"/>
                  <w:sz w:val="18"/>
                  <w:lang w:eastAsia="x-none"/>
                  <w:rPrChange w:id="14136" w:author="Nokia - Editor" w:date="2021-06-02T13:39:00Z">
                    <w:rPr>
                      <w:rFonts w:eastAsia="SimSun"/>
                      <w:sz w:val="18"/>
                      <w:lang w:val="pl-PL" w:eastAsia="x-none"/>
                    </w:rPr>
                  </w:rPrChange>
                </w:rPr>
                <w:t>10</w:t>
              </w:r>
            </w:ins>
            <w:del w:id="14137" w:author="Nokia - Editor" w:date="2021-06-02T13:37:00Z">
              <w:r w:rsidRPr="00AB7475" w:rsidDel="00915596">
                <w:rPr>
                  <w:rFonts w:eastAsia="SimSun"/>
                  <w:sz w:val="18"/>
                  <w:lang w:val="x-none" w:eastAsia="x-none"/>
                </w:rPr>
                <w:delText>5</w:delText>
              </w:r>
            </w:del>
            <w:r w:rsidRPr="00AB7475">
              <w:rPr>
                <w:rFonts w:eastAsia="SimSun"/>
                <w:sz w:val="18"/>
                <w:lang w:val="x-none" w:eastAsia="x-none"/>
              </w:rPr>
              <w:t>], s4.1.</w:t>
            </w:r>
          </w:p>
          <w:p w14:paraId="6E10E4CF" w14:textId="6421F4FB"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Upper frequency as in ITU-R SM.329 [</w:t>
            </w:r>
            <w:ins w:id="14138" w:author="Nokia - Editor" w:date="2021-06-02T13:39:00Z">
              <w:r w:rsidR="00915596" w:rsidRPr="00915596">
                <w:rPr>
                  <w:rFonts w:eastAsia="SimSun"/>
                  <w:sz w:val="18"/>
                  <w:lang w:eastAsia="x-none"/>
                  <w:rPrChange w:id="14139" w:author="Nokia - Editor" w:date="2021-06-02T13:39:00Z">
                    <w:rPr>
                      <w:rFonts w:eastAsia="SimSun"/>
                      <w:sz w:val="18"/>
                      <w:lang w:val="pl-PL" w:eastAsia="x-none"/>
                    </w:rPr>
                  </w:rPrChange>
                </w:rPr>
                <w:t>10</w:t>
              </w:r>
            </w:ins>
            <w:del w:id="14140" w:author="Nokia - Editor" w:date="2021-06-02T13:39:00Z">
              <w:r w:rsidRPr="00AB7475" w:rsidDel="00915596">
                <w:rPr>
                  <w:rFonts w:eastAsia="SimSun"/>
                  <w:sz w:val="18"/>
                  <w:lang w:val="x-none" w:eastAsia="x-none"/>
                </w:rPr>
                <w:delText>5</w:delText>
              </w:r>
            </w:del>
            <w:r w:rsidRPr="00AB7475">
              <w:rPr>
                <w:rFonts w:eastAsia="SimSun"/>
                <w:sz w:val="18"/>
                <w:lang w:val="x-none" w:eastAsia="x-none"/>
              </w:rPr>
              <w:t>], s2.5 table 1.</w:t>
            </w:r>
          </w:p>
          <w:p w14:paraId="1926D775"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x-none"/>
              </w:rPr>
              <w:tab/>
              <w:t>This spurious frequency range applies</w:t>
            </w:r>
            <w:r w:rsidRPr="00AB7475" w:rsidDel="00005173">
              <w:rPr>
                <w:rFonts w:eastAsia="SimSun"/>
                <w:sz w:val="18"/>
                <w:lang w:val="x-none" w:eastAsia="x-none"/>
              </w:rPr>
              <w:t xml:space="preserve"> </w:t>
            </w:r>
            <w:r w:rsidRPr="00AB7475">
              <w:rPr>
                <w:rFonts w:eastAsia="SimSun"/>
                <w:sz w:val="18"/>
                <w:lang w:val="x-none" w:eastAsia="x-none"/>
              </w:rPr>
              <w:t xml:space="preserve">only for </w:t>
            </w:r>
            <w:r w:rsidRPr="00AB7475">
              <w:rPr>
                <w:rFonts w:eastAsia="SimSun"/>
                <w:i/>
                <w:sz w:val="18"/>
                <w:lang w:val="x-none" w:eastAsia="x-none"/>
              </w:rPr>
              <w:t>operating bands</w:t>
            </w:r>
            <w:r w:rsidRPr="00AB7475">
              <w:rPr>
                <w:rFonts w:eastAsia="SimSun"/>
                <w:sz w:val="18"/>
                <w:lang w:val="x-none" w:eastAsia="x-none"/>
              </w:rPr>
              <w:t xml:space="preserve"> for which the 5</w:t>
            </w:r>
            <w:r w:rsidRPr="00AB7475">
              <w:rPr>
                <w:rFonts w:eastAsia="SimSun"/>
                <w:sz w:val="18"/>
                <w:vertAlign w:val="superscript"/>
                <w:lang w:val="x-none" w:eastAsia="x-none"/>
              </w:rPr>
              <w:t>th</w:t>
            </w:r>
            <w:r w:rsidRPr="00AB7475">
              <w:rPr>
                <w:rFonts w:eastAsia="SimSun"/>
                <w:sz w:val="18"/>
                <w:lang w:val="x-none" w:eastAsia="x-none"/>
              </w:rPr>
              <w:t xml:space="preserve"> harmonic of the upper frequency edge of the UL </w:t>
            </w:r>
            <w:r w:rsidRPr="00AB7475">
              <w:rPr>
                <w:rFonts w:eastAsia="SimSun"/>
                <w:i/>
                <w:sz w:val="18"/>
                <w:lang w:val="x-none" w:eastAsia="x-none"/>
              </w:rPr>
              <w:t>operating band</w:t>
            </w:r>
            <w:r w:rsidRPr="00AB7475">
              <w:rPr>
                <w:rFonts w:eastAsia="SimSun"/>
                <w:sz w:val="18"/>
                <w:lang w:val="x-none" w:eastAsia="x-none"/>
              </w:rPr>
              <w:t xml:space="preserve"> is reaching beyond 12.75 GHz.</w:t>
            </w:r>
          </w:p>
          <w:p w14:paraId="02245988"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
                <w:sz w:val="18"/>
                <w:lang w:val="x-none" w:eastAsia="x-none"/>
              </w:rPr>
              <w:t>NOTE 4:</w:t>
            </w:r>
            <w:r w:rsidRPr="00AB7475">
              <w:rPr>
                <w:rFonts w:eastAsia="??"/>
                <w:sz w:val="18"/>
                <w:lang w:val="x-none" w:eastAsia="x-none"/>
              </w:rPr>
              <w:tab/>
            </w:r>
            <w:r w:rsidRPr="00AB7475">
              <w:rPr>
                <w:rFonts w:eastAsia="SimSun"/>
                <w:sz w:val="18"/>
                <w:lang w:val="x-none" w:eastAsia="x-none"/>
              </w:rPr>
              <w:t>The frequency range from Δf</w:t>
            </w:r>
            <w:r w:rsidRPr="00AB7475">
              <w:rPr>
                <w:rFonts w:eastAsia="SimSun" w:cs="v5.0.0"/>
                <w:sz w:val="18"/>
                <w:vertAlign w:val="subscript"/>
                <w:lang w:val="x-none" w:eastAsia="x-none"/>
              </w:rPr>
              <w:t>OBUE</w:t>
            </w:r>
            <w:r w:rsidRPr="00AB7475">
              <w:rPr>
                <w:rFonts w:eastAsia="SimSun"/>
                <w:sz w:val="18"/>
                <w:lang w:val="x-none" w:eastAsia="x-none"/>
              </w:rPr>
              <w:t xml:space="preserve"> below the lowest frequency of the </w:t>
            </w:r>
            <w:r w:rsidRPr="00AB7475">
              <w:rPr>
                <w:rFonts w:eastAsia="SimSun"/>
                <w:sz w:val="18"/>
                <w:lang w:val="en-US" w:eastAsia="x-none"/>
              </w:rPr>
              <w:t>IAB</w:t>
            </w:r>
            <w:r w:rsidRPr="00AB7475">
              <w:rPr>
                <w:rFonts w:eastAsia="SimSun"/>
                <w:sz w:val="18"/>
                <w:lang w:val="x-none" w:eastAsia="x-none"/>
              </w:rPr>
              <w:t xml:space="preserve"> transmitter operating band to Δf</w:t>
            </w:r>
            <w:r w:rsidRPr="00AB7475">
              <w:rPr>
                <w:rFonts w:eastAsia="SimSun" w:cs="v5.0.0"/>
                <w:sz w:val="18"/>
                <w:vertAlign w:val="subscript"/>
                <w:lang w:val="x-none" w:eastAsia="x-none"/>
              </w:rPr>
              <w:t>OBUE</w:t>
            </w:r>
            <w:r w:rsidRPr="00AB7475">
              <w:rPr>
                <w:rFonts w:eastAsia="SimSun"/>
                <w:sz w:val="18"/>
                <w:lang w:val="x-none" w:eastAsia="x-none"/>
              </w:rPr>
              <w:t xml:space="preserve"> above the highest frequency of the </w:t>
            </w:r>
            <w:r w:rsidRPr="00AB7475">
              <w:rPr>
                <w:rFonts w:eastAsia="SimSun"/>
                <w:sz w:val="18"/>
                <w:lang w:val="en-US" w:eastAsia="x-none"/>
              </w:rPr>
              <w:t>IAB</w:t>
            </w:r>
            <w:r w:rsidRPr="00AB7475">
              <w:rPr>
                <w:rFonts w:eastAsia="SimSun"/>
                <w:sz w:val="18"/>
                <w:lang w:val="x-none" w:eastAsia="x-none"/>
              </w:rPr>
              <w:t xml:space="preserve"> transmitter </w:t>
            </w:r>
            <w:r w:rsidRPr="00AB7475">
              <w:rPr>
                <w:rFonts w:eastAsia="SimSun"/>
                <w:i/>
                <w:sz w:val="18"/>
                <w:lang w:val="x-none" w:eastAsia="x-none"/>
              </w:rPr>
              <w:t>operating band</w:t>
            </w:r>
            <w:r w:rsidRPr="00AB7475">
              <w:rPr>
                <w:rFonts w:eastAsia="SimSun"/>
                <w:sz w:val="18"/>
                <w:lang w:val="x-none" w:eastAsia="x-none"/>
              </w:rPr>
              <w:t xml:space="preserve"> may be excluded from the requirement. Δf</w:t>
            </w:r>
            <w:r w:rsidRPr="00AB7475">
              <w:rPr>
                <w:rFonts w:eastAsia="SimSun" w:cs="v5.0.0"/>
                <w:sz w:val="18"/>
                <w:vertAlign w:val="subscript"/>
                <w:lang w:val="x-none" w:eastAsia="x-none"/>
              </w:rPr>
              <w:t>OBUE</w:t>
            </w:r>
            <w:r w:rsidRPr="00AB7475">
              <w:rPr>
                <w:rFonts w:eastAsia="SimSun"/>
                <w:sz w:val="18"/>
                <w:lang w:val="x-none" w:eastAsia="x-none"/>
              </w:rPr>
              <w:t xml:space="preserve"> is defined in clause 6.7.1.</w:t>
            </w:r>
            <w:r w:rsidRPr="00AB7475">
              <w:rPr>
                <w:rFonts w:eastAsia="SimSun" w:hint="eastAsia"/>
                <w:sz w:val="18"/>
                <w:lang w:val="x-none" w:eastAsia="zh-CN"/>
              </w:rPr>
              <w:t xml:space="preserve"> </w:t>
            </w:r>
            <w:r w:rsidRPr="00AB7475">
              <w:rPr>
                <w:rFonts w:eastAsia="SimSun"/>
                <w:sz w:val="18"/>
                <w:lang w:val="x-none" w:eastAsia="x-none"/>
              </w:rPr>
              <w:t xml:space="preserve">For </w:t>
            </w:r>
            <w:r w:rsidRPr="00AB7475">
              <w:rPr>
                <w:rFonts w:eastAsia="SimSun"/>
                <w:i/>
                <w:sz w:val="18"/>
                <w:lang w:val="x-none" w:eastAsia="x-none"/>
              </w:rPr>
              <w:t>multi-band</w:t>
            </w:r>
            <w:r w:rsidRPr="00AB7475">
              <w:rPr>
                <w:rFonts w:eastAsia="SimSun"/>
                <w:sz w:val="18"/>
                <w:lang w:val="x-none" w:eastAsia="x-none"/>
              </w:rPr>
              <w:t xml:space="preserve"> </w:t>
            </w:r>
            <w:r w:rsidRPr="00AB7475">
              <w:rPr>
                <w:rFonts w:eastAsia="SimSun"/>
                <w:i/>
                <w:sz w:val="18"/>
                <w:lang w:val="x-none" w:eastAsia="x-none"/>
              </w:rPr>
              <w:t>RIBs</w:t>
            </w:r>
            <w:r w:rsidRPr="00AB7475">
              <w:rPr>
                <w:rFonts w:eastAsia="SimSun"/>
                <w:sz w:val="18"/>
                <w:lang w:val="x-none" w:eastAsia="x-none"/>
              </w:rPr>
              <w:t xml:space="preserve">, the exclusion applies for all supported </w:t>
            </w:r>
            <w:r w:rsidRPr="00AB7475">
              <w:rPr>
                <w:rFonts w:eastAsia="SimSun"/>
                <w:i/>
                <w:sz w:val="18"/>
                <w:lang w:val="x-none" w:eastAsia="x-none"/>
              </w:rPr>
              <w:t>operating bands</w:t>
            </w:r>
            <w:r w:rsidRPr="00AB7475">
              <w:rPr>
                <w:rFonts w:eastAsia="SimSun"/>
                <w:sz w:val="18"/>
                <w:lang w:val="x-none" w:eastAsia="x-none"/>
              </w:rPr>
              <w:t>.</w:t>
            </w:r>
          </w:p>
          <w:p w14:paraId="478B6875"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
                <w:sz w:val="18"/>
                <w:lang w:val="x-none" w:eastAsia="x-none"/>
              </w:rPr>
              <w:t>NOTE 5:</w:t>
            </w:r>
            <w:r w:rsidRPr="00AB7475">
              <w:rPr>
                <w:rFonts w:eastAsia="??"/>
                <w:sz w:val="18"/>
                <w:lang w:val="x-none" w:eastAsia="x-none"/>
              </w:rPr>
              <w:tab/>
            </w:r>
            <w:r w:rsidRPr="00AB7475">
              <w:rPr>
                <w:rFonts w:eastAsia="SimSun"/>
                <w:sz w:val="18"/>
                <w:lang w:val="x-none" w:eastAsia="x-none"/>
              </w:rPr>
              <w:t>Void</w:t>
            </w:r>
          </w:p>
          <w:p w14:paraId="4A33373C" w14:textId="77777777" w:rsidR="00AB7475" w:rsidRPr="00AB7475" w:rsidRDefault="00AB7475" w:rsidP="00AB7475">
            <w:pPr>
              <w:keepNext/>
              <w:keepLines/>
              <w:spacing w:after="0"/>
              <w:ind w:left="851" w:hanging="851"/>
              <w:rPr>
                <w:rFonts w:eastAsia="??"/>
                <w:sz w:val="18"/>
                <w:lang w:val="x-none" w:eastAsia="x-none"/>
              </w:rPr>
            </w:pPr>
            <w:r w:rsidRPr="00AB7475">
              <w:rPr>
                <w:rFonts w:eastAsia="SimSun" w:cs="Arial"/>
                <w:sz w:val="18"/>
                <w:szCs w:val="18"/>
                <w:lang w:val="en-US" w:eastAsia="zh-CN"/>
              </w:rPr>
              <w:t>NOTE 6</w:t>
            </w:r>
            <w:r w:rsidRPr="00AB7475">
              <w:rPr>
                <w:rFonts w:eastAsia="??"/>
                <w:sz w:val="18"/>
                <w:lang w:val="x-none" w:eastAsia="x-none"/>
              </w:rPr>
              <w:t>:</w:t>
            </w:r>
            <w:r w:rsidRPr="00AB7475">
              <w:rPr>
                <w:rFonts w:eastAsia="??"/>
                <w:sz w:val="18"/>
                <w:lang w:val="x-none" w:eastAsia="x-none"/>
              </w:rPr>
              <w:tab/>
            </w:r>
            <w:r w:rsidRPr="00AB7475">
              <w:rPr>
                <w:rFonts w:eastAsia="SimSun" w:cs="Arial"/>
                <w:sz w:val="18"/>
                <w:lang w:val="x-none" w:eastAsia="x-none"/>
              </w:rPr>
              <w:t>X = 9 dB</w:t>
            </w:r>
            <w:r w:rsidRPr="00AB7475">
              <w:rPr>
                <w:rFonts w:eastAsia="SimSun"/>
                <w:sz w:val="18"/>
                <w:lang w:val="x-none" w:eastAsia="x-none"/>
              </w:rPr>
              <w:t>, unless stated differently in regional regulation</w:t>
            </w:r>
            <w:r w:rsidRPr="00AB7475">
              <w:rPr>
                <w:rFonts w:eastAsia="??"/>
                <w:sz w:val="18"/>
                <w:lang w:val="x-none" w:eastAsia="x-none"/>
              </w:rPr>
              <w:t>.</w:t>
            </w:r>
          </w:p>
          <w:p w14:paraId="29DAC467" w14:textId="77777777" w:rsidR="00AB7475" w:rsidRPr="00AB7475" w:rsidRDefault="00AB7475" w:rsidP="00AB7475">
            <w:pPr>
              <w:keepNext/>
              <w:keepLines/>
              <w:spacing w:after="0"/>
              <w:ind w:left="851" w:hanging="851"/>
              <w:rPr>
                <w:rFonts w:eastAsia="SimSun" w:cs="Arial"/>
                <w:sz w:val="18"/>
                <w:lang w:val="x-none" w:eastAsia="x-none"/>
              </w:rPr>
            </w:pPr>
            <w:r w:rsidRPr="00AB7475">
              <w:rPr>
                <w:rFonts w:eastAsia="??"/>
                <w:sz w:val="18"/>
                <w:lang w:val="x-none" w:eastAsia="x-none"/>
              </w:rPr>
              <w:t>NOTE 7:</w:t>
            </w:r>
            <w:r w:rsidRPr="00AB7475">
              <w:rPr>
                <w:rFonts w:eastAsia="??"/>
                <w:sz w:val="18"/>
                <w:lang w:val="x-none" w:eastAsia="x-none"/>
              </w:rPr>
              <w:tab/>
              <w:t>Void</w:t>
            </w:r>
          </w:p>
          <w:p w14:paraId="48AD6175" w14:textId="77777777" w:rsidR="00AB7475" w:rsidRPr="00AB7475" w:rsidRDefault="00AB7475" w:rsidP="00AB7475">
            <w:pPr>
              <w:keepNext/>
              <w:keepLines/>
              <w:spacing w:after="0"/>
              <w:ind w:left="851" w:hanging="851"/>
              <w:rPr>
                <w:rFonts w:eastAsia="??"/>
                <w:sz w:val="18"/>
                <w:lang w:val="x-none" w:eastAsia="x-none"/>
              </w:rPr>
            </w:pPr>
            <w:r w:rsidRPr="00AB7475">
              <w:rPr>
                <w:rFonts w:eastAsia="SimSun"/>
                <w:sz w:val="18"/>
                <w:lang w:val="x-none" w:eastAsia="x-none"/>
              </w:rPr>
              <w:t>NOTE 8:</w:t>
            </w:r>
            <w:r w:rsidRPr="00AB7475">
              <w:rPr>
                <w:rFonts w:eastAsia="SimSun"/>
                <w:sz w:val="18"/>
                <w:lang w:val="x-none" w:eastAsia="x-none"/>
              </w:rPr>
              <w:tab/>
              <w:t>Additional limits may apply regionally.</w:t>
            </w:r>
          </w:p>
        </w:tc>
      </w:tr>
    </w:tbl>
    <w:p w14:paraId="69B82A42" w14:textId="77777777" w:rsidR="00AB7475" w:rsidRPr="00AB7475" w:rsidRDefault="00AB7475" w:rsidP="00AB7475">
      <w:pPr>
        <w:rPr>
          <w:rFonts w:eastAsia="SimSun"/>
        </w:rPr>
      </w:pPr>
    </w:p>
    <w:p w14:paraId="593A02A9" w14:textId="62CDCC60" w:rsidR="00AB7475" w:rsidRPr="00AB7475" w:rsidRDefault="00AB7475" w:rsidP="00303FBA">
      <w:pPr>
        <w:pStyle w:val="Heading4"/>
        <w:rPr>
          <w:rFonts w:eastAsia="SimSun"/>
        </w:rPr>
      </w:pPr>
      <w:bookmarkStart w:id="14141" w:name="_Toc21102891"/>
      <w:bookmarkStart w:id="14142" w:name="_Toc29810740"/>
      <w:bookmarkStart w:id="14143" w:name="_Toc36636092"/>
      <w:bookmarkStart w:id="14144" w:name="_Toc37273038"/>
      <w:bookmarkStart w:id="14145" w:name="_Toc45886118"/>
      <w:bookmarkStart w:id="14146" w:name="_Toc53183194"/>
      <w:bookmarkStart w:id="14147" w:name="_Toc58915861"/>
      <w:bookmarkStart w:id="14148" w:name="_Toc58918042"/>
      <w:bookmarkStart w:id="14149" w:name="_Toc73540038"/>
      <w:r w:rsidRPr="00AB7475">
        <w:rPr>
          <w:rFonts w:eastAsia="SimSun"/>
        </w:rPr>
        <w:t>7.7.5.2</w:t>
      </w:r>
      <w:r w:rsidRPr="00AB7475">
        <w:rPr>
          <w:rFonts w:eastAsia="SimSun"/>
        </w:rPr>
        <w:tab/>
        <w:t>Test requirement for IAB</w:t>
      </w:r>
      <w:del w:id="14150" w:author="Nokia - Editor" w:date="2021-06-02T15:20:00Z">
        <w:r w:rsidRPr="00AB7475" w:rsidDel="00A84480">
          <w:rPr>
            <w:rFonts w:eastAsia="SimSun"/>
          </w:rPr>
          <w:delText>-DU type 2-O</w:delText>
        </w:r>
        <w:bookmarkEnd w:id="14141"/>
        <w:bookmarkEnd w:id="14142"/>
        <w:bookmarkEnd w:id="14143"/>
        <w:bookmarkEnd w:id="14144"/>
        <w:bookmarkEnd w:id="14145"/>
        <w:bookmarkEnd w:id="14146"/>
        <w:bookmarkEnd w:id="14147"/>
        <w:bookmarkEnd w:id="14148"/>
        <w:r w:rsidRPr="00AB7475" w:rsidDel="00A84480">
          <w:rPr>
            <w:rFonts w:eastAsia="SimSun"/>
          </w:rPr>
          <w:delText xml:space="preserve"> and IAB-MT</w:delText>
        </w:r>
      </w:del>
      <w:r w:rsidRPr="00AB7475">
        <w:rPr>
          <w:rFonts w:eastAsia="SimSun"/>
        </w:rPr>
        <w:t xml:space="preserve"> type 2-O</w:t>
      </w:r>
      <w:bookmarkEnd w:id="14149"/>
    </w:p>
    <w:p w14:paraId="218501AF" w14:textId="77777777" w:rsidR="00AB7475" w:rsidRPr="00AB7475" w:rsidRDefault="00AB7475" w:rsidP="00AB7475">
      <w:pPr>
        <w:rPr>
          <w:rFonts w:eastAsia="SimSun"/>
        </w:rPr>
      </w:pPr>
      <w:r w:rsidRPr="00AB7475">
        <w:rPr>
          <w:rFonts w:eastAsia="SimSun"/>
        </w:rPr>
        <w:t>The power of any receiver spurious emission shall not exceed the limits in table 7.7.5.2-1.</w:t>
      </w:r>
    </w:p>
    <w:p w14:paraId="069E6CD2" w14:textId="77777777" w:rsidR="00AB7475" w:rsidRPr="00AB7475" w:rsidRDefault="00AB7475" w:rsidP="00303FBA">
      <w:pPr>
        <w:pStyle w:val="TH"/>
        <w:rPr>
          <w:rFonts w:eastAsia="SimSun"/>
        </w:rPr>
      </w:pPr>
      <w:r w:rsidRPr="00AB7475">
        <w:rPr>
          <w:rFonts w:eastAsia="SimSun"/>
        </w:rPr>
        <w:t>Table 7.7.5.2</w:t>
      </w:r>
      <w:r w:rsidRPr="00AB7475">
        <w:rPr>
          <w:rFonts w:eastAsia="SimSun" w:cs="v5.0.0"/>
        </w:rPr>
        <w:t>-1</w:t>
      </w:r>
      <w:r w:rsidRPr="00AB7475">
        <w:rPr>
          <w:rFonts w:eastAsia="SimSun"/>
        </w:rPr>
        <w:t xml:space="preserve">: Radiated Rx spurious emission limits for </w:t>
      </w:r>
      <w:r w:rsidRPr="00AB7475">
        <w:rPr>
          <w:rFonts w:eastAsia="SimSun"/>
          <w:i/>
        </w:rPr>
        <w:t>IAB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B7475" w:rsidRPr="00AB7475" w14:paraId="177753A2" w14:textId="77777777" w:rsidTr="0060043F">
        <w:trPr>
          <w:cantSplit/>
          <w:jc w:val="center"/>
        </w:trPr>
        <w:tc>
          <w:tcPr>
            <w:tcW w:w="2376" w:type="dxa"/>
          </w:tcPr>
          <w:p w14:paraId="06C16A6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Spurious </w:t>
            </w:r>
            <w:r w:rsidRPr="00AB7475">
              <w:rPr>
                <w:rFonts w:eastAsia="SimSun"/>
                <w:b/>
                <w:sz w:val="18"/>
                <w:lang w:eastAsia="x-none"/>
              </w:rPr>
              <w:br/>
              <w:t xml:space="preserve">frequency range </w:t>
            </w:r>
            <w:r w:rsidRPr="00AB7475">
              <w:rPr>
                <w:rFonts w:eastAsia="SimSun"/>
                <w:b/>
                <w:sz w:val="18"/>
                <w:lang w:eastAsia="x-none"/>
              </w:rPr>
              <w:br/>
              <w:t>(Note 4)</w:t>
            </w:r>
          </w:p>
        </w:tc>
        <w:tc>
          <w:tcPr>
            <w:tcW w:w="2052" w:type="dxa"/>
          </w:tcPr>
          <w:p w14:paraId="451B375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Limit</w:t>
            </w:r>
            <w:r w:rsidRPr="00AB7475">
              <w:rPr>
                <w:rFonts w:eastAsia="SimSun"/>
                <w:b/>
                <w:sz w:val="18"/>
                <w:lang w:eastAsia="x-none"/>
              </w:rPr>
              <w:br/>
              <w:t>(Note 5)</w:t>
            </w:r>
          </w:p>
        </w:tc>
        <w:tc>
          <w:tcPr>
            <w:tcW w:w="1440" w:type="dxa"/>
          </w:tcPr>
          <w:p w14:paraId="402733F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2604" w:type="dxa"/>
          </w:tcPr>
          <w:p w14:paraId="3B00598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w:t>
            </w:r>
          </w:p>
        </w:tc>
      </w:tr>
      <w:tr w:rsidR="00AB7475" w:rsidRPr="00AB7475" w14:paraId="23A35405" w14:textId="77777777" w:rsidTr="0060043F">
        <w:trPr>
          <w:cantSplit/>
          <w:jc w:val="center"/>
        </w:trPr>
        <w:tc>
          <w:tcPr>
            <w:tcW w:w="2376" w:type="dxa"/>
          </w:tcPr>
          <w:p w14:paraId="57D01B2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30 MHz  </w:t>
            </w:r>
            <w:r w:rsidRPr="00AB7475">
              <w:rPr>
                <w:rFonts w:eastAsia="SimSun" w:cs="Arial"/>
                <w:sz w:val="18"/>
                <w:lang w:eastAsia="x-none"/>
              </w:rPr>
              <w:sym w:font="Symbol" w:char="F0AB"/>
            </w:r>
            <w:r w:rsidRPr="00AB7475">
              <w:rPr>
                <w:rFonts w:eastAsia="SimSun"/>
                <w:sz w:val="18"/>
                <w:lang w:eastAsia="x-none"/>
              </w:rPr>
              <w:t xml:space="preserve">  1 GHz</w:t>
            </w:r>
          </w:p>
        </w:tc>
        <w:tc>
          <w:tcPr>
            <w:tcW w:w="2052" w:type="dxa"/>
          </w:tcPr>
          <w:p w14:paraId="65AFAFC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-36 dBm</w:t>
            </w:r>
          </w:p>
        </w:tc>
        <w:tc>
          <w:tcPr>
            <w:tcW w:w="1440" w:type="dxa"/>
          </w:tcPr>
          <w:p w14:paraId="1FF7D0CB"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100 kHz</w:t>
            </w:r>
          </w:p>
        </w:tc>
        <w:tc>
          <w:tcPr>
            <w:tcW w:w="2604" w:type="dxa"/>
          </w:tcPr>
          <w:p w14:paraId="0111D1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392247C7" w14:textId="77777777" w:rsidTr="0060043F">
        <w:trPr>
          <w:cantSplit/>
          <w:jc w:val="center"/>
        </w:trPr>
        <w:tc>
          <w:tcPr>
            <w:tcW w:w="2376" w:type="dxa"/>
          </w:tcPr>
          <w:p w14:paraId="4BDB117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 GHz  </w:t>
            </w:r>
            <w:r w:rsidRPr="00AB7475">
              <w:rPr>
                <w:rFonts w:eastAsia="SimSun" w:cs="Arial"/>
                <w:sz w:val="18"/>
                <w:lang w:eastAsia="x-none"/>
              </w:rPr>
              <w:sym w:font="Symbol" w:char="F0AB"/>
            </w:r>
            <w:r w:rsidRPr="00AB7475">
              <w:rPr>
                <w:rFonts w:eastAsia="SimSun"/>
                <w:sz w:val="18"/>
                <w:lang w:eastAsia="x-none"/>
              </w:rPr>
              <w:t xml:space="preserve">  18 GHz</w:t>
            </w:r>
          </w:p>
        </w:tc>
        <w:tc>
          <w:tcPr>
            <w:tcW w:w="2052" w:type="dxa"/>
          </w:tcPr>
          <w:p w14:paraId="2E39084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dBm</w:t>
            </w:r>
          </w:p>
        </w:tc>
        <w:tc>
          <w:tcPr>
            <w:tcW w:w="1440" w:type="dxa"/>
          </w:tcPr>
          <w:p w14:paraId="5CFFADC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2604" w:type="dxa"/>
          </w:tcPr>
          <w:p w14:paraId="57BAECF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46C7B24C" w14:textId="77777777" w:rsidTr="0060043F">
        <w:trPr>
          <w:cantSplit/>
          <w:jc w:val="center"/>
        </w:trPr>
        <w:tc>
          <w:tcPr>
            <w:tcW w:w="2376" w:type="dxa"/>
          </w:tcPr>
          <w:p w14:paraId="73287B0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18 GHz  </w:t>
            </w:r>
            <w:r w:rsidRPr="00AB7475">
              <w:rPr>
                <w:rFonts w:eastAsia="SimSun" w:cs="Arial"/>
                <w:sz w:val="18"/>
                <w:lang w:eastAsia="x-none"/>
              </w:rPr>
              <w:sym w:font="Symbol" w:char="F0AB"/>
            </w:r>
            <w:r w:rsidRPr="00AB7475">
              <w:rPr>
                <w:rFonts w:eastAsia="SimSun"/>
                <w:sz w:val="18"/>
                <w:lang w:eastAsia="x-none"/>
              </w:rPr>
              <w:t xml:space="preserve">  F</w:t>
            </w:r>
            <w:r w:rsidRPr="00AB7475">
              <w:rPr>
                <w:rFonts w:eastAsia="SimSun"/>
                <w:sz w:val="18"/>
                <w:vertAlign w:val="subscript"/>
                <w:lang w:eastAsia="x-none"/>
              </w:rPr>
              <w:t>step,1</w:t>
            </w:r>
          </w:p>
        </w:tc>
        <w:tc>
          <w:tcPr>
            <w:tcW w:w="2052" w:type="dxa"/>
          </w:tcPr>
          <w:p w14:paraId="73049E4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 dBm</w:t>
            </w:r>
          </w:p>
        </w:tc>
        <w:tc>
          <w:tcPr>
            <w:tcW w:w="1440" w:type="dxa"/>
          </w:tcPr>
          <w:p w14:paraId="1339B30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279629A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536C5300" w14:textId="77777777" w:rsidTr="0060043F">
        <w:trPr>
          <w:cantSplit/>
          <w:jc w:val="center"/>
        </w:trPr>
        <w:tc>
          <w:tcPr>
            <w:tcW w:w="2376" w:type="dxa"/>
          </w:tcPr>
          <w:p w14:paraId="760FD8E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step,1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step,2</w:t>
            </w:r>
          </w:p>
        </w:tc>
        <w:tc>
          <w:tcPr>
            <w:tcW w:w="2052" w:type="dxa"/>
          </w:tcPr>
          <w:p w14:paraId="5901518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 dBm</w:t>
            </w:r>
          </w:p>
        </w:tc>
        <w:tc>
          <w:tcPr>
            <w:tcW w:w="1440" w:type="dxa"/>
          </w:tcPr>
          <w:p w14:paraId="22A1EE6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3942D18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2A35157E" w14:textId="77777777" w:rsidTr="0060043F">
        <w:trPr>
          <w:cantSplit/>
          <w:jc w:val="center"/>
        </w:trPr>
        <w:tc>
          <w:tcPr>
            <w:tcW w:w="2376" w:type="dxa"/>
          </w:tcPr>
          <w:p w14:paraId="7DB8FA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step,2</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sz w:val="18"/>
                <w:lang w:eastAsia="x-none"/>
              </w:rPr>
              <w:t xml:space="preserve">  F</w:t>
            </w:r>
            <w:r w:rsidRPr="00AB7475">
              <w:rPr>
                <w:rFonts w:eastAsia="SimSun"/>
                <w:sz w:val="18"/>
                <w:vertAlign w:val="subscript"/>
                <w:lang w:eastAsia="x-none"/>
              </w:rPr>
              <w:t>step,3</w:t>
            </w:r>
            <w:r w:rsidRPr="00AB7475">
              <w:rPr>
                <w:rFonts w:eastAsia="SimSun"/>
                <w:sz w:val="18"/>
                <w:lang w:eastAsia="x-none"/>
              </w:rPr>
              <w:t xml:space="preserve">  </w:t>
            </w:r>
          </w:p>
        </w:tc>
        <w:tc>
          <w:tcPr>
            <w:tcW w:w="2052" w:type="dxa"/>
          </w:tcPr>
          <w:p w14:paraId="3C73748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dBm</w:t>
            </w:r>
          </w:p>
        </w:tc>
        <w:tc>
          <w:tcPr>
            <w:tcW w:w="1440" w:type="dxa"/>
          </w:tcPr>
          <w:p w14:paraId="34499BD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06EC16D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1E3CC71F" w14:textId="77777777" w:rsidTr="0060043F">
        <w:trPr>
          <w:cantSplit/>
          <w:jc w:val="center"/>
        </w:trPr>
        <w:tc>
          <w:tcPr>
            <w:tcW w:w="2376" w:type="dxa"/>
          </w:tcPr>
          <w:p w14:paraId="51863F0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step,4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step,5</w:t>
            </w:r>
          </w:p>
        </w:tc>
        <w:tc>
          <w:tcPr>
            <w:tcW w:w="2052" w:type="dxa"/>
          </w:tcPr>
          <w:p w14:paraId="262C57C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dBm</w:t>
            </w:r>
          </w:p>
        </w:tc>
        <w:tc>
          <w:tcPr>
            <w:tcW w:w="1440" w:type="dxa"/>
          </w:tcPr>
          <w:p w14:paraId="0E30CA5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00CEF2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0F535CAD" w14:textId="77777777" w:rsidTr="0060043F">
        <w:trPr>
          <w:cantSplit/>
          <w:jc w:val="center"/>
        </w:trPr>
        <w:tc>
          <w:tcPr>
            <w:tcW w:w="2376" w:type="dxa"/>
          </w:tcPr>
          <w:p w14:paraId="1CAFC25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step,5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step,6</w:t>
            </w:r>
          </w:p>
        </w:tc>
        <w:tc>
          <w:tcPr>
            <w:tcW w:w="2052" w:type="dxa"/>
          </w:tcPr>
          <w:p w14:paraId="1DBE321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 dBm</w:t>
            </w:r>
          </w:p>
        </w:tc>
        <w:tc>
          <w:tcPr>
            <w:tcW w:w="1440" w:type="dxa"/>
          </w:tcPr>
          <w:p w14:paraId="2493A4C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4F26673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2A505753" w14:textId="77777777" w:rsidTr="0060043F">
        <w:trPr>
          <w:cantSplit/>
          <w:jc w:val="center"/>
        </w:trPr>
        <w:tc>
          <w:tcPr>
            <w:tcW w:w="2376" w:type="dxa"/>
          </w:tcPr>
          <w:p w14:paraId="0C171B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step,6</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w:t>
            </w:r>
            <w:r w:rsidRPr="00AB7475">
              <w:rPr>
                <w:rFonts w:eastAsia="SimSun"/>
                <w:sz w:val="18"/>
                <w:lang w:eastAsia="zh-CN"/>
              </w:rPr>
              <w:t>min(2</w:t>
            </w:r>
            <w:r w:rsidRPr="00AB7475">
              <w:rPr>
                <w:rFonts w:eastAsia="SimSun"/>
                <w:sz w:val="18"/>
                <w:vertAlign w:val="superscript"/>
                <w:lang w:eastAsia="zh-CN"/>
              </w:rPr>
              <w:t>nd</w:t>
            </w:r>
            <w:r w:rsidRPr="00AB7475">
              <w:rPr>
                <w:rFonts w:eastAsia="SimSun"/>
                <w:sz w:val="18"/>
                <w:lang w:eastAsia="zh-CN"/>
              </w:rPr>
              <w:t xml:space="preserve"> harmonic of the upper frequency edge of the UL operating band in GHz; </w:t>
            </w:r>
            <w:r w:rsidRPr="00AB7475">
              <w:rPr>
                <w:rFonts w:eastAsia="SimSun"/>
                <w:sz w:val="18"/>
                <w:lang w:val="en-US" w:eastAsia="zh-CN"/>
              </w:rPr>
              <w:t>60 GHz)</w:t>
            </w:r>
          </w:p>
        </w:tc>
        <w:tc>
          <w:tcPr>
            <w:tcW w:w="2052" w:type="dxa"/>
          </w:tcPr>
          <w:p w14:paraId="6D9962C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 dBm</w:t>
            </w:r>
          </w:p>
        </w:tc>
        <w:tc>
          <w:tcPr>
            <w:tcW w:w="1440" w:type="dxa"/>
          </w:tcPr>
          <w:p w14:paraId="306FF431"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10 MHz</w:t>
            </w:r>
          </w:p>
        </w:tc>
        <w:tc>
          <w:tcPr>
            <w:tcW w:w="2604" w:type="dxa"/>
          </w:tcPr>
          <w:p w14:paraId="51F7CBC0"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2, Note 3</w:t>
            </w:r>
          </w:p>
        </w:tc>
      </w:tr>
      <w:tr w:rsidR="00AB7475" w:rsidRPr="00AB7475" w14:paraId="701D2602" w14:textId="77777777" w:rsidTr="0060043F">
        <w:trPr>
          <w:cantSplit/>
          <w:jc w:val="center"/>
        </w:trPr>
        <w:tc>
          <w:tcPr>
            <w:tcW w:w="8472" w:type="dxa"/>
            <w:gridSpan w:val="4"/>
          </w:tcPr>
          <w:p w14:paraId="6732C512" w14:textId="3C855846"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Bandwidth as in ITU-R SM.329 [</w:t>
            </w:r>
            <w:ins w:id="14151" w:author="Nokia - Editor" w:date="2021-06-02T13:39:00Z">
              <w:r w:rsidR="00915596" w:rsidRPr="00915596">
                <w:rPr>
                  <w:rFonts w:eastAsia="SimSun"/>
                  <w:sz w:val="18"/>
                  <w:lang w:eastAsia="x-none"/>
                  <w:rPrChange w:id="14152" w:author="Nokia - Editor" w:date="2021-06-02T13:39:00Z">
                    <w:rPr>
                      <w:rFonts w:eastAsia="SimSun"/>
                      <w:sz w:val="18"/>
                      <w:lang w:val="pl-PL" w:eastAsia="x-none"/>
                    </w:rPr>
                  </w:rPrChange>
                </w:rPr>
                <w:t>10</w:t>
              </w:r>
            </w:ins>
            <w:del w:id="14153" w:author="Nokia - Editor" w:date="2021-06-02T13:39:00Z">
              <w:r w:rsidRPr="00AB7475" w:rsidDel="00915596">
                <w:rPr>
                  <w:rFonts w:eastAsia="SimSun"/>
                  <w:sz w:val="18"/>
                  <w:lang w:val="x-none" w:eastAsia="x-none"/>
                </w:rPr>
                <w:delText>2</w:delText>
              </w:r>
            </w:del>
            <w:r w:rsidRPr="00AB7475">
              <w:rPr>
                <w:rFonts w:eastAsia="SimSun"/>
                <w:sz w:val="18"/>
                <w:lang w:val="x-none" w:eastAsia="x-none"/>
              </w:rPr>
              <w:t>], s4.1.</w:t>
            </w:r>
          </w:p>
          <w:p w14:paraId="21BF2D0A" w14:textId="5063D2BA"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Limit and bandwidth as in ERC Recommendation 74-01 [1</w:t>
            </w:r>
            <w:ins w:id="14154" w:author="Nokia - Editor" w:date="2021-06-02T13:40:00Z">
              <w:r w:rsidR="00132F28" w:rsidRPr="00132F28">
                <w:rPr>
                  <w:rFonts w:eastAsia="SimSun"/>
                  <w:sz w:val="18"/>
                  <w:lang w:eastAsia="x-none"/>
                  <w:rPrChange w:id="14155" w:author="Nokia - Editor" w:date="2021-06-02T13:40:00Z">
                    <w:rPr>
                      <w:rFonts w:eastAsia="SimSun"/>
                      <w:sz w:val="18"/>
                      <w:lang w:val="pl-PL" w:eastAsia="x-none"/>
                    </w:rPr>
                  </w:rPrChange>
                </w:rPr>
                <w:t>1</w:t>
              </w:r>
            </w:ins>
            <w:del w:id="14156" w:author="Nokia - Editor" w:date="2021-06-02T13:40:00Z">
              <w:r w:rsidRPr="00AB7475" w:rsidDel="00132F28">
                <w:rPr>
                  <w:rFonts w:eastAsia="SimSun"/>
                  <w:sz w:val="18"/>
                  <w:lang w:val="x-none" w:eastAsia="x-none"/>
                </w:rPr>
                <w:delText>9</w:delText>
              </w:r>
            </w:del>
            <w:r w:rsidRPr="00AB7475">
              <w:rPr>
                <w:rFonts w:eastAsia="SimSun"/>
                <w:sz w:val="18"/>
                <w:lang w:val="x-none" w:eastAsia="x-none"/>
              </w:rPr>
              <w:t>], Annex 2.</w:t>
            </w:r>
          </w:p>
          <w:p w14:paraId="3E2FA8E2" w14:textId="1388E6F5"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x-none"/>
              </w:rPr>
              <w:tab/>
              <w:t>Upper frequency as in ITU-R SM.329 [</w:t>
            </w:r>
            <w:ins w:id="14157" w:author="Nokia - Editor" w:date="2021-06-02T13:39:00Z">
              <w:r w:rsidR="00915596" w:rsidRPr="00132F28">
                <w:rPr>
                  <w:rFonts w:eastAsia="SimSun"/>
                  <w:sz w:val="18"/>
                  <w:lang w:eastAsia="x-none"/>
                  <w:rPrChange w:id="14158" w:author="Nokia - Editor" w:date="2021-06-02T13:39:00Z">
                    <w:rPr>
                      <w:rFonts w:eastAsia="SimSun"/>
                      <w:sz w:val="18"/>
                      <w:lang w:val="pl-PL" w:eastAsia="x-none"/>
                    </w:rPr>
                  </w:rPrChange>
                </w:rPr>
                <w:t>10</w:t>
              </w:r>
            </w:ins>
            <w:del w:id="14159" w:author="Nokia - Editor" w:date="2021-06-02T13:39:00Z">
              <w:r w:rsidRPr="00AB7475" w:rsidDel="00915596">
                <w:rPr>
                  <w:rFonts w:eastAsia="SimSun"/>
                  <w:sz w:val="18"/>
                  <w:lang w:val="x-none" w:eastAsia="x-none"/>
                </w:rPr>
                <w:delText>2</w:delText>
              </w:r>
            </w:del>
            <w:r w:rsidRPr="00AB7475">
              <w:rPr>
                <w:rFonts w:eastAsia="SimSun"/>
                <w:sz w:val="18"/>
                <w:lang w:val="x-none" w:eastAsia="x-none"/>
              </w:rPr>
              <w:t>], s2.5 table 1.</w:t>
            </w:r>
          </w:p>
          <w:p w14:paraId="456EAE2F"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4:</w:t>
            </w:r>
            <w:r w:rsidRPr="00AB7475">
              <w:rPr>
                <w:rFonts w:eastAsia="SimSun"/>
                <w:sz w:val="18"/>
                <w:lang w:val="x-none" w:eastAsia="x-none"/>
              </w:rPr>
              <w:tab/>
              <w:t>The step frequencies F</w:t>
            </w:r>
            <w:r w:rsidRPr="00AB7475">
              <w:rPr>
                <w:rFonts w:eastAsia="SimSun"/>
                <w:sz w:val="18"/>
                <w:vertAlign w:val="subscript"/>
                <w:lang w:val="x-none" w:eastAsia="x-none"/>
              </w:rPr>
              <w:t>step,X</w:t>
            </w:r>
            <w:r w:rsidRPr="00AB7475">
              <w:rPr>
                <w:rFonts w:eastAsia="SimSun"/>
                <w:sz w:val="18"/>
                <w:lang w:val="x-none" w:eastAsia="x-none"/>
              </w:rPr>
              <w:t xml:space="preserve"> are defined in table 7.7.5.2</w:t>
            </w:r>
            <w:r w:rsidRPr="00AB7475">
              <w:rPr>
                <w:rFonts w:eastAsia="SimSun" w:cs="v5.0.0"/>
                <w:sz w:val="18"/>
                <w:lang w:val="x-none" w:eastAsia="x-none"/>
              </w:rPr>
              <w:t>-</w:t>
            </w:r>
            <w:r w:rsidRPr="00AB7475">
              <w:rPr>
                <w:rFonts w:eastAsia="SimSun"/>
                <w:sz w:val="18"/>
                <w:lang w:val="x-none" w:eastAsia="x-none"/>
              </w:rPr>
              <w:t>2.</w:t>
            </w:r>
          </w:p>
          <w:p w14:paraId="421D10E0"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5:</w:t>
            </w:r>
            <w:r w:rsidRPr="00AB7475">
              <w:rPr>
                <w:rFonts w:eastAsia="SimSun"/>
                <w:sz w:val="18"/>
                <w:lang w:val="x-none" w:eastAsia="x-none"/>
              </w:rPr>
              <w:tab/>
              <w:t>Additional limits may apply regionally.</w:t>
            </w:r>
          </w:p>
        </w:tc>
      </w:tr>
    </w:tbl>
    <w:p w14:paraId="29480341" w14:textId="77777777" w:rsidR="00AB7475" w:rsidRPr="00AB7475" w:rsidRDefault="00AB7475" w:rsidP="00AB7475">
      <w:pPr>
        <w:rPr>
          <w:rFonts w:eastAsia="SimSun"/>
        </w:rPr>
      </w:pPr>
    </w:p>
    <w:p w14:paraId="4AB19713" w14:textId="77777777" w:rsidR="00AB7475" w:rsidRPr="00AB7475" w:rsidRDefault="00AB7475" w:rsidP="00303FBA">
      <w:pPr>
        <w:pStyle w:val="TH"/>
        <w:rPr>
          <w:rFonts w:eastAsia="SimSun"/>
        </w:rPr>
      </w:pPr>
      <w:r w:rsidRPr="00AB7475">
        <w:rPr>
          <w:rFonts w:eastAsia="SimSun"/>
        </w:rPr>
        <w:t>Table 7.7.5.2</w:t>
      </w:r>
      <w:r w:rsidRPr="00AB7475">
        <w:rPr>
          <w:rFonts w:eastAsia="SimSun" w:cs="v5.0.0"/>
        </w:rPr>
        <w:t>-</w:t>
      </w:r>
      <w:r w:rsidRPr="00AB7475">
        <w:rPr>
          <w:rFonts w:eastAsia="SimSun"/>
        </w:rPr>
        <w:t xml:space="preserve">2: Step frequencies for defining the radiated Rx spurious emission limits </w:t>
      </w:r>
      <w:r w:rsidRPr="00AB7475">
        <w:rPr>
          <w:rFonts w:eastAsia="SimSun"/>
        </w:rPr>
        <w:br/>
        <w:t xml:space="preserve">for </w:t>
      </w:r>
      <w:r w:rsidRPr="00AB7475">
        <w:rPr>
          <w:rFonts w:eastAsia="SimSun"/>
          <w:i/>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AB7475" w:rsidRPr="00AB7475" w14:paraId="30A41E3D" w14:textId="77777777" w:rsidTr="0060043F">
        <w:trPr>
          <w:cantSplit/>
          <w:jc w:val="center"/>
        </w:trPr>
        <w:tc>
          <w:tcPr>
            <w:tcW w:w="1912" w:type="dxa"/>
          </w:tcPr>
          <w:p w14:paraId="19FD922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Operating band</w:t>
            </w:r>
          </w:p>
        </w:tc>
        <w:tc>
          <w:tcPr>
            <w:tcW w:w="1031" w:type="dxa"/>
          </w:tcPr>
          <w:p w14:paraId="2FDD1C1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step,1</w:t>
            </w:r>
            <w:r w:rsidRPr="00AB7475">
              <w:rPr>
                <w:rFonts w:eastAsia="SimSun"/>
                <w:b/>
                <w:sz w:val="18"/>
                <w:lang w:eastAsia="x-none"/>
              </w:rPr>
              <w:br/>
              <w:t>(GHz)</w:t>
            </w:r>
          </w:p>
        </w:tc>
        <w:tc>
          <w:tcPr>
            <w:tcW w:w="1134" w:type="dxa"/>
          </w:tcPr>
          <w:p w14:paraId="508A84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step,2</w:t>
            </w:r>
            <w:r w:rsidRPr="00AB7475">
              <w:rPr>
                <w:rFonts w:eastAsia="SimSun"/>
                <w:b/>
                <w:sz w:val="18"/>
                <w:lang w:eastAsia="x-none"/>
              </w:rPr>
              <w:br/>
              <w:t>(GHz)</w:t>
            </w:r>
          </w:p>
        </w:tc>
        <w:tc>
          <w:tcPr>
            <w:tcW w:w="1134" w:type="dxa"/>
          </w:tcPr>
          <w:p w14:paraId="6D0DEC4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step,3</w:t>
            </w:r>
            <w:r w:rsidRPr="00AB7475">
              <w:rPr>
                <w:rFonts w:eastAsia="SimSun"/>
                <w:b/>
                <w:sz w:val="18"/>
                <w:lang w:eastAsia="x-none"/>
              </w:rPr>
              <w:br/>
              <w:t>(GHz)</w:t>
            </w:r>
          </w:p>
        </w:tc>
        <w:tc>
          <w:tcPr>
            <w:tcW w:w="1196" w:type="dxa"/>
          </w:tcPr>
          <w:p w14:paraId="4A2E1B9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step,4</w:t>
            </w:r>
            <w:r w:rsidRPr="00AB7475">
              <w:rPr>
                <w:rFonts w:eastAsia="SimSun"/>
                <w:b/>
                <w:sz w:val="18"/>
                <w:lang w:eastAsia="x-none"/>
              </w:rPr>
              <w:br/>
              <w:t>(GHz)</w:t>
            </w:r>
          </w:p>
        </w:tc>
        <w:tc>
          <w:tcPr>
            <w:tcW w:w="1019" w:type="dxa"/>
          </w:tcPr>
          <w:p w14:paraId="65E5218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step,5</w:t>
            </w:r>
            <w:r w:rsidRPr="00AB7475">
              <w:rPr>
                <w:rFonts w:eastAsia="SimSun"/>
                <w:b/>
                <w:sz w:val="18"/>
                <w:lang w:eastAsia="x-none"/>
              </w:rPr>
              <w:br/>
              <w:t>(GHz)</w:t>
            </w:r>
          </w:p>
        </w:tc>
        <w:tc>
          <w:tcPr>
            <w:tcW w:w="1134" w:type="dxa"/>
          </w:tcPr>
          <w:p w14:paraId="224448A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step,6</w:t>
            </w:r>
            <w:r w:rsidRPr="00AB7475">
              <w:rPr>
                <w:rFonts w:eastAsia="SimSun"/>
                <w:b/>
                <w:sz w:val="18"/>
                <w:lang w:eastAsia="x-none"/>
              </w:rPr>
              <w:br/>
              <w:t>(GHz)</w:t>
            </w:r>
          </w:p>
        </w:tc>
      </w:tr>
      <w:tr w:rsidR="00AB7475" w:rsidRPr="00AB7475" w14:paraId="4611CE4B" w14:textId="77777777" w:rsidTr="0060043F">
        <w:trPr>
          <w:cantSplit/>
          <w:jc w:val="center"/>
        </w:trPr>
        <w:tc>
          <w:tcPr>
            <w:tcW w:w="1912" w:type="dxa"/>
          </w:tcPr>
          <w:p w14:paraId="2328CF6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n257</w:t>
            </w:r>
          </w:p>
        </w:tc>
        <w:tc>
          <w:tcPr>
            <w:tcW w:w="1031" w:type="dxa"/>
          </w:tcPr>
          <w:p w14:paraId="6FA9293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479FD0F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23.5</w:t>
            </w:r>
          </w:p>
        </w:tc>
        <w:tc>
          <w:tcPr>
            <w:tcW w:w="1134" w:type="dxa"/>
          </w:tcPr>
          <w:p w14:paraId="591F87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w:t>
            </w:r>
          </w:p>
        </w:tc>
        <w:tc>
          <w:tcPr>
            <w:tcW w:w="1196" w:type="dxa"/>
          </w:tcPr>
          <w:p w14:paraId="29B0D7F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31</w:t>
            </w:r>
          </w:p>
        </w:tc>
        <w:tc>
          <w:tcPr>
            <w:tcW w:w="1019" w:type="dxa"/>
          </w:tcPr>
          <w:p w14:paraId="0059FD8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32.5</w:t>
            </w:r>
          </w:p>
        </w:tc>
        <w:tc>
          <w:tcPr>
            <w:tcW w:w="1134" w:type="dxa"/>
          </w:tcPr>
          <w:p w14:paraId="175F822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41.5</w:t>
            </w:r>
          </w:p>
        </w:tc>
      </w:tr>
      <w:tr w:rsidR="00AB7475" w:rsidRPr="00AB7475" w14:paraId="5E733E0F" w14:textId="77777777" w:rsidTr="0060043F">
        <w:trPr>
          <w:cantSplit/>
          <w:jc w:val="center"/>
        </w:trPr>
        <w:tc>
          <w:tcPr>
            <w:tcW w:w="1912" w:type="dxa"/>
          </w:tcPr>
          <w:p w14:paraId="3423E23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n258</w:t>
            </w:r>
          </w:p>
        </w:tc>
        <w:tc>
          <w:tcPr>
            <w:tcW w:w="1031" w:type="dxa"/>
          </w:tcPr>
          <w:p w14:paraId="5FA9B17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0C0A14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21</w:t>
            </w:r>
          </w:p>
        </w:tc>
        <w:tc>
          <w:tcPr>
            <w:tcW w:w="1134" w:type="dxa"/>
          </w:tcPr>
          <w:p w14:paraId="79C1260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22.75</w:t>
            </w:r>
          </w:p>
        </w:tc>
        <w:tc>
          <w:tcPr>
            <w:tcW w:w="1196" w:type="dxa"/>
          </w:tcPr>
          <w:p w14:paraId="01DD995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29</w:t>
            </w:r>
          </w:p>
        </w:tc>
        <w:tc>
          <w:tcPr>
            <w:tcW w:w="1019" w:type="dxa"/>
          </w:tcPr>
          <w:p w14:paraId="2D515A2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30.75</w:t>
            </w:r>
          </w:p>
        </w:tc>
        <w:tc>
          <w:tcPr>
            <w:tcW w:w="1134" w:type="dxa"/>
          </w:tcPr>
          <w:p w14:paraId="24FB799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40.5</w:t>
            </w:r>
          </w:p>
        </w:tc>
      </w:tr>
      <w:tr w:rsidR="00AB7475" w:rsidRPr="00AB7475" w14:paraId="0AD5CF15" w14:textId="77777777" w:rsidTr="0060043F">
        <w:trPr>
          <w:cantSplit/>
          <w:jc w:val="center"/>
        </w:trPr>
        <w:tc>
          <w:tcPr>
            <w:tcW w:w="1912" w:type="dxa"/>
          </w:tcPr>
          <w:p w14:paraId="0620C0DC" w14:textId="77777777" w:rsidR="00AB7475" w:rsidRPr="00AB7475" w:rsidRDefault="00AB7475" w:rsidP="00AB7475">
            <w:pPr>
              <w:keepNext/>
              <w:keepLines/>
              <w:spacing w:after="0"/>
              <w:jc w:val="center"/>
              <w:rPr>
                <w:rFonts w:eastAsia="SimSun"/>
                <w:sz w:val="18"/>
                <w:lang w:eastAsia="x-none"/>
              </w:rPr>
            </w:pPr>
            <w:r w:rsidRPr="00AB7475">
              <w:rPr>
                <w:rFonts w:eastAsia="DengXian"/>
                <w:sz w:val="18"/>
                <w:lang w:eastAsia="x-none"/>
              </w:rPr>
              <w:t>n</w:t>
            </w:r>
            <w:r w:rsidRPr="00AB7475">
              <w:rPr>
                <w:rFonts w:eastAsia="DengXian" w:hint="eastAsia"/>
                <w:sz w:val="18"/>
                <w:lang w:eastAsia="x-none"/>
              </w:rPr>
              <w:t>2</w:t>
            </w:r>
            <w:r w:rsidRPr="00AB7475">
              <w:rPr>
                <w:rFonts w:eastAsia="DengXian"/>
                <w:sz w:val="18"/>
                <w:lang w:eastAsia="x-none"/>
              </w:rPr>
              <w:t>59</w:t>
            </w:r>
          </w:p>
        </w:tc>
        <w:tc>
          <w:tcPr>
            <w:tcW w:w="1031" w:type="dxa"/>
          </w:tcPr>
          <w:p w14:paraId="3193719E"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23.5</w:t>
            </w:r>
          </w:p>
        </w:tc>
        <w:tc>
          <w:tcPr>
            <w:tcW w:w="1134" w:type="dxa"/>
          </w:tcPr>
          <w:p w14:paraId="007A8EFF"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35.5</w:t>
            </w:r>
          </w:p>
        </w:tc>
        <w:tc>
          <w:tcPr>
            <w:tcW w:w="1134" w:type="dxa"/>
          </w:tcPr>
          <w:p w14:paraId="78CC82E2"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38</w:t>
            </w:r>
          </w:p>
        </w:tc>
        <w:tc>
          <w:tcPr>
            <w:tcW w:w="1196" w:type="dxa"/>
          </w:tcPr>
          <w:p w14:paraId="58C6056C"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45</w:t>
            </w:r>
          </w:p>
        </w:tc>
        <w:tc>
          <w:tcPr>
            <w:tcW w:w="1019" w:type="dxa"/>
          </w:tcPr>
          <w:p w14:paraId="3FCAE636"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47.5</w:t>
            </w:r>
          </w:p>
        </w:tc>
        <w:tc>
          <w:tcPr>
            <w:tcW w:w="1134" w:type="dxa"/>
          </w:tcPr>
          <w:p w14:paraId="65EE879F"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59.5</w:t>
            </w:r>
          </w:p>
        </w:tc>
      </w:tr>
      <w:tr w:rsidR="00AB7475" w:rsidRPr="00AB7475" w14:paraId="729D189F" w14:textId="77777777" w:rsidTr="0060043F">
        <w:trPr>
          <w:cantSplit/>
          <w:jc w:val="center"/>
        </w:trPr>
        <w:tc>
          <w:tcPr>
            <w:tcW w:w="1912" w:type="dxa"/>
          </w:tcPr>
          <w:p w14:paraId="477616D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n260</w:t>
            </w:r>
          </w:p>
        </w:tc>
        <w:tc>
          <w:tcPr>
            <w:tcW w:w="1031" w:type="dxa"/>
          </w:tcPr>
          <w:p w14:paraId="185646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w:t>
            </w:r>
          </w:p>
        </w:tc>
        <w:tc>
          <w:tcPr>
            <w:tcW w:w="1134" w:type="dxa"/>
          </w:tcPr>
          <w:p w14:paraId="40EE237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34</w:t>
            </w:r>
          </w:p>
        </w:tc>
        <w:tc>
          <w:tcPr>
            <w:tcW w:w="1134" w:type="dxa"/>
          </w:tcPr>
          <w:p w14:paraId="0AD25D2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35.5</w:t>
            </w:r>
          </w:p>
        </w:tc>
        <w:tc>
          <w:tcPr>
            <w:tcW w:w="1196" w:type="dxa"/>
          </w:tcPr>
          <w:p w14:paraId="434B5B8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41.5</w:t>
            </w:r>
          </w:p>
        </w:tc>
        <w:tc>
          <w:tcPr>
            <w:tcW w:w="1019" w:type="dxa"/>
          </w:tcPr>
          <w:p w14:paraId="3D025D9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43</w:t>
            </w:r>
          </w:p>
        </w:tc>
        <w:tc>
          <w:tcPr>
            <w:tcW w:w="1134" w:type="dxa"/>
          </w:tcPr>
          <w:p w14:paraId="1ECE7CF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52</w:t>
            </w:r>
          </w:p>
        </w:tc>
      </w:tr>
      <w:tr w:rsidR="00AB7475" w:rsidRPr="00AB7475" w14:paraId="039C1298" w14:textId="77777777" w:rsidTr="0060043F">
        <w:trPr>
          <w:cantSplit/>
          <w:jc w:val="center"/>
        </w:trPr>
        <w:tc>
          <w:tcPr>
            <w:tcW w:w="1912" w:type="dxa"/>
          </w:tcPr>
          <w:p w14:paraId="0FC6867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n261</w:t>
            </w:r>
          </w:p>
        </w:tc>
        <w:tc>
          <w:tcPr>
            <w:tcW w:w="1031" w:type="dxa"/>
          </w:tcPr>
          <w:p w14:paraId="4E227DF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1C485A8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25.5</w:t>
            </w:r>
          </w:p>
        </w:tc>
        <w:tc>
          <w:tcPr>
            <w:tcW w:w="1134" w:type="dxa"/>
          </w:tcPr>
          <w:p w14:paraId="1EC5E46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26.0</w:t>
            </w:r>
          </w:p>
        </w:tc>
        <w:tc>
          <w:tcPr>
            <w:tcW w:w="1196" w:type="dxa"/>
          </w:tcPr>
          <w:p w14:paraId="28D82AD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29.85</w:t>
            </w:r>
          </w:p>
        </w:tc>
        <w:tc>
          <w:tcPr>
            <w:tcW w:w="1019" w:type="dxa"/>
          </w:tcPr>
          <w:p w14:paraId="07EF873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30.35</w:t>
            </w:r>
          </w:p>
        </w:tc>
        <w:tc>
          <w:tcPr>
            <w:tcW w:w="1134" w:type="dxa"/>
          </w:tcPr>
          <w:p w14:paraId="0B241DE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38.35</w:t>
            </w:r>
          </w:p>
        </w:tc>
      </w:tr>
    </w:tbl>
    <w:p w14:paraId="1582055F" w14:textId="77777777" w:rsidR="00AB7475" w:rsidRPr="00AB7475" w:rsidRDefault="00AB7475" w:rsidP="00AB7475">
      <w:pPr>
        <w:rPr>
          <w:rFonts w:eastAsia="SimSun"/>
          <w:noProof/>
        </w:rPr>
      </w:pPr>
    </w:p>
    <w:p w14:paraId="3814D12C" w14:textId="77777777" w:rsidR="00AB7475" w:rsidRPr="00AB7475" w:rsidRDefault="00AB7475" w:rsidP="00AB7475">
      <w:pPr>
        <w:rPr>
          <w:rFonts w:eastAsia="SimSun"/>
        </w:rPr>
      </w:pPr>
      <w:r w:rsidRPr="00AB7475">
        <w:rPr>
          <w:rFonts w:eastAsia="SimSun"/>
        </w:rPr>
        <w:t>In addition, the following requirement may be applied for protection of EESS for IAB operating in frequency range 24.25 – 27.5 GHz.</w:t>
      </w:r>
    </w:p>
    <w:p w14:paraId="11A95FA7" w14:textId="77777777" w:rsidR="00AB7475" w:rsidRPr="00AB7475" w:rsidRDefault="00AB7475" w:rsidP="00AB7475">
      <w:pPr>
        <w:rPr>
          <w:rFonts w:eastAsia="SimSun"/>
        </w:rPr>
      </w:pPr>
      <w:r w:rsidRPr="00AB7475">
        <w:rPr>
          <w:rFonts w:eastAsia="SimSun"/>
        </w:rPr>
        <w:t>The power of any receiver spurious emission shall not exceed the limits in Table 7.7.5.2-3.</w:t>
      </w:r>
    </w:p>
    <w:p w14:paraId="29C734E7" w14:textId="77777777" w:rsidR="00AB7475" w:rsidRPr="00AB7475" w:rsidRDefault="00AB7475" w:rsidP="006F6B44">
      <w:pPr>
        <w:pStyle w:val="TH"/>
        <w:rPr>
          <w:rFonts w:eastAsia="SimSun"/>
        </w:rPr>
      </w:pPr>
      <w:r w:rsidRPr="00AB7475">
        <w:rPr>
          <w:rFonts w:eastAsia="SimSun"/>
        </w:rPr>
        <w:t xml:space="preserve">Table 7.7.5.2-3: </w:t>
      </w:r>
      <w:bookmarkStart w:id="14160" w:name="_Hlk41916936"/>
      <w:r w:rsidRPr="00AB7475">
        <w:rPr>
          <w:rFonts w:eastAsia="SimSun"/>
        </w:rPr>
        <w:t>Limits for protection of Earth Exploration Satellite Service</w:t>
      </w:r>
      <w:bookmarkEnd w:id="1416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B7475" w:rsidRPr="00AB7475" w14:paraId="33EBFC8D" w14:textId="77777777" w:rsidTr="0060043F">
        <w:trPr>
          <w:cantSplit/>
          <w:jc w:val="center"/>
        </w:trPr>
        <w:tc>
          <w:tcPr>
            <w:tcW w:w="2376" w:type="dxa"/>
          </w:tcPr>
          <w:p w14:paraId="5A45545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Frequency range </w:t>
            </w:r>
          </w:p>
        </w:tc>
        <w:tc>
          <w:tcPr>
            <w:tcW w:w="2052" w:type="dxa"/>
          </w:tcPr>
          <w:p w14:paraId="30C15FF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Limit</w:t>
            </w:r>
          </w:p>
        </w:tc>
        <w:tc>
          <w:tcPr>
            <w:tcW w:w="1440" w:type="dxa"/>
          </w:tcPr>
          <w:p w14:paraId="058ADF0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2604" w:type="dxa"/>
          </w:tcPr>
          <w:p w14:paraId="3B9A925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w:t>
            </w:r>
          </w:p>
        </w:tc>
      </w:tr>
      <w:tr w:rsidR="00AB7475" w:rsidRPr="00AB7475" w14:paraId="63DA2A1F" w14:textId="77777777" w:rsidTr="0060043F">
        <w:trPr>
          <w:cantSplit/>
          <w:jc w:val="center"/>
        </w:trPr>
        <w:tc>
          <w:tcPr>
            <w:tcW w:w="2376" w:type="dxa"/>
          </w:tcPr>
          <w:p w14:paraId="7F447FD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23.6 – 24 GHz</w:t>
            </w:r>
          </w:p>
        </w:tc>
        <w:tc>
          <w:tcPr>
            <w:tcW w:w="2052" w:type="dxa"/>
          </w:tcPr>
          <w:p w14:paraId="01EA4EE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-3 dBm </w:t>
            </w:r>
          </w:p>
        </w:tc>
        <w:tc>
          <w:tcPr>
            <w:tcW w:w="1440" w:type="dxa"/>
          </w:tcPr>
          <w:p w14:paraId="14E1B31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200 MHz</w:t>
            </w:r>
          </w:p>
        </w:tc>
        <w:tc>
          <w:tcPr>
            <w:tcW w:w="2604" w:type="dxa"/>
          </w:tcPr>
          <w:p w14:paraId="31A00B3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22CAAFF9" w14:textId="77777777" w:rsidTr="0060043F">
        <w:trPr>
          <w:cantSplit/>
          <w:jc w:val="center"/>
        </w:trPr>
        <w:tc>
          <w:tcPr>
            <w:tcW w:w="2376" w:type="dxa"/>
          </w:tcPr>
          <w:p w14:paraId="438EC0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23.6 – 24 GHz</w:t>
            </w:r>
          </w:p>
        </w:tc>
        <w:tc>
          <w:tcPr>
            <w:tcW w:w="2052" w:type="dxa"/>
          </w:tcPr>
          <w:p w14:paraId="567BD52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-9 dBm</w:t>
            </w:r>
          </w:p>
        </w:tc>
        <w:tc>
          <w:tcPr>
            <w:tcW w:w="1440" w:type="dxa"/>
          </w:tcPr>
          <w:p w14:paraId="67AD0D2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200 MHz</w:t>
            </w:r>
          </w:p>
        </w:tc>
        <w:tc>
          <w:tcPr>
            <w:tcW w:w="2604" w:type="dxa"/>
          </w:tcPr>
          <w:p w14:paraId="74DECF7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3F060D0B" w14:textId="77777777" w:rsidTr="0060043F">
        <w:trPr>
          <w:cantSplit/>
          <w:jc w:val="center"/>
        </w:trPr>
        <w:tc>
          <w:tcPr>
            <w:tcW w:w="8472" w:type="dxa"/>
            <w:gridSpan w:val="4"/>
          </w:tcPr>
          <w:p w14:paraId="54CDBAE6" w14:textId="77777777" w:rsidR="00AB7475" w:rsidRPr="00AB7475" w:rsidRDefault="00AB7475" w:rsidP="00AB7475">
            <w:pPr>
              <w:keepNext/>
              <w:keepLines/>
              <w:spacing w:after="0"/>
              <w:ind w:left="851" w:hanging="851"/>
              <w:rPr>
                <w:rFonts w:eastAsia="SimSun"/>
                <w:color w:val="FFFFFF"/>
                <w:sz w:val="18"/>
                <w:lang w:val="en-US" w:eastAsia="x-none"/>
              </w:rPr>
            </w:pPr>
            <w:r w:rsidRPr="00AB7475">
              <w:rPr>
                <w:rFonts w:eastAsia="SimSun"/>
                <w:sz w:val="18"/>
                <w:lang w:val="en-US" w:eastAsia="x-none"/>
              </w:rPr>
              <w:t>NOTE 1:</w:t>
            </w:r>
            <w:r w:rsidRPr="00AB7475">
              <w:rPr>
                <w:rFonts w:eastAsia="SimSun"/>
                <w:sz w:val="18"/>
                <w:lang w:val="en-US" w:eastAsia="x-none"/>
              </w:rPr>
              <w:tab/>
              <w:t xml:space="preserve">This limit applies to IAB brought into use on or before 1 September 2027 </w:t>
            </w:r>
            <w:r w:rsidRPr="00AB7475">
              <w:rPr>
                <w:rFonts w:eastAsia="SimSun"/>
                <w:sz w:val="18"/>
                <w:lang w:val="x-none" w:eastAsia="zh-CN"/>
              </w:rPr>
              <w:t xml:space="preserve">and enters into force from </w:t>
            </w:r>
            <w:r w:rsidRPr="00AB7475">
              <w:rPr>
                <w:rFonts w:eastAsia="SimSun"/>
                <w:sz w:val="18"/>
                <w:lang w:val="en-US" w:eastAsia="zh-CN"/>
              </w:rPr>
              <w:t>[</w:t>
            </w:r>
            <w:r w:rsidRPr="00AB7475">
              <w:rPr>
                <w:rFonts w:eastAsia="SimSun"/>
                <w:sz w:val="18"/>
                <w:lang w:val="x-none" w:eastAsia="zh-CN"/>
              </w:rPr>
              <w:t>January 1</w:t>
            </w:r>
            <w:r w:rsidRPr="00AB7475">
              <w:rPr>
                <w:rFonts w:eastAsia="SimSun"/>
                <w:sz w:val="18"/>
                <w:lang w:val="en-US" w:eastAsia="zh-CN"/>
              </w:rPr>
              <w:t>]</w:t>
            </w:r>
            <w:r w:rsidRPr="00AB7475">
              <w:rPr>
                <w:rFonts w:eastAsia="SimSun"/>
                <w:sz w:val="18"/>
                <w:lang w:val="x-none" w:eastAsia="zh-CN"/>
              </w:rPr>
              <w:t>, 2021</w:t>
            </w:r>
            <w:r w:rsidRPr="00AB7475">
              <w:rPr>
                <w:rFonts w:eastAsia="SimSun"/>
                <w:sz w:val="18"/>
                <w:lang w:val="en-US" w:eastAsia="x-none"/>
              </w:rPr>
              <w:t>.</w:t>
            </w:r>
          </w:p>
          <w:p w14:paraId="7387E26B" w14:textId="77777777" w:rsidR="00AB7475" w:rsidRPr="00AB7475" w:rsidRDefault="00AB7475" w:rsidP="00AB7475">
            <w:pPr>
              <w:keepNext/>
              <w:keepLines/>
              <w:spacing w:after="0"/>
              <w:ind w:left="851" w:hanging="851"/>
              <w:rPr>
                <w:rFonts w:eastAsia="SimSun" w:cs="Arial"/>
                <w:sz w:val="18"/>
                <w:lang w:val="x-none" w:eastAsia="x-none"/>
              </w:rPr>
            </w:pPr>
            <w:r w:rsidRPr="00AB7475">
              <w:rPr>
                <w:rFonts w:eastAsia="SimSun"/>
                <w:sz w:val="18"/>
                <w:lang w:val="en-US" w:eastAsia="x-none"/>
              </w:rPr>
              <w:t>NOTE 2:</w:t>
            </w:r>
            <w:r w:rsidRPr="00AB7475">
              <w:rPr>
                <w:rFonts w:eastAsia="SimSun"/>
                <w:sz w:val="18"/>
                <w:lang w:val="en-US" w:eastAsia="x-none"/>
              </w:rPr>
              <w:tab/>
            </w:r>
            <w:r w:rsidRPr="00AB7475">
              <w:rPr>
                <w:rFonts w:eastAsia="SimSun"/>
                <w:sz w:val="18"/>
                <w:lang w:val="x-none" w:eastAsia="zh-CN"/>
              </w:rPr>
              <w:t xml:space="preserve">This limit applies to </w:t>
            </w:r>
            <w:r w:rsidRPr="00AB7475">
              <w:rPr>
                <w:rFonts w:eastAsia="SimSun"/>
                <w:sz w:val="18"/>
                <w:lang w:val="en-US" w:eastAsia="zh-CN"/>
              </w:rPr>
              <w:t>IAB</w:t>
            </w:r>
            <w:r w:rsidRPr="00AB7475">
              <w:rPr>
                <w:rFonts w:eastAsia="SimSun"/>
                <w:sz w:val="18"/>
                <w:lang w:val="x-none" w:eastAsia="zh-CN"/>
              </w:rPr>
              <w:t xml:space="preserve"> brought into use after 1 September 2027.</w:t>
            </w:r>
          </w:p>
        </w:tc>
      </w:tr>
    </w:tbl>
    <w:p w14:paraId="6CA77ECA" w14:textId="77777777" w:rsidR="00AB7475" w:rsidRDefault="00AB7475" w:rsidP="00684BEA">
      <w:pPr>
        <w:pStyle w:val="Guidance"/>
      </w:pPr>
    </w:p>
    <w:p w14:paraId="709CDBB6" w14:textId="657D1BEF" w:rsidR="00684BEA" w:rsidRDefault="00684BEA" w:rsidP="00684BEA">
      <w:pPr>
        <w:pStyle w:val="Heading2"/>
      </w:pPr>
      <w:bookmarkStart w:id="14161" w:name="_Toc73540039"/>
      <w:r w:rsidRPr="00684BEA">
        <w:t>7.8</w:t>
      </w:r>
      <w:r w:rsidRPr="00684BEA">
        <w:tab/>
        <w:t>OTA receiver intermodulation</w:t>
      </w:r>
      <w:bookmarkEnd w:id="14161"/>
    </w:p>
    <w:p w14:paraId="12ACFF0C" w14:textId="77777777" w:rsidR="00B35556" w:rsidRPr="00B35556" w:rsidRDefault="00B35556" w:rsidP="006F6B44">
      <w:pPr>
        <w:pStyle w:val="Heading3"/>
        <w:rPr>
          <w:lang w:eastAsia="sv-SE"/>
        </w:rPr>
      </w:pPr>
      <w:bookmarkStart w:id="14162" w:name="_Toc29810742"/>
      <w:bookmarkStart w:id="14163" w:name="_Toc53183196"/>
      <w:bookmarkStart w:id="14164" w:name="_Toc58915863"/>
      <w:bookmarkStart w:id="14165" w:name="_Toc36636094"/>
      <w:bookmarkStart w:id="14166" w:name="_Toc45886120"/>
      <w:bookmarkStart w:id="14167" w:name="_Toc21102893"/>
      <w:bookmarkStart w:id="14168" w:name="_Toc37273040"/>
      <w:bookmarkStart w:id="14169" w:name="_Toc73540040"/>
      <w:r w:rsidRPr="00B35556">
        <w:rPr>
          <w:lang w:eastAsia="sv-SE"/>
        </w:rPr>
        <w:t>7.8.1</w:t>
      </w:r>
      <w:r w:rsidRPr="00B35556">
        <w:rPr>
          <w:lang w:eastAsia="sv-SE"/>
        </w:rPr>
        <w:tab/>
        <w:t>Definition and applicability</w:t>
      </w:r>
      <w:bookmarkEnd w:id="14162"/>
      <w:bookmarkEnd w:id="14163"/>
      <w:bookmarkEnd w:id="14164"/>
      <w:bookmarkEnd w:id="14165"/>
      <w:bookmarkEnd w:id="14166"/>
      <w:bookmarkEnd w:id="14167"/>
      <w:bookmarkEnd w:id="14168"/>
      <w:bookmarkEnd w:id="14169"/>
    </w:p>
    <w:p w14:paraId="11C11DD1"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Third and higher order mixing of the two interfering RF signals can produce an interfering signal in the band of the desired channel. Intermodulation response rejection is a measure of the capability of the receiver unit to receive a wanted signal on its assigned channel frequency in the presence of two interfering signals which have a specific frequency relationship to the wanted signal. The requirement is defined as a directional requirement at the </w:t>
      </w:r>
      <w:r w:rsidRPr="00B35556">
        <w:rPr>
          <w:i/>
          <w:color w:val="000000"/>
          <w:lang w:eastAsia="ja-JP"/>
        </w:rPr>
        <w:t>RIB</w:t>
      </w:r>
      <w:r w:rsidRPr="00B35556">
        <w:rPr>
          <w:color w:val="000000"/>
          <w:lang w:eastAsia="ja-JP"/>
        </w:rPr>
        <w:t>.</w:t>
      </w:r>
    </w:p>
    <w:p w14:paraId="38A1A614"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wanted and interfering signals apply to each supported polarization, under the assumption of </w:t>
      </w:r>
      <w:r w:rsidRPr="00B35556">
        <w:rPr>
          <w:i/>
          <w:color w:val="000000"/>
          <w:lang w:eastAsia="ja-JP"/>
        </w:rPr>
        <w:t>polarization match</w:t>
      </w:r>
      <w:r w:rsidRPr="00B35556">
        <w:rPr>
          <w:color w:val="000000"/>
          <w:lang w:eastAsia="ja-JP"/>
        </w:rPr>
        <w:t>.</w:t>
      </w:r>
    </w:p>
    <w:p w14:paraId="2C6D2E39" w14:textId="77777777" w:rsidR="00B35556" w:rsidRPr="00B35556" w:rsidRDefault="00B35556" w:rsidP="006F6B44">
      <w:pPr>
        <w:pStyle w:val="Heading3"/>
        <w:rPr>
          <w:lang w:eastAsia="sv-SE"/>
        </w:rPr>
      </w:pPr>
      <w:bookmarkStart w:id="14170" w:name="_Toc29810743"/>
      <w:bookmarkStart w:id="14171" w:name="_Toc37273041"/>
      <w:bookmarkStart w:id="14172" w:name="_Toc45886121"/>
      <w:bookmarkStart w:id="14173" w:name="_Toc58915864"/>
      <w:bookmarkStart w:id="14174" w:name="_Toc53183197"/>
      <w:bookmarkStart w:id="14175" w:name="_Toc21102894"/>
      <w:bookmarkStart w:id="14176" w:name="_Toc36636095"/>
      <w:bookmarkStart w:id="14177" w:name="_Toc73540041"/>
      <w:r w:rsidRPr="00B35556">
        <w:rPr>
          <w:lang w:eastAsia="sv-SE"/>
        </w:rPr>
        <w:t>7.8.2</w:t>
      </w:r>
      <w:r w:rsidRPr="00B35556">
        <w:rPr>
          <w:lang w:eastAsia="sv-SE"/>
        </w:rPr>
        <w:tab/>
        <w:t>Minimum requirement</w:t>
      </w:r>
      <w:bookmarkEnd w:id="14170"/>
      <w:bookmarkEnd w:id="14171"/>
      <w:bookmarkEnd w:id="14172"/>
      <w:bookmarkEnd w:id="14173"/>
      <w:bookmarkEnd w:id="14174"/>
      <w:bookmarkEnd w:id="14175"/>
      <w:bookmarkEnd w:id="14176"/>
      <w:bookmarkEnd w:id="14177"/>
    </w:p>
    <w:p w14:paraId="73931C31"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val="en-US" w:eastAsia="zh-CN"/>
        </w:rPr>
      </w:pPr>
      <w:r w:rsidRPr="00B35556">
        <w:rPr>
          <w:color w:val="000000"/>
          <w:lang w:eastAsia="ja-JP"/>
        </w:rPr>
        <w:t xml:space="preserve">The minimum requirements for </w:t>
      </w:r>
      <w:r w:rsidRPr="00B35556">
        <w:rPr>
          <w:rFonts w:eastAsia="SimSun" w:hint="eastAsia"/>
          <w:i/>
          <w:color w:val="000000"/>
          <w:lang w:val="en-US" w:eastAsia="zh-CN"/>
        </w:rPr>
        <w:t>IAB-DU</w:t>
      </w:r>
      <w:r w:rsidRPr="00B35556">
        <w:rPr>
          <w:i/>
          <w:color w:val="000000"/>
          <w:lang w:eastAsia="ja-JP"/>
        </w:rPr>
        <w:t xml:space="preserve"> type 1-</w:t>
      </w:r>
      <w:r w:rsidRPr="00B35556">
        <w:rPr>
          <w:rFonts w:eastAsia="SimSun" w:hint="eastAsia"/>
          <w:i/>
          <w:color w:val="000000"/>
          <w:lang w:val="en-US" w:eastAsia="zh-CN"/>
        </w:rPr>
        <w:t>O</w:t>
      </w:r>
      <w:r w:rsidRPr="00B35556">
        <w:rPr>
          <w:color w:val="000000"/>
          <w:lang w:eastAsia="ja-JP"/>
        </w:rPr>
        <w:t xml:space="preserve"> are in TS </w:t>
      </w:r>
      <w:r w:rsidRPr="00B35556">
        <w:rPr>
          <w:rFonts w:eastAsia="SimSun" w:hint="eastAsia"/>
          <w:color w:val="000000"/>
          <w:lang w:val="en-US" w:eastAsia="zh-CN"/>
        </w:rPr>
        <w:t>38.174</w:t>
      </w:r>
      <w:r w:rsidRPr="00B35556">
        <w:rPr>
          <w:color w:val="000000"/>
          <w:lang w:eastAsia="ja-JP"/>
        </w:rPr>
        <w:t> [2], clause </w:t>
      </w:r>
      <w:r w:rsidRPr="00B35556">
        <w:rPr>
          <w:rFonts w:eastAsia="SimSun" w:hint="eastAsia"/>
          <w:color w:val="000000"/>
          <w:lang w:val="en-US" w:eastAsia="zh-CN"/>
        </w:rPr>
        <w:t>10.8.2.</w:t>
      </w:r>
    </w:p>
    <w:p w14:paraId="6DAD7BAF"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val="en-US" w:eastAsia="zh-CN"/>
        </w:rPr>
      </w:pPr>
      <w:r w:rsidRPr="00B35556">
        <w:rPr>
          <w:color w:val="000000"/>
          <w:lang w:eastAsia="ja-JP"/>
        </w:rPr>
        <w:t xml:space="preserve">The minimum requirements for </w:t>
      </w:r>
      <w:r w:rsidRPr="00B35556">
        <w:rPr>
          <w:rFonts w:eastAsia="SimSun" w:hint="eastAsia"/>
          <w:i/>
          <w:color w:val="000000"/>
          <w:lang w:val="en-US" w:eastAsia="zh-CN"/>
        </w:rPr>
        <w:t>IAB-DU</w:t>
      </w:r>
      <w:r w:rsidRPr="00B35556">
        <w:rPr>
          <w:i/>
          <w:color w:val="000000"/>
          <w:lang w:eastAsia="ja-JP"/>
        </w:rPr>
        <w:t xml:space="preserve"> type </w:t>
      </w:r>
      <w:r w:rsidRPr="00B35556">
        <w:rPr>
          <w:rFonts w:eastAsia="SimSun" w:hint="eastAsia"/>
          <w:i/>
          <w:color w:val="000000"/>
          <w:lang w:val="en-US" w:eastAsia="zh-CN"/>
        </w:rPr>
        <w:t>2</w:t>
      </w:r>
      <w:r w:rsidRPr="00B35556">
        <w:rPr>
          <w:i/>
          <w:color w:val="000000"/>
          <w:lang w:eastAsia="ja-JP"/>
        </w:rPr>
        <w:t>-</w:t>
      </w:r>
      <w:r w:rsidRPr="00B35556">
        <w:rPr>
          <w:rFonts w:eastAsia="SimSun" w:hint="eastAsia"/>
          <w:i/>
          <w:color w:val="000000"/>
          <w:lang w:val="en-US" w:eastAsia="zh-CN"/>
        </w:rPr>
        <w:t>O</w:t>
      </w:r>
      <w:r w:rsidRPr="00B35556">
        <w:rPr>
          <w:color w:val="000000"/>
          <w:lang w:eastAsia="ja-JP"/>
        </w:rPr>
        <w:t xml:space="preserve"> are in TS </w:t>
      </w:r>
      <w:r w:rsidRPr="00B35556">
        <w:rPr>
          <w:rFonts w:eastAsia="SimSun" w:hint="eastAsia"/>
          <w:color w:val="000000"/>
          <w:lang w:val="en-US" w:eastAsia="zh-CN"/>
        </w:rPr>
        <w:t>38.174</w:t>
      </w:r>
      <w:r w:rsidRPr="00B35556">
        <w:rPr>
          <w:color w:val="000000"/>
          <w:lang w:eastAsia="ja-JP"/>
        </w:rPr>
        <w:t> [2], clause </w:t>
      </w:r>
      <w:r w:rsidRPr="00B35556">
        <w:rPr>
          <w:rFonts w:eastAsia="SimSun" w:hint="eastAsia"/>
          <w:color w:val="000000"/>
          <w:lang w:val="en-US" w:eastAsia="zh-CN"/>
        </w:rPr>
        <w:t>10.8.3.</w:t>
      </w:r>
    </w:p>
    <w:p w14:paraId="336EDA64" w14:textId="77777777" w:rsidR="00B35556" w:rsidRPr="00B35556" w:rsidRDefault="00B35556" w:rsidP="00B35556">
      <w:pPr>
        <w:overflowPunct w:val="0"/>
        <w:autoSpaceDE w:val="0"/>
        <w:autoSpaceDN w:val="0"/>
        <w:adjustRightInd w:val="0"/>
        <w:spacing w:line="259" w:lineRule="auto"/>
        <w:textAlignment w:val="baseline"/>
        <w:rPr>
          <w:color w:val="000000"/>
          <w:lang w:val="en-US" w:eastAsia="zh-CN"/>
        </w:rPr>
      </w:pPr>
      <w:r w:rsidRPr="00B35556">
        <w:rPr>
          <w:color w:val="000000"/>
          <w:lang w:eastAsia="ja-JP"/>
        </w:rPr>
        <w:t xml:space="preserve">The minimum requirements for </w:t>
      </w:r>
      <w:r w:rsidRPr="004132F4">
        <w:rPr>
          <w:i/>
          <w:iCs/>
          <w:color w:val="000000"/>
          <w:lang w:val="en-US" w:eastAsia="zh-CN"/>
          <w:rPrChange w:id="14178" w:author="Nokia - Editor" w:date="2021-06-02T14:19:00Z">
            <w:rPr>
              <w:color w:val="000000"/>
              <w:lang w:val="en-US" w:eastAsia="zh-CN"/>
            </w:rPr>
          </w:rPrChange>
        </w:rPr>
        <w:t>IAB-MT</w:t>
      </w:r>
      <w:r w:rsidRPr="004132F4">
        <w:rPr>
          <w:i/>
          <w:iCs/>
          <w:color w:val="000000"/>
          <w:lang w:eastAsia="ja-JP"/>
          <w:rPrChange w:id="14179" w:author="Nokia - Editor" w:date="2021-06-02T14:19:00Z">
            <w:rPr>
              <w:color w:val="000000"/>
              <w:lang w:eastAsia="ja-JP"/>
            </w:rPr>
          </w:rPrChange>
        </w:rPr>
        <w:t xml:space="preserve"> type </w:t>
      </w:r>
      <w:r w:rsidRPr="004132F4">
        <w:rPr>
          <w:i/>
          <w:iCs/>
          <w:color w:val="000000"/>
          <w:lang w:val="en-US" w:eastAsia="zh-CN"/>
          <w:rPrChange w:id="14180" w:author="Nokia - Editor" w:date="2021-06-02T14:19:00Z">
            <w:rPr>
              <w:color w:val="000000"/>
              <w:lang w:val="en-US" w:eastAsia="zh-CN"/>
            </w:rPr>
          </w:rPrChange>
        </w:rPr>
        <w:t>1</w:t>
      </w:r>
      <w:r w:rsidRPr="004132F4">
        <w:rPr>
          <w:i/>
          <w:iCs/>
          <w:color w:val="000000"/>
          <w:lang w:eastAsia="ja-JP"/>
          <w:rPrChange w:id="14181" w:author="Nokia - Editor" w:date="2021-06-02T14:19:00Z">
            <w:rPr>
              <w:color w:val="000000"/>
              <w:lang w:eastAsia="ja-JP"/>
            </w:rPr>
          </w:rPrChange>
        </w:rPr>
        <w:t>-</w:t>
      </w:r>
      <w:r w:rsidRPr="004132F4">
        <w:rPr>
          <w:i/>
          <w:iCs/>
          <w:color w:val="000000"/>
          <w:lang w:val="en-US" w:eastAsia="zh-CN"/>
          <w:rPrChange w:id="14182" w:author="Nokia - Editor" w:date="2021-06-02T14:19:00Z">
            <w:rPr>
              <w:color w:val="000000"/>
              <w:lang w:val="en-US" w:eastAsia="zh-CN"/>
            </w:rPr>
          </w:rPrChange>
        </w:rPr>
        <w:t>O</w:t>
      </w:r>
      <w:r w:rsidRPr="00B35556">
        <w:rPr>
          <w:color w:val="000000"/>
          <w:lang w:eastAsia="ja-JP"/>
        </w:rPr>
        <w:t xml:space="preserve"> are in TS </w:t>
      </w:r>
      <w:r w:rsidRPr="00B35556">
        <w:rPr>
          <w:color w:val="000000"/>
          <w:lang w:val="en-US" w:eastAsia="zh-CN"/>
        </w:rPr>
        <w:t>38.174</w:t>
      </w:r>
      <w:r w:rsidRPr="00B35556">
        <w:rPr>
          <w:color w:val="000000"/>
          <w:lang w:eastAsia="ja-JP"/>
        </w:rPr>
        <w:t> [2], clause </w:t>
      </w:r>
      <w:r w:rsidRPr="00B35556">
        <w:rPr>
          <w:color w:val="000000"/>
          <w:lang w:val="en-US" w:eastAsia="zh-CN"/>
        </w:rPr>
        <w:t>10.8.4.</w:t>
      </w:r>
      <w:bookmarkStart w:id="14183" w:name="_Toc58915865"/>
      <w:bookmarkStart w:id="14184" w:name="_Toc45886122"/>
      <w:bookmarkStart w:id="14185" w:name="_Toc37273042"/>
      <w:bookmarkStart w:id="14186" w:name="_Toc21102895"/>
      <w:bookmarkStart w:id="14187" w:name="_Toc29810744"/>
      <w:bookmarkStart w:id="14188" w:name="_Toc36636096"/>
      <w:bookmarkStart w:id="14189" w:name="_Toc53183198"/>
    </w:p>
    <w:p w14:paraId="3EBD04DF" w14:textId="77777777" w:rsidR="00B35556" w:rsidRPr="00B35556" w:rsidRDefault="00B35556" w:rsidP="006F6B44">
      <w:pPr>
        <w:pStyle w:val="Heading3"/>
        <w:rPr>
          <w:lang w:eastAsia="sv-SE"/>
        </w:rPr>
      </w:pPr>
      <w:bookmarkStart w:id="14190" w:name="_Toc73540042"/>
      <w:r w:rsidRPr="00B35556">
        <w:rPr>
          <w:lang w:eastAsia="sv-SE"/>
        </w:rPr>
        <w:t>7.8.3</w:t>
      </w:r>
      <w:r w:rsidRPr="00B35556">
        <w:rPr>
          <w:lang w:eastAsia="sv-SE"/>
        </w:rPr>
        <w:tab/>
        <w:t>Test purpose</w:t>
      </w:r>
      <w:bookmarkEnd w:id="14183"/>
      <w:bookmarkEnd w:id="14184"/>
      <w:bookmarkEnd w:id="14185"/>
      <w:bookmarkEnd w:id="14186"/>
      <w:bookmarkEnd w:id="14187"/>
      <w:bookmarkEnd w:id="14188"/>
      <w:bookmarkEnd w:id="14189"/>
      <w:bookmarkEnd w:id="14190"/>
    </w:p>
    <w:p w14:paraId="7470B0FB" w14:textId="77777777" w:rsidR="00B35556" w:rsidRPr="00B35556" w:rsidRDefault="00B35556" w:rsidP="00B35556">
      <w:pPr>
        <w:overflowPunct w:val="0"/>
        <w:autoSpaceDE w:val="0"/>
        <w:autoSpaceDN w:val="0"/>
        <w:adjustRightInd w:val="0"/>
        <w:spacing w:line="259" w:lineRule="auto"/>
        <w:textAlignment w:val="baseline"/>
        <w:rPr>
          <w:rFonts w:cs="v4.2.0"/>
          <w:color w:val="000000"/>
          <w:lang w:eastAsia="ja-JP"/>
        </w:rPr>
      </w:pPr>
      <w:r w:rsidRPr="00B35556">
        <w:rPr>
          <w:rFonts w:cs="v4.2.0"/>
          <w:color w:val="000000"/>
          <w:lang w:eastAsia="ja-JP"/>
        </w:rPr>
        <w:t xml:space="preserve">The test purpose is to verify the ability of the </w:t>
      </w:r>
      <w:r w:rsidRPr="00B35556">
        <w:rPr>
          <w:rFonts w:eastAsia="SimSun" w:cs="v4.2.0" w:hint="eastAsia"/>
          <w:color w:val="000000"/>
          <w:lang w:val="en-US" w:eastAsia="zh-CN"/>
        </w:rPr>
        <w:t>IAB</w:t>
      </w:r>
      <w:r w:rsidRPr="00B35556">
        <w:rPr>
          <w:rFonts w:cs="v4.2.0"/>
          <w:color w:val="000000"/>
          <w:lang w:eastAsia="ja-JP"/>
        </w:rPr>
        <w:t xml:space="preserve"> receiver to inhibit the generation of intermodulation products in its non-linear elements caused by the presence of two high-level interfering signals at frequencies with a specific relationship to the frequency of the wanted signal.</w:t>
      </w:r>
    </w:p>
    <w:p w14:paraId="22428273" w14:textId="77777777" w:rsidR="00B35556" w:rsidRPr="00B35556" w:rsidRDefault="00B35556" w:rsidP="006F6B44">
      <w:pPr>
        <w:pStyle w:val="Heading3"/>
        <w:rPr>
          <w:lang w:eastAsia="sv-SE"/>
        </w:rPr>
      </w:pPr>
      <w:bookmarkStart w:id="14191" w:name="_Toc29810745"/>
      <w:bookmarkStart w:id="14192" w:name="_Toc45886123"/>
      <w:bookmarkStart w:id="14193" w:name="_Toc36636097"/>
      <w:bookmarkStart w:id="14194" w:name="_Toc58915866"/>
      <w:bookmarkStart w:id="14195" w:name="_Toc53183199"/>
      <w:bookmarkStart w:id="14196" w:name="_Toc21102896"/>
      <w:bookmarkStart w:id="14197" w:name="_Toc37273043"/>
      <w:bookmarkStart w:id="14198" w:name="_Toc73540043"/>
      <w:r w:rsidRPr="00B35556">
        <w:rPr>
          <w:lang w:eastAsia="sv-SE"/>
        </w:rPr>
        <w:t>7.8</w:t>
      </w:r>
      <w:r w:rsidRPr="00B35556">
        <w:rPr>
          <w:lang w:eastAsia="zh-CN"/>
        </w:rPr>
        <w:t>.</w:t>
      </w:r>
      <w:r w:rsidRPr="00B35556">
        <w:rPr>
          <w:lang w:eastAsia="sv-SE"/>
        </w:rPr>
        <w:t>4</w:t>
      </w:r>
      <w:r w:rsidRPr="00B35556">
        <w:rPr>
          <w:lang w:eastAsia="sv-SE"/>
        </w:rPr>
        <w:tab/>
        <w:t>Method of test</w:t>
      </w:r>
      <w:bookmarkEnd w:id="14191"/>
      <w:bookmarkEnd w:id="14192"/>
      <w:bookmarkEnd w:id="14193"/>
      <w:bookmarkEnd w:id="14194"/>
      <w:bookmarkEnd w:id="14195"/>
      <w:bookmarkEnd w:id="14196"/>
      <w:bookmarkEnd w:id="14197"/>
      <w:bookmarkEnd w:id="14198"/>
    </w:p>
    <w:p w14:paraId="6C933397" w14:textId="77777777" w:rsidR="00B35556" w:rsidRPr="00B35556" w:rsidRDefault="00B35556" w:rsidP="006F6B44">
      <w:pPr>
        <w:pStyle w:val="Heading4"/>
        <w:rPr>
          <w:lang w:eastAsia="sv-SE"/>
        </w:rPr>
      </w:pPr>
      <w:bookmarkStart w:id="14199" w:name="_Toc36636098"/>
      <w:bookmarkStart w:id="14200" w:name="_Toc58915867"/>
      <w:bookmarkStart w:id="14201" w:name="_Toc45886124"/>
      <w:bookmarkStart w:id="14202" w:name="_Toc29810746"/>
      <w:bookmarkStart w:id="14203" w:name="_Toc53183200"/>
      <w:bookmarkStart w:id="14204" w:name="_Toc21102897"/>
      <w:bookmarkStart w:id="14205" w:name="_Toc37273044"/>
      <w:bookmarkStart w:id="14206" w:name="_Toc73540044"/>
      <w:r w:rsidRPr="00B35556">
        <w:rPr>
          <w:lang w:eastAsia="sv-SE"/>
        </w:rPr>
        <w:t>7.8.4.1</w:t>
      </w:r>
      <w:r w:rsidRPr="00B35556">
        <w:rPr>
          <w:lang w:eastAsia="sv-SE"/>
        </w:rPr>
        <w:tab/>
        <w:t>Initial conditions</w:t>
      </w:r>
      <w:bookmarkEnd w:id="14199"/>
      <w:bookmarkEnd w:id="14200"/>
      <w:bookmarkEnd w:id="14201"/>
      <w:bookmarkEnd w:id="14202"/>
      <w:bookmarkEnd w:id="14203"/>
      <w:bookmarkEnd w:id="14204"/>
      <w:bookmarkEnd w:id="14205"/>
      <w:bookmarkEnd w:id="14206"/>
    </w:p>
    <w:p w14:paraId="662F227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Test environment: Normal, annex B.2.</w:t>
      </w:r>
    </w:p>
    <w:p w14:paraId="394902D2"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RF channels to be tested for single carrier:</w:t>
      </w:r>
      <w:r w:rsidRPr="00B35556">
        <w:rPr>
          <w:color w:val="000000"/>
          <w:lang w:eastAsia="ja-JP"/>
        </w:rPr>
        <w:tab/>
      </w:r>
      <w:r w:rsidRPr="00B35556">
        <w:rPr>
          <w:rFonts w:eastAsia="SimSun" w:hint="eastAsia"/>
          <w:color w:val="000000"/>
          <w:lang w:val="en-US" w:eastAsia="zh-CN"/>
        </w:rPr>
        <w:t>M</w:t>
      </w:r>
      <w:r w:rsidRPr="00B35556">
        <w:rPr>
          <w:color w:val="000000"/>
          <w:lang w:eastAsia="ja-JP"/>
        </w:rPr>
        <w:t>; see clause 4.9.1.</w:t>
      </w:r>
    </w:p>
    <w:p w14:paraId="40FE0DD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rFonts w:eastAsia="SimSun" w:hint="eastAsia"/>
          <w:i/>
          <w:color w:val="000000"/>
          <w:lang w:val="en-US" w:eastAsia="zh-CN"/>
        </w:rPr>
        <w:t>IAB</w:t>
      </w:r>
      <w:r w:rsidRPr="00B35556">
        <w:rPr>
          <w:i/>
          <w:color w:val="000000"/>
          <w:lang w:eastAsia="ja-JP"/>
        </w:rPr>
        <w:t xml:space="preserve"> RF Bandwidth </w:t>
      </w:r>
      <w:r w:rsidRPr="00B35556">
        <w:rPr>
          <w:color w:val="000000"/>
          <w:lang w:eastAsia="ja-JP"/>
        </w:rPr>
        <w:t>positions to be tested</w:t>
      </w:r>
      <w:r w:rsidRPr="00B35556">
        <w:rPr>
          <w:rFonts w:eastAsia="SimSun" w:hint="eastAsia"/>
          <w:color w:val="000000"/>
          <w:lang w:val="en-US" w:eastAsia="zh-CN"/>
        </w:rPr>
        <w:t xml:space="preserve"> for multi-carrier and/or CA</w:t>
      </w:r>
      <w:r w:rsidRPr="00B35556">
        <w:rPr>
          <w:color w:val="000000"/>
          <w:lang w:eastAsia="ja-JP"/>
        </w:rPr>
        <w:t>:</w:t>
      </w:r>
    </w:p>
    <w:p w14:paraId="6D663CAF"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w:t>
      </w:r>
      <w:r w:rsidRPr="00B35556">
        <w:rPr>
          <w:color w:val="000000"/>
          <w:lang w:eastAsia="ja-JP"/>
        </w:rPr>
        <w:tab/>
        <w:t>M</w:t>
      </w:r>
      <w:r w:rsidRPr="00B35556">
        <w:rPr>
          <w:rFonts w:cs="v4.2.0"/>
          <w:color w:val="000000"/>
          <w:vertAlign w:val="subscript"/>
          <w:lang w:eastAsia="ja-JP"/>
        </w:rPr>
        <w:t>RF</w:t>
      </w:r>
      <w:r w:rsidRPr="00B35556">
        <w:rPr>
          <w:rFonts w:cs="v4.2.0"/>
          <w:color w:val="000000"/>
          <w:vertAlign w:val="subscript"/>
          <w:lang w:eastAsia="zh-CN"/>
        </w:rPr>
        <w:t>BW</w:t>
      </w:r>
      <w:r w:rsidRPr="00B35556">
        <w:rPr>
          <w:color w:val="000000"/>
          <w:lang w:eastAsia="ja-JP"/>
        </w:rPr>
        <w:t xml:space="preserve"> for </w:t>
      </w:r>
      <w:r w:rsidRPr="00B35556">
        <w:rPr>
          <w:iCs/>
          <w:color w:val="000000"/>
          <w:lang w:eastAsia="ja-JP"/>
        </w:rPr>
        <w:t xml:space="preserve">single-band </w:t>
      </w:r>
      <w:r w:rsidRPr="00B35556">
        <w:rPr>
          <w:rFonts w:eastAsia="SimSun" w:hint="eastAsia"/>
          <w:iCs/>
          <w:color w:val="000000"/>
          <w:lang w:val="en-US" w:eastAsia="zh-CN"/>
        </w:rPr>
        <w:t>operation</w:t>
      </w:r>
      <w:r w:rsidRPr="00B35556">
        <w:rPr>
          <w:color w:val="000000"/>
          <w:lang w:eastAsia="ja-JP"/>
        </w:rPr>
        <w:t xml:space="preserve">, </w:t>
      </w:r>
      <w:r w:rsidRPr="00B35556">
        <w:rPr>
          <w:rFonts w:eastAsia="SimSun" w:cs="v4.2.0" w:hint="eastAsia"/>
          <w:color w:val="000000"/>
          <w:lang w:val="en-US" w:eastAsia="zh-CN"/>
        </w:rPr>
        <w:t>see clause</w:t>
      </w:r>
      <w:r w:rsidRPr="00B35556">
        <w:rPr>
          <w:rFonts w:eastAsia="SimSun" w:cs="v4.2.0"/>
          <w:color w:val="000000"/>
          <w:lang w:val="en-US" w:eastAsia="zh-CN"/>
        </w:rPr>
        <w:t> </w:t>
      </w:r>
      <w:r w:rsidRPr="00B35556">
        <w:rPr>
          <w:rFonts w:eastAsia="SimSun" w:cs="v4.2.0" w:hint="eastAsia"/>
          <w:color w:val="000000"/>
          <w:lang w:val="en-US" w:eastAsia="zh-CN"/>
        </w:rPr>
        <w:t>4.9.1.</w:t>
      </w:r>
    </w:p>
    <w:p w14:paraId="0632F346" w14:textId="77777777" w:rsidR="00B35556" w:rsidRPr="00B35556" w:rsidRDefault="00B35556" w:rsidP="00B35556">
      <w:pPr>
        <w:overflowPunct w:val="0"/>
        <w:autoSpaceDE w:val="0"/>
        <w:autoSpaceDN w:val="0"/>
        <w:adjustRightInd w:val="0"/>
        <w:spacing w:line="259" w:lineRule="auto"/>
        <w:ind w:left="568" w:hanging="284"/>
        <w:textAlignment w:val="baseline"/>
        <w:rPr>
          <w:rFonts w:eastAsia="MS P??"/>
          <w:color w:val="000000"/>
          <w:lang w:eastAsia="ja-JP"/>
        </w:rPr>
      </w:pPr>
      <w:r w:rsidRPr="00B35556">
        <w:rPr>
          <w:color w:val="000000"/>
          <w:lang w:eastAsia="ja-JP"/>
        </w:rPr>
        <w:t>-</w:t>
      </w:r>
      <w:r w:rsidRPr="00B35556">
        <w:rPr>
          <w:color w:val="000000"/>
          <w:lang w:eastAsia="ja-JP"/>
        </w:rPr>
        <w:tab/>
        <w:t>B</w:t>
      </w:r>
      <w:r w:rsidRPr="00B35556">
        <w:rPr>
          <w:color w:val="000000"/>
          <w:vertAlign w:val="subscript"/>
          <w:lang w:eastAsia="ja-JP"/>
        </w:rPr>
        <w:t>RFBW</w:t>
      </w:r>
      <w:r w:rsidRPr="00B35556">
        <w:rPr>
          <w:color w:val="000000"/>
          <w:lang w:eastAsia="ja-JP"/>
        </w:rPr>
        <w:t>_T</w:t>
      </w:r>
      <w:r w:rsidRPr="00B35556">
        <w:rPr>
          <w:color w:val="000000"/>
          <w:lang w:eastAsia="zh-CN"/>
        </w:rPr>
        <w:t>'</w:t>
      </w:r>
      <w:r w:rsidRPr="00B35556">
        <w:rPr>
          <w:color w:val="000000"/>
          <w:vertAlign w:val="subscript"/>
          <w:lang w:eastAsia="ja-JP"/>
        </w:rPr>
        <w:t>RFBW</w:t>
      </w:r>
      <w:r w:rsidRPr="00B35556">
        <w:rPr>
          <w:color w:val="000000"/>
          <w:lang w:eastAsia="ja-JP"/>
        </w:rPr>
        <w:t xml:space="preserve"> and B</w:t>
      </w:r>
      <w:r w:rsidRPr="00B35556">
        <w:rPr>
          <w:color w:val="000000"/>
          <w:lang w:eastAsia="zh-CN"/>
        </w:rPr>
        <w:t>'</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 xml:space="preserve">RFBW </w:t>
      </w:r>
      <w:r w:rsidRPr="00B35556">
        <w:rPr>
          <w:color w:val="000000"/>
          <w:lang w:eastAsia="ja-JP"/>
        </w:rPr>
        <w:t xml:space="preserve">for multi-band </w:t>
      </w:r>
      <w:r w:rsidRPr="00B35556">
        <w:rPr>
          <w:rFonts w:eastAsia="SimSun" w:hint="eastAsia"/>
          <w:color w:val="000000"/>
          <w:lang w:val="en-US" w:eastAsia="zh-CN"/>
        </w:rPr>
        <w:t xml:space="preserve">operation, </w:t>
      </w:r>
      <w:r w:rsidRPr="00B35556">
        <w:rPr>
          <w:rFonts w:eastAsia="SimSun" w:cs="v4.2.0" w:hint="eastAsia"/>
          <w:color w:val="000000"/>
          <w:lang w:val="en-US" w:eastAsia="zh-CN"/>
        </w:rPr>
        <w:t>see clause</w:t>
      </w:r>
      <w:r w:rsidRPr="00B35556">
        <w:rPr>
          <w:rFonts w:eastAsia="SimSun" w:cs="v4.2.0"/>
          <w:color w:val="000000"/>
          <w:lang w:val="en-US" w:eastAsia="zh-CN"/>
        </w:rPr>
        <w:t> </w:t>
      </w:r>
      <w:r w:rsidRPr="00B35556">
        <w:rPr>
          <w:rFonts w:eastAsia="SimSun" w:cs="v4.2.0" w:hint="eastAsia"/>
          <w:color w:val="000000"/>
          <w:lang w:val="en-US" w:eastAsia="zh-CN"/>
        </w:rPr>
        <w:t>4.9.1.</w:t>
      </w:r>
    </w:p>
    <w:p w14:paraId="6BAB74E8"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Directions to be tested:</w:t>
      </w:r>
    </w:p>
    <w:p w14:paraId="2BB0D62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OTA REFSENS receiver target reference direction (</w:t>
      </w:r>
      <w:r w:rsidRPr="006F6B44">
        <w:rPr>
          <w:color w:val="000000"/>
          <w:lang w:eastAsia="ja-JP"/>
        </w:rPr>
        <w:t>D.54).</w:t>
      </w:r>
    </w:p>
    <w:p w14:paraId="3A136E8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In addition, for </w:t>
      </w:r>
      <w:r w:rsidRPr="00B35556">
        <w:rPr>
          <w:rFonts w:eastAsia="SimSun" w:cs="v4.2.0" w:hint="eastAsia"/>
          <w:i/>
          <w:color w:val="000000"/>
          <w:lang w:val="en-US" w:eastAsia="zh-CN"/>
        </w:rPr>
        <w:t>IAB</w:t>
      </w:r>
      <w:r w:rsidRPr="00B35556">
        <w:rPr>
          <w:rFonts w:cs="v4.2.0"/>
          <w:i/>
          <w:color w:val="000000"/>
          <w:lang w:eastAsia="ja-JP"/>
        </w:rPr>
        <w:t xml:space="preserve"> type 1-O</w:t>
      </w:r>
      <w:r w:rsidRPr="00B35556">
        <w:rPr>
          <w:rFonts w:cs="v4.2.0"/>
          <w:color w:val="000000"/>
          <w:lang w:eastAsia="ja-JP"/>
        </w:rPr>
        <w:t>,</w:t>
      </w:r>
      <w:r w:rsidRPr="00B35556">
        <w:rPr>
          <w:color w:val="000000"/>
          <w:lang w:eastAsia="zh-CN"/>
        </w:rPr>
        <w:t xml:space="preserve"> receiver target reference direction (</w:t>
      </w:r>
      <w:r w:rsidRPr="006F6B44">
        <w:rPr>
          <w:color w:val="000000"/>
          <w:lang w:eastAsia="zh-CN"/>
        </w:rPr>
        <w:t>D.31</w:t>
      </w:r>
      <w:r w:rsidRPr="00B35556">
        <w:rPr>
          <w:color w:val="000000"/>
          <w:lang w:eastAsia="zh-CN"/>
        </w:rPr>
        <w:t>).</w:t>
      </w:r>
    </w:p>
    <w:p w14:paraId="16850AC4"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zh-CN"/>
        </w:rPr>
      </w:pPr>
      <w:bookmarkStart w:id="14207" w:name="_Toc37273045"/>
      <w:bookmarkStart w:id="14208" w:name="_Toc53183201"/>
      <w:bookmarkStart w:id="14209" w:name="_Toc29810747"/>
      <w:bookmarkStart w:id="14210" w:name="_Toc36636099"/>
      <w:bookmarkStart w:id="14211" w:name="_Toc58915868"/>
      <w:bookmarkStart w:id="14212" w:name="_Toc45886125"/>
      <w:bookmarkStart w:id="14213" w:name="_Toc21102898"/>
      <w:r w:rsidRPr="00B35556">
        <w:rPr>
          <w:rFonts w:ascii="Arial" w:hAnsi="Arial"/>
          <w:sz w:val="24"/>
          <w:lang w:eastAsia="sv-SE"/>
        </w:rPr>
        <w:t>7.8.4.2</w:t>
      </w:r>
      <w:r w:rsidRPr="00B35556">
        <w:rPr>
          <w:rFonts w:ascii="Arial" w:hAnsi="Arial"/>
          <w:sz w:val="24"/>
          <w:lang w:eastAsia="sv-SE"/>
        </w:rPr>
        <w:tab/>
        <w:t>Procedure</w:t>
      </w:r>
      <w:bookmarkEnd w:id="14207"/>
      <w:bookmarkEnd w:id="14208"/>
      <w:bookmarkEnd w:id="14209"/>
      <w:bookmarkEnd w:id="14210"/>
      <w:bookmarkEnd w:id="14211"/>
      <w:bookmarkEnd w:id="14212"/>
      <w:bookmarkEnd w:id="14213"/>
    </w:p>
    <w:p w14:paraId="08FAB82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1)</w:t>
      </w:r>
      <w:r w:rsidRPr="00B35556">
        <w:rPr>
          <w:color w:val="000000"/>
          <w:lang w:eastAsia="ja-JP"/>
        </w:rPr>
        <w:tab/>
        <w:t xml:space="preserve">Place the </w:t>
      </w:r>
      <w:r w:rsidRPr="00B35556">
        <w:rPr>
          <w:rFonts w:eastAsia="SimSun" w:hint="eastAsia"/>
          <w:color w:val="000000"/>
          <w:lang w:val="en-US" w:eastAsia="zh-CN"/>
        </w:rPr>
        <w:t>IAB</w:t>
      </w:r>
      <w:r w:rsidRPr="00B35556">
        <w:rPr>
          <w:color w:val="000000"/>
          <w:lang w:eastAsia="ja-JP"/>
        </w:rPr>
        <w:t xml:space="preserve"> with </w:t>
      </w:r>
      <w:r w:rsidRPr="00B35556">
        <w:rPr>
          <w:rFonts w:hint="eastAsia"/>
          <w:color w:val="000000"/>
          <w:lang w:eastAsia="zh-CN"/>
        </w:rPr>
        <w:t xml:space="preserve">its </w:t>
      </w:r>
      <w:r w:rsidRPr="00B35556">
        <w:rPr>
          <w:color w:val="000000"/>
          <w:lang w:eastAsia="zh-CN"/>
        </w:rPr>
        <w:t xml:space="preserve">manufacturer declared coordinate system reference point </w:t>
      </w:r>
      <w:r w:rsidRPr="00B35556">
        <w:rPr>
          <w:color w:val="000000"/>
          <w:lang w:eastAsia="ja-JP"/>
        </w:rPr>
        <w:t xml:space="preserve">in the same place as </w:t>
      </w:r>
      <w:r w:rsidRPr="00B35556">
        <w:rPr>
          <w:color w:val="000000"/>
          <w:lang w:eastAsia="zh-CN"/>
        </w:rPr>
        <w:t>calibrated point in the test system</w:t>
      </w:r>
      <w:r w:rsidRPr="00B35556">
        <w:rPr>
          <w:rFonts w:eastAsia="MS Mincho" w:hint="eastAsia"/>
          <w:color w:val="000000"/>
          <w:lang w:eastAsia="ja-JP"/>
        </w:rPr>
        <w:t xml:space="preserve">, as shown in </w:t>
      </w:r>
      <w:r w:rsidRPr="00B35556">
        <w:rPr>
          <w:rFonts w:eastAsia="MS Mincho"/>
          <w:color w:val="000000"/>
          <w:lang w:eastAsia="ja-JP"/>
        </w:rPr>
        <w:t>annex E.2.6</w:t>
      </w:r>
      <w:r w:rsidRPr="00B35556">
        <w:rPr>
          <w:color w:val="000000"/>
          <w:lang w:eastAsia="ja-JP"/>
        </w:rPr>
        <w:t>.</w:t>
      </w:r>
    </w:p>
    <w:p w14:paraId="157682F0"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2)</w:t>
      </w:r>
      <w:r w:rsidRPr="00B35556">
        <w:rPr>
          <w:color w:val="000000"/>
          <w:lang w:eastAsia="ja-JP"/>
        </w:rPr>
        <w:tab/>
        <w:t>Align the</w:t>
      </w:r>
      <w:r w:rsidRPr="00B35556">
        <w:rPr>
          <w:color w:val="000000"/>
          <w:lang w:eastAsia="zh-CN"/>
        </w:rPr>
        <w:t xml:space="preserve"> manufacturer declared coordinate system orientation </w:t>
      </w:r>
      <w:r w:rsidRPr="00B35556">
        <w:rPr>
          <w:rFonts w:hint="eastAsia"/>
          <w:color w:val="000000"/>
          <w:lang w:eastAsia="zh-CN"/>
        </w:rPr>
        <w:t xml:space="preserve">of the </w:t>
      </w:r>
      <w:r w:rsidRPr="00B35556">
        <w:rPr>
          <w:rFonts w:hint="eastAsia"/>
          <w:color w:val="000000"/>
          <w:lang w:val="en-US" w:eastAsia="zh-CN"/>
        </w:rPr>
        <w:t>IAB</w:t>
      </w:r>
      <w:r w:rsidRPr="00B35556">
        <w:rPr>
          <w:rFonts w:hint="eastAsia"/>
          <w:color w:val="000000"/>
          <w:lang w:eastAsia="zh-CN"/>
        </w:rPr>
        <w:t xml:space="preserve"> </w:t>
      </w:r>
      <w:r w:rsidRPr="00B35556">
        <w:rPr>
          <w:color w:val="000000"/>
          <w:lang w:eastAsia="zh-CN"/>
        </w:rPr>
        <w:t>with the test system.</w:t>
      </w:r>
    </w:p>
    <w:p w14:paraId="7E89E675"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rFonts w:eastAsia="MS Mincho"/>
          <w:color w:val="000000"/>
          <w:lang w:eastAsia="ja-JP"/>
        </w:rPr>
        <w:t>3)</w:t>
      </w:r>
      <w:r w:rsidRPr="00B35556">
        <w:rPr>
          <w:rFonts w:eastAsia="MS Mincho"/>
          <w:color w:val="000000"/>
          <w:lang w:eastAsia="ja-JP"/>
        </w:rPr>
        <w:tab/>
        <w:t xml:space="preserve">Align </w:t>
      </w:r>
      <w:r w:rsidRPr="00B35556">
        <w:rPr>
          <w:color w:val="000000"/>
          <w:lang w:eastAsia="ja-JP"/>
        </w:rPr>
        <w:t xml:space="preserve">the </w:t>
      </w:r>
      <w:r w:rsidRPr="00B35556">
        <w:rPr>
          <w:rFonts w:eastAsia="SimSun" w:hint="eastAsia"/>
          <w:color w:val="000000"/>
          <w:lang w:val="en-US" w:eastAsia="zh-CN"/>
        </w:rPr>
        <w:t>IAB</w:t>
      </w:r>
      <w:r w:rsidRPr="00B35556">
        <w:rPr>
          <w:color w:val="000000"/>
          <w:lang w:eastAsia="ja-JP"/>
        </w:rPr>
        <w:t xml:space="preserve"> with the test antenna in the declared direction to be tested</w:t>
      </w:r>
      <w:r w:rsidRPr="00B35556">
        <w:rPr>
          <w:color w:val="000000"/>
          <w:lang w:eastAsia="zh-CN"/>
        </w:rPr>
        <w:t>.</w:t>
      </w:r>
    </w:p>
    <w:p w14:paraId="0B5B1C54"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zh-CN"/>
        </w:rPr>
        <w:t>4)</w:t>
      </w:r>
      <w:r w:rsidRPr="00B35556">
        <w:rPr>
          <w:color w:val="000000"/>
          <w:lang w:eastAsia="zh-CN"/>
        </w:rPr>
        <w:tab/>
        <w:t xml:space="preserve">Align the </w:t>
      </w:r>
      <w:r w:rsidRPr="00B35556">
        <w:rPr>
          <w:rFonts w:hint="eastAsia"/>
          <w:color w:val="000000"/>
          <w:lang w:val="en-US" w:eastAsia="zh-CN"/>
        </w:rPr>
        <w:t>IAB</w:t>
      </w:r>
      <w:r w:rsidRPr="00B35556">
        <w:rPr>
          <w:color w:val="000000"/>
          <w:lang w:eastAsia="zh-CN"/>
        </w:rPr>
        <w:t xml:space="preserve"> to that the wanted signal and interferer signal is </w:t>
      </w:r>
      <w:r w:rsidRPr="00B35556">
        <w:rPr>
          <w:i/>
          <w:color w:val="000000"/>
          <w:lang w:eastAsia="zh-CN"/>
        </w:rPr>
        <w:t>polarization matched</w:t>
      </w:r>
      <w:r w:rsidRPr="00B35556">
        <w:rPr>
          <w:color w:val="000000"/>
          <w:lang w:eastAsia="zh-CN"/>
        </w:rPr>
        <w:t xml:space="preserve"> with the test antenna(s).</w:t>
      </w:r>
    </w:p>
    <w:p w14:paraId="415A85E0"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5)</w:t>
      </w:r>
      <w:r w:rsidRPr="00B35556">
        <w:rPr>
          <w:color w:val="000000"/>
          <w:lang w:eastAsia="ja-JP"/>
        </w:rPr>
        <w:tab/>
        <w:t xml:space="preserve">Configure the beam peak direction of the </w:t>
      </w:r>
      <w:r w:rsidRPr="00B35556">
        <w:rPr>
          <w:rFonts w:eastAsia="SimSun" w:hint="eastAsia"/>
          <w:color w:val="000000"/>
          <w:lang w:val="en-US" w:eastAsia="zh-CN"/>
        </w:rPr>
        <w:t>IAB</w:t>
      </w:r>
      <w:r w:rsidRPr="00B35556">
        <w:rPr>
          <w:color w:val="000000"/>
          <w:lang w:eastAsia="ja-JP"/>
        </w:rPr>
        <w:t xml:space="preserve"> according to declared reference beam direction pair for the appropriate beam identifier.</w:t>
      </w:r>
    </w:p>
    <w:p w14:paraId="48CEC78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hint="eastAsia"/>
          <w:color w:val="000000"/>
          <w:lang w:val="en-US" w:eastAsia="zh-CN"/>
        </w:rPr>
        <w:t>6</w:t>
      </w:r>
      <w:r w:rsidRPr="00B35556">
        <w:rPr>
          <w:color w:val="000000"/>
          <w:lang w:eastAsia="zh-CN"/>
        </w:rPr>
        <w:t>)</w:t>
      </w:r>
      <w:r w:rsidRPr="00B35556">
        <w:rPr>
          <w:color w:val="000000"/>
          <w:lang w:eastAsia="zh-CN"/>
        </w:rPr>
        <w:tab/>
        <w:t xml:space="preserve">Set the test signal mean power so the calibrated radiated power at the </w:t>
      </w:r>
      <w:r w:rsidRPr="00B35556">
        <w:rPr>
          <w:rFonts w:hint="eastAsia"/>
          <w:color w:val="000000"/>
          <w:lang w:val="en-US" w:eastAsia="zh-CN"/>
        </w:rPr>
        <w:t>IAB</w:t>
      </w:r>
      <w:r w:rsidRPr="00B35556">
        <w:rPr>
          <w:color w:val="000000"/>
          <w:lang w:eastAsia="zh-CN"/>
        </w:rPr>
        <w:t xml:space="preserve"> Antenna Array coordinate system reference point is as specified as follows:</w:t>
      </w:r>
    </w:p>
    <w:p w14:paraId="3FC96820" w14:textId="77777777" w:rsidR="00B35556" w:rsidRPr="00B35556" w:rsidRDefault="00B35556" w:rsidP="00B35556">
      <w:pPr>
        <w:overflowPunct w:val="0"/>
        <w:autoSpaceDE w:val="0"/>
        <w:autoSpaceDN w:val="0"/>
        <w:adjustRightInd w:val="0"/>
        <w:spacing w:line="259" w:lineRule="auto"/>
        <w:ind w:left="851" w:hanging="284"/>
        <w:textAlignment w:val="baseline"/>
        <w:rPr>
          <w:rFonts w:eastAsia="SimSun"/>
          <w:color w:val="000000"/>
          <w:lang w:val="en-US" w:eastAsia="zh-CN"/>
        </w:rPr>
      </w:pPr>
      <w:r w:rsidRPr="00B35556">
        <w:rPr>
          <w:color w:val="000000"/>
          <w:lang w:eastAsia="ja-JP"/>
        </w:rPr>
        <w:t>a)</w:t>
      </w:r>
      <w:r w:rsidRPr="00B35556">
        <w:rPr>
          <w:color w:val="000000"/>
          <w:lang w:eastAsia="ja-JP"/>
        </w:rPr>
        <w:tab/>
        <w:t xml:space="preserve">Set the signal generator for the wanted signal to transmit </w:t>
      </w:r>
      <w:r w:rsidRPr="00B35556">
        <w:rPr>
          <w:rFonts w:eastAsia="MS Mincho"/>
          <w:color w:val="000000"/>
          <w:lang w:eastAsia="ja-JP"/>
        </w:rPr>
        <w:t xml:space="preserve">as </w:t>
      </w:r>
      <w:r w:rsidRPr="00B35556">
        <w:rPr>
          <w:color w:val="000000"/>
          <w:lang w:eastAsia="ja-JP"/>
        </w:rPr>
        <w:t xml:space="preserve">specified in </w:t>
      </w:r>
      <w:r w:rsidRPr="00B35556">
        <w:rPr>
          <w:rFonts w:eastAsia="SimSun" w:hint="eastAsia"/>
          <w:color w:val="000000"/>
          <w:lang w:val="en-US" w:eastAsia="zh-CN"/>
        </w:rPr>
        <w:t xml:space="preserve">sub-clause 7.8.5.1 for </w:t>
      </w:r>
      <w:r w:rsidRPr="004132F4">
        <w:rPr>
          <w:rFonts w:eastAsia="SimSun"/>
          <w:i/>
          <w:iCs/>
          <w:color w:val="000000"/>
          <w:lang w:val="en-US" w:eastAsia="zh-CN"/>
          <w:rPrChange w:id="14214" w:author="Nokia - Editor" w:date="2021-06-02T14:19:00Z">
            <w:rPr>
              <w:rFonts w:eastAsia="SimSun"/>
              <w:color w:val="000000"/>
              <w:lang w:val="en-US" w:eastAsia="zh-CN"/>
            </w:rPr>
          </w:rPrChange>
        </w:rPr>
        <w:t>IAB-DU type 1-O</w:t>
      </w:r>
      <w:r w:rsidRPr="00B35556">
        <w:rPr>
          <w:rFonts w:eastAsia="SimSun" w:hint="eastAsia"/>
          <w:color w:val="000000"/>
          <w:lang w:val="en-US" w:eastAsia="zh-CN"/>
        </w:rPr>
        <w:t>,</w:t>
      </w:r>
      <w:r w:rsidRPr="00B35556">
        <w:rPr>
          <w:color w:val="000000"/>
          <w:lang w:eastAsia="ja-JP"/>
        </w:rPr>
        <w:t xml:space="preserve"> </w:t>
      </w:r>
      <w:r w:rsidRPr="00B35556">
        <w:rPr>
          <w:rFonts w:eastAsia="SimSun" w:hint="eastAsia"/>
          <w:color w:val="000000"/>
          <w:lang w:val="en-US" w:eastAsia="zh-CN"/>
        </w:rPr>
        <w:t xml:space="preserve">sub-clause 7.8.5.2 for </w:t>
      </w:r>
      <w:r w:rsidRPr="00A84480">
        <w:rPr>
          <w:rFonts w:eastAsia="SimSun"/>
          <w:i/>
          <w:iCs/>
          <w:color w:val="000000"/>
          <w:lang w:val="en-US" w:eastAsia="zh-CN"/>
          <w:rPrChange w:id="14215" w:author="Nokia - Editor" w:date="2021-06-02T15:21:00Z">
            <w:rPr>
              <w:rFonts w:eastAsia="SimSun"/>
              <w:color w:val="000000"/>
              <w:lang w:val="en-US" w:eastAsia="zh-CN"/>
            </w:rPr>
          </w:rPrChange>
        </w:rPr>
        <w:t>IAB-DU type 2-O</w:t>
      </w:r>
      <w:r w:rsidRPr="00B35556">
        <w:rPr>
          <w:rFonts w:eastAsia="SimSun" w:hint="eastAsia"/>
          <w:color w:val="000000"/>
          <w:lang w:val="en-US" w:eastAsia="zh-CN"/>
        </w:rPr>
        <w:t xml:space="preserve"> and sub-clause 7.8.5.3 for </w:t>
      </w:r>
      <w:r w:rsidRPr="004132F4">
        <w:rPr>
          <w:rFonts w:eastAsia="SimSun"/>
          <w:i/>
          <w:iCs/>
          <w:color w:val="000000"/>
          <w:lang w:val="en-US" w:eastAsia="zh-CN"/>
          <w:rPrChange w:id="14216" w:author="Nokia - Editor" w:date="2021-06-02T14:20:00Z">
            <w:rPr>
              <w:rFonts w:eastAsia="SimSun"/>
              <w:color w:val="000000"/>
              <w:lang w:val="en-US" w:eastAsia="zh-CN"/>
            </w:rPr>
          </w:rPrChange>
        </w:rPr>
        <w:t>IAB-MT type 1-O</w:t>
      </w:r>
      <w:r w:rsidRPr="00B35556">
        <w:rPr>
          <w:rFonts w:eastAsia="SimSun" w:hint="eastAsia"/>
          <w:color w:val="000000"/>
          <w:lang w:val="en-US" w:eastAsia="zh-CN"/>
        </w:rPr>
        <w:t>.</w:t>
      </w:r>
    </w:p>
    <w:p w14:paraId="2CAC648D" w14:textId="77777777" w:rsidR="00B35556" w:rsidRPr="00B35556" w:rsidRDefault="00B35556" w:rsidP="00B35556">
      <w:pPr>
        <w:overflowPunct w:val="0"/>
        <w:autoSpaceDE w:val="0"/>
        <w:autoSpaceDN w:val="0"/>
        <w:adjustRightInd w:val="0"/>
        <w:spacing w:line="259" w:lineRule="auto"/>
        <w:ind w:left="851" w:hanging="284"/>
        <w:textAlignment w:val="baseline"/>
        <w:rPr>
          <w:color w:val="000000"/>
          <w:lang w:eastAsia="ja-JP"/>
        </w:rPr>
      </w:pPr>
      <w:r w:rsidRPr="00B35556">
        <w:rPr>
          <w:color w:val="000000"/>
          <w:lang w:eastAsia="ja-JP"/>
        </w:rPr>
        <w:t>b)</w:t>
      </w:r>
      <w:r w:rsidRPr="00B35556">
        <w:rPr>
          <w:color w:val="000000"/>
          <w:lang w:eastAsia="ja-JP"/>
        </w:rPr>
        <w:tab/>
        <w:t xml:space="preserve">Set the signal generator for the interfering signal at the same frequency as the wanted signal to transmit as specified in </w:t>
      </w:r>
      <w:r w:rsidRPr="00B35556">
        <w:rPr>
          <w:rFonts w:eastAsia="SimSun" w:hint="eastAsia"/>
          <w:color w:val="000000"/>
          <w:lang w:val="en-US" w:eastAsia="zh-CN"/>
        </w:rPr>
        <w:t xml:space="preserve">sub-clause 7.8.5.1 for </w:t>
      </w:r>
      <w:r w:rsidRPr="004132F4">
        <w:rPr>
          <w:rFonts w:eastAsia="SimSun"/>
          <w:i/>
          <w:iCs/>
          <w:color w:val="000000"/>
          <w:lang w:val="en-US" w:eastAsia="zh-CN"/>
          <w:rPrChange w:id="14217" w:author="Nokia - Editor" w:date="2021-06-02T14:20:00Z">
            <w:rPr>
              <w:rFonts w:eastAsia="SimSun"/>
              <w:color w:val="000000"/>
              <w:lang w:val="en-US" w:eastAsia="zh-CN"/>
            </w:rPr>
          </w:rPrChange>
        </w:rPr>
        <w:t>IAB-DU type 1-O</w:t>
      </w:r>
      <w:r w:rsidRPr="00B35556">
        <w:rPr>
          <w:rFonts w:eastAsia="SimSun" w:hint="eastAsia"/>
          <w:color w:val="000000"/>
          <w:lang w:val="en-US" w:eastAsia="zh-CN"/>
        </w:rPr>
        <w:t>,</w:t>
      </w:r>
      <w:r w:rsidRPr="00B35556">
        <w:rPr>
          <w:color w:val="000000"/>
          <w:lang w:eastAsia="ja-JP"/>
        </w:rPr>
        <w:t xml:space="preserve"> </w:t>
      </w:r>
      <w:r w:rsidRPr="00B35556">
        <w:rPr>
          <w:rFonts w:eastAsia="SimSun" w:hint="eastAsia"/>
          <w:color w:val="000000"/>
          <w:lang w:val="en-US" w:eastAsia="zh-CN"/>
        </w:rPr>
        <w:t xml:space="preserve">sub-clause 7.8.5.2 for </w:t>
      </w:r>
      <w:r w:rsidRPr="004132F4">
        <w:rPr>
          <w:rFonts w:eastAsia="SimSun"/>
          <w:i/>
          <w:iCs/>
          <w:color w:val="000000"/>
          <w:lang w:val="en-US" w:eastAsia="zh-CN"/>
          <w:rPrChange w:id="14218" w:author="Nokia - Editor" w:date="2021-06-02T14:20:00Z">
            <w:rPr>
              <w:rFonts w:eastAsia="SimSun"/>
              <w:color w:val="000000"/>
              <w:lang w:val="en-US" w:eastAsia="zh-CN"/>
            </w:rPr>
          </w:rPrChange>
        </w:rPr>
        <w:t>IAB-DU type 2-O</w:t>
      </w:r>
      <w:r w:rsidRPr="00B35556">
        <w:rPr>
          <w:rFonts w:eastAsia="SimSun" w:hint="eastAsia"/>
          <w:color w:val="000000"/>
          <w:lang w:val="en-US" w:eastAsia="zh-CN"/>
        </w:rPr>
        <w:t xml:space="preserve"> and sub-clause 7.8.5.3 for </w:t>
      </w:r>
      <w:r w:rsidRPr="004132F4">
        <w:rPr>
          <w:rFonts w:eastAsia="SimSun"/>
          <w:i/>
          <w:iCs/>
          <w:color w:val="000000"/>
          <w:lang w:val="en-US" w:eastAsia="zh-CN"/>
          <w:rPrChange w:id="14219" w:author="Nokia - Editor" w:date="2021-06-02T14:20:00Z">
            <w:rPr>
              <w:rFonts w:eastAsia="SimSun"/>
              <w:color w:val="000000"/>
              <w:lang w:val="en-US" w:eastAsia="zh-CN"/>
            </w:rPr>
          </w:rPrChange>
        </w:rPr>
        <w:t>IAB-MT type 1-O</w:t>
      </w:r>
      <w:r w:rsidRPr="00B35556">
        <w:rPr>
          <w:rFonts w:eastAsia="SimSun" w:hint="eastAsia"/>
          <w:color w:val="000000"/>
          <w:lang w:val="en-US" w:eastAsia="zh-CN"/>
        </w:rPr>
        <w:t>.</w:t>
      </w:r>
    </w:p>
    <w:p w14:paraId="6C9A2F4A"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zh-CN"/>
        </w:rPr>
      </w:pPr>
      <w:r w:rsidRPr="00B35556">
        <w:rPr>
          <w:rFonts w:hint="eastAsia"/>
          <w:color w:val="000000"/>
          <w:lang w:val="en-US" w:eastAsia="zh-CN"/>
        </w:rPr>
        <w:t>7)</w:t>
      </w:r>
      <w:r w:rsidRPr="00B35556">
        <w:rPr>
          <w:color w:val="000000"/>
          <w:lang w:eastAsia="ja-JP"/>
        </w:rPr>
        <w:tab/>
        <w:t xml:space="preserve">Set the signal generator for the interfering signal to transmit at the frequency offset and </w:t>
      </w:r>
      <w:r w:rsidRPr="00B35556">
        <w:rPr>
          <w:rFonts w:eastAsia="MS Mincho"/>
          <w:color w:val="000000"/>
          <w:lang w:eastAsia="ja-JP"/>
        </w:rPr>
        <w:t xml:space="preserve">as specified in </w:t>
      </w:r>
      <w:r w:rsidRPr="00B35556">
        <w:rPr>
          <w:rFonts w:eastAsia="SimSun" w:hint="eastAsia"/>
          <w:color w:val="000000"/>
          <w:lang w:val="en-US" w:eastAsia="zh-CN"/>
        </w:rPr>
        <w:t xml:space="preserve">sub-clause 7.8.5.1 for </w:t>
      </w:r>
      <w:r w:rsidRPr="004132F4">
        <w:rPr>
          <w:rFonts w:eastAsia="SimSun"/>
          <w:i/>
          <w:iCs/>
          <w:color w:val="000000"/>
          <w:lang w:val="en-US" w:eastAsia="zh-CN"/>
          <w:rPrChange w:id="14220" w:author="Nokia - Editor" w:date="2021-06-02T14:20:00Z">
            <w:rPr>
              <w:rFonts w:eastAsia="SimSun"/>
              <w:color w:val="000000"/>
              <w:lang w:val="en-US" w:eastAsia="zh-CN"/>
            </w:rPr>
          </w:rPrChange>
        </w:rPr>
        <w:t>IAB-DU type 1-O</w:t>
      </w:r>
      <w:r w:rsidRPr="00B35556">
        <w:rPr>
          <w:rFonts w:eastAsia="SimSun" w:hint="eastAsia"/>
          <w:color w:val="000000"/>
          <w:lang w:val="en-US" w:eastAsia="zh-CN"/>
        </w:rPr>
        <w:t>,</w:t>
      </w:r>
      <w:r w:rsidRPr="00B35556">
        <w:rPr>
          <w:color w:val="000000"/>
          <w:lang w:eastAsia="ja-JP"/>
        </w:rPr>
        <w:t xml:space="preserve"> </w:t>
      </w:r>
      <w:r w:rsidRPr="00B35556">
        <w:rPr>
          <w:rFonts w:eastAsia="SimSun" w:hint="eastAsia"/>
          <w:color w:val="000000"/>
          <w:lang w:val="en-US" w:eastAsia="zh-CN"/>
        </w:rPr>
        <w:t xml:space="preserve">sub-clause 7.8.5.2 for </w:t>
      </w:r>
      <w:r w:rsidRPr="004132F4">
        <w:rPr>
          <w:rFonts w:eastAsia="SimSun"/>
          <w:i/>
          <w:iCs/>
          <w:color w:val="000000"/>
          <w:lang w:val="en-US" w:eastAsia="zh-CN"/>
          <w:rPrChange w:id="14221" w:author="Nokia - Editor" w:date="2021-06-02T14:20:00Z">
            <w:rPr>
              <w:rFonts w:eastAsia="SimSun"/>
              <w:color w:val="000000"/>
              <w:lang w:val="en-US" w:eastAsia="zh-CN"/>
            </w:rPr>
          </w:rPrChange>
        </w:rPr>
        <w:t>IAB-DU type 2-O</w:t>
      </w:r>
      <w:r w:rsidRPr="00B35556">
        <w:rPr>
          <w:rFonts w:eastAsia="SimSun" w:hint="eastAsia"/>
          <w:color w:val="000000"/>
          <w:lang w:val="en-US" w:eastAsia="zh-CN"/>
        </w:rPr>
        <w:t xml:space="preserve"> and sub-clause 7.8.5.3 for </w:t>
      </w:r>
      <w:r w:rsidRPr="004132F4">
        <w:rPr>
          <w:rFonts w:eastAsia="SimSun"/>
          <w:i/>
          <w:iCs/>
          <w:color w:val="000000"/>
          <w:lang w:val="en-US" w:eastAsia="zh-CN"/>
          <w:rPrChange w:id="14222" w:author="Nokia - Editor" w:date="2021-06-02T14:20:00Z">
            <w:rPr>
              <w:rFonts w:eastAsia="SimSun"/>
              <w:color w:val="000000"/>
              <w:lang w:val="en-US" w:eastAsia="zh-CN"/>
            </w:rPr>
          </w:rPrChange>
        </w:rPr>
        <w:t>IAB-MT type 1-O</w:t>
      </w:r>
      <w:r w:rsidRPr="00B35556">
        <w:rPr>
          <w:rFonts w:eastAsia="SimSun" w:hint="eastAsia"/>
          <w:color w:val="000000"/>
          <w:lang w:val="en-US" w:eastAsia="zh-CN"/>
        </w:rPr>
        <w:t>.</w:t>
      </w:r>
    </w:p>
    <w:p w14:paraId="7215215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8</w:t>
      </w:r>
      <w:r w:rsidRPr="00B35556">
        <w:rPr>
          <w:color w:val="000000"/>
          <w:lang w:eastAsia="ja-JP"/>
        </w:rPr>
        <w:t>)</w:t>
      </w:r>
      <w:r w:rsidRPr="00B35556">
        <w:rPr>
          <w:color w:val="000000"/>
          <w:lang w:eastAsia="ja-JP"/>
        </w:rPr>
        <w:tab/>
        <w:t>Measure the throughput according to annex A.1</w:t>
      </w:r>
      <w:r w:rsidRPr="00B35556">
        <w:rPr>
          <w:rFonts w:eastAsia="SimSun"/>
          <w:color w:val="000000"/>
          <w:lang w:eastAsia="ja-JP"/>
        </w:rPr>
        <w:t xml:space="preserve"> for each supported polarization</w:t>
      </w:r>
      <w:r w:rsidRPr="00B35556">
        <w:rPr>
          <w:color w:val="000000"/>
          <w:lang w:eastAsia="ja-JP"/>
        </w:rPr>
        <w:t>, for multi-carrier and/or CA operation the throughput shall be measured for relevant carriers specified by the test configuration specified in clause 4.7.</w:t>
      </w:r>
    </w:p>
    <w:p w14:paraId="2FAC0EF2"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9</w:t>
      </w:r>
      <w:r w:rsidRPr="00B35556">
        <w:rPr>
          <w:color w:val="000000"/>
          <w:lang w:eastAsia="ja-JP"/>
        </w:rPr>
        <w:t>)</w:t>
      </w:r>
      <w:r w:rsidRPr="00B35556">
        <w:rPr>
          <w:color w:val="000000"/>
          <w:lang w:eastAsia="ja-JP"/>
        </w:rPr>
        <w:tab/>
        <w:t>Repeat for all the specified measurement directions and supported polarizations.</w:t>
      </w:r>
    </w:p>
    <w:p w14:paraId="76C630C1"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In addition, for </w:t>
      </w:r>
      <w:r w:rsidRPr="00B35556">
        <w:rPr>
          <w:i/>
          <w:color w:val="000000"/>
          <w:lang w:eastAsia="ja-JP"/>
        </w:rPr>
        <w:t xml:space="preserve">multi-band </w:t>
      </w:r>
      <w:r w:rsidRPr="00B35556">
        <w:rPr>
          <w:i/>
          <w:color w:val="000000"/>
          <w:lang w:eastAsia="zh-CN"/>
        </w:rPr>
        <w:t>RIB(s)</w:t>
      </w:r>
      <w:r w:rsidRPr="00B35556">
        <w:rPr>
          <w:color w:val="000000"/>
          <w:lang w:eastAsia="ja-JP"/>
        </w:rPr>
        <w:t>, the following steps shall apply:</w:t>
      </w:r>
    </w:p>
    <w:p w14:paraId="2C4949F6"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10</w:t>
      </w:r>
      <w:r w:rsidRPr="00B35556">
        <w:rPr>
          <w:color w:val="000000"/>
          <w:lang w:eastAsia="ja-JP"/>
        </w:rPr>
        <w:t>)</w:t>
      </w:r>
      <w:r w:rsidRPr="00B35556">
        <w:rPr>
          <w:color w:val="000000"/>
          <w:lang w:eastAsia="ja-JP"/>
        </w:rPr>
        <w:tab/>
        <w:t xml:space="preserve">For </w:t>
      </w:r>
      <w:r w:rsidRPr="00B35556">
        <w:rPr>
          <w:i/>
          <w:color w:val="000000"/>
          <w:lang w:eastAsia="ja-JP"/>
        </w:rPr>
        <w:t xml:space="preserve">multi-band </w:t>
      </w:r>
      <w:r w:rsidRPr="00B35556">
        <w:rPr>
          <w:i/>
          <w:color w:val="000000"/>
          <w:lang w:eastAsia="zh-CN"/>
        </w:rPr>
        <w:t>RIBs</w:t>
      </w:r>
      <w:r w:rsidRPr="00B35556">
        <w:rPr>
          <w:color w:val="000000"/>
          <w:lang w:eastAsia="zh-CN"/>
        </w:rPr>
        <w:t xml:space="preserve"> </w:t>
      </w:r>
      <w:r w:rsidRPr="00B35556">
        <w:rPr>
          <w:color w:val="000000"/>
          <w:lang w:eastAsia="ja-JP"/>
        </w:rPr>
        <w:t>and single band tests, repeat the steps above per involved band where single band test configurations and test models shall apply with no carrier activated in the other band.</w:t>
      </w:r>
    </w:p>
    <w:p w14:paraId="12A720EF"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sv-SE"/>
        </w:rPr>
      </w:pPr>
      <w:bookmarkStart w:id="14223" w:name="_Toc36636100"/>
      <w:bookmarkStart w:id="14224" w:name="_Toc37273046"/>
      <w:bookmarkStart w:id="14225" w:name="_Toc53183202"/>
      <w:bookmarkStart w:id="14226" w:name="_Toc45886126"/>
      <w:bookmarkStart w:id="14227" w:name="_Toc58915869"/>
      <w:bookmarkStart w:id="14228" w:name="_Toc21102899"/>
      <w:bookmarkStart w:id="14229" w:name="_Toc29810748"/>
      <w:r w:rsidRPr="00B35556">
        <w:rPr>
          <w:rFonts w:ascii="Arial" w:hAnsi="Arial"/>
          <w:sz w:val="28"/>
          <w:lang w:eastAsia="sv-SE"/>
        </w:rPr>
        <w:t>7.8</w:t>
      </w:r>
      <w:r w:rsidRPr="00B35556">
        <w:rPr>
          <w:rFonts w:ascii="Arial" w:hAnsi="Arial"/>
          <w:sz w:val="28"/>
          <w:lang w:eastAsia="zh-CN"/>
        </w:rPr>
        <w:t>.</w:t>
      </w:r>
      <w:r w:rsidRPr="00B35556">
        <w:rPr>
          <w:rFonts w:ascii="Arial" w:hAnsi="Arial"/>
          <w:sz w:val="28"/>
          <w:lang w:eastAsia="sv-SE"/>
        </w:rPr>
        <w:t>5</w:t>
      </w:r>
      <w:r w:rsidRPr="00B35556">
        <w:rPr>
          <w:rFonts w:ascii="Arial" w:hAnsi="Arial"/>
          <w:sz w:val="28"/>
          <w:lang w:eastAsia="sv-SE"/>
        </w:rPr>
        <w:tab/>
        <w:t>Test requirement</w:t>
      </w:r>
      <w:bookmarkEnd w:id="14223"/>
      <w:bookmarkEnd w:id="14224"/>
      <w:bookmarkEnd w:id="14225"/>
      <w:bookmarkEnd w:id="14226"/>
      <w:bookmarkEnd w:id="14227"/>
      <w:bookmarkEnd w:id="14228"/>
      <w:bookmarkEnd w:id="14229"/>
    </w:p>
    <w:p w14:paraId="30A73E00" w14:textId="77777777" w:rsidR="00B35556" w:rsidRPr="00B35556" w:rsidRDefault="00B35556" w:rsidP="00F83D33">
      <w:pPr>
        <w:pStyle w:val="Heading4"/>
        <w:rPr>
          <w:lang w:eastAsia="sv-SE"/>
        </w:rPr>
      </w:pPr>
      <w:bookmarkStart w:id="14230" w:name="_Toc36636101"/>
      <w:bookmarkStart w:id="14231" w:name="_Toc29810749"/>
      <w:bookmarkStart w:id="14232" w:name="_Toc37273047"/>
      <w:bookmarkStart w:id="14233" w:name="_Toc21102900"/>
      <w:bookmarkStart w:id="14234" w:name="_Toc45886127"/>
      <w:bookmarkStart w:id="14235" w:name="_Toc58915870"/>
      <w:bookmarkStart w:id="14236" w:name="_Toc53183203"/>
      <w:bookmarkStart w:id="14237" w:name="_Toc73540045"/>
      <w:r w:rsidRPr="00B35556">
        <w:rPr>
          <w:lang w:eastAsia="sv-SE"/>
        </w:rPr>
        <w:t>7.8.5.1</w:t>
      </w:r>
      <w:r w:rsidRPr="00B35556">
        <w:rPr>
          <w:lang w:eastAsia="sv-SE"/>
        </w:rPr>
        <w:tab/>
      </w:r>
      <w:r w:rsidRPr="004132F4">
        <w:rPr>
          <w:rFonts w:eastAsia="SimSun"/>
          <w:i/>
          <w:lang w:val="en-US" w:eastAsia="zh-CN"/>
          <w:rPrChange w:id="14238" w:author="Nokia - Editor" w:date="2021-06-02T14:20:00Z">
            <w:rPr>
              <w:rFonts w:eastAsia="SimSun"/>
              <w:iCs/>
              <w:lang w:val="en-US" w:eastAsia="zh-CN"/>
            </w:rPr>
          </w:rPrChange>
        </w:rPr>
        <w:t>IAB-DU</w:t>
      </w:r>
      <w:r w:rsidRPr="004132F4">
        <w:rPr>
          <w:i/>
          <w:lang w:eastAsia="sv-SE"/>
          <w:rPrChange w:id="14239" w:author="Nokia - Editor" w:date="2021-06-02T14:20:00Z">
            <w:rPr>
              <w:lang w:eastAsia="sv-SE"/>
            </w:rPr>
          </w:rPrChange>
        </w:rPr>
        <w:t xml:space="preserve"> type 1-O</w:t>
      </w:r>
      <w:bookmarkEnd w:id="14230"/>
      <w:bookmarkEnd w:id="14231"/>
      <w:bookmarkEnd w:id="14232"/>
      <w:bookmarkEnd w:id="14233"/>
      <w:bookmarkEnd w:id="14234"/>
      <w:bookmarkEnd w:id="14235"/>
      <w:bookmarkEnd w:id="14236"/>
      <w:bookmarkEnd w:id="14237"/>
    </w:p>
    <w:p w14:paraId="1B02634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bookmarkStart w:id="14240" w:name="_Toc36636102"/>
      <w:bookmarkStart w:id="14241" w:name="_Toc45886128"/>
      <w:bookmarkStart w:id="14242" w:name="_Toc21102901"/>
      <w:bookmarkStart w:id="14243" w:name="_Toc29810750"/>
      <w:bookmarkStart w:id="14244" w:name="_Toc37273048"/>
      <w:bookmarkStart w:id="14245" w:name="_Toc53183204"/>
      <w:bookmarkStart w:id="14246" w:name="_Toc58915871"/>
      <w:r w:rsidRPr="00B35556">
        <w:rPr>
          <w:color w:val="000000"/>
          <w:lang w:eastAsia="ja-JP"/>
        </w:rPr>
        <w:t>The requirement shall apply at the RIB when the AoA of the incident wave of a received signal and the interfering signal are from the same direction, and:</w:t>
      </w:r>
    </w:p>
    <w:p w14:paraId="45A7C6D4"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REFSENS</w:t>
      </w:r>
      <w:r w:rsidRPr="00B35556">
        <w:rPr>
          <w:color w:val="000000"/>
          <w:lang w:eastAsia="ja-JP"/>
        </w:rPr>
        <w:t xml:space="preserve">: the AoA of the incident wave of a received signal and the interfering signal are within the </w:t>
      </w:r>
      <w:r w:rsidRPr="00B35556">
        <w:rPr>
          <w:i/>
          <w:color w:val="000000"/>
          <w:lang w:eastAsia="ja-JP"/>
        </w:rPr>
        <w:t>FR1 OTA REFSENS RoAoA.</w:t>
      </w:r>
    </w:p>
    <w:p w14:paraId="50838EA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minSENS</w:t>
      </w:r>
      <w:r w:rsidRPr="00B35556">
        <w:rPr>
          <w:color w:val="000000"/>
          <w:lang w:eastAsia="ja-JP"/>
        </w:rPr>
        <w:t xml:space="preserve">: the AoA of the incident wave of a received signal and the interfering signal are within the </w:t>
      </w:r>
      <w:r w:rsidRPr="00B35556">
        <w:rPr>
          <w:i/>
          <w:color w:val="000000"/>
          <w:lang w:eastAsia="ja-JP"/>
        </w:rPr>
        <w:t>minSENS RoAoA</w:t>
      </w:r>
      <w:r w:rsidRPr="00B35556">
        <w:rPr>
          <w:color w:val="000000"/>
          <w:lang w:eastAsia="ja-JP"/>
        </w:rPr>
        <w:t>.</w:t>
      </w:r>
    </w:p>
    <w:p w14:paraId="62047C2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throughput</w:t>
      </w:r>
      <w:r w:rsidRPr="00B35556">
        <w:rPr>
          <w:color w:val="000000"/>
          <w:vertAlign w:val="subscript"/>
          <w:lang w:eastAsia="ja-JP"/>
        </w:rPr>
        <w:t xml:space="preserve"> </w:t>
      </w:r>
      <w:r w:rsidRPr="00B35556">
        <w:rPr>
          <w:color w:val="000000"/>
          <w:lang w:eastAsia="ja-JP"/>
        </w:rPr>
        <w:t>shall be ≥ 95% of the maximum throughput of the reference measurement channel, with a wanted signal at the assigned channel frequency and two interfering signals at the RIB with the conditions specified in tables 7.8.5.1-1 and 7.8.5.1-2 for intermodulation performance and in tables 7.8.5.1-3 and</w:t>
      </w:r>
      <w:r w:rsidRPr="00B35556">
        <w:rPr>
          <w:color w:val="000000"/>
          <w:lang w:eastAsia="zh-CN"/>
        </w:rPr>
        <w:t xml:space="preserve"> 7.8.5.1-4</w:t>
      </w:r>
      <w:r w:rsidRPr="00B35556">
        <w:rPr>
          <w:rFonts w:hint="eastAsia"/>
          <w:color w:val="000000"/>
          <w:lang w:eastAsia="zh-CN"/>
        </w:rPr>
        <w:t xml:space="preserve"> </w:t>
      </w:r>
      <w:r w:rsidRPr="00B35556">
        <w:rPr>
          <w:color w:val="000000"/>
          <w:lang w:eastAsia="ja-JP"/>
        </w:rPr>
        <w:t>for narrowband intermodulation performance.</w:t>
      </w:r>
    </w:p>
    <w:p w14:paraId="611AC133"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reference measurement channel for the wanted signal is identified in </w:t>
      </w:r>
      <w:r w:rsidRPr="006F6B44">
        <w:rPr>
          <w:rFonts w:eastAsia="Osaka"/>
          <w:color w:val="000000"/>
          <w:lang w:eastAsia="ja-JP"/>
        </w:rPr>
        <w:t>table 7.3.5.2-1, table 7.3.5.2-2</w:t>
      </w:r>
      <w:r w:rsidRPr="006F6B44">
        <w:rPr>
          <w:color w:val="000000"/>
          <w:lang w:eastAsia="zh-CN"/>
        </w:rPr>
        <w:t xml:space="preserve"> and </w:t>
      </w:r>
      <w:r w:rsidRPr="006F6B44">
        <w:rPr>
          <w:rFonts w:hint="eastAsia"/>
          <w:color w:val="000000"/>
          <w:lang w:eastAsia="zh-CN"/>
        </w:rPr>
        <w:t>table 7.3.5.2-3</w:t>
      </w:r>
      <w:r w:rsidRPr="00B35556">
        <w:rPr>
          <w:color w:val="000000"/>
          <w:lang w:eastAsia="zh-CN"/>
        </w:rPr>
        <w:t xml:space="preserve"> f</w:t>
      </w:r>
      <w:r w:rsidRPr="00B35556">
        <w:rPr>
          <w:rFonts w:eastAsia="Osaka"/>
          <w:color w:val="000000"/>
          <w:lang w:eastAsia="ja-JP"/>
        </w:rPr>
        <w:t>or each</w:t>
      </w:r>
      <w:r w:rsidRPr="00B35556">
        <w:rPr>
          <w:rFonts w:eastAsia="Osaka"/>
          <w:i/>
          <w:iCs/>
          <w:color w:val="000000"/>
          <w:lang w:eastAsia="ja-JP"/>
        </w:rPr>
        <w:t xml:space="preserve"> </w:t>
      </w:r>
      <w:r w:rsidRPr="00B35556">
        <w:rPr>
          <w:rFonts w:eastAsia="SimSun" w:hint="eastAsia"/>
          <w:i/>
          <w:iCs/>
          <w:color w:val="000000"/>
          <w:lang w:val="en-US" w:eastAsia="zh-CN"/>
        </w:rPr>
        <w:t>IAB-DU</w:t>
      </w:r>
      <w:r w:rsidRPr="00B35556">
        <w:rPr>
          <w:rFonts w:eastAsia="Osaka"/>
          <w:i/>
          <w:color w:val="000000"/>
          <w:lang w:eastAsia="ja-JP"/>
        </w:rPr>
        <w:t xml:space="preserve"> channel bandwidth</w:t>
      </w:r>
      <w:r w:rsidRPr="00B35556">
        <w:rPr>
          <w:rFonts w:eastAsia="Osaka"/>
          <w:color w:val="000000"/>
          <w:lang w:eastAsia="ja-JP"/>
        </w:rPr>
        <w:t xml:space="preserve"> and further specified in annex A.1.</w:t>
      </w:r>
    </w:p>
    <w:p w14:paraId="5A7298BE"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val="en-US" w:eastAsia="ja-JP"/>
        </w:rPr>
      </w:pPr>
      <w:r w:rsidRPr="00B35556">
        <w:rPr>
          <w:rFonts w:eastAsia="Osaka"/>
          <w:color w:val="000000"/>
          <w:lang w:val="en-US" w:eastAsia="ja-JP"/>
        </w:rPr>
        <w:t xml:space="preserve">The subcarrier spacing for the modulated interfering signal shall be the same as the subcarrier spacing for the wanted signal, except for the case of wanted signal subcarrier spacing 60 kHz and </w:t>
      </w:r>
      <w:r w:rsidRPr="00B35556">
        <w:rPr>
          <w:rFonts w:eastAsia="SimSun" w:hint="eastAsia"/>
          <w:i/>
          <w:color w:val="000000"/>
          <w:lang w:val="en-US" w:eastAsia="zh-CN"/>
        </w:rPr>
        <w:t>IAB-DU</w:t>
      </w:r>
      <w:r w:rsidRPr="00B35556">
        <w:rPr>
          <w:rFonts w:eastAsia="Osaka"/>
          <w:i/>
          <w:color w:val="000000"/>
          <w:lang w:val="en-US" w:eastAsia="ja-JP"/>
        </w:rPr>
        <w:t xml:space="preserve"> channel bandwidth</w:t>
      </w:r>
      <w:r w:rsidRPr="00B35556">
        <w:rPr>
          <w:rFonts w:eastAsia="Osaka"/>
          <w:color w:val="000000"/>
          <w:lang w:val="en-US" w:eastAsia="ja-JP"/>
        </w:rPr>
        <w:t xml:space="preserve"> ≤ 20 MHz, for which the subcarrier spacing of the interfering signal should be 30 kHz.</w:t>
      </w:r>
    </w:p>
    <w:p w14:paraId="795A9B58"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IAB-DU</w:t>
      </w:r>
      <w:r w:rsidRPr="00B35556">
        <w:rPr>
          <w:rFonts w:hint="eastAsia"/>
          <w:color w:val="000000"/>
          <w:lang w:eastAsia="zh-CN"/>
        </w:rPr>
        <w:t xml:space="preserve"> </w:t>
      </w:r>
      <w:r w:rsidRPr="00B35556">
        <w:rPr>
          <w:rFonts w:eastAsia="Osaka"/>
          <w:color w:val="000000"/>
          <w:lang w:eastAsia="ja-JP"/>
        </w:rPr>
        <w:t>RF Bandwidth</w:t>
      </w:r>
      <w:r w:rsidRPr="00B35556">
        <w:rPr>
          <w:rFonts w:hint="eastAsia"/>
          <w:color w:val="000000"/>
          <w:lang w:eastAsia="zh-CN"/>
        </w:rPr>
        <w:t xml:space="preserve"> </w:t>
      </w:r>
      <w:r w:rsidRPr="00B35556">
        <w:rPr>
          <w:color w:val="000000"/>
          <w:lang w:eastAsia="zh-CN"/>
        </w:rPr>
        <w:t xml:space="preserve">or Radio Bandwidth </w:t>
      </w:r>
      <w:r w:rsidRPr="00B35556">
        <w:rPr>
          <w:rFonts w:hint="eastAsia"/>
          <w:color w:val="000000"/>
          <w:lang w:eastAsia="zh-CN"/>
        </w:rPr>
        <w:t>edges</w:t>
      </w:r>
      <w:r w:rsidRPr="00B35556">
        <w:rPr>
          <w:rFonts w:eastAsia="Osaka"/>
          <w:color w:val="000000"/>
          <w:lang w:eastAsia="ja-JP"/>
        </w:rPr>
        <w:t xml:space="preserve">. The interfering signal offset is defined relative to the </w:t>
      </w:r>
      <w:r w:rsidRPr="00B35556">
        <w:rPr>
          <w:rFonts w:eastAsia="SimSun" w:hint="eastAsia"/>
          <w:color w:val="000000"/>
          <w:lang w:val="en-US" w:eastAsia="zh-CN"/>
        </w:rPr>
        <w:t>IAB-DU</w:t>
      </w:r>
      <w:r w:rsidRPr="00B35556">
        <w:rPr>
          <w:rFonts w:eastAsia="Osaka"/>
          <w:color w:val="000000"/>
          <w:lang w:eastAsia="ja-JP"/>
        </w:rPr>
        <w:t xml:space="preserve"> RF Bandwidth edges </w:t>
      </w:r>
      <w:r w:rsidRPr="00B35556">
        <w:rPr>
          <w:color w:val="000000"/>
          <w:lang w:eastAsia="zh-CN"/>
        </w:rPr>
        <w:t xml:space="preserve">or Radio Bandwidth </w:t>
      </w:r>
      <w:r w:rsidRPr="00B35556">
        <w:rPr>
          <w:rFonts w:eastAsia="Osaka"/>
          <w:color w:val="000000"/>
          <w:lang w:eastAsia="ja-JP"/>
        </w:rPr>
        <w:t>edges.</w:t>
      </w:r>
    </w:p>
    <w:p w14:paraId="24067582"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a RIBs supporting operation in non-contiguous spectrum within any </w:t>
      </w:r>
      <w:r w:rsidRPr="00B35556">
        <w:rPr>
          <w:i/>
          <w:color w:val="000000"/>
          <w:lang w:eastAsia="ja-JP"/>
        </w:rPr>
        <w:t>operating band</w:t>
      </w:r>
      <w:r w:rsidRPr="00B35556">
        <w:rPr>
          <w:color w:val="000000"/>
          <w:lang w:eastAsia="ja-JP"/>
        </w:rPr>
        <w:t xml:space="preserve">, the narrowband intermodulation requirement shall apply in addition inside any sub-block gap in case the sub-block gap is at least as wide as the </w:t>
      </w:r>
      <w:r w:rsidRPr="00B35556">
        <w:rPr>
          <w:rFonts w:eastAsia="SimSun" w:hint="eastAsia"/>
          <w:i/>
          <w:iCs/>
          <w:color w:val="000000"/>
          <w:lang w:val="en-US" w:eastAsia="zh-CN"/>
        </w:rPr>
        <w:t>IAB-DU</w:t>
      </w:r>
      <w:r w:rsidRPr="00B35556">
        <w:rPr>
          <w:i/>
          <w:color w:val="000000"/>
          <w:lang w:eastAsia="ja-JP"/>
        </w:rPr>
        <w:t xml:space="preserve"> channel bandwidth</w:t>
      </w:r>
      <w:r w:rsidRPr="00B35556">
        <w:rPr>
          <w:color w:val="000000"/>
          <w:lang w:eastAsia="ja-JP"/>
        </w:rPr>
        <w:t xml:space="preserve"> of the NR interfering signal in tables 7.8.5.1-2 and 7.8.5.1-4. The interfering signal offset is defined relative to the sub-block edges inside the sub-block gap.</w:t>
      </w:r>
    </w:p>
    <w:p w14:paraId="26D6BD7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intermodulation requirement shall apply in addition inside any Inter RF Bandwidth gap, in case the gap size is at least twice as wide as the NR interfering signal centre frequency offset from the </w:t>
      </w:r>
      <w:r w:rsidRPr="00B35556">
        <w:rPr>
          <w:rFonts w:eastAsia="SimSun" w:hint="eastAsia"/>
          <w:color w:val="000000"/>
          <w:lang w:val="en-US" w:eastAsia="zh-CN"/>
        </w:rPr>
        <w:t>IAB-DU</w:t>
      </w:r>
      <w:r w:rsidRPr="00B35556">
        <w:rPr>
          <w:color w:val="000000"/>
          <w:lang w:eastAsia="ja-JP"/>
        </w:rPr>
        <w:t xml:space="preserve"> RF Bandwidth edge.</w:t>
      </w:r>
    </w:p>
    <w:p w14:paraId="1730464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narrowband intermodulation requirement shall apply in addition inside any Inter RF Bandwidth gap in case the gap size is at least as wide as the NR interfering signal in tables 7.8.5.1-2 and 7.8.5.1-4. The interfering signal offset is defined relative to the </w:t>
      </w:r>
      <w:r w:rsidRPr="00B35556">
        <w:rPr>
          <w:rFonts w:eastAsia="SimSun" w:hint="eastAsia"/>
          <w:color w:val="000000"/>
          <w:lang w:val="en-US" w:eastAsia="zh-CN"/>
        </w:rPr>
        <w:t>IAB-DU</w:t>
      </w:r>
      <w:r w:rsidRPr="00B35556">
        <w:rPr>
          <w:color w:val="000000"/>
          <w:lang w:eastAsia="ja-JP"/>
        </w:rPr>
        <w:t xml:space="preserve"> RF Bandwidth edges inside the Inter RF Bandwidth gap.</w:t>
      </w:r>
    </w:p>
    <w:p w14:paraId="32048116" w14:textId="77777777" w:rsidR="00B35556" w:rsidRPr="00B35556" w:rsidRDefault="00B35556" w:rsidP="006F6B44">
      <w:pPr>
        <w:pStyle w:val="TH"/>
        <w:rPr>
          <w:lang w:eastAsia="ja-JP"/>
        </w:rPr>
      </w:pPr>
      <w:r w:rsidRPr="00B35556">
        <w:rPr>
          <w:lang w:eastAsia="ja-JP"/>
        </w:rPr>
        <w:t>Table 7.8.5.1-1: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2273"/>
        <w:gridCol w:w="2552"/>
        <w:gridCol w:w="1740"/>
      </w:tblGrid>
      <w:tr w:rsidR="00B35556" w:rsidRPr="00B35556" w14:paraId="594FD6E9" w14:textId="77777777" w:rsidTr="0060043F">
        <w:trPr>
          <w:cantSplit/>
          <w:jc w:val="center"/>
        </w:trPr>
        <w:tc>
          <w:tcPr>
            <w:tcW w:w="1737" w:type="dxa"/>
            <w:tcBorders>
              <w:bottom w:val="single" w:sz="4" w:space="0" w:color="auto"/>
            </w:tcBorders>
            <w:shd w:val="clear" w:color="auto" w:fill="auto"/>
          </w:tcPr>
          <w:p w14:paraId="71D8EF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IAB-DU class</w:t>
            </w:r>
          </w:p>
        </w:tc>
        <w:tc>
          <w:tcPr>
            <w:tcW w:w="2273" w:type="dxa"/>
            <w:shd w:val="clear" w:color="auto" w:fill="auto"/>
          </w:tcPr>
          <w:p w14:paraId="2A65F88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2552" w:type="dxa"/>
            <w:shd w:val="clear" w:color="auto" w:fill="auto"/>
          </w:tcPr>
          <w:p w14:paraId="24FCE58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1740" w:type="dxa"/>
            <w:tcBorders>
              <w:bottom w:val="single" w:sz="4" w:space="0" w:color="auto"/>
            </w:tcBorders>
            <w:shd w:val="clear" w:color="auto" w:fill="auto"/>
          </w:tcPr>
          <w:p w14:paraId="14FD6D1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4E59FC79" w14:textId="77777777" w:rsidTr="0060043F">
        <w:trPr>
          <w:cantSplit/>
          <w:jc w:val="center"/>
        </w:trPr>
        <w:tc>
          <w:tcPr>
            <w:tcW w:w="1737" w:type="dxa"/>
            <w:tcBorders>
              <w:bottom w:val="nil"/>
            </w:tcBorders>
            <w:shd w:val="clear" w:color="auto" w:fill="auto"/>
          </w:tcPr>
          <w:p w14:paraId="66F49F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Wide Area </w:t>
            </w:r>
          </w:p>
        </w:tc>
        <w:tc>
          <w:tcPr>
            <w:tcW w:w="2273" w:type="dxa"/>
            <w:shd w:val="clear" w:color="auto" w:fill="auto"/>
          </w:tcPr>
          <w:p w14:paraId="519CCE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07A773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1740" w:type="dxa"/>
            <w:tcBorders>
              <w:bottom w:val="nil"/>
            </w:tcBorders>
            <w:shd w:val="clear" w:color="auto" w:fill="auto"/>
          </w:tcPr>
          <w:p w14:paraId="3E0E86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7.8.5.1-2</w:t>
            </w:r>
          </w:p>
        </w:tc>
      </w:tr>
      <w:tr w:rsidR="00B35556" w:rsidRPr="00B35556" w14:paraId="0EDA33F1" w14:textId="77777777" w:rsidTr="0060043F">
        <w:trPr>
          <w:cantSplit/>
          <w:jc w:val="center"/>
        </w:trPr>
        <w:tc>
          <w:tcPr>
            <w:tcW w:w="1737" w:type="dxa"/>
            <w:tcBorders>
              <w:top w:val="nil"/>
              <w:bottom w:val="single" w:sz="4" w:space="0" w:color="auto"/>
            </w:tcBorders>
            <w:shd w:val="clear" w:color="auto" w:fill="auto"/>
          </w:tcPr>
          <w:p w14:paraId="6D377C6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04AC82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6914E8D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1740" w:type="dxa"/>
            <w:tcBorders>
              <w:top w:val="nil"/>
              <w:bottom w:val="nil"/>
            </w:tcBorders>
            <w:shd w:val="clear" w:color="auto" w:fill="auto"/>
          </w:tcPr>
          <w:p w14:paraId="623463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613EB4DE" w14:textId="77777777" w:rsidTr="0060043F">
        <w:trPr>
          <w:cantSplit/>
          <w:jc w:val="center"/>
        </w:trPr>
        <w:tc>
          <w:tcPr>
            <w:tcW w:w="1737" w:type="dxa"/>
            <w:tcBorders>
              <w:bottom w:val="nil"/>
            </w:tcBorders>
            <w:shd w:val="clear" w:color="auto" w:fill="auto"/>
          </w:tcPr>
          <w:p w14:paraId="640763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Medium Range </w:t>
            </w:r>
          </w:p>
        </w:tc>
        <w:tc>
          <w:tcPr>
            <w:tcW w:w="2273" w:type="dxa"/>
            <w:shd w:val="clear" w:color="auto" w:fill="auto"/>
          </w:tcPr>
          <w:p w14:paraId="0A80A2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03E41E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-47 -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61785AC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CE2ACD5" w14:textId="77777777" w:rsidTr="0060043F">
        <w:trPr>
          <w:cantSplit/>
          <w:jc w:val="center"/>
        </w:trPr>
        <w:tc>
          <w:tcPr>
            <w:tcW w:w="1737" w:type="dxa"/>
            <w:tcBorders>
              <w:top w:val="nil"/>
              <w:bottom w:val="single" w:sz="4" w:space="0" w:color="auto"/>
            </w:tcBorders>
            <w:shd w:val="clear" w:color="auto" w:fill="auto"/>
          </w:tcPr>
          <w:p w14:paraId="3DAD942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471A289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5192E83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-47 - Δ</w:t>
            </w:r>
            <w:r w:rsidRPr="00B35556">
              <w:rPr>
                <w:rFonts w:ascii="Arial" w:hAnsi="Arial"/>
                <w:color w:val="000000"/>
                <w:sz w:val="18"/>
                <w:vertAlign w:val="subscript"/>
                <w:lang w:eastAsia="ja-JP"/>
              </w:rPr>
              <w:t>minSENS</w:t>
            </w:r>
          </w:p>
        </w:tc>
        <w:tc>
          <w:tcPr>
            <w:tcW w:w="1740" w:type="dxa"/>
            <w:tcBorders>
              <w:top w:val="nil"/>
              <w:bottom w:val="nil"/>
            </w:tcBorders>
            <w:shd w:val="clear" w:color="auto" w:fill="auto"/>
          </w:tcPr>
          <w:p w14:paraId="0BE35F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E10C3E9" w14:textId="77777777" w:rsidTr="0060043F">
        <w:trPr>
          <w:cantSplit/>
          <w:jc w:val="center"/>
        </w:trPr>
        <w:tc>
          <w:tcPr>
            <w:tcW w:w="1737" w:type="dxa"/>
            <w:tcBorders>
              <w:bottom w:val="nil"/>
            </w:tcBorders>
            <w:shd w:val="clear" w:color="auto" w:fill="auto"/>
          </w:tcPr>
          <w:p w14:paraId="0F0D3CA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Local Area </w:t>
            </w:r>
          </w:p>
        </w:tc>
        <w:tc>
          <w:tcPr>
            <w:tcW w:w="2273" w:type="dxa"/>
            <w:shd w:val="clear" w:color="auto" w:fill="auto"/>
          </w:tcPr>
          <w:p w14:paraId="09DC7A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6A63DE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145C255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0A58B406" w14:textId="77777777" w:rsidTr="0060043F">
        <w:trPr>
          <w:cantSplit/>
          <w:jc w:val="center"/>
        </w:trPr>
        <w:tc>
          <w:tcPr>
            <w:tcW w:w="1737" w:type="dxa"/>
            <w:tcBorders>
              <w:top w:val="nil"/>
            </w:tcBorders>
            <w:shd w:val="clear" w:color="auto" w:fill="auto"/>
          </w:tcPr>
          <w:p w14:paraId="543884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17421D4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5E6A9A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minSENS</w:t>
            </w:r>
          </w:p>
        </w:tc>
        <w:tc>
          <w:tcPr>
            <w:tcW w:w="1740" w:type="dxa"/>
            <w:tcBorders>
              <w:top w:val="nil"/>
            </w:tcBorders>
            <w:shd w:val="clear" w:color="auto" w:fill="auto"/>
          </w:tcPr>
          <w:p w14:paraId="3ABD46F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5C4D4817" w14:textId="77777777" w:rsidTr="0060043F">
        <w:trPr>
          <w:cantSplit/>
          <w:jc w:val="center"/>
        </w:trPr>
        <w:tc>
          <w:tcPr>
            <w:tcW w:w="8302" w:type="dxa"/>
            <w:gridSpan w:val="4"/>
            <w:shd w:val="clear" w:color="auto" w:fill="auto"/>
          </w:tcPr>
          <w:p w14:paraId="07FEFD6F" w14:textId="0309F541"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s="Arial"/>
                <w:color w:val="000000"/>
                <w:sz w:val="18"/>
                <w:lang w:eastAsia="ja-JP"/>
              </w:rPr>
            </w:pPr>
            <w:r w:rsidRPr="00B35556">
              <w:rPr>
                <w:rFonts w:ascii="Arial"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color w:val="000000"/>
                <w:sz w:val="18"/>
                <w:lang w:eastAsia="zh-CN"/>
              </w:rPr>
              <w:t>and EIS</w:t>
            </w:r>
            <w:r w:rsidRPr="00B35556">
              <w:rPr>
                <w:rFonts w:ascii="Arial" w:hAnsi="Arial"/>
                <w:color w:val="000000"/>
                <w:sz w:val="18"/>
                <w:vertAlign w:val="subscript"/>
                <w:lang w:eastAsia="zh-CN"/>
              </w:rPr>
              <w:t>minSENS</w:t>
            </w:r>
            <w:r w:rsidRPr="00B35556">
              <w:rPr>
                <w:rFonts w:ascii="Arial" w:hAnsi="Arial"/>
                <w:color w:val="000000"/>
                <w:sz w:val="18"/>
                <w:lang w:eastAsia="zh-CN"/>
              </w:rPr>
              <w:t xml:space="preserve"> </w:t>
            </w:r>
            <w:r w:rsidRPr="00B35556">
              <w:rPr>
                <w:rFonts w:ascii="Arial" w:hAnsi="Arial"/>
                <w:color w:val="000000"/>
                <w:sz w:val="18"/>
                <w:lang w:eastAsia="ja-JP"/>
              </w:rPr>
              <w:t xml:space="preserve">depend on the </w:t>
            </w:r>
            <w:r w:rsidRPr="00B35556">
              <w:rPr>
                <w:rFonts w:ascii="Arial" w:eastAsia="SimSun" w:hAnsi="Arial" w:hint="eastAsia"/>
                <w:color w:val="000000"/>
                <w:sz w:val="18"/>
                <w:lang w:val="en-US" w:eastAsia="zh-CN"/>
              </w:rPr>
              <w:t>IAB-DU</w:t>
            </w:r>
            <w:r w:rsidRPr="00B35556">
              <w:rPr>
                <w:rFonts w:ascii="Arial" w:hAnsi="Arial"/>
                <w:color w:val="000000"/>
                <w:sz w:val="18"/>
                <w:lang w:eastAsia="ja-JP"/>
              </w:rPr>
              <w:t xml:space="preserve"> class and on the </w:t>
            </w:r>
            <w:r w:rsidRPr="00B35556">
              <w:rPr>
                <w:rFonts w:ascii="Arial" w:eastAsia="SimSun" w:hAnsi="Arial" w:hint="eastAsia"/>
                <w:color w:val="000000"/>
                <w:sz w:val="18"/>
                <w:lang w:val="en-US" w:eastAsia="zh-CN"/>
              </w:rPr>
              <w:t>IAB-DU</w:t>
            </w:r>
            <w:r w:rsidRPr="00B35556">
              <w:rPr>
                <w:rFonts w:ascii="Arial" w:hAnsi="Arial"/>
                <w:i/>
                <w:color w:val="000000"/>
                <w:sz w:val="18"/>
                <w:lang w:eastAsia="ja-JP"/>
              </w:rPr>
              <w:t xml:space="preserve"> channel bandwidth</w:t>
            </w:r>
            <w:r w:rsidRPr="00B35556">
              <w:rPr>
                <w:rFonts w:ascii="Arial" w:hAnsi="Arial" w:cs="Arial"/>
                <w:color w:val="000000"/>
                <w:sz w:val="18"/>
                <w:lang w:eastAsia="ja-JP"/>
              </w:rPr>
              <w:t xml:space="preserve"> </w:t>
            </w:r>
            <w:r w:rsidRPr="00B35556">
              <w:rPr>
                <w:rFonts w:ascii="Arial" w:hAnsi="Arial" w:hint="eastAsia"/>
                <w:color w:val="000000"/>
                <w:sz w:val="18"/>
                <w:lang w:eastAsia="ja-JP"/>
              </w:rPr>
              <w:t>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247" w:author="R4-2108578" w:date="2021-06-01T13:20:00Z">
              <w:r w:rsidR="00D02505">
                <w:rPr>
                  <w:rFonts w:ascii="Arial" w:hAnsi="Arial"/>
                  <w:color w:val="000000"/>
                  <w:sz w:val="18"/>
                  <w:lang w:eastAsia="zh-CN"/>
                </w:rPr>
                <w:t>2</w:t>
              </w:r>
            </w:ins>
            <w:del w:id="14248" w:author="R4-2108578" w:date="2021-06-01T13:20:00Z">
              <w:r w:rsidRPr="00B35556" w:rsidDel="00D02505">
                <w:rPr>
                  <w:rFonts w:ascii="Arial" w:hAnsi="Arial" w:hint="eastAsia"/>
                  <w:color w:val="000000"/>
                  <w:sz w:val="18"/>
                  <w:lang w:val="en-US" w:eastAsia="zh-CN"/>
                </w:rPr>
                <w:delText>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w:t>
            </w:r>
            <w:r w:rsidRPr="00B35556">
              <w:rPr>
                <w:rFonts w:ascii="Arial" w:eastAsia="SimSun" w:hAnsi="Arial" w:hint="eastAsia"/>
                <w:color w:val="000000"/>
                <w:sz w:val="18"/>
                <w:lang w:val="en-US" w:eastAsia="zh-CN"/>
              </w:rPr>
              <w:t>2</w:t>
            </w:r>
            <w:r w:rsidRPr="00B35556">
              <w:rPr>
                <w:rFonts w:ascii="Arial" w:hAnsi="Arial"/>
                <w:color w:val="000000"/>
                <w:sz w:val="18"/>
                <w:lang w:eastAsia="ja-JP"/>
              </w:rPr>
              <w:t>.</w:t>
            </w:r>
            <w:r w:rsidRPr="00B35556">
              <w:rPr>
                <w:rFonts w:ascii="Arial" w:eastAsia="SimSun" w:hAnsi="Arial" w:hint="eastAsia"/>
                <w:color w:val="000000"/>
                <w:sz w:val="18"/>
                <w:lang w:val="en-US" w:eastAsia="zh-CN"/>
              </w:rPr>
              <w:t>1.1</w:t>
            </w:r>
            <w:r w:rsidRPr="00B35556">
              <w:rPr>
                <w:rFonts w:ascii="Arial" w:hAnsi="Arial" w:hint="eastAsia"/>
                <w:color w:val="000000"/>
                <w:sz w:val="18"/>
                <w:lang w:eastAsia="ja-JP"/>
              </w:rPr>
              <w:t xml:space="preserve"> and 10.</w:t>
            </w:r>
            <w:r w:rsidRPr="00B35556">
              <w:rPr>
                <w:rFonts w:ascii="Arial" w:eastAsia="SimSun" w:hAnsi="Arial" w:hint="eastAsia"/>
                <w:color w:val="000000"/>
                <w:sz w:val="18"/>
                <w:lang w:val="en-US" w:eastAsia="zh-CN"/>
              </w:rPr>
              <w:t>3</w:t>
            </w:r>
            <w:r w:rsidRPr="00B35556">
              <w:rPr>
                <w:rFonts w:ascii="Arial" w:hAnsi="Arial" w:hint="eastAsia"/>
                <w:color w:val="000000"/>
                <w:sz w:val="18"/>
                <w:lang w:eastAsia="ja-JP"/>
              </w:rPr>
              <w:t>.</w:t>
            </w:r>
            <w:r w:rsidRPr="00B35556">
              <w:rPr>
                <w:rFonts w:ascii="Arial" w:eastAsia="SimSun" w:hAnsi="Arial" w:hint="eastAsia"/>
                <w:color w:val="000000"/>
                <w:sz w:val="18"/>
                <w:lang w:val="en-US" w:eastAsia="zh-CN"/>
              </w:rPr>
              <w:t>2.1</w:t>
            </w:r>
            <w:r w:rsidRPr="00B35556">
              <w:rPr>
                <w:rFonts w:ascii="Arial" w:hAnsi="Arial" w:hint="eastAsia"/>
                <w:color w:val="000000"/>
                <w:sz w:val="18"/>
                <w:lang w:eastAsia="ja-JP"/>
              </w:rPr>
              <w:t>.</w:t>
            </w:r>
            <w:r w:rsidRPr="00B35556">
              <w:rPr>
                <w:rFonts w:ascii="Arial" w:hAnsi="Arial"/>
                <w:color w:val="000000"/>
                <w:sz w:val="18"/>
                <w:lang w:eastAsia="ja-JP"/>
              </w:rPr>
              <w:t xml:space="preserve"> </w:t>
            </w:r>
          </w:p>
        </w:tc>
      </w:tr>
    </w:tbl>
    <w:p w14:paraId="1BD3801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BE67F47" w14:textId="77777777" w:rsidR="00B35556" w:rsidRPr="00B35556" w:rsidRDefault="00B35556" w:rsidP="00F83D33">
      <w:pPr>
        <w:pStyle w:val="TH"/>
        <w:rPr>
          <w:lang w:eastAsia="ja-JP"/>
        </w:rPr>
      </w:pPr>
      <w:r w:rsidRPr="00B35556">
        <w:rPr>
          <w:lang w:eastAsia="ja-JP"/>
        </w:rPr>
        <w:t>Table 7.8.5.1-2: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4315"/>
        <w:gridCol w:w="2068"/>
      </w:tblGrid>
      <w:tr w:rsidR="00B35556" w:rsidRPr="00B35556" w14:paraId="0CF5AD4B" w14:textId="77777777" w:rsidTr="0060043F">
        <w:trPr>
          <w:cantSplit/>
          <w:jc w:val="center"/>
        </w:trPr>
        <w:tc>
          <w:tcPr>
            <w:tcW w:w="3248" w:type="dxa"/>
            <w:tcBorders>
              <w:bottom w:val="single" w:sz="4" w:space="0" w:color="auto"/>
            </w:tcBorders>
            <w:shd w:val="clear" w:color="auto" w:fill="auto"/>
          </w:tcPr>
          <w:p w14:paraId="74AD76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bookmarkStart w:id="14249" w:name="_Hlk499831516"/>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315" w:type="dxa"/>
          </w:tcPr>
          <w:p w14:paraId="3DB160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2068" w:type="dxa"/>
          </w:tcPr>
          <w:p w14:paraId="58DC0D4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 (Note 3)</w:t>
            </w:r>
          </w:p>
        </w:tc>
      </w:tr>
      <w:tr w:rsidR="00B35556" w:rsidRPr="00B35556" w14:paraId="24EC0397" w14:textId="77777777" w:rsidTr="0060043F">
        <w:trPr>
          <w:cantSplit/>
          <w:jc w:val="center"/>
        </w:trPr>
        <w:tc>
          <w:tcPr>
            <w:tcW w:w="3248" w:type="dxa"/>
            <w:tcBorders>
              <w:bottom w:val="nil"/>
            </w:tcBorders>
            <w:shd w:val="clear" w:color="auto" w:fill="auto"/>
          </w:tcPr>
          <w:p w14:paraId="4805C39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315" w:type="dxa"/>
          </w:tcPr>
          <w:p w14:paraId="202CDA7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73C699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4BD0D4C" w14:textId="77777777" w:rsidTr="0060043F">
        <w:trPr>
          <w:cantSplit/>
          <w:jc w:val="center"/>
        </w:trPr>
        <w:tc>
          <w:tcPr>
            <w:tcW w:w="3248" w:type="dxa"/>
            <w:tcBorders>
              <w:top w:val="nil"/>
              <w:bottom w:val="single" w:sz="4" w:space="0" w:color="auto"/>
            </w:tcBorders>
            <w:shd w:val="clear" w:color="auto" w:fill="auto"/>
          </w:tcPr>
          <w:p w14:paraId="0D5271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EDDE2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114E52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4976F3EB" w14:textId="77777777" w:rsidTr="0060043F">
        <w:trPr>
          <w:cantSplit/>
          <w:jc w:val="center"/>
        </w:trPr>
        <w:tc>
          <w:tcPr>
            <w:tcW w:w="3248" w:type="dxa"/>
            <w:tcBorders>
              <w:bottom w:val="nil"/>
            </w:tcBorders>
            <w:shd w:val="clear" w:color="auto" w:fill="auto"/>
          </w:tcPr>
          <w:p w14:paraId="63B3CD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w:t>
            </w:r>
          </w:p>
        </w:tc>
        <w:tc>
          <w:tcPr>
            <w:tcW w:w="4315" w:type="dxa"/>
          </w:tcPr>
          <w:p w14:paraId="03CFB2D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520CA08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B79C41A" w14:textId="77777777" w:rsidTr="0060043F">
        <w:trPr>
          <w:cantSplit/>
          <w:jc w:val="center"/>
        </w:trPr>
        <w:tc>
          <w:tcPr>
            <w:tcW w:w="3248" w:type="dxa"/>
            <w:tcBorders>
              <w:top w:val="nil"/>
              <w:bottom w:val="single" w:sz="4" w:space="0" w:color="auto"/>
            </w:tcBorders>
            <w:shd w:val="clear" w:color="auto" w:fill="auto"/>
          </w:tcPr>
          <w:p w14:paraId="737863E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C9D4D1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69A434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0C02D106" w14:textId="77777777" w:rsidTr="0060043F">
        <w:trPr>
          <w:cantSplit/>
          <w:jc w:val="center"/>
        </w:trPr>
        <w:tc>
          <w:tcPr>
            <w:tcW w:w="3248" w:type="dxa"/>
            <w:tcBorders>
              <w:bottom w:val="nil"/>
            </w:tcBorders>
            <w:shd w:val="clear" w:color="auto" w:fill="auto"/>
          </w:tcPr>
          <w:p w14:paraId="6964FDF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w:t>
            </w:r>
          </w:p>
        </w:tc>
        <w:tc>
          <w:tcPr>
            <w:tcW w:w="4315" w:type="dxa"/>
          </w:tcPr>
          <w:p w14:paraId="627116B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±7.395</w:t>
            </w:r>
          </w:p>
        </w:tc>
        <w:tc>
          <w:tcPr>
            <w:tcW w:w="2068" w:type="dxa"/>
            <w:shd w:val="clear" w:color="auto" w:fill="auto"/>
          </w:tcPr>
          <w:p w14:paraId="27809C8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98D4165" w14:textId="77777777" w:rsidTr="0060043F">
        <w:trPr>
          <w:cantSplit/>
          <w:jc w:val="center"/>
        </w:trPr>
        <w:tc>
          <w:tcPr>
            <w:tcW w:w="3248" w:type="dxa"/>
            <w:tcBorders>
              <w:top w:val="nil"/>
              <w:bottom w:val="single" w:sz="4" w:space="0" w:color="auto"/>
            </w:tcBorders>
            <w:shd w:val="clear" w:color="auto" w:fill="auto"/>
          </w:tcPr>
          <w:p w14:paraId="63199A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8382B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4DDE70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0874E425" w14:textId="77777777" w:rsidTr="0060043F">
        <w:trPr>
          <w:cantSplit/>
          <w:jc w:val="center"/>
        </w:trPr>
        <w:tc>
          <w:tcPr>
            <w:tcW w:w="3248" w:type="dxa"/>
            <w:tcBorders>
              <w:bottom w:val="nil"/>
            </w:tcBorders>
            <w:shd w:val="clear" w:color="auto" w:fill="auto"/>
          </w:tcPr>
          <w:p w14:paraId="6B12BA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4315" w:type="dxa"/>
          </w:tcPr>
          <w:p w14:paraId="4886AF4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bookmarkStart w:id="14250" w:name="_Hlk499831507"/>
            <w:r w:rsidRPr="00B35556">
              <w:rPr>
                <w:rFonts w:ascii="Arial" w:hAnsi="Arial"/>
                <w:color w:val="000000"/>
                <w:sz w:val="18"/>
                <w:lang w:eastAsia="ja-JP"/>
              </w:rPr>
              <w:t>±7.465</w:t>
            </w:r>
            <w:bookmarkEnd w:id="14250"/>
          </w:p>
        </w:tc>
        <w:tc>
          <w:tcPr>
            <w:tcW w:w="2068" w:type="dxa"/>
            <w:shd w:val="clear" w:color="auto" w:fill="auto"/>
          </w:tcPr>
          <w:p w14:paraId="720016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C1F89B5" w14:textId="77777777" w:rsidTr="0060043F">
        <w:trPr>
          <w:cantSplit/>
          <w:jc w:val="center"/>
        </w:trPr>
        <w:tc>
          <w:tcPr>
            <w:tcW w:w="3248" w:type="dxa"/>
            <w:tcBorders>
              <w:top w:val="nil"/>
              <w:bottom w:val="single" w:sz="4" w:space="0" w:color="auto"/>
            </w:tcBorders>
            <w:shd w:val="clear" w:color="auto" w:fill="auto"/>
          </w:tcPr>
          <w:p w14:paraId="07611B9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36D04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7840E1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39E04A7" w14:textId="77777777" w:rsidTr="0060043F">
        <w:trPr>
          <w:cantSplit/>
          <w:jc w:val="center"/>
        </w:trPr>
        <w:tc>
          <w:tcPr>
            <w:tcW w:w="3248" w:type="dxa"/>
            <w:tcBorders>
              <w:bottom w:val="nil"/>
            </w:tcBorders>
            <w:shd w:val="clear" w:color="auto" w:fill="auto"/>
          </w:tcPr>
          <w:p w14:paraId="10F2E45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w:t>
            </w:r>
          </w:p>
        </w:tc>
        <w:tc>
          <w:tcPr>
            <w:tcW w:w="4315" w:type="dxa"/>
          </w:tcPr>
          <w:p w14:paraId="512F5DC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212DC2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C9BE947" w14:textId="77777777" w:rsidTr="0060043F">
        <w:trPr>
          <w:cantSplit/>
          <w:jc w:val="center"/>
        </w:trPr>
        <w:tc>
          <w:tcPr>
            <w:tcW w:w="3248" w:type="dxa"/>
            <w:tcBorders>
              <w:top w:val="nil"/>
              <w:bottom w:val="single" w:sz="4" w:space="0" w:color="auto"/>
            </w:tcBorders>
            <w:shd w:val="clear" w:color="auto" w:fill="auto"/>
          </w:tcPr>
          <w:p w14:paraId="102562F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055297F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C9BB5D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5BE5983A" w14:textId="77777777" w:rsidTr="0060043F">
        <w:trPr>
          <w:cantSplit/>
          <w:jc w:val="center"/>
        </w:trPr>
        <w:tc>
          <w:tcPr>
            <w:tcW w:w="3248" w:type="dxa"/>
            <w:tcBorders>
              <w:bottom w:val="nil"/>
            </w:tcBorders>
            <w:shd w:val="clear" w:color="auto" w:fill="auto"/>
          </w:tcPr>
          <w:p w14:paraId="5450F90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4315" w:type="dxa"/>
          </w:tcPr>
          <w:p w14:paraId="416F1A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±7.45</w:t>
            </w:r>
          </w:p>
        </w:tc>
        <w:tc>
          <w:tcPr>
            <w:tcW w:w="2068" w:type="dxa"/>
            <w:shd w:val="clear" w:color="auto" w:fill="auto"/>
          </w:tcPr>
          <w:p w14:paraId="5E50C6C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4C1E5F" w14:textId="77777777" w:rsidTr="0060043F">
        <w:trPr>
          <w:cantSplit/>
          <w:jc w:val="center"/>
        </w:trPr>
        <w:tc>
          <w:tcPr>
            <w:tcW w:w="3248" w:type="dxa"/>
            <w:tcBorders>
              <w:top w:val="nil"/>
              <w:bottom w:val="single" w:sz="4" w:space="0" w:color="auto"/>
            </w:tcBorders>
            <w:shd w:val="clear" w:color="auto" w:fill="auto"/>
          </w:tcPr>
          <w:p w14:paraId="120DD92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850EF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41074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EE6AFAE" w14:textId="77777777" w:rsidTr="0060043F">
        <w:trPr>
          <w:cantSplit/>
          <w:jc w:val="center"/>
        </w:trPr>
        <w:tc>
          <w:tcPr>
            <w:tcW w:w="3248" w:type="dxa"/>
            <w:tcBorders>
              <w:bottom w:val="nil"/>
            </w:tcBorders>
            <w:shd w:val="clear" w:color="auto" w:fill="auto"/>
          </w:tcPr>
          <w:p w14:paraId="41360A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w:t>
            </w:r>
          </w:p>
        </w:tc>
        <w:tc>
          <w:tcPr>
            <w:tcW w:w="4315" w:type="dxa"/>
          </w:tcPr>
          <w:p w14:paraId="513E21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±7.35</w:t>
            </w:r>
          </w:p>
        </w:tc>
        <w:tc>
          <w:tcPr>
            <w:tcW w:w="2068" w:type="dxa"/>
            <w:shd w:val="clear" w:color="auto" w:fill="auto"/>
          </w:tcPr>
          <w:p w14:paraId="57A84ED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DD05141" w14:textId="77777777" w:rsidTr="0060043F">
        <w:trPr>
          <w:cantSplit/>
          <w:jc w:val="center"/>
        </w:trPr>
        <w:tc>
          <w:tcPr>
            <w:tcW w:w="3248" w:type="dxa"/>
            <w:tcBorders>
              <w:top w:val="nil"/>
              <w:bottom w:val="single" w:sz="4" w:space="0" w:color="auto"/>
            </w:tcBorders>
            <w:shd w:val="clear" w:color="auto" w:fill="auto"/>
          </w:tcPr>
          <w:p w14:paraId="22EE8AE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45411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835AA3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065A352" w14:textId="77777777" w:rsidTr="0060043F">
        <w:trPr>
          <w:cantSplit/>
          <w:jc w:val="center"/>
        </w:trPr>
        <w:tc>
          <w:tcPr>
            <w:tcW w:w="3248" w:type="dxa"/>
            <w:tcBorders>
              <w:bottom w:val="nil"/>
            </w:tcBorders>
            <w:shd w:val="clear" w:color="auto" w:fill="auto"/>
          </w:tcPr>
          <w:p w14:paraId="1BCA10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w:t>
            </w:r>
          </w:p>
        </w:tc>
        <w:tc>
          <w:tcPr>
            <w:tcW w:w="4315" w:type="dxa"/>
          </w:tcPr>
          <w:p w14:paraId="31F3F27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±7.49</w:t>
            </w:r>
          </w:p>
        </w:tc>
        <w:tc>
          <w:tcPr>
            <w:tcW w:w="2068" w:type="dxa"/>
            <w:shd w:val="clear" w:color="auto" w:fill="auto"/>
          </w:tcPr>
          <w:p w14:paraId="76A9EF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98F8554" w14:textId="77777777" w:rsidTr="0060043F">
        <w:trPr>
          <w:cantSplit/>
          <w:jc w:val="center"/>
        </w:trPr>
        <w:tc>
          <w:tcPr>
            <w:tcW w:w="3248" w:type="dxa"/>
            <w:tcBorders>
              <w:top w:val="nil"/>
              <w:bottom w:val="single" w:sz="4" w:space="0" w:color="auto"/>
            </w:tcBorders>
            <w:shd w:val="clear" w:color="auto" w:fill="auto"/>
          </w:tcPr>
          <w:p w14:paraId="06376D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76B43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918DA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5355EA8B" w14:textId="77777777" w:rsidTr="0060043F">
        <w:trPr>
          <w:cantSplit/>
          <w:jc w:val="center"/>
        </w:trPr>
        <w:tc>
          <w:tcPr>
            <w:tcW w:w="3248" w:type="dxa"/>
            <w:tcBorders>
              <w:bottom w:val="nil"/>
            </w:tcBorders>
            <w:shd w:val="clear" w:color="auto" w:fill="auto"/>
          </w:tcPr>
          <w:p w14:paraId="31FAB5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w:t>
            </w:r>
          </w:p>
        </w:tc>
        <w:tc>
          <w:tcPr>
            <w:tcW w:w="4315" w:type="dxa"/>
          </w:tcPr>
          <w:p w14:paraId="7A1546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±7.42</w:t>
            </w:r>
          </w:p>
        </w:tc>
        <w:tc>
          <w:tcPr>
            <w:tcW w:w="2068" w:type="dxa"/>
            <w:shd w:val="clear" w:color="auto" w:fill="auto"/>
          </w:tcPr>
          <w:p w14:paraId="1D2C9B7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D1011F2" w14:textId="77777777" w:rsidTr="0060043F">
        <w:trPr>
          <w:cantSplit/>
          <w:jc w:val="center"/>
        </w:trPr>
        <w:tc>
          <w:tcPr>
            <w:tcW w:w="3248" w:type="dxa"/>
            <w:tcBorders>
              <w:top w:val="nil"/>
              <w:bottom w:val="single" w:sz="4" w:space="0" w:color="auto"/>
            </w:tcBorders>
            <w:shd w:val="clear" w:color="auto" w:fill="auto"/>
          </w:tcPr>
          <w:p w14:paraId="2213B2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8A2C1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6F701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860B7B1" w14:textId="77777777" w:rsidTr="0060043F">
        <w:trPr>
          <w:cantSplit/>
          <w:jc w:val="center"/>
        </w:trPr>
        <w:tc>
          <w:tcPr>
            <w:tcW w:w="3248" w:type="dxa"/>
            <w:tcBorders>
              <w:bottom w:val="nil"/>
            </w:tcBorders>
            <w:shd w:val="clear" w:color="auto" w:fill="auto"/>
          </w:tcPr>
          <w:p w14:paraId="3C8D386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w:t>
            </w:r>
          </w:p>
        </w:tc>
        <w:tc>
          <w:tcPr>
            <w:tcW w:w="4315" w:type="dxa"/>
          </w:tcPr>
          <w:p w14:paraId="10B95F7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±7.44</w:t>
            </w:r>
          </w:p>
        </w:tc>
        <w:tc>
          <w:tcPr>
            <w:tcW w:w="2068" w:type="dxa"/>
            <w:shd w:val="clear" w:color="auto" w:fill="auto"/>
          </w:tcPr>
          <w:p w14:paraId="329064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F186013" w14:textId="77777777" w:rsidTr="0060043F">
        <w:trPr>
          <w:cantSplit/>
          <w:jc w:val="center"/>
        </w:trPr>
        <w:tc>
          <w:tcPr>
            <w:tcW w:w="3248" w:type="dxa"/>
            <w:tcBorders>
              <w:top w:val="nil"/>
              <w:bottom w:val="single" w:sz="4" w:space="0" w:color="auto"/>
            </w:tcBorders>
            <w:shd w:val="clear" w:color="auto" w:fill="auto"/>
          </w:tcPr>
          <w:p w14:paraId="6173DF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55FDD9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39C53F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7ECD183" w14:textId="77777777" w:rsidTr="0060043F">
        <w:trPr>
          <w:cantSplit/>
          <w:jc w:val="center"/>
        </w:trPr>
        <w:tc>
          <w:tcPr>
            <w:tcW w:w="3248" w:type="dxa"/>
            <w:tcBorders>
              <w:bottom w:val="nil"/>
            </w:tcBorders>
            <w:shd w:val="clear" w:color="auto" w:fill="auto"/>
          </w:tcPr>
          <w:p w14:paraId="452AB35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w:t>
            </w:r>
          </w:p>
        </w:tc>
        <w:tc>
          <w:tcPr>
            <w:tcW w:w="4315" w:type="dxa"/>
          </w:tcPr>
          <w:p w14:paraId="122EBC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w:t>
            </w:r>
          </w:p>
        </w:tc>
        <w:tc>
          <w:tcPr>
            <w:tcW w:w="2068" w:type="dxa"/>
            <w:shd w:val="clear" w:color="auto" w:fill="auto"/>
          </w:tcPr>
          <w:p w14:paraId="25FFF87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259C58C" w14:textId="77777777" w:rsidTr="0060043F">
        <w:trPr>
          <w:cantSplit/>
          <w:jc w:val="center"/>
        </w:trPr>
        <w:tc>
          <w:tcPr>
            <w:tcW w:w="3248" w:type="dxa"/>
            <w:tcBorders>
              <w:top w:val="nil"/>
              <w:bottom w:val="single" w:sz="4" w:space="0" w:color="auto"/>
            </w:tcBorders>
            <w:shd w:val="clear" w:color="auto" w:fill="auto"/>
          </w:tcPr>
          <w:p w14:paraId="032E835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A7107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D2E3F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D48EE66" w14:textId="77777777" w:rsidTr="0060043F">
        <w:trPr>
          <w:cantSplit/>
          <w:jc w:val="center"/>
        </w:trPr>
        <w:tc>
          <w:tcPr>
            <w:tcW w:w="3248" w:type="dxa"/>
            <w:tcBorders>
              <w:bottom w:val="nil"/>
            </w:tcBorders>
            <w:shd w:val="clear" w:color="auto" w:fill="auto"/>
          </w:tcPr>
          <w:p w14:paraId="48FC50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w:t>
            </w:r>
          </w:p>
        </w:tc>
        <w:tc>
          <w:tcPr>
            <w:tcW w:w="4315" w:type="dxa"/>
          </w:tcPr>
          <w:p w14:paraId="12A03AB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±7.48</w:t>
            </w:r>
          </w:p>
        </w:tc>
        <w:tc>
          <w:tcPr>
            <w:tcW w:w="2068" w:type="dxa"/>
            <w:shd w:val="clear" w:color="auto" w:fill="auto"/>
          </w:tcPr>
          <w:p w14:paraId="27F857B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5A8AE4E" w14:textId="77777777" w:rsidTr="0060043F">
        <w:trPr>
          <w:cantSplit/>
          <w:jc w:val="center"/>
        </w:trPr>
        <w:tc>
          <w:tcPr>
            <w:tcW w:w="3248" w:type="dxa"/>
            <w:tcBorders>
              <w:top w:val="nil"/>
            </w:tcBorders>
            <w:shd w:val="clear" w:color="auto" w:fill="auto"/>
          </w:tcPr>
          <w:p w14:paraId="71EEBBB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EA4FE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ACD00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19B196B6" w14:textId="77777777" w:rsidTr="0060043F">
        <w:trPr>
          <w:cantSplit/>
          <w:jc w:val="center"/>
        </w:trPr>
        <w:tc>
          <w:tcPr>
            <w:tcW w:w="9631" w:type="dxa"/>
            <w:gridSpan w:val="3"/>
          </w:tcPr>
          <w:p w14:paraId="2333C10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For the 15 kHz subcarrier spacing, the number of RB is 25. For the 30 kHz subcarrier spacing, the number of RB is 10.</w:t>
            </w:r>
          </w:p>
          <w:p w14:paraId="137FEE9A"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For the 15 kHz subcarrier spacing, the number of RB is 100. For the 30 kHz subcarrier spacing, the number of RB is 50. For the 60 kHz subcarrier spacing, the number of RB is 24.</w:t>
            </w:r>
          </w:p>
          <w:p w14:paraId="2DF13601"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 xml:space="preserve">The RBs </w:t>
            </w:r>
            <w:r w:rsidRPr="00B35556">
              <w:rPr>
                <w:rFonts w:ascii="Arial" w:eastAsia="Yu Mincho" w:hAnsi="Arial"/>
                <w:color w:val="000000"/>
                <w:sz w:val="18"/>
                <w:lang w:eastAsia="ja-JP"/>
              </w:rPr>
              <w:t xml:space="preserve">shall be placed adjacent to the transmission bandwidth configuration edge which is closer to the </w:t>
            </w:r>
            <w:r w:rsidRPr="00B35556">
              <w:rPr>
                <w:rFonts w:ascii="Arial" w:eastAsia="SimSun" w:hAnsi="Arial" w:hint="eastAsia"/>
                <w:i/>
                <w:iCs/>
                <w:color w:val="000000"/>
                <w:sz w:val="18"/>
                <w:lang w:val="en-US" w:eastAsia="zh-CN"/>
              </w:rPr>
              <w:t>IAB-DU</w:t>
            </w:r>
            <w:r w:rsidRPr="00B35556">
              <w:rPr>
                <w:rFonts w:ascii="Arial" w:hAnsi="Arial" w:cs="Arial"/>
                <w:i/>
                <w:color w:val="000000"/>
                <w:sz w:val="18"/>
                <w:lang w:eastAsia="ja-JP"/>
              </w:rPr>
              <w:t xml:space="preserve"> RF Bandwidth</w:t>
            </w:r>
            <w:r w:rsidRPr="00B35556">
              <w:rPr>
                <w:rFonts w:ascii="Arial" w:hAnsi="Arial" w:cs="Arial"/>
                <w:color w:val="000000"/>
                <w:sz w:val="18"/>
                <w:lang w:eastAsia="ja-JP"/>
              </w:rPr>
              <w:t xml:space="preserve"> </w:t>
            </w:r>
            <w:r w:rsidRPr="00B35556">
              <w:rPr>
                <w:rFonts w:ascii="Arial" w:eastAsia="Yu Mincho" w:hAnsi="Arial"/>
                <w:color w:val="000000"/>
                <w:sz w:val="18"/>
                <w:lang w:eastAsia="ja-JP"/>
              </w:rPr>
              <w:t>edge.</w:t>
            </w:r>
          </w:p>
        </w:tc>
      </w:tr>
      <w:bookmarkEnd w:id="14249"/>
    </w:tbl>
    <w:p w14:paraId="4CEF8F7F"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D60CAA3" w14:textId="77777777" w:rsidR="00B35556" w:rsidRPr="00B35556" w:rsidRDefault="00B35556" w:rsidP="00F83D33">
      <w:pPr>
        <w:pStyle w:val="TH"/>
        <w:rPr>
          <w:lang w:eastAsia="zh-CN"/>
        </w:rPr>
      </w:pPr>
      <w:r w:rsidRPr="00B35556">
        <w:rPr>
          <w:lang w:eastAsia="ja-JP"/>
        </w:rPr>
        <w:t>Table 7.8.5.1-3: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80"/>
        <w:gridCol w:w="1843"/>
        <w:gridCol w:w="2485"/>
      </w:tblGrid>
      <w:tr w:rsidR="00B35556" w:rsidRPr="00B35556" w14:paraId="6134A75C" w14:textId="77777777" w:rsidTr="0060043F">
        <w:trPr>
          <w:cantSplit/>
          <w:jc w:val="center"/>
        </w:trPr>
        <w:tc>
          <w:tcPr>
            <w:tcW w:w="2049" w:type="dxa"/>
            <w:tcBorders>
              <w:bottom w:val="single" w:sz="4" w:space="0" w:color="auto"/>
            </w:tcBorders>
          </w:tcPr>
          <w:p w14:paraId="254A9E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IAB-DU class</w:t>
            </w:r>
          </w:p>
        </w:tc>
        <w:tc>
          <w:tcPr>
            <w:tcW w:w="2280" w:type="dxa"/>
          </w:tcPr>
          <w:p w14:paraId="3AA942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843" w:type="dxa"/>
          </w:tcPr>
          <w:p w14:paraId="0A5F78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Interfering signal mean power (dBm)</w:t>
            </w:r>
          </w:p>
        </w:tc>
        <w:tc>
          <w:tcPr>
            <w:tcW w:w="2485" w:type="dxa"/>
            <w:tcBorders>
              <w:bottom w:val="single" w:sz="4" w:space="0" w:color="auto"/>
            </w:tcBorders>
          </w:tcPr>
          <w:p w14:paraId="0B9EAB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035C33B4" w14:textId="77777777" w:rsidTr="0060043F">
        <w:trPr>
          <w:cantSplit/>
          <w:jc w:val="center"/>
        </w:trPr>
        <w:tc>
          <w:tcPr>
            <w:tcW w:w="2049" w:type="dxa"/>
            <w:tcBorders>
              <w:bottom w:val="nil"/>
            </w:tcBorders>
            <w:shd w:val="clear" w:color="auto" w:fill="auto"/>
          </w:tcPr>
          <w:p w14:paraId="3C055F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 xml:space="preserve">Wide Area </w:t>
            </w:r>
          </w:p>
        </w:tc>
        <w:tc>
          <w:tcPr>
            <w:tcW w:w="2280" w:type="dxa"/>
          </w:tcPr>
          <w:p w14:paraId="352794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4A79C58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3C9C89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2485" w:type="dxa"/>
            <w:tcBorders>
              <w:bottom w:val="nil"/>
            </w:tcBorders>
            <w:shd w:val="clear" w:color="auto" w:fill="auto"/>
          </w:tcPr>
          <w:p w14:paraId="5C45F8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7.8.5.1-4</w:t>
            </w:r>
          </w:p>
        </w:tc>
      </w:tr>
      <w:tr w:rsidR="00B35556" w:rsidRPr="00B35556" w14:paraId="4C8654CE" w14:textId="77777777" w:rsidTr="0060043F">
        <w:trPr>
          <w:cantSplit/>
          <w:jc w:val="center"/>
        </w:trPr>
        <w:tc>
          <w:tcPr>
            <w:tcW w:w="2049" w:type="dxa"/>
            <w:tcBorders>
              <w:top w:val="nil"/>
              <w:bottom w:val="single" w:sz="4" w:space="0" w:color="auto"/>
            </w:tcBorders>
            <w:shd w:val="clear" w:color="auto" w:fill="auto"/>
          </w:tcPr>
          <w:p w14:paraId="0338400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1FFC485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p w14:paraId="2C712E7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0D1086C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2485" w:type="dxa"/>
            <w:tcBorders>
              <w:top w:val="nil"/>
              <w:bottom w:val="nil"/>
            </w:tcBorders>
            <w:shd w:val="clear" w:color="auto" w:fill="auto"/>
          </w:tcPr>
          <w:p w14:paraId="4E0FBB0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1F2F75EB" w14:textId="77777777" w:rsidTr="0060043F">
        <w:trPr>
          <w:cantSplit/>
          <w:jc w:val="center"/>
        </w:trPr>
        <w:tc>
          <w:tcPr>
            <w:tcW w:w="2049" w:type="dxa"/>
            <w:tcBorders>
              <w:bottom w:val="nil"/>
            </w:tcBorders>
            <w:shd w:val="clear" w:color="auto" w:fill="auto"/>
          </w:tcPr>
          <w:p w14:paraId="5870403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hint="eastAsia"/>
                <w:color w:val="000000"/>
                <w:sz w:val="18"/>
                <w:lang w:eastAsia="zh-CN"/>
              </w:rPr>
              <w:t xml:space="preserve">Medium Range </w:t>
            </w:r>
          </w:p>
        </w:tc>
        <w:tc>
          <w:tcPr>
            <w:tcW w:w="2280" w:type="dxa"/>
          </w:tcPr>
          <w:p w14:paraId="655BA47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07C05A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95F4C8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-47</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5806FD4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B1D87AC" w14:textId="77777777" w:rsidTr="0060043F">
        <w:trPr>
          <w:cantSplit/>
          <w:jc w:val="center"/>
        </w:trPr>
        <w:tc>
          <w:tcPr>
            <w:tcW w:w="2049" w:type="dxa"/>
            <w:tcBorders>
              <w:top w:val="nil"/>
              <w:bottom w:val="single" w:sz="4" w:space="0" w:color="auto"/>
            </w:tcBorders>
            <w:shd w:val="clear" w:color="auto" w:fill="auto"/>
          </w:tcPr>
          <w:p w14:paraId="7ACB8C2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6DCC1DC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p w14:paraId="4A9EB6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45C0C62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-47</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minSENS</w:t>
            </w:r>
          </w:p>
        </w:tc>
        <w:tc>
          <w:tcPr>
            <w:tcW w:w="2485" w:type="dxa"/>
            <w:tcBorders>
              <w:top w:val="nil"/>
              <w:bottom w:val="nil"/>
            </w:tcBorders>
            <w:shd w:val="clear" w:color="auto" w:fill="auto"/>
          </w:tcPr>
          <w:p w14:paraId="0F7F8BA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9474EBB" w14:textId="77777777" w:rsidTr="0060043F">
        <w:trPr>
          <w:cantSplit/>
          <w:jc w:val="center"/>
        </w:trPr>
        <w:tc>
          <w:tcPr>
            <w:tcW w:w="2049" w:type="dxa"/>
            <w:tcBorders>
              <w:bottom w:val="nil"/>
            </w:tcBorders>
            <w:shd w:val="clear" w:color="auto" w:fill="auto"/>
          </w:tcPr>
          <w:p w14:paraId="26EA8A9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Local Area</w:t>
            </w:r>
          </w:p>
        </w:tc>
        <w:tc>
          <w:tcPr>
            <w:tcW w:w="2280" w:type="dxa"/>
          </w:tcPr>
          <w:p w14:paraId="0ED339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584B95D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66BF839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5C28EE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0AE75F93" w14:textId="77777777" w:rsidTr="0060043F">
        <w:trPr>
          <w:cantSplit/>
          <w:jc w:val="center"/>
        </w:trPr>
        <w:tc>
          <w:tcPr>
            <w:tcW w:w="2049" w:type="dxa"/>
            <w:tcBorders>
              <w:top w:val="nil"/>
            </w:tcBorders>
            <w:shd w:val="clear" w:color="auto" w:fill="auto"/>
          </w:tcPr>
          <w:p w14:paraId="2FA42F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48CCA8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6E7545F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240A38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minSENS</w:t>
            </w:r>
          </w:p>
        </w:tc>
        <w:tc>
          <w:tcPr>
            <w:tcW w:w="2485" w:type="dxa"/>
            <w:tcBorders>
              <w:top w:val="nil"/>
            </w:tcBorders>
            <w:shd w:val="clear" w:color="auto" w:fill="auto"/>
          </w:tcPr>
          <w:p w14:paraId="372469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6176A3ED" w14:textId="77777777" w:rsidTr="0060043F">
        <w:trPr>
          <w:cantSplit/>
          <w:jc w:val="center"/>
        </w:trPr>
        <w:tc>
          <w:tcPr>
            <w:tcW w:w="8657" w:type="dxa"/>
            <w:gridSpan w:val="4"/>
          </w:tcPr>
          <w:p w14:paraId="694A4645" w14:textId="051E219C"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eastAsia="SimSun" w:hAnsi="Arial"/>
                <w:color w:val="000000"/>
                <w:sz w:val="18"/>
                <w:lang w:eastAsia="zh-CN"/>
              </w:rPr>
            </w:pPr>
            <w:r w:rsidRPr="00B35556">
              <w:rPr>
                <w:rFonts w:ascii="Arial" w:hAnsi="Arial"/>
                <w:color w:val="000000"/>
                <w:sz w:val="18"/>
                <w:lang w:eastAsia="ja-JP"/>
              </w:rPr>
              <w:t>NOTE:</w:t>
            </w:r>
            <w:r w:rsidRPr="00B35556">
              <w:rPr>
                <w:rFonts w:ascii="Arial" w:hAnsi="Arial"/>
                <w:color w:val="000000"/>
                <w:sz w:val="18"/>
                <w:lang w:eastAsia="ja-JP"/>
              </w:rPr>
              <w:tab/>
            </w:r>
            <w:r w:rsidRPr="00B35556">
              <w:rPr>
                <w:rFonts w:ascii="Arial" w:hAnsi="Arial" w:cs="Arial"/>
                <w:color w:val="000000"/>
                <w:sz w:val="18"/>
                <w:lang w:eastAsia="ja-JP"/>
              </w:rPr>
              <w:t>EIS</w:t>
            </w:r>
            <w:r w:rsidRPr="00B35556">
              <w:rPr>
                <w:rFonts w:ascii="Arial" w:hAnsi="Arial" w:cs="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hint="eastAsia"/>
                <w:color w:val="000000"/>
                <w:sz w:val="18"/>
                <w:lang w:eastAsia="ja-JP"/>
              </w:rPr>
              <w:t xml:space="preserve">and </w:t>
            </w: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hint="eastAsia"/>
                <w:color w:val="000000"/>
                <w:sz w:val="18"/>
                <w:lang w:eastAsia="ja-JP"/>
              </w:rPr>
              <w:t xml:space="preserve"> </w:t>
            </w:r>
            <w:r w:rsidRPr="00B35556">
              <w:rPr>
                <w:rFonts w:ascii="Arial" w:hAnsi="Arial"/>
                <w:color w:val="000000"/>
                <w:sz w:val="18"/>
                <w:lang w:eastAsia="ja-JP"/>
              </w:rPr>
              <w:t xml:space="preserve">depends on the </w:t>
            </w:r>
            <w:ins w:id="14251" w:author="R4-2108578" w:date="2021-06-01T13:21:00Z">
              <w:r w:rsidR="00D02505">
                <w:rPr>
                  <w:rFonts w:ascii="Arial" w:hAnsi="Arial"/>
                  <w:color w:val="000000"/>
                  <w:sz w:val="18"/>
                  <w:lang w:eastAsia="ja-JP"/>
                </w:rPr>
                <w:t>IAB</w:t>
              </w:r>
            </w:ins>
            <w:del w:id="14252" w:author="R4-2108578" w:date="2021-06-01T13:21:00Z">
              <w:r w:rsidRPr="00B35556" w:rsidDel="00D02505">
                <w:rPr>
                  <w:rFonts w:ascii="Arial" w:hAnsi="Arial"/>
                  <w:i/>
                  <w:color w:val="000000"/>
                  <w:sz w:val="18"/>
                  <w:lang w:eastAsia="ja-JP"/>
                </w:rPr>
                <w:delText>BS</w:delText>
              </w:r>
            </w:del>
            <w:r w:rsidRPr="00B35556">
              <w:rPr>
                <w:rFonts w:ascii="Arial" w:hAnsi="Arial"/>
                <w:i/>
                <w:color w:val="000000"/>
                <w:sz w:val="18"/>
                <w:lang w:eastAsia="ja-JP"/>
              </w:rPr>
              <w:t xml:space="preserve"> channel bandwidth</w:t>
            </w:r>
            <w:r w:rsidRPr="00B35556">
              <w:rPr>
                <w:rFonts w:ascii="Arial" w:hAnsi="Arial" w:hint="eastAsia"/>
                <w:color w:val="000000"/>
                <w:sz w:val="18"/>
                <w:lang w:eastAsia="ja-JP"/>
              </w:rPr>
              <w:t xml:space="preserve"> 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253" w:author="R4-2108578" w:date="2021-06-01T13:21:00Z">
              <w:r w:rsidR="00D02505">
                <w:rPr>
                  <w:rFonts w:ascii="Arial" w:hAnsi="Arial"/>
                  <w:color w:val="000000"/>
                  <w:sz w:val="18"/>
                  <w:lang w:val="en-US" w:eastAsia="zh-CN"/>
                </w:rPr>
                <w:t>2</w:t>
              </w:r>
            </w:ins>
            <w:del w:id="14254" w:author="R4-2108578" w:date="2021-06-01T13:21:00Z">
              <w:r w:rsidRPr="00B35556" w:rsidDel="00D02505">
                <w:rPr>
                  <w:rFonts w:ascii="Arial" w:hAnsi="Arial" w:hint="eastAsia"/>
                  <w:color w:val="000000"/>
                  <w:sz w:val="18"/>
                  <w:lang w:val="en-US" w:eastAsia="zh-CN"/>
                </w:rPr>
                <w:delText>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w:t>
            </w:r>
            <w:r w:rsidRPr="00B35556">
              <w:rPr>
                <w:rFonts w:ascii="Arial" w:eastAsia="SimSun" w:hAnsi="Arial" w:hint="eastAsia"/>
                <w:color w:val="000000"/>
                <w:sz w:val="18"/>
                <w:lang w:val="en-US" w:eastAsia="zh-CN"/>
              </w:rPr>
              <w:t>2</w:t>
            </w:r>
            <w:r w:rsidRPr="00B35556">
              <w:rPr>
                <w:rFonts w:ascii="Arial" w:hAnsi="Arial"/>
                <w:color w:val="000000"/>
                <w:sz w:val="18"/>
                <w:lang w:eastAsia="ja-JP"/>
              </w:rPr>
              <w:t>.</w:t>
            </w:r>
            <w:r w:rsidRPr="00B35556">
              <w:rPr>
                <w:rFonts w:ascii="Arial" w:eastAsia="SimSun" w:hAnsi="Arial" w:hint="eastAsia"/>
                <w:color w:val="000000"/>
                <w:sz w:val="18"/>
                <w:lang w:val="en-US" w:eastAsia="zh-CN"/>
              </w:rPr>
              <w:t>1.1</w:t>
            </w:r>
            <w:r w:rsidRPr="00B35556">
              <w:rPr>
                <w:rFonts w:ascii="Arial" w:hAnsi="Arial" w:hint="eastAsia"/>
                <w:color w:val="000000"/>
                <w:sz w:val="18"/>
                <w:lang w:eastAsia="ja-JP"/>
              </w:rPr>
              <w:t xml:space="preserve"> and 10.</w:t>
            </w:r>
            <w:r w:rsidRPr="00B35556">
              <w:rPr>
                <w:rFonts w:ascii="Arial" w:eastAsia="SimSun" w:hAnsi="Arial" w:hint="eastAsia"/>
                <w:color w:val="000000"/>
                <w:sz w:val="18"/>
                <w:lang w:val="en-US" w:eastAsia="zh-CN"/>
              </w:rPr>
              <w:t>3</w:t>
            </w:r>
            <w:r w:rsidRPr="00B35556">
              <w:rPr>
                <w:rFonts w:ascii="Arial" w:hAnsi="Arial" w:hint="eastAsia"/>
                <w:color w:val="000000"/>
                <w:sz w:val="18"/>
                <w:lang w:eastAsia="ja-JP"/>
              </w:rPr>
              <w:t>.</w:t>
            </w:r>
            <w:r w:rsidRPr="00B35556">
              <w:rPr>
                <w:rFonts w:ascii="Arial" w:eastAsia="SimSun" w:hAnsi="Arial" w:hint="eastAsia"/>
                <w:color w:val="000000"/>
                <w:sz w:val="18"/>
                <w:lang w:val="en-US" w:eastAsia="zh-CN"/>
              </w:rPr>
              <w:t>2.1</w:t>
            </w:r>
            <w:r w:rsidRPr="00B35556">
              <w:rPr>
                <w:rFonts w:ascii="Arial" w:hAnsi="Arial" w:hint="eastAsia"/>
                <w:color w:val="000000"/>
                <w:sz w:val="18"/>
                <w:lang w:eastAsia="ja-JP"/>
              </w:rPr>
              <w:t>.</w:t>
            </w:r>
            <w:r w:rsidRPr="00B35556">
              <w:rPr>
                <w:rFonts w:ascii="Arial" w:hAnsi="Arial"/>
                <w:color w:val="000000"/>
                <w:sz w:val="18"/>
                <w:lang w:eastAsia="ja-JP"/>
              </w:rPr>
              <w:t xml:space="preserve"> </w:t>
            </w:r>
          </w:p>
        </w:tc>
      </w:tr>
    </w:tbl>
    <w:p w14:paraId="1F7B934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62CE4FB4" w14:textId="77777777" w:rsidR="00B35556" w:rsidRPr="00B35556" w:rsidRDefault="00B35556" w:rsidP="00F83D33">
      <w:pPr>
        <w:pStyle w:val="TH"/>
        <w:rPr>
          <w:lang w:eastAsia="ja-JP"/>
        </w:rPr>
      </w:pPr>
      <w:r w:rsidRPr="00B35556">
        <w:rPr>
          <w:rFonts w:cs="v5.0.0"/>
          <w:lang w:eastAsia="ja-JP"/>
        </w:rPr>
        <w:t>Table 7.8.5.1-</w:t>
      </w:r>
      <w:r w:rsidRPr="00B35556">
        <w:rPr>
          <w:rFonts w:cs="v5.0.0"/>
          <w:lang w:eastAsia="zh-CN"/>
        </w:rPr>
        <w:t>4</w:t>
      </w:r>
      <w:r w:rsidRPr="00B35556">
        <w:rPr>
          <w:rFonts w:cs="v5.0.0"/>
          <w:lang w:eastAsia="ja-JP"/>
        </w:rPr>
        <w:t xml:space="preserve">: </w:t>
      </w:r>
      <w:r w:rsidRPr="00B35556">
        <w:rPr>
          <w:lang w:eastAsia="ja-JP"/>
        </w:rPr>
        <w:t xml:space="preserve">Interfering signals for </w:t>
      </w:r>
      <w:r w:rsidRPr="00B35556">
        <w:rPr>
          <w:rFonts w:cs="v5.0.0"/>
          <w:lang w:eastAsia="ja-JP"/>
        </w:rPr>
        <w:t xml:space="preserve">narrowband </w:t>
      </w:r>
      <w:r w:rsidRPr="00B35556">
        <w:rPr>
          <w:lang w:eastAsia="ja-JP"/>
        </w:rPr>
        <w:t>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9"/>
        <w:gridCol w:w="4802"/>
        <w:gridCol w:w="2010"/>
      </w:tblGrid>
      <w:tr w:rsidR="00B35556" w:rsidRPr="00B35556" w14:paraId="367B5740" w14:textId="77777777" w:rsidTr="0060043F">
        <w:trPr>
          <w:cantSplit/>
          <w:jc w:val="center"/>
        </w:trPr>
        <w:tc>
          <w:tcPr>
            <w:tcW w:w="2819" w:type="dxa"/>
            <w:tcBorders>
              <w:bottom w:val="single" w:sz="4" w:space="0" w:color="auto"/>
            </w:tcBorders>
            <w:shd w:val="clear" w:color="auto" w:fill="auto"/>
          </w:tcPr>
          <w:p w14:paraId="1FD493B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802" w:type="dxa"/>
          </w:tcPr>
          <w:p w14:paraId="3933BF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RB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or sub-block edge inside a sub-block gap (kHz) (Note 3)</w:t>
            </w:r>
          </w:p>
        </w:tc>
        <w:tc>
          <w:tcPr>
            <w:tcW w:w="2010" w:type="dxa"/>
          </w:tcPr>
          <w:p w14:paraId="1152F48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6350FB67" w14:textId="77777777" w:rsidTr="0060043F">
        <w:trPr>
          <w:cantSplit/>
          <w:jc w:val="center"/>
        </w:trPr>
        <w:tc>
          <w:tcPr>
            <w:tcW w:w="2819" w:type="dxa"/>
            <w:tcBorders>
              <w:bottom w:val="nil"/>
            </w:tcBorders>
            <w:shd w:val="clear" w:color="auto" w:fill="auto"/>
          </w:tcPr>
          <w:p w14:paraId="34CF104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802" w:type="dxa"/>
          </w:tcPr>
          <w:p w14:paraId="06B098C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±370</w:t>
            </w:r>
          </w:p>
        </w:tc>
        <w:tc>
          <w:tcPr>
            <w:tcW w:w="2010" w:type="dxa"/>
            <w:shd w:val="clear" w:color="auto" w:fill="auto"/>
          </w:tcPr>
          <w:p w14:paraId="3FE22FC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99517FD" w14:textId="77777777" w:rsidTr="0060043F">
        <w:trPr>
          <w:cantSplit/>
          <w:jc w:val="center"/>
        </w:trPr>
        <w:tc>
          <w:tcPr>
            <w:tcW w:w="2819" w:type="dxa"/>
            <w:tcBorders>
              <w:top w:val="nil"/>
              <w:bottom w:val="single" w:sz="4" w:space="0" w:color="auto"/>
            </w:tcBorders>
            <w:shd w:val="clear" w:color="auto" w:fill="auto"/>
          </w:tcPr>
          <w:p w14:paraId="34C98B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2EBAD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165AEF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101A184" w14:textId="77777777" w:rsidTr="0060043F">
        <w:trPr>
          <w:cantSplit/>
          <w:jc w:val="center"/>
        </w:trPr>
        <w:tc>
          <w:tcPr>
            <w:tcW w:w="2819" w:type="dxa"/>
            <w:tcBorders>
              <w:bottom w:val="nil"/>
            </w:tcBorders>
            <w:shd w:val="clear" w:color="auto" w:fill="auto"/>
          </w:tcPr>
          <w:p w14:paraId="27C60B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 (NOTE 2)</w:t>
            </w:r>
          </w:p>
        </w:tc>
        <w:tc>
          <w:tcPr>
            <w:tcW w:w="4802" w:type="dxa"/>
          </w:tcPr>
          <w:p w14:paraId="73B69E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±380</w:t>
            </w:r>
          </w:p>
        </w:tc>
        <w:tc>
          <w:tcPr>
            <w:tcW w:w="2010" w:type="dxa"/>
            <w:shd w:val="clear" w:color="auto" w:fill="auto"/>
          </w:tcPr>
          <w:p w14:paraId="3FEC8D9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7A1DE36" w14:textId="77777777" w:rsidTr="0060043F">
        <w:trPr>
          <w:cantSplit/>
          <w:jc w:val="center"/>
        </w:trPr>
        <w:tc>
          <w:tcPr>
            <w:tcW w:w="2819" w:type="dxa"/>
            <w:tcBorders>
              <w:top w:val="nil"/>
              <w:bottom w:val="single" w:sz="4" w:space="0" w:color="auto"/>
            </w:tcBorders>
            <w:shd w:val="clear" w:color="auto" w:fill="auto"/>
          </w:tcPr>
          <w:p w14:paraId="669E2A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5CDEEE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6F7431A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11169F5" w14:textId="77777777" w:rsidTr="0060043F">
        <w:trPr>
          <w:cantSplit/>
          <w:jc w:val="center"/>
        </w:trPr>
        <w:tc>
          <w:tcPr>
            <w:tcW w:w="2819" w:type="dxa"/>
            <w:tcBorders>
              <w:bottom w:val="nil"/>
            </w:tcBorders>
            <w:shd w:val="clear" w:color="auto" w:fill="auto"/>
          </w:tcPr>
          <w:p w14:paraId="77D691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 (NOTE 2)</w:t>
            </w:r>
          </w:p>
        </w:tc>
        <w:tc>
          <w:tcPr>
            <w:tcW w:w="4802" w:type="dxa"/>
          </w:tcPr>
          <w:p w14:paraId="7DA87E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±390</w:t>
            </w:r>
          </w:p>
        </w:tc>
        <w:tc>
          <w:tcPr>
            <w:tcW w:w="2010" w:type="dxa"/>
            <w:shd w:val="clear" w:color="auto" w:fill="auto"/>
          </w:tcPr>
          <w:p w14:paraId="44133C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2E09010" w14:textId="77777777" w:rsidTr="0060043F">
        <w:trPr>
          <w:cantSplit/>
          <w:jc w:val="center"/>
        </w:trPr>
        <w:tc>
          <w:tcPr>
            <w:tcW w:w="2819" w:type="dxa"/>
            <w:tcBorders>
              <w:top w:val="nil"/>
              <w:bottom w:val="single" w:sz="4" w:space="0" w:color="auto"/>
            </w:tcBorders>
            <w:shd w:val="clear" w:color="auto" w:fill="auto"/>
          </w:tcPr>
          <w:p w14:paraId="041AA6C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D7D2B2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±2320</w:t>
            </w:r>
          </w:p>
        </w:tc>
        <w:tc>
          <w:tcPr>
            <w:tcW w:w="2010" w:type="dxa"/>
            <w:shd w:val="clear" w:color="auto" w:fill="auto"/>
          </w:tcPr>
          <w:p w14:paraId="15ECA7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2F2DA75" w14:textId="77777777" w:rsidTr="0060043F">
        <w:trPr>
          <w:cantSplit/>
          <w:jc w:val="center"/>
        </w:trPr>
        <w:tc>
          <w:tcPr>
            <w:tcW w:w="2819" w:type="dxa"/>
            <w:tcBorders>
              <w:bottom w:val="nil"/>
            </w:tcBorders>
            <w:shd w:val="clear" w:color="auto" w:fill="auto"/>
          </w:tcPr>
          <w:p w14:paraId="6C0392D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 (NOTE 2)</w:t>
            </w:r>
          </w:p>
        </w:tc>
        <w:tc>
          <w:tcPr>
            <w:tcW w:w="4802" w:type="dxa"/>
          </w:tcPr>
          <w:p w14:paraId="602665C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±325</w:t>
            </w:r>
          </w:p>
        </w:tc>
        <w:tc>
          <w:tcPr>
            <w:tcW w:w="2010" w:type="dxa"/>
            <w:shd w:val="clear" w:color="auto" w:fill="auto"/>
          </w:tcPr>
          <w:p w14:paraId="3C1B6B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98A4600" w14:textId="77777777" w:rsidTr="0060043F">
        <w:trPr>
          <w:cantSplit/>
          <w:jc w:val="center"/>
        </w:trPr>
        <w:tc>
          <w:tcPr>
            <w:tcW w:w="2819" w:type="dxa"/>
            <w:tcBorders>
              <w:top w:val="nil"/>
              <w:bottom w:val="single" w:sz="4" w:space="0" w:color="auto"/>
            </w:tcBorders>
            <w:shd w:val="clear" w:color="auto" w:fill="auto"/>
          </w:tcPr>
          <w:p w14:paraId="39B35D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12223C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05C3F4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2280FCE3" w14:textId="77777777" w:rsidTr="0060043F">
        <w:trPr>
          <w:cantSplit/>
          <w:jc w:val="center"/>
        </w:trPr>
        <w:tc>
          <w:tcPr>
            <w:tcW w:w="2819" w:type="dxa"/>
            <w:tcBorders>
              <w:bottom w:val="nil"/>
            </w:tcBorders>
            <w:shd w:val="clear" w:color="auto" w:fill="auto"/>
          </w:tcPr>
          <w:p w14:paraId="58AC5A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 (NOTE 2)</w:t>
            </w:r>
          </w:p>
        </w:tc>
        <w:tc>
          <w:tcPr>
            <w:tcW w:w="4802" w:type="dxa"/>
          </w:tcPr>
          <w:p w14:paraId="6712D4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±335</w:t>
            </w:r>
          </w:p>
        </w:tc>
        <w:tc>
          <w:tcPr>
            <w:tcW w:w="2010" w:type="dxa"/>
            <w:shd w:val="clear" w:color="auto" w:fill="auto"/>
          </w:tcPr>
          <w:p w14:paraId="587BDAA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0DD430D" w14:textId="77777777" w:rsidTr="0060043F">
        <w:trPr>
          <w:cantSplit/>
          <w:jc w:val="center"/>
        </w:trPr>
        <w:tc>
          <w:tcPr>
            <w:tcW w:w="2819" w:type="dxa"/>
            <w:tcBorders>
              <w:top w:val="nil"/>
              <w:bottom w:val="single" w:sz="4" w:space="0" w:color="auto"/>
            </w:tcBorders>
            <w:shd w:val="clear" w:color="auto" w:fill="auto"/>
          </w:tcPr>
          <w:p w14:paraId="497242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F68E8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36BD226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C7DEFCB" w14:textId="77777777" w:rsidTr="0060043F">
        <w:trPr>
          <w:cantSplit/>
          <w:jc w:val="center"/>
        </w:trPr>
        <w:tc>
          <w:tcPr>
            <w:tcW w:w="2819" w:type="dxa"/>
            <w:tcBorders>
              <w:bottom w:val="nil"/>
            </w:tcBorders>
            <w:shd w:val="clear" w:color="auto" w:fill="auto"/>
          </w:tcPr>
          <w:p w14:paraId="136212B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 (NOTE 2)</w:t>
            </w:r>
          </w:p>
        </w:tc>
        <w:tc>
          <w:tcPr>
            <w:tcW w:w="4802" w:type="dxa"/>
          </w:tcPr>
          <w:p w14:paraId="34745A1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±355</w:t>
            </w:r>
          </w:p>
        </w:tc>
        <w:tc>
          <w:tcPr>
            <w:tcW w:w="2010" w:type="dxa"/>
            <w:shd w:val="clear" w:color="auto" w:fill="auto"/>
          </w:tcPr>
          <w:p w14:paraId="6EB0B7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C7BDCCD" w14:textId="77777777" w:rsidTr="0060043F">
        <w:trPr>
          <w:cantSplit/>
          <w:jc w:val="center"/>
        </w:trPr>
        <w:tc>
          <w:tcPr>
            <w:tcW w:w="2819" w:type="dxa"/>
            <w:tcBorders>
              <w:top w:val="nil"/>
              <w:bottom w:val="single" w:sz="4" w:space="0" w:color="auto"/>
            </w:tcBorders>
            <w:shd w:val="clear" w:color="auto" w:fill="auto"/>
          </w:tcPr>
          <w:p w14:paraId="5664FD4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B56B33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82708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0287312" w14:textId="77777777" w:rsidTr="0060043F">
        <w:trPr>
          <w:cantSplit/>
          <w:jc w:val="center"/>
        </w:trPr>
        <w:tc>
          <w:tcPr>
            <w:tcW w:w="2819" w:type="dxa"/>
            <w:tcBorders>
              <w:bottom w:val="nil"/>
            </w:tcBorders>
            <w:shd w:val="clear" w:color="auto" w:fill="auto"/>
          </w:tcPr>
          <w:p w14:paraId="56D260B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 (NOTE 2)</w:t>
            </w:r>
          </w:p>
        </w:tc>
        <w:tc>
          <w:tcPr>
            <w:tcW w:w="4802" w:type="dxa"/>
          </w:tcPr>
          <w:p w14:paraId="5FD527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±375</w:t>
            </w:r>
          </w:p>
        </w:tc>
        <w:tc>
          <w:tcPr>
            <w:tcW w:w="2010" w:type="dxa"/>
            <w:shd w:val="clear" w:color="auto" w:fill="auto"/>
          </w:tcPr>
          <w:p w14:paraId="0F6566E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5024937" w14:textId="77777777" w:rsidTr="0060043F">
        <w:trPr>
          <w:cantSplit/>
          <w:jc w:val="center"/>
        </w:trPr>
        <w:tc>
          <w:tcPr>
            <w:tcW w:w="2819" w:type="dxa"/>
            <w:tcBorders>
              <w:top w:val="nil"/>
              <w:bottom w:val="single" w:sz="4" w:space="0" w:color="auto"/>
            </w:tcBorders>
            <w:shd w:val="clear" w:color="auto" w:fill="auto"/>
          </w:tcPr>
          <w:p w14:paraId="6AD34F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4794690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238DE12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5890F80" w14:textId="77777777" w:rsidTr="0060043F">
        <w:trPr>
          <w:cantSplit/>
          <w:jc w:val="center"/>
        </w:trPr>
        <w:tc>
          <w:tcPr>
            <w:tcW w:w="2819" w:type="dxa"/>
            <w:tcBorders>
              <w:bottom w:val="nil"/>
            </w:tcBorders>
            <w:shd w:val="clear" w:color="auto" w:fill="auto"/>
          </w:tcPr>
          <w:p w14:paraId="13BF8C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 (NOTE 2)</w:t>
            </w:r>
          </w:p>
        </w:tc>
        <w:tc>
          <w:tcPr>
            <w:tcW w:w="4802" w:type="dxa"/>
          </w:tcPr>
          <w:p w14:paraId="367D522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±395</w:t>
            </w:r>
          </w:p>
        </w:tc>
        <w:tc>
          <w:tcPr>
            <w:tcW w:w="2010" w:type="dxa"/>
            <w:shd w:val="clear" w:color="auto" w:fill="auto"/>
          </w:tcPr>
          <w:p w14:paraId="00C58B9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1C8E0AB" w14:textId="77777777" w:rsidTr="0060043F">
        <w:trPr>
          <w:cantSplit/>
          <w:jc w:val="center"/>
        </w:trPr>
        <w:tc>
          <w:tcPr>
            <w:tcW w:w="2819" w:type="dxa"/>
            <w:tcBorders>
              <w:top w:val="nil"/>
              <w:bottom w:val="single" w:sz="4" w:space="0" w:color="auto"/>
            </w:tcBorders>
            <w:shd w:val="clear" w:color="auto" w:fill="auto"/>
          </w:tcPr>
          <w:p w14:paraId="66246D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E916D4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C1A234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9C00C2B" w14:textId="77777777" w:rsidTr="0060043F">
        <w:trPr>
          <w:cantSplit/>
          <w:jc w:val="center"/>
        </w:trPr>
        <w:tc>
          <w:tcPr>
            <w:tcW w:w="2819" w:type="dxa"/>
            <w:tcBorders>
              <w:bottom w:val="nil"/>
            </w:tcBorders>
            <w:shd w:val="clear" w:color="auto" w:fill="auto"/>
          </w:tcPr>
          <w:p w14:paraId="325FD3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 (NOTE 2)</w:t>
            </w:r>
          </w:p>
        </w:tc>
        <w:tc>
          <w:tcPr>
            <w:tcW w:w="4802" w:type="dxa"/>
          </w:tcPr>
          <w:p w14:paraId="21452F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±415</w:t>
            </w:r>
          </w:p>
        </w:tc>
        <w:tc>
          <w:tcPr>
            <w:tcW w:w="2010" w:type="dxa"/>
            <w:shd w:val="clear" w:color="auto" w:fill="auto"/>
          </w:tcPr>
          <w:p w14:paraId="762A245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827DE67" w14:textId="77777777" w:rsidTr="0060043F">
        <w:trPr>
          <w:cantSplit/>
          <w:jc w:val="center"/>
        </w:trPr>
        <w:tc>
          <w:tcPr>
            <w:tcW w:w="2819" w:type="dxa"/>
            <w:tcBorders>
              <w:top w:val="nil"/>
              <w:bottom w:val="single" w:sz="4" w:space="0" w:color="auto"/>
            </w:tcBorders>
            <w:shd w:val="clear" w:color="auto" w:fill="auto"/>
          </w:tcPr>
          <w:p w14:paraId="679FB83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56C0E9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D77CE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4115A19" w14:textId="77777777" w:rsidTr="0060043F">
        <w:trPr>
          <w:cantSplit/>
          <w:jc w:val="center"/>
        </w:trPr>
        <w:tc>
          <w:tcPr>
            <w:tcW w:w="2819" w:type="dxa"/>
            <w:tcBorders>
              <w:bottom w:val="nil"/>
            </w:tcBorders>
            <w:shd w:val="clear" w:color="auto" w:fill="auto"/>
          </w:tcPr>
          <w:p w14:paraId="7C8BD2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 (NOTE 2)</w:t>
            </w:r>
          </w:p>
        </w:tc>
        <w:tc>
          <w:tcPr>
            <w:tcW w:w="4802" w:type="dxa"/>
          </w:tcPr>
          <w:p w14:paraId="1B199A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±435</w:t>
            </w:r>
          </w:p>
        </w:tc>
        <w:tc>
          <w:tcPr>
            <w:tcW w:w="2010" w:type="dxa"/>
            <w:shd w:val="clear" w:color="auto" w:fill="auto"/>
          </w:tcPr>
          <w:p w14:paraId="403CB5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D792312" w14:textId="77777777" w:rsidTr="0060043F">
        <w:trPr>
          <w:cantSplit/>
          <w:jc w:val="center"/>
        </w:trPr>
        <w:tc>
          <w:tcPr>
            <w:tcW w:w="2819" w:type="dxa"/>
            <w:tcBorders>
              <w:top w:val="nil"/>
              <w:bottom w:val="single" w:sz="4" w:space="0" w:color="auto"/>
            </w:tcBorders>
            <w:shd w:val="clear" w:color="auto" w:fill="auto"/>
          </w:tcPr>
          <w:p w14:paraId="58BA65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1C724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FC541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F5E8041" w14:textId="77777777" w:rsidTr="0060043F">
        <w:trPr>
          <w:cantSplit/>
          <w:jc w:val="center"/>
        </w:trPr>
        <w:tc>
          <w:tcPr>
            <w:tcW w:w="2819" w:type="dxa"/>
            <w:tcBorders>
              <w:bottom w:val="nil"/>
            </w:tcBorders>
            <w:shd w:val="clear" w:color="auto" w:fill="auto"/>
          </w:tcPr>
          <w:p w14:paraId="0B4347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 (NOTE 2)</w:t>
            </w:r>
          </w:p>
        </w:tc>
        <w:tc>
          <w:tcPr>
            <w:tcW w:w="4802" w:type="dxa"/>
          </w:tcPr>
          <w:p w14:paraId="2F236A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±365</w:t>
            </w:r>
          </w:p>
        </w:tc>
        <w:tc>
          <w:tcPr>
            <w:tcW w:w="2010" w:type="dxa"/>
            <w:shd w:val="clear" w:color="auto" w:fill="auto"/>
          </w:tcPr>
          <w:p w14:paraId="7CB60E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82BDB33" w14:textId="77777777" w:rsidTr="0060043F">
        <w:trPr>
          <w:cantSplit/>
          <w:jc w:val="center"/>
        </w:trPr>
        <w:tc>
          <w:tcPr>
            <w:tcW w:w="2819" w:type="dxa"/>
            <w:tcBorders>
              <w:top w:val="nil"/>
              <w:bottom w:val="single" w:sz="4" w:space="0" w:color="auto"/>
            </w:tcBorders>
            <w:shd w:val="clear" w:color="auto" w:fill="auto"/>
          </w:tcPr>
          <w:p w14:paraId="176B23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43B7A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78CBA95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82309FB" w14:textId="77777777" w:rsidTr="0060043F">
        <w:trPr>
          <w:cantSplit/>
          <w:jc w:val="center"/>
        </w:trPr>
        <w:tc>
          <w:tcPr>
            <w:tcW w:w="2819" w:type="dxa"/>
            <w:tcBorders>
              <w:bottom w:val="nil"/>
            </w:tcBorders>
            <w:shd w:val="clear" w:color="auto" w:fill="auto"/>
          </w:tcPr>
          <w:p w14:paraId="05850B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(NOTE 2)</w:t>
            </w:r>
          </w:p>
        </w:tc>
        <w:tc>
          <w:tcPr>
            <w:tcW w:w="4802" w:type="dxa"/>
          </w:tcPr>
          <w:p w14:paraId="5C1F63A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±385</w:t>
            </w:r>
          </w:p>
        </w:tc>
        <w:tc>
          <w:tcPr>
            <w:tcW w:w="2010" w:type="dxa"/>
            <w:shd w:val="clear" w:color="auto" w:fill="auto"/>
          </w:tcPr>
          <w:p w14:paraId="3B3F58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6A16BCF" w14:textId="77777777" w:rsidTr="0060043F">
        <w:trPr>
          <w:cantSplit/>
          <w:jc w:val="center"/>
        </w:trPr>
        <w:tc>
          <w:tcPr>
            <w:tcW w:w="2819" w:type="dxa"/>
            <w:tcBorders>
              <w:top w:val="nil"/>
            </w:tcBorders>
            <w:shd w:val="clear" w:color="auto" w:fill="auto"/>
          </w:tcPr>
          <w:p w14:paraId="4342885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A749D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16BB33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1F2F5EF6" w14:textId="77777777" w:rsidTr="0060043F">
        <w:trPr>
          <w:cantSplit/>
          <w:jc w:val="center"/>
        </w:trPr>
        <w:tc>
          <w:tcPr>
            <w:tcW w:w="9631" w:type="dxa"/>
            <w:gridSpan w:val="3"/>
          </w:tcPr>
          <w:p w14:paraId="19B1BCFE"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Interfering signal consisting of one resource block positioned at the stated offset, the</w:t>
            </w:r>
            <w:r w:rsidRPr="00B35556">
              <w:rPr>
                <w:rFonts w:ascii="Arial" w:hAnsi="Arial"/>
                <w:i/>
                <w:iCs/>
                <w:color w:val="000000"/>
                <w:sz w:val="18"/>
                <w:lang w:eastAsia="ja-JP"/>
              </w:rPr>
              <w:t xml:space="preserve"> </w:t>
            </w:r>
            <w:r w:rsidRPr="00B35556">
              <w:rPr>
                <w:rFonts w:ascii="Arial" w:eastAsia="SimSun" w:hAnsi="Arial" w:hint="eastAsia"/>
                <w:i/>
                <w:iCs/>
                <w:color w:val="000000"/>
                <w:sz w:val="18"/>
                <w:lang w:val="en-US" w:eastAsia="zh-CN"/>
              </w:rPr>
              <w:t>IAB-DU</w:t>
            </w:r>
            <w:r w:rsidRPr="00B35556">
              <w:rPr>
                <w:rFonts w:ascii="Arial" w:hAnsi="Arial"/>
                <w:i/>
                <w:iCs/>
                <w:color w:val="000000"/>
                <w:sz w:val="18"/>
                <w:lang w:eastAsia="ja-JP"/>
              </w:rPr>
              <w:t xml:space="preserve"> </w:t>
            </w:r>
            <w:r w:rsidRPr="00B35556">
              <w:rPr>
                <w:rFonts w:ascii="Arial" w:hAnsi="Arial"/>
                <w:i/>
                <w:color w:val="000000"/>
                <w:sz w:val="18"/>
                <w:lang w:eastAsia="ja-JP"/>
              </w:rPr>
              <w:t>channel bandwidth</w:t>
            </w:r>
            <w:r w:rsidRPr="00B35556">
              <w:rPr>
                <w:rFonts w:ascii="Arial" w:hAnsi="Arial"/>
                <w:color w:val="000000"/>
                <w:sz w:val="18"/>
                <w:lang w:eastAsia="ja-JP"/>
              </w:rPr>
              <w:t xml:space="preserve"> of the interfering signal is located adjacently to the lower/upper </w:t>
            </w:r>
            <w:r w:rsidRPr="00B35556">
              <w:rPr>
                <w:rFonts w:ascii="Arial" w:eastAsia="SimSun" w:hAnsi="Arial" w:hint="eastAsia"/>
                <w:color w:val="000000"/>
                <w:sz w:val="18"/>
                <w:lang w:val="en-US" w:eastAsia="zh-CN"/>
              </w:rPr>
              <w:t>IAB-DU</w:t>
            </w:r>
            <w:r w:rsidRPr="00B35556">
              <w:rPr>
                <w:rFonts w:ascii="Arial" w:hAnsi="Arial"/>
                <w:color w:val="000000"/>
                <w:sz w:val="18"/>
                <w:lang w:eastAsia="ja-JP"/>
              </w:rPr>
              <w:t xml:space="preserve"> RF Bandwidth edge.</w:t>
            </w:r>
          </w:p>
          <w:p w14:paraId="52AC191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This requirement shall apply only for a G-FRC mapped to the frequency range at the channel edge adjacent to the interfering signals.</w:t>
            </w:r>
          </w:p>
          <w:p w14:paraId="2F4C5A42"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s="Arial"/>
                <w:color w:val="000000"/>
                <w:sz w:val="18"/>
                <w:lang w:eastAsia="ja-JP"/>
              </w:rPr>
              <w:t>NOTE 3:</w:t>
            </w:r>
            <w:r w:rsidRPr="00B35556">
              <w:rPr>
                <w:rFonts w:ascii="Arial" w:hAnsi="Arial" w:cs="Arial"/>
                <w:color w:val="000000"/>
                <w:sz w:val="18"/>
                <w:lang w:eastAsia="ja-JP"/>
              </w:rPr>
              <w:tab/>
              <w:t>T</w:t>
            </w:r>
            <w:r w:rsidRPr="00B35556">
              <w:rPr>
                <w:rFonts w:ascii="Arial" w:hAnsi="Arial" w:cs="Arial"/>
                <w:bCs/>
                <w:color w:val="000000"/>
                <w:sz w:val="18"/>
                <w:lang w:eastAsia="ja-JP"/>
              </w:rPr>
              <w:t xml:space="preserve">he </w:t>
            </w:r>
            <w:r w:rsidRPr="00B35556">
              <w:rPr>
                <w:rFonts w:ascii="Arial" w:hAnsi="Arial"/>
                <w:color w:val="000000"/>
                <w:sz w:val="18"/>
                <w:lang w:eastAsia="ja-JP"/>
              </w:rPr>
              <w:t>centre of the interfering RB refers to the frequency location between the two central subcarriers.</w:t>
            </w:r>
          </w:p>
        </w:tc>
      </w:tr>
    </w:tbl>
    <w:p w14:paraId="775AB3B1" w14:textId="77777777" w:rsidR="00B35556" w:rsidRPr="00B35556" w:rsidRDefault="00B35556" w:rsidP="00F83D33">
      <w:pPr>
        <w:pStyle w:val="Heading4"/>
        <w:rPr>
          <w:lang w:eastAsia="sv-SE"/>
        </w:rPr>
      </w:pPr>
      <w:bookmarkStart w:id="14255" w:name="_Toc73540046"/>
      <w:r w:rsidRPr="00B35556">
        <w:rPr>
          <w:lang w:eastAsia="sv-SE"/>
        </w:rPr>
        <w:t>7.8.5.2</w:t>
      </w:r>
      <w:r w:rsidRPr="00B35556">
        <w:rPr>
          <w:lang w:eastAsia="sv-SE"/>
        </w:rPr>
        <w:tab/>
      </w:r>
      <w:r w:rsidRPr="00A84480">
        <w:rPr>
          <w:rFonts w:eastAsia="SimSun"/>
          <w:i/>
          <w:iCs/>
          <w:lang w:val="en-US" w:eastAsia="zh-CN"/>
          <w:rPrChange w:id="14256" w:author="Nokia - Editor" w:date="2021-06-02T15:21:00Z">
            <w:rPr>
              <w:rFonts w:eastAsia="SimSun"/>
              <w:lang w:val="en-US" w:eastAsia="zh-CN"/>
            </w:rPr>
          </w:rPrChange>
        </w:rPr>
        <w:t>IAB-DU</w:t>
      </w:r>
      <w:r w:rsidRPr="00A84480">
        <w:rPr>
          <w:i/>
          <w:iCs/>
          <w:lang w:eastAsia="sv-SE"/>
          <w:rPrChange w:id="14257" w:author="Nokia - Editor" w:date="2021-06-02T15:21:00Z">
            <w:rPr>
              <w:lang w:eastAsia="sv-SE"/>
            </w:rPr>
          </w:rPrChange>
        </w:rPr>
        <w:t xml:space="preserve"> type 2-O</w:t>
      </w:r>
      <w:bookmarkEnd w:id="14240"/>
      <w:bookmarkEnd w:id="14241"/>
      <w:bookmarkEnd w:id="14242"/>
      <w:bookmarkEnd w:id="14243"/>
      <w:bookmarkEnd w:id="14244"/>
      <w:bookmarkEnd w:id="14245"/>
      <w:bookmarkEnd w:id="14246"/>
      <w:bookmarkEnd w:id="14255"/>
    </w:p>
    <w:p w14:paraId="6DAC9392"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color w:val="000000"/>
          <w:lang w:eastAsia="ja-JP"/>
        </w:rPr>
        <w:t>Throughput</w:t>
      </w:r>
      <w:r w:rsidRPr="00B35556">
        <w:rPr>
          <w:color w:val="000000"/>
          <w:vertAlign w:val="subscript"/>
          <w:lang w:eastAsia="ja-JP"/>
        </w:rPr>
        <w:t xml:space="preserve"> </w:t>
      </w:r>
      <w:r w:rsidRPr="00B35556">
        <w:rPr>
          <w:color w:val="000000"/>
          <w:lang w:eastAsia="ja-JP"/>
        </w:rPr>
        <w:t xml:space="preserve">shall be ≥ 95% of the maximum throughput of the reference measurement channel, with OTA wanted signal at the assigned channel frequency and two OTA interfering signals provided at the RIB using the parameters in tables 7.8.5.2-1 and 7.8.5.2-2. All of the OTA test signals arrive from the same direction, and the requirement is valid if the signals arrive from any direction within the </w:t>
      </w:r>
      <w:r w:rsidRPr="00B35556">
        <w:rPr>
          <w:i/>
          <w:color w:val="000000"/>
          <w:lang w:eastAsia="ja-JP"/>
        </w:rPr>
        <w:t>FR2 OTA REFSENS RoAoA</w:t>
      </w:r>
      <w:r w:rsidRPr="00B35556">
        <w:rPr>
          <w:color w:val="000000"/>
          <w:lang w:eastAsia="ja-JP"/>
        </w:rPr>
        <w:t xml:space="preserve">. </w:t>
      </w:r>
      <w:r w:rsidRPr="00B35556">
        <w:rPr>
          <w:rFonts w:eastAsia="Osaka"/>
          <w:color w:val="000000"/>
          <w:lang w:eastAsia="ja-JP"/>
        </w:rPr>
        <w:t xml:space="preserve">The reference measurement channel for the wanted signal is identified in table 7.3.5.3-1 for each </w:t>
      </w:r>
      <w:r w:rsidRPr="00B35556">
        <w:rPr>
          <w:rFonts w:eastAsia="SimSun" w:hint="eastAsia"/>
          <w:i/>
          <w:iCs/>
          <w:color w:val="000000"/>
          <w:lang w:val="en-US" w:eastAsia="zh-CN"/>
        </w:rPr>
        <w:t>IAB-DU</w:t>
      </w:r>
      <w:r w:rsidRPr="00B35556">
        <w:rPr>
          <w:rFonts w:eastAsia="Osaka"/>
          <w:i/>
          <w:color w:val="000000"/>
          <w:lang w:eastAsia="ja-JP"/>
        </w:rPr>
        <w:t xml:space="preserve"> channel bandwidth</w:t>
      </w:r>
      <w:r w:rsidRPr="00B35556">
        <w:rPr>
          <w:rFonts w:eastAsia="Osaka"/>
          <w:color w:val="000000"/>
          <w:lang w:eastAsia="ja-JP"/>
        </w:rPr>
        <w:t xml:space="preserve"> and further specified in annex A.1.</w:t>
      </w:r>
    </w:p>
    <w:p w14:paraId="10A63510"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The subcarrier spacing for the modulated interfering signal shall be the same as the subcarrier spacing for the wanted signal.</w:t>
      </w:r>
    </w:p>
    <w:p w14:paraId="534E6560"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IAB-DU</w:t>
      </w:r>
      <w:r w:rsidRPr="00B35556">
        <w:rPr>
          <w:color w:val="000000"/>
          <w:lang w:eastAsia="zh-CN"/>
        </w:rPr>
        <w:t xml:space="preserve"> </w:t>
      </w:r>
      <w:r w:rsidRPr="00B35556">
        <w:rPr>
          <w:rFonts w:eastAsia="Osaka"/>
          <w:color w:val="000000"/>
          <w:lang w:eastAsia="ja-JP"/>
        </w:rPr>
        <w:t xml:space="preserve">RF Bandwidth. The interfering signal offset is defined relative to the </w:t>
      </w:r>
      <w:r w:rsidRPr="00B35556">
        <w:rPr>
          <w:rFonts w:eastAsia="SimSun" w:hint="eastAsia"/>
          <w:color w:val="000000"/>
          <w:lang w:val="en-US" w:eastAsia="zh-CN"/>
        </w:rPr>
        <w:t>IAB-DU</w:t>
      </w:r>
      <w:r w:rsidRPr="00B35556">
        <w:rPr>
          <w:rFonts w:eastAsia="Osaka"/>
          <w:color w:val="000000"/>
          <w:lang w:eastAsia="ja-JP"/>
        </w:rPr>
        <w:t xml:space="preserve"> RF Bandwidth edges.</w:t>
      </w:r>
    </w:p>
    <w:p w14:paraId="0194076B" w14:textId="77777777" w:rsidR="00B35556" w:rsidRPr="00B35556" w:rsidRDefault="00B35556" w:rsidP="00F83D33">
      <w:pPr>
        <w:pStyle w:val="TH"/>
        <w:rPr>
          <w:lang w:eastAsia="ja-JP"/>
        </w:rPr>
      </w:pPr>
      <w:r w:rsidRPr="00B35556">
        <w:rPr>
          <w:lang w:eastAsia="ja-JP"/>
        </w:rPr>
        <w:t>Table 7.8.5.2-1: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520"/>
        <w:gridCol w:w="2072"/>
        <w:gridCol w:w="1973"/>
      </w:tblGrid>
      <w:tr w:rsidR="00B35556" w:rsidRPr="00B35556" w14:paraId="1F83DE5B" w14:textId="77777777" w:rsidTr="0060043F">
        <w:trPr>
          <w:cantSplit/>
          <w:jc w:val="center"/>
        </w:trPr>
        <w:tc>
          <w:tcPr>
            <w:tcW w:w="2376" w:type="dxa"/>
            <w:tcBorders>
              <w:top w:val="single" w:sz="4" w:space="0" w:color="auto"/>
              <w:left w:val="single" w:sz="4" w:space="0" w:color="auto"/>
              <w:bottom w:val="single" w:sz="4" w:space="0" w:color="auto"/>
              <w:right w:val="single" w:sz="4" w:space="0" w:color="auto"/>
            </w:tcBorders>
          </w:tcPr>
          <w:p w14:paraId="26ED4A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hint="eastAsia"/>
                <w:b/>
                <w:i/>
                <w:color w:val="000000"/>
                <w:sz w:val="18"/>
                <w:lang w:eastAsia="ja-JP"/>
              </w:rPr>
              <w:t xml:space="preserve"> channel bandwidth</w:t>
            </w:r>
            <w:r w:rsidRPr="00B35556">
              <w:rPr>
                <w:rFonts w:ascii="Arial" w:hAnsi="Arial"/>
                <w:b/>
                <w:color w:val="000000"/>
                <w:sz w:val="18"/>
                <w:lang w:eastAsia="ja-JP"/>
              </w:rPr>
              <w:t xml:space="preserve"> of the lowest</w:t>
            </w:r>
            <w:r w:rsidRPr="00B35556">
              <w:rPr>
                <w:rFonts w:ascii="Arial" w:hAnsi="Arial" w:hint="eastAsia"/>
                <w:b/>
                <w:color w:val="000000"/>
                <w:sz w:val="18"/>
                <w:lang w:eastAsia="ja-JP"/>
              </w:rPr>
              <w:t>/</w:t>
            </w:r>
            <w:r w:rsidRPr="00B35556">
              <w:rPr>
                <w:rFonts w:ascii="Arial" w:hAnsi="Arial"/>
                <w:b/>
                <w:color w:val="000000"/>
                <w:sz w:val="18"/>
                <w:lang w:eastAsia="ja-JP"/>
              </w:rPr>
              <w:t>highest carrier received (MHz)</w:t>
            </w:r>
          </w:p>
        </w:tc>
        <w:tc>
          <w:tcPr>
            <w:tcW w:w="2520" w:type="dxa"/>
            <w:tcBorders>
              <w:top w:val="single" w:sz="4" w:space="0" w:color="auto"/>
              <w:left w:val="single" w:sz="4" w:space="0" w:color="auto"/>
              <w:bottom w:val="single" w:sz="4" w:space="0" w:color="auto"/>
              <w:right w:val="single" w:sz="4" w:space="0" w:color="auto"/>
            </w:tcBorders>
          </w:tcPr>
          <w:p w14:paraId="785B2D0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2072" w:type="dxa"/>
            <w:tcBorders>
              <w:top w:val="single" w:sz="4" w:space="0" w:color="auto"/>
              <w:left w:val="single" w:sz="4" w:space="0" w:color="auto"/>
              <w:bottom w:val="single" w:sz="4" w:space="0" w:color="auto"/>
              <w:right w:val="single" w:sz="4" w:space="0" w:color="auto"/>
            </w:tcBorders>
          </w:tcPr>
          <w:p w14:paraId="5CDC59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973" w:type="dxa"/>
            <w:tcBorders>
              <w:top w:val="single" w:sz="4" w:space="0" w:color="auto"/>
              <w:left w:val="single" w:sz="4" w:space="0" w:color="auto"/>
              <w:bottom w:val="single" w:sz="4" w:space="0" w:color="auto"/>
              <w:right w:val="single" w:sz="4" w:space="0" w:color="auto"/>
            </w:tcBorders>
          </w:tcPr>
          <w:p w14:paraId="0C57CDE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62EE10EE" w14:textId="77777777" w:rsidTr="0060043F">
        <w:trPr>
          <w:cantSplit/>
          <w:jc w:val="center"/>
        </w:trPr>
        <w:tc>
          <w:tcPr>
            <w:tcW w:w="2376" w:type="dxa"/>
            <w:tcBorders>
              <w:top w:val="single" w:sz="4" w:space="0" w:color="auto"/>
              <w:left w:val="single" w:sz="4" w:space="0" w:color="auto"/>
              <w:bottom w:val="single" w:sz="4" w:space="0" w:color="auto"/>
              <w:right w:val="single" w:sz="4" w:space="0" w:color="auto"/>
            </w:tcBorders>
          </w:tcPr>
          <w:p w14:paraId="20F61A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B35556">
              <w:rPr>
                <w:rFonts w:ascii="Arial" w:hAnsi="Arial"/>
                <w:color w:val="000000"/>
                <w:sz w:val="18"/>
                <w:lang w:eastAsia="ja-JP"/>
              </w:rPr>
              <w:t>50, 100, 200, 400</w:t>
            </w:r>
          </w:p>
        </w:tc>
        <w:tc>
          <w:tcPr>
            <w:tcW w:w="2520" w:type="dxa"/>
            <w:tcBorders>
              <w:top w:val="single" w:sz="4" w:space="0" w:color="auto"/>
              <w:left w:val="single" w:sz="4" w:space="0" w:color="auto"/>
              <w:bottom w:val="single" w:sz="4" w:space="0" w:color="auto"/>
              <w:right w:val="single" w:sz="4" w:space="0" w:color="auto"/>
            </w:tcBorders>
          </w:tcPr>
          <w:p w14:paraId="1C5272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FI" w:eastAsia="ja-JP"/>
              </w:rPr>
            </w:pPr>
            <w:r w:rsidRPr="00B35556">
              <w:rPr>
                <w:rFonts w:ascii="Arial" w:hAnsi="Arial" w:cs="Arial"/>
                <w:color w:val="000000"/>
                <w:sz w:val="18"/>
                <w:lang w:val="sv-FI" w:eastAsia="ja-JP"/>
              </w:rPr>
              <w:t>EIS</w:t>
            </w:r>
            <w:r w:rsidRPr="00B35556">
              <w:rPr>
                <w:rFonts w:ascii="Arial" w:hAnsi="Arial" w:cs="Arial"/>
                <w:color w:val="000000"/>
                <w:sz w:val="18"/>
                <w:vertAlign w:val="subscript"/>
                <w:lang w:val="sv-FI" w:eastAsia="ja-JP"/>
              </w:rPr>
              <w:t>REFSENS_50M</w:t>
            </w:r>
            <w:r w:rsidRPr="00B35556">
              <w:rPr>
                <w:rFonts w:ascii="Arial" w:hAnsi="Arial"/>
                <w:color w:val="000000"/>
                <w:sz w:val="18"/>
                <w:lang w:val="sv-FI" w:eastAsia="ja-JP"/>
              </w:rPr>
              <w:t xml:space="preserve"> + 25</w:t>
            </w:r>
            <w:r w:rsidRPr="00B35556">
              <w:rPr>
                <w:rFonts w:ascii="Arial" w:hAnsi="Arial"/>
                <w:color w:val="000000"/>
                <w:sz w:val="18"/>
                <w:lang w:val="sv-SE" w:eastAsia="ja-JP"/>
              </w:rPr>
              <w:t xml:space="preserve"> </w:t>
            </w:r>
            <w:r w:rsidRPr="00B35556">
              <w:rPr>
                <w:rFonts w:ascii="Arial" w:hAnsi="Arial" w:cs="Arial"/>
                <w:color w:val="000000"/>
                <w:sz w:val="18"/>
                <w:lang w:val="sv-SE" w:eastAsia="ja-JP"/>
              </w:rPr>
              <w:t xml:space="preserve">+ </w:t>
            </w:r>
            <w:r w:rsidRPr="00B35556">
              <w:rPr>
                <w:rFonts w:ascii="Arial" w:hAnsi="Arial"/>
                <w:color w:val="000000"/>
                <w:sz w:val="18"/>
                <w:lang w:eastAsia="ja-JP"/>
              </w:rPr>
              <w:t>Δ</w:t>
            </w:r>
            <w:r w:rsidRPr="00B35556">
              <w:rPr>
                <w:rFonts w:ascii="Arial" w:hAnsi="Arial"/>
                <w:color w:val="000000"/>
                <w:sz w:val="18"/>
                <w:vertAlign w:val="subscript"/>
                <w:lang w:val="sv-SE" w:eastAsia="ja-JP"/>
              </w:rPr>
              <w:t>FR2_REFSENS</w:t>
            </w:r>
            <w:r w:rsidRPr="00B35556">
              <w:rPr>
                <w:rFonts w:ascii="Arial" w:hAnsi="Arial"/>
                <w:color w:val="000000"/>
                <w:sz w:val="18"/>
                <w:lang w:val="sv-SE" w:eastAsia="ja-JP"/>
              </w:rPr>
              <w:t xml:space="preserve"> </w:t>
            </w:r>
            <w:r w:rsidRPr="00B35556">
              <w:rPr>
                <w:rFonts w:ascii="Arial" w:hAnsi="Arial"/>
                <w:color w:val="000000"/>
                <w:sz w:val="18"/>
                <w:lang w:val="sv-FI" w:eastAsia="ja-JP"/>
              </w:rPr>
              <w:t>dB</w:t>
            </w:r>
          </w:p>
        </w:tc>
        <w:tc>
          <w:tcPr>
            <w:tcW w:w="2072" w:type="dxa"/>
            <w:tcBorders>
              <w:top w:val="single" w:sz="4" w:space="0" w:color="auto"/>
              <w:left w:val="single" w:sz="4" w:space="0" w:color="auto"/>
              <w:bottom w:val="single" w:sz="4" w:space="0" w:color="auto"/>
              <w:right w:val="single" w:sz="4" w:space="0" w:color="auto"/>
            </w:tcBorders>
          </w:tcPr>
          <w:p w14:paraId="21FEF2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+ 6dB</w:t>
            </w:r>
          </w:p>
        </w:tc>
        <w:tc>
          <w:tcPr>
            <w:tcW w:w="1973" w:type="dxa"/>
            <w:tcBorders>
              <w:top w:val="single" w:sz="4" w:space="0" w:color="auto"/>
              <w:left w:val="single" w:sz="4" w:space="0" w:color="auto"/>
              <w:bottom w:val="single" w:sz="4" w:space="0" w:color="auto"/>
              <w:right w:val="single" w:sz="4" w:space="0" w:color="auto"/>
            </w:tcBorders>
          </w:tcPr>
          <w:p w14:paraId="4CA4A22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7.8.5.2-2</w:t>
            </w:r>
          </w:p>
        </w:tc>
      </w:tr>
      <w:tr w:rsidR="00B35556" w:rsidRPr="00B35556" w14:paraId="0E24BE7C" w14:textId="77777777" w:rsidTr="0060043F">
        <w:trPr>
          <w:cantSplit/>
          <w:jc w:val="center"/>
        </w:trPr>
        <w:tc>
          <w:tcPr>
            <w:tcW w:w="8941" w:type="dxa"/>
            <w:gridSpan w:val="4"/>
            <w:tcBorders>
              <w:top w:val="single" w:sz="4" w:space="0" w:color="auto"/>
              <w:left w:val="single" w:sz="4" w:space="0" w:color="auto"/>
              <w:bottom w:val="single" w:sz="4" w:space="0" w:color="auto"/>
              <w:right w:val="single" w:sz="4" w:space="0" w:color="auto"/>
            </w:tcBorders>
          </w:tcPr>
          <w:p w14:paraId="620C54F9" w14:textId="1438E1F0"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eastAsia="SimSun"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and EIS</w:t>
            </w:r>
            <w:r w:rsidRPr="00B35556">
              <w:rPr>
                <w:rFonts w:ascii="Arial" w:hAnsi="Arial"/>
                <w:color w:val="000000"/>
                <w:sz w:val="18"/>
                <w:vertAlign w:val="subscript"/>
                <w:lang w:eastAsia="ja-JP"/>
              </w:rPr>
              <w:t>REFSENS_50M</w:t>
            </w:r>
            <w:r w:rsidRPr="00B35556">
              <w:rPr>
                <w:rFonts w:ascii="Arial" w:hAnsi="Arial"/>
                <w:color w:val="000000"/>
                <w:sz w:val="18"/>
                <w:lang w:eastAsia="ja-JP"/>
              </w:rPr>
              <w:t xml:space="preserve"> are given in </w:t>
            </w:r>
            <w:r w:rsidRPr="00B35556">
              <w:rPr>
                <w:rFonts w:ascii="Arial" w:hAnsi="Arial" w:hint="eastAsia"/>
                <w:color w:val="000000"/>
                <w:sz w:val="18"/>
                <w:lang w:eastAsia="ja-JP"/>
              </w:rPr>
              <w:t>TS</w:t>
            </w:r>
            <w:r w:rsidRPr="00B35556">
              <w:rPr>
                <w:rFonts w:ascii="Arial" w:hAnsi="Arial"/>
                <w:color w:val="000000"/>
                <w:sz w:val="18"/>
                <w:lang w:eastAsia="ja-JP"/>
              </w:rPr>
              <w:t> </w:t>
            </w:r>
            <w:r w:rsidRPr="00B35556">
              <w:rPr>
                <w:rFonts w:ascii="Arial" w:hAnsi="Arial" w:hint="eastAsia"/>
                <w:color w:val="000000"/>
                <w:sz w:val="18"/>
                <w:lang w:eastAsia="ja-JP"/>
              </w:rPr>
              <w:t>38.1</w:t>
            </w:r>
            <w:r w:rsidRPr="00B35556">
              <w:rPr>
                <w:rFonts w:ascii="Arial" w:eastAsia="SimSun" w:hAnsi="Arial" w:hint="eastAsia"/>
                <w:color w:val="000000"/>
                <w:sz w:val="18"/>
                <w:lang w:val="en-US" w:eastAsia="zh-CN"/>
              </w:rPr>
              <w:t>7</w:t>
            </w:r>
            <w:r w:rsidRPr="00B35556">
              <w:rPr>
                <w:rFonts w:ascii="Arial" w:hAnsi="Arial" w:hint="eastAsia"/>
                <w:color w:val="000000"/>
                <w:sz w:val="18"/>
                <w:lang w:eastAsia="ja-JP"/>
              </w:rPr>
              <w:t>4</w:t>
            </w:r>
            <w:r w:rsidRPr="00B35556">
              <w:rPr>
                <w:rFonts w:ascii="Arial" w:hAnsi="Arial"/>
                <w:color w:val="000000"/>
                <w:sz w:val="18"/>
                <w:lang w:eastAsia="ja-JP"/>
              </w:rPr>
              <w:t> </w:t>
            </w:r>
            <w:r w:rsidRPr="00B35556">
              <w:rPr>
                <w:rFonts w:ascii="Arial" w:hAnsi="Arial" w:hint="eastAsia"/>
                <w:color w:val="000000"/>
                <w:sz w:val="18"/>
                <w:lang w:eastAsia="ja-JP"/>
              </w:rPr>
              <w:t>[</w:t>
            </w:r>
            <w:ins w:id="14258" w:author="R4-2108578" w:date="2021-06-01T13:22:00Z">
              <w:r w:rsidR="00D02505">
                <w:rPr>
                  <w:rFonts w:ascii="Arial" w:hAnsi="Arial"/>
                  <w:color w:val="000000"/>
                  <w:sz w:val="18"/>
                  <w:lang w:eastAsia="ja-JP"/>
                </w:rPr>
                <w:t>2</w:t>
              </w:r>
            </w:ins>
            <w:del w:id="14259" w:author="R4-2108578" w:date="2021-06-01T13:22:00Z">
              <w:r w:rsidRPr="00B35556" w:rsidDel="00D02505">
                <w:rPr>
                  <w:rFonts w:ascii="Arial" w:eastAsia="SimSun" w:hAnsi="Arial" w:hint="eastAsia"/>
                  <w:color w:val="000000"/>
                  <w:sz w:val="18"/>
                  <w:lang w:val="en-US" w:eastAsia="zh-CN"/>
                </w:rPr>
                <w:delText>xx</w:delText>
              </w:r>
            </w:del>
            <w:r w:rsidRPr="00B35556">
              <w:rPr>
                <w:rFonts w:ascii="Arial" w:eastAsia="SimSun" w:hAnsi="Arial" w:hint="eastAsia"/>
                <w:color w:val="000000"/>
                <w:sz w:val="18"/>
                <w:lang w:val="en-US" w:eastAsia="zh-CN"/>
              </w:rPr>
              <w:t>]</w:t>
            </w:r>
            <w:r w:rsidRPr="00B35556">
              <w:rPr>
                <w:rFonts w:ascii="Arial" w:hAnsi="Arial" w:hint="eastAsia"/>
                <w:color w:val="000000"/>
                <w:sz w:val="18"/>
                <w:lang w:eastAsia="ja-JP"/>
              </w:rPr>
              <w:t xml:space="preserve">, </w:t>
            </w:r>
            <w:r w:rsidRPr="00B35556">
              <w:rPr>
                <w:rFonts w:ascii="Arial" w:hAnsi="Arial"/>
                <w:color w:val="000000"/>
                <w:sz w:val="18"/>
                <w:lang w:eastAsia="ja-JP"/>
              </w:rPr>
              <w:t>clause 10.3.2.2.</w:t>
            </w:r>
          </w:p>
        </w:tc>
      </w:tr>
    </w:tbl>
    <w:p w14:paraId="32AC4F5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76CDAEF" w14:textId="77777777" w:rsidR="00B35556" w:rsidRPr="00B35556" w:rsidRDefault="00B35556" w:rsidP="00F83D33">
      <w:pPr>
        <w:pStyle w:val="TH"/>
        <w:rPr>
          <w:lang w:eastAsia="ja-JP"/>
        </w:rPr>
      </w:pPr>
      <w:r w:rsidRPr="00B35556">
        <w:rPr>
          <w:lang w:eastAsia="ja-JP"/>
        </w:rPr>
        <w:t>Table 7.8.5.2-2: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6"/>
        <w:gridCol w:w="4248"/>
        <w:gridCol w:w="1867"/>
      </w:tblGrid>
      <w:tr w:rsidR="00B35556" w:rsidRPr="00B35556" w14:paraId="5203EF08" w14:textId="77777777" w:rsidTr="0060043F">
        <w:trPr>
          <w:cantSplit/>
          <w:jc w:val="center"/>
        </w:trPr>
        <w:tc>
          <w:tcPr>
            <w:tcW w:w="3516" w:type="dxa"/>
            <w:tcBorders>
              <w:top w:val="single" w:sz="4" w:space="0" w:color="auto"/>
              <w:left w:val="single" w:sz="4" w:space="0" w:color="auto"/>
              <w:bottom w:val="single" w:sz="4" w:space="0" w:color="auto"/>
              <w:right w:val="single" w:sz="4" w:space="0" w:color="auto"/>
            </w:tcBorders>
          </w:tcPr>
          <w:p w14:paraId="4617AE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248" w:type="dxa"/>
            <w:tcBorders>
              <w:top w:val="single" w:sz="4" w:space="0" w:color="auto"/>
              <w:left w:val="single" w:sz="4" w:space="0" w:color="auto"/>
              <w:bottom w:val="single" w:sz="4" w:space="0" w:color="auto"/>
              <w:right w:val="single" w:sz="4" w:space="0" w:color="auto"/>
            </w:tcBorders>
          </w:tcPr>
          <w:p w14:paraId="159CE6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1867" w:type="dxa"/>
            <w:tcBorders>
              <w:top w:val="single" w:sz="4" w:space="0" w:color="auto"/>
              <w:left w:val="single" w:sz="4" w:space="0" w:color="auto"/>
              <w:bottom w:val="single" w:sz="4" w:space="0" w:color="auto"/>
              <w:right w:val="single" w:sz="4" w:space="0" w:color="auto"/>
            </w:tcBorders>
          </w:tcPr>
          <w:p w14:paraId="3F41952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5F96E534"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7BF5D50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r w:rsidRPr="00B35556">
              <w:rPr>
                <w:rFonts w:ascii="Arial" w:hAnsi="Arial"/>
                <w:color w:val="000000"/>
                <w:sz w:val="18"/>
                <w:lang w:val="sv-SE" w:eastAsia="ja-JP"/>
              </w:rPr>
              <w:t>50 MHz</w:t>
            </w:r>
          </w:p>
        </w:tc>
        <w:tc>
          <w:tcPr>
            <w:tcW w:w="4248" w:type="dxa"/>
            <w:tcBorders>
              <w:top w:val="single" w:sz="4" w:space="0" w:color="auto"/>
              <w:left w:val="single" w:sz="4" w:space="0" w:color="auto"/>
              <w:bottom w:val="single" w:sz="4" w:space="0" w:color="auto"/>
              <w:right w:val="single" w:sz="4" w:space="0" w:color="auto"/>
            </w:tcBorders>
          </w:tcPr>
          <w:p w14:paraId="20FA66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±7.5</w:t>
            </w:r>
          </w:p>
        </w:tc>
        <w:tc>
          <w:tcPr>
            <w:tcW w:w="1867" w:type="dxa"/>
            <w:tcBorders>
              <w:top w:val="single" w:sz="4" w:space="0" w:color="auto"/>
              <w:left w:val="single" w:sz="4" w:space="0" w:color="auto"/>
              <w:bottom w:val="single" w:sz="4" w:space="0" w:color="auto"/>
              <w:right w:val="single" w:sz="4" w:space="0" w:color="auto"/>
            </w:tcBorders>
          </w:tcPr>
          <w:p w14:paraId="413D168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20D069D"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3AE3EEC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p>
        </w:tc>
        <w:tc>
          <w:tcPr>
            <w:tcW w:w="4248" w:type="dxa"/>
            <w:tcBorders>
              <w:top w:val="single" w:sz="4" w:space="0" w:color="auto"/>
              <w:left w:val="single" w:sz="4" w:space="0" w:color="auto"/>
              <w:bottom w:val="single" w:sz="4" w:space="0" w:color="auto"/>
              <w:right w:val="single" w:sz="4" w:space="0" w:color="auto"/>
            </w:tcBorders>
          </w:tcPr>
          <w:p w14:paraId="554B4D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44E593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364C23F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6FE0C780"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68C371E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MHz</w:t>
            </w:r>
          </w:p>
        </w:tc>
        <w:tc>
          <w:tcPr>
            <w:tcW w:w="4248" w:type="dxa"/>
            <w:tcBorders>
              <w:top w:val="single" w:sz="4" w:space="0" w:color="auto"/>
              <w:left w:val="single" w:sz="4" w:space="0" w:color="auto"/>
              <w:bottom w:val="single" w:sz="4" w:space="0" w:color="auto"/>
              <w:right w:val="single" w:sz="4" w:space="0" w:color="auto"/>
            </w:tcBorders>
          </w:tcPr>
          <w:p w14:paraId="2CF48B1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±6.88</w:t>
            </w:r>
          </w:p>
        </w:tc>
        <w:tc>
          <w:tcPr>
            <w:tcW w:w="1867" w:type="dxa"/>
            <w:tcBorders>
              <w:top w:val="single" w:sz="4" w:space="0" w:color="auto"/>
              <w:left w:val="single" w:sz="4" w:space="0" w:color="auto"/>
              <w:bottom w:val="single" w:sz="4" w:space="0" w:color="auto"/>
              <w:right w:val="single" w:sz="4" w:space="0" w:color="auto"/>
            </w:tcBorders>
          </w:tcPr>
          <w:p w14:paraId="3C8907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9054727"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1D527F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248" w:type="dxa"/>
            <w:tcBorders>
              <w:top w:val="single" w:sz="4" w:space="0" w:color="auto"/>
              <w:left w:val="single" w:sz="4" w:space="0" w:color="auto"/>
              <w:bottom w:val="single" w:sz="4" w:space="0" w:color="auto"/>
              <w:right w:val="single" w:sz="4" w:space="0" w:color="auto"/>
            </w:tcBorders>
          </w:tcPr>
          <w:p w14:paraId="00FC959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750380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225F9C8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49F44A72"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6A87880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200 MHz</w:t>
            </w:r>
          </w:p>
        </w:tc>
        <w:tc>
          <w:tcPr>
            <w:tcW w:w="4248" w:type="dxa"/>
            <w:tcBorders>
              <w:top w:val="single" w:sz="4" w:space="0" w:color="auto"/>
              <w:left w:val="single" w:sz="4" w:space="0" w:color="auto"/>
              <w:bottom w:val="single" w:sz="4" w:space="0" w:color="auto"/>
              <w:right w:val="single" w:sz="4" w:space="0" w:color="auto"/>
            </w:tcBorders>
          </w:tcPr>
          <w:p w14:paraId="6C7A146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±5.64</w:t>
            </w:r>
          </w:p>
        </w:tc>
        <w:tc>
          <w:tcPr>
            <w:tcW w:w="1867" w:type="dxa"/>
            <w:tcBorders>
              <w:top w:val="single" w:sz="4" w:space="0" w:color="auto"/>
              <w:left w:val="single" w:sz="4" w:space="0" w:color="auto"/>
              <w:bottom w:val="single" w:sz="4" w:space="0" w:color="auto"/>
              <w:right w:val="single" w:sz="4" w:space="0" w:color="auto"/>
            </w:tcBorders>
          </w:tcPr>
          <w:p w14:paraId="226CFB6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FC406F6"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3BD8D69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248" w:type="dxa"/>
            <w:tcBorders>
              <w:top w:val="single" w:sz="4" w:space="0" w:color="auto"/>
              <w:left w:val="single" w:sz="4" w:space="0" w:color="auto"/>
              <w:bottom w:val="single" w:sz="4" w:space="0" w:color="auto"/>
              <w:right w:val="single" w:sz="4" w:space="0" w:color="auto"/>
            </w:tcBorders>
          </w:tcPr>
          <w:p w14:paraId="08AC93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5F9434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53A1584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50985BD7"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4E4BF88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r w:rsidRPr="00B35556">
              <w:rPr>
                <w:rFonts w:ascii="Arial" w:hAnsi="Arial"/>
                <w:color w:val="000000"/>
                <w:sz w:val="18"/>
                <w:lang w:val="sv-SE" w:eastAsia="ja-JP"/>
              </w:rPr>
              <w:t>400 MHz</w:t>
            </w:r>
          </w:p>
        </w:tc>
        <w:tc>
          <w:tcPr>
            <w:tcW w:w="4248" w:type="dxa"/>
            <w:tcBorders>
              <w:top w:val="single" w:sz="4" w:space="0" w:color="auto"/>
              <w:left w:val="single" w:sz="4" w:space="0" w:color="auto"/>
              <w:bottom w:val="single" w:sz="4" w:space="0" w:color="auto"/>
              <w:right w:val="single" w:sz="4" w:space="0" w:color="auto"/>
            </w:tcBorders>
          </w:tcPr>
          <w:p w14:paraId="538A92A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±6.02</w:t>
            </w:r>
          </w:p>
        </w:tc>
        <w:tc>
          <w:tcPr>
            <w:tcW w:w="1867" w:type="dxa"/>
            <w:tcBorders>
              <w:top w:val="single" w:sz="4" w:space="0" w:color="auto"/>
              <w:left w:val="single" w:sz="4" w:space="0" w:color="auto"/>
              <w:bottom w:val="single" w:sz="4" w:space="0" w:color="auto"/>
              <w:right w:val="single" w:sz="4" w:space="0" w:color="auto"/>
            </w:tcBorders>
          </w:tcPr>
          <w:p w14:paraId="06283C2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A520FFC"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00081F6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p>
        </w:tc>
        <w:tc>
          <w:tcPr>
            <w:tcW w:w="4248" w:type="dxa"/>
            <w:tcBorders>
              <w:top w:val="single" w:sz="4" w:space="0" w:color="auto"/>
              <w:left w:val="single" w:sz="4" w:space="0" w:color="auto"/>
              <w:bottom w:val="single" w:sz="4" w:space="0" w:color="auto"/>
              <w:right w:val="single" w:sz="4" w:space="0" w:color="auto"/>
            </w:tcBorders>
          </w:tcPr>
          <w:p w14:paraId="52A858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±45</w:t>
            </w:r>
          </w:p>
        </w:tc>
        <w:tc>
          <w:tcPr>
            <w:tcW w:w="1867" w:type="dxa"/>
            <w:tcBorders>
              <w:top w:val="single" w:sz="4" w:space="0" w:color="auto"/>
              <w:left w:val="single" w:sz="4" w:space="0" w:color="auto"/>
              <w:bottom w:val="single" w:sz="4" w:space="0" w:color="auto"/>
              <w:right w:val="single" w:sz="4" w:space="0" w:color="auto"/>
            </w:tcBorders>
          </w:tcPr>
          <w:p w14:paraId="1F5065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6A4669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7CAA2189" w14:textId="77777777" w:rsidTr="0060043F">
        <w:trPr>
          <w:cantSplit/>
          <w:jc w:val="center"/>
        </w:trPr>
        <w:tc>
          <w:tcPr>
            <w:tcW w:w="9631" w:type="dxa"/>
            <w:gridSpan w:val="3"/>
            <w:tcBorders>
              <w:top w:val="single" w:sz="4" w:space="0" w:color="auto"/>
              <w:left w:val="single" w:sz="4" w:space="0" w:color="auto"/>
              <w:bottom w:val="single" w:sz="4" w:space="0" w:color="auto"/>
              <w:right w:val="single" w:sz="4" w:space="0" w:color="auto"/>
            </w:tcBorders>
          </w:tcPr>
          <w:p w14:paraId="293BF81C"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w:t>
            </w:r>
            <w:r w:rsidRPr="00B35556">
              <w:rPr>
                <w:rFonts w:ascii="Arial" w:hAnsi="Arial" w:cs="Arial"/>
                <w:color w:val="000000"/>
                <w:sz w:val="18"/>
                <w:szCs w:val="18"/>
                <w:lang w:eastAsia="ja-JP"/>
              </w:rPr>
              <w:tab/>
            </w:r>
            <w:r w:rsidRPr="00B35556">
              <w:rPr>
                <w:rFonts w:ascii="Arial" w:hAnsi="Arial"/>
                <w:color w:val="000000"/>
                <w:sz w:val="18"/>
                <w:lang w:eastAsia="ja-JP"/>
              </w:rPr>
              <w:t>For the 60 kHz subcarrier spacing, the number of RB is 64. For the 120 kHz subcarrier spacing, the number of RB is 32.</w:t>
            </w:r>
          </w:p>
        </w:tc>
      </w:tr>
    </w:tbl>
    <w:p w14:paraId="25D57D08" w14:textId="77777777" w:rsidR="00B35556" w:rsidRPr="00B35556" w:rsidRDefault="00B35556" w:rsidP="00F83D33">
      <w:pPr>
        <w:pStyle w:val="Heading4"/>
        <w:rPr>
          <w:lang w:eastAsia="sv-SE"/>
        </w:rPr>
      </w:pPr>
      <w:bookmarkStart w:id="14260" w:name="_Toc73540047"/>
      <w:r w:rsidRPr="00B35556">
        <w:rPr>
          <w:lang w:eastAsia="sv-SE"/>
        </w:rPr>
        <w:t>7.8.5.</w:t>
      </w:r>
      <w:r w:rsidRPr="00B35556">
        <w:rPr>
          <w:rFonts w:eastAsia="SimSun" w:hint="eastAsia"/>
          <w:lang w:val="en-US" w:eastAsia="zh-CN"/>
        </w:rPr>
        <w:t>3</w:t>
      </w:r>
      <w:r w:rsidRPr="00B35556">
        <w:rPr>
          <w:lang w:eastAsia="sv-SE"/>
        </w:rPr>
        <w:tab/>
      </w:r>
      <w:r w:rsidRPr="004132F4">
        <w:rPr>
          <w:rFonts w:eastAsia="SimSun"/>
          <w:i/>
          <w:iCs/>
          <w:lang w:val="en-US" w:eastAsia="zh-CN"/>
          <w:rPrChange w:id="14261" w:author="Nokia - Editor" w:date="2021-06-02T14:20:00Z">
            <w:rPr>
              <w:rFonts w:eastAsia="SimSun"/>
              <w:lang w:val="en-US" w:eastAsia="zh-CN"/>
            </w:rPr>
          </w:rPrChange>
        </w:rPr>
        <w:t>IAB-MT</w:t>
      </w:r>
      <w:r w:rsidRPr="004132F4">
        <w:rPr>
          <w:i/>
          <w:iCs/>
          <w:lang w:eastAsia="sv-SE"/>
          <w:rPrChange w:id="14262" w:author="Nokia - Editor" w:date="2021-06-02T14:20:00Z">
            <w:rPr>
              <w:lang w:eastAsia="sv-SE"/>
            </w:rPr>
          </w:rPrChange>
        </w:rPr>
        <w:t xml:space="preserve"> type </w:t>
      </w:r>
      <w:r w:rsidRPr="004132F4">
        <w:rPr>
          <w:rFonts w:eastAsia="SimSun"/>
          <w:i/>
          <w:iCs/>
          <w:lang w:val="en-US" w:eastAsia="zh-CN"/>
          <w:rPrChange w:id="14263" w:author="Nokia - Editor" w:date="2021-06-02T14:20:00Z">
            <w:rPr>
              <w:rFonts w:eastAsia="SimSun"/>
              <w:lang w:val="en-US" w:eastAsia="zh-CN"/>
            </w:rPr>
          </w:rPrChange>
        </w:rPr>
        <w:t>1</w:t>
      </w:r>
      <w:r w:rsidRPr="004132F4">
        <w:rPr>
          <w:i/>
          <w:iCs/>
          <w:lang w:eastAsia="sv-SE"/>
          <w:rPrChange w:id="14264" w:author="Nokia - Editor" w:date="2021-06-02T14:20:00Z">
            <w:rPr>
              <w:lang w:eastAsia="sv-SE"/>
            </w:rPr>
          </w:rPrChange>
        </w:rPr>
        <w:t>-O</w:t>
      </w:r>
      <w:bookmarkEnd w:id="14260"/>
    </w:p>
    <w:p w14:paraId="0A2A63E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requirement shall apply at the RIB when the AoA of the incident wave of a received signal and the interfering signal are from the same direction, and:</w:t>
      </w:r>
    </w:p>
    <w:p w14:paraId="1747D0D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REFSENS</w:t>
      </w:r>
      <w:r w:rsidRPr="00B35556">
        <w:rPr>
          <w:color w:val="000000"/>
          <w:lang w:eastAsia="ja-JP"/>
        </w:rPr>
        <w:t xml:space="preserve">: the AoA of the incident wave of a received signal and the interfering signal are within the </w:t>
      </w:r>
      <w:r w:rsidRPr="00B35556">
        <w:rPr>
          <w:i/>
          <w:color w:val="000000"/>
          <w:lang w:eastAsia="ja-JP"/>
        </w:rPr>
        <w:t>FR1 OTA REFSENS RoAoA.</w:t>
      </w:r>
    </w:p>
    <w:p w14:paraId="392390DD"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minSENS</w:t>
      </w:r>
      <w:r w:rsidRPr="00B35556">
        <w:rPr>
          <w:color w:val="000000"/>
          <w:lang w:eastAsia="ja-JP"/>
        </w:rPr>
        <w:t xml:space="preserve">: the AoA of the incident wave of a received signal and the interfering signal are within the </w:t>
      </w:r>
      <w:r w:rsidRPr="00B35556">
        <w:rPr>
          <w:i/>
          <w:color w:val="000000"/>
          <w:lang w:eastAsia="ja-JP"/>
        </w:rPr>
        <w:t>minSENS RoAoA</w:t>
      </w:r>
      <w:r w:rsidRPr="00B35556">
        <w:rPr>
          <w:color w:val="000000"/>
          <w:lang w:eastAsia="ja-JP"/>
        </w:rPr>
        <w:t>.</w:t>
      </w:r>
    </w:p>
    <w:p w14:paraId="2479301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throughput</w:t>
      </w:r>
      <w:r w:rsidRPr="00B35556">
        <w:rPr>
          <w:color w:val="000000"/>
          <w:vertAlign w:val="subscript"/>
          <w:lang w:eastAsia="ja-JP"/>
        </w:rPr>
        <w:t xml:space="preserve"> </w:t>
      </w:r>
      <w:r w:rsidRPr="00B35556">
        <w:rPr>
          <w:color w:val="000000"/>
          <w:lang w:eastAsia="ja-JP"/>
        </w:rPr>
        <w:t>shall be ≥ 95% of the maximum throughput of the reference measurement channel, with a wanted signal at the assigned channel frequency and two interfering signals at the RIB with the conditions specified in tables 7.8.5.</w:t>
      </w:r>
      <w:r w:rsidRPr="00B35556">
        <w:rPr>
          <w:rFonts w:eastAsia="SimSun" w:hint="eastAsia"/>
          <w:color w:val="000000"/>
          <w:lang w:val="en-US" w:eastAsia="zh-CN"/>
        </w:rPr>
        <w:t>3</w:t>
      </w:r>
      <w:r w:rsidRPr="00B35556">
        <w:rPr>
          <w:color w:val="000000"/>
          <w:lang w:eastAsia="ja-JP"/>
        </w:rPr>
        <w:t>-1 and 7.8.5.</w:t>
      </w:r>
      <w:r w:rsidRPr="00B35556">
        <w:rPr>
          <w:rFonts w:eastAsia="SimSun" w:hint="eastAsia"/>
          <w:color w:val="000000"/>
          <w:lang w:val="en-US" w:eastAsia="zh-CN"/>
        </w:rPr>
        <w:t>3</w:t>
      </w:r>
      <w:r w:rsidRPr="00B35556">
        <w:rPr>
          <w:color w:val="000000"/>
          <w:lang w:eastAsia="ja-JP"/>
        </w:rPr>
        <w:t>-2 for intermodulation performance and in tables 7.8.5.</w:t>
      </w:r>
      <w:r w:rsidRPr="00B35556">
        <w:rPr>
          <w:rFonts w:eastAsia="SimSun" w:hint="eastAsia"/>
          <w:color w:val="000000"/>
          <w:lang w:val="en-US" w:eastAsia="zh-CN"/>
        </w:rPr>
        <w:t>3</w:t>
      </w:r>
      <w:r w:rsidRPr="00B35556">
        <w:rPr>
          <w:color w:val="000000"/>
          <w:lang w:eastAsia="ja-JP"/>
        </w:rPr>
        <w:t>-3 and</w:t>
      </w:r>
      <w:r w:rsidRPr="00B35556">
        <w:rPr>
          <w:color w:val="000000"/>
          <w:lang w:eastAsia="zh-CN"/>
        </w:rPr>
        <w:t xml:space="preserve"> 7.8.5.</w:t>
      </w:r>
      <w:r w:rsidRPr="00B35556">
        <w:rPr>
          <w:rFonts w:hint="eastAsia"/>
          <w:color w:val="000000"/>
          <w:lang w:val="en-US" w:eastAsia="zh-CN"/>
        </w:rPr>
        <w:t>3</w:t>
      </w:r>
      <w:r w:rsidRPr="00B35556">
        <w:rPr>
          <w:color w:val="000000"/>
          <w:lang w:eastAsia="zh-CN"/>
        </w:rPr>
        <w:t>-4</w:t>
      </w:r>
      <w:r w:rsidRPr="00B35556">
        <w:rPr>
          <w:rFonts w:hint="eastAsia"/>
          <w:color w:val="000000"/>
          <w:lang w:eastAsia="zh-CN"/>
        </w:rPr>
        <w:t xml:space="preserve"> </w:t>
      </w:r>
      <w:r w:rsidRPr="00B35556">
        <w:rPr>
          <w:color w:val="000000"/>
          <w:lang w:eastAsia="ja-JP"/>
        </w:rPr>
        <w:t>for narrowband intermodulation performance.</w:t>
      </w:r>
    </w:p>
    <w:p w14:paraId="58360ECF" w14:textId="77777777" w:rsidR="00B35556" w:rsidRPr="00F83D33"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The reference measurement channel for the wanted signal is identified i</w:t>
      </w:r>
      <w:r w:rsidRPr="00F83D33">
        <w:rPr>
          <w:rFonts w:eastAsia="Osaka"/>
          <w:color w:val="000000"/>
          <w:lang w:eastAsia="ja-JP"/>
        </w:rPr>
        <w:t>n table 7.3.5.2-1, table 7.3.5.2-2</w:t>
      </w:r>
      <w:r w:rsidRPr="00F83D33">
        <w:rPr>
          <w:color w:val="000000"/>
          <w:lang w:eastAsia="zh-CN"/>
        </w:rPr>
        <w:t xml:space="preserve"> and </w:t>
      </w:r>
      <w:r w:rsidRPr="00F83D33">
        <w:rPr>
          <w:rFonts w:hint="eastAsia"/>
          <w:color w:val="000000"/>
          <w:lang w:eastAsia="zh-CN"/>
        </w:rPr>
        <w:t>table 7.3.5.2-3</w:t>
      </w:r>
      <w:r w:rsidRPr="00F83D33">
        <w:rPr>
          <w:color w:val="000000"/>
          <w:lang w:eastAsia="zh-CN"/>
        </w:rPr>
        <w:t xml:space="preserve"> f</w:t>
      </w:r>
      <w:r w:rsidRPr="00F83D33">
        <w:rPr>
          <w:rFonts w:eastAsia="Osaka"/>
          <w:color w:val="000000"/>
          <w:lang w:eastAsia="ja-JP"/>
        </w:rPr>
        <w:t xml:space="preserve">or each </w:t>
      </w:r>
      <w:r w:rsidRPr="00F83D33">
        <w:rPr>
          <w:rFonts w:eastAsia="SimSun" w:hint="eastAsia"/>
          <w:i/>
          <w:iCs/>
          <w:color w:val="000000"/>
          <w:lang w:val="en-US" w:eastAsia="zh-CN"/>
        </w:rPr>
        <w:t>IAB-MT</w:t>
      </w:r>
      <w:r w:rsidRPr="00F83D33">
        <w:rPr>
          <w:rFonts w:eastAsia="Osaka"/>
          <w:i/>
          <w:color w:val="000000"/>
          <w:lang w:eastAsia="ja-JP"/>
        </w:rPr>
        <w:t xml:space="preserve"> channel bandwidth</w:t>
      </w:r>
      <w:r w:rsidRPr="00F83D33">
        <w:rPr>
          <w:rFonts w:eastAsia="Osaka"/>
          <w:color w:val="000000"/>
          <w:lang w:eastAsia="ja-JP"/>
        </w:rPr>
        <w:t xml:space="preserve"> and further specified in annex A.1.</w:t>
      </w:r>
    </w:p>
    <w:p w14:paraId="2CE30719"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val="en-US" w:eastAsia="ja-JP"/>
        </w:rPr>
      </w:pPr>
      <w:r w:rsidRPr="00B35556">
        <w:rPr>
          <w:rFonts w:eastAsia="Osaka"/>
          <w:color w:val="000000"/>
          <w:lang w:val="en-US" w:eastAsia="ja-JP"/>
        </w:rPr>
        <w:t xml:space="preserve">The subcarrier spacing for the modulated interfering signal shall be the same as the subcarrier spacing for the wanted signal, except for the case of wanted signal subcarrier spacing 60 kHz and </w:t>
      </w:r>
      <w:r w:rsidRPr="00B35556">
        <w:rPr>
          <w:rFonts w:eastAsia="SimSun" w:hint="eastAsia"/>
          <w:i/>
          <w:iCs/>
          <w:color w:val="000000"/>
          <w:lang w:val="en-US" w:eastAsia="zh-CN"/>
        </w:rPr>
        <w:t>IAB-MT</w:t>
      </w:r>
      <w:r w:rsidRPr="00B35556">
        <w:rPr>
          <w:rFonts w:eastAsia="Osaka"/>
          <w:i/>
          <w:iCs/>
          <w:color w:val="000000"/>
          <w:lang w:val="en-US" w:eastAsia="ja-JP"/>
        </w:rPr>
        <w:t xml:space="preserve"> </w:t>
      </w:r>
      <w:r w:rsidRPr="00B35556">
        <w:rPr>
          <w:rFonts w:eastAsia="Osaka"/>
          <w:i/>
          <w:color w:val="000000"/>
          <w:lang w:val="en-US" w:eastAsia="ja-JP"/>
        </w:rPr>
        <w:t>channel bandwidth</w:t>
      </w:r>
      <w:r w:rsidRPr="00B35556">
        <w:rPr>
          <w:rFonts w:eastAsia="Osaka"/>
          <w:color w:val="000000"/>
          <w:lang w:val="en-US" w:eastAsia="ja-JP"/>
        </w:rPr>
        <w:t xml:space="preserve"> ≤ 20 MHz, for which the subcarrier spacing of the interfering signal should be 30 kHz.</w:t>
      </w:r>
    </w:p>
    <w:p w14:paraId="1C941324"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IAB-MT</w:t>
      </w:r>
      <w:r w:rsidRPr="00B35556">
        <w:rPr>
          <w:rFonts w:hint="eastAsia"/>
          <w:color w:val="000000"/>
          <w:lang w:eastAsia="zh-CN"/>
        </w:rPr>
        <w:t xml:space="preserve"> </w:t>
      </w:r>
      <w:r w:rsidRPr="00B35556">
        <w:rPr>
          <w:rFonts w:eastAsia="Osaka"/>
          <w:color w:val="000000"/>
          <w:lang w:eastAsia="ja-JP"/>
        </w:rPr>
        <w:t>RF Bandwidth</w:t>
      </w:r>
      <w:r w:rsidRPr="00B35556">
        <w:rPr>
          <w:rFonts w:hint="eastAsia"/>
          <w:color w:val="000000"/>
          <w:lang w:eastAsia="zh-CN"/>
        </w:rPr>
        <w:t xml:space="preserve"> </w:t>
      </w:r>
      <w:r w:rsidRPr="00B35556">
        <w:rPr>
          <w:color w:val="000000"/>
          <w:lang w:eastAsia="zh-CN"/>
        </w:rPr>
        <w:t xml:space="preserve">or Radio Bandwidth </w:t>
      </w:r>
      <w:r w:rsidRPr="00B35556">
        <w:rPr>
          <w:rFonts w:hint="eastAsia"/>
          <w:color w:val="000000"/>
          <w:lang w:eastAsia="zh-CN"/>
        </w:rPr>
        <w:t>edges</w:t>
      </w:r>
      <w:r w:rsidRPr="00B35556">
        <w:rPr>
          <w:rFonts w:eastAsia="Osaka"/>
          <w:color w:val="000000"/>
          <w:lang w:eastAsia="ja-JP"/>
        </w:rPr>
        <w:t xml:space="preserve">. The interfering signal offset is defined relative to the </w:t>
      </w:r>
      <w:r w:rsidRPr="00B35556">
        <w:rPr>
          <w:rFonts w:eastAsia="SimSun" w:hint="eastAsia"/>
          <w:color w:val="000000"/>
          <w:lang w:val="en-US" w:eastAsia="zh-CN"/>
        </w:rPr>
        <w:t>IAB-MT</w:t>
      </w:r>
      <w:r w:rsidRPr="00B35556">
        <w:rPr>
          <w:rFonts w:eastAsia="Osaka"/>
          <w:color w:val="000000"/>
          <w:lang w:eastAsia="ja-JP"/>
        </w:rPr>
        <w:t xml:space="preserve"> RF Bandwidth edges </w:t>
      </w:r>
      <w:r w:rsidRPr="00B35556">
        <w:rPr>
          <w:color w:val="000000"/>
          <w:lang w:eastAsia="zh-CN"/>
        </w:rPr>
        <w:t xml:space="preserve">or Radio Bandwidth </w:t>
      </w:r>
      <w:r w:rsidRPr="00B35556">
        <w:rPr>
          <w:rFonts w:eastAsia="Osaka"/>
          <w:color w:val="000000"/>
          <w:lang w:eastAsia="ja-JP"/>
        </w:rPr>
        <w:t>edges.</w:t>
      </w:r>
    </w:p>
    <w:p w14:paraId="77AF035F"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a RIBs supporting operation in non-contiguous spectrum within any </w:t>
      </w:r>
      <w:r w:rsidRPr="00B35556">
        <w:rPr>
          <w:i/>
          <w:color w:val="000000"/>
          <w:lang w:eastAsia="ja-JP"/>
        </w:rPr>
        <w:t>operating band</w:t>
      </w:r>
      <w:r w:rsidRPr="00B35556">
        <w:rPr>
          <w:color w:val="000000"/>
          <w:lang w:eastAsia="ja-JP"/>
        </w:rPr>
        <w:t xml:space="preserve">, the narrowband intermodulation requirement shall apply in addition inside any sub-block gap in case the sub-block gap is at least as wide as the </w:t>
      </w:r>
      <w:r w:rsidRPr="00B35556">
        <w:rPr>
          <w:rFonts w:eastAsia="SimSun" w:hint="eastAsia"/>
          <w:i/>
          <w:iCs/>
          <w:color w:val="000000"/>
          <w:lang w:val="en-US" w:eastAsia="zh-CN"/>
        </w:rPr>
        <w:t>IAB-MT</w:t>
      </w:r>
      <w:r w:rsidRPr="00B35556">
        <w:rPr>
          <w:i/>
          <w:iCs/>
          <w:color w:val="000000"/>
          <w:lang w:eastAsia="ja-JP"/>
        </w:rPr>
        <w:t xml:space="preserve"> </w:t>
      </w:r>
      <w:r w:rsidRPr="00B35556">
        <w:rPr>
          <w:i/>
          <w:color w:val="000000"/>
          <w:lang w:eastAsia="ja-JP"/>
        </w:rPr>
        <w:t>channel bandwidth</w:t>
      </w:r>
      <w:r w:rsidRPr="00B35556">
        <w:rPr>
          <w:color w:val="000000"/>
          <w:lang w:eastAsia="ja-JP"/>
        </w:rPr>
        <w:t xml:space="preserve"> of the NR interfering signal in tables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1</w:t>
      </w:r>
      <w:r w:rsidRPr="00B35556">
        <w:rPr>
          <w:color w:val="000000"/>
          <w:lang w:eastAsia="ja-JP"/>
        </w:rPr>
        <w:t xml:space="preserve"> and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2</w:t>
      </w:r>
      <w:r w:rsidRPr="00B35556">
        <w:rPr>
          <w:color w:val="000000"/>
          <w:lang w:eastAsia="ja-JP"/>
        </w:rPr>
        <w:t>. The interfering signal offset is defined relative to the sub-block edges inside the sub-block gap.</w:t>
      </w:r>
    </w:p>
    <w:p w14:paraId="102155A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intermodulation requirement shall apply in addition inside any Inter RF Bandwidth gap, in case the gap size is at least twice as wide as the NR interfering signal centre frequency offset from the </w:t>
      </w:r>
      <w:r w:rsidRPr="00B35556">
        <w:rPr>
          <w:rFonts w:eastAsia="SimSun" w:hint="eastAsia"/>
          <w:color w:val="000000"/>
          <w:lang w:val="en-US" w:eastAsia="zh-CN"/>
        </w:rPr>
        <w:t>IAB-MT</w:t>
      </w:r>
      <w:r w:rsidRPr="00B35556">
        <w:rPr>
          <w:color w:val="000000"/>
          <w:lang w:eastAsia="ja-JP"/>
        </w:rPr>
        <w:t xml:space="preserve"> RF Bandwidth edge.</w:t>
      </w:r>
    </w:p>
    <w:p w14:paraId="69E021DD"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the narrowband intermodulation requirement shall apply in addition inside any Inter RF Bandwidth gap in case the gap size is at least as wide as the NR interfering signal in tables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3</w:t>
      </w:r>
      <w:r w:rsidRPr="00B35556">
        <w:rPr>
          <w:color w:val="000000"/>
          <w:lang w:eastAsia="ja-JP"/>
        </w:rPr>
        <w:t xml:space="preserve"> and 7.8.5.</w:t>
      </w:r>
      <w:r w:rsidRPr="00B35556">
        <w:rPr>
          <w:rFonts w:eastAsia="SimSun" w:hint="eastAsia"/>
          <w:color w:val="000000"/>
          <w:lang w:val="en-US" w:eastAsia="zh-CN"/>
        </w:rPr>
        <w:t>3</w:t>
      </w:r>
      <w:r w:rsidRPr="00B35556">
        <w:rPr>
          <w:color w:val="000000"/>
          <w:lang w:eastAsia="ja-JP"/>
        </w:rPr>
        <w:t xml:space="preserve">-4. The interfering signal offset is defined relative to the </w:t>
      </w:r>
      <w:r w:rsidRPr="00B35556">
        <w:rPr>
          <w:rFonts w:eastAsia="SimSun" w:hint="eastAsia"/>
          <w:color w:val="000000"/>
          <w:lang w:val="en-US" w:eastAsia="zh-CN"/>
        </w:rPr>
        <w:t>IAB-MT</w:t>
      </w:r>
      <w:r w:rsidRPr="00B35556">
        <w:rPr>
          <w:color w:val="000000"/>
          <w:lang w:eastAsia="ja-JP"/>
        </w:rPr>
        <w:t xml:space="preserve"> RF Bandwidth edges inside the Inter RF Bandwidth gap.</w:t>
      </w:r>
    </w:p>
    <w:p w14:paraId="56800396" w14:textId="77777777" w:rsidR="00B35556" w:rsidRPr="00B35556" w:rsidRDefault="00B35556" w:rsidP="00F83D33">
      <w:pPr>
        <w:pStyle w:val="TH"/>
        <w:rPr>
          <w:lang w:eastAsia="ja-JP"/>
        </w:rPr>
      </w:pPr>
      <w:r w:rsidRPr="00B35556">
        <w:rPr>
          <w:lang w:eastAsia="ja-JP"/>
        </w:rPr>
        <w:t>Table 7.8.5.</w:t>
      </w:r>
      <w:r w:rsidRPr="00B35556">
        <w:rPr>
          <w:rFonts w:eastAsia="SimSun" w:hint="eastAsia"/>
          <w:lang w:val="en-US" w:eastAsia="zh-CN"/>
        </w:rPr>
        <w:t>3</w:t>
      </w:r>
      <w:r w:rsidRPr="00B35556">
        <w:rPr>
          <w:lang w:eastAsia="ja-JP"/>
        </w:rPr>
        <w:t>-1: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2273"/>
        <w:gridCol w:w="2552"/>
        <w:gridCol w:w="1740"/>
      </w:tblGrid>
      <w:tr w:rsidR="00B35556" w:rsidRPr="00B35556" w14:paraId="3AADD493" w14:textId="77777777" w:rsidTr="0060043F">
        <w:trPr>
          <w:cantSplit/>
          <w:jc w:val="center"/>
        </w:trPr>
        <w:tc>
          <w:tcPr>
            <w:tcW w:w="1737" w:type="dxa"/>
            <w:tcBorders>
              <w:bottom w:val="single" w:sz="4" w:space="0" w:color="auto"/>
            </w:tcBorders>
            <w:shd w:val="clear" w:color="auto" w:fill="auto"/>
          </w:tcPr>
          <w:p w14:paraId="081665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color w:val="000000"/>
                <w:sz w:val="18"/>
                <w:lang w:val="en-US" w:eastAsia="zh-CN"/>
              </w:rPr>
              <w:t>IAB-MT</w:t>
            </w:r>
            <w:r w:rsidRPr="00B35556">
              <w:rPr>
                <w:rFonts w:ascii="Arial" w:hAnsi="Arial"/>
                <w:b/>
                <w:color w:val="000000"/>
                <w:sz w:val="18"/>
                <w:lang w:eastAsia="ja-JP"/>
              </w:rPr>
              <w:t xml:space="preserve"> class</w:t>
            </w:r>
          </w:p>
        </w:tc>
        <w:tc>
          <w:tcPr>
            <w:tcW w:w="2273" w:type="dxa"/>
            <w:shd w:val="clear" w:color="auto" w:fill="auto"/>
          </w:tcPr>
          <w:p w14:paraId="5E3A77E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2552" w:type="dxa"/>
            <w:shd w:val="clear" w:color="auto" w:fill="auto"/>
          </w:tcPr>
          <w:p w14:paraId="04167C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1740" w:type="dxa"/>
            <w:tcBorders>
              <w:bottom w:val="single" w:sz="4" w:space="0" w:color="auto"/>
            </w:tcBorders>
            <w:shd w:val="clear" w:color="auto" w:fill="auto"/>
          </w:tcPr>
          <w:p w14:paraId="6DADAC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4C232684" w14:textId="77777777" w:rsidTr="0060043F">
        <w:trPr>
          <w:cantSplit/>
          <w:jc w:val="center"/>
        </w:trPr>
        <w:tc>
          <w:tcPr>
            <w:tcW w:w="1737" w:type="dxa"/>
            <w:tcBorders>
              <w:bottom w:val="nil"/>
            </w:tcBorders>
            <w:shd w:val="clear" w:color="auto" w:fill="auto"/>
          </w:tcPr>
          <w:p w14:paraId="39C0D64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Wide Area </w:t>
            </w:r>
          </w:p>
        </w:tc>
        <w:tc>
          <w:tcPr>
            <w:tcW w:w="2273" w:type="dxa"/>
            <w:shd w:val="clear" w:color="auto" w:fill="auto"/>
          </w:tcPr>
          <w:p w14:paraId="35E867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2FC696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1740" w:type="dxa"/>
            <w:tcBorders>
              <w:bottom w:val="nil"/>
            </w:tcBorders>
            <w:shd w:val="clear" w:color="auto" w:fill="auto"/>
          </w:tcPr>
          <w:p w14:paraId="70857D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w:t>
            </w:r>
            <w:r w:rsidRPr="00B35556">
              <w:rPr>
                <w:rFonts w:ascii="Arial" w:eastAsia="SimSun" w:hAnsi="Arial" w:hint="eastAsia"/>
                <w:color w:val="000000"/>
                <w:sz w:val="18"/>
                <w:lang w:val="en-US" w:eastAsia="zh-CN"/>
              </w:rPr>
              <w:t>3</w:t>
            </w:r>
            <w:r w:rsidRPr="00B35556">
              <w:rPr>
                <w:rFonts w:ascii="Arial" w:hAnsi="Arial"/>
                <w:color w:val="000000"/>
                <w:sz w:val="18"/>
                <w:lang w:eastAsia="ja-JP"/>
              </w:rPr>
              <w:t>-2</w:t>
            </w:r>
          </w:p>
        </w:tc>
      </w:tr>
      <w:tr w:rsidR="00B35556" w:rsidRPr="00B35556" w14:paraId="5F0B002A" w14:textId="77777777" w:rsidTr="0060043F">
        <w:trPr>
          <w:cantSplit/>
          <w:jc w:val="center"/>
        </w:trPr>
        <w:tc>
          <w:tcPr>
            <w:tcW w:w="1737" w:type="dxa"/>
            <w:tcBorders>
              <w:top w:val="nil"/>
              <w:bottom w:val="single" w:sz="4" w:space="0" w:color="auto"/>
            </w:tcBorders>
            <w:shd w:val="clear" w:color="auto" w:fill="auto"/>
          </w:tcPr>
          <w:p w14:paraId="7B89723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62EE8C4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74886E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1740" w:type="dxa"/>
            <w:tcBorders>
              <w:top w:val="nil"/>
              <w:bottom w:val="nil"/>
            </w:tcBorders>
            <w:shd w:val="clear" w:color="auto" w:fill="auto"/>
          </w:tcPr>
          <w:p w14:paraId="3113C8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15F8E1AC" w14:textId="77777777" w:rsidTr="0060043F">
        <w:trPr>
          <w:cantSplit/>
          <w:jc w:val="center"/>
        </w:trPr>
        <w:tc>
          <w:tcPr>
            <w:tcW w:w="1737" w:type="dxa"/>
            <w:tcBorders>
              <w:bottom w:val="nil"/>
            </w:tcBorders>
            <w:shd w:val="clear" w:color="auto" w:fill="auto"/>
          </w:tcPr>
          <w:p w14:paraId="441245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Local Area </w:t>
            </w:r>
          </w:p>
        </w:tc>
        <w:tc>
          <w:tcPr>
            <w:tcW w:w="2273" w:type="dxa"/>
            <w:shd w:val="clear" w:color="auto" w:fill="auto"/>
          </w:tcPr>
          <w:p w14:paraId="0BF16A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4790C1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176843A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7C7258E1" w14:textId="77777777" w:rsidTr="0060043F">
        <w:trPr>
          <w:cantSplit/>
          <w:jc w:val="center"/>
        </w:trPr>
        <w:tc>
          <w:tcPr>
            <w:tcW w:w="1737" w:type="dxa"/>
            <w:tcBorders>
              <w:top w:val="nil"/>
            </w:tcBorders>
            <w:shd w:val="clear" w:color="auto" w:fill="auto"/>
          </w:tcPr>
          <w:p w14:paraId="07F642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0D5679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49855D9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minSENS</w:t>
            </w:r>
          </w:p>
        </w:tc>
        <w:tc>
          <w:tcPr>
            <w:tcW w:w="1740" w:type="dxa"/>
            <w:tcBorders>
              <w:top w:val="nil"/>
            </w:tcBorders>
            <w:shd w:val="clear" w:color="auto" w:fill="auto"/>
          </w:tcPr>
          <w:p w14:paraId="1C657C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37CDD70" w14:textId="77777777" w:rsidTr="0060043F">
        <w:trPr>
          <w:cantSplit/>
          <w:jc w:val="center"/>
        </w:trPr>
        <w:tc>
          <w:tcPr>
            <w:tcW w:w="8302" w:type="dxa"/>
            <w:gridSpan w:val="4"/>
            <w:shd w:val="clear" w:color="auto" w:fill="auto"/>
          </w:tcPr>
          <w:p w14:paraId="49C8B2B6" w14:textId="7E51CB66"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s="Arial"/>
                <w:color w:val="000000"/>
                <w:sz w:val="18"/>
                <w:lang w:eastAsia="ja-JP"/>
              </w:rPr>
            </w:pPr>
            <w:r w:rsidRPr="00B35556">
              <w:rPr>
                <w:rFonts w:ascii="Arial"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color w:val="000000"/>
                <w:sz w:val="18"/>
                <w:lang w:eastAsia="zh-CN"/>
              </w:rPr>
              <w:t>and EIS</w:t>
            </w:r>
            <w:r w:rsidRPr="00B35556">
              <w:rPr>
                <w:rFonts w:ascii="Arial" w:hAnsi="Arial"/>
                <w:color w:val="000000"/>
                <w:sz w:val="18"/>
                <w:vertAlign w:val="subscript"/>
                <w:lang w:eastAsia="zh-CN"/>
              </w:rPr>
              <w:t>minSENS</w:t>
            </w:r>
            <w:r w:rsidRPr="00B35556">
              <w:rPr>
                <w:rFonts w:ascii="Arial" w:hAnsi="Arial"/>
                <w:color w:val="000000"/>
                <w:sz w:val="18"/>
                <w:lang w:eastAsia="zh-CN"/>
              </w:rPr>
              <w:t xml:space="preserve"> </w:t>
            </w:r>
            <w:r w:rsidRPr="00B35556">
              <w:rPr>
                <w:rFonts w:ascii="Arial" w:hAnsi="Arial"/>
                <w:color w:val="000000"/>
                <w:sz w:val="18"/>
                <w:lang w:eastAsia="ja-JP"/>
              </w:rPr>
              <w:t xml:space="preserve">depend on the </w:t>
            </w:r>
            <w:r w:rsidRPr="00B35556">
              <w:rPr>
                <w:rFonts w:ascii="Arial" w:eastAsia="SimSun" w:hAnsi="Arial" w:hint="eastAsia"/>
                <w:color w:val="000000"/>
                <w:sz w:val="18"/>
                <w:lang w:val="en-US" w:eastAsia="zh-CN"/>
              </w:rPr>
              <w:t>IAB-MT</w:t>
            </w:r>
            <w:r w:rsidRPr="00B35556">
              <w:rPr>
                <w:rFonts w:ascii="Arial" w:hAnsi="Arial"/>
                <w:color w:val="000000"/>
                <w:sz w:val="18"/>
                <w:lang w:eastAsia="ja-JP"/>
              </w:rPr>
              <w:t xml:space="preserve"> class and on the </w:t>
            </w:r>
            <w:r w:rsidRPr="00B35556">
              <w:rPr>
                <w:rFonts w:ascii="Arial" w:eastAsia="SimSun" w:hAnsi="Arial" w:hint="eastAsia"/>
                <w:i/>
                <w:iCs/>
                <w:color w:val="000000"/>
                <w:sz w:val="18"/>
                <w:lang w:val="en-US" w:eastAsia="zh-CN"/>
              </w:rPr>
              <w:t>IAB-MT</w:t>
            </w:r>
            <w:r w:rsidRPr="00B35556">
              <w:rPr>
                <w:rFonts w:ascii="Arial" w:eastAsia="SimSun" w:hAnsi="Arial" w:hint="eastAsia"/>
                <w:color w:val="000000"/>
                <w:sz w:val="18"/>
                <w:lang w:val="en-US" w:eastAsia="zh-CN"/>
              </w:rPr>
              <w:t xml:space="preserve"> </w:t>
            </w:r>
            <w:r w:rsidRPr="00B35556">
              <w:rPr>
                <w:rFonts w:ascii="Arial" w:hAnsi="Arial"/>
                <w:i/>
                <w:color w:val="000000"/>
                <w:sz w:val="18"/>
                <w:lang w:eastAsia="ja-JP"/>
              </w:rPr>
              <w:t>channel bandwidth</w:t>
            </w:r>
            <w:r w:rsidRPr="00B35556">
              <w:rPr>
                <w:rFonts w:ascii="Arial" w:hAnsi="Arial" w:cs="Arial"/>
                <w:color w:val="000000"/>
                <w:sz w:val="18"/>
                <w:lang w:eastAsia="ja-JP"/>
              </w:rPr>
              <w:t xml:space="preserve"> </w:t>
            </w:r>
            <w:r w:rsidRPr="00B35556">
              <w:rPr>
                <w:rFonts w:ascii="Arial" w:hAnsi="Arial" w:hint="eastAsia"/>
                <w:color w:val="000000"/>
                <w:sz w:val="18"/>
                <w:lang w:eastAsia="ja-JP"/>
              </w:rPr>
              <w:t>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265" w:author="R4-2108578" w:date="2021-06-01T13:22:00Z">
              <w:r w:rsidR="00D02505">
                <w:rPr>
                  <w:rFonts w:ascii="Arial" w:hAnsi="Arial"/>
                  <w:color w:val="000000"/>
                  <w:sz w:val="18"/>
                  <w:lang w:eastAsia="zh-CN"/>
                </w:rPr>
                <w:t>2</w:t>
              </w:r>
            </w:ins>
            <w:del w:id="14266" w:author="R4-2108578" w:date="2021-06-01T13:22:00Z">
              <w:r w:rsidRPr="00B35556" w:rsidDel="00D02505">
                <w:rPr>
                  <w:rFonts w:ascii="Arial" w:hAnsi="Arial" w:hint="eastAsia"/>
                  <w:color w:val="000000"/>
                  <w:sz w:val="18"/>
                  <w:lang w:val="en-US" w:eastAsia="zh-CN"/>
                </w:rPr>
                <w:delText>xx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10.2.2.1.2</w:t>
            </w:r>
            <w:r w:rsidRPr="00B35556">
              <w:rPr>
                <w:rFonts w:ascii="Arial" w:hAnsi="Arial" w:hint="eastAsia"/>
                <w:color w:val="000000"/>
                <w:sz w:val="18"/>
                <w:lang w:eastAsia="ja-JP"/>
              </w:rPr>
              <w:t xml:space="preserve"> and </w:t>
            </w:r>
            <w:r w:rsidRPr="00B35556">
              <w:rPr>
                <w:rFonts w:ascii="Arial" w:hAnsi="Arial"/>
                <w:color w:val="000000"/>
                <w:sz w:val="18"/>
                <w:lang w:eastAsia="ja-JP"/>
              </w:rPr>
              <w:t>10.3.3.2</w:t>
            </w:r>
            <w:r w:rsidRPr="00B35556">
              <w:rPr>
                <w:rFonts w:ascii="Arial" w:hAnsi="Arial" w:hint="eastAsia"/>
                <w:color w:val="000000"/>
                <w:sz w:val="18"/>
                <w:lang w:eastAsia="ja-JP"/>
              </w:rPr>
              <w:t>.</w:t>
            </w:r>
          </w:p>
        </w:tc>
      </w:tr>
    </w:tbl>
    <w:p w14:paraId="5847EC0D"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5A378ACF" w14:textId="77777777" w:rsidR="00B35556" w:rsidRPr="00B35556" w:rsidRDefault="00B35556" w:rsidP="00F83D33">
      <w:pPr>
        <w:pStyle w:val="TH"/>
        <w:rPr>
          <w:lang w:eastAsia="ja-JP"/>
        </w:rPr>
      </w:pPr>
      <w:r w:rsidRPr="00B35556">
        <w:rPr>
          <w:lang w:eastAsia="ja-JP"/>
        </w:rPr>
        <w:t>Table 7.8.5.</w:t>
      </w:r>
      <w:r w:rsidRPr="00B35556">
        <w:rPr>
          <w:rFonts w:eastAsia="SimSun" w:hint="eastAsia"/>
          <w:lang w:val="en-US" w:eastAsia="zh-CN"/>
        </w:rPr>
        <w:t>3</w:t>
      </w:r>
      <w:r w:rsidRPr="00B35556">
        <w:rPr>
          <w:lang w:eastAsia="ja-JP"/>
        </w:rPr>
        <w:t>-2: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4315"/>
        <w:gridCol w:w="2068"/>
      </w:tblGrid>
      <w:tr w:rsidR="00B35556" w:rsidRPr="00B35556" w14:paraId="4075F955" w14:textId="77777777" w:rsidTr="0060043F">
        <w:trPr>
          <w:cantSplit/>
          <w:jc w:val="center"/>
        </w:trPr>
        <w:tc>
          <w:tcPr>
            <w:tcW w:w="3248" w:type="dxa"/>
            <w:tcBorders>
              <w:bottom w:val="single" w:sz="4" w:space="0" w:color="auto"/>
            </w:tcBorders>
            <w:shd w:val="clear" w:color="auto" w:fill="auto"/>
          </w:tcPr>
          <w:p w14:paraId="1FD50A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315" w:type="dxa"/>
          </w:tcPr>
          <w:p w14:paraId="4AF17EA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2068" w:type="dxa"/>
          </w:tcPr>
          <w:p w14:paraId="2D94CC7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 (Note 3)</w:t>
            </w:r>
          </w:p>
        </w:tc>
      </w:tr>
      <w:tr w:rsidR="00B35556" w:rsidRPr="00B35556" w14:paraId="4B2414EC" w14:textId="77777777" w:rsidTr="0060043F">
        <w:trPr>
          <w:cantSplit/>
          <w:jc w:val="center"/>
        </w:trPr>
        <w:tc>
          <w:tcPr>
            <w:tcW w:w="3248" w:type="dxa"/>
            <w:tcBorders>
              <w:bottom w:val="nil"/>
            </w:tcBorders>
            <w:shd w:val="clear" w:color="auto" w:fill="auto"/>
          </w:tcPr>
          <w:p w14:paraId="08EAF98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315" w:type="dxa"/>
          </w:tcPr>
          <w:p w14:paraId="3972E2F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077914E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1F4C730" w14:textId="77777777" w:rsidTr="0060043F">
        <w:trPr>
          <w:cantSplit/>
          <w:jc w:val="center"/>
        </w:trPr>
        <w:tc>
          <w:tcPr>
            <w:tcW w:w="3248" w:type="dxa"/>
            <w:tcBorders>
              <w:top w:val="nil"/>
              <w:bottom w:val="single" w:sz="4" w:space="0" w:color="auto"/>
            </w:tcBorders>
            <w:shd w:val="clear" w:color="auto" w:fill="auto"/>
          </w:tcPr>
          <w:p w14:paraId="424379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18F6C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663247A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5A35BCD9" w14:textId="77777777" w:rsidTr="0060043F">
        <w:trPr>
          <w:cantSplit/>
          <w:jc w:val="center"/>
        </w:trPr>
        <w:tc>
          <w:tcPr>
            <w:tcW w:w="3248" w:type="dxa"/>
            <w:tcBorders>
              <w:bottom w:val="nil"/>
            </w:tcBorders>
            <w:shd w:val="clear" w:color="auto" w:fill="auto"/>
          </w:tcPr>
          <w:p w14:paraId="168A424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w:t>
            </w:r>
          </w:p>
        </w:tc>
        <w:tc>
          <w:tcPr>
            <w:tcW w:w="4315" w:type="dxa"/>
          </w:tcPr>
          <w:p w14:paraId="511D35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68AD44D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D0FCFEA" w14:textId="77777777" w:rsidTr="0060043F">
        <w:trPr>
          <w:cantSplit/>
          <w:jc w:val="center"/>
        </w:trPr>
        <w:tc>
          <w:tcPr>
            <w:tcW w:w="3248" w:type="dxa"/>
            <w:tcBorders>
              <w:top w:val="nil"/>
              <w:bottom w:val="single" w:sz="4" w:space="0" w:color="auto"/>
            </w:tcBorders>
            <w:shd w:val="clear" w:color="auto" w:fill="auto"/>
          </w:tcPr>
          <w:p w14:paraId="5A9AB0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7B6430B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4DADBB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5A0556A3" w14:textId="77777777" w:rsidTr="0060043F">
        <w:trPr>
          <w:cantSplit/>
          <w:jc w:val="center"/>
        </w:trPr>
        <w:tc>
          <w:tcPr>
            <w:tcW w:w="3248" w:type="dxa"/>
            <w:tcBorders>
              <w:bottom w:val="nil"/>
            </w:tcBorders>
            <w:shd w:val="clear" w:color="auto" w:fill="auto"/>
          </w:tcPr>
          <w:p w14:paraId="02A802C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w:t>
            </w:r>
          </w:p>
        </w:tc>
        <w:tc>
          <w:tcPr>
            <w:tcW w:w="4315" w:type="dxa"/>
          </w:tcPr>
          <w:p w14:paraId="02802E3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±7.395</w:t>
            </w:r>
          </w:p>
        </w:tc>
        <w:tc>
          <w:tcPr>
            <w:tcW w:w="2068" w:type="dxa"/>
            <w:shd w:val="clear" w:color="auto" w:fill="auto"/>
          </w:tcPr>
          <w:p w14:paraId="0A78DEB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712154" w14:textId="77777777" w:rsidTr="0060043F">
        <w:trPr>
          <w:cantSplit/>
          <w:jc w:val="center"/>
        </w:trPr>
        <w:tc>
          <w:tcPr>
            <w:tcW w:w="3248" w:type="dxa"/>
            <w:tcBorders>
              <w:top w:val="nil"/>
              <w:bottom w:val="single" w:sz="4" w:space="0" w:color="auto"/>
            </w:tcBorders>
            <w:shd w:val="clear" w:color="auto" w:fill="auto"/>
          </w:tcPr>
          <w:p w14:paraId="19D991F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4AC15D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772B629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23AAA3BA" w14:textId="77777777" w:rsidTr="0060043F">
        <w:trPr>
          <w:cantSplit/>
          <w:jc w:val="center"/>
        </w:trPr>
        <w:tc>
          <w:tcPr>
            <w:tcW w:w="3248" w:type="dxa"/>
            <w:tcBorders>
              <w:bottom w:val="nil"/>
            </w:tcBorders>
            <w:shd w:val="clear" w:color="auto" w:fill="auto"/>
          </w:tcPr>
          <w:p w14:paraId="4D1866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4315" w:type="dxa"/>
          </w:tcPr>
          <w:p w14:paraId="3C1F99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23558A6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D8E15F1" w14:textId="77777777" w:rsidTr="0060043F">
        <w:trPr>
          <w:cantSplit/>
          <w:jc w:val="center"/>
        </w:trPr>
        <w:tc>
          <w:tcPr>
            <w:tcW w:w="3248" w:type="dxa"/>
            <w:tcBorders>
              <w:top w:val="nil"/>
              <w:bottom w:val="single" w:sz="4" w:space="0" w:color="auto"/>
            </w:tcBorders>
            <w:shd w:val="clear" w:color="auto" w:fill="auto"/>
          </w:tcPr>
          <w:p w14:paraId="6457CD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761FA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24E197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736E35B" w14:textId="77777777" w:rsidTr="0060043F">
        <w:trPr>
          <w:cantSplit/>
          <w:jc w:val="center"/>
        </w:trPr>
        <w:tc>
          <w:tcPr>
            <w:tcW w:w="3248" w:type="dxa"/>
            <w:tcBorders>
              <w:bottom w:val="nil"/>
            </w:tcBorders>
            <w:shd w:val="clear" w:color="auto" w:fill="auto"/>
          </w:tcPr>
          <w:p w14:paraId="4EECBD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w:t>
            </w:r>
          </w:p>
        </w:tc>
        <w:tc>
          <w:tcPr>
            <w:tcW w:w="4315" w:type="dxa"/>
          </w:tcPr>
          <w:p w14:paraId="6B2546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100C697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D64EAB" w14:textId="77777777" w:rsidTr="0060043F">
        <w:trPr>
          <w:cantSplit/>
          <w:jc w:val="center"/>
        </w:trPr>
        <w:tc>
          <w:tcPr>
            <w:tcW w:w="3248" w:type="dxa"/>
            <w:tcBorders>
              <w:top w:val="nil"/>
              <w:bottom w:val="single" w:sz="4" w:space="0" w:color="auto"/>
            </w:tcBorders>
            <w:shd w:val="clear" w:color="auto" w:fill="auto"/>
          </w:tcPr>
          <w:p w14:paraId="1FBCED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DFCBA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5393595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CC1525F" w14:textId="77777777" w:rsidTr="0060043F">
        <w:trPr>
          <w:cantSplit/>
          <w:jc w:val="center"/>
        </w:trPr>
        <w:tc>
          <w:tcPr>
            <w:tcW w:w="3248" w:type="dxa"/>
            <w:tcBorders>
              <w:bottom w:val="nil"/>
            </w:tcBorders>
            <w:shd w:val="clear" w:color="auto" w:fill="auto"/>
          </w:tcPr>
          <w:p w14:paraId="7694D29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4315" w:type="dxa"/>
          </w:tcPr>
          <w:p w14:paraId="465F7D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±7.45</w:t>
            </w:r>
          </w:p>
        </w:tc>
        <w:tc>
          <w:tcPr>
            <w:tcW w:w="2068" w:type="dxa"/>
            <w:shd w:val="clear" w:color="auto" w:fill="auto"/>
          </w:tcPr>
          <w:p w14:paraId="585EED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CDD0DCC" w14:textId="77777777" w:rsidTr="0060043F">
        <w:trPr>
          <w:cantSplit/>
          <w:jc w:val="center"/>
        </w:trPr>
        <w:tc>
          <w:tcPr>
            <w:tcW w:w="3248" w:type="dxa"/>
            <w:tcBorders>
              <w:top w:val="nil"/>
              <w:bottom w:val="single" w:sz="4" w:space="0" w:color="auto"/>
            </w:tcBorders>
            <w:shd w:val="clear" w:color="auto" w:fill="auto"/>
          </w:tcPr>
          <w:p w14:paraId="2F81EC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65499A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698540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2E8B83F" w14:textId="77777777" w:rsidTr="0060043F">
        <w:trPr>
          <w:cantSplit/>
          <w:jc w:val="center"/>
        </w:trPr>
        <w:tc>
          <w:tcPr>
            <w:tcW w:w="3248" w:type="dxa"/>
            <w:tcBorders>
              <w:bottom w:val="nil"/>
            </w:tcBorders>
            <w:shd w:val="clear" w:color="auto" w:fill="auto"/>
          </w:tcPr>
          <w:p w14:paraId="7767493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w:t>
            </w:r>
          </w:p>
        </w:tc>
        <w:tc>
          <w:tcPr>
            <w:tcW w:w="4315" w:type="dxa"/>
          </w:tcPr>
          <w:p w14:paraId="507091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±7.35</w:t>
            </w:r>
          </w:p>
        </w:tc>
        <w:tc>
          <w:tcPr>
            <w:tcW w:w="2068" w:type="dxa"/>
            <w:shd w:val="clear" w:color="auto" w:fill="auto"/>
          </w:tcPr>
          <w:p w14:paraId="098809B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B6B2430" w14:textId="77777777" w:rsidTr="0060043F">
        <w:trPr>
          <w:cantSplit/>
          <w:jc w:val="center"/>
        </w:trPr>
        <w:tc>
          <w:tcPr>
            <w:tcW w:w="3248" w:type="dxa"/>
            <w:tcBorders>
              <w:top w:val="nil"/>
              <w:bottom w:val="single" w:sz="4" w:space="0" w:color="auto"/>
            </w:tcBorders>
            <w:shd w:val="clear" w:color="auto" w:fill="auto"/>
          </w:tcPr>
          <w:p w14:paraId="74F126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269444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7B6C790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5E5686EA" w14:textId="77777777" w:rsidTr="0060043F">
        <w:trPr>
          <w:cantSplit/>
          <w:jc w:val="center"/>
        </w:trPr>
        <w:tc>
          <w:tcPr>
            <w:tcW w:w="3248" w:type="dxa"/>
            <w:tcBorders>
              <w:bottom w:val="nil"/>
            </w:tcBorders>
            <w:shd w:val="clear" w:color="auto" w:fill="auto"/>
          </w:tcPr>
          <w:p w14:paraId="2857ECA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w:t>
            </w:r>
          </w:p>
        </w:tc>
        <w:tc>
          <w:tcPr>
            <w:tcW w:w="4315" w:type="dxa"/>
          </w:tcPr>
          <w:p w14:paraId="501D8FE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±7.49</w:t>
            </w:r>
          </w:p>
        </w:tc>
        <w:tc>
          <w:tcPr>
            <w:tcW w:w="2068" w:type="dxa"/>
            <w:shd w:val="clear" w:color="auto" w:fill="auto"/>
          </w:tcPr>
          <w:p w14:paraId="1925E8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7ED0737" w14:textId="77777777" w:rsidTr="0060043F">
        <w:trPr>
          <w:cantSplit/>
          <w:jc w:val="center"/>
        </w:trPr>
        <w:tc>
          <w:tcPr>
            <w:tcW w:w="3248" w:type="dxa"/>
            <w:tcBorders>
              <w:top w:val="nil"/>
              <w:bottom w:val="single" w:sz="4" w:space="0" w:color="auto"/>
            </w:tcBorders>
            <w:shd w:val="clear" w:color="auto" w:fill="auto"/>
          </w:tcPr>
          <w:p w14:paraId="3882B3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092260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6EF5D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2CDF7324" w14:textId="77777777" w:rsidTr="0060043F">
        <w:trPr>
          <w:cantSplit/>
          <w:jc w:val="center"/>
        </w:trPr>
        <w:tc>
          <w:tcPr>
            <w:tcW w:w="3248" w:type="dxa"/>
            <w:tcBorders>
              <w:bottom w:val="nil"/>
            </w:tcBorders>
            <w:shd w:val="clear" w:color="auto" w:fill="auto"/>
          </w:tcPr>
          <w:p w14:paraId="4B3A88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w:t>
            </w:r>
          </w:p>
        </w:tc>
        <w:tc>
          <w:tcPr>
            <w:tcW w:w="4315" w:type="dxa"/>
          </w:tcPr>
          <w:p w14:paraId="1F9CD0F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±7.42</w:t>
            </w:r>
          </w:p>
        </w:tc>
        <w:tc>
          <w:tcPr>
            <w:tcW w:w="2068" w:type="dxa"/>
            <w:shd w:val="clear" w:color="auto" w:fill="auto"/>
          </w:tcPr>
          <w:p w14:paraId="5E097BC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FAF4565" w14:textId="77777777" w:rsidTr="0060043F">
        <w:trPr>
          <w:cantSplit/>
          <w:jc w:val="center"/>
        </w:trPr>
        <w:tc>
          <w:tcPr>
            <w:tcW w:w="3248" w:type="dxa"/>
            <w:tcBorders>
              <w:top w:val="nil"/>
              <w:bottom w:val="single" w:sz="4" w:space="0" w:color="auto"/>
            </w:tcBorders>
            <w:shd w:val="clear" w:color="auto" w:fill="auto"/>
          </w:tcPr>
          <w:p w14:paraId="1350F5B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3EFF5F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7BC590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33AF474B" w14:textId="77777777" w:rsidTr="0060043F">
        <w:trPr>
          <w:cantSplit/>
          <w:jc w:val="center"/>
        </w:trPr>
        <w:tc>
          <w:tcPr>
            <w:tcW w:w="3248" w:type="dxa"/>
            <w:tcBorders>
              <w:bottom w:val="nil"/>
            </w:tcBorders>
            <w:shd w:val="clear" w:color="auto" w:fill="auto"/>
          </w:tcPr>
          <w:p w14:paraId="2205F8D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w:t>
            </w:r>
          </w:p>
        </w:tc>
        <w:tc>
          <w:tcPr>
            <w:tcW w:w="4315" w:type="dxa"/>
          </w:tcPr>
          <w:p w14:paraId="5A288F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±7.44</w:t>
            </w:r>
          </w:p>
        </w:tc>
        <w:tc>
          <w:tcPr>
            <w:tcW w:w="2068" w:type="dxa"/>
            <w:shd w:val="clear" w:color="auto" w:fill="auto"/>
          </w:tcPr>
          <w:p w14:paraId="61206A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1B5D2DD" w14:textId="77777777" w:rsidTr="0060043F">
        <w:trPr>
          <w:cantSplit/>
          <w:jc w:val="center"/>
        </w:trPr>
        <w:tc>
          <w:tcPr>
            <w:tcW w:w="3248" w:type="dxa"/>
            <w:tcBorders>
              <w:top w:val="nil"/>
              <w:bottom w:val="single" w:sz="4" w:space="0" w:color="auto"/>
            </w:tcBorders>
            <w:shd w:val="clear" w:color="auto" w:fill="auto"/>
          </w:tcPr>
          <w:p w14:paraId="664EE0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7B1639B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EB1AF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7CD38BCE" w14:textId="77777777" w:rsidTr="0060043F">
        <w:trPr>
          <w:cantSplit/>
          <w:jc w:val="center"/>
        </w:trPr>
        <w:tc>
          <w:tcPr>
            <w:tcW w:w="3248" w:type="dxa"/>
            <w:tcBorders>
              <w:bottom w:val="nil"/>
            </w:tcBorders>
            <w:shd w:val="clear" w:color="auto" w:fill="auto"/>
          </w:tcPr>
          <w:p w14:paraId="576726A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w:t>
            </w:r>
          </w:p>
        </w:tc>
        <w:tc>
          <w:tcPr>
            <w:tcW w:w="4315" w:type="dxa"/>
          </w:tcPr>
          <w:p w14:paraId="2B41A6C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w:t>
            </w:r>
          </w:p>
        </w:tc>
        <w:tc>
          <w:tcPr>
            <w:tcW w:w="2068" w:type="dxa"/>
            <w:shd w:val="clear" w:color="auto" w:fill="auto"/>
          </w:tcPr>
          <w:p w14:paraId="10A74A2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7579340" w14:textId="77777777" w:rsidTr="0060043F">
        <w:trPr>
          <w:cantSplit/>
          <w:jc w:val="center"/>
        </w:trPr>
        <w:tc>
          <w:tcPr>
            <w:tcW w:w="3248" w:type="dxa"/>
            <w:tcBorders>
              <w:top w:val="nil"/>
              <w:bottom w:val="single" w:sz="4" w:space="0" w:color="auto"/>
            </w:tcBorders>
            <w:shd w:val="clear" w:color="auto" w:fill="auto"/>
          </w:tcPr>
          <w:p w14:paraId="5AA76A6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3A9C1F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28304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1C84B4BC" w14:textId="77777777" w:rsidTr="0060043F">
        <w:trPr>
          <w:cantSplit/>
          <w:jc w:val="center"/>
        </w:trPr>
        <w:tc>
          <w:tcPr>
            <w:tcW w:w="3248" w:type="dxa"/>
            <w:tcBorders>
              <w:bottom w:val="nil"/>
            </w:tcBorders>
            <w:shd w:val="clear" w:color="auto" w:fill="auto"/>
          </w:tcPr>
          <w:p w14:paraId="75B8EA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w:t>
            </w:r>
          </w:p>
        </w:tc>
        <w:tc>
          <w:tcPr>
            <w:tcW w:w="4315" w:type="dxa"/>
          </w:tcPr>
          <w:p w14:paraId="521292E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±7.48</w:t>
            </w:r>
          </w:p>
        </w:tc>
        <w:tc>
          <w:tcPr>
            <w:tcW w:w="2068" w:type="dxa"/>
            <w:shd w:val="clear" w:color="auto" w:fill="auto"/>
          </w:tcPr>
          <w:p w14:paraId="2D9A88F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6E5A4A0" w14:textId="77777777" w:rsidTr="0060043F">
        <w:trPr>
          <w:cantSplit/>
          <w:jc w:val="center"/>
        </w:trPr>
        <w:tc>
          <w:tcPr>
            <w:tcW w:w="3248" w:type="dxa"/>
            <w:tcBorders>
              <w:top w:val="nil"/>
            </w:tcBorders>
            <w:shd w:val="clear" w:color="auto" w:fill="auto"/>
          </w:tcPr>
          <w:p w14:paraId="2A165D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71567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B3E0F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38DD8E0B" w14:textId="77777777" w:rsidTr="0060043F">
        <w:trPr>
          <w:cantSplit/>
          <w:jc w:val="center"/>
        </w:trPr>
        <w:tc>
          <w:tcPr>
            <w:tcW w:w="9631" w:type="dxa"/>
            <w:gridSpan w:val="3"/>
          </w:tcPr>
          <w:p w14:paraId="52E96305"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For the 15 kHz subcarrier spacing, the number of RB is 25. For the 30 kHz subcarrier spacing, the number of RB is 10.</w:t>
            </w:r>
          </w:p>
          <w:p w14:paraId="5E8888F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For the 15 kHz subcarrier spacing, the number of RB is 100. For the 30 kHz subcarrier spacing, the number of RB is 50. For the 60 kHz subcarrier spacing, the number of RB is 24.</w:t>
            </w:r>
          </w:p>
          <w:p w14:paraId="36FA3C06"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 xml:space="preserve">The RBs </w:t>
            </w:r>
            <w:r w:rsidRPr="00B35556">
              <w:rPr>
                <w:rFonts w:ascii="Arial" w:eastAsia="Yu Mincho" w:hAnsi="Arial"/>
                <w:color w:val="000000"/>
                <w:sz w:val="18"/>
                <w:lang w:eastAsia="ja-JP"/>
              </w:rPr>
              <w:t xml:space="preserve">shall be placed adjacent to the transmission bandwidth configuration edge which is closer to the </w:t>
            </w:r>
            <w:r w:rsidRPr="00B35556">
              <w:rPr>
                <w:rFonts w:ascii="Arial" w:eastAsia="SimSun" w:hAnsi="Arial" w:hint="eastAsia"/>
                <w:i/>
                <w:iCs/>
                <w:color w:val="000000"/>
                <w:sz w:val="18"/>
                <w:lang w:val="en-US" w:eastAsia="zh-CN"/>
              </w:rPr>
              <w:t>IAB-MT</w:t>
            </w:r>
            <w:r w:rsidRPr="00B35556">
              <w:rPr>
                <w:rFonts w:ascii="Arial" w:hAnsi="Arial" w:cs="Arial"/>
                <w:i/>
                <w:color w:val="000000"/>
                <w:sz w:val="18"/>
                <w:lang w:eastAsia="ja-JP"/>
              </w:rPr>
              <w:t xml:space="preserve"> RF Bandwidth</w:t>
            </w:r>
            <w:r w:rsidRPr="00B35556">
              <w:rPr>
                <w:rFonts w:ascii="Arial" w:hAnsi="Arial" w:cs="Arial"/>
                <w:color w:val="000000"/>
                <w:sz w:val="18"/>
                <w:lang w:eastAsia="ja-JP"/>
              </w:rPr>
              <w:t xml:space="preserve"> </w:t>
            </w:r>
            <w:r w:rsidRPr="00B35556">
              <w:rPr>
                <w:rFonts w:ascii="Arial" w:eastAsia="Yu Mincho" w:hAnsi="Arial"/>
                <w:color w:val="000000"/>
                <w:sz w:val="18"/>
                <w:lang w:eastAsia="ja-JP"/>
              </w:rPr>
              <w:t>edge.</w:t>
            </w:r>
          </w:p>
        </w:tc>
      </w:tr>
    </w:tbl>
    <w:p w14:paraId="269F0A0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3E4F58D9" w14:textId="77777777" w:rsidR="00B35556" w:rsidRPr="00B35556" w:rsidRDefault="00B35556" w:rsidP="00F83D33">
      <w:pPr>
        <w:pStyle w:val="TH"/>
        <w:rPr>
          <w:lang w:eastAsia="zh-CN"/>
        </w:rPr>
      </w:pPr>
      <w:r w:rsidRPr="00B35556">
        <w:rPr>
          <w:lang w:eastAsia="ja-JP"/>
        </w:rPr>
        <w:t>Table 7.8.5.</w:t>
      </w:r>
      <w:r w:rsidRPr="00B35556">
        <w:rPr>
          <w:rFonts w:eastAsia="SimSun" w:hint="eastAsia"/>
          <w:lang w:val="en-US" w:eastAsia="zh-CN"/>
        </w:rPr>
        <w:t>3</w:t>
      </w:r>
      <w:r w:rsidRPr="00B35556">
        <w:rPr>
          <w:lang w:eastAsia="ja-JP"/>
        </w:rPr>
        <w:t>-3: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80"/>
        <w:gridCol w:w="1843"/>
        <w:gridCol w:w="2485"/>
      </w:tblGrid>
      <w:tr w:rsidR="00B35556" w:rsidRPr="00B35556" w14:paraId="1C7971BE" w14:textId="77777777" w:rsidTr="0060043F">
        <w:trPr>
          <w:cantSplit/>
          <w:jc w:val="center"/>
        </w:trPr>
        <w:tc>
          <w:tcPr>
            <w:tcW w:w="2049" w:type="dxa"/>
            <w:tcBorders>
              <w:bottom w:val="single" w:sz="4" w:space="0" w:color="auto"/>
            </w:tcBorders>
          </w:tcPr>
          <w:p w14:paraId="0510552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IAB-MT class</w:t>
            </w:r>
          </w:p>
        </w:tc>
        <w:tc>
          <w:tcPr>
            <w:tcW w:w="2280" w:type="dxa"/>
          </w:tcPr>
          <w:p w14:paraId="5EA058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843" w:type="dxa"/>
          </w:tcPr>
          <w:p w14:paraId="487950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Interfering signal mean power (dBm)</w:t>
            </w:r>
          </w:p>
        </w:tc>
        <w:tc>
          <w:tcPr>
            <w:tcW w:w="2485" w:type="dxa"/>
            <w:tcBorders>
              <w:bottom w:val="single" w:sz="4" w:space="0" w:color="auto"/>
            </w:tcBorders>
          </w:tcPr>
          <w:p w14:paraId="710308E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1BB80AA6" w14:textId="77777777" w:rsidTr="0060043F">
        <w:trPr>
          <w:cantSplit/>
          <w:jc w:val="center"/>
        </w:trPr>
        <w:tc>
          <w:tcPr>
            <w:tcW w:w="2049" w:type="dxa"/>
            <w:tcBorders>
              <w:bottom w:val="nil"/>
            </w:tcBorders>
            <w:shd w:val="clear" w:color="auto" w:fill="auto"/>
          </w:tcPr>
          <w:p w14:paraId="7A0D48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Wide Area</w:t>
            </w:r>
          </w:p>
        </w:tc>
        <w:tc>
          <w:tcPr>
            <w:tcW w:w="2280" w:type="dxa"/>
          </w:tcPr>
          <w:p w14:paraId="6A971BD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4213451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84E829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2485" w:type="dxa"/>
            <w:tcBorders>
              <w:bottom w:val="nil"/>
            </w:tcBorders>
            <w:shd w:val="clear" w:color="auto" w:fill="auto"/>
          </w:tcPr>
          <w:p w14:paraId="76F478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w:t>
            </w:r>
            <w:r w:rsidRPr="00B35556">
              <w:rPr>
                <w:rFonts w:ascii="Arial" w:eastAsia="SimSun" w:hAnsi="Arial" w:hint="eastAsia"/>
                <w:color w:val="000000"/>
                <w:sz w:val="18"/>
                <w:lang w:val="en-US" w:eastAsia="zh-CN"/>
              </w:rPr>
              <w:t>3</w:t>
            </w:r>
            <w:r w:rsidRPr="00B35556">
              <w:rPr>
                <w:rFonts w:ascii="Arial" w:hAnsi="Arial"/>
                <w:color w:val="000000"/>
                <w:sz w:val="18"/>
                <w:lang w:eastAsia="ja-JP"/>
              </w:rPr>
              <w:t>-4</w:t>
            </w:r>
          </w:p>
        </w:tc>
      </w:tr>
      <w:tr w:rsidR="00B35556" w:rsidRPr="00B35556" w14:paraId="6AE6810B" w14:textId="77777777" w:rsidTr="0060043F">
        <w:trPr>
          <w:cantSplit/>
          <w:jc w:val="center"/>
        </w:trPr>
        <w:tc>
          <w:tcPr>
            <w:tcW w:w="2049" w:type="dxa"/>
            <w:tcBorders>
              <w:top w:val="nil"/>
              <w:bottom w:val="single" w:sz="4" w:space="0" w:color="auto"/>
            </w:tcBorders>
            <w:shd w:val="clear" w:color="auto" w:fill="auto"/>
          </w:tcPr>
          <w:p w14:paraId="7E7D52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28DA99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p w14:paraId="653C18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4D8C76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2485" w:type="dxa"/>
            <w:tcBorders>
              <w:top w:val="nil"/>
              <w:bottom w:val="nil"/>
            </w:tcBorders>
            <w:shd w:val="clear" w:color="auto" w:fill="auto"/>
          </w:tcPr>
          <w:p w14:paraId="20B56B6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D87B906" w14:textId="77777777" w:rsidTr="0060043F">
        <w:trPr>
          <w:cantSplit/>
          <w:jc w:val="center"/>
        </w:trPr>
        <w:tc>
          <w:tcPr>
            <w:tcW w:w="2049" w:type="dxa"/>
            <w:tcBorders>
              <w:bottom w:val="nil"/>
            </w:tcBorders>
            <w:shd w:val="clear" w:color="auto" w:fill="auto"/>
          </w:tcPr>
          <w:p w14:paraId="27F1846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Local Area</w:t>
            </w:r>
          </w:p>
        </w:tc>
        <w:tc>
          <w:tcPr>
            <w:tcW w:w="2280" w:type="dxa"/>
          </w:tcPr>
          <w:p w14:paraId="77710B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46C7B50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67910E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1D8976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44C438FE" w14:textId="77777777" w:rsidTr="0060043F">
        <w:trPr>
          <w:cantSplit/>
          <w:jc w:val="center"/>
        </w:trPr>
        <w:tc>
          <w:tcPr>
            <w:tcW w:w="2049" w:type="dxa"/>
            <w:tcBorders>
              <w:top w:val="nil"/>
            </w:tcBorders>
            <w:shd w:val="clear" w:color="auto" w:fill="auto"/>
          </w:tcPr>
          <w:p w14:paraId="1AD1EDC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029ABF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059F7F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52E789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minSENS</w:t>
            </w:r>
          </w:p>
        </w:tc>
        <w:tc>
          <w:tcPr>
            <w:tcW w:w="2485" w:type="dxa"/>
            <w:tcBorders>
              <w:top w:val="nil"/>
            </w:tcBorders>
            <w:shd w:val="clear" w:color="auto" w:fill="auto"/>
          </w:tcPr>
          <w:p w14:paraId="1780D6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11588CB" w14:textId="77777777" w:rsidTr="0060043F">
        <w:trPr>
          <w:cantSplit/>
          <w:jc w:val="center"/>
        </w:trPr>
        <w:tc>
          <w:tcPr>
            <w:tcW w:w="8657" w:type="dxa"/>
            <w:gridSpan w:val="4"/>
          </w:tcPr>
          <w:p w14:paraId="36CB5200" w14:textId="4F39FCCC"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eastAsia="SimSun" w:hAnsi="Arial"/>
                <w:color w:val="000000"/>
                <w:sz w:val="18"/>
                <w:lang w:eastAsia="zh-CN"/>
              </w:rPr>
            </w:pPr>
            <w:r w:rsidRPr="00B35556">
              <w:rPr>
                <w:rFonts w:ascii="Arial" w:hAnsi="Arial"/>
                <w:color w:val="000000"/>
                <w:sz w:val="18"/>
                <w:lang w:eastAsia="ja-JP"/>
              </w:rPr>
              <w:t>NOTE:</w:t>
            </w:r>
            <w:r w:rsidRPr="00B35556">
              <w:rPr>
                <w:rFonts w:ascii="Arial" w:hAnsi="Arial"/>
                <w:color w:val="000000"/>
                <w:sz w:val="18"/>
                <w:lang w:eastAsia="ja-JP"/>
              </w:rPr>
              <w:tab/>
            </w:r>
            <w:r w:rsidRPr="00B35556">
              <w:rPr>
                <w:rFonts w:ascii="Arial" w:hAnsi="Arial" w:cs="Arial"/>
                <w:color w:val="000000"/>
                <w:sz w:val="18"/>
                <w:lang w:eastAsia="ja-JP"/>
              </w:rPr>
              <w:t>EIS</w:t>
            </w:r>
            <w:r w:rsidRPr="00B35556">
              <w:rPr>
                <w:rFonts w:ascii="Arial" w:hAnsi="Arial" w:cs="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hint="eastAsia"/>
                <w:color w:val="000000"/>
                <w:sz w:val="18"/>
                <w:lang w:eastAsia="ja-JP"/>
              </w:rPr>
              <w:t xml:space="preserve">and </w:t>
            </w: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hint="eastAsia"/>
                <w:color w:val="000000"/>
                <w:sz w:val="18"/>
                <w:lang w:eastAsia="ja-JP"/>
              </w:rPr>
              <w:t xml:space="preserve"> </w:t>
            </w:r>
            <w:r w:rsidRPr="00B35556">
              <w:rPr>
                <w:rFonts w:ascii="Arial" w:hAnsi="Arial"/>
                <w:color w:val="000000"/>
                <w:sz w:val="18"/>
                <w:lang w:eastAsia="ja-JP"/>
              </w:rPr>
              <w:t xml:space="preserve">depends on the </w:t>
            </w:r>
            <w:r w:rsidRPr="00B35556">
              <w:rPr>
                <w:rFonts w:ascii="Arial" w:eastAsia="SimSun" w:hAnsi="Arial" w:hint="eastAsia"/>
                <w:i/>
                <w:color w:val="000000"/>
                <w:sz w:val="18"/>
                <w:lang w:val="en-US" w:eastAsia="zh-CN"/>
              </w:rPr>
              <w:t>IAB-MT</w:t>
            </w:r>
            <w:r w:rsidRPr="00B35556">
              <w:rPr>
                <w:rFonts w:ascii="Arial" w:hAnsi="Arial"/>
                <w:i/>
                <w:color w:val="000000"/>
                <w:sz w:val="18"/>
                <w:lang w:eastAsia="ja-JP"/>
              </w:rPr>
              <w:t xml:space="preserve"> channel bandwidth</w:t>
            </w:r>
            <w:r w:rsidRPr="00B35556">
              <w:rPr>
                <w:rFonts w:ascii="Arial" w:hAnsi="Arial" w:hint="eastAsia"/>
                <w:color w:val="000000"/>
                <w:sz w:val="18"/>
                <w:lang w:eastAsia="ja-JP"/>
              </w:rPr>
              <w:t xml:space="preserve"> 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267" w:author="R4-2108578" w:date="2021-06-01T13:22:00Z">
              <w:r w:rsidR="00D02505">
                <w:rPr>
                  <w:rFonts w:ascii="Arial" w:hAnsi="Arial"/>
                  <w:color w:val="000000"/>
                  <w:sz w:val="18"/>
                  <w:lang w:eastAsia="zh-CN"/>
                </w:rPr>
                <w:t>2</w:t>
              </w:r>
            </w:ins>
            <w:del w:id="14268" w:author="R4-2108578" w:date="2021-06-01T13:22:00Z">
              <w:r w:rsidRPr="00B35556" w:rsidDel="00D02505">
                <w:rPr>
                  <w:rFonts w:ascii="Arial" w:hAnsi="Arial" w:hint="eastAsia"/>
                  <w:color w:val="000000"/>
                  <w:sz w:val="18"/>
                  <w:lang w:val="en-US" w:eastAsia="zh-CN"/>
                </w:rPr>
                <w:delText>xx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10.2.2.1.2</w:t>
            </w:r>
            <w:r w:rsidRPr="00B35556">
              <w:rPr>
                <w:rFonts w:ascii="Arial" w:hAnsi="Arial" w:hint="eastAsia"/>
                <w:color w:val="000000"/>
                <w:sz w:val="18"/>
                <w:lang w:eastAsia="ja-JP"/>
              </w:rPr>
              <w:t xml:space="preserve"> and </w:t>
            </w:r>
            <w:r w:rsidRPr="00B35556">
              <w:rPr>
                <w:rFonts w:ascii="Arial" w:hAnsi="Arial"/>
                <w:color w:val="000000"/>
                <w:sz w:val="18"/>
                <w:lang w:eastAsia="ja-JP"/>
              </w:rPr>
              <w:t>10.3.3.2</w:t>
            </w:r>
            <w:r w:rsidRPr="00B35556">
              <w:rPr>
                <w:rFonts w:ascii="Arial" w:hAnsi="Arial" w:hint="eastAsia"/>
                <w:color w:val="000000"/>
                <w:sz w:val="18"/>
                <w:lang w:eastAsia="ja-JP"/>
              </w:rPr>
              <w:t>.</w:t>
            </w:r>
          </w:p>
        </w:tc>
      </w:tr>
    </w:tbl>
    <w:p w14:paraId="222D8F77"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48E59927" w14:textId="77777777" w:rsidR="00B35556" w:rsidRPr="00B35556" w:rsidRDefault="00B35556" w:rsidP="00F83D33">
      <w:pPr>
        <w:pStyle w:val="TH"/>
        <w:rPr>
          <w:lang w:eastAsia="ja-JP"/>
        </w:rPr>
      </w:pPr>
      <w:r w:rsidRPr="00B35556">
        <w:rPr>
          <w:rFonts w:cs="v5.0.0"/>
          <w:lang w:eastAsia="ja-JP"/>
        </w:rPr>
        <w:t>Table 7.8.5.</w:t>
      </w:r>
      <w:r w:rsidRPr="00B35556">
        <w:rPr>
          <w:rFonts w:eastAsia="SimSun" w:cs="v5.0.0" w:hint="eastAsia"/>
          <w:lang w:val="en-US" w:eastAsia="zh-CN"/>
        </w:rPr>
        <w:t>3</w:t>
      </w:r>
      <w:r w:rsidRPr="00B35556">
        <w:rPr>
          <w:rFonts w:cs="v5.0.0"/>
          <w:lang w:eastAsia="ja-JP"/>
        </w:rPr>
        <w:t>-</w:t>
      </w:r>
      <w:r w:rsidRPr="00B35556">
        <w:rPr>
          <w:rFonts w:cs="v5.0.0"/>
          <w:lang w:eastAsia="zh-CN"/>
        </w:rPr>
        <w:t>4</w:t>
      </w:r>
      <w:r w:rsidRPr="00B35556">
        <w:rPr>
          <w:rFonts w:cs="v5.0.0"/>
          <w:lang w:eastAsia="ja-JP"/>
        </w:rPr>
        <w:t xml:space="preserve">: </w:t>
      </w:r>
      <w:r w:rsidRPr="00B35556">
        <w:rPr>
          <w:lang w:eastAsia="ja-JP"/>
        </w:rPr>
        <w:t xml:space="preserve">Interfering signals for </w:t>
      </w:r>
      <w:r w:rsidRPr="00B35556">
        <w:rPr>
          <w:rFonts w:cs="v5.0.0"/>
          <w:lang w:eastAsia="ja-JP"/>
        </w:rPr>
        <w:t xml:space="preserve">narrowband </w:t>
      </w:r>
      <w:r w:rsidRPr="00B35556">
        <w:rPr>
          <w:lang w:eastAsia="ja-JP"/>
        </w:rPr>
        <w:t>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9"/>
        <w:gridCol w:w="4802"/>
        <w:gridCol w:w="2010"/>
      </w:tblGrid>
      <w:tr w:rsidR="00B35556" w:rsidRPr="00B35556" w14:paraId="6E7EC07B" w14:textId="77777777" w:rsidTr="0060043F">
        <w:trPr>
          <w:cantSplit/>
          <w:jc w:val="center"/>
        </w:trPr>
        <w:tc>
          <w:tcPr>
            <w:tcW w:w="2819" w:type="dxa"/>
            <w:tcBorders>
              <w:bottom w:val="single" w:sz="4" w:space="0" w:color="auto"/>
            </w:tcBorders>
            <w:shd w:val="clear" w:color="auto" w:fill="auto"/>
          </w:tcPr>
          <w:p w14:paraId="2B314D9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IAB-MT</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802" w:type="dxa"/>
          </w:tcPr>
          <w:p w14:paraId="1D7ADE0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RB centre frequency offset from the lower/upper </w:t>
            </w:r>
            <w:r w:rsidRPr="00B35556">
              <w:rPr>
                <w:rFonts w:ascii="Arial" w:eastAsia="SimSun" w:hAnsi="Arial" w:hint="eastAsia"/>
                <w:b/>
                <w:color w:val="000000"/>
                <w:sz w:val="18"/>
                <w:lang w:val="en-US" w:eastAsia="zh-CN"/>
              </w:rPr>
              <w:t>IAB-MT</w:t>
            </w:r>
            <w:r w:rsidRPr="00B35556">
              <w:rPr>
                <w:rFonts w:ascii="Arial" w:hAnsi="Arial"/>
                <w:b/>
                <w:color w:val="000000"/>
                <w:sz w:val="18"/>
                <w:lang w:eastAsia="ja-JP"/>
              </w:rPr>
              <w:t xml:space="preserve"> RF Bandwidth edge or sub-block edge inside a sub-block gap (kHz) (Note 3)</w:t>
            </w:r>
          </w:p>
        </w:tc>
        <w:tc>
          <w:tcPr>
            <w:tcW w:w="2010" w:type="dxa"/>
          </w:tcPr>
          <w:p w14:paraId="0DA42D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288E79B2" w14:textId="77777777" w:rsidTr="0060043F">
        <w:trPr>
          <w:cantSplit/>
          <w:jc w:val="center"/>
        </w:trPr>
        <w:tc>
          <w:tcPr>
            <w:tcW w:w="2819" w:type="dxa"/>
            <w:tcBorders>
              <w:bottom w:val="nil"/>
            </w:tcBorders>
            <w:shd w:val="clear" w:color="auto" w:fill="auto"/>
          </w:tcPr>
          <w:p w14:paraId="0FAB1DC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802" w:type="dxa"/>
          </w:tcPr>
          <w:p w14:paraId="32A329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±370</w:t>
            </w:r>
          </w:p>
        </w:tc>
        <w:tc>
          <w:tcPr>
            <w:tcW w:w="2010" w:type="dxa"/>
            <w:shd w:val="clear" w:color="auto" w:fill="auto"/>
          </w:tcPr>
          <w:p w14:paraId="388384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414B095" w14:textId="77777777" w:rsidTr="0060043F">
        <w:trPr>
          <w:cantSplit/>
          <w:jc w:val="center"/>
        </w:trPr>
        <w:tc>
          <w:tcPr>
            <w:tcW w:w="2819" w:type="dxa"/>
            <w:tcBorders>
              <w:top w:val="nil"/>
              <w:bottom w:val="single" w:sz="4" w:space="0" w:color="auto"/>
            </w:tcBorders>
            <w:shd w:val="clear" w:color="auto" w:fill="auto"/>
          </w:tcPr>
          <w:p w14:paraId="7CDF6B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21C51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337D2C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ADF72BD" w14:textId="77777777" w:rsidTr="0060043F">
        <w:trPr>
          <w:cantSplit/>
          <w:jc w:val="center"/>
        </w:trPr>
        <w:tc>
          <w:tcPr>
            <w:tcW w:w="2819" w:type="dxa"/>
            <w:tcBorders>
              <w:bottom w:val="nil"/>
            </w:tcBorders>
            <w:shd w:val="clear" w:color="auto" w:fill="auto"/>
          </w:tcPr>
          <w:p w14:paraId="08C7361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 (NOTE 2)</w:t>
            </w:r>
          </w:p>
        </w:tc>
        <w:tc>
          <w:tcPr>
            <w:tcW w:w="4802" w:type="dxa"/>
          </w:tcPr>
          <w:p w14:paraId="5D731B1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±380</w:t>
            </w:r>
          </w:p>
        </w:tc>
        <w:tc>
          <w:tcPr>
            <w:tcW w:w="2010" w:type="dxa"/>
            <w:shd w:val="clear" w:color="auto" w:fill="auto"/>
          </w:tcPr>
          <w:p w14:paraId="23E45D6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23CABFE" w14:textId="77777777" w:rsidTr="0060043F">
        <w:trPr>
          <w:cantSplit/>
          <w:jc w:val="center"/>
        </w:trPr>
        <w:tc>
          <w:tcPr>
            <w:tcW w:w="2819" w:type="dxa"/>
            <w:tcBorders>
              <w:top w:val="nil"/>
              <w:bottom w:val="single" w:sz="4" w:space="0" w:color="auto"/>
            </w:tcBorders>
            <w:shd w:val="clear" w:color="auto" w:fill="auto"/>
          </w:tcPr>
          <w:p w14:paraId="394172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EE4FB7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519027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EBCD85C" w14:textId="77777777" w:rsidTr="0060043F">
        <w:trPr>
          <w:cantSplit/>
          <w:jc w:val="center"/>
        </w:trPr>
        <w:tc>
          <w:tcPr>
            <w:tcW w:w="2819" w:type="dxa"/>
            <w:tcBorders>
              <w:bottom w:val="nil"/>
            </w:tcBorders>
            <w:shd w:val="clear" w:color="auto" w:fill="auto"/>
          </w:tcPr>
          <w:p w14:paraId="0C9EE84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 (NOTE 2)</w:t>
            </w:r>
          </w:p>
        </w:tc>
        <w:tc>
          <w:tcPr>
            <w:tcW w:w="4802" w:type="dxa"/>
          </w:tcPr>
          <w:p w14:paraId="474267D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±390</w:t>
            </w:r>
          </w:p>
        </w:tc>
        <w:tc>
          <w:tcPr>
            <w:tcW w:w="2010" w:type="dxa"/>
            <w:shd w:val="clear" w:color="auto" w:fill="auto"/>
          </w:tcPr>
          <w:p w14:paraId="5996F18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D7A0377" w14:textId="77777777" w:rsidTr="0060043F">
        <w:trPr>
          <w:cantSplit/>
          <w:jc w:val="center"/>
        </w:trPr>
        <w:tc>
          <w:tcPr>
            <w:tcW w:w="2819" w:type="dxa"/>
            <w:tcBorders>
              <w:top w:val="nil"/>
              <w:bottom w:val="single" w:sz="4" w:space="0" w:color="auto"/>
            </w:tcBorders>
            <w:shd w:val="clear" w:color="auto" w:fill="auto"/>
          </w:tcPr>
          <w:p w14:paraId="7DC4EEC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70837D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±2320</w:t>
            </w:r>
          </w:p>
        </w:tc>
        <w:tc>
          <w:tcPr>
            <w:tcW w:w="2010" w:type="dxa"/>
            <w:shd w:val="clear" w:color="auto" w:fill="auto"/>
          </w:tcPr>
          <w:p w14:paraId="6152B8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0A5DA94" w14:textId="77777777" w:rsidTr="0060043F">
        <w:trPr>
          <w:cantSplit/>
          <w:jc w:val="center"/>
        </w:trPr>
        <w:tc>
          <w:tcPr>
            <w:tcW w:w="2819" w:type="dxa"/>
            <w:tcBorders>
              <w:bottom w:val="nil"/>
            </w:tcBorders>
            <w:shd w:val="clear" w:color="auto" w:fill="auto"/>
          </w:tcPr>
          <w:p w14:paraId="0CE3CC3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 (NOTE 2)</w:t>
            </w:r>
          </w:p>
        </w:tc>
        <w:tc>
          <w:tcPr>
            <w:tcW w:w="4802" w:type="dxa"/>
          </w:tcPr>
          <w:p w14:paraId="1A1E279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±325</w:t>
            </w:r>
          </w:p>
        </w:tc>
        <w:tc>
          <w:tcPr>
            <w:tcW w:w="2010" w:type="dxa"/>
            <w:shd w:val="clear" w:color="auto" w:fill="auto"/>
          </w:tcPr>
          <w:p w14:paraId="11E246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8C45EA7" w14:textId="77777777" w:rsidTr="0060043F">
        <w:trPr>
          <w:cantSplit/>
          <w:jc w:val="center"/>
        </w:trPr>
        <w:tc>
          <w:tcPr>
            <w:tcW w:w="2819" w:type="dxa"/>
            <w:tcBorders>
              <w:top w:val="nil"/>
              <w:bottom w:val="single" w:sz="4" w:space="0" w:color="auto"/>
            </w:tcBorders>
            <w:shd w:val="clear" w:color="auto" w:fill="auto"/>
          </w:tcPr>
          <w:p w14:paraId="65BF3DA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4ACF9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2AFF8CA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1D60D57" w14:textId="77777777" w:rsidTr="0060043F">
        <w:trPr>
          <w:cantSplit/>
          <w:jc w:val="center"/>
        </w:trPr>
        <w:tc>
          <w:tcPr>
            <w:tcW w:w="2819" w:type="dxa"/>
            <w:tcBorders>
              <w:bottom w:val="nil"/>
            </w:tcBorders>
            <w:shd w:val="clear" w:color="auto" w:fill="auto"/>
          </w:tcPr>
          <w:p w14:paraId="1070010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 (NOTE 2)</w:t>
            </w:r>
          </w:p>
        </w:tc>
        <w:tc>
          <w:tcPr>
            <w:tcW w:w="4802" w:type="dxa"/>
          </w:tcPr>
          <w:p w14:paraId="33E4A4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±335</w:t>
            </w:r>
          </w:p>
        </w:tc>
        <w:tc>
          <w:tcPr>
            <w:tcW w:w="2010" w:type="dxa"/>
            <w:shd w:val="clear" w:color="auto" w:fill="auto"/>
          </w:tcPr>
          <w:p w14:paraId="658170E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0AD648D" w14:textId="77777777" w:rsidTr="0060043F">
        <w:trPr>
          <w:cantSplit/>
          <w:jc w:val="center"/>
        </w:trPr>
        <w:tc>
          <w:tcPr>
            <w:tcW w:w="2819" w:type="dxa"/>
            <w:tcBorders>
              <w:top w:val="nil"/>
              <w:bottom w:val="single" w:sz="4" w:space="0" w:color="auto"/>
            </w:tcBorders>
            <w:shd w:val="clear" w:color="auto" w:fill="auto"/>
          </w:tcPr>
          <w:p w14:paraId="7BCA82E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30C5F3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2CAC7F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DA186C7" w14:textId="77777777" w:rsidTr="0060043F">
        <w:trPr>
          <w:cantSplit/>
          <w:jc w:val="center"/>
        </w:trPr>
        <w:tc>
          <w:tcPr>
            <w:tcW w:w="2819" w:type="dxa"/>
            <w:tcBorders>
              <w:bottom w:val="nil"/>
            </w:tcBorders>
            <w:shd w:val="clear" w:color="auto" w:fill="auto"/>
          </w:tcPr>
          <w:p w14:paraId="46F76E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 (NOTE 2)</w:t>
            </w:r>
          </w:p>
        </w:tc>
        <w:tc>
          <w:tcPr>
            <w:tcW w:w="4802" w:type="dxa"/>
          </w:tcPr>
          <w:p w14:paraId="1D63B3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±355</w:t>
            </w:r>
          </w:p>
        </w:tc>
        <w:tc>
          <w:tcPr>
            <w:tcW w:w="2010" w:type="dxa"/>
            <w:shd w:val="clear" w:color="auto" w:fill="auto"/>
          </w:tcPr>
          <w:p w14:paraId="14F2B1F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2ADA136" w14:textId="77777777" w:rsidTr="0060043F">
        <w:trPr>
          <w:cantSplit/>
          <w:jc w:val="center"/>
        </w:trPr>
        <w:tc>
          <w:tcPr>
            <w:tcW w:w="2819" w:type="dxa"/>
            <w:tcBorders>
              <w:top w:val="nil"/>
              <w:bottom w:val="single" w:sz="4" w:space="0" w:color="auto"/>
            </w:tcBorders>
            <w:shd w:val="clear" w:color="auto" w:fill="auto"/>
          </w:tcPr>
          <w:p w14:paraId="78BC4F6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B3F8E8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004B454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A48FD78" w14:textId="77777777" w:rsidTr="0060043F">
        <w:trPr>
          <w:cantSplit/>
          <w:jc w:val="center"/>
        </w:trPr>
        <w:tc>
          <w:tcPr>
            <w:tcW w:w="2819" w:type="dxa"/>
            <w:tcBorders>
              <w:bottom w:val="nil"/>
            </w:tcBorders>
            <w:shd w:val="clear" w:color="auto" w:fill="auto"/>
          </w:tcPr>
          <w:p w14:paraId="3A0E8E7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 (NOTE 2)</w:t>
            </w:r>
          </w:p>
        </w:tc>
        <w:tc>
          <w:tcPr>
            <w:tcW w:w="4802" w:type="dxa"/>
          </w:tcPr>
          <w:p w14:paraId="5B7BC7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±375</w:t>
            </w:r>
          </w:p>
        </w:tc>
        <w:tc>
          <w:tcPr>
            <w:tcW w:w="2010" w:type="dxa"/>
            <w:shd w:val="clear" w:color="auto" w:fill="auto"/>
          </w:tcPr>
          <w:p w14:paraId="369B2E3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7F7B79B" w14:textId="77777777" w:rsidTr="0060043F">
        <w:trPr>
          <w:cantSplit/>
          <w:jc w:val="center"/>
        </w:trPr>
        <w:tc>
          <w:tcPr>
            <w:tcW w:w="2819" w:type="dxa"/>
            <w:tcBorders>
              <w:top w:val="nil"/>
              <w:bottom w:val="single" w:sz="4" w:space="0" w:color="auto"/>
            </w:tcBorders>
            <w:shd w:val="clear" w:color="auto" w:fill="auto"/>
          </w:tcPr>
          <w:p w14:paraId="5D30F0B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98F43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818516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C73CD39" w14:textId="77777777" w:rsidTr="0060043F">
        <w:trPr>
          <w:cantSplit/>
          <w:jc w:val="center"/>
        </w:trPr>
        <w:tc>
          <w:tcPr>
            <w:tcW w:w="2819" w:type="dxa"/>
            <w:tcBorders>
              <w:bottom w:val="nil"/>
            </w:tcBorders>
            <w:shd w:val="clear" w:color="auto" w:fill="auto"/>
          </w:tcPr>
          <w:p w14:paraId="254B915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 (NOTE 2)</w:t>
            </w:r>
          </w:p>
        </w:tc>
        <w:tc>
          <w:tcPr>
            <w:tcW w:w="4802" w:type="dxa"/>
          </w:tcPr>
          <w:p w14:paraId="5F12D2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±395</w:t>
            </w:r>
          </w:p>
        </w:tc>
        <w:tc>
          <w:tcPr>
            <w:tcW w:w="2010" w:type="dxa"/>
            <w:shd w:val="clear" w:color="auto" w:fill="auto"/>
          </w:tcPr>
          <w:p w14:paraId="702AFE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7628C7E" w14:textId="77777777" w:rsidTr="0060043F">
        <w:trPr>
          <w:cantSplit/>
          <w:jc w:val="center"/>
        </w:trPr>
        <w:tc>
          <w:tcPr>
            <w:tcW w:w="2819" w:type="dxa"/>
            <w:tcBorders>
              <w:top w:val="nil"/>
              <w:bottom w:val="single" w:sz="4" w:space="0" w:color="auto"/>
            </w:tcBorders>
            <w:shd w:val="clear" w:color="auto" w:fill="auto"/>
          </w:tcPr>
          <w:p w14:paraId="4194DC7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6DBD7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3AE1115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-OFDM</w:t>
            </w:r>
            <w:r w:rsidRPr="00B35556">
              <w:rPr>
                <w:rFonts w:ascii="Arial" w:eastAsia="SimSun" w:hAnsi="Arial" w:hint="eastAsia"/>
                <w:color w:val="000000"/>
                <w:sz w:val="18"/>
                <w:lang w:val="en-US" w:eastAsia="zh-CN"/>
              </w:rPr>
              <w:t xml:space="preserve">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2A918F8" w14:textId="77777777" w:rsidTr="0060043F">
        <w:trPr>
          <w:cantSplit/>
          <w:jc w:val="center"/>
        </w:trPr>
        <w:tc>
          <w:tcPr>
            <w:tcW w:w="2819" w:type="dxa"/>
            <w:tcBorders>
              <w:bottom w:val="nil"/>
            </w:tcBorders>
            <w:shd w:val="clear" w:color="auto" w:fill="auto"/>
          </w:tcPr>
          <w:p w14:paraId="4AB4BA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 (NOTE 2)</w:t>
            </w:r>
          </w:p>
        </w:tc>
        <w:tc>
          <w:tcPr>
            <w:tcW w:w="4802" w:type="dxa"/>
          </w:tcPr>
          <w:p w14:paraId="127036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±415</w:t>
            </w:r>
          </w:p>
        </w:tc>
        <w:tc>
          <w:tcPr>
            <w:tcW w:w="2010" w:type="dxa"/>
            <w:shd w:val="clear" w:color="auto" w:fill="auto"/>
          </w:tcPr>
          <w:p w14:paraId="75F7E8C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E6FEA5D" w14:textId="77777777" w:rsidTr="0060043F">
        <w:trPr>
          <w:cantSplit/>
          <w:jc w:val="center"/>
        </w:trPr>
        <w:tc>
          <w:tcPr>
            <w:tcW w:w="2819" w:type="dxa"/>
            <w:tcBorders>
              <w:top w:val="nil"/>
              <w:bottom w:val="single" w:sz="4" w:space="0" w:color="auto"/>
            </w:tcBorders>
            <w:shd w:val="clear" w:color="auto" w:fill="auto"/>
          </w:tcPr>
          <w:p w14:paraId="6C2FA8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B5E331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67DC031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B67EA1D" w14:textId="77777777" w:rsidTr="0060043F">
        <w:trPr>
          <w:cantSplit/>
          <w:jc w:val="center"/>
        </w:trPr>
        <w:tc>
          <w:tcPr>
            <w:tcW w:w="2819" w:type="dxa"/>
            <w:tcBorders>
              <w:bottom w:val="nil"/>
            </w:tcBorders>
            <w:shd w:val="clear" w:color="auto" w:fill="auto"/>
          </w:tcPr>
          <w:p w14:paraId="267EDD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 (NOTE 2)</w:t>
            </w:r>
          </w:p>
        </w:tc>
        <w:tc>
          <w:tcPr>
            <w:tcW w:w="4802" w:type="dxa"/>
          </w:tcPr>
          <w:p w14:paraId="6C058C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±435</w:t>
            </w:r>
          </w:p>
        </w:tc>
        <w:tc>
          <w:tcPr>
            <w:tcW w:w="2010" w:type="dxa"/>
            <w:shd w:val="clear" w:color="auto" w:fill="auto"/>
          </w:tcPr>
          <w:p w14:paraId="2BDA291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6C7B4FC" w14:textId="77777777" w:rsidTr="0060043F">
        <w:trPr>
          <w:cantSplit/>
          <w:jc w:val="center"/>
        </w:trPr>
        <w:tc>
          <w:tcPr>
            <w:tcW w:w="2819" w:type="dxa"/>
            <w:tcBorders>
              <w:top w:val="nil"/>
              <w:bottom w:val="single" w:sz="4" w:space="0" w:color="auto"/>
            </w:tcBorders>
            <w:shd w:val="clear" w:color="auto" w:fill="auto"/>
          </w:tcPr>
          <w:p w14:paraId="0C8D5DA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64EF1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3D9135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995CA39" w14:textId="77777777" w:rsidTr="0060043F">
        <w:trPr>
          <w:cantSplit/>
          <w:jc w:val="center"/>
        </w:trPr>
        <w:tc>
          <w:tcPr>
            <w:tcW w:w="2819" w:type="dxa"/>
            <w:tcBorders>
              <w:bottom w:val="nil"/>
            </w:tcBorders>
            <w:shd w:val="clear" w:color="auto" w:fill="auto"/>
          </w:tcPr>
          <w:p w14:paraId="3676DD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 (NOTE 2)</w:t>
            </w:r>
          </w:p>
        </w:tc>
        <w:tc>
          <w:tcPr>
            <w:tcW w:w="4802" w:type="dxa"/>
          </w:tcPr>
          <w:p w14:paraId="0927A21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±365</w:t>
            </w:r>
          </w:p>
        </w:tc>
        <w:tc>
          <w:tcPr>
            <w:tcW w:w="2010" w:type="dxa"/>
            <w:shd w:val="clear" w:color="auto" w:fill="auto"/>
          </w:tcPr>
          <w:p w14:paraId="5081408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18AFD34" w14:textId="77777777" w:rsidTr="0060043F">
        <w:trPr>
          <w:cantSplit/>
          <w:jc w:val="center"/>
        </w:trPr>
        <w:tc>
          <w:tcPr>
            <w:tcW w:w="2819" w:type="dxa"/>
            <w:tcBorders>
              <w:top w:val="nil"/>
              <w:bottom w:val="single" w:sz="4" w:space="0" w:color="auto"/>
            </w:tcBorders>
            <w:shd w:val="clear" w:color="auto" w:fill="auto"/>
          </w:tcPr>
          <w:p w14:paraId="527BA9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D18CD1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6B81118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DF98CE5" w14:textId="77777777" w:rsidTr="0060043F">
        <w:trPr>
          <w:cantSplit/>
          <w:jc w:val="center"/>
        </w:trPr>
        <w:tc>
          <w:tcPr>
            <w:tcW w:w="2819" w:type="dxa"/>
            <w:tcBorders>
              <w:bottom w:val="nil"/>
            </w:tcBorders>
            <w:shd w:val="clear" w:color="auto" w:fill="auto"/>
          </w:tcPr>
          <w:p w14:paraId="5C20898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(NOTE 2)</w:t>
            </w:r>
          </w:p>
        </w:tc>
        <w:tc>
          <w:tcPr>
            <w:tcW w:w="4802" w:type="dxa"/>
          </w:tcPr>
          <w:p w14:paraId="674917D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±385</w:t>
            </w:r>
          </w:p>
        </w:tc>
        <w:tc>
          <w:tcPr>
            <w:tcW w:w="2010" w:type="dxa"/>
            <w:shd w:val="clear" w:color="auto" w:fill="auto"/>
          </w:tcPr>
          <w:p w14:paraId="7A24B9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7B118F1" w14:textId="77777777" w:rsidTr="0060043F">
        <w:trPr>
          <w:cantSplit/>
          <w:jc w:val="center"/>
        </w:trPr>
        <w:tc>
          <w:tcPr>
            <w:tcW w:w="2819" w:type="dxa"/>
            <w:tcBorders>
              <w:top w:val="nil"/>
            </w:tcBorders>
            <w:shd w:val="clear" w:color="auto" w:fill="auto"/>
          </w:tcPr>
          <w:p w14:paraId="199F24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94FDC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57C8A6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A7E56A2" w14:textId="77777777" w:rsidTr="0060043F">
        <w:trPr>
          <w:cantSplit/>
          <w:jc w:val="center"/>
        </w:trPr>
        <w:tc>
          <w:tcPr>
            <w:tcW w:w="9631" w:type="dxa"/>
            <w:gridSpan w:val="3"/>
          </w:tcPr>
          <w:p w14:paraId="7016BA8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 xml:space="preserve">Interfering signal consisting of one resource block positioned at the stated offset, the </w:t>
            </w:r>
            <w:r w:rsidRPr="00B35556">
              <w:rPr>
                <w:rFonts w:ascii="Arial" w:eastAsia="SimSun" w:hAnsi="Arial" w:hint="eastAsia"/>
                <w:i/>
                <w:iCs/>
                <w:color w:val="000000"/>
                <w:sz w:val="18"/>
                <w:lang w:val="en-US" w:eastAsia="zh-CN"/>
              </w:rPr>
              <w:t>IAB-MT</w:t>
            </w:r>
            <w:r w:rsidRPr="00B35556">
              <w:rPr>
                <w:rFonts w:ascii="Arial" w:hAnsi="Arial"/>
                <w:i/>
                <w:color w:val="000000"/>
                <w:sz w:val="18"/>
                <w:lang w:eastAsia="ja-JP"/>
              </w:rPr>
              <w:t>channel bandwidth</w:t>
            </w:r>
            <w:r w:rsidRPr="00B35556">
              <w:rPr>
                <w:rFonts w:ascii="Arial" w:hAnsi="Arial"/>
                <w:color w:val="000000"/>
                <w:sz w:val="18"/>
                <w:lang w:eastAsia="ja-JP"/>
              </w:rPr>
              <w:t xml:space="preserve"> of the interfering signal is located adjacently to the lower/upper </w:t>
            </w:r>
            <w:r w:rsidRPr="00B35556">
              <w:rPr>
                <w:rFonts w:ascii="Arial" w:eastAsia="SimSun" w:hAnsi="Arial" w:hint="eastAsia"/>
                <w:color w:val="000000"/>
                <w:sz w:val="18"/>
                <w:lang w:val="en-US" w:eastAsia="zh-CN"/>
              </w:rPr>
              <w:t>IAB-MT</w:t>
            </w:r>
            <w:r w:rsidRPr="00B35556">
              <w:rPr>
                <w:rFonts w:ascii="Arial" w:hAnsi="Arial"/>
                <w:color w:val="000000"/>
                <w:sz w:val="18"/>
                <w:lang w:eastAsia="ja-JP"/>
              </w:rPr>
              <w:t xml:space="preserve"> RF Bandwidth edge.</w:t>
            </w:r>
          </w:p>
          <w:p w14:paraId="32FFADBB"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This requirement shall apply only for a G-FRC mapped to the frequency range at the channel edge adjacent to the interfering signals.</w:t>
            </w:r>
          </w:p>
          <w:p w14:paraId="15B8B82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s="Arial"/>
                <w:color w:val="000000"/>
                <w:sz w:val="18"/>
                <w:lang w:eastAsia="ja-JP"/>
              </w:rPr>
              <w:t>NOTE 3:</w:t>
            </w:r>
            <w:r w:rsidRPr="00B35556">
              <w:rPr>
                <w:rFonts w:ascii="Arial" w:hAnsi="Arial" w:cs="Arial"/>
                <w:color w:val="000000"/>
                <w:sz w:val="18"/>
                <w:lang w:eastAsia="ja-JP"/>
              </w:rPr>
              <w:tab/>
              <w:t>T</w:t>
            </w:r>
            <w:r w:rsidRPr="00B35556">
              <w:rPr>
                <w:rFonts w:ascii="Arial" w:hAnsi="Arial" w:cs="Arial"/>
                <w:bCs/>
                <w:color w:val="000000"/>
                <w:sz w:val="18"/>
                <w:lang w:eastAsia="ja-JP"/>
              </w:rPr>
              <w:t xml:space="preserve">he </w:t>
            </w:r>
            <w:r w:rsidRPr="00B35556">
              <w:rPr>
                <w:rFonts w:ascii="Arial" w:hAnsi="Arial"/>
                <w:color w:val="000000"/>
                <w:sz w:val="18"/>
                <w:lang w:eastAsia="ja-JP"/>
              </w:rPr>
              <w:t>centre of the interfering RB refers to the frequency location between the two central subcarriers.</w:t>
            </w:r>
          </w:p>
        </w:tc>
      </w:tr>
    </w:tbl>
    <w:p w14:paraId="0BCE7F37" w14:textId="77777777" w:rsidR="00B35556" w:rsidRPr="00B35556" w:rsidRDefault="00B35556" w:rsidP="00B35556">
      <w:pPr>
        <w:overflowPunct w:val="0"/>
        <w:autoSpaceDE w:val="0"/>
        <w:autoSpaceDN w:val="0"/>
        <w:adjustRightInd w:val="0"/>
        <w:spacing w:line="259" w:lineRule="auto"/>
        <w:textAlignment w:val="baseline"/>
        <w:rPr>
          <w:color w:val="000000"/>
          <w:lang w:val="en-US" w:eastAsia="zh-CN"/>
        </w:rPr>
      </w:pPr>
    </w:p>
    <w:p w14:paraId="424885D6" w14:textId="77777777" w:rsidR="00B35556" w:rsidRPr="00F83D33" w:rsidRDefault="00B35556" w:rsidP="00684BEA">
      <w:pPr>
        <w:pStyle w:val="Guidance"/>
        <w:rPr>
          <w:lang w:val="en-US"/>
        </w:rPr>
      </w:pPr>
    </w:p>
    <w:p w14:paraId="0BA59A09" w14:textId="440EE368" w:rsidR="00684BEA" w:rsidRDefault="00504443" w:rsidP="00504443">
      <w:pPr>
        <w:pStyle w:val="Heading2"/>
      </w:pPr>
      <w:bookmarkStart w:id="14269" w:name="_Toc73540048"/>
      <w:r w:rsidRPr="00504443">
        <w:t>7.9</w:t>
      </w:r>
      <w:r w:rsidRPr="00504443">
        <w:tab/>
        <w:t>OTA in-channel selectivity</w:t>
      </w:r>
      <w:bookmarkEnd w:id="14269"/>
    </w:p>
    <w:p w14:paraId="10DB93FA" w14:textId="5C6504A5" w:rsidR="00B606D9" w:rsidRPr="00B606D9" w:rsidRDefault="00504443" w:rsidP="00B606D9">
      <w:pPr>
        <w:pStyle w:val="Heading3"/>
        <w:rPr>
          <w:ins w:id="14270" w:author="R4-2110608" w:date="2021-05-31T22:27:00Z"/>
          <w:lang w:eastAsia="sv-SE"/>
        </w:rPr>
      </w:pPr>
      <w:bookmarkStart w:id="14271" w:name="_Toc73540049"/>
      <w:del w:id="14272" w:author="R4-2110608" w:date="2021-05-31T22:26:00Z">
        <w:r w:rsidDel="00B606D9">
          <w:delText>Texts will be added.</w:delText>
        </w:r>
      </w:del>
      <w:bookmarkStart w:id="14273" w:name="_Toc58915873"/>
      <w:bookmarkStart w:id="14274" w:name="_Toc36636104"/>
      <w:bookmarkStart w:id="14275" w:name="_Toc53183206"/>
      <w:bookmarkStart w:id="14276" w:name="_Toc37273050"/>
      <w:bookmarkStart w:id="14277" w:name="_Toc45886130"/>
      <w:bookmarkStart w:id="14278" w:name="_Toc29810752"/>
      <w:bookmarkStart w:id="14279" w:name="_Toc21102903"/>
      <w:ins w:id="14280" w:author="R4-2110608" w:date="2021-05-31T22:27:00Z">
        <w:r w:rsidR="00B606D9" w:rsidRPr="00B606D9">
          <w:rPr>
            <w:lang w:eastAsia="sv-SE"/>
          </w:rPr>
          <w:t xml:space="preserve"> 7.9.1</w:t>
        </w:r>
        <w:r w:rsidR="00B606D9" w:rsidRPr="00B606D9">
          <w:rPr>
            <w:lang w:eastAsia="sv-SE"/>
          </w:rPr>
          <w:tab/>
          <w:t>Definition and applicability</w:t>
        </w:r>
        <w:bookmarkEnd w:id="14271"/>
        <w:bookmarkEnd w:id="14273"/>
        <w:bookmarkEnd w:id="14274"/>
        <w:bookmarkEnd w:id="14275"/>
        <w:bookmarkEnd w:id="14276"/>
        <w:bookmarkEnd w:id="14277"/>
        <w:bookmarkEnd w:id="14278"/>
        <w:bookmarkEnd w:id="14279"/>
      </w:ins>
    </w:p>
    <w:p w14:paraId="52C89065" w14:textId="4E460A3A" w:rsidR="00B606D9" w:rsidRPr="00B606D9" w:rsidRDefault="00B606D9" w:rsidP="00B606D9">
      <w:pPr>
        <w:overflowPunct w:val="0"/>
        <w:autoSpaceDE w:val="0"/>
        <w:autoSpaceDN w:val="0"/>
        <w:adjustRightInd w:val="0"/>
        <w:spacing w:line="259" w:lineRule="auto"/>
        <w:textAlignment w:val="baseline"/>
        <w:rPr>
          <w:ins w:id="14281" w:author="R4-2110608" w:date="2021-05-31T22:27:00Z"/>
          <w:color w:val="000000"/>
          <w:lang w:eastAsia="zh-CN"/>
        </w:rPr>
      </w:pPr>
      <w:ins w:id="14282" w:author="R4-2110608" w:date="2021-05-31T22:27:00Z">
        <w:r w:rsidRPr="00B606D9">
          <w:rPr>
            <w:color w:val="000000"/>
            <w:lang w:eastAsia="ja-JP"/>
          </w:rPr>
          <w:t xml:space="preserve">In-channel selectivity (ICS) is a measure of the receiver ability to receive a wanted signal at its assigned resource block locations in the presence of an interfering signal received at a larger power spectral density. In this condition a throughput requirement shall be met for a specified reference measurement channel. </w:t>
        </w:r>
        <w:r w:rsidRPr="00B606D9">
          <w:rPr>
            <w:rFonts w:eastAsia="MS PGothic"/>
            <w:color w:val="000000"/>
            <w:lang w:eastAsia="ja-JP"/>
          </w:rPr>
          <w:t>The interfering signal shall be</w:t>
        </w:r>
        <w:r w:rsidRPr="00B606D9">
          <w:rPr>
            <w:rFonts w:eastAsia="MS PGothic" w:cs="v4.2.0"/>
            <w:color w:val="000000"/>
            <w:lang w:eastAsia="ja-JP"/>
          </w:rPr>
          <w:t xml:space="preserve"> an </w:t>
        </w:r>
        <w:r w:rsidRPr="00B606D9">
          <w:rPr>
            <w:rFonts w:hint="eastAsia"/>
            <w:color w:val="000000"/>
            <w:lang w:eastAsia="zh-CN"/>
          </w:rPr>
          <w:t>NR</w:t>
        </w:r>
        <w:r w:rsidRPr="00B606D9">
          <w:rPr>
            <w:rFonts w:eastAsia="MS PGothic"/>
            <w:color w:val="000000"/>
            <w:lang w:eastAsia="ja-JP"/>
          </w:rPr>
          <w:t xml:space="preserve"> signal as specified in annex </w:t>
        </w:r>
        <w:r w:rsidRPr="00B606D9">
          <w:rPr>
            <w:rFonts w:eastAsia="SimSun" w:hint="eastAsia"/>
            <w:color w:val="000000"/>
            <w:lang w:val="en-US" w:eastAsia="zh-CN"/>
          </w:rPr>
          <w:t>E in TS</w:t>
        </w:r>
        <w:r w:rsidRPr="00B606D9">
          <w:rPr>
            <w:rFonts w:eastAsia="SimSun"/>
            <w:color w:val="000000"/>
            <w:lang w:val="en-US" w:eastAsia="zh-CN"/>
          </w:rPr>
          <w:t> </w:t>
        </w:r>
        <w:r w:rsidRPr="00B606D9">
          <w:rPr>
            <w:rFonts w:eastAsia="SimSun" w:hint="eastAsia"/>
            <w:color w:val="000000"/>
            <w:lang w:val="en-US" w:eastAsia="zh-CN"/>
          </w:rPr>
          <w:t>38.176-1</w:t>
        </w:r>
        <w:r w:rsidRPr="00B606D9">
          <w:rPr>
            <w:rFonts w:eastAsia="SimSun"/>
            <w:color w:val="000000"/>
            <w:lang w:val="en-US" w:eastAsia="zh-CN"/>
          </w:rPr>
          <w:t> </w:t>
        </w:r>
        <w:r w:rsidRPr="00B606D9">
          <w:rPr>
            <w:rFonts w:eastAsia="MS PGothic"/>
            <w:color w:val="000000"/>
            <w:lang w:eastAsia="ja-JP"/>
          </w:rPr>
          <w:t>[</w:t>
        </w:r>
      </w:ins>
      <w:ins w:id="14283" w:author="Nokia - Editor" w:date="2021-06-02T12:33:00Z">
        <w:r w:rsidR="00255584">
          <w:rPr>
            <w:rFonts w:eastAsia="SimSun"/>
            <w:color w:val="000000"/>
            <w:lang w:val="en-US" w:eastAsia="zh-CN"/>
          </w:rPr>
          <w:t>3</w:t>
        </w:r>
      </w:ins>
      <w:ins w:id="14284" w:author="R4-2110608" w:date="2021-05-31T22:27:00Z">
        <w:del w:id="14285" w:author="Nokia - Editor" w:date="2021-06-02T12:33:00Z">
          <w:r w:rsidRPr="00B606D9" w:rsidDel="00255584">
            <w:rPr>
              <w:rFonts w:eastAsia="SimSun" w:hint="eastAsia"/>
              <w:color w:val="000000"/>
              <w:lang w:val="en-US" w:eastAsia="zh-CN"/>
            </w:rPr>
            <w:delText>x</w:delText>
          </w:r>
        </w:del>
        <w:r w:rsidRPr="00B606D9">
          <w:rPr>
            <w:rFonts w:eastAsia="MS PGothic"/>
            <w:color w:val="000000"/>
            <w:lang w:eastAsia="ja-JP"/>
          </w:rPr>
          <w:t>] and shall be time aligned with the wanted signal</w:t>
        </w:r>
        <w:r w:rsidRPr="00B606D9">
          <w:rPr>
            <w:rFonts w:eastAsia="MS PGothic" w:cs="v4.2.0"/>
            <w:color w:val="000000"/>
            <w:lang w:eastAsia="ja-JP"/>
          </w:rPr>
          <w:t>.</w:t>
        </w:r>
      </w:ins>
    </w:p>
    <w:p w14:paraId="735863D5"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286" w:author="R4-2110608" w:date="2021-05-31T22:27:00Z"/>
          <w:rFonts w:ascii="Arial" w:hAnsi="Arial"/>
          <w:sz w:val="28"/>
          <w:lang w:eastAsia="sv-SE"/>
        </w:rPr>
      </w:pPr>
      <w:bookmarkStart w:id="14287" w:name="_Toc29810753"/>
      <w:bookmarkStart w:id="14288" w:name="_Toc36636105"/>
      <w:bookmarkStart w:id="14289" w:name="_Toc45886131"/>
      <w:bookmarkStart w:id="14290" w:name="_Toc21102904"/>
      <w:bookmarkStart w:id="14291" w:name="_Toc37273051"/>
      <w:bookmarkStart w:id="14292" w:name="_Toc58915874"/>
      <w:bookmarkStart w:id="14293" w:name="_Toc53183207"/>
      <w:ins w:id="14294" w:author="R4-2110608" w:date="2021-05-31T22:27:00Z">
        <w:r w:rsidRPr="00B606D9">
          <w:rPr>
            <w:rFonts w:ascii="Arial" w:hAnsi="Arial"/>
            <w:sz w:val="28"/>
            <w:lang w:eastAsia="sv-SE"/>
          </w:rPr>
          <w:t>7.9.2</w:t>
        </w:r>
        <w:r w:rsidRPr="00B606D9">
          <w:rPr>
            <w:rFonts w:ascii="Arial" w:hAnsi="Arial"/>
            <w:sz w:val="28"/>
            <w:lang w:eastAsia="sv-SE"/>
          </w:rPr>
          <w:tab/>
          <w:t>Minimum requirement</w:t>
        </w:r>
        <w:bookmarkEnd w:id="14287"/>
        <w:bookmarkEnd w:id="14288"/>
        <w:bookmarkEnd w:id="14289"/>
        <w:bookmarkEnd w:id="14290"/>
        <w:bookmarkEnd w:id="14291"/>
        <w:bookmarkEnd w:id="14292"/>
        <w:bookmarkEnd w:id="14293"/>
      </w:ins>
    </w:p>
    <w:p w14:paraId="20FAC6DC" w14:textId="3B216E0E" w:rsidR="00B606D9" w:rsidRPr="00B606D9" w:rsidRDefault="00B606D9" w:rsidP="00B606D9">
      <w:pPr>
        <w:overflowPunct w:val="0"/>
        <w:autoSpaceDE w:val="0"/>
        <w:autoSpaceDN w:val="0"/>
        <w:adjustRightInd w:val="0"/>
        <w:spacing w:line="259" w:lineRule="auto"/>
        <w:textAlignment w:val="baseline"/>
        <w:rPr>
          <w:ins w:id="14295" w:author="R4-2110608" w:date="2021-05-31T22:27:00Z"/>
          <w:color w:val="000000"/>
          <w:lang w:eastAsia="ja-JP"/>
        </w:rPr>
      </w:pPr>
      <w:ins w:id="14296" w:author="R4-2110608" w:date="2021-05-31T22:27:00Z">
        <w:r w:rsidRPr="00B606D9">
          <w:rPr>
            <w:color w:val="000000"/>
            <w:lang w:eastAsia="ja-JP"/>
          </w:rPr>
          <w:t xml:space="preserve">The minimum requirement for </w:t>
        </w:r>
        <w:r w:rsidRPr="00B606D9">
          <w:rPr>
            <w:rFonts w:eastAsia="SimSun" w:hint="eastAsia"/>
            <w:i/>
            <w:color w:val="000000"/>
            <w:lang w:val="en-US" w:eastAsia="zh-CN"/>
          </w:rPr>
          <w:t>IAB-DU</w:t>
        </w:r>
        <w:r w:rsidRPr="00B606D9">
          <w:rPr>
            <w:i/>
            <w:color w:val="000000"/>
            <w:lang w:eastAsia="ja-JP"/>
          </w:rPr>
          <w:t xml:space="preserve"> type 1-O</w:t>
        </w:r>
        <w:r w:rsidRPr="00B606D9">
          <w:rPr>
            <w:color w:val="000000"/>
            <w:lang w:eastAsia="ja-JP"/>
          </w:rPr>
          <w:t xml:space="preserve"> is in TS </w:t>
        </w:r>
        <w:r w:rsidRPr="00B606D9">
          <w:rPr>
            <w:rFonts w:eastAsia="SimSun" w:hint="eastAsia"/>
            <w:color w:val="000000"/>
            <w:lang w:val="en-US" w:eastAsia="zh-CN"/>
          </w:rPr>
          <w:t>38.174</w:t>
        </w:r>
        <w:r w:rsidRPr="00B606D9">
          <w:rPr>
            <w:color w:val="000000"/>
            <w:lang w:eastAsia="ja-JP"/>
          </w:rPr>
          <w:t> [</w:t>
        </w:r>
      </w:ins>
      <w:ins w:id="14297" w:author="Nokia - Editor" w:date="2021-06-02T12:49:00Z">
        <w:r w:rsidR="00220780">
          <w:rPr>
            <w:color w:val="000000"/>
            <w:lang w:eastAsia="ja-JP"/>
          </w:rPr>
          <w:t>2</w:t>
        </w:r>
      </w:ins>
      <w:ins w:id="14298" w:author="R4-2110608" w:date="2021-05-31T22:27:00Z">
        <w:del w:id="14299" w:author="Nokia - Editor" w:date="2021-06-02T12:49:00Z">
          <w:r w:rsidRPr="00B606D9" w:rsidDel="00220780">
            <w:rPr>
              <w:rFonts w:eastAsia="SimSun" w:hint="eastAsia"/>
              <w:color w:val="000000"/>
              <w:lang w:val="en-US" w:eastAsia="zh-CN"/>
            </w:rPr>
            <w:delText>X</w:delText>
          </w:r>
        </w:del>
        <w:r w:rsidRPr="00B606D9">
          <w:rPr>
            <w:color w:val="000000"/>
            <w:lang w:eastAsia="ja-JP"/>
          </w:rPr>
          <w:t>], clause 10.9.2.</w:t>
        </w:r>
      </w:ins>
    </w:p>
    <w:p w14:paraId="4FABAFBA" w14:textId="47AE24A7" w:rsidR="00B606D9" w:rsidRPr="00B606D9" w:rsidRDefault="00B606D9" w:rsidP="00B606D9">
      <w:pPr>
        <w:overflowPunct w:val="0"/>
        <w:autoSpaceDE w:val="0"/>
        <w:autoSpaceDN w:val="0"/>
        <w:adjustRightInd w:val="0"/>
        <w:spacing w:line="259" w:lineRule="auto"/>
        <w:textAlignment w:val="baseline"/>
        <w:rPr>
          <w:ins w:id="14300" w:author="R4-2110608" w:date="2021-05-31T22:27:00Z"/>
          <w:color w:val="000000"/>
          <w:lang w:eastAsia="ja-JP"/>
        </w:rPr>
      </w:pPr>
      <w:ins w:id="14301" w:author="R4-2110608" w:date="2021-05-31T22:27:00Z">
        <w:r w:rsidRPr="00B606D9">
          <w:rPr>
            <w:color w:val="000000"/>
            <w:lang w:eastAsia="ja-JP"/>
          </w:rPr>
          <w:t xml:space="preserve">The minimum requirement for </w:t>
        </w:r>
        <w:r w:rsidRPr="00B606D9">
          <w:rPr>
            <w:rFonts w:eastAsia="SimSun" w:hint="eastAsia"/>
            <w:i/>
            <w:color w:val="000000"/>
            <w:lang w:val="en-US" w:eastAsia="zh-CN"/>
          </w:rPr>
          <w:t>IAB-DU</w:t>
        </w:r>
        <w:r w:rsidRPr="00B606D9">
          <w:rPr>
            <w:i/>
            <w:color w:val="000000"/>
            <w:lang w:eastAsia="ja-JP"/>
          </w:rPr>
          <w:t xml:space="preserve"> type 2-O</w:t>
        </w:r>
        <w:r w:rsidRPr="00B606D9">
          <w:rPr>
            <w:color w:val="000000"/>
            <w:lang w:eastAsia="ja-JP"/>
          </w:rPr>
          <w:t xml:space="preserve"> is in TS </w:t>
        </w:r>
        <w:r w:rsidRPr="00B606D9">
          <w:rPr>
            <w:rFonts w:eastAsia="SimSun" w:hint="eastAsia"/>
            <w:color w:val="000000"/>
            <w:lang w:val="en-US" w:eastAsia="zh-CN"/>
          </w:rPr>
          <w:t>38.174</w:t>
        </w:r>
        <w:r w:rsidRPr="00B606D9">
          <w:rPr>
            <w:color w:val="000000"/>
            <w:lang w:eastAsia="ja-JP"/>
          </w:rPr>
          <w:t> [</w:t>
        </w:r>
      </w:ins>
      <w:ins w:id="14302" w:author="Nokia - Editor" w:date="2021-06-02T12:49:00Z">
        <w:r w:rsidR="00220780">
          <w:rPr>
            <w:color w:val="000000"/>
            <w:lang w:eastAsia="ja-JP"/>
          </w:rPr>
          <w:t>2</w:t>
        </w:r>
      </w:ins>
      <w:ins w:id="14303" w:author="R4-2110608" w:date="2021-05-31T22:27:00Z">
        <w:del w:id="14304" w:author="Nokia - Editor" w:date="2021-06-02T12:49:00Z">
          <w:r w:rsidRPr="00B606D9" w:rsidDel="00220780">
            <w:rPr>
              <w:rFonts w:eastAsia="SimSun" w:hint="eastAsia"/>
              <w:color w:val="000000"/>
              <w:lang w:val="en-US" w:eastAsia="zh-CN"/>
            </w:rPr>
            <w:delText>X</w:delText>
          </w:r>
        </w:del>
        <w:r w:rsidRPr="00B606D9">
          <w:rPr>
            <w:color w:val="000000"/>
            <w:lang w:eastAsia="ja-JP"/>
          </w:rPr>
          <w:t>], clause 10.9.3.</w:t>
        </w:r>
      </w:ins>
    </w:p>
    <w:p w14:paraId="08814931"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305" w:author="R4-2110608" w:date="2021-05-31T22:27:00Z"/>
          <w:rFonts w:ascii="Arial" w:hAnsi="Arial"/>
          <w:sz w:val="28"/>
          <w:lang w:eastAsia="sv-SE"/>
        </w:rPr>
      </w:pPr>
      <w:bookmarkStart w:id="14306" w:name="_Toc36636106"/>
      <w:bookmarkStart w:id="14307" w:name="_Toc29810754"/>
      <w:bookmarkStart w:id="14308" w:name="_Toc53183208"/>
      <w:bookmarkStart w:id="14309" w:name="_Toc37273052"/>
      <w:bookmarkStart w:id="14310" w:name="_Toc58915875"/>
      <w:bookmarkStart w:id="14311" w:name="_Toc21102905"/>
      <w:bookmarkStart w:id="14312" w:name="_Toc45886132"/>
      <w:ins w:id="14313" w:author="R4-2110608" w:date="2021-05-31T22:27:00Z">
        <w:r w:rsidRPr="00B606D9">
          <w:rPr>
            <w:rFonts w:ascii="Arial" w:hAnsi="Arial"/>
            <w:sz w:val="28"/>
            <w:lang w:eastAsia="sv-SE"/>
          </w:rPr>
          <w:t>7.9.3</w:t>
        </w:r>
        <w:r w:rsidRPr="00B606D9">
          <w:rPr>
            <w:rFonts w:ascii="Arial" w:hAnsi="Arial"/>
            <w:sz w:val="28"/>
            <w:lang w:eastAsia="sv-SE"/>
          </w:rPr>
          <w:tab/>
          <w:t>Test purpose</w:t>
        </w:r>
        <w:bookmarkEnd w:id="14306"/>
        <w:bookmarkEnd w:id="14307"/>
        <w:bookmarkEnd w:id="14308"/>
        <w:bookmarkEnd w:id="14309"/>
        <w:bookmarkEnd w:id="14310"/>
        <w:bookmarkEnd w:id="14311"/>
        <w:bookmarkEnd w:id="14312"/>
      </w:ins>
    </w:p>
    <w:p w14:paraId="62E18F60" w14:textId="77777777" w:rsidR="00B606D9" w:rsidRPr="00B606D9" w:rsidRDefault="00B606D9" w:rsidP="00B606D9">
      <w:pPr>
        <w:overflowPunct w:val="0"/>
        <w:autoSpaceDE w:val="0"/>
        <w:autoSpaceDN w:val="0"/>
        <w:adjustRightInd w:val="0"/>
        <w:spacing w:line="259" w:lineRule="auto"/>
        <w:textAlignment w:val="baseline"/>
        <w:rPr>
          <w:ins w:id="14314" w:author="R4-2110608" w:date="2021-05-31T22:27:00Z"/>
          <w:color w:val="000000"/>
          <w:lang w:eastAsia="ja-JP"/>
        </w:rPr>
      </w:pPr>
      <w:ins w:id="14315" w:author="R4-2110608" w:date="2021-05-31T22:27:00Z">
        <w:r w:rsidRPr="00B606D9">
          <w:rPr>
            <w:color w:val="000000"/>
            <w:lang w:eastAsia="ja-JP"/>
          </w:rPr>
          <w:t xml:space="preserve">The purpose of this test is to verify the </w:t>
        </w:r>
        <w:r w:rsidRPr="00B606D9">
          <w:rPr>
            <w:rFonts w:eastAsia="SimSun" w:hint="eastAsia"/>
            <w:color w:val="000000"/>
            <w:lang w:val="en-US" w:eastAsia="zh-CN"/>
          </w:rPr>
          <w:t>IAB</w:t>
        </w:r>
        <w:r w:rsidRPr="00B606D9">
          <w:rPr>
            <w:color w:val="000000"/>
            <w:lang w:eastAsia="ja-JP"/>
          </w:rPr>
          <w:t xml:space="preserve"> receiver ability to suppress the IQ leakage.</w:t>
        </w:r>
      </w:ins>
    </w:p>
    <w:p w14:paraId="02464705"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316" w:author="R4-2110608" w:date="2021-05-31T22:27:00Z"/>
          <w:rFonts w:ascii="Arial" w:hAnsi="Arial"/>
          <w:sz w:val="28"/>
          <w:lang w:eastAsia="sv-SE"/>
        </w:rPr>
      </w:pPr>
      <w:bookmarkStart w:id="14317" w:name="_Toc53183209"/>
      <w:bookmarkStart w:id="14318" w:name="_Toc29810755"/>
      <w:bookmarkStart w:id="14319" w:name="_Toc45886133"/>
      <w:bookmarkStart w:id="14320" w:name="_Toc37273053"/>
      <w:bookmarkStart w:id="14321" w:name="_Toc21102906"/>
      <w:bookmarkStart w:id="14322" w:name="_Toc36636107"/>
      <w:bookmarkStart w:id="14323" w:name="_Toc58915876"/>
      <w:ins w:id="14324" w:author="R4-2110608" w:date="2021-05-31T22:27:00Z">
        <w:r w:rsidRPr="00B606D9">
          <w:rPr>
            <w:rFonts w:ascii="Arial" w:hAnsi="Arial"/>
            <w:sz w:val="28"/>
            <w:lang w:eastAsia="sv-SE"/>
          </w:rPr>
          <w:t>7.9</w:t>
        </w:r>
        <w:r w:rsidRPr="00B606D9">
          <w:rPr>
            <w:rFonts w:ascii="Arial" w:hAnsi="Arial"/>
            <w:sz w:val="28"/>
            <w:lang w:eastAsia="zh-CN"/>
          </w:rPr>
          <w:t>.</w:t>
        </w:r>
        <w:r w:rsidRPr="00B606D9">
          <w:rPr>
            <w:rFonts w:ascii="Arial" w:hAnsi="Arial"/>
            <w:sz w:val="28"/>
            <w:lang w:eastAsia="sv-SE"/>
          </w:rPr>
          <w:t>4</w:t>
        </w:r>
        <w:r w:rsidRPr="00B606D9">
          <w:rPr>
            <w:rFonts w:ascii="Arial" w:hAnsi="Arial"/>
            <w:sz w:val="28"/>
            <w:lang w:eastAsia="sv-SE"/>
          </w:rPr>
          <w:tab/>
          <w:t>Method of test</w:t>
        </w:r>
        <w:bookmarkEnd w:id="14317"/>
        <w:bookmarkEnd w:id="14318"/>
        <w:bookmarkEnd w:id="14319"/>
        <w:bookmarkEnd w:id="14320"/>
        <w:bookmarkEnd w:id="14321"/>
        <w:bookmarkEnd w:id="14322"/>
        <w:bookmarkEnd w:id="14323"/>
      </w:ins>
    </w:p>
    <w:p w14:paraId="5D1F48EE"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4325" w:author="R4-2110608" w:date="2021-05-31T22:27:00Z"/>
          <w:rFonts w:ascii="Arial" w:hAnsi="Arial"/>
          <w:sz w:val="24"/>
          <w:lang w:eastAsia="sv-SE"/>
        </w:rPr>
      </w:pPr>
      <w:bookmarkStart w:id="14326" w:name="_Toc21102907"/>
      <w:bookmarkStart w:id="14327" w:name="_Toc36636108"/>
      <w:bookmarkStart w:id="14328" w:name="_Toc37273054"/>
      <w:bookmarkStart w:id="14329" w:name="_Toc45886134"/>
      <w:bookmarkStart w:id="14330" w:name="_Toc58915877"/>
      <w:bookmarkStart w:id="14331" w:name="_Toc29810756"/>
      <w:bookmarkStart w:id="14332" w:name="_Toc53183210"/>
      <w:ins w:id="14333" w:author="R4-2110608" w:date="2021-05-31T22:27:00Z">
        <w:r w:rsidRPr="00B606D9">
          <w:rPr>
            <w:rFonts w:ascii="Arial" w:hAnsi="Arial"/>
            <w:sz w:val="24"/>
            <w:lang w:eastAsia="sv-SE"/>
          </w:rPr>
          <w:t>7.9.4.1</w:t>
        </w:r>
        <w:r w:rsidRPr="00B606D9">
          <w:rPr>
            <w:rFonts w:ascii="Arial" w:hAnsi="Arial"/>
            <w:sz w:val="24"/>
            <w:lang w:eastAsia="sv-SE"/>
          </w:rPr>
          <w:tab/>
          <w:t>Initial conditions</w:t>
        </w:r>
        <w:bookmarkEnd w:id="14326"/>
        <w:bookmarkEnd w:id="14327"/>
        <w:bookmarkEnd w:id="14328"/>
        <w:bookmarkEnd w:id="14329"/>
        <w:bookmarkEnd w:id="14330"/>
        <w:bookmarkEnd w:id="14331"/>
        <w:bookmarkEnd w:id="14332"/>
      </w:ins>
    </w:p>
    <w:p w14:paraId="143DC28F" w14:textId="77777777" w:rsidR="00B606D9" w:rsidRPr="00B606D9" w:rsidRDefault="00B606D9" w:rsidP="00B606D9">
      <w:pPr>
        <w:overflowPunct w:val="0"/>
        <w:autoSpaceDE w:val="0"/>
        <w:autoSpaceDN w:val="0"/>
        <w:adjustRightInd w:val="0"/>
        <w:spacing w:line="259" w:lineRule="auto"/>
        <w:textAlignment w:val="baseline"/>
        <w:rPr>
          <w:ins w:id="14334" w:author="R4-2110608" w:date="2021-05-31T22:27:00Z"/>
          <w:color w:val="000000"/>
          <w:lang w:eastAsia="ja-JP"/>
        </w:rPr>
      </w:pPr>
      <w:ins w:id="14335" w:author="R4-2110608" w:date="2021-05-31T22:27:00Z">
        <w:r w:rsidRPr="00B606D9">
          <w:rPr>
            <w:color w:val="000000"/>
            <w:lang w:eastAsia="ja-JP"/>
          </w:rPr>
          <w:t>Test environment: Normal, see annex B.2.</w:t>
        </w:r>
      </w:ins>
    </w:p>
    <w:p w14:paraId="205DA83D" w14:textId="77777777" w:rsidR="00B606D9" w:rsidRPr="00B606D9" w:rsidRDefault="00B606D9" w:rsidP="00B606D9">
      <w:pPr>
        <w:overflowPunct w:val="0"/>
        <w:autoSpaceDE w:val="0"/>
        <w:autoSpaceDN w:val="0"/>
        <w:adjustRightInd w:val="0"/>
        <w:spacing w:line="259" w:lineRule="auto"/>
        <w:textAlignment w:val="baseline"/>
        <w:rPr>
          <w:ins w:id="14336" w:author="R4-2110608" w:date="2021-05-31T22:27:00Z"/>
          <w:color w:val="000000"/>
          <w:lang w:eastAsia="ja-JP"/>
        </w:rPr>
      </w:pPr>
      <w:ins w:id="14337" w:author="R4-2110608" w:date="2021-05-31T22:27:00Z">
        <w:r w:rsidRPr="00B606D9">
          <w:rPr>
            <w:color w:val="000000"/>
            <w:lang w:eastAsia="ja-JP"/>
          </w:rPr>
          <w:t>RF channels to be tested for single carrier:</w:t>
        </w:r>
        <w:r w:rsidRPr="00B606D9">
          <w:rPr>
            <w:color w:val="000000"/>
            <w:lang w:eastAsia="ja-JP"/>
          </w:rPr>
          <w:tab/>
          <w:t>M; see clause 4.9.1.</w:t>
        </w:r>
      </w:ins>
    </w:p>
    <w:p w14:paraId="440C0028" w14:textId="77777777" w:rsidR="00B606D9" w:rsidRPr="00B606D9" w:rsidRDefault="00B606D9" w:rsidP="00B606D9">
      <w:pPr>
        <w:overflowPunct w:val="0"/>
        <w:autoSpaceDE w:val="0"/>
        <w:autoSpaceDN w:val="0"/>
        <w:adjustRightInd w:val="0"/>
        <w:spacing w:line="259" w:lineRule="auto"/>
        <w:textAlignment w:val="baseline"/>
        <w:rPr>
          <w:ins w:id="14338" w:author="R4-2110608" w:date="2021-05-31T22:27:00Z"/>
          <w:color w:val="000000"/>
          <w:lang w:eastAsia="zh-CN"/>
        </w:rPr>
      </w:pPr>
      <w:ins w:id="14339" w:author="R4-2110608" w:date="2021-05-31T22:27:00Z">
        <w:r w:rsidRPr="00B606D9">
          <w:rPr>
            <w:color w:val="000000"/>
            <w:lang w:eastAsia="ja-JP"/>
          </w:rPr>
          <w:t>Directions to be tested:</w:t>
        </w:r>
      </w:ins>
    </w:p>
    <w:p w14:paraId="1B6EC9C3" w14:textId="77777777" w:rsidR="00B606D9" w:rsidRPr="00B606D9" w:rsidRDefault="00B606D9" w:rsidP="00B606D9">
      <w:pPr>
        <w:overflowPunct w:val="0"/>
        <w:autoSpaceDE w:val="0"/>
        <w:autoSpaceDN w:val="0"/>
        <w:adjustRightInd w:val="0"/>
        <w:spacing w:line="259" w:lineRule="auto"/>
        <w:ind w:left="568" w:hanging="284"/>
        <w:textAlignment w:val="baseline"/>
        <w:rPr>
          <w:ins w:id="14340" w:author="R4-2110608" w:date="2021-05-31T22:27:00Z"/>
          <w:color w:val="000000"/>
          <w:lang w:eastAsia="ja-JP"/>
        </w:rPr>
      </w:pPr>
      <w:ins w:id="14341" w:author="R4-2110608" w:date="2021-05-31T22:27:00Z">
        <w:r w:rsidRPr="00B606D9">
          <w:rPr>
            <w:color w:val="000000"/>
            <w:lang w:eastAsia="ja-JP"/>
          </w:rPr>
          <w:t>-</w:t>
        </w:r>
        <w:r w:rsidRPr="00B606D9">
          <w:rPr>
            <w:color w:val="000000"/>
            <w:lang w:eastAsia="ja-JP"/>
          </w:rPr>
          <w:tab/>
        </w:r>
        <w:r w:rsidRPr="00B606D9">
          <w:rPr>
            <w:rFonts w:cs="v4.2.0"/>
            <w:color w:val="000000"/>
            <w:lang w:eastAsia="ja-JP"/>
          </w:rPr>
          <w:t xml:space="preserve">For </w:t>
        </w:r>
        <w:r w:rsidRPr="00B606D9">
          <w:rPr>
            <w:rFonts w:eastAsia="SimSun" w:cs="v4.2.0" w:hint="eastAsia"/>
            <w:i/>
            <w:iCs/>
            <w:color w:val="000000"/>
            <w:lang w:val="en-US" w:eastAsia="zh-CN"/>
          </w:rPr>
          <w:t>IAB</w:t>
        </w:r>
        <w:r w:rsidRPr="00B606D9">
          <w:rPr>
            <w:rFonts w:cs="v4.2.0"/>
            <w:i/>
            <w:iCs/>
            <w:color w:val="000000"/>
            <w:lang w:eastAsia="ja-JP"/>
          </w:rPr>
          <w:t xml:space="preserve"> type 1-O</w:t>
        </w:r>
        <w:r w:rsidRPr="00B606D9">
          <w:rPr>
            <w:rFonts w:cs="v4.2.0"/>
            <w:color w:val="000000"/>
            <w:lang w:eastAsia="ja-JP"/>
          </w:rPr>
          <w:t xml:space="preserve">, </w:t>
        </w:r>
        <w:r w:rsidRPr="00B606D9">
          <w:rPr>
            <w:color w:val="000000"/>
            <w:lang w:eastAsia="zh-CN"/>
          </w:rPr>
          <w:t xml:space="preserve">receiver target reference direction </w:t>
        </w:r>
        <w:r w:rsidRPr="00B606D9">
          <w:rPr>
            <w:color w:val="000000"/>
            <w:highlight w:val="yellow"/>
            <w:lang w:eastAsia="zh-CN"/>
          </w:rPr>
          <w:t>(D.31)</w:t>
        </w:r>
        <w:r w:rsidRPr="00B606D9">
          <w:rPr>
            <w:color w:val="000000"/>
            <w:lang w:eastAsia="zh-CN"/>
          </w:rPr>
          <w:t>,</w:t>
        </w:r>
      </w:ins>
    </w:p>
    <w:p w14:paraId="043EFF68" w14:textId="77777777" w:rsidR="00B606D9" w:rsidRPr="00B606D9" w:rsidRDefault="00B606D9" w:rsidP="00B606D9">
      <w:pPr>
        <w:overflowPunct w:val="0"/>
        <w:autoSpaceDE w:val="0"/>
        <w:autoSpaceDN w:val="0"/>
        <w:adjustRightInd w:val="0"/>
        <w:spacing w:line="259" w:lineRule="auto"/>
        <w:ind w:left="568" w:hanging="284"/>
        <w:textAlignment w:val="baseline"/>
        <w:rPr>
          <w:ins w:id="14342" w:author="R4-2110608" w:date="2021-05-31T22:27:00Z"/>
          <w:color w:val="000000"/>
          <w:lang w:eastAsia="ja-JP"/>
        </w:rPr>
      </w:pPr>
      <w:ins w:id="14343" w:author="R4-2110608" w:date="2021-05-31T22:27:00Z">
        <w:r w:rsidRPr="00B606D9">
          <w:rPr>
            <w:color w:val="000000"/>
            <w:lang w:eastAsia="ja-JP"/>
          </w:rPr>
          <w:t>-</w:t>
        </w:r>
        <w:r w:rsidRPr="00B606D9">
          <w:rPr>
            <w:color w:val="000000"/>
            <w:lang w:eastAsia="ja-JP"/>
          </w:rPr>
          <w:tab/>
        </w:r>
        <w:r w:rsidRPr="00B606D9">
          <w:rPr>
            <w:rFonts w:cs="v4.2.0"/>
            <w:color w:val="000000"/>
            <w:lang w:eastAsia="ja-JP"/>
          </w:rPr>
          <w:t xml:space="preserve">For </w:t>
        </w:r>
        <w:r w:rsidRPr="00B606D9">
          <w:rPr>
            <w:rFonts w:eastAsia="SimSun" w:cs="v4.2.0" w:hint="eastAsia"/>
            <w:i/>
            <w:color w:val="000000"/>
            <w:lang w:val="en-US" w:eastAsia="zh-CN"/>
          </w:rPr>
          <w:t>IAB</w:t>
        </w:r>
        <w:r w:rsidRPr="00B606D9">
          <w:rPr>
            <w:rFonts w:cs="v4.2.0"/>
            <w:i/>
            <w:color w:val="000000"/>
            <w:lang w:eastAsia="ja-JP"/>
          </w:rPr>
          <w:t xml:space="preserve"> type 2-O</w:t>
        </w:r>
        <w:r w:rsidRPr="00B606D9">
          <w:rPr>
            <w:rFonts w:cs="v4.2.0"/>
            <w:color w:val="000000"/>
            <w:lang w:eastAsia="ja-JP"/>
          </w:rPr>
          <w:t xml:space="preserve">, </w:t>
        </w:r>
        <w:r w:rsidRPr="00B606D9">
          <w:rPr>
            <w:color w:val="000000"/>
            <w:lang w:eastAsia="ja-JP"/>
          </w:rPr>
          <w:t xml:space="preserve">OTA REFSENS receiver target reference direction </w:t>
        </w:r>
        <w:r w:rsidRPr="00B606D9">
          <w:rPr>
            <w:color w:val="000000"/>
            <w:highlight w:val="yellow"/>
            <w:lang w:eastAsia="ja-JP"/>
          </w:rPr>
          <w:t>(D.54)</w:t>
        </w:r>
        <w:r w:rsidRPr="00B606D9">
          <w:rPr>
            <w:color w:val="000000"/>
            <w:lang w:eastAsia="ja-JP"/>
          </w:rPr>
          <w:t>.</w:t>
        </w:r>
      </w:ins>
    </w:p>
    <w:p w14:paraId="7FD8E9C8"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4344" w:author="R4-2110608" w:date="2021-05-31T22:27:00Z"/>
          <w:rFonts w:ascii="Arial" w:hAnsi="Arial"/>
          <w:sz w:val="24"/>
          <w:lang w:eastAsia="zh-CN"/>
        </w:rPr>
      </w:pPr>
      <w:bookmarkStart w:id="14345" w:name="_Toc29810757"/>
      <w:bookmarkStart w:id="14346" w:name="_Toc53183211"/>
      <w:bookmarkStart w:id="14347" w:name="_Toc36636109"/>
      <w:bookmarkStart w:id="14348" w:name="_Toc58915878"/>
      <w:bookmarkStart w:id="14349" w:name="_Toc21102908"/>
      <w:bookmarkStart w:id="14350" w:name="_Toc37273055"/>
      <w:bookmarkStart w:id="14351" w:name="_Toc45886135"/>
      <w:ins w:id="14352" w:author="R4-2110608" w:date="2021-05-31T22:27:00Z">
        <w:r w:rsidRPr="00B606D9">
          <w:rPr>
            <w:rFonts w:ascii="Arial" w:hAnsi="Arial"/>
            <w:sz w:val="24"/>
            <w:lang w:eastAsia="sv-SE"/>
          </w:rPr>
          <w:t>7.9.4.2</w:t>
        </w:r>
        <w:r w:rsidRPr="00B606D9">
          <w:rPr>
            <w:rFonts w:ascii="Arial" w:hAnsi="Arial"/>
            <w:sz w:val="24"/>
            <w:lang w:eastAsia="sv-SE"/>
          </w:rPr>
          <w:tab/>
          <w:t>Procedure</w:t>
        </w:r>
        <w:bookmarkEnd w:id="14345"/>
        <w:bookmarkEnd w:id="14346"/>
        <w:bookmarkEnd w:id="14347"/>
        <w:bookmarkEnd w:id="14348"/>
        <w:bookmarkEnd w:id="14349"/>
        <w:bookmarkEnd w:id="14350"/>
        <w:bookmarkEnd w:id="14351"/>
      </w:ins>
    </w:p>
    <w:p w14:paraId="3F8D95EB" w14:textId="77777777" w:rsidR="00B606D9" w:rsidRPr="00B606D9" w:rsidRDefault="00B606D9" w:rsidP="00B606D9">
      <w:pPr>
        <w:overflowPunct w:val="0"/>
        <w:autoSpaceDE w:val="0"/>
        <w:autoSpaceDN w:val="0"/>
        <w:adjustRightInd w:val="0"/>
        <w:spacing w:line="259" w:lineRule="auto"/>
        <w:ind w:left="568" w:hanging="284"/>
        <w:textAlignment w:val="baseline"/>
        <w:rPr>
          <w:ins w:id="14353" w:author="R4-2110608" w:date="2021-05-31T22:27:00Z"/>
          <w:color w:val="000000"/>
          <w:lang w:eastAsia="zh-CN"/>
        </w:rPr>
      </w:pPr>
      <w:ins w:id="14354" w:author="R4-2110608" w:date="2021-05-31T22:27:00Z">
        <w:r w:rsidRPr="00B606D9">
          <w:rPr>
            <w:color w:val="000000"/>
            <w:lang w:eastAsia="ja-JP"/>
          </w:rPr>
          <w:t>1)</w:t>
        </w:r>
        <w:r w:rsidRPr="00B606D9">
          <w:rPr>
            <w:color w:val="000000"/>
            <w:lang w:eastAsia="ja-JP"/>
          </w:rPr>
          <w:tab/>
          <w:t xml:space="preserve">Place the </w:t>
        </w:r>
        <w:r w:rsidRPr="00B606D9">
          <w:rPr>
            <w:rFonts w:eastAsia="SimSun" w:hint="eastAsia"/>
            <w:color w:val="000000"/>
            <w:lang w:val="en-US" w:eastAsia="zh-CN"/>
          </w:rPr>
          <w:t xml:space="preserve">IAB-DU </w:t>
        </w:r>
        <w:r w:rsidRPr="00B606D9">
          <w:rPr>
            <w:color w:val="000000"/>
            <w:lang w:eastAsia="ja-JP"/>
          </w:rPr>
          <w:t xml:space="preserve">with </w:t>
        </w:r>
        <w:r w:rsidRPr="00B606D9">
          <w:rPr>
            <w:rFonts w:hint="eastAsia"/>
            <w:color w:val="000000"/>
            <w:lang w:eastAsia="zh-CN"/>
          </w:rPr>
          <w:t xml:space="preserve">its </w:t>
        </w:r>
        <w:r w:rsidRPr="00B606D9">
          <w:rPr>
            <w:color w:val="000000"/>
            <w:lang w:eastAsia="zh-CN"/>
          </w:rPr>
          <w:t xml:space="preserve">manufacturer declared coordinate system reference point </w:t>
        </w:r>
        <w:r w:rsidRPr="00B606D9">
          <w:rPr>
            <w:color w:val="000000"/>
            <w:lang w:eastAsia="ja-JP"/>
          </w:rPr>
          <w:t xml:space="preserve">in the same place as </w:t>
        </w:r>
        <w:r w:rsidRPr="00B606D9">
          <w:rPr>
            <w:color w:val="000000"/>
            <w:lang w:eastAsia="zh-CN"/>
          </w:rPr>
          <w:t>calibrated point in the test system</w:t>
        </w:r>
        <w:r w:rsidRPr="00B606D9">
          <w:rPr>
            <w:rFonts w:eastAsia="MS Mincho" w:hint="eastAsia"/>
            <w:color w:val="000000"/>
            <w:lang w:eastAsia="ja-JP"/>
          </w:rPr>
          <w:t xml:space="preserve">, as shown in </w:t>
        </w:r>
        <w:r w:rsidRPr="00B606D9">
          <w:rPr>
            <w:rFonts w:eastAsia="MS Mincho"/>
            <w:color w:val="000000"/>
            <w:lang w:eastAsia="ja-JP"/>
          </w:rPr>
          <w:t>annex E.2.7</w:t>
        </w:r>
        <w:r w:rsidRPr="00B606D9">
          <w:rPr>
            <w:color w:val="000000"/>
            <w:lang w:eastAsia="ja-JP"/>
          </w:rPr>
          <w:t>.</w:t>
        </w:r>
      </w:ins>
    </w:p>
    <w:p w14:paraId="35BD2061" w14:textId="77777777" w:rsidR="00B606D9" w:rsidRPr="00B606D9" w:rsidRDefault="00B606D9" w:rsidP="00B606D9">
      <w:pPr>
        <w:overflowPunct w:val="0"/>
        <w:autoSpaceDE w:val="0"/>
        <w:autoSpaceDN w:val="0"/>
        <w:adjustRightInd w:val="0"/>
        <w:spacing w:line="259" w:lineRule="auto"/>
        <w:ind w:left="568" w:hanging="284"/>
        <w:textAlignment w:val="baseline"/>
        <w:rPr>
          <w:ins w:id="14355" w:author="R4-2110608" w:date="2021-05-31T22:27:00Z"/>
          <w:color w:val="000000"/>
          <w:lang w:eastAsia="zh-CN"/>
        </w:rPr>
      </w:pPr>
      <w:ins w:id="14356" w:author="R4-2110608" w:date="2021-05-31T22:27:00Z">
        <w:r w:rsidRPr="00B606D9">
          <w:rPr>
            <w:color w:val="000000"/>
            <w:lang w:eastAsia="ja-JP"/>
          </w:rPr>
          <w:t>2)</w:t>
        </w:r>
        <w:r w:rsidRPr="00B606D9">
          <w:rPr>
            <w:color w:val="000000"/>
            <w:lang w:eastAsia="ja-JP"/>
          </w:rPr>
          <w:tab/>
          <w:t>Align the</w:t>
        </w:r>
        <w:r w:rsidRPr="00B606D9">
          <w:rPr>
            <w:color w:val="000000"/>
            <w:lang w:eastAsia="zh-CN"/>
          </w:rPr>
          <w:t xml:space="preserve"> manufacturer declared coordinate system orientation </w:t>
        </w:r>
        <w:r w:rsidRPr="00B606D9">
          <w:rPr>
            <w:rFonts w:hint="eastAsia"/>
            <w:color w:val="000000"/>
            <w:lang w:eastAsia="zh-CN"/>
          </w:rPr>
          <w:t>of the</w:t>
        </w:r>
        <w:r w:rsidRPr="00B606D9">
          <w:rPr>
            <w:color w:val="000000"/>
            <w:lang w:eastAsia="zh-CN"/>
          </w:rPr>
          <w:t xml:space="preserve"> </w:t>
        </w:r>
        <w:r w:rsidRPr="00B606D9">
          <w:rPr>
            <w:rFonts w:eastAsia="SimSun" w:hint="eastAsia"/>
            <w:color w:val="000000"/>
            <w:lang w:val="en-US" w:eastAsia="zh-CN"/>
          </w:rPr>
          <w:t>IAB</w:t>
        </w:r>
        <w:r w:rsidRPr="00B606D9">
          <w:rPr>
            <w:rFonts w:hint="eastAsia"/>
            <w:color w:val="000000"/>
            <w:lang w:eastAsia="zh-CN"/>
          </w:rPr>
          <w:t xml:space="preserve"> </w:t>
        </w:r>
        <w:r w:rsidRPr="00B606D9">
          <w:rPr>
            <w:rFonts w:hint="eastAsia"/>
            <w:color w:val="000000"/>
            <w:lang w:val="en-US" w:eastAsia="zh-CN"/>
          </w:rPr>
          <w:t xml:space="preserve">node </w:t>
        </w:r>
        <w:r w:rsidRPr="00B606D9">
          <w:rPr>
            <w:color w:val="000000"/>
            <w:lang w:eastAsia="zh-CN"/>
          </w:rPr>
          <w:t>with the test system.</w:t>
        </w:r>
      </w:ins>
    </w:p>
    <w:p w14:paraId="338FF212" w14:textId="77777777" w:rsidR="00B606D9" w:rsidRPr="00B606D9" w:rsidRDefault="00B606D9" w:rsidP="00B606D9">
      <w:pPr>
        <w:overflowPunct w:val="0"/>
        <w:autoSpaceDE w:val="0"/>
        <w:autoSpaceDN w:val="0"/>
        <w:adjustRightInd w:val="0"/>
        <w:spacing w:line="259" w:lineRule="auto"/>
        <w:ind w:left="568" w:hanging="284"/>
        <w:textAlignment w:val="baseline"/>
        <w:rPr>
          <w:ins w:id="14357" w:author="R4-2110608" w:date="2021-05-31T22:27:00Z"/>
          <w:color w:val="000000"/>
          <w:lang w:eastAsia="zh-CN"/>
        </w:rPr>
      </w:pPr>
      <w:ins w:id="14358" w:author="R4-2110608" w:date="2021-05-31T22:27:00Z">
        <w:r w:rsidRPr="00B606D9">
          <w:rPr>
            <w:rFonts w:eastAsia="MS Mincho"/>
            <w:color w:val="000000"/>
            <w:lang w:eastAsia="ja-JP"/>
          </w:rPr>
          <w:t>3)</w:t>
        </w:r>
        <w:r w:rsidRPr="00B606D9">
          <w:rPr>
            <w:rFonts w:eastAsia="MS Mincho"/>
            <w:color w:val="000000"/>
            <w:lang w:eastAsia="ja-JP"/>
          </w:rPr>
          <w:tab/>
        </w:r>
        <w:r w:rsidRPr="00B606D9">
          <w:rPr>
            <w:color w:val="000000"/>
            <w:lang w:eastAsia="ja-JP"/>
          </w:rPr>
          <w:t xml:space="preserve">Align </w:t>
        </w:r>
        <w:r w:rsidRPr="00B606D9">
          <w:rPr>
            <w:color w:val="000000"/>
            <w:lang w:eastAsia="zh-CN"/>
          </w:rPr>
          <w:t xml:space="preserve">the </w:t>
        </w:r>
        <w:r w:rsidRPr="00B606D9">
          <w:rPr>
            <w:rFonts w:eastAsia="SimSun" w:hint="eastAsia"/>
            <w:color w:val="000000"/>
            <w:lang w:val="en-US" w:eastAsia="zh-CN"/>
          </w:rPr>
          <w:t xml:space="preserve">IAB-DU </w:t>
        </w:r>
        <w:r w:rsidRPr="00B606D9">
          <w:rPr>
            <w:color w:val="000000"/>
            <w:lang w:eastAsia="zh-CN"/>
          </w:rPr>
          <w:t xml:space="preserve"> </w:t>
        </w:r>
        <w:r w:rsidRPr="00B606D9">
          <w:rPr>
            <w:color w:val="000000"/>
            <w:lang w:eastAsia="ja-JP"/>
          </w:rPr>
          <w:t>with the test antenna</w:t>
        </w:r>
        <w:r w:rsidRPr="00B606D9">
          <w:rPr>
            <w:color w:val="000000"/>
            <w:lang w:eastAsia="zh-CN"/>
          </w:rPr>
          <w:t xml:space="preserve"> in the declared direction to be tested.</w:t>
        </w:r>
      </w:ins>
    </w:p>
    <w:p w14:paraId="3446654C" w14:textId="77777777" w:rsidR="00B606D9" w:rsidRPr="00B606D9" w:rsidRDefault="00B606D9" w:rsidP="00B606D9">
      <w:pPr>
        <w:overflowPunct w:val="0"/>
        <w:autoSpaceDE w:val="0"/>
        <w:autoSpaceDN w:val="0"/>
        <w:adjustRightInd w:val="0"/>
        <w:spacing w:line="259" w:lineRule="auto"/>
        <w:ind w:left="568" w:hanging="284"/>
        <w:textAlignment w:val="baseline"/>
        <w:rPr>
          <w:ins w:id="14359" w:author="R4-2110608" w:date="2021-05-31T22:27:00Z"/>
          <w:color w:val="000000"/>
          <w:lang w:eastAsia="zh-CN"/>
        </w:rPr>
      </w:pPr>
      <w:ins w:id="14360" w:author="R4-2110608" w:date="2021-05-31T22:27:00Z">
        <w:r w:rsidRPr="00B606D9">
          <w:rPr>
            <w:color w:val="000000"/>
            <w:lang w:eastAsia="zh-CN"/>
          </w:rPr>
          <w:t>4)</w:t>
        </w:r>
        <w:r w:rsidRPr="00B606D9">
          <w:rPr>
            <w:color w:val="000000"/>
            <w:lang w:eastAsia="zh-CN"/>
          </w:rPr>
          <w:tab/>
          <w:t xml:space="preserve">Align the </w:t>
        </w:r>
        <w:r w:rsidRPr="00B606D9">
          <w:rPr>
            <w:rFonts w:eastAsia="SimSun" w:hint="eastAsia"/>
            <w:color w:val="000000"/>
            <w:lang w:val="en-US" w:eastAsia="zh-CN"/>
          </w:rPr>
          <w:t>IAB-DU</w:t>
        </w:r>
        <w:r w:rsidRPr="00B606D9">
          <w:rPr>
            <w:color w:val="000000"/>
            <w:lang w:eastAsia="zh-CN"/>
          </w:rPr>
          <w:t xml:space="preserve"> to that the wanted signal and interferer signal is </w:t>
        </w:r>
        <w:r w:rsidRPr="00B606D9">
          <w:rPr>
            <w:i/>
            <w:color w:val="000000"/>
            <w:lang w:eastAsia="zh-CN"/>
          </w:rPr>
          <w:t>polarization matched</w:t>
        </w:r>
        <w:r w:rsidRPr="00B606D9">
          <w:rPr>
            <w:color w:val="000000"/>
            <w:lang w:eastAsia="zh-CN"/>
          </w:rPr>
          <w:t xml:space="preserve"> with the test antenna(s).</w:t>
        </w:r>
      </w:ins>
    </w:p>
    <w:p w14:paraId="0BA8D666" w14:textId="77777777" w:rsidR="00B606D9" w:rsidRPr="00B606D9" w:rsidRDefault="00B606D9" w:rsidP="00B606D9">
      <w:pPr>
        <w:overflowPunct w:val="0"/>
        <w:autoSpaceDE w:val="0"/>
        <w:autoSpaceDN w:val="0"/>
        <w:adjustRightInd w:val="0"/>
        <w:spacing w:line="259" w:lineRule="auto"/>
        <w:ind w:left="568" w:hanging="284"/>
        <w:textAlignment w:val="baseline"/>
        <w:rPr>
          <w:ins w:id="14361" w:author="R4-2110608" w:date="2021-05-31T22:27:00Z"/>
          <w:color w:val="000000"/>
          <w:lang w:eastAsia="ja-JP"/>
        </w:rPr>
      </w:pPr>
      <w:ins w:id="14362" w:author="R4-2110608" w:date="2021-05-31T22:27:00Z">
        <w:r w:rsidRPr="00B606D9">
          <w:rPr>
            <w:color w:val="000000"/>
            <w:lang w:eastAsia="ja-JP"/>
          </w:rPr>
          <w:t>5)</w:t>
        </w:r>
        <w:r w:rsidRPr="00B606D9">
          <w:rPr>
            <w:color w:val="000000"/>
            <w:lang w:eastAsia="ja-JP"/>
          </w:rPr>
          <w:tab/>
          <w:t>Configure the beam peak direction for the transmitter according to the declared reference beam direction pair for the appropriate beam identifier.</w:t>
        </w:r>
      </w:ins>
    </w:p>
    <w:p w14:paraId="6735CCF6" w14:textId="77777777" w:rsidR="00B606D9" w:rsidRPr="00B606D9" w:rsidRDefault="00B606D9" w:rsidP="00B606D9">
      <w:pPr>
        <w:overflowPunct w:val="0"/>
        <w:autoSpaceDE w:val="0"/>
        <w:autoSpaceDN w:val="0"/>
        <w:adjustRightInd w:val="0"/>
        <w:spacing w:line="259" w:lineRule="auto"/>
        <w:ind w:left="568" w:hanging="284"/>
        <w:textAlignment w:val="baseline"/>
        <w:rPr>
          <w:ins w:id="14363" w:author="R4-2110608" w:date="2021-05-31T22:27:00Z"/>
          <w:color w:val="000000"/>
          <w:lang w:eastAsia="ja-JP"/>
        </w:rPr>
      </w:pPr>
      <w:ins w:id="14364" w:author="R4-2110608" w:date="2021-05-31T22:27:00Z">
        <w:r w:rsidRPr="00B606D9">
          <w:rPr>
            <w:rFonts w:hint="eastAsia"/>
            <w:color w:val="000000"/>
            <w:lang w:val="en-US" w:eastAsia="zh-CN"/>
          </w:rPr>
          <w:t>6</w:t>
        </w:r>
        <w:r w:rsidRPr="00B606D9">
          <w:rPr>
            <w:color w:val="000000"/>
            <w:lang w:eastAsia="zh-CN"/>
          </w:rPr>
          <w:t>)</w:t>
        </w:r>
        <w:r w:rsidRPr="00B606D9">
          <w:rPr>
            <w:color w:val="000000"/>
            <w:lang w:eastAsia="zh-CN"/>
          </w:rPr>
          <w:tab/>
          <w:t xml:space="preserve">Set the test signal mean power so the calibrated radiated power at the </w:t>
        </w:r>
        <w:r w:rsidRPr="00B606D9">
          <w:rPr>
            <w:rFonts w:eastAsia="SimSun" w:hint="eastAsia"/>
            <w:color w:val="000000"/>
            <w:lang w:val="en-US" w:eastAsia="zh-CN"/>
          </w:rPr>
          <w:t>IAB</w:t>
        </w:r>
        <w:r w:rsidRPr="00B606D9">
          <w:rPr>
            <w:color w:val="000000"/>
            <w:lang w:eastAsia="zh-CN"/>
          </w:rPr>
          <w:t xml:space="preserve"> Antenna Array coordinate system reference point is as specified as follows:</w:t>
        </w:r>
      </w:ins>
    </w:p>
    <w:p w14:paraId="1604E544" w14:textId="77777777" w:rsidR="00B606D9" w:rsidRPr="00B606D9" w:rsidRDefault="00B606D9" w:rsidP="00B606D9">
      <w:pPr>
        <w:overflowPunct w:val="0"/>
        <w:autoSpaceDE w:val="0"/>
        <w:autoSpaceDN w:val="0"/>
        <w:adjustRightInd w:val="0"/>
        <w:spacing w:line="259" w:lineRule="auto"/>
        <w:ind w:left="851" w:hanging="284"/>
        <w:textAlignment w:val="baseline"/>
        <w:rPr>
          <w:ins w:id="14365" w:author="R4-2110608" w:date="2021-05-31T22:27:00Z"/>
          <w:color w:val="000000"/>
          <w:lang w:eastAsia="zh-CN"/>
        </w:rPr>
      </w:pPr>
      <w:ins w:id="14366" w:author="R4-2110608" w:date="2021-05-31T22:27:00Z">
        <w:r w:rsidRPr="00B606D9">
          <w:rPr>
            <w:color w:val="000000"/>
            <w:lang w:eastAsia="zh-CN"/>
          </w:rPr>
          <w:t>a)</w:t>
        </w:r>
        <w:r w:rsidRPr="00B606D9">
          <w:rPr>
            <w:color w:val="000000"/>
            <w:lang w:eastAsia="zh-CN"/>
          </w:rPr>
          <w:tab/>
          <w:t>Adjust the signal generator for the wanted signal as specified in</w:t>
        </w:r>
        <w:r w:rsidRPr="00B606D9">
          <w:rPr>
            <w:rFonts w:hint="eastAsia"/>
            <w:color w:val="000000"/>
            <w:lang w:val="en-US" w:eastAsia="zh-CN"/>
          </w:rPr>
          <w:t xml:space="preserve"> subclause 7.9.5.1 for </w:t>
        </w:r>
        <w:r w:rsidRPr="00B606D9">
          <w:rPr>
            <w:rFonts w:hint="eastAsia"/>
            <w:i/>
            <w:iCs/>
            <w:color w:val="000000"/>
            <w:lang w:val="en-US" w:eastAsia="zh-CN"/>
          </w:rPr>
          <w:t>IAB-DU type 1-O</w:t>
        </w:r>
        <w:r w:rsidRPr="00B606D9">
          <w:rPr>
            <w:rFonts w:hint="eastAsia"/>
            <w:color w:val="000000"/>
            <w:lang w:val="en-US" w:eastAsia="zh-CN"/>
          </w:rPr>
          <w:t xml:space="preserve"> and subclause 7.9.5.2 for for </w:t>
        </w:r>
        <w:r w:rsidRPr="00B606D9">
          <w:rPr>
            <w:rFonts w:hint="eastAsia"/>
            <w:i/>
            <w:iCs/>
            <w:color w:val="000000"/>
            <w:lang w:val="en-US" w:eastAsia="zh-CN"/>
          </w:rPr>
          <w:t>IAB-DU type 2-O</w:t>
        </w:r>
        <w:r w:rsidRPr="00B606D9">
          <w:rPr>
            <w:rFonts w:hint="eastAsia"/>
            <w:color w:val="000000"/>
            <w:lang w:val="en-US" w:eastAsia="zh-CN"/>
          </w:rPr>
          <w:t>;</w:t>
        </w:r>
      </w:ins>
    </w:p>
    <w:p w14:paraId="54DC2AC2" w14:textId="77777777" w:rsidR="00B606D9" w:rsidRPr="00B606D9" w:rsidRDefault="00B606D9" w:rsidP="00B606D9">
      <w:pPr>
        <w:overflowPunct w:val="0"/>
        <w:autoSpaceDE w:val="0"/>
        <w:autoSpaceDN w:val="0"/>
        <w:adjustRightInd w:val="0"/>
        <w:spacing w:line="259" w:lineRule="auto"/>
        <w:ind w:left="851" w:hanging="284"/>
        <w:textAlignment w:val="baseline"/>
        <w:rPr>
          <w:ins w:id="14367" w:author="R4-2110608" w:date="2021-05-31T22:27:00Z"/>
          <w:color w:val="000000"/>
          <w:lang w:eastAsia="zh-CN"/>
        </w:rPr>
      </w:pPr>
      <w:ins w:id="14368" w:author="R4-2110608" w:date="2021-05-31T22:27:00Z">
        <w:r w:rsidRPr="00B606D9">
          <w:rPr>
            <w:color w:val="000000"/>
            <w:lang w:eastAsia="zh-CN"/>
          </w:rPr>
          <w:t>b)</w:t>
        </w:r>
        <w:r w:rsidRPr="00B606D9">
          <w:rPr>
            <w:color w:val="000000"/>
            <w:lang w:eastAsia="zh-CN"/>
          </w:rPr>
          <w:tab/>
          <w:t>Adjust the signal generator for the interfering signal as specified in</w:t>
        </w:r>
        <w:r w:rsidRPr="00B606D9">
          <w:rPr>
            <w:rFonts w:hint="eastAsia"/>
            <w:color w:val="000000"/>
            <w:lang w:val="en-US" w:eastAsia="zh-CN"/>
          </w:rPr>
          <w:t xml:space="preserve"> subclause 7.9.5.1 for </w:t>
        </w:r>
        <w:r w:rsidRPr="004132F4">
          <w:rPr>
            <w:i/>
            <w:iCs/>
            <w:color w:val="000000"/>
            <w:lang w:val="en-US" w:eastAsia="zh-CN"/>
            <w:rPrChange w:id="14369" w:author="Nokia - Editor" w:date="2021-06-02T14:21:00Z">
              <w:rPr>
                <w:color w:val="000000"/>
                <w:lang w:val="en-US" w:eastAsia="zh-CN"/>
              </w:rPr>
            </w:rPrChange>
          </w:rPr>
          <w:t>IAB-DU type 1-O</w:t>
        </w:r>
        <w:r w:rsidRPr="00B606D9">
          <w:rPr>
            <w:rFonts w:hint="eastAsia"/>
            <w:color w:val="000000"/>
            <w:lang w:val="en-US" w:eastAsia="zh-CN"/>
          </w:rPr>
          <w:t xml:space="preserve"> and subclause 7.9.5.2 for for </w:t>
        </w:r>
        <w:r w:rsidRPr="00F917E8">
          <w:rPr>
            <w:i/>
            <w:iCs/>
            <w:color w:val="000000"/>
            <w:lang w:val="en-US" w:eastAsia="zh-CN"/>
            <w:rPrChange w:id="14370" w:author="Nokia - Editor" w:date="2021-06-02T14:23:00Z">
              <w:rPr>
                <w:color w:val="000000"/>
                <w:lang w:val="en-US" w:eastAsia="zh-CN"/>
              </w:rPr>
            </w:rPrChange>
          </w:rPr>
          <w:t>IAB-DU type 2-O</w:t>
        </w:r>
        <w:r w:rsidRPr="00B606D9">
          <w:rPr>
            <w:rFonts w:hint="eastAsia"/>
            <w:color w:val="000000"/>
            <w:lang w:val="en-US" w:eastAsia="zh-CN"/>
          </w:rPr>
          <w:t>;</w:t>
        </w:r>
      </w:ins>
    </w:p>
    <w:p w14:paraId="1D613224" w14:textId="77777777" w:rsidR="00B606D9" w:rsidRPr="00B606D9" w:rsidRDefault="00B606D9" w:rsidP="00B606D9">
      <w:pPr>
        <w:overflowPunct w:val="0"/>
        <w:autoSpaceDE w:val="0"/>
        <w:autoSpaceDN w:val="0"/>
        <w:adjustRightInd w:val="0"/>
        <w:spacing w:line="259" w:lineRule="auto"/>
        <w:ind w:left="568" w:hanging="284"/>
        <w:textAlignment w:val="baseline"/>
        <w:rPr>
          <w:ins w:id="14371" w:author="R4-2110608" w:date="2021-05-31T22:27:00Z"/>
          <w:color w:val="000000"/>
          <w:lang w:eastAsia="zh-CN"/>
        </w:rPr>
      </w:pPr>
      <w:ins w:id="14372" w:author="R4-2110608" w:date="2021-05-31T22:27:00Z">
        <w:r w:rsidRPr="00B606D9">
          <w:rPr>
            <w:rFonts w:hint="eastAsia"/>
            <w:color w:val="000000"/>
            <w:lang w:val="en-US" w:eastAsia="zh-CN"/>
          </w:rPr>
          <w:t>7</w:t>
        </w:r>
        <w:r w:rsidRPr="00B606D9">
          <w:rPr>
            <w:color w:val="000000"/>
            <w:lang w:eastAsia="zh-CN"/>
          </w:rPr>
          <w:t>)</w:t>
        </w:r>
        <w:r w:rsidRPr="00B606D9">
          <w:rPr>
            <w:color w:val="000000"/>
            <w:lang w:eastAsia="zh-CN"/>
          </w:rPr>
          <w:tab/>
          <w:t>Measure throughput</w:t>
        </w:r>
        <w:r w:rsidRPr="00B606D9">
          <w:rPr>
            <w:rFonts w:eastAsia="SimSun"/>
            <w:color w:val="000000"/>
            <w:lang w:eastAsia="ja-JP"/>
          </w:rPr>
          <w:t xml:space="preserve"> </w:t>
        </w:r>
        <w:r w:rsidRPr="00B606D9">
          <w:rPr>
            <w:color w:val="000000"/>
            <w:lang w:eastAsia="ja-JP"/>
          </w:rPr>
          <w:t>according to annex A.1</w:t>
        </w:r>
        <w:r w:rsidRPr="00B606D9">
          <w:rPr>
            <w:rFonts w:eastAsia="SimSun"/>
            <w:color w:val="000000"/>
            <w:lang w:eastAsia="ja-JP"/>
          </w:rPr>
          <w:t xml:space="preserve"> for each supported polarization</w:t>
        </w:r>
        <w:r w:rsidRPr="00B606D9">
          <w:rPr>
            <w:color w:val="000000"/>
            <w:lang w:eastAsia="zh-CN"/>
          </w:rPr>
          <w:t>.</w:t>
        </w:r>
      </w:ins>
    </w:p>
    <w:p w14:paraId="34CD4481" w14:textId="77777777" w:rsidR="00B606D9" w:rsidRPr="00B606D9" w:rsidRDefault="00B606D9" w:rsidP="00B606D9">
      <w:pPr>
        <w:overflowPunct w:val="0"/>
        <w:autoSpaceDE w:val="0"/>
        <w:autoSpaceDN w:val="0"/>
        <w:adjustRightInd w:val="0"/>
        <w:spacing w:line="259" w:lineRule="auto"/>
        <w:ind w:left="568" w:hanging="284"/>
        <w:textAlignment w:val="baseline"/>
        <w:rPr>
          <w:ins w:id="14373" w:author="R4-2110608" w:date="2021-05-31T22:27:00Z"/>
          <w:color w:val="000000"/>
          <w:lang w:eastAsia="zh-CN"/>
        </w:rPr>
      </w:pPr>
      <w:ins w:id="14374" w:author="R4-2110608" w:date="2021-05-31T22:27:00Z">
        <w:r w:rsidRPr="00B606D9">
          <w:rPr>
            <w:rFonts w:hint="eastAsia"/>
            <w:color w:val="000000"/>
            <w:lang w:val="en-US" w:eastAsia="zh-CN"/>
          </w:rPr>
          <w:t>8</w:t>
        </w:r>
        <w:r w:rsidRPr="00B606D9">
          <w:rPr>
            <w:color w:val="000000"/>
            <w:lang w:eastAsia="ja-JP"/>
          </w:rPr>
          <w:t>)</w:t>
        </w:r>
        <w:r w:rsidRPr="00B606D9">
          <w:rPr>
            <w:color w:val="000000"/>
            <w:lang w:eastAsia="zh-CN"/>
          </w:rPr>
          <w:tab/>
          <w:t xml:space="preserve">Repeat the measurement with the wanted signal on the other side of the </w:t>
        </w:r>
        <w:r w:rsidRPr="00B606D9">
          <w:rPr>
            <w:color w:val="000000"/>
            <w:lang w:eastAsia="ja-JP"/>
          </w:rPr>
          <w:t>F</w:t>
        </w:r>
        <w:r w:rsidRPr="00B606D9">
          <w:rPr>
            <w:color w:val="000000"/>
            <w:vertAlign w:val="subscript"/>
            <w:lang w:eastAsia="ja-JP"/>
          </w:rPr>
          <w:t>C</w:t>
        </w:r>
        <w:r w:rsidRPr="00B606D9">
          <w:rPr>
            <w:color w:val="000000"/>
            <w:lang w:eastAsia="zh-CN"/>
          </w:rPr>
          <w:t xml:space="preserve">, and the interfering signal at opposite side of the </w:t>
        </w:r>
        <w:r w:rsidRPr="00B606D9">
          <w:rPr>
            <w:color w:val="000000"/>
            <w:lang w:eastAsia="ja-JP"/>
          </w:rPr>
          <w:t>F</w:t>
        </w:r>
        <w:r w:rsidRPr="00B606D9">
          <w:rPr>
            <w:color w:val="000000"/>
            <w:vertAlign w:val="subscript"/>
            <w:lang w:eastAsia="ja-JP"/>
          </w:rPr>
          <w:t>C</w:t>
        </w:r>
        <w:r w:rsidRPr="00B606D9">
          <w:rPr>
            <w:color w:val="000000"/>
            <w:lang w:eastAsia="zh-CN"/>
          </w:rPr>
          <w:t xml:space="preserve"> and adjacent to the wanted signal.</w:t>
        </w:r>
      </w:ins>
    </w:p>
    <w:p w14:paraId="41C9CFE5" w14:textId="77777777" w:rsidR="00B606D9" w:rsidRPr="00B606D9" w:rsidRDefault="00B606D9" w:rsidP="00B606D9">
      <w:pPr>
        <w:overflowPunct w:val="0"/>
        <w:autoSpaceDE w:val="0"/>
        <w:autoSpaceDN w:val="0"/>
        <w:adjustRightInd w:val="0"/>
        <w:spacing w:line="259" w:lineRule="auto"/>
        <w:ind w:left="568" w:hanging="284"/>
        <w:textAlignment w:val="baseline"/>
        <w:rPr>
          <w:ins w:id="14375" w:author="R4-2110608" w:date="2021-05-31T22:27:00Z"/>
          <w:color w:val="000000"/>
          <w:lang w:eastAsia="ja-JP"/>
        </w:rPr>
      </w:pPr>
      <w:ins w:id="14376" w:author="R4-2110608" w:date="2021-05-31T22:27:00Z">
        <w:r w:rsidRPr="00B606D9">
          <w:rPr>
            <w:rFonts w:eastAsia="SimSun" w:hint="eastAsia"/>
            <w:color w:val="000000"/>
            <w:lang w:val="en-US" w:eastAsia="zh-CN"/>
          </w:rPr>
          <w:t>9</w:t>
        </w:r>
        <w:r w:rsidRPr="00B606D9">
          <w:rPr>
            <w:color w:val="000000"/>
            <w:lang w:eastAsia="ja-JP"/>
          </w:rPr>
          <w:t>)</w:t>
        </w:r>
        <w:r w:rsidRPr="00B606D9">
          <w:rPr>
            <w:color w:val="000000"/>
            <w:lang w:eastAsia="ja-JP"/>
          </w:rPr>
          <w:tab/>
          <w:t>Repeat for all the specified measurement directions and supported polarizations.</w:t>
        </w:r>
      </w:ins>
    </w:p>
    <w:p w14:paraId="76396585" w14:textId="77777777" w:rsidR="00B606D9" w:rsidRPr="00B606D9" w:rsidRDefault="00B606D9" w:rsidP="00B606D9">
      <w:pPr>
        <w:overflowPunct w:val="0"/>
        <w:autoSpaceDE w:val="0"/>
        <w:autoSpaceDN w:val="0"/>
        <w:adjustRightInd w:val="0"/>
        <w:spacing w:line="259" w:lineRule="auto"/>
        <w:textAlignment w:val="baseline"/>
        <w:rPr>
          <w:ins w:id="14377" w:author="R4-2110608" w:date="2021-05-31T22:27:00Z"/>
          <w:color w:val="000000"/>
          <w:lang w:eastAsia="ja-JP"/>
        </w:rPr>
      </w:pPr>
      <w:ins w:id="14378" w:author="R4-2110608" w:date="2021-05-31T22:27:00Z">
        <w:r w:rsidRPr="00B606D9">
          <w:rPr>
            <w:color w:val="000000"/>
            <w:lang w:eastAsia="ja-JP"/>
          </w:rPr>
          <w:t xml:space="preserve">In addition, for </w:t>
        </w:r>
        <w:r w:rsidRPr="00B606D9">
          <w:rPr>
            <w:i/>
            <w:color w:val="000000"/>
            <w:lang w:eastAsia="ja-JP"/>
          </w:rPr>
          <w:t xml:space="preserve">multi-band </w:t>
        </w:r>
        <w:r w:rsidRPr="00B606D9">
          <w:rPr>
            <w:i/>
            <w:color w:val="000000"/>
            <w:lang w:eastAsia="zh-CN"/>
          </w:rPr>
          <w:t>RIB(s)</w:t>
        </w:r>
        <w:r w:rsidRPr="00B606D9">
          <w:rPr>
            <w:color w:val="000000"/>
            <w:lang w:eastAsia="ja-JP"/>
          </w:rPr>
          <w:t>, the following steps shall apply:</w:t>
        </w:r>
      </w:ins>
    </w:p>
    <w:p w14:paraId="12F89DA6" w14:textId="77777777" w:rsidR="00B606D9" w:rsidRPr="00B606D9" w:rsidRDefault="00B606D9" w:rsidP="00B606D9">
      <w:pPr>
        <w:overflowPunct w:val="0"/>
        <w:autoSpaceDE w:val="0"/>
        <w:autoSpaceDN w:val="0"/>
        <w:adjustRightInd w:val="0"/>
        <w:spacing w:line="259" w:lineRule="auto"/>
        <w:ind w:left="568" w:hanging="284"/>
        <w:textAlignment w:val="baseline"/>
        <w:rPr>
          <w:ins w:id="14379" w:author="R4-2110608" w:date="2021-05-31T22:27:00Z"/>
          <w:color w:val="000000"/>
          <w:lang w:eastAsia="ja-JP"/>
        </w:rPr>
      </w:pPr>
      <w:ins w:id="14380" w:author="R4-2110608" w:date="2021-05-31T22:27:00Z">
        <w:r w:rsidRPr="00B606D9">
          <w:rPr>
            <w:rFonts w:eastAsia="SimSun" w:hint="eastAsia"/>
            <w:color w:val="000000"/>
            <w:lang w:val="en-US" w:eastAsia="zh-CN"/>
          </w:rPr>
          <w:t>10</w:t>
        </w:r>
        <w:r w:rsidRPr="00B606D9">
          <w:rPr>
            <w:color w:val="000000"/>
            <w:lang w:eastAsia="ja-JP"/>
          </w:rPr>
          <w:t>)</w:t>
        </w:r>
        <w:r w:rsidRPr="00B606D9">
          <w:rPr>
            <w:color w:val="000000"/>
            <w:lang w:eastAsia="ja-JP"/>
          </w:rPr>
          <w:tab/>
          <w:t xml:space="preserve">For </w:t>
        </w:r>
        <w:r w:rsidRPr="00B606D9">
          <w:rPr>
            <w:i/>
            <w:color w:val="000000"/>
            <w:lang w:eastAsia="ja-JP"/>
          </w:rPr>
          <w:t xml:space="preserve">multi-band </w:t>
        </w:r>
        <w:r w:rsidRPr="00B606D9">
          <w:rPr>
            <w:i/>
            <w:color w:val="000000"/>
            <w:lang w:eastAsia="zh-CN"/>
          </w:rPr>
          <w:t>RIBs</w:t>
        </w:r>
        <w:r w:rsidRPr="00B606D9">
          <w:rPr>
            <w:color w:val="000000"/>
            <w:lang w:eastAsia="zh-CN"/>
          </w:rPr>
          <w:t xml:space="preserve"> </w:t>
        </w:r>
        <w:r w:rsidRPr="00B606D9">
          <w:rPr>
            <w:color w:val="000000"/>
            <w:lang w:eastAsia="ja-JP"/>
          </w:rPr>
          <w:t>and single band tests, repeat the steps above per involved band where single band test configurations and test models shall apply with no carrier activated in the other band.</w:t>
        </w:r>
      </w:ins>
    </w:p>
    <w:p w14:paraId="66C4A65F"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381" w:author="R4-2110608" w:date="2021-05-31T22:27:00Z"/>
          <w:rFonts w:ascii="Arial" w:hAnsi="Arial"/>
          <w:sz w:val="28"/>
          <w:lang w:eastAsia="sv-SE"/>
        </w:rPr>
      </w:pPr>
      <w:bookmarkStart w:id="14382" w:name="_Toc53183212"/>
      <w:bookmarkStart w:id="14383" w:name="_Toc37273056"/>
      <w:bookmarkStart w:id="14384" w:name="_Toc29810758"/>
      <w:bookmarkStart w:id="14385" w:name="_Toc21102909"/>
      <w:bookmarkStart w:id="14386" w:name="_Toc45886136"/>
      <w:bookmarkStart w:id="14387" w:name="_Toc36636110"/>
      <w:bookmarkStart w:id="14388" w:name="_Toc58915879"/>
      <w:ins w:id="14389" w:author="R4-2110608" w:date="2021-05-31T22:27:00Z">
        <w:r w:rsidRPr="00B606D9">
          <w:rPr>
            <w:rFonts w:ascii="Arial" w:hAnsi="Arial"/>
            <w:sz w:val="28"/>
            <w:lang w:eastAsia="sv-SE"/>
          </w:rPr>
          <w:t>7.9</w:t>
        </w:r>
        <w:r w:rsidRPr="00B606D9">
          <w:rPr>
            <w:rFonts w:ascii="Arial" w:hAnsi="Arial"/>
            <w:sz w:val="28"/>
            <w:lang w:eastAsia="zh-CN"/>
          </w:rPr>
          <w:t>.</w:t>
        </w:r>
        <w:r w:rsidRPr="00B606D9">
          <w:rPr>
            <w:rFonts w:ascii="Arial" w:hAnsi="Arial"/>
            <w:sz w:val="28"/>
            <w:lang w:eastAsia="sv-SE"/>
          </w:rPr>
          <w:t>5</w:t>
        </w:r>
        <w:r w:rsidRPr="00B606D9">
          <w:rPr>
            <w:rFonts w:ascii="Arial" w:hAnsi="Arial"/>
            <w:sz w:val="28"/>
            <w:lang w:eastAsia="sv-SE"/>
          </w:rPr>
          <w:tab/>
          <w:t>Test requirement</w:t>
        </w:r>
        <w:bookmarkEnd w:id="14382"/>
        <w:bookmarkEnd w:id="14383"/>
        <w:bookmarkEnd w:id="14384"/>
        <w:bookmarkEnd w:id="14385"/>
        <w:bookmarkEnd w:id="14386"/>
        <w:bookmarkEnd w:id="14387"/>
        <w:bookmarkEnd w:id="14388"/>
      </w:ins>
    </w:p>
    <w:p w14:paraId="212F65C7"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4390" w:author="R4-2110608" w:date="2021-05-31T22:27:00Z"/>
          <w:rFonts w:ascii="Arial" w:hAnsi="Arial"/>
          <w:sz w:val="24"/>
          <w:lang w:eastAsia="sv-SE"/>
        </w:rPr>
      </w:pPr>
      <w:bookmarkStart w:id="14391" w:name="_Toc21102910"/>
      <w:bookmarkStart w:id="14392" w:name="_Toc53183213"/>
      <w:bookmarkStart w:id="14393" w:name="_Toc36636111"/>
      <w:bookmarkStart w:id="14394" w:name="_Toc45886137"/>
      <w:bookmarkStart w:id="14395" w:name="_Toc58915880"/>
      <w:bookmarkStart w:id="14396" w:name="_Toc29810759"/>
      <w:bookmarkStart w:id="14397" w:name="_Toc37273057"/>
      <w:ins w:id="14398" w:author="R4-2110608" w:date="2021-05-31T22:27:00Z">
        <w:r w:rsidRPr="00B606D9">
          <w:rPr>
            <w:rFonts w:ascii="Arial" w:hAnsi="Arial"/>
            <w:sz w:val="24"/>
            <w:lang w:eastAsia="sv-SE"/>
          </w:rPr>
          <w:t>7.9.5.1</w:t>
        </w:r>
        <w:r w:rsidRPr="00B606D9">
          <w:rPr>
            <w:rFonts w:ascii="Arial" w:hAnsi="Arial"/>
            <w:sz w:val="24"/>
            <w:lang w:eastAsia="sv-SE"/>
          </w:rPr>
          <w:tab/>
        </w:r>
        <w:r w:rsidRPr="00B606D9">
          <w:rPr>
            <w:rFonts w:ascii="Arial" w:eastAsia="SimSun" w:hAnsi="Arial" w:hint="eastAsia"/>
            <w:i/>
            <w:sz w:val="24"/>
            <w:lang w:val="en-US" w:eastAsia="zh-CN"/>
          </w:rPr>
          <w:t>IAB-DU</w:t>
        </w:r>
        <w:r w:rsidRPr="00B606D9">
          <w:rPr>
            <w:rFonts w:ascii="Arial" w:hAnsi="Arial"/>
            <w:i/>
            <w:sz w:val="24"/>
            <w:lang w:eastAsia="sv-SE"/>
          </w:rPr>
          <w:t xml:space="preserve"> type 1-O</w:t>
        </w:r>
        <w:bookmarkEnd w:id="14391"/>
        <w:bookmarkEnd w:id="14392"/>
        <w:bookmarkEnd w:id="14393"/>
        <w:bookmarkEnd w:id="14394"/>
        <w:bookmarkEnd w:id="14395"/>
        <w:bookmarkEnd w:id="14396"/>
        <w:bookmarkEnd w:id="14397"/>
      </w:ins>
    </w:p>
    <w:p w14:paraId="32603FE9" w14:textId="77777777" w:rsidR="00B606D9" w:rsidRPr="00B606D9" w:rsidRDefault="00B606D9" w:rsidP="00B606D9">
      <w:pPr>
        <w:overflowPunct w:val="0"/>
        <w:autoSpaceDE w:val="0"/>
        <w:autoSpaceDN w:val="0"/>
        <w:adjustRightInd w:val="0"/>
        <w:spacing w:line="259" w:lineRule="auto"/>
        <w:textAlignment w:val="baseline"/>
        <w:rPr>
          <w:ins w:id="14399" w:author="R4-2110608" w:date="2021-05-31T22:27:00Z"/>
          <w:color w:val="000000"/>
          <w:lang w:eastAsia="ja-JP"/>
        </w:rPr>
      </w:pPr>
      <w:bookmarkStart w:id="14400" w:name="_Toc58915881"/>
      <w:bookmarkStart w:id="14401" w:name="_Toc37273058"/>
      <w:bookmarkStart w:id="14402" w:name="_Toc21102911"/>
      <w:bookmarkStart w:id="14403" w:name="_Toc53183214"/>
      <w:bookmarkStart w:id="14404" w:name="_Toc29810760"/>
      <w:bookmarkStart w:id="14405" w:name="_Toc45886138"/>
      <w:bookmarkStart w:id="14406" w:name="_Toc36636112"/>
      <w:ins w:id="14407" w:author="R4-2110608" w:date="2021-05-31T22:27:00Z">
        <w:r w:rsidRPr="00B606D9">
          <w:rPr>
            <w:color w:val="000000"/>
            <w:lang w:eastAsia="ja-JP"/>
          </w:rPr>
          <w:t>The requirement shall apply at the RIB</w:t>
        </w:r>
        <w:r w:rsidRPr="00B606D9">
          <w:rPr>
            <w:b/>
            <w:color w:val="000000"/>
            <w:lang w:eastAsia="ja-JP"/>
          </w:rPr>
          <w:t xml:space="preserve"> </w:t>
        </w:r>
        <w:r w:rsidRPr="00B606D9">
          <w:rPr>
            <w:color w:val="000000"/>
            <w:lang w:eastAsia="ja-JP"/>
          </w:rPr>
          <w:t xml:space="preserve">when the AoA of the incident wave of the received signal and the interfering signal are the same direction and are within the </w:t>
        </w:r>
        <w:r w:rsidRPr="00B606D9">
          <w:rPr>
            <w:i/>
            <w:color w:val="000000"/>
            <w:lang w:eastAsia="ja-JP"/>
          </w:rPr>
          <w:t>minSENS RoAoA</w:t>
        </w:r>
      </w:ins>
    </w:p>
    <w:p w14:paraId="3180A576" w14:textId="77777777" w:rsidR="00B606D9" w:rsidRPr="00B606D9" w:rsidRDefault="00B606D9" w:rsidP="00B606D9">
      <w:pPr>
        <w:overflowPunct w:val="0"/>
        <w:autoSpaceDE w:val="0"/>
        <w:autoSpaceDN w:val="0"/>
        <w:adjustRightInd w:val="0"/>
        <w:spacing w:line="259" w:lineRule="auto"/>
        <w:textAlignment w:val="baseline"/>
        <w:rPr>
          <w:ins w:id="14408" w:author="R4-2110608" w:date="2021-05-31T22:27:00Z"/>
          <w:color w:val="000000"/>
          <w:lang w:eastAsia="zh-CN"/>
        </w:rPr>
      </w:pPr>
      <w:ins w:id="14409" w:author="R4-2110608" w:date="2021-05-31T22:27:00Z">
        <w:r w:rsidRPr="00B606D9">
          <w:rPr>
            <w:color w:val="000000"/>
            <w:lang w:eastAsia="ja-JP"/>
          </w:rPr>
          <w:t xml:space="preserve">The wanted and interfering signals applies to each supported polarization, under the assumption of </w:t>
        </w:r>
        <w:r w:rsidRPr="00B606D9">
          <w:rPr>
            <w:i/>
            <w:color w:val="000000"/>
            <w:lang w:eastAsia="ja-JP"/>
          </w:rPr>
          <w:t>polarization match.</w:t>
        </w:r>
      </w:ins>
    </w:p>
    <w:p w14:paraId="2F587536" w14:textId="77777777" w:rsidR="00B606D9" w:rsidRPr="00B606D9" w:rsidRDefault="00B606D9" w:rsidP="00B606D9">
      <w:pPr>
        <w:overflowPunct w:val="0"/>
        <w:autoSpaceDE w:val="0"/>
        <w:autoSpaceDN w:val="0"/>
        <w:adjustRightInd w:val="0"/>
        <w:spacing w:line="259" w:lineRule="auto"/>
        <w:textAlignment w:val="baseline"/>
        <w:rPr>
          <w:ins w:id="14410" w:author="R4-2110608" w:date="2021-05-31T22:27:00Z"/>
          <w:rFonts w:cs="v5.0.0"/>
          <w:color w:val="000000"/>
          <w:lang w:eastAsia="ja-JP"/>
        </w:rPr>
      </w:pPr>
      <w:ins w:id="14411" w:author="R4-2110608" w:date="2021-05-31T22:27:00Z">
        <w:r w:rsidRPr="00B606D9">
          <w:rPr>
            <w:color w:val="000000"/>
            <w:lang w:eastAsia="ja-JP"/>
          </w:rPr>
          <w:t>For a wanted and an interfering signal coupled to the RIB, the following requirements shall be met:</w:t>
        </w:r>
      </w:ins>
    </w:p>
    <w:p w14:paraId="6F956E2F" w14:textId="77777777" w:rsidR="00B606D9" w:rsidRPr="00B606D9" w:rsidRDefault="00B606D9" w:rsidP="00B606D9">
      <w:pPr>
        <w:overflowPunct w:val="0"/>
        <w:autoSpaceDE w:val="0"/>
        <w:autoSpaceDN w:val="0"/>
        <w:adjustRightInd w:val="0"/>
        <w:spacing w:line="259" w:lineRule="auto"/>
        <w:ind w:left="568" w:hanging="284"/>
        <w:textAlignment w:val="baseline"/>
        <w:rPr>
          <w:ins w:id="14412" w:author="R4-2110608" w:date="2021-05-31T22:27:00Z"/>
          <w:color w:val="000000"/>
          <w:lang w:eastAsia="zh-CN"/>
        </w:rPr>
      </w:pPr>
      <w:ins w:id="14413" w:author="R4-2110608" w:date="2021-05-31T22:27:00Z">
        <w:r w:rsidRPr="00B606D9">
          <w:rPr>
            <w:color w:val="000000"/>
            <w:lang w:eastAsia="ja-JP"/>
          </w:rPr>
          <w:t>-</w:t>
        </w:r>
        <w:r w:rsidRPr="00B606D9">
          <w:rPr>
            <w:color w:val="000000"/>
            <w:lang w:eastAsia="ja-JP"/>
          </w:rPr>
          <w:tab/>
          <w:t xml:space="preserve">For </w:t>
        </w:r>
        <w:r w:rsidRPr="00B606D9">
          <w:rPr>
            <w:rFonts w:eastAsia="SimSun" w:hint="eastAsia"/>
            <w:i/>
            <w:iCs/>
            <w:color w:val="000000"/>
            <w:lang w:val="en-US" w:eastAsia="zh-CN"/>
          </w:rPr>
          <w:t>IAB-DU</w:t>
        </w:r>
        <w:r w:rsidRPr="00B606D9">
          <w:rPr>
            <w:rFonts w:hint="eastAsia"/>
            <w:i/>
            <w:color w:val="000000"/>
            <w:lang w:eastAsia="zh-CN"/>
          </w:rPr>
          <w:t xml:space="preserve"> 1-O</w:t>
        </w:r>
        <w:r w:rsidRPr="00B606D9">
          <w:rPr>
            <w:color w:val="000000"/>
            <w:lang w:eastAsia="ja-JP"/>
          </w:rPr>
          <w:t xml:space="preserve">, the throughput shall be ≥ 95% of the maximum throughput of the reference measurement channel as specified in annex A.1 with parameters specified in table </w:t>
        </w:r>
        <w:r w:rsidRPr="00B606D9">
          <w:rPr>
            <w:rFonts w:hint="eastAsia"/>
            <w:color w:val="000000"/>
            <w:lang w:eastAsia="zh-CN"/>
          </w:rPr>
          <w:t>7.9.5.1</w:t>
        </w:r>
        <w:r w:rsidRPr="00B606D9">
          <w:rPr>
            <w:color w:val="000000"/>
            <w:lang w:eastAsia="ja-JP"/>
          </w:rPr>
          <w:t>-1</w:t>
        </w:r>
        <w:r w:rsidRPr="00B606D9">
          <w:rPr>
            <w:color w:val="000000"/>
            <w:lang w:eastAsia="zh-CN"/>
          </w:rPr>
          <w:t xml:space="preserve"> for Wide Area </w:t>
        </w:r>
        <w:r w:rsidRPr="00B606D9">
          <w:rPr>
            <w:rFonts w:hint="eastAsia"/>
            <w:color w:val="000000"/>
            <w:lang w:val="en-US" w:eastAsia="zh-CN"/>
          </w:rPr>
          <w:t>IAB-DU</w:t>
        </w:r>
        <w:r w:rsidRPr="00B606D9">
          <w:rPr>
            <w:color w:val="000000"/>
            <w:lang w:eastAsia="zh-CN"/>
          </w:rPr>
          <w:t xml:space="preserve">, in table </w:t>
        </w:r>
        <w:r w:rsidRPr="00B606D9">
          <w:rPr>
            <w:rFonts w:hint="eastAsia"/>
            <w:color w:val="000000"/>
            <w:lang w:eastAsia="zh-CN"/>
          </w:rPr>
          <w:t>7.9.5.1</w:t>
        </w:r>
        <w:r w:rsidRPr="00B606D9">
          <w:rPr>
            <w:color w:val="000000"/>
            <w:lang w:eastAsia="zh-CN"/>
          </w:rPr>
          <w:t xml:space="preserve">-2 for </w:t>
        </w:r>
        <w:r w:rsidRPr="00B606D9">
          <w:rPr>
            <w:rFonts w:hint="eastAsia"/>
            <w:color w:val="000000"/>
            <w:lang w:eastAsia="zh-CN"/>
          </w:rPr>
          <w:t xml:space="preserve">Medium Range </w:t>
        </w:r>
        <w:r w:rsidRPr="00B606D9">
          <w:rPr>
            <w:rFonts w:hint="eastAsia"/>
            <w:color w:val="000000"/>
            <w:lang w:val="en-US" w:eastAsia="zh-CN"/>
          </w:rPr>
          <w:t>IAB-DU</w:t>
        </w:r>
        <w:r w:rsidRPr="00B606D9">
          <w:rPr>
            <w:rFonts w:hint="eastAsia"/>
            <w:color w:val="000000"/>
            <w:lang w:eastAsia="zh-CN"/>
          </w:rPr>
          <w:t xml:space="preserve"> and in table 7.9.5.1-3 for </w:t>
        </w:r>
        <w:r w:rsidRPr="00B606D9">
          <w:rPr>
            <w:color w:val="000000"/>
            <w:lang w:eastAsia="zh-CN"/>
          </w:rPr>
          <w:t xml:space="preserve">Local Area </w:t>
        </w:r>
        <w:r w:rsidRPr="00B606D9">
          <w:rPr>
            <w:rFonts w:hint="eastAsia"/>
            <w:color w:val="000000"/>
            <w:lang w:val="en-US" w:eastAsia="zh-CN"/>
          </w:rPr>
          <w:t>IAB-DU</w:t>
        </w:r>
        <w:r w:rsidRPr="00B606D9">
          <w:rPr>
            <w:color w:val="000000"/>
            <w:lang w:eastAsia="ja-JP"/>
          </w:rPr>
          <w:t>.</w:t>
        </w:r>
      </w:ins>
    </w:p>
    <w:p w14:paraId="52B0EB8C"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4414" w:author="R4-2110608" w:date="2021-05-31T22:27:00Z"/>
          <w:rFonts w:ascii="Arial" w:hAnsi="Arial"/>
          <w:b/>
          <w:color w:val="000000"/>
          <w:lang w:val="en-US" w:eastAsia="zh-CN"/>
        </w:rPr>
      </w:pPr>
      <w:ins w:id="14415" w:author="R4-2110608" w:date="2021-05-31T22:27:00Z">
        <w:r w:rsidRPr="00B606D9">
          <w:rPr>
            <w:rFonts w:ascii="Arial" w:hAnsi="Arial"/>
            <w:b/>
            <w:color w:val="000000"/>
            <w:lang w:eastAsia="ja-JP"/>
          </w:rPr>
          <w:t xml:space="preserve">Table </w:t>
        </w:r>
        <w:r w:rsidRPr="00B606D9">
          <w:rPr>
            <w:rFonts w:ascii="Arial" w:hAnsi="Arial" w:hint="eastAsia"/>
            <w:b/>
            <w:color w:val="000000"/>
            <w:lang w:eastAsia="zh-CN"/>
          </w:rPr>
          <w:t>7.9.5.1</w:t>
        </w:r>
        <w:r w:rsidRPr="00B606D9">
          <w:rPr>
            <w:rFonts w:ascii="Arial" w:hAnsi="Arial"/>
            <w:b/>
            <w:color w:val="000000"/>
            <w:lang w:eastAsia="ja-JP"/>
          </w:rPr>
          <w:t xml:space="preserve">-1: </w:t>
        </w:r>
        <w:r w:rsidRPr="00B606D9">
          <w:rPr>
            <w:rFonts w:ascii="Arial" w:hAnsi="Arial"/>
            <w:b/>
            <w:color w:val="000000"/>
            <w:lang w:eastAsia="zh-CN"/>
          </w:rPr>
          <w:t xml:space="preserve">Wide Area </w:t>
        </w:r>
        <w:r w:rsidRPr="00B606D9">
          <w:rPr>
            <w:rFonts w:ascii="Arial" w:eastAsia="SimSun" w:hAnsi="Arial" w:hint="eastAsia"/>
            <w:b/>
            <w:color w:val="000000"/>
            <w:lang w:val="en-US" w:eastAsia="zh-CN"/>
          </w:rPr>
          <w:t>IAB-DU</w:t>
        </w:r>
        <w:r w:rsidRPr="00B606D9">
          <w:rPr>
            <w:rFonts w:ascii="Arial" w:hAnsi="Arial"/>
            <w:b/>
            <w:color w:val="000000"/>
            <w:lang w:eastAsia="ja-JP"/>
          </w:rPr>
          <w:t xml:space="preserve"> in-channel selectivity</w:t>
        </w:r>
      </w:ins>
    </w:p>
    <w:tbl>
      <w:tblPr>
        <w:tblW w:w="0" w:type="auto"/>
        <w:jc w:val="center"/>
        <w:tblLayout w:type="fixed"/>
        <w:tblLook w:val="04A0" w:firstRow="1" w:lastRow="0" w:firstColumn="1" w:lastColumn="0" w:noHBand="0" w:noVBand="1"/>
      </w:tblPr>
      <w:tblGrid>
        <w:gridCol w:w="1263"/>
        <w:gridCol w:w="1234"/>
        <w:gridCol w:w="1541"/>
        <w:gridCol w:w="961"/>
        <w:gridCol w:w="964"/>
        <w:gridCol w:w="964"/>
        <w:gridCol w:w="1317"/>
        <w:gridCol w:w="1381"/>
      </w:tblGrid>
      <w:tr w:rsidR="00B606D9" w:rsidRPr="00B606D9" w14:paraId="37AD0DAF" w14:textId="77777777" w:rsidTr="0016537E">
        <w:trPr>
          <w:cantSplit/>
          <w:jc w:val="center"/>
          <w:ins w:id="14416" w:author="R4-2110608" w:date="2021-05-31T22:27:00Z"/>
        </w:trPr>
        <w:tc>
          <w:tcPr>
            <w:tcW w:w="1263" w:type="dxa"/>
            <w:tcBorders>
              <w:top w:val="single" w:sz="4" w:space="0" w:color="auto"/>
              <w:left w:val="single" w:sz="4" w:space="0" w:color="auto"/>
              <w:right w:val="single" w:sz="4" w:space="0" w:color="auto"/>
            </w:tcBorders>
            <w:shd w:val="clear" w:color="auto" w:fill="auto"/>
          </w:tcPr>
          <w:p w14:paraId="6849380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17" w:author="R4-2110608" w:date="2021-05-31T22:27:00Z"/>
                <w:rFonts w:ascii="Arial" w:hAnsi="Arial"/>
                <w:b/>
                <w:color w:val="000000"/>
                <w:sz w:val="18"/>
                <w:lang w:eastAsia="ja-JP"/>
              </w:rPr>
            </w:pPr>
            <w:ins w:id="14418"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w:t>
              </w:r>
            </w:ins>
          </w:p>
        </w:tc>
        <w:tc>
          <w:tcPr>
            <w:tcW w:w="1234" w:type="dxa"/>
            <w:tcBorders>
              <w:top w:val="single" w:sz="4" w:space="0" w:color="auto"/>
              <w:left w:val="single" w:sz="4" w:space="0" w:color="auto"/>
              <w:right w:val="single" w:sz="4" w:space="0" w:color="auto"/>
            </w:tcBorders>
            <w:shd w:val="clear" w:color="auto" w:fill="auto"/>
          </w:tcPr>
          <w:p w14:paraId="5BF7E43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19" w:author="R4-2110608" w:date="2021-05-31T22:27:00Z"/>
                <w:rFonts w:ascii="Arial" w:hAnsi="Arial"/>
                <w:b/>
                <w:color w:val="000000"/>
                <w:sz w:val="18"/>
                <w:lang w:eastAsia="ja-JP"/>
              </w:rPr>
            </w:pPr>
            <w:ins w:id="14420"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ins>
          </w:p>
        </w:tc>
        <w:tc>
          <w:tcPr>
            <w:tcW w:w="1541" w:type="dxa"/>
            <w:tcBorders>
              <w:top w:val="single" w:sz="4" w:space="0" w:color="auto"/>
              <w:left w:val="single" w:sz="4" w:space="0" w:color="auto"/>
              <w:right w:val="single" w:sz="4" w:space="0" w:color="auto"/>
            </w:tcBorders>
            <w:shd w:val="clear" w:color="auto" w:fill="auto"/>
          </w:tcPr>
          <w:p w14:paraId="4FFA491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21" w:author="R4-2110608" w:date="2021-05-31T22:27:00Z"/>
                <w:rFonts w:ascii="Arial" w:hAnsi="Arial"/>
                <w:b/>
                <w:color w:val="000000"/>
                <w:sz w:val="18"/>
                <w:lang w:eastAsia="ja-JP"/>
              </w:rPr>
            </w:pPr>
            <w:ins w:id="14422"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w:t>
              </w:r>
            </w:ins>
          </w:p>
        </w:tc>
        <w:tc>
          <w:tcPr>
            <w:tcW w:w="2889" w:type="dxa"/>
            <w:gridSpan w:val="3"/>
            <w:tcBorders>
              <w:top w:val="single" w:sz="6" w:space="0" w:color="000000"/>
              <w:left w:val="single" w:sz="4" w:space="0" w:color="auto"/>
              <w:bottom w:val="single" w:sz="4" w:space="0" w:color="auto"/>
              <w:right w:val="single" w:sz="4" w:space="0" w:color="auto"/>
            </w:tcBorders>
          </w:tcPr>
          <w:p w14:paraId="4FD241D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23" w:author="R4-2110608" w:date="2021-05-31T22:27:00Z"/>
                <w:rFonts w:ascii="Arial" w:hAnsi="Arial"/>
                <w:b/>
                <w:color w:val="000000"/>
                <w:sz w:val="18"/>
                <w:lang w:eastAsia="ja-JP"/>
              </w:rPr>
            </w:pPr>
            <w:ins w:id="14424"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17" w:type="dxa"/>
            <w:tcBorders>
              <w:top w:val="single" w:sz="4" w:space="0" w:color="auto"/>
              <w:left w:val="single" w:sz="4" w:space="0" w:color="auto"/>
              <w:right w:val="single" w:sz="4" w:space="0" w:color="auto"/>
            </w:tcBorders>
            <w:shd w:val="clear" w:color="auto" w:fill="auto"/>
          </w:tcPr>
          <w:p w14:paraId="5035543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25" w:author="R4-2110608" w:date="2021-05-31T22:27:00Z"/>
                <w:rFonts w:ascii="Arial" w:hAnsi="Arial"/>
                <w:b/>
                <w:color w:val="000000"/>
                <w:sz w:val="18"/>
                <w:lang w:eastAsia="ja-JP"/>
              </w:rPr>
            </w:pPr>
            <w:ins w:id="14426" w:author="R4-2110608" w:date="2021-05-31T22:27:00Z">
              <w:r w:rsidRPr="00B606D9">
                <w:rPr>
                  <w:rFonts w:ascii="Arial" w:hAnsi="Arial" w:hint="eastAsia"/>
                  <w:b/>
                  <w:color w:val="000000"/>
                  <w:sz w:val="18"/>
                  <w:lang w:eastAsia="ja-JP"/>
                </w:rPr>
                <w:t>Interfering signal mean</w:t>
              </w:r>
            </w:ins>
          </w:p>
        </w:tc>
        <w:tc>
          <w:tcPr>
            <w:tcW w:w="1381" w:type="dxa"/>
            <w:tcBorders>
              <w:top w:val="single" w:sz="4" w:space="0" w:color="auto"/>
              <w:left w:val="single" w:sz="4" w:space="0" w:color="auto"/>
              <w:right w:val="single" w:sz="4" w:space="0" w:color="auto"/>
            </w:tcBorders>
            <w:shd w:val="clear" w:color="auto" w:fill="auto"/>
          </w:tcPr>
          <w:p w14:paraId="28ED6E4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27" w:author="R4-2110608" w:date="2021-05-31T22:27:00Z"/>
                <w:rFonts w:ascii="Arial" w:hAnsi="Arial"/>
                <w:b/>
                <w:color w:val="000000"/>
                <w:sz w:val="18"/>
                <w:lang w:eastAsia="ja-JP"/>
              </w:rPr>
            </w:pPr>
            <w:ins w:id="14428" w:author="R4-2110608" w:date="2021-05-31T22:27:00Z">
              <w:r w:rsidRPr="00B606D9">
                <w:rPr>
                  <w:rFonts w:ascii="Arial" w:hAnsi="Arial"/>
                  <w:b/>
                  <w:color w:val="000000"/>
                  <w:sz w:val="18"/>
                  <w:lang w:eastAsia="ja-JP"/>
                </w:rPr>
                <w:t>Type of interfering</w:t>
              </w:r>
            </w:ins>
          </w:p>
        </w:tc>
      </w:tr>
      <w:tr w:rsidR="00B606D9" w:rsidRPr="00B606D9" w14:paraId="2EB4530F" w14:textId="77777777" w:rsidTr="0016537E">
        <w:trPr>
          <w:cantSplit/>
          <w:jc w:val="center"/>
          <w:ins w:id="14429" w:author="R4-2110608" w:date="2021-05-31T22:27:00Z"/>
        </w:trPr>
        <w:tc>
          <w:tcPr>
            <w:tcW w:w="1263" w:type="dxa"/>
            <w:tcBorders>
              <w:left w:val="single" w:sz="4" w:space="0" w:color="auto"/>
              <w:bottom w:val="single" w:sz="4" w:space="0" w:color="auto"/>
              <w:right w:val="single" w:sz="4" w:space="0" w:color="auto"/>
            </w:tcBorders>
            <w:shd w:val="clear" w:color="auto" w:fill="auto"/>
          </w:tcPr>
          <w:p w14:paraId="04F2D5A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30" w:author="R4-2110608" w:date="2021-05-31T22:27:00Z"/>
                <w:rFonts w:ascii="Arial" w:hAnsi="Arial"/>
                <w:b/>
                <w:color w:val="000000"/>
                <w:sz w:val="18"/>
                <w:lang w:eastAsia="ja-JP"/>
              </w:rPr>
            </w:pPr>
            <w:ins w:id="14431" w:author="R4-2110608" w:date="2021-05-31T22:27:00Z">
              <w:r w:rsidRPr="00B606D9">
                <w:rPr>
                  <w:rFonts w:ascii="Arial" w:hAnsi="Arial"/>
                  <w:b/>
                  <w:color w:val="000000"/>
                  <w:sz w:val="18"/>
                  <w:lang w:eastAsia="ja-JP"/>
                </w:rPr>
                <w:t>(MHz)</w:t>
              </w:r>
            </w:ins>
          </w:p>
        </w:tc>
        <w:tc>
          <w:tcPr>
            <w:tcW w:w="1234" w:type="dxa"/>
            <w:tcBorders>
              <w:left w:val="single" w:sz="4" w:space="0" w:color="auto"/>
              <w:bottom w:val="single" w:sz="4" w:space="0" w:color="auto"/>
              <w:right w:val="single" w:sz="4" w:space="0" w:color="auto"/>
            </w:tcBorders>
            <w:shd w:val="clear" w:color="auto" w:fill="auto"/>
          </w:tcPr>
          <w:p w14:paraId="72FA604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32" w:author="R4-2110608" w:date="2021-05-31T22:27:00Z"/>
                <w:rFonts w:ascii="Arial" w:hAnsi="Arial"/>
                <w:b/>
                <w:color w:val="000000"/>
                <w:sz w:val="18"/>
                <w:lang w:eastAsia="ja-JP"/>
              </w:rPr>
            </w:pPr>
            <w:ins w:id="14433" w:author="R4-2110608" w:date="2021-05-31T22:27:00Z">
              <w:r w:rsidRPr="00B606D9">
                <w:rPr>
                  <w:rFonts w:ascii="Arial" w:hAnsi="Arial"/>
                  <w:b/>
                  <w:color w:val="000000"/>
                  <w:sz w:val="18"/>
                  <w:lang w:eastAsia="ja-JP"/>
                </w:rPr>
                <w:t>(kHz)</w:t>
              </w:r>
            </w:ins>
          </w:p>
        </w:tc>
        <w:tc>
          <w:tcPr>
            <w:tcW w:w="1541" w:type="dxa"/>
            <w:tcBorders>
              <w:left w:val="single" w:sz="4" w:space="0" w:color="auto"/>
              <w:bottom w:val="single" w:sz="4" w:space="0" w:color="auto"/>
              <w:right w:val="single" w:sz="4" w:space="0" w:color="auto"/>
            </w:tcBorders>
            <w:shd w:val="clear" w:color="auto" w:fill="auto"/>
          </w:tcPr>
          <w:p w14:paraId="0A4C2EA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34" w:author="R4-2110608" w:date="2021-05-31T22:27:00Z"/>
                <w:rFonts w:ascii="Arial" w:hAnsi="Arial"/>
                <w:b/>
                <w:color w:val="000000"/>
                <w:sz w:val="18"/>
                <w:lang w:eastAsia="ja-JP"/>
              </w:rPr>
            </w:pPr>
            <w:ins w:id="14435" w:author="R4-2110608" w:date="2021-05-31T22:27:00Z">
              <w:r w:rsidRPr="00B606D9">
                <w:rPr>
                  <w:rFonts w:ascii="Arial" w:hAnsi="Arial" w:hint="eastAsia"/>
                  <w:b/>
                  <w:color w:val="000000"/>
                  <w:sz w:val="18"/>
                  <w:lang w:eastAsia="ja-JP"/>
                </w:rPr>
                <w:t>channel</w:t>
              </w:r>
            </w:ins>
          </w:p>
          <w:p w14:paraId="27A6929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36" w:author="R4-2110608" w:date="2021-05-31T22:27:00Z"/>
                <w:rFonts w:ascii="Arial" w:hAnsi="Arial"/>
                <w:b/>
                <w:color w:val="000000"/>
                <w:sz w:val="18"/>
                <w:lang w:eastAsia="ja-JP"/>
              </w:rPr>
            </w:pPr>
            <w:ins w:id="14437" w:author="R4-2110608" w:date="2021-05-31T22:27:00Z">
              <w:r w:rsidRPr="00B606D9">
                <w:rPr>
                  <w:rFonts w:ascii="Arial" w:hAnsi="Arial"/>
                  <w:b/>
                  <w:color w:val="000000"/>
                  <w:sz w:val="18"/>
                  <w:lang w:eastAsia="ja-JP"/>
                </w:rPr>
                <w:t>(annex A.1)</w:t>
              </w:r>
            </w:ins>
          </w:p>
        </w:tc>
        <w:tc>
          <w:tcPr>
            <w:tcW w:w="961" w:type="dxa"/>
            <w:tcBorders>
              <w:top w:val="single" w:sz="4" w:space="0" w:color="auto"/>
              <w:left w:val="single" w:sz="4" w:space="0" w:color="auto"/>
              <w:bottom w:val="single" w:sz="4" w:space="0" w:color="auto"/>
              <w:right w:val="single" w:sz="4" w:space="0" w:color="auto"/>
            </w:tcBorders>
          </w:tcPr>
          <w:p w14:paraId="3C5351A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38" w:author="R4-2110608" w:date="2021-05-31T22:27:00Z"/>
                <w:rFonts w:ascii="Arial" w:hAnsi="Arial"/>
                <w:b/>
                <w:color w:val="000000"/>
                <w:sz w:val="18"/>
                <w:lang w:eastAsia="zh-CN"/>
              </w:rPr>
            </w:pPr>
            <w:ins w:id="14439" w:author="R4-2110608" w:date="2021-05-31T22:27:00Z">
              <w:r w:rsidRPr="00B606D9">
                <w:rPr>
                  <w:rFonts w:ascii="Arial" w:hAnsi="Arial"/>
                  <w:b/>
                  <w:color w:val="000000"/>
                  <w:sz w:val="18"/>
                  <w:lang w:eastAsia="ja-JP"/>
                </w:rPr>
                <w:t>f ≤ 3.0 GHz</w:t>
              </w:r>
            </w:ins>
          </w:p>
        </w:tc>
        <w:tc>
          <w:tcPr>
            <w:tcW w:w="964" w:type="dxa"/>
            <w:tcBorders>
              <w:top w:val="single" w:sz="4" w:space="0" w:color="auto"/>
              <w:left w:val="single" w:sz="4" w:space="0" w:color="auto"/>
              <w:bottom w:val="single" w:sz="4" w:space="0" w:color="auto"/>
              <w:right w:val="single" w:sz="4" w:space="0" w:color="auto"/>
            </w:tcBorders>
          </w:tcPr>
          <w:p w14:paraId="636F30A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40" w:author="R4-2110608" w:date="2021-05-31T22:27:00Z"/>
                <w:rFonts w:ascii="Arial" w:hAnsi="Arial"/>
                <w:b/>
                <w:color w:val="000000"/>
                <w:sz w:val="18"/>
                <w:lang w:eastAsia="zh-CN"/>
              </w:rPr>
            </w:pPr>
            <w:ins w:id="14441" w:author="R4-2110608" w:date="2021-05-31T22:27:00Z">
              <w:r w:rsidRPr="00B606D9">
                <w:rPr>
                  <w:rFonts w:ascii="Arial" w:hAnsi="Arial"/>
                  <w:b/>
                  <w:color w:val="000000"/>
                  <w:sz w:val="18"/>
                  <w:lang w:eastAsia="ja-JP"/>
                </w:rPr>
                <w:t>3.0 GHz &lt; f ≤ 4.2 GHz</w:t>
              </w:r>
            </w:ins>
          </w:p>
        </w:tc>
        <w:tc>
          <w:tcPr>
            <w:tcW w:w="964" w:type="dxa"/>
            <w:tcBorders>
              <w:top w:val="single" w:sz="4" w:space="0" w:color="auto"/>
              <w:left w:val="single" w:sz="4" w:space="0" w:color="auto"/>
              <w:bottom w:val="single" w:sz="4" w:space="0" w:color="auto"/>
              <w:right w:val="single" w:sz="4" w:space="0" w:color="auto"/>
            </w:tcBorders>
          </w:tcPr>
          <w:p w14:paraId="3BA9719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42" w:author="R4-2110608" w:date="2021-05-31T22:27:00Z"/>
                <w:rFonts w:ascii="Arial" w:hAnsi="Arial"/>
                <w:b/>
                <w:color w:val="000000"/>
                <w:sz w:val="18"/>
                <w:lang w:eastAsia="zh-CN"/>
              </w:rPr>
            </w:pPr>
            <w:ins w:id="14443" w:author="R4-2110608" w:date="2021-05-31T22:27:00Z">
              <w:r w:rsidRPr="00B606D9">
                <w:rPr>
                  <w:rFonts w:ascii="Arial" w:hAnsi="Arial"/>
                  <w:b/>
                  <w:color w:val="000000"/>
                  <w:sz w:val="18"/>
                  <w:lang w:eastAsia="ja-JP"/>
                </w:rPr>
                <w:t>4.2 GHz &lt; f ≤ 6.0 GHz</w:t>
              </w:r>
            </w:ins>
          </w:p>
        </w:tc>
        <w:tc>
          <w:tcPr>
            <w:tcW w:w="1317" w:type="dxa"/>
            <w:tcBorders>
              <w:left w:val="single" w:sz="4" w:space="0" w:color="auto"/>
              <w:bottom w:val="single" w:sz="4" w:space="0" w:color="auto"/>
              <w:right w:val="single" w:sz="4" w:space="0" w:color="auto"/>
            </w:tcBorders>
            <w:shd w:val="clear" w:color="auto" w:fill="auto"/>
          </w:tcPr>
          <w:p w14:paraId="6E77BDA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44" w:author="R4-2110608" w:date="2021-05-31T22:27:00Z"/>
                <w:rFonts w:ascii="Arial" w:hAnsi="Arial"/>
                <w:b/>
                <w:color w:val="000000"/>
                <w:sz w:val="18"/>
                <w:lang w:eastAsia="ja-JP"/>
              </w:rPr>
            </w:pPr>
            <w:ins w:id="14445" w:author="R4-2110608" w:date="2021-05-31T22:27:00Z">
              <w:r w:rsidRPr="00B606D9">
                <w:rPr>
                  <w:rFonts w:ascii="Arial" w:hAnsi="Arial" w:hint="eastAsia"/>
                  <w:b/>
                  <w:color w:val="000000"/>
                  <w:sz w:val="18"/>
                  <w:lang w:eastAsia="ja-JP"/>
                </w:rPr>
                <w:t xml:space="preserve">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81" w:type="dxa"/>
            <w:tcBorders>
              <w:left w:val="single" w:sz="4" w:space="0" w:color="auto"/>
              <w:bottom w:val="single" w:sz="4" w:space="0" w:color="auto"/>
              <w:right w:val="single" w:sz="4" w:space="0" w:color="auto"/>
            </w:tcBorders>
            <w:shd w:val="clear" w:color="auto" w:fill="auto"/>
          </w:tcPr>
          <w:p w14:paraId="02B32C3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46" w:author="R4-2110608" w:date="2021-05-31T22:27:00Z"/>
                <w:rFonts w:ascii="Arial" w:hAnsi="Arial"/>
                <w:b/>
                <w:color w:val="000000"/>
                <w:sz w:val="18"/>
                <w:lang w:val="en-US" w:eastAsia="ja-JP"/>
              </w:rPr>
            </w:pPr>
            <w:ins w:id="14447" w:author="R4-2110608" w:date="2021-05-31T22:27:00Z">
              <w:r w:rsidRPr="00B606D9">
                <w:rPr>
                  <w:rFonts w:ascii="Arial" w:hAnsi="Arial"/>
                  <w:b/>
                  <w:color w:val="000000"/>
                  <w:sz w:val="18"/>
                  <w:lang w:eastAsia="ja-JP"/>
                </w:rPr>
                <w:t>signal</w:t>
              </w:r>
            </w:ins>
          </w:p>
        </w:tc>
      </w:tr>
      <w:tr w:rsidR="00B606D9" w:rsidRPr="00B606D9" w14:paraId="170839A9" w14:textId="77777777" w:rsidTr="0016537E">
        <w:trPr>
          <w:cantSplit/>
          <w:jc w:val="center"/>
          <w:ins w:id="14448"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56E343D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49" w:author="R4-2110608" w:date="2021-05-31T22:27:00Z"/>
                <w:rFonts w:ascii="Arial" w:hAnsi="Arial"/>
                <w:color w:val="000000"/>
                <w:sz w:val="18"/>
                <w:lang w:eastAsia="zh-CN"/>
              </w:rPr>
            </w:pPr>
            <w:ins w:id="14450"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4" w:type="dxa"/>
            <w:tcBorders>
              <w:top w:val="single" w:sz="6" w:space="0" w:color="000000"/>
              <w:left w:val="single" w:sz="6" w:space="0" w:color="000000"/>
              <w:bottom w:val="single" w:sz="6" w:space="0" w:color="000000"/>
              <w:right w:val="single" w:sz="6" w:space="0" w:color="000000"/>
            </w:tcBorders>
          </w:tcPr>
          <w:p w14:paraId="67AD597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51" w:author="R4-2110608" w:date="2021-05-31T22:27:00Z"/>
                <w:rFonts w:ascii="Arial" w:hAnsi="Arial"/>
                <w:color w:val="000000"/>
                <w:sz w:val="18"/>
                <w:lang w:eastAsia="zh-CN"/>
              </w:rPr>
            </w:pPr>
            <w:ins w:id="14452" w:author="R4-2110608" w:date="2021-05-31T22:27:00Z">
              <w:r w:rsidRPr="00B606D9">
                <w:rPr>
                  <w:rFonts w:ascii="Arial" w:hAnsi="Arial" w:hint="eastAsia"/>
                  <w:color w:val="000000"/>
                  <w:sz w:val="18"/>
                  <w:lang w:eastAsia="ja-JP"/>
                </w:rPr>
                <w:t>15</w:t>
              </w:r>
            </w:ins>
          </w:p>
        </w:tc>
        <w:tc>
          <w:tcPr>
            <w:tcW w:w="1541" w:type="dxa"/>
            <w:tcBorders>
              <w:top w:val="single" w:sz="6" w:space="0" w:color="000000"/>
              <w:left w:val="single" w:sz="6" w:space="0" w:color="000000"/>
              <w:bottom w:val="single" w:sz="6" w:space="0" w:color="000000"/>
              <w:right w:val="single" w:sz="4" w:space="0" w:color="auto"/>
            </w:tcBorders>
          </w:tcPr>
          <w:p w14:paraId="004E922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53" w:author="R4-2110608" w:date="2021-05-31T22:27:00Z"/>
                <w:rFonts w:ascii="Arial" w:hAnsi="Arial"/>
                <w:color w:val="000000"/>
                <w:sz w:val="18"/>
                <w:lang w:eastAsia="ja-JP"/>
              </w:rPr>
            </w:pPr>
            <w:ins w:id="14454" w:author="R4-2110608" w:date="2021-05-31T22:27:00Z">
              <w:r w:rsidRPr="00B606D9">
                <w:rPr>
                  <w:rFonts w:ascii="Arial" w:hAnsi="Arial"/>
                  <w:color w:val="000000"/>
                  <w:sz w:val="18"/>
                  <w:lang w:eastAsia="ja-JP"/>
                </w:rPr>
                <w:t>G-FR1-A1-1</w:t>
              </w:r>
            </w:ins>
          </w:p>
        </w:tc>
        <w:tc>
          <w:tcPr>
            <w:tcW w:w="961" w:type="dxa"/>
            <w:tcBorders>
              <w:top w:val="single" w:sz="4" w:space="0" w:color="auto"/>
              <w:left w:val="single" w:sz="4" w:space="0" w:color="auto"/>
              <w:bottom w:val="single" w:sz="4" w:space="0" w:color="auto"/>
              <w:right w:val="single" w:sz="4" w:space="0" w:color="auto"/>
            </w:tcBorders>
          </w:tcPr>
          <w:p w14:paraId="6149030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55" w:author="R4-2110608" w:date="2021-05-31T22:27:00Z"/>
                <w:rFonts w:ascii="Arial" w:hAnsi="Arial"/>
                <w:color w:val="000000"/>
                <w:sz w:val="18"/>
                <w:lang w:eastAsia="zh-CN"/>
              </w:rPr>
            </w:pPr>
            <w:ins w:id="14456" w:author="R4-2110608" w:date="2021-05-31T22:27:00Z">
              <w:r w:rsidRPr="00B606D9">
                <w:rPr>
                  <w:rFonts w:ascii="Arial" w:eastAsia="SimSun" w:hAnsi="Arial" w:cs="Arial"/>
                  <w:color w:val="000000"/>
                  <w:sz w:val="18"/>
                  <w:lang w:eastAsia="zh-CN"/>
                </w:rPr>
                <w:t>-97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490549B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57" w:author="R4-2110608" w:date="2021-05-31T22:27:00Z"/>
                <w:rFonts w:ascii="Arial" w:hAnsi="Arial"/>
                <w:color w:val="000000"/>
                <w:sz w:val="18"/>
                <w:lang w:eastAsia="zh-CN"/>
              </w:rPr>
            </w:pPr>
            <w:ins w:id="14458" w:author="R4-2110608" w:date="2021-05-31T22:27:00Z">
              <w:r w:rsidRPr="00B606D9">
                <w:rPr>
                  <w:rFonts w:ascii="Arial" w:eastAsia="SimSun" w:hAnsi="Arial" w:cs="Arial"/>
                  <w:color w:val="000000"/>
                  <w:sz w:val="18"/>
                  <w:lang w:eastAsia="zh-CN"/>
                </w:rPr>
                <w:t>-96.6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6AE96EC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59" w:author="R4-2110608" w:date="2021-05-31T22:27:00Z"/>
                <w:rFonts w:ascii="Arial" w:hAnsi="Arial"/>
                <w:color w:val="000000"/>
                <w:sz w:val="18"/>
                <w:lang w:eastAsia="zh-CN"/>
              </w:rPr>
            </w:pPr>
            <w:ins w:id="14460" w:author="R4-2110608" w:date="2021-05-31T22:27:00Z">
              <w:r w:rsidRPr="00B606D9">
                <w:rPr>
                  <w:rFonts w:ascii="Arial" w:eastAsia="SimSun" w:hAnsi="Arial" w:cs="Arial"/>
                  <w:color w:val="000000"/>
                  <w:sz w:val="18"/>
                  <w:lang w:eastAsia="zh-CN"/>
                </w:rPr>
                <w:t>-96.3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184BDA2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61" w:author="R4-2110608" w:date="2021-05-31T22:27:00Z"/>
                <w:rFonts w:ascii="Arial" w:hAnsi="Arial"/>
                <w:color w:val="000000"/>
                <w:sz w:val="18"/>
                <w:lang w:eastAsia="ja-JP"/>
              </w:rPr>
            </w:pPr>
            <w:ins w:id="14462" w:author="R4-2110608" w:date="2021-05-31T22:27:00Z">
              <w:r w:rsidRPr="00B606D9">
                <w:rPr>
                  <w:rFonts w:ascii="Arial" w:hAnsi="Arial" w:cs="Arial"/>
                  <w:color w:val="000000"/>
                  <w:sz w:val="18"/>
                  <w:szCs w:val="18"/>
                  <w:lang w:eastAsia="ja-JP"/>
                </w:rPr>
                <w:t xml:space="preserve">-77.4 -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30FDE35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63" w:author="R4-2110608" w:date="2021-05-31T22:27:00Z"/>
                <w:rFonts w:ascii="Arial" w:hAnsi="Arial"/>
                <w:color w:val="000000"/>
                <w:sz w:val="18"/>
                <w:lang w:eastAsia="ja-JP"/>
              </w:rPr>
            </w:pPr>
            <w:ins w:id="14464"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w:t>
              </w:r>
              <w:r w:rsidRPr="00B606D9">
                <w:rPr>
                  <w:rFonts w:ascii="Arial" w:hAnsi="Arial"/>
                  <w:color w:val="000000"/>
                  <w:sz w:val="18"/>
                  <w:lang w:eastAsia="ja-JP"/>
                </w:rPr>
                <w:t xml:space="preserve"> SCS</w:t>
              </w:r>
              <w:r w:rsidRPr="00B606D9">
                <w:rPr>
                  <w:rFonts w:ascii="Arial" w:hAnsi="Arial" w:hint="eastAsia"/>
                  <w:color w:val="000000"/>
                  <w:sz w:val="18"/>
                  <w:lang w:eastAsia="ja-JP"/>
                </w:rPr>
                <w:t>,</w:t>
              </w:r>
              <w:r w:rsidRPr="00B606D9">
                <w:rPr>
                  <w:rFonts w:ascii="Arial" w:hAnsi="Arial"/>
                  <w:color w:val="000000"/>
                  <w:sz w:val="18"/>
                  <w:lang w:eastAsia="ja-JP"/>
                </w:rPr>
                <w:t xml:space="preserve"> </w:t>
              </w:r>
              <w:r w:rsidRPr="00B606D9">
                <w:rPr>
                  <w:rFonts w:ascii="Arial" w:hAnsi="Arial" w:hint="eastAsia"/>
                  <w:color w:val="000000"/>
                  <w:sz w:val="18"/>
                  <w:lang w:eastAsia="ja-JP"/>
                </w:rPr>
                <w:t>25 RB</w:t>
              </w:r>
              <w:r w:rsidRPr="00B606D9">
                <w:rPr>
                  <w:rFonts w:ascii="Arial" w:hAnsi="Arial"/>
                  <w:color w:val="000000"/>
                  <w:sz w:val="18"/>
                  <w:lang w:eastAsia="ja-JP"/>
                </w:rPr>
                <w:t>s</w:t>
              </w:r>
            </w:ins>
          </w:p>
        </w:tc>
      </w:tr>
      <w:tr w:rsidR="00B606D9" w:rsidRPr="00B606D9" w14:paraId="2B8E7A89" w14:textId="77777777" w:rsidTr="0016537E">
        <w:trPr>
          <w:cantSplit/>
          <w:jc w:val="center"/>
          <w:ins w:id="14465"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3198B7D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66" w:author="R4-2110608" w:date="2021-05-31T22:27:00Z"/>
                <w:rFonts w:ascii="Arial" w:hAnsi="Arial"/>
                <w:color w:val="000000"/>
                <w:sz w:val="18"/>
                <w:lang w:eastAsia="zh-CN"/>
              </w:rPr>
            </w:pPr>
            <w:ins w:id="14467"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ins>
          </w:p>
        </w:tc>
        <w:tc>
          <w:tcPr>
            <w:tcW w:w="1234" w:type="dxa"/>
            <w:tcBorders>
              <w:top w:val="single" w:sz="6" w:space="0" w:color="000000"/>
              <w:left w:val="single" w:sz="6" w:space="0" w:color="000000"/>
              <w:bottom w:val="single" w:sz="6" w:space="0" w:color="000000"/>
              <w:right w:val="single" w:sz="6" w:space="0" w:color="000000"/>
            </w:tcBorders>
          </w:tcPr>
          <w:p w14:paraId="4AD0F2A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68" w:author="R4-2110608" w:date="2021-05-31T22:27:00Z"/>
                <w:rFonts w:ascii="Arial" w:hAnsi="Arial"/>
                <w:color w:val="000000"/>
                <w:sz w:val="18"/>
                <w:lang w:eastAsia="zh-CN"/>
              </w:rPr>
            </w:pPr>
            <w:ins w:id="14469" w:author="R4-2110608" w:date="2021-05-31T22:27:00Z">
              <w:r w:rsidRPr="00B606D9">
                <w:rPr>
                  <w:rFonts w:ascii="Arial" w:hAnsi="Arial" w:hint="eastAsia"/>
                  <w:color w:val="000000"/>
                  <w:sz w:val="18"/>
                  <w:lang w:eastAsia="ja-JP"/>
                </w:rPr>
                <w:t>15</w:t>
              </w:r>
            </w:ins>
          </w:p>
        </w:tc>
        <w:tc>
          <w:tcPr>
            <w:tcW w:w="1541" w:type="dxa"/>
            <w:tcBorders>
              <w:top w:val="single" w:sz="6" w:space="0" w:color="000000"/>
              <w:left w:val="single" w:sz="6" w:space="0" w:color="000000"/>
              <w:bottom w:val="single" w:sz="6" w:space="0" w:color="000000"/>
              <w:right w:val="single" w:sz="4" w:space="0" w:color="auto"/>
            </w:tcBorders>
          </w:tcPr>
          <w:p w14:paraId="4CFA5BD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70" w:author="R4-2110608" w:date="2021-05-31T22:27:00Z"/>
                <w:rFonts w:ascii="Arial" w:hAnsi="Arial"/>
                <w:color w:val="000000"/>
                <w:sz w:val="18"/>
                <w:lang w:eastAsia="ja-JP"/>
              </w:rPr>
            </w:pPr>
            <w:ins w:id="14471" w:author="R4-2110608" w:date="2021-05-31T22:27:00Z">
              <w:r w:rsidRPr="00B606D9">
                <w:rPr>
                  <w:rFonts w:ascii="Arial" w:hAnsi="Arial"/>
                  <w:color w:val="000000"/>
                  <w:sz w:val="18"/>
                  <w:lang w:eastAsia="ja-JP"/>
                </w:rPr>
                <w:t>G-FR1-A1-4</w:t>
              </w:r>
            </w:ins>
          </w:p>
        </w:tc>
        <w:tc>
          <w:tcPr>
            <w:tcW w:w="961" w:type="dxa"/>
            <w:tcBorders>
              <w:top w:val="single" w:sz="4" w:space="0" w:color="auto"/>
              <w:left w:val="single" w:sz="4" w:space="0" w:color="auto"/>
              <w:bottom w:val="single" w:sz="4" w:space="0" w:color="auto"/>
              <w:right w:val="single" w:sz="4" w:space="0" w:color="auto"/>
            </w:tcBorders>
          </w:tcPr>
          <w:p w14:paraId="3BA3340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72" w:author="R4-2110608" w:date="2021-05-31T22:27:00Z"/>
                <w:rFonts w:ascii="Arial" w:hAnsi="Arial"/>
                <w:color w:val="000000"/>
                <w:sz w:val="18"/>
                <w:lang w:eastAsia="zh-CN"/>
              </w:rPr>
            </w:pPr>
            <w:ins w:id="14473" w:author="R4-2110608" w:date="2021-05-31T22:27:00Z">
              <w:r w:rsidRPr="00B606D9">
                <w:rPr>
                  <w:rFonts w:ascii="Arial" w:eastAsia="SimSun" w:hAnsi="Arial" w:cs="Arial"/>
                  <w:color w:val="000000"/>
                  <w:sz w:val="18"/>
                  <w:lang w:eastAsia="zh-CN"/>
                </w:rPr>
                <w:t>-90.6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F0EFAD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74" w:author="R4-2110608" w:date="2021-05-31T22:27:00Z"/>
                <w:rFonts w:ascii="Arial" w:hAnsi="Arial"/>
                <w:color w:val="000000"/>
                <w:sz w:val="18"/>
                <w:lang w:eastAsia="zh-CN"/>
              </w:rPr>
            </w:pPr>
            <w:ins w:id="14475" w:author="R4-2110608" w:date="2021-05-31T22:27:00Z">
              <w:r w:rsidRPr="00B606D9">
                <w:rPr>
                  <w:rFonts w:ascii="Arial" w:eastAsia="SimSun" w:hAnsi="Arial" w:cs="Arial"/>
                  <w:color w:val="000000"/>
                  <w:sz w:val="18"/>
                  <w:lang w:eastAsia="zh-CN"/>
                </w:rPr>
                <w:t>-90.2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CB9898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76" w:author="R4-2110608" w:date="2021-05-31T22:27:00Z"/>
                <w:rFonts w:ascii="Arial" w:hAnsi="Arial"/>
                <w:color w:val="000000"/>
                <w:sz w:val="18"/>
                <w:lang w:eastAsia="zh-CN"/>
              </w:rPr>
            </w:pPr>
            <w:ins w:id="14477" w:author="R4-2110608" w:date="2021-05-31T22:27:00Z">
              <w:r w:rsidRPr="00B606D9">
                <w:rPr>
                  <w:rFonts w:ascii="Arial" w:eastAsia="SimSun" w:hAnsi="Arial" w:cs="Arial"/>
                  <w:color w:val="000000"/>
                  <w:sz w:val="18"/>
                  <w:lang w:eastAsia="zh-CN"/>
                </w:rPr>
                <w:t>-89.9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74DD08A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78" w:author="R4-2110608" w:date="2021-05-31T22:27:00Z"/>
                <w:rFonts w:ascii="Arial" w:hAnsi="Arial"/>
                <w:color w:val="000000"/>
                <w:sz w:val="18"/>
                <w:lang w:eastAsia="ja-JP"/>
              </w:rPr>
            </w:pPr>
            <w:ins w:id="14479" w:author="R4-2110608" w:date="2021-05-31T22:27:00Z">
              <w:r w:rsidRPr="00B606D9">
                <w:rPr>
                  <w:rFonts w:ascii="Arial" w:hAnsi="Arial" w:cs="Arial"/>
                  <w:color w:val="000000"/>
                  <w:sz w:val="18"/>
                  <w:szCs w:val="18"/>
                  <w:lang w:eastAsia="ja-JP"/>
                </w:rPr>
                <w:t xml:space="preserve">-71.4 -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5EA2EDE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80" w:author="R4-2110608" w:date="2021-05-31T22:27:00Z"/>
                <w:rFonts w:ascii="Arial" w:hAnsi="Arial"/>
                <w:color w:val="000000"/>
                <w:sz w:val="18"/>
                <w:lang w:eastAsia="ja-JP"/>
              </w:rPr>
            </w:pPr>
            <w:ins w:id="1448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100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02D33EB0" w14:textId="77777777" w:rsidTr="0016537E">
        <w:trPr>
          <w:cantSplit/>
          <w:jc w:val="center"/>
          <w:ins w:id="14482"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13FFA0A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83" w:author="R4-2110608" w:date="2021-05-31T22:27:00Z"/>
                <w:rFonts w:ascii="Arial" w:hAnsi="Arial"/>
                <w:color w:val="000000"/>
                <w:sz w:val="18"/>
                <w:lang w:eastAsia="zh-CN"/>
              </w:rPr>
            </w:pPr>
            <w:ins w:id="14484"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4" w:type="dxa"/>
            <w:tcBorders>
              <w:top w:val="single" w:sz="6" w:space="0" w:color="000000"/>
              <w:left w:val="single" w:sz="6" w:space="0" w:color="000000"/>
              <w:bottom w:val="single" w:sz="6" w:space="0" w:color="000000"/>
              <w:right w:val="single" w:sz="6" w:space="0" w:color="000000"/>
            </w:tcBorders>
          </w:tcPr>
          <w:p w14:paraId="50C2FA1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85" w:author="R4-2110608" w:date="2021-05-31T22:27:00Z"/>
                <w:rFonts w:ascii="Arial" w:hAnsi="Arial"/>
                <w:color w:val="000000"/>
                <w:sz w:val="18"/>
                <w:lang w:eastAsia="zh-CN"/>
              </w:rPr>
            </w:pPr>
            <w:ins w:id="14486" w:author="R4-2110608" w:date="2021-05-31T22:27:00Z">
              <w:r w:rsidRPr="00B606D9">
                <w:rPr>
                  <w:rFonts w:ascii="Arial" w:hAnsi="Arial" w:hint="eastAsia"/>
                  <w:color w:val="000000"/>
                  <w:sz w:val="18"/>
                  <w:lang w:eastAsia="ja-JP"/>
                </w:rPr>
                <w:t>30</w:t>
              </w:r>
            </w:ins>
          </w:p>
        </w:tc>
        <w:tc>
          <w:tcPr>
            <w:tcW w:w="1541" w:type="dxa"/>
            <w:tcBorders>
              <w:top w:val="single" w:sz="6" w:space="0" w:color="000000"/>
              <w:left w:val="single" w:sz="6" w:space="0" w:color="000000"/>
              <w:bottom w:val="single" w:sz="6" w:space="0" w:color="000000"/>
              <w:right w:val="single" w:sz="4" w:space="0" w:color="auto"/>
            </w:tcBorders>
          </w:tcPr>
          <w:p w14:paraId="6300180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87" w:author="R4-2110608" w:date="2021-05-31T22:27:00Z"/>
                <w:rFonts w:ascii="Arial" w:hAnsi="Arial"/>
                <w:color w:val="000000"/>
                <w:sz w:val="18"/>
                <w:lang w:eastAsia="zh-CN"/>
              </w:rPr>
            </w:pPr>
            <w:ins w:id="14488"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2</w:t>
              </w:r>
            </w:ins>
          </w:p>
        </w:tc>
        <w:tc>
          <w:tcPr>
            <w:tcW w:w="961" w:type="dxa"/>
            <w:tcBorders>
              <w:top w:val="single" w:sz="4" w:space="0" w:color="auto"/>
              <w:left w:val="single" w:sz="4" w:space="0" w:color="auto"/>
              <w:bottom w:val="single" w:sz="4" w:space="0" w:color="auto"/>
              <w:right w:val="single" w:sz="4" w:space="0" w:color="auto"/>
            </w:tcBorders>
          </w:tcPr>
          <w:p w14:paraId="15A65A5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89" w:author="R4-2110608" w:date="2021-05-31T22:27:00Z"/>
                <w:rFonts w:ascii="Arial" w:hAnsi="Arial"/>
                <w:color w:val="000000"/>
                <w:sz w:val="18"/>
                <w:lang w:eastAsia="zh-CN"/>
              </w:rPr>
            </w:pPr>
            <w:ins w:id="14490" w:author="R4-2110608" w:date="2021-05-31T22:27:00Z">
              <w:r w:rsidRPr="00B606D9">
                <w:rPr>
                  <w:rFonts w:ascii="Arial" w:eastAsia="SimSun" w:hAnsi="Arial" w:cs="Arial"/>
                  <w:color w:val="000000"/>
                  <w:sz w:val="18"/>
                  <w:lang w:eastAsia="zh-CN"/>
                </w:rPr>
                <w:t>-97.1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29E4DCB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91" w:author="R4-2110608" w:date="2021-05-31T22:27:00Z"/>
                <w:rFonts w:ascii="Arial" w:hAnsi="Arial"/>
                <w:color w:val="000000"/>
                <w:sz w:val="18"/>
                <w:lang w:eastAsia="zh-CN"/>
              </w:rPr>
            </w:pPr>
            <w:ins w:id="14492" w:author="R4-2110608" w:date="2021-05-31T22:27:00Z">
              <w:r w:rsidRPr="00B606D9">
                <w:rPr>
                  <w:rFonts w:ascii="Arial" w:eastAsia="SimSun" w:hAnsi="Arial" w:cs="Arial"/>
                  <w:color w:val="000000"/>
                  <w:sz w:val="18"/>
                  <w:lang w:eastAsia="zh-CN"/>
                </w:rPr>
                <w:t>-96.7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4BF3AD1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93" w:author="R4-2110608" w:date="2021-05-31T22:27:00Z"/>
                <w:rFonts w:ascii="Arial" w:hAnsi="Arial"/>
                <w:color w:val="000000"/>
                <w:sz w:val="18"/>
                <w:lang w:eastAsia="zh-CN"/>
              </w:rPr>
            </w:pPr>
            <w:ins w:id="14494" w:author="R4-2110608" w:date="2021-05-31T22:27:00Z">
              <w:r w:rsidRPr="00B606D9">
                <w:rPr>
                  <w:rFonts w:ascii="Arial" w:eastAsia="SimSun" w:hAnsi="Arial" w:cs="Arial"/>
                  <w:color w:val="000000"/>
                  <w:sz w:val="18"/>
                  <w:lang w:eastAsia="zh-CN"/>
                </w:rPr>
                <w:t>-96.4</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5E446B6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95" w:author="R4-2110608" w:date="2021-05-31T22:27:00Z"/>
                <w:rFonts w:ascii="Arial" w:hAnsi="Arial"/>
                <w:color w:val="000000"/>
                <w:sz w:val="18"/>
                <w:lang w:eastAsia="ja-JP"/>
              </w:rPr>
            </w:pPr>
            <w:ins w:id="14496" w:author="R4-2110608" w:date="2021-05-31T22:27:00Z">
              <w:r w:rsidRPr="00B606D9">
                <w:rPr>
                  <w:rFonts w:ascii="Arial" w:hAnsi="Arial" w:cs="Arial"/>
                  <w:color w:val="000000"/>
                  <w:sz w:val="18"/>
                  <w:szCs w:val="18"/>
                  <w:lang w:eastAsia="ja-JP"/>
                </w:rPr>
                <w:t xml:space="preserve">-78.4 -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01D927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497" w:author="R4-2110608" w:date="2021-05-31T22:27:00Z"/>
                <w:rFonts w:ascii="Arial" w:hAnsi="Arial"/>
                <w:color w:val="000000"/>
                <w:sz w:val="18"/>
                <w:lang w:eastAsia="ja-JP"/>
              </w:rPr>
            </w:pPr>
            <w:ins w:id="14498"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10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669FCC83" w14:textId="77777777" w:rsidTr="0016537E">
        <w:trPr>
          <w:cantSplit/>
          <w:jc w:val="center"/>
          <w:ins w:id="14499"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7D1893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00" w:author="R4-2110608" w:date="2021-05-31T22:27:00Z"/>
                <w:rFonts w:ascii="Arial" w:hAnsi="Arial"/>
                <w:color w:val="000000"/>
                <w:sz w:val="18"/>
                <w:lang w:eastAsia="zh-CN"/>
              </w:rPr>
            </w:pPr>
            <w:ins w:id="14501"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4" w:type="dxa"/>
            <w:tcBorders>
              <w:top w:val="single" w:sz="6" w:space="0" w:color="000000"/>
              <w:left w:val="single" w:sz="6" w:space="0" w:color="000000"/>
              <w:bottom w:val="single" w:sz="6" w:space="0" w:color="000000"/>
              <w:right w:val="single" w:sz="6" w:space="0" w:color="000000"/>
            </w:tcBorders>
          </w:tcPr>
          <w:p w14:paraId="32E22A4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02" w:author="R4-2110608" w:date="2021-05-31T22:27:00Z"/>
                <w:rFonts w:ascii="Arial" w:hAnsi="Arial"/>
                <w:color w:val="000000"/>
                <w:sz w:val="18"/>
                <w:lang w:eastAsia="zh-CN"/>
              </w:rPr>
            </w:pPr>
            <w:ins w:id="14503" w:author="R4-2110608" w:date="2021-05-31T22:27:00Z">
              <w:r w:rsidRPr="00B606D9">
                <w:rPr>
                  <w:rFonts w:ascii="Arial" w:hAnsi="Arial" w:hint="eastAsia"/>
                  <w:color w:val="000000"/>
                  <w:sz w:val="18"/>
                  <w:lang w:eastAsia="ja-JP"/>
                </w:rPr>
                <w:t>30</w:t>
              </w:r>
            </w:ins>
          </w:p>
        </w:tc>
        <w:tc>
          <w:tcPr>
            <w:tcW w:w="1541" w:type="dxa"/>
            <w:tcBorders>
              <w:top w:val="single" w:sz="6" w:space="0" w:color="000000"/>
              <w:left w:val="single" w:sz="6" w:space="0" w:color="000000"/>
              <w:bottom w:val="single" w:sz="6" w:space="0" w:color="000000"/>
              <w:right w:val="single" w:sz="4" w:space="0" w:color="auto"/>
            </w:tcBorders>
          </w:tcPr>
          <w:p w14:paraId="297C49F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04" w:author="R4-2110608" w:date="2021-05-31T22:27:00Z"/>
                <w:rFonts w:ascii="Arial" w:hAnsi="Arial"/>
                <w:color w:val="000000"/>
                <w:sz w:val="18"/>
                <w:lang w:eastAsia="zh-CN"/>
              </w:rPr>
            </w:pPr>
            <w:ins w:id="14505"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5</w:t>
              </w:r>
            </w:ins>
          </w:p>
        </w:tc>
        <w:tc>
          <w:tcPr>
            <w:tcW w:w="961" w:type="dxa"/>
            <w:tcBorders>
              <w:top w:val="single" w:sz="4" w:space="0" w:color="auto"/>
              <w:left w:val="single" w:sz="4" w:space="0" w:color="auto"/>
              <w:bottom w:val="single" w:sz="4" w:space="0" w:color="auto"/>
              <w:right w:val="single" w:sz="4" w:space="0" w:color="auto"/>
            </w:tcBorders>
          </w:tcPr>
          <w:p w14:paraId="202F86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06" w:author="R4-2110608" w:date="2021-05-31T22:27:00Z"/>
                <w:rFonts w:ascii="Arial" w:hAnsi="Arial"/>
                <w:color w:val="000000"/>
                <w:sz w:val="18"/>
                <w:lang w:eastAsia="zh-CN"/>
              </w:rPr>
            </w:pPr>
            <w:ins w:id="14507" w:author="R4-2110608" w:date="2021-05-31T22:27:00Z">
              <w:r w:rsidRPr="00B606D9">
                <w:rPr>
                  <w:rFonts w:ascii="Arial" w:eastAsia="SimSun" w:hAnsi="Arial" w:cs="Arial"/>
                  <w:color w:val="000000"/>
                  <w:sz w:val="18"/>
                  <w:lang w:eastAsia="zh-CN"/>
                </w:rPr>
                <w:t>-90.9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A4A34B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08" w:author="R4-2110608" w:date="2021-05-31T22:27:00Z"/>
                <w:rFonts w:ascii="Arial" w:hAnsi="Arial"/>
                <w:color w:val="000000"/>
                <w:sz w:val="18"/>
                <w:lang w:eastAsia="zh-CN"/>
              </w:rPr>
            </w:pPr>
            <w:ins w:id="14509" w:author="R4-2110608" w:date="2021-05-31T22:27:00Z">
              <w:r w:rsidRPr="00B606D9">
                <w:rPr>
                  <w:rFonts w:ascii="Arial" w:eastAsia="SimSun" w:hAnsi="Arial" w:cs="Arial"/>
                  <w:color w:val="000000"/>
                  <w:sz w:val="18"/>
                  <w:lang w:eastAsia="zh-CN"/>
                </w:rPr>
                <w:t>-90.5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6BD5AB6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10" w:author="R4-2110608" w:date="2021-05-31T22:27:00Z"/>
                <w:rFonts w:ascii="Arial" w:hAnsi="Arial"/>
                <w:color w:val="000000"/>
                <w:sz w:val="18"/>
                <w:lang w:eastAsia="zh-CN"/>
              </w:rPr>
            </w:pPr>
            <w:ins w:id="14511" w:author="R4-2110608" w:date="2021-05-31T22:27:00Z">
              <w:r w:rsidRPr="00B606D9">
                <w:rPr>
                  <w:rFonts w:ascii="Arial" w:eastAsia="SimSun" w:hAnsi="Arial" w:cs="Arial"/>
                  <w:color w:val="000000"/>
                  <w:sz w:val="18"/>
                  <w:lang w:eastAsia="zh-CN"/>
                </w:rPr>
                <w:t>-90.2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7F1E1EA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12" w:author="R4-2110608" w:date="2021-05-31T22:27:00Z"/>
                <w:rFonts w:ascii="Arial" w:hAnsi="Arial"/>
                <w:color w:val="000000"/>
                <w:sz w:val="18"/>
                <w:lang w:eastAsia="ja-JP"/>
              </w:rPr>
            </w:pPr>
            <w:ins w:id="14513" w:author="R4-2110608" w:date="2021-05-31T22:27:00Z">
              <w:r w:rsidRPr="00B606D9">
                <w:rPr>
                  <w:rFonts w:ascii="Arial" w:hAnsi="Arial" w:cs="Arial"/>
                  <w:color w:val="000000"/>
                  <w:sz w:val="18"/>
                  <w:szCs w:val="18"/>
                  <w:lang w:eastAsia="ja-JP"/>
                </w:rPr>
                <w:t xml:space="preserve">-71.4 -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418A02F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14" w:author="R4-2110608" w:date="2021-05-31T22:27:00Z"/>
                <w:rFonts w:ascii="Arial" w:hAnsi="Arial"/>
                <w:color w:val="000000"/>
                <w:sz w:val="18"/>
                <w:lang w:eastAsia="ja-JP"/>
              </w:rPr>
            </w:pPr>
            <w:ins w:id="14515"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50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2CCCE07F" w14:textId="77777777" w:rsidTr="0016537E">
        <w:trPr>
          <w:cantSplit/>
          <w:jc w:val="center"/>
          <w:ins w:id="14516"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1B75AC3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17" w:author="R4-2110608" w:date="2021-05-31T22:27:00Z"/>
                <w:rFonts w:ascii="Arial" w:hAnsi="Arial"/>
                <w:color w:val="000000"/>
                <w:sz w:val="18"/>
                <w:lang w:eastAsia="zh-CN"/>
              </w:rPr>
            </w:pPr>
            <w:ins w:id="14518"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4" w:type="dxa"/>
            <w:tcBorders>
              <w:top w:val="single" w:sz="6" w:space="0" w:color="000000"/>
              <w:left w:val="single" w:sz="6" w:space="0" w:color="000000"/>
              <w:bottom w:val="single" w:sz="6" w:space="0" w:color="000000"/>
              <w:right w:val="single" w:sz="6" w:space="0" w:color="000000"/>
            </w:tcBorders>
          </w:tcPr>
          <w:p w14:paraId="0C5B64D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19" w:author="R4-2110608" w:date="2021-05-31T22:27:00Z"/>
                <w:rFonts w:ascii="Arial" w:hAnsi="Arial"/>
                <w:color w:val="000000"/>
                <w:sz w:val="18"/>
                <w:lang w:eastAsia="zh-CN"/>
              </w:rPr>
            </w:pPr>
            <w:ins w:id="14520" w:author="R4-2110608" w:date="2021-05-31T22:27:00Z">
              <w:r w:rsidRPr="00B606D9">
                <w:rPr>
                  <w:rFonts w:ascii="Arial" w:hAnsi="Arial" w:hint="eastAsia"/>
                  <w:color w:val="000000"/>
                  <w:sz w:val="18"/>
                  <w:lang w:eastAsia="ja-JP"/>
                </w:rPr>
                <w:t>60</w:t>
              </w:r>
            </w:ins>
          </w:p>
        </w:tc>
        <w:tc>
          <w:tcPr>
            <w:tcW w:w="1541" w:type="dxa"/>
            <w:tcBorders>
              <w:top w:val="single" w:sz="6" w:space="0" w:color="000000"/>
              <w:left w:val="single" w:sz="6" w:space="0" w:color="000000"/>
              <w:bottom w:val="single" w:sz="6" w:space="0" w:color="000000"/>
              <w:right w:val="single" w:sz="4" w:space="0" w:color="auto"/>
            </w:tcBorders>
          </w:tcPr>
          <w:p w14:paraId="29373BF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21" w:author="R4-2110608" w:date="2021-05-31T22:27:00Z"/>
                <w:rFonts w:ascii="Arial" w:hAnsi="Arial"/>
                <w:color w:val="000000"/>
                <w:sz w:val="18"/>
                <w:lang w:eastAsia="zh-CN"/>
              </w:rPr>
            </w:pPr>
            <w:ins w:id="14522"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9</w:t>
              </w:r>
            </w:ins>
          </w:p>
        </w:tc>
        <w:tc>
          <w:tcPr>
            <w:tcW w:w="961" w:type="dxa"/>
            <w:tcBorders>
              <w:top w:val="single" w:sz="4" w:space="0" w:color="auto"/>
              <w:left w:val="single" w:sz="4" w:space="0" w:color="auto"/>
              <w:bottom w:val="single" w:sz="4" w:space="0" w:color="auto"/>
              <w:right w:val="single" w:sz="4" w:space="0" w:color="auto"/>
            </w:tcBorders>
          </w:tcPr>
          <w:p w14:paraId="4703E8E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23" w:author="R4-2110608" w:date="2021-05-31T22:27:00Z"/>
                <w:rFonts w:ascii="Arial" w:hAnsi="Arial"/>
                <w:color w:val="000000"/>
                <w:sz w:val="18"/>
                <w:lang w:eastAsia="zh-CN"/>
              </w:rPr>
            </w:pPr>
            <w:ins w:id="14524" w:author="R4-2110608" w:date="2021-05-31T22:27:00Z">
              <w:r w:rsidRPr="00B606D9">
                <w:rPr>
                  <w:rFonts w:ascii="Arial" w:eastAsia="SimSun" w:hAnsi="Arial"/>
                  <w:color w:val="000000"/>
                  <w:sz w:val="18"/>
                  <w:lang w:eastAsia="zh-CN"/>
                </w:rPr>
                <w:t>-96.5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C0B3AB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25" w:author="R4-2110608" w:date="2021-05-31T22:27:00Z"/>
                <w:rFonts w:ascii="Arial" w:hAnsi="Arial"/>
                <w:color w:val="000000"/>
                <w:sz w:val="18"/>
                <w:lang w:eastAsia="zh-CN"/>
              </w:rPr>
            </w:pPr>
            <w:ins w:id="14526" w:author="R4-2110608" w:date="2021-05-31T22:27:00Z">
              <w:r w:rsidRPr="00B606D9">
                <w:rPr>
                  <w:rFonts w:ascii="Arial" w:eastAsia="SimSun" w:hAnsi="Arial"/>
                  <w:color w:val="000000"/>
                  <w:sz w:val="18"/>
                  <w:lang w:eastAsia="zh-CN"/>
                </w:rPr>
                <w:t>-96.1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5D852E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27" w:author="R4-2110608" w:date="2021-05-31T22:27:00Z"/>
                <w:rFonts w:ascii="Arial" w:hAnsi="Arial"/>
                <w:color w:val="000000"/>
                <w:sz w:val="18"/>
                <w:lang w:eastAsia="zh-CN"/>
              </w:rPr>
            </w:pPr>
            <w:ins w:id="14528" w:author="R4-2110608" w:date="2021-05-31T22:27:00Z">
              <w:r w:rsidRPr="00B606D9">
                <w:rPr>
                  <w:rFonts w:ascii="Arial" w:eastAsia="SimSun" w:hAnsi="Arial"/>
                  <w:color w:val="000000"/>
                  <w:sz w:val="18"/>
                  <w:lang w:eastAsia="zh-CN"/>
                </w:rPr>
                <w:t>-95.8</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66F21CD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29" w:author="R4-2110608" w:date="2021-05-31T22:27:00Z"/>
                <w:rFonts w:ascii="Arial" w:hAnsi="Arial"/>
                <w:color w:val="000000"/>
                <w:sz w:val="18"/>
                <w:lang w:eastAsia="zh-CN"/>
              </w:rPr>
            </w:pPr>
            <w:ins w:id="14530" w:author="R4-2110608" w:date="2021-05-31T22:27:00Z">
              <w:r w:rsidRPr="00B606D9">
                <w:rPr>
                  <w:rFonts w:ascii="Arial" w:hAnsi="Arial" w:cs="Arial"/>
                  <w:color w:val="000000"/>
                  <w:sz w:val="18"/>
                  <w:szCs w:val="18"/>
                  <w:lang w:eastAsia="ja-JP"/>
                </w:rPr>
                <w:t xml:space="preserve">-78.4 -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714986F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31" w:author="R4-2110608" w:date="2021-05-31T22:27:00Z"/>
                <w:rFonts w:ascii="Arial" w:hAnsi="Arial"/>
                <w:color w:val="000000"/>
                <w:sz w:val="18"/>
                <w:lang w:eastAsia="ja-JP"/>
              </w:rPr>
            </w:pPr>
            <w:ins w:id="14532"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5 RB</w:t>
              </w:r>
              <w:r w:rsidRPr="00B606D9">
                <w:rPr>
                  <w:rFonts w:ascii="Arial" w:hAnsi="Arial"/>
                  <w:color w:val="000000"/>
                  <w:sz w:val="18"/>
                  <w:lang w:eastAsia="ja-JP"/>
                </w:rPr>
                <w:t>s</w:t>
              </w:r>
            </w:ins>
          </w:p>
        </w:tc>
      </w:tr>
      <w:tr w:rsidR="00B606D9" w:rsidRPr="00B606D9" w14:paraId="04174BE2" w14:textId="77777777" w:rsidTr="0016537E">
        <w:trPr>
          <w:cantSplit/>
          <w:jc w:val="center"/>
          <w:ins w:id="14533"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4ACD255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34" w:author="R4-2110608" w:date="2021-05-31T22:27:00Z"/>
                <w:rFonts w:ascii="Arial" w:hAnsi="Arial"/>
                <w:color w:val="000000"/>
                <w:sz w:val="18"/>
                <w:lang w:eastAsia="zh-CN"/>
              </w:rPr>
            </w:pPr>
            <w:ins w:id="14535"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4" w:type="dxa"/>
            <w:tcBorders>
              <w:top w:val="single" w:sz="6" w:space="0" w:color="000000"/>
              <w:left w:val="single" w:sz="6" w:space="0" w:color="000000"/>
              <w:bottom w:val="single" w:sz="6" w:space="0" w:color="000000"/>
              <w:right w:val="single" w:sz="6" w:space="0" w:color="000000"/>
            </w:tcBorders>
          </w:tcPr>
          <w:p w14:paraId="3B1ED6E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36" w:author="R4-2110608" w:date="2021-05-31T22:27:00Z"/>
                <w:rFonts w:ascii="Arial" w:hAnsi="Arial"/>
                <w:color w:val="000000"/>
                <w:sz w:val="18"/>
                <w:lang w:eastAsia="zh-CN"/>
              </w:rPr>
            </w:pPr>
            <w:ins w:id="14537" w:author="R4-2110608" w:date="2021-05-31T22:27:00Z">
              <w:r w:rsidRPr="00B606D9">
                <w:rPr>
                  <w:rFonts w:ascii="Arial" w:hAnsi="Arial" w:hint="eastAsia"/>
                  <w:color w:val="000000"/>
                  <w:sz w:val="18"/>
                  <w:lang w:eastAsia="ja-JP"/>
                </w:rPr>
                <w:t>60</w:t>
              </w:r>
            </w:ins>
          </w:p>
        </w:tc>
        <w:tc>
          <w:tcPr>
            <w:tcW w:w="1541" w:type="dxa"/>
            <w:tcBorders>
              <w:top w:val="single" w:sz="6" w:space="0" w:color="000000"/>
              <w:left w:val="single" w:sz="6" w:space="0" w:color="000000"/>
              <w:bottom w:val="single" w:sz="6" w:space="0" w:color="000000"/>
              <w:right w:val="single" w:sz="4" w:space="0" w:color="auto"/>
            </w:tcBorders>
          </w:tcPr>
          <w:p w14:paraId="2926E9E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38" w:author="R4-2110608" w:date="2021-05-31T22:27:00Z"/>
                <w:rFonts w:ascii="Arial" w:hAnsi="Arial"/>
                <w:color w:val="000000"/>
                <w:sz w:val="18"/>
                <w:lang w:eastAsia="zh-CN"/>
              </w:rPr>
            </w:pPr>
            <w:ins w:id="14539"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6</w:t>
              </w:r>
            </w:ins>
          </w:p>
        </w:tc>
        <w:tc>
          <w:tcPr>
            <w:tcW w:w="961" w:type="dxa"/>
            <w:tcBorders>
              <w:top w:val="single" w:sz="4" w:space="0" w:color="auto"/>
              <w:left w:val="single" w:sz="4" w:space="0" w:color="auto"/>
              <w:bottom w:val="single" w:sz="4" w:space="0" w:color="auto"/>
              <w:right w:val="single" w:sz="4" w:space="0" w:color="auto"/>
            </w:tcBorders>
          </w:tcPr>
          <w:p w14:paraId="54E9280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40" w:author="R4-2110608" w:date="2021-05-31T22:27:00Z"/>
                <w:rFonts w:ascii="Arial" w:hAnsi="Arial"/>
                <w:color w:val="000000"/>
                <w:sz w:val="18"/>
                <w:lang w:eastAsia="zh-CN"/>
              </w:rPr>
            </w:pPr>
            <w:ins w:id="14541" w:author="R4-2110608" w:date="2021-05-31T22:27:00Z">
              <w:r w:rsidRPr="00B606D9">
                <w:rPr>
                  <w:rFonts w:ascii="Arial" w:eastAsia="SimSun" w:hAnsi="Arial" w:cs="Arial"/>
                  <w:color w:val="000000"/>
                  <w:sz w:val="18"/>
                  <w:lang w:eastAsia="zh-CN"/>
                </w:rPr>
                <w:t>-91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ins>
          </w:p>
        </w:tc>
        <w:tc>
          <w:tcPr>
            <w:tcW w:w="964" w:type="dxa"/>
            <w:tcBorders>
              <w:top w:val="single" w:sz="4" w:space="0" w:color="auto"/>
              <w:left w:val="single" w:sz="4" w:space="0" w:color="auto"/>
              <w:bottom w:val="single" w:sz="4" w:space="0" w:color="auto"/>
              <w:right w:val="single" w:sz="4" w:space="0" w:color="auto"/>
            </w:tcBorders>
          </w:tcPr>
          <w:p w14:paraId="0FB162D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42" w:author="R4-2110608" w:date="2021-05-31T22:27:00Z"/>
                <w:rFonts w:ascii="Arial" w:hAnsi="Arial"/>
                <w:color w:val="000000"/>
                <w:sz w:val="18"/>
                <w:lang w:eastAsia="zh-CN"/>
              </w:rPr>
            </w:pPr>
            <w:ins w:id="14543" w:author="R4-2110608" w:date="2021-05-31T22:27:00Z">
              <w:r w:rsidRPr="00B606D9">
                <w:rPr>
                  <w:rFonts w:ascii="Arial" w:eastAsia="SimSun" w:hAnsi="Arial" w:cs="Arial"/>
                  <w:color w:val="000000"/>
                  <w:sz w:val="18"/>
                  <w:lang w:eastAsia="zh-CN"/>
                </w:rPr>
                <w:t>-90.6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ins>
          </w:p>
        </w:tc>
        <w:tc>
          <w:tcPr>
            <w:tcW w:w="964" w:type="dxa"/>
            <w:tcBorders>
              <w:top w:val="single" w:sz="4" w:space="0" w:color="auto"/>
              <w:left w:val="single" w:sz="4" w:space="0" w:color="auto"/>
              <w:bottom w:val="single" w:sz="4" w:space="0" w:color="auto"/>
              <w:right w:val="single" w:sz="4" w:space="0" w:color="auto"/>
            </w:tcBorders>
          </w:tcPr>
          <w:p w14:paraId="2329CB3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44" w:author="R4-2110608" w:date="2021-05-31T22:27:00Z"/>
                <w:rFonts w:ascii="Arial" w:hAnsi="Arial"/>
                <w:color w:val="000000"/>
                <w:sz w:val="18"/>
                <w:lang w:eastAsia="zh-CN"/>
              </w:rPr>
            </w:pPr>
            <w:ins w:id="14545" w:author="R4-2110608" w:date="2021-05-31T22:27:00Z">
              <w:r w:rsidRPr="00B606D9">
                <w:rPr>
                  <w:rFonts w:ascii="Arial" w:eastAsia="SimSun" w:hAnsi="Arial" w:cs="Arial"/>
                  <w:color w:val="000000"/>
                  <w:sz w:val="18"/>
                  <w:lang w:eastAsia="zh-CN"/>
                </w:rPr>
                <w:t>-90.3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ins>
          </w:p>
        </w:tc>
        <w:tc>
          <w:tcPr>
            <w:tcW w:w="1317" w:type="dxa"/>
            <w:tcBorders>
              <w:top w:val="single" w:sz="4" w:space="0" w:color="auto"/>
              <w:left w:val="single" w:sz="4" w:space="0" w:color="auto"/>
              <w:bottom w:val="single" w:sz="4" w:space="0" w:color="auto"/>
              <w:right w:val="single" w:sz="4" w:space="0" w:color="auto"/>
            </w:tcBorders>
          </w:tcPr>
          <w:p w14:paraId="1564DE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46" w:author="R4-2110608" w:date="2021-05-31T22:27:00Z"/>
                <w:rFonts w:ascii="Arial" w:hAnsi="Arial"/>
                <w:color w:val="000000"/>
                <w:sz w:val="18"/>
                <w:lang w:eastAsia="ja-JP"/>
              </w:rPr>
            </w:pPr>
            <w:ins w:id="14547" w:author="R4-2110608" w:date="2021-05-31T22:27:00Z">
              <w:r w:rsidRPr="00B606D9">
                <w:rPr>
                  <w:rFonts w:ascii="Arial" w:hAnsi="Arial" w:cs="Arial"/>
                  <w:color w:val="000000"/>
                  <w:sz w:val="18"/>
                  <w:szCs w:val="18"/>
                  <w:lang w:eastAsia="ja-JP"/>
                </w:rPr>
                <w:t xml:space="preserve">-71.6 -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59BEB44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48" w:author="R4-2110608" w:date="2021-05-31T22:27:00Z"/>
                <w:rFonts w:ascii="Arial" w:hAnsi="Arial"/>
                <w:color w:val="000000"/>
                <w:sz w:val="18"/>
                <w:lang w:eastAsia="ja-JP"/>
              </w:rPr>
            </w:pPr>
            <w:ins w:id="14549"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24 RB</w:t>
              </w:r>
              <w:r w:rsidRPr="00B606D9">
                <w:rPr>
                  <w:rFonts w:ascii="Arial" w:hAnsi="Arial"/>
                  <w:color w:val="000000"/>
                  <w:sz w:val="18"/>
                  <w:lang w:eastAsia="ja-JP"/>
                </w:rPr>
                <w:t>s</w:t>
              </w:r>
            </w:ins>
          </w:p>
        </w:tc>
      </w:tr>
      <w:tr w:rsidR="00B606D9" w:rsidRPr="00B606D9" w14:paraId="4444D808" w14:textId="77777777" w:rsidTr="0016537E">
        <w:trPr>
          <w:cantSplit/>
          <w:jc w:val="center"/>
          <w:ins w:id="14550" w:author="R4-2110608" w:date="2021-05-31T22:27:00Z"/>
        </w:trPr>
        <w:tc>
          <w:tcPr>
            <w:tcW w:w="9625" w:type="dxa"/>
            <w:gridSpan w:val="8"/>
            <w:tcBorders>
              <w:top w:val="single" w:sz="6" w:space="0" w:color="000000"/>
              <w:left w:val="single" w:sz="6" w:space="0" w:color="000000"/>
              <w:bottom w:val="single" w:sz="6" w:space="0" w:color="000000"/>
              <w:right w:val="single" w:sz="6" w:space="0" w:color="000000"/>
            </w:tcBorders>
          </w:tcPr>
          <w:p w14:paraId="0CC6DE25" w14:textId="46516D0F"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4551" w:author="R4-2110608" w:date="2021-05-31T22:27:00Z"/>
                <w:rFonts w:ascii="Arial" w:hAnsi="Arial"/>
                <w:color w:val="000000"/>
                <w:sz w:val="18"/>
                <w:szCs w:val="18"/>
                <w:lang w:eastAsia="ja-JP"/>
              </w:rPr>
            </w:pPr>
            <w:ins w:id="14552" w:author="R4-2110608" w:date="2021-05-31T22:27:00Z">
              <w:r w:rsidRPr="00B606D9">
                <w:rPr>
                  <w:rFonts w:ascii="Arial" w:hAnsi="Arial"/>
                  <w:color w:val="000000"/>
                  <w:sz w:val="18"/>
                  <w:lang w:eastAsia="ja-JP"/>
                </w:rPr>
                <w:t>NOTE:</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zh-CN"/>
                </w:rPr>
                <w:t>, where the F</w:t>
              </w:r>
              <w:r w:rsidRPr="00B606D9">
                <w:rPr>
                  <w:rFonts w:ascii="Arial" w:hAnsi="Arial" w:hint="eastAsia"/>
                  <w:color w:val="000000"/>
                  <w:sz w:val="18"/>
                  <w:vertAlign w:val="subscript"/>
                  <w:lang w:val="en-US" w:eastAsia="zh-CN"/>
                </w:rPr>
                <w:t>c</w:t>
              </w:r>
              <w:r w:rsidRPr="00B606D9">
                <w:rPr>
                  <w:rFonts w:ascii="Arial" w:hAnsi="Arial" w:hint="eastAsia"/>
                  <w:color w:val="000000"/>
                  <w:sz w:val="18"/>
                  <w:lang w:val="en-US" w:eastAsia="zh-CN"/>
                </w:rPr>
                <w:t xml:space="preserve"> is defined for </w:t>
              </w:r>
              <w:r w:rsidRPr="00B606D9">
                <w:rPr>
                  <w:rFonts w:ascii="Arial" w:hAnsi="Arial" w:hint="eastAsia"/>
                  <w:i/>
                  <w:iCs/>
                  <w:color w:val="000000"/>
                  <w:sz w:val="18"/>
                  <w:lang w:val="en-US" w:eastAsia="zh-CN"/>
                </w:rPr>
                <w:t xml:space="preserve">IAB-DU channel bandwidth </w:t>
              </w:r>
              <w:r w:rsidRPr="00B606D9">
                <w:rPr>
                  <w:rFonts w:ascii="Arial" w:hAnsi="Arial" w:hint="eastAsia"/>
                  <w:color w:val="000000"/>
                  <w:sz w:val="18"/>
                  <w:lang w:val="en-US" w:eastAsia="zh-CN"/>
                </w:rPr>
                <w:t>of the wanted signal according to the table 5.4.2.2-1 in TS</w:t>
              </w:r>
              <w:r w:rsidRPr="00B606D9">
                <w:rPr>
                  <w:rFonts w:ascii="Arial" w:hAnsi="Arial"/>
                  <w:color w:val="000000"/>
                  <w:sz w:val="18"/>
                  <w:lang w:val="en-US" w:eastAsia="zh-CN"/>
                </w:rPr>
                <w:t> </w:t>
              </w:r>
              <w:r w:rsidRPr="00B606D9">
                <w:rPr>
                  <w:rFonts w:ascii="Arial" w:hAnsi="Arial" w:hint="eastAsia"/>
                  <w:color w:val="000000"/>
                  <w:sz w:val="18"/>
                  <w:lang w:val="en-US" w:eastAsia="zh-CN"/>
                </w:rPr>
                <w:t>38.104</w:t>
              </w:r>
              <w:r w:rsidRPr="00B606D9">
                <w:rPr>
                  <w:rFonts w:ascii="Arial" w:hAnsi="Arial"/>
                  <w:color w:val="000000"/>
                  <w:sz w:val="18"/>
                  <w:lang w:val="en-US" w:eastAsia="zh-CN"/>
                </w:rPr>
                <w:t> [</w:t>
              </w:r>
              <w:del w:id="14553" w:author="Nokia - Editor" w:date="2021-06-02T12:58:00Z">
                <w:r w:rsidRPr="00B606D9" w:rsidDel="00E6634F">
                  <w:rPr>
                    <w:rFonts w:ascii="Arial" w:hAnsi="Arial"/>
                    <w:color w:val="000000"/>
                    <w:sz w:val="18"/>
                    <w:lang w:val="en-US" w:eastAsia="zh-CN"/>
                  </w:rPr>
                  <w:delText>2</w:delText>
                </w:r>
              </w:del>
            </w:ins>
            <w:ins w:id="14554" w:author="Nokia - Editor" w:date="2021-06-02T12:58:00Z">
              <w:r w:rsidR="00E6634F">
                <w:rPr>
                  <w:rFonts w:ascii="Arial" w:hAnsi="Arial"/>
                  <w:color w:val="000000"/>
                  <w:sz w:val="18"/>
                  <w:lang w:val="en-US" w:eastAsia="zh-CN"/>
                </w:rPr>
                <w:t>4</w:t>
              </w:r>
            </w:ins>
            <w:ins w:id="14555" w:author="R4-2110608" w:date="2021-05-31T22:27:00Z">
              <w:r w:rsidRPr="00B606D9">
                <w:rPr>
                  <w:rFonts w:ascii="Arial" w:hAnsi="Arial"/>
                  <w:color w:val="000000"/>
                  <w:sz w:val="18"/>
                  <w:lang w:val="en-US" w:eastAsia="zh-CN"/>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r w:rsidRPr="00B606D9">
                <w:rPr>
                  <w:rFonts w:ascii="Arial" w:hAnsi="Arial"/>
                  <w:color w:val="000000"/>
                  <w:sz w:val="18"/>
                  <w:lang w:val="en-US" w:eastAsia="zh-CN"/>
                </w:rPr>
                <w:t xml:space="preserve"> </w:t>
              </w:r>
            </w:ins>
          </w:p>
        </w:tc>
      </w:tr>
    </w:tbl>
    <w:p w14:paraId="2020734A" w14:textId="77777777" w:rsidR="00B606D9" w:rsidRPr="00B606D9" w:rsidRDefault="00B606D9" w:rsidP="00B606D9">
      <w:pPr>
        <w:overflowPunct w:val="0"/>
        <w:autoSpaceDE w:val="0"/>
        <w:autoSpaceDN w:val="0"/>
        <w:adjustRightInd w:val="0"/>
        <w:spacing w:line="259" w:lineRule="auto"/>
        <w:textAlignment w:val="baseline"/>
        <w:rPr>
          <w:ins w:id="14556" w:author="R4-2110608" w:date="2021-05-31T22:27:00Z"/>
          <w:color w:val="000000"/>
          <w:lang w:eastAsia="zh-CN"/>
        </w:rPr>
      </w:pPr>
    </w:p>
    <w:p w14:paraId="17F3A332"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4557" w:author="R4-2110608" w:date="2021-05-31T22:27:00Z"/>
          <w:rFonts w:ascii="Arial" w:hAnsi="Arial"/>
          <w:b/>
          <w:color w:val="000000"/>
          <w:lang w:eastAsia="ja-JP"/>
        </w:rPr>
      </w:pPr>
      <w:ins w:id="14558" w:author="R4-2110608" w:date="2021-05-31T22:27:00Z">
        <w:r w:rsidRPr="00B606D9">
          <w:rPr>
            <w:rFonts w:ascii="Arial" w:hAnsi="Arial" w:hint="eastAsia"/>
            <w:b/>
            <w:color w:val="000000"/>
            <w:lang w:eastAsia="zh-CN"/>
          </w:rPr>
          <w:t>T</w:t>
        </w:r>
        <w:r w:rsidRPr="00B606D9">
          <w:rPr>
            <w:rFonts w:ascii="Arial" w:hAnsi="Arial"/>
            <w:b/>
            <w:color w:val="000000"/>
            <w:lang w:eastAsia="ja-JP"/>
          </w:rPr>
          <w:t xml:space="preserve">able </w:t>
        </w:r>
        <w:r w:rsidRPr="00B606D9">
          <w:rPr>
            <w:rFonts w:ascii="Arial" w:hAnsi="Arial" w:hint="eastAsia"/>
            <w:b/>
            <w:color w:val="000000"/>
            <w:lang w:eastAsia="zh-CN"/>
          </w:rPr>
          <w:t>7.9.5.1</w:t>
        </w:r>
        <w:r w:rsidRPr="00B606D9">
          <w:rPr>
            <w:rFonts w:ascii="Arial" w:hAnsi="Arial"/>
            <w:b/>
            <w:color w:val="000000"/>
            <w:lang w:eastAsia="ja-JP"/>
          </w:rPr>
          <w:t>-2</w:t>
        </w:r>
        <w:r w:rsidRPr="00B606D9">
          <w:rPr>
            <w:rFonts w:ascii="Arial" w:hAnsi="Arial"/>
            <w:b/>
            <w:color w:val="000000"/>
            <w:lang w:eastAsia="zh-CN"/>
          </w:rPr>
          <w:t>:</w:t>
        </w:r>
        <w:r w:rsidRPr="00B606D9">
          <w:rPr>
            <w:rFonts w:ascii="Arial" w:hAnsi="Arial"/>
            <w:b/>
            <w:color w:val="000000"/>
            <w:lang w:eastAsia="ja-JP"/>
          </w:rPr>
          <w:t xml:space="preserve"> </w:t>
        </w:r>
        <w:r w:rsidRPr="00B606D9">
          <w:rPr>
            <w:rFonts w:ascii="Arial" w:hAnsi="Arial" w:hint="eastAsia"/>
            <w:b/>
            <w:color w:val="000000"/>
            <w:lang w:eastAsia="zh-CN"/>
          </w:rPr>
          <w:t xml:space="preserve">Medium Range </w:t>
        </w:r>
        <w:r w:rsidRPr="00B606D9">
          <w:rPr>
            <w:rFonts w:ascii="Arial" w:hAnsi="Arial" w:hint="eastAsia"/>
            <w:b/>
            <w:color w:val="000000"/>
            <w:lang w:val="en-US" w:eastAsia="zh-CN"/>
          </w:rPr>
          <w:t>IAB-DU</w:t>
        </w:r>
        <w:r w:rsidRPr="00B606D9">
          <w:rPr>
            <w:rFonts w:ascii="Arial" w:hAnsi="Arial"/>
            <w:b/>
            <w:color w:val="000000"/>
            <w:lang w:eastAsia="ja-JP"/>
          </w:rPr>
          <w:t xml:space="preserve"> in-channel selectivity</w:t>
        </w:r>
      </w:ins>
    </w:p>
    <w:tbl>
      <w:tblPr>
        <w:tblW w:w="0" w:type="auto"/>
        <w:jc w:val="center"/>
        <w:tblLayout w:type="fixed"/>
        <w:tblLook w:val="04A0" w:firstRow="1" w:lastRow="0" w:firstColumn="1" w:lastColumn="0" w:noHBand="0" w:noVBand="1"/>
      </w:tblPr>
      <w:tblGrid>
        <w:gridCol w:w="1264"/>
        <w:gridCol w:w="1235"/>
        <w:gridCol w:w="1542"/>
        <w:gridCol w:w="957"/>
        <w:gridCol w:w="964"/>
        <w:gridCol w:w="964"/>
        <w:gridCol w:w="1317"/>
        <w:gridCol w:w="1382"/>
      </w:tblGrid>
      <w:tr w:rsidR="00B606D9" w:rsidRPr="00B606D9" w14:paraId="33FA1905" w14:textId="77777777" w:rsidTr="0016537E">
        <w:trPr>
          <w:cantSplit/>
          <w:tblHeader/>
          <w:jc w:val="center"/>
          <w:ins w:id="14559" w:author="R4-2110608" w:date="2021-05-31T22:27:00Z"/>
        </w:trPr>
        <w:tc>
          <w:tcPr>
            <w:tcW w:w="1264" w:type="dxa"/>
            <w:tcBorders>
              <w:top w:val="single" w:sz="4" w:space="0" w:color="auto"/>
              <w:left w:val="single" w:sz="4" w:space="0" w:color="auto"/>
              <w:right w:val="single" w:sz="4" w:space="0" w:color="auto"/>
            </w:tcBorders>
            <w:shd w:val="clear" w:color="auto" w:fill="auto"/>
          </w:tcPr>
          <w:p w14:paraId="78C8695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60" w:author="R4-2110608" w:date="2021-05-31T22:27:00Z"/>
                <w:rFonts w:ascii="Arial" w:hAnsi="Arial"/>
                <w:b/>
                <w:color w:val="000000"/>
                <w:sz w:val="18"/>
                <w:lang w:eastAsia="ja-JP"/>
              </w:rPr>
            </w:pPr>
            <w:ins w:id="14561"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w:t>
              </w:r>
            </w:ins>
          </w:p>
        </w:tc>
        <w:tc>
          <w:tcPr>
            <w:tcW w:w="1235" w:type="dxa"/>
            <w:tcBorders>
              <w:top w:val="single" w:sz="4" w:space="0" w:color="auto"/>
              <w:left w:val="single" w:sz="4" w:space="0" w:color="auto"/>
              <w:right w:val="single" w:sz="4" w:space="0" w:color="auto"/>
            </w:tcBorders>
            <w:shd w:val="clear" w:color="auto" w:fill="auto"/>
          </w:tcPr>
          <w:p w14:paraId="3B7D0C1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62" w:author="R4-2110608" w:date="2021-05-31T22:27:00Z"/>
                <w:rFonts w:ascii="Arial" w:hAnsi="Arial"/>
                <w:b/>
                <w:color w:val="000000"/>
                <w:sz w:val="18"/>
                <w:lang w:eastAsia="ja-JP"/>
              </w:rPr>
            </w:pPr>
            <w:ins w:id="14563"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ins>
          </w:p>
        </w:tc>
        <w:tc>
          <w:tcPr>
            <w:tcW w:w="1542" w:type="dxa"/>
            <w:tcBorders>
              <w:top w:val="single" w:sz="4" w:space="0" w:color="auto"/>
              <w:left w:val="single" w:sz="4" w:space="0" w:color="auto"/>
              <w:right w:val="single" w:sz="4" w:space="0" w:color="auto"/>
            </w:tcBorders>
            <w:shd w:val="clear" w:color="auto" w:fill="auto"/>
          </w:tcPr>
          <w:p w14:paraId="474582B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64" w:author="R4-2110608" w:date="2021-05-31T22:27:00Z"/>
                <w:rFonts w:ascii="Arial" w:hAnsi="Arial"/>
                <w:b/>
                <w:color w:val="000000"/>
                <w:sz w:val="18"/>
                <w:lang w:eastAsia="ja-JP"/>
              </w:rPr>
            </w:pPr>
            <w:ins w:id="14565"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w:t>
              </w:r>
            </w:ins>
          </w:p>
        </w:tc>
        <w:tc>
          <w:tcPr>
            <w:tcW w:w="2885" w:type="dxa"/>
            <w:gridSpan w:val="3"/>
            <w:tcBorders>
              <w:top w:val="single" w:sz="6" w:space="0" w:color="000000"/>
              <w:left w:val="single" w:sz="4" w:space="0" w:color="auto"/>
              <w:bottom w:val="single" w:sz="4" w:space="0" w:color="auto"/>
              <w:right w:val="single" w:sz="4" w:space="0" w:color="auto"/>
            </w:tcBorders>
          </w:tcPr>
          <w:p w14:paraId="50B5188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66" w:author="R4-2110608" w:date="2021-05-31T22:27:00Z"/>
                <w:rFonts w:ascii="Arial" w:hAnsi="Arial"/>
                <w:b/>
                <w:color w:val="000000"/>
                <w:sz w:val="18"/>
                <w:lang w:eastAsia="ja-JP"/>
              </w:rPr>
            </w:pPr>
            <w:ins w:id="14567"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17" w:type="dxa"/>
            <w:tcBorders>
              <w:top w:val="single" w:sz="4" w:space="0" w:color="auto"/>
              <w:left w:val="single" w:sz="4" w:space="0" w:color="auto"/>
              <w:right w:val="single" w:sz="4" w:space="0" w:color="auto"/>
            </w:tcBorders>
            <w:shd w:val="clear" w:color="auto" w:fill="auto"/>
          </w:tcPr>
          <w:p w14:paraId="4E79B4C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68" w:author="R4-2110608" w:date="2021-05-31T22:27:00Z"/>
                <w:rFonts w:ascii="Arial" w:hAnsi="Arial"/>
                <w:b/>
                <w:color w:val="000000"/>
                <w:sz w:val="18"/>
                <w:lang w:eastAsia="ja-JP"/>
              </w:rPr>
            </w:pPr>
            <w:ins w:id="14569" w:author="R4-2110608" w:date="2021-05-31T22:27:00Z">
              <w:r w:rsidRPr="00B606D9">
                <w:rPr>
                  <w:rFonts w:ascii="Arial" w:hAnsi="Arial" w:hint="eastAsia"/>
                  <w:b/>
                  <w:color w:val="000000"/>
                  <w:sz w:val="18"/>
                  <w:lang w:eastAsia="ja-JP"/>
                </w:rPr>
                <w:t>Interfering signal mean</w:t>
              </w:r>
            </w:ins>
          </w:p>
        </w:tc>
        <w:tc>
          <w:tcPr>
            <w:tcW w:w="1382" w:type="dxa"/>
            <w:tcBorders>
              <w:top w:val="single" w:sz="4" w:space="0" w:color="auto"/>
              <w:left w:val="single" w:sz="4" w:space="0" w:color="auto"/>
              <w:right w:val="single" w:sz="4" w:space="0" w:color="auto"/>
            </w:tcBorders>
            <w:shd w:val="clear" w:color="auto" w:fill="auto"/>
          </w:tcPr>
          <w:p w14:paraId="2E19EF3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70" w:author="R4-2110608" w:date="2021-05-31T22:27:00Z"/>
                <w:rFonts w:ascii="Arial" w:hAnsi="Arial"/>
                <w:b/>
                <w:color w:val="000000"/>
                <w:sz w:val="18"/>
                <w:lang w:eastAsia="ja-JP"/>
              </w:rPr>
            </w:pPr>
            <w:ins w:id="14571" w:author="R4-2110608" w:date="2021-05-31T22:27:00Z">
              <w:r w:rsidRPr="00B606D9">
                <w:rPr>
                  <w:rFonts w:ascii="Arial" w:hAnsi="Arial"/>
                  <w:b/>
                  <w:color w:val="000000"/>
                  <w:sz w:val="18"/>
                  <w:lang w:eastAsia="ja-JP"/>
                </w:rPr>
                <w:t>Type of interfering</w:t>
              </w:r>
            </w:ins>
          </w:p>
        </w:tc>
      </w:tr>
      <w:tr w:rsidR="00B606D9" w:rsidRPr="00B606D9" w14:paraId="31C71E83" w14:textId="77777777" w:rsidTr="0016537E">
        <w:trPr>
          <w:cantSplit/>
          <w:tblHeader/>
          <w:jc w:val="center"/>
          <w:ins w:id="14572" w:author="R4-2110608" w:date="2021-05-31T22:27:00Z"/>
        </w:trPr>
        <w:tc>
          <w:tcPr>
            <w:tcW w:w="1264" w:type="dxa"/>
            <w:tcBorders>
              <w:left w:val="single" w:sz="4" w:space="0" w:color="auto"/>
              <w:bottom w:val="single" w:sz="4" w:space="0" w:color="auto"/>
              <w:right w:val="single" w:sz="4" w:space="0" w:color="auto"/>
            </w:tcBorders>
            <w:shd w:val="clear" w:color="auto" w:fill="auto"/>
          </w:tcPr>
          <w:p w14:paraId="1C9EB61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73" w:author="R4-2110608" w:date="2021-05-31T22:27:00Z"/>
                <w:rFonts w:ascii="Arial" w:hAnsi="Arial"/>
                <w:b/>
                <w:color w:val="000000"/>
                <w:sz w:val="18"/>
                <w:lang w:eastAsia="ja-JP"/>
              </w:rPr>
            </w:pPr>
            <w:ins w:id="14574" w:author="R4-2110608" w:date="2021-05-31T22:27:00Z">
              <w:r w:rsidRPr="00B606D9">
                <w:rPr>
                  <w:rFonts w:ascii="Arial" w:hAnsi="Arial"/>
                  <w:b/>
                  <w:color w:val="000000"/>
                  <w:sz w:val="18"/>
                  <w:lang w:eastAsia="ja-JP"/>
                </w:rPr>
                <w:t>(MHz)</w:t>
              </w:r>
            </w:ins>
          </w:p>
        </w:tc>
        <w:tc>
          <w:tcPr>
            <w:tcW w:w="1235" w:type="dxa"/>
            <w:tcBorders>
              <w:left w:val="single" w:sz="4" w:space="0" w:color="auto"/>
              <w:bottom w:val="single" w:sz="4" w:space="0" w:color="auto"/>
              <w:right w:val="single" w:sz="4" w:space="0" w:color="auto"/>
            </w:tcBorders>
            <w:shd w:val="clear" w:color="auto" w:fill="auto"/>
          </w:tcPr>
          <w:p w14:paraId="0FBBC7E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75" w:author="R4-2110608" w:date="2021-05-31T22:27:00Z"/>
                <w:rFonts w:ascii="Arial" w:hAnsi="Arial"/>
                <w:b/>
                <w:color w:val="000000"/>
                <w:sz w:val="18"/>
                <w:lang w:eastAsia="ja-JP"/>
              </w:rPr>
            </w:pPr>
            <w:ins w:id="14576" w:author="R4-2110608" w:date="2021-05-31T22:27:00Z">
              <w:r w:rsidRPr="00B606D9">
                <w:rPr>
                  <w:rFonts w:ascii="Arial" w:hAnsi="Arial"/>
                  <w:b/>
                  <w:color w:val="000000"/>
                  <w:sz w:val="18"/>
                  <w:lang w:eastAsia="ja-JP"/>
                </w:rPr>
                <w:t>(kHz)</w:t>
              </w:r>
            </w:ins>
          </w:p>
        </w:tc>
        <w:tc>
          <w:tcPr>
            <w:tcW w:w="1542" w:type="dxa"/>
            <w:tcBorders>
              <w:left w:val="single" w:sz="4" w:space="0" w:color="auto"/>
              <w:bottom w:val="single" w:sz="4" w:space="0" w:color="auto"/>
              <w:right w:val="single" w:sz="4" w:space="0" w:color="auto"/>
            </w:tcBorders>
            <w:shd w:val="clear" w:color="auto" w:fill="auto"/>
          </w:tcPr>
          <w:p w14:paraId="31F0A9F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77" w:author="R4-2110608" w:date="2021-05-31T22:27:00Z"/>
                <w:rFonts w:ascii="Arial" w:hAnsi="Arial"/>
                <w:b/>
                <w:color w:val="000000"/>
                <w:sz w:val="18"/>
                <w:lang w:eastAsia="ja-JP"/>
              </w:rPr>
            </w:pPr>
            <w:ins w:id="14578" w:author="R4-2110608" w:date="2021-05-31T22:27:00Z">
              <w:r w:rsidRPr="00B606D9">
                <w:rPr>
                  <w:rFonts w:ascii="Arial" w:hAnsi="Arial" w:hint="eastAsia"/>
                  <w:b/>
                  <w:color w:val="000000"/>
                  <w:sz w:val="18"/>
                  <w:lang w:eastAsia="ja-JP"/>
                </w:rPr>
                <w:t>channel</w:t>
              </w:r>
            </w:ins>
          </w:p>
          <w:p w14:paraId="78B4E8F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79" w:author="R4-2110608" w:date="2021-05-31T22:27:00Z"/>
                <w:rFonts w:ascii="Arial" w:hAnsi="Arial"/>
                <w:b/>
                <w:color w:val="000000"/>
                <w:sz w:val="18"/>
                <w:lang w:eastAsia="ja-JP"/>
              </w:rPr>
            </w:pPr>
            <w:ins w:id="14580" w:author="R4-2110608" w:date="2021-05-31T22:27:00Z">
              <w:r w:rsidRPr="00B606D9">
                <w:rPr>
                  <w:rFonts w:ascii="Arial" w:hAnsi="Arial"/>
                  <w:b/>
                  <w:color w:val="000000"/>
                  <w:sz w:val="18"/>
                  <w:lang w:eastAsia="ja-JP"/>
                </w:rPr>
                <w:t>(annex A.1)</w:t>
              </w:r>
            </w:ins>
          </w:p>
        </w:tc>
        <w:tc>
          <w:tcPr>
            <w:tcW w:w="957" w:type="dxa"/>
            <w:tcBorders>
              <w:top w:val="single" w:sz="4" w:space="0" w:color="auto"/>
              <w:left w:val="single" w:sz="4" w:space="0" w:color="auto"/>
              <w:bottom w:val="single" w:sz="4" w:space="0" w:color="auto"/>
              <w:right w:val="single" w:sz="4" w:space="0" w:color="auto"/>
            </w:tcBorders>
          </w:tcPr>
          <w:p w14:paraId="4F59C76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81" w:author="R4-2110608" w:date="2021-05-31T22:27:00Z"/>
                <w:rFonts w:ascii="Arial" w:hAnsi="Arial"/>
                <w:b/>
                <w:color w:val="000000"/>
                <w:sz w:val="18"/>
                <w:lang w:eastAsia="zh-CN"/>
              </w:rPr>
            </w:pPr>
            <w:ins w:id="14582" w:author="R4-2110608" w:date="2021-05-31T22:27:00Z">
              <w:r w:rsidRPr="00B606D9">
                <w:rPr>
                  <w:rFonts w:ascii="Arial" w:hAnsi="Arial"/>
                  <w:b/>
                  <w:color w:val="000000"/>
                  <w:sz w:val="18"/>
                  <w:lang w:eastAsia="ja-JP"/>
                </w:rPr>
                <w:t>f ≤ 3.0 GHz</w:t>
              </w:r>
            </w:ins>
          </w:p>
        </w:tc>
        <w:tc>
          <w:tcPr>
            <w:tcW w:w="964" w:type="dxa"/>
            <w:tcBorders>
              <w:top w:val="single" w:sz="4" w:space="0" w:color="auto"/>
              <w:left w:val="single" w:sz="4" w:space="0" w:color="auto"/>
              <w:bottom w:val="single" w:sz="4" w:space="0" w:color="auto"/>
              <w:right w:val="single" w:sz="4" w:space="0" w:color="auto"/>
            </w:tcBorders>
          </w:tcPr>
          <w:p w14:paraId="4242E66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83" w:author="R4-2110608" w:date="2021-05-31T22:27:00Z"/>
                <w:rFonts w:ascii="Arial" w:hAnsi="Arial"/>
                <w:b/>
                <w:color w:val="000000"/>
                <w:sz w:val="18"/>
                <w:lang w:eastAsia="zh-CN"/>
              </w:rPr>
            </w:pPr>
            <w:ins w:id="14584" w:author="R4-2110608" w:date="2021-05-31T22:27:00Z">
              <w:r w:rsidRPr="00B606D9">
                <w:rPr>
                  <w:rFonts w:ascii="Arial" w:hAnsi="Arial"/>
                  <w:b/>
                  <w:color w:val="000000"/>
                  <w:sz w:val="18"/>
                  <w:lang w:eastAsia="ja-JP"/>
                </w:rPr>
                <w:t>3.0 GHz &lt; f ≤ 4.2 GHz</w:t>
              </w:r>
            </w:ins>
          </w:p>
        </w:tc>
        <w:tc>
          <w:tcPr>
            <w:tcW w:w="964" w:type="dxa"/>
            <w:tcBorders>
              <w:top w:val="single" w:sz="4" w:space="0" w:color="auto"/>
              <w:left w:val="single" w:sz="4" w:space="0" w:color="auto"/>
              <w:bottom w:val="single" w:sz="4" w:space="0" w:color="auto"/>
              <w:right w:val="single" w:sz="4" w:space="0" w:color="auto"/>
            </w:tcBorders>
          </w:tcPr>
          <w:p w14:paraId="1B8EA5B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85" w:author="R4-2110608" w:date="2021-05-31T22:27:00Z"/>
                <w:rFonts w:ascii="Arial" w:hAnsi="Arial"/>
                <w:b/>
                <w:color w:val="000000"/>
                <w:sz w:val="18"/>
                <w:lang w:eastAsia="zh-CN"/>
              </w:rPr>
            </w:pPr>
            <w:ins w:id="14586" w:author="R4-2110608" w:date="2021-05-31T22:27:00Z">
              <w:r w:rsidRPr="00B606D9">
                <w:rPr>
                  <w:rFonts w:ascii="Arial" w:hAnsi="Arial"/>
                  <w:b/>
                  <w:color w:val="000000"/>
                  <w:sz w:val="18"/>
                  <w:lang w:eastAsia="ja-JP"/>
                </w:rPr>
                <w:t>4.2 GHz &lt; f ≤ 6.0 GHz</w:t>
              </w:r>
            </w:ins>
          </w:p>
        </w:tc>
        <w:tc>
          <w:tcPr>
            <w:tcW w:w="1317" w:type="dxa"/>
            <w:tcBorders>
              <w:left w:val="single" w:sz="4" w:space="0" w:color="auto"/>
              <w:bottom w:val="single" w:sz="4" w:space="0" w:color="auto"/>
              <w:right w:val="single" w:sz="4" w:space="0" w:color="auto"/>
            </w:tcBorders>
            <w:shd w:val="clear" w:color="auto" w:fill="auto"/>
          </w:tcPr>
          <w:p w14:paraId="4A770C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87" w:author="R4-2110608" w:date="2021-05-31T22:27:00Z"/>
                <w:rFonts w:ascii="Arial" w:hAnsi="Arial"/>
                <w:b/>
                <w:color w:val="000000"/>
                <w:sz w:val="18"/>
                <w:lang w:eastAsia="ja-JP"/>
              </w:rPr>
            </w:pPr>
            <w:ins w:id="14588" w:author="R4-2110608" w:date="2021-05-31T22:27:00Z">
              <w:r w:rsidRPr="00B606D9">
                <w:rPr>
                  <w:rFonts w:ascii="Arial" w:hAnsi="Arial" w:hint="eastAsia"/>
                  <w:b/>
                  <w:color w:val="000000"/>
                  <w:sz w:val="18"/>
                  <w:lang w:eastAsia="ja-JP"/>
                </w:rPr>
                <w:t xml:space="preserve">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82" w:type="dxa"/>
            <w:tcBorders>
              <w:left w:val="single" w:sz="4" w:space="0" w:color="auto"/>
              <w:bottom w:val="single" w:sz="4" w:space="0" w:color="auto"/>
              <w:right w:val="single" w:sz="4" w:space="0" w:color="auto"/>
            </w:tcBorders>
            <w:shd w:val="clear" w:color="auto" w:fill="auto"/>
          </w:tcPr>
          <w:p w14:paraId="5421DA7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89" w:author="R4-2110608" w:date="2021-05-31T22:27:00Z"/>
                <w:rFonts w:ascii="Arial" w:hAnsi="Arial"/>
                <w:b/>
                <w:color w:val="000000"/>
                <w:sz w:val="18"/>
                <w:lang w:val="en-US" w:eastAsia="ja-JP"/>
              </w:rPr>
            </w:pPr>
            <w:ins w:id="14590" w:author="R4-2110608" w:date="2021-05-31T22:27:00Z">
              <w:r w:rsidRPr="00B606D9">
                <w:rPr>
                  <w:rFonts w:ascii="Arial" w:hAnsi="Arial"/>
                  <w:b/>
                  <w:color w:val="000000"/>
                  <w:sz w:val="18"/>
                  <w:lang w:eastAsia="ja-JP"/>
                </w:rPr>
                <w:t>signal</w:t>
              </w:r>
            </w:ins>
          </w:p>
        </w:tc>
      </w:tr>
      <w:tr w:rsidR="00B606D9" w:rsidRPr="00B606D9" w14:paraId="57744A31" w14:textId="77777777" w:rsidTr="0016537E">
        <w:trPr>
          <w:cantSplit/>
          <w:jc w:val="center"/>
          <w:ins w:id="14591"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3EEA572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92" w:author="R4-2110608" w:date="2021-05-31T22:27:00Z"/>
                <w:rFonts w:ascii="Arial" w:hAnsi="Arial"/>
                <w:color w:val="000000"/>
                <w:sz w:val="18"/>
                <w:lang w:eastAsia="zh-CN"/>
              </w:rPr>
            </w:pPr>
            <w:ins w:id="14593"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5" w:type="dxa"/>
            <w:tcBorders>
              <w:top w:val="single" w:sz="6" w:space="0" w:color="000000"/>
              <w:left w:val="single" w:sz="6" w:space="0" w:color="000000"/>
              <w:bottom w:val="single" w:sz="6" w:space="0" w:color="000000"/>
              <w:right w:val="single" w:sz="6" w:space="0" w:color="000000"/>
            </w:tcBorders>
          </w:tcPr>
          <w:p w14:paraId="3F1EBC5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94" w:author="R4-2110608" w:date="2021-05-31T22:27:00Z"/>
                <w:rFonts w:ascii="Arial" w:hAnsi="Arial"/>
                <w:color w:val="000000"/>
                <w:sz w:val="18"/>
                <w:lang w:eastAsia="zh-CN"/>
              </w:rPr>
            </w:pPr>
            <w:ins w:id="14595" w:author="R4-2110608" w:date="2021-05-31T22:27:00Z">
              <w:r w:rsidRPr="00B606D9">
                <w:rPr>
                  <w:rFonts w:ascii="Arial" w:hAnsi="Arial" w:hint="eastAsia"/>
                  <w:color w:val="000000"/>
                  <w:sz w:val="18"/>
                  <w:lang w:eastAsia="ja-JP"/>
                </w:rPr>
                <w:t>15</w:t>
              </w:r>
            </w:ins>
          </w:p>
        </w:tc>
        <w:tc>
          <w:tcPr>
            <w:tcW w:w="1542" w:type="dxa"/>
            <w:tcBorders>
              <w:top w:val="single" w:sz="6" w:space="0" w:color="000000"/>
              <w:left w:val="single" w:sz="6" w:space="0" w:color="000000"/>
              <w:bottom w:val="single" w:sz="6" w:space="0" w:color="000000"/>
              <w:right w:val="single" w:sz="4" w:space="0" w:color="auto"/>
            </w:tcBorders>
          </w:tcPr>
          <w:p w14:paraId="192C973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96" w:author="R4-2110608" w:date="2021-05-31T22:27:00Z"/>
                <w:rFonts w:ascii="Arial" w:hAnsi="Arial"/>
                <w:color w:val="000000"/>
                <w:sz w:val="18"/>
                <w:lang w:eastAsia="ja-JP"/>
              </w:rPr>
            </w:pPr>
            <w:ins w:id="14597" w:author="R4-2110608" w:date="2021-05-31T22:27:00Z">
              <w:r w:rsidRPr="00B606D9">
                <w:rPr>
                  <w:rFonts w:ascii="Arial" w:hAnsi="Arial"/>
                  <w:color w:val="000000"/>
                  <w:sz w:val="18"/>
                  <w:lang w:eastAsia="ja-JP"/>
                </w:rPr>
                <w:t>G-FR1-A1-1</w:t>
              </w:r>
            </w:ins>
          </w:p>
        </w:tc>
        <w:tc>
          <w:tcPr>
            <w:tcW w:w="957" w:type="dxa"/>
            <w:tcBorders>
              <w:top w:val="single" w:sz="4" w:space="0" w:color="auto"/>
              <w:left w:val="single" w:sz="4" w:space="0" w:color="auto"/>
              <w:bottom w:val="single" w:sz="4" w:space="0" w:color="auto"/>
              <w:right w:val="single" w:sz="4" w:space="0" w:color="auto"/>
            </w:tcBorders>
          </w:tcPr>
          <w:p w14:paraId="5EB226F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98" w:author="R4-2110608" w:date="2021-05-31T22:27:00Z"/>
                <w:rFonts w:ascii="Arial" w:hAnsi="Arial"/>
                <w:color w:val="000000"/>
                <w:sz w:val="18"/>
                <w:lang w:eastAsia="ja-JP"/>
              </w:rPr>
            </w:pPr>
            <w:ins w:id="14599" w:author="R4-2110608" w:date="2021-05-31T22:27:00Z">
              <w:r w:rsidRPr="00B606D9">
                <w:rPr>
                  <w:rFonts w:ascii="Arial" w:eastAsia="SimSun" w:hAnsi="Arial" w:cs="Arial"/>
                  <w:color w:val="000000"/>
                  <w:sz w:val="18"/>
                  <w:lang w:eastAsia="zh-CN"/>
                </w:rPr>
                <w:t>-92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38DD9F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00" w:author="R4-2110608" w:date="2021-05-31T22:27:00Z"/>
                <w:rFonts w:ascii="Arial" w:hAnsi="Arial"/>
                <w:color w:val="000000"/>
                <w:sz w:val="18"/>
                <w:lang w:eastAsia="ja-JP"/>
              </w:rPr>
            </w:pPr>
            <w:ins w:id="14601" w:author="R4-2110608" w:date="2021-05-31T22:27:00Z">
              <w:r w:rsidRPr="00B606D9">
                <w:rPr>
                  <w:rFonts w:ascii="Arial" w:eastAsia="SimSun" w:hAnsi="Arial" w:cs="Arial"/>
                  <w:color w:val="000000"/>
                  <w:sz w:val="18"/>
                  <w:lang w:eastAsia="zh-CN"/>
                </w:rPr>
                <w:t>-91.6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23EF21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02" w:author="R4-2110608" w:date="2021-05-31T22:27:00Z"/>
                <w:rFonts w:ascii="Arial" w:hAnsi="Arial"/>
                <w:color w:val="000000"/>
                <w:sz w:val="18"/>
                <w:lang w:eastAsia="ja-JP"/>
              </w:rPr>
            </w:pPr>
            <w:ins w:id="14603" w:author="R4-2110608" w:date="2021-05-31T22:27:00Z">
              <w:r w:rsidRPr="00B606D9">
                <w:rPr>
                  <w:rFonts w:ascii="Arial" w:eastAsia="SimSun" w:hAnsi="Arial" w:cs="Arial"/>
                  <w:color w:val="000000"/>
                  <w:sz w:val="18"/>
                  <w:lang w:eastAsia="zh-CN"/>
                </w:rPr>
                <w:t>-91.3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27EB16E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04" w:author="R4-2110608" w:date="2021-05-31T22:27:00Z"/>
                <w:rFonts w:ascii="Arial" w:hAnsi="Arial"/>
                <w:color w:val="000000"/>
                <w:sz w:val="18"/>
                <w:lang w:eastAsia="ja-JP"/>
              </w:rPr>
            </w:pPr>
            <w:ins w:id="14605"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72</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00DA72D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06" w:author="R4-2110608" w:date="2021-05-31T22:27:00Z"/>
                <w:rFonts w:ascii="Arial" w:hAnsi="Arial"/>
                <w:color w:val="000000"/>
                <w:sz w:val="18"/>
                <w:lang w:eastAsia="ja-JP"/>
              </w:rPr>
            </w:pPr>
            <w:ins w:id="14607"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w:t>
              </w:r>
              <w:r w:rsidRPr="00B606D9">
                <w:rPr>
                  <w:rFonts w:ascii="Arial" w:hAnsi="Arial" w:hint="eastAsia"/>
                  <w:color w:val="000000"/>
                  <w:sz w:val="18"/>
                  <w:lang w:eastAsia="ja-JP"/>
                </w:rPr>
                <w:t>25 RB</w:t>
              </w:r>
              <w:r w:rsidRPr="00B606D9">
                <w:rPr>
                  <w:rFonts w:ascii="Arial" w:hAnsi="Arial"/>
                  <w:color w:val="000000"/>
                  <w:sz w:val="18"/>
                  <w:lang w:eastAsia="ja-JP"/>
                </w:rPr>
                <w:t>s</w:t>
              </w:r>
            </w:ins>
          </w:p>
        </w:tc>
      </w:tr>
      <w:tr w:rsidR="00B606D9" w:rsidRPr="00B606D9" w14:paraId="095C766E" w14:textId="77777777" w:rsidTr="0016537E">
        <w:trPr>
          <w:cantSplit/>
          <w:jc w:val="center"/>
          <w:ins w:id="14608"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234F1A7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09" w:author="R4-2110608" w:date="2021-05-31T22:27:00Z"/>
                <w:rFonts w:ascii="Arial" w:hAnsi="Arial"/>
                <w:color w:val="000000"/>
                <w:sz w:val="18"/>
                <w:lang w:eastAsia="zh-CN"/>
              </w:rPr>
            </w:pPr>
            <w:ins w:id="14610"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ins>
          </w:p>
        </w:tc>
        <w:tc>
          <w:tcPr>
            <w:tcW w:w="1235" w:type="dxa"/>
            <w:tcBorders>
              <w:top w:val="single" w:sz="6" w:space="0" w:color="000000"/>
              <w:left w:val="single" w:sz="6" w:space="0" w:color="000000"/>
              <w:bottom w:val="single" w:sz="6" w:space="0" w:color="000000"/>
              <w:right w:val="single" w:sz="6" w:space="0" w:color="000000"/>
            </w:tcBorders>
          </w:tcPr>
          <w:p w14:paraId="2CB6EBF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11" w:author="R4-2110608" w:date="2021-05-31T22:27:00Z"/>
                <w:rFonts w:ascii="Arial" w:hAnsi="Arial"/>
                <w:color w:val="000000"/>
                <w:sz w:val="18"/>
                <w:lang w:eastAsia="zh-CN"/>
              </w:rPr>
            </w:pPr>
            <w:ins w:id="14612" w:author="R4-2110608" w:date="2021-05-31T22:27:00Z">
              <w:r w:rsidRPr="00B606D9">
                <w:rPr>
                  <w:rFonts w:ascii="Arial" w:hAnsi="Arial" w:hint="eastAsia"/>
                  <w:color w:val="000000"/>
                  <w:sz w:val="18"/>
                  <w:lang w:eastAsia="ja-JP"/>
                </w:rPr>
                <w:t>15</w:t>
              </w:r>
            </w:ins>
          </w:p>
        </w:tc>
        <w:tc>
          <w:tcPr>
            <w:tcW w:w="1542" w:type="dxa"/>
            <w:tcBorders>
              <w:top w:val="single" w:sz="6" w:space="0" w:color="000000"/>
              <w:left w:val="single" w:sz="6" w:space="0" w:color="000000"/>
              <w:bottom w:val="single" w:sz="6" w:space="0" w:color="000000"/>
              <w:right w:val="single" w:sz="4" w:space="0" w:color="auto"/>
            </w:tcBorders>
          </w:tcPr>
          <w:p w14:paraId="00867CE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13" w:author="R4-2110608" w:date="2021-05-31T22:27:00Z"/>
                <w:rFonts w:ascii="Arial" w:hAnsi="Arial"/>
                <w:color w:val="000000"/>
                <w:sz w:val="18"/>
                <w:lang w:eastAsia="ja-JP"/>
              </w:rPr>
            </w:pPr>
            <w:ins w:id="14614" w:author="R4-2110608" w:date="2021-05-31T22:27:00Z">
              <w:r w:rsidRPr="00B606D9">
                <w:rPr>
                  <w:rFonts w:ascii="Arial" w:hAnsi="Arial"/>
                  <w:color w:val="000000"/>
                  <w:sz w:val="18"/>
                  <w:lang w:eastAsia="ja-JP"/>
                </w:rPr>
                <w:t>G-FR1-A1-4</w:t>
              </w:r>
            </w:ins>
          </w:p>
        </w:tc>
        <w:tc>
          <w:tcPr>
            <w:tcW w:w="957" w:type="dxa"/>
            <w:tcBorders>
              <w:top w:val="single" w:sz="4" w:space="0" w:color="auto"/>
              <w:left w:val="single" w:sz="4" w:space="0" w:color="auto"/>
              <w:bottom w:val="single" w:sz="4" w:space="0" w:color="auto"/>
              <w:right w:val="single" w:sz="4" w:space="0" w:color="auto"/>
            </w:tcBorders>
          </w:tcPr>
          <w:p w14:paraId="4272898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15" w:author="R4-2110608" w:date="2021-05-31T22:27:00Z"/>
                <w:rFonts w:ascii="Arial" w:hAnsi="Arial"/>
                <w:color w:val="000000"/>
                <w:sz w:val="18"/>
                <w:lang w:eastAsia="ja-JP"/>
              </w:rPr>
            </w:pPr>
            <w:ins w:id="14616" w:author="R4-2110608" w:date="2021-05-31T22:27:00Z">
              <w:r w:rsidRPr="00B606D9">
                <w:rPr>
                  <w:rFonts w:ascii="Arial" w:eastAsia="SimSun" w:hAnsi="Arial" w:cs="Arial"/>
                  <w:color w:val="000000"/>
                  <w:sz w:val="18"/>
                  <w:lang w:eastAsia="zh-CN"/>
                </w:rPr>
                <w:t>-85.6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3F12D13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17" w:author="R4-2110608" w:date="2021-05-31T22:27:00Z"/>
                <w:rFonts w:ascii="Arial" w:hAnsi="Arial"/>
                <w:color w:val="000000"/>
                <w:sz w:val="18"/>
                <w:lang w:eastAsia="ja-JP"/>
              </w:rPr>
            </w:pPr>
            <w:ins w:id="14618" w:author="R4-2110608" w:date="2021-05-31T22:27:00Z">
              <w:r w:rsidRPr="00B606D9">
                <w:rPr>
                  <w:rFonts w:ascii="Arial" w:eastAsia="SimSun" w:hAnsi="Arial" w:cs="Arial"/>
                  <w:color w:val="000000"/>
                  <w:sz w:val="18"/>
                  <w:lang w:eastAsia="zh-CN"/>
                </w:rPr>
                <w:t>-85.2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4FF01F3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19" w:author="R4-2110608" w:date="2021-05-31T22:27:00Z"/>
                <w:rFonts w:ascii="Arial" w:hAnsi="Arial"/>
                <w:color w:val="000000"/>
                <w:sz w:val="18"/>
                <w:lang w:eastAsia="ja-JP"/>
              </w:rPr>
            </w:pPr>
            <w:ins w:id="14620" w:author="R4-2110608" w:date="2021-05-31T22:27:00Z">
              <w:r w:rsidRPr="00B606D9">
                <w:rPr>
                  <w:rFonts w:ascii="Arial" w:eastAsia="SimSun" w:hAnsi="Arial" w:cs="Arial"/>
                  <w:color w:val="000000"/>
                  <w:sz w:val="18"/>
                  <w:lang w:eastAsia="zh-CN"/>
                </w:rPr>
                <w:t>-84.9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49EB4A3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21" w:author="R4-2110608" w:date="2021-05-31T22:27:00Z"/>
                <w:rFonts w:ascii="Arial" w:hAnsi="Arial"/>
                <w:color w:val="000000"/>
                <w:sz w:val="18"/>
                <w:lang w:eastAsia="ja-JP"/>
              </w:rPr>
            </w:pPr>
            <w:ins w:id="14622" w:author="R4-2110608" w:date="2021-05-31T22:27:00Z">
              <w:r w:rsidRPr="00B606D9">
                <w:rPr>
                  <w:rFonts w:ascii="Arial" w:hAnsi="Arial" w:cs="Arial"/>
                  <w:color w:val="000000"/>
                  <w:sz w:val="18"/>
                  <w:szCs w:val="18"/>
                  <w:lang w:eastAsia="ja-JP"/>
                </w:rPr>
                <w:t xml:space="preserve">-66.4 -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628AFEC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23" w:author="R4-2110608" w:date="2021-05-31T22:27:00Z"/>
                <w:rFonts w:ascii="Arial" w:hAnsi="Arial"/>
                <w:color w:val="000000"/>
                <w:sz w:val="18"/>
                <w:lang w:eastAsia="ja-JP"/>
              </w:rPr>
            </w:pPr>
            <w:ins w:id="14624"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100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09194D49" w14:textId="77777777" w:rsidTr="0016537E">
        <w:trPr>
          <w:cantSplit/>
          <w:jc w:val="center"/>
          <w:ins w:id="14625"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3B38098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26" w:author="R4-2110608" w:date="2021-05-31T22:27:00Z"/>
                <w:rFonts w:ascii="Arial" w:hAnsi="Arial"/>
                <w:color w:val="000000"/>
                <w:sz w:val="18"/>
                <w:lang w:eastAsia="zh-CN"/>
              </w:rPr>
            </w:pPr>
            <w:ins w:id="14627"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5" w:type="dxa"/>
            <w:tcBorders>
              <w:top w:val="single" w:sz="6" w:space="0" w:color="000000"/>
              <w:left w:val="single" w:sz="6" w:space="0" w:color="000000"/>
              <w:bottom w:val="single" w:sz="6" w:space="0" w:color="000000"/>
              <w:right w:val="single" w:sz="6" w:space="0" w:color="000000"/>
            </w:tcBorders>
          </w:tcPr>
          <w:p w14:paraId="6FD2DA1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28" w:author="R4-2110608" w:date="2021-05-31T22:27:00Z"/>
                <w:rFonts w:ascii="Arial" w:hAnsi="Arial"/>
                <w:color w:val="000000"/>
                <w:sz w:val="18"/>
                <w:lang w:eastAsia="zh-CN"/>
              </w:rPr>
            </w:pPr>
            <w:ins w:id="14629" w:author="R4-2110608" w:date="2021-05-31T22:27:00Z">
              <w:r w:rsidRPr="00B606D9">
                <w:rPr>
                  <w:rFonts w:ascii="Arial" w:hAnsi="Arial" w:hint="eastAsia"/>
                  <w:color w:val="000000"/>
                  <w:sz w:val="18"/>
                  <w:lang w:eastAsia="ja-JP"/>
                </w:rPr>
                <w:t>30</w:t>
              </w:r>
            </w:ins>
          </w:p>
        </w:tc>
        <w:tc>
          <w:tcPr>
            <w:tcW w:w="1542" w:type="dxa"/>
            <w:tcBorders>
              <w:top w:val="single" w:sz="6" w:space="0" w:color="000000"/>
              <w:left w:val="single" w:sz="6" w:space="0" w:color="000000"/>
              <w:bottom w:val="single" w:sz="6" w:space="0" w:color="000000"/>
              <w:right w:val="single" w:sz="4" w:space="0" w:color="auto"/>
            </w:tcBorders>
          </w:tcPr>
          <w:p w14:paraId="0705478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30" w:author="R4-2110608" w:date="2021-05-31T22:27:00Z"/>
                <w:rFonts w:ascii="Arial" w:hAnsi="Arial"/>
                <w:color w:val="000000"/>
                <w:sz w:val="18"/>
                <w:lang w:eastAsia="zh-CN"/>
              </w:rPr>
            </w:pPr>
            <w:ins w:id="14631"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2</w:t>
              </w:r>
            </w:ins>
          </w:p>
        </w:tc>
        <w:tc>
          <w:tcPr>
            <w:tcW w:w="957" w:type="dxa"/>
            <w:tcBorders>
              <w:top w:val="single" w:sz="4" w:space="0" w:color="auto"/>
              <w:left w:val="single" w:sz="4" w:space="0" w:color="auto"/>
              <w:bottom w:val="single" w:sz="4" w:space="0" w:color="auto"/>
              <w:right w:val="single" w:sz="4" w:space="0" w:color="auto"/>
            </w:tcBorders>
          </w:tcPr>
          <w:p w14:paraId="7094B45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32" w:author="R4-2110608" w:date="2021-05-31T22:27:00Z"/>
                <w:rFonts w:ascii="Arial" w:hAnsi="Arial"/>
                <w:color w:val="000000"/>
                <w:sz w:val="18"/>
                <w:lang w:eastAsia="ja-JP"/>
              </w:rPr>
            </w:pPr>
            <w:ins w:id="14633" w:author="R4-2110608" w:date="2021-05-31T22:27:00Z">
              <w:r w:rsidRPr="00B606D9">
                <w:rPr>
                  <w:rFonts w:ascii="Arial" w:eastAsia="SimSun" w:hAnsi="Arial" w:cs="Arial"/>
                  <w:color w:val="000000"/>
                  <w:sz w:val="18"/>
                  <w:lang w:eastAsia="zh-CN"/>
                </w:rPr>
                <w:t>-92.1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13D677D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34" w:author="R4-2110608" w:date="2021-05-31T22:27:00Z"/>
                <w:rFonts w:ascii="Arial" w:hAnsi="Arial"/>
                <w:color w:val="000000"/>
                <w:sz w:val="18"/>
                <w:lang w:eastAsia="ja-JP"/>
              </w:rPr>
            </w:pPr>
            <w:ins w:id="14635" w:author="R4-2110608" w:date="2021-05-31T22:27:00Z">
              <w:r w:rsidRPr="00B606D9">
                <w:rPr>
                  <w:rFonts w:ascii="Arial" w:eastAsia="SimSun" w:hAnsi="Arial" w:cs="Arial"/>
                  <w:color w:val="000000"/>
                  <w:sz w:val="18"/>
                  <w:lang w:eastAsia="zh-CN"/>
                </w:rPr>
                <w:t>-91.7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25BF787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36" w:author="R4-2110608" w:date="2021-05-31T22:27:00Z"/>
                <w:rFonts w:ascii="Arial" w:hAnsi="Arial"/>
                <w:color w:val="000000"/>
                <w:sz w:val="18"/>
                <w:lang w:eastAsia="ja-JP"/>
              </w:rPr>
            </w:pPr>
            <w:ins w:id="14637" w:author="R4-2110608" w:date="2021-05-31T22:27:00Z">
              <w:r w:rsidRPr="00B606D9">
                <w:rPr>
                  <w:rFonts w:ascii="Arial" w:eastAsia="SimSun" w:hAnsi="Arial" w:cs="Arial"/>
                  <w:color w:val="000000"/>
                  <w:sz w:val="18"/>
                  <w:lang w:eastAsia="zh-CN"/>
                </w:rPr>
                <w:t>-91.4</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3D7CA0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38" w:author="R4-2110608" w:date="2021-05-31T22:27:00Z"/>
                <w:rFonts w:ascii="Arial" w:hAnsi="Arial"/>
                <w:color w:val="000000"/>
                <w:sz w:val="18"/>
                <w:lang w:eastAsia="ja-JP"/>
              </w:rPr>
            </w:pPr>
            <w:ins w:id="14639" w:author="R4-2110608" w:date="2021-05-31T22:27:00Z">
              <w:r w:rsidRPr="00B606D9">
                <w:rPr>
                  <w:rFonts w:ascii="Arial" w:hAnsi="Arial" w:cs="Arial"/>
                  <w:color w:val="000000"/>
                  <w:sz w:val="18"/>
                  <w:szCs w:val="18"/>
                  <w:lang w:eastAsia="ja-JP"/>
                </w:rPr>
                <w:t xml:space="preserve">-73.4 -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71208EF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40" w:author="R4-2110608" w:date="2021-05-31T22:27:00Z"/>
                <w:rFonts w:ascii="Arial" w:hAnsi="Arial"/>
                <w:color w:val="000000"/>
                <w:sz w:val="18"/>
                <w:lang w:eastAsia="ja-JP"/>
              </w:rPr>
            </w:pPr>
            <w:ins w:id="1464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10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52855BF9" w14:textId="77777777" w:rsidTr="0016537E">
        <w:trPr>
          <w:cantSplit/>
          <w:jc w:val="center"/>
          <w:ins w:id="14642"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2AB69BC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43" w:author="R4-2110608" w:date="2021-05-31T22:27:00Z"/>
                <w:rFonts w:ascii="Arial" w:hAnsi="Arial"/>
                <w:color w:val="000000"/>
                <w:sz w:val="18"/>
                <w:lang w:eastAsia="zh-CN"/>
              </w:rPr>
            </w:pPr>
            <w:ins w:id="14644"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5" w:type="dxa"/>
            <w:tcBorders>
              <w:top w:val="single" w:sz="6" w:space="0" w:color="000000"/>
              <w:left w:val="single" w:sz="6" w:space="0" w:color="000000"/>
              <w:bottom w:val="single" w:sz="6" w:space="0" w:color="000000"/>
              <w:right w:val="single" w:sz="6" w:space="0" w:color="000000"/>
            </w:tcBorders>
          </w:tcPr>
          <w:p w14:paraId="3A83B66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45" w:author="R4-2110608" w:date="2021-05-31T22:27:00Z"/>
                <w:rFonts w:ascii="Arial" w:hAnsi="Arial"/>
                <w:color w:val="000000"/>
                <w:sz w:val="18"/>
                <w:lang w:eastAsia="zh-CN"/>
              </w:rPr>
            </w:pPr>
            <w:ins w:id="14646" w:author="R4-2110608" w:date="2021-05-31T22:27:00Z">
              <w:r w:rsidRPr="00B606D9">
                <w:rPr>
                  <w:rFonts w:ascii="Arial" w:hAnsi="Arial" w:hint="eastAsia"/>
                  <w:color w:val="000000"/>
                  <w:sz w:val="18"/>
                  <w:lang w:eastAsia="ja-JP"/>
                </w:rPr>
                <w:t>30</w:t>
              </w:r>
            </w:ins>
          </w:p>
        </w:tc>
        <w:tc>
          <w:tcPr>
            <w:tcW w:w="1542" w:type="dxa"/>
            <w:tcBorders>
              <w:top w:val="single" w:sz="6" w:space="0" w:color="000000"/>
              <w:left w:val="single" w:sz="6" w:space="0" w:color="000000"/>
              <w:bottom w:val="single" w:sz="6" w:space="0" w:color="000000"/>
              <w:right w:val="single" w:sz="4" w:space="0" w:color="auto"/>
            </w:tcBorders>
          </w:tcPr>
          <w:p w14:paraId="69F875D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47" w:author="R4-2110608" w:date="2021-05-31T22:27:00Z"/>
                <w:rFonts w:ascii="Arial" w:hAnsi="Arial"/>
                <w:color w:val="000000"/>
                <w:sz w:val="18"/>
                <w:lang w:eastAsia="zh-CN"/>
              </w:rPr>
            </w:pPr>
            <w:ins w:id="14648"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5</w:t>
              </w:r>
            </w:ins>
          </w:p>
        </w:tc>
        <w:tc>
          <w:tcPr>
            <w:tcW w:w="957" w:type="dxa"/>
            <w:tcBorders>
              <w:top w:val="single" w:sz="4" w:space="0" w:color="auto"/>
              <w:left w:val="single" w:sz="4" w:space="0" w:color="auto"/>
              <w:bottom w:val="single" w:sz="4" w:space="0" w:color="auto"/>
              <w:right w:val="single" w:sz="4" w:space="0" w:color="auto"/>
            </w:tcBorders>
          </w:tcPr>
          <w:p w14:paraId="7BCD815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49" w:author="R4-2110608" w:date="2021-05-31T22:27:00Z"/>
                <w:rFonts w:ascii="Arial" w:hAnsi="Arial"/>
                <w:color w:val="000000"/>
                <w:sz w:val="18"/>
                <w:lang w:eastAsia="ja-JP"/>
              </w:rPr>
            </w:pPr>
            <w:ins w:id="14650" w:author="R4-2110608" w:date="2021-05-31T22:27:00Z">
              <w:r w:rsidRPr="00B606D9">
                <w:rPr>
                  <w:rFonts w:ascii="Arial" w:eastAsia="SimSun" w:hAnsi="Arial" w:cs="Arial"/>
                  <w:color w:val="000000"/>
                  <w:sz w:val="18"/>
                  <w:lang w:eastAsia="zh-CN"/>
                </w:rPr>
                <w:t>-85.9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15E79DF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51" w:author="R4-2110608" w:date="2021-05-31T22:27:00Z"/>
                <w:rFonts w:ascii="Arial" w:hAnsi="Arial"/>
                <w:color w:val="000000"/>
                <w:sz w:val="18"/>
                <w:lang w:eastAsia="ja-JP"/>
              </w:rPr>
            </w:pPr>
            <w:ins w:id="14652" w:author="R4-2110608" w:date="2021-05-31T22:27:00Z">
              <w:r w:rsidRPr="00B606D9">
                <w:rPr>
                  <w:rFonts w:ascii="Arial" w:eastAsia="SimSun" w:hAnsi="Arial" w:cs="Arial"/>
                  <w:color w:val="000000"/>
                  <w:sz w:val="18"/>
                  <w:lang w:eastAsia="zh-CN"/>
                </w:rPr>
                <w:t>-85.5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1A462A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53" w:author="R4-2110608" w:date="2021-05-31T22:27:00Z"/>
                <w:rFonts w:ascii="Arial" w:hAnsi="Arial"/>
                <w:color w:val="000000"/>
                <w:sz w:val="18"/>
                <w:lang w:eastAsia="ja-JP"/>
              </w:rPr>
            </w:pPr>
            <w:ins w:id="14654" w:author="R4-2110608" w:date="2021-05-31T22:27:00Z">
              <w:r w:rsidRPr="00B606D9">
                <w:rPr>
                  <w:rFonts w:ascii="Arial" w:eastAsia="SimSun" w:hAnsi="Arial" w:cs="Arial"/>
                  <w:color w:val="000000"/>
                  <w:sz w:val="18"/>
                  <w:lang w:eastAsia="zh-CN"/>
                </w:rPr>
                <w:t>-85.2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4A696A8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55" w:author="R4-2110608" w:date="2021-05-31T22:27:00Z"/>
                <w:rFonts w:ascii="Arial" w:hAnsi="Arial"/>
                <w:color w:val="000000"/>
                <w:sz w:val="18"/>
                <w:lang w:eastAsia="ja-JP"/>
              </w:rPr>
            </w:pPr>
            <w:ins w:id="14656" w:author="R4-2110608" w:date="2021-05-31T22:27:00Z">
              <w:r w:rsidRPr="00B606D9">
                <w:rPr>
                  <w:rFonts w:ascii="Arial" w:hAnsi="Arial" w:cs="Arial"/>
                  <w:color w:val="000000"/>
                  <w:sz w:val="18"/>
                  <w:szCs w:val="18"/>
                  <w:lang w:eastAsia="ja-JP"/>
                </w:rPr>
                <w:t xml:space="preserve">-66.4 -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49295A9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57" w:author="R4-2110608" w:date="2021-05-31T22:27:00Z"/>
                <w:rFonts w:ascii="Arial" w:hAnsi="Arial"/>
                <w:color w:val="000000"/>
                <w:sz w:val="18"/>
                <w:lang w:eastAsia="ja-JP"/>
              </w:rPr>
            </w:pPr>
            <w:ins w:id="14658"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50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0199D794" w14:textId="77777777" w:rsidTr="0016537E">
        <w:trPr>
          <w:cantSplit/>
          <w:jc w:val="center"/>
          <w:ins w:id="14659"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612648B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60" w:author="R4-2110608" w:date="2021-05-31T22:27:00Z"/>
                <w:rFonts w:ascii="Arial" w:hAnsi="Arial"/>
                <w:color w:val="000000"/>
                <w:sz w:val="18"/>
                <w:lang w:eastAsia="zh-CN"/>
              </w:rPr>
            </w:pPr>
            <w:ins w:id="14661"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5" w:type="dxa"/>
            <w:tcBorders>
              <w:top w:val="single" w:sz="6" w:space="0" w:color="000000"/>
              <w:left w:val="single" w:sz="6" w:space="0" w:color="000000"/>
              <w:bottom w:val="single" w:sz="6" w:space="0" w:color="000000"/>
              <w:right w:val="single" w:sz="6" w:space="0" w:color="000000"/>
            </w:tcBorders>
          </w:tcPr>
          <w:p w14:paraId="14C10FA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62" w:author="R4-2110608" w:date="2021-05-31T22:27:00Z"/>
                <w:rFonts w:ascii="Arial" w:hAnsi="Arial"/>
                <w:color w:val="000000"/>
                <w:sz w:val="18"/>
                <w:lang w:eastAsia="zh-CN"/>
              </w:rPr>
            </w:pPr>
            <w:ins w:id="14663" w:author="R4-2110608" w:date="2021-05-31T22:27:00Z">
              <w:r w:rsidRPr="00B606D9">
                <w:rPr>
                  <w:rFonts w:ascii="Arial" w:hAnsi="Arial" w:hint="eastAsia"/>
                  <w:color w:val="000000"/>
                  <w:sz w:val="18"/>
                  <w:lang w:eastAsia="ja-JP"/>
                </w:rPr>
                <w:t>60</w:t>
              </w:r>
            </w:ins>
          </w:p>
        </w:tc>
        <w:tc>
          <w:tcPr>
            <w:tcW w:w="1542" w:type="dxa"/>
            <w:tcBorders>
              <w:top w:val="single" w:sz="6" w:space="0" w:color="000000"/>
              <w:left w:val="single" w:sz="6" w:space="0" w:color="000000"/>
              <w:bottom w:val="single" w:sz="6" w:space="0" w:color="000000"/>
              <w:right w:val="single" w:sz="4" w:space="0" w:color="auto"/>
            </w:tcBorders>
          </w:tcPr>
          <w:p w14:paraId="4D81DB0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64" w:author="R4-2110608" w:date="2021-05-31T22:27:00Z"/>
                <w:rFonts w:ascii="Arial" w:hAnsi="Arial"/>
                <w:color w:val="000000"/>
                <w:sz w:val="18"/>
                <w:lang w:eastAsia="zh-CN"/>
              </w:rPr>
            </w:pPr>
            <w:ins w:id="14665"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9</w:t>
              </w:r>
            </w:ins>
          </w:p>
        </w:tc>
        <w:tc>
          <w:tcPr>
            <w:tcW w:w="957" w:type="dxa"/>
            <w:tcBorders>
              <w:top w:val="single" w:sz="4" w:space="0" w:color="auto"/>
              <w:left w:val="single" w:sz="4" w:space="0" w:color="auto"/>
              <w:bottom w:val="single" w:sz="4" w:space="0" w:color="auto"/>
              <w:right w:val="single" w:sz="4" w:space="0" w:color="auto"/>
            </w:tcBorders>
          </w:tcPr>
          <w:p w14:paraId="09BC43D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66" w:author="R4-2110608" w:date="2021-05-31T22:27:00Z"/>
                <w:rFonts w:ascii="Arial" w:hAnsi="Arial"/>
                <w:color w:val="000000"/>
                <w:sz w:val="18"/>
                <w:lang w:eastAsia="zh-CN"/>
              </w:rPr>
            </w:pPr>
            <w:ins w:id="14667" w:author="R4-2110608" w:date="2021-05-31T22:27:00Z">
              <w:r w:rsidRPr="00B606D9">
                <w:rPr>
                  <w:rFonts w:ascii="Arial" w:eastAsia="SimSun" w:hAnsi="Arial"/>
                  <w:color w:val="000000"/>
                  <w:sz w:val="18"/>
                  <w:lang w:eastAsia="zh-CN"/>
                </w:rPr>
                <w:t>-91.5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1683F7C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68" w:author="R4-2110608" w:date="2021-05-31T22:27:00Z"/>
                <w:rFonts w:ascii="Arial" w:hAnsi="Arial"/>
                <w:color w:val="000000"/>
                <w:sz w:val="18"/>
                <w:lang w:eastAsia="zh-CN"/>
              </w:rPr>
            </w:pPr>
            <w:ins w:id="14669" w:author="R4-2110608" w:date="2021-05-31T22:27:00Z">
              <w:r w:rsidRPr="00B606D9">
                <w:rPr>
                  <w:rFonts w:ascii="Arial" w:eastAsia="SimSun" w:hAnsi="Arial"/>
                  <w:color w:val="000000"/>
                  <w:sz w:val="18"/>
                  <w:lang w:eastAsia="zh-CN"/>
                </w:rPr>
                <w:t>-91.1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FC4A71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70" w:author="R4-2110608" w:date="2021-05-31T22:27:00Z"/>
                <w:rFonts w:ascii="Arial" w:hAnsi="Arial"/>
                <w:color w:val="000000"/>
                <w:sz w:val="18"/>
                <w:lang w:eastAsia="zh-CN"/>
              </w:rPr>
            </w:pPr>
            <w:ins w:id="14671" w:author="R4-2110608" w:date="2021-05-31T22:27:00Z">
              <w:r w:rsidRPr="00B606D9">
                <w:rPr>
                  <w:rFonts w:ascii="Arial" w:eastAsia="SimSun" w:hAnsi="Arial"/>
                  <w:color w:val="000000"/>
                  <w:sz w:val="18"/>
                  <w:lang w:eastAsia="zh-CN"/>
                </w:rPr>
                <w:t>-90.8</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164B007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72" w:author="R4-2110608" w:date="2021-05-31T22:27:00Z"/>
                <w:rFonts w:ascii="Arial" w:hAnsi="Arial"/>
                <w:color w:val="000000"/>
                <w:sz w:val="18"/>
                <w:lang w:eastAsia="zh-CN"/>
              </w:rPr>
            </w:pPr>
            <w:ins w:id="14673"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73</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565E7AC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74" w:author="R4-2110608" w:date="2021-05-31T22:27:00Z"/>
                <w:rFonts w:ascii="Arial" w:hAnsi="Arial"/>
                <w:color w:val="000000"/>
                <w:sz w:val="18"/>
                <w:lang w:eastAsia="ja-JP"/>
              </w:rPr>
            </w:pPr>
            <w:ins w:id="14675"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5 RB</w:t>
              </w:r>
              <w:r w:rsidRPr="00B606D9">
                <w:rPr>
                  <w:rFonts w:ascii="Arial" w:hAnsi="Arial"/>
                  <w:color w:val="000000"/>
                  <w:sz w:val="18"/>
                  <w:lang w:eastAsia="ja-JP"/>
                </w:rPr>
                <w:t>s</w:t>
              </w:r>
            </w:ins>
          </w:p>
        </w:tc>
      </w:tr>
      <w:tr w:rsidR="00B606D9" w:rsidRPr="00B606D9" w14:paraId="2D2C6787" w14:textId="77777777" w:rsidTr="0016537E">
        <w:trPr>
          <w:cantSplit/>
          <w:jc w:val="center"/>
          <w:ins w:id="14676"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05EFF8B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77" w:author="R4-2110608" w:date="2021-05-31T22:27:00Z"/>
                <w:rFonts w:ascii="Arial" w:hAnsi="Arial"/>
                <w:color w:val="000000"/>
                <w:sz w:val="18"/>
                <w:lang w:eastAsia="zh-CN"/>
              </w:rPr>
            </w:pPr>
            <w:ins w:id="14678"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5" w:type="dxa"/>
            <w:tcBorders>
              <w:top w:val="single" w:sz="6" w:space="0" w:color="000000"/>
              <w:left w:val="single" w:sz="6" w:space="0" w:color="000000"/>
              <w:bottom w:val="single" w:sz="6" w:space="0" w:color="000000"/>
              <w:right w:val="single" w:sz="6" w:space="0" w:color="000000"/>
            </w:tcBorders>
          </w:tcPr>
          <w:p w14:paraId="62258E4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79" w:author="R4-2110608" w:date="2021-05-31T22:27:00Z"/>
                <w:rFonts w:ascii="Arial" w:hAnsi="Arial"/>
                <w:color w:val="000000"/>
                <w:sz w:val="18"/>
                <w:lang w:eastAsia="zh-CN"/>
              </w:rPr>
            </w:pPr>
            <w:ins w:id="14680" w:author="R4-2110608" w:date="2021-05-31T22:27:00Z">
              <w:r w:rsidRPr="00B606D9">
                <w:rPr>
                  <w:rFonts w:ascii="Arial" w:hAnsi="Arial" w:hint="eastAsia"/>
                  <w:color w:val="000000"/>
                  <w:sz w:val="18"/>
                  <w:lang w:eastAsia="ja-JP"/>
                </w:rPr>
                <w:t>60</w:t>
              </w:r>
            </w:ins>
          </w:p>
        </w:tc>
        <w:tc>
          <w:tcPr>
            <w:tcW w:w="1542" w:type="dxa"/>
            <w:tcBorders>
              <w:top w:val="single" w:sz="6" w:space="0" w:color="000000"/>
              <w:left w:val="single" w:sz="6" w:space="0" w:color="000000"/>
              <w:bottom w:val="single" w:sz="6" w:space="0" w:color="000000"/>
              <w:right w:val="single" w:sz="4" w:space="0" w:color="auto"/>
            </w:tcBorders>
          </w:tcPr>
          <w:p w14:paraId="55CFFA3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81" w:author="R4-2110608" w:date="2021-05-31T22:27:00Z"/>
                <w:rFonts w:ascii="Arial" w:hAnsi="Arial"/>
                <w:color w:val="000000"/>
                <w:sz w:val="18"/>
                <w:lang w:eastAsia="zh-CN"/>
              </w:rPr>
            </w:pPr>
            <w:ins w:id="14682"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6</w:t>
              </w:r>
            </w:ins>
          </w:p>
        </w:tc>
        <w:tc>
          <w:tcPr>
            <w:tcW w:w="957" w:type="dxa"/>
            <w:tcBorders>
              <w:top w:val="single" w:sz="4" w:space="0" w:color="auto"/>
              <w:left w:val="single" w:sz="4" w:space="0" w:color="auto"/>
              <w:bottom w:val="single" w:sz="4" w:space="0" w:color="auto"/>
              <w:right w:val="single" w:sz="4" w:space="0" w:color="auto"/>
            </w:tcBorders>
          </w:tcPr>
          <w:p w14:paraId="26BDED7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83" w:author="R4-2110608" w:date="2021-05-31T22:27:00Z"/>
                <w:rFonts w:ascii="Arial" w:hAnsi="Arial"/>
                <w:color w:val="000000"/>
                <w:sz w:val="18"/>
                <w:lang w:eastAsia="ja-JP"/>
              </w:rPr>
            </w:pPr>
            <w:ins w:id="14684" w:author="R4-2110608" w:date="2021-05-31T22:27:00Z">
              <w:r w:rsidRPr="00B606D9">
                <w:rPr>
                  <w:rFonts w:ascii="Arial" w:eastAsia="SimSun" w:hAnsi="Arial" w:cs="Arial"/>
                  <w:color w:val="000000"/>
                  <w:sz w:val="18"/>
                  <w:lang w:eastAsia="zh-CN"/>
                </w:rPr>
                <w:t>-86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F4BA28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85" w:author="R4-2110608" w:date="2021-05-31T22:27:00Z"/>
                <w:rFonts w:ascii="Arial" w:hAnsi="Arial"/>
                <w:color w:val="000000"/>
                <w:sz w:val="18"/>
                <w:lang w:eastAsia="ja-JP"/>
              </w:rPr>
            </w:pPr>
            <w:ins w:id="14686" w:author="R4-2110608" w:date="2021-05-31T22:27:00Z">
              <w:r w:rsidRPr="00B606D9">
                <w:rPr>
                  <w:rFonts w:ascii="Arial" w:eastAsia="SimSun" w:hAnsi="Arial" w:cs="Arial"/>
                  <w:color w:val="000000"/>
                  <w:sz w:val="18"/>
                  <w:lang w:eastAsia="zh-CN"/>
                </w:rPr>
                <w:t>-85.6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3A70D0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87" w:author="R4-2110608" w:date="2021-05-31T22:27:00Z"/>
                <w:rFonts w:ascii="Arial" w:hAnsi="Arial"/>
                <w:color w:val="000000"/>
                <w:sz w:val="18"/>
                <w:lang w:eastAsia="ja-JP"/>
              </w:rPr>
            </w:pPr>
            <w:ins w:id="14688" w:author="R4-2110608" w:date="2021-05-31T22:27:00Z">
              <w:r w:rsidRPr="00B606D9">
                <w:rPr>
                  <w:rFonts w:ascii="Arial" w:eastAsia="SimSun" w:hAnsi="Arial" w:cs="Arial"/>
                  <w:color w:val="000000"/>
                  <w:sz w:val="18"/>
                  <w:lang w:eastAsia="zh-CN"/>
                </w:rPr>
                <w:t>-85.3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6AAAB1C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89" w:author="R4-2110608" w:date="2021-05-31T22:27:00Z"/>
                <w:rFonts w:ascii="Arial" w:hAnsi="Arial"/>
                <w:color w:val="000000"/>
                <w:sz w:val="18"/>
                <w:lang w:eastAsia="ja-JP"/>
              </w:rPr>
            </w:pPr>
            <w:ins w:id="14690"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66</w:t>
              </w:r>
              <w:r w:rsidRPr="00B606D9">
                <w:rPr>
                  <w:rFonts w:ascii="Arial" w:hAnsi="Arial" w:cs="Arial"/>
                  <w:color w:val="000000"/>
                  <w:sz w:val="18"/>
                  <w:szCs w:val="18"/>
                  <w:lang w:eastAsia="ja-JP"/>
                </w:rPr>
                <w:t xml:space="preserve">.6 -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31733E5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91" w:author="R4-2110608" w:date="2021-05-31T22:27:00Z"/>
                <w:rFonts w:ascii="Arial" w:hAnsi="Arial"/>
                <w:color w:val="000000"/>
                <w:sz w:val="18"/>
                <w:lang w:eastAsia="ja-JP"/>
              </w:rPr>
            </w:pPr>
            <w:ins w:id="14692"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24 RB</w:t>
              </w:r>
              <w:r w:rsidRPr="00B606D9">
                <w:rPr>
                  <w:rFonts w:ascii="Arial" w:hAnsi="Arial"/>
                  <w:color w:val="000000"/>
                  <w:sz w:val="18"/>
                  <w:lang w:eastAsia="ja-JP"/>
                </w:rPr>
                <w:t>s</w:t>
              </w:r>
            </w:ins>
          </w:p>
        </w:tc>
      </w:tr>
      <w:tr w:rsidR="00B606D9" w:rsidRPr="00B606D9" w14:paraId="7686249E" w14:textId="77777777" w:rsidTr="0016537E">
        <w:trPr>
          <w:cantSplit/>
          <w:jc w:val="center"/>
          <w:ins w:id="14693" w:author="R4-2110608" w:date="2021-05-31T22:27:00Z"/>
        </w:trPr>
        <w:tc>
          <w:tcPr>
            <w:tcW w:w="9625" w:type="dxa"/>
            <w:gridSpan w:val="8"/>
            <w:tcBorders>
              <w:top w:val="single" w:sz="6" w:space="0" w:color="000000"/>
              <w:left w:val="single" w:sz="6" w:space="0" w:color="000000"/>
              <w:bottom w:val="single" w:sz="6" w:space="0" w:color="000000"/>
              <w:right w:val="single" w:sz="6" w:space="0" w:color="000000"/>
            </w:tcBorders>
          </w:tcPr>
          <w:p w14:paraId="1B8C758B" w14:textId="70016817"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4694" w:author="R4-2110608" w:date="2021-05-31T22:27:00Z"/>
                <w:rFonts w:ascii="Arial" w:hAnsi="Arial"/>
                <w:color w:val="000000"/>
                <w:sz w:val="18"/>
                <w:szCs w:val="18"/>
                <w:lang w:eastAsia="ja-JP"/>
              </w:rPr>
            </w:pPr>
            <w:ins w:id="14695" w:author="R4-2110608" w:date="2021-05-31T22:27:00Z">
              <w:r w:rsidRPr="00B606D9">
                <w:rPr>
                  <w:rFonts w:ascii="Arial" w:hAnsi="Arial"/>
                  <w:color w:val="000000"/>
                  <w:sz w:val="18"/>
                  <w:lang w:eastAsia="ja-JP"/>
                </w:rPr>
                <w:t>NOTE:</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zh-CN"/>
                </w:rPr>
                <w:t>, where the F</w:t>
              </w:r>
              <w:r w:rsidRPr="00B606D9">
                <w:rPr>
                  <w:rFonts w:ascii="Arial" w:hAnsi="Arial" w:hint="eastAsia"/>
                  <w:color w:val="000000"/>
                  <w:sz w:val="18"/>
                  <w:vertAlign w:val="subscript"/>
                  <w:lang w:val="en-US" w:eastAsia="zh-CN"/>
                </w:rPr>
                <w:t>c</w:t>
              </w:r>
              <w:r w:rsidRPr="00B606D9">
                <w:rPr>
                  <w:rFonts w:ascii="Arial" w:hAnsi="Arial" w:hint="eastAsia"/>
                  <w:color w:val="000000"/>
                  <w:sz w:val="18"/>
                  <w:lang w:val="en-US" w:eastAsia="zh-CN"/>
                </w:rPr>
                <w:t xml:space="preserve"> is defined for </w:t>
              </w:r>
              <w:r w:rsidRPr="00B606D9">
                <w:rPr>
                  <w:rFonts w:ascii="Arial" w:hAnsi="Arial" w:hint="eastAsia"/>
                  <w:i/>
                  <w:iCs/>
                  <w:color w:val="000000"/>
                  <w:sz w:val="18"/>
                  <w:lang w:val="en-US" w:eastAsia="zh-CN"/>
                </w:rPr>
                <w:t xml:space="preserve">IAB-DU channel bandwidth </w:t>
              </w:r>
              <w:r w:rsidRPr="00B606D9">
                <w:rPr>
                  <w:rFonts w:ascii="Arial" w:hAnsi="Arial" w:hint="eastAsia"/>
                  <w:color w:val="000000"/>
                  <w:sz w:val="18"/>
                  <w:lang w:val="en-US" w:eastAsia="zh-CN"/>
                </w:rPr>
                <w:t xml:space="preserve">of the wanted signal according to the table </w:t>
              </w:r>
              <w:r w:rsidRPr="00B606D9">
                <w:rPr>
                  <w:rFonts w:ascii="Arial" w:hAnsi="Arial"/>
                  <w:color w:val="000000"/>
                  <w:sz w:val="18"/>
                  <w:lang w:val="en-US" w:eastAsia="zh-CN"/>
                </w:rPr>
                <w:t>5.4.2.2-1</w:t>
              </w:r>
              <w:r w:rsidRPr="00B606D9">
                <w:rPr>
                  <w:rFonts w:ascii="Arial" w:hAnsi="Arial" w:hint="eastAsia"/>
                  <w:color w:val="000000"/>
                  <w:sz w:val="18"/>
                  <w:lang w:val="en-US" w:eastAsia="zh-CN"/>
                </w:rPr>
                <w:t xml:space="preserve"> </w:t>
              </w:r>
              <w:r w:rsidRPr="00B606D9">
                <w:rPr>
                  <w:rFonts w:ascii="Arial" w:hAnsi="Arial"/>
                  <w:color w:val="000000"/>
                  <w:sz w:val="18"/>
                  <w:lang w:val="en-US" w:eastAsia="zh-CN"/>
                </w:rPr>
                <w:t>in TS 38.104 [</w:t>
              </w:r>
            </w:ins>
            <w:ins w:id="14696" w:author="Nokia - Editor" w:date="2021-06-02T12:58:00Z">
              <w:r w:rsidR="00E6634F">
                <w:rPr>
                  <w:rFonts w:ascii="Arial" w:hAnsi="Arial"/>
                  <w:color w:val="000000"/>
                  <w:sz w:val="18"/>
                  <w:lang w:val="en-US" w:eastAsia="zh-CN"/>
                </w:rPr>
                <w:t>4</w:t>
              </w:r>
            </w:ins>
            <w:ins w:id="14697" w:author="R4-2110608" w:date="2021-05-31T22:27:00Z">
              <w:del w:id="14698" w:author="Nokia - Editor" w:date="2021-06-02T12:58:00Z">
                <w:r w:rsidRPr="00B606D9" w:rsidDel="00E6634F">
                  <w:rPr>
                    <w:rFonts w:ascii="Arial" w:hAnsi="Arial"/>
                    <w:color w:val="000000"/>
                    <w:sz w:val="18"/>
                    <w:lang w:val="en-US" w:eastAsia="zh-CN"/>
                  </w:rPr>
                  <w:delText>2</w:delText>
                </w:r>
              </w:del>
              <w:r w:rsidRPr="00B606D9">
                <w:rPr>
                  <w:rFonts w:ascii="Arial" w:hAnsi="Arial"/>
                  <w:color w:val="000000"/>
                  <w:sz w:val="18"/>
                  <w:lang w:val="en-US" w:eastAsia="zh-CN"/>
                </w:rPr>
                <w:t>]</w:t>
              </w:r>
              <w:r w:rsidRPr="00B606D9">
                <w:rPr>
                  <w:rFonts w:ascii="Arial" w:hAnsi="Arial" w:hint="eastAsia"/>
                  <w:color w:val="000000"/>
                  <w:sz w:val="18"/>
                  <w:lang w:val="en-US" w:eastAsia="zh-CN"/>
                </w:rPr>
                <w:t>.</w:t>
              </w:r>
              <w:r w:rsidRPr="00B606D9">
                <w:rPr>
                  <w:rFonts w:ascii="Arial" w:hAnsi="Arial"/>
                  <w:color w:val="000000"/>
                  <w:sz w:val="18"/>
                  <w:lang w:val="en-US" w:eastAsia="zh-CN"/>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ins>
          </w:p>
        </w:tc>
      </w:tr>
    </w:tbl>
    <w:p w14:paraId="1337BA69" w14:textId="77777777" w:rsidR="00B606D9" w:rsidRPr="00B606D9" w:rsidRDefault="00B606D9" w:rsidP="00B606D9">
      <w:pPr>
        <w:overflowPunct w:val="0"/>
        <w:autoSpaceDE w:val="0"/>
        <w:autoSpaceDN w:val="0"/>
        <w:adjustRightInd w:val="0"/>
        <w:spacing w:line="259" w:lineRule="auto"/>
        <w:textAlignment w:val="baseline"/>
        <w:rPr>
          <w:ins w:id="14699" w:author="R4-2110608" w:date="2021-05-31T22:27:00Z"/>
          <w:color w:val="000000"/>
          <w:lang w:eastAsia="zh-CN"/>
        </w:rPr>
      </w:pPr>
    </w:p>
    <w:p w14:paraId="5BF70F1B"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4700" w:author="R4-2110608" w:date="2021-05-31T22:27:00Z"/>
          <w:rFonts w:ascii="Arial" w:hAnsi="Arial"/>
          <w:b/>
          <w:color w:val="000000"/>
          <w:lang w:eastAsia="ja-JP"/>
        </w:rPr>
      </w:pPr>
      <w:ins w:id="14701" w:author="R4-2110608" w:date="2021-05-31T22:27:00Z">
        <w:r w:rsidRPr="00B606D9">
          <w:rPr>
            <w:rFonts w:ascii="Arial" w:hAnsi="Arial"/>
            <w:b/>
            <w:color w:val="000000"/>
            <w:lang w:eastAsia="ja-JP"/>
          </w:rPr>
          <w:t xml:space="preserve">Table </w:t>
        </w:r>
        <w:r w:rsidRPr="00B606D9">
          <w:rPr>
            <w:rFonts w:ascii="Arial" w:hAnsi="Arial" w:hint="eastAsia"/>
            <w:b/>
            <w:color w:val="000000"/>
            <w:lang w:eastAsia="zh-CN"/>
          </w:rPr>
          <w:t>7.9.5.1</w:t>
        </w:r>
        <w:r w:rsidRPr="00B606D9">
          <w:rPr>
            <w:rFonts w:ascii="Arial" w:hAnsi="Arial"/>
            <w:b/>
            <w:color w:val="000000"/>
            <w:lang w:eastAsia="ja-JP"/>
          </w:rPr>
          <w:t>-</w:t>
        </w:r>
        <w:r w:rsidRPr="00B606D9">
          <w:rPr>
            <w:rFonts w:ascii="Arial" w:hAnsi="Arial"/>
            <w:b/>
            <w:color w:val="000000"/>
            <w:lang w:eastAsia="zh-CN"/>
          </w:rPr>
          <w:t>3:</w:t>
        </w:r>
        <w:r w:rsidRPr="00B606D9">
          <w:rPr>
            <w:rFonts w:ascii="Arial" w:hAnsi="Arial"/>
            <w:b/>
            <w:color w:val="000000"/>
            <w:lang w:eastAsia="ja-JP"/>
          </w:rPr>
          <w:t xml:space="preserve"> </w:t>
        </w:r>
        <w:r w:rsidRPr="00B606D9">
          <w:rPr>
            <w:rFonts w:ascii="Arial" w:hAnsi="Arial" w:hint="eastAsia"/>
            <w:b/>
            <w:color w:val="000000"/>
            <w:lang w:eastAsia="zh-CN"/>
          </w:rPr>
          <w:t xml:space="preserve">Local area </w:t>
        </w:r>
        <w:r w:rsidRPr="00B606D9">
          <w:rPr>
            <w:rFonts w:ascii="Arial" w:eastAsia="SimSun" w:hAnsi="Arial" w:hint="eastAsia"/>
            <w:b/>
            <w:color w:val="000000"/>
            <w:lang w:val="en-US" w:eastAsia="zh-CN"/>
          </w:rPr>
          <w:t>IAB-DU</w:t>
        </w:r>
        <w:r w:rsidRPr="00B606D9">
          <w:rPr>
            <w:rFonts w:ascii="Arial" w:hAnsi="Arial"/>
            <w:b/>
            <w:color w:val="000000"/>
            <w:lang w:eastAsia="ja-JP"/>
          </w:rPr>
          <w:t xml:space="preserve"> in-channel selectivity</w:t>
        </w:r>
      </w:ins>
    </w:p>
    <w:tbl>
      <w:tblPr>
        <w:tblW w:w="0" w:type="auto"/>
        <w:jc w:val="center"/>
        <w:tblLayout w:type="fixed"/>
        <w:tblLook w:val="04A0" w:firstRow="1" w:lastRow="0" w:firstColumn="1" w:lastColumn="0" w:noHBand="0" w:noVBand="1"/>
      </w:tblPr>
      <w:tblGrid>
        <w:gridCol w:w="1268"/>
        <w:gridCol w:w="1203"/>
        <w:gridCol w:w="1490"/>
        <w:gridCol w:w="993"/>
        <w:gridCol w:w="992"/>
        <w:gridCol w:w="992"/>
        <w:gridCol w:w="1276"/>
        <w:gridCol w:w="1411"/>
      </w:tblGrid>
      <w:tr w:rsidR="00B606D9" w:rsidRPr="00B606D9" w14:paraId="2C38F69C" w14:textId="77777777" w:rsidTr="0016537E">
        <w:trPr>
          <w:cantSplit/>
          <w:jc w:val="center"/>
          <w:ins w:id="14702" w:author="R4-2110608" w:date="2021-05-31T22:27:00Z"/>
        </w:trPr>
        <w:tc>
          <w:tcPr>
            <w:tcW w:w="1268" w:type="dxa"/>
            <w:tcBorders>
              <w:top w:val="single" w:sz="4" w:space="0" w:color="auto"/>
              <w:left w:val="single" w:sz="4" w:space="0" w:color="auto"/>
              <w:right w:val="single" w:sz="4" w:space="0" w:color="auto"/>
            </w:tcBorders>
            <w:shd w:val="clear" w:color="auto" w:fill="auto"/>
          </w:tcPr>
          <w:p w14:paraId="300B6B2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03" w:author="R4-2110608" w:date="2021-05-31T22:27:00Z"/>
                <w:rFonts w:ascii="Arial" w:hAnsi="Arial"/>
                <w:b/>
                <w:color w:val="000000"/>
                <w:sz w:val="18"/>
                <w:lang w:eastAsia="ja-JP"/>
              </w:rPr>
            </w:pPr>
            <w:ins w:id="14704"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w:t>
              </w:r>
            </w:ins>
          </w:p>
        </w:tc>
        <w:tc>
          <w:tcPr>
            <w:tcW w:w="1203" w:type="dxa"/>
            <w:tcBorders>
              <w:top w:val="single" w:sz="4" w:space="0" w:color="auto"/>
              <w:left w:val="single" w:sz="4" w:space="0" w:color="auto"/>
              <w:right w:val="single" w:sz="4" w:space="0" w:color="auto"/>
            </w:tcBorders>
            <w:shd w:val="clear" w:color="auto" w:fill="auto"/>
          </w:tcPr>
          <w:p w14:paraId="411AAA0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05" w:author="R4-2110608" w:date="2021-05-31T22:27:00Z"/>
                <w:rFonts w:ascii="Arial" w:hAnsi="Arial"/>
                <w:b/>
                <w:color w:val="000000"/>
                <w:sz w:val="18"/>
                <w:lang w:eastAsia="ja-JP"/>
              </w:rPr>
            </w:pPr>
            <w:ins w:id="14706"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ins>
          </w:p>
        </w:tc>
        <w:tc>
          <w:tcPr>
            <w:tcW w:w="1490" w:type="dxa"/>
            <w:tcBorders>
              <w:top w:val="single" w:sz="4" w:space="0" w:color="auto"/>
              <w:left w:val="single" w:sz="4" w:space="0" w:color="auto"/>
              <w:right w:val="single" w:sz="4" w:space="0" w:color="auto"/>
            </w:tcBorders>
            <w:shd w:val="clear" w:color="auto" w:fill="auto"/>
          </w:tcPr>
          <w:p w14:paraId="36F9E03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07" w:author="R4-2110608" w:date="2021-05-31T22:27:00Z"/>
                <w:rFonts w:ascii="Arial" w:hAnsi="Arial"/>
                <w:b/>
                <w:color w:val="000000"/>
                <w:sz w:val="18"/>
                <w:lang w:eastAsia="ja-JP"/>
              </w:rPr>
            </w:pPr>
            <w:ins w:id="14708"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w:t>
              </w:r>
            </w:ins>
          </w:p>
        </w:tc>
        <w:tc>
          <w:tcPr>
            <w:tcW w:w="2977" w:type="dxa"/>
            <w:gridSpan w:val="3"/>
            <w:tcBorders>
              <w:top w:val="single" w:sz="6" w:space="0" w:color="000000"/>
              <w:left w:val="single" w:sz="4" w:space="0" w:color="auto"/>
              <w:bottom w:val="single" w:sz="4" w:space="0" w:color="auto"/>
              <w:right w:val="single" w:sz="4" w:space="0" w:color="auto"/>
            </w:tcBorders>
          </w:tcPr>
          <w:p w14:paraId="2B1B08E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09" w:author="R4-2110608" w:date="2021-05-31T22:27:00Z"/>
                <w:rFonts w:ascii="Arial" w:hAnsi="Arial"/>
                <w:b/>
                <w:color w:val="000000"/>
                <w:sz w:val="18"/>
                <w:lang w:eastAsia="ja-JP"/>
              </w:rPr>
            </w:pPr>
            <w:ins w:id="14710"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276" w:type="dxa"/>
            <w:tcBorders>
              <w:top w:val="single" w:sz="4" w:space="0" w:color="auto"/>
              <w:left w:val="single" w:sz="4" w:space="0" w:color="auto"/>
              <w:right w:val="single" w:sz="4" w:space="0" w:color="auto"/>
            </w:tcBorders>
            <w:shd w:val="clear" w:color="auto" w:fill="auto"/>
          </w:tcPr>
          <w:p w14:paraId="4732445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11" w:author="R4-2110608" w:date="2021-05-31T22:27:00Z"/>
                <w:rFonts w:ascii="Arial" w:hAnsi="Arial"/>
                <w:b/>
                <w:color w:val="000000"/>
                <w:sz w:val="18"/>
                <w:lang w:eastAsia="ja-JP"/>
              </w:rPr>
            </w:pPr>
            <w:ins w:id="14712" w:author="R4-2110608" w:date="2021-05-31T22:27:00Z">
              <w:r w:rsidRPr="00B606D9">
                <w:rPr>
                  <w:rFonts w:ascii="Arial" w:hAnsi="Arial" w:hint="eastAsia"/>
                  <w:b/>
                  <w:color w:val="000000"/>
                  <w:sz w:val="18"/>
                  <w:lang w:eastAsia="ja-JP"/>
                </w:rPr>
                <w:t>Interfering signal mean</w:t>
              </w:r>
            </w:ins>
          </w:p>
        </w:tc>
        <w:tc>
          <w:tcPr>
            <w:tcW w:w="1411" w:type="dxa"/>
            <w:tcBorders>
              <w:top w:val="single" w:sz="4" w:space="0" w:color="auto"/>
              <w:left w:val="single" w:sz="4" w:space="0" w:color="auto"/>
              <w:right w:val="single" w:sz="4" w:space="0" w:color="auto"/>
            </w:tcBorders>
            <w:shd w:val="clear" w:color="auto" w:fill="auto"/>
          </w:tcPr>
          <w:p w14:paraId="6E757C9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13" w:author="R4-2110608" w:date="2021-05-31T22:27:00Z"/>
                <w:rFonts w:ascii="Arial" w:hAnsi="Arial"/>
                <w:b/>
                <w:color w:val="000000"/>
                <w:sz w:val="18"/>
                <w:lang w:eastAsia="ja-JP"/>
              </w:rPr>
            </w:pPr>
            <w:ins w:id="14714" w:author="R4-2110608" w:date="2021-05-31T22:27:00Z">
              <w:r w:rsidRPr="00B606D9">
                <w:rPr>
                  <w:rFonts w:ascii="Arial" w:hAnsi="Arial"/>
                  <w:b/>
                  <w:color w:val="000000"/>
                  <w:sz w:val="18"/>
                  <w:lang w:eastAsia="ja-JP"/>
                </w:rPr>
                <w:t>Type of interfering</w:t>
              </w:r>
            </w:ins>
          </w:p>
        </w:tc>
      </w:tr>
      <w:tr w:rsidR="00B606D9" w:rsidRPr="00B606D9" w14:paraId="67B5DCD1" w14:textId="77777777" w:rsidTr="0016537E">
        <w:trPr>
          <w:cantSplit/>
          <w:jc w:val="center"/>
          <w:ins w:id="14715" w:author="R4-2110608" w:date="2021-05-31T22:27:00Z"/>
        </w:trPr>
        <w:tc>
          <w:tcPr>
            <w:tcW w:w="1268" w:type="dxa"/>
            <w:tcBorders>
              <w:left w:val="single" w:sz="4" w:space="0" w:color="auto"/>
              <w:bottom w:val="single" w:sz="4" w:space="0" w:color="auto"/>
              <w:right w:val="single" w:sz="4" w:space="0" w:color="auto"/>
            </w:tcBorders>
            <w:shd w:val="clear" w:color="auto" w:fill="auto"/>
          </w:tcPr>
          <w:p w14:paraId="2059850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16" w:author="R4-2110608" w:date="2021-05-31T22:27:00Z"/>
                <w:rFonts w:ascii="Arial" w:hAnsi="Arial"/>
                <w:b/>
                <w:color w:val="000000"/>
                <w:sz w:val="18"/>
                <w:lang w:eastAsia="ja-JP"/>
              </w:rPr>
            </w:pPr>
            <w:ins w:id="14717" w:author="R4-2110608" w:date="2021-05-31T22:27:00Z">
              <w:r w:rsidRPr="00B606D9">
                <w:rPr>
                  <w:rFonts w:ascii="Arial" w:hAnsi="Arial"/>
                  <w:b/>
                  <w:color w:val="000000"/>
                  <w:sz w:val="18"/>
                  <w:lang w:eastAsia="ja-JP"/>
                </w:rPr>
                <w:t>(MHz)</w:t>
              </w:r>
            </w:ins>
          </w:p>
        </w:tc>
        <w:tc>
          <w:tcPr>
            <w:tcW w:w="1203" w:type="dxa"/>
            <w:tcBorders>
              <w:left w:val="single" w:sz="4" w:space="0" w:color="auto"/>
              <w:bottom w:val="single" w:sz="4" w:space="0" w:color="auto"/>
              <w:right w:val="single" w:sz="4" w:space="0" w:color="auto"/>
            </w:tcBorders>
            <w:shd w:val="clear" w:color="auto" w:fill="auto"/>
          </w:tcPr>
          <w:p w14:paraId="25514CE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18" w:author="R4-2110608" w:date="2021-05-31T22:27:00Z"/>
                <w:rFonts w:ascii="Arial" w:hAnsi="Arial"/>
                <w:b/>
                <w:color w:val="000000"/>
                <w:sz w:val="18"/>
                <w:lang w:eastAsia="ja-JP"/>
              </w:rPr>
            </w:pPr>
            <w:ins w:id="14719" w:author="R4-2110608" w:date="2021-05-31T22:27:00Z">
              <w:r w:rsidRPr="00B606D9">
                <w:rPr>
                  <w:rFonts w:ascii="Arial" w:hAnsi="Arial"/>
                  <w:b/>
                  <w:color w:val="000000"/>
                  <w:sz w:val="18"/>
                  <w:lang w:eastAsia="ja-JP"/>
                </w:rPr>
                <w:t>(kHz)</w:t>
              </w:r>
            </w:ins>
          </w:p>
        </w:tc>
        <w:tc>
          <w:tcPr>
            <w:tcW w:w="1490" w:type="dxa"/>
            <w:tcBorders>
              <w:left w:val="single" w:sz="4" w:space="0" w:color="auto"/>
              <w:bottom w:val="single" w:sz="4" w:space="0" w:color="auto"/>
              <w:right w:val="single" w:sz="4" w:space="0" w:color="auto"/>
            </w:tcBorders>
            <w:shd w:val="clear" w:color="auto" w:fill="auto"/>
          </w:tcPr>
          <w:p w14:paraId="3AFF772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20" w:author="R4-2110608" w:date="2021-05-31T22:27:00Z"/>
                <w:rFonts w:ascii="Arial" w:hAnsi="Arial"/>
                <w:b/>
                <w:color w:val="000000"/>
                <w:sz w:val="18"/>
                <w:lang w:eastAsia="ja-JP"/>
              </w:rPr>
            </w:pPr>
            <w:ins w:id="14721" w:author="R4-2110608" w:date="2021-05-31T22:27:00Z">
              <w:r w:rsidRPr="00B606D9">
                <w:rPr>
                  <w:rFonts w:ascii="Arial" w:hAnsi="Arial" w:hint="eastAsia"/>
                  <w:b/>
                  <w:color w:val="000000"/>
                  <w:sz w:val="18"/>
                  <w:lang w:eastAsia="ja-JP"/>
                </w:rPr>
                <w:t>channel</w:t>
              </w:r>
            </w:ins>
          </w:p>
          <w:p w14:paraId="758B197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22" w:author="R4-2110608" w:date="2021-05-31T22:27:00Z"/>
                <w:rFonts w:ascii="Arial" w:hAnsi="Arial"/>
                <w:b/>
                <w:color w:val="000000"/>
                <w:sz w:val="18"/>
                <w:lang w:eastAsia="ja-JP"/>
              </w:rPr>
            </w:pPr>
            <w:ins w:id="14723" w:author="R4-2110608" w:date="2021-05-31T22:27:00Z">
              <w:r w:rsidRPr="00B606D9">
                <w:rPr>
                  <w:rFonts w:ascii="Arial" w:hAnsi="Arial"/>
                  <w:b/>
                  <w:color w:val="000000"/>
                  <w:sz w:val="18"/>
                  <w:lang w:eastAsia="ja-JP"/>
                </w:rPr>
                <w:t>(annex A.1)</w:t>
              </w:r>
            </w:ins>
          </w:p>
        </w:tc>
        <w:tc>
          <w:tcPr>
            <w:tcW w:w="993" w:type="dxa"/>
            <w:tcBorders>
              <w:top w:val="single" w:sz="4" w:space="0" w:color="auto"/>
              <w:left w:val="single" w:sz="4" w:space="0" w:color="auto"/>
              <w:bottom w:val="single" w:sz="4" w:space="0" w:color="auto"/>
              <w:right w:val="single" w:sz="4" w:space="0" w:color="auto"/>
            </w:tcBorders>
          </w:tcPr>
          <w:p w14:paraId="745BCAB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24" w:author="R4-2110608" w:date="2021-05-31T22:27:00Z"/>
                <w:rFonts w:ascii="Arial" w:hAnsi="Arial"/>
                <w:b/>
                <w:color w:val="000000"/>
                <w:sz w:val="18"/>
                <w:lang w:eastAsia="zh-CN"/>
              </w:rPr>
            </w:pPr>
            <w:ins w:id="14725" w:author="R4-2110608" w:date="2021-05-31T22:27:00Z">
              <w:r w:rsidRPr="00B606D9">
                <w:rPr>
                  <w:rFonts w:ascii="Arial" w:hAnsi="Arial"/>
                  <w:b/>
                  <w:color w:val="000000"/>
                  <w:sz w:val="18"/>
                  <w:lang w:eastAsia="ja-JP"/>
                </w:rPr>
                <w:t>f ≤ 3.0 GHz</w:t>
              </w:r>
            </w:ins>
          </w:p>
        </w:tc>
        <w:tc>
          <w:tcPr>
            <w:tcW w:w="992" w:type="dxa"/>
            <w:tcBorders>
              <w:top w:val="single" w:sz="4" w:space="0" w:color="auto"/>
              <w:left w:val="single" w:sz="4" w:space="0" w:color="auto"/>
              <w:bottom w:val="single" w:sz="4" w:space="0" w:color="auto"/>
              <w:right w:val="single" w:sz="4" w:space="0" w:color="auto"/>
            </w:tcBorders>
          </w:tcPr>
          <w:p w14:paraId="007C66B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26" w:author="R4-2110608" w:date="2021-05-31T22:27:00Z"/>
                <w:rFonts w:ascii="Arial" w:hAnsi="Arial"/>
                <w:b/>
                <w:color w:val="000000"/>
                <w:sz w:val="18"/>
                <w:lang w:eastAsia="zh-CN"/>
              </w:rPr>
            </w:pPr>
            <w:ins w:id="14727" w:author="R4-2110608" w:date="2021-05-31T22:27:00Z">
              <w:r w:rsidRPr="00B606D9">
                <w:rPr>
                  <w:rFonts w:ascii="Arial" w:hAnsi="Arial"/>
                  <w:b/>
                  <w:color w:val="000000"/>
                  <w:sz w:val="18"/>
                  <w:lang w:eastAsia="ja-JP"/>
                </w:rPr>
                <w:t>3.0 GHz &lt; f ≤ 4.2 GHz</w:t>
              </w:r>
            </w:ins>
          </w:p>
        </w:tc>
        <w:tc>
          <w:tcPr>
            <w:tcW w:w="992" w:type="dxa"/>
            <w:tcBorders>
              <w:top w:val="single" w:sz="4" w:space="0" w:color="auto"/>
              <w:left w:val="single" w:sz="4" w:space="0" w:color="auto"/>
              <w:bottom w:val="single" w:sz="4" w:space="0" w:color="auto"/>
              <w:right w:val="single" w:sz="4" w:space="0" w:color="auto"/>
            </w:tcBorders>
          </w:tcPr>
          <w:p w14:paraId="3F7C14D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28" w:author="R4-2110608" w:date="2021-05-31T22:27:00Z"/>
                <w:rFonts w:ascii="Arial" w:hAnsi="Arial"/>
                <w:b/>
                <w:color w:val="000000"/>
                <w:sz w:val="18"/>
                <w:lang w:eastAsia="zh-CN"/>
              </w:rPr>
            </w:pPr>
            <w:ins w:id="14729" w:author="R4-2110608" w:date="2021-05-31T22:27:00Z">
              <w:r w:rsidRPr="00B606D9">
                <w:rPr>
                  <w:rFonts w:ascii="Arial" w:hAnsi="Arial"/>
                  <w:b/>
                  <w:color w:val="000000"/>
                  <w:sz w:val="18"/>
                  <w:lang w:eastAsia="ja-JP"/>
                </w:rPr>
                <w:t>4.2 GHz &lt; f ≤ 6.0 GHz</w:t>
              </w:r>
            </w:ins>
          </w:p>
        </w:tc>
        <w:tc>
          <w:tcPr>
            <w:tcW w:w="1276" w:type="dxa"/>
            <w:tcBorders>
              <w:left w:val="single" w:sz="4" w:space="0" w:color="auto"/>
              <w:bottom w:val="single" w:sz="4" w:space="0" w:color="auto"/>
              <w:right w:val="single" w:sz="4" w:space="0" w:color="auto"/>
            </w:tcBorders>
            <w:shd w:val="clear" w:color="auto" w:fill="auto"/>
          </w:tcPr>
          <w:p w14:paraId="1637C6E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30" w:author="R4-2110608" w:date="2021-05-31T22:27:00Z"/>
                <w:rFonts w:ascii="Arial" w:hAnsi="Arial"/>
                <w:b/>
                <w:color w:val="000000"/>
                <w:sz w:val="18"/>
                <w:lang w:eastAsia="ja-JP"/>
              </w:rPr>
            </w:pPr>
            <w:ins w:id="14731" w:author="R4-2110608" w:date="2021-05-31T22:27:00Z">
              <w:r w:rsidRPr="00B606D9">
                <w:rPr>
                  <w:rFonts w:ascii="Arial" w:hAnsi="Arial" w:hint="eastAsia"/>
                  <w:b/>
                  <w:color w:val="000000"/>
                  <w:sz w:val="18"/>
                  <w:lang w:eastAsia="ja-JP"/>
                </w:rPr>
                <w:t xml:space="preserve">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411" w:type="dxa"/>
            <w:tcBorders>
              <w:left w:val="single" w:sz="4" w:space="0" w:color="auto"/>
              <w:bottom w:val="single" w:sz="4" w:space="0" w:color="auto"/>
              <w:right w:val="single" w:sz="4" w:space="0" w:color="auto"/>
            </w:tcBorders>
            <w:shd w:val="clear" w:color="auto" w:fill="auto"/>
          </w:tcPr>
          <w:p w14:paraId="74D698E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32" w:author="R4-2110608" w:date="2021-05-31T22:27:00Z"/>
                <w:rFonts w:ascii="Arial" w:hAnsi="Arial"/>
                <w:b/>
                <w:color w:val="000000"/>
                <w:sz w:val="18"/>
                <w:lang w:val="en-US" w:eastAsia="ja-JP"/>
              </w:rPr>
            </w:pPr>
            <w:ins w:id="14733" w:author="R4-2110608" w:date="2021-05-31T22:27:00Z">
              <w:r w:rsidRPr="00B606D9">
                <w:rPr>
                  <w:rFonts w:ascii="Arial" w:hAnsi="Arial"/>
                  <w:b/>
                  <w:color w:val="000000"/>
                  <w:sz w:val="18"/>
                  <w:lang w:eastAsia="ja-JP"/>
                </w:rPr>
                <w:t>signal</w:t>
              </w:r>
            </w:ins>
          </w:p>
        </w:tc>
      </w:tr>
      <w:tr w:rsidR="00B606D9" w:rsidRPr="00B606D9" w14:paraId="12B58A67" w14:textId="77777777" w:rsidTr="0016537E">
        <w:trPr>
          <w:cantSplit/>
          <w:jc w:val="center"/>
          <w:ins w:id="14734"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46E52F9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35" w:author="R4-2110608" w:date="2021-05-31T22:27:00Z"/>
                <w:rFonts w:ascii="Arial" w:hAnsi="Arial"/>
                <w:color w:val="000000"/>
                <w:sz w:val="18"/>
                <w:lang w:eastAsia="zh-CN"/>
              </w:rPr>
            </w:pPr>
            <w:ins w:id="14736"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03" w:type="dxa"/>
            <w:tcBorders>
              <w:top w:val="single" w:sz="6" w:space="0" w:color="000000"/>
              <w:left w:val="single" w:sz="6" w:space="0" w:color="000000"/>
              <w:bottom w:val="single" w:sz="6" w:space="0" w:color="000000"/>
              <w:right w:val="single" w:sz="6" w:space="0" w:color="000000"/>
            </w:tcBorders>
          </w:tcPr>
          <w:p w14:paraId="615FA2B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37" w:author="R4-2110608" w:date="2021-05-31T22:27:00Z"/>
                <w:rFonts w:ascii="Arial" w:hAnsi="Arial"/>
                <w:color w:val="000000"/>
                <w:sz w:val="18"/>
                <w:lang w:eastAsia="zh-CN"/>
              </w:rPr>
            </w:pPr>
            <w:ins w:id="14738" w:author="R4-2110608" w:date="2021-05-31T22:27:00Z">
              <w:r w:rsidRPr="00B606D9">
                <w:rPr>
                  <w:rFonts w:ascii="Arial" w:hAnsi="Arial" w:hint="eastAsia"/>
                  <w:color w:val="000000"/>
                  <w:sz w:val="18"/>
                  <w:lang w:eastAsia="ja-JP"/>
                </w:rPr>
                <w:t>15</w:t>
              </w:r>
            </w:ins>
          </w:p>
        </w:tc>
        <w:tc>
          <w:tcPr>
            <w:tcW w:w="1490" w:type="dxa"/>
            <w:tcBorders>
              <w:top w:val="single" w:sz="6" w:space="0" w:color="000000"/>
              <w:left w:val="single" w:sz="6" w:space="0" w:color="000000"/>
              <w:bottom w:val="single" w:sz="6" w:space="0" w:color="000000"/>
              <w:right w:val="single" w:sz="4" w:space="0" w:color="auto"/>
            </w:tcBorders>
          </w:tcPr>
          <w:p w14:paraId="2CF372F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39" w:author="R4-2110608" w:date="2021-05-31T22:27:00Z"/>
                <w:rFonts w:ascii="Arial" w:hAnsi="Arial"/>
                <w:color w:val="000000"/>
                <w:sz w:val="18"/>
                <w:lang w:eastAsia="ja-JP"/>
              </w:rPr>
            </w:pPr>
            <w:ins w:id="14740" w:author="R4-2110608" w:date="2021-05-31T22:27:00Z">
              <w:r w:rsidRPr="00B606D9">
                <w:rPr>
                  <w:rFonts w:ascii="Arial" w:hAnsi="Arial"/>
                  <w:color w:val="000000"/>
                  <w:sz w:val="18"/>
                  <w:lang w:eastAsia="ja-JP"/>
                </w:rPr>
                <w:t>G-FR1-A1-1</w:t>
              </w:r>
            </w:ins>
          </w:p>
        </w:tc>
        <w:tc>
          <w:tcPr>
            <w:tcW w:w="993" w:type="dxa"/>
            <w:tcBorders>
              <w:top w:val="single" w:sz="4" w:space="0" w:color="auto"/>
              <w:left w:val="single" w:sz="4" w:space="0" w:color="auto"/>
              <w:bottom w:val="single" w:sz="4" w:space="0" w:color="auto"/>
              <w:right w:val="single" w:sz="4" w:space="0" w:color="auto"/>
            </w:tcBorders>
          </w:tcPr>
          <w:p w14:paraId="128F72E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41" w:author="R4-2110608" w:date="2021-05-31T22:27:00Z"/>
                <w:rFonts w:ascii="Arial" w:hAnsi="Arial"/>
                <w:color w:val="000000"/>
                <w:sz w:val="18"/>
                <w:lang w:eastAsia="ja-JP"/>
              </w:rPr>
            </w:pPr>
            <w:ins w:id="14742" w:author="R4-2110608" w:date="2021-05-31T22:27:00Z">
              <w:r w:rsidRPr="00B606D9">
                <w:rPr>
                  <w:rFonts w:ascii="Arial" w:eastAsia="SimSun" w:hAnsi="Arial" w:cs="Arial"/>
                  <w:color w:val="000000"/>
                  <w:sz w:val="18"/>
                  <w:lang w:eastAsia="zh-CN"/>
                </w:rPr>
                <w:t>-89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2438190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43" w:author="R4-2110608" w:date="2021-05-31T22:27:00Z"/>
                <w:rFonts w:ascii="Arial" w:hAnsi="Arial"/>
                <w:color w:val="000000"/>
                <w:sz w:val="18"/>
                <w:lang w:eastAsia="ja-JP"/>
              </w:rPr>
            </w:pPr>
            <w:ins w:id="14744" w:author="R4-2110608" w:date="2021-05-31T22:27:00Z">
              <w:r w:rsidRPr="00B606D9">
                <w:rPr>
                  <w:rFonts w:ascii="Arial" w:eastAsia="SimSun" w:hAnsi="Arial" w:cs="Arial"/>
                  <w:color w:val="000000"/>
                  <w:sz w:val="18"/>
                  <w:lang w:eastAsia="zh-CN"/>
                </w:rPr>
                <w:t>-88.6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172601B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45" w:author="R4-2110608" w:date="2021-05-31T22:27:00Z"/>
                <w:rFonts w:ascii="Arial" w:hAnsi="Arial"/>
                <w:color w:val="000000"/>
                <w:sz w:val="18"/>
                <w:lang w:eastAsia="ja-JP"/>
              </w:rPr>
            </w:pPr>
            <w:ins w:id="14746" w:author="R4-2110608" w:date="2021-05-31T22:27:00Z">
              <w:r w:rsidRPr="00B606D9">
                <w:rPr>
                  <w:rFonts w:ascii="Arial" w:eastAsia="SimSun" w:hAnsi="Arial" w:cs="Arial"/>
                  <w:color w:val="000000"/>
                  <w:sz w:val="18"/>
                  <w:lang w:eastAsia="zh-CN"/>
                </w:rPr>
                <w:t>-88.3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281C4B8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47" w:author="R4-2110608" w:date="2021-05-31T22:27:00Z"/>
                <w:rFonts w:ascii="Arial" w:hAnsi="Arial"/>
                <w:color w:val="000000"/>
                <w:sz w:val="18"/>
                <w:lang w:eastAsia="ja-JP"/>
              </w:rPr>
            </w:pPr>
            <w:ins w:id="14748"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69</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60896A0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49" w:author="R4-2110608" w:date="2021-05-31T22:27:00Z"/>
                <w:rFonts w:ascii="Arial" w:hAnsi="Arial"/>
                <w:color w:val="000000"/>
                <w:sz w:val="18"/>
                <w:lang w:eastAsia="ja-JP"/>
              </w:rPr>
            </w:pPr>
            <w:ins w:id="14750"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w:t>
              </w:r>
              <w:r w:rsidRPr="00B606D9">
                <w:rPr>
                  <w:rFonts w:ascii="Arial" w:hAnsi="Arial" w:hint="eastAsia"/>
                  <w:color w:val="000000"/>
                  <w:sz w:val="18"/>
                  <w:lang w:eastAsia="ja-JP"/>
                </w:rPr>
                <w:t>25 RB</w:t>
              </w:r>
              <w:r w:rsidRPr="00B606D9">
                <w:rPr>
                  <w:rFonts w:ascii="Arial" w:hAnsi="Arial"/>
                  <w:color w:val="000000"/>
                  <w:sz w:val="18"/>
                  <w:lang w:eastAsia="ja-JP"/>
                </w:rPr>
                <w:t>s</w:t>
              </w:r>
            </w:ins>
          </w:p>
        </w:tc>
      </w:tr>
      <w:tr w:rsidR="00B606D9" w:rsidRPr="00B606D9" w14:paraId="3634DC1B" w14:textId="77777777" w:rsidTr="0016537E">
        <w:trPr>
          <w:cantSplit/>
          <w:jc w:val="center"/>
          <w:ins w:id="14751"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598B4E8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52" w:author="R4-2110608" w:date="2021-05-31T22:27:00Z"/>
                <w:rFonts w:ascii="Arial" w:hAnsi="Arial"/>
                <w:color w:val="000000"/>
                <w:sz w:val="18"/>
                <w:lang w:eastAsia="zh-CN"/>
              </w:rPr>
            </w:pPr>
            <w:ins w:id="14753"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ins>
          </w:p>
        </w:tc>
        <w:tc>
          <w:tcPr>
            <w:tcW w:w="1203" w:type="dxa"/>
            <w:tcBorders>
              <w:top w:val="single" w:sz="6" w:space="0" w:color="000000"/>
              <w:left w:val="single" w:sz="6" w:space="0" w:color="000000"/>
              <w:bottom w:val="single" w:sz="6" w:space="0" w:color="000000"/>
              <w:right w:val="single" w:sz="6" w:space="0" w:color="000000"/>
            </w:tcBorders>
          </w:tcPr>
          <w:p w14:paraId="5051A62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54" w:author="R4-2110608" w:date="2021-05-31T22:27:00Z"/>
                <w:rFonts w:ascii="Arial" w:hAnsi="Arial"/>
                <w:color w:val="000000"/>
                <w:sz w:val="18"/>
                <w:lang w:eastAsia="zh-CN"/>
              </w:rPr>
            </w:pPr>
            <w:ins w:id="14755" w:author="R4-2110608" w:date="2021-05-31T22:27:00Z">
              <w:r w:rsidRPr="00B606D9">
                <w:rPr>
                  <w:rFonts w:ascii="Arial" w:hAnsi="Arial" w:hint="eastAsia"/>
                  <w:color w:val="000000"/>
                  <w:sz w:val="18"/>
                  <w:lang w:eastAsia="ja-JP"/>
                </w:rPr>
                <w:t>15</w:t>
              </w:r>
            </w:ins>
          </w:p>
        </w:tc>
        <w:tc>
          <w:tcPr>
            <w:tcW w:w="1490" w:type="dxa"/>
            <w:tcBorders>
              <w:top w:val="single" w:sz="6" w:space="0" w:color="000000"/>
              <w:left w:val="single" w:sz="6" w:space="0" w:color="000000"/>
              <w:bottom w:val="single" w:sz="6" w:space="0" w:color="000000"/>
              <w:right w:val="single" w:sz="4" w:space="0" w:color="auto"/>
            </w:tcBorders>
          </w:tcPr>
          <w:p w14:paraId="676111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56" w:author="R4-2110608" w:date="2021-05-31T22:27:00Z"/>
                <w:rFonts w:ascii="Arial" w:hAnsi="Arial"/>
                <w:color w:val="000000"/>
                <w:sz w:val="18"/>
                <w:lang w:eastAsia="ja-JP"/>
              </w:rPr>
            </w:pPr>
            <w:ins w:id="14757" w:author="R4-2110608" w:date="2021-05-31T22:27:00Z">
              <w:r w:rsidRPr="00B606D9">
                <w:rPr>
                  <w:rFonts w:ascii="Arial" w:hAnsi="Arial"/>
                  <w:color w:val="000000"/>
                  <w:sz w:val="18"/>
                  <w:lang w:eastAsia="ja-JP"/>
                </w:rPr>
                <w:t>G-FR1-A1-4</w:t>
              </w:r>
            </w:ins>
          </w:p>
        </w:tc>
        <w:tc>
          <w:tcPr>
            <w:tcW w:w="993" w:type="dxa"/>
            <w:tcBorders>
              <w:top w:val="single" w:sz="4" w:space="0" w:color="auto"/>
              <w:left w:val="single" w:sz="4" w:space="0" w:color="auto"/>
              <w:bottom w:val="single" w:sz="4" w:space="0" w:color="auto"/>
              <w:right w:val="single" w:sz="4" w:space="0" w:color="auto"/>
            </w:tcBorders>
          </w:tcPr>
          <w:p w14:paraId="11EBE63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58" w:author="R4-2110608" w:date="2021-05-31T22:27:00Z"/>
                <w:rFonts w:ascii="Arial" w:hAnsi="Arial"/>
                <w:color w:val="000000"/>
                <w:sz w:val="18"/>
                <w:lang w:eastAsia="ja-JP"/>
              </w:rPr>
            </w:pPr>
            <w:ins w:id="14759" w:author="R4-2110608" w:date="2021-05-31T22:27:00Z">
              <w:r w:rsidRPr="00B606D9">
                <w:rPr>
                  <w:rFonts w:ascii="Arial" w:eastAsia="SimSun" w:hAnsi="Arial" w:cs="Arial"/>
                  <w:color w:val="000000"/>
                  <w:sz w:val="18"/>
                  <w:lang w:eastAsia="zh-CN"/>
                </w:rPr>
                <w:t>-82.6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21EC374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60" w:author="R4-2110608" w:date="2021-05-31T22:27:00Z"/>
                <w:rFonts w:ascii="Arial" w:hAnsi="Arial"/>
                <w:color w:val="000000"/>
                <w:sz w:val="18"/>
                <w:lang w:eastAsia="ja-JP"/>
              </w:rPr>
            </w:pPr>
            <w:ins w:id="14761" w:author="R4-2110608" w:date="2021-05-31T22:27:00Z">
              <w:r w:rsidRPr="00B606D9">
                <w:rPr>
                  <w:rFonts w:ascii="Arial" w:eastAsia="SimSun" w:hAnsi="Arial" w:cs="Arial"/>
                  <w:color w:val="000000"/>
                  <w:sz w:val="18"/>
                  <w:lang w:eastAsia="zh-CN"/>
                </w:rPr>
                <w:t>-82.2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7E109FF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62" w:author="R4-2110608" w:date="2021-05-31T22:27:00Z"/>
                <w:rFonts w:ascii="Arial" w:hAnsi="Arial"/>
                <w:color w:val="000000"/>
                <w:sz w:val="18"/>
                <w:lang w:eastAsia="ja-JP"/>
              </w:rPr>
            </w:pPr>
            <w:ins w:id="14763" w:author="R4-2110608" w:date="2021-05-31T22:27:00Z">
              <w:r w:rsidRPr="00B606D9">
                <w:rPr>
                  <w:rFonts w:ascii="Arial" w:eastAsia="SimSun" w:hAnsi="Arial" w:cs="Arial"/>
                  <w:color w:val="000000"/>
                  <w:sz w:val="18"/>
                  <w:lang w:eastAsia="zh-CN"/>
                </w:rPr>
                <w:t>-81.9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5ED4A68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64" w:author="R4-2110608" w:date="2021-05-31T22:27:00Z"/>
                <w:rFonts w:ascii="Arial" w:hAnsi="Arial"/>
                <w:color w:val="000000"/>
                <w:sz w:val="18"/>
                <w:lang w:eastAsia="ja-JP"/>
              </w:rPr>
            </w:pPr>
            <w:ins w:id="14765" w:author="R4-2110608" w:date="2021-05-31T22:27:00Z">
              <w:r w:rsidRPr="00B606D9">
                <w:rPr>
                  <w:rFonts w:ascii="Arial" w:hAnsi="Arial" w:cs="Arial"/>
                  <w:color w:val="000000"/>
                  <w:sz w:val="18"/>
                  <w:szCs w:val="18"/>
                  <w:lang w:eastAsia="ja-JP"/>
                </w:rPr>
                <w:t xml:space="preserve">-63.4 -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1F05A26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66" w:author="R4-2110608" w:date="2021-05-31T22:27:00Z"/>
                <w:rFonts w:ascii="Arial" w:hAnsi="Arial"/>
                <w:color w:val="000000"/>
                <w:sz w:val="18"/>
                <w:lang w:eastAsia="ja-JP"/>
              </w:rPr>
            </w:pPr>
            <w:ins w:id="14767"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 xml:space="preserve">NR signal, 15 kHz SCS, </w:t>
              </w:r>
              <w:r w:rsidRPr="00B606D9">
                <w:rPr>
                  <w:rFonts w:ascii="Arial" w:hAnsi="Arial"/>
                  <w:color w:val="000000"/>
                  <w:sz w:val="18"/>
                  <w:lang w:eastAsia="ja-JP"/>
                </w:rPr>
                <w:t>100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54488504" w14:textId="77777777" w:rsidTr="0016537E">
        <w:trPr>
          <w:cantSplit/>
          <w:jc w:val="center"/>
          <w:ins w:id="14768"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24ECCD9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69" w:author="R4-2110608" w:date="2021-05-31T22:27:00Z"/>
                <w:rFonts w:ascii="Arial" w:hAnsi="Arial"/>
                <w:color w:val="000000"/>
                <w:sz w:val="18"/>
                <w:lang w:eastAsia="zh-CN"/>
              </w:rPr>
            </w:pPr>
            <w:ins w:id="14770"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03" w:type="dxa"/>
            <w:tcBorders>
              <w:top w:val="single" w:sz="6" w:space="0" w:color="000000"/>
              <w:left w:val="single" w:sz="6" w:space="0" w:color="000000"/>
              <w:bottom w:val="single" w:sz="6" w:space="0" w:color="000000"/>
              <w:right w:val="single" w:sz="6" w:space="0" w:color="000000"/>
            </w:tcBorders>
          </w:tcPr>
          <w:p w14:paraId="2B9865F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71" w:author="R4-2110608" w:date="2021-05-31T22:27:00Z"/>
                <w:rFonts w:ascii="Arial" w:hAnsi="Arial"/>
                <w:color w:val="000000"/>
                <w:sz w:val="18"/>
                <w:lang w:eastAsia="zh-CN"/>
              </w:rPr>
            </w:pPr>
            <w:ins w:id="14772" w:author="R4-2110608" w:date="2021-05-31T22:27:00Z">
              <w:r w:rsidRPr="00B606D9">
                <w:rPr>
                  <w:rFonts w:ascii="Arial" w:hAnsi="Arial" w:hint="eastAsia"/>
                  <w:color w:val="000000"/>
                  <w:sz w:val="18"/>
                  <w:lang w:eastAsia="ja-JP"/>
                </w:rPr>
                <w:t>30</w:t>
              </w:r>
            </w:ins>
          </w:p>
        </w:tc>
        <w:tc>
          <w:tcPr>
            <w:tcW w:w="1490" w:type="dxa"/>
            <w:tcBorders>
              <w:top w:val="single" w:sz="6" w:space="0" w:color="000000"/>
              <w:left w:val="single" w:sz="6" w:space="0" w:color="000000"/>
              <w:bottom w:val="single" w:sz="6" w:space="0" w:color="000000"/>
              <w:right w:val="single" w:sz="4" w:space="0" w:color="auto"/>
            </w:tcBorders>
          </w:tcPr>
          <w:p w14:paraId="108C601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73" w:author="R4-2110608" w:date="2021-05-31T22:27:00Z"/>
                <w:rFonts w:ascii="Arial" w:hAnsi="Arial"/>
                <w:color w:val="000000"/>
                <w:sz w:val="18"/>
                <w:lang w:eastAsia="zh-CN"/>
              </w:rPr>
            </w:pPr>
            <w:ins w:id="14774"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2</w:t>
              </w:r>
            </w:ins>
          </w:p>
        </w:tc>
        <w:tc>
          <w:tcPr>
            <w:tcW w:w="993" w:type="dxa"/>
            <w:tcBorders>
              <w:top w:val="single" w:sz="4" w:space="0" w:color="auto"/>
              <w:left w:val="single" w:sz="4" w:space="0" w:color="auto"/>
              <w:bottom w:val="single" w:sz="4" w:space="0" w:color="auto"/>
              <w:right w:val="single" w:sz="4" w:space="0" w:color="auto"/>
            </w:tcBorders>
          </w:tcPr>
          <w:p w14:paraId="745018E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75" w:author="R4-2110608" w:date="2021-05-31T22:27:00Z"/>
                <w:rFonts w:ascii="Arial" w:hAnsi="Arial"/>
                <w:color w:val="000000"/>
                <w:sz w:val="18"/>
                <w:lang w:eastAsia="ja-JP"/>
              </w:rPr>
            </w:pPr>
            <w:ins w:id="14776" w:author="R4-2110608" w:date="2021-05-31T22:27:00Z">
              <w:r w:rsidRPr="00B606D9">
                <w:rPr>
                  <w:rFonts w:ascii="Arial" w:eastAsia="SimSun" w:hAnsi="Arial" w:cs="Arial"/>
                  <w:color w:val="000000"/>
                  <w:sz w:val="18"/>
                  <w:lang w:eastAsia="zh-CN"/>
                </w:rPr>
                <w:t>-89.1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3FD7D34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77" w:author="R4-2110608" w:date="2021-05-31T22:27:00Z"/>
                <w:rFonts w:ascii="Arial" w:hAnsi="Arial"/>
                <w:color w:val="000000"/>
                <w:sz w:val="18"/>
                <w:lang w:eastAsia="ja-JP"/>
              </w:rPr>
            </w:pPr>
            <w:ins w:id="14778" w:author="R4-2110608" w:date="2021-05-31T22:27:00Z">
              <w:r w:rsidRPr="00B606D9">
                <w:rPr>
                  <w:rFonts w:ascii="Arial" w:eastAsia="SimSun" w:hAnsi="Arial" w:cs="Arial"/>
                  <w:color w:val="000000"/>
                  <w:sz w:val="18"/>
                  <w:lang w:eastAsia="zh-CN"/>
                </w:rPr>
                <w:t>-88.7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55D1D6C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79" w:author="R4-2110608" w:date="2021-05-31T22:27:00Z"/>
                <w:rFonts w:ascii="Arial" w:hAnsi="Arial"/>
                <w:color w:val="000000"/>
                <w:sz w:val="18"/>
                <w:lang w:eastAsia="ja-JP"/>
              </w:rPr>
            </w:pPr>
            <w:ins w:id="14780" w:author="R4-2110608" w:date="2021-05-31T22:27:00Z">
              <w:r w:rsidRPr="00B606D9">
                <w:rPr>
                  <w:rFonts w:ascii="Arial" w:eastAsia="SimSun" w:hAnsi="Arial" w:cs="Arial"/>
                  <w:color w:val="000000"/>
                  <w:sz w:val="18"/>
                  <w:lang w:eastAsia="zh-CN"/>
                </w:rPr>
                <w:t>-88.4</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6E2AB8F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81" w:author="R4-2110608" w:date="2021-05-31T22:27:00Z"/>
                <w:rFonts w:ascii="Arial" w:hAnsi="Arial"/>
                <w:color w:val="000000"/>
                <w:sz w:val="18"/>
                <w:lang w:eastAsia="ja-JP"/>
              </w:rPr>
            </w:pPr>
            <w:ins w:id="14782" w:author="R4-2110608" w:date="2021-05-31T22:27:00Z">
              <w:r w:rsidRPr="00B606D9">
                <w:rPr>
                  <w:rFonts w:ascii="Arial" w:hAnsi="Arial" w:cs="Arial"/>
                  <w:color w:val="000000"/>
                  <w:sz w:val="18"/>
                  <w:szCs w:val="18"/>
                  <w:lang w:eastAsia="ja-JP"/>
                </w:rPr>
                <w:t xml:space="preserve">-70.4 -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78078A1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83" w:author="R4-2110608" w:date="2021-05-31T22:27:00Z"/>
                <w:rFonts w:ascii="Arial" w:hAnsi="Arial"/>
                <w:color w:val="000000"/>
                <w:sz w:val="18"/>
                <w:lang w:eastAsia="ja-JP"/>
              </w:rPr>
            </w:pPr>
            <w:ins w:id="14784"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10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1CF1E1ED" w14:textId="77777777" w:rsidTr="0016537E">
        <w:trPr>
          <w:cantSplit/>
          <w:jc w:val="center"/>
          <w:ins w:id="14785"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7D23D85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86" w:author="R4-2110608" w:date="2021-05-31T22:27:00Z"/>
                <w:rFonts w:ascii="Arial" w:hAnsi="Arial"/>
                <w:color w:val="000000"/>
                <w:sz w:val="18"/>
                <w:lang w:eastAsia="zh-CN"/>
              </w:rPr>
            </w:pPr>
            <w:ins w:id="14787"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03" w:type="dxa"/>
            <w:tcBorders>
              <w:top w:val="single" w:sz="6" w:space="0" w:color="000000"/>
              <w:left w:val="single" w:sz="6" w:space="0" w:color="000000"/>
              <w:bottom w:val="single" w:sz="6" w:space="0" w:color="000000"/>
              <w:right w:val="single" w:sz="6" w:space="0" w:color="000000"/>
            </w:tcBorders>
          </w:tcPr>
          <w:p w14:paraId="6330A04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88" w:author="R4-2110608" w:date="2021-05-31T22:27:00Z"/>
                <w:rFonts w:ascii="Arial" w:hAnsi="Arial"/>
                <w:color w:val="000000"/>
                <w:sz w:val="18"/>
                <w:lang w:eastAsia="zh-CN"/>
              </w:rPr>
            </w:pPr>
            <w:ins w:id="14789" w:author="R4-2110608" w:date="2021-05-31T22:27:00Z">
              <w:r w:rsidRPr="00B606D9">
                <w:rPr>
                  <w:rFonts w:ascii="Arial" w:hAnsi="Arial" w:hint="eastAsia"/>
                  <w:color w:val="000000"/>
                  <w:sz w:val="18"/>
                  <w:lang w:eastAsia="ja-JP"/>
                </w:rPr>
                <w:t>30</w:t>
              </w:r>
            </w:ins>
          </w:p>
        </w:tc>
        <w:tc>
          <w:tcPr>
            <w:tcW w:w="1490" w:type="dxa"/>
            <w:tcBorders>
              <w:top w:val="single" w:sz="6" w:space="0" w:color="000000"/>
              <w:left w:val="single" w:sz="6" w:space="0" w:color="000000"/>
              <w:bottom w:val="single" w:sz="6" w:space="0" w:color="000000"/>
              <w:right w:val="single" w:sz="4" w:space="0" w:color="auto"/>
            </w:tcBorders>
          </w:tcPr>
          <w:p w14:paraId="5B80E59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90" w:author="R4-2110608" w:date="2021-05-31T22:27:00Z"/>
                <w:rFonts w:ascii="Arial" w:hAnsi="Arial"/>
                <w:color w:val="000000"/>
                <w:sz w:val="18"/>
                <w:lang w:eastAsia="zh-CN"/>
              </w:rPr>
            </w:pPr>
            <w:ins w:id="14791"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5</w:t>
              </w:r>
            </w:ins>
          </w:p>
        </w:tc>
        <w:tc>
          <w:tcPr>
            <w:tcW w:w="993" w:type="dxa"/>
            <w:tcBorders>
              <w:top w:val="single" w:sz="4" w:space="0" w:color="auto"/>
              <w:left w:val="single" w:sz="4" w:space="0" w:color="auto"/>
              <w:bottom w:val="single" w:sz="4" w:space="0" w:color="auto"/>
              <w:right w:val="single" w:sz="4" w:space="0" w:color="auto"/>
            </w:tcBorders>
          </w:tcPr>
          <w:p w14:paraId="7AF55F2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92" w:author="R4-2110608" w:date="2021-05-31T22:27:00Z"/>
                <w:rFonts w:ascii="Arial" w:hAnsi="Arial"/>
                <w:color w:val="000000"/>
                <w:sz w:val="18"/>
                <w:lang w:eastAsia="ja-JP"/>
              </w:rPr>
            </w:pPr>
            <w:ins w:id="14793" w:author="R4-2110608" w:date="2021-05-31T22:27:00Z">
              <w:r w:rsidRPr="00B606D9">
                <w:rPr>
                  <w:rFonts w:ascii="Arial" w:eastAsia="SimSun" w:hAnsi="Arial" w:cs="Arial"/>
                  <w:color w:val="000000"/>
                  <w:sz w:val="18"/>
                  <w:lang w:eastAsia="zh-CN"/>
                </w:rPr>
                <w:t>-82.9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3250079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94" w:author="R4-2110608" w:date="2021-05-31T22:27:00Z"/>
                <w:rFonts w:ascii="Arial" w:hAnsi="Arial"/>
                <w:color w:val="000000"/>
                <w:sz w:val="18"/>
                <w:lang w:eastAsia="ja-JP"/>
              </w:rPr>
            </w:pPr>
            <w:ins w:id="14795" w:author="R4-2110608" w:date="2021-05-31T22:27:00Z">
              <w:r w:rsidRPr="00B606D9">
                <w:rPr>
                  <w:rFonts w:ascii="Arial" w:eastAsia="SimSun" w:hAnsi="Arial" w:cs="Arial"/>
                  <w:color w:val="000000"/>
                  <w:sz w:val="18"/>
                  <w:lang w:eastAsia="zh-CN"/>
                </w:rPr>
                <w:t>-82.5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43406DD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96" w:author="R4-2110608" w:date="2021-05-31T22:27:00Z"/>
                <w:rFonts w:ascii="Arial" w:hAnsi="Arial"/>
                <w:color w:val="000000"/>
                <w:sz w:val="18"/>
                <w:lang w:eastAsia="ja-JP"/>
              </w:rPr>
            </w:pPr>
            <w:ins w:id="14797" w:author="R4-2110608" w:date="2021-05-31T22:27:00Z">
              <w:r w:rsidRPr="00B606D9">
                <w:rPr>
                  <w:rFonts w:ascii="Arial" w:eastAsia="SimSun" w:hAnsi="Arial" w:cs="Arial"/>
                  <w:color w:val="000000"/>
                  <w:sz w:val="18"/>
                  <w:lang w:eastAsia="zh-CN"/>
                </w:rPr>
                <w:t>-82.2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19C2DB9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98" w:author="R4-2110608" w:date="2021-05-31T22:27:00Z"/>
                <w:rFonts w:ascii="Arial" w:hAnsi="Arial"/>
                <w:color w:val="000000"/>
                <w:sz w:val="18"/>
                <w:lang w:eastAsia="ja-JP"/>
              </w:rPr>
            </w:pPr>
            <w:ins w:id="14799" w:author="R4-2110608" w:date="2021-05-31T22:27:00Z">
              <w:r w:rsidRPr="00B606D9">
                <w:rPr>
                  <w:rFonts w:ascii="Arial" w:hAnsi="Arial" w:cs="Arial"/>
                  <w:color w:val="000000"/>
                  <w:sz w:val="18"/>
                  <w:szCs w:val="18"/>
                  <w:lang w:eastAsia="ja-JP"/>
                </w:rPr>
                <w:t xml:space="preserve">-63.4 -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636E63A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00" w:author="R4-2110608" w:date="2021-05-31T22:27:00Z"/>
                <w:rFonts w:ascii="Arial" w:hAnsi="Arial"/>
                <w:color w:val="000000"/>
                <w:sz w:val="18"/>
                <w:lang w:eastAsia="ja-JP"/>
              </w:rPr>
            </w:pPr>
            <w:ins w:id="1480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50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3697C53C" w14:textId="77777777" w:rsidTr="0016537E">
        <w:trPr>
          <w:cantSplit/>
          <w:jc w:val="center"/>
          <w:ins w:id="14802"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0674F5E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03" w:author="R4-2110608" w:date="2021-05-31T22:27:00Z"/>
                <w:rFonts w:ascii="Arial" w:hAnsi="Arial"/>
                <w:color w:val="000000"/>
                <w:sz w:val="18"/>
                <w:lang w:eastAsia="zh-CN"/>
              </w:rPr>
            </w:pPr>
            <w:ins w:id="14804"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03" w:type="dxa"/>
            <w:tcBorders>
              <w:top w:val="single" w:sz="6" w:space="0" w:color="000000"/>
              <w:left w:val="single" w:sz="6" w:space="0" w:color="000000"/>
              <w:bottom w:val="single" w:sz="6" w:space="0" w:color="000000"/>
              <w:right w:val="single" w:sz="6" w:space="0" w:color="000000"/>
            </w:tcBorders>
          </w:tcPr>
          <w:p w14:paraId="500B3AB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05" w:author="R4-2110608" w:date="2021-05-31T22:27:00Z"/>
                <w:rFonts w:ascii="Arial" w:hAnsi="Arial"/>
                <w:color w:val="000000"/>
                <w:sz w:val="18"/>
                <w:lang w:eastAsia="zh-CN"/>
              </w:rPr>
            </w:pPr>
            <w:ins w:id="14806" w:author="R4-2110608" w:date="2021-05-31T22:27:00Z">
              <w:r w:rsidRPr="00B606D9">
                <w:rPr>
                  <w:rFonts w:ascii="Arial" w:hAnsi="Arial" w:hint="eastAsia"/>
                  <w:color w:val="000000"/>
                  <w:sz w:val="18"/>
                  <w:lang w:eastAsia="ja-JP"/>
                </w:rPr>
                <w:t>60</w:t>
              </w:r>
            </w:ins>
          </w:p>
        </w:tc>
        <w:tc>
          <w:tcPr>
            <w:tcW w:w="1490" w:type="dxa"/>
            <w:tcBorders>
              <w:top w:val="single" w:sz="6" w:space="0" w:color="000000"/>
              <w:left w:val="single" w:sz="6" w:space="0" w:color="000000"/>
              <w:bottom w:val="single" w:sz="6" w:space="0" w:color="000000"/>
              <w:right w:val="single" w:sz="4" w:space="0" w:color="auto"/>
            </w:tcBorders>
          </w:tcPr>
          <w:p w14:paraId="59D98D5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07" w:author="R4-2110608" w:date="2021-05-31T22:27:00Z"/>
                <w:rFonts w:ascii="Arial" w:hAnsi="Arial"/>
                <w:color w:val="000000"/>
                <w:sz w:val="18"/>
                <w:lang w:eastAsia="zh-CN"/>
              </w:rPr>
            </w:pPr>
            <w:ins w:id="14808"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9</w:t>
              </w:r>
            </w:ins>
          </w:p>
        </w:tc>
        <w:tc>
          <w:tcPr>
            <w:tcW w:w="993" w:type="dxa"/>
            <w:tcBorders>
              <w:top w:val="single" w:sz="4" w:space="0" w:color="auto"/>
              <w:left w:val="single" w:sz="4" w:space="0" w:color="auto"/>
              <w:bottom w:val="single" w:sz="4" w:space="0" w:color="auto"/>
              <w:right w:val="single" w:sz="4" w:space="0" w:color="auto"/>
            </w:tcBorders>
          </w:tcPr>
          <w:p w14:paraId="0A0F7E2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09" w:author="R4-2110608" w:date="2021-05-31T22:27:00Z"/>
                <w:rFonts w:ascii="Arial" w:hAnsi="Arial"/>
                <w:color w:val="000000"/>
                <w:sz w:val="18"/>
                <w:lang w:eastAsia="zh-CN"/>
              </w:rPr>
            </w:pPr>
            <w:ins w:id="14810" w:author="R4-2110608" w:date="2021-05-31T22:27:00Z">
              <w:r w:rsidRPr="00B606D9">
                <w:rPr>
                  <w:rFonts w:ascii="Arial" w:eastAsia="SimSun" w:hAnsi="Arial"/>
                  <w:color w:val="000000"/>
                  <w:sz w:val="18"/>
                  <w:lang w:eastAsia="zh-CN"/>
                </w:rPr>
                <w:t>-88.5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0F6644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11" w:author="R4-2110608" w:date="2021-05-31T22:27:00Z"/>
                <w:rFonts w:ascii="Arial" w:hAnsi="Arial"/>
                <w:color w:val="000000"/>
                <w:sz w:val="18"/>
                <w:lang w:eastAsia="zh-CN"/>
              </w:rPr>
            </w:pPr>
            <w:ins w:id="14812" w:author="R4-2110608" w:date="2021-05-31T22:27:00Z">
              <w:r w:rsidRPr="00B606D9">
                <w:rPr>
                  <w:rFonts w:ascii="Arial" w:eastAsia="SimSun" w:hAnsi="Arial"/>
                  <w:color w:val="000000"/>
                  <w:sz w:val="18"/>
                  <w:lang w:eastAsia="zh-CN"/>
                </w:rPr>
                <w:t>-88.1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6159096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13" w:author="R4-2110608" w:date="2021-05-31T22:27:00Z"/>
                <w:rFonts w:ascii="Arial" w:hAnsi="Arial"/>
                <w:color w:val="000000"/>
                <w:sz w:val="18"/>
                <w:lang w:eastAsia="zh-CN"/>
              </w:rPr>
            </w:pPr>
            <w:ins w:id="14814" w:author="R4-2110608" w:date="2021-05-31T22:27:00Z">
              <w:r w:rsidRPr="00B606D9">
                <w:rPr>
                  <w:rFonts w:ascii="Arial" w:eastAsia="SimSun" w:hAnsi="Arial"/>
                  <w:color w:val="000000"/>
                  <w:sz w:val="18"/>
                  <w:lang w:eastAsia="zh-CN"/>
                </w:rPr>
                <w:t>-87.8</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2FCADD6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15" w:author="R4-2110608" w:date="2021-05-31T22:27:00Z"/>
                <w:rFonts w:ascii="Arial" w:hAnsi="Arial"/>
                <w:color w:val="000000"/>
                <w:sz w:val="18"/>
                <w:lang w:eastAsia="zh-CN"/>
              </w:rPr>
            </w:pPr>
            <w:ins w:id="14816"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70</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149BC31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17" w:author="R4-2110608" w:date="2021-05-31T22:27:00Z"/>
                <w:rFonts w:ascii="Arial" w:hAnsi="Arial"/>
                <w:color w:val="000000"/>
                <w:sz w:val="18"/>
                <w:lang w:eastAsia="ja-JP"/>
              </w:rPr>
            </w:pPr>
            <w:ins w:id="14818"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5 RB</w:t>
              </w:r>
              <w:r w:rsidRPr="00B606D9">
                <w:rPr>
                  <w:rFonts w:ascii="Arial" w:hAnsi="Arial"/>
                  <w:color w:val="000000"/>
                  <w:sz w:val="18"/>
                  <w:lang w:eastAsia="ja-JP"/>
                </w:rPr>
                <w:t>s</w:t>
              </w:r>
            </w:ins>
          </w:p>
        </w:tc>
      </w:tr>
      <w:tr w:rsidR="00B606D9" w:rsidRPr="00B606D9" w14:paraId="179E06D2" w14:textId="77777777" w:rsidTr="0016537E">
        <w:trPr>
          <w:cantSplit/>
          <w:jc w:val="center"/>
          <w:ins w:id="14819"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7776690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20" w:author="R4-2110608" w:date="2021-05-31T22:27:00Z"/>
                <w:rFonts w:ascii="Arial" w:hAnsi="Arial"/>
                <w:color w:val="000000"/>
                <w:sz w:val="18"/>
                <w:lang w:eastAsia="zh-CN"/>
              </w:rPr>
            </w:pPr>
            <w:ins w:id="14821"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03" w:type="dxa"/>
            <w:tcBorders>
              <w:top w:val="single" w:sz="6" w:space="0" w:color="000000"/>
              <w:left w:val="single" w:sz="6" w:space="0" w:color="000000"/>
              <w:bottom w:val="single" w:sz="6" w:space="0" w:color="000000"/>
              <w:right w:val="single" w:sz="6" w:space="0" w:color="000000"/>
            </w:tcBorders>
          </w:tcPr>
          <w:p w14:paraId="14A7663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22" w:author="R4-2110608" w:date="2021-05-31T22:27:00Z"/>
                <w:rFonts w:ascii="Arial" w:hAnsi="Arial"/>
                <w:color w:val="000000"/>
                <w:sz w:val="18"/>
                <w:lang w:eastAsia="zh-CN"/>
              </w:rPr>
            </w:pPr>
            <w:ins w:id="14823" w:author="R4-2110608" w:date="2021-05-31T22:27:00Z">
              <w:r w:rsidRPr="00B606D9">
                <w:rPr>
                  <w:rFonts w:ascii="Arial" w:hAnsi="Arial" w:hint="eastAsia"/>
                  <w:color w:val="000000"/>
                  <w:sz w:val="18"/>
                  <w:lang w:eastAsia="ja-JP"/>
                </w:rPr>
                <w:t>60</w:t>
              </w:r>
            </w:ins>
          </w:p>
        </w:tc>
        <w:tc>
          <w:tcPr>
            <w:tcW w:w="1490" w:type="dxa"/>
            <w:tcBorders>
              <w:top w:val="single" w:sz="6" w:space="0" w:color="000000"/>
              <w:left w:val="single" w:sz="6" w:space="0" w:color="000000"/>
              <w:bottom w:val="single" w:sz="6" w:space="0" w:color="000000"/>
              <w:right w:val="single" w:sz="4" w:space="0" w:color="auto"/>
            </w:tcBorders>
          </w:tcPr>
          <w:p w14:paraId="750A1D6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24" w:author="R4-2110608" w:date="2021-05-31T22:27:00Z"/>
                <w:rFonts w:ascii="Arial" w:hAnsi="Arial"/>
                <w:color w:val="000000"/>
                <w:sz w:val="18"/>
                <w:lang w:eastAsia="zh-CN"/>
              </w:rPr>
            </w:pPr>
            <w:ins w:id="14825"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6</w:t>
              </w:r>
            </w:ins>
          </w:p>
        </w:tc>
        <w:tc>
          <w:tcPr>
            <w:tcW w:w="993" w:type="dxa"/>
            <w:tcBorders>
              <w:top w:val="single" w:sz="4" w:space="0" w:color="auto"/>
              <w:left w:val="single" w:sz="4" w:space="0" w:color="auto"/>
              <w:bottom w:val="single" w:sz="4" w:space="0" w:color="auto"/>
              <w:right w:val="single" w:sz="4" w:space="0" w:color="auto"/>
            </w:tcBorders>
          </w:tcPr>
          <w:p w14:paraId="20160FA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26" w:author="R4-2110608" w:date="2021-05-31T22:27:00Z"/>
                <w:rFonts w:ascii="Arial" w:hAnsi="Arial"/>
                <w:color w:val="000000"/>
                <w:sz w:val="18"/>
                <w:lang w:eastAsia="ja-JP"/>
              </w:rPr>
            </w:pPr>
            <w:ins w:id="14827" w:author="R4-2110608" w:date="2021-05-31T22:27:00Z">
              <w:r w:rsidRPr="00B606D9">
                <w:rPr>
                  <w:rFonts w:ascii="Arial" w:eastAsia="SimSun" w:hAnsi="Arial" w:cs="Arial"/>
                  <w:color w:val="000000"/>
                  <w:sz w:val="18"/>
                  <w:lang w:eastAsia="zh-CN"/>
                </w:rPr>
                <w:t>-83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0963EF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28" w:author="R4-2110608" w:date="2021-05-31T22:27:00Z"/>
                <w:rFonts w:ascii="Arial" w:hAnsi="Arial"/>
                <w:color w:val="000000"/>
                <w:sz w:val="18"/>
                <w:lang w:eastAsia="ja-JP"/>
              </w:rPr>
            </w:pPr>
            <w:ins w:id="14829" w:author="R4-2110608" w:date="2021-05-31T22:27:00Z">
              <w:r w:rsidRPr="00B606D9">
                <w:rPr>
                  <w:rFonts w:ascii="Arial" w:eastAsia="SimSun" w:hAnsi="Arial" w:cs="Arial"/>
                  <w:color w:val="000000"/>
                  <w:sz w:val="18"/>
                  <w:lang w:eastAsia="zh-CN"/>
                </w:rPr>
                <w:t>-82.6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59EDE66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30" w:author="R4-2110608" w:date="2021-05-31T22:27:00Z"/>
                <w:rFonts w:ascii="Arial" w:hAnsi="Arial"/>
                <w:color w:val="000000"/>
                <w:sz w:val="18"/>
                <w:lang w:eastAsia="ja-JP"/>
              </w:rPr>
            </w:pPr>
            <w:ins w:id="14831" w:author="R4-2110608" w:date="2021-05-31T22:27:00Z">
              <w:r w:rsidRPr="00B606D9">
                <w:rPr>
                  <w:rFonts w:ascii="Arial" w:eastAsia="SimSun" w:hAnsi="Arial" w:cs="Arial"/>
                  <w:color w:val="000000"/>
                  <w:sz w:val="18"/>
                  <w:lang w:eastAsia="zh-CN"/>
                </w:rPr>
                <w:t>-82.3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16AC1C1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32" w:author="R4-2110608" w:date="2021-05-31T22:27:00Z"/>
                <w:rFonts w:ascii="Arial" w:hAnsi="Arial"/>
                <w:color w:val="000000"/>
                <w:sz w:val="18"/>
                <w:lang w:eastAsia="ja-JP"/>
              </w:rPr>
            </w:pPr>
            <w:ins w:id="14833"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63</w:t>
              </w:r>
              <w:r w:rsidRPr="00B606D9">
                <w:rPr>
                  <w:rFonts w:ascii="Arial" w:hAnsi="Arial" w:cs="Arial"/>
                  <w:color w:val="000000"/>
                  <w:sz w:val="18"/>
                  <w:szCs w:val="18"/>
                  <w:lang w:eastAsia="ja-JP"/>
                </w:rPr>
                <w:t xml:space="preserve">.6 -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63BE53B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34" w:author="R4-2110608" w:date="2021-05-31T22:27:00Z"/>
                <w:rFonts w:ascii="Arial" w:hAnsi="Arial"/>
                <w:color w:val="000000"/>
                <w:sz w:val="18"/>
                <w:lang w:eastAsia="ja-JP"/>
              </w:rPr>
            </w:pPr>
            <w:ins w:id="14835"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24 RB</w:t>
              </w:r>
              <w:r w:rsidRPr="00B606D9">
                <w:rPr>
                  <w:rFonts w:ascii="Arial" w:hAnsi="Arial"/>
                  <w:color w:val="000000"/>
                  <w:sz w:val="18"/>
                  <w:lang w:eastAsia="ja-JP"/>
                </w:rPr>
                <w:t>s</w:t>
              </w:r>
            </w:ins>
          </w:p>
        </w:tc>
      </w:tr>
      <w:tr w:rsidR="00B606D9" w:rsidRPr="00B606D9" w14:paraId="39D611D5" w14:textId="77777777" w:rsidTr="0016537E">
        <w:trPr>
          <w:cantSplit/>
          <w:jc w:val="center"/>
          <w:ins w:id="14836" w:author="R4-2110608" w:date="2021-05-31T22:27:00Z"/>
        </w:trPr>
        <w:tc>
          <w:tcPr>
            <w:tcW w:w="9625" w:type="dxa"/>
            <w:gridSpan w:val="8"/>
            <w:tcBorders>
              <w:top w:val="single" w:sz="6" w:space="0" w:color="000000"/>
              <w:left w:val="single" w:sz="6" w:space="0" w:color="000000"/>
              <w:bottom w:val="single" w:sz="6" w:space="0" w:color="000000"/>
              <w:right w:val="single" w:sz="6" w:space="0" w:color="000000"/>
            </w:tcBorders>
          </w:tcPr>
          <w:p w14:paraId="24786561" w14:textId="3BEC5223"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4837" w:author="R4-2110608" w:date="2021-05-31T22:27:00Z"/>
                <w:rFonts w:ascii="Arial" w:hAnsi="Arial"/>
                <w:color w:val="000000"/>
                <w:sz w:val="18"/>
                <w:szCs w:val="18"/>
                <w:lang w:eastAsia="ja-JP"/>
              </w:rPr>
            </w:pPr>
            <w:ins w:id="14838" w:author="R4-2110608" w:date="2021-05-31T22:27:00Z">
              <w:r w:rsidRPr="00B606D9">
                <w:rPr>
                  <w:rFonts w:ascii="Arial" w:hAnsi="Arial"/>
                  <w:color w:val="000000"/>
                  <w:sz w:val="18"/>
                  <w:lang w:eastAsia="ja-JP"/>
                </w:rPr>
                <w:t>NOTE:</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zh-CN"/>
                </w:rPr>
                <w:t>, where the F</w:t>
              </w:r>
              <w:r w:rsidRPr="00B606D9">
                <w:rPr>
                  <w:rFonts w:ascii="Arial" w:hAnsi="Arial" w:hint="eastAsia"/>
                  <w:color w:val="000000"/>
                  <w:sz w:val="18"/>
                  <w:vertAlign w:val="subscript"/>
                  <w:lang w:val="en-US" w:eastAsia="zh-CN"/>
                </w:rPr>
                <w:t>c</w:t>
              </w:r>
              <w:r w:rsidRPr="00B606D9">
                <w:rPr>
                  <w:rFonts w:ascii="Arial" w:hAnsi="Arial" w:hint="eastAsia"/>
                  <w:color w:val="000000"/>
                  <w:sz w:val="18"/>
                  <w:lang w:val="en-US" w:eastAsia="zh-CN"/>
                </w:rPr>
                <w:t xml:space="preserve"> is defined for </w:t>
              </w:r>
              <w:r w:rsidRPr="00B606D9">
                <w:rPr>
                  <w:rFonts w:ascii="Arial" w:hAnsi="Arial" w:hint="eastAsia"/>
                  <w:i/>
                  <w:iCs/>
                  <w:color w:val="000000"/>
                  <w:sz w:val="18"/>
                  <w:lang w:val="en-US" w:eastAsia="zh-CN"/>
                </w:rPr>
                <w:t xml:space="preserve">IAB-DU channel bandwidth </w:t>
              </w:r>
              <w:r w:rsidRPr="00B606D9">
                <w:rPr>
                  <w:rFonts w:ascii="Arial" w:hAnsi="Arial" w:hint="eastAsia"/>
                  <w:color w:val="000000"/>
                  <w:sz w:val="18"/>
                  <w:lang w:val="en-US" w:eastAsia="zh-CN"/>
                </w:rPr>
                <w:t xml:space="preserve">of the wanted signal according to the table </w:t>
              </w:r>
              <w:r w:rsidRPr="00B606D9">
                <w:rPr>
                  <w:rFonts w:ascii="Arial" w:hAnsi="Arial"/>
                  <w:color w:val="000000"/>
                  <w:sz w:val="18"/>
                  <w:lang w:val="en-US" w:eastAsia="zh-CN"/>
                </w:rPr>
                <w:t>5.4.2.2-1</w:t>
              </w:r>
              <w:r w:rsidRPr="00B606D9">
                <w:rPr>
                  <w:rFonts w:ascii="Arial" w:hAnsi="Arial" w:hint="eastAsia"/>
                  <w:color w:val="000000"/>
                  <w:sz w:val="18"/>
                  <w:lang w:val="en-US" w:eastAsia="zh-CN"/>
                </w:rPr>
                <w:t xml:space="preserve"> </w:t>
              </w:r>
              <w:r w:rsidRPr="00B606D9">
                <w:rPr>
                  <w:rFonts w:ascii="Arial" w:hAnsi="Arial"/>
                  <w:color w:val="000000"/>
                  <w:sz w:val="18"/>
                  <w:lang w:val="en-US" w:eastAsia="zh-CN"/>
                </w:rPr>
                <w:t>in TS 38.104 [</w:t>
              </w:r>
              <w:del w:id="14839" w:author="Nokia - Editor" w:date="2021-06-02T12:58:00Z">
                <w:r w:rsidRPr="00B606D9" w:rsidDel="00E6634F">
                  <w:rPr>
                    <w:rFonts w:ascii="Arial" w:hAnsi="Arial"/>
                    <w:color w:val="000000"/>
                    <w:sz w:val="18"/>
                    <w:lang w:val="en-US" w:eastAsia="zh-CN"/>
                  </w:rPr>
                  <w:delText>2</w:delText>
                </w:r>
              </w:del>
            </w:ins>
            <w:ins w:id="14840" w:author="Nokia - Editor" w:date="2021-06-02T12:58:00Z">
              <w:r w:rsidR="00E6634F">
                <w:rPr>
                  <w:rFonts w:ascii="Arial" w:hAnsi="Arial"/>
                  <w:color w:val="000000"/>
                  <w:sz w:val="18"/>
                  <w:lang w:val="en-US" w:eastAsia="zh-CN"/>
                </w:rPr>
                <w:t>4</w:t>
              </w:r>
            </w:ins>
            <w:ins w:id="14841" w:author="R4-2110608" w:date="2021-05-31T22:27:00Z">
              <w:r w:rsidRPr="00B606D9">
                <w:rPr>
                  <w:rFonts w:ascii="Arial" w:hAnsi="Arial"/>
                  <w:color w:val="000000"/>
                  <w:sz w:val="18"/>
                  <w:lang w:val="en-US" w:eastAsia="zh-CN"/>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r w:rsidRPr="00B606D9">
                <w:rPr>
                  <w:rFonts w:ascii="Arial" w:hAnsi="Arial" w:hint="eastAsia"/>
                  <w:color w:val="000000"/>
                  <w:sz w:val="18"/>
                  <w:lang w:val="en-US" w:eastAsia="zh-CN"/>
                </w:rPr>
                <w:t>.</w:t>
              </w:r>
            </w:ins>
          </w:p>
        </w:tc>
      </w:tr>
    </w:tbl>
    <w:p w14:paraId="6476D8D1"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4842" w:author="R4-2110608" w:date="2021-05-31T22:27:00Z"/>
          <w:rFonts w:ascii="Arial" w:hAnsi="Arial"/>
          <w:sz w:val="24"/>
          <w:lang w:eastAsia="sv-SE"/>
        </w:rPr>
      </w:pPr>
      <w:ins w:id="14843" w:author="R4-2110608" w:date="2021-05-31T22:27:00Z">
        <w:r w:rsidRPr="00B606D9">
          <w:rPr>
            <w:rFonts w:ascii="Arial" w:hAnsi="Arial"/>
            <w:sz w:val="24"/>
            <w:lang w:eastAsia="sv-SE"/>
          </w:rPr>
          <w:t>7.9.5.2</w:t>
        </w:r>
        <w:r w:rsidRPr="00B606D9">
          <w:rPr>
            <w:rFonts w:ascii="Arial" w:hAnsi="Arial"/>
            <w:sz w:val="24"/>
            <w:lang w:eastAsia="sv-SE"/>
          </w:rPr>
          <w:tab/>
        </w:r>
        <w:r w:rsidRPr="00B606D9">
          <w:rPr>
            <w:rFonts w:ascii="Arial" w:eastAsia="SimSun" w:hAnsi="Arial" w:hint="eastAsia"/>
            <w:i/>
            <w:sz w:val="24"/>
            <w:lang w:val="en-US" w:eastAsia="zh-CN"/>
          </w:rPr>
          <w:t>IAB-DU</w:t>
        </w:r>
        <w:r w:rsidRPr="00B606D9">
          <w:rPr>
            <w:rFonts w:ascii="Arial" w:hAnsi="Arial"/>
            <w:i/>
            <w:sz w:val="24"/>
            <w:lang w:eastAsia="sv-SE"/>
          </w:rPr>
          <w:t xml:space="preserve"> type 2-O</w:t>
        </w:r>
        <w:bookmarkEnd w:id="14400"/>
        <w:bookmarkEnd w:id="14401"/>
        <w:bookmarkEnd w:id="14402"/>
        <w:bookmarkEnd w:id="14403"/>
        <w:bookmarkEnd w:id="14404"/>
        <w:bookmarkEnd w:id="14405"/>
        <w:bookmarkEnd w:id="14406"/>
      </w:ins>
    </w:p>
    <w:p w14:paraId="3E68ABDC" w14:textId="77777777" w:rsidR="00B606D9" w:rsidRPr="00B606D9" w:rsidRDefault="00B606D9" w:rsidP="00B606D9">
      <w:pPr>
        <w:overflowPunct w:val="0"/>
        <w:autoSpaceDE w:val="0"/>
        <w:autoSpaceDN w:val="0"/>
        <w:adjustRightInd w:val="0"/>
        <w:spacing w:line="259" w:lineRule="auto"/>
        <w:textAlignment w:val="baseline"/>
        <w:rPr>
          <w:ins w:id="14844" w:author="R4-2110608" w:date="2021-05-31T22:27:00Z"/>
          <w:color w:val="000000"/>
          <w:lang w:eastAsia="ja-JP"/>
        </w:rPr>
      </w:pPr>
      <w:ins w:id="14845" w:author="R4-2110608" w:date="2021-05-31T22:27:00Z">
        <w:r w:rsidRPr="00B606D9">
          <w:rPr>
            <w:color w:val="000000"/>
            <w:lang w:eastAsia="ja-JP"/>
          </w:rPr>
          <w:t xml:space="preserve">For </w:t>
        </w:r>
        <w:r w:rsidRPr="00B606D9">
          <w:rPr>
            <w:rFonts w:eastAsia="SimSun" w:hint="eastAsia"/>
            <w:i/>
            <w:iCs/>
            <w:color w:val="000000"/>
            <w:lang w:val="en-US" w:eastAsia="zh-CN"/>
          </w:rPr>
          <w:t>IAB-DU</w:t>
        </w:r>
        <w:r w:rsidRPr="00B606D9">
          <w:rPr>
            <w:rFonts w:hint="eastAsia"/>
            <w:i/>
            <w:color w:val="000000"/>
            <w:lang w:eastAsia="zh-CN"/>
          </w:rPr>
          <w:t xml:space="preserve"> type 2-O</w:t>
        </w:r>
        <w:r w:rsidRPr="00B606D9">
          <w:rPr>
            <w:color w:val="000000"/>
            <w:lang w:eastAsia="ja-JP"/>
          </w:rPr>
          <w:t xml:space="preserve">, the throughput shall be ≥ 95% of the maximum throughput of the reference measurement channel as specified in annex A.1 with parameters specified in table </w:t>
        </w:r>
        <w:r w:rsidRPr="00B606D9">
          <w:rPr>
            <w:color w:val="000000"/>
            <w:lang w:eastAsia="sv-SE"/>
          </w:rPr>
          <w:t>7.9.5.2</w:t>
        </w:r>
        <w:r w:rsidRPr="00B606D9">
          <w:rPr>
            <w:color w:val="000000"/>
            <w:lang w:eastAsia="ja-JP"/>
          </w:rPr>
          <w:t>-1.</w:t>
        </w:r>
      </w:ins>
    </w:p>
    <w:p w14:paraId="5095D9E8" w14:textId="77777777" w:rsidR="00B606D9" w:rsidRPr="00B606D9" w:rsidRDefault="00B606D9" w:rsidP="00B606D9">
      <w:pPr>
        <w:overflowPunct w:val="0"/>
        <w:autoSpaceDE w:val="0"/>
        <w:autoSpaceDN w:val="0"/>
        <w:adjustRightInd w:val="0"/>
        <w:spacing w:line="259" w:lineRule="auto"/>
        <w:textAlignment w:val="baseline"/>
        <w:rPr>
          <w:ins w:id="14846" w:author="R4-2110608" w:date="2021-05-31T22:27:00Z"/>
          <w:color w:val="000000"/>
          <w:lang w:eastAsia="zh-CN"/>
        </w:rPr>
      </w:pPr>
      <w:ins w:id="14847" w:author="R4-2110608" w:date="2021-05-31T22:27:00Z">
        <w:r w:rsidRPr="00B606D9">
          <w:rPr>
            <w:color w:val="000000"/>
            <w:lang w:eastAsia="ja-JP"/>
          </w:rPr>
          <w:t xml:space="preserve">The wanted and interfering signals applies to each supported polarization, under the assumption of </w:t>
        </w:r>
        <w:r w:rsidRPr="00B606D9">
          <w:rPr>
            <w:i/>
            <w:color w:val="000000"/>
            <w:lang w:eastAsia="ja-JP"/>
          </w:rPr>
          <w:t>polarization match.</w:t>
        </w:r>
      </w:ins>
    </w:p>
    <w:p w14:paraId="1FD581F5"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4848" w:author="R4-2110608" w:date="2021-05-31T22:27:00Z"/>
          <w:rFonts w:ascii="Arial" w:hAnsi="Arial"/>
          <w:b/>
          <w:color w:val="000000"/>
          <w:lang w:val="en-US" w:eastAsia="zh-CN"/>
        </w:rPr>
      </w:pPr>
      <w:ins w:id="14849" w:author="R4-2110608" w:date="2021-05-31T22:27:00Z">
        <w:r w:rsidRPr="00B606D9">
          <w:rPr>
            <w:rFonts w:ascii="Arial" w:hAnsi="Arial"/>
            <w:b/>
            <w:color w:val="000000"/>
            <w:lang w:eastAsia="ja-JP"/>
          </w:rPr>
          <w:t xml:space="preserve">Table </w:t>
        </w:r>
        <w:r w:rsidRPr="00B606D9">
          <w:rPr>
            <w:rFonts w:ascii="Arial" w:hAnsi="Arial"/>
            <w:b/>
            <w:color w:val="000000"/>
            <w:lang w:eastAsia="sv-SE"/>
          </w:rPr>
          <w:t>7.9.5.2</w:t>
        </w:r>
        <w:r w:rsidRPr="00B606D9">
          <w:rPr>
            <w:rFonts w:ascii="Arial" w:hAnsi="Arial"/>
            <w:b/>
            <w:color w:val="000000"/>
            <w:lang w:eastAsia="ja-JP"/>
          </w:rPr>
          <w:t xml:space="preserve">-1: </w:t>
        </w:r>
        <w:r w:rsidRPr="00B606D9">
          <w:rPr>
            <w:rFonts w:ascii="Arial" w:hAnsi="Arial" w:hint="eastAsia"/>
            <w:b/>
            <w:color w:val="000000"/>
            <w:lang w:eastAsia="ja-JP"/>
          </w:rPr>
          <w:t>OTA i</w:t>
        </w:r>
        <w:r w:rsidRPr="00B606D9">
          <w:rPr>
            <w:rFonts w:ascii="Arial" w:hAnsi="Arial"/>
            <w:b/>
            <w:color w:val="000000"/>
            <w:lang w:eastAsia="ja-JP"/>
          </w:rPr>
          <w:t>n-channel selectivity</w:t>
        </w:r>
        <w:r w:rsidRPr="00B606D9">
          <w:rPr>
            <w:rFonts w:ascii="Arial" w:hAnsi="Arial" w:hint="eastAsia"/>
            <w:b/>
            <w:color w:val="000000"/>
            <w:lang w:eastAsia="ja-JP"/>
          </w:rPr>
          <w:t xml:space="preserve"> requirement for </w:t>
        </w:r>
        <w:r w:rsidRPr="00B606D9">
          <w:rPr>
            <w:rFonts w:ascii="Arial" w:eastAsia="SimSun" w:hAnsi="Arial" w:hint="eastAsia"/>
            <w:b/>
            <w:i/>
            <w:color w:val="000000"/>
            <w:lang w:val="en-US" w:eastAsia="zh-CN"/>
          </w:rPr>
          <w:t>IAB-DU</w:t>
        </w:r>
        <w:r w:rsidRPr="00B606D9">
          <w:rPr>
            <w:rFonts w:ascii="Arial" w:hAnsi="Arial" w:hint="eastAsia"/>
            <w:b/>
            <w:i/>
            <w:color w:val="000000"/>
            <w:lang w:eastAsia="ja-JP"/>
          </w:rPr>
          <w:t xml:space="preserve"> type 2-O</w:t>
        </w:r>
      </w:ins>
    </w:p>
    <w:tbl>
      <w:tblPr>
        <w:tblW w:w="0" w:type="auto"/>
        <w:jc w:val="center"/>
        <w:tblLayout w:type="fixed"/>
        <w:tblLook w:val="04A0" w:firstRow="1" w:lastRow="0" w:firstColumn="1" w:lastColumn="0" w:noHBand="0" w:noVBand="1"/>
      </w:tblPr>
      <w:tblGrid>
        <w:gridCol w:w="1425"/>
        <w:gridCol w:w="1366"/>
        <w:gridCol w:w="1719"/>
        <w:gridCol w:w="1719"/>
        <w:gridCol w:w="1760"/>
        <w:gridCol w:w="1636"/>
      </w:tblGrid>
      <w:tr w:rsidR="00B606D9" w:rsidRPr="00B606D9" w14:paraId="5C94C6C4" w14:textId="77777777" w:rsidTr="0016537E">
        <w:trPr>
          <w:cantSplit/>
          <w:jc w:val="center"/>
          <w:ins w:id="14850"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5CE7645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1" w:author="R4-2110608" w:date="2021-05-31T22:27:00Z"/>
                <w:rFonts w:ascii="Arial" w:hAnsi="Arial"/>
                <w:b/>
                <w:color w:val="000000"/>
                <w:sz w:val="18"/>
                <w:lang w:eastAsia="ja-JP"/>
              </w:rPr>
            </w:pPr>
            <w:ins w:id="14852"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 (MHz)</w:t>
              </w:r>
            </w:ins>
          </w:p>
        </w:tc>
        <w:tc>
          <w:tcPr>
            <w:tcW w:w="1366" w:type="dxa"/>
            <w:tcBorders>
              <w:top w:val="single" w:sz="6" w:space="0" w:color="000000"/>
              <w:left w:val="single" w:sz="6" w:space="0" w:color="000000"/>
              <w:bottom w:val="single" w:sz="6" w:space="0" w:color="000000"/>
              <w:right w:val="single" w:sz="6" w:space="0" w:color="000000"/>
            </w:tcBorders>
          </w:tcPr>
          <w:p w14:paraId="3400B9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3" w:author="R4-2110608" w:date="2021-05-31T22:27:00Z"/>
                <w:rFonts w:ascii="Arial" w:hAnsi="Arial"/>
                <w:b/>
                <w:color w:val="000000"/>
                <w:sz w:val="18"/>
                <w:lang w:eastAsia="ja-JP"/>
              </w:rPr>
            </w:pPr>
            <w:ins w:id="14854"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r w:rsidRPr="00B606D9">
                <w:rPr>
                  <w:rFonts w:ascii="Arial" w:hAnsi="Arial"/>
                  <w:b/>
                  <w:color w:val="000000"/>
                  <w:sz w:val="18"/>
                  <w:lang w:eastAsia="ja-JP"/>
                </w:rPr>
                <w:t xml:space="preserve"> (kHz)</w:t>
              </w:r>
            </w:ins>
          </w:p>
        </w:tc>
        <w:tc>
          <w:tcPr>
            <w:tcW w:w="1719" w:type="dxa"/>
            <w:tcBorders>
              <w:top w:val="single" w:sz="6" w:space="0" w:color="000000"/>
              <w:left w:val="single" w:sz="6" w:space="0" w:color="000000"/>
              <w:bottom w:val="single" w:sz="6" w:space="0" w:color="000000"/>
              <w:right w:val="single" w:sz="6" w:space="0" w:color="000000"/>
            </w:tcBorders>
          </w:tcPr>
          <w:p w14:paraId="1ADBBB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5" w:author="R4-2110608" w:date="2021-05-31T22:27:00Z"/>
                <w:rFonts w:ascii="Arial" w:hAnsi="Arial"/>
                <w:b/>
                <w:color w:val="000000"/>
                <w:sz w:val="18"/>
                <w:lang w:eastAsia="ja-JP"/>
              </w:rPr>
            </w:pPr>
            <w:ins w:id="14856"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 channel</w:t>
              </w:r>
            </w:ins>
          </w:p>
          <w:p w14:paraId="7AAF571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7" w:author="R4-2110608" w:date="2021-05-31T22:27:00Z"/>
                <w:rFonts w:ascii="Arial" w:hAnsi="Arial"/>
                <w:b/>
                <w:color w:val="000000"/>
                <w:sz w:val="18"/>
                <w:lang w:eastAsia="ja-JP"/>
              </w:rPr>
            </w:pPr>
            <w:ins w:id="14858" w:author="R4-2110608" w:date="2021-05-31T22:27:00Z">
              <w:r w:rsidRPr="00B606D9">
                <w:rPr>
                  <w:rFonts w:ascii="Arial" w:hAnsi="Arial"/>
                  <w:b/>
                  <w:color w:val="000000"/>
                  <w:sz w:val="18"/>
                  <w:lang w:eastAsia="ja-JP"/>
                </w:rPr>
                <w:t>(annex A.1)</w:t>
              </w:r>
            </w:ins>
          </w:p>
        </w:tc>
        <w:tc>
          <w:tcPr>
            <w:tcW w:w="1719" w:type="dxa"/>
            <w:tcBorders>
              <w:top w:val="single" w:sz="6" w:space="0" w:color="000000"/>
              <w:left w:val="single" w:sz="6" w:space="0" w:color="000000"/>
              <w:bottom w:val="single" w:sz="6" w:space="0" w:color="000000"/>
              <w:right w:val="single" w:sz="6" w:space="0" w:color="000000"/>
            </w:tcBorders>
          </w:tcPr>
          <w:p w14:paraId="33AC0C2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9" w:author="R4-2110608" w:date="2021-05-31T22:27:00Z"/>
                <w:rFonts w:ascii="Arial" w:hAnsi="Arial"/>
                <w:b/>
                <w:color w:val="000000"/>
                <w:sz w:val="18"/>
                <w:lang w:val="en-US" w:eastAsia="ja-JP"/>
              </w:rPr>
            </w:pPr>
            <w:ins w:id="14860"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val="en-US" w:eastAsia="ja-JP"/>
                </w:rPr>
                <w:t>)</w:t>
              </w:r>
            </w:ins>
          </w:p>
          <w:p w14:paraId="6A5C14D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1" w:author="R4-2110608" w:date="2021-05-31T22:27:00Z"/>
                <w:rFonts w:ascii="Arial" w:hAnsi="Arial"/>
                <w:b/>
                <w:color w:val="000000"/>
                <w:sz w:val="18"/>
                <w:lang w:eastAsia="ja-JP"/>
              </w:rPr>
            </w:pPr>
            <w:ins w:id="14862" w:author="R4-2110608" w:date="2021-05-31T22:27:00Z">
              <w:r w:rsidRPr="00B606D9">
                <w:rPr>
                  <w:rFonts w:ascii="Arial" w:hAnsi="Arial" w:hint="eastAsia"/>
                  <w:b/>
                  <w:color w:val="000000"/>
                  <w:sz w:val="18"/>
                  <w:lang w:val="en-US" w:eastAsia="ja-JP"/>
                </w:rPr>
                <w:t>(Note 2)</w:t>
              </w:r>
            </w:ins>
          </w:p>
        </w:tc>
        <w:tc>
          <w:tcPr>
            <w:tcW w:w="1760" w:type="dxa"/>
            <w:tcBorders>
              <w:top w:val="single" w:sz="6" w:space="0" w:color="000000"/>
              <w:left w:val="single" w:sz="6" w:space="0" w:color="000000"/>
              <w:bottom w:val="single" w:sz="6" w:space="0" w:color="000000"/>
              <w:right w:val="single" w:sz="6" w:space="0" w:color="000000"/>
            </w:tcBorders>
          </w:tcPr>
          <w:p w14:paraId="6998EEB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3" w:author="R4-2110608" w:date="2021-05-31T22:27:00Z"/>
                <w:rFonts w:ascii="Arial" w:hAnsi="Arial"/>
                <w:b/>
                <w:color w:val="000000"/>
                <w:sz w:val="18"/>
                <w:lang w:val="en-US" w:eastAsia="ja-JP"/>
              </w:rPr>
            </w:pPr>
            <w:ins w:id="14864" w:author="R4-2110608" w:date="2021-05-31T22:27:00Z">
              <w:r w:rsidRPr="00B606D9">
                <w:rPr>
                  <w:rFonts w:ascii="Arial" w:hAnsi="Arial" w:hint="eastAsia"/>
                  <w:b/>
                  <w:color w:val="000000"/>
                  <w:sz w:val="18"/>
                  <w:lang w:eastAsia="ja-JP"/>
                </w:rPr>
                <w:t xml:space="preserve">Interfering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p w14:paraId="2B0B0EE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5" w:author="R4-2110608" w:date="2021-05-31T22:27:00Z"/>
                <w:rFonts w:ascii="Arial" w:hAnsi="Arial"/>
                <w:b/>
                <w:color w:val="000000"/>
                <w:sz w:val="18"/>
                <w:lang w:eastAsia="ja-JP"/>
              </w:rPr>
            </w:pPr>
            <w:ins w:id="14866" w:author="R4-2110608" w:date="2021-05-31T22:27:00Z">
              <w:r w:rsidRPr="00B606D9">
                <w:rPr>
                  <w:rFonts w:ascii="Arial" w:hAnsi="Arial" w:hint="eastAsia"/>
                  <w:b/>
                  <w:color w:val="000000"/>
                  <w:sz w:val="18"/>
                  <w:lang w:val="en-US" w:eastAsia="ja-JP"/>
                </w:rPr>
                <w:t>(Note 2)</w:t>
              </w:r>
            </w:ins>
          </w:p>
        </w:tc>
        <w:tc>
          <w:tcPr>
            <w:tcW w:w="1636" w:type="dxa"/>
            <w:tcBorders>
              <w:top w:val="single" w:sz="6" w:space="0" w:color="000000"/>
              <w:left w:val="single" w:sz="6" w:space="0" w:color="000000"/>
              <w:bottom w:val="single" w:sz="6" w:space="0" w:color="000000"/>
              <w:right w:val="single" w:sz="6" w:space="0" w:color="000000"/>
            </w:tcBorders>
          </w:tcPr>
          <w:p w14:paraId="624718F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7" w:author="R4-2110608" w:date="2021-05-31T22:27:00Z"/>
                <w:rFonts w:ascii="Arial" w:hAnsi="Arial"/>
                <w:b/>
                <w:color w:val="000000"/>
                <w:sz w:val="18"/>
                <w:lang w:eastAsia="ja-JP"/>
              </w:rPr>
            </w:pPr>
            <w:ins w:id="14868" w:author="R4-2110608" w:date="2021-05-31T22:27:00Z">
              <w:r w:rsidRPr="00B606D9">
                <w:rPr>
                  <w:rFonts w:ascii="Arial" w:hAnsi="Arial"/>
                  <w:b/>
                  <w:color w:val="000000"/>
                  <w:sz w:val="18"/>
                  <w:lang w:eastAsia="ja-JP"/>
                </w:rPr>
                <w:t>Type of interfering signal</w:t>
              </w:r>
            </w:ins>
          </w:p>
        </w:tc>
      </w:tr>
      <w:tr w:rsidR="00B606D9" w:rsidRPr="00B606D9" w14:paraId="2495AAD6" w14:textId="77777777" w:rsidTr="0016537E">
        <w:trPr>
          <w:cantSplit/>
          <w:jc w:val="center"/>
          <w:ins w:id="14869"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529A38A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0" w:author="R4-2110608" w:date="2021-05-31T22:27:00Z"/>
                <w:rFonts w:ascii="Arial" w:hAnsi="Arial"/>
                <w:color w:val="000000"/>
                <w:sz w:val="18"/>
                <w:lang w:eastAsia="ja-JP"/>
              </w:rPr>
            </w:pPr>
            <w:ins w:id="14871" w:author="R4-2110608" w:date="2021-05-31T22:27:00Z">
              <w:r w:rsidRPr="00B606D9">
                <w:rPr>
                  <w:rFonts w:ascii="Arial" w:hAnsi="Arial" w:hint="eastAsia"/>
                  <w:color w:val="000000"/>
                  <w:sz w:val="18"/>
                  <w:lang w:eastAsia="ja-JP"/>
                </w:rPr>
                <w:t>50</w:t>
              </w:r>
            </w:ins>
          </w:p>
        </w:tc>
        <w:tc>
          <w:tcPr>
            <w:tcW w:w="1366" w:type="dxa"/>
            <w:tcBorders>
              <w:top w:val="single" w:sz="6" w:space="0" w:color="000000"/>
              <w:left w:val="single" w:sz="6" w:space="0" w:color="000000"/>
              <w:bottom w:val="single" w:sz="6" w:space="0" w:color="000000"/>
              <w:right w:val="single" w:sz="6" w:space="0" w:color="000000"/>
            </w:tcBorders>
          </w:tcPr>
          <w:p w14:paraId="017C244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2" w:author="R4-2110608" w:date="2021-05-31T22:27:00Z"/>
                <w:rFonts w:ascii="Arial" w:hAnsi="Arial"/>
                <w:color w:val="000000"/>
                <w:sz w:val="18"/>
                <w:lang w:eastAsia="ja-JP"/>
              </w:rPr>
            </w:pPr>
            <w:ins w:id="14873" w:author="R4-2110608" w:date="2021-05-31T22:27:00Z">
              <w:r w:rsidRPr="00B606D9">
                <w:rPr>
                  <w:rFonts w:ascii="Arial" w:hAnsi="Arial" w:hint="eastAsia"/>
                  <w:color w:val="000000"/>
                  <w:sz w:val="18"/>
                  <w:lang w:eastAsia="ja-JP"/>
                </w:rPr>
                <w:t>60</w:t>
              </w:r>
            </w:ins>
          </w:p>
        </w:tc>
        <w:tc>
          <w:tcPr>
            <w:tcW w:w="1719" w:type="dxa"/>
            <w:tcBorders>
              <w:top w:val="single" w:sz="6" w:space="0" w:color="000000"/>
              <w:left w:val="single" w:sz="6" w:space="0" w:color="000000"/>
              <w:bottom w:val="single" w:sz="6" w:space="0" w:color="000000"/>
              <w:right w:val="single" w:sz="6" w:space="0" w:color="000000"/>
            </w:tcBorders>
          </w:tcPr>
          <w:p w14:paraId="128887D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4" w:author="R4-2110608" w:date="2021-05-31T22:27:00Z"/>
                <w:rFonts w:ascii="Arial" w:hAnsi="Arial"/>
                <w:color w:val="000000"/>
                <w:sz w:val="18"/>
                <w:lang w:eastAsia="ja-JP"/>
              </w:rPr>
            </w:pPr>
            <w:ins w:id="14875" w:author="R4-2110608" w:date="2021-05-31T22:27:00Z">
              <w:r w:rsidRPr="00B606D9">
                <w:rPr>
                  <w:rFonts w:ascii="Arial" w:hAnsi="Arial"/>
                  <w:color w:val="000000"/>
                  <w:sz w:val="18"/>
                  <w:lang w:eastAsia="ja-JP"/>
                </w:rPr>
                <w:t>G-FR</w:t>
              </w:r>
              <w:r w:rsidRPr="00B606D9">
                <w:rPr>
                  <w:rFonts w:ascii="Arial" w:hAnsi="Arial" w:hint="eastAsia"/>
                  <w:color w:val="000000"/>
                  <w:sz w:val="18"/>
                  <w:lang w:eastAsia="ja-JP"/>
                </w:rPr>
                <w:t>2</w:t>
              </w:r>
              <w:r w:rsidRPr="00B606D9">
                <w:rPr>
                  <w:rFonts w:ascii="Arial" w:hAnsi="Arial"/>
                  <w:color w:val="000000"/>
                  <w:sz w:val="18"/>
                  <w:lang w:eastAsia="ja-JP"/>
                </w:rPr>
                <w:t>-A1-</w:t>
              </w:r>
              <w:r w:rsidRPr="00B606D9">
                <w:rPr>
                  <w:rFonts w:ascii="Arial" w:hAnsi="Arial" w:hint="eastAsia"/>
                  <w:color w:val="000000"/>
                  <w:sz w:val="18"/>
                  <w:lang w:eastAsia="ja-JP"/>
                </w:rPr>
                <w:t>4</w:t>
              </w:r>
            </w:ins>
          </w:p>
        </w:tc>
        <w:tc>
          <w:tcPr>
            <w:tcW w:w="1719" w:type="dxa"/>
            <w:tcBorders>
              <w:top w:val="single" w:sz="6" w:space="0" w:color="000000"/>
              <w:left w:val="single" w:sz="6" w:space="0" w:color="000000"/>
              <w:bottom w:val="single" w:sz="6" w:space="0" w:color="000000"/>
              <w:right w:val="single" w:sz="6" w:space="0" w:color="000000"/>
            </w:tcBorders>
          </w:tcPr>
          <w:p w14:paraId="1ACF367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6" w:author="R4-2110608" w:date="2021-05-31T22:27:00Z"/>
                <w:rFonts w:ascii="Arial" w:hAnsi="Arial"/>
                <w:color w:val="000000"/>
                <w:sz w:val="18"/>
                <w:lang w:eastAsia="ja-JP"/>
              </w:rPr>
            </w:pPr>
            <w:ins w:id="14877"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val="en-US" w:eastAsia="ja-JP"/>
                </w:rPr>
                <w:t>50M</w:t>
              </w:r>
              <w:r w:rsidRPr="00B606D9">
                <w:rPr>
                  <w:rFonts w:ascii="Arial" w:hAnsi="Arial"/>
                  <w:color w:val="000000"/>
                  <w:sz w:val="18"/>
                  <w:lang w:val="en-US" w:eastAsia="zh-CN"/>
                </w:rPr>
                <w:t xml:space="preserve"> </w:t>
              </w:r>
              <w:r w:rsidRPr="00B606D9">
                <w:rPr>
                  <w:rFonts w:ascii="Arial" w:eastAsia="SimSun" w:hAnsi="Arial"/>
                  <w:color w:val="000000"/>
                  <w:sz w:val="18"/>
                  <w:lang w:eastAsia="zh-CN"/>
                </w:rPr>
                <w:t xml:space="preserve">+ 3.4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1A695AE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8" w:author="R4-2110608" w:date="2021-05-31T22:27:00Z"/>
                <w:rFonts w:ascii="Arial" w:hAnsi="Arial"/>
                <w:color w:val="000000"/>
                <w:sz w:val="18"/>
                <w:lang w:eastAsia="ja-JP"/>
              </w:rPr>
            </w:pPr>
            <w:ins w:id="14879"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color w:val="000000"/>
                  <w:sz w:val="18"/>
                  <w:lang w:eastAsia="ja-JP"/>
                </w:rPr>
                <w:t>+</w:t>
              </w:r>
              <w:r w:rsidRPr="00B606D9">
                <w:rPr>
                  <w:rFonts w:ascii="Arial" w:hAnsi="Arial"/>
                  <w:color w:val="000000"/>
                  <w:sz w:val="18"/>
                  <w:lang w:eastAsia="ja-JP"/>
                </w:rPr>
                <w:t xml:space="preserve"> 10</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56D0D55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0" w:author="R4-2110608" w:date="2021-05-31T22:27:00Z"/>
                <w:rFonts w:ascii="Arial" w:hAnsi="Arial"/>
                <w:color w:val="000000"/>
                <w:sz w:val="18"/>
                <w:lang w:eastAsia="ja-JP"/>
              </w:rPr>
            </w:pPr>
            <w:ins w:id="1488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 xml:space="preserve">NR signal, 60 kHz SCS, </w:t>
              </w:r>
              <w:r w:rsidRPr="00B606D9">
                <w:rPr>
                  <w:rFonts w:ascii="Arial" w:hAnsi="Arial"/>
                  <w:color w:val="000000"/>
                  <w:sz w:val="18"/>
                  <w:lang w:eastAsia="ja-JP"/>
                </w:rPr>
                <w:t>32</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12F0241B" w14:textId="77777777" w:rsidTr="0016537E">
        <w:trPr>
          <w:cantSplit/>
          <w:jc w:val="center"/>
          <w:ins w:id="14882"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1CC79A5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3" w:author="R4-2110608" w:date="2021-05-31T22:27:00Z"/>
                <w:rFonts w:ascii="Arial" w:hAnsi="Arial"/>
                <w:color w:val="000000"/>
                <w:sz w:val="18"/>
                <w:lang w:eastAsia="ja-JP"/>
              </w:rPr>
            </w:pPr>
            <w:ins w:id="14884" w:author="R4-2110608" w:date="2021-05-31T22:27:00Z">
              <w:r w:rsidRPr="00B606D9">
                <w:rPr>
                  <w:rFonts w:ascii="Arial" w:hAnsi="Arial" w:hint="eastAsia"/>
                  <w:color w:val="000000"/>
                  <w:sz w:val="18"/>
                  <w:lang w:eastAsia="ja-JP"/>
                </w:rPr>
                <w:t>100,</w:t>
              </w:r>
              <w:r w:rsidRPr="00B606D9">
                <w:rPr>
                  <w:rFonts w:ascii="Arial" w:hAnsi="Arial"/>
                  <w:color w:val="000000"/>
                  <w:sz w:val="18"/>
                  <w:lang w:eastAsia="ja-JP"/>
                </w:rPr>
                <w:t xml:space="preserve"> </w:t>
              </w:r>
              <w:r w:rsidRPr="00B606D9">
                <w:rPr>
                  <w:rFonts w:ascii="Arial" w:hAnsi="Arial" w:hint="eastAsia"/>
                  <w:color w:val="000000"/>
                  <w:sz w:val="18"/>
                  <w:lang w:eastAsia="ja-JP"/>
                </w:rPr>
                <w:t>200</w:t>
              </w:r>
            </w:ins>
          </w:p>
        </w:tc>
        <w:tc>
          <w:tcPr>
            <w:tcW w:w="1366" w:type="dxa"/>
            <w:tcBorders>
              <w:top w:val="single" w:sz="6" w:space="0" w:color="000000"/>
              <w:left w:val="single" w:sz="6" w:space="0" w:color="000000"/>
              <w:bottom w:val="single" w:sz="6" w:space="0" w:color="000000"/>
              <w:right w:val="single" w:sz="6" w:space="0" w:color="000000"/>
            </w:tcBorders>
          </w:tcPr>
          <w:p w14:paraId="3078400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5" w:author="R4-2110608" w:date="2021-05-31T22:27:00Z"/>
                <w:rFonts w:ascii="Arial" w:hAnsi="Arial"/>
                <w:color w:val="000000"/>
                <w:sz w:val="18"/>
                <w:lang w:eastAsia="ja-JP"/>
              </w:rPr>
            </w:pPr>
            <w:ins w:id="14886" w:author="R4-2110608" w:date="2021-05-31T22:27:00Z">
              <w:r w:rsidRPr="00B606D9">
                <w:rPr>
                  <w:rFonts w:ascii="Arial" w:hAnsi="Arial" w:hint="eastAsia"/>
                  <w:color w:val="000000"/>
                  <w:sz w:val="18"/>
                  <w:lang w:eastAsia="ja-JP"/>
                </w:rPr>
                <w:t>60</w:t>
              </w:r>
            </w:ins>
          </w:p>
        </w:tc>
        <w:tc>
          <w:tcPr>
            <w:tcW w:w="1719" w:type="dxa"/>
            <w:tcBorders>
              <w:top w:val="single" w:sz="6" w:space="0" w:color="000000"/>
              <w:left w:val="single" w:sz="6" w:space="0" w:color="000000"/>
              <w:bottom w:val="single" w:sz="6" w:space="0" w:color="000000"/>
              <w:right w:val="single" w:sz="6" w:space="0" w:color="000000"/>
            </w:tcBorders>
          </w:tcPr>
          <w:p w14:paraId="103D89F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7" w:author="R4-2110608" w:date="2021-05-31T22:27:00Z"/>
                <w:rFonts w:ascii="Arial" w:hAnsi="Arial"/>
                <w:color w:val="000000"/>
                <w:sz w:val="18"/>
                <w:lang w:eastAsia="ja-JP"/>
              </w:rPr>
            </w:pPr>
            <w:ins w:id="14888" w:author="R4-2110608" w:date="2021-05-31T22:27:00Z">
              <w:r w:rsidRPr="00B606D9">
                <w:rPr>
                  <w:rFonts w:ascii="Arial" w:hAnsi="Arial" w:hint="eastAsia"/>
                  <w:color w:val="000000"/>
                  <w:sz w:val="18"/>
                  <w:lang w:eastAsia="ja-JP"/>
                </w:rPr>
                <w:t>G-FR2-A1-1</w:t>
              </w:r>
            </w:ins>
          </w:p>
        </w:tc>
        <w:tc>
          <w:tcPr>
            <w:tcW w:w="1719" w:type="dxa"/>
            <w:tcBorders>
              <w:top w:val="single" w:sz="6" w:space="0" w:color="000000"/>
              <w:left w:val="single" w:sz="6" w:space="0" w:color="000000"/>
              <w:bottom w:val="single" w:sz="6" w:space="0" w:color="000000"/>
              <w:right w:val="single" w:sz="6" w:space="0" w:color="000000"/>
            </w:tcBorders>
          </w:tcPr>
          <w:p w14:paraId="23E2836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9" w:author="R4-2110608" w:date="2021-05-31T22:27:00Z"/>
                <w:rFonts w:ascii="Arial" w:hAnsi="Arial"/>
                <w:color w:val="000000"/>
                <w:sz w:val="18"/>
                <w:lang w:eastAsia="ja-JP"/>
              </w:rPr>
            </w:pPr>
            <w:ins w:id="14890"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eastAsia="ja-JP"/>
                </w:rPr>
                <w:t>50M</w:t>
              </w:r>
              <w:r w:rsidRPr="00B606D9">
                <w:rPr>
                  <w:rFonts w:ascii="Arial" w:hAnsi="Arial"/>
                  <w:color w:val="000000"/>
                  <w:sz w:val="18"/>
                  <w:vertAlign w:val="subscript"/>
                  <w:lang w:eastAsia="ja-JP"/>
                </w:rPr>
                <w:t xml:space="preserve"> </w:t>
              </w:r>
              <w:r w:rsidRPr="00B606D9">
                <w:rPr>
                  <w:rFonts w:ascii="Arial" w:hAnsi="Arial" w:hint="eastAsia"/>
                  <w:color w:val="000000"/>
                  <w:sz w:val="18"/>
                  <w:lang w:eastAsia="ja-JP"/>
                </w:rPr>
                <w:t>+</w:t>
              </w:r>
              <w:r w:rsidRPr="00B606D9">
                <w:rPr>
                  <w:rFonts w:ascii="Arial" w:hAnsi="Arial"/>
                  <w:color w:val="000000"/>
                  <w:sz w:val="18"/>
                  <w:lang w:eastAsia="ja-JP"/>
                </w:rPr>
                <w:t xml:space="preserve"> </w:t>
              </w:r>
              <w:r w:rsidRPr="00B606D9">
                <w:rPr>
                  <w:rFonts w:ascii="Arial" w:eastAsia="SimSun" w:hAnsi="Arial"/>
                  <w:color w:val="000000"/>
                  <w:sz w:val="18"/>
                  <w:lang w:eastAsia="ja-JP"/>
                </w:rPr>
                <w:t>6.4</w:t>
              </w:r>
              <w:r w:rsidRPr="00B606D9">
                <w:rPr>
                  <w:rFonts w:ascii="Arial" w:eastAsia="SimSun" w:hAnsi="Arial"/>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43D7C28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1" w:author="R4-2110608" w:date="2021-05-31T22:27:00Z"/>
                <w:rFonts w:ascii="Arial" w:hAnsi="Arial"/>
                <w:color w:val="000000"/>
                <w:sz w:val="18"/>
                <w:lang w:eastAsia="ja-JP"/>
              </w:rPr>
            </w:pPr>
            <w:ins w:id="14892"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bCs/>
                  <w:color w:val="000000"/>
                  <w:sz w:val="18"/>
                  <w:lang w:eastAsia="ja-JP"/>
                </w:rPr>
                <w:t>+</w:t>
              </w:r>
              <w:r w:rsidRPr="00B606D9">
                <w:rPr>
                  <w:rFonts w:ascii="Arial" w:hAnsi="Arial"/>
                  <w:bCs/>
                  <w:color w:val="000000"/>
                  <w:sz w:val="18"/>
                  <w:lang w:eastAsia="ja-JP"/>
                </w:rPr>
                <w:t xml:space="preserve"> </w:t>
              </w:r>
              <w:r w:rsidRPr="00B606D9">
                <w:rPr>
                  <w:rFonts w:ascii="Arial" w:hAnsi="Arial" w:hint="eastAsia"/>
                  <w:bCs/>
                  <w:color w:val="000000"/>
                  <w:sz w:val="18"/>
                  <w:lang w:val="en-US" w:eastAsia="zh-CN"/>
                </w:rPr>
                <w:t>13</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474DE8F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3" w:author="R4-2110608" w:date="2021-05-31T22:27:00Z"/>
                <w:rFonts w:ascii="Arial" w:hAnsi="Arial"/>
                <w:color w:val="000000"/>
                <w:sz w:val="18"/>
                <w:lang w:eastAsia="ja-JP"/>
              </w:rPr>
            </w:pPr>
            <w:ins w:id="14894"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 xml:space="preserve">NR signal, 60 kHz SCS, </w:t>
              </w:r>
              <w:r w:rsidRPr="00B606D9">
                <w:rPr>
                  <w:rFonts w:ascii="Arial" w:hAnsi="Arial"/>
                  <w:color w:val="000000"/>
                  <w:sz w:val="18"/>
                  <w:lang w:eastAsia="ja-JP"/>
                </w:rPr>
                <w:t xml:space="preserve">64 </w:t>
              </w:r>
              <w:r w:rsidRPr="00B606D9">
                <w:rPr>
                  <w:rFonts w:ascii="Arial" w:hAnsi="Arial" w:hint="eastAsia"/>
                  <w:color w:val="000000"/>
                  <w:sz w:val="18"/>
                  <w:lang w:eastAsia="ja-JP"/>
                </w:rPr>
                <w:t>RB</w:t>
              </w:r>
              <w:r w:rsidRPr="00B606D9">
                <w:rPr>
                  <w:rFonts w:ascii="Arial" w:hAnsi="Arial"/>
                  <w:color w:val="000000"/>
                  <w:sz w:val="18"/>
                  <w:lang w:eastAsia="ja-JP"/>
                </w:rPr>
                <w:t>s</w:t>
              </w:r>
            </w:ins>
          </w:p>
        </w:tc>
      </w:tr>
      <w:tr w:rsidR="00B606D9" w:rsidRPr="00B606D9" w14:paraId="69743C5D" w14:textId="77777777" w:rsidTr="0016537E">
        <w:trPr>
          <w:cantSplit/>
          <w:jc w:val="center"/>
          <w:ins w:id="14895"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21A5CC6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6" w:author="R4-2110608" w:date="2021-05-31T22:27:00Z"/>
                <w:rFonts w:ascii="Arial" w:hAnsi="Arial"/>
                <w:color w:val="000000"/>
                <w:sz w:val="18"/>
                <w:lang w:eastAsia="ja-JP"/>
              </w:rPr>
            </w:pPr>
            <w:ins w:id="14897" w:author="R4-2110608" w:date="2021-05-31T22:27:00Z">
              <w:r w:rsidRPr="00B606D9">
                <w:rPr>
                  <w:rFonts w:ascii="Arial" w:hAnsi="Arial" w:hint="eastAsia"/>
                  <w:color w:val="000000"/>
                  <w:sz w:val="18"/>
                  <w:lang w:eastAsia="ja-JP"/>
                </w:rPr>
                <w:t>50</w:t>
              </w:r>
            </w:ins>
          </w:p>
        </w:tc>
        <w:tc>
          <w:tcPr>
            <w:tcW w:w="1366" w:type="dxa"/>
            <w:tcBorders>
              <w:top w:val="single" w:sz="6" w:space="0" w:color="000000"/>
              <w:left w:val="single" w:sz="6" w:space="0" w:color="000000"/>
              <w:bottom w:val="single" w:sz="6" w:space="0" w:color="000000"/>
              <w:right w:val="single" w:sz="6" w:space="0" w:color="000000"/>
            </w:tcBorders>
          </w:tcPr>
          <w:p w14:paraId="709EF51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8" w:author="R4-2110608" w:date="2021-05-31T22:27:00Z"/>
                <w:rFonts w:ascii="Arial" w:hAnsi="Arial"/>
                <w:color w:val="000000"/>
                <w:sz w:val="18"/>
                <w:lang w:eastAsia="ja-JP"/>
              </w:rPr>
            </w:pPr>
            <w:ins w:id="14899" w:author="R4-2110608" w:date="2021-05-31T22:27:00Z">
              <w:r w:rsidRPr="00B606D9">
                <w:rPr>
                  <w:rFonts w:ascii="Arial" w:hAnsi="Arial" w:hint="eastAsia"/>
                  <w:color w:val="000000"/>
                  <w:sz w:val="18"/>
                  <w:lang w:eastAsia="ja-JP"/>
                </w:rPr>
                <w:t>120</w:t>
              </w:r>
            </w:ins>
          </w:p>
        </w:tc>
        <w:tc>
          <w:tcPr>
            <w:tcW w:w="1719" w:type="dxa"/>
            <w:tcBorders>
              <w:top w:val="single" w:sz="6" w:space="0" w:color="000000"/>
              <w:left w:val="single" w:sz="6" w:space="0" w:color="000000"/>
              <w:bottom w:val="single" w:sz="6" w:space="0" w:color="000000"/>
              <w:right w:val="single" w:sz="6" w:space="0" w:color="000000"/>
            </w:tcBorders>
          </w:tcPr>
          <w:p w14:paraId="1D2D484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0" w:author="R4-2110608" w:date="2021-05-31T22:27:00Z"/>
                <w:rFonts w:ascii="Arial" w:hAnsi="Arial"/>
                <w:color w:val="000000"/>
                <w:sz w:val="18"/>
                <w:lang w:eastAsia="ja-JP"/>
              </w:rPr>
            </w:pPr>
            <w:ins w:id="14901" w:author="R4-2110608" w:date="2021-05-31T22:27:00Z">
              <w:r w:rsidRPr="00B606D9">
                <w:rPr>
                  <w:rFonts w:ascii="Arial" w:hAnsi="Arial"/>
                  <w:color w:val="000000"/>
                  <w:sz w:val="18"/>
                  <w:lang w:eastAsia="ja-JP"/>
                </w:rPr>
                <w:t>G-FR</w:t>
              </w:r>
              <w:r w:rsidRPr="00B606D9">
                <w:rPr>
                  <w:rFonts w:ascii="Arial" w:hAnsi="Arial" w:hint="eastAsia"/>
                  <w:color w:val="000000"/>
                  <w:sz w:val="18"/>
                  <w:lang w:eastAsia="ja-JP"/>
                </w:rPr>
                <w:t>2</w:t>
              </w:r>
              <w:r w:rsidRPr="00B606D9">
                <w:rPr>
                  <w:rFonts w:ascii="Arial" w:hAnsi="Arial"/>
                  <w:color w:val="000000"/>
                  <w:sz w:val="18"/>
                  <w:lang w:eastAsia="ja-JP"/>
                </w:rPr>
                <w:t>-A1-</w:t>
              </w:r>
              <w:r w:rsidRPr="00B606D9">
                <w:rPr>
                  <w:rFonts w:ascii="Arial" w:hAnsi="Arial" w:hint="eastAsia"/>
                  <w:color w:val="000000"/>
                  <w:sz w:val="18"/>
                  <w:lang w:eastAsia="ja-JP"/>
                </w:rPr>
                <w:t>5</w:t>
              </w:r>
            </w:ins>
          </w:p>
        </w:tc>
        <w:tc>
          <w:tcPr>
            <w:tcW w:w="1719" w:type="dxa"/>
            <w:tcBorders>
              <w:top w:val="single" w:sz="6" w:space="0" w:color="000000"/>
              <w:left w:val="single" w:sz="6" w:space="0" w:color="000000"/>
              <w:bottom w:val="single" w:sz="6" w:space="0" w:color="000000"/>
              <w:right w:val="single" w:sz="6" w:space="0" w:color="000000"/>
            </w:tcBorders>
          </w:tcPr>
          <w:p w14:paraId="6D39917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2" w:author="R4-2110608" w:date="2021-05-31T22:27:00Z"/>
                <w:rFonts w:ascii="Arial" w:hAnsi="Arial"/>
                <w:color w:val="000000"/>
                <w:sz w:val="18"/>
                <w:lang w:eastAsia="ja-JP"/>
              </w:rPr>
            </w:pPr>
            <w:ins w:id="14903"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eastAsia="ja-JP"/>
                </w:rPr>
                <w:t>50M</w:t>
              </w:r>
              <w:r w:rsidRPr="00B606D9">
                <w:rPr>
                  <w:rFonts w:ascii="Arial" w:hAnsi="Arial"/>
                  <w:color w:val="000000"/>
                  <w:sz w:val="18"/>
                  <w:lang w:val="en-US" w:eastAsia="zh-CN"/>
                </w:rPr>
                <w:t xml:space="preserve"> </w:t>
              </w:r>
              <w:r w:rsidRPr="00B606D9">
                <w:rPr>
                  <w:rFonts w:ascii="Arial" w:eastAsia="SimSun" w:hAnsi="Arial"/>
                  <w:color w:val="000000"/>
                  <w:sz w:val="18"/>
                  <w:lang w:eastAsia="zh-CN"/>
                </w:rPr>
                <w:t xml:space="preserve">+ 3.4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548DA63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4" w:author="R4-2110608" w:date="2021-05-31T22:27:00Z"/>
                <w:rFonts w:ascii="Arial" w:hAnsi="Arial"/>
                <w:color w:val="000000"/>
                <w:sz w:val="18"/>
                <w:lang w:eastAsia="ja-JP"/>
              </w:rPr>
            </w:pPr>
            <w:ins w:id="14905"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color w:val="000000"/>
                  <w:sz w:val="18"/>
                  <w:lang w:eastAsia="ja-JP"/>
                </w:rPr>
                <w:t>+</w:t>
              </w:r>
              <w:r w:rsidRPr="00B606D9">
                <w:rPr>
                  <w:rFonts w:ascii="Arial" w:hAnsi="Arial"/>
                  <w:color w:val="000000"/>
                  <w:sz w:val="18"/>
                  <w:lang w:eastAsia="ja-JP"/>
                </w:rPr>
                <w:t xml:space="preserve"> 10</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592E8A1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6" w:author="R4-2110608" w:date="2021-05-31T22:27:00Z"/>
                <w:rFonts w:ascii="Arial" w:hAnsi="Arial"/>
                <w:color w:val="000000"/>
                <w:sz w:val="18"/>
                <w:lang w:eastAsia="ja-JP"/>
              </w:rPr>
            </w:pPr>
            <w:ins w:id="14907"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120 kHz SCS, 16</w:t>
              </w:r>
              <w:r w:rsidRPr="00B606D9">
                <w:rPr>
                  <w:rFonts w:ascii="Arial" w:hAnsi="Arial"/>
                  <w:color w:val="000000"/>
                  <w:sz w:val="18"/>
                  <w:lang w:eastAsia="ja-JP"/>
                </w:rPr>
                <w:t xml:space="preserve"> </w:t>
              </w:r>
              <w:r w:rsidRPr="00B606D9">
                <w:rPr>
                  <w:rFonts w:ascii="Arial" w:hAnsi="Arial" w:hint="eastAsia"/>
                  <w:color w:val="000000"/>
                  <w:sz w:val="18"/>
                  <w:lang w:eastAsia="ja-JP"/>
                </w:rPr>
                <w:t>RB</w:t>
              </w:r>
              <w:r w:rsidRPr="00B606D9">
                <w:rPr>
                  <w:rFonts w:ascii="Arial" w:hAnsi="Arial"/>
                  <w:color w:val="000000"/>
                  <w:sz w:val="18"/>
                  <w:lang w:eastAsia="ja-JP"/>
                </w:rPr>
                <w:t>s</w:t>
              </w:r>
            </w:ins>
          </w:p>
        </w:tc>
      </w:tr>
      <w:tr w:rsidR="00B606D9" w:rsidRPr="00B606D9" w14:paraId="6A53476C" w14:textId="77777777" w:rsidTr="0016537E">
        <w:trPr>
          <w:cantSplit/>
          <w:jc w:val="center"/>
          <w:ins w:id="14908"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2B3CBBD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9" w:author="R4-2110608" w:date="2021-05-31T22:27:00Z"/>
                <w:rFonts w:ascii="Arial" w:hAnsi="Arial"/>
                <w:color w:val="000000"/>
                <w:sz w:val="18"/>
                <w:lang w:eastAsia="ja-JP"/>
              </w:rPr>
            </w:pPr>
            <w:ins w:id="14910" w:author="R4-2110608" w:date="2021-05-31T22:27:00Z">
              <w:r w:rsidRPr="00B606D9">
                <w:rPr>
                  <w:rFonts w:ascii="Arial" w:hAnsi="Arial" w:hint="eastAsia"/>
                  <w:color w:val="000000"/>
                  <w:sz w:val="18"/>
                  <w:lang w:eastAsia="ja-JP"/>
                </w:rPr>
                <w:t>100,</w:t>
              </w:r>
              <w:r w:rsidRPr="00B606D9">
                <w:rPr>
                  <w:rFonts w:ascii="Arial" w:hAnsi="Arial"/>
                  <w:color w:val="000000"/>
                  <w:sz w:val="18"/>
                  <w:lang w:eastAsia="ja-JP"/>
                </w:rPr>
                <w:t xml:space="preserve"> </w:t>
              </w:r>
              <w:r w:rsidRPr="00B606D9">
                <w:rPr>
                  <w:rFonts w:ascii="Arial" w:hAnsi="Arial" w:hint="eastAsia"/>
                  <w:color w:val="000000"/>
                  <w:sz w:val="18"/>
                  <w:lang w:eastAsia="ja-JP"/>
                </w:rPr>
                <w:t>200,</w:t>
              </w:r>
              <w:r w:rsidRPr="00B606D9">
                <w:rPr>
                  <w:rFonts w:ascii="Arial" w:hAnsi="Arial"/>
                  <w:color w:val="000000"/>
                  <w:sz w:val="18"/>
                  <w:lang w:eastAsia="ja-JP"/>
                </w:rPr>
                <w:t xml:space="preserve"> </w:t>
              </w:r>
              <w:r w:rsidRPr="00B606D9">
                <w:rPr>
                  <w:rFonts w:ascii="Arial" w:hAnsi="Arial" w:hint="eastAsia"/>
                  <w:color w:val="000000"/>
                  <w:sz w:val="18"/>
                  <w:lang w:eastAsia="ja-JP"/>
                </w:rPr>
                <w:t>400</w:t>
              </w:r>
            </w:ins>
          </w:p>
        </w:tc>
        <w:tc>
          <w:tcPr>
            <w:tcW w:w="1366" w:type="dxa"/>
            <w:tcBorders>
              <w:top w:val="single" w:sz="6" w:space="0" w:color="000000"/>
              <w:left w:val="single" w:sz="6" w:space="0" w:color="000000"/>
              <w:bottom w:val="single" w:sz="6" w:space="0" w:color="000000"/>
              <w:right w:val="single" w:sz="6" w:space="0" w:color="000000"/>
            </w:tcBorders>
          </w:tcPr>
          <w:p w14:paraId="53FEEAD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1" w:author="R4-2110608" w:date="2021-05-31T22:27:00Z"/>
                <w:rFonts w:ascii="Arial" w:hAnsi="Arial"/>
                <w:color w:val="000000"/>
                <w:sz w:val="18"/>
                <w:lang w:eastAsia="ja-JP"/>
              </w:rPr>
            </w:pPr>
            <w:ins w:id="14912" w:author="R4-2110608" w:date="2021-05-31T22:27:00Z">
              <w:r w:rsidRPr="00B606D9">
                <w:rPr>
                  <w:rFonts w:ascii="Arial" w:hAnsi="Arial" w:hint="eastAsia"/>
                  <w:color w:val="000000"/>
                  <w:sz w:val="18"/>
                  <w:lang w:eastAsia="ja-JP"/>
                </w:rPr>
                <w:t>120</w:t>
              </w:r>
            </w:ins>
          </w:p>
        </w:tc>
        <w:tc>
          <w:tcPr>
            <w:tcW w:w="1719" w:type="dxa"/>
            <w:tcBorders>
              <w:top w:val="single" w:sz="6" w:space="0" w:color="000000"/>
              <w:left w:val="single" w:sz="6" w:space="0" w:color="000000"/>
              <w:bottom w:val="single" w:sz="6" w:space="0" w:color="000000"/>
              <w:right w:val="single" w:sz="6" w:space="0" w:color="000000"/>
            </w:tcBorders>
          </w:tcPr>
          <w:p w14:paraId="75841BB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3" w:author="R4-2110608" w:date="2021-05-31T22:27:00Z"/>
                <w:rFonts w:ascii="Arial" w:hAnsi="Arial"/>
                <w:color w:val="000000"/>
                <w:sz w:val="18"/>
                <w:lang w:eastAsia="ja-JP"/>
              </w:rPr>
            </w:pPr>
            <w:ins w:id="14914" w:author="R4-2110608" w:date="2021-05-31T22:27:00Z">
              <w:r w:rsidRPr="00B606D9">
                <w:rPr>
                  <w:rFonts w:ascii="Arial" w:hAnsi="Arial" w:hint="eastAsia"/>
                  <w:color w:val="000000"/>
                  <w:sz w:val="18"/>
                  <w:lang w:eastAsia="ja-JP"/>
                </w:rPr>
                <w:t>G-FR2-A1-2</w:t>
              </w:r>
            </w:ins>
          </w:p>
        </w:tc>
        <w:tc>
          <w:tcPr>
            <w:tcW w:w="1719" w:type="dxa"/>
            <w:tcBorders>
              <w:top w:val="single" w:sz="6" w:space="0" w:color="000000"/>
              <w:left w:val="single" w:sz="6" w:space="0" w:color="000000"/>
              <w:bottom w:val="single" w:sz="6" w:space="0" w:color="000000"/>
              <w:right w:val="single" w:sz="6" w:space="0" w:color="000000"/>
            </w:tcBorders>
          </w:tcPr>
          <w:p w14:paraId="6828EF2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5" w:author="R4-2110608" w:date="2021-05-31T22:27:00Z"/>
                <w:rFonts w:ascii="Arial" w:hAnsi="Arial"/>
                <w:color w:val="000000"/>
                <w:sz w:val="18"/>
                <w:lang w:eastAsia="ja-JP"/>
              </w:rPr>
            </w:pPr>
            <w:ins w:id="14916"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eastAsia="ja-JP"/>
                </w:rPr>
                <w:t>50M</w:t>
              </w:r>
              <w:r w:rsidRPr="00B606D9">
                <w:rPr>
                  <w:rFonts w:ascii="Arial" w:hAnsi="Arial"/>
                  <w:b/>
                  <w:color w:val="000000"/>
                  <w:sz w:val="18"/>
                  <w:vertAlign w:val="subscript"/>
                  <w:lang w:eastAsia="ja-JP"/>
                </w:rPr>
                <w:t xml:space="preserve"> </w:t>
              </w:r>
              <w:r w:rsidRPr="00B606D9">
                <w:rPr>
                  <w:rFonts w:ascii="Arial" w:hAnsi="Arial" w:hint="eastAsia"/>
                  <w:color w:val="000000"/>
                  <w:sz w:val="18"/>
                  <w:lang w:eastAsia="ja-JP"/>
                </w:rPr>
                <w:t>+</w:t>
              </w:r>
              <w:r w:rsidRPr="00B606D9">
                <w:rPr>
                  <w:rFonts w:ascii="Arial" w:hAnsi="Arial"/>
                  <w:color w:val="000000"/>
                  <w:sz w:val="18"/>
                  <w:lang w:eastAsia="ja-JP"/>
                </w:rPr>
                <w:t xml:space="preserve"> </w:t>
              </w:r>
              <w:r w:rsidRPr="00B606D9">
                <w:rPr>
                  <w:rFonts w:ascii="Arial" w:eastAsia="SimSun" w:hAnsi="Arial"/>
                  <w:color w:val="000000"/>
                  <w:sz w:val="18"/>
                  <w:lang w:eastAsia="ja-JP"/>
                </w:rPr>
                <w:t>6.4</w:t>
              </w:r>
              <w:r w:rsidRPr="00B606D9">
                <w:rPr>
                  <w:rFonts w:ascii="Arial" w:eastAsia="SimSun" w:hAnsi="Arial"/>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056AE4A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7" w:author="R4-2110608" w:date="2021-05-31T22:27:00Z"/>
                <w:rFonts w:ascii="Arial" w:hAnsi="Arial"/>
                <w:color w:val="000000"/>
                <w:sz w:val="18"/>
                <w:lang w:eastAsia="ja-JP"/>
              </w:rPr>
            </w:pPr>
            <w:ins w:id="14918"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bCs/>
                  <w:color w:val="000000"/>
                  <w:sz w:val="18"/>
                  <w:lang w:val="en-US" w:eastAsia="zh-CN"/>
                </w:rPr>
                <w:t>+</w:t>
              </w:r>
              <w:r w:rsidRPr="00B606D9">
                <w:rPr>
                  <w:rFonts w:ascii="Arial" w:hAnsi="Arial"/>
                  <w:bCs/>
                  <w:color w:val="000000"/>
                  <w:sz w:val="18"/>
                  <w:lang w:val="en-US" w:eastAsia="zh-CN"/>
                </w:rPr>
                <w:t xml:space="preserve"> </w:t>
              </w:r>
              <w:r w:rsidRPr="00B606D9">
                <w:rPr>
                  <w:rFonts w:ascii="Arial" w:hAnsi="Arial" w:hint="eastAsia"/>
                  <w:bCs/>
                  <w:color w:val="000000"/>
                  <w:sz w:val="18"/>
                  <w:lang w:val="en-US" w:eastAsia="zh-CN"/>
                </w:rPr>
                <w:t>13</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70D3042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9" w:author="R4-2110608" w:date="2021-05-31T22:27:00Z"/>
                <w:rFonts w:ascii="Arial" w:hAnsi="Arial"/>
                <w:color w:val="000000"/>
                <w:sz w:val="18"/>
                <w:lang w:eastAsia="ja-JP"/>
              </w:rPr>
            </w:pPr>
            <w:ins w:id="14920"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120 kHz SCS, 32</w:t>
              </w:r>
              <w:r w:rsidRPr="00B606D9">
                <w:rPr>
                  <w:rFonts w:ascii="Arial" w:hAnsi="Arial"/>
                  <w:color w:val="000000"/>
                  <w:sz w:val="18"/>
                  <w:lang w:eastAsia="ja-JP"/>
                </w:rPr>
                <w:t xml:space="preserve"> </w:t>
              </w:r>
              <w:r w:rsidRPr="00B606D9">
                <w:rPr>
                  <w:rFonts w:ascii="Arial" w:hAnsi="Arial" w:hint="eastAsia"/>
                  <w:color w:val="000000"/>
                  <w:sz w:val="18"/>
                  <w:lang w:eastAsia="ja-JP"/>
                </w:rPr>
                <w:t>RB</w:t>
              </w:r>
              <w:r w:rsidRPr="00B606D9">
                <w:rPr>
                  <w:rFonts w:ascii="Arial" w:hAnsi="Arial"/>
                  <w:color w:val="000000"/>
                  <w:sz w:val="18"/>
                  <w:lang w:eastAsia="ja-JP"/>
                </w:rPr>
                <w:t>s</w:t>
              </w:r>
            </w:ins>
          </w:p>
        </w:tc>
      </w:tr>
      <w:tr w:rsidR="00B606D9" w:rsidRPr="00B606D9" w14:paraId="785EADF6" w14:textId="77777777" w:rsidTr="0016537E">
        <w:trPr>
          <w:cantSplit/>
          <w:jc w:val="center"/>
          <w:ins w:id="14921" w:author="R4-2110608" w:date="2021-05-31T22:27:00Z"/>
        </w:trPr>
        <w:tc>
          <w:tcPr>
            <w:tcW w:w="9625" w:type="dxa"/>
            <w:gridSpan w:val="6"/>
            <w:tcBorders>
              <w:top w:val="single" w:sz="6" w:space="0" w:color="000000"/>
              <w:left w:val="single" w:sz="6" w:space="0" w:color="000000"/>
              <w:bottom w:val="single" w:sz="6" w:space="0" w:color="000000"/>
              <w:right w:val="single" w:sz="6" w:space="0" w:color="000000"/>
            </w:tcBorders>
          </w:tcPr>
          <w:p w14:paraId="17E7F2CC" w14:textId="00730471"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4922" w:author="R4-2110608" w:date="2021-05-31T22:27:00Z"/>
                <w:rFonts w:ascii="Arial" w:hAnsi="Arial"/>
                <w:color w:val="000000"/>
                <w:sz w:val="18"/>
                <w:lang w:val="en-US" w:eastAsia="ja-JP"/>
              </w:rPr>
            </w:pPr>
            <w:ins w:id="14923" w:author="R4-2110608" w:date="2021-05-31T22:27:00Z">
              <w:r w:rsidRPr="00B606D9">
                <w:rPr>
                  <w:rFonts w:ascii="Arial" w:hAnsi="Arial"/>
                  <w:color w:val="000000"/>
                  <w:sz w:val="18"/>
                  <w:lang w:eastAsia="ja-JP"/>
                </w:rPr>
                <w:t>NOTE 1:</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ja-JP"/>
                </w:rPr>
                <w:t>, where the F</w:t>
              </w:r>
              <w:r w:rsidRPr="00B606D9">
                <w:rPr>
                  <w:rFonts w:ascii="Arial" w:hAnsi="Arial" w:hint="eastAsia"/>
                  <w:color w:val="000000"/>
                  <w:sz w:val="18"/>
                  <w:vertAlign w:val="subscript"/>
                  <w:lang w:val="en-US" w:eastAsia="ja-JP"/>
                </w:rPr>
                <w:t>c</w:t>
              </w:r>
              <w:r w:rsidRPr="00B606D9">
                <w:rPr>
                  <w:rFonts w:ascii="Arial" w:hAnsi="Arial" w:hint="eastAsia"/>
                  <w:color w:val="000000"/>
                  <w:sz w:val="18"/>
                  <w:lang w:val="en-US" w:eastAsia="ja-JP"/>
                </w:rPr>
                <w:t xml:space="preserve"> is defined for</w:t>
              </w:r>
              <w:r w:rsidRPr="00B606D9">
                <w:rPr>
                  <w:rFonts w:ascii="Arial" w:hAnsi="Arial" w:hint="eastAsia"/>
                  <w:color w:val="000000"/>
                  <w:sz w:val="18"/>
                  <w:lang w:val="en-US" w:eastAsia="zh-CN"/>
                </w:rPr>
                <w:t xml:space="preserve"> </w:t>
              </w:r>
              <w:r w:rsidRPr="00B606D9">
                <w:rPr>
                  <w:rFonts w:ascii="Arial" w:hAnsi="Arial" w:hint="eastAsia"/>
                  <w:i/>
                  <w:iCs/>
                  <w:color w:val="000000"/>
                  <w:sz w:val="18"/>
                  <w:lang w:val="en-US" w:eastAsia="zh-CN"/>
                </w:rPr>
                <w:t>IAB-DU channel bandwidth</w:t>
              </w:r>
              <w:r w:rsidRPr="00B606D9">
                <w:rPr>
                  <w:rFonts w:ascii="Arial" w:hAnsi="Arial" w:hint="eastAsia"/>
                  <w:color w:val="000000"/>
                  <w:sz w:val="18"/>
                  <w:lang w:val="en-US" w:eastAsia="zh-CN"/>
                </w:rPr>
                <w:t xml:space="preserve"> of the wanted signal</w:t>
              </w:r>
              <w:r w:rsidRPr="00B606D9">
                <w:rPr>
                  <w:rFonts w:ascii="Arial" w:hAnsi="Arial" w:hint="eastAsia"/>
                  <w:color w:val="000000"/>
                  <w:sz w:val="18"/>
                  <w:lang w:val="en-US" w:eastAsia="ja-JP"/>
                </w:rPr>
                <w:t xml:space="preserve"> according to the </w:t>
              </w:r>
              <w:r w:rsidRPr="00B606D9">
                <w:rPr>
                  <w:rFonts w:ascii="Arial" w:hAnsi="Arial"/>
                  <w:color w:val="000000"/>
                  <w:sz w:val="18"/>
                  <w:lang w:val="en-US" w:eastAsia="ja-JP"/>
                </w:rPr>
                <w:t>table 5.4.2.2-1</w:t>
              </w:r>
              <w:r w:rsidRPr="00B606D9">
                <w:rPr>
                  <w:rFonts w:ascii="Arial" w:hAnsi="Arial" w:hint="eastAsia"/>
                  <w:color w:val="000000"/>
                  <w:sz w:val="18"/>
                  <w:lang w:val="en-US" w:eastAsia="ja-JP"/>
                </w:rPr>
                <w:t xml:space="preserve"> </w:t>
              </w:r>
              <w:r w:rsidRPr="00B606D9">
                <w:rPr>
                  <w:rFonts w:ascii="Arial" w:hAnsi="Arial" w:hint="eastAsia"/>
                  <w:color w:val="000000"/>
                  <w:sz w:val="18"/>
                  <w:lang w:val="en-US" w:eastAsia="zh-CN"/>
                </w:rPr>
                <w:t>in TS</w:t>
              </w:r>
              <w:r w:rsidRPr="00B606D9">
                <w:rPr>
                  <w:rFonts w:ascii="Arial" w:hAnsi="Arial"/>
                  <w:color w:val="000000"/>
                  <w:sz w:val="18"/>
                  <w:lang w:val="en-US" w:eastAsia="zh-CN"/>
                </w:rPr>
                <w:t> </w:t>
              </w:r>
              <w:r w:rsidRPr="00B606D9">
                <w:rPr>
                  <w:rFonts w:ascii="Arial" w:hAnsi="Arial" w:hint="eastAsia"/>
                  <w:color w:val="000000"/>
                  <w:sz w:val="18"/>
                  <w:lang w:val="en-US" w:eastAsia="zh-CN"/>
                </w:rPr>
                <w:t>38.104</w:t>
              </w:r>
              <w:r w:rsidRPr="00B606D9">
                <w:rPr>
                  <w:rFonts w:ascii="Arial" w:hAnsi="Arial"/>
                  <w:color w:val="000000"/>
                  <w:sz w:val="18"/>
                  <w:lang w:val="en-US" w:eastAsia="zh-CN"/>
                </w:rPr>
                <w:t> [</w:t>
              </w:r>
            </w:ins>
            <w:ins w:id="14924" w:author="Nokia - Editor" w:date="2021-06-02T12:58:00Z">
              <w:r w:rsidR="00E6634F">
                <w:rPr>
                  <w:rFonts w:ascii="Arial" w:hAnsi="Arial"/>
                  <w:color w:val="000000"/>
                  <w:sz w:val="18"/>
                  <w:lang w:val="en-US" w:eastAsia="zh-CN"/>
                </w:rPr>
                <w:t>4</w:t>
              </w:r>
            </w:ins>
            <w:ins w:id="14925" w:author="R4-2110608" w:date="2021-05-31T22:27:00Z">
              <w:del w:id="14926" w:author="Nokia - Editor" w:date="2021-06-02T12:58:00Z">
                <w:r w:rsidRPr="00B606D9" w:rsidDel="00E6634F">
                  <w:rPr>
                    <w:rFonts w:ascii="Arial" w:hAnsi="Arial"/>
                    <w:color w:val="000000"/>
                    <w:sz w:val="18"/>
                    <w:lang w:val="en-US" w:eastAsia="zh-CN"/>
                  </w:rPr>
                  <w:delText>2</w:delText>
                </w:r>
              </w:del>
              <w:r w:rsidRPr="00B606D9">
                <w:rPr>
                  <w:rFonts w:ascii="Arial" w:hAnsi="Arial"/>
                  <w:color w:val="000000"/>
                  <w:sz w:val="18"/>
                  <w:lang w:val="en-US" w:eastAsia="zh-CN"/>
                </w:rPr>
                <w:t>].</w:t>
              </w:r>
              <w:r w:rsidRPr="00B606D9">
                <w:rPr>
                  <w:rFonts w:ascii="Arial" w:hAnsi="Arial"/>
                  <w:color w:val="000000"/>
                  <w:sz w:val="18"/>
                  <w:lang w:val="en-US" w:eastAsia="ja-JP"/>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ins>
          </w:p>
          <w:p w14:paraId="385A398D" w14:textId="10E3C510"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4927" w:author="R4-2110608" w:date="2021-05-31T22:27:00Z"/>
                <w:rFonts w:ascii="Arial" w:hAnsi="Arial"/>
                <w:color w:val="000000"/>
                <w:sz w:val="18"/>
                <w:szCs w:val="18"/>
                <w:lang w:eastAsia="ja-JP"/>
              </w:rPr>
            </w:pPr>
            <w:ins w:id="14928" w:author="R4-2110608" w:date="2021-05-31T22:27:00Z">
              <w:r w:rsidRPr="00B606D9">
                <w:rPr>
                  <w:rFonts w:ascii="Arial" w:hAnsi="Arial"/>
                  <w:color w:val="000000"/>
                  <w:sz w:val="18"/>
                  <w:lang w:eastAsia="ja-JP"/>
                </w:rPr>
                <w:t>NOTE 2:</w:t>
              </w:r>
              <w:r w:rsidRPr="00B606D9">
                <w:rPr>
                  <w:rFonts w:ascii="Arial" w:hAnsi="Arial"/>
                  <w:color w:val="000000"/>
                  <w:sz w:val="18"/>
                  <w:lang w:eastAsia="ja-JP"/>
                </w:rPr>
                <w:tab/>
                <w:t>EIS</w:t>
              </w:r>
              <w:r w:rsidRPr="00B606D9">
                <w:rPr>
                  <w:rFonts w:ascii="Arial" w:hAnsi="Arial"/>
                  <w:color w:val="000000"/>
                  <w:sz w:val="18"/>
                  <w:vertAlign w:val="subscript"/>
                  <w:lang w:eastAsia="ja-JP"/>
                </w:rPr>
                <w:t>REFSENS_50M</w:t>
              </w:r>
              <w:r w:rsidRPr="00B606D9">
                <w:rPr>
                  <w:rFonts w:ascii="Arial" w:hAnsi="Arial"/>
                  <w:color w:val="000000"/>
                  <w:sz w:val="18"/>
                  <w:lang w:eastAsia="ja-JP"/>
                </w:rPr>
                <w:t xml:space="preserve"> is defined in </w:t>
              </w:r>
              <w:r w:rsidRPr="00B606D9">
                <w:rPr>
                  <w:rFonts w:ascii="Arial" w:hAnsi="Arial" w:hint="eastAsia"/>
                  <w:color w:val="000000"/>
                  <w:sz w:val="18"/>
                  <w:lang w:val="en-US" w:eastAsia="zh-CN"/>
                </w:rPr>
                <w:t>TS38.174</w:t>
              </w:r>
              <w:r w:rsidRPr="00B606D9">
                <w:rPr>
                  <w:rFonts w:ascii="Arial" w:hAnsi="Arial"/>
                  <w:color w:val="000000"/>
                  <w:sz w:val="18"/>
                  <w:lang w:val="en-US" w:eastAsia="zh-CN"/>
                </w:rPr>
                <w:t> [</w:t>
              </w:r>
            </w:ins>
            <w:ins w:id="14929" w:author="Nokia - Editor" w:date="2021-06-02T12:49:00Z">
              <w:r w:rsidR="00220780">
                <w:rPr>
                  <w:rFonts w:ascii="Arial" w:hAnsi="Arial"/>
                  <w:color w:val="000000"/>
                  <w:sz w:val="18"/>
                  <w:lang w:val="en-US" w:eastAsia="zh-CN"/>
                </w:rPr>
                <w:t>2</w:t>
              </w:r>
            </w:ins>
            <w:ins w:id="14930" w:author="R4-2110608" w:date="2021-05-31T22:27:00Z">
              <w:del w:id="14931" w:author="Nokia - Editor" w:date="2021-06-02T12:49:00Z">
                <w:r w:rsidRPr="00B606D9" w:rsidDel="00220780">
                  <w:rPr>
                    <w:rFonts w:ascii="Arial" w:hAnsi="Arial" w:hint="eastAsia"/>
                    <w:color w:val="000000"/>
                    <w:sz w:val="18"/>
                    <w:lang w:val="en-US" w:eastAsia="zh-CN"/>
                  </w:rPr>
                  <w:delText>xx</w:delText>
                </w:r>
              </w:del>
              <w:r w:rsidRPr="00B606D9">
                <w:rPr>
                  <w:rFonts w:ascii="Arial" w:hAnsi="Arial"/>
                  <w:color w:val="000000"/>
                  <w:sz w:val="18"/>
                  <w:lang w:val="en-US" w:eastAsia="zh-CN"/>
                </w:rPr>
                <w:t xml:space="preserve">], </w:t>
              </w:r>
              <w:r w:rsidRPr="00B606D9">
                <w:rPr>
                  <w:rFonts w:ascii="Arial" w:hAnsi="Arial"/>
                  <w:color w:val="000000"/>
                  <w:sz w:val="18"/>
                  <w:lang w:eastAsia="ja-JP"/>
                </w:rPr>
                <w:t>clause 10.2.1.2</w:t>
              </w:r>
              <w:r w:rsidRPr="00B606D9">
                <w:rPr>
                  <w:rFonts w:ascii="Arial" w:eastAsia="SimSun" w:hAnsi="Arial" w:hint="eastAsia"/>
                  <w:color w:val="000000"/>
                  <w:sz w:val="18"/>
                  <w:lang w:val="en-US" w:eastAsia="zh-CN"/>
                </w:rPr>
                <w:t>.</w:t>
              </w:r>
            </w:ins>
          </w:p>
        </w:tc>
      </w:tr>
    </w:tbl>
    <w:p w14:paraId="1E408916" w14:textId="6344AB1B" w:rsidR="00504443" w:rsidRDefault="00504443" w:rsidP="00504443">
      <w:pPr>
        <w:pStyle w:val="Guidance"/>
      </w:pPr>
    </w:p>
    <w:p w14:paraId="0A36D444" w14:textId="34862BB7" w:rsidR="00504443" w:rsidRDefault="00504443" w:rsidP="00504443">
      <w:pPr>
        <w:pStyle w:val="Heading1"/>
      </w:pPr>
      <w:bookmarkStart w:id="14932" w:name="_Toc73540050"/>
      <w:r w:rsidRPr="00504443">
        <w:t>8</w:t>
      </w:r>
      <w:r w:rsidRPr="00504443">
        <w:tab/>
        <w:t>Radiated performance requirements</w:t>
      </w:r>
      <w:bookmarkEnd w:id="14932"/>
    </w:p>
    <w:p w14:paraId="55964B5F" w14:textId="77777777" w:rsidR="00504443" w:rsidRDefault="00504443" w:rsidP="00504443">
      <w:pPr>
        <w:pStyle w:val="Guidance"/>
      </w:pPr>
      <w:r>
        <w:t>Texts will be added.</w:t>
      </w:r>
    </w:p>
    <w:p w14:paraId="1A47CBD9" w14:textId="3A074599" w:rsidR="00504443" w:rsidRDefault="001E69CE" w:rsidP="00F83D33">
      <w:pPr>
        <w:pStyle w:val="Heading8"/>
      </w:pPr>
      <w:r>
        <w:br w:type="page"/>
      </w:r>
      <w:bookmarkStart w:id="14933" w:name="_Toc73540051"/>
      <w:r w:rsidR="00504443">
        <w:t>Annex A (normative):</w:t>
      </w:r>
      <w:r w:rsidR="00F67E3D">
        <w:t xml:space="preserve"> </w:t>
      </w:r>
      <w:r w:rsidR="00B35556">
        <w:t xml:space="preserve">IAB </w:t>
      </w:r>
      <w:r w:rsidR="00504443">
        <w:t>Reference measurement channels</w:t>
      </w:r>
      <w:bookmarkEnd w:id="14933"/>
    </w:p>
    <w:p w14:paraId="278B37E9" w14:textId="77777777" w:rsidR="00B35556" w:rsidRPr="00B35556" w:rsidRDefault="00B35556" w:rsidP="00F83D33">
      <w:pPr>
        <w:pStyle w:val="Heading1"/>
      </w:pPr>
      <w:bookmarkStart w:id="14934" w:name="_Toc73540052"/>
      <w:r w:rsidRPr="00B35556">
        <w:t>A.1</w:t>
      </w:r>
      <w:r w:rsidRPr="00B35556">
        <w:tab/>
        <w:t xml:space="preserve">IAB-DU </w:t>
      </w:r>
      <w:r w:rsidRPr="00F83D33">
        <w:t>Reference</w:t>
      </w:r>
      <w:r w:rsidRPr="00B35556">
        <w:t xml:space="preserve"> measurement channels</w:t>
      </w:r>
      <w:bookmarkEnd w:id="14934"/>
      <w:r w:rsidRPr="00B35556">
        <w:t xml:space="preserve"> </w:t>
      </w:r>
    </w:p>
    <w:p w14:paraId="22ECA20A" w14:textId="18832FEE" w:rsidR="00B35556" w:rsidDel="00C6608E" w:rsidRDefault="00B35556" w:rsidP="00B35556">
      <w:pPr>
        <w:overflowPunct w:val="0"/>
        <w:autoSpaceDE w:val="0"/>
        <w:autoSpaceDN w:val="0"/>
        <w:adjustRightInd w:val="0"/>
        <w:textAlignment w:val="baseline"/>
        <w:rPr>
          <w:del w:id="14935" w:author="Nokia - Editor" w:date="2021-06-02T13:18:00Z"/>
        </w:rPr>
      </w:pPr>
      <w:del w:id="14936" w:author="Nokia - Editor" w:date="2021-06-02T13:18:00Z">
        <w:r w:rsidRPr="00B35556" w:rsidDel="00C6608E">
          <w:delText>{editors note: IAB-DU tables to be either reference or copied from 38.141-1}</w:delText>
        </w:r>
      </w:del>
    </w:p>
    <w:p w14:paraId="1E2A7202" w14:textId="684353A7" w:rsidR="00C6608E" w:rsidRPr="00C6608E" w:rsidRDefault="00C6608E" w:rsidP="00C6608E">
      <w:pPr>
        <w:pStyle w:val="Heading2"/>
        <w:rPr>
          <w:ins w:id="14937" w:author="Nokia - Editor" w:date="2021-06-02T13:18:00Z"/>
        </w:rPr>
      </w:pPr>
      <w:bookmarkStart w:id="14938" w:name="_Toc21103070"/>
      <w:bookmarkStart w:id="14939" w:name="_Toc29810919"/>
      <w:bookmarkStart w:id="14940" w:name="_Toc36636279"/>
      <w:bookmarkStart w:id="14941" w:name="_Toc37273225"/>
      <w:bookmarkStart w:id="14942" w:name="_Toc45886315"/>
      <w:bookmarkStart w:id="14943" w:name="_Toc53183360"/>
      <w:bookmarkStart w:id="14944" w:name="_Toc58916069"/>
      <w:bookmarkStart w:id="14945" w:name="_Toc66701216"/>
      <w:bookmarkStart w:id="14946" w:name="_Toc68697373"/>
      <w:bookmarkStart w:id="14947" w:name="_Toc73540053"/>
      <w:ins w:id="14948" w:author="Nokia - Editor" w:date="2021-06-02T13:18:00Z">
        <w:r w:rsidRPr="00C6608E">
          <w:t>A</w:t>
        </w:r>
        <w:commentRangeStart w:id="14949"/>
        <w:r w:rsidRPr="00C6608E">
          <w:t>.1</w:t>
        </w:r>
      </w:ins>
      <w:ins w:id="14950" w:author="Nokia - Editor" w:date="2021-06-02T13:19:00Z">
        <w:r>
          <w:t>.1</w:t>
        </w:r>
      </w:ins>
      <w:ins w:id="14951" w:author="Nokia - Editor" w:date="2021-06-02T13:18:00Z">
        <w:r w:rsidRPr="00C6608E">
          <w:tab/>
          <w:t>Fixed Reference Channels for OTA sensitivity, OTA reference sensitivity level, OTA ACS, OTA in-band blocking, OTA out-of-band blocking, OTA receiver</w:t>
        </w:r>
        <w:r w:rsidRPr="00C6608E" w:rsidDel="00F43F24">
          <w:t xml:space="preserve"> </w:t>
        </w:r>
        <w:r w:rsidRPr="00C6608E">
          <w:t>intermodulation and OTA in-channel selectivity (QPSK, R=1/3)</w:t>
        </w:r>
      </w:ins>
      <w:bookmarkEnd w:id="14938"/>
      <w:bookmarkEnd w:id="14939"/>
      <w:bookmarkEnd w:id="14940"/>
      <w:bookmarkEnd w:id="14941"/>
      <w:bookmarkEnd w:id="14942"/>
      <w:bookmarkEnd w:id="14943"/>
      <w:bookmarkEnd w:id="14944"/>
      <w:bookmarkEnd w:id="14945"/>
      <w:bookmarkEnd w:id="14946"/>
      <w:commentRangeEnd w:id="14949"/>
      <w:ins w:id="14952" w:author="Nokia - Editor" w:date="2021-06-02T13:20:00Z">
        <w:r>
          <w:rPr>
            <w:rStyle w:val="CommentReference"/>
            <w:rFonts w:ascii="Times New Roman" w:hAnsi="Times New Roman"/>
          </w:rPr>
          <w:commentReference w:id="14949"/>
        </w:r>
      </w:ins>
      <w:bookmarkEnd w:id="14947"/>
    </w:p>
    <w:p w14:paraId="5D6473CB" w14:textId="48E33A9A" w:rsidR="00C6608E" w:rsidRPr="00C6608E" w:rsidRDefault="00C6608E" w:rsidP="00C6608E">
      <w:pPr>
        <w:overflowPunct w:val="0"/>
        <w:autoSpaceDE w:val="0"/>
        <w:autoSpaceDN w:val="0"/>
        <w:adjustRightInd w:val="0"/>
        <w:textAlignment w:val="baseline"/>
        <w:rPr>
          <w:ins w:id="14953" w:author="Nokia - Editor" w:date="2021-06-02T13:18:00Z"/>
          <w:color w:val="000000"/>
          <w:lang w:eastAsia="ja-JP"/>
        </w:rPr>
      </w:pPr>
      <w:ins w:id="14954" w:author="Nokia - Editor" w:date="2021-06-02T13:18:00Z">
        <w:r w:rsidRPr="00C6608E">
          <w:rPr>
            <w:color w:val="000000"/>
            <w:lang w:eastAsia="ja-JP"/>
          </w:rPr>
          <w:t>The parameters for the reference measurement channels are specified in table A.1</w:t>
        </w:r>
      </w:ins>
      <w:ins w:id="14955" w:author="Nokia - Editor" w:date="2021-06-02T13:21:00Z">
        <w:r>
          <w:rPr>
            <w:color w:val="000000"/>
            <w:lang w:eastAsia="ja-JP"/>
          </w:rPr>
          <w:t>.1</w:t>
        </w:r>
      </w:ins>
      <w:ins w:id="14956" w:author="Nokia - Editor" w:date="2021-06-02T13:18:00Z">
        <w:r w:rsidRPr="00C6608E">
          <w:rPr>
            <w:color w:val="000000"/>
            <w:lang w:eastAsia="ja-JP"/>
          </w:rPr>
          <w:t>-1 for FR1 OTA sensitivity, OTA reference sensitivity level, OTA ACS, OTA in-band blocking, OTA out-of-band blocking, OTA receiver</w:t>
        </w:r>
        <w:r w:rsidRPr="00C6608E" w:rsidDel="00F43F24">
          <w:rPr>
            <w:color w:val="000000"/>
            <w:lang w:eastAsia="ja-JP"/>
          </w:rPr>
          <w:t xml:space="preserve"> </w:t>
        </w:r>
        <w:r w:rsidRPr="00C6608E">
          <w:rPr>
            <w:color w:val="000000"/>
            <w:lang w:eastAsia="ja-JP"/>
          </w:rPr>
          <w:t>intermodulation and OTA in-channel selectivity.</w:t>
        </w:r>
      </w:ins>
    </w:p>
    <w:p w14:paraId="71BB0E02" w14:textId="606DA88E" w:rsidR="00C6608E" w:rsidRPr="00C6608E" w:rsidRDefault="00C6608E" w:rsidP="00C6608E">
      <w:pPr>
        <w:overflowPunct w:val="0"/>
        <w:autoSpaceDE w:val="0"/>
        <w:autoSpaceDN w:val="0"/>
        <w:adjustRightInd w:val="0"/>
        <w:textAlignment w:val="baseline"/>
        <w:rPr>
          <w:ins w:id="14957" w:author="Nokia - Editor" w:date="2021-06-02T13:18:00Z"/>
          <w:color w:val="000000"/>
          <w:lang w:eastAsia="ja-JP"/>
        </w:rPr>
      </w:pPr>
      <w:ins w:id="14958" w:author="Nokia - Editor" w:date="2021-06-02T13:18:00Z">
        <w:r w:rsidRPr="00C6608E">
          <w:rPr>
            <w:color w:val="000000"/>
            <w:lang w:eastAsia="ja-JP"/>
          </w:rPr>
          <w:t>The parameters for the reference measurement channels are specified in table A.1</w:t>
        </w:r>
      </w:ins>
      <w:ins w:id="14959" w:author="Nokia - Editor" w:date="2021-06-02T13:23:00Z">
        <w:r w:rsidR="007434B4">
          <w:rPr>
            <w:color w:val="000000"/>
            <w:lang w:eastAsia="ja-JP"/>
          </w:rPr>
          <w:t>.1</w:t>
        </w:r>
      </w:ins>
      <w:ins w:id="14960" w:author="Nokia - Editor" w:date="2021-06-02T13:18:00Z">
        <w:r w:rsidRPr="00C6608E">
          <w:rPr>
            <w:color w:val="000000"/>
            <w:lang w:eastAsia="ja-JP"/>
          </w:rPr>
          <w:t>-2 for FR2 OTA reference sensitivity level, OTA ACS, OTA in-band blocking, OTA out-of-band blocking,</w:t>
        </w:r>
        <w:r w:rsidRPr="00C6608E" w:rsidDel="00465DA8">
          <w:rPr>
            <w:color w:val="000000"/>
            <w:lang w:eastAsia="ja-JP"/>
          </w:rPr>
          <w:t xml:space="preserve"> </w:t>
        </w:r>
        <w:r w:rsidRPr="00C6608E">
          <w:rPr>
            <w:color w:val="000000"/>
            <w:lang w:eastAsia="ja-JP"/>
          </w:rPr>
          <w:t>OTA receiver</w:t>
        </w:r>
        <w:r w:rsidRPr="00C6608E" w:rsidDel="00F43F24">
          <w:rPr>
            <w:color w:val="000000"/>
            <w:lang w:eastAsia="ja-JP"/>
          </w:rPr>
          <w:t xml:space="preserve"> </w:t>
        </w:r>
        <w:r w:rsidRPr="00C6608E">
          <w:rPr>
            <w:color w:val="000000"/>
            <w:lang w:eastAsia="ja-JP"/>
          </w:rPr>
          <w:t>intermodulation</w:t>
        </w:r>
        <w:r w:rsidRPr="00C6608E" w:rsidDel="00465DA8">
          <w:rPr>
            <w:color w:val="000000"/>
            <w:lang w:eastAsia="ja-JP"/>
          </w:rPr>
          <w:t xml:space="preserve"> </w:t>
        </w:r>
        <w:r w:rsidRPr="00C6608E">
          <w:rPr>
            <w:color w:val="000000"/>
            <w:lang w:eastAsia="ja-JP"/>
          </w:rPr>
          <w:t>and OTA in-channel selectivity.</w:t>
        </w:r>
      </w:ins>
    </w:p>
    <w:p w14:paraId="301545B5" w14:textId="0F13F88B" w:rsidR="00C6608E" w:rsidRPr="00C6608E" w:rsidRDefault="00C6608E" w:rsidP="00C6608E">
      <w:pPr>
        <w:keepNext/>
        <w:keepLines/>
        <w:overflowPunct w:val="0"/>
        <w:autoSpaceDE w:val="0"/>
        <w:autoSpaceDN w:val="0"/>
        <w:adjustRightInd w:val="0"/>
        <w:spacing w:before="60"/>
        <w:jc w:val="center"/>
        <w:textAlignment w:val="baseline"/>
        <w:rPr>
          <w:ins w:id="14961" w:author="Nokia - Editor" w:date="2021-06-02T13:18:00Z"/>
          <w:rFonts w:ascii="Arial" w:hAnsi="Arial"/>
          <w:b/>
          <w:color w:val="000000"/>
          <w:lang w:eastAsia="ja-JP"/>
        </w:rPr>
      </w:pPr>
      <w:ins w:id="14962" w:author="Nokia - Editor" w:date="2021-06-02T13:18:00Z">
        <w:r w:rsidRPr="00C6608E">
          <w:rPr>
            <w:rFonts w:ascii="Arial" w:hAnsi="Arial"/>
            <w:b/>
            <w:color w:val="000000"/>
            <w:lang w:eastAsia="ja-JP"/>
          </w:rPr>
          <w:t>Table A.1</w:t>
        </w:r>
      </w:ins>
      <w:ins w:id="14963" w:author="Nokia - Editor" w:date="2021-06-02T13:24:00Z">
        <w:r w:rsidR="007434B4">
          <w:rPr>
            <w:rFonts w:ascii="Arial" w:hAnsi="Arial"/>
            <w:b/>
            <w:color w:val="000000"/>
            <w:lang w:eastAsia="ja-JP"/>
          </w:rPr>
          <w:t>.1</w:t>
        </w:r>
      </w:ins>
      <w:ins w:id="14964" w:author="Nokia - Editor" w:date="2021-06-02T13:18:00Z">
        <w:r w:rsidRPr="00C6608E">
          <w:rPr>
            <w:rFonts w:ascii="Arial" w:hAnsi="Arial"/>
            <w:b/>
            <w:color w:val="000000"/>
            <w:lang w:eastAsia="ja-JP"/>
          </w:rPr>
          <w:t>-1: FRC parameters for FR1 OTA sensitivity, OTA reference sensitivity level, OTA ACS, OTA in-band blocking, OTA out-of-band blocking, OTA receiver</w:t>
        </w:r>
        <w:r w:rsidRPr="00C6608E" w:rsidDel="00F43F24">
          <w:rPr>
            <w:rFonts w:ascii="Arial" w:hAnsi="Arial"/>
            <w:b/>
            <w:color w:val="000000"/>
            <w:lang w:eastAsia="ja-JP"/>
          </w:rPr>
          <w:t xml:space="preserve"> </w:t>
        </w:r>
        <w:r w:rsidRPr="00C6608E">
          <w:rPr>
            <w:rFonts w:ascii="Arial" w:hAnsi="Arial"/>
            <w:b/>
            <w:color w:val="000000"/>
            <w:lang w:eastAsia="ja-JP"/>
          </w:rPr>
          <w:t>intermodulation and OTA in-channel selectivity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923"/>
        <w:gridCol w:w="924"/>
        <w:gridCol w:w="924"/>
        <w:gridCol w:w="924"/>
        <w:gridCol w:w="924"/>
        <w:gridCol w:w="924"/>
        <w:gridCol w:w="924"/>
        <w:gridCol w:w="924"/>
        <w:gridCol w:w="924"/>
      </w:tblGrid>
      <w:tr w:rsidR="00C6608E" w:rsidRPr="00C6608E" w14:paraId="7DDEE104" w14:textId="77777777" w:rsidTr="007434B4">
        <w:trPr>
          <w:cantSplit/>
          <w:jc w:val="center"/>
          <w:ins w:id="14965" w:author="Nokia - Editor" w:date="2021-06-02T13:18:00Z"/>
        </w:trPr>
        <w:tc>
          <w:tcPr>
            <w:tcW w:w="1925" w:type="dxa"/>
          </w:tcPr>
          <w:p w14:paraId="3B2008A5" w14:textId="77777777" w:rsidR="00C6608E" w:rsidRPr="00C6608E" w:rsidRDefault="00C6608E" w:rsidP="00C6608E">
            <w:pPr>
              <w:keepNext/>
              <w:keepLines/>
              <w:overflowPunct w:val="0"/>
              <w:autoSpaceDE w:val="0"/>
              <w:autoSpaceDN w:val="0"/>
              <w:adjustRightInd w:val="0"/>
              <w:spacing w:after="0"/>
              <w:jc w:val="center"/>
              <w:textAlignment w:val="baseline"/>
              <w:rPr>
                <w:ins w:id="14966" w:author="Nokia - Editor" w:date="2021-06-02T13:18:00Z"/>
                <w:rFonts w:ascii="Arial" w:hAnsi="Arial"/>
                <w:b/>
                <w:color w:val="000000"/>
                <w:sz w:val="18"/>
                <w:lang w:eastAsia="ja-JP"/>
              </w:rPr>
            </w:pPr>
            <w:ins w:id="14967" w:author="Nokia - Editor" w:date="2021-06-02T13:18:00Z">
              <w:r w:rsidRPr="00C6608E">
                <w:rPr>
                  <w:rFonts w:ascii="Arial" w:hAnsi="Arial"/>
                  <w:b/>
                  <w:color w:val="000000"/>
                  <w:sz w:val="18"/>
                  <w:lang w:eastAsia="ja-JP"/>
                </w:rPr>
                <w:t>Reference channel</w:t>
              </w:r>
            </w:ins>
          </w:p>
        </w:tc>
        <w:tc>
          <w:tcPr>
            <w:tcW w:w="923" w:type="dxa"/>
          </w:tcPr>
          <w:p w14:paraId="56F87E41" w14:textId="77777777" w:rsidR="00C6608E" w:rsidRPr="00C6608E" w:rsidRDefault="00C6608E" w:rsidP="00C6608E">
            <w:pPr>
              <w:keepNext/>
              <w:keepLines/>
              <w:overflowPunct w:val="0"/>
              <w:autoSpaceDE w:val="0"/>
              <w:autoSpaceDN w:val="0"/>
              <w:adjustRightInd w:val="0"/>
              <w:spacing w:after="0"/>
              <w:jc w:val="center"/>
              <w:textAlignment w:val="baseline"/>
              <w:rPr>
                <w:ins w:id="14968" w:author="Nokia - Editor" w:date="2021-06-02T13:18:00Z"/>
                <w:rFonts w:ascii="Arial" w:hAnsi="Arial"/>
                <w:b/>
                <w:color w:val="000000"/>
                <w:sz w:val="18"/>
                <w:lang w:eastAsia="ja-JP"/>
              </w:rPr>
            </w:pPr>
            <w:bookmarkStart w:id="14969" w:name="OLE_LINK32"/>
            <w:bookmarkStart w:id="14970" w:name="OLE_LINK33"/>
            <w:bookmarkStart w:id="14971" w:name="OLE_LINK40"/>
            <w:bookmarkStart w:id="14972" w:name="OLE_LINK41"/>
            <w:ins w:id="14973" w:author="Nokia - Editor" w:date="2021-06-02T13:18:00Z">
              <w:r w:rsidRPr="00C6608E">
                <w:rPr>
                  <w:rFonts w:ascii="Arial" w:hAnsi="Arial"/>
                  <w:b/>
                  <w:color w:val="000000"/>
                  <w:sz w:val="18"/>
                  <w:lang w:eastAsia="zh-CN"/>
                </w:rPr>
                <w:t>G-FR1-A1-1</w:t>
              </w:r>
              <w:bookmarkEnd w:id="14969"/>
              <w:bookmarkEnd w:id="14970"/>
              <w:bookmarkEnd w:id="14971"/>
              <w:bookmarkEnd w:id="14972"/>
            </w:ins>
          </w:p>
        </w:tc>
        <w:tc>
          <w:tcPr>
            <w:tcW w:w="924" w:type="dxa"/>
          </w:tcPr>
          <w:p w14:paraId="16105510" w14:textId="77777777" w:rsidR="00C6608E" w:rsidRPr="00C6608E" w:rsidRDefault="00C6608E" w:rsidP="00C6608E">
            <w:pPr>
              <w:keepNext/>
              <w:keepLines/>
              <w:overflowPunct w:val="0"/>
              <w:autoSpaceDE w:val="0"/>
              <w:autoSpaceDN w:val="0"/>
              <w:adjustRightInd w:val="0"/>
              <w:spacing w:after="0"/>
              <w:jc w:val="center"/>
              <w:textAlignment w:val="baseline"/>
              <w:rPr>
                <w:ins w:id="14974" w:author="Nokia - Editor" w:date="2021-06-02T13:18:00Z"/>
                <w:rFonts w:ascii="Arial" w:hAnsi="Arial"/>
                <w:b/>
                <w:color w:val="000000"/>
                <w:sz w:val="18"/>
                <w:lang w:eastAsia="ja-JP"/>
              </w:rPr>
            </w:pPr>
            <w:ins w:id="14975" w:author="Nokia - Editor" w:date="2021-06-02T13:18:00Z">
              <w:r w:rsidRPr="00C6608E">
                <w:rPr>
                  <w:rFonts w:ascii="Arial" w:hAnsi="Arial"/>
                  <w:b/>
                  <w:color w:val="000000"/>
                  <w:sz w:val="18"/>
                  <w:lang w:eastAsia="zh-CN"/>
                </w:rPr>
                <w:t>G-FR1-A1-2</w:t>
              </w:r>
            </w:ins>
          </w:p>
        </w:tc>
        <w:tc>
          <w:tcPr>
            <w:tcW w:w="924" w:type="dxa"/>
          </w:tcPr>
          <w:p w14:paraId="0B9C0B4D" w14:textId="77777777" w:rsidR="00C6608E" w:rsidRPr="00C6608E" w:rsidRDefault="00C6608E" w:rsidP="00C6608E">
            <w:pPr>
              <w:keepNext/>
              <w:keepLines/>
              <w:overflowPunct w:val="0"/>
              <w:autoSpaceDE w:val="0"/>
              <w:autoSpaceDN w:val="0"/>
              <w:adjustRightInd w:val="0"/>
              <w:spacing w:after="0"/>
              <w:jc w:val="center"/>
              <w:textAlignment w:val="baseline"/>
              <w:rPr>
                <w:ins w:id="14976" w:author="Nokia - Editor" w:date="2021-06-02T13:18:00Z"/>
                <w:rFonts w:ascii="Arial" w:hAnsi="Arial"/>
                <w:b/>
                <w:color w:val="000000"/>
                <w:sz w:val="18"/>
                <w:lang w:eastAsia="ja-JP"/>
              </w:rPr>
            </w:pPr>
            <w:ins w:id="14977" w:author="Nokia - Editor" w:date="2021-06-02T13:18:00Z">
              <w:r w:rsidRPr="00C6608E">
                <w:rPr>
                  <w:rFonts w:ascii="Arial" w:hAnsi="Arial"/>
                  <w:b/>
                  <w:color w:val="000000"/>
                  <w:sz w:val="18"/>
                  <w:lang w:eastAsia="zh-CN"/>
                </w:rPr>
                <w:t>G-FR1-A1-3</w:t>
              </w:r>
            </w:ins>
          </w:p>
        </w:tc>
        <w:tc>
          <w:tcPr>
            <w:tcW w:w="924" w:type="dxa"/>
          </w:tcPr>
          <w:p w14:paraId="7C6A3D32" w14:textId="77777777" w:rsidR="00C6608E" w:rsidRPr="00C6608E" w:rsidRDefault="00C6608E" w:rsidP="00C6608E">
            <w:pPr>
              <w:keepNext/>
              <w:keepLines/>
              <w:overflowPunct w:val="0"/>
              <w:autoSpaceDE w:val="0"/>
              <w:autoSpaceDN w:val="0"/>
              <w:adjustRightInd w:val="0"/>
              <w:spacing w:after="0"/>
              <w:jc w:val="center"/>
              <w:textAlignment w:val="baseline"/>
              <w:rPr>
                <w:ins w:id="14978" w:author="Nokia - Editor" w:date="2021-06-02T13:18:00Z"/>
                <w:rFonts w:ascii="Arial" w:hAnsi="Arial"/>
                <w:b/>
                <w:color w:val="000000"/>
                <w:sz w:val="18"/>
                <w:lang w:eastAsia="ja-JP"/>
              </w:rPr>
            </w:pPr>
            <w:ins w:id="14979" w:author="Nokia - Editor" w:date="2021-06-02T13:18:00Z">
              <w:r w:rsidRPr="00C6608E">
                <w:rPr>
                  <w:rFonts w:ascii="Arial" w:hAnsi="Arial"/>
                  <w:b/>
                  <w:color w:val="000000"/>
                  <w:sz w:val="18"/>
                  <w:lang w:eastAsia="zh-CN"/>
                </w:rPr>
                <w:t>G-FR1-A1-4</w:t>
              </w:r>
            </w:ins>
          </w:p>
        </w:tc>
        <w:tc>
          <w:tcPr>
            <w:tcW w:w="924" w:type="dxa"/>
          </w:tcPr>
          <w:p w14:paraId="12BA9829" w14:textId="77777777" w:rsidR="00C6608E" w:rsidRPr="00C6608E" w:rsidRDefault="00C6608E" w:rsidP="00C6608E">
            <w:pPr>
              <w:keepNext/>
              <w:keepLines/>
              <w:overflowPunct w:val="0"/>
              <w:autoSpaceDE w:val="0"/>
              <w:autoSpaceDN w:val="0"/>
              <w:adjustRightInd w:val="0"/>
              <w:spacing w:after="0"/>
              <w:jc w:val="center"/>
              <w:textAlignment w:val="baseline"/>
              <w:rPr>
                <w:ins w:id="14980" w:author="Nokia - Editor" w:date="2021-06-02T13:18:00Z"/>
                <w:rFonts w:ascii="Arial" w:hAnsi="Arial"/>
                <w:b/>
                <w:color w:val="000000"/>
                <w:sz w:val="18"/>
                <w:lang w:eastAsia="ja-JP"/>
              </w:rPr>
            </w:pPr>
            <w:ins w:id="14981" w:author="Nokia - Editor" w:date="2021-06-02T13:18:00Z">
              <w:r w:rsidRPr="00C6608E">
                <w:rPr>
                  <w:rFonts w:ascii="Arial" w:hAnsi="Arial"/>
                  <w:b/>
                  <w:color w:val="000000"/>
                  <w:sz w:val="18"/>
                  <w:lang w:eastAsia="zh-CN"/>
                </w:rPr>
                <w:t>G-FR1-A1-5</w:t>
              </w:r>
            </w:ins>
          </w:p>
        </w:tc>
        <w:tc>
          <w:tcPr>
            <w:tcW w:w="924" w:type="dxa"/>
          </w:tcPr>
          <w:p w14:paraId="1B6C0D13" w14:textId="77777777" w:rsidR="00C6608E" w:rsidRPr="00C6608E" w:rsidRDefault="00C6608E" w:rsidP="00C6608E">
            <w:pPr>
              <w:keepNext/>
              <w:keepLines/>
              <w:overflowPunct w:val="0"/>
              <w:autoSpaceDE w:val="0"/>
              <w:autoSpaceDN w:val="0"/>
              <w:adjustRightInd w:val="0"/>
              <w:spacing w:after="0"/>
              <w:jc w:val="center"/>
              <w:textAlignment w:val="baseline"/>
              <w:rPr>
                <w:ins w:id="14982" w:author="Nokia - Editor" w:date="2021-06-02T13:18:00Z"/>
                <w:rFonts w:ascii="Arial" w:hAnsi="Arial"/>
                <w:b/>
                <w:color w:val="000000"/>
                <w:sz w:val="18"/>
                <w:lang w:eastAsia="ja-JP"/>
              </w:rPr>
            </w:pPr>
            <w:ins w:id="14983" w:author="Nokia - Editor" w:date="2021-06-02T13:18:00Z">
              <w:r w:rsidRPr="00C6608E">
                <w:rPr>
                  <w:rFonts w:ascii="Arial" w:hAnsi="Arial"/>
                  <w:b/>
                  <w:color w:val="000000"/>
                  <w:sz w:val="18"/>
                  <w:lang w:eastAsia="zh-CN"/>
                </w:rPr>
                <w:t>G-FR1-A1-6</w:t>
              </w:r>
            </w:ins>
          </w:p>
        </w:tc>
        <w:tc>
          <w:tcPr>
            <w:tcW w:w="924" w:type="dxa"/>
          </w:tcPr>
          <w:p w14:paraId="1B3E63E0" w14:textId="77777777" w:rsidR="00C6608E" w:rsidRPr="00C6608E" w:rsidRDefault="00C6608E" w:rsidP="00C6608E">
            <w:pPr>
              <w:keepNext/>
              <w:keepLines/>
              <w:overflowPunct w:val="0"/>
              <w:autoSpaceDE w:val="0"/>
              <w:autoSpaceDN w:val="0"/>
              <w:adjustRightInd w:val="0"/>
              <w:spacing w:after="0"/>
              <w:jc w:val="center"/>
              <w:textAlignment w:val="baseline"/>
              <w:rPr>
                <w:ins w:id="14984" w:author="Nokia - Editor" w:date="2021-06-02T13:18:00Z"/>
                <w:rFonts w:ascii="Arial" w:hAnsi="Arial"/>
                <w:b/>
                <w:color w:val="000000"/>
                <w:sz w:val="18"/>
                <w:lang w:eastAsia="zh-CN"/>
              </w:rPr>
            </w:pPr>
            <w:ins w:id="14985" w:author="Nokia - Editor" w:date="2021-06-02T13:18:00Z">
              <w:r w:rsidRPr="00C6608E">
                <w:rPr>
                  <w:rFonts w:ascii="Arial" w:hAnsi="Arial"/>
                  <w:b/>
                  <w:color w:val="000000"/>
                  <w:sz w:val="18"/>
                  <w:lang w:eastAsia="zh-CN"/>
                </w:rPr>
                <w:t>G-FR1-A1-7</w:t>
              </w:r>
            </w:ins>
          </w:p>
        </w:tc>
        <w:tc>
          <w:tcPr>
            <w:tcW w:w="924" w:type="dxa"/>
          </w:tcPr>
          <w:p w14:paraId="438A5746" w14:textId="77777777" w:rsidR="00C6608E" w:rsidRPr="00C6608E" w:rsidRDefault="00C6608E" w:rsidP="00C6608E">
            <w:pPr>
              <w:keepNext/>
              <w:keepLines/>
              <w:overflowPunct w:val="0"/>
              <w:autoSpaceDE w:val="0"/>
              <w:autoSpaceDN w:val="0"/>
              <w:adjustRightInd w:val="0"/>
              <w:spacing w:after="0"/>
              <w:jc w:val="center"/>
              <w:textAlignment w:val="baseline"/>
              <w:rPr>
                <w:ins w:id="14986" w:author="Nokia - Editor" w:date="2021-06-02T13:18:00Z"/>
                <w:rFonts w:ascii="Arial" w:hAnsi="Arial"/>
                <w:b/>
                <w:color w:val="000000"/>
                <w:sz w:val="18"/>
                <w:lang w:eastAsia="zh-CN"/>
              </w:rPr>
            </w:pPr>
            <w:ins w:id="14987" w:author="Nokia - Editor" w:date="2021-06-02T13:18:00Z">
              <w:r w:rsidRPr="00C6608E">
                <w:rPr>
                  <w:rFonts w:ascii="Arial" w:hAnsi="Arial"/>
                  <w:b/>
                  <w:color w:val="000000"/>
                  <w:sz w:val="18"/>
                  <w:lang w:eastAsia="zh-CN"/>
                </w:rPr>
                <w:t>G-FR1-A1-8</w:t>
              </w:r>
            </w:ins>
          </w:p>
        </w:tc>
        <w:tc>
          <w:tcPr>
            <w:tcW w:w="924" w:type="dxa"/>
          </w:tcPr>
          <w:p w14:paraId="2D42FC89" w14:textId="77777777" w:rsidR="00C6608E" w:rsidRPr="00C6608E" w:rsidRDefault="00C6608E" w:rsidP="00C6608E">
            <w:pPr>
              <w:keepNext/>
              <w:keepLines/>
              <w:overflowPunct w:val="0"/>
              <w:autoSpaceDE w:val="0"/>
              <w:autoSpaceDN w:val="0"/>
              <w:adjustRightInd w:val="0"/>
              <w:spacing w:after="0"/>
              <w:jc w:val="center"/>
              <w:textAlignment w:val="baseline"/>
              <w:rPr>
                <w:ins w:id="14988" w:author="Nokia - Editor" w:date="2021-06-02T13:18:00Z"/>
                <w:rFonts w:ascii="Arial" w:hAnsi="Arial"/>
                <w:b/>
                <w:color w:val="000000"/>
                <w:sz w:val="18"/>
                <w:lang w:eastAsia="zh-CN"/>
              </w:rPr>
            </w:pPr>
            <w:ins w:id="14989" w:author="Nokia - Editor" w:date="2021-06-02T13:18:00Z">
              <w:r w:rsidRPr="00C6608E">
                <w:rPr>
                  <w:rFonts w:ascii="Arial" w:hAnsi="Arial"/>
                  <w:b/>
                  <w:color w:val="000000"/>
                  <w:sz w:val="18"/>
                  <w:lang w:eastAsia="zh-CN"/>
                </w:rPr>
                <w:t>G-FR1-A1-9</w:t>
              </w:r>
            </w:ins>
          </w:p>
        </w:tc>
      </w:tr>
      <w:tr w:rsidR="00C6608E" w:rsidRPr="00C6608E" w14:paraId="59E5CE7B" w14:textId="77777777" w:rsidTr="007434B4">
        <w:trPr>
          <w:cantSplit/>
          <w:jc w:val="center"/>
          <w:ins w:id="14990" w:author="Nokia - Editor" w:date="2021-06-02T13:18:00Z"/>
        </w:trPr>
        <w:tc>
          <w:tcPr>
            <w:tcW w:w="1925" w:type="dxa"/>
          </w:tcPr>
          <w:p w14:paraId="6A6B6111" w14:textId="77777777" w:rsidR="00C6608E" w:rsidRPr="00C6608E" w:rsidRDefault="00C6608E" w:rsidP="00C6608E">
            <w:pPr>
              <w:keepNext/>
              <w:keepLines/>
              <w:overflowPunct w:val="0"/>
              <w:autoSpaceDE w:val="0"/>
              <w:autoSpaceDN w:val="0"/>
              <w:adjustRightInd w:val="0"/>
              <w:spacing w:after="0"/>
              <w:textAlignment w:val="baseline"/>
              <w:rPr>
                <w:ins w:id="14991" w:author="Nokia - Editor" w:date="2021-06-02T13:18:00Z"/>
                <w:rFonts w:ascii="Arial" w:hAnsi="Arial"/>
                <w:color w:val="000000"/>
                <w:sz w:val="18"/>
                <w:lang w:eastAsia="zh-CN"/>
              </w:rPr>
            </w:pPr>
            <w:ins w:id="14992" w:author="Nokia - Editor" w:date="2021-06-02T13:18:00Z">
              <w:r w:rsidRPr="00C6608E">
                <w:rPr>
                  <w:rFonts w:ascii="Arial" w:hAnsi="Arial"/>
                  <w:color w:val="000000"/>
                  <w:sz w:val="18"/>
                  <w:lang w:eastAsia="zh-CN"/>
                </w:rPr>
                <w:t>Subcarrier spacing (kHz)</w:t>
              </w:r>
            </w:ins>
          </w:p>
        </w:tc>
        <w:tc>
          <w:tcPr>
            <w:tcW w:w="923" w:type="dxa"/>
          </w:tcPr>
          <w:p w14:paraId="3477CAE1" w14:textId="77777777" w:rsidR="00C6608E" w:rsidRPr="00C6608E" w:rsidRDefault="00C6608E" w:rsidP="00C6608E">
            <w:pPr>
              <w:keepNext/>
              <w:keepLines/>
              <w:overflowPunct w:val="0"/>
              <w:autoSpaceDE w:val="0"/>
              <w:autoSpaceDN w:val="0"/>
              <w:adjustRightInd w:val="0"/>
              <w:spacing w:after="0"/>
              <w:jc w:val="center"/>
              <w:textAlignment w:val="baseline"/>
              <w:rPr>
                <w:ins w:id="14993" w:author="Nokia - Editor" w:date="2021-06-02T13:18:00Z"/>
                <w:rFonts w:ascii="Arial" w:hAnsi="Arial"/>
                <w:color w:val="000000"/>
                <w:sz w:val="18"/>
                <w:lang w:eastAsia="zh-CN"/>
              </w:rPr>
            </w:pPr>
            <w:ins w:id="14994" w:author="Nokia - Editor" w:date="2021-06-02T13:18:00Z">
              <w:r w:rsidRPr="00C6608E">
                <w:rPr>
                  <w:rFonts w:ascii="Arial" w:hAnsi="Arial"/>
                  <w:color w:val="000000"/>
                  <w:sz w:val="18"/>
                  <w:lang w:eastAsia="zh-CN"/>
                </w:rPr>
                <w:t>15</w:t>
              </w:r>
            </w:ins>
          </w:p>
        </w:tc>
        <w:tc>
          <w:tcPr>
            <w:tcW w:w="924" w:type="dxa"/>
          </w:tcPr>
          <w:p w14:paraId="72AEDD52" w14:textId="77777777" w:rsidR="00C6608E" w:rsidRPr="00C6608E" w:rsidRDefault="00C6608E" w:rsidP="00C6608E">
            <w:pPr>
              <w:keepNext/>
              <w:keepLines/>
              <w:overflowPunct w:val="0"/>
              <w:autoSpaceDE w:val="0"/>
              <w:autoSpaceDN w:val="0"/>
              <w:adjustRightInd w:val="0"/>
              <w:spacing w:after="0"/>
              <w:jc w:val="center"/>
              <w:textAlignment w:val="baseline"/>
              <w:rPr>
                <w:ins w:id="14995" w:author="Nokia - Editor" w:date="2021-06-02T13:18:00Z"/>
                <w:rFonts w:ascii="Arial" w:hAnsi="Arial"/>
                <w:color w:val="000000"/>
                <w:sz w:val="18"/>
                <w:lang w:eastAsia="zh-CN"/>
              </w:rPr>
            </w:pPr>
            <w:ins w:id="14996" w:author="Nokia - Editor" w:date="2021-06-02T13:18:00Z">
              <w:r w:rsidRPr="00C6608E">
                <w:rPr>
                  <w:rFonts w:ascii="Arial" w:hAnsi="Arial"/>
                  <w:color w:val="000000"/>
                  <w:sz w:val="18"/>
                  <w:lang w:eastAsia="zh-CN"/>
                </w:rPr>
                <w:t>30</w:t>
              </w:r>
            </w:ins>
          </w:p>
        </w:tc>
        <w:tc>
          <w:tcPr>
            <w:tcW w:w="924" w:type="dxa"/>
          </w:tcPr>
          <w:p w14:paraId="396D8CD9" w14:textId="77777777" w:rsidR="00C6608E" w:rsidRPr="00C6608E" w:rsidRDefault="00C6608E" w:rsidP="00C6608E">
            <w:pPr>
              <w:keepNext/>
              <w:keepLines/>
              <w:overflowPunct w:val="0"/>
              <w:autoSpaceDE w:val="0"/>
              <w:autoSpaceDN w:val="0"/>
              <w:adjustRightInd w:val="0"/>
              <w:spacing w:after="0"/>
              <w:jc w:val="center"/>
              <w:textAlignment w:val="baseline"/>
              <w:rPr>
                <w:ins w:id="14997" w:author="Nokia - Editor" w:date="2021-06-02T13:18:00Z"/>
                <w:rFonts w:ascii="Arial" w:hAnsi="Arial"/>
                <w:color w:val="000000"/>
                <w:sz w:val="18"/>
                <w:lang w:eastAsia="zh-CN"/>
              </w:rPr>
            </w:pPr>
            <w:ins w:id="14998" w:author="Nokia - Editor" w:date="2021-06-02T13:18:00Z">
              <w:r w:rsidRPr="00C6608E">
                <w:rPr>
                  <w:rFonts w:ascii="Arial" w:hAnsi="Arial"/>
                  <w:color w:val="000000"/>
                  <w:sz w:val="18"/>
                  <w:lang w:eastAsia="zh-CN"/>
                </w:rPr>
                <w:t>60</w:t>
              </w:r>
            </w:ins>
          </w:p>
        </w:tc>
        <w:tc>
          <w:tcPr>
            <w:tcW w:w="924" w:type="dxa"/>
          </w:tcPr>
          <w:p w14:paraId="3AC136A0" w14:textId="77777777" w:rsidR="00C6608E" w:rsidRPr="00C6608E" w:rsidRDefault="00C6608E" w:rsidP="00C6608E">
            <w:pPr>
              <w:keepNext/>
              <w:keepLines/>
              <w:overflowPunct w:val="0"/>
              <w:autoSpaceDE w:val="0"/>
              <w:autoSpaceDN w:val="0"/>
              <w:adjustRightInd w:val="0"/>
              <w:spacing w:after="0"/>
              <w:jc w:val="center"/>
              <w:textAlignment w:val="baseline"/>
              <w:rPr>
                <w:ins w:id="14999" w:author="Nokia - Editor" w:date="2021-06-02T13:18:00Z"/>
                <w:rFonts w:ascii="Arial" w:hAnsi="Arial"/>
                <w:color w:val="000000"/>
                <w:sz w:val="18"/>
                <w:lang w:eastAsia="zh-CN"/>
              </w:rPr>
            </w:pPr>
            <w:ins w:id="15000" w:author="Nokia - Editor" w:date="2021-06-02T13:18:00Z">
              <w:r w:rsidRPr="00C6608E">
                <w:rPr>
                  <w:rFonts w:ascii="Arial" w:hAnsi="Arial"/>
                  <w:color w:val="000000"/>
                  <w:sz w:val="18"/>
                  <w:lang w:eastAsia="zh-CN"/>
                </w:rPr>
                <w:t>15</w:t>
              </w:r>
            </w:ins>
          </w:p>
        </w:tc>
        <w:tc>
          <w:tcPr>
            <w:tcW w:w="924" w:type="dxa"/>
          </w:tcPr>
          <w:p w14:paraId="21597124" w14:textId="77777777" w:rsidR="00C6608E" w:rsidRPr="00C6608E" w:rsidRDefault="00C6608E" w:rsidP="00C6608E">
            <w:pPr>
              <w:keepNext/>
              <w:keepLines/>
              <w:overflowPunct w:val="0"/>
              <w:autoSpaceDE w:val="0"/>
              <w:autoSpaceDN w:val="0"/>
              <w:adjustRightInd w:val="0"/>
              <w:spacing w:after="0"/>
              <w:jc w:val="center"/>
              <w:textAlignment w:val="baseline"/>
              <w:rPr>
                <w:ins w:id="15001" w:author="Nokia - Editor" w:date="2021-06-02T13:18:00Z"/>
                <w:rFonts w:ascii="Arial" w:hAnsi="Arial"/>
                <w:color w:val="000000"/>
                <w:sz w:val="18"/>
                <w:lang w:eastAsia="zh-CN"/>
              </w:rPr>
            </w:pPr>
            <w:ins w:id="15002" w:author="Nokia - Editor" w:date="2021-06-02T13:18:00Z">
              <w:r w:rsidRPr="00C6608E">
                <w:rPr>
                  <w:rFonts w:ascii="Arial" w:hAnsi="Arial"/>
                  <w:color w:val="000000"/>
                  <w:sz w:val="18"/>
                  <w:lang w:eastAsia="zh-CN"/>
                </w:rPr>
                <w:t>30</w:t>
              </w:r>
            </w:ins>
          </w:p>
        </w:tc>
        <w:tc>
          <w:tcPr>
            <w:tcW w:w="924" w:type="dxa"/>
          </w:tcPr>
          <w:p w14:paraId="7F5643D2" w14:textId="77777777" w:rsidR="00C6608E" w:rsidRPr="00C6608E" w:rsidRDefault="00C6608E" w:rsidP="00C6608E">
            <w:pPr>
              <w:keepNext/>
              <w:keepLines/>
              <w:overflowPunct w:val="0"/>
              <w:autoSpaceDE w:val="0"/>
              <w:autoSpaceDN w:val="0"/>
              <w:adjustRightInd w:val="0"/>
              <w:spacing w:after="0"/>
              <w:jc w:val="center"/>
              <w:textAlignment w:val="baseline"/>
              <w:rPr>
                <w:ins w:id="15003" w:author="Nokia - Editor" w:date="2021-06-02T13:18:00Z"/>
                <w:rFonts w:ascii="Arial" w:hAnsi="Arial"/>
                <w:color w:val="000000"/>
                <w:sz w:val="18"/>
                <w:lang w:eastAsia="zh-CN"/>
              </w:rPr>
            </w:pPr>
            <w:ins w:id="15004" w:author="Nokia - Editor" w:date="2021-06-02T13:18:00Z">
              <w:r w:rsidRPr="00C6608E">
                <w:rPr>
                  <w:rFonts w:ascii="Arial" w:hAnsi="Arial"/>
                  <w:color w:val="000000"/>
                  <w:sz w:val="18"/>
                  <w:lang w:eastAsia="zh-CN"/>
                </w:rPr>
                <w:t>60</w:t>
              </w:r>
            </w:ins>
          </w:p>
        </w:tc>
        <w:tc>
          <w:tcPr>
            <w:tcW w:w="924" w:type="dxa"/>
          </w:tcPr>
          <w:p w14:paraId="2B74D603" w14:textId="77777777" w:rsidR="00C6608E" w:rsidRPr="00C6608E" w:rsidRDefault="00C6608E" w:rsidP="00C6608E">
            <w:pPr>
              <w:keepNext/>
              <w:keepLines/>
              <w:overflowPunct w:val="0"/>
              <w:autoSpaceDE w:val="0"/>
              <w:autoSpaceDN w:val="0"/>
              <w:adjustRightInd w:val="0"/>
              <w:spacing w:after="0"/>
              <w:jc w:val="center"/>
              <w:textAlignment w:val="baseline"/>
              <w:rPr>
                <w:ins w:id="15005" w:author="Nokia - Editor" w:date="2021-06-02T13:18:00Z"/>
                <w:rFonts w:ascii="Arial" w:hAnsi="Arial"/>
                <w:color w:val="000000"/>
                <w:sz w:val="18"/>
                <w:lang w:eastAsia="zh-CN"/>
              </w:rPr>
            </w:pPr>
            <w:ins w:id="15006" w:author="Nokia - Editor" w:date="2021-06-02T13:18:00Z">
              <w:r w:rsidRPr="00C6608E">
                <w:rPr>
                  <w:rFonts w:ascii="Arial" w:hAnsi="Arial"/>
                  <w:color w:val="000000"/>
                  <w:sz w:val="18"/>
                  <w:lang w:eastAsia="zh-CN"/>
                </w:rPr>
                <w:t>15</w:t>
              </w:r>
            </w:ins>
          </w:p>
        </w:tc>
        <w:tc>
          <w:tcPr>
            <w:tcW w:w="924" w:type="dxa"/>
          </w:tcPr>
          <w:p w14:paraId="3C42FB58" w14:textId="77777777" w:rsidR="00C6608E" w:rsidRPr="00C6608E" w:rsidRDefault="00C6608E" w:rsidP="00C6608E">
            <w:pPr>
              <w:keepNext/>
              <w:keepLines/>
              <w:overflowPunct w:val="0"/>
              <w:autoSpaceDE w:val="0"/>
              <w:autoSpaceDN w:val="0"/>
              <w:adjustRightInd w:val="0"/>
              <w:spacing w:after="0"/>
              <w:jc w:val="center"/>
              <w:textAlignment w:val="baseline"/>
              <w:rPr>
                <w:ins w:id="15007" w:author="Nokia - Editor" w:date="2021-06-02T13:18:00Z"/>
                <w:rFonts w:ascii="Arial" w:hAnsi="Arial"/>
                <w:color w:val="000000"/>
                <w:sz w:val="18"/>
                <w:lang w:eastAsia="zh-CN"/>
              </w:rPr>
            </w:pPr>
            <w:ins w:id="15008" w:author="Nokia - Editor" w:date="2021-06-02T13:18:00Z">
              <w:r w:rsidRPr="00C6608E">
                <w:rPr>
                  <w:rFonts w:ascii="Arial" w:hAnsi="Arial"/>
                  <w:color w:val="000000"/>
                  <w:sz w:val="18"/>
                  <w:lang w:eastAsia="zh-CN"/>
                </w:rPr>
                <w:t>30</w:t>
              </w:r>
            </w:ins>
          </w:p>
        </w:tc>
        <w:tc>
          <w:tcPr>
            <w:tcW w:w="924" w:type="dxa"/>
          </w:tcPr>
          <w:p w14:paraId="70B13908" w14:textId="77777777" w:rsidR="00C6608E" w:rsidRPr="00C6608E" w:rsidRDefault="00C6608E" w:rsidP="00C6608E">
            <w:pPr>
              <w:keepNext/>
              <w:keepLines/>
              <w:overflowPunct w:val="0"/>
              <w:autoSpaceDE w:val="0"/>
              <w:autoSpaceDN w:val="0"/>
              <w:adjustRightInd w:val="0"/>
              <w:spacing w:after="0"/>
              <w:jc w:val="center"/>
              <w:textAlignment w:val="baseline"/>
              <w:rPr>
                <w:ins w:id="15009" w:author="Nokia - Editor" w:date="2021-06-02T13:18:00Z"/>
                <w:rFonts w:ascii="Arial" w:hAnsi="Arial"/>
                <w:color w:val="000000"/>
                <w:sz w:val="18"/>
                <w:lang w:eastAsia="zh-CN"/>
              </w:rPr>
            </w:pPr>
            <w:ins w:id="15010" w:author="Nokia - Editor" w:date="2021-06-02T13:18:00Z">
              <w:r w:rsidRPr="00C6608E">
                <w:rPr>
                  <w:rFonts w:ascii="Arial" w:hAnsi="Arial"/>
                  <w:color w:val="000000"/>
                  <w:sz w:val="18"/>
                  <w:lang w:eastAsia="zh-CN"/>
                </w:rPr>
                <w:t>60</w:t>
              </w:r>
            </w:ins>
          </w:p>
        </w:tc>
      </w:tr>
      <w:tr w:rsidR="00C6608E" w:rsidRPr="00C6608E" w14:paraId="3A2E332C" w14:textId="77777777" w:rsidTr="007434B4">
        <w:trPr>
          <w:cantSplit/>
          <w:jc w:val="center"/>
          <w:ins w:id="15011" w:author="Nokia - Editor" w:date="2021-06-02T13:18:00Z"/>
        </w:trPr>
        <w:tc>
          <w:tcPr>
            <w:tcW w:w="1925" w:type="dxa"/>
          </w:tcPr>
          <w:p w14:paraId="602F3825" w14:textId="77777777" w:rsidR="00C6608E" w:rsidRPr="00C6608E" w:rsidRDefault="00C6608E" w:rsidP="00C6608E">
            <w:pPr>
              <w:keepNext/>
              <w:keepLines/>
              <w:overflowPunct w:val="0"/>
              <w:autoSpaceDE w:val="0"/>
              <w:autoSpaceDN w:val="0"/>
              <w:adjustRightInd w:val="0"/>
              <w:spacing w:after="0"/>
              <w:textAlignment w:val="baseline"/>
              <w:rPr>
                <w:ins w:id="15012" w:author="Nokia - Editor" w:date="2021-06-02T13:18:00Z"/>
                <w:rFonts w:ascii="Arial" w:hAnsi="Arial"/>
                <w:color w:val="000000"/>
                <w:sz w:val="18"/>
                <w:lang w:eastAsia="ja-JP"/>
              </w:rPr>
            </w:pPr>
            <w:ins w:id="15013" w:author="Nokia - Editor" w:date="2021-06-02T13:18:00Z">
              <w:r w:rsidRPr="00C6608E">
                <w:rPr>
                  <w:rFonts w:ascii="Arial" w:hAnsi="Arial"/>
                  <w:color w:val="000000"/>
                  <w:sz w:val="18"/>
                  <w:lang w:eastAsia="ja-JP"/>
                </w:rPr>
                <w:t>Allocated resource blocks</w:t>
              </w:r>
            </w:ins>
          </w:p>
        </w:tc>
        <w:tc>
          <w:tcPr>
            <w:tcW w:w="923" w:type="dxa"/>
          </w:tcPr>
          <w:p w14:paraId="0E89E020" w14:textId="77777777" w:rsidR="00C6608E" w:rsidRPr="00C6608E" w:rsidRDefault="00C6608E" w:rsidP="00C6608E">
            <w:pPr>
              <w:keepNext/>
              <w:keepLines/>
              <w:overflowPunct w:val="0"/>
              <w:autoSpaceDE w:val="0"/>
              <w:autoSpaceDN w:val="0"/>
              <w:adjustRightInd w:val="0"/>
              <w:spacing w:after="0"/>
              <w:jc w:val="center"/>
              <w:textAlignment w:val="baseline"/>
              <w:rPr>
                <w:ins w:id="15014" w:author="Nokia - Editor" w:date="2021-06-02T13:18:00Z"/>
                <w:rFonts w:ascii="Arial" w:hAnsi="Arial"/>
                <w:color w:val="000000"/>
                <w:sz w:val="18"/>
                <w:lang w:eastAsia="zh-CN"/>
              </w:rPr>
            </w:pPr>
            <w:ins w:id="15015" w:author="Nokia - Editor" w:date="2021-06-02T13:18:00Z">
              <w:r w:rsidRPr="00C6608E">
                <w:rPr>
                  <w:rFonts w:ascii="Arial" w:hAnsi="Arial"/>
                  <w:color w:val="000000"/>
                  <w:sz w:val="18"/>
                  <w:lang w:eastAsia="zh-CN"/>
                </w:rPr>
                <w:t>25</w:t>
              </w:r>
            </w:ins>
          </w:p>
        </w:tc>
        <w:tc>
          <w:tcPr>
            <w:tcW w:w="924" w:type="dxa"/>
          </w:tcPr>
          <w:p w14:paraId="5A67E8B1" w14:textId="77777777" w:rsidR="00C6608E" w:rsidRPr="00C6608E" w:rsidRDefault="00C6608E" w:rsidP="00C6608E">
            <w:pPr>
              <w:keepNext/>
              <w:keepLines/>
              <w:overflowPunct w:val="0"/>
              <w:autoSpaceDE w:val="0"/>
              <w:autoSpaceDN w:val="0"/>
              <w:adjustRightInd w:val="0"/>
              <w:spacing w:after="0"/>
              <w:jc w:val="center"/>
              <w:textAlignment w:val="baseline"/>
              <w:rPr>
                <w:ins w:id="15016" w:author="Nokia - Editor" w:date="2021-06-02T13:18:00Z"/>
                <w:rFonts w:ascii="Arial" w:hAnsi="Arial"/>
                <w:color w:val="000000"/>
                <w:sz w:val="18"/>
                <w:lang w:eastAsia="zh-CN"/>
              </w:rPr>
            </w:pPr>
            <w:ins w:id="15017" w:author="Nokia - Editor" w:date="2021-06-02T13:18:00Z">
              <w:r w:rsidRPr="00C6608E">
                <w:rPr>
                  <w:rFonts w:ascii="Arial" w:hAnsi="Arial"/>
                  <w:color w:val="000000"/>
                  <w:sz w:val="18"/>
                  <w:lang w:eastAsia="zh-CN"/>
                </w:rPr>
                <w:t>11</w:t>
              </w:r>
            </w:ins>
          </w:p>
        </w:tc>
        <w:tc>
          <w:tcPr>
            <w:tcW w:w="924" w:type="dxa"/>
          </w:tcPr>
          <w:p w14:paraId="5F56A990" w14:textId="77777777" w:rsidR="00C6608E" w:rsidRPr="00C6608E" w:rsidRDefault="00C6608E" w:rsidP="00C6608E">
            <w:pPr>
              <w:keepNext/>
              <w:keepLines/>
              <w:overflowPunct w:val="0"/>
              <w:autoSpaceDE w:val="0"/>
              <w:autoSpaceDN w:val="0"/>
              <w:adjustRightInd w:val="0"/>
              <w:spacing w:after="0"/>
              <w:jc w:val="center"/>
              <w:textAlignment w:val="baseline"/>
              <w:rPr>
                <w:ins w:id="15018" w:author="Nokia - Editor" w:date="2021-06-02T13:18:00Z"/>
                <w:rFonts w:ascii="Arial" w:hAnsi="Arial"/>
                <w:color w:val="000000"/>
                <w:sz w:val="18"/>
                <w:lang w:eastAsia="zh-CN"/>
              </w:rPr>
            </w:pPr>
            <w:ins w:id="15019" w:author="Nokia - Editor" w:date="2021-06-02T13:18:00Z">
              <w:r w:rsidRPr="00C6608E">
                <w:rPr>
                  <w:rFonts w:ascii="Arial" w:hAnsi="Arial"/>
                  <w:color w:val="000000"/>
                  <w:sz w:val="18"/>
                  <w:lang w:eastAsia="zh-CN"/>
                </w:rPr>
                <w:t>11</w:t>
              </w:r>
            </w:ins>
          </w:p>
        </w:tc>
        <w:tc>
          <w:tcPr>
            <w:tcW w:w="924" w:type="dxa"/>
          </w:tcPr>
          <w:p w14:paraId="1AB3DC4C" w14:textId="77777777" w:rsidR="00C6608E" w:rsidRPr="00C6608E" w:rsidRDefault="00C6608E" w:rsidP="00C6608E">
            <w:pPr>
              <w:keepNext/>
              <w:keepLines/>
              <w:overflowPunct w:val="0"/>
              <w:autoSpaceDE w:val="0"/>
              <w:autoSpaceDN w:val="0"/>
              <w:adjustRightInd w:val="0"/>
              <w:spacing w:after="0"/>
              <w:jc w:val="center"/>
              <w:textAlignment w:val="baseline"/>
              <w:rPr>
                <w:ins w:id="15020" w:author="Nokia - Editor" w:date="2021-06-02T13:18:00Z"/>
                <w:rFonts w:ascii="Arial" w:hAnsi="Arial"/>
                <w:color w:val="000000"/>
                <w:sz w:val="18"/>
                <w:lang w:eastAsia="zh-CN"/>
              </w:rPr>
            </w:pPr>
            <w:ins w:id="15021" w:author="Nokia - Editor" w:date="2021-06-02T13:18:00Z">
              <w:r w:rsidRPr="00C6608E">
                <w:rPr>
                  <w:rFonts w:ascii="Arial" w:hAnsi="Arial"/>
                  <w:color w:val="000000"/>
                  <w:sz w:val="18"/>
                  <w:lang w:eastAsia="zh-CN"/>
                </w:rPr>
                <w:t>106</w:t>
              </w:r>
            </w:ins>
          </w:p>
        </w:tc>
        <w:tc>
          <w:tcPr>
            <w:tcW w:w="924" w:type="dxa"/>
          </w:tcPr>
          <w:p w14:paraId="01170111" w14:textId="77777777" w:rsidR="00C6608E" w:rsidRPr="00C6608E" w:rsidRDefault="00C6608E" w:rsidP="00C6608E">
            <w:pPr>
              <w:keepNext/>
              <w:keepLines/>
              <w:overflowPunct w:val="0"/>
              <w:autoSpaceDE w:val="0"/>
              <w:autoSpaceDN w:val="0"/>
              <w:adjustRightInd w:val="0"/>
              <w:spacing w:after="0"/>
              <w:jc w:val="center"/>
              <w:textAlignment w:val="baseline"/>
              <w:rPr>
                <w:ins w:id="15022" w:author="Nokia - Editor" w:date="2021-06-02T13:18:00Z"/>
                <w:rFonts w:ascii="Arial" w:hAnsi="Arial"/>
                <w:color w:val="000000"/>
                <w:sz w:val="18"/>
                <w:lang w:eastAsia="zh-CN"/>
              </w:rPr>
            </w:pPr>
            <w:ins w:id="15023" w:author="Nokia - Editor" w:date="2021-06-02T13:18:00Z">
              <w:r w:rsidRPr="00C6608E">
                <w:rPr>
                  <w:rFonts w:ascii="Arial" w:hAnsi="Arial"/>
                  <w:color w:val="000000"/>
                  <w:sz w:val="18"/>
                  <w:lang w:eastAsia="zh-CN"/>
                </w:rPr>
                <w:t>51</w:t>
              </w:r>
            </w:ins>
          </w:p>
        </w:tc>
        <w:tc>
          <w:tcPr>
            <w:tcW w:w="924" w:type="dxa"/>
          </w:tcPr>
          <w:p w14:paraId="6A909827" w14:textId="77777777" w:rsidR="00C6608E" w:rsidRPr="00C6608E" w:rsidRDefault="00C6608E" w:rsidP="00C6608E">
            <w:pPr>
              <w:keepNext/>
              <w:keepLines/>
              <w:overflowPunct w:val="0"/>
              <w:autoSpaceDE w:val="0"/>
              <w:autoSpaceDN w:val="0"/>
              <w:adjustRightInd w:val="0"/>
              <w:spacing w:after="0"/>
              <w:jc w:val="center"/>
              <w:textAlignment w:val="baseline"/>
              <w:rPr>
                <w:ins w:id="15024" w:author="Nokia - Editor" w:date="2021-06-02T13:18:00Z"/>
                <w:rFonts w:ascii="Arial" w:hAnsi="Arial"/>
                <w:color w:val="000000"/>
                <w:sz w:val="18"/>
                <w:lang w:eastAsia="zh-CN"/>
              </w:rPr>
            </w:pPr>
            <w:ins w:id="15025" w:author="Nokia - Editor" w:date="2021-06-02T13:18:00Z">
              <w:r w:rsidRPr="00C6608E">
                <w:rPr>
                  <w:rFonts w:ascii="Arial" w:hAnsi="Arial"/>
                  <w:color w:val="000000"/>
                  <w:sz w:val="18"/>
                  <w:lang w:eastAsia="zh-CN"/>
                </w:rPr>
                <w:t>24</w:t>
              </w:r>
            </w:ins>
          </w:p>
        </w:tc>
        <w:tc>
          <w:tcPr>
            <w:tcW w:w="924" w:type="dxa"/>
          </w:tcPr>
          <w:p w14:paraId="482A0C1A" w14:textId="77777777" w:rsidR="00C6608E" w:rsidRPr="00C6608E" w:rsidRDefault="00C6608E" w:rsidP="00C6608E">
            <w:pPr>
              <w:keepNext/>
              <w:keepLines/>
              <w:overflowPunct w:val="0"/>
              <w:autoSpaceDE w:val="0"/>
              <w:autoSpaceDN w:val="0"/>
              <w:adjustRightInd w:val="0"/>
              <w:spacing w:after="0"/>
              <w:jc w:val="center"/>
              <w:textAlignment w:val="baseline"/>
              <w:rPr>
                <w:ins w:id="15026" w:author="Nokia - Editor" w:date="2021-06-02T13:18:00Z"/>
                <w:rFonts w:ascii="Arial" w:hAnsi="Arial"/>
                <w:color w:val="000000"/>
                <w:sz w:val="18"/>
                <w:lang w:eastAsia="zh-CN"/>
              </w:rPr>
            </w:pPr>
            <w:ins w:id="15027" w:author="Nokia - Editor" w:date="2021-06-02T13:18:00Z">
              <w:r w:rsidRPr="00C6608E">
                <w:rPr>
                  <w:rFonts w:ascii="Arial" w:hAnsi="Arial"/>
                  <w:color w:val="000000"/>
                  <w:sz w:val="18"/>
                  <w:lang w:eastAsia="zh-CN"/>
                </w:rPr>
                <w:t>15</w:t>
              </w:r>
            </w:ins>
          </w:p>
        </w:tc>
        <w:tc>
          <w:tcPr>
            <w:tcW w:w="924" w:type="dxa"/>
          </w:tcPr>
          <w:p w14:paraId="101F1106" w14:textId="77777777" w:rsidR="00C6608E" w:rsidRPr="00C6608E" w:rsidRDefault="00C6608E" w:rsidP="00C6608E">
            <w:pPr>
              <w:keepNext/>
              <w:keepLines/>
              <w:overflowPunct w:val="0"/>
              <w:autoSpaceDE w:val="0"/>
              <w:autoSpaceDN w:val="0"/>
              <w:adjustRightInd w:val="0"/>
              <w:spacing w:after="0"/>
              <w:jc w:val="center"/>
              <w:textAlignment w:val="baseline"/>
              <w:rPr>
                <w:ins w:id="15028" w:author="Nokia - Editor" w:date="2021-06-02T13:18:00Z"/>
                <w:rFonts w:ascii="Arial" w:hAnsi="Arial"/>
                <w:color w:val="000000"/>
                <w:sz w:val="18"/>
                <w:lang w:eastAsia="zh-CN"/>
              </w:rPr>
            </w:pPr>
            <w:ins w:id="15029" w:author="Nokia - Editor" w:date="2021-06-02T13:18:00Z">
              <w:r w:rsidRPr="00C6608E">
                <w:rPr>
                  <w:rFonts w:ascii="Arial" w:hAnsi="Arial"/>
                  <w:color w:val="000000"/>
                  <w:sz w:val="18"/>
                  <w:lang w:eastAsia="zh-CN"/>
                </w:rPr>
                <w:t>6</w:t>
              </w:r>
            </w:ins>
          </w:p>
        </w:tc>
        <w:tc>
          <w:tcPr>
            <w:tcW w:w="924" w:type="dxa"/>
          </w:tcPr>
          <w:p w14:paraId="12DCC2E9" w14:textId="77777777" w:rsidR="00C6608E" w:rsidRPr="00C6608E" w:rsidRDefault="00C6608E" w:rsidP="00C6608E">
            <w:pPr>
              <w:keepNext/>
              <w:keepLines/>
              <w:overflowPunct w:val="0"/>
              <w:autoSpaceDE w:val="0"/>
              <w:autoSpaceDN w:val="0"/>
              <w:adjustRightInd w:val="0"/>
              <w:spacing w:after="0"/>
              <w:jc w:val="center"/>
              <w:textAlignment w:val="baseline"/>
              <w:rPr>
                <w:ins w:id="15030" w:author="Nokia - Editor" w:date="2021-06-02T13:18:00Z"/>
                <w:rFonts w:ascii="Arial" w:hAnsi="Arial"/>
                <w:color w:val="000000"/>
                <w:sz w:val="18"/>
                <w:lang w:eastAsia="zh-CN"/>
              </w:rPr>
            </w:pPr>
            <w:ins w:id="15031" w:author="Nokia - Editor" w:date="2021-06-02T13:18:00Z">
              <w:r w:rsidRPr="00C6608E">
                <w:rPr>
                  <w:rFonts w:ascii="Arial" w:hAnsi="Arial"/>
                  <w:color w:val="000000"/>
                  <w:sz w:val="18"/>
                  <w:lang w:eastAsia="zh-CN"/>
                </w:rPr>
                <w:t>6</w:t>
              </w:r>
            </w:ins>
          </w:p>
        </w:tc>
      </w:tr>
      <w:tr w:rsidR="00C6608E" w:rsidRPr="00C6608E" w14:paraId="5573B2A4" w14:textId="77777777" w:rsidTr="007434B4">
        <w:trPr>
          <w:cantSplit/>
          <w:jc w:val="center"/>
          <w:ins w:id="15032" w:author="Nokia - Editor" w:date="2021-06-02T13:18:00Z"/>
        </w:trPr>
        <w:tc>
          <w:tcPr>
            <w:tcW w:w="1925" w:type="dxa"/>
          </w:tcPr>
          <w:p w14:paraId="196DE040" w14:textId="77777777" w:rsidR="00C6608E" w:rsidRPr="00C6608E" w:rsidRDefault="00C6608E" w:rsidP="00C6608E">
            <w:pPr>
              <w:keepNext/>
              <w:keepLines/>
              <w:overflowPunct w:val="0"/>
              <w:autoSpaceDE w:val="0"/>
              <w:autoSpaceDN w:val="0"/>
              <w:adjustRightInd w:val="0"/>
              <w:spacing w:after="0"/>
              <w:textAlignment w:val="baseline"/>
              <w:rPr>
                <w:ins w:id="15033" w:author="Nokia - Editor" w:date="2021-06-02T13:18:00Z"/>
                <w:rFonts w:ascii="Arial" w:hAnsi="Arial"/>
                <w:color w:val="000000"/>
                <w:sz w:val="18"/>
                <w:lang w:eastAsia="zh-CN"/>
              </w:rPr>
            </w:pPr>
            <w:ins w:id="15034" w:author="Nokia - Editor" w:date="2021-06-02T13:18:00Z">
              <w:r w:rsidRPr="00C6608E">
                <w:rPr>
                  <w:rFonts w:ascii="Arial" w:hAnsi="Arial"/>
                  <w:color w:val="000000"/>
                  <w:sz w:val="18"/>
                  <w:lang w:eastAsia="zh-CN"/>
                </w:rPr>
                <w:t>CP</w:t>
              </w:r>
              <w:r w:rsidRPr="00C6608E">
                <w:rPr>
                  <w:rFonts w:ascii="Arial" w:hAnsi="Arial"/>
                  <w:color w:val="000000"/>
                  <w:sz w:val="18"/>
                  <w:lang w:eastAsia="ja-JP"/>
                </w:rPr>
                <w:t xml:space="preserve">-OFDM Symbols per </w:t>
              </w:r>
              <w:r w:rsidRPr="00C6608E">
                <w:rPr>
                  <w:rFonts w:ascii="Arial" w:hAnsi="Arial"/>
                  <w:color w:val="000000"/>
                  <w:sz w:val="18"/>
                  <w:lang w:eastAsia="zh-CN"/>
                </w:rPr>
                <w:t xml:space="preserve">slot </w:t>
              </w:r>
              <w:r w:rsidRPr="00C6608E">
                <w:rPr>
                  <w:rFonts w:ascii="Arial" w:hAnsi="Arial" w:hint="eastAsia"/>
                  <w:color w:val="000000"/>
                  <w:sz w:val="18"/>
                  <w:lang w:eastAsia="zh-CN"/>
                </w:rPr>
                <w:t>(Note 1)</w:t>
              </w:r>
            </w:ins>
          </w:p>
        </w:tc>
        <w:tc>
          <w:tcPr>
            <w:tcW w:w="923" w:type="dxa"/>
          </w:tcPr>
          <w:p w14:paraId="2740B2BF" w14:textId="77777777" w:rsidR="00C6608E" w:rsidRPr="00C6608E" w:rsidRDefault="00C6608E" w:rsidP="00C6608E">
            <w:pPr>
              <w:keepNext/>
              <w:keepLines/>
              <w:overflowPunct w:val="0"/>
              <w:autoSpaceDE w:val="0"/>
              <w:autoSpaceDN w:val="0"/>
              <w:adjustRightInd w:val="0"/>
              <w:spacing w:after="0"/>
              <w:jc w:val="center"/>
              <w:textAlignment w:val="baseline"/>
              <w:rPr>
                <w:ins w:id="15035" w:author="Nokia - Editor" w:date="2021-06-02T13:18:00Z"/>
                <w:rFonts w:ascii="Arial" w:hAnsi="Arial"/>
                <w:color w:val="000000"/>
                <w:sz w:val="18"/>
                <w:lang w:eastAsia="zh-CN"/>
              </w:rPr>
            </w:pPr>
            <w:ins w:id="15036" w:author="Nokia - Editor" w:date="2021-06-02T13:18:00Z">
              <w:r w:rsidRPr="00C6608E">
                <w:rPr>
                  <w:rFonts w:ascii="Arial" w:hAnsi="Arial"/>
                  <w:color w:val="000000"/>
                  <w:sz w:val="18"/>
                  <w:lang w:eastAsia="zh-CN"/>
                </w:rPr>
                <w:t>12</w:t>
              </w:r>
            </w:ins>
          </w:p>
        </w:tc>
        <w:tc>
          <w:tcPr>
            <w:tcW w:w="924" w:type="dxa"/>
          </w:tcPr>
          <w:p w14:paraId="78160567" w14:textId="77777777" w:rsidR="00C6608E" w:rsidRPr="00C6608E" w:rsidRDefault="00C6608E" w:rsidP="00C6608E">
            <w:pPr>
              <w:keepNext/>
              <w:keepLines/>
              <w:overflowPunct w:val="0"/>
              <w:autoSpaceDE w:val="0"/>
              <w:autoSpaceDN w:val="0"/>
              <w:adjustRightInd w:val="0"/>
              <w:spacing w:after="0"/>
              <w:jc w:val="center"/>
              <w:textAlignment w:val="baseline"/>
              <w:rPr>
                <w:ins w:id="15037" w:author="Nokia - Editor" w:date="2021-06-02T13:18:00Z"/>
                <w:rFonts w:ascii="Arial" w:hAnsi="Arial"/>
                <w:color w:val="000000"/>
                <w:sz w:val="18"/>
                <w:lang w:eastAsia="zh-CN"/>
              </w:rPr>
            </w:pPr>
            <w:ins w:id="15038" w:author="Nokia - Editor" w:date="2021-06-02T13:18:00Z">
              <w:r w:rsidRPr="00C6608E">
                <w:rPr>
                  <w:rFonts w:ascii="Arial" w:hAnsi="Arial"/>
                  <w:color w:val="000000"/>
                  <w:sz w:val="18"/>
                  <w:lang w:eastAsia="zh-CN"/>
                </w:rPr>
                <w:t>12</w:t>
              </w:r>
            </w:ins>
          </w:p>
        </w:tc>
        <w:tc>
          <w:tcPr>
            <w:tcW w:w="924" w:type="dxa"/>
          </w:tcPr>
          <w:p w14:paraId="7FDA2D36" w14:textId="77777777" w:rsidR="00C6608E" w:rsidRPr="00C6608E" w:rsidRDefault="00C6608E" w:rsidP="00C6608E">
            <w:pPr>
              <w:keepNext/>
              <w:keepLines/>
              <w:overflowPunct w:val="0"/>
              <w:autoSpaceDE w:val="0"/>
              <w:autoSpaceDN w:val="0"/>
              <w:adjustRightInd w:val="0"/>
              <w:spacing w:after="0"/>
              <w:jc w:val="center"/>
              <w:textAlignment w:val="baseline"/>
              <w:rPr>
                <w:ins w:id="15039" w:author="Nokia - Editor" w:date="2021-06-02T13:18:00Z"/>
                <w:rFonts w:ascii="Arial" w:hAnsi="Arial"/>
                <w:color w:val="000000"/>
                <w:sz w:val="18"/>
                <w:lang w:eastAsia="zh-CN"/>
              </w:rPr>
            </w:pPr>
            <w:ins w:id="15040" w:author="Nokia - Editor" w:date="2021-06-02T13:18:00Z">
              <w:r w:rsidRPr="00C6608E">
                <w:rPr>
                  <w:rFonts w:ascii="Arial" w:hAnsi="Arial"/>
                  <w:color w:val="000000"/>
                  <w:sz w:val="18"/>
                  <w:lang w:eastAsia="zh-CN"/>
                </w:rPr>
                <w:t>12</w:t>
              </w:r>
            </w:ins>
          </w:p>
        </w:tc>
        <w:tc>
          <w:tcPr>
            <w:tcW w:w="924" w:type="dxa"/>
          </w:tcPr>
          <w:p w14:paraId="700566ED" w14:textId="77777777" w:rsidR="00C6608E" w:rsidRPr="00C6608E" w:rsidRDefault="00C6608E" w:rsidP="00C6608E">
            <w:pPr>
              <w:keepNext/>
              <w:keepLines/>
              <w:overflowPunct w:val="0"/>
              <w:autoSpaceDE w:val="0"/>
              <w:autoSpaceDN w:val="0"/>
              <w:adjustRightInd w:val="0"/>
              <w:spacing w:after="0"/>
              <w:jc w:val="center"/>
              <w:textAlignment w:val="baseline"/>
              <w:rPr>
                <w:ins w:id="15041" w:author="Nokia - Editor" w:date="2021-06-02T13:18:00Z"/>
                <w:rFonts w:ascii="Arial" w:hAnsi="Arial"/>
                <w:color w:val="000000"/>
                <w:sz w:val="18"/>
                <w:lang w:eastAsia="zh-CN"/>
              </w:rPr>
            </w:pPr>
            <w:ins w:id="15042" w:author="Nokia - Editor" w:date="2021-06-02T13:18:00Z">
              <w:r w:rsidRPr="00C6608E">
                <w:rPr>
                  <w:rFonts w:ascii="Arial" w:hAnsi="Arial"/>
                  <w:color w:val="000000"/>
                  <w:sz w:val="18"/>
                  <w:lang w:eastAsia="zh-CN"/>
                </w:rPr>
                <w:t>12</w:t>
              </w:r>
            </w:ins>
          </w:p>
        </w:tc>
        <w:tc>
          <w:tcPr>
            <w:tcW w:w="924" w:type="dxa"/>
          </w:tcPr>
          <w:p w14:paraId="1A4A8B1C" w14:textId="77777777" w:rsidR="00C6608E" w:rsidRPr="00C6608E" w:rsidRDefault="00C6608E" w:rsidP="00C6608E">
            <w:pPr>
              <w:keepNext/>
              <w:keepLines/>
              <w:overflowPunct w:val="0"/>
              <w:autoSpaceDE w:val="0"/>
              <w:autoSpaceDN w:val="0"/>
              <w:adjustRightInd w:val="0"/>
              <w:spacing w:after="0"/>
              <w:jc w:val="center"/>
              <w:textAlignment w:val="baseline"/>
              <w:rPr>
                <w:ins w:id="15043" w:author="Nokia - Editor" w:date="2021-06-02T13:18:00Z"/>
                <w:rFonts w:ascii="Arial" w:hAnsi="Arial"/>
                <w:color w:val="000000"/>
                <w:sz w:val="18"/>
                <w:lang w:eastAsia="zh-CN"/>
              </w:rPr>
            </w:pPr>
            <w:ins w:id="15044" w:author="Nokia - Editor" w:date="2021-06-02T13:18:00Z">
              <w:r w:rsidRPr="00C6608E">
                <w:rPr>
                  <w:rFonts w:ascii="Arial" w:hAnsi="Arial"/>
                  <w:color w:val="000000"/>
                  <w:sz w:val="18"/>
                  <w:lang w:eastAsia="zh-CN"/>
                </w:rPr>
                <w:t>12</w:t>
              </w:r>
            </w:ins>
          </w:p>
        </w:tc>
        <w:tc>
          <w:tcPr>
            <w:tcW w:w="924" w:type="dxa"/>
          </w:tcPr>
          <w:p w14:paraId="38C77223" w14:textId="77777777" w:rsidR="00C6608E" w:rsidRPr="00C6608E" w:rsidRDefault="00C6608E" w:rsidP="00C6608E">
            <w:pPr>
              <w:keepNext/>
              <w:keepLines/>
              <w:overflowPunct w:val="0"/>
              <w:autoSpaceDE w:val="0"/>
              <w:autoSpaceDN w:val="0"/>
              <w:adjustRightInd w:val="0"/>
              <w:spacing w:after="0"/>
              <w:jc w:val="center"/>
              <w:textAlignment w:val="baseline"/>
              <w:rPr>
                <w:ins w:id="15045" w:author="Nokia - Editor" w:date="2021-06-02T13:18:00Z"/>
                <w:rFonts w:ascii="Arial" w:hAnsi="Arial"/>
                <w:color w:val="000000"/>
                <w:sz w:val="18"/>
                <w:lang w:eastAsia="zh-CN"/>
              </w:rPr>
            </w:pPr>
            <w:bookmarkStart w:id="15046" w:name="OLE_LINK19"/>
            <w:ins w:id="15047" w:author="Nokia - Editor" w:date="2021-06-02T13:18:00Z">
              <w:r w:rsidRPr="00C6608E">
                <w:rPr>
                  <w:rFonts w:ascii="Arial" w:hAnsi="Arial"/>
                  <w:color w:val="000000"/>
                  <w:sz w:val="18"/>
                  <w:lang w:eastAsia="zh-CN"/>
                </w:rPr>
                <w:t>1</w:t>
              </w:r>
              <w:bookmarkEnd w:id="15046"/>
              <w:r w:rsidRPr="00C6608E">
                <w:rPr>
                  <w:rFonts w:ascii="Arial" w:hAnsi="Arial"/>
                  <w:color w:val="000000"/>
                  <w:sz w:val="18"/>
                  <w:lang w:eastAsia="zh-CN"/>
                </w:rPr>
                <w:t>2</w:t>
              </w:r>
            </w:ins>
          </w:p>
        </w:tc>
        <w:tc>
          <w:tcPr>
            <w:tcW w:w="924" w:type="dxa"/>
          </w:tcPr>
          <w:p w14:paraId="56726EB2" w14:textId="77777777" w:rsidR="00C6608E" w:rsidRPr="00C6608E" w:rsidRDefault="00C6608E" w:rsidP="00C6608E">
            <w:pPr>
              <w:keepNext/>
              <w:keepLines/>
              <w:overflowPunct w:val="0"/>
              <w:autoSpaceDE w:val="0"/>
              <w:autoSpaceDN w:val="0"/>
              <w:adjustRightInd w:val="0"/>
              <w:spacing w:after="0"/>
              <w:jc w:val="center"/>
              <w:textAlignment w:val="baseline"/>
              <w:rPr>
                <w:ins w:id="15048" w:author="Nokia - Editor" w:date="2021-06-02T13:18:00Z"/>
                <w:rFonts w:ascii="Arial" w:hAnsi="Arial"/>
                <w:color w:val="000000"/>
                <w:sz w:val="18"/>
                <w:lang w:eastAsia="zh-CN"/>
              </w:rPr>
            </w:pPr>
            <w:ins w:id="15049" w:author="Nokia - Editor" w:date="2021-06-02T13:18:00Z">
              <w:r w:rsidRPr="00C6608E">
                <w:rPr>
                  <w:rFonts w:ascii="Arial" w:hAnsi="Arial"/>
                  <w:color w:val="000000"/>
                  <w:sz w:val="18"/>
                  <w:lang w:eastAsia="zh-CN"/>
                </w:rPr>
                <w:t>12</w:t>
              </w:r>
            </w:ins>
          </w:p>
        </w:tc>
        <w:tc>
          <w:tcPr>
            <w:tcW w:w="924" w:type="dxa"/>
          </w:tcPr>
          <w:p w14:paraId="7F0D9587" w14:textId="77777777" w:rsidR="00C6608E" w:rsidRPr="00C6608E" w:rsidRDefault="00C6608E" w:rsidP="00C6608E">
            <w:pPr>
              <w:keepNext/>
              <w:keepLines/>
              <w:overflowPunct w:val="0"/>
              <w:autoSpaceDE w:val="0"/>
              <w:autoSpaceDN w:val="0"/>
              <w:adjustRightInd w:val="0"/>
              <w:spacing w:after="0"/>
              <w:jc w:val="center"/>
              <w:textAlignment w:val="baseline"/>
              <w:rPr>
                <w:ins w:id="15050" w:author="Nokia - Editor" w:date="2021-06-02T13:18:00Z"/>
                <w:rFonts w:ascii="Arial" w:hAnsi="Arial"/>
                <w:color w:val="000000"/>
                <w:sz w:val="18"/>
                <w:lang w:eastAsia="zh-CN"/>
              </w:rPr>
            </w:pPr>
            <w:ins w:id="15051" w:author="Nokia - Editor" w:date="2021-06-02T13:18:00Z">
              <w:r w:rsidRPr="00C6608E">
                <w:rPr>
                  <w:rFonts w:ascii="Arial" w:hAnsi="Arial"/>
                  <w:color w:val="000000"/>
                  <w:sz w:val="18"/>
                  <w:lang w:eastAsia="zh-CN"/>
                </w:rPr>
                <w:t>12</w:t>
              </w:r>
            </w:ins>
          </w:p>
        </w:tc>
        <w:tc>
          <w:tcPr>
            <w:tcW w:w="924" w:type="dxa"/>
          </w:tcPr>
          <w:p w14:paraId="472E4757" w14:textId="77777777" w:rsidR="00C6608E" w:rsidRPr="00C6608E" w:rsidRDefault="00C6608E" w:rsidP="00C6608E">
            <w:pPr>
              <w:keepNext/>
              <w:keepLines/>
              <w:overflowPunct w:val="0"/>
              <w:autoSpaceDE w:val="0"/>
              <w:autoSpaceDN w:val="0"/>
              <w:adjustRightInd w:val="0"/>
              <w:spacing w:after="0"/>
              <w:jc w:val="center"/>
              <w:textAlignment w:val="baseline"/>
              <w:rPr>
                <w:ins w:id="15052" w:author="Nokia - Editor" w:date="2021-06-02T13:18:00Z"/>
                <w:rFonts w:ascii="Arial" w:hAnsi="Arial"/>
                <w:color w:val="000000"/>
                <w:sz w:val="18"/>
                <w:lang w:eastAsia="zh-CN"/>
              </w:rPr>
            </w:pPr>
            <w:ins w:id="15053" w:author="Nokia - Editor" w:date="2021-06-02T13:18:00Z">
              <w:r w:rsidRPr="00C6608E">
                <w:rPr>
                  <w:rFonts w:ascii="Arial" w:hAnsi="Arial"/>
                  <w:color w:val="000000"/>
                  <w:sz w:val="18"/>
                  <w:lang w:eastAsia="zh-CN"/>
                </w:rPr>
                <w:t>12</w:t>
              </w:r>
            </w:ins>
          </w:p>
        </w:tc>
      </w:tr>
      <w:tr w:rsidR="00C6608E" w:rsidRPr="00C6608E" w14:paraId="2A40937D" w14:textId="77777777" w:rsidTr="007434B4">
        <w:trPr>
          <w:cantSplit/>
          <w:jc w:val="center"/>
          <w:ins w:id="15054" w:author="Nokia - Editor" w:date="2021-06-02T13:18:00Z"/>
        </w:trPr>
        <w:tc>
          <w:tcPr>
            <w:tcW w:w="1925" w:type="dxa"/>
          </w:tcPr>
          <w:p w14:paraId="529915D8" w14:textId="77777777" w:rsidR="00C6608E" w:rsidRPr="00C6608E" w:rsidRDefault="00C6608E" w:rsidP="00C6608E">
            <w:pPr>
              <w:keepNext/>
              <w:keepLines/>
              <w:overflowPunct w:val="0"/>
              <w:autoSpaceDE w:val="0"/>
              <w:autoSpaceDN w:val="0"/>
              <w:adjustRightInd w:val="0"/>
              <w:spacing w:after="0"/>
              <w:textAlignment w:val="baseline"/>
              <w:rPr>
                <w:ins w:id="15055" w:author="Nokia - Editor" w:date="2021-06-02T13:18:00Z"/>
                <w:rFonts w:ascii="Arial" w:hAnsi="Arial"/>
                <w:color w:val="000000"/>
                <w:sz w:val="18"/>
                <w:lang w:eastAsia="ja-JP"/>
              </w:rPr>
            </w:pPr>
            <w:ins w:id="15056" w:author="Nokia - Editor" w:date="2021-06-02T13:18:00Z">
              <w:r w:rsidRPr="00C6608E">
                <w:rPr>
                  <w:rFonts w:ascii="Arial" w:hAnsi="Arial"/>
                  <w:color w:val="000000"/>
                  <w:sz w:val="18"/>
                  <w:lang w:eastAsia="ja-JP"/>
                </w:rPr>
                <w:t>Modulation</w:t>
              </w:r>
            </w:ins>
          </w:p>
        </w:tc>
        <w:tc>
          <w:tcPr>
            <w:tcW w:w="923" w:type="dxa"/>
          </w:tcPr>
          <w:p w14:paraId="55E7D842" w14:textId="77777777" w:rsidR="00C6608E" w:rsidRPr="00C6608E" w:rsidRDefault="00C6608E" w:rsidP="00C6608E">
            <w:pPr>
              <w:keepNext/>
              <w:keepLines/>
              <w:overflowPunct w:val="0"/>
              <w:autoSpaceDE w:val="0"/>
              <w:autoSpaceDN w:val="0"/>
              <w:adjustRightInd w:val="0"/>
              <w:spacing w:after="0"/>
              <w:jc w:val="center"/>
              <w:textAlignment w:val="baseline"/>
              <w:rPr>
                <w:ins w:id="15057" w:author="Nokia - Editor" w:date="2021-06-02T13:18:00Z"/>
                <w:rFonts w:ascii="Arial" w:hAnsi="Arial"/>
                <w:color w:val="000000"/>
                <w:sz w:val="18"/>
                <w:lang w:eastAsia="ja-JP"/>
              </w:rPr>
            </w:pPr>
            <w:ins w:id="15058" w:author="Nokia - Editor" w:date="2021-06-02T13:18:00Z">
              <w:r w:rsidRPr="00C6608E">
                <w:rPr>
                  <w:rFonts w:ascii="Arial" w:hAnsi="Arial"/>
                  <w:color w:val="000000"/>
                  <w:sz w:val="18"/>
                  <w:lang w:eastAsia="ja-JP"/>
                </w:rPr>
                <w:t>QPSK</w:t>
              </w:r>
            </w:ins>
          </w:p>
        </w:tc>
        <w:tc>
          <w:tcPr>
            <w:tcW w:w="924" w:type="dxa"/>
          </w:tcPr>
          <w:p w14:paraId="3A603F2F" w14:textId="77777777" w:rsidR="00C6608E" w:rsidRPr="00C6608E" w:rsidRDefault="00C6608E" w:rsidP="00C6608E">
            <w:pPr>
              <w:keepNext/>
              <w:keepLines/>
              <w:overflowPunct w:val="0"/>
              <w:autoSpaceDE w:val="0"/>
              <w:autoSpaceDN w:val="0"/>
              <w:adjustRightInd w:val="0"/>
              <w:spacing w:after="0"/>
              <w:jc w:val="center"/>
              <w:textAlignment w:val="baseline"/>
              <w:rPr>
                <w:ins w:id="15059" w:author="Nokia - Editor" w:date="2021-06-02T13:18:00Z"/>
                <w:rFonts w:ascii="Arial" w:hAnsi="Arial"/>
                <w:color w:val="000000"/>
                <w:sz w:val="18"/>
                <w:lang w:eastAsia="ja-JP"/>
              </w:rPr>
            </w:pPr>
            <w:ins w:id="15060" w:author="Nokia - Editor" w:date="2021-06-02T13:18:00Z">
              <w:r w:rsidRPr="00C6608E">
                <w:rPr>
                  <w:rFonts w:ascii="Arial" w:hAnsi="Arial"/>
                  <w:color w:val="000000"/>
                  <w:sz w:val="18"/>
                  <w:lang w:eastAsia="ja-JP"/>
                </w:rPr>
                <w:t>QPSK</w:t>
              </w:r>
            </w:ins>
          </w:p>
        </w:tc>
        <w:tc>
          <w:tcPr>
            <w:tcW w:w="924" w:type="dxa"/>
          </w:tcPr>
          <w:p w14:paraId="1964B46F" w14:textId="77777777" w:rsidR="00C6608E" w:rsidRPr="00C6608E" w:rsidRDefault="00C6608E" w:rsidP="00C6608E">
            <w:pPr>
              <w:keepNext/>
              <w:keepLines/>
              <w:overflowPunct w:val="0"/>
              <w:autoSpaceDE w:val="0"/>
              <w:autoSpaceDN w:val="0"/>
              <w:adjustRightInd w:val="0"/>
              <w:spacing w:after="0"/>
              <w:jc w:val="center"/>
              <w:textAlignment w:val="baseline"/>
              <w:rPr>
                <w:ins w:id="15061" w:author="Nokia - Editor" w:date="2021-06-02T13:18:00Z"/>
                <w:rFonts w:ascii="Arial" w:hAnsi="Arial"/>
                <w:color w:val="000000"/>
                <w:sz w:val="18"/>
                <w:lang w:eastAsia="ja-JP"/>
              </w:rPr>
            </w:pPr>
            <w:ins w:id="15062" w:author="Nokia - Editor" w:date="2021-06-02T13:18:00Z">
              <w:r w:rsidRPr="00C6608E">
                <w:rPr>
                  <w:rFonts w:ascii="Arial" w:hAnsi="Arial"/>
                  <w:color w:val="000000"/>
                  <w:sz w:val="18"/>
                  <w:lang w:eastAsia="ja-JP"/>
                </w:rPr>
                <w:t>QPSK</w:t>
              </w:r>
            </w:ins>
          </w:p>
        </w:tc>
        <w:tc>
          <w:tcPr>
            <w:tcW w:w="924" w:type="dxa"/>
          </w:tcPr>
          <w:p w14:paraId="476ACF4E" w14:textId="77777777" w:rsidR="00C6608E" w:rsidRPr="00C6608E" w:rsidRDefault="00C6608E" w:rsidP="00C6608E">
            <w:pPr>
              <w:keepNext/>
              <w:keepLines/>
              <w:overflowPunct w:val="0"/>
              <w:autoSpaceDE w:val="0"/>
              <w:autoSpaceDN w:val="0"/>
              <w:adjustRightInd w:val="0"/>
              <w:spacing w:after="0"/>
              <w:jc w:val="center"/>
              <w:textAlignment w:val="baseline"/>
              <w:rPr>
                <w:ins w:id="15063" w:author="Nokia - Editor" w:date="2021-06-02T13:18:00Z"/>
                <w:rFonts w:ascii="Arial" w:hAnsi="Arial"/>
                <w:color w:val="000000"/>
                <w:sz w:val="18"/>
                <w:lang w:eastAsia="ja-JP"/>
              </w:rPr>
            </w:pPr>
            <w:ins w:id="15064" w:author="Nokia - Editor" w:date="2021-06-02T13:18:00Z">
              <w:r w:rsidRPr="00C6608E">
                <w:rPr>
                  <w:rFonts w:ascii="Arial" w:hAnsi="Arial"/>
                  <w:color w:val="000000"/>
                  <w:sz w:val="18"/>
                  <w:lang w:eastAsia="ja-JP"/>
                </w:rPr>
                <w:t>QPSK</w:t>
              </w:r>
            </w:ins>
          </w:p>
        </w:tc>
        <w:tc>
          <w:tcPr>
            <w:tcW w:w="924" w:type="dxa"/>
          </w:tcPr>
          <w:p w14:paraId="679FBA07" w14:textId="77777777" w:rsidR="00C6608E" w:rsidRPr="00C6608E" w:rsidRDefault="00C6608E" w:rsidP="00C6608E">
            <w:pPr>
              <w:keepNext/>
              <w:keepLines/>
              <w:overflowPunct w:val="0"/>
              <w:autoSpaceDE w:val="0"/>
              <w:autoSpaceDN w:val="0"/>
              <w:adjustRightInd w:val="0"/>
              <w:spacing w:after="0"/>
              <w:jc w:val="center"/>
              <w:textAlignment w:val="baseline"/>
              <w:rPr>
                <w:ins w:id="15065" w:author="Nokia - Editor" w:date="2021-06-02T13:18:00Z"/>
                <w:rFonts w:ascii="Arial" w:hAnsi="Arial"/>
                <w:color w:val="000000"/>
                <w:sz w:val="18"/>
                <w:lang w:eastAsia="ja-JP"/>
              </w:rPr>
            </w:pPr>
            <w:ins w:id="15066" w:author="Nokia - Editor" w:date="2021-06-02T13:18:00Z">
              <w:r w:rsidRPr="00C6608E">
                <w:rPr>
                  <w:rFonts w:ascii="Arial" w:hAnsi="Arial"/>
                  <w:color w:val="000000"/>
                  <w:sz w:val="18"/>
                  <w:lang w:eastAsia="ja-JP"/>
                </w:rPr>
                <w:t>QPSK</w:t>
              </w:r>
            </w:ins>
          </w:p>
        </w:tc>
        <w:tc>
          <w:tcPr>
            <w:tcW w:w="924" w:type="dxa"/>
          </w:tcPr>
          <w:p w14:paraId="75B07E73" w14:textId="77777777" w:rsidR="00C6608E" w:rsidRPr="00C6608E" w:rsidRDefault="00C6608E" w:rsidP="00C6608E">
            <w:pPr>
              <w:keepNext/>
              <w:keepLines/>
              <w:overflowPunct w:val="0"/>
              <w:autoSpaceDE w:val="0"/>
              <w:autoSpaceDN w:val="0"/>
              <w:adjustRightInd w:val="0"/>
              <w:spacing w:after="0"/>
              <w:jc w:val="center"/>
              <w:textAlignment w:val="baseline"/>
              <w:rPr>
                <w:ins w:id="15067" w:author="Nokia - Editor" w:date="2021-06-02T13:18:00Z"/>
                <w:rFonts w:ascii="Arial" w:hAnsi="Arial"/>
                <w:color w:val="000000"/>
                <w:sz w:val="18"/>
                <w:lang w:eastAsia="ja-JP"/>
              </w:rPr>
            </w:pPr>
            <w:ins w:id="15068" w:author="Nokia - Editor" w:date="2021-06-02T13:18:00Z">
              <w:r w:rsidRPr="00C6608E">
                <w:rPr>
                  <w:rFonts w:ascii="Arial" w:hAnsi="Arial"/>
                  <w:color w:val="000000"/>
                  <w:sz w:val="18"/>
                  <w:lang w:eastAsia="ja-JP"/>
                </w:rPr>
                <w:t>QPSK</w:t>
              </w:r>
            </w:ins>
          </w:p>
        </w:tc>
        <w:tc>
          <w:tcPr>
            <w:tcW w:w="924" w:type="dxa"/>
          </w:tcPr>
          <w:p w14:paraId="0EEFEECD" w14:textId="77777777" w:rsidR="00C6608E" w:rsidRPr="00C6608E" w:rsidRDefault="00C6608E" w:rsidP="00C6608E">
            <w:pPr>
              <w:keepNext/>
              <w:keepLines/>
              <w:overflowPunct w:val="0"/>
              <w:autoSpaceDE w:val="0"/>
              <w:autoSpaceDN w:val="0"/>
              <w:adjustRightInd w:val="0"/>
              <w:spacing w:after="0"/>
              <w:jc w:val="center"/>
              <w:textAlignment w:val="baseline"/>
              <w:rPr>
                <w:ins w:id="15069" w:author="Nokia - Editor" w:date="2021-06-02T13:18:00Z"/>
                <w:rFonts w:ascii="Arial" w:hAnsi="Arial"/>
                <w:color w:val="000000"/>
                <w:sz w:val="18"/>
                <w:lang w:eastAsia="ja-JP"/>
              </w:rPr>
            </w:pPr>
            <w:ins w:id="15070" w:author="Nokia - Editor" w:date="2021-06-02T13:18:00Z">
              <w:r w:rsidRPr="00C6608E">
                <w:rPr>
                  <w:rFonts w:ascii="Arial" w:hAnsi="Arial"/>
                  <w:color w:val="000000"/>
                  <w:sz w:val="18"/>
                  <w:lang w:eastAsia="ja-JP"/>
                </w:rPr>
                <w:t>QPSK</w:t>
              </w:r>
            </w:ins>
          </w:p>
        </w:tc>
        <w:tc>
          <w:tcPr>
            <w:tcW w:w="924" w:type="dxa"/>
          </w:tcPr>
          <w:p w14:paraId="25A8ED0A" w14:textId="77777777" w:rsidR="00C6608E" w:rsidRPr="00C6608E" w:rsidRDefault="00C6608E" w:rsidP="00C6608E">
            <w:pPr>
              <w:keepNext/>
              <w:keepLines/>
              <w:overflowPunct w:val="0"/>
              <w:autoSpaceDE w:val="0"/>
              <w:autoSpaceDN w:val="0"/>
              <w:adjustRightInd w:val="0"/>
              <w:spacing w:after="0"/>
              <w:jc w:val="center"/>
              <w:textAlignment w:val="baseline"/>
              <w:rPr>
                <w:ins w:id="15071" w:author="Nokia - Editor" w:date="2021-06-02T13:18:00Z"/>
                <w:rFonts w:ascii="Arial" w:hAnsi="Arial"/>
                <w:color w:val="000000"/>
                <w:sz w:val="18"/>
                <w:lang w:eastAsia="ja-JP"/>
              </w:rPr>
            </w:pPr>
            <w:ins w:id="15072" w:author="Nokia - Editor" w:date="2021-06-02T13:18:00Z">
              <w:r w:rsidRPr="00C6608E">
                <w:rPr>
                  <w:rFonts w:ascii="Arial" w:hAnsi="Arial"/>
                  <w:color w:val="000000"/>
                  <w:sz w:val="18"/>
                  <w:lang w:eastAsia="ja-JP"/>
                </w:rPr>
                <w:t>QPSK</w:t>
              </w:r>
            </w:ins>
          </w:p>
        </w:tc>
        <w:tc>
          <w:tcPr>
            <w:tcW w:w="924" w:type="dxa"/>
          </w:tcPr>
          <w:p w14:paraId="5C9A65CF" w14:textId="77777777" w:rsidR="00C6608E" w:rsidRPr="00C6608E" w:rsidRDefault="00C6608E" w:rsidP="00C6608E">
            <w:pPr>
              <w:keepNext/>
              <w:keepLines/>
              <w:overflowPunct w:val="0"/>
              <w:autoSpaceDE w:val="0"/>
              <w:autoSpaceDN w:val="0"/>
              <w:adjustRightInd w:val="0"/>
              <w:spacing w:after="0"/>
              <w:jc w:val="center"/>
              <w:textAlignment w:val="baseline"/>
              <w:rPr>
                <w:ins w:id="15073" w:author="Nokia - Editor" w:date="2021-06-02T13:18:00Z"/>
                <w:rFonts w:ascii="Arial" w:hAnsi="Arial"/>
                <w:color w:val="000000"/>
                <w:sz w:val="18"/>
                <w:lang w:eastAsia="ja-JP"/>
              </w:rPr>
            </w:pPr>
            <w:ins w:id="15074" w:author="Nokia - Editor" w:date="2021-06-02T13:18:00Z">
              <w:r w:rsidRPr="00C6608E">
                <w:rPr>
                  <w:rFonts w:ascii="Arial" w:hAnsi="Arial"/>
                  <w:color w:val="000000"/>
                  <w:sz w:val="18"/>
                  <w:lang w:eastAsia="ja-JP"/>
                </w:rPr>
                <w:t>QPSK</w:t>
              </w:r>
            </w:ins>
          </w:p>
        </w:tc>
      </w:tr>
      <w:tr w:rsidR="00C6608E" w:rsidRPr="00C6608E" w14:paraId="2F43DF64" w14:textId="77777777" w:rsidTr="007434B4">
        <w:trPr>
          <w:cantSplit/>
          <w:jc w:val="center"/>
          <w:ins w:id="15075" w:author="Nokia - Editor" w:date="2021-06-02T13:18:00Z"/>
        </w:trPr>
        <w:tc>
          <w:tcPr>
            <w:tcW w:w="1925" w:type="dxa"/>
          </w:tcPr>
          <w:p w14:paraId="0A66DB5C" w14:textId="77777777" w:rsidR="00C6608E" w:rsidRPr="00C6608E" w:rsidRDefault="00C6608E" w:rsidP="00C6608E">
            <w:pPr>
              <w:keepNext/>
              <w:keepLines/>
              <w:overflowPunct w:val="0"/>
              <w:autoSpaceDE w:val="0"/>
              <w:autoSpaceDN w:val="0"/>
              <w:adjustRightInd w:val="0"/>
              <w:spacing w:after="0"/>
              <w:textAlignment w:val="baseline"/>
              <w:rPr>
                <w:ins w:id="15076" w:author="Nokia - Editor" w:date="2021-06-02T13:18:00Z"/>
                <w:rFonts w:ascii="Arial" w:hAnsi="Arial"/>
                <w:color w:val="000000"/>
                <w:sz w:val="18"/>
                <w:lang w:eastAsia="ja-JP"/>
              </w:rPr>
            </w:pPr>
            <w:ins w:id="15077" w:author="Nokia - Editor" w:date="2021-06-02T13:18:00Z">
              <w:r w:rsidRPr="00C6608E">
                <w:rPr>
                  <w:rFonts w:ascii="Arial" w:hAnsi="Arial"/>
                  <w:color w:val="000000"/>
                  <w:sz w:val="18"/>
                  <w:lang w:eastAsia="ja-JP"/>
                </w:rPr>
                <w:t>Code rate</w:t>
              </w:r>
              <w:r w:rsidRPr="00C6608E">
                <w:rPr>
                  <w:rFonts w:ascii="Arial" w:hAnsi="Arial" w:hint="eastAsia"/>
                  <w:color w:val="000000"/>
                  <w:sz w:val="18"/>
                  <w:lang w:eastAsia="zh-CN"/>
                </w:rPr>
                <w:t xml:space="preserve"> (N</w:t>
              </w:r>
              <w:r w:rsidRPr="00C6608E">
                <w:rPr>
                  <w:rFonts w:ascii="Arial" w:hAnsi="Arial"/>
                  <w:color w:val="000000"/>
                  <w:sz w:val="18"/>
                  <w:lang w:eastAsia="zh-CN"/>
                </w:rPr>
                <w:t>o</w:t>
              </w:r>
              <w:r w:rsidRPr="00C6608E">
                <w:rPr>
                  <w:rFonts w:ascii="Arial" w:hAnsi="Arial" w:hint="eastAsia"/>
                  <w:color w:val="000000"/>
                  <w:sz w:val="18"/>
                  <w:lang w:eastAsia="zh-CN"/>
                </w:rPr>
                <w:t>te 2)</w:t>
              </w:r>
            </w:ins>
          </w:p>
        </w:tc>
        <w:tc>
          <w:tcPr>
            <w:tcW w:w="923" w:type="dxa"/>
          </w:tcPr>
          <w:p w14:paraId="26FA0DB3" w14:textId="77777777" w:rsidR="00C6608E" w:rsidRPr="00C6608E" w:rsidRDefault="00C6608E" w:rsidP="00C6608E">
            <w:pPr>
              <w:keepNext/>
              <w:keepLines/>
              <w:overflowPunct w:val="0"/>
              <w:autoSpaceDE w:val="0"/>
              <w:autoSpaceDN w:val="0"/>
              <w:adjustRightInd w:val="0"/>
              <w:spacing w:after="0"/>
              <w:jc w:val="center"/>
              <w:textAlignment w:val="baseline"/>
              <w:rPr>
                <w:ins w:id="15078" w:author="Nokia - Editor" w:date="2021-06-02T13:18:00Z"/>
                <w:rFonts w:ascii="Arial" w:hAnsi="Arial"/>
                <w:color w:val="000000"/>
                <w:sz w:val="18"/>
                <w:lang w:eastAsia="zh-CN"/>
              </w:rPr>
            </w:pPr>
            <w:ins w:id="15079" w:author="Nokia - Editor" w:date="2021-06-02T13:18:00Z">
              <w:r w:rsidRPr="00C6608E">
                <w:rPr>
                  <w:rFonts w:ascii="Arial" w:hAnsi="Arial"/>
                  <w:color w:val="000000"/>
                  <w:sz w:val="18"/>
                  <w:lang w:eastAsia="ja-JP"/>
                </w:rPr>
                <w:t>1/3</w:t>
              </w:r>
            </w:ins>
          </w:p>
        </w:tc>
        <w:tc>
          <w:tcPr>
            <w:tcW w:w="924" w:type="dxa"/>
          </w:tcPr>
          <w:p w14:paraId="61EC451F" w14:textId="77777777" w:rsidR="00C6608E" w:rsidRPr="00C6608E" w:rsidRDefault="00C6608E" w:rsidP="00C6608E">
            <w:pPr>
              <w:keepNext/>
              <w:keepLines/>
              <w:overflowPunct w:val="0"/>
              <w:autoSpaceDE w:val="0"/>
              <w:autoSpaceDN w:val="0"/>
              <w:adjustRightInd w:val="0"/>
              <w:spacing w:after="0"/>
              <w:jc w:val="center"/>
              <w:textAlignment w:val="baseline"/>
              <w:rPr>
                <w:ins w:id="15080" w:author="Nokia - Editor" w:date="2021-06-02T13:18:00Z"/>
                <w:rFonts w:ascii="Arial" w:hAnsi="Arial"/>
                <w:color w:val="000000"/>
                <w:sz w:val="18"/>
                <w:lang w:eastAsia="ja-JP"/>
              </w:rPr>
            </w:pPr>
            <w:ins w:id="15081" w:author="Nokia - Editor" w:date="2021-06-02T13:18:00Z">
              <w:r w:rsidRPr="00C6608E">
                <w:rPr>
                  <w:rFonts w:ascii="Arial" w:hAnsi="Arial"/>
                  <w:color w:val="000000"/>
                  <w:sz w:val="18"/>
                  <w:lang w:eastAsia="ja-JP"/>
                </w:rPr>
                <w:t>1/3</w:t>
              </w:r>
            </w:ins>
          </w:p>
        </w:tc>
        <w:tc>
          <w:tcPr>
            <w:tcW w:w="924" w:type="dxa"/>
          </w:tcPr>
          <w:p w14:paraId="40249FD6" w14:textId="77777777" w:rsidR="00C6608E" w:rsidRPr="00C6608E" w:rsidRDefault="00C6608E" w:rsidP="00C6608E">
            <w:pPr>
              <w:keepNext/>
              <w:keepLines/>
              <w:overflowPunct w:val="0"/>
              <w:autoSpaceDE w:val="0"/>
              <w:autoSpaceDN w:val="0"/>
              <w:adjustRightInd w:val="0"/>
              <w:spacing w:after="0"/>
              <w:jc w:val="center"/>
              <w:textAlignment w:val="baseline"/>
              <w:rPr>
                <w:ins w:id="15082" w:author="Nokia - Editor" w:date="2021-06-02T13:18:00Z"/>
                <w:rFonts w:ascii="Arial" w:hAnsi="Arial"/>
                <w:color w:val="000000"/>
                <w:sz w:val="18"/>
                <w:lang w:eastAsia="ja-JP"/>
              </w:rPr>
            </w:pPr>
            <w:ins w:id="15083" w:author="Nokia - Editor" w:date="2021-06-02T13:18:00Z">
              <w:r w:rsidRPr="00C6608E">
                <w:rPr>
                  <w:rFonts w:ascii="Arial" w:hAnsi="Arial"/>
                  <w:color w:val="000000"/>
                  <w:sz w:val="18"/>
                  <w:lang w:eastAsia="ja-JP"/>
                </w:rPr>
                <w:t>1/3</w:t>
              </w:r>
            </w:ins>
          </w:p>
        </w:tc>
        <w:tc>
          <w:tcPr>
            <w:tcW w:w="924" w:type="dxa"/>
          </w:tcPr>
          <w:p w14:paraId="5814ABF5" w14:textId="77777777" w:rsidR="00C6608E" w:rsidRPr="00C6608E" w:rsidRDefault="00C6608E" w:rsidP="00C6608E">
            <w:pPr>
              <w:keepNext/>
              <w:keepLines/>
              <w:overflowPunct w:val="0"/>
              <w:autoSpaceDE w:val="0"/>
              <w:autoSpaceDN w:val="0"/>
              <w:adjustRightInd w:val="0"/>
              <w:spacing w:after="0"/>
              <w:jc w:val="center"/>
              <w:textAlignment w:val="baseline"/>
              <w:rPr>
                <w:ins w:id="15084" w:author="Nokia - Editor" w:date="2021-06-02T13:18:00Z"/>
                <w:rFonts w:ascii="Arial" w:hAnsi="Arial"/>
                <w:color w:val="000000"/>
                <w:sz w:val="18"/>
                <w:lang w:eastAsia="ja-JP"/>
              </w:rPr>
            </w:pPr>
            <w:ins w:id="15085" w:author="Nokia - Editor" w:date="2021-06-02T13:18:00Z">
              <w:r w:rsidRPr="00C6608E">
                <w:rPr>
                  <w:rFonts w:ascii="Arial" w:hAnsi="Arial"/>
                  <w:color w:val="000000"/>
                  <w:sz w:val="18"/>
                  <w:lang w:eastAsia="ja-JP"/>
                </w:rPr>
                <w:t>1/3</w:t>
              </w:r>
            </w:ins>
          </w:p>
        </w:tc>
        <w:tc>
          <w:tcPr>
            <w:tcW w:w="924" w:type="dxa"/>
          </w:tcPr>
          <w:p w14:paraId="2C15C054" w14:textId="77777777" w:rsidR="00C6608E" w:rsidRPr="00C6608E" w:rsidRDefault="00C6608E" w:rsidP="00C6608E">
            <w:pPr>
              <w:keepNext/>
              <w:keepLines/>
              <w:overflowPunct w:val="0"/>
              <w:autoSpaceDE w:val="0"/>
              <w:autoSpaceDN w:val="0"/>
              <w:adjustRightInd w:val="0"/>
              <w:spacing w:after="0"/>
              <w:jc w:val="center"/>
              <w:textAlignment w:val="baseline"/>
              <w:rPr>
                <w:ins w:id="15086" w:author="Nokia - Editor" w:date="2021-06-02T13:18:00Z"/>
                <w:rFonts w:ascii="Arial" w:hAnsi="Arial"/>
                <w:color w:val="000000"/>
                <w:sz w:val="18"/>
                <w:lang w:eastAsia="ja-JP"/>
              </w:rPr>
            </w:pPr>
            <w:ins w:id="15087" w:author="Nokia - Editor" w:date="2021-06-02T13:18:00Z">
              <w:r w:rsidRPr="00C6608E">
                <w:rPr>
                  <w:rFonts w:ascii="Arial" w:hAnsi="Arial"/>
                  <w:color w:val="000000"/>
                  <w:sz w:val="18"/>
                  <w:lang w:eastAsia="ja-JP"/>
                </w:rPr>
                <w:t>1/3</w:t>
              </w:r>
            </w:ins>
          </w:p>
        </w:tc>
        <w:tc>
          <w:tcPr>
            <w:tcW w:w="924" w:type="dxa"/>
          </w:tcPr>
          <w:p w14:paraId="598026B0" w14:textId="77777777" w:rsidR="00C6608E" w:rsidRPr="00C6608E" w:rsidRDefault="00C6608E" w:rsidP="00C6608E">
            <w:pPr>
              <w:keepNext/>
              <w:keepLines/>
              <w:overflowPunct w:val="0"/>
              <w:autoSpaceDE w:val="0"/>
              <w:autoSpaceDN w:val="0"/>
              <w:adjustRightInd w:val="0"/>
              <w:spacing w:after="0"/>
              <w:jc w:val="center"/>
              <w:textAlignment w:val="baseline"/>
              <w:rPr>
                <w:ins w:id="15088" w:author="Nokia - Editor" w:date="2021-06-02T13:18:00Z"/>
                <w:rFonts w:ascii="Arial" w:hAnsi="Arial"/>
                <w:color w:val="000000"/>
                <w:sz w:val="18"/>
                <w:lang w:eastAsia="ja-JP"/>
              </w:rPr>
            </w:pPr>
            <w:ins w:id="15089" w:author="Nokia - Editor" w:date="2021-06-02T13:18:00Z">
              <w:r w:rsidRPr="00C6608E">
                <w:rPr>
                  <w:rFonts w:ascii="Arial" w:hAnsi="Arial"/>
                  <w:color w:val="000000"/>
                  <w:sz w:val="18"/>
                  <w:lang w:eastAsia="ja-JP"/>
                </w:rPr>
                <w:t>1/3</w:t>
              </w:r>
            </w:ins>
          </w:p>
        </w:tc>
        <w:tc>
          <w:tcPr>
            <w:tcW w:w="924" w:type="dxa"/>
          </w:tcPr>
          <w:p w14:paraId="2459156A" w14:textId="77777777" w:rsidR="00C6608E" w:rsidRPr="00C6608E" w:rsidRDefault="00C6608E" w:rsidP="00C6608E">
            <w:pPr>
              <w:keepNext/>
              <w:keepLines/>
              <w:overflowPunct w:val="0"/>
              <w:autoSpaceDE w:val="0"/>
              <w:autoSpaceDN w:val="0"/>
              <w:adjustRightInd w:val="0"/>
              <w:spacing w:after="0"/>
              <w:jc w:val="center"/>
              <w:textAlignment w:val="baseline"/>
              <w:rPr>
                <w:ins w:id="15090" w:author="Nokia - Editor" w:date="2021-06-02T13:18:00Z"/>
                <w:rFonts w:ascii="Arial" w:hAnsi="Arial"/>
                <w:color w:val="000000"/>
                <w:sz w:val="18"/>
                <w:lang w:eastAsia="ja-JP"/>
              </w:rPr>
            </w:pPr>
            <w:ins w:id="15091" w:author="Nokia - Editor" w:date="2021-06-02T13:18:00Z">
              <w:r w:rsidRPr="00C6608E">
                <w:rPr>
                  <w:rFonts w:ascii="Arial" w:hAnsi="Arial"/>
                  <w:color w:val="000000"/>
                  <w:sz w:val="18"/>
                  <w:lang w:eastAsia="ja-JP"/>
                </w:rPr>
                <w:t>1/3</w:t>
              </w:r>
            </w:ins>
          </w:p>
        </w:tc>
        <w:tc>
          <w:tcPr>
            <w:tcW w:w="924" w:type="dxa"/>
          </w:tcPr>
          <w:p w14:paraId="0897576E" w14:textId="77777777" w:rsidR="00C6608E" w:rsidRPr="00C6608E" w:rsidRDefault="00C6608E" w:rsidP="00C6608E">
            <w:pPr>
              <w:keepNext/>
              <w:keepLines/>
              <w:overflowPunct w:val="0"/>
              <w:autoSpaceDE w:val="0"/>
              <w:autoSpaceDN w:val="0"/>
              <w:adjustRightInd w:val="0"/>
              <w:spacing w:after="0"/>
              <w:jc w:val="center"/>
              <w:textAlignment w:val="baseline"/>
              <w:rPr>
                <w:ins w:id="15092" w:author="Nokia - Editor" w:date="2021-06-02T13:18:00Z"/>
                <w:rFonts w:ascii="Arial" w:hAnsi="Arial"/>
                <w:color w:val="000000"/>
                <w:sz w:val="18"/>
                <w:lang w:eastAsia="ja-JP"/>
              </w:rPr>
            </w:pPr>
            <w:ins w:id="15093" w:author="Nokia - Editor" w:date="2021-06-02T13:18:00Z">
              <w:r w:rsidRPr="00C6608E">
                <w:rPr>
                  <w:rFonts w:ascii="Arial" w:hAnsi="Arial"/>
                  <w:color w:val="000000"/>
                  <w:sz w:val="18"/>
                  <w:lang w:eastAsia="ja-JP"/>
                </w:rPr>
                <w:t>1/3</w:t>
              </w:r>
            </w:ins>
          </w:p>
        </w:tc>
        <w:tc>
          <w:tcPr>
            <w:tcW w:w="924" w:type="dxa"/>
          </w:tcPr>
          <w:p w14:paraId="3101DB39" w14:textId="77777777" w:rsidR="00C6608E" w:rsidRPr="00C6608E" w:rsidRDefault="00C6608E" w:rsidP="00C6608E">
            <w:pPr>
              <w:keepNext/>
              <w:keepLines/>
              <w:overflowPunct w:val="0"/>
              <w:autoSpaceDE w:val="0"/>
              <w:autoSpaceDN w:val="0"/>
              <w:adjustRightInd w:val="0"/>
              <w:spacing w:after="0"/>
              <w:jc w:val="center"/>
              <w:textAlignment w:val="baseline"/>
              <w:rPr>
                <w:ins w:id="15094" w:author="Nokia - Editor" w:date="2021-06-02T13:18:00Z"/>
                <w:rFonts w:ascii="Arial" w:hAnsi="Arial"/>
                <w:color w:val="000000"/>
                <w:sz w:val="18"/>
                <w:lang w:eastAsia="ja-JP"/>
              </w:rPr>
            </w:pPr>
            <w:ins w:id="15095" w:author="Nokia - Editor" w:date="2021-06-02T13:18:00Z">
              <w:r w:rsidRPr="00C6608E">
                <w:rPr>
                  <w:rFonts w:ascii="Arial" w:hAnsi="Arial"/>
                  <w:color w:val="000000"/>
                  <w:sz w:val="18"/>
                  <w:lang w:eastAsia="ja-JP"/>
                </w:rPr>
                <w:t>1/3</w:t>
              </w:r>
            </w:ins>
          </w:p>
        </w:tc>
      </w:tr>
      <w:tr w:rsidR="00C6608E" w:rsidRPr="00C6608E" w14:paraId="7319FAE3" w14:textId="77777777" w:rsidTr="007434B4">
        <w:trPr>
          <w:cantSplit/>
          <w:jc w:val="center"/>
          <w:ins w:id="15096" w:author="Nokia - Editor" w:date="2021-06-02T13:18:00Z"/>
        </w:trPr>
        <w:tc>
          <w:tcPr>
            <w:tcW w:w="1925" w:type="dxa"/>
          </w:tcPr>
          <w:p w14:paraId="59DDD652" w14:textId="77777777" w:rsidR="00C6608E" w:rsidRPr="00C6608E" w:rsidRDefault="00C6608E" w:rsidP="00C6608E">
            <w:pPr>
              <w:keepNext/>
              <w:keepLines/>
              <w:overflowPunct w:val="0"/>
              <w:autoSpaceDE w:val="0"/>
              <w:autoSpaceDN w:val="0"/>
              <w:adjustRightInd w:val="0"/>
              <w:spacing w:after="0"/>
              <w:textAlignment w:val="baseline"/>
              <w:rPr>
                <w:ins w:id="15097" w:author="Nokia - Editor" w:date="2021-06-02T13:18:00Z"/>
                <w:rFonts w:ascii="Arial" w:hAnsi="Arial"/>
                <w:color w:val="000000"/>
                <w:sz w:val="18"/>
                <w:lang w:eastAsia="ja-JP"/>
              </w:rPr>
            </w:pPr>
            <w:ins w:id="15098" w:author="Nokia - Editor" w:date="2021-06-02T13:18:00Z">
              <w:r w:rsidRPr="00C6608E">
                <w:rPr>
                  <w:rFonts w:ascii="Arial" w:hAnsi="Arial"/>
                  <w:color w:val="000000"/>
                  <w:sz w:val="18"/>
                  <w:lang w:eastAsia="ja-JP"/>
                </w:rPr>
                <w:t>Payload size (bits)</w:t>
              </w:r>
            </w:ins>
          </w:p>
        </w:tc>
        <w:tc>
          <w:tcPr>
            <w:tcW w:w="923" w:type="dxa"/>
          </w:tcPr>
          <w:p w14:paraId="2E73DD35" w14:textId="77777777" w:rsidR="00C6608E" w:rsidRPr="00C6608E" w:rsidRDefault="00C6608E" w:rsidP="00C6608E">
            <w:pPr>
              <w:keepNext/>
              <w:keepLines/>
              <w:overflowPunct w:val="0"/>
              <w:autoSpaceDE w:val="0"/>
              <w:autoSpaceDN w:val="0"/>
              <w:adjustRightInd w:val="0"/>
              <w:spacing w:after="0"/>
              <w:jc w:val="center"/>
              <w:textAlignment w:val="baseline"/>
              <w:rPr>
                <w:ins w:id="15099" w:author="Nokia - Editor" w:date="2021-06-02T13:18:00Z"/>
                <w:rFonts w:ascii="Arial" w:hAnsi="Arial"/>
                <w:color w:val="000000"/>
                <w:sz w:val="18"/>
                <w:lang w:eastAsia="zh-CN"/>
              </w:rPr>
            </w:pPr>
            <w:ins w:id="15100" w:author="Nokia - Editor" w:date="2021-06-02T13:18:00Z">
              <w:r w:rsidRPr="00C6608E">
                <w:rPr>
                  <w:rFonts w:ascii="Arial" w:hAnsi="Arial" w:hint="eastAsia"/>
                  <w:color w:val="000000"/>
                  <w:sz w:val="18"/>
                  <w:lang w:eastAsia="zh-CN"/>
                </w:rPr>
                <w:t>2152</w:t>
              </w:r>
            </w:ins>
          </w:p>
        </w:tc>
        <w:tc>
          <w:tcPr>
            <w:tcW w:w="924" w:type="dxa"/>
          </w:tcPr>
          <w:p w14:paraId="2DFA16CB" w14:textId="77777777" w:rsidR="00C6608E" w:rsidRPr="00C6608E" w:rsidRDefault="00C6608E" w:rsidP="00C6608E">
            <w:pPr>
              <w:keepNext/>
              <w:keepLines/>
              <w:overflowPunct w:val="0"/>
              <w:autoSpaceDE w:val="0"/>
              <w:autoSpaceDN w:val="0"/>
              <w:adjustRightInd w:val="0"/>
              <w:spacing w:after="0"/>
              <w:jc w:val="center"/>
              <w:textAlignment w:val="baseline"/>
              <w:rPr>
                <w:ins w:id="15101" w:author="Nokia - Editor" w:date="2021-06-02T13:18:00Z"/>
                <w:rFonts w:ascii="Arial" w:hAnsi="Arial"/>
                <w:color w:val="000000"/>
                <w:sz w:val="18"/>
                <w:lang w:eastAsia="zh-CN"/>
              </w:rPr>
            </w:pPr>
            <w:ins w:id="15102" w:author="Nokia - Editor" w:date="2021-06-02T13:18:00Z">
              <w:r w:rsidRPr="00C6608E">
                <w:rPr>
                  <w:rFonts w:ascii="Arial" w:hAnsi="Arial" w:hint="eastAsia"/>
                  <w:color w:val="000000"/>
                  <w:sz w:val="18"/>
                  <w:lang w:eastAsia="zh-CN"/>
                </w:rPr>
                <w:t>984</w:t>
              </w:r>
            </w:ins>
          </w:p>
        </w:tc>
        <w:tc>
          <w:tcPr>
            <w:tcW w:w="924" w:type="dxa"/>
          </w:tcPr>
          <w:p w14:paraId="6E4929BB" w14:textId="77777777" w:rsidR="00C6608E" w:rsidRPr="00C6608E" w:rsidRDefault="00C6608E" w:rsidP="00C6608E">
            <w:pPr>
              <w:keepNext/>
              <w:keepLines/>
              <w:overflowPunct w:val="0"/>
              <w:autoSpaceDE w:val="0"/>
              <w:autoSpaceDN w:val="0"/>
              <w:adjustRightInd w:val="0"/>
              <w:spacing w:after="0"/>
              <w:jc w:val="center"/>
              <w:textAlignment w:val="baseline"/>
              <w:rPr>
                <w:ins w:id="15103" w:author="Nokia - Editor" w:date="2021-06-02T13:18:00Z"/>
                <w:rFonts w:ascii="Arial" w:hAnsi="Arial"/>
                <w:color w:val="000000"/>
                <w:sz w:val="18"/>
                <w:lang w:eastAsia="zh-CN"/>
              </w:rPr>
            </w:pPr>
            <w:ins w:id="15104" w:author="Nokia - Editor" w:date="2021-06-02T13:18:00Z">
              <w:r w:rsidRPr="00C6608E">
                <w:rPr>
                  <w:rFonts w:ascii="Arial" w:hAnsi="Arial" w:hint="eastAsia"/>
                  <w:color w:val="000000"/>
                  <w:sz w:val="18"/>
                  <w:lang w:eastAsia="zh-CN"/>
                </w:rPr>
                <w:t>984</w:t>
              </w:r>
            </w:ins>
          </w:p>
        </w:tc>
        <w:tc>
          <w:tcPr>
            <w:tcW w:w="924" w:type="dxa"/>
          </w:tcPr>
          <w:p w14:paraId="07D2EFC9" w14:textId="77777777" w:rsidR="00C6608E" w:rsidRPr="00C6608E" w:rsidRDefault="00C6608E" w:rsidP="00C6608E">
            <w:pPr>
              <w:keepNext/>
              <w:keepLines/>
              <w:overflowPunct w:val="0"/>
              <w:autoSpaceDE w:val="0"/>
              <w:autoSpaceDN w:val="0"/>
              <w:adjustRightInd w:val="0"/>
              <w:spacing w:after="0"/>
              <w:jc w:val="center"/>
              <w:textAlignment w:val="baseline"/>
              <w:rPr>
                <w:ins w:id="15105" w:author="Nokia - Editor" w:date="2021-06-02T13:18:00Z"/>
                <w:rFonts w:ascii="Arial" w:hAnsi="Arial"/>
                <w:color w:val="000000"/>
                <w:sz w:val="18"/>
                <w:lang w:eastAsia="zh-CN"/>
              </w:rPr>
            </w:pPr>
            <w:ins w:id="15106" w:author="Nokia - Editor" w:date="2021-06-02T13:18:00Z">
              <w:r w:rsidRPr="00C6608E">
                <w:rPr>
                  <w:rFonts w:ascii="Arial" w:hAnsi="Arial" w:hint="eastAsia"/>
                  <w:color w:val="000000"/>
                  <w:sz w:val="18"/>
                  <w:lang w:eastAsia="zh-CN"/>
                </w:rPr>
                <w:t>9224</w:t>
              </w:r>
            </w:ins>
          </w:p>
        </w:tc>
        <w:tc>
          <w:tcPr>
            <w:tcW w:w="924" w:type="dxa"/>
          </w:tcPr>
          <w:p w14:paraId="4245A772" w14:textId="77777777" w:rsidR="00C6608E" w:rsidRPr="00C6608E" w:rsidRDefault="00C6608E" w:rsidP="00C6608E">
            <w:pPr>
              <w:keepNext/>
              <w:keepLines/>
              <w:overflowPunct w:val="0"/>
              <w:autoSpaceDE w:val="0"/>
              <w:autoSpaceDN w:val="0"/>
              <w:adjustRightInd w:val="0"/>
              <w:spacing w:after="0"/>
              <w:jc w:val="center"/>
              <w:textAlignment w:val="baseline"/>
              <w:rPr>
                <w:ins w:id="15107" w:author="Nokia - Editor" w:date="2021-06-02T13:18:00Z"/>
                <w:rFonts w:ascii="Arial" w:hAnsi="Arial"/>
                <w:color w:val="000000"/>
                <w:sz w:val="18"/>
                <w:lang w:eastAsia="zh-CN"/>
              </w:rPr>
            </w:pPr>
            <w:ins w:id="15108" w:author="Nokia - Editor" w:date="2021-06-02T13:18:00Z">
              <w:r w:rsidRPr="00C6608E">
                <w:rPr>
                  <w:rFonts w:ascii="Arial" w:hAnsi="Arial" w:hint="eastAsia"/>
                  <w:color w:val="000000"/>
                  <w:sz w:val="18"/>
                  <w:lang w:eastAsia="zh-CN"/>
                </w:rPr>
                <w:t>4352</w:t>
              </w:r>
            </w:ins>
          </w:p>
        </w:tc>
        <w:tc>
          <w:tcPr>
            <w:tcW w:w="924" w:type="dxa"/>
          </w:tcPr>
          <w:p w14:paraId="05358773" w14:textId="77777777" w:rsidR="00C6608E" w:rsidRPr="00C6608E" w:rsidRDefault="00C6608E" w:rsidP="00C6608E">
            <w:pPr>
              <w:keepNext/>
              <w:keepLines/>
              <w:overflowPunct w:val="0"/>
              <w:autoSpaceDE w:val="0"/>
              <w:autoSpaceDN w:val="0"/>
              <w:adjustRightInd w:val="0"/>
              <w:spacing w:after="0"/>
              <w:jc w:val="center"/>
              <w:textAlignment w:val="baseline"/>
              <w:rPr>
                <w:ins w:id="15109" w:author="Nokia - Editor" w:date="2021-06-02T13:18:00Z"/>
                <w:rFonts w:ascii="Arial" w:hAnsi="Arial"/>
                <w:color w:val="000000"/>
                <w:sz w:val="18"/>
                <w:lang w:eastAsia="zh-CN"/>
              </w:rPr>
            </w:pPr>
            <w:ins w:id="15110" w:author="Nokia - Editor" w:date="2021-06-02T13:18:00Z">
              <w:r w:rsidRPr="00C6608E">
                <w:rPr>
                  <w:rFonts w:ascii="Arial" w:hAnsi="Arial" w:hint="eastAsia"/>
                  <w:color w:val="000000"/>
                  <w:sz w:val="18"/>
                  <w:lang w:eastAsia="zh-CN"/>
                </w:rPr>
                <w:t>2088</w:t>
              </w:r>
            </w:ins>
          </w:p>
        </w:tc>
        <w:tc>
          <w:tcPr>
            <w:tcW w:w="924" w:type="dxa"/>
          </w:tcPr>
          <w:p w14:paraId="719A01BE" w14:textId="77777777" w:rsidR="00C6608E" w:rsidRPr="00C6608E" w:rsidRDefault="00C6608E" w:rsidP="00C6608E">
            <w:pPr>
              <w:keepNext/>
              <w:keepLines/>
              <w:overflowPunct w:val="0"/>
              <w:autoSpaceDE w:val="0"/>
              <w:autoSpaceDN w:val="0"/>
              <w:adjustRightInd w:val="0"/>
              <w:spacing w:after="0"/>
              <w:jc w:val="center"/>
              <w:textAlignment w:val="baseline"/>
              <w:rPr>
                <w:ins w:id="15111" w:author="Nokia - Editor" w:date="2021-06-02T13:18:00Z"/>
                <w:rFonts w:ascii="Arial" w:hAnsi="Arial"/>
                <w:color w:val="000000"/>
                <w:sz w:val="18"/>
                <w:lang w:eastAsia="zh-CN"/>
              </w:rPr>
            </w:pPr>
            <w:ins w:id="15112" w:author="Nokia - Editor" w:date="2021-06-02T13:18:00Z">
              <w:r w:rsidRPr="00C6608E">
                <w:rPr>
                  <w:rFonts w:ascii="Arial" w:hAnsi="Arial" w:hint="eastAsia"/>
                  <w:color w:val="000000"/>
                  <w:sz w:val="18"/>
                  <w:lang w:eastAsia="zh-CN"/>
                </w:rPr>
                <w:t>1320</w:t>
              </w:r>
            </w:ins>
          </w:p>
        </w:tc>
        <w:tc>
          <w:tcPr>
            <w:tcW w:w="924" w:type="dxa"/>
          </w:tcPr>
          <w:p w14:paraId="3C41D45A" w14:textId="77777777" w:rsidR="00C6608E" w:rsidRPr="00C6608E" w:rsidRDefault="00C6608E" w:rsidP="00C6608E">
            <w:pPr>
              <w:keepNext/>
              <w:keepLines/>
              <w:overflowPunct w:val="0"/>
              <w:autoSpaceDE w:val="0"/>
              <w:autoSpaceDN w:val="0"/>
              <w:adjustRightInd w:val="0"/>
              <w:spacing w:after="0"/>
              <w:jc w:val="center"/>
              <w:textAlignment w:val="baseline"/>
              <w:rPr>
                <w:ins w:id="15113" w:author="Nokia - Editor" w:date="2021-06-02T13:18:00Z"/>
                <w:rFonts w:ascii="Arial" w:hAnsi="Arial"/>
                <w:color w:val="000000"/>
                <w:sz w:val="18"/>
                <w:lang w:eastAsia="zh-CN"/>
              </w:rPr>
            </w:pPr>
            <w:ins w:id="15114" w:author="Nokia - Editor" w:date="2021-06-02T13:18:00Z">
              <w:r w:rsidRPr="00C6608E">
                <w:rPr>
                  <w:rFonts w:ascii="Arial" w:hAnsi="Arial" w:hint="eastAsia"/>
                  <w:color w:val="000000"/>
                  <w:sz w:val="18"/>
                  <w:lang w:eastAsia="zh-CN"/>
                </w:rPr>
                <w:t>528</w:t>
              </w:r>
            </w:ins>
          </w:p>
        </w:tc>
        <w:tc>
          <w:tcPr>
            <w:tcW w:w="924" w:type="dxa"/>
          </w:tcPr>
          <w:p w14:paraId="447C6420" w14:textId="77777777" w:rsidR="00C6608E" w:rsidRPr="00C6608E" w:rsidRDefault="00C6608E" w:rsidP="00C6608E">
            <w:pPr>
              <w:keepNext/>
              <w:keepLines/>
              <w:overflowPunct w:val="0"/>
              <w:autoSpaceDE w:val="0"/>
              <w:autoSpaceDN w:val="0"/>
              <w:adjustRightInd w:val="0"/>
              <w:spacing w:after="0"/>
              <w:jc w:val="center"/>
              <w:textAlignment w:val="baseline"/>
              <w:rPr>
                <w:ins w:id="15115" w:author="Nokia - Editor" w:date="2021-06-02T13:18:00Z"/>
                <w:rFonts w:ascii="Arial" w:hAnsi="Arial"/>
                <w:color w:val="000000"/>
                <w:sz w:val="18"/>
                <w:lang w:eastAsia="zh-CN"/>
              </w:rPr>
            </w:pPr>
            <w:ins w:id="15116" w:author="Nokia - Editor" w:date="2021-06-02T13:18:00Z">
              <w:r w:rsidRPr="00C6608E">
                <w:rPr>
                  <w:rFonts w:ascii="Arial" w:hAnsi="Arial" w:hint="eastAsia"/>
                  <w:color w:val="000000"/>
                  <w:sz w:val="18"/>
                  <w:lang w:eastAsia="zh-CN"/>
                </w:rPr>
                <w:t>528</w:t>
              </w:r>
            </w:ins>
          </w:p>
        </w:tc>
      </w:tr>
      <w:tr w:rsidR="00C6608E" w:rsidRPr="00C6608E" w14:paraId="457A45F2" w14:textId="77777777" w:rsidTr="007434B4">
        <w:trPr>
          <w:cantSplit/>
          <w:jc w:val="center"/>
          <w:ins w:id="15117" w:author="Nokia - Editor" w:date="2021-06-02T13:18:00Z"/>
        </w:trPr>
        <w:tc>
          <w:tcPr>
            <w:tcW w:w="1925" w:type="dxa"/>
          </w:tcPr>
          <w:p w14:paraId="46BAB972" w14:textId="77777777" w:rsidR="00C6608E" w:rsidRPr="00C6608E" w:rsidRDefault="00C6608E" w:rsidP="00C6608E">
            <w:pPr>
              <w:keepNext/>
              <w:keepLines/>
              <w:overflowPunct w:val="0"/>
              <w:autoSpaceDE w:val="0"/>
              <w:autoSpaceDN w:val="0"/>
              <w:adjustRightInd w:val="0"/>
              <w:spacing w:after="0"/>
              <w:textAlignment w:val="baseline"/>
              <w:rPr>
                <w:ins w:id="15118" w:author="Nokia - Editor" w:date="2021-06-02T13:18:00Z"/>
                <w:rFonts w:ascii="Arial" w:hAnsi="Arial"/>
                <w:color w:val="000000"/>
                <w:sz w:val="18"/>
                <w:lang w:eastAsia="ja-JP"/>
              </w:rPr>
            </w:pPr>
            <w:ins w:id="15119" w:author="Nokia - Editor" w:date="2021-06-02T13:18:00Z">
              <w:r w:rsidRPr="00C6608E">
                <w:rPr>
                  <w:rFonts w:ascii="Arial" w:hAnsi="Arial"/>
                  <w:color w:val="000000"/>
                  <w:sz w:val="18"/>
                  <w:lang w:eastAsia="ja-JP"/>
                </w:rPr>
                <w:t>Transport block CRC (bits)</w:t>
              </w:r>
            </w:ins>
          </w:p>
        </w:tc>
        <w:tc>
          <w:tcPr>
            <w:tcW w:w="923" w:type="dxa"/>
          </w:tcPr>
          <w:p w14:paraId="0469224F" w14:textId="77777777" w:rsidR="00C6608E" w:rsidRPr="00C6608E" w:rsidRDefault="00C6608E" w:rsidP="00C6608E">
            <w:pPr>
              <w:keepNext/>
              <w:keepLines/>
              <w:overflowPunct w:val="0"/>
              <w:autoSpaceDE w:val="0"/>
              <w:autoSpaceDN w:val="0"/>
              <w:adjustRightInd w:val="0"/>
              <w:spacing w:after="0"/>
              <w:jc w:val="center"/>
              <w:textAlignment w:val="baseline"/>
              <w:rPr>
                <w:ins w:id="15120" w:author="Nokia - Editor" w:date="2021-06-02T13:18:00Z"/>
                <w:rFonts w:ascii="Arial" w:hAnsi="Arial"/>
                <w:color w:val="000000"/>
                <w:sz w:val="18"/>
                <w:lang w:eastAsia="zh-CN"/>
              </w:rPr>
            </w:pPr>
            <w:ins w:id="15121" w:author="Nokia - Editor" w:date="2021-06-02T13:18:00Z">
              <w:r w:rsidRPr="00C6608E">
                <w:rPr>
                  <w:rFonts w:ascii="Arial" w:hAnsi="Arial" w:hint="eastAsia"/>
                  <w:color w:val="000000"/>
                  <w:sz w:val="18"/>
                  <w:lang w:eastAsia="zh-CN"/>
                </w:rPr>
                <w:t>16</w:t>
              </w:r>
            </w:ins>
          </w:p>
        </w:tc>
        <w:tc>
          <w:tcPr>
            <w:tcW w:w="924" w:type="dxa"/>
          </w:tcPr>
          <w:p w14:paraId="5055E6A6" w14:textId="77777777" w:rsidR="00C6608E" w:rsidRPr="00C6608E" w:rsidRDefault="00C6608E" w:rsidP="00C6608E">
            <w:pPr>
              <w:keepNext/>
              <w:keepLines/>
              <w:overflowPunct w:val="0"/>
              <w:autoSpaceDE w:val="0"/>
              <w:autoSpaceDN w:val="0"/>
              <w:adjustRightInd w:val="0"/>
              <w:spacing w:after="0"/>
              <w:jc w:val="center"/>
              <w:textAlignment w:val="baseline"/>
              <w:rPr>
                <w:ins w:id="15122" w:author="Nokia - Editor" w:date="2021-06-02T13:18:00Z"/>
                <w:rFonts w:ascii="Arial" w:hAnsi="Arial"/>
                <w:color w:val="000000"/>
                <w:sz w:val="18"/>
                <w:lang w:eastAsia="zh-CN"/>
              </w:rPr>
            </w:pPr>
            <w:ins w:id="15123" w:author="Nokia - Editor" w:date="2021-06-02T13:18:00Z">
              <w:r w:rsidRPr="00C6608E">
                <w:rPr>
                  <w:rFonts w:ascii="Arial" w:hAnsi="Arial" w:hint="eastAsia"/>
                  <w:color w:val="000000"/>
                  <w:sz w:val="18"/>
                  <w:lang w:eastAsia="zh-CN"/>
                </w:rPr>
                <w:t>16</w:t>
              </w:r>
            </w:ins>
          </w:p>
        </w:tc>
        <w:tc>
          <w:tcPr>
            <w:tcW w:w="924" w:type="dxa"/>
          </w:tcPr>
          <w:p w14:paraId="0A7E3FC1" w14:textId="77777777" w:rsidR="00C6608E" w:rsidRPr="00C6608E" w:rsidRDefault="00C6608E" w:rsidP="00C6608E">
            <w:pPr>
              <w:keepNext/>
              <w:keepLines/>
              <w:overflowPunct w:val="0"/>
              <w:autoSpaceDE w:val="0"/>
              <w:autoSpaceDN w:val="0"/>
              <w:adjustRightInd w:val="0"/>
              <w:spacing w:after="0"/>
              <w:jc w:val="center"/>
              <w:textAlignment w:val="baseline"/>
              <w:rPr>
                <w:ins w:id="15124" w:author="Nokia - Editor" w:date="2021-06-02T13:18:00Z"/>
                <w:rFonts w:ascii="Arial" w:hAnsi="Arial"/>
                <w:color w:val="000000"/>
                <w:sz w:val="18"/>
                <w:lang w:eastAsia="zh-CN"/>
              </w:rPr>
            </w:pPr>
            <w:ins w:id="15125" w:author="Nokia - Editor" w:date="2021-06-02T13:18:00Z">
              <w:r w:rsidRPr="00C6608E">
                <w:rPr>
                  <w:rFonts w:ascii="Arial" w:hAnsi="Arial" w:hint="eastAsia"/>
                  <w:color w:val="000000"/>
                  <w:sz w:val="18"/>
                  <w:lang w:eastAsia="zh-CN"/>
                </w:rPr>
                <w:t>16</w:t>
              </w:r>
            </w:ins>
          </w:p>
        </w:tc>
        <w:tc>
          <w:tcPr>
            <w:tcW w:w="924" w:type="dxa"/>
          </w:tcPr>
          <w:p w14:paraId="28609399" w14:textId="77777777" w:rsidR="00C6608E" w:rsidRPr="00C6608E" w:rsidRDefault="00C6608E" w:rsidP="00C6608E">
            <w:pPr>
              <w:keepNext/>
              <w:keepLines/>
              <w:overflowPunct w:val="0"/>
              <w:autoSpaceDE w:val="0"/>
              <w:autoSpaceDN w:val="0"/>
              <w:adjustRightInd w:val="0"/>
              <w:spacing w:after="0"/>
              <w:jc w:val="center"/>
              <w:textAlignment w:val="baseline"/>
              <w:rPr>
                <w:ins w:id="15126" w:author="Nokia - Editor" w:date="2021-06-02T13:18:00Z"/>
                <w:rFonts w:ascii="Arial" w:hAnsi="Arial"/>
                <w:color w:val="000000"/>
                <w:sz w:val="18"/>
                <w:lang w:eastAsia="zh-CN"/>
              </w:rPr>
            </w:pPr>
            <w:ins w:id="15127" w:author="Nokia - Editor" w:date="2021-06-02T13:18:00Z">
              <w:r w:rsidRPr="00C6608E">
                <w:rPr>
                  <w:rFonts w:ascii="Arial" w:hAnsi="Arial" w:hint="eastAsia"/>
                  <w:color w:val="000000"/>
                  <w:sz w:val="18"/>
                  <w:lang w:eastAsia="zh-CN"/>
                </w:rPr>
                <w:t>24</w:t>
              </w:r>
            </w:ins>
          </w:p>
        </w:tc>
        <w:tc>
          <w:tcPr>
            <w:tcW w:w="924" w:type="dxa"/>
          </w:tcPr>
          <w:p w14:paraId="1C0B2F2C" w14:textId="77777777" w:rsidR="00C6608E" w:rsidRPr="00C6608E" w:rsidRDefault="00C6608E" w:rsidP="00C6608E">
            <w:pPr>
              <w:keepNext/>
              <w:keepLines/>
              <w:overflowPunct w:val="0"/>
              <w:autoSpaceDE w:val="0"/>
              <w:autoSpaceDN w:val="0"/>
              <w:adjustRightInd w:val="0"/>
              <w:spacing w:after="0"/>
              <w:jc w:val="center"/>
              <w:textAlignment w:val="baseline"/>
              <w:rPr>
                <w:ins w:id="15128" w:author="Nokia - Editor" w:date="2021-06-02T13:18:00Z"/>
                <w:rFonts w:ascii="Arial" w:hAnsi="Arial"/>
                <w:color w:val="000000"/>
                <w:sz w:val="18"/>
                <w:lang w:eastAsia="zh-CN"/>
              </w:rPr>
            </w:pPr>
            <w:ins w:id="15129" w:author="Nokia - Editor" w:date="2021-06-02T13:18:00Z">
              <w:r w:rsidRPr="00C6608E">
                <w:rPr>
                  <w:rFonts w:ascii="Arial" w:hAnsi="Arial" w:hint="eastAsia"/>
                  <w:color w:val="000000"/>
                  <w:sz w:val="18"/>
                  <w:lang w:eastAsia="zh-CN"/>
                </w:rPr>
                <w:t>24</w:t>
              </w:r>
            </w:ins>
          </w:p>
        </w:tc>
        <w:tc>
          <w:tcPr>
            <w:tcW w:w="924" w:type="dxa"/>
          </w:tcPr>
          <w:p w14:paraId="741D759C" w14:textId="77777777" w:rsidR="00C6608E" w:rsidRPr="00C6608E" w:rsidRDefault="00C6608E" w:rsidP="00C6608E">
            <w:pPr>
              <w:keepNext/>
              <w:keepLines/>
              <w:overflowPunct w:val="0"/>
              <w:autoSpaceDE w:val="0"/>
              <w:autoSpaceDN w:val="0"/>
              <w:adjustRightInd w:val="0"/>
              <w:spacing w:after="0"/>
              <w:jc w:val="center"/>
              <w:textAlignment w:val="baseline"/>
              <w:rPr>
                <w:ins w:id="15130" w:author="Nokia - Editor" w:date="2021-06-02T13:18:00Z"/>
                <w:rFonts w:ascii="Arial" w:hAnsi="Arial"/>
                <w:color w:val="000000"/>
                <w:sz w:val="18"/>
                <w:lang w:eastAsia="zh-CN"/>
              </w:rPr>
            </w:pPr>
            <w:ins w:id="15131" w:author="Nokia - Editor" w:date="2021-06-02T13:18:00Z">
              <w:r w:rsidRPr="00C6608E">
                <w:rPr>
                  <w:rFonts w:ascii="Arial" w:hAnsi="Arial" w:hint="eastAsia"/>
                  <w:color w:val="000000"/>
                  <w:sz w:val="18"/>
                  <w:lang w:eastAsia="zh-CN"/>
                </w:rPr>
                <w:t>16</w:t>
              </w:r>
            </w:ins>
          </w:p>
        </w:tc>
        <w:tc>
          <w:tcPr>
            <w:tcW w:w="924" w:type="dxa"/>
          </w:tcPr>
          <w:p w14:paraId="2935DE94" w14:textId="77777777" w:rsidR="00C6608E" w:rsidRPr="00C6608E" w:rsidRDefault="00C6608E" w:rsidP="00C6608E">
            <w:pPr>
              <w:keepNext/>
              <w:keepLines/>
              <w:overflowPunct w:val="0"/>
              <w:autoSpaceDE w:val="0"/>
              <w:autoSpaceDN w:val="0"/>
              <w:adjustRightInd w:val="0"/>
              <w:spacing w:after="0"/>
              <w:jc w:val="center"/>
              <w:textAlignment w:val="baseline"/>
              <w:rPr>
                <w:ins w:id="15132" w:author="Nokia - Editor" w:date="2021-06-02T13:18:00Z"/>
                <w:rFonts w:ascii="Arial" w:hAnsi="Arial"/>
                <w:color w:val="000000"/>
                <w:sz w:val="18"/>
                <w:lang w:eastAsia="zh-CN"/>
              </w:rPr>
            </w:pPr>
            <w:ins w:id="15133" w:author="Nokia - Editor" w:date="2021-06-02T13:18:00Z">
              <w:r w:rsidRPr="00C6608E">
                <w:rPr>
                  <w:rFonts w:ascii="Arial" w:hAnsi="Arial" w:hint="eastAsia"/>
                  <w:color w:val="000000"/>
                  <w:sz w:val="18"/>
                  <w:lang w:eastAsia="zh-CN"/>
                </w:rPr>
                <w:t>16</w:t>
              </w:r>
            </w:ins>
          </w:p>
        </w:tc>
        <w:tc>
          <w:tcPr>
            <w:tcW w:w="924" w:type="dxa"/>
          </w:tcPr>
          <w:p w14:paraId="12A8A5D1" w14:textId="77777777" w:rsidR="00C6608E" w:rsidRPr="00C6608E" w:rsidRDefault="00C6608E" w:rsidP="00C6608E">
            <w:pPr>
              <w:keepNext/>
              <w:keepLines/>
              <w:overflowPunct w:val="0"/>
              <w:autoSpaceDE w:val="0"/>
              <w:autoSpaceDN w:val="0"/>
              <w:adjustRightInd w:val="0"/>
              <w:spacing w:after="0"/>
              <w:jc w:val="center"/>
              <w:textAlignment w:val="baseline"/>
              <w:rPr>
                <w:ins w:id="15134" w:author="Nokia - Editor" w:date="2021-06-02T13:18:00Z"/>
                <w:rFonts w:ascii="Arial" w:hAnsi="Arial"/>
                <w:color w:val="000000"/>
                <w:sz w:val="18"/>
                <w:lang w:eastAsia="zh-CN"/>
              </w:rPr>
            </w:pPr>
            <w:ins w:id="15135" w:author="Nokia - Editor" w:date="2021-06-02T13:18:00Z">
              <w:r w:rsidRPr="00C6608E">
                <w:rPr>
                  <w:rFonts w:ascii="Arial" w:hAnsi="Arial" w:hint="eastAsia"/>
                  <w:color w:val="000000"/>
                  <w:sz w:val="18"/>
                  <w:lang w:eastAsia="zh-CN"/>
                </w:rPr>
                <w:t>16</w:t>
              </w:r>
            </w:ins>
          </w:p>
        </w:tc>
        <w:tc>
          <w:tcPr>
            <w:tcW w:w="924" w:type="dxa"/>
          </w:tcPr>
          <w:p w14:paraId="6AEDF26E" w14:textId="77777777" w:rsidR="00C6608E" w:rsidRPr="00C6608E" w:rsidRDefault="00C6608E" w:rsidP="00C6608E">
            <w:pPr>
              <w:keepNext/>
              <w:keepLines/>
              <w:overflowPunct w:val="0"/>
              <w:autoSpaceDE w:val="0"/>
              <w:autoSpaceDN w:val="0"/>
              <w:adjustRightInd w:val="0"/>
              <w:spacing w:after="0"/>
              <w:jc w:val="center"/>
              <w:textAlignment w:val="baseline"/>
              <w:rPr>
                <w:ins w:id="15136" w:author="Nokia - Editor" w:date="2021-06-02T13:18:00Z"/>
                <w:rFonts w:ascii="Arial" w:hAnsi="Arial"/>
                <w:color w:val="000000"/>
                <w:sz w:val="18"/>
                <w:lang w:eastAsia="zh-CN"/>
              </w:rPr>
            </w:pPr>
            <w:ins w:id="15137" w:author="Nokia - Editor" w:date="2021-06-02T13:18:00Z">
              <w:r w:rsidRPr="00C6608E">
                <w:rPr>
                  <w:rFonts w:ascii="Arial" w:hAnsi="Arial" w:hint="eastAsia"/>
                  <w:color w:val="000000"/>
                  <w:sz w:val="18"/>
                  <w:lang w:eastAsia="zh-CN"/>
                </w:rPr>
                <w:t>16</w:t>
              </w:r>
            </w:ins>
          </w:p>
        </w:tc>
      </w:tr>
      <w:tr w:rsidR="00C6608E" w:rsidRPr="00C6608E" w14:paraId="6CE7A834" w14:textId="77777777" w:rsidTr="007434B4">
        <w:trPr>
          <w:cantSplit/>
          <w:jc w:val="center"/>
          <w:ins w:id="15138" w:author="Nokia - Editor" w:date="2021-06-02T13:18:00Z"/>
        </w:trPr>
        <w:tc>
          <w:tcPr>
            <w:tcW w:w="1925" w:type="dxa"/>
          </w:tcPr>
          <w:p w14:paraId="7EDA229C" w14:textId="77777777" w:rsidR="00C6608E" w:rsidRPr="00C6608E" w:rsidRDefault="00C6608E" w:rsidP="00C6608E">
            <w:pPr>
              <w:keepNext/>
              <w:keepLines/>
              <w:overflowPunct w:val="0"/>
              <w:autoSpaceDE w:val="0"/>
              <w:autoSpaceDN w:val="0"/>
              <w:adjustRightInd w:val="0"/>
              <w:spacing w:after="0"/>
              <w:textAlignment w:val="baseline"/>
              <w:rPr>
                <w:ins w:id="15139" w:author="Nokia - Editor" w:date="2021-06-02T13:18:00Z"/>
                <w:rFonts w:ascii="Arial" w:hAnsi="Arial"/>
                <w:color w:val="000000"/>
                <w:sz w:val="18"/>
                <w:lang w:eastAsia="ja-JP"/>
              </w:rPr>
            </w:pPr>
            <w:ins w:id="15140" w:author="Nokia - Editor" w:date="2021-06-02T13:18:00Z">
              <w:r w:rsidRPr="00C6608E">
                <w:rPr>
                  <w:rFonts w:ascii="Arial" w:hAnsi="Arial"/>
                  <w:color w:val="000000"/>
                  <w:sz w:val="18"/>
                  <w:lang w:eastAsia="ja-JP"/>
                </w:rPr>
                <w:t>Code block CRC size (bits)</w:t>
              </w:r>
            </w:ins>
          </w:p>
        </w:tc>
        <w:tc>
          <w:tcPr>
            <w:tcW w:w="923" w:type="dxa"/>
          </w:tcPr>
          <w:p w14:paraId="116EC8BD" w14:textId="77777777" w:rsidR="00C6608E" w:rsidRPr="00C6608E" w:rsidRDefault="00C6608E" w:rsidP="00C6608E">
            <w:pPr>
              <w:keepNext/>
              <w:keepLines/>
              <w:overflowPunct w:val="0"/>
              <w:autoSpaceDE w:val="0"/>
              <w:autoSpaceDN w:val="0"/>
              <w:adjustRightInd w:val="0"/>
              <w:spacing w:after="0"/>
              <w:jc w:val="center"/>
              <w:textAlignment w:val="baseline"/>
              <w:rPr>
                <w:ins w:id="15141" w:author="Nokia - Editor" w:date="2021-06-02T13:18:00Z"/>
                <w:rFonts w:ascii="Arial" w:hAnsi="Arial"/>
                <w:color w:val="000000"/>
                <w:sz w:val="18"/>
                <w:lang w:eastAsia="zh-CN"/>
              </w:rPr>
            </w:pPr>
            <w:ins w:id="15142" w:author="Nokia - Editor" w:date="2021-06-02T13:18:00Z">
              <w:r w:rsidRPr="00C6608E">
                <w:rPr>
                  <w:rFonts w:ascii="Arial" w:hAnsi="Arial" w:hint="eastAsia"/>
                  <w:color w:val="000000"/>
                  <w:sz w:val="18"/>
                  <w:lang w:eastAsia="zh-CN"/>
                </w:rPr>
                <w:t>-</w:t>
              </w:r>
            </w:ins>
          </w:p>
        </w:tc>
        <w:tc>
          <w:tcPr>
            <w:tcW w:w="924" w:type="dxa"/>
          </w:tcPr>
          <w:p w14:paraId="6217BD1F" w14:textId="77777777" w:rsidR="00C6608E" w:rsidRPr="00C6608E" w:rsidRDefault="00C6608E" w:rsidP="00C6608E">
            <w:pPr>
              <w:keepNext/>
              <w:keepLines/>
              <w:overflowPunct w:val="0"/>
              <w:autoSpaceDE w:val="0"/>
              <w:autoSpaceDN w:val="0"/>
              <w:adjustRightInd w:val="0"/>
              <w:spacing w:after="0"/>
              <w:jc w:val="center"/>
              <w:textAlignment w:val="baseline"/>
              <w:rPr>
                <w:ins w:id="15143" w:author="Nokia - Editor" w:date="2021-06-02T13:18:00Z"/>
                <w:rFonts w:ascii="Arial" w:hAnsi="Arial"/>
                <w:color w:val="000000"/>
                <w:sz w:val="18"/>
                <w:lang w:eastAsia="zh-CN"/>
              </w:rPr>
            </w:pPr>
            <w:ins w:id="15144" w:author="Nokia - Editor" w:date="2021-06-02T13:18:00Z">
              <w:r w:rsidRPr="00C6608E">
                <w:rPr>
                  <w:rFonts w:ascii="Arial" w:hAnsi="Arial" w:hint="eastAsia"/>
                  <w:color w:val="000000"/>
                  <w:sz w:val="18"/>
                  <w:lang w:eastAsia="zh-CN"/>
                </w:rPr>
                <w:t>-</w:t>
              </w:r>
            </w:ins>
          </w:p>
        </w:tc>
        <w:tc>
          <w:tcPr>
            <w:tcW w:w="924" w:type="dxa"/>
          </w:tcPr>
          <w:p w14:paraId="43BF2C86" w14:textId="77777777" w:rsidR="00C6608E" w:rsidRPr="00C6608E" w:rsidRDefault="00C6608E" w:rsidP="00C6608E">
            <w:pPr>
              <w:keepNext/>
              <w:keepLines/>
              <w:overflowPunct w:val="0"/>
              <w:autoSpaceDE w:val="0"/>
              <w:autoSpaceDN w:val="0"/>
              <w:adjustRightInd w:val="0"/>
              <w:spacing w:after="0"/>
              <w:jc w:val="center"/>
              <w:textAlignment w:val="baseline"/>
              <w:rPr>
                <w:ins w:id="15145" w:author="Nokia - Editor" w:date="2021-06-02T13:18:00Z"/>
                <w:rFonts w:ascii="Arial" w:hAnsi="Arial"/>
                <w:color w:val="000000"/>
                <w:sz w:val="18"/>
                <w:lang w:eastAsia="zh-CN"/>
              </w:rPr>
            </w:pPr>
            <w:ins w:id="15146" w:author="Nokia - Editor" w:date="2021-06-02T13:18:00Z">
              <w:r w:rsidRPr="00C6608E">
                <w:rPr>
                  <w:rFonts w:ascii="Arial" w:hAnsi="Arial" w:hint="eastAsia"/>
                  <w:color w:val="000000"/>
                  <w:sz w:val="18"/>
                  <w:lang w:eastAsia="zh-CN"/>
                </w:rPr>
                <w:t>-</w:t>
              </w:r>
            </w:ins>
          </w:p>
        </w:tc>
        <w:tc>
          <w:tcPr>
            <w:tcW w:w="924" w:type="dxa"/>
          </w:tcPr>
          <w:p w14:paraId="181BD77D" w14:textId="77777777" w:rsidR="00C6608E" w:rsidRPr="00C6608E" w:rsidRDefault="00C6608E" w:rsidP="00C6608E">
            <w:pPr>
              <w:keepNext/>
              <w:keepLines/>
              <w:overflowPunct w:val="0"/>
              <w:autoSpaceDE w:val="0"/>
              <w:autoSpaceDN w:val="0"/>
              <w:adjustRightInd w:val="0"/>
              <w:spacing w:after="0"/>
              <w:jc w:val="center"/>
              <w:textAlignment w:val="baseline"/>
              <w:rPr>
                <w:ins w:id="15147" w:author="Nokia - Editor" w:date="2021-06-02T13:18:00Z"/>
                <w:rFonts w:ascii="Arial" w:hAnsi="Arial"/>
                <w:color w:val="000000"/>
                <w:sz w:val="18"/>
                <w:lang w:eastAsia="zh-CN"/>
              </w:rPr>
            </w:pPr>
            <w:ins w:id="15148" w:author="Nokia - Editor" w:date="2021-06-02T13:18:00Z">
              <w:r w:rsidRPr="00C6608E">
                <w:rPr>
                  <w:rFonts w:ascii="Arial" w:hAnsi="Arial" w:hint="eastAsia"/>
                  <w:color w:val="000000"/>
                  <w:sz w:val="18"/>
                  <w:lang w:eastAsia="zh-CN"/>
                </w:rPr>
                <w:t>24</w:t>
              </w:r>
            </w:ins>
          </w:p>
        </w:tc>
        <w:tc>
          <w:tcPr>
            <w:tcW w:w="924" w:type="dxa"/>
          </w:tcPr>
          <w:p w14:paraId="7F26A2D5" w14:textId="77777777" w:rsidR="00C6608E" w:rsidRPr="00C6608E" w:rsidRDefault="00C6608E" w:rsidP="00C6608E">
            <w:pPr>
              <w:keepNext/>
              <w:keepLines/>
              <w:overflowPunct w:val="0"/>
              <w:autoSpaceDE w:val="0"/>
              <w:autoSpaceDN w:val="0"/>
              <w:adjustRightInd w:val="0"/>
              <w:spacing w:after="0"/>
              <w:jc w:val="center"/>
              <w:textAlignment w:val="baseline"/>
              <w:rPr>
                <w:ins w:id="15149" w:author="Nokia - Editor" w:date="2021-06-02T13:18:00Z"/>
                <w:rFonts w:ascii="Arial" w:hAnsi="Arial"/>
                <w:color w:val="000000"/>
                <w:sz w:val="18"/>
                <w:lang w:eastAsia="zh-CN"/>
              </w:rPr>
            </w:pPr>
            <w:ins w:id="15150" w:author="Nokia - Editor" w:date="2021-06-02T13:18:00Z">
              <w:r w:rsidRPr="00C6608E">
                <w:rPr>
                  <w:rFonts w:ascii="Arial" w:hAnsi="Arial" w:hint="eastAsia"/>
                  <w:color w:val="000000"/>
                  <w:sz w:val="18"/>
                  <w:lang w:eastAsia="zh-CN"/>
                </w:rPr>
                <w:t>-</w:t>
              </w:r>
            </w:ins>
          </w:p>
        </w:tc>
        <w:tc>
          <w:tcPr>
            <w:tcW w:w="924" w:type="dxa"/>
          </w:tcPr>
          <w:p w14:paraId="0841D013" w14:textId="77777777" w:rsidR="00C6608E" w:rsidRPr="00C6608E" w:rsidRDefault="00C6608E" w:rsidP="00C6608E">
            <w:pPr>
              <w:keepNext/>
              <w:keepLines/>
              <w:overflowPunct w:val="0"/>
              <w:autoSpaceDE w:val="0"/>
              <w:autoSpaceDN w:val="0"/>
              <w:adjustRightInd w:val="0"/>
              <w:spacing w:after="0"/>
              <w:jc w:val="center"/>
              <w:textAlignment w:val="baseline"/>
              <w:rPr>
                <w:ins w:id="15151" w:author="Nokia - Editor" w:date="2021-06-02T13:18:00Z"/>
                <w:rFonts w:ascii="Arial" w:hAnsi="Arial"/>
                <w:color w:val="000000"/>
                <w:sz w:val="18"/>
                <w:lang w:eastAsia="zh-CN"/>
              </w:rPr>
            </w:pPr>
            <w:ins w:id="15152" w:author="Nokia - Editor" w:date="2021-06-02T13:18:00Z">
              <w:r w:rsidRPr="00C6608E">
                <w:rPr>
                  <w:rFonts w:ascii="Arial" w:hAnsi="Arial" w:hint="eastAsia"/>
                  <w:color w:val="000000"/>
                  <w:sz w:val="18"/>
                  <w:lang w:eastAsia="zh-CN"/>
                </w:rPr>
                <w:t>-</w:t>
              </w:r>
            </w:ins>
          </w:p>
        </w:tc>
        <w:tc>
          <w:tcPr>
            <w:tcW w:w="924" w:type="dxa"/>
          </w:tcPr>
          <w:p w14:paraId="5FD824C5" w14:textId="77777777" w:rsidR="00C6608E" w:rsidRPr="00C6608E" w:rsidRDefault="00C6608E" w:rsidP="00C6608E">
            <w:pPr>
              <w:keepNext/>
              <w:keepLines/>
              <w:overflowPunct w:val="0"/>
              <w:autoSpaceDE w:val="0"/>
              <w:autoSpaceDN w:val="0"/>
              <w:adjustRightInd w:val="0"/>
              <w:spacing w:after="0"/>
              <w:jc w:val="center"/>
              <w:textAlignment w:val="baseline"/>
              <w:rPr>
                <w:ins w:id="15153" w:author="Nokia - Editor" w:date="2021-06-02T13:18:00Z"/>
                <w:rFonts w:ascii="Arial" w:hAnsi="Arial"/>
                <w:color w:val="000000"/>
                <w:sz w:val="18"/>
                <w:lang w:eastAsia="zh-CN"/>
              </w:rPr>
            </w:pPr>
            <w:ins w:id="15154" w:author="Nokia - Editor" w:date="2021-06-02T13:18:00Z">
              <w:r w:rsidRPr="00C6608E">
                <w:rPr>
                  <w:rFonts w:ascii="Arial" w:hAnsi="Arial" w:hint="eastAsia"/>
                  <w:color w:val="000000"/>
                  <w:sz w:val="18"/>
                  <w:lang w:eastAsia="zh-CN"/>
                </w:rPr>
                <w:t>-</w:t>
              </w:r>
            </w:ins>
          </w:p>
        </w:tc>
        <w:tc>
          <w:tcPr>
            <w:tcW w:w="924" w:type="dxa"/>
          </w:tcPr>
          <w:p w14:paraId="0207786E" w14:textId="77777777" w:rsidR="00C6608E" w:rsidRPr="00C6608E" w:rsidRDefault="00C6608E" w:rsidP="00C6608E">
            <w:pPr>
              <w:keepNext/>
              <w:keepLines/>
              <w:overflowPunct w:val="0"/>
              <w:autoSpaceDE w:val="0"/>
              <w:autoSpaceDN w:val="0"/>
              <w:adjustRightInd w:val="0"/>
              <w:spacing w:after="0"/>
              <w:jc w:val="center"/>
              <w:textAlignment w:val="baseline"/>
              <w:rPr>
                <w:ins w:id="15155" w:author="Nokia - Editor" w:date="2021-06-02T13:18:00Z"/>
                <w:rFonts w:ascii="Arial" w:hAnsi="Arial"/>
                <w:color w:val="000000"/>
                <w:sz w:val="18"/>
                <w:lang w:eastAsia="zh-CN"/>
              </w:rPr>
            </w:pPr>
            <w:ins w:id="15156" w:author="Nokia - Editor" w:date="2021-06-02T13:18:00Z">
              <w:r w:rsidRPr="00C6608E">
                <w:rPr>
                  <w:rFonts w:ascii="Arial" w:hAnsi="Arial" w:hint="eastAsia"/>
                  <w:color w:val="000000"/>
                  <w:sz w:val="18"/>
                  <w:lang w:eastAsia="zh-CN"/>
                </w:rPr>
                <w:t>-</w:t>
              </w:r>
            </w:ins>
          </w:p>
        </w:tc>
        <w:tc>
          <w:tcPr>
            <w:tcW w:w="924" w:type="dxa"/>
          </w:tcPr>
          <w:p w14:paraId="73A3C5C9" w14:textId="77777777" w:rsidR="00C6608E" w:rsidRPr="00C6608E" w:rsidRDefault="00C6608E" w:rsidP="00C6608E">
            <w:pPr>
              <w:keepNext/>
              <w:keepLines/>
              <w:overflowPunct w:val="0"/>
              <w:autoSpaceDE w:val="0"/>
              <w:autoSpaceDN w:val="0"/>
              <w:adjustRightInd w:val="0"/>
              <w:spacing w:after="0"/>
              <w:jc w:val="center"/>
              <w:textAlignment w:val="baseline"/>
              <w:rPr>
                <w:ins w:id="15157" w:author="Nokia - Editor" w:date="2021-06-02T13:18:00Z"/>
                <w:rFonts w:ascii="Arial" w:hAnsi="Arial"/>
                <w:color w:val="000000"/>
                <w:sz w:val="18"/>
                <w:lang w:eastAsia="zh-CN"/>
              </w:rPr>
            </w:pPr>
            <w:ins w:id="15158" w:author="Nokia - Editor" w:date="2021-06-02T13:18:00Z">
              <w:r w:rsidRPr="00C6608E">
                <w:rPr>
                  <w:rFonts w:ascii="Arial" w:hAnsi="Arial" w:hint="eastAsia"/>
                  <w:color w:val="000000"/>
                  <w:sz w:val="18"/>
                  <w:lang w:eastAsia="zh-CN"/>
                </w:rPr>
                <w:t>-</w:t>
              </w:r>
            </w:ins>
          </w:p>
        </w:tc>
      </w:tr>
      <w:tr w:rsidR="00C6608E" w:rsidRPr="00C6608E" w14:paraId="2EB11C16" w14:textId="77777777" w:rsidTr="007434B4">
        <w:trPr>
          <w:cantSplit/>
          <w:jc w:val="center"/>
          <w:ins w:id="15159" w:author="Nokia - Editor" w:date="2021-06-02T13:18:00Z"/>
        </w:trPr>
        <w:tc>
          <w:tcPr>
            <w:tcW w:w="1925" w:type="dxa"/>
          </w:tcPr>
          <w:p w14:paraId="0E2CD14C" w14:textId="77777777" w:rsidR="00C6608E" w:rsidRPr="00C6608E" w:rsidRDefault="00C6608E" w:rsidP="00C6608E">
            <w:pPr>
              <w:keepNext/>
              <w:keepLines/>
              <w:overflowPunct w:val="0"/>
              <w:autoSpaceDE w:val="0"/>
              <w:autoSpaceDN w:val="0"/>
              <w:adjustRightInd w:val="0"/>
              <w:spacing w:after="0"/>
              <w:textAlignment w:val="baseline"/>
              <w:rPr>
                <w:ins w:id="15160" w:author="Nokia - Editor" w:date="2021-06-02T13:18:00Z"/>
                <w:rFonts w:ascii="Arial" w:hAnsi="Arial"/>
                <w:color w:val="000000"/>
                <w:sz w:val="18"/>
                <w:lang w:eastAsia="ja-JP"/>
              </w:rPr>
            </w:pPr>
            <w:ins w:id="15161" w:author="Nokia - Editor" w:date="2021-06-02T13:18:00Z">
              <w:r w:rsidRPr="00C6608E">
                <w:rPr>
                  <w:rFonts w:ascii="Arial" w:hAnsi="Arial"/>
                  <w:color w:val="000000"/>
                  <w:sz w:val="18"/>
                  <w:lang w:eastAsia="ja-JP"/>
                </w:rPr>
                <w:t>Number of code blocks - C</w:t>
              </w:r>
            </w:ins>
          </w:p>
        </w:tc>
        <w:tc>
          <w:tcPr>
            <w:tcW w:w="923" w:type="dxa"/>
          </w:tcPr>
          <w:p w14:paraId="68661491" w14:textId="77777777" w:rsidR="00C6608E" w:rsidRPr="00C6608E" w:rsidRDefault="00C6608E" w:rsidP="00C6608E">
            <w:pPr>
              <w:keepNext/>
              <w:keepLines/>
              <w:overflowPunct w:val="0"/>
              <w:autoSpaceDE w:val="0"/>
              <w:autoSpaceDN w:val="0"/>
              <w:adjustRightInd w:val="0"/>
              <w:spacing w:after="0"/>
              <w:jc w:val="center"/>
              <w:textAlignment w:val="baseline"/>
              <w:rPr>
                <w:ins w:id="15162" w:author="Nokia - Editor" w:date="2021-06-02T13:18:00Z"/>
                <w:rFonts w:ascii="Arial" w:hAnsi="Arial"/>
                <w:color w:val="000000"/>
                <w:sz w:val="18"/>
                <w:lang w:eastAsia="zh-CN"/>
              </w:rPr>
            </w:pPr>
            <w:ins w:id="15163" w:author="Nokia - Editor" w:date="2021-06-02T13:18:00Z">
              <w:r w:rsidRPr="00C6608E">
                <w:rPr>
                  <w:rFonts w:ascii="Arial" w:hAnsi="Arial" w:hint="eastAsia"/>
                  <w:color w:val="000000"/>
                  <w:sz w:val="18"/>
                  <w:lang w:eastAsia="zh-CN"/>
                </w:rPr>
                <w:t>1</w:t>
              </w:r>
            </w:ins>
          </w:p>
        </w:tc>
        <w:tc>
          <w:tcPr>
            <w:tcW w:w="924" w:type="dxa"/>
          </w:tcPr>
          <w:p w14:paraId="2F2FF537" w14:textId="77777777" w:rsidR="00C6608E" w:rsidRPr="00C6608E" w:rsidRDefault="00C6608E" w:rsidP="00C6608E">
            <w:pPr>
              <w:keepNext/>
              <w:keepLines/>
              <w:overflowPunct w:val="0"/>
              <w:autoSpaceDE w:val="0"/>
              <w:autoSpaceDN w:val="0"/>
              <w:adjustRightInd w:val="0"/>
              <w:spacing w:after="0"/>
              <w:jc w:val="center"/>
              <w:textAlignment w:val="baseline"/>
              <w:rPr>
                <w:ins w:id="15164" w:author="Nokia - Editor" w:date="2021-06-02T13:18:00Z"/>
                <w:rFonts w:ascii="Arial" w:hAnsi="Arial"/>
                <w:color w:val="000000"/>
                <w:sz w:val="18"/>
                <w:lang w:eastAsia="zh-CN"/>
              </w:rPr>
            </w:pPr>
            <w:ins w:id="15165" w:author="Nokia - Editor" w:date="2021-06-02T13:18:00Z">
              <w:r w:rsidRPr="00C6608E">
                <w:rPr>
                  <w:rFonts w:ascii="Arial" w:hAnsi="Arial" w:hint="eastAsia"/>
                  <w:color w:val="000000"/>
                  <w:sz w:val="18"/>
                  <w:lang w:eastAsia="zh-CN"/>
                </w:rPr>
                <w:t>1</w:t>
              </w:r>
            </w:ins>
          </w:p>
        </w:tc>
        <w:tc>
          <w:tcPr>
            <w:tcW w:w="924" w:type="dxa"/>
          </w:tcPr>
          <w:p w14:paraId="5DDF0017" w14:textId="77777777" w:rsidR="00C6608E" w:rsidRPr="00C6608E" w:rsidRDefault="00C6608E" w:rsidP="00C6608E">
            <w:pPr>
              <w:keepNext/>
              <w:keepLines/>
              <w:overflowPunct w:val="0"/>
              <w:autoSpaceDE w:val="0"/>
              <w:autoSpaceDN w:val="0"/>
              <w:adjustRightInd w:val="0"/>
              <w:spacing w:after="0"/>
              <w:jc w:val="center"/>
              <w:textAlignment w:val="baseline"/>
              <w:rPr>
                <w:ins w:id="15166" w:author="Nokia - Editor" w:date="2021-06-02T13:18:00Z"/>
                <w:rFonts w:ascii="Arial" w:hAnsi="Arial"/>
                <w:color w:val="000000"/>
                <w:sz w:val="18"/>
                <w:lang w:eastAsia="zh-CN"/>
              </w:rPr>
            </w:pPr>
            <w:ins w:id="15167" w:author="Nokia - Editor" w:date="2021-06-02T13:18:00Z">
              <w:r w:rsidRPr="00C6608E">
                <w:rPr>
                  <w:rFonts w:ascii="Arial" w:hAnsi="Arial" w:hint="eastAsia"/>
                  <w:color w:val="000000"/>
                  <w:sz w:val="18"/>
                  <w:lang w:eastAsia="zh-CN"/>
                </w:rPr>
                <w:t>1</w:t>
              </w:r>
            </w:ins>
          </w:p>
        </w:tc>
        <w:tc>
          <w:tcPr>
            <w:tcW w:w="924" w:type="dxa"/>
          </w:tcPr>
          <w:p w14:paraId="4F136CA3" w14:textId="77777777" w:rsidR="00C6608E" w:rsidRPr="00C6608E" w:rsidRDefault="00C6608E" w:rsidP="00C6608E">
            <w:pPr>
              <w:keepNext/>
              <w:keepLines/>
              <w:overflowPunct w:val="0"/>
              <w:autoSpaceDE w:val="0"/>
              <w:autoSpaceDN w:val="0"/>
              <w:adjustRightInd w:val="0"/>
              <w:spacing w:after="0"/>
              <w:jc w:val="center"/>
              <w:textAlignment w:val="baseline"/>
              <w:rPr>
                <w:ins w:id="15168" w:author="Nokia - Editor" w:date="2021-06-02T13:18:00Z"/>
                <w:rFonts w:ascii="Arial" w:hAnsi="Arial"/>
                <w:color w:val="000000"/>
                <w:sz w:val="18"/>
                <w:lang w:eastAsia="zh-CN"/>
              </w:rPr>
            </w:pPr>
            <w:ins w:id="15169" w:author="Nokia - Editor" w:date="2021-06-02T13:18:00Z">
              <w:r w:rsidRPr="00C6608E">
                <w:rPr>
                  <w:rFonts w:ascii="Arial" w:hAnsi="Arial" w:hint="eastAsia"/>
                  <w:color w:val="000000"/>
                  <w:sz w:val="18"/>
                  <w:lang w:eastAsia="zh-CN"/>
                </w:rPr>
                <w:t>2</w:t>
              </w:r>
            </w:ins>
          </w:p>
        </w:tc>
        <w:tc>
          <w:tcPr>
            <w:tcW w:w="924" w:type="dxa"/>
          </w:tcPr>
          <w:p w14:paraId="373B93D7" w14:textId="77777777" w:rsidR="00C6608E" w:rsidRPr="00C6608E" w:rsidRDefault="00C6608E" w:rsidP="00C6608E">
            <w:pPr>
              <w:keepNext/>
              <w:keepLines/>
              <w:overflowPunct w:val="0"/>
              <w:autoSpaceDE w:val="0"/>
              <w:autoSpaceDN w:val="0"/>
              <w:adjustRightInd w:val="0"/>
              <w:spacing w:after="0"/>
              <w:jc w:val="center"/>
              <w:textAlignment w:val="baseline"/>
              <w:rPr>
                <w:ins w:id="15170" w:author="Nokia - Editor" w:date="2021-06-02T13:18:00Z"/>
                <w:rFonts w:ascii="Arial" w:hAnsi="Arial"/>
                <w:color w:val="000000"/>
                <w:sz w:val="18"/>
                <w:lang w:eastAsia="zh-CN"/>
              </w:rPr>
            </w:pPr>
            <w:ins w:id="15171" w:author="Nokia - Editor" w:date="2021-06-02T13:18:00Z">
              <w:r w:rsidRPr="00C6608E">
                <w:rPr>
                  <w:rFonts w:ascii="Arial" w:hAnsi="Arial" w:hint="eastAsia"/>
                  <w:color w:val="000000"/>
                  <w:sz w:val="18"/>
                  <w:lang w:eastAsia="zh-CN"/>
                </w:rPr>
                <w:t>1</w:t>
              </w:r>
            </w:ins>
          </w:p>
        </w:tc>
        <w:tc>
          <w:tcPr>
            <w:tcW w:w="924" w:type="dxa"/>
          </w:tcPr>
          <w:p w14:paraId="03A364CB" w14:textId="77777777" w:rsidR="00C6608E" w:rsidRPr="00C6608E" w:rsidRDefault="00C6608E" w:rsidP="00C6608E">
            <w:pPr>
              <w:keepNext/>
              <w:keepLines/>
              <w:overflowPunct w:val="0"/>
              <w:autoSpaceDE w:val="0"/>
              <w:autoSpaceDN w:val="0"/>
              <w:adjustRightInd w:val="0"/>
              <w:spacing w:after="0"/>
              <w:jc w:val="center"/>
              <w:textAlignment w:val="baseline"/>
              <w:rPr>
                <w:ins w:id="15172" w:author="Nokia - Editor" w:date="2021-06-02T13:18:00Z"/>
                <w:rFonts w:ascii="Arial" w:hAnsi="Arial"/>
                <w:color w:val="000000"/>
                <w:sz w:val="18"/>
                <w:lang w:eastAsia="zh-CN"/>
              </w:rPr>
            </w:pPr>
            <w:ins w:id="15173" w:author="Nokia - Editor" w:date="2021-06-02T13:18:00Z">
              <w:r w:rsidRPr="00C6608E">
                <w:rPr>
                  <w:rFonts w:ascii="Arial" w:hAnsi="Arial" w:hint="eastAsia"/>
                  <w:color w:val="000000"/>
                  <w:sz w:val="18"/>
                  <w:lang w:eastAsia="zh-CN"/>
                </w:rPr>
                <w:t>1</w:t>
              </w:r>
            </w:ins>
          </w:p>
        </w:tc>
        <w:tc>
          <w:tcPr>
            <w:tcW w:w="924" w:type="dxa"/>
          </w:tcPr>
          <w:p w14:paraId="2E5E7060" w14:textId="77777777" w:rsidR="00C6608E" w:rsidRPr="00C6608E" w:rsidRDefault="00C6608E" w:rsidP="00C6608E">
            <w:pPr>
              <w:keepNext/>
              <w:keepLines/>
              <w:overflowPunct w:val="0"/>
              <w:autoSpaceDE w:val="0"/>
              <w:autoSpaceDN w:val="0"/>
              <w:adjustRightInd w:val="0"/>
              <w:spacing w:after="0"/>
              <w:jc w:val="center"/>
              <w:textAlignment w:val="baseline"/>
              <w:rPr>
                <w:ins w:id="15174" w:author="Nokia - Editor" w:date="2021-06-02T13:18:00Z"/>
                <w:rFonts w:ascii="Arial" w:hAnsi="Arial"/>
                <w:color w:val="000000"/>
                <w:sz w:val="18"/>
                <w:lang w:eastAsia="zh-CN"/>
              </w:rPr>
            </w:pPr>
            <w:ins w:id="15175" w:author="Nokia - Editor" w:date="2021-06-02T13:18:00Z">
              <w:r w:rsidRPr="00C6608E">
                <w:rPr>
                  <w:rFonts w:ascii="Arial" w:hAnsi="Arial" w:hint="eastAsia"/>
                  <w:color w:val="000000"/>
                  <w:sz w:val="18"/>
                  <w:lang w:eastAsia="zh-CN"/>
                </w:rPr>
                <w:t>1</w:t>
              </w:r>
            </w:ins>
          </w:p>
        </w:tc>
        <w:tc>
          <w:tcPr>
            <w:tcW w:w="924" w:type="dxa"/>
          </w:tcPr>
          <w:p w14:paraId="7809E84A" w14:textId="77777777" w:rsidR="00C6608E" w:rsidRPr="00C6608E" w:rsidRDefault="00C6608E" w:rsidP="00C6608E">
            <w:pPr>
              <w:keepNext/>
              <w:keepLines/>
              <w:overflowPunct w:val="0"/>
              <w:autoSpaceDE w:val="0"/>
              <w:autoSpaceDN w:val="0"/>
              <w:adjustRightInd w:val="0"/>
              <w:spacing w:after="0"/>
              <w:jc w:val="center"/>
              <w:textAlignment w:val="baseline"/>
              <w:rPr>
                <w:ins w:id="15176" w:author="Nokia - Editor" w:date="2021-06-02T13:18:00Z"/>
                <w:rFonts w:ascii="Arial" w:hAnsi="Arial"/>
                <w:color w:val="000000"/>
                <w:sz w:val="18"/>
                <w:lang w:eastAsia="zh-CN"/>
              </w:rPr>
            </w:pPr>
            <w:ins w:id="15177" w:author="Nokia - Editor" w:date="2021-06-02T13:18:00Z">
              <w:r w:rsidRPr="00C6608E">
                <w:rPr>
                  <w:rFonts w:ascii="Arial" w:hAnsi="Arial" w:hint="eastAsia"/>
                  <w:color w:val="000000"/>
                  <w:sz w:val="18"/>
                  <w:lang w:eastAsia="zh-CN"/>
                </w:rPr>
                <w:t>1</w:t>
              </w:r>
            </w:ins>
          </w:p>
        </w:tc>
        <w:tc>
          <w:tcPr>
            <w:tcW w:w="924" w:type="dxa"/>
          </w:tcPr>
          <w:p w14:paraId="2F2161C9" w14:textId="77777777" w:rsidR="00C6608E" w:rsidRPr="00C6608E" w:rsidRDefault="00C6608E" w:rsidP="00C6608E">
            <w:pPr>
              <w:keepNext/>
              <w:keepLines/>
              <w:overflowPunct w:val="0"/>
              <w:autoSpaceDE w:val="0"/>
              <w:autoSpaceDN w:val="0"/>
              <w:adjustRightInd w:val="0"/>
              <w:spacing w:after="0"/>
              <w:jc w:val="center"/>
              <w:textAlignment w:val="baseline"/>
              <w:rPr>
                <w:ins w:id="15178" w:author="Nokia - Editor" w:date="2021-06-02T13:18:00Z"/>
                <w:rFonts w:ascii="Arial" w:hAnsi="Arial"/>
                <w:color w:val="000000"/>
                <w:sz w:val="18"/>
                <w:lang w:eastAsia="zh-CN"/>
              </w:rPr>
            </w:pPr>
            <w:ins w:id="15179" w:author="Nokia - Editor" w:date="2021-06-02T13:18:00Z">
              <w:r w:rsidRPr="00C6608E">
                <w:rPr>
                  <w:rFonts w:ascii="Arial" w:hAnsi="Arial" w:hint="eastAsia"/>
                  <w:color w:val="000000"/>
                  <w:sz w:val="18"/>
                  <w:lang w:eastAsia="zh-CN"/>
                </w:rPr>
                <w:t>1</w:t>
              </w:r>
            </w:ins>
          </w:p>
        </w:tc>
      </w:tr>
      <w:tr w:rsidR="00C6608E" w:rsidRPr="00C6608E" w14:paraId="7269ECF2" w14:textId="77777777" w:rsidTr="007434B4">
        <w:trPr>
          <w:cantSplit/>
          <w:jc w:val="center"/>
          <w:ins w:id="15180" w:author="Nokia - Editor" w:date="2021-06-02T13:18:00Z"/>
        </w:trPr>
        <w:tc>
          <w:tcPr>
            <w:tcW w:w="1925" w:type="dxa"/>
          </w:tcPr>
          <w:p w14:paraId="5B8F3715" w14:textId="77777777" w:rsidR="00C6608E" w:rsidRPr="00C6608E" w:rsidRDefault="00C6608E" w:rsidP="00C6608E">
            <w:pPr>
              <w:keepNext/>
              <w:keepLines/>
              <w:overflowPunct w:val="0"/>
              <w:autoSpaceDE w:val="0"/>
              <w:autoSpaceDN w:val="0"/>
              <w:adjustRightInd w:val="0"/>
              <w:spacing w:after="0"/>
              <w:textAlignment w:val="baseline"/>
              <w:rPr>
                <w:ins w:id="15181" w:author="Nokia - Editor" w:date="2021-06-02T13:18:00Z"/>
                <w:rFonts w:ascii="Arial" w:hAnsi="Arial"/>
                <w:color w:val="000000"/>
                <w:sz w:val="18"/>
                <w:lang w:eastAsia="ja-JP"/>
              </w:rPr>
            </w:pPr>
            <w:ins w:id="15182" w:author="Nokia - Editor" w:date="2021-06-02T13:18:00Z">
              <w:r w:rsidRPr="00C6608E">
                <w:rPr>
                  <w:rFonts w:ascii="Arial" w:hAnsi="Arial"/>
                  <w:color w:val="000000"/>
                  <w:sz w:val="18"/>
                  <w:lang w:eastAsia="ja-JP"/>
                </w:rPr>
                <w:t xml:space="preserve">Code block size </w:t>
              </w:r>
              <w:r w:rsidRPr="00C6608E">
                <w:rPr>
                  <w:rFonts w:ascii="Arial" w:eastAsia="Malgun Gothic" w:hAnsi="Arial"/>
                  <w:color w:val="000000"/>
                  <w:sz w:val="18"/>
                  <w:lang w:eastAsia="ja-JP"/>
                </w:rPr>
                <w:t>including CRC</w:t>
              </w:r>
              <w:r w:rsidRPr="00C6608E">
                <w:rPr>
                  <w:rFonts w:ascii="Arial" w:hAnsi="Arial"/>
                  <w:color w:val="000000"/>
                  <w:sz w:val="18"/>
                  <w:lang w:eastAsia="ja-JP"/>
                </w:rPr>
                <w:t xml:space="preserve"> (bits)</w:t>
              </w:r>
            </w:ins>
          </w:p>
          <w:p w14:paraId="2040F839" w14:textId="77777777" w:rsidR="00C6608E" w:rsidRPr="00C6608E" w:rsidRDefault="00C6608E" w:rsidP="00C6608E">
            <w:pPr>
              <w:keepNext/>
              <w:keepLines/>
              <w:overflowPunct w:val="0"/>
              <w:autoSpaceDE w:val="0"/>
              <w:autoSpaceDN w:val="0"/>
              <w:adjustRightInd w:val="0"/>
              <w:spacing w:after="0"/>
              <w:textAlignment w:val="baseline"/>
              <w:rPr>
                <w:ins w:id="15183" w:author="Nokia - Editor" w:date="2021-06-02T13:18:00Z"/>
                <w:rFonts w:ascii="Arial" w:hAnsi="Arial"/>
                <w:color w:val="000000"/>
                <w:sz w:val="18"/>
                <w:lang w:eastAsia="ja-JP"/>
              </w:rPr>
            </w:pPr>
            <w:ins w:id="15184" w:author="Nokia - Editor" w:date="2021-06-02T13:18:00Z">
              <w:r w:rsidRPr="00C6608E">
                <w:rPr>
                  <w:rFonts w:ascii="Arial" w:hAnsi="Arial"/>
                  <w:color w:val="000000"/>
                  <w:sz w:val="18"/>
                  <w:lang w:eastAsia="ja-JP"/>
                </w:rPr>
                <w:t>(Note 3)</w:t>
              </w:r>
            </w:ins>
          </w:p>
        </w:tc>
        <w:tc>
          <w:tcPr>
            <w:tcW w:w="923" w:type="dxa"/>
          </w:tcPr>
          <w:p w14:paraId="777F6324" w14:textId="77777777" w:rsidR="00C6608E" w:rsidRPr="00C6608E" w:rsidRDefault="00C6608E" w:rsidP="00C6608E">
            <w:pPr>
              <w:keepNext/>
              <w:keepLines/>
              <w:overflowPunct w:val="0"/>
              <w:autoSpaceDE w:val="0"/>
              <w:autoSpaceDN w:val="0"/>
              <w:adjustRightInd w:val="0"/>
              <w:spacing w:after="0"/>
              <w:jc w:val="center"/>
              <w:textAlignment w:val="baseline"/>
              <w:rPr>
                <w:ins w:id="15185" w:author="Nokia - Editor" w:date="2021-06-02T13:18:00Z"/>
                <w:rFonts w:ascii="Arial" w:hAnsi="Arial"/>
                <w:color w:val="000000"/>
                <w:sz w:val="18"/>
                <w:lang w:eastAsia="zh-CN"/>
              </w:rPr>
            </w:pPr>
            <w:ins w:id="15186" w:author="Nokia - Editor" w:date="2021-06-02T13:18:00Z">
              <w:r w:rsidRPr="00C6608E">
                <w:rPr>
                  <w:rFonts w:ascii="Arial" w:hAnsi="Arial" w:hint="eastAsia"/>
                  <w:color w:val="000000"/>
                  <w:sz w:val="18"/>
                  <w:lang w:eastAsia="zh-CN"/>
                </w:rPr>
                <w:t>2168</w:t>
              </w:r>
            </w:ins>
          </w:p>
        </w:tc>
        <w:tc>
          <w:tcPr>
            <w:tcW w:w="924" w:type="dxa"/>
          </w:tcPr>
          <w:p w14:paraId="6D0B645F" w14:textId="77777777" w:rsidR="00C6608E" w:rsidRPr="00C6608E" w:rsidRDefault="00C6608E" w:rsidP="00C6608E">
            <w:pPr>
              <w:keepNext/>
              <w:keepLines/>
              <w:overflowPunct w:val="0"/>
              <w:autoSpaceDE w:val="0"/>
              <w:autoSpaceDN w:val="0"/>
              <w:adjustRightInd w:val="0"/>
              <w:spacing w:after="0"/>
              <w:jc w:val="center"/>
              <w:textAlignment w:val="baseline"/>
              <w:rPr>
                <w:ins w:id="15187" w:author="Nokia - Editor" w:date="2021-06-02T13:18:00Z"/>
                <w:rFonts w:ascii="Arial" w:hAnsi="Arial"/>
                <w:color w:val="000000"/>
                <w:sz w:val="18"/>
                <w:lang w:eastAsia="zh-CN"/>
              </w:rPr>
            </w:pPr>
            <w:ins w:id="15188" w:author="Nokia - Editor" w:date="2021-06-02T13:18:00Z">
              <w:r w:rsidRPr="00C6608E">
                <w:rPr>
                  <w:rFonts w:ascii="Arial" w:hAnsi="Arial" w:hint="eastAsia"/>
                  <w:color w:val="000000"/>
                  <w:sz w:val="18"/>
                  <w:lang w:eastAsia="zh-CN"/>
                </w:rPr>
                <w:t>1000</w:t>
              </w:r>
            </w:ins>
          </w:p>
        </w:tc>
        <w:tc>
          <w:tcPr>
            <w:tcW w:w="924" w:type="dxa"/>
          </w:tcPr>
          <w:p w14:paraId="691679EF" w14:textId="77777777" w:rsidR="00C6608E" w:rsidRPr="00C6608E" w:rsidRDefault="00C6608E" w:rsidP="00C6608E">
            <w:pPr>
              <w:keepNext/>
              <w:keepLines/>
              <w:overflowPunct w:val="0"/>
              <w:autoSpaceDE w:val="0"/>
              <w:autoSpaceDN w:val="0"/>
              <w:adjustRightInd w:val="0"/>
              <w:spacing w:after="0"/>
              <w:jc w:val="center"/>
              <w:textAlignment w:val="baseline"/>
              <w:rPr>
                <w:ins w:id="15189" w:author="Nokia - Editor" w:date="2021-06-02T13:18:00Z"/>
                <w:rFonts w:ascii="Arial" w:hAnsi="Arial"/>
                <w:color w:val="000000"/>
                <w:sz w:val="18"/>
                <w:lang w:eastAsia="zh-CN"/>
              </w:rPr>
            </w:pPr>
            <w:ins w:id="15190" w:author="Nokia - Editor" w:date="2021-06-02T13:18:00Z">
              <w:r w:rsidRPr="00C6608E">
                <w:rPr>
                  <w:rFonts w:ascii="Arial" w:hAnsi="Arial" w:hint="eastAsia"/>
                  <w:color w:val="000000"/>
                  <w:sz w:val="18"/>
                  <w:lang w:eastAsia="zh-CN"/>
                </w:rPr>
                <w:t>1000</w:t>
              </w:r>
            </w:ins>
          </w:p>
        </w:tc>
        <w:tc>
          <w:tcPr>
            <w:tcW w:w="924" w:type="dxa"/>
          </w:tcPr>
          <w:p w14:paraId="1E50B58B" w14:textId="77777777" w:rsidR="00C6608E" w:rsidRPr="00C6608E" w:rsidRDefault="00C6608E" w:rsidP="00C6608E">
            <w:pPr>
              <w:keepNext/>
              <w:keepLines/>
              <w:overflowPunct w:val="0"/>
              <w:autoSpaceDE w:val="0"/>
              <w:autoSpaceDN w:val="0"/>
              <w:adjustRightInd w:val="0"/>
              <w:spacing w:after="0"/>
              <w:jc w:val="center"/>
              <w:textAlignment w:val="baseline"/>
              <w:rPr>
                <w:ins w:id="15191" w:author="Nokia - Editor" w:date="2021-06-02T13:18:00Z"/>
                <w:rFonts w:ascii="Arial" w:hAnsi="Arial"/>
                <w:color w:val="000000"/>
                <w:sz w:val="18"/>
                <w:lang w:eastAsia="zh-CN"/>
              </w:rPr>
            </w:pPr>
            <w:ins w:id="15192" w:author="Nokia - Editor" w:date="2021-06-02T13:18:00Z">
              <w:r w:rsidRPr="00C6608E">
                <w:rPr>
                  <w:rFonts w:ascii="Arial" w:hAnsi="Arial" w:hint="eastAsia"/>
                  <w:color w:val="000000"/>
                  <w:sz w:val="18"/>
                  <w:lang w:eastAsia="zh-CN"/>
                </w:rPr>
                <w:t>4648</w:t>
              </w:r>
            </w:ins>
          </w:p>
        </w:tc>
        <w:tc>
          <w:tcPr>
            <w:tcW w:w="924" w:type="dxa"/>
          </w:tcPr>
          <w:p w14:paraId="195168AB" w14:textId="77777777" w:rsidR="00C6608E" w:rsidRPr="00C6608E" w:rsidRDefault="00C6608E" w:rsidP="00C6608E">
            <w:pPr>
              <w:keepNext/>
              <w:keepLines/>
              <w:overflowPunct w:val="0"/>
              <w:autoSpaceDE w:val="0"/>
              <w:autoSpaceDN w:val="0"/>
              <w:adjustRightInd w:val="0"/>
              <w:spacing w:after="0"/>
              <w:jc w:val="center"/>
              <w:textAlignment w:val="baseline"/>
              <w:rPr>
                <w:ins w:id="15193" w:author="Nokia - Editor" w:date="2021-06-02T13:18:00Z"/>
                <w:rFonts w:ascii="Arial" w:hAnsi="Arial"/>
                <w:color w:val="000000"/>
                <w:sz w:val="18"/>
                <w:lang w:eastAsia="zh-CN"/>
              </w:rPr>
            </w:pPr>
            <w:ins w:id="15194" w:author="Nokia - Editor" w:date="2021-06-02T13:18:00Z">
              <w:r w:rsidRPr="00C6608E">
                <w:rPr>
                  <w:rFonts w:ascii="Arial" w:hAnsi="Arial" w:hint="eastAsia"/>
                  <w:color w:val="000000"/>
                  <w:sz w:val="18"/>
                  <w:lang w:eastAsia="zh-CN"/>
                </w:rPr>
                <w:t>4376</w:t>
              </w:r>
            </w:ins>
          </w:p>
        </w:tc>
        <w:tc>
          <w:tcPr>
            <w:tcW w:w="924" w:type="dxa"/>
          </w:tcPr>
          <w:p w14:paraId="6329336C" w14:textId="77777777" w:rsidR="00C6608E" w:rsidRPr="00C6608E" w:rsidRDefault="00C6608E" w:rsidP="00C6608E">
            <w:pPr>
              <w:keepNext/>
              <w:keepLines/>
              <w:overflowPunct w:val="0"/>
              <w:autoSpaceDE w:val="0"/>
              <w:autoSpaceDN w:val="0"/>
              <w:adjustRightInd w:val="0"/>
              <w:spacing w:after="0"/>
              <w:jc w:val="center"/>
              <w:textAlignment w:val="baseline"/>
              <w:rPr>
                <w:ins w:id="15195" w:author="Nokia - Editor" w:date="2021-06-02T13:18:00Z"/>
                <w:rFonts w:ascii="Arial" w:hAnsi="Arial"/>
                <w:color w:val="000000"/>
                <w:sz w:val="18"/>
                <w:lang w:eastAsia="zh-CN"/>
              </w:rPr>
            </w:pPr>
            <w:ins w:id="15196" w:author="Nokia - Editor" w:date="2021-06-02T13:18:00Z">
              <w:r w:rsidRPr="00C6608E">
                <w:rPr>
                  <w:rFonts w:ascii="Arial" w:hAnsi="Arial" w:hint="eastAsia"/>
                  <w:color w:val="000000"/>
                  <w:sz w:val="18"/>
                  <w:lang w:eastAsia="zh-CN"/>
                </w:rPr>
                <w:t>2104</w:t>
              </w:r>
            </w:ins>
          </w:p>
        </w:tc>
        <w:tc>
          <w:tcPr>
            <w:tcW w:w="924" w:type="dxa"/>
          </w:tcPr>
          <w:p w14:paraId="3EA6A521" w14:textId="77777777" w:rsidR="00C6608E" w:rsidRPr="00C6608E" w:rsidRDefault="00C6608E" w:rsidP="00C6608E">
            <w:pPr>
              <w:keepNext/>
              <w:keepLines/>
              <w:overflowPunct w:val="0"/>
              <w:autoSpaceDE w:val="0"/>
              <w:autoSpaceDN w:val="0"/>
              <w:adjustRightInd w:val="0"/>
              <w:spacing w:after="0"/>
              <w:jc w:val="center"/>
              <w:textAlignment w:val="baseline"/>
              <w:rPr>
                <w:ins w:id="15197" w:author="Nokia - Editor" w:date="2021-06-02T13:18:00Z"/>
                <w:rFonts w:ascii="Arial" w:hAnsi="Arial"/>
                <w:color w:val="000000"/>
                <w:sz w:val="18"/>
                <w:lang w:eastAsia="zh-CN"/>
              </w:rPr>
            </w:pPr>
            <w:ins w:id="15198" w:author="Nokia - Editor" w:date="2021-06-02T13:18:00Z">
              <w:r w:rsidRPr="00C6608E">
                <w:rPr>
                  <w:rFonts w:ascii="Arial" w:hAnsi="Arial" w:hint="eastAsia"/>
                  <w:color w:val="000000"/>
                  <w:sz w:val="18"/>
                  <w:lang w:eastAsia="zh-CN"/>
                </w:rPr>
                <w:t>1336</w:t>
              </w:r>
            </w:ins>
          </w:p>
        </w:tc>
        <w:tc>
          <w:tcPr>
            <w:tcW w:w="924" w:type="dxa"/>
          </w:tcPr>
          <w:p w14:paraId="1A19B63C" w14:textId="77777777" w:rsidR="00C6608E" w:rsidRPr="00C6608E" w:rsidRDefault="00C6608E" w:rsidP="00C6608E">
            <w:pPr>
              <w:keepNext/>
              <w:keepLines/>
              <w:overflowPunct w:val="0"/>
              <w:autoSpaceDE w:val="0"/>
              <w:autoSpaceDN w:val="0"/>
              <w:adjustRightInd w:val="0"/>
              <w:spacing w:after="0"/>
              <w:jc w:val="center"/>
              <w:textAlignment w:val="baseline"/>
              <w:rPr>
                <w:ins w:id="15199" w:author="Nokia - Editor" w:date="2021-06-02T13:18:00Z"/>
                <w:rFonts w:ascii="Arial" w:hAnsi="Arial"/>
                <w:color w:val="000000"/>
                <w:sz w:val="18"/>
                <w:lang w:eastAsia="zh-CN"/>
              </w:rPr>
            </w:pPr>
            <w:ins w:id="15200" w:author="Nokia - Editor" w:date="2021-06-02T13:18:00Z">
              <w:r w:rsidRPr="00C6608E">
                <w:rPr>
                  <w:rFonts w:ascii="Arial" w:hAnsi="Arial" w:hint="eastAsia"/>
                  <w:color w:val="000000"/>
                  <w:sz w:val="18"/>
                  <w:lang w:eastAsia="zh-CN"/>
                </w:rPr>
                <w:t>544</w:t>
              </w:r>
            </w:ins>
          </w:p>
        </w:tc>
        <w:tc>
          <w:tcPr>
            <w:tcW w:w="924" w:type="dxa"/>
          </w:tcPr>
          <w:p w14:paraId="6770EE11" w14:textId="77777777" w:rsidR="00C6608E" w:rsidRPr="00C6608E" w:rsidRDefault="00C6608E" w:rsidP="00C6608E">
            <w:pPr>
              <w:keepNext/>
              <w:keepLines/>
              <w:overflowPunct w:val="0"/>
              <w:autoSpaceDE w:val="0"/>
              <w:autoSpaceDN w:val="0"/>
              <w:adjustRightInd w:val="0"/>
              <w:spacing w:after="0"/>
              <w:jc w:val="center"/>
              <w:textAlignment w:val="baseline"/>
              <w:rPr>
                <w:ins w:id="15201" w:author="Nokia - Editor" w:date="2021-06-02T13:18:00Z"/>
                <w:rFonts w:ascii="Arial" w:hAnsi="Arial"/>
                <w:color w:val="000000"/>
                <w:sz w:val="18"/>
                <w:lang w:eastAsia="zh-CN"/>
              </w:rPr>
            </w:pPr>
            <w:ins w:id="15202" w:author="Nokia - Editor" w:date="2021-06-02T13:18:00Z">
              <w:r w:rsidRPr="00C6608E">
                <w:rPr>
                  <w:rFonts w:ascii="Arial" w:hAnsi="Arial" w:hint="eastAsia"/>
                  <w:color w:val="000000"/>
                  <w:sz w:val="18"/>
                  <w:lang w:eastAsia="zh-CN"/>
                </w:rPr>
                <w:t>544</w:t>
              </w:r>
            </w:ins>
          </w:p>
        </w:tc>
      </w:tr>
      <w:tr w:rsidR="00C6608E" w:rsidRPr="00C6608E" w14:paraId="43741646" w14:textId="77777777" w:rsidTr="007434B4">
        <w:trPr>
          <w:cantSplit/>
          <w:jc w:val="center"/>
          <w:ins w:id="15203" w:author="Nokia - Editor" w:date="2021-06-02T13:18:00Z"/>
        </w:trPr>
        <w:tc>
          <w:tcPr>
            <w:tcW w:w="1925" w:type="dxa"/>
          </w:tcPr>
          <w:p w14:paraId="64B3F9E5" w14:textId="77777777" w:rsidR="00C6608E" w:rsidRPr="00C6608E" w:rsidRDefault="00C6608E" w:rsidP="00C6608E">
            <w:pPr>
              <w:keepNext/>
              <w:keepLines/>
              <w:overflowPunct w:val="0"/>
              <w:autoSpaceDE w:val="0"/>
              <w:autoSpaceDN w:val="0"/>
              <w:adjustRightInd w:val="0"/>
              <w:spacing w:after="0"/>
              <w:textAlignment w:val="baseline"/>
              <w:rPr>
                <w:ins w:id="15204" w:author="Nokia - Editor" w:date="2021-06-02T13:18:00Z"/>
                <w:rFonts w:ascii="Arial" w:hAnsi="Arial"/>
                <w:color w:val="000000"/>
                <w:sz w:val="18"/>
                <w:lang w:eastAsia="zh-CN"/>
              </w:rPr>
            </w:pPr>
            <w:ins w:id="15205" w:author="Nokia - Editor" w:date="2021-06-02T13:18:00Z">
              <w:r w:rsidRPr="00C6608E">
                <w:rPr>
                  <w:rFonts w:ascii="Arial" w:hAnsi="Arial"/>
                  <w:color w:val="000000"/>
                  <w:sz w:val="18"/>
                  <w:lang w:eastAsia="ja-JP"/>
                </w:rPr>
                <w:t xml:space="preserve">Total number of bits per </w:t>
              </w:r>
              <w:r w:rsidRPr="00C6608E">
                <w:rPr>
                  <w:rFonts w:ascii="Arial" w:hAnsi="Arial"/>
                  <w:color w:val="000000"/>
                  <w:sz w:val="18"/>
                  <w:lang w:eastAsia="zh-CN"/>
                </w:rPr>
                <w:t>slot</w:t>
              </w:r>
            </w:ins>
          </w:p>
        </w:tc>
        <w:tc>
          <w:tcPr>
            <w:tcW w:w="923" w:type="dxa"/>
          </w:tcPr>
          <w:p w14:paraId="6786BB4D" w14:textId="77777777" w:rsidR="00C6608E" w:rsidRPr="00C6608E" w:rsidRDefault="00C6608E" w:rsidP="00C6608E">
            <w:pPr>
              <w:keepNext/>
              <w:keepLines/>
              <w:overflowPunct w:val="0"/>
              <w:autoSpaceDE w:val="0"/>
              <w:autoSpaceDN w:val="0"/>
              <w:adjustRightInd w:val="0"/>
              <w:spacing w:after="0"/>
              <w:jc w:val="center"/>
              <w:textAlignment w:val="baseline"/>
              <w:rPr>
                <w:ins w:id="15206" w:author="Nokia - Editor" w:date="2021-06-02T13:18:00Z"/>
                <w:rFonts w:ascii="Arial" w:hAnsi="Arial"/>
                <w:color w:val="000000"/>
                <w:sz w:val="18"/>
                <w:lang w:eastAsia="zh-CN"/>
              </w:rPr>
            </w:pPr>
            <w:ins w:id="15207" w:author="Nokia - Editor" w:date="2021-06-02T13:18:00Z">
              <w:r w:rsidRPr="00C6608E">
                <w:rPr>
                  <w:rFonts w:ascii="Arial" w:hAnsi="Arial" w:hint="eastAsia"/>
                  <w:color w:val="000000"/>
                  <w:sz w:val="18"/>
                  <w:lang w:eastAsia="zh-CN"/>
                </w:rPr>
                <w:t>7200</w:t>
              </w:r>
            </w:ins>
          </w:p>
        </w:tc>
        <w:tc>
          <w:tcPr>
            <w:tcW w:w="924" w:type="dxa"/>
          </w:tcPr>
          <w:p w14:paraId="36CC7581" w14:textId="77777777" w:rsidR="00C6608E" w:rsidRPr="00C6608E" w:rsidRDefault="00C6608E" w:rsidP="00C6608E">
            <w:pPr>
              <w:keepNext/>
              <w:keepLines/>
              <w:overflowPunct w:val="0"/>
              <w:autoSpaceDE w:val="0"/>
              <w:autoSpaceDN w:val="0"/>
              <w:adjustRightInd w:val="0"/>
              <w:spacing w:after="0"/>
              <w:jc w:val="center"/>
              <w:textAlignment w:val="baseline"/>
              <w:rPr>
                <w:ins w:id="15208" w:author="Nokia - Editor" w:date="2021-06-02T13:18:00Z"/>
                <w:rFonts w:ascii="Arial" w:hAnsi="Arial"/>
                <w:color w:val="000000"/>
                <w:sz w:val="18"/>
                <w:lang w:eastAsia="zh-CN"/>
              </w:rPr>
            </w:pPr>
            <w:ins w:id="15209" w:author="Nokia - Editor" w:date="2021-06-02T13:18:00Z">
              <w:r w:rsidRPr="00C6608E">
                <w:rPr>
                  <w:rFonts w:ascii="Arial" w:hAnsi="Arial" w:hint="eastAsia"/>
                  <w:color w:val="000000"/>
                  <w:sz w:val="18"/>
                  <w:lang w:eastAsia="zh-CN"/>
                </w:rPr>
                <w:t>3168</w:t>
              </w:r>
            </w:ins>
          </w:p>
        </w:tc>
        <w:tc>
          <w:tcPr>
            <w:tcW w:w="924" w:type="dxa"/>
          </w:tcPr>
          <w:p w14:paraId="5CC4AB5B" w14:textId="77777777" w:rsidR="00C6608E" w:rsidRPr="00C6608E" w:rsidRDefault="00C6608E" w:rsidP="00C6608E">
            <w:pPr>
              <w:keepNext/>
              <w:keepLines/>
              <w:overflowPunct w:val="0"/>
              <w:autoSpaceDE w:val="0"/>
              <w:autoSpaceDN w:val="0"/>
              <w:adjustRightInd w:val="0"/>
              <w:spacing w:after="0"/>
              <w:jc w:val="center"/>
              <w:textAlignment w:val="baseline"/>
              <w:rPr>
                <w:ins w:id="15210" w:author="Nokia - Editor" w:date="2021-06-02T13:18:00Z"/>
                <w:rFonts w:ascii="Arial" w:hAnsi="Arial"/>
                <w:color w:val="000000"/>
                <w:sz w:val="18"/>
                <w:lang w:eastAsia="zh-CN"/>
              </w:rPr>
            </w:pPr>
            <w:ins w:id="15211" w:author="Nokia - Editor" w:date="2021-06-02T13:18:00Z">
              <w:r w:rsidRPr="00C6608E">
                <w:rPr>
                  <w:rFonts w:ascii="Arial" w:hAnsi="Arial" w:hint="eastAsia"/>
                  <w:color w:val="000000"/>
                  <w:sz w:val="18"/>
                  <w:lang w:eastAsia="zh-CN"/>
                </w:rPr>
                <w:t>3168</w:t>
              </w:r>
            </w:ins>
          </w:p>
        </w:tc>
        <w:tc>
          <w:tcPr>
            <w:tcW w:w="924" w:type="dxa"/>
          </w:tcPr>
          <w:p w14:paraId="7FEEA58F" w14:textId="77777777" w:rsidR="00C6608E" w:rsidRPr="00C6608E" w:rsidRDefault="00C6608E" w:rsidP="00C6608E">
            <w:pPr>
              <w:keepNext/>
              <w:keepLines/>
              <w:overflowPunct w:val="0"/>
              <w:autoSpaceDE w:val="0"/>
              <w:autoSpaceDN w:val="0"/>
              <w:adjustRightInd w:val="0"/>
              <w:spacing w:after="0"/>
              <w:jc w:val="center"/>
              <w:textAlignment w:val="baseline"/>
              <w:rPr>
                <w:ins w:id="15212" w:author="Nokia - Editor" w:date="2021-06-02T13:18:00Z"/>
                <w:rFonts w:ascii="Arial" w:hAnsi="Arial"/>
                <w:color w:val="000000"/>
                <w:sz w:val="18"/>
                <w:lang w:eastAsia="zh-CN"/>
              </w:rPr>
            </w:pPr>
            <w:ins w:id="15213" w:author="Nokia - Editor" w:date="2021-06-02T13:18:00Z">
              <w:r w:rsidRPr="00C6608E">
                <w:rPr>
                  <w:rFonts w:ascii="Arial" w:hAnsi="Arial" w:hint="eastAsia"/>
                  <w:color w:val="000000"/>
                  <w:sz w:val="18"/>
                  <w:lang w:eastAsia="zh-CN"/>
                </w:rPr>
                <w:t>30528</w:t>
              </w:r>
            </w:ins>
          </w:p>
        </w:tc>
        <w:tc>
          <w:tcPr>
            <w:tcW w:w="924" w:type="dxa"/>
          </w:tcPr>
          <w:p w14:paraId="0152678C" w14:textId="77777777" w:rsidR="00C6608E" w:rsidRPr="00C6608E" w:rsidRDefault="00C6608E" w:rsidP="00C6608E">
            <w:pPr>
              <w:keepNext/>
              <w:keepLines/>
              <w:overflowPunct w:val="0"/>
              <w:autoSpaceDE w:val="0"/>
              <w:autoSpaceDN w:val="0"/>
              <w:adjustRightInd w:val="0"/>
              <w:spacing w:after="0"/>
              <w:jc w:val="center"/>
              <w:textAlignment w:val="baseline"/>
              <w:rPr>
                <w:ins w:id="15214" w:author="Nokia - Editor" w:date="2021-06-02T13:18:00Z"/>
                <w:rFonts w:ascii="Arial" w:hAnsi="Arial"/>
                <w:color w:val="000000"/>
                <w:sz w:val="18"/>
                <w:lang w:eastAsia="zh-CN"/>
              </w:rPr>
            </w:pPr>
            <w:ins w:id="15215" w:author="Nokia - Editor" w:date="2021-06-02T13:18:00Z">
              <w:r w:rsidRPr="00C6608E">
                <w:rPr>
                  <w:rFonts w:ascii="Arial" w:hAnsi="Arial" w:hint="eastAsia"/>
                  <w:color w:val="000000"/>
                  <w:sz w:val="18"/>
                  <w:lang w:eastAsia="zh-CN"/>
                </w:rPr>
                <w:t>14688</w:t>
              </w:r>
            </w:ins>
          </w:p>
        </w:tc>
        <w:tc>
          <w:tcPr>
            <w:tcW w:w="924" w:type="dxa"/>
          </w:tcPr>
          <w:p w14:paraId="515B1E6E" w14:textId="77777777" w:rsidR="00C6608E" w:rsidRPr="00C6608E" w:rsidRDefault="00C6608E" w:rsidP="00C6608E">
            <w:pPr>
              <w:keepNext/>
              <w:keepLines/>
              <w:overflowPunct w:val="0"/>
              <w:autoSpaceDE w:val="0"/>
              <w:autoSpaceDN w:val="0"/>
              <w:adjustRightInd w:val="0"/>
              <w:spacing w:after="0"/>
              <w:jc w:val="center"/>
              <w:textAlignment w:val="baseline"/>
              <w:rPr>
                <w:ins w:id="15216" w:author="Nokia - Editor" w:date="2021-06-02T13:18:00Z"/>
                <w:rFonts w:ascii="Arial" w:hAnsi="Arial"/>
                <w:color w:val="000000"/>
                <w:sz w:val="18"/>
                <w:lang w:eastAsia="zh-CN"/>
              </w:rPr>
            </w:pPr>
            <w:ins w:id="15217" w:author="Nokia - Editor" w:date="2021-06-02T13:18:00Z">
              <w:r w:rsidRPr="00C6608E">
                <w:rPr>
                  <w:rFonts w:ascii="Arial" w:hAnsi="Arial" w:hint="eastAsia"/>
                  <w:color w:val="000000"/>
                  <w:sz w:val="18"/>
                  <w:lang w:eastAsia="zh-CN"/>
                </w:rPr>
                <w:t>6912</w:t>
              </w:r>
            </w:ins>
          </w:p>
        </w:tc>
        <w:tc>
          <w:tcPr>
            <w:tcW w:w="924" w:type="dxa"/>
          </w:tcPr>
          <w:p w14:paraId="2FAB411F" w14:textId="77777777" w:rsidR="00C6608E" w:rsidRPr="00C6608E" w:rsidRDefault="00C6608E" w:rsidP="00C6608E">
            <w:pPr>
              <w:keepNext/>
              <w:keepLines/>
              <w:overflowPunct w:val="0"/>
              <w:autoSpaceDE w:val="0"/>
              <w:autoSpaceDN w:val="0"/>
              <w:adjustRightInd w:val="0"/>
              <w:spacing w:after="0"/>
              <w:jc w:val="center"/>
              <w:textAlignment w:val="baseline"/>
              <w:rPr>
                <w:ins w:id="15218" w:author="Nokia - Editor" w:date="2021-06-02T13:18:00Z"/>
                <w:rFonts w:ascii="Arial" w:hAnsi="Arial"/>
                <w:color w:val="000000"/>
                <w:sz w:val="18"/>
                <w:lang w:eastAsia="zh-CN"/>
              </w:rPr>
            </w:pPr>
            <w:ins w:id="15219" w:author="Nokia - Editor" w:date="2021-06-02T13:18:00Z">
              <w:r w:rsidRPr="00C6608E">
                <w:rPr>
                  <w:rFonts w:ascii="Arial" w:hAnsi="Arial" w:hint="eastAsia"/>
                  <w:color w:val="000000"/>
                  <w:sz w:val="18"/>
                  <w:lang w:eastAsia="zh-CN"/>
                </w:rPr>
                <w:t>4320</w:t>
              </w:r>
            </w:ins>
          </w:p>
        </w:tc>
        <w:tc>
          <w:tcPr>
            <w:tcW w:w="924" w:type="dxa"/>
          </w:tcPr>
          <w:p w14:paraId="57EE1B6D" w14:textId="77777777" w:rsidR="00C6608E" w:rsidRPr="00C6608E" w:rsidRDefault="00C6608E" w:rsidP="00C6608E">
            <w:pPr>
              <w:keepNext/>
              <w:keepLines/>
              <w:overflowPunct w:val="0"/>
              <w:autoSpaceDE w:val="0"/>
              <w:autoSpaceDN w:val="0"/>
              <w:adjustRightInd w:val="0"/>
              <w:spacing w:after="0"/>
              <w:jc w:val="center"/>
              <w:textAlignment w:val="baseline"/>
              <w:rPr>
                <w:ins w:id="15220" w:author="Nokia - Editor" w:date="2021-06-02T13:18:00Z"/>
                <w:rFonts w:ascii="Arial" w:hAnsi="Arial"/>
                <w:color w:val="000000"/>
                <w:sz w:val="18"/>
                <w:lang w:eastAsia="zh-CN"/>
              </w:rPr>
            </w:pPr>
            <w:ins w:id="15221" w:author="Nokia - Editor" w:date="2021-06-02T13:18:00Z">
              <w:r w:rsidRPr="00C6608E">
                <w:rPr>
                  <w:rFonts w:ascii="Arial" w:hAnsi="Arial" w:hint="eastAsia"/>
                  <w:color w:val="000000"/>
                  <w:sz w:val="18"/>
                  <w:lang w:eastAsia="zh-CN"/>
                </w:rPr>
                <w:t>1728</w:t>
              </w:r>
            </w:ins>
          </w:p>
        </w:tc>
        <w:tc>
          <w:tcPr>
            <w:tcW w:w="924" w:type="dxa"/>
          </w:tcPr>
          <w:p w14:paraId="649F0447" w14:textId="77777777" w:rsidR="00C6608E" w:rsidRPr="00C6608E" w:rsidRDefault="00C6608E" w:rsidP="00C6608E">
            <w:pPr>
              <w:keepNext/>
              <w:keepLines/>
              <w:overflowPunct w:val="0"/>
              <w:autoSpaceDE w:val="0"/>
              <w:autoSpaceDN w:val="0"/>
              <w:adjustRightInd w:val="0"/>
              <w:spacing w:after="0"/>
              <w:jc w:val="center"/>
              <w:textAlignment w:val="baseline"/>
              <w:rPr>
                <w:ins w:id="15222" w:author="Nokia - Editor" w:date="2021-06-02T13:18:00Z"/>
                <w:rFonts w:ascii="Arial" w:hAnsi="Arial"/>
                <w:color w:val="000000"/>
                <w:sz w:val="18"/>
                <w:lang w:eastAsia="zh-CN"/>
              </w:rPr>
            </w:pPr>
            <w:ins w:id="15223" w:author="Nokia - Editor" w:date="2021-06-02T13:18:00Z">
              <w:r w:rsidRPr="00C6608E">
                <w:rPr>
                  <w:rFonts w:ascii="Arial" w:hAnsi="Arial" w:hint="eastAsia"/>
                  <w:color w:val="000000"/>
                  <w:sz w:val="18"/>
                  <w:lang w:eastAsia="zh-CN"/>
                </w:rPr>
                <w:t>1728</w:t>
              </w:r>
            </w:ins>
          </w:p>
        </w:tc>
      </w:tr>
      <w:tr w:rsidR="00C6608E" w:rsidRPr="00C6608E" w14:paraId="57FFE6D5" w14:textId="77777777" w:rsidTr="007434B4">
        <w:trPr>
          <w:cantSplit/>
          <w:jc w:val="center"/>
          <w:ins w:id="15224" w:author="Nokia - Editor" w:date="2021-06-02T13:18:00Z"/>
        </w:trPr>
        <w:tc>
          <w:tcPr>
            <w:tcW w:w="1925" w:type="dxa"/>
          </w:tcPr>
          <w:p w14:paraId="57874648" w14:textId="77777777" w:rsidR="00C6608E" w:rsidRPr="00C6608E" w:rsidRDefault="00C6608E" w:rsidP="00C6608E">
            <w:pPr>
              <w:keepNext/>
              <w:keepLines/>
              <w:overflowPunct w:val="0"/>
              <w:autoSpaceDE w:val="0"/>
              <w:autoSpaceDN w:val="0"/>
              <w:adjustRightInd w:val="0"/>
              <w:spacing w:after="0"/>
              <w:textAlignment w:val="baseline"/>
              <w:rPr>
                <w:ins w:id="15225" w:author="Nokia - Editor" w:date="2021-06-02T13:18:00Z"/>
                <w:rFonts w:ascii="Arial" w:hAnsi="Arial"/>
                <w:color w:val="000000"/>
                <w:sz w:val="18"/>
                <w:lang w:eastAsia="zh-CN"/>
              </w:rPr>
            </w:pPr>
            <w:ins w:id="15226" w:author="Nokia - Editor" w:date="2021-06-02T13:18:00Z">
              <w:r w:rsidRPr="00C6608E">
                <w:rPr>
                  <w:rFonts w:ascii="Arial" w:hAnsi="Arial"/>
                  <w:color w:val="000000"/>
                  <w:sz w:val="18"/>
                  <w:lang w:eastAsia="ja-JP"/>
                </w:rPr>
                <w:t xml:space="preserve">Total symbols per </w:t>
              </w:r>
              <w:r w:rsidRPr="00C6608E">
                <w:rPr>
                  <w:rFonts w:ascii="Arial" w:hAnsi="Arial"/>
                  <w:color w:val="000000"/>
                  <w:sz w:val="18"/>
                  <w:lang w:eastAsia="zh-CN"/>
                </w:rPr>
                <w:t>slot</w:t>
              </w:r>
            </w:ins>
          </w:p>
        </w:tc>
        <w:tc>
          <w:tcPr>
            <w:tcW w:w="923" w:type="dxa"/>
          </w:tcPr>
          <w:p w14:paraId="7BA0239A" w14:textId="77777777" w:rsidR="00C6608E" w:rsidRPr="00C6608E" w:rsidRDefault="00C6608E" w:rsidP="00C6608E">
            <w:pPr>
              <w:keepNext/>
              <w:keepLines/>
              <w:overflowPunct w:val="0"/>
              <w:autoSpaceDE w:val="0"/>
              <w:autoSpaceDN w:val="0"/>
              <w:adjustRightInd w:val="0"/>
              <w:spacing w:after="0"/>
              <w:jc w:val="center"/>
              <w:textAlignment w:val="baseline"/>
              <w:rPr>
                <w:ins w:id="15227" w:author="Nokia - Editor" w:date="2021-06-02T13:18:00Z"/>
                <w:rFonts w:ascii="Arial" w:hAnsi="Arial"/>
                <w:color w:val="000000"/>
                <w:sz w:val="18"/>
                <w:lang w:eastAsia="zh-CN"/>
              </w:rPr>
            </w:pPr>
            <w:ins w:id="15228" w:author="Nokia - Editor" w:date="2021-06-02T13:18:00Z">
              <w:r w:rsidRPr="00C6608E">
                <w:rPr>
                  <w:rFonts w:ascii="Arial" w:hAnsi="Arial" w:hint="eastAsia"/>
                  <w:color w:val="000000"/>
                  <w:sz w:val="18"/>
                  <w:lang w:eastAsia="zh-CN"/>
                </w:rPr>
                <w:t>3600</w:t>
              </w:r>
            </w:ins>
          </w:p>
        </w:tc>
        <w:tc>
          <w:tcPr>
            <w:tcW w:w="924" w:type="dxa"/>
          </w:tcPr>
          <w:p w14:paraId="4982B6EB" w14:textId="77777777" w:rsidR="00C6608E" w:rsidRPr="00C6608E" w:rsidRDefault="00C6608E" w:rsidP="00C6608E">
            <w:pPr>
              <w:keepNext/>
              <w:keepLines/>
              <w:overflowPunct w:val="0"/>
              <w:autoSpaceDE w:val="0"/>
              <w:autoSpaceDN w:val="0"/>
              <w:adjustRightInd w:val="0"/>
              <w:spacing w:after="0"/>
              <w:jc w:val="center"/>
              <w:textAlignment w:val="baseline"/>
              <w:rPr>
                <w:ins w:id="15229" w:author="Nokia - Editor" w:date="2021-06-02T13:18:00Z"/>
                <w:rFonts w:ascii="Arial" w:hAnsi="Arial"/>
                <w:color w:val="000000"/>
                <w:sz w:val="18"/>
                <w:lang w:eastAsia="zh-CN"/>
              </w:rPr>
            </w:pPr>
            <w:ins w:id="15230" w:author="Nokia - Editor" w:date="2021-06-02T13:18:00Z">
              <w:r w:rsidRPr="00C6608E">
                <w:rPr>
                  <w:rFonts w:ascii="Arial" w:hAnsi="Arial" w:hint="eastAsia"/>
                  <w:color w:val="000000"/>
                  <w:sz w:val="18"/>
                  <w:lang w:eastAsia="zh-CN"/>
                </w:rPr>
                <w:t>1584</w:t>
              </w:r>
            </w:ins>
          </w:p>
        </w:tc>
        <w:tc>
          <w:tcPr>
            <w:tcW w:w="924" w:type="dxa"/>
          </w:tcPr>
          <w:p w14:paraId="36B02578" w14:textId="77777777" w:rsidR="00C6608E" w:rsidRPr="00C6608E" w:rsidRDefault="00C6608E" w:rsidP="00C6608E">
            <w:pPr>
              <w:keepNext/>
              <w:keepLines/>
              <w:overflowPunct w:val="0"/>
              <w:autoSpaceDE w:val="0"/>
              <w:autoSpaceDN w:val="0"/>
              <w:adjustRightInd w:val="0"/>
              <w:spacing w:after="0"/>
              <w:jc w:val="center"/>
              <w:textAlignment w:val="baseline"/>
              <w:rPr>
                <w:ins w:id="15231" w:author="Nokia - Editor" w:date="2021-06-02T13:18:00Z"/>
                <w:rFonts w:ascii="Arial" w:hAnsi="Arial"/>
                <w:color w:val="000000"/>
                <w:sz w:val="18"/>
                <w:lang w:eastAsia="zh-CN"/>
              </w:rPr>
            </w:pPr>
            <w:ins w:id="15232" w:author="Nokia - Editor" w:date="2021-06-02T13:18:00Z">
              <w:r w:rsidRPr="00C6608E">
                <w:rPr>
                  <w:rFonts w:ascii="Arial" w:hAnsi="Arial" w:hint="eastAsia"/>
                  <w:color w:val="000000"/>
                  <w:sz w:val="18"/>
                  <w:lang w:eastAsia="zh-CN"/>
                </w:rPr>
                <w:t>1584</w:t>
              </w:r>
            </w:ins>
          </w:p>
        </w:tc>
        <w:tc>
          <w:tcPr>
            <w:tcW w:w="924" w:type="dxa"/>
          </w:tcPr>
          <w:p w14:paraId="1E9A4D1B" w14:textId="77777777" w:rsidR="00C6608E" w:rsidRPr="00C6608E" w:rsidRDefault="00C6608E" w:rsidP="00C6608E">
            <w:pPr>
              <w:keepNext/>
              <w:keepLines/>
              <w:overflowPunct w:val="0"/>
              <w:autoSpaceDE w:val="0"/>
              <w:autoSpaceDN w:val="0"/>
              <w:adjustRightInd w:val="0"/>
              <w:spacing w:after="0"/>
              <w:jc w:val="center"/>
              <w:textAlignment w:val="baseline"/>
              <w:rPr>
                <w:ins w:id="15233" w:author="Nokia - Editor" w:date="2021-06-02T13:18:00Z"/>
                <w:rFonts w:ascii="Arial" w:hAnsi="Arial"/>
                <w:color w:val="000000"/>
                <w:sz w:val="18"/>
                <w:lang w:eastAsia="zh-CN"/>
              </w:rPr>
            </w:pPr>
            <w:ins w:id="15234" w:author="Nokia - Editor" w:date="2021-06-02T13:18:00Z">
              <w:r w:rsidRPr="00C6608E">
                <w:rPr>
                  <w:rFonts w:ascii="Arial" w:hAnsi="Arial" w:hint="eastAsia"/>
                  <w:color w:val="000000"/>
                  <w:sz w:val="18"/>
                  <w:lang w:eastAsia="zh-CN"/>
                </w:rPr>
                <w:t>15264</w:t>
              </w:r>
            </w:ins>
          </w:p>
        </w:tc>
        <w:tc>
          <w:tcPr>
            <w:tcW w:w="924" w:type="dxa"/>
          </w:tcPr>
          <w:p w14:paraId="208CB67D" w14:textId="77777777" w:rsidR="00C6608E" w:rsidRPr="00C6608E" w:rsidRDefault="00C6608E" w:rsidP="00C6608E">
            <w:pPr>
              <w:keepNext/>
              <w:keepLines/>
              <w:overflowPunct w:val="0"/>
              <w:autoSpaceDE w:val="0"/>
              <w:autoSpaceDN w:val="0"/>
              <w:adjustRightInd w:val="0"/>
              <w:spacing w:after="0"/>
              <w:jc w:val="center"/>
              <w:textAlignment w:val="baseline"/>
              <w:rPr>
                <w:ins w:id="15235" w:author="Nokia - Editor" w:date="2021-06-02T13:18:00Z"/>
                <w:rFonts w:ascii="Arial" w:hAnsi="Arial"/>
                <w:color w:val="000000"/>
                <w:sz w:val="18"/>
                <w:lang w:eastAsia="zh-CN"/>
              </w:rPr>
            </w:pPr>
            <w:ins w:id="15236" w:author="Nokia - Editor" w:date="2021-06-02T13:18:00Z">
              <w:r w:rsidRPr="00C6608E">
                <w:rPr>
                  <w:rFonts w:ascii="Arial" w:hAnsi="Arial" w:hint="eastAsia"/>
                  <w:color w:val="000000"/>
                  <w:sz w:val="18"/>
                  <w:lang w:eastAsia="zh-CN"/>
                </w:rPr>
                <w:t>7344</w:t>
              </w:r>
            </w:ins>
          </w:p>
        </w:tc>
        <w:tc>
          <w:tcPr>
            <w:tcW w:w="924" w:type="dxa"/>
          </w:tcPr>
          <w:p w14:paraId="51419D4B" w14:textId="77777777" w:rsidR="00C6608E" w:rsidRPr="00C6608E" w:rsidRDefault="00C6608E" w:rsidP="00C6608E">
            <w:pPr>
              <w:keepNext/>
              <w:keepLines/>
              <w:overflowPunct w:val="0"/>
              <w:autoSpaceDE w:val="0"/>
              <w:autoSpaceDN w:val="0"/>
              <w:adjustRightInd w:val="0"/>
              <w:spacing w:after="0"/>
              <w:jc w:val="center"/>
              <w:textAlignment w:val="baseline"/>
              <w:rPr>
                <w:ins w:id="15237" w:author="Nokia - Editor" w:date="2021-06-02T13:18:00Z"/>
                <w:rFonts w:ascii="Arial" w:hAnsi="Arial"/>
                <w:color w:val="000000"/>
                <w:sz w:val="18"/>
                <w:lang w:eastAsia="zh-CN"/>
              </w:rPr>
            </w:pPr>
            <w:ins w:id="15238" w:author="Nokia - Editor" w:date="2021-06-02T13:18:00Z">
              <w:r w:rsidRPr="00C6608E">
                <w:rPr>
                  <w:rFonts w:ascii="Arial" w:hAnsi="Arial" w:hint="eastAsia"/>
                  <w:color w:val="000000"/>
                  <w:sz w:val="18"/>
                  <w:lang w:eastAsia="zh-CN"/>
                </w:rPr>
                <w:t>3456</w:t>
              </w:r>
            </w:ins>
          </w:p>
        </w:tc>
        <w:tc>
          <w:tcPr>
            <w:tcW w:w="924" w:type="dxa"/>
          </w:tcPr>
          <w:p w14:paraId="5D3C35D0" w14:textId="77777777" w:rsidR="00C6608E" w:rsidRPr="00C6608E" w:rsidRDefault="00C6608E" w:rsidP="00C6608E">
            <w:pPr>
              <w:keepNext/>
              <w:keepLines/>
              <w:overflowPunct w:val="0"/>
              <w:autoSpaceDE w:val="0"/>
              <w:autoSpaceDN w:val="0"/>
              <w:adjustRightInd w:val="0"/>
              <w:spacing w:after="0"/>
              <w:jc w:val="center"/>
              <w:textAlignment w:val="baseline"/>
              <w:rPr>
                <w:ins w:id="15239" w:author="Nokia - Editor" w:date="2021-06-02T13:18:00Z"/>
                <w:rFonts w:ascii="Arial" w:hAnsi="Arial"/>
                <w:color w:val="000000"/>
                <w:sz w:val="18"/>
                <w:lang w:eastAsia="zh-CN"/>
              </w:rPr>
            </w:pPr>
            <w:ins w:id="15240" w:author="Nokia - Editor" w:date="2021-06-02T13:18:00Z">
              <w:r w:rsidRPr="00C6608E">
                <w:rPr>
                  <w:rFonts w:ascii="Arial" w:hAnsi="Arial" w:hint="eastAsia"/>
                  <w:color w:val="000000"/>
                  <w:sz w:val="18"/>
                  <w:lang w:eastAsia="zh-CN"/>
                </w:rPr>
                <w:t>2160</w:t>
              </w:r>
            </w:ins>
          </w:p>
        </w:tc>
        <w:tc>
          <w:tcPr>
            <w:tcW w:w="924" w:type="dxa"/>
          </w:tcPr>
          <w:p w14:paraId="69E95828" w14:textId="77777777" w:rsidR="00C6608E" w:rsidRPr="00C6608E" w:rsidRDefault="00C6608E" w:rsidP="00C6608E">
            <w:pPr>
              <w:keepNext/>
              <w:keepLines/>
              <w:overflowPunct w:val="0"/>
              <w:autoSpaceDE w:val="0"/>
              <w:autoSpaceDN w:val="0"/>
              <w:adjustRightInd w:val="0"/>
              <w:spacing w:after="0"/>
              <w:jc w:val="center"/>
              <w:textAlignment w:val="baseline"/>
              <w:rPr>
                <w:ins w:id="15241" w:author="Nokia - Editor" w:date="2021-06-02T13:18:00Z"/>
                <w:rFonts w:ascii="Arial" w:hAnsi="Arial"/>
                <w:color w:val="000000"/>
                <w:sz w:val="18"/>
                <w:lang w:eastAsia="zh-CN"/>
              </w:rPr>
            </w:pPr>
            <w:ins w:id="15242" w:author="Nokia - Editor" w:date="2021-06-02T13:18:00Z">
              <w:r w:rsidRPr="00C6608E">
                <w:rPr>
                  <w:rFonts w:ascii="Arial" w:hAnsi="Arial" w:hint="eastAsia"/>
                  <w:color w:val="000000"/>
                  <w:sz w:val="18"/>
                  <w:lang w:eastAsia="zh-CN"/>
                </w:rPr>
                <w:t>864</w:t>
              </w:r>
            </w:ins>
          </w:p>
        </w:tc>
        <w:tc>
          <w:tcPr>
            <w:tcW w:w="924" w:type="dxa"/>
          </w:tcPr>
          <w:p w14:paraId="37E7F071" w14:textId="77777777" w:rsidR="00C6608E" w:rsidRPr="00C6608E" w:rsidRDefault="00C6608E" w:rsidP="00C6608E">
            <w:pPr>
              <w:keepNext/>
              <w:keepLines/>
              <w:overflowPunct w:val="0"/>
              <w:autoSpaceDE w:val="0"/>
              <w:autoSpaceDN w:val="0"/>
              <w:adjustRightInd w:val="0"/>
              <w:spacing w:after="0"/>
              <w:jc w:val="center"/>
              <w:textAlignment w:val="baseline"/>
              <w:rPr>
                <w:ins w:id="15243" w:author="Nokia - Editor" w:date="2021-06-02T13:18:00Z"/>
                <w:rFonts w:ascii="Arial" w:hAnsi="Arial"/>
                <w:color w:val="000000"/>
                <w:sz w:val="18"/>
                <w:lang w:eastAsia="zh-CN"/>
              </w:rPr>
            </w:pPr>
            <w:ins w:id="15244" w:author="Nokia - Editor" w:date="2021-06-02T13:18:00Z">
              <w:r w:rsidRPr="00C6608E">
                <w:rPr>
                  <w:rFonts w:ascii="Arial" w:hAnsi="Arial" w:hint="eastAsia"/>
                  <w:color w:val="000000"/>
                  <w:sz w:val="18"/>
                  <w:lang w:eastAsia="zh-CN"/>
                </w:rPr>
                <w:t>864</w:t>
              </w:r>
            </w:ins>
          </w:p>
        </w:tc>
      </w:tr>
      <w:tr w:rsidR="00C6608E" w:rsidRPr="00C6608E" w14:paraId="26877CEA" w14:textId="77777777" w:rsidTr="007434B4">
        <w:trPr>
          <w:cantSplit/>
          <w:jc w:val="center"/>
          <w:ins w:id="15245" w:author="Nokia - Editor" w:date="2021-06-02T13:18:00Z"/>
        </w:trPr>
        <w:tc>
          <w:tcPr>
            <w:tcW w:w="10240" w:type="dxa"/>
            <w:gridSpan w:val="10"/>
          </w:tcPr>
          <w:p w14:paraId="0F4753AC" w14:textId="360D232D" w:rsidR="00C6608E" w:rsidRPr="00C6608E" w:rsidRDefault="00C6608E" w:rsidP="00C6608E">
            <w:pPr>
              <w:keepNext/>
              <w:keepLines/>
              <w:overflowPunct w:val="0"/>
              <w:autoSpaceDE w:val="0"/>
              <w:autoSpaceDN w:val="0"/>
              <w:adjustRightInd w:val="0"/>
              <w:spacing w:after="0"/>
              <w:ind w:left="851" w:hanging="851"/>
              <w:textAlignment w:val="baseline"/>
              <w:rPr>
                <w:ins w:id="15246" w:author="Nokia - Editor" w:date="2021-06-02T13:18:00Z"/>
                <w:rFonts w:ascii="Arial" w:hAnsi="Arial"/>
                <w:color w:val="000000"/>
                <w:sz w:val="18"/>
                <w:lang w:eastAsia="ja-JP"/>
              </w:rPr>
            </w:pPr>
            <w:ins w:id="15247" w:author="Nokia - Editor" w:date="2021-06-02T13:18:00Z">
              <w:r w:rsidRPr="00C6608E">
                <w:rPr>
                  <w:rFonts w:ascii="Arial" w:hAnsi="Arial" w:hint="eastAsia"/>
                  <w:color w:val="000000"/>
                  <w:sz w:val="18"/>
                  <w:lang w:eastAsia="ja-JP"/>
                </w:rPr>
                <w:t>NOTE</w:t>
              </w:r>
              <w:r w:rsidRPr="00C6608E">
                <w:rPr>
                  <w:rFonts w:ascii="Arial" w:hAnsi="Arial"/>
                  <w:color w:val="000000"/>
                  <w:sz w:val="18"/>
                  <w:lang w:eastAsia="ja-JP"/>
                </w:rPr>
                <w:t> </w:t>
              </w:r>
              <w:r w:rsidRPr="00C6608E">
                <w:rPr>
                  <w:rFonts w:ascii="Arial" w:hAnsi="Arial" w:hint="eastAsia"/>
                  <w:color w:val="000000"/>
                  <w:sz w:val="18"/>
                  <w:lang w:eastAsia="ja-JP"/>
                </w:rPr>
                <w:t>1:</w:t>
              </w:r>
              <w:r w:rsidRPr="00C6608E">
                <w:rPr>
                  <w:rFonts w:ascii="Arial" w:hAnsi="Arial" w:hint="eastAsia"/>
                  <w:color w:val="000000"/>
                  <w:sz w:val="18"/>
                  <w:lang w:eastAsia="ja-JP"/>
                </w:rPr>
                <w:tab/>
              </w:r>
              <w:r w:rsidRPr="00C6608E">
                <w:rPr>
                  <w:rFonts w:ascii="Arial" w:hAnsi="Arial"/>
                  <w:color w:val="000000"/>
                  <w:sz w:val="18"/>
                  <w:lang w:eastAsia="ja-JP"/>
                </w:rPr>
                <w:t>DM-RS configuration type</w:t>
              </w:r>
              <w:r w:rsidRPr="00C6608E">
                <w:rPr>
                  <w:rFonts w:ascii="Arial" w:hAnsi="Arial" w:hint="eastAsia"/>
                  <w:color w:val="000000"/>
                  <w:sz w:val="18"/>
                  <w:lang w:eastAsia="ja-JP"/>
                </w:rPr>
                <w:t xml:space="preserve"> = 1 with </w:t>
              </w:r>
              <w:r w:rsidRPr="00C6608E">
                <w:rPr>
                  <w:rFonts w:ascii="Arial" w:hAnsi="Arial"/>
                  <w:color w:val="000000"/>
                  <w:sz w:val="18"/>
                  <w:lang w:eastAsia="ja-JP"/>
                </w:rPr>
                <w:t>DM-RS duration = single-symbol DM-RS</w:t>
              </w:r>
              <w:r w:rsidRPr="00C6608E">
                <w:rPr>
                  <w:rFonts w:ascii="Arial" w:hAnsi="Arial" w:hint="eastAsia"/>
                  <w:color w:val="000000"/>
                  <w:sz w:val="18"/>
                  <w:lang w:eastAsia="ja-JP"/>
                </w:rPr>
                <w:t xml:space="preserve">, </w:t>
              </w:r>
              <w:r w:rsidRPr="00C6608E">
                <w:rPr>
                  <w:rFonts w:ascii="Arial" w:eastAsia="DengXian" w:hAnsi="Arial"/>
                  <w:color w:val="000000"/>
                  <w:sz w:val="18"/>
                  <w:lang w:eastAsia="zh-CN"/>
                </w:rPr>
                <w:t>a</w:t>
              </w:r>
              <w:r w:rsidRPr="00C6608E">
                <w:rPr>
                  <w:rFonts w:ascii="Arial" w:hAnsi="Arial"/>
                  <w:color w:val="000000"/>
                  <w:sz w:val="18"/>
                  <w:lang w:eastAsia="zh-CN"/>
                </w:rPr>
                <w:t>dditional DM-RS position</w:t>
              </w:r>
              <w:r w:rsidRPr="00C6608E">
                <w:rPr>
                  <w:rFonts w:ascii="Arial" w:eastAsia="DengXian" w:hAnsi="Arial"/>
                  <w:color w:val="000000"/>
                  <w:sz w:val="18"/>
                  <w:lang w:eastAsia="zh-CN"/>
                </w:rPr>
                <w:t xml:space="preserve"> = pos1</w:t>
              </w:r>
              <w:r w:rsidRPr="00C6608E">
                <w:rPr>
                  <w:rFonts w:ascii="Arial" w:hAnsi="Arial" w:hint="eastAsia"/>
                  <w:color w:val="000000"/>
                  <w:sz w:val="18"/>
                  <w:lang w:eastAsia="ja-JP"/>
                </w:rPr>
                <w:t xml:space="preserve"> with </w:t>
              </w:r>
              <w:r w:rsidRPr="00C6608E">
                <w:rPr>
                  <w:rFonts w:ascii="Arial" w:hAnsi="Arial"/>
                  <w:i/>
                  <w:color w:val="000000"/>
                  <w:sz w:val="18"/>
                  <w:lang w:eastAsia="zh-CN"/>
                </w:rPr>
                <w:t>l</w:t>
              </w:r>
              <w:r w:rsidRPr="00C6608E">
                <w:rPr>
                  <w:rFonts w:ascii="Arial" w:hAnsi="Arial"/>
                  <w:i/>
                  <w:color w:val="000000"/>
                  <w:sz w:val="18"/>
                  <w:vertAlign w:val="subscript"/>
                  <w:lang w:eastAsia="zh-CN"/>
                </w:rPr>
                <w:t>0</w:t>
              </w:r>
              <w:r w:rsidRPr="00C6608E">
                <w:rPr>
                  <w:rFonts w:ascii="Arial" w:hAnsi="Arial"/>
                  <w:color w:val="000000"/>
                  <w:sz w:val="18"/>
                  <w:lang w:eastAsia="ja-JP"/>
                </w:rPr>
                <w:t xml:space="preserve"> </w:t>
              </w:r>
              <w:r w:rsidRPr="00C6608E">
                <w:rPr>
                  <w:rFonts w:ascii="Arial" w:hAnsi="Arial" w:hint="eastAsia"/>
                  <w:color w:val="000000"/>
                  <w:sz w:val="18"/>
                  <w:lang w:eastAsia="ja-JP"/>
                </w:rPr>
                <w:t xml:space="preserve">= 2, </w:t>
              </w:r>
              <w:r w:rsidRPr="00C6608E">
                <w:rPr>
                  <w:rFonts w:ascii="Arial" w:hAnsi="Arial"/>
                  <w:i/>
                  <w:color w:val="000000"/>
                  <w:sz w:val="18"/>
                  <w:lang w:eastAsia="zh-CN"/>
                </w:rPr>
                <w:t>l</w:t>
              </w:r>
              <w:r w:rsidRPr="00C6608E">
                <w:rPr>
                  <w:rFonts w:ascii="Arial" w:hAnsi="Arial" w:hint="eastAsia"/>
                  <w:i/>
                  <w:color w:val="000000"/>
                  <w:sz w:val="18"/>
                  <w:lang w:eastAsia="zh-CN"/>
                </w:rPr>
                <w:t xml:space="preserve"> </w:t>
              </w:r>
              <w:r w:rsidRPr="00C6608E">
                <w:rPr>
                  <w:rFonts w:ascii="Arial" w:hAnsi="Arial" w:hint="eastAsia"/>
                  <w:color w:val="000000"/>
                  <w:sz w:val="18"/>
                  <w:lang w:eastAsia="ja-JP"/>
                </w:rPr>
                <w:t xml:space="preserve">= 11 as per table </w:t>
              </w:r>
              <w:r w:rsidRPr="00C6608E">
                <w:rPr>
                  <w:rFonts w:ascii="Arial" w:hAnsi="Arial"/>
                  <w:color w:val="000000"/>
                  <w:sz w:val="18"/>
                  <w:lang w:eastAsia="ja-JP"/>
                </w:rPr>
                <w:t>6.4.1.1.3-3</w:t>
              </w:r>
              <w:r w:rsidRPr="00C6608E">
                <w:rPr>
                  <w:rFonts w:ascii="Arial" w:hAnsi="Arial" w:hint="eastAsia"/>
                  <w:color w:val="000000"/>
                  <w:sz w:val="18"/>
                  <w:lang w:eastAsia="ja-JP"/>
                </w:rPr>
                <w:t xml:space="preserve"> of TS</w:t>
              </w:r>
              <w:r w:rsidRPr="00C6608E">
                <w:rPr>
                  <w:rFonts w:ascii="Arial" w:hAnsi="Arial"/>
                  <w:color w:val="000000"/>
                  <w:sz w:val="18"/>
                  <w:lang w:eastAsia="ja-JP"/>
                </w:rPr>
                <w:t> </w:t>
              </w:r>
              <w:r w:rsidRPr="00C6608E">
                <w:rPr>
                  <w:rFonts w:ascii="Arial" w:hAnsi="Arial" w:hint="eastAsia"/>
                  <w:color w:val="000000"/>
                  <w:sz w:val="18"/>
                  <w:lang w:eastAsia="ja-JP"/>
                </w:rPr>
                <w:t>38.211</w:t>
              </w:r>
              <w:r w:rsidRPr="00C6608E">
                <w:rPr>
                  <w:rFonts w:ascii="Arial" w:hAnsi="Arial"/>
                  <w:color w:val="000000"/>
                  <w:sz w:val="18"/>
                  <w:lang w:eastAsia="ja-JP"/>
                </w:rPr>
                <w:t> </w:t>
              </w:r>
              <w:r w:rsidRPr="00C6608E">
                <w:rPr>
                  <w:rFonts w:ascii="Arial" w:hAnsi="Arial" w:hint="eastAsia"/>
                  <w:color w:val="000000"/>
                  <w:sz w:val="18"/>
                  <w:lang w:eastAsia="ja-JP"/>
                </w:rPr>
                <w:t>[</w:t>
              </w:r>
            </w:ins>
            <w:ins w:id="15248" w:author="Nokia - Editor" w:date="2021-06-02T13:27:00Z">
              <w:r w:rsidR="00C659F3">
                <w:rPr>
                  <w:rFonts w:ascii="Arial" w:hAnsi="Arial"/>
                  <w:color w:val="000000"/>
                  <w:sz w:val="18"/>
                  <w:lang w:eastAsia="ja-JP"/>
                </w:rPr>
                <w:t>7</w:t>
              </w:r>
            </w:ins>
            <w:ins w:id="15249" w:author="Nokia - Editor" w:date="2021-06-02T13:18:00Z">
              <w:r w:rsidRPr="00C6608E">
                <w:rPr>
                  <w:rFonts w:ascii="Arial" w:hAnsi="Arial" w:hint="eastAsia"/>
                  <w:color w:val="000000"/>
                  <w:sz w:val="18"/>
                  <w:lang w:eastAsia="ja-JP"/>
                </w:rPr>
                <w:t>].</w:t>
              </w:r>
            </w:ins>
          </w:p>
          <w:p w14:paraId="3E619C3D" w14:textId="77777777" w:rsidR="00C6608E" w:rsidRPr="00C6608E" w:rsidRDefault="00C6608E" w:rsidP="00C6608E">
            <w:pPr>
              <w:keepNext/>
              <w:keepLines/>
              <w:overflowPunct w:val="0"/>
              <w:autoSpaceDE w:val="0"/>
              <w:autoSpaceDN w:val="0"/>
              <w:adjustRightInd w:val="0"/>
              <w:spacing w:after="0"/>
              <w:ind w:left="851" w:hanging="851"/>
              <w:textAlignment w:val="baseline"/>
              <w:rPr>
                <w:ins w:id="15250" w:author="Nokia - Editor" w:date="2021-06-02T13:18:00Z"/>
                <w:rFonts w:ascii="Arial" w:hAnsi="Arial"/>
                <w:color w:val="000000"/>
                <w:sz w:val="18"/>
                <w:lang w:eastAsia="ja-JP"/>
              </w:rPr>
            </w:pPr>
            <w:ins w:id="15251" w:author="Nokia - Editor" w:date="2021-06-02T13:18:00Z">
              <w:r w:rsidRPr="00C6608E">
                <w:rPr>
                  <w:rFonts w:ascii="Arial" w:hAnsi="Arial" w:hint="eastAsia"/>
                  <w:color w:val="000000"/>
                  <w:sz w:val="18"/>
                  <w:lang w:eastAsia="ja-JP"/>
                </w:rPr>
                <w:t>NOTE</w:t>
              </w:r>
              <w:r w:rsidRPr="00C6608E">
                <w:rPr>
                  <w:rFonts w:ascii="Arial" w:hAnsi="Arial"/>
                  <w:color w:val="000000"/>
                  <w:sz w:val="18"/>
                  <w:lang w:eastAsia="ja-JP"/>
                </w:rPr>
                <w:t> </w:t>
              </w:r>
              <w:r w:rsidRPr="00C6608E">
                <w:rPr>
                  <w:rFonts w:ascii="Arial" w:hAnsi="Arial" w:hint="eastAsia"/>
                  <w:color w:val="000000"/>
                  <w:sz w:val="18"/>
                  <w:lang w:eastAsia="ja-JP"/>
                </w:rPr>
                <w:t>2:</w:t>
              </w:r>
              <w:r w:rsidRPr="00C6608E">
                <w:rPr>
                  <w:rFonts w:ascii="Arial" w:hAnsi="Arial" w:hint="eastAsia"/>
                  <w:color w:val="000000"/>
                  <w:sz w:val="18"/>
                  <w:lang w:eastAsia="ja-JP"/>
                </w:rPr>
                <w:tab/>
                <w:t>MCS index 4 and t</w:t>
              </w:r>
              <w:r w:rsidRPr="00C6608E">
                <w:rPr>
                  <w:rFonts w:ascii="Arial" w:hAnsi="Arial"/>
                  <w:color w:val="000000"/>
                  <w:sz w:val="18"/>
                  <w:lang w:eastAsia="ja-JP"/>
                </w:rPr>
                <w:t>arget coding rate = 308/1024</w:t>
              </w:r>
              <w:r w:rsidRPr="00C6608E">
                <w:rPr>
                  <w:rFonts w:ascii="Arial" w:hAnsi="Arial" w:hint="eastAsia"/>
                  <w:color w:val="000000"/>
                  <w:sz w:val="18"/>
                  <w:lang w:eastAsia="ja-JP"/>
                </w:rPr>
                <w:t xml:space="preserve"> are adopted to </w:t>
              </w:r>
              <w:r w:rsidRPr="00C6608E">
                <w:rPr>
                  <w:rFonts w:ascii="Arial" w:hAnsi="Arial"/>
                  <w:color w:val="000000"/>
                  <w:sz w:val="18"/>
                  <w:lang w:eastAsia="ja-JP"/>
                </w:rPr>
                <w:t>calculate</w:t>
              </w:r>
              <w:r w:rsidRPr="00C6608E">
                <w:rPr>
                  <w:rFonts w:ascii="Arial" w:hAnsi="Arial" w:hint="eastAsia"/>
                  <w:color w:val="000000"/>
                  <w:sz w:val="18"/>
                  <w:lang w:eastAsia="ja-JP"/>
                </w:rPr>
                <w:t xml:space="preserve"> payload size</w:t>
              </w:r>
              <w:r w:rsidRPr="00C6608E">
                <w:rPr>
                  <w:rFonts w:ascii="Arial" w:hAnsi="Arial"/>
                  <w:color w:val="000000"/>
                  <w:sz w:val="18"/>
                  <w:lang w:eastAsia="ja-JP"/>
                </w:rPr>
                <w:t>.</w:t>
              </w:r>
            </w:ins>
          </w:p>
          <w:p w14:paraId="41B3B730" w14:textId="6414F9E2" w:rsidR="00C6608E" w:rsidRPr="00C6608E" w:rsidRDefault="00C6608E" w:rsidP="00C6608E">
            <w:pPr>
              <w:keepNext/>
              <w:keepLines/>
              <w:overflowPunct w:val="0"/>
              <w:autoSpaceDE w:val="0"/>
              <w:autoSpaceDN w:val="0"/>
              <w:adjustRightInd w:val="0"/>
              <w:spacing w:after="0"/>
              <w:ind w:left="851" w:hanging="851"/>
              <w:textAlignment w:val="baseline"/>
              <w:rPr>
                <w:ins w:id="15252" w:author="Nokia - Editor" w:date="2021-06-02T13:18:00Z"/>
                <w:rFonts w:ascii="Arial" w:hAnsi="Arial"/>
                <w:color w:val="000000"/>
                <w:sz w:val="18"/>
                <w:lang w:eastAsia="zh-CN"/>
              </w:rPr>
            </w:pPr>
            <w:ins w:id="15253" w:author="Nokia - Editor" w:date="2021-06-02T13:18:00Z">
              <w:r w:rsidRPr="00C6608E">
                <w:rPr>
                  <w:rFonts w:ascii="Arial" w:hAnsi="Arial" w:hint="eastAsia"/>
                  <w:color w:val="000000"/>
                  <w:sz w:val="18"/>
                  <w:lang w:eastAsia="ja-JP"/>
                </w:rPr>
                <w:t>NOTE</w:t>
              </w:r>
              <w:r w:rsidRPr="00C6608E">
                <w:rPr>
                  <w:rFonts w:ascii="Arial" w:hAnsi="Arial"/>
                  <w:color w:val="000000"/>
                  <w:sz w:val="18"/>
                  <w:lang w:eastAsia="ja-JP"/>
                </w:rPr>
                <w:t> </w:t>
              </w:r>
              <w:r w:rsidRPr="00C6608E">
                <w:rPr>
                  <w:rFonts w:ascii="Arial" w:hAnsi="Arial" w:hint="eastAsia"/>
                  <w:color w:val="000000"/>
                  <w:sz w:val="18"/>
                  <w:lang w:eastAsia="zh-CN"/>
                </w:rPr>
                <w:t>3</w:t>
              </w:r>
              <w:r w:rsidRPr="00C6608E">
                <w:rPr>
                  <w:rFonts w:ascii="Arial" w:hAnsi="Arial" w:hint="eastAsia"/>
                  <w:color w:val="000000"/>
                  <w:sz w:val="18"/>
                  <w:lang w:eastAsia="ja-JP"/>
                </w:rPr>
                <w:t>:</w:t>
              </w:r>
              <w:r w:rsidRPr="00C6608E">
                <w:rPr>
                  <w:rFonts w:ascii="Arial" w:hAnsi="Arial" w:hint="eastAsia"/>
                  <w:color w:val="000000"/>
                  <w:sz w:val="18"/>
                  <w:lang w:eastAsia="ja-JP"/>
                </w:rPr>
                <w:tab/>
              </w:r>
              <w:r w:rsidRPr="00C6608E">
                <w:rPr>
                  <w:rFonts w:ascii="Arial" w:hAnsi="Arial"/>
                  <w:color w:val="000000"/>
                  <w:sz w:val="18"/>
                  <w:lang w:eastAsia="ja-JP"/>
                </w:rPr>
                <w:t>Code block size including CRC (bits)</w:t>
              </w:r>
              <w:r w:rsidRPr="00C6608E">
                <w:rPr>
                  <w:rFonts w:ascii="Arial" w:hAnsi="Arial" w:hint="eastAsia"/>
                  <w:color w:val="000000"/>
                  <w:sz w:val="18"/>
                  <w:lang w:eastAsia="zh-CN"/>
                </w:rPr>
                <w:t xml:space="preserve"> equals to </w:t>
              </w:r>
              <w:r w:rsidRPr="00C6608E">
                <w:rPr>
                  <w:rFonts w:ascii="Arial" w:hAnsi="Arial"/>
                  <w:i/>
                  <w:color w:val="000000"/>
                  <w:sz w:val="18"/>
                  <w:lang w:eastAsia="zh-CN"/>
                </w:rPr>
                <w:t>K'</w:t>
              </w:r>
              <w:r w:rsidRPr="00C6608E">
                <w:rPr>
                  <w:rFonts w:ascii="Arial" w:hAnsi="Arial" w:hint="eastAsia"/>
                  <w:color w:val="000000"/>
                  <w:sz w:val="18"/>
                  <w:lang w:eastAsia="zh-CN"/>
                </w:rPr>
                <w:t xml:space="preserve"> in TS</w:t>
              </w:r>
              <w:r w:rsidRPr="00C6608E">
                <w:rPr>
                  <w:rFonts w:ascii="Arial" w:hAnsi="Arial"/>
                  <w:color w:val="000000"/>
                  <w:sz w:val="18"/>
                  <w:lang w:eastAsia="zh-CN"/>
                </w:rPr>
                <w:t> </w:t>
              </w:r>
              <w:r w:rsidRPr="00C6608E">
                <w:rPr>
                  <w:rFonts w:ascii="Arial" w:hAnsi="Arial" w:hint="eastAsia"/>
                  <w:color w:val="000000"/>
                  <w:sz w:val="18"/>
                  <w:lang w:eastAsia="zh-CN"/>
                </w:rPr>
                <w:t>38.212</w:t>
              </w:r>
              <w:r w:rsidRPr="00C6608E">
                <w:rPr>
                  <w:rFonts w:ascii="Arial" w:hAnsi="Arial"/>
                  <w:color w:val="000000"/>
                  <w:sz w:val="18"/>
                  <w:lang w:eastAsia="zh-CN"/>
                </w:rPr>
                <w:t> </w:t>
              </w:r>
              <w:r w:rsidRPr="00C6608E">
                <w:rPr>
                  <w:rFonts w:ascii="Arial" w:hAnsi="Arial" w:hint="eastAsia"/>
                  <w:color w:val="000000"/>
                  <w:sz w:val="18"/>
                  <w:lang w:eastAsia="zh-CN"/>
                </w:rPr>
                <w:t>[</w:t>
              </w:r>
            </w:ins>
            <w:ins w:id="15254" w:author="Nokia - Editor" w:date="2021-06-02T13:29:00Z">
              <w:r w:rsidR="00C659F3">
                <w:rPr>
                  <w:rFonts w:ascii="Arial" w:hAnsi="Arial"/>
                  <w:color w:val="000000"/>
                  <w:sz w:val="18"/>
                  <w:lang w:eastAsia="zh-CN"/>
                </w:rPr>
                <w:t>8</w:t>
              </w:r>
            </w:ins>
            <w:ins w:id="15255" w:author="Nokia - Editor" w:date="2021-06-02T13:18:00Z">
              <w:r w:rsidRPr="00C6608E">
                <w:rPr>
                  <w:rFonts w:ascii="Arial" w:hAnsi="Arial" w:hint="eastAsia"/>
                  <w:color w:val="000000"/>
                  <w:sz w:val="18"/>
                  <w:lang w:eastAsia="zh-CN"/>
                </w:rPr>
                <w:t>]</w:t>
              </w:r>
              <w:r w:rsidRPr="00C6608E">
                <w:rPr>
                  <w:rFonts w:ascii="Arial" w:hAnsi="Arial"/>
                  <w:color w:val="000000"/>
                  <w:sz w:val="18"/>
                  <w:lang w:eastAsia="zh-CN"/>
                </w:rPr>
                <w:t xml:space="preserve">, </w:t>
              </w:r>
              <w:r w:rsidRPr="00C6608E">
                <w:rPr>
                  <w:rFonts w:ascii="Arial" w:hAnsi="Arial" w:hint="eastAsia"/>
                  <w:color w:val="000000"/>
                  <w:sz w:val="18"/>
                  <w:lang w:eastAsia="zh-CN"/>
                </w:rPr>
                <w:t>clause</w:t>
              </w:r>
              <w:r w:rsidRPr="00C6608E">
                <w:rPr>
                  <w:rFonts w:ascii="Arial" w:hAnsi="Arial"/>
                  <w:color w:val="000000"/>
                  <w:sz w:val="18"/>
                  <w:lang w:eastAsia="zh-CN"/>
                </w:rPr>
                <w:t> 5.2.2</w:t>
              </w:r>
              <w:r w:rsidRPr="00C6608E">
                <w:rPr>
                  <w:rFonts w:ascii="Arial" w:hAnsi="Arial" w:hint="eastAsia"/>
                  <w:color w:val="000000"/>
                  <w:sz w:val="18"/>
                  <w:lang w:eastAsia="zh-CN"/>
                </w:rPr>
                <w:t>.</w:t>
              </w:r>
            </w:ins>
          </w:p>
        </w:tc>
      </w:tr>
    </w:tbl>
    <w:p w14:paraId="36CFD3A2" w14:textId="77777777" w:rsidR="00C6608E" w:rsidRPr="00C6608E" w:rsidRDefault="00C6608E" w:rsidP="00C6608E">
      <w:pPr>
        <w:overflowPunct w:val="0"/>
        <w:autoSpaceDE w:val="0"/>
        <w:autoSpaceDN w:val="0"/>
        <w:adjustRightInd w:val="0"/>
        <w:textAlignment w:val="baseline"/>
        <w:rPr>
          <w:ins w:id="15256" w:author="Nokia - Editor" w:date="2021-06-02T13:18:00Z"/>
          <w:color w:val="000000"/>
          <w:lang w:eastAsia="zh-CN"/>
        </w:rPr>
      </w:pPr>
    </w:p>
    <w:p w14:paraId="5DF6B149" w14:textId="16CD2D26" w:rsidR="00C6608E" w:rsidRPr="00C6608E" w:rsidRDefault="00C6608E" w:rsidP="00C6608E">
      <w:pPr>
        <w:keepNext/>
        <w:keepLines/>
        <w:overflowPunct w:val="0"/>
        <w:autoSpaceDE w:val="0"/>
        <w:autoSpaceDN w:val="0"/>
        <w:adjustRightInd w:val="0"/>
        <w:spacing w:before="60"/>
        <w:jc w:val="center"/>
        <w:textAlignment w:val="baseline"/>
        <w:rPr>
          <w:ins w:id="15257" w:author="Nokia - Editor" w:date="2021-06-02T13:18:00Z"/>
          <w:rFonts w:ascii="Arial" w:hAnsi="Arial"/>
          <w:b/>
          <w:color w:val="000000"/>
          <w:lang w:eastAsia="ja-JP"/>
        </w:rPr>
      </w:pPr>
      <w:ins w:id="15258" w:author="Nokia - Editor" w:date="2021-06-02T13:18:00Z">
        <w:r w:rsidRPr="00C6608E">
          <w:rPr>
            <w:rFonts w:ascii="Arial" w:hAnsi="Arial"/>
            <w:b/>
            <w:color w:val="000000"/>
            <w:lang w:eastAsia="ja-JP"/>
          </w:rPr>
          <w:t>Table A.1</w:t>
        </w:r>
      </w:ins>
      <w:ins w:id="15259" w:author="Nokia - Editor" w:date="2021-06-02T13:24:00Z">
        <w:r w:rsidR="007434B4">
          <w:rPr>
            <w:rFonts w:ascii="Arial" w:hAnsi="Arial"/>
            <w:b/>
            <w:color w:val="000000"/>
            <w:lang w:eastAsia="ja-JP"/>
          </w:rPr>
          <w:t>.1</w:t>
        </w:r>
      </w:ins>
      <w:ins w:id="15260" w:author="Nokia - Editor" w:date="2021-06-02T13:18:00Z">
        <w:r w:rsidRPr="00C6608E">
          <w:rPr>
            <w:rFonts w:ascii="Arial" w:hAnsi="Arial"/>
            <w:b/>
            <w:color w:val="000000"/>
            <w:lang w:eastAsia="ja-JP"/>
          </w:rPr>
          <w:t>-2: FRC parameters for FR2 OTA reference sensitivity level, OTA ACS, OTA in-band blocking, OTA out-of-band blocking, OTA receiver</w:t>
        </w:r>
        <w:r w:rsidRPr="00C6608E" w:rsidDel="00F43F24">
          <w:rPr>
            <w:rFonts w:ascii="Arial" w:hAnsi="Arial"/>
            <w:b/>
            <w:color w:val="000000"/>
            <w:lang w:eastAsia="ja-JP"/>
          </w:rPr>
          <w:t xml:space="preserve"> </w:t>
        </w:r>
        <w:r w:rsidRPr="00C6608E">
          <w:rPr>
            <w:rFonts w:ascii="Arial" w:hAnsi="Arial"/>
            <w:b/>
            <w:color w:val="000000"/>
            <w:lang w:eastAsia="ja-JP"/>
          </w:rPr>
          <w:t>intermodulation and OTA in-channel selectivity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336"/>
        <w:gridCol w:w="1336"/>
        <w:gridCol w:w="1336"/>
        <w:gridCol w:w="1336"/>
        <w:gridCol w:w="1336"/>
      </w:tblGrid>
      <w:tr w:rsidR="00C6608E" w:rsidRPr="00C6608E" w14:paraId="42035255" w14:textId="77777777" w:rsidTr="007434B4">
        <w:trPr>
          <w:cantSplit/>
          <w:jc w:val="center"/>
          <w:ins w:id="15261" w:author="Nokia - Editor" w:date="2021-06-02T13:18:00Z"/>
        </w:trPr>
        <w:tc>
          <w:tcPr>
            <w:tcW w:w="2951" w:type="dxa"/>
          </w:tcPr>
          <w:p w14:paraId="5BFC29A4" w14:textId="77777777" w:rsidR="00C6608E" w:rsidRPr="00C6608E" w:rsidRDefault="00C6608E" w:rsidP="00C6608E">
            <w:pPr>
              <w:keepNext/>
              <w:keepLines/>
              <w:overflowPunct w:val="0"/>
              <w:autoSpaceDE w:val="0"/>
              <w:autoSpaceDN w:val="0"/>
              <w:adjustRightInd w:val="0"/>
              <w:spacing w:after="0"/>
              <w:jc w:val="center"/>
              <w:textAlignment w:val="baseline"/>
              <w:rPr>
                <w:ins w:id="15262" w:author="Nokia - Editor" w:date="2021-06-02T13:18:00Z"/>
                <w:rFonts w:ascii="Arial" w:hAnsi="Arial"/>
                <w:b/>
                <w:color w:val="000000"/>
                <w:sz w:val="18"/>
                <w:lang w:eastAsia="ja-JP"/>
              </w:rPr>
            </w:pPr>
            <w:ins w:id="15263" w:author="Nokia - Editor" w:date="2021-06-02T13:18:00Z">
              <w:r w:rsidRPr="00C6608E">
                <w:rPr>
                  <w:rFonts w:ascii="Arial" w:hAnsi="Arial"/>
                  <w:b/>
                  <w:color w:val="000000"/>
                  <w:sz w:val="18"/>
                  <w:lang w:eastAsia="ja-JP"/>
                </w:rPr>
                <w:t>Reference channel</w:t>
              </w:r>
            </w:ins>
          </w:p>
        </w:tc>
        <w:tc>
          <w:tcPr>
            <w:tcW w:w="1336" w:type="dxa"/>
          </w:tcPr>
          <w:p w14:paraId="73D65689" w14:textId="77777777" w:rsidR="00C6608E" w:rsidRPr="00C6608E" w:rsidRDefault="00C6608E" w:rsidP="00C6608E">
            <w:pPr>
              <w:keepNext/>
              <w:keepLines/>
              <w:overflowPunct w:val="0"/>
              <w:autoSpaceDE w:val="0"/>
              <w:autoSpaceDN w:val="0"/>
              <w:adjustRightInd w:val="0"/>
              <w:spacing w:after="0"/>
              <w:jc w:val="center"/>
              <w:textAlignment w:val="baseline"/>
              <w:rPr>
                <w:ins w:id="15264" w:author="Nokia - Editor" w:date="2021-06-02T13:18:00Z"/>
                <w:rFonts w:ascii="Arial" w:hAnsi="Arial"/>
                <w:b/>
                <w:color w:val="000000"/>
                <w:sz w:val="18"/>
                <w:lang w:eastAsia="ja-JP"/>
              </w:rPr>
            </w:pPr>
            <w:ins w:id="15265" w:author="Nokia - Editor" w:date="2021-06-02T13:18:00Z">
              <w:r w:rsidRPr="00C6608E">
                <w:rPr>
                  <w:rFonts w:ascii="Arial" w:hAnsi="Arial"/>
                  <w:b/>
                  <w:color w:val="000000"/>
                  <w:sz w:val="18"/>
                  <w:lang w:eastAsia="zh-CN"/>
                </w:rPr>
                <w:t>G-FR2-A1-1</w:t>
              </w:r>
            </w:ins>
          </w:p>
        </w:tc>
        <w:tc>
          <w:tcPr>
            <w:tcW w:w="1336" w:type="dxa"/>
          </w:tcPr>
          <w:p w14:paraId="00C2BD6F" w14:textId="77777777" w:rsidR="00C6608E" w:rsidRPr="00C6608E" w:rsidRDefault="00C6608E" w:rsidP="00C6608E">
            <w:pPr>
              <w:keepNext/>
              <w:keepLines/>
              <w:overflowPunct w:val="0"/>
              <w:autoSpaceDE w:val="0"/>
              <w:autoSpaceDN w:val="0"/>
              <w:adjustRightInd w:val="0"/>
              <w:spacing w:after="0"/>
              <w:jc w:val="center"/>
              <w:textAlignment w:val="baseline"/>
              <w:rPr>
                <w:ins w:id="15266" w:author="Nokia - Editor" w:date="2021-06-02T13:18:00Z"/>
                <w:rFonts w:ascii="Arial" w:hAnsi="Arial"/>
                <w:b/>
                <w:color w:val="000000"/>
                <w:sz w:val="18"/>
                <w:lang w:eastAsia="ja-JP"/>
              </w:rPr>
            </w:pPr>
            <w:ins w:id="15267" w:author="Nokia - Editor" w:date="2021-06-02T13:18:00Z">
              <w:r w:rsidRPr="00C6608E">
                <w:rPr>
                  <w:rFonts w:ascii="Arial" w:hAnsi="Arial"/>
                  <w:b/>
                  <w:color w:val="000000"/>
                  <w:sz w:val="18"/>
                  <w:lang w:eastAsia="zh-CN"/>
                </w:rPr>
                <w:t>G-FR2-A1-2</w:t>
              </w:r>
            </w:ins>
          </w:p>
        </w:tc>
        <w:tc>
          <w:tcPr>
            <w:tcW w:w="1336" w:type="dxa"/>
          </w:tcPr>
          <w:p w14:paraId="49EA01F2" w14:textId="77777777" w:rsidR="00C6608E" w:rsidRPr="00C6608E" w:rsidRDefault="00C6608E" w:rsidP="00C6608E">
            <w:pPr>
              <w:keepNext/>
              <w:keepLines/>
              <w:overflowPunct w:val="0"/>
              <w:autoSpaceDE w:val="0"/>
              <w:autoSpaceDN w:val="0"/>
              <w:adjustRightInd w:val="0"/>
              <w:spacing w:after="0"/>
              <w:jc w:val="center"/>
              <w:textAlignment w:val="baseline"/>
              <w:rPr>
                <w:ins w:id="15268" w:author="Nokia - Editor" w:date="2021-06-02T13:18:00Z"/>
                <w:rFonts w:ascii="Arial" w:hAnsi="Arial"/>
                <w:b/>
                <w:color w:val="000000"/>
                <w:sz w:val="18"/>
                <w:lang w:eastAsia="ja-JP"/>
              </w:rPr>
            </w:pPr>
            <w:ins w:id="15269" w:author="Nokia - Editor" w:date="2021-06-02T13:18:00Z">
              <w:r w:rsidRPr="00C6608E">
                <w:rPr>
                  <w:rFonts w:ascii="Arial" w:hAnsi="Arial"/>
                  <w:b/>
                  <w:color w:val="000000"/>
                  <w:sz w:val="18"/>
                  <w:lang w:eastAsia="zh-CN"/>
                </w:rPr>
                <w:t>G-FR2-A1-3</w:t>
              </w:r>
            </w:ins>
          </w:p>
        </w:tc>
        <w:tc>
          <w:tcPr>
            <w:tcW w:w="1336" w:type="dxa"/>
          </w:tcPr>
          <w:p w14:paraId="31598AB7" w14:textId="77777777" w:rsidR="00C6608E" w:rsidRPr="00C6608E" w:rsidRDefault="00C6608E" w:rsidP="00C6608E">
            <w:pPr>
              <w:keepNext/>
              <w:keepLines/>
              <w:overflowPunct w:val="0"/>
              <w:autoSpaceDE w:val="0"/>
              <w:autoSpaceDN w:val="0"/>
              <w:adjustRightInd w:val="0"/>
              <w:spacing w:after="0"/>
              <w:jc w:val="center"/>
              <w:textAlignment w:val="baseline"/>
              <w:rPr>
                <w:ins w:id="15270" w:author="Nokia - Editor" w:date="2021-06-02T13:18:00Z"/>
                <w:rFonts w:ascii="Arial" w:hAnsi="Arial"/>
                <w:b/>
                <w:color w:val="000000"/>
                <w:sz w:val="18"/>
                <w:lang w:eastAsia="zh-CN"/>
              </w:rPr>
            </w:pPr>
            <w:ins w:id="15271" w:author="Nokia - Editor" w:date="2021-06-02T13:18:00Z">
              <w:r w:rsidRPr="00C6608E">
                <w:rPr>
                  <w:rFonts w:ascii="Arial" w:hAnsi="Arial"/>
                  <w:b/>
                  <w:color w:val="000000"/>
                  <w:sz w:val="18"/>
                  <w:lang w:eastAsia="zh-CN"/>
                </w:rPr>
                <w:t>G-FR2-A1-4</w:t>
              </w:r>
            </w:ins>
          </w:p>
        </w:tc>
        <w:tc>
          <w:tcPr>
            <w:tcW w:w="1336" w:type="dxa"/>
          </w:tcPr>
          <w:p w14:paraId="532B5FB4" w14:textId="77777777" w:rsidR="00C6608E" w:rsidRPr="00C6608E" w:rsidRDefault="00C6608E" w:rsidP="00C6608E">
            <w:pPr>
              <w:keepNext/>
              <w:keepLines/>
              <w:overflowPunct w:val="0"/>
              <w:autoSpaceDE w:val="0"/>
              <w:autoSpaceDN w:val="0"/>
              <w:adjustRightInd w:val="0"/>
              <w:spacing w:after="0"/>
              <w:jc w:val="center"/>
              <w:textAlignment w:val="baseline"/>
              <w:rPr>
                <w:ins w:id="15272" w:author="Nokia - Editor" w:date="2021-06-02T13:18:00Z"/>
                <w:rFonts w:ascii="Arial" w:hAnsi="Arial"/>
                <w:b/>
                <w:color w:val="000000"/>
                <w:sz w:val="18"/>
                <w:lang w:eastAsia="zh-CN"/>
              </w:rPr>
            </w:pPr>
            <w:ins w:id="15273" w:author="Nokia - Editor" w:date="2021-06-02T13:18:00Z">
              <w:r w:rsidRPr="00C6608E">
                <w:rPr>
                  <w:rFonts w:ascii="Arial" w:hAnsi="Arial"/>
                  <w:b/>
                  <w:color w:val="000000"/>
                  <w:sz w:val="18"/>
                  <w:lang w:eastAsia="zh-CN"/>
                </w:rPr>
                <w:t>G-FR2-A1-5</w:t>
              </w:r>
            </w:ins>
          </w:p>
        </w:tc>
      </w:tr>
      <w:tr w:rsidR="00C6608E" w:rsidRPr="00C6608E" w14:paraId="1D2914FD" w14:textId="77777777" w:rsidTr="007434B4">
        <w:trPr>
          <w:cantSplit/>
          <w:jc w:val="center"/>
          <w:ins w:id="15274" w:author="Nokia - Editor" w:date="2021-06-02T13:18:00Z"/>
        </w:trPr>
        <w:tc>
          <w:tcPr>
            <w:tcW w:w="2951" w:type="dxa"/>
          </w:tcPr>
          <w:p w14:paraId="147A6DD5" w14:textId="77777777" w:rsidR="00C6608E" w:rsidRPr="00C6608E" w:rsidRDefault="00C6608E" w:rsidP="00C6608E">
            <w:pPr>
              <w:keepNext/>
              <w:keepLines/>
              <w:overflowPunct w:val="0"/>
              <w:autoSpaceDE w:val="0"/>
              <w:autoSpaceDN w:val="0"/>
              <w:adjustRightInd w:val="0"/>
              <w:spacing w:after="0"/>
              <w:textAlignment w:val="baseline"/>
              <w:rPr>
                <w:ins w:id="15275" w:author="Nokia - Editor" w:date="2021-06-02T13:18:00Z"/>
                <w:rFonts w:ascii="Arial" w:hAnsi="Arial"/>
                <w:color w:val="000000"/>
                <w:sz w:val="18"/>
                <w:lang w:eastAsia="zh-CN"/>
              </w:rPr>
            </w:pPr>
            <w:ins w:id="15276" w:author="Nokia - Editor" w:date="2021-06-02T13:18:00Z">
              <w:r w:rsidRPr="00C6608E">
                <w:rPr>
                  <w:rFonts w:ascii="Arial" w:hAnsi="Arial"/>
                  <w:color w:val="000000"/>
                  <w:sz w:val="18"/>
                  <w:lang w:eastAsia="zh-CN"/>
                </w:rPr>
                <w:t>Subcarrier spacing (kHz)</w:t>
              </w:r>
            </w:ins>
          </w:p>
        </w:tc>
        <w:tc>
          <w:tcPr>
            <w:tcW w:w="1336" w:type="dxa"/>
          </w:tcPr>
          <w:p w14:paraId="37D44DE2" w14:textId="77777777" w:rsidR="00C6608E" w:rsidRPr="00C6608E" w:rsidRDefault="00C6608E" w:rsidP="00C6608E">
            <w:pPr>
              <w:keepNext/>
              <w:keepLines/>
              <w:overflowPunct w:val="0"/>
              <w:autoSpaceDE w:val="0"/>
              <w:autoSpaceDN w:val="0"/>
              <w:adjustRightInd w:val="0"/>
              <w:spacing w:after="0"/>
              <w:jc w:val="center"/>
              <w:textAlignment w:val="baseline"/>
              <w:rPr>
                <w:ins w:id="15277" w:author="Nokia - Editor" w:date="2021-06-02T13:18:00Z"/>
                <w:rFonts w:ascii="Arial" w:hAnsi="Arial"/>
                <w:color w:val="000000"/>
                <w:sz w:val="18"/>
                <w:lang w:eastAsia="zh-CN"/>
              </w:rPr>
            </w:pPr>
            <w:ins w:id="15278" w:author="Nokia - Editor" w:date="2021-06-02T13:18:00Z">
              <w:r w:rsidRPr="00C6608E">
                <w:rPr>
                  <w:rFonts w:ascii="Arial" w:hAnsi="Arial"/>
                  <w:color w:val="000000"/>
                  <w:sz w:val="18"/>
                  <w:lang w:eastAsia="zh-CN"/>
                </w:rPr>
                <w:t>60</w:t>
              </w:r>
            </w:ins>
          </w:p>
        </w:tc>
        <w:tc>
          <w:tcPr>
            <w:tcW w:w="1336" w:type="dxa"/>
          </w:tcPr>
          <w:p w14:paraId="66BCB835" w14:textId="77777777" w:rsidR="00C6608E" w:rsidRPr="00C6608E" w:rsidRDefault="00C6608E" w:rsidP="00C6608E">
            <w:pPr>
              <w:keepNext/>
              <w:keepLines/>
              <w:overflowPunct w:val="0"/>
              <w:autoSpaceDE w:val="0"/>
              <w:autoSpaceDN w:val="0"/>
              <w:adjustRightInd w:val="0"/>
              <w:spacing w:after="0"/>
              <w:jc w:val="center"/>
              <w:textAlignment w:val="baseline"/>
              <w:rPr>
                <w:ins w:id="15279" w:author="Nokia - Editor" w:date="2021-06-02T13:18:00Z"/>
                <w:rFonts w:ascii="Arial" w:hAnsi="Arial"/>
                <w:color w:val="000000"/>
                <w:sz w:val="18"/>
                <w:lang w:eastAsia="zh-CN"/>
              </w:rPr>
            </w:pPr>
            <w:ins w:id="15280" w:author="Nokia - Editor" w:date="2021-06-02T13:18:00Z">
              <w:r w:rsidRPr="00C6608E">
                <w:rPr>
                  <w:rFonts w:ascii="Arial" w:hAnsi="Arial"/>
                  <w:color w:val="000000"/>
                  <w:sz w:val="18"/>
                  <w:lang w:eastAsia="zh-CN"/>
                </w:rPr>
                <w:t>120</w:t>
              </w:r>
            </w:ins>
          </w:p>
        </w:tc>
        <w:tc>
          <w:tcPr>
            <w:tcW w:w="1336" w:type="dxa"/>
          </w:tcPr>
          <w:p w14:paraId="70F3B2AD" w14:textId="77777777" w:rsidR="00C6608E" w:rsidRPr="00C6608E" w:rsidRDefault="00C6608E" w:rsidP="00C6608E">
            <w:pPr>
              <w:keepNext/>
              <w:keepLines/>
              <w:overflowPunct w:val="0"/>
              <w:autoSpaceDE w:val="0"/>
              <w:autoSpaceDN w:val="0"/>
              <w:adjustRightInd w:val="0"/>
              <w:spacing w:after="0"/>
              <w:jc w:val="center"/>
              <w:textAlignment w:val="baseline"/>
              <w:rPr>
                <w:ins w:id="15281" w:author="Nokia - Editor" w:date="2021-06-02T13:18:00Z"/>
                <w:rFonts w:ascii="Arial" w:hAnsi="Arial"/>
                <w:color w:val="000000"/>
                <w:sz w:val="18"/>
                <w:lang w:eastAsia="zh-CN"/>
              </w:rPr>
            </w:pPr>
            <w:ins w:id="15282" w:author="Nokia - Editor" w:date="2021-06-02T13:18:00Z">
              <w:r w:rsidRPr="00C6608E">
                <w:rPr>
                  <w:rFonts w:ascii="Arial" w:hAnsi="Arial"/>
                  <w:color w:val="000000"/>
                  <w:sz w:val="18"/>
                  <w:lang w:eastAsia="zh-CN"/>
                </w:rPr>
                <w:t>120</w:t>
              </w:r>
            </w:ins>
          </w:p>
        </w:tc>
        <w:tc>
          <w:tcPr>
            <w:tcW w:w="1336" w:type="dxa"/>
          </w:tcPr>
          <w:p w14:paraId="501A867D" w14:textId="77777777" w:rsidR="00C6608E" w:rsidRPr="00C6608E" w:rsidRDefault="00C6608E" w:rsidP="00C6608E">
            <w:pPr>
              <w:keepNext/>
              <w:keepLines/>
              <w:overflowPunct w:val="0"/>
              <w:autoSpaceDE w:val="0"/>
              <w:autoSpaceDN w:val="0"/>
              <w:adjustRightInd w:val="0"/>
              <w:spacing w:after="0"/>
              <w:jc w:val="center"/>
              <w:textAlignment w:val="baseline"/>
              <w:rPr>
                <w:ins w:id="15283" w:author="Nokia - Editor" w:date="2021-06-02T13:18:00Z"/>
                <w:rFonts w:ascii="Arial" w:hAnsi="Arial"/>
                <w:color w:val="000000"/>
                <w:sz w:val="18"/>
                <w:lang w:eastAsia="zh-CN"/>
              </w:rPr>
            </w:pPr>
            <w:ins w:id="15284" w:author="Nokia - Editor" w:date="2021-06-02T13:18:00Z">
              <w:r w:rsidRPr="00C6608E">
                <w:rPr>
                  <w:rFonts w:ascii="Arial" w:hAnsi="Arial"/>
                  <w:color w:val="000000"/>
                  <w:sz w:val="18"/>
                  <w:lang w:eastAsia="zh-CN"/>
                </w:rPr>
                <w:t>60</w:t>
              </w:r>
            </w:ins>
          </w:p>
        </w:tc>
        <w:tc>
          <w:tcPr>
            <w:tcW w:w="1336" w:type="dxa"/>
          </w:tcPr>
          <w:p w14:paraId="24A65C21" w14:textId="77777777" w:rsidR="00C6608E" w:rsidRPr="00C6608E" w:rsidRDefault="00C6608E" w:rsidP="00C6608E">
            <w:pPr>
              <w:keepNext/>
              <w:keepLines/>
              <w:overflowPunct w:val="0"/>
              <w:autoSpaceDE w:val="0"/>
              <w:autoSpaceDN w:val="0"/>
              <w:adjustRightInd w:val="0"/>
              <w:spacing w:after="0"/>
              <w:jc w:val="center"/>
              <w:textAlignment w:val="baseline"/>
              <w:rPr>
                <w:ins w:id="15285" w:author="Nokia - Editor" w:date="2021-06-02T13:18:00Z"/>
                <w:rFonts w:ascii="Arial" w:hAnsi="Arial"/>
                <w:color w:val="000000"/>
                <w:sz w:val="18"/>
                <w:lang w:eastAsia="zh-CN"/>
              </w:rPr>
            </w:pPr>
            <w:ins w:id="15286" w:author="Nokia - Editor" w:date="2021-06-02T13:18:00Z">
              <w:r w:rsidRPr="00C6608E">
                <w:rPr>
                  <w:rFonts w:ascii="Arial" w:hAnsi="Arial"/>
                  <w:color w:val="000000"/>
                  <w:sz w:val="18"/>
                  <w:lang w:eastAsia="zh-CN"/>
                </w:rPr>
                <w:t>120</w:t>
              </w:r>
            </w:ins>
          </w:p>
        </w:tc>
      </w:tr>
      <w:tr w:rsidR="00C6608E" w:rsidRPr="00C6608E" w14:paraId="7D13148D" w14:textId="77777777" w:rsidTr="007434B4">
        <w:trPr>
          <w:cantSplit/>
          <w:jc w:val="center"/>
          <w:ins w:id="15287" w:author="Nokia - Editor" w:date="2021-06-02T13:18:00Z"/>
        </w:trPr>
        <w:tc>
          <w:tcPr>
            <w:tcW w:w="2951" w:type="dxa"/>
          </w:tcPr>
          <w:p w14:paraId="4C16EDD3" w14:textId="77777777" w:rsidR="00C6608E" w:rsidRPr="00C6608E" w:rsidRDefault="00C6608E" w:rsidP="00C6608E">
            <w:pPr>
              <w:keepNext/>
              <w:keepLines/>
              <w:overflowPunct w:val="0"/>
              <w:autoSpaceDE w:val="0"/>
              <w:autoSpaceDN w:val="0"/>
              <w:adjustRightInd w:val="0"/>
              <w:spacing w:after="0"/>
              <w:textAlignment w:val="baseline"/>
              <w:rPr>
                <w:ins w:id="15288" w:author="Nokia - Editor" w:date="2021-06-02T13:18:00Z"/>
                <w:rFonts w:ascii="Arial" w:hAnsi="Arial"/>
                <w:color w:val="000000"/>
                <w:sz w:val="18"/>
                <w:lang w:eastAsia="ja-JP"/>
              </w:rPr>
            </w:pPr>
            <w:ins w:id="15289" w:author="Nokia - Editor" w:date="2021-06-02T13:18:00Z">
              <w:r w:rsidRPr="00C6608E">
                <w:rPr>
                  <w:rFonts w:ascii="Arial" w:hAnsi="Arial"/>
                  <w:color w:val="000000"/>
                  <w:sz w:val="18"/>
                  <w:lang w:eastAsia="ja-JP"/>
                </w:rPr>
                <w:t>Allocated resource blocks</w:t>
              </w:r>
            </w:ins>
          </w:p>
        </w:tc>
        <w:tc>
          <w:tcPr>
            <w:tcW w:w="1336" w:type="dxa"/>
          </w:tcPr>
          <w:p w14:paraId="26AE8F2C" w14:textId="77777777" w:rsidR="00C6608E" w:rsidRPr="00C6608E" w:rsidRDefault="00C6608E" w:rsidP="00C6608E">
            <w:pPr>
              <w:keepNext/>
              <w:keepLines/>
              <w:overflowPunct w:val="0"/>
              <w:autoSpaceDE w:val="0"/>
              <w:autoSpaceDN w:val="0"/>
              <w:adjustRightInd w:val="0"/>
              <w:spacing w:after="0"/>
              <w:jc w:val="center"/>
              <w:textAlignment w:val="baseline"/>
              <w:rPr>
                <w:ins w:id="15290" w:author="Nokia - Editor" w:date="2021-06-02T13:18:00Z"/>
                <w:rFonts w:ascii="Arial" w:hAnsi="Arial"/>
                <w:color w:val="000000"/>
                <w:sz w:val="18"/>
                <w:lang w:eastAsia="zh-CN"/>
              </w:rPr>
            </w:pPr>
            <w:ins w:id="15291" w:author="Nokia - Editor" w:date="2021-06-02T13:18:00Z">
              <w:r w:rsidRPr="00C6608E">
                <w:rPr>
                  <w:rFonts w:ascii="Arial" w:hAnsi="Arial"/>
                  <w:color w:val="000000"/>
                  <w:sz w:val="18"/>
                  <w:lang w:eastAsia="zh-CN"/>
                </w:rPr>
                <w:t>66</w:t>
              </w:r>
            </w:ins>
          </w:p>
        </w:tc>
        <w:tc>
          <w:tcPr>
            <w:tcW w:w="1336" w:type="dxa"/>
          </w:tcPr>
          <w:p w14:paraId="11B74475" w14:textId="77777777" w:rsidR="00C6608E" w:rsidRPr="00C6608E" w:rsidRDefault="00C6608E" w:rsidP="00C6608E">
            <w:pPr>
              <w:keepNext/>
              <w:keepLines/>
              <w:overflowPunct w:val="0"/>
              <w:autoSpaceDE w:val="0"/>
              <w:autoSpaceDN w:val="0"/>
              <w:adjustRightInd w:val="0"/>
              <w:spacing w:after="0"/>
              <w:jc w:val="center"/>
              <w:textAlignment w:val="baseline"/>
              <w:rPr>
                <w:ins w:id="15292" w:author="Nokia - Editor" w:date="2021-06-02T13:18:00Z"/>
                <w:rFonts w:ascii="Arial" w:hAnsi="Arial"/>
                <w:color w:val="000000"/>
                <w:sz w:val="18"/>
                <w:lang w:eastAsia="zh-CN"/>
              </w:rPr>
            </w:pPr>
            <w:ins w:id="15293" w:author="Nokia - Editor" w:date="2021-06-02T13:18:00Z">
              <w:r w:rsidRPr="00C6608E">
                <w:rPr>
                  <w:rFonts w:ascii="Arial" w:hAnsi="Arial"/>
                  <w:color w:val="000000"/>
                  <w:sz w:val="18"/>
                  <w:lang w:eastAsia="zh-CN"/>
                </w:rPr>
                <w:t>32</w:t>
              </w:r>
            </w:ins>
          </w:p>
        </w:tc>
        <w:tc>
          <w:tcPr>
            <w:tcW w:w="1336" w:type="dxa"/>
          </w:tcPr>
          <w:p w14:paraId="3EC9FC31" w14:textId="77777777" w:rsidR="00C6608E" w:rsidRPr="00C6608E" w:rsidRDefault="00C6608E" w:rsidP="00C6608E">
            <w:pPr>
              <w:keepNext/>
              <w:keepLines/>
              <w:overflowPunct w:val="0"/>
              <w:autoSpaceDE w:val="0"/>
              <w:autoSpaceDN w:val="0"/>
              <w:adjustRightInd w:val="0"/>
              <w:spacing w:after="0"/>
              <w:jc w:val="center"/>
              <w:textAlignment w:val="baseline"/>
              <w:rPr>
                <w:ins w:id="15294" w:author="Nokia - Editor" w:date="2021-06-02T13:18:00Z"/>
                <w:rFonts w:ascii="Arial" w:hAnsi="Arial"/>
                <w:color w:val="000000"/>
                <w:sz w:val="18"/>
                <w:lang w:eastAsia="zh-CN"/>
              </w:rPr>
            </w:pPr>
            <w:ins w:id="15295" w:author="Nokia - Editor" w:date="2021-06-02T13:18:00Z">
              <w:r w:rsidRPr="00C6608E">
                <w:rPr>
                  <w:rFonts w:ascii="Arial" w:hAnsi="Arial"/>
                  <w:color w:val="000000"/>
                  <w:sz w:val="18"/>
                  <w:lang w:eastAsia="zh-CN"/>
                </w:rPr>
                <w:t>66</w:t>
              </w:r>
            </w:ins>
          </w:p>
        </w:tc>
        <w:tc>
          <w:tcPr>
            <w:tcW w:w="1336" w:type="dxa"/>
          </w:tcPr>
          <w:p w14:paraId="65DCCCC6" w14:textId="77777777" w:rsidR="00C6608E" w:rsidRPr="00C6608E" w:rsidRDefault="00C6608E" w:rsidP="00C6608E">
            <w:pPr>
              <w:keepNext/>
              <w:keepLines/>
              <w:overflowPunct w:val="0"/>
              <w:autoSpaceDE w:val="0"/>
              <w:autoSpaceDN w:val="0"/>
              <w:adjustRightInd w:val="0"/>
              <w:spacing w:after="0"/>
              <w:jc w:val="center"/>
              <w:textAlignment w:val="baseline"/>
              <w:rPr>
                <w:ins w:id="15296" w:author="Nokia - Editor" w:date="2021-06-02T13:18:00Z"/>
                <w:rFonts w:ascii="Arial" w:hAnsi="Arial"/>
                <w:color w:val="000000"/>
                <w:sz w:val="18"/>
                <w:lang w:eastAsia="zh-CN"/>
              </w:rPr>
            </w:pPr>
            <w:ins w:id="15297" w:author="Nokia - Editor" w:date="2021-06-02T13:18:00Z">
              <w:r w:rsidRPr="00C6608E">
                <w:rPr>
                  <w:rFonts w:ascii="Arial" w:hAnsi="Arial"/>
                  <w:color w:val="000000"/>
                  <w:sz w:val="18"/>
                  <w:lang w:eastAsia="zh-CN"/>
                </w:rPr>
                <w:t>33</w:t>
              </w:r>
            </w:ins>
          </w:p>
        </w:tc>
        <w:tc>
          <w:tcPr>
            <w:tcW w:w="1336" w:type="dxa"/>
          </w:tcPr>
          <w:p w14:paraId="62A8B420" w14:textId="77777777" w:rsidR="00C6608E" w:rsidRPr="00C6608E" w:rsidRDefault="00C6608E" w:rsidP="00C6608E">
            <w:pPr>
              <w:keepNext/>
              <w:keepLines/>
              <w:overflowPunct w:val="0"/>
              <w:autoSpaceDE w:val="0"/>
              <w:autoSpaceDN w:val="0"/>
              <w:adjustRightInd w:val="0"/>
              <w:spacing w:after="0"/>
              <w:jc w:val="center"/>
              <w:textAlignment w:val="baseline"/>
              <w:rPr>
                <w:ins w:id="15298" w:author="Nokia - Editor" w:date="2021-06-02T13:18:00Z"/>
                <w:rFonts w:ascii="Arial" w:hAnsi="Arial"/>
                <w:color w:val="000000"/>
                <w:sz w:val="18"/>
                <w:lang w:eastAsia="zh-CN"/>
              </w:rPr>
            </w:pPr>
            <w:ins w:id="15299" w:author="Nokia - Editor" w:date="2021-06-02T13:18:00Z">
              <w:r w:rsidRPr="00C6608E">
                <w:rPr>
                  <w:rFonts w:ascii="Arial" w:hAnsi="Arial"/>
                  <w:color w:val="000000"/>
                  <w:sz w:val="18"/>
                  <w:lang w:eastAsia="zh-CN"/>
                </w:rPr>
                <w:t>16</w:t>
              </w:r>
            </w:ins>
          </w:p>
        </w:tc>
      </w:tr>
      <w:tr w:rsidR="00C6608E" w:rsidRPr="00C6608E" w14:paraId="2B0E957E" w14:textId="77777777" w:rsidTr="007434B4">
        <w:trPr>
          <w:cantSplit/>
          <w:jc w:val="center"/>
          <w:ins w:id="15300" w:author="Nokia - Editor" w:date="2021-06-02T13:18:00Z"/>
        </w:trPr>
        <w:tc>
          <w:tcPr>
            <w:tcW w:w="2951" w:type="dxa"/>
          </w:tcPr>
          <w:p w14:paraId="600858C3" w14:textId="77777777" w:rsidR="00C6608E" w:rsidRPr="00C6608E" w:rsidRDefault="00C6608E" w:rsidP="00C6608E">
            <w:pPr>
              <w:keepNext/>
              <w:keepLines/>
              <w:overflowPunct w:val="0"/>
              <w:autoSpaceDE w:val="0"/>
              <w:autoSpaceDN w:val="0"/>
              <w:adjustRightInd w:val="0"/>
              <w:spacing w:after="0"/>
              <w:textAlignment w:val="baseline"/>
              <w:rPr>
                <w:ins w:id="15301" w:author="Nokia - Editor" w:date="2021-06-02T13:18:00Z"/>
                <w:rFonts w:ascii="Arial" w:hAnsi="Arial"/>
                <w:color w:val="000000"/>
                <w:sz w:val="18"/>
                <w:lang w:eastAsia="zh-CN"/>
              </w:rPr>
            </w:pPr>
            <w:ins w:id="15302" w:author="Nokia - Editor" w:date="2021-06-02T13:18:00Z">
              <w:r w:rsidRPr="00C6608E">
                <w:rPr>
                  <w:rFonts w:ascii="Arial" w:hAnsi="Arial"/>
                  <w:color w:val="000000"/>
                  <w:sz w:val="18"/>
                  <w:lang w:eastAsia="zh-CN"/>
                </w:rPr>
                <w:t>CP</w:t>
              </w:r>
              <w:r w:rsidRPr="00C6608E">
                <w:rPr>
                  <w:rFonts w:ascii="Arial" w:hAnsi="Arial"/>
                  <w:color w:val="000000"/>
                  <w:sz w:val="18"/>
                  <w:lang w:eastAsia="ja-JP"/>
                </w:rPr>
                <w:t xml:space="preserve">-OFDM Symbols per </w:t>
              </w:r>
              <w:r w:rsidRPr="00C6608E">
                <w:rPr>
                  <w:rFonts w:ascii="Arial" w:hAnsi="Arial"/>
                  <w:color w:val="000000"/>
                  <w:sz w:val="18"/>
                  <w:lang w:eastAsia="zh-CN"/>
                </w:rPr>
                <w:t>slot</w:t>
              </w:r>
              <w:r w:rsidRPr="00C6608E">
                <w:rPr>
                  <w:rFonts w:ascii="Arial" w:hAnsi="Arial" w:hint="eastAsia"/>
                  <w:color w:val="000000"/>
                  <w:sz w:val="18"/>
                  <w:lang w:eastAsia="zh-CN"/>
                </w:rPr>
                <w:t xml:space="preserve"> (Note 1)</w:t>
              </w:r>
            </w:ins>
          </w:p>
        </w:tc>
        <w:tc>
          <w:tcPr>
            <w:tcW w:w="1336" w:type="dxa"/>
          </w:tcPr>
          <w:p w14:paraId="3B420E47" w14:textId="77777777" w:rsidR="00C6608E" w:rsidRPr="00C6608E" w:rsidRDefault="00C6608E" w:rsidP="00C6608E">
            <w:pPr>
              <w:keepNext/>
              <w:keepLines/>
              <w:overflowPunct w:val="0"/>
              <w:autoSpaceDE w:val="0"/>
              <w:autoSpaceDN w:val="0"/>
              <w:adjustRightInd w:val="0"/>
              <w:spacing w:after="0"/>
              <w:jc w:val="center"/>
              <w:textAlignment w:val="baseline"/>
              <w:rPr>
                <w:ins w:id="15303" w:author="Nokia - Editor" w:date="2021-06-02T13:18:00Z"/>
                <w:rFonts w:ascii="Arial" w:hAnsi="Arial"/>
                <w:color w:val="000000"/>
                <w:sz w:val="18"/>
                <w:lang w:eastAsia="zh-CN"/>
              </w:rPr>
            </w:pPr>
            <w:ins w:id="15304" w:author="Nokia - Editor" w:date="2021-06-02T13:18:00Z">
              <w:r w:rsidRPr="00C6608E">
                <w:rPr>
                  <w:rFonts w:ascii="Arial" w:hAnsi="Arial"/>
                  <w:color w:val="000000"/>
                  <w:sz w:val="18"/>
                  <w:lang w:eastAsia="zh-CN"/>
                </w:rPr>
                <w:t>12</w:t>
              </w:r>
            </w:ins>
          </w:p>
        </w:tc>
        <w:tc>
          <w:tcPr>
            <w:tcW w:w="1336" w:type="dxa"/>
          </w:tcPr>
          <w:p w14:paraId="702A80AC" w14:textId="77777777" w:rsidR="00C6608E" w:rsidRPr="00C6608E" w:rsidRDefault="00C6608E" w:rsidP="00C6608E">
            <w:pPr>
              <w:keepNext/>
              <w:keepLines/>
              <w:overflowPunct w:val="0"/>
              <w:autoSpaceDE w:val="0"/>
              <w:autoSpaceDN w:val="0"/>
              <w:adjustRightInd w:val="0"/>
              <w:spacing w:after="0"/>
              <w:jc w:val="center"/>
              <w:textAlignment w:val="baseline"/>
              <w:rPr>
                <w:ins w:id="15305" w:author="Nokia - Editor" w:date="2021-06-02T13:18:00Z"/>
                <w:rFonts w:ascii="Arial" w:hAnsi="Arial"/>
                <w:color w:val="000000"/>
                <w:sz w:val="18"/>
                <w:lang w:eastAsia="zh-CN"/>
              </w:rPr>
            </w:pPr>
            <w:ins w:id="15306" w:author="Nokia - Editor" w:date="2021-06-02T13:18:00Z">
              <w:r w:rsidRPr="00C6608E">
                <w:rPr>
                  <w:rFonts w:ascii="Arial" w:hAnsi="Arial"/>
                  <w:color w:val="000000"/>
                  <w:sz w:val="18"/>
                  <w:lang w:eastAsia="zh-CN"/>
                </w:rPr>
                <w:t>12</w:t>
              </w:r>
            </w:ins>
          </w:p>
        </w:tc>
        <w:tc>
          <w:tcPr>
            <w:tcW w:w="1336" w:type="dxa"/>
          </w:tcPr>
          <w:p w14:paraId="2997403F" w14:textId="77777777" w:rsidR="00C6608E" w:rsidRPr="00C6608E" w:rsidRDefault="00C6608E" w:rsidP="00C6608E">
            <w:pPr>
              <w:keepNext/>
              <w:keepLines/>
              <w:overflowPunct w:val="0"/>
              <w:autoSpaceDE w:val="0"/>
              <w:autoSpaceDN w:val="0"/>
              <w:adjustRightInd w:val="0"/>
              <w:spacing w:after="0"/>
              <w:jc w:val="center"/>
              <w:textAlignment w:val="baseline"/>
              <w:rPr>
                <w:ins w:id="15307" w:author="Nokia - Editor" w:date="2021-06-02T13:18:00Z"/>
                <w:rFonts w:ascii="Arial" w:hAnsi="Arial"/>
                <w:color w:val="000000"/>
                <w:sz w:val="18"/>
                <w:lang w:eastAsia="zh-CN"/>
              </w:rPr>
            </w:pPr>
            <w:ins w:id="15308" w:author="Nokia - Editor" w:date="2021-06-02T13:18:00Z">
              <w:r w:rsidRPr="00C6608E">
                <w:rPr>
                  <w:rFonts w:ascii="Arial" w:hAnsi="Arial"/>
                  <w:color w:val="000000"/>
                  <w:sz w:val="18"/>
                  <w:lang w:eastAsia="zh-CN"/>
                </w:rPr>
                <w:t>12</w:t>
              </w:r>
            </w:ins>
          </w:p>
        </w:tc>
        <w:tc>
          <w:tcPr>
            <w:tcW w:w="1336" w:type="dxa"/>
          </w:tcPr>
          <w:p w14:paraId="2A886ACF" w14:textId="77777777" w:rsidR="00C6608E" w:rsidRPr="00C6608E" w:rsidRDefault="00C6608E" w:rsidP="00C6608E">
            <w:pPr>
              <w:keepNext/>
              <w:keepLines/>
              <w:overflowPunct w:val="0"/>
              <w:autoSpaceDE w:val="0"/>
              <w:autoSpaceDN w:val="0"/>
              <w:adjustRightInd w:val="0"/>
              <w:spacing w:after="0"/>
              <w:jc w:val="center"/>
              <w:textAlignment w:val="baseline"/>
              <w:rPr>
                <w:ins w:id="15309" w:author="Nokia - Editor" w:date="2021-06-02T13:18:00Z"/>
                <w:rFonts w:ascii="Arial" w:hAnsi="Arial"/>
                <w:color w:val="000000"/>
                <w:sz w:val="18"/>
                <w:lang w:eastAsia="zh-CN"/>
              </w:rPr>
            </w:pPr>
            <w:ins w:id="15310" w:author="Nokia - Editor" w:date="2021-06-02T13:18:00Z">
              <w:r w:rsidRPr="00C6608E">
                <w:rPr>
                  <w:rFonts w:ascii="Arial" w:hAnsi="Arial"/>
                  <w:color w:val="000000"/>
                  <w:sz w:val="18"/>
                  <w:lang w:eastAsia="zh-CN"/>
                </w:rPr>
                <w:t>12</w:t>
              </w:r>
            </w:ins>
          </w:p>
        </w:tc>
        <w:tc>
          <w:tcPr>
            <w:tcW w:w="1336" w:type="dxa"/>
          </w:tcPr>
          <w:p w14:paraId="4E764A56" w14:textId="77777777" w:rsidR="00C6608E" w:rsidRPr="00C6608E" w:rsidRDefault="00C6608E" w:rsidP="00C6608E">
            <w:pPr>
              <w:keepNext/>
              <w:keepLines/>
              <w:overflowPunct w:val="0"/>
              <w:autoSpaceDE w:val="0"/>
              <w:autoSpaceDN w:val="0"/>
              <w:adjustRightInd w:val="0"/>
              <w:spacing w:after="0"/>
              <w:jc w:val="center"/>
              <w:textAlignment w:val="baseline"/>
              <w:rPr>
                <w:ins w:id="15311" w:author="Nokia - Editor" w:date="2021-06-02T13:18:00Z"/>
                <w:rFonts w:ascii="Arial" w:hAnsi="Arial"/>
                <w:color w:val="000000"/>
                <w:sz w:val="18"/>
                <w:lang w:eastAsia="zh-CN"/>
              </w:rPr>
            </w:pPr>
            <w:ins w:id="15312" w:author="Nokia - Editor" w:date="2021-06-02T13:18:00Z">
              <w:r w:rsidRPr="00C6608E">
                <w:rPr>
                  <w:rFonts w:ascii="Arial" w:hAnsi="Arial"/>
                  <w:color w:val="000000"/>
                  <w:sz w:val="18"/>
                  <w:lang w:eastAsia="zh-CN"/>
                </w:rPr>
                <w:t>12</w:t>
              </w:r>
            </w:ins>
          </w:p>
        </w:tc>
      </w:tr>
      <w:tr w:rsidR="00C6608E" w:rsidRPr="00C6608E" w14:paraId="44E43EF9" w14:textId="77777777" w:rsidTr="007434B4">
        <w:trPr>
          <w:cantSplit/>
          <w:jc w:val="center"/>
          <w:ins w:id="15313" w:author="Nokia - Editor" w:date="2021-06-02T13:18:00Z"/>
        </w:trPr>
        <w:tc>
          <w:tcPr>
            <w:tcW w:w="2951" w:type="dxa"/>
          </w:tcPr>
          <w:p w14:paraId="6989CADA" w14:textId="77777777" w:rsidR="00C6608E" w:rsidRPr="00C6608E" w:rsidRDefault="00C6608E" w:rsidP="00C6608E">
            <w:pPr>
              <w:keepNext/>
              <w:keepLines/>
              <w:overflowPunct w:val="0"/>
              <w:autoSpaceDE w:val="0"/>
              <w:autoSpaceDN w:val="0"/>
              <w:adjustRightInd w:val="0"/>
              <w:spacing w:after="0"/>
              <w:textAlignment w:val="baseline"/>
              <w:rPr>
                <w:ins w:id="15314" w:author="Nokia - Editor" w:date="2021-06-02T13:18:00Z"/>
                <w:rFonts w:ascii="Arial" w:hAnsi="Arial"/>
                <w:color w:val="000000"/>
                <w:sz w:val="18"/>
                <w:lang w:eastAsia="ja-JP"/>
              </w:rPr>
            </w:pPr>
            <w:ins w:id="15315" w:author="Nokia - Editor" w:date="2021-06-02T13:18:00Z">
              <w:r w:rsidRPr="00C6608E">
                <w:rPr>
                  <w:rFonts w:ascii="Arial" w:hAnsi="Arial"/>
                  <w:color w:val="000000"/>
                  <w:sz w:val="18"/>
                  <w:lang w:eastAsia="ja-JP"/>
                </w:rPr>
                <w:t>Modulation</w:t>
              </w:r>
            </w:ins>
          </w:p>
        </w:tc>
        <w:tc>
          <w:tcPr>
            <w:tcW w:w="1336" w:type="dxa"/>
          </w:tcPr>
          <w:p w14:paraId="6638035B" w14:textId="77777777" w:rsidR="00C6608E" w:rsidRPr="00C6608E" w:rsidRDefault="00C6608E" w:rsidP="00C6608E">
            <w:pPr>
              <w:keepNext/>
              <w:keepLines/>
              <w:overflowPunct w:val="0"/>
              <w:autoSpaceDE w:val="0"/>
              <w:autoSpaceDN w:val="0"/>
              <w:adjustRightInd w:val="0"/>
              <w:spacing w:after="0"/>
              <w:jc w:val="center"/>
              <w:textAlignment w:val="baseline"/>
              <w:rPr>
                <w:ins w:id="15316" w:author="Nokia - Editor" w:date="2021-06-02T13:18:00Z"/>
                <w:rFonts w:ascii="Arial" w:hAnsi="Arial"/>
                <w:color w:val="000000"/>
                <w:sz w:val="18"/>
                <w:lang w:eastAsia="ja-JP"/>
              </w:rPr>
            </w:pPr>
            <w:ins w:id="15317" w:author="Nokia - Editor" w:date="2021-06-02T13:18:00Z">
              <w:r w:rsidRPr="00C6608E">
                <w:rPr>
                  <w:rFonts w:ascii="Arial" w:hAnsi="Arial"/>
                  <w:color w:val="000000"/>
                  <w:sz w:val="18"/>
                  <w:lang w:eastAsia="ja-JP"/>
                </w:rPr>
                <w:t>QPSK</w:t>
              </w:r>
            </w:ins>
          </w:p>
        </w:tc>
        <w:tc>
          <w:tcPr>
            <w:tcW w:w="1336" w:type="dxa"/>
          </w:tcPr>
          <w:p w14:paraId="0DE5A50F" w14:textId="77777777" w:rsidR="00C6608E" w:rsidRPr="00C6608E" w:rsidRDefault="00C6608E" w:rsidP="00C6608E">
            <w:pPr>
              <w:keepNext/>
              <w:keepLines/>
              <w:overflowPunct w:val="0"/>
              <w:autoSpaceDE w:val="0"/>
              <w:autoSpaceDN w:val="0"/>
              <w:adjustRightInd w:val="0"/>
              <w:spacing w:after="0"/>
              <w:jc w:val="center"/>
              <w:textAlignment w:val="baseline"/>
              <w:rPr>
                <w:ins w:id="15318" w:author="Nokia - Editor" w:date="2021-06-02T13:18:00Z"/>
                <w:rFonts w:ascii="Arial" w:hAnsi="Arial"/>
                <w:color w:val="000000"/>
                <w:sz w:val="18"/>
                <w:lang w:eastAsia="ja-JP"/>
              </w:rPr>
            </w:pPr>
            <w:ins w:id="15319" w:author="Nokia - Editor" w:date="2021-06-02T13:18:00Z">
              <w:r w:rsidRPr="00C6608E">
                <w:rPr>
                  <w:rFonts w:ascii="Arial" w:hAnsi="Arial"/>
                  <w:color w:val="000000"/>
                  <w:sz w:val="18"/>
                  <w:lang w:eastAsia="ja-JP"/>
                </w:rPr>
                <w:t>QPSK</w:t>
              </w:r>
            </w:ins>
          </w:p>
        </w:tc>
        <w:tc>
          <w:tcPr>
            <w:tcW w:w="1336" w:type="dxa"/>
          </w:tcPr>
          <w:p w14:paraId="3DF9F29D" w14:textId="77777777" w:rsidR="00C6608E" w:rsidRPr="00C6608E" w:rsidRDefault="00C6608E" w:rsidP="00C6608E">
            <w:pPr>
              <w:keepNext/>
              <w:keepLines/>
              <w:overflowPunct w:val="0"/>
              <w:autoSpaceDE w:val="0"/>
              <w:autoSpaceDN w:val="0"/>
              <w:adjustRightInd w:val="0"/>
              <w:spacing w:after="0"/>
              <w:jc w:val="center"/>
              <w:textAlignment w:val="baseline"/>
              <w:rPr>
                <w:ins w:id="15320" w:author="Nokia - Editor" w:date="2021-06-02T13:18:00Z"/>
                <w:rFonts w:ascii="Arial" w:hAnsi="Arial"/>
                <w:color w:val="000000"/>
                <w:sz w:val="18"/>
                <w:lang w:eastAsia="ja-JP"/>
              </w:rPr>
            </w:pPr>
            <w:ins w:id="15321" w:author="Nokia - Editor" w:date="2021-06-02T13:18:00Z">
              <w:r w:rsidRPr="00C6608E">
                <w:rPr>
                  <w:rFonts w:ascii="Arial" w:hAnsi="Arial"/>
                  <w:color w:val="000000"/>
                  <w:sz w:val="18"/>
                  <w:lang w:eastAsia="ja-JP"/>
                </w:rPr>
                <w:t>QPSK</w:t>
              </w:r>
            </w:ins>
          </w:p>
        </w:tc>
        <w:tc>
          <w:tcPr>
            <w:tcW w:w="1336" w:type="dxa"/>
          </w:tcPr>
          <w:p w14:paraId="38DD336C" w14:textId="77777777" w:rsidR="00C6608E" w:rsidRPr="00C6608E" w:rsidRDefault="00C6608E" w:rsidP="00C6608E">
            <w:pPr>
              <w:keepNext/>
              <w:keepLines/>
              <w:overflowPunct w:val="0"/>
              <w:autoSpaceDE w:val="0"/>
              <w:autoSpaceDN w:val="0"/>
              <w:adjustRightInd w:val="0"/>
              <w:spacing w:after="0"/>
              <w:jc w:val="center"/>
              <w:textAlignment w:val="baseline"/>
              <w:rPr>
                <w:ins w:id="15322" w:author="Nokia - Editor" w:date="2021-06-02T13:18:00Z"/>
                <w:rFonts w:ascii="Arial" w:hAnsi="Arial"/>
                <w:color w:val="000000"/>
                <w:sz w:val="18"/>
                <w:lang w:eastAsia="ja-JP"/>
              </w:rPr>
            </w:pPr>
            <w:ins w:id="15323" w:author="Nokia - Editor" w:date="2021-06-02T13:18:00Z">
              <w:r w:rsidRPr="00C6608E">
                <w:rPr>
                  <w:rFonts w:ascii="Arial" w:hAnsi="Arial"/>
                  <w:color w:val="000000"/>
                  <w:sz w:val="18"/>
                  <w:lang w:eastAsia="ja-JP"/>
                </w:rPr>
                <w:t>QPSK</w:t>
              </w:r>
            </w:ins>
          </w:p>
        </w:tc>
        <w:tc>
          <w:tcPr>
            <w:tcW w:w="1336" w:type="dxa"/>
          </w:tcPr>
          <w:p w14:paraId="190A8D87" w14:textId="77777777" w:rsidR="00C6608E" w:rsidRPr="00C6608E" w:rsidRDefault="00C6608E" w:rsidP="00C6608E">
            <w:pPr>
              <w:keepNext/>
              <w:keepLines/>
              <w:overflowPunct w:val="0"/>
              <w:autoSpaceDE w:val="0"/>
              <w:autoSpaceDN w:val="0"/>
              <w:adjustRightInd w:val="0"/>
              <w:spacing w:after="0"/>
              <w:jc w:val="center"/>
              <w:textAlignment w:val="baseline"/>
              <w:rPr>
                <w:ins w:id="15324" w:author="Nokia - Editor" w:date="2021-06-02T13:18:00Z"/>
                <w:rFonts w:ascii="Arial" w:hAnsi="Arial"/>
                <w:color w:val="000000"/>
                <w:sz w:val="18"/>
                <w:lang w:eastAsia="ja-JP"/>
              </w:rPr>
            </w:pPr>
            <w:ins w:id="15325" w:author="Nokia - Editor" w:date="2021-06-02T13:18:00Z">
              <w:r w:rsidRPr="00C6608E">
                <w:rPr>
                  <w:rFonts w:ascii="Arial" w:hAnsi="Arial"/>
                  <w:color w:val="000000"/>
                  <w:sz w:val="18"/>
                  <w:lang w:eastAsia="ja-JP"/>
                </w:rPr>
                <w:t>QPSK</w:t>
              </w:r>
            </w:ins>
          </w:p>
        </w:tc>
      </w:tr>
      <w:tr w:rsidR="00C6608E" w:rsidRPr="00C6608E" w14:paraId="330DD13D" w14:textId="77777777" w:rsidTr="007434B4">
        <w:trPr>
          <w:cantSplit/>
          <w:jc w:val="center"/>
          <w:ins w:id="15326" w:author="Nokia - Editor" w:date="2021-06-02T13:18:00Z"/>
        </w:trPr>
        <w:tc>
          <w:tcPr>
            <w:tcW w:w="2951" w:type="dxa"/>
          </w:tcPr>
          <w:p w14:paraId="0350A283" w14:textId="77777777" w:rsidR="00C6608E" w:rsidRPr="00C6608E" w:rsidRDefault="00C6608E" w:rsidP="00C6608E">
            <w:pPr>
              <w:keepNext/>
              <w:keepLines/>
              <w:overflowPunct w:val="0"/>
              <w:autoSpaceDE w:val="0"/>
              <w:autoSpaceDN w:val="0"/>
              <w:adjustRightInd w:val="0"/>
              <w:spacing w:after="0"/>
              <w:textAlignment w:val="baseline"/>
              <w:rPr>
                <w:ins w:id="15327" w:author="Nokia - Editor" w:date="2021-06-02T13:18:00Z"/>
                <w:rFonts w:ascii="Arial" w:hAnsi="Arial"/>
                <w:color w:val="000000"/>
                <w:sz w:val="18"/>
                <w:lang w:eastAsia="ja-JP"/>
              </w:rPr>
            </w:pPr>
            <w:ins w:id="15328" w:author="Nokia - Editor" w:date="2021-06-02T13:18:00Z">
              <w:r w:rsidRPr="00C6608E">
                <w:rPr>
                  <w:rFonts w:ascii="Arial" w:hAnsi="Arial"/>
                  <w:color w:val="000000"/>
                  <w:sz w:val="18"/>
                  <w:lang w:eastAsia="ja-JP"/>
                </w:rPr>
                <w:t>Code rate</w:t>
              </w:r>
              <w:r w:rsidRPr="00C6608E">
                <w:rPr>
                  <w:rFonts w:ascii="Arial" w:hAnsi="Arial" w:hint="eastAsia"/>
                  <w:color w:val="000000"/>
                  <w:sz w:val="18"/>
                  <w:lang w:eastAsia="zh-CN"/>
                </w:rPr>
                <w:t xml:space="preserve"> (N</w:t>
              </w:r>
              <w:r w:rsidRPr="00C6608E">
                <w:rPr>
                  <w:rFonts w:ascii="Arial" w:hAnsi="Arial"/>
                  <w:color w:val="000000"/>
                  <w:sz w:val="18"/>
                  <w:lang w:eastAsia="zh-CN"/>
                </w:rPr>
                <w:t>o</w:t>
              </w:r>
              <w:r w:rsidRPr="00C6608E">
                <w:rPr>
                  <w:rFonts w:ascii="Arial" w:hAnsi="Arial" w:hint="eastAsia"/>
                  <w:color w:val="000000"/>
                  <w:sz w:val="18"/>
                  <w:lang w:eastAsia="zh-CN"/>
                </w:rPr>
                <w:t>te 2)</w:t>
              </w:r>
            </w:ins>
          </w:p>
        </w:tc>
        <w:tc>
          <w:tcPr>
            <w:tcW w:w="1336" w:type="dxa"/>
          </w:tcPr>
          <w:p w14:paraId="47773D14" w14:textId="77777777" w:rsidR="00C6608E" w:rsidRPr="00C6608E" w:rsidRDefault="00C6608E" w:rsidP="00C6608E">
            <w:pPr>
              <w:keepNext/>
              <w:keepLines/>
              <w:overflowPunct w:val="0"/>
              <w:autoSpaceDE w:val="0"/>
              <w:autoSpaceDN w:val="0"/>
              <w:adjustRightInd w:val="0"/>
              <w:spacing w:after="0"/>
              <w:jc w:val="center"/>
              <w:textAlignment w:val="baseline"/>
              <w:rPr>
                <w:ins w:id="15329" w:author="Nokia - Editor" w:date="2021-06-02T13:18:00Z"/>
                <w:rFonts w:ascii="Arial" w:hAnsi="Arial"/>
                <w:color w:val="000000"/>
                <w:sz w:val="18"/>
                <w:lang w:eastAsia="zh-CN"/>
              </w:rPr>
            </w:pPr>
            <w:ins w:id="15330" w:author="Nokia - Editor" w:date="2021-06-02T13:18:00Z">
              <w:r w:rsidRPr="00C6608E">
                <w:rPr>
                  <w:rFonts w:ascii="Arial" w:hAnsi="Arial"/>
                  <w:color w:val="000000"/>
                  <w:sz w:val="18"/>
                  <w:lang w:eastAsia="zh-CN"/>
                </w:rPr>
                <w:t>1/3</w:t>
              </w:r>
            </w:ins>
          </w:p>
        </w:tc>
        <w:tc>
          <w:tcPr>
            <w:tcW w:w="1336" w:type="dxa"/>
          </w:tcPr>
          <w:p w14:paraId="446EF8AB" w14:textId="77777777" w:rsidR="00C6608E" w:rsidRPr="00C6608E" w:rsidRDefault="00C6608E" w:rsidP="00C6608E">
            <w:pPr>
              <w:keepNext/>
              <w:keepLines/>
              <w:overflowPunct w:val="0"/>
              <w:autoSpaceDE w:val="0"/>
              <w:autoSpaceDN w:val="0"/>
              <w:adjustRightInd w:val="0"/>
              <w:spacing w:after="0"/>
              <w:jc w:val="center"/>
              <w:textAlignment w:val="baseline"/>
              <w:rPr>
                <w:ins w:id="15331" w:author="Nokia - Editor" w:date="2021-06-02T13:18:00Z"/>
                <w:rFonts w:ascii="Arial" w:hAnsi="Arial"/>
                <w:color w:val="000000"/>
                <w:sz w:val="18"/>
                <w:lang w:eastAsia="zh-CN"/>
              </w:rPr>
            </w:pPr>
            <w:ins w:id="15332" w:author="Nokia - Editor" w:date="2021-06-02T13:18:00Z">
              <w:r w:rsidRPr="00C6608E">
                <w:rPr>
                  <w:rFonts w:ascii="Arial" w:hAnsi="Arial"/>
                  <w:color w:val="000000"/>
                  <w:sz w:val="18"/>
                  <w:lang w:eastAsia="zh-CN"/>
                </w:rPr>
                <w:t>1/3</w:t>
              </w:r>
            </w:ins>
          </w:p>
        </w:tc>
        <w:tc>
          <w:tcPr>
            <w:tcW w:w="1336" w:type="dxa"/>
          </w:tcPr>
          <w:p w14:paraId="70467EC7" w14:textId="77777777" w:rsidR="00C6608E" w:rsidRPr="00C6608E" w:rsidRDefault="00C6608E" w:rsidP="00C6608E">
            <w:pPr>
              <w:keepNext/>
              <w:keepLines/>
              <w:overflowPunct w:val="0"/>
              <w:autoSpaceDE w:val="0"/>
              <w:autoSpaceDN w:val="0"/>
              <w:adjustRightInd w:val="0"/>
              <w:spacing w:after="0"/>
              <w:jc w:val="center"/>
              <w:textAlignment w:val="baseline"/>
              <w:rPr>
                <w:ins w:id="15333" w:author="Nokia - Editor" w:date="2021-06-02T13:18:00Z"/>
                <w:rFonts w:ascii="Arial" w:hAnsi="Arial"/>
                <w:color w:val="000000"/>
                <w:sz w:val="18"/>
                <w:lang w:eastAsia="zh-CN"/>
              </w:rPr>
            </w:pPr>
            <w:ins w:id="15334" w:author="Nokia - Editor" w:date="2021-06-02T13:18:00Z">
              <w:r w:rsidRPr="00C6608E">
                <w:rPr>
                  <w:rFonts w:ascii="Arial" w:hAnsi="Arial"/>
                  <w:color w:val="000000"/>
                  <w:sz w:val="18"/>
                  <w:lang w:eastAsia="zh-CN"/>
                </w:rPr>
                <w:t>1/3</w:t>
              </w:r>
            </w:ins>
          </w:p>
        </w:tc>
        <w:tc>
          <w:tcPr>
            <w:tcW w:w="1336" w:type="dxa"/>
          </w:tcPr>
          <w:p w14:paraId="5B7A7D25" w14:textId="77777777" w:rsidR="00C6608E" w:rsidRPr="00C6608E" w:rsidRDefault="00C6608E" w:rsidP="00C6608E">
            <w:pPr>
              <w:keepNext/>
              <w:keepLines/>
              <w:overflowPunct w:val="0"/>
              <w:autoSpaceDE w:val="0"/>
              <w:autoSpaceDN w:val="0"/>
              <w:adjustRightInd w:val="0"/>
              <w:spacing w:after="0"/>
              <w:jc w:val="center"/>
              <w:textAlignment w:val="baseline"/>
              <w:rPr>
                <w:ins w:id="15335" w:author="Nokia - Editor" w:date="2021-06-02T13:18:00Z"/>
                <w:rFonts w:ascii="Arial" w:hAnsi="Arial"/>
                <w:color w:val="000000"/>
                <w:sz w:val="18"/>
                <w:lang w:eastAsia="ja-JP"/>
              </w:rPr>
            </w:pPr>
            <w:ins w:id="15336" w:author="Nokia - Editor" w:date="2021-06-02T13:18:00Z">
              <w:r w:rsidRPr="00C6608E">
                <w:rPr>
                  <w:rFonts w:ascii="Arial" w:hAnsi="Arial"/>
                  <w:color w:val="000000"/>
                  <w:sz w:val="18"/>
                  <w:lang w:eastAsia="ja-JP"/>
                </w:rPr>
                <w:t>1/3</w:t>
              </w:r>
            </w:ins>
          </w:p>
        </w:tc>
        <w:tc>
          <w:tcPr>
            <w:tcW w:w="1336" w:type="dxa"/>
          </w:tcPr>
          <w:p w14:paraId="051FE12B" w14:textId="77777777" w:rsidR="00C6608E" w:rsidRPr="00C6608E" w:rsidRDefault="00C6608E" w:rsidP="00C6608E">
            <w:pPr>
              <w:keepNext/>
              <w:keepLines/>
              <w:overflowPunct w:val="0"/>
              <w:autoSpaceDE w:val="0"/>
              <w:autoSpaceDN w:val="0"/>
              <w:adjustRightInd w:val="0"/>
              <w:spacing w:after="0"/>
              <w:jc w:val="center"/>
              <w:textAlignment w:val="baseline"/>
              <w:rPr>
                <w:ins w:id="15337" w:author="Nokia - Editor" w:date="2021-06-02T13:18:00Z"/>
                <w:rFonts w:ascii="Arial" w:hAnsi="Arial"/>
                <w:color w:val="000000"/>
                <w:sz w:val="18"/>
                <w:lang w:eastAsia="ja-JP"/>
              </w:rPr>
            </w:pPr>
            <w:ins w:id="15338" w:author="Nokia - Editor" w:date="2021-06-02T13:18:00Z">
              <w:r w:rsidRPr="00C6608E">
                <w:rPr>
                  <w:rFonts w:ascii="Arial" w:hAnsi="Arial"/>
                  <w:color w:val="000000"/>
                  <w:sz w:val="18"/>
                  <w:lang w:eastAsia="ja-JP"/>
                </w:rPr>
                <w:t>1/3</w:t>
              </w:r>
            </w:ins>
          </w:p>
        </w:tc>
      </w:tr>
      <w:tr w:rsidR="00C6608E" w:rsidRPr="00C6608E" w14:paraId="6ADEC4F5" w14:textId="77777777" w:rsidTr="007434B4">
        <w:trPr>
          <w:cantSplit/>
          <w:jc w:val="center"/>
          <w:ins w:id="15339" w:author="Nokia - Editor" w:date="2021-06-02T13:18:00Z"/>
        </w:trPr>
        <w:tc>
          <w:tcPr>
            <w:tcW w:w="2951" w:type="dxa"/>
          </w:tcPr>
          <w:p w14:paraId="3420E7DA" w14:textId="77777777" w:rsidR="00C6608E" w:rsidRPr="00C6608E" w:rsidRDefault="00C6608E" w:rsidP="00C6608E">
            <w:pPr>
              <w:keepNext/>
              <w:keepLines/>
              <w:overflowPunct w:val="0"/>
              <w:autoSpaceDE w:val="0"/>
              <w:autoSpaceDN w:val="0"/>
              <w:adjustRightInd w:val="0"/>
              <w:spacing w:after="0"/>
              <w:textAlignment w:val="baseline"/>
              <w:rPr>
                <w:ins w:id="15340" w:author="Nokia - Editor" w:date="2021-06-02T13:18:00Z"/>
                <w:rFonts w:ascii="Arial" w:hAnsi="Arial"/>
                <w:color w:val="000000"/>
                <w:sz w:val="18"/>
                <w:lang w:eastAsia="ja-JP"/>
              </w:rPr>
            </w:pPr>
            <w:bookmarkStart w:id="15341" w:name="_Hlk499884172"/>
            <w:ins w:id="15342" w:author="Nokia - Editor" w:date="2021-06-02T13:18:00Z">
              <w:r w:rsidRPr="00C6608E">
                <w:rPr>
                  <w:rFonts w:ascii="Arial" w:hAnsi="Arial"/>
                  <w:color w:val="000000"/>
                  <w:sz w:val="18"/>
                  <w:lang w:eastAsia="ja-JP"/>
                </w:rPr>
                <w:t>Payload size (bits)</w:t>
              </w:r>
            </w:ins>
          </w:p>
        </w:tc>
        <w:tc>
          <w:tcPr>
            <w:tcW w:w="1336" w:type="dxa"/>
          </w:tcPr>
          <w:p w14:paraId="6D6B761A" w14:textId="77777777" w:rsidR="00C6608E" w:rsidRPr="00C6608E" w:rsidRDefault="00C6608E" w:rsidP="00C6608E">
            <w:pPr>
              <w:keepNext/>
              <w:keepLines/>
              <w:overflowPunct w:val="0"/>
              <w:autoSpaceDE w:val="0"/>
              <w:autoSpaceDN w:val="0"/>
              <w:adjustRightInd w:val="0"/>
              <w:spacing w:after="0"/>
              <w:jc w:val="center"/>
              <w:textAlignment w:val="baseline"/>
              <w:rPr>
                <w:ins w:id="15343" w:author="Nokia - Editor" w:date="2021-06-02T13:18:00Z"/>
                <w:rFonts w:ascii="Arial" w:hAnsi="Arial"/>
                <w:color w:val="000000"/>
                <w:sz w:val="18"/>
                <w:lang w:eastAsia="zh-CN"/>
              </w:rPr>
            </w:pPr>
            <w:ins w:id="15344" w:author="Nokia - Editor" w:date="2021-06-02T13:18:00Z">
              <w:r w:rsidRPr="00C6608E">
                <w:rPr>
                  <w:rFonts w:ascii="Arial" w:hAnsi="Arial" w:hint="eastAsia"/>
                  <w:color w:val="000000"/>
                  <w:sz w:val="18"/>
                  <w:lang w:eastAsia="zh-CN"/>
                </w:rPr>
                <w:t>5632</w:t>
              </w:r>
            </w:ins>
          </w:p>
        </w:tc>
        <w:tc>
          <w:tcPr>
            <w:tcW w:w="1336" w:type="dxa"/>
          </w:tcPr>
          <w:p w14:paraId="4E9EB077" w14:textId="77777777" w:rsidR="00C6608E" w:rsidRPr="00C6608E" w:rsidRDefault="00C6608E" w:rsidP="00C6608E">
            <w:pPr>
              <w:keepNext/>
              <w:keepLines/>
              <w:overflowPunct w:val="0"/>
              <w:autoSpaceDE w:val="0"/>
              <w:autoSpaceDN w:val="0"/>
              <w:adjustRightInd w:val="0"/>
              <w:spacing w:after="0"/>
              <w:jc w:val="center"/>
              <w:textAlignment w:val="baseline"/>
              <w:rPr>
                <w:ins w:id="15345" w:author="Nokia - Editor" w:date="2021-06-02T13:18:00Z"/>
                <w:rFonts w:ascii="Arial" w:hAnsi="Arial"/>
                <w:color w:val="000000"/>
                <w:sz w:val="18"/>
                <w:lang w:eastAsia="zh-CN"/>
              </w:rPr>
            </w:pPr>
            <w:ins w:id="15346" w:author="Nokia - Editor" w:date="2021-06-02T13:18:00Z">
              <w:r w:rsidRPr="00C6608E">
                <w:rPr>
                  <w:rFonts w:ascii="Arial" w:hAnsi="Arial" w:hint="eastAsia"/>
                  <w:color w:val="000000"/>
                  <w:sz w:val="18"/>
                  <w:lang w:eastAsia="zh-CN"/>
                </w:rPr>
                <w:t>2792</w:t>
              </w:r>
            </w:ins>
          </w:p>
        </w:tc>
        <w:tc>
          <w:tcPr>
            <w:tcW w:w="1336" w:type="dxa"/>
          </w:tcPr>
          <w:p w14:paraId="38E4AA29" w14:textId="77777777" w:rsidR="00C6608E" w:rsidRPr="00C6608E" w:rsidRDefault="00C6608E" w:rsidP="00C6608E">
            <w:pPr>
              <w:keepNext/>
              <w:keepLines/>
              <w:overflowPunct w:val="0"/>
              <w:autoSpaceDE w:val="0"/>
              <w:autoSpaceDN w:val="0"/>
              <w:adjustRightInd w:val="0"/>
              <w:spacing w:after="0"/>
              <w:jc w:val="center"/>
              <w:textAlignment w:val="baseline"/>
              <w:rPr>
                <w:ins w:id="15347" w:author="Nokia - Editor" w:date="2021-06-02T13:18:00Z"/>
                <w:rFonts w:ascii="Arial" w:hAnsi="Arial"/>
                <w:color w:val="000000"/>
                <w:sz w:val="18"/>
                <w:lang w:eastAsia="zh-CN"/>
              </w:rPr>
            </w:pPr>
            <w:ins w:id="15348" w:author="Nokia - Editor" w:date="2021-06-02T13:18:00Z">
              <w:r w:rsidRPr="00C6608E">
                <w:rPr>
                  <w:rFonts w:ascii="Arial" w:hAnsi="Arial" w:hint="eastAsia"/>
                  <w:color w:val="000000"/>
                  <w:sz w:val="18"/>
                  <w:lang w:eastAsia="zh-CN"/>
                </w:rPr>
                <w:t>5632</w:t>
              </w:r>
            </w:ins>
          </w:p>
        </w:tc>
        <w:tc>
          <w:tcPr>
            <w:tcW w:w="1336" w:type="dxa"/>
          </w:tcPr>
          <w:p w14:paraId="3760B412" w14:textId="77777777" w:rsidR="00C6608E" w:rsidRPr="00C6608E" w:rsidRDefault="00C6608E" w:rsidP="00C6608E">
            <w:pPr>
              <w:keepNext/>
              <w:keepLines/>
              <w:overflowPunct w:val="0"/>
              <w:autoSpaceDE w:val="0"/>
              <w:autoSpaceDN w:val="0"/>
              <w:adjustRightInd w:val="0"/>
              <w:spacing w:after="0"/>
              <w:jc w:val="center"/>
              <w:textAlignment w:val="baseline"/>
              <w:rPr>
                <w:ins w:id="15349" w:author="Nokia - Editor" w:date="2021-06-02T13:18:00Z"/>
                <w:rFonts w:ascii="Arial" w:hAnsi="Arial"/>
                <w:color w:val="000000"/>
                <w:sz w:val="18"/>
                <w:lang w:eastAsia="zh-CN"/>
              </w:rPr>
            </w:pPr>
            <w:ins w:id="15350" w:author="Nokia - Editor" w:date="2021-06-02T13:18:00Z">
              <w:r w:rsidRPr="00C6608E">
                <w:rPr>
                  <w:rFonts w:ascii="Arial" w:hAnsi="Arial" w:hint="eastAsia"/>
                  <w:color w:val="000000"/>
                  <w:sz w:val="18"/>
                  <w:lang w:eastAsia="zh-CN"/>
                </w:rPr>
                <w:t>2856</w:t>
              </w:r>
            </w:ins>
          </w:p>
        </w:tc>
        <w:tc>
          <w:tcPr>
            <w:tcW w:w="1336" w:type="dxa"/>
          </w:tcPr>
          <w:p w14:paraId="13E8F3D4" w14:textId="77777777" w:rsidR="00C6608E" w:rsidRPr="00C6608E" w:rsidRDefault="00C6608E" w:rsidP="00C6608E">
            <w:pPr>
              <w:keepNext/>
              <w:keepLines/>
              <w:overflowPunct w:val="0"/>
              <w:autoSpaceDE w:val="0"/>
              <w:autoSpaceDN w:val="0"/>
              <w:adjustRightInd w:val="0"/>
              <w:spacing w:after="0"/>
              <w:jc w:val="center"/>
              <w:textAlignment w:val="baseline"/>
              <w:rPr>
                <w:ins w:id="15351" w:author="Nokia - Editor" w:date="2021-06-02T13:18:00Z"/>
                <w:rFonts w:ascii="Arial" w:hAnsi="Arial"/>
                <w:color w:val="000000"/>
                <w:sz w:val="18"/>
                <w:lang w:eastAsia="zh-CN"/>
              </w:rPr>
            </w:pPr>
            <w:ins w:id="15352" w:author="Nokia - Editor" w:date="2021-06-02T13:18:00Z">
              <w:r w:rsidRPr="00C6608E">
                <w:rPr>
                  <w:rFonts w:ascii="Arial" w:hAnsi="Arial" w:hint="eastAsia"/>
                  <w:color w:val="000000"/>
                  <w:sz w:val="18"/>
                  <w:lang w:eastAsia="zh-CN"/>
                </w:rPr>
                <w:t>1416</w:t>
              </w:r>
            </w:ins>
          </w:p>
        </w:tc>
      </w:tr>
      <w:tr w:rsidR="00C6608E" w:rsidRPr="00C6608E" w14:paraId="02197E9C" w14:textId="77777777" w:rsidTr="007434B4">
        <w:trPr>
          <w:cantSplit/>
          <w:jc w:val="center"/>
          <w:ins w:id="15353" w:author="Nokia - Editor" w:date="2021-06-02T13:18:00Z"/>
        </w:trPr>
        <w:tc>
          <w:tcPr>
            <w:tcW w:w="2951" w:type="dxa"/>
          </w:tcPr>
          <w:p w14:paraId="7F36ED00" w14:textId="77777777" w:rsidR="00C6608E" w:rsidRPr="00C6608E" w:rsidRDefault="00C6608E" w:rsidP="00C6608E">
            <w:pPr>
              <w:keepNext/>
              <w:keepLines/>
              <w:overflowPunct w:val="0"/>
              <w:autoSpaceDE w:val="0"/>
              <w:autoSpaceDN w:val="0"/>
              <w:adjustRightInd w:val="0"/>
              <w:spacing w:after="0"/>
              <w:textAlignment w:val="baseline"/>
              <w:rPr>
                <w:ins w:id="15354" w:author="Nokia - Editor" w:date="2021-06-02T13:18:00Z"/>
                <w:rFonts w:ascii="Arial" w:hAnsi="Arial"/>
                <w:color w:val="000000"/>
                <w:sz w:val="18"/>
                <w:lang w:eastAsia="ja-JP"/>
              </w:rPr>
            </w:pPr>
            <w:ins w:id="15355" w:author="Nokia - Editor" w:date="2021-06-02T13:18:00Z">
              <w:r w:rsidRPr="00C6608E">
                <w:rPr>
                  <w:rFonts w:ascii="Arial" w:hAnsi="Arial"/>
                  <w:color w:val="000000"/>
                  <w:sz w:val="18"/>
                  <w:lang w:eastAsia="ja-JP"/>
                </w:rPr>
                <w:t>Transport block CRC (bits)</w:t>
              </w:r>
            </w:ins>
          </w:p>
        </w:tc>
        <w:tc>
          <w:tcPr>
            <w:tcW w:w="1336" w:type="dxa"/>
          </w:tcPr>
          <w:p w14:paraId="792F1EE5" w14:textId="77777777" w:rsidR="00C6608E" w:rsidRPr="00C6608E" w:rsidRDefault="00C6608E" w:rsidP="00C6608E">
            <w:pPr>
              <w:keepNext/>
              <w:keepLines/>
              <w:overflowPunct w:val="0"/>
              <w:autoSpaceDE w:val="0"/>
              <w:autoSpaceDN w:val="0"/>
              <w:adjustRightInd w:val="0"/>
              <w:spacing w:after="0"/>
              <w:jc w:val="center"/>
              <w:textAlignment w:val="baseline"/>
              <w:rPr>
                <w:ins w:id="15356" w:author="Nokia - Editor" w:date="2021-06-02T13:18:00Z"/>
                <w:rFonts w:ascii="Arial" w:hAnsi="Arial"/>
                <w:color w:val="000000"/>
                <w:sz w:val="18"/>
                <w:lang w:eastAsia="zh-CN"/>
              </w:rPr>
            </w:pPr>
            <w:ins w:id="15357" w:author="Nokia - Editor" w:date="2021-06-02T13:18:00Z">
              <w:r w:rsidRPr="00C6608E">
                <w:rPr>
                  <w:rFonts w:ascii="Arial" w:hAnsi="Arial" w:hint="eastAsia"/>
                  <w:color w:val="000000"/>
                  <w:sz w:val="18"/>
                  <w:lang w:eastAsia="zh-CN"/>
                </w:rPr>
                <w:t>24</w:t>
              </w:r>
            </w:ins>
          </w:p>
        </w:tc>
        <w:tc>
          <w:tcPr>
            <w:tcW w:w="1336" w:type="dxa"/>
          </w:tcPr>
          <w:p w14:paraId="1FC127D0" w14:textId="77777777" w:rsidR="00C6608E" w:rsidRPr="00C6608E" w:rsidRDefault="00C6608E" w:rsidP="00C6608E">
            <w:pPr>
              <w:keepNext/>
              <w:keepLines/>
              <w:overflowPunct w:val="0"/>
              <w:autoSpaceDE w:val="0"/>
              <w:autoSpaceDN w:val="0"/>
              <w:adjustRightInd w:val="0"/>
              <w:spacing w:after="0"/>
              <w:jc w:val="center"/>
              <w:textAlignment w:val="baseline"/>
              <w:rPr>
                <w:ins w:id="15358" w:author="Nokia - Editor" w:date="2021-06-02T13:18:00Z"/>
                <w:rFonts w:ascii="Arial" w:hAnsi="Arial"/>
                <w:color w:val="000000"/>
                <w:sz w:val="18"/>
                <w:lang w:eastAsia="zh-CN"/>
              </w:rPr>
            </w:pPr>
            <w:ins w:id="15359" w:author="Nokia - Editor" w:date="2021-06-02T13:18:00Z">
              <w:r w:rsidRPr="00C6608E">
                <w:rPr>
                  <w:rFonts w:ascii="Arial" w:hAnsi="Arial" w:hint="eastAsia"/>
                  <w:color w:val="000000"/>
                  <w:sz w:val="18"/>
                  <w:lang w:eastAsia="zh-CN"/>
                </w:rPr>
                <w:t>16</w:t>
              </w:r>
            </w:ins>
          </w:p>
        </w:tc>
        <w:tc>
          <w:tcPr>
            <w:tcW w:w="1336" w:type="dxa"/>
          </w:tcPr>
          <w:p w14:paraId="50210A56" w14:textId="77777777" w:rsidR="00C6608E" w:rsidRPr="00C6608E" w:rsidRDefault="00C6608E" w:rsidP="00C6608E">
            <w:pPr>
              <w:keepNext/>
              <w:keepLines/>
              <w:overflowPunct w:val="0"/>
              <w:autoSpaceDE w:val="0"/>
              <w:autoSpaceDN w:val="0"/>
              <w:adjustRightInd w:val="0"/>
              <w:spacing w:after="0"/>
              <w:jc w:val="center"/>
              <w:textAlignment w:val="baseline"/>
              <w:rPr>
                <w:ins w:id="15360" w:author="Nokia - Editor" w:date="2021-06-02T13:18:00Z"/>
                <w:rFonts w:ascii="Arial" w:hAnsi="Arial"/>
                <w:color w:val="000000"/>
                <w:sz w:val="18"/>
                <w:lang w:eastAsia="zh-CN"/>
              </w:rPr>
            </w:pPr>
            <w:ins w:id="15361" w:author="Nokia - Editor" w:date="2021-06-02T13:18:00Z">
              <w:r w:rsidRPr="00C6608E">
                <w:rPr>
                  <w:rFonts w:ascii="Arial" w:hAnsi="Arial" w:hint="eastAsia"/>
                  <w:color w:val="000000"/>
                  <w:sz w:val="18"/>
                  <w:lang w:eastAsia="zh-CN"/>
                </w:rPr>
                <w:t>24</w:t>
              </w:r>
            </w:ins>
          </w:p>
        </w:tc>
        <w:tc>
          <w:tcPr>
            <w:tcW w:w="1336" w:type="dxa"/>
          </w:tcPr>
          <w:p w14:paraId="1E9672CA" w14:textId="77777777" w:rsidR="00C6608E" w:rsidRPr="00C6608E" w:rsidRDefault="00C6608E" w:rsidP="00C6608E">
            <w:pPr>
              <w:keepNext/>
              <w:keepLines/>
              <w:overflowPunct w:val="0"/>
              <w:autoSpaceDE w:val="0"/>
              <w:autoSpaceDN w:val="0"/>
              <w:adjustRightInd w:val="0"/>
              <w:spacing w:after="0"/>
              <w:jc w:val="center"/>
              <w:textAlignment w:val="baseline"/>
              <w:rPr>
                <w:ins w:id="15362" w:author="Nokia - Editor" w:date="2021-06-02T13:18:00Z"/>
                <w:rFonts w:ascii="Arial" w:hAnsi="Arial"/>
                <w:color w:val="000000"/>
                <w:sz w:val="18"/>
                <w:lang w:eastAsia="zh-CN"/>
              </w:rPr>
            </w:pPr>
            <w:ins w:id="15363" w:author="Nokia - Editor" w:date="2021-06-02T13:18:00Z">
              <w:r w:rsidRPr="00C6608E">
                <w:rPr>
                  <w:rFonts w:ascii="Arial" w:hAnsi="Arial" w:hint="eastAsia"/>
                  <w:color w:val="000000"/>
                  <w:sz w:val="18"/>
                  <w:lang w:eastAsia="zh-CN"/>
                </w:rPr>
                <w:t>16</w:t>
              </w:r>
            </w:ins>
          </w:p>
        </w:tc>
        <w:tc>
          <w:tcPr>
            <w:tcW w:w="1336" w:type="dxa"/>
          </w:tcPr>
          <w:p w14:paraId="0CBE784B" w14:textId="77777777" w:rsidR="00C6608E" w:rsidRPr="00C6608E" w:rsidRDefault="00C6608E" w:rsidP="00C6608E">
            <w:pPr>
              <w:keepNext/>
              <w:keepLines/>
              <w:overflowPunct w:val="0"/>
              <w:autoSpaceDE w:val="0"/>
              <w:autoSpaceDN w:val="0"/>
              <w:adjustRightInd w:val="0"/>
              <w:spacing w:after="0"/>
              <w:jc w:val="center"/>
              <w:textAlignment w:val="baseline"/>
              <w:rPr>
                <w:ins w:id="15364" w:author="Nokia - Editor" w:date="2021-06-02T13:18:00Z"/>
                <w:rFonts w:ascii="Arial" w:hAnsi="Arial"/>
                <w:color w:val="000000"/>
                <w:sz w:val="18"/>
                <w:lang w:eastAsia="zh-CN"/>
              </w:rPr>
            </w:pPr>
            <w:ins w:id="15365" w:author="Nokia - Editor" w:date="2021-06-02T13:18:00Z">
              <w:r w:rsidRPr="00C6608E">
                <w:rPr>
                  <w:rFonts w:ascii="Arial" w:hAnsi="Arial" w:hint="eastAsia"/>
                  <w:color w:val="000000"/>
                  <w:sz w:val="18"/>
                  <w:lang w:eastAsia="zh-CN"/>
                </w:rPr>
                <w:t>16</w:t>
              </w:r>
            </w:ins>
          </w:p>
        </w:tc>
      </w:tr>
      <w:tr w:rsidR="00C6608E" w:rsidRPr="00C6608E" w14:paraId="30A0DB02" w14:textId="77777777" w:rsidTr="007434B4">
        <w:trPr>
          <w:cantSplit/>
          <w:jc w:val="center"/>
          <w:ins w:id="15366" w:author="Nokia - Editor" w:date="2021-06-02T13:18:00Z"/>
        </w:trPr>
        <w:tc>
          <w:tcPr>
            <w:tcW w:w="2951" w:type="dxa"/>
          </w:tcPr>
          <w:p w14:paraId="271AE457" w14:textId="77777777" w:rsidR="00C6608E" w:rsidRPr="00C6608E" w:rsidRDefault="00C6608E" w:rsidP="00C6608E">
            <w:pPr>
              <w:keepNext/>
              <w:keepLines/>
              <w:overflowPunct w:val="0"/>
              <w:autoSpaceDE w:val="0"/>
              <w:autoSpaceDN w:val="0"/>
              <w:adjustRightInd w:val="0"/>
              <w:spacing w:after="0"/>
              <w:textAlignment w:val="baseline"/>
              <w:rPr>
                <w:ins w:id="15367" w:author="Nokia - Editor" w:date="2021-06-02T13:18:00Z"/>
                <w:rFonts w:ascii="Arial" w:hAnsi="Arial"/>
                <w:color w:val="000000"/>
                <w:sz w:val="18"/>
                <w:lang w:eastAsia="ja-JP"/>
              </w:rPr>
            </w:pPr>
            <w:ins w:id="15368" w:author="Nokia - Editor" w:date="2021-06-02T13:18:00Z">
              <w:r w:rsidRPr="00C6608E">
                <w:rPr>
                  <w:rFonts w:ascii="Arial" w:hAnsi="Arial"/>
                  <w:color w:val="000000"/>
                  <w:sz w:val="18"/>
                  <w:lang w:eastAsia="ja-JP"/>
                </w:rPr>
                <w:t>Code block CRC size (bits)</w:t>
              </w:r>
            </w:ins>
          </w:p>
        </w:tc>
        <w:tc>
          <w:tcPr>
            <w:tcW w:w="1336" w:type="dxa"/>
          </w:tcPr>
          <w:p w14:paraId="4DB6A3E4" w14:textId="77777777" w:rsidR="00C6608E" w:rsidRPr="00C6608E" w:rsidRDefault="00C6608E" w:rsidP="00C6608E">
            <w:pPr>
              <w:keepNext/>
              <w:keepLines/>
              <w:overflowPunct w:val="0"/>
              <w:autoSpaceDE w:val="0"/>
              <w:autoSpaceDN w:val="0"/>
              <w:adjustRightInd w:val="0"/>
              <w:spacing w:after="0"/>
              <w:jc w:val="center"/>
              <w:textAlignment w:val="baseline"/>
              <w:rPr>
                <w:ins w:id="15369" w:author="Nokia - Editor" w:date="2021-06-02T13:18:00Z"/>
                <w:rFonts w:ascii="Arial" w:hAnsi="Arial"/>
                <w:color w:val="000000"/>
                <w:sz w:val="18"/>
                <w:lang w:eastAsia="zh-CN"/>
              </w:rPr>
            </w:pPr>
            <w:ins w:id="15370" w:author="Nokia - Editor" w:date="2021-06-02T13:18:00Z">
              <w:r w:rsidRPr="00C6608E">
                <w:rPr>
                  <w:rFonts w:ascii="Arial" w:hAnsi="Arial" w:hint="eastAsia"/>
                  <w:color w:val="000000"/>
                  <w:sz w:val="18"/>
                  <w:lang w:eastAsia="zh-CN"/>
                </w:rPr>
                <w:t>-</w:t>
              </w:r>
            </w:ins>
          </w:p>
        </w:tc>
        <w:tc>
          <w:tcPr>
            <w:tcW w:w="1336" w:type="dxa"/>
          </w:tcPr>
          <w:p w14:paraId="72BA3AD7" w14:textId="77777777" w:rsidR="00C6608E" w:rsidRPr="00C6608E" w:rsidRDefault="00C6608E" w:rsidP="00C6608E">
            <w:pPr>
              <w:keepNext/>
              <w:keepLines/>
              <w:overflowPunct w:val="0"/>
              <w:autoSpaceDE w:val="0"/>
              <w:autoSpaceDN w:val="0"/>
              <w:adjustRightInd w:val="0"/>
              <w:spacing w:after="0"/>
              <w:jc w:val="center"/>
              <w:textAlignment w:val="baseline"/>
              <w:rPr>
                <w:ins w:id="15371" w:author="Nokia - Editor" w:date="2021-06-02T13:18:00Z"/>
                <w:rFonts w:ascii="Arial" w:hAnsi="Arial"/>
                <w:color w:val="000000"/>
                <w:sz w:val="18"/>
                <w:lang w:eastAsia="zh-CN"/>
              </w:rPr>
            </w:pPr>
            <w:ins w:id="15372" w:author="Nokia - Editor" w:date="2021-06-02T13:18:00Z">
              <w:r w:rsidRPr="00C6608E">
                <w:rPr>
                  <w:rFonts w:ascii="Arial" w:hAnsi="Arial" w:hint="eastAsia"/>
                  <w:color w:val="000000"/>
                  <w:sz w:val="18"/>
                  <w:lang w:eastAsia="zh-CN"/>
                </w:rPr>
                <w:t>-</w:t>
              </w:r>
            </w:ins>
          </w:p>
        </w:tc>
        <w:tc>
          <w:tcPr>
            <w:tcW w:w="1336" w:type="dxa"/>
          </w:tcPr>
          <w:p w14:paraId="6D704237" w14:textId="77777777" w:rsidR="00C6608E" w:rsidRPr="00C6608E" w:rsidRDefault="00C6608E" w:rsidP="00C6608E">
            <w:pPr>
              <w:keepNext/>
              <w:keepLines/>
              <w:overflowPunct w:val="0"/>
              <w:autoSpaceDE w:val="0"/>
              <w:autoSpaceDN w:val="0"/>
              <w:adjustRightInd w:val="0"/>
              <w:spacing w:after="0"/>
              <w:jc w:val="center"/>
              <w:textAlignment w:val="baseline"/>
              <w:rPr>
                <w:ins w:id="15373" w:author="Nokia - Editor" w:date="2021-06-02T13:18:00Z"/>
                <w:rFonts w:ascii="Arial" w:hAnsi="Arial"/>
                <w:color w:val="000000"/>
                <w:sz w:val="18"/>
                <w:lang w:eastAsia="zh-CN"/>
              </w:rPr>
            </w:pPr>
            <w:ins w:id="15374" w:author="Nokia - Editor" w:date="2021-06-02T13:18:00Z">
              <w:r w:rsidRPr="00C6608E">
                <w:rPr>
                  <w:rFonts w:ascii="Arial" w:hAnsi="Arial" w:hint="eastAsia"/>
                  <w:color w:val="000000"/>
                  <w:sz w:val="18"/>
                  <w:lang w:eastAsia="zh-CN"/>
                </w:rPr>
                <w:t>-</w:t>
              </w:r>
            </w:ins>
          </w:p>
        </w:tc>
        <w:tc>
          <w:tcPr>
            <w:tcW w:w="1336" w:type="dxa"/>
          </w:tcPr>
          <w:p w14:paraId="06A9186B" w14:textId="77777777" w:rsidR="00C6608E" w:rsidRPr="00C6608E" w:rsidRDefault="00C6608E" w:rsidP="00C6608E">
            <w:pPr>
              <w:keepNext/>
              <w:keepLines/>
              <w:overflowPunct w:val="0"/>
              <w:autoSpaceDE w:val="0"/>
              <w:autoSpaceDN w:val="0"/>
              <w:adjustRightInd w:val="0"/>
              <w:spacing w:after="0"/>
              <w:jc w:val="center"/>
              <w:textAlignment w:val="baseline"/>
              <w:rPr>
                <w:ins w:id="15375" w:author="Nokia - Editor" w:date="2021-06-02T13:18:00Z"/>
                <w:rFonts w:ascii="Arial" w:hAnsi="Arial"/>
                <w:color w:val="000000"/>
                <w:sz w:val="18"/>
                <w:lang w:eastAsia="zh-CN"/>
              </w:rPr>
            </w:pPr>
            <w:ins w:id="15376" w:author="Nokia - Editor" w:date="2021-06-02T13:18:00Z">
              <w:r w:rsidRPr="00C6608E">
                <w:rPr>
                  <w:rFonts w:ascii="Arial" w:hAnsi="Arial" w:hint="eastAsia"/>
                  <w:color w:val="000000"/>
                  <w:sz w:val="18"/>
                  <w:lang w:eastAsia="zh-CN"/>
                </w:rPr>
                <w:t>-</w:t>
              </w:r>
            </w:ins>
          </w:p>
        </w:tc>
        <w:tc>
          <w:tcPr>
            <w:tcW w:w="1336" w:type="dxa"/>
          </w:tcPr>
          <w:p w14:paraId="201A6BA8" w14:textId="77777777" w:rsidR="00C6608E" w:rsidRPr="00C6608E" w:rsidRDefault="00C6608E" w:rsidP="00C6608E">
            <w:pPr>
              <w:keepNext/>
              <w:keepLines/>
              <w:overflowPunct w:val="0"/>
              <w:autoSpaceDE w:val="0"/>
              <w:autoSpaceDN w:val="0"/>
              <w:adjustRightInd w:val="0"/>
              <w:spacing w:after="0"/>
              <w:jc w:val="center"/>
              <w:textAlignment w:val="baseline"/>
              <w:rPr>
                <w:ins w:id="15377" w:author="Nokia - Editor" w:date="2021-06-02T13:18:00Z"/>
                <w:rFonts w:ascii="Arial" w:hAnsi="Arial"/>
                <w:color w:val="000000"/>
                <w:sz w:val="18"/>
                <w:lang w:eastAsia="zh-CN"/>
              </w:rPr>
            </w:pPr>
            <w:ins w:id="15378" w:author="Nokia - Editor" w:date="2021-06-02T13:18:00Z">
              <w:r w:rsidRPr="00C6608E">
                <w:rPr>
                  <w:rFonts w:ascii="Arial" w:hAnsi="Arial" w:hint="eastAsia"/>
                  <w:color w:val="000000"/>
                  <w:sz w:val="18"/>
                  <w:lang w:eastAsia="zh-CN"/>
                </w:rPr>
                <w:t>-</w:t>
              </w:r>
            </w:ins>
          </w:p>
        </w:tc>
      </w:tr>
      <w:tr w:rsidR="00C6608E" w:rsidRPr="00C6608E" w14:paraId="20B1E7DA" w14:textId="77777777" w:rsidTr="007434B4">
        <w:trPr>
          <w:cantSplit/>
          <w:jc w:val="center"/>
          <w:ins w:id="15379" w:author="Nokia - Editor" w:date="2021-06-02T13:18:00Z"/>
        </w:trPr>
        <w:tc>
          <w:tcPr>
            <w:tcW w:w="2951" w:type="dxa"/>
          </w:tcPr>
          <w:p w14:paraId="25FEA070" w14:textId="77777777" w:rsidR="00C6608E" w:rsidRPr="00C6608E" w:rsidRDefault="00C6608E" w:rsidP="00C6608E">
            <w:pPr>
              <w:keepNext/>
              <w:keepLines/>
              <w:overflowPunct w:val="0"/>
              <w:autoSpaceDE w:val="0"/>
              <w:autoSpaceDN w:val="0"/>
              <w:adjustRightInd w:val="0"/>
              <w:spacing w:after="0"/>
              <w:textAlignment w:val="baseline"/>
              <w:rPr>
                <w:ins w:id="15380" w:author="Nokia - Editor" w:date="2021-06-02T13:18:00Z"/>
                <w:rFonts w:ascii="Arial" w:hAnsi="Arial"/>
                <w:color w:val="000000"/>
                <w:sz w:val="18"/>
                <w:lang w:eastAsia="ja-JP"/>
              </w:rPr>
            </w:pPr>
            <w:ins w:id="15381" w:author="Nokia - Editor" w:date="2021-06-02T13:18:00Z">
              <w:r w:rsidRPr="00C6608E">
                <w:rPr>
                  <w:rFonts w:ascii="Arial" w:hAnsi="Arial"/>
                  <w:color w:val="000000"/>
                  <w:sz w:val="18"/>
                  <w:lang w:eastAsia="ja-JP"/>
                </w:rPr>
                <w:t>Number of code blocks - C</w:t>
              </w:r>
            </w:ins>
          </w:p>
        </w:tc>
        <w:tc>
          <w:tcPr>
            <w:tcW w:w="1336" w:type="dxa"/>
          </w:tcPr>
          <w:p w14:paraId="345DB1D2" w14:textId="77777777" w:rsidR="00C6608E" w:rsidRPr="00C6608E" w:rsidRDefault="00C6608E" w:rsidP="00C6608E">
            <w:pPr>
              <w:keepNext/>
              <w:keepLines/>
              <w:overflowPunct w:val="0"/>
              <w:autoSpaceDE w:val="0"/>
              <w:autoSpaceDN w:val="0"/>
              <w:adjustRightInd w:val="0"/>
              <w:spacing w:after="0"/>
              <w:jc w:val="center"/>
              <w:textAlignment w:val="baseline"/>
              <w:rPr>
                <w:ins w:id="15382" w:author="Nokia - Editor" w:date="2021-06-02T13:18:00Z"/>
                <w:rFonts w:ascii="Arial" w:hAnsi="Arial"/>
                <w:color w:val="000000"/>
                <w:sz w:val="18"/>
                <w:lang w:eastAsia="zh-CN"/>
              </w:rPr>
            </w:pPr>
            <w:ins w:id="15383" w:author="Nokia - Editor" w:date="2021-06-02T13:18:00Z">
              <w:r w:rsidRPr="00C6608E">
                <w:rPr>
                  <w:rFonts w:ascii="Arial" w:hAnsi="Arial" w:hint="eastAsia"/>
                  <w:color w:val="000000"/>
                  <w:sz w:val="18"/>
                  <w:lang w:eastAsia="zh-CN"/>
                </w:rPr>
                <w:t>1</w:t>
              </w:r>
            </w:ins>
          </w:p>
        </w:tc>
        <w:tc>
          <w:tcPr>
            <w:tcW w:w="1336" w:type="dxa"/>
          </w:tcPr>
          <w:p w14:paraId="097B838F" w14:textId="77777777" w:rsidR="00C6608E" w:rsidRPr="00C6608E" w:rsidRDefault="00C6608E" w:rsidP="00C6608E">
            <w:pPr>
              <w:keepNext/>
              <w:keepLines/>
              <w:overflowPunct w:val="0"/>
              <w:autoSpaceDE w:val="0"/>
              <w:autoSpaceDN w:val="0"/>
              <w:adjustRightInd w:val="0"/>
              <w:spacing w:after="0"/>
              <w:jc w:val="center"/>
              <w:textAlignment w:val="baseline"/>
              <w:rPr>
                <w:ins w:id="15384" w:author="Nokia - Editor" w:date="2021-06-02T13:18:00Z"/>
                <w:rFonts w:ascii="Arial" w:hAnsi="Arial"/>
                <w:color w:val="000000"/>
                <w:sz w:val="18"/>
                <w:lang w:eastAsia="zh-CN"/>
              </w:rPr>
            </w:pPr>
            <w:ins w:id="15385" w:author="Nokia - Editor" w:date="2021-06-02T13:18:00Z">
              <w:r w:rsidRPr="00C6608E">
                <w:rPr>
                  <w:rFonts w:ascii="Arial" w:hAnsi="Arial" w:hint="eastAsia"/>
                  <w:color w:val="000000"/>
                  <w:sz w:val="18"/>
                  <w:lang w:eastAsia="zh-CN"/>
                </w:rPr>
                <w:t>1</w:t>
              </w:r>
            </w:ins>
          </w:p>
        </w:tc>
        <w:tc>
          <w:tcPr>
            <w:tcW w:w="1336" w:type="dxa"/>
          </w:tcPr>
          <w:p w14:paraId="6272B640" w14:textId="77777777" w:rsidR="00C6608E" w:rsidRPr="00C6608E" w:rsidRDefault="00C6608E" w:rsidP="00C6608E">
            <w:pPr>
              <w:keepNext/>
              <w:keepLines/>
              <w:overflowPunct w:val="0"/>
              <w:autoSpaceDE w:val="0"/>
              <w:autoSpaceDN w:val="0"/>
              <w:adjustRightInd w:val="0"/>
              <w:spacing w:after="0"/>
              <w:jc w:val="center"/>
              <w:textAlignment w:val="baseline"/>
              <w:rPr>
                <w:ins w:id="15386" w:author="Nokia - Editor" w:date="2021-06-02T13:18:00Z"/>
                <w:rFonts w:ascii="Arial" w:hAnsi="Arial"/>
                <w:color w:val="000000"/>
                <w:sz w:val="18"/>
                <w:lang w:eastAsia="zh-CN"/>
              </w:rPr>
            </w:pPr>
            <w:ins w:id="15387" w:author="Nokia - Editor" w:date="2021-06-02T13:18:00Z">
              <w:r w:rsidRPr="00C6608E">
                <w:rPr>
                  <w:rFonts w:ascii="Arial" w:hAnsi="Arial" w:hint="eastAsia"/>
                  <w:color w:val="000000"/>
                  <w:sz w:val="18"/>
                  <w:lang w:eastAsia="zh-CN"/>
                </w:rPr>
                <w:t>1</w:t>
              </w:r>
            </w:ins>
          </w:p>
        </w:tc>
        <w:tc>
          <w:tcPr>
            <w:tcW w:w="1336" w:type="dxa"/>
          </w:tcPr>
          <w:p w14:paraId="65C6A305" w14:textId="77777777" w:rsidR="00C6608E" w:rsidRPr="00C6608E" w:rsidRDefault="00C6608E" w:rsidP="00C6608E">
            <w:pPr>
              <w:keepNext/>
              <w:keepLines/>
              <w:overflowPunct w:val="0"/>
              <w:autoSpaceDE w:val="0"/>
              <w:autoSpaceDN w:val="0"/>
              <w:adjustRightInd w:val="0"/>
              <w:spacing w:after="0"/>
              <w:jc w:val="center"/>
              <w:textAlignment w:val="baseline"/>
              <w:rPr>
                <w:ins w:id="15388" w:author="Nokia - Editor" w:date="2021-06-02T13:18:00Z"/>
                <w:rFonts w:ascii="Arial" w:hAnsi="Arial"/>
                <w:color w:val="000000"/>
                <w:sz w:val="18"/>
                <w:lang w:eastAsia="zh-CN"/>
              </w:rPr>
            </w:pPr>
            <w:ins w:id="15389" w:author="Nokia - Editor" w:date="2021-06-02T13:18:00Z">
              <w:r w:rsidRPr="00C6608E">
                <w:rPr>
                  <w:rFonts w:ascii="Arial" w:hAnsi="Arial" w:hint="eastAsia"/>
                  <w:color w:val="000000"/>
                  <w:sz w:val="18"/>
                  <w:lang w:eastAsia="zh-CN"/>
                </w:rPr>
                <w:t>1</w:t>
              </w:r>
            </w:ins>
          </w:p>
        </w:tc>
        <w:tc>
          <w:tcPr>
            <w:tcW w:w="1336" w:type="dxa"/>
          </w:tcPr>
          <w:p w14:paraId="1068D4A1" w14:textId="77777777" w:rsidR="00C6608E" w:rsidRPr="00C6608E" w:rsidRDefault="00C6608E" w:rsidP="00C6608E">
            <w:pPr>
              <w:keepNext/>
              <w:keepLines/>
              <w:overflowPunct w:val="0"/>
              <w:autoSpaceDE w:val="0"/>
              <w:autoSpaceDN w:val="0"/>
              <w:adjustRightInd w:val="0"/>
              <w:spacing w:after="0"/>
              <w:jc w:val="center"/>
              <w:textAlignment w:val="baseline"/>
              <w:rPr>
                <w:ins w:id="15390" w:author="Nokia - Editor" w:date="2021-06-02T13:18:00Z"/>
                <w:rFonts w:ascii="Arial" w:hAnsi="Arial"/>
                <w:color w:val="000000"/>
                <w:sz w:val="18"/>
                <w:lang w:eastAsia="zh-CN"/>
              </w:rPr>
            </w:pPr>
            <w:ins w:id="15391" w:author="Nokia - Editor" w:date="2021-06-02T13:18:00Z">
              <w:r w:rsidRPr="00C6608E">
                <w:rPr>
                  <w:rFonts w:ascii="Arial" w:hAnsi="Arial" w:hint="eastAsia"/>
                  <w:color w:val="000000"/>
                  <w:sz w:val="18"/>
                  <w:lang w:eastAsia="zh-CN"/>
                </w:rPr>
                <w:t>1</w:t>
              </w:r>
            </w:ins>
          </w:p>
        </w:tc>
      </w:tr>
      <w:tr w:rsidR="00C6608E" w:rsidRPr="00C6608E" w14:paraId="13761FB0" w14:textId="77777777" w:rsidTr="007434B4">
        <w:trPr>
          <w:cantSplit/>
          <w:jc w:val="center"/>
          <w:ins w:id="15392" w:author="Nokia - Editor" w:date="2021-06-02T13:18:00Z"/>
        </w:trPr>
        <w:tc>
          <w:tcPr>
            <w:tcW w:w="2951" w:type="dxa"/>
          </w:tcPr>
          <w:p w14:paraId="641854FC" w14:textId="77777777" w:rsidR="00C6608E" w:rsidRPr="00C6608E" w:rsidRDefault="00C6608E" w:rsidP="00C6608E">
            <w:pPr>
              <w:keepNext/>
              <w:keepLines/>
              <w:overflowPunct w:val="0"/>
              <w:autoSpaceDE w:val="0"/>
              <w:autoSpaceDN w:val="0"/>
              <w:adjustRightInd w:val="0"/>
              <w:spacing w:after="0"/>
              <w:textAlignment w:val="baseline"/>
              <w:rPr>
                <w:ins w:id="15393" w:author="Nokia - Editor" w:date="2021-06-02T13:18:00Z"/>
                <w:rFonts w:ascii="Arial" w:hAnsi="Arial"/>
                <w:color w:val="000000"/>
                <w:sz w:val="18"/>
                <w:lang w:eastAsia="ja-JP"/>
              </w:rPr>
            </w:pPr>
            <w:ins w:id="15394" w:author="Nokia - Editor" w:date="2021-06-02T13:18:00Z">
              <w:r w:rsidRPr="00C6608E">
                <w:rPr>
                  <w:rFonts w:ascii="Arial" w:hAnsi="Arial"/>
                  <w:color w:val="000000"/>
                  <w:sz w:val="18"/>
                  <w:lang w:eastAsia="ja-JP"/>
                </w:rPr>
                <w:t xml:space="preserve">Code block size </w:t>
              </w:r>
              <w:r w:rsidRPr="00C6608E">
                <w:rPr>
                  <w:rFonts w:ascii="Arial" w:eastAsia="Malgun Gothic" w:hAnsi="Arial"/>
                  <w:color w:val="000000"/>
                  <w:sz w:val="18"/>
                  <w:lang w:eastAsia="ja-JP"/>
                </w:rPr>
                <w:t xml:space="preserve">including CRC </w:t>
              </w:r>
              <w:r w:rsidRPr="00C6608E">
                <w:rPr>
                  <w:rFonts w:ascii="Arial" w:hAnsi="Arial"/>
                  <w:color w:val="000000"/>
                  <w:sz w:val="18"/>
                  <w:lang w:eastAsia="ja-JP"/>
                </w:rPr>
                <w:t>(bits)</w:t>
              </w:r>
            </w:ins>
          </w:p>
          <w:p w14:paraId="148129A2" w14:textId="77777777" w:rsidR="00C6608E" w:rsidRPr="00C6608E" w:rsidRDefault="00C6608E" w:rsidP="00C6608E">
            <w:pPr>
              <w:keepNext/>
              <w:keepLines/>
              <w:overflowPunct w:val="0"/>
              <w:autoSpaceDE w:val="0"/>
              <w:autoSpaceDN w:val="0"/>
              <w:adjustRightInd w:val="0"/>
              <w:spacing w:after="0"/>
              <w:textAlignment w:val="baseline"/>
              <w:rPr>
                <w:ins w:id="15395" w:author="Nokia - Editor" w:date="2021-06-02T13:18:00Z"/>
                <w:rFonts w:ascii="Arial" w:hAnsi="Arial"/>
                <w:color w:val="000000"/>
                <w:sz w:val="18"/>
                <w:lang w:eastAsia="ja-JP"/>
              </w:rPr>
            </w:pPr>
            <w:ins w:id="15396" w:author="Nokia - Editor" w:date="2021-06-02T13:18:00Z">
              <w:r w:rsidRPr="00C6608E">
                <w:rPr>
                  <w:rFonts w:ascii="Arial" w:hAnsi="Arial"/>
                  <w:color w:val="000000"/>
                  <w:sz w:val="18"/>
                  <w:lang w:eastAsia="ja-JP"/>
                </w:rPr>
                <w:t>(Note 3)</w:t>
              </w:r>
            </w:ins>
          </w:p>
        </w:tc>
        <w:tc>
          <w:tcPr>
            <w:tcW w:w="1336" w:type="dxa"/>
          </w:tcPr>
          <w:p w14:paraId="3A26D669" w14:textId="77777777" w:rsidR="00C6608E" w:rsidRPr="00C6608E" w:rsidRDefault="00C6608E" w:rsidP="00C6608E">
            <w:pPr>
              <w:keepNext/>
              <w:keepLines/>
              <w:overflowPunct w:val="0"/>
              <w:autoSpaceDE w:val="0"/>
              <w:autoSpaceDN w:val="0"/>
              <w:adjustRightInd w:val="0"/>
              <w:spacing w:after="0"/>
              <w:jc w:val="center"/>
              <w:textAlignment w:val="baseline"/>
              <w:rPr>
                <w:ins w:id="15397" w:author="Nokia - Editor" w:date="2021-06-02T13:18:00Z"/>
                <w:rFonts w:ascii="Arial" w:hAnsi="Arial"/>
                <w:color w:val="000000"/>
                <w:sz w:val="18"/>
                <w:lang w:eastAsia="zh-CN"/>
              </w:rPr>
            </w:pPr>
            <w:ins w:id="15398" w:author="Nokia - Editor" w:date="2021-06-02T13:18:00Z">
              <w:r w:rsidRPr="00C6608E">
                <w:rPr>
                  <w:rFonts w:ascii="Arial" w:hAnsi="Arial" w:hint="eastAsia"/>
                  <w:color w:val="000000"/>
                  <w:sz w:val="18"/>
                  <w:lang w:eastAsia="zh-CN"/>
                </w:rPr>
                <w:t>5656</w:t>
              </w:r>
            </w:ins>
          </w:p>
        </w:tc>
        <w:tc>
          <w:tcPr>
            <w:tcW w:w="1336" w:type="dxa"/>
          </w:tcPr>
          <w:p w14:paraId="7EFC5A93" w14:textId="77777777" w:rsidR="00C6608E" w:rsidRPr="00C6608E" w:rsidRDefault="00C6608E" w:rsidP="00C6608E">
            <w:pPr>
              <w:keepNext/>
              <w:keepLines/>
              <w:overflowPunct w:val="0"/>
              <w:autoSpaceDE w:val="0"/>
              <w:autoSpaceDN w:val="0"/>
              <w:adjustRightInd w:val="0"/>
              <w:spacing w:after="0"/>
              <w:jc w:val="center"/>
              <w:textAlignment w:val="baseline"/>
              <w:rPr>
                <w:ins w:id="15399" w:author="Nokia - Editor" w:date="2021-06-02T13:18:00Z"/>
                <w:rFonts w:ascii="Arial" w:hAnsi="Arial"/>
                <w:color w:val="000000"/>
                <w:sz w:val="18"/>
                <w:lang w:eastAsia="zh-CN"/>
              </w:rPr>
            </w:pPr>
            <w:ins w:id="15400" w:author="Nokia - Editor" w:date="2021-06-02T13:18:00Z">
              <w:r w:rsidRPr="00C6608E">
                <w:rPr>
                  <w:rFonts w:ascii="Arial" w:hAnsi="Arial" w:hint="eastAsia"/>
                  <w:color w:val="000000"/>
                  <w:sz w:val="18"/>
                  <w:lang w:eastAsia="zh-CN"/>
                </w:rPr>
                <w:t>2808</w:t>
              </w:r>
            </w:ins>
          </w:p>
        </w:tc>
        <w:tc>
          <w:tcPr>
            <w:tcW w:w="1336" w:type="dxa"/>
          </w:tcPr>
          <w:p w14:paraId="322BB0D7" w14:textId="77777777" w:rsidR="00C6608E" w:rsidRPr="00C6608E" w:rsidRDefault="00C6608E" w:rsidP="00C6608E">
            <w:pPr>
              <w:keepNext/>
              <w:keepLines/>
              <w:overflowPunct w:val="0"/>
              <w:autoSpaceDE w:val="0"/>
              <w:autoSpaceDN w:val="0"/>
              <w:adjustRightInd w:val="0"/>
              <w:spacing w:after="0"/>
              <w:jc w:val="center"/>
              <w:textAlignment w:val="baseline"/>
              <w:rPr>
                <w:ins w:id="15401" w:author="Nokia - Editor" w:date="2021-06-02T13:18:00Z"/>
                <w:rFonts w:ascii="Arial" w:hAnsi="Arial"/>
                <w:color w:val="000000"/>
                <w:sz w:val="18"/>
                <w:lang w:eastAsia="zh-CN"/>
              </w:rPr>
            </w:pPr>
            <w:ins w:id="15402" w:author="Nokia - Editor" w:date="2021-06-02T13:18:00Z">
              <w:r w:rsidRPr="00C6608E">
                <w:rPr>
                  <w:rFonts w:ascii="Arial" w:hAnsi="Arial" w:hint="eastAsia"/>
                  <w:color w:val="000000"/>
                  <w:sz w:val="18"/>
                  <w:lang w:eastAsia="zh-CN"/>
                </w:rPr>
                <w:t>5656</w:t>
              </w:r>
            </w:ins>
          </w:p>
        </w:tc>
        <w:tc>
          <w:tcPr>
            <w:tcW w:w="1336" w:type="dxa"/>
          </w:tcPr>
          <w:p w14:paraId="512BF043" w14:textId="77777777" w:rsidR="00C6608E" w:rsidRPr="00C6608E" w:rsidRDefault="00C6608E" w:rsidP="00C6608E">
            <w:pPr>
              <w:keepNext/>
              <w:keepLines/>
              <w:overflowPunct w:val="0"/>
              <w:autoSpaceDE w:val="0"/>
              <w:autoSpaceDN w:val="0"/>
              <w:adjustRightInd w:val="0"/>
              <w:spacing w:after="0"/>
              <w:jc w:val="center"/>
              <w:textAlignment w:val="baseline"/>
              <w:rPr>
                <w:ins w:id="15403" w:author="Nokia - Editor" w:date="2021-06-02T13:18:00Z"/>
                <w:rFonts w:ascii="Arial" w:hAnsi="Arial"/>
                <w:color w:val="000000"/>
                <w:sz w:val="18"/>
                <w:lang w:eastAsia="zh-CN"/>
              </w:rPr>
            </w:pPr>
            <w:ins w:id="15404" w:author="Nokia - Editor" w:date="2021-06-02T13:18:00Z">
              <w:r w:rsidRPr="00C6608E">
                <w:rPr>
                  <w:rFonts w:ascii="Arial" w:hAnsi="Arial" w:hint="eastAsia"/>
                  <w:color w:val="000000"/>
                  <w:sz w:val="18"/>
                  <w:lang w:eastAsia="zh-CN"/>
                </w:rPr>
                <w:t>2872</w:t>
              </w:r>
            </w:ins>
          </w:p>
        </w:tc>
        <w:tc>
          <w:tcPr>
            <w:tcW w:w="1336" w:type="dxa"/>
          </w:tcPr>
          <w:p w14:paraId="1DAD111C" w14:textId="77777777" w:rsidR="00C6608E" w:rsidRPr="00C6608E" w:rsidRDefault="00C6608E" w:rsidP="00C6608E">
            <w:pPr>
              <w:keepNext/>
              <w:keepLines/>
              <w:overflowPunct w:val="0"/>
              <w:autoSpaceDE w:val="0"/>
              <w:autoSpaceDN w:val="0"/>
              <w:adjustRightInd w:val="0"/>
              <w:spacing w:after="0"/>
              <w:jc w:val="center"/>
              <w:textAlignment w:val="baseline"/>
              <w:rPr>
                <w:ins w:id="15405" w:author="Nokia - Editor" w:date="2021-06-02T13:18:00Z"/>
                <w:rFonts w:ascii="Arial" w:hAnsi="Arial"/>
                <w:color w:val="000000"/>
                <w:sz w:val="18"/>
                <w:lang w:eastAsia="zh-CN"/>
              </w:rPr>
            </w:pPr>
            <w:ins w:id="15406" w:author="Nokia - Editor" w:date="2021-06-02T13:18:00Z">
              <w:r w:rsidRPr="00C6608E">
                <w:rPr>
                  <w:rFonts w:ascii="Arial" w:hAnsi="Arial" w:hint="eastAsia"/>
                  <w:color w:val="000000"/>
                  <w:sz w:val="18"/>
                  <w:lang w:eastAsia="zh-CN"/>
                </w:rPr>
                <w:t>1432</w:t>
              </w:r>
            </w:ins>
          </w:p>
        </w:tc>
      </w:tr>
      <w:tr w:rsidR="00C6608E" w:rsidRPr="00C6608E" w14:paraId="500877A4" w14:textId="77777777" w:rsidTr="007434B4">
        <w:trPr>
          <w:cantSplit/>
          <w:jc w:val="center"/>
          <w:ins w:id="15407" w:author="Nokia - Editor" w:date="2021-06-02T13:18:00Z"/>
        </w:trPr>
        <w:tc>
          <w:tcPr>
            <w:tcW w:w="2951" w:type="dxa"/>
          </w:tcPr>
          <w:p w14:paraId="35AA657A" w14:textId="77777777" w:rsidR="00C6608E" w:rsidRPr="00C6608E" w:rsidRDefault="00C6608E" w:rsidP="00C6608E">
            <w:pPr>
              <w:keepNext/>
              <w:keepLines/>
              <w:overflowPunct w:val="0"/>
              <w:autoSpaceDE w:val="0"/>
              <w:autoSpaceDN w:val="0"/>
              <w:adjustRightInd w:val="0"/>
              <w:spacing w:after="0"/>
              <w:textAlignment w:val="baseline"/>
              <w:rPr>
                <w:ins w:id="15408" w:author="Nokia - Editor" w:date="2021-06-02T13:18:00Z"/>
                <w:rFonts w:ascii="Arial" w:hAnsi="Arial"/>
                <w:color w:val="000000"/>
                <w:sz w:val="18"/>
                <w:lang w:eastAsia="zh-CN"/>
              </w:rPr>
            </w:pPr>
            <w:ins w:id="15409" w:author="Nokia - Editor" w:date="2021-06-02T13:18:00Z">
              <w:r w:rsidRPr="00C6608E">
                <w:rPr>
                  <w:rFonts w:ascii="Arial" w:hAnsi="Arial"/>
                  <w:color w:val="000000"/>
                  <w:sz w:val="18"/>
                  <w:lang w:eastAsia="ja-JP"/>
                </w:rPr>
                <w:t xml:space="preserve">Total number of bits per </w:t>
              </w:r>
              <w:r w:rsidRPr="00C6608E">
                <w:rPr>
                  <w:rFonts w:ascii="Arial" w:hAnsi="Arial"/>
                  <w:color w:val="000000"/>
                  <w:sz w:val="18"/>
                  <w:lang w:eastAsia="zh-CN"/>
                </w:rPr>
                <w:t>slot</w:t>
              </w:r>
            </w:ins>
          </w:p>
        </w:tc>
        <w:tc>
          <w:tcPr>
            <w:tcW w:w="1336" w:type="dxa"/>
          </w:tcPr>
          <w:p w14:paraId="6503B82F" w14:textId="77777777" w:rsidR="00C6608E" w:rsidRPr="00C6608E" w:rsidRDefault="00C6608E" w:rsidP="00C6608E">
            <w:pPr>
              <w:keepNext/>
              <w:keepLines/>
              <w:overflowPunct w:val="0"/>
              <w:autoSpaceDE w:val="0"/>
              <w:autoSpaceDN w:val="0"/>
              <w:adjustRightInd w:val="0"/>
              <w:spacing w:after="0"/>
              <w:jc w:val="center"/>
              <w:textAlignment w:val="baseline"/>
              <w:rPr>
                <w:ins w:id="15410" w:author="Nokia - Editor" w:date="2021-06-02T13:18:00Z"/>
                <w:rFonts w:ascii="Arial" w:hAnsi="Arial"/>
                <w:color w:val="000000"/>
                <w:sz w:val="18"/>
                <w:lang w:eastAsia="zh-CN"/>
              </w:rPr>
            </w:pPr>
            <w:ins w:id="15411" w:author="Nokia - Editor" w:date="2021-06-02T13:18:00Z">
              <w:r w:rsidRPr="00C6608E">
                <w:rPr>
                  <w:rFonts w:ascii="Arial" w:hAnsi="Arial" w:hint="eastAsia"/>
                  <w:color w:val="000000"/>
                  <w:sz w:val="18"/>
                  <w:lang w:eastAsia="zh-CN"/>
                </w:rPr>
                <w:t>19008</w:t>
              </w:r>
            </w:ins>
          </w:p>
        </w:tc>
        <w:tc>
          <w:tcPr>
            <w:tcW w:w="1336" w:type="dxa"/>
          </w:tcPr>
          <w:p w14:paraId="5ABDCC1F" w14:textId="77777777" w:rsidR="00C6608E" w:rsidRPr="00C6608E" w:rsidRDefault="00C6608E" w:rsidP="00C6608E">
            <w:pPr>
              <w:keepNext/>
              <w:keepLines/>
              <w:overflowPunct w:val="0"/>
              <w:autoSpaceDE w:val="0"/>
              <w:autoSpaceDN w:val="0"/>
              <w:adjustRightInd w:val="0"/>
              <w:spacing w:after="0"/>
              <w:jc w:val="center"/>
              <w:textAlignment w:val="baseline"/>
              <w:rPr>
                <w:ins w:id="15412" w:author="Nokia - Editor" w:date="2021-06-02T13:18:00Z"/>
                <w:rFonts w:ascii="Arial" w:hAnsi="Arial"/>
                <w:color w:val="000000"/>
                <w:sz w:val="18"/>
                <w:lang w:eastAsia="zh-CN"/>
              </w:rPr>
            </w:pPr>
            <w:ins w:id="15413" w:author="Nokia - Editor" w:date="2021-06-02T13:18:00Z">
              <w:r w:rsidRPr="00C6608E">
                <w:rPr>
                  <w:rFonts w:ascii="Arial" w:hAnsi="Arial" w:hint="eastAsia"/>
                  <w:color w:val="000000"/>
                  <w:sz w:val="18"/>
                  <w:lang w:eastAsia="zh-CN"/>
                </w:rPr>
                <w:t>9216</w:t>
              </w:r>
            </w:ins>
          </w:p>
        </w:tc>
        <w:tc>
          <w:tcPr>
            <w:tcW w:w="1336" w:type="dxa"/>
          </w:tcPr>
          <w:p w14:paraId="3E4CB46D" w14:textId="77777777" w:rsidR="00C6608E" w:rsidRPr="00C6608E" w:rsidRDefault="00C6608E" w:rsidP="00C6608E">
            <w:pPr>
              <w:keepNext/>
              <w:keepLines/>
              <w:overflowPunct w:val="0"/>
              <w:autoSpaceDE w:val="0"/>
              <w:autoSpaceDN w:val="0"/>
              <w:adjustRightInd w:val="0"/>
              <w:spacing w:after="0"/>
              <w:jc w:val="center"/>
              <w:textAlignment w:val="baseline"/>
              <w:rPr>
                <w:ins w:id="15414" w:author="Nokia - Editor" w:date="2021-06-02T13:18:00Z"/>
                <w:rFonts w:ascii="Arial" w:hAnsi="Arial"/>
                <w:color w:val="000000"/>
                <w:sz w:val="18"/>
                <w:lang w:eastAsia="zh-CN"/>
              </w:rPr>
            </w:pPr>
            <w:ins w:id="15415" w:author="Nokia - Editor" w:date="2021-06-02T13:18:00Z">
              <w:r w:rsidRPr="00C6608E">
                <w:rPr>
                  <w:rFonts w:ascii="Arial" w:hAnsi="Arial" w:hint="eastAsia"/>
                  <w:color w:val="000000"/>
                  <w:sz w:val="18"/>
                  <w:lang w:eastAsia="zh-CN"/>
                </w:rPr>
                <w:t>19008</w:t>
              </w:r>
            </w:ins>
          </w:p>
        </w:tc>
        <w:tc>
          <w:tcPr>
            <w:tcW w:w="1336" w:type="dxa"/>
          </w:tcPr>
          <w:p w14:paraId="1FB29A68" w14:textId="77777777" w:rsidR="00C6608E" w:rsidRPr="00C6608E" w:rsidRDefault="00C6608E" w:rsidP="00C6608E">
            <w:pPr>
              <w:keepNext/>
              <w:keepLines/>
              <w:overflowPunct w:val="0"/>
              <w:autoSpaceDE w:val="0"/>
              <w:autoSpaceDN w:val="0"/>
              <w:adjustRightInd w:val="0"/>
              <w:spacing w:after="0"/>
              <w:jc w:val="center"/>
              <w:textAlignment w:val="baseline"/>
              <w:rPr>
                <w:ins w:id="15416" w:author="Nokia - Editor" w:date="2021-06-02T13:18:00Z"/>
                <w:rFonts w:ascii="Arial" w:hAnsi="Arial"/>
                <w:color w:val="000000"/>
                <w:sz w:val="18"/>
                <w:lang w:eastAsia="zh-CN"/>
              </w:rPr>
            </w:pPr>
            <w:ins w:id="15417" w:author="Nokia - Editor" w:date="2021-06-02T13:18:00Z">
              <w:r w:rsidRPr="00C6608E">
                <w:rPr>
                  <w:rFonts w:ascii="Arial" w:hAnsi="Arial" w:hint="eastAsia"/>
                  <w:color w:val="000000"/>
                  <w:sz w:val="18"/>
                  <w:lang w:eastAsia="zh-CN"/>
                </w:rPr>
                <w:t>9504</w:t>
              </w:r>
            </w:ins>
          </w:p>
        </w:tc>
        <w:tc>
          <w:tcPr>
            <w:tcW w:w="1336" w:type="dxa"/>
          </w:tcPr>
          <w:p w14:paraId="21DA5556" w14:textId="77777777" w:rsidR="00C6608E" w:rsidRPr="00C6608E" w:rsidRDefault="00C6608E" w:rsidP="00C6608E">
            <w:pPr>
              <w:keepNext/>
              <w:keepLines/>
              <w:overflowPunct w:val="0"/>
              <w:autoSpaceDE w:val="0"/>
              <w:autoSpaceDN w:val="0"/>
              <w:adjustRightInd w:val="0"/>
              <w:spacing w:after="0"/>
              <w:jc w:val="center"/>
              <w:textAlignment w:val="baseline"/>
              <w:rPr>
                <w:ins w:id="15418" w:author="Nokia - Editor" w:date="2021-06-02T13:18:00Z"/>
                <w:rFonts w:ascii="Arial" w:hAnsi="Arial"/>
                <w:color w:val="000000"/>
                <w:sz w:val="18"/>
                <w:lang w:eastAsia="zh-CN"/>
              </w:rPr>
            </w:pPr>
            <w:ins w:id="15419" w:author="Nokia - Editor" w:date="2021-06-02T13:18:00Z">
              <w:r w:rsidRPr="00C6608E">
                <w:rPr>
                  <w:rFonts w:ascii="Arial" w:hAnsi="Arial" w:hint="eastAsia"/>
                  <w:color w:val="000000"/>
                  <w:sz w:val="18"/>
                  <w:lang w:eastAsia="zh-CN"/>
                </w:rPr>
                <w:t>4608</w:t>
              </w:r>
            </w:ins>
          </w:p>
        </w:tc>
      </w:tr>
      <w:tr w:rsidR="00C6608E" w:rsidRPr="00C6608E" w14:paraId="1086FA86" w14:textId="77777777" w:rsidTr="007434B4">
        <w:trPr>
          <w:cantSplit/>
          <w:jc w:val="center"/>
          <w:ins w:id="15420" w:author="Nokia - Editor" w:date="2021-06-02T13:18:00Z"/>
        </w:trPr>
        <w:tc>
          <w:tcPr>
            <w:tcW w:w="2951" w:type="dxa"/>
          </w:tcPr>
          <w:p w14:paraId="6FE2BFA4" w14:textId="77777777" w:rsidR="00C6608E" w:rsidRPr="00C6608E" w:rsidRDefault="00C6608E" w:rsidP="00C6608E">
            <w:pPr>
              <w:keepNext/>
              <w:keepLines/>
              <w:overflowPunct w:val="0"/>
              <w:autoSpaceDE w:val="0"/>
              <w:autoSpaceDN w:val="0"/>
              <w:adjustRightInd w:val="0"/>
              <w:spacing w:after="0"/>
              <w:textAlignment w:val="baseline"/>
              <w:rPr>
                <w:ins w:id="15421" w:author="Nokia - Editor" w:date="2021-06-02T13:18:00Z"/>
                <w:rFonts w:ascii="Arial" w:hAnsi="Arial"/>
                <w:color w:val="000000"/>
                <w:sz w:val="18"/>
                <w:lang w:eastAsia="zh-CN"/>
              </w:rPr>
            </w:pPr>
            <w:ins w:id="15422" w:author="Nokia - Editor" w:date="2021-06-02T13:18:00Z">
              <w:r w:rsidRPr="00C6608E">
                <w:rPr>
                  <w:rFonts w:ascii="Arial" w:hAnsi="Arial"/>
                  <w:color w:val="000000"/>
                  <w:sz w:val="18"/>
                  <w:lang w:eastAsia="ja-JP"/>
                </w:rPr>
                <w:t xml:space="preserve">Total symbols per </w:t>
              </w:r>
              <w:r w:rsidRPr="00C6608E">
                <w:rPr>
                  <w:rFonts w:ascii="Arial" w:hAnsi="Arial"/>
                  <w:color w:val="000000"/>
                  <w:sz w:val="18"/>
                  <w:lang w:eastAsia="zh-CN"/>
                </w:rPr>
                <w:t>slot</w:t>
              </w:r>
            </w:ins>
          </w:p>
        </w:tc>
        <w:tc>
          <w:tcPr>
            <w:tcW w:w="1336" w:type="dxa"/>
          </w:tcPr>
          <w:p w14:paraId="68DEFA73" w14:textId="77777777" w:rsidR="00C6608E" w:rsidRPr="00C6608E" w:rsidRDefault="00C6608E" w:rsidP="00C6608E">
            <w:pPr>
              <w:keepNext/>
              <w:keepLines/>
              <w:overflowPunct w:val="0"/>
              <w:autoSpaceDE w:val="0"/>
              <w:autoSpaceDN w:val="0"/>
              <w:adjustRightInd w:val="0"/>
              <w:spacing w:after="0"/>
              <w:jc w:val="center"/>
              <w:textAlignment w:val="baseline"/>
              <w:rPr>
                <w:ins w:id="15423" w:author="Nokia - Editor" w:date="2021-06-02T13:18:00Z"/>
                <w:rFonts w:ascii="Arial" w:hAnsi="Arial"/>
                <w:color w:val="000000"/>
                <w:sz w:val="18"/>
                <w:lang w:eastAsia="zh-CN"/>
              </w:rPr>
            </w:pPr>
            <w:ins w:id="15424" w:author="Nokia - Editor" w:date="2021-06-02T13:18:00Z">
              <w:r w:rsidRPr="00C6608E">
                <w:rPr>
                  <w:rFonts w:ascii="Arial" w:hAnsi="Arial" w:hint="eastAsia"/>
                  <w:color w:val="000000"/>
                  <w:sz w:val="18"/>
                  <w:lang w:eastAsia="zh-CN"/>
                </w:rPr>
                <w:t>9504</w:t>
              </w:r>
            </w:ins>
          </w:p>
        </w:tc>
        <w:tc>
          <w:tcPr>
            <w:tcW w:w="1336" w:type="dxa"/>
          </w:tcPr>
          <w:p w14:paraId="4D3B01FE" w14:textId="77777777" w:rsidR="00C6608E" w:rsidRPr="00C6608E" w:rsidRDefault="00C6608E" w:rsidP="00C6608E">
            <w:pPr>
              <w:keepNext/>
              <w:keepLines/>
              <w:overflowPunct w:val="0"/>
              <w:autoSpaceDE w:val="0"/>
              <w:autoSpaceDN w:val="0"/>
              <w:adjustRightInd w:val="0"/>
              <w:spacing w:after="0"/>
              <w:jc w:val="center"/>
              <w:textAlignment w:val="baseline"/>
              <w:rPr>
                <w:ins w:id="15425" w:author="Nokia - Editor" w:date="2021-06-02T13:18:00Z"/>
                <w:rFonts w:ascii="Arial" w:hAnsi="Arial"/>
                <w:color w:val="000000"/>
                <w:sz w:val="18"/>
                <w:lang w:eastAsia="zh-CN"/>
              </w:rPr>
            </w:pPr>
            <w:ins w:id="15426" w:author="Nokia - Editor" w:date="2021-06-02T13:18:00Z">
              <w:r w:rsidRPr="00C6608E">
                <w:rPr>
                  <w:rFonts w:ascii="Arial" w:hAnsi="Arial" w:hint="eastAsia"/>
                  <w:color w:val="000000"/>
                  <w:sz w:val="18"/>
                  <w:lang w:eastAsia="zh-CN"/>
                </w:rPr>
                <w:t>4608</w:t>
              </w:r>
            </w:ins>
          </w:p>
        </w:tc>
        <w:tc>
          <w:tcPr>
            <w:tcW w:w="1336" w:type="dxa"/>
          </w:tcPr>
          <w:p w14:paraId="6BC83C8C" w14:textId="77777777" w:rsidR="00C6608E" w:rsidRPr="00C6608E" w:rsidRDefault="00C6608E" w:rsidP="00C6608E">
            <w:pPr>
              <w:keepNext/>
              <w:keepLines/>
              <w:overflowPunct w:val="0"/>
              <w:autoSpaceDE w:val="0"/>
              <w:autoSpaceDN w:val="0"/>
              <w:adjustRightInd w:val="0"/>
              <w:spacing w:after="0"/>
              <w:jc w:val="center"/>
              <w:textAlignment w:val="baseline"/>
              <w:rPr>
                <w:ins w:id="15427" w:author="Nokia - Editor" w:date="2021-06-02T13:18:00Z"/>
                <w:rFonts w:ascii="Arial" w:hAnsi="Arial"/>
                <w:color w:val="000000"/>
                <w:sz w:val="18"/>
                <w:lang w:eastAsia="zh-CN"/>
              </w:rPr>
            </w:pPr>
            <w:ins w:id="15428" w:author="Nokia - Editor" w:date="2021-06-02T13:18:00Z">
              <w:r w:rsidRPr="00C6608E">
                <w:rPr>
                  <w:rFonts w:ascii="Arial" w:hAnsi="Arial" w:hint="eastAsia"/>
                  <w:color w:val="000000"/>
                  <w:sz w:val="18"/>
                  <w:lang w:eastAsia="zh-CN"/>
                </w:rPr>
                <w:t>9504</w:t>
              </w:r>
            </w:ins>
          </w:p>
        </w:tc>
        <w:tc>
          <w:tcPr>
            <w:tcW w:w="1336" w:type="dxa"/>
          </w:tcPr>
          <w:p w14:paraId="7BC7A770" w14:textId="77777777" w:rsidR="00C6608E" w:rsidRPr="00C6608E" w:rsidRDefault="00C6608E" w:rsidP="00C6608E">
            <w:pPr>
              <w:keepNext/>
              <w:keepLines/>
              <w:overflowPunct w:val="0"/>
              <w:autoSpaceDE w:val="0"/>
              <w:autoSpaceDN w:val="0"/>
              <w:adjustRightInd w:val="0"/>
              <w:spacing w:after="0"/>
              <w:jc w:val="center"/>
              <w:textAlignment w:val="baseline"/>
              <w:rPr>
                <w:ins w:id="15429" w:author="Nokia - Editor" w:date="2021-06-02T13:18:00Z"/>
                <w:rFonts w:ascii="Arial" w:hAnsi="Arial"/>
                <w:color w:val="000000"/>
                <w:sz w:val="18"/>
                <w:lang w:eastAsia="zh-CN"/>
              </w:rPr>
            </w:pPr>
            <w:ins w:id="15430" w:author="Nokia - Editor" w:date="2021-06-02T13:18:00Z">
              <w:r w:rsidRPr="00C6608E">
                <w:rPr>
                  <w:rFonts w:ascii="Arial" w:hAnsi="Arial" w:hint="eastAsia"/>
                  <w:color w:val="000000"/>
                  <w:sz w:val="18"/>
                  <w:lang w:eastAsia="zh-CN"/>
                </w:rPr>
                <w:t>4752</w:t>
              </w:r>
            </w:ins>
          </w:p>
        </w:tc>
        <w:tc>
          <w:tcPr>
            <w:tcW w:w="1336" w:type="dxa"/>
          </w:tcPr>
          <w:p w14:paraId="356F7923" w14:textId="77777777" w:rsidR="00C6608E" w:rsidRPr="00C6608E" w:rsidRDefault="00C6608E" w:rsidP="00C6608E">
            <w:pPr>
              <w:keepNext/>
              <w:keepLines/>
              <w:overflowPunct w:val="0"/>
              <w:autoSpaceDE w:val="0"/>
              <w:autoSpaceDN w:val="0"/>
              <w:adjustRightInd w:val="0"/>
              <w:spacing w:after="0"/>
              <w:jc w:val="center"/>
              <w:textAlignment w:val="baseline"/>
              <w:rPr>
                <w:ins w:id="15431" w:author="Nokia - Editor" w:date="2021-06-02T13:18:00Z"/>
                <w:rFonts w:ascii="Arial" w:hAnsi="Arial"/>
                <w:color w:val="000000"/>
                <w:sz w:val="18"/>
                <w:lang w:eastAsia="zh-CN"/>
              </w:rPr>
            </w:pPr>
            <w:ins w:id="15432" w:author="Nokia - Editor" w:date="2021-06-02T13:18:00Z">
              <w:r w:rsidRPr="00C6608E">
                <w:rPr>
                  <w:rFonts w:ascii="Arial" w:hAnsi="Arial" w:hint="eastAsia"/>
                  <w:color w:val="000000"/>
                  <w:sz w:val="18"/>
                  <w:lang w:eastAsia="zh-CN"/>
                </w:rPr>
                <w:t>2304</w:t>
              </w:r>
            </w:ins>
          </w:p>
        </w:tc>
      </w:tr>
      <w:tr w:rsidR="00C6608E" w:rsidRPr="00C6608E" w14:paraId="2A34D20E" w14:textId="77777777" w:rsidTr="007434B4">
        <w:trPr>
          <w:cantSplit/>
          <w:jc w:val="center"/>
          <w:ins w:id="15433" w:author="Nokia - Editor" w:date="2021-06-02T13:18:00Z"/>
        </w:trPr>
        <w:tc>
          <w:tcPr>
            <w:tcW w:w="9631" w:type="dxa"/>
            <w:gridSpan w:val="6"/>
          </w:tcPr>
          <w:p w14:paraId="2545B31C" w14:textId="17B7CE84" w:rsidR="00C6608E" w:rsidRPr="00C6608E" w:rsidRDefault="00C6608E" w:rsidP="00C6608E">
            <w:pPr>
              <w:keepNext/>
              <w:keepLines/>
              <w:overflowPunct w:val="0"/>
              <w:autoSpaceDE w:val="0"/>
              <w:autoSpaceDN w:val="0"/>
              <w:adjustRightInd w:val="0"/>
              <w:spacing w:after="0"/>
              <w:ind w:left="851" w:hanging="851"/>
              <w:textAlignment w:val="baseline"/>
              <w:rPr>
                <w:ins w:id="15434" w:author="Nokia - Editor" w:date="2021-06-02T13:18:00Z"/>
                <w:rFonts w:ascii="Arial" w:hAnsi="Arial"/>
                <w:color w:val="000000"/>
                <w:sz w:val="18"/>
                <w:lang w:eastAsia="ja-JP"/>
              </w:rPr>
            </w:pPr>
            <w:ins w:id="15435" w:author="Nokia - Editor" w:date="2021-06-02T13:18:00Z">
              <w:r w:rsidRPr="00C6608E">
                <w:rPr>
                  <w:rFonts w:ascii="Arial" w:hAnsi="Arial" w:hint="eastAsia"/>
                  <w:color w:val="000000"/>
                  <w:sz w:val="18"/>
                  <w:lang w:eastAsia="ja-JP"/>
                </w:rPr>
                <w:t>NOTE</w:t>
              </w:r>
              <w:r w:rsidRPr="00C6608E">
                <w:rPr>
                  <w:rFonts w:ascii="Arial" w:hAnsi="Arial"/>
                  <w:color w:val="000000"/>
                  <w:sz w:val="18"/>
                  <w:lang w:eastAsia="ja-JP"/>
                </w:rPr>
                <w:t> </w:t>
              </w:r>
              <w:r w:rsidRPr="00C6608E">
                <w:rPr>
                  <w:rFonts w:ascii="Arial" w:hAnsi="Arial" w:hint="eastAsia"/>
                  <w:color w:val="000000"/>
                  <w:sz w:val="18"/>
                  <w:lang w:eastAsia="ja-JP"/>
                </w:rPr>
                <w:t>1:</w:t>
              </w:r>
              <w:r w:rsidRPr="00C6608E">
                <w:rPr>
                  <w:rFonts w:ascii="Arial" w:hAnsi="Arial" w:hint="eastAsia"/>
                  <w:color w:val="000000"/>
                  <w:sz w:val="18"/>
                  <w:lang w:eastAsia="ja-JP"/>
                </w:rPr>
                <w:tab/>
              </w:r>
              <w:r w:rsidRPr="00C6608E">
                <w:rPr>
                  <w:rFonts w:ascii="Arial" w:hAnsi="Arial"/>
                  <w:color w:val="000000"/>
                  <w:sz w:val="18"/>
                  <w:lang w:eastAsia="ja-JP"/>
                </w:rPr>
                <w:t>DM-RS configuration type</w:t>
              </w:r>
              <w:r w:rsidRPr="00C6608E">
                <w:rPr>
                  <w:rFonts w:ascii="Arial" w:hAnsi="Arial" w:hint="eastAsia"/>
                  <w:color w:val="000000"/>
                  <w:sz w:val="18"/>
                  <w:lang w:eastAsia="ja-JP"/>
                </w:rPr>
                <w:t xml:space="preserve"> = 1 with </w:t>
              </w:r>
              <w:r w:rsidRPr="00C6608E">
                <w:rPr>
                  <w:rFonts w:ascii="Arial" w:hAnsi="Arial"/>
                  <w:color w:val="000000"/>
                  <w:sz w:val="18"/>
                  <w:lang w:eastAsia="ja-JP"/>
                </w:rPr>
                <w:t>DM-RS duration = single-symbol DM-RS</w:t>
              </w:r>
              <w:r w:rsidRPr="00C6608E">
                <w:rPr>
                  <w:rFonts w:ascii="Arial" w:hAnsi="Arial" w:hint="eastAsia"/>
                  <w:color w:val="000000"/>
                  <w:sz w:val="18"/>
                  <w:lang w:eastAsia="ja-JP"/>
                </w:rPr>
                <w:t xml:space="preserve">, </w:t>
              </w:r>
              <w:r w:rsidRPr="00C6608E">
                <w:rPr>
                  <w:rFonts w:ascii="Arial" w:eastAsia="DengXian" w:hAnsi="Arial"/>
                  <w:color w:val="000000"/>
                  <w:sz w:val="18"/>
                  <w:lang w:eastAsia="zh-CN"/>
                </w:rPr>
                <w:t>a</w:t>
              </w:r>
              <w:r w:rsidRPr="00C6608E">
                <w:rPr>
                  <w:rFonts w:ascii="Arial" w:hAnsi="Arial"/>
                  <w:color w:val="000000"/>
                  <w:sz w:val="18"/>
                  <w:lang w:eastAsia="zh-CN"/>
                </w:rPr>
                <w:t>dditional DM-RS position</w:t>
              </w:r>
              <w:r w:rsidRPr="00C6608E">
                <w:rPr>
                  <w:rFonts w:ascii="Arial" w:eastAsia="DengXian" w:hAnsi="Arial"/>
                  <w:color w:val="000000"/>
                  <w:sz w:val="18"/>
                  <w:lang w:eastAsia="zh-CN"/>
                </w:rPr>
                <w:t xml:space="preserve"> = pos1</w:t>
              </w:r>
              <w:r w:rsidRPr="00C6608E">
                <w:rPr>
                  <w:rFonts w:ascii="Arial" w:hAnsi="Arial" w:hint="eastAsia"/>
                  <w:color w:val="000000"/>
                  <w:sz w:val="18"/>
                  <w:lang w:eastAsia="ja-JP"/>
                </w:rPr>
                <w:t xml:space="preserve"> with </w:t>
              </w:r>
              <w:r w:rsidRPr="00C6608E">
                <w:rPr>
                  <w:rFonts w:ascii="Arial" w:hAnsi="Arial"/>
                  <w:i/>
                  <w:color w:val="000000"/>
                  <w:sz w:val="18"/>
                  <w:lang w:eastAsia="zh-CN"/>
                </w:rPr>
                <w:t>l</w:t>
              </w:r>
              <w:r w:rsidRPr="00C6608E">
                <w:rPr>
                  <w:rFonts w:ascii="Arial" w:hAnsi="Arial"/>
                  <w:i/>
                  <w:color w:val="000000"/>
                  <w:sz w:val="18"/>
                  <w:vertAlign w:val="subscript"/>
                  <w:lang w:eastAsia="zh-CN"/>
                </w:rPr>
                <w:t>0</w:t>
              </w:r>
              <w:r w:rsidRPr="00C6608E">
                <w:rPr>
                  <w:rFonts w:ascii="Arial" w:hAnsi="Arial"/>
                  <w:color w:val="000000"/>
                  <w:sz w:val="18"/>
                  <w:lang w:eastAsia="ja-JP"/>
                </w:rPr>
                <w:t xml:space="preserve"> </w:t>
              </w:r>
              <w:r w:rsidRPr="00C6608E">
                <w:rPr>
                  <w:rFonts w:ascii="Arial" w:hAnsi="Arial" w:hint="eastAsia"/>
                  <w:color w:val="000000"/>
                  <w:sz w:val="18"/>
                  <w:lang w:eastAsia="ja-JP"/>
                </w:rPr>
                <w:t xml:space="preserve">= 2, </w:t>
              </w:r>
              <w:r w:rsidRPr="00C6608E">
                <w:rPr>
                  <w:rFonts w:ascii="Arial" w:hAnsi="Arial"/>
                  <w:i/>
                  <w:color w:val="000000"/>
                  <w:sz w:val="18"/>
                  <w:lang w:eastAsia="zh-CN"/>
                </w:rPr>
                <w:t>l</w:t>
              </w:r>
              <w:r w:rsidRPr="00C6608E">
                <w:rPr>
                  <w:rFonts w:ascii="Arial" w:hAnsi="Arial" w:hint="eastAsia"/>
                  <w:i/>
                  <w:color w:val="000000"/>
                  <w:sz w:val="18"/>
                  <w:lang w:eastAsia="zh-CN"/>
                </w:rPr>
                <w:t xml:space="preserve"> </w:t>
              </w:r>
              <w:r w:rsidRPr="00C6608E">
                <w:rPr>
                  <w:rFonts w:ascii="Arial" w:hAnsi="Arial" w:hint="eastAsia"/>
                  <w:color w:val="000000"/>
                  <w:sz w:val="18"/>
                  <w:lang w:eastAsia="ja-JP"/>
                </w:rPr>
                <w:t xml:space="preserve">= 11 as per table </w:t>
              </w:r>
              <w:r w:rsidRPr="00C6608E">
                <w:rPr>
                  <w:rFonts w:ascii="Arial" w:hAnsi="Arial"/>
                  <w:color w:val="000000"/>
                  <w:sz w:val="18"/>
                  <w:lang w:eastAsia="ja-JP"/>
                </w:rPr>
                <w:t>6.4.1.1.3-3</w:t>
              </w:r>
              <w:r w:rsidRPr="00C6608E">
                <w:rPr>
                  <w:rFonts w:ascii="Arial" w:hAnsi="Arial" w:hint="eastAsia"/>
                  <w:color w:val="000000"/>
                  <w:sz w:val="18"/>
                  <w:lang w:eastAsia="ja-JP"/>
                </w:rPr>
                <w:t xml:space="preserve"> of TS</w:t>
              </w:r>
              <w:r w:rsidRPr="00C6608E">
                <w:rPr>
                  <w:rFonts w:ascii="Arial" w:hAnsi="Arial"/>
                  <w:color w:val="000000"/>
                  <w:sz w:val="18"/>
                  <w:lang w:eastAsia="ja-JP"/>
                </w:rPr>
                <w:t> </w:t>
              </w:r>
              <w:r w:rsidRPr="00C6608E">
                <w:rPr>
                  <w:rFonts w:ascii="Arial" w:hAnsi="Arial" w:hint="eastAsia"/>
                  <w:color w:val="000000"/>
                  <w:sz w:val="18"/>
                  <w:lang w:eastAsia="ja-JP"/>
                </w:rPr>
                <w:t>38.211</w:t>
              </w:r>
              <w:r w:rsidRPr="00C6608E">
                <w:rPr>
                  <w:rFonts w:ascii="Arial" w:hAnsi="Arial"/>
                  <w:color w:val="000000"/>
                  <w:sz w:val="18"/>
                  <w:lang w:eastAsia="ja-JP"/>
                </w:rPr>
                <w:t> </w:t>
              </w:r>
              <w:r w:rsidRPr="00C6608E">
                <w:rPr>
                  <w:rFonts w:ascii="Arial" w:hAnsi="Arial" w:hint="eastAsia"/>
                  <w:color w:val="000000"/>
                  <w:sz w:val="18"/>
                  <w:lang w:eastAsia="ja-JP"/>
                </w:rPr>
                <w:t>[</w:t>
              </w:r>
            </w:ins>
            <w:ins w:id="15436" w:author="Nokia - Editor" w:date="2021-06-02T13:28:00Z">
              <w:r w:rsidR="00C659F3">
                <w:rPr>
                  <w:rFonts w:ascii="Arial" w:hAnsi="Arial"/>
                  <w:color w:val="000000"/>
                  <w:sz w:val="18"/>
                  <w:lang w:eastAsia="ja-JP"/>
                </w:rPr>
                <w:t>7</w:t>
              </w:r>
            </w:ins>
            <w:ins w:id="15437" w:author="Nokia - Editor" w:date="2021-06-02T13:18:00Z">
              <w:r w:rsidRPr="00C6608E">
                <w:rPr>
                  <w:rFonts w:ascii="Arial" w:hAnsi="Arial" w:hint="eastAsia"/>
                  <w:color w:val="000000"/>
                  <w:sz w:val="18"/>
                  <w:lang w:eastAsia="ja-JP"/>
                </w:rPr>
                <w:t>].</w:t>
              </w:r>
            </w:ins>
          </w:p>
          <w:p w14:paraId="7DF4F722" w14:textId="77777777" w:rsidR="00C6608E" w:rsidRPr="00C6608E" w:rsidRDefault="00C6608E" w:rsidP="00C6608E">
            <w:pPr>
              <w:keepNext/>
              <w:keepLines/>
              <w:overflowPunct w:val="0"/>
              <w:autoSpaceDE w:val="0"/>
              <w:autoSpaceDN w:val="0"/>
              <w:adjustRightInd w:val="0"/>
              <w:spacing w:after="0"/>
              <w:ind w:left="851" w:hanging="851"/>
              <w:textAlignment w:val="baseline"/>
              <w:rPr>
                <w:ins w:id="15438" w:author="Nokia - Editor" w:date="2021-06-02T13:18:00Z"/>
                <w:rFonts w:ascii="Arial" w:hAnsi="Arial"/>
                <w:color w:val="000000"/>
                <w:sz w:val="18"/>
                <w:lang w:eastAsia="ja-JP"/>
              </w:rPr>
            </w:pPr>
            <w:ins w:id="15439" w:author="Nokia - Editor" w:date="2021-06-02T13:18:00Z">
              <w:r w:rsidRPr="00C6608E">
                <w:rPr>
                  <w:rFonts w:ascii="Arial" w:hAnsi="Arial" w:hint="eastAsia"/>
                  <w:color w:val="000000"/>
                  <w:sz w:val="18"/>
                  <w:lang w:eastAsia="ja-JP"/>
                </w:rPr>
                <w:t>NOTE</w:t>
              </w:r>
              <w:r w:rsidRPr="00C6608E">
                <w:rPr>
                  <w:rFonts w:ascii="Arial" w:hAnsi="Arial"/>
                  <w:color w:val="000000"/>
                  <w:sz w:val="18"/>
                  <w:lang w:eastAsia="ja-JP"/>
                </w:rPr>
                <w:t> </w:t>
              </w:r>
              <w:r w:rsidRPr="00C6608E">
                <w:rPr>
                  <w:rFonts w:ascii="Arial" w:hAnsi="Arial" w:hint="eastAsia"/>
                  <w:color w:val="000000"/>
                  <w:sz w:val="18"/>
                  <w:lang w:eastAsia="ja-JP"/>
                </w:rPr>
                <w:t>2:</w:t>
              </w:r>
              <w:r w:rsidRPr="00C6608E">
                <w:rPr>
                  <w:rFonts w:ascii="Arial" w:hAnsi="Arial" w:hint="eastAsia"/>
                  <w:color w:val="000000"/>
                  <w:sz w:val="18"/>
                  <w:lang w:eastAsia="ja-JP"/>
                </w:rPr>
                <w:tab/>
                <w:t>MCS index 4 and t</w:t>
              </w:r>
              <w:r w:rsidRPr="00C6608E">
                <w:rPr>
                  <w:rFonts w:ascii="Arial" w:hAnsi="Arial"/>
                  <w:color w:val="000000"/>
                  <w:sz w:val="18"/>
                  <w:lang w:eastAsia="ja-JP"/>
                </w:rPr>
                <w:t>arget coding rate = 308/1024</w:t>
              </w:r>
              <w:r w:rsidRPr="00C6608E">
                <w:rPr>
                  <w:rFonts w:ascii="Arial" w:hAnsi="Arial" w:hint="eastAsia"/>
                  <w:color w:val="000000"/>
                  <w:sz w:val="18"/>
                  <w:lang w:eastAsia="ja-JP"/>
                </w:rPr>
                <w:t xml:space="preserve"> are adopted to </w:t>
              </w:r>
              <w:r w:rsidRPr="00C6608E">
                <w:rPr>
                  <w:rFonts w:ascii="Arial" w:hAnsi="Arial"/>
                  <w:color w:val="000000"/>
                  <w:sz w:val="18"/>
                  <w:lang w:eastAsia="ja-JP"/>
                </w:rPr>
                <w:t>calculate</w:t>
              </w:r>
              <w:r w:rsidRPr="00C6608E">
                <w:rPr>
                  <w:rFonts w:ascii="Arial" w:hAnsi="Arial" w:hint="eastAsia"/>
                  <w:color w:val="000000"/>
                  <w:sz w:val="18"/>
                  <w:lang w:eastAsia="ja-JP"/>
                </w:rPr>
                <w:t xml:space="preserve"> payload size.</w:t>
              </w:r>
            </w:ins>
          </w:p>
          <w:p w14:paraId="39B9DBDF" w14:textId="2D12F926" w:rsidR="00C6608E" w:rsidRPr="00C6608E" w:rsidRDefault="00C6608E" w:rsidP="00C6608E">
            <w:pPr>
              <w:keepNext/>
              <w:keepLines/>
              <w:overflowPunct w:val="0"/>
              <w:autoSpaceDE w:val="0"/>
              <w:autoSpaceDN w:val="0"/>
              <w:adjustRightInd w:val="0"/>
              <w:spacing w:after="0"/>
              <w:ind w:left="851" w:hanging="851"/>
              <w:textAlignment w:val="baseline"/>
              <w:rPr>
                <w:ins w:id="15440" w:author="Nokia - Editor" w:date="2021-06-02T13:18:00Z"/>
                <w:rFonts w:ascii="Arial" w:hAnsi="Arial"/>
                <w:color w:val="000000"/>
                <w:sz w:val="18"/>
                <w:lang w:eastAsia="zh-CN"/>
              </w:rPr>
            </w:pPr>
            <w:ins w:id="15441" w:author="Nokia - Editor" w:date="2021-06-02T13:18:00Z">
              <w:r w:rsidRPr="00C6608E">
                <w:rPr>
                  <w:rFonts w:ascii="Arial" w:hAnsi="Arial" w:hint="eastAsia"/>
                  <w:color w:val="000000"/>
                  <w:sz w:val="18"/>
                  <w:lang w:eastAsia="ja-JP"/>
                </w:rPr>
                <w:t>NOTE</w:t>
              </w:r>
              <w:r w:rsidRPr="00C6608E">
                <w:rPr>
                  <w:rFonts w:ascii="Arial" w:hAnsi="Arial"/>
                  <w:color w:val="000000"/>
                  <w:sz w:val="18"/>
                  <w:lang w:eastAsia="ja-JP"/>
                </w:rPr>
                <w:t> </w:t>
              </w:r>
              <w:r w:rsidRPr="00C6608E">
                <w:rPr>
                  <w:rFonts w:ascii="Arial" w:hAnsi="Arial" w:hint="eastAsia"/>
                  <w:color w:val="000000"/>
                  <w:sz w:val="18"/>
                  <w:lang w:eastAsia="zh-CN"/>
                </w:rPr>
                <w:t>3</w:t>
              </w:r>
              <w:r w:rsidRPr="00C6608E">
                <w:rPr>
                  <w:rFonts w:ascii="Arial" w:hAnsi="Arial" w:hint="eastAsia"/>
                  <w:color w:val="000000"/>
                  <w:sz w:val="18"/>
                  <w:lang w:eastAsia="ja-JP"/>
                </w:rPr>
                <w:t>:</w:t>
              </w:r>
              <w:r w:rsidRPr="00C6608E">
                <w:rPr>
                  <w:rFonts w:ascii="Arial" w:hAnsi="Arial" w:hint="eastAsia"/>
                  <w:color w:val="000000"/>
                  <w:sz w:val="18"/>
                  <w:lang w:eastAsia="ja-JP"/>
                </w:rPr>
                <w:tab/>
              </w:r>
              <w:r w:rsidRPr="00C6608E">
                <w:rPr>
                  <w:rFonts w:ascii="Arial" w:hAnsi="Arial"/>
                  <w:color w:val="000000"/>
                  <w:sz w:val="18"/>
                  <w:lang w:eastAsia="ja-JP"/>
                </w:rPr>
                <w:t>Code block size including CRC (bits)</w:t>
              </w:r>
              <w:r w:rsidRPr="00C6608E">
                <w:rPr>
                  <w:rFonts w:ascii="Arial" w:hAnsi="Arial" w:hint="eastAsia"/>
                  <w:color w:val="000000"/>
                  <w:sz w:val="18"/>
                  <w:lang w:eastAsia="zh-CN"/>
                </w:rPr>
                <w:t xml:space="preserve"> equals to </w:t>
              </w:r>
              <w:r w:rsidRPr="00C6608E">
                <w:rPr>
                  <w:rFonts w:ascii="Arial" w:hAnsi="Arial"/>
                  <w:i/>
                  <w:color w:val="000000"/>
                  <w:sz w:val="18"/>
                  <w:lang w:eastAsia="zh-CN"/>
                </w:rPr>
                <w:t>K'</w:t>
              </w:r>
              <w:r w:rsidRPr="00C6608E">
                <w:rPr>
                  <w:rFonts w:ascii="Arial" w:hAnsi="Arial" w:hint="eastAsia"/>
                  <w:color w:val="000000"/>
                  <w:sz w:val="18"/>
                  <w:lang w:eastAsia="zh-CN"/>
                </w:rPr>
                <w:t xml:space="preserve"> in TS</w:t>
              </w:r>
              <w:r w:rsidRPr="00C6608E">
                <w:rPr>
                  <w:rFonts w:ascii="Arial" w:hAnsi="Arial"/>
                  <w:color w:val="000000"/>
                  <w:sz w:val="18"/>
                  <w:lang w:eastAsia="zh-CN"/>
                </w:rPr>
                <w:t> </w:t>
              </w:r>
              <w:r w:rsidRPr="00C6608E">
                <w:rPr>
                  <w:rFonts w:ascii="Arial" w:hAnsi="Arial" w:hint="eastAsia"/>
                  <w:color w:val="000000"/>
                  <w:sz w:val="18"/>
                  <w:lang w:eastAsia="zh-CN"/>
                </w:rPr>
                <w:t>38.212</w:t>
              </w:r>
              <w:r w:rsidRPr="00C6608E">
                <w:rPr>
                  <w:rFonts w:ascii="Arial" w:hAnsi="Arial"/>
                  <w:color w:val="000000"/>
                  <w:sz w:val="18"/>
                  <w:lang w:eastAsia="zh-CN"/>
                </w:rPr>
                <w:t> </w:t>
              </w:r>
              <w:r w:rsidRPr="00C6608E">
                <w:rPr>
                  <w:rFonts w:ascii="Arial" w:hAnsi="Arial" w:hint="eastAsia"/>
                  <w:color w:val="000000"/>
                  <w:sz w:val="18"/>
                  <w:lang w:eastAsia="zh-CN"/>
                </w:rPr>
                <w:t>[</w:t>
              </w:r>
            </w:ins>
            <w:ins w:id="15442" w:author="Nokia - Editor" w:date="2021-06-02T13:29:00Z">
              <w:r w:rsidR="00C659F3">
                <w:rPr>
                  <w:rFonts w:ascii="Arial" w:hAnsi="Arial"/>
                  <w:color w:val="000000"/>
                  <w:sz w:val="18"/>
                  <w:lang w:eastAsia="zh-CN"/>
                </w:rPr>
                <w:t>8</w:t>
              </w:r>
            </w:ins>
            <w:ins w:id="15443" w:author="Nokia - Editor" w:date="2021-06-02T13:18:00Z">
              <w:r w:rsidRPr="00C6608E">
                <w:rPr>
                  <w:rFonts w:ascii="Arial" w:hAnsi="Arial" w:hint="eastAsia"/>
                  <w:color w:val="000000"/>
                  <w:sz w:val="18"/>
                  <w:lang w:eastAsia="zh-CN"/>
                </w:rPr>
                <w:t>]</w:t>
              </w:r>
              <w:r w:rsidRPr="00C6608E">
                <w:rPr>
                  <w:rFonts w:ascii="Arial" w:hAnsi="Arial"/>
                  <w:color w:val="000000"/>
                  <w:sz w:val="18"/>
                  <w:lang w:eastAsia="zh-CN"/>
                </w:rPr>
                <w:t xml:space="preserve">, </w:t>
              </w:r>
              <w:r w:rsidRPr="00C6608E">
                <w:rPr>
                  <w:rFonts w:ascii="Arial" w:hAnsi="Arial" w:hint="eastAsia"/>
                  <w:color w:val="000000"/>
                  <w:sz w:val="18"/>
                  <w:lang w:eastAsia="zh-CN"/>
                </w:rPr>
                <w:t>clause</w:t>
              </w:r>
              <w:r w:rsidRPr="00C6608E">
                <w:rPr>
                  <w:rFonts w:ascii="Arial" w:hAnsi="Arial"/>
                  <w:color w:val="000000"/>
                  <w:sz w:val="18"/>
                  <w:lang w:eastAsia="zh-CN"/>
                </w:rPr>
                <w:t> 5.2.2</w:t>
              </w:r>
              <w:r w:rsidRPr="00C6608E">
                <w:rPr>
                  <w:rFonts w:ascii="Arial" w:hAnsi="Arial" w:hint="eastAsia"/>
                  <w:color w:val="000000"/>
                  <w:sz w:val="18"/>
                  <w:lang w:eastAsia="zh-CN"/>
                </w:rPr>
                <w:t>.</w:t>
              </w:r>
            </w:ins>
          </w:p>
        </w:tc>
      </w:tr>
      <w:bookmarkEnd w:id="15341"/>
    </w:tbl>
    <w:p w14:paraId="7BD27C06" w14:textId="77777777" w:rsidR="00C6608E" w:rsidRPr="00B35556" w:rsidRDefault="00C6608E" w:rsidP="00B35556">
      <w:pPr>
        <w:overflowPunct w:val="0"/>
        <w:autoSpaceDE w:val="0"/>
        <w:autoSpaceDN w:val="0"/>
        <w:adjustRightInd w:val="0"/>
        <w:textAlignment w:val="baseline"/>
        <w:rPr>
          <w:ins w:id="15444" w:author="Nokia - Editor" w:date="2021-06-02T13:18:00Z"/>
        </w:rPr>
      </w:pPr>
    </w:p>
    <w:p w14:paraId="6B111C8B" w14:textId="77777777" w:rsidR="00B35556" w:rsidRPr="00B35556" w:rsidRDefault="00B35556" w:rsidP="00F83D33">
      <w:pPr>
        <w:pStyle w:val="Heading1"/>
      </w:pPr>
      <w:bookmarkStart w:id="15445" w:name="_Toc73540054"/>
      <w:r w:rsidRPr="00B35556">
        <w:t>A.2</w:t>
      </w:r>
      <w:r w:rsidRPr="00B35556">
        <w:tab/>
        <w:t>IAB-MT Reference measurement channels</w:t>
      </w:r>
      <w:bookmarkEnd w:id="15445"/>
      <w:r w:rsidRPr="00B35556">
        <w:t xml:space="preserve"> </w:t>
      </w:r>
    </w:p>
    <w:p w14:paraId="0A80E235" w14:textId="77777777" w:rsidR="00B35556" w:rsidRPr="00B35556" w:rsidRDefault="00B35556" w:rsidP="00B35556">
      <w:pPr>
        <w:overflowPunct w:val="0"/>
        <w:autoSpaceDE w:val="0"/>
        <w:autoSpaceDN w:val="0"/>
        <w:adjustRightInd w:val="0"/>
        <w:textAlignment w:val="baseline"/>
      </w:pPr>
    </w:p>
    <w:p w14:paraId="0D72B957" w14:textId="77777777" w:rsidR="00B35556" w:rsidRPr="00B35556" w:rsidRDefault="00B35556" w:rsidP="00F83D33">
      <w:pPr>
        <w:pStyle w:val="Heading2"/>
      </w:pPr>
      <w:bookmarkStart w:id="15446" w:name="_Toc21127805"/>
      <w:bookmarkStart w:id="15447" w:name="_Toc29812014"/>
      <w:bookmarkStart w:id="15448" w:name="_Toc36817566"/>
      <w:bookmarkStart w:id="15449" w:name="_Toc37260489"/>
      <w:bookmarkStart w:id="15450" w:name="_Toc37267877"/>
      <w:bookmarkStart w:id="15451" w:name="_Toc53185636"/>
      <w:bookmarkStart w:id="15452" w:name="_Toc53186012"/>
      <w:bookmarkStart w:id="15453" w:name="_Toc57820498"/>
      <w:bookmarkStart w:id="15454" w:name="_Toc57821425"/>
      <w:bookmarkStart w:id="15455" w:name="_Toc61183701"/>
      <w:bookmarkStart w:id="15456" w:name="_Toc61184095"/>
      <w:bookmarkStart w:id="15457" w:name="_Toc61184487"/>
      <w:bookmarkStart w:id="15458" w:name="_Toc61184879"/>
      <w:bookmarkStart w:id="15459" w:name="_Toc61185269"/>
      <w:bookmarkStart w:id="15460" w:name="_Toc73540055"/>
      <w:r w:rsidRPr="00B35556">
        <w:t>A.2.1</w:t>
      </w:r>
      <w:r w:rsidRPr="00B35556">
        <w:tab/>
        <w:t>Fixed Reference Channels for reference sensitivity level, ACS, in-band blocking, out-of-band blocking and receiver intermodulation (QPSK, R=1/3)</w:t>
      </w:r>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p>
    <w:p w14:paraId="053CE6EC" w14:textId="77777777" w:rsidR="00B35556" w:rsidRPr="00B35556" w:rsidRDefault="00B35556" w:rsidP="00B35556">
      <w:pPr>
        <w:overflowPunct w:val="0"/>
        <w:autoSpaceDE w:val="0"/>
        <w:autoSpaceDN w:val="0"/>
        <w:adjustRightInd w:val="0"/>
        <w:textAlignment w:val="baseline"/>
      </w:pPr>
      <w:bookmarkStart w:id="15461" w:name="OLE_LINK15"/>
      <w:bookmarkStart w:id="15462" w:name="OLE_LINK16"/>
      <w:r w:rsidRPr="00B35556">
        <w:t>The parameters for the reference measurement channels are specified in tables A.2.1-1 for FR1 reference sensitivity level, ACS, in-band blocking, out-of-band blocking, receiver intermodulation, OTA sensitivity, OTA reference sensitivity level, OTA ACS, OTA in-band blocking, OTA out-of-band blocking, and OTA receiver intermodulation.</w:t>
      </w:r>
    </w:p>
    <w:p w14:paraId="0C739493" w14:textId="77777777" w:rsidR="00B35556" w:rsidRPr="00B35556" w:rsidRDefault="00B35556" w:rsidP="00B35556">
      <w:pPr>
        <w:overflowPunct w:val="0"/>
        <w:autoSpaceDE w:val="0"/>
        <w:autoSpaceDN w:val="0"/>
        <w:adjustRightInd w:val="0"/>
        <w:textAlignment w:val="baseline"/>
      </w:pPr>
      <w:r w:rsidRPr="00B35556">
        <w:t>The parameters for the reference measurement channels are specified in tables A.2.1-2 for FR2 OTA reference sensitivity level, OTA ACS, OTA in-band blocking, and OTA out-of-band blocking.</w:t>
      </w:r>
    </w:p>
    <w:p w14:paraId="49177EA7" w14:textId="77777777" w:rsidR="00B35556" w:rsidRPr="00B35556" w:rsidRDefault="00B35556" w:rsidP="00B35556">
      <w:pPr>
        <w:keepNext/>
        <w:keepLines/>
        <w:overflowPunct w:val="0"/>
        <w:autoSpaceDE w:val="0"/>
        <w:autoSpaceDN w:val="0"/>
        <w:adjustRightInd w:val="0"/>
        <w:spacing w:before="60"/>
        <w:jc w:val="center"/>
        <w:textAlignment w:val="baseline"/>
        <w:rPr>
          <w:rFonts w:ascii="Arial" w:hAnsi="Arial"/>
          <w:b/>
        </w:rPr>
      </w:pPr>
      <w:bookmarkStart w:id="15463" w:name="_Ref43894658"/>
      <w:r w:rsidRPr="00B35556">
        <w:rPr>
          <w:rFonts w:ascii="Arial" w:hAnsi="Arial"/>
          <w:b/>
        </w:rPr>
        <w:t xml:space="preserve">Table </w:t>
      </w:r>
      <w:bookmarkEnd w:id="15463"/>
      <w:r w:rsidRPr="00B35556">
        <w:rPr>
          <w:rFonts w:ascii="Arial" w:hAnsi="Arial"/>
          <w:b/>
        </w:rPr>
        <w:t>A2.1-1: FRC parameters for FR1 reference sensitivity level for IAB-MT.</w:t>
      </w:r>
    </w:p>
    <w:tbl>
      <w:tblPr>
        <w:tblW w:w="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818"/>
        <w:gridCol w:w="1417"/>
        <w:gridCol w:w="1559"/>
        <w:gridCol w:w="1418"/>
        <w:gridCol w:w="1409"/>
      </w:tblGrid>
      <w:tr w:rsidR="00B35556" w:rsidRPr="00B35556" w14:paraId="2BDBFBC2" w14:textId="77777777" w:rsidTr="0060043F">
        <w:trPr>
          <w:jc w:val="center"/>
        </w:trPr>
        <w:tc>
          <w:tcPr>
            <w:tcW w:w="3818" w:type="dxa"/>
            <w:tcMar>
              <w:top w:w="0" w:type="dxa"/>
              <w:left w:w="108" w:type="dxa"/>
              <w:bottom w:w="0" w:type="dxa"/>
              <w:right w:w="108" w:type="dxa"/>
            </w:tcMar>
            <w:hideMark/>
          </w:tcPr>
          <w:p w14:paraId="2562AFC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bookmarkStart w:id="15464" w:name="OLE_LINK11"/>
            <w:bookmarkStart w:id="15465" w:name="OLE_LINK12"/>
            <w:bookmarkStart w:id="15466" w:name="OLE_LINK13"/>
            <w:r w:rsidRPr="00B35556">
              <w:rPr>
                <w:rFonts w:ascii="Arial" w:hAnsi="Arial"/>
                <w:b/>
                <w:sz w:val="18"/>
              </w:rPr>
              <w:t>Reference channel</w:t>
            </w:r>
          </w:p>
        </w:tc>
        <w:tc>
          <w:tcPr>
            <w:tcW w:w="1417" w:type="dxa"/>
            <w:tcMar>
              <w:top w:w="0" w:type="dxa"/>
              <w:left w:w="108" w:type="dxa"/>
              <w:bottom w:w="0" w:type="dxa"/>
              <w:right w:w="108" w:type="dxa"/>
            </w:tcMar>
            <w:hideMark/>
          </w:tcPr>
          <w:p w14:paraId="55FF0AD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G-FR1-A1-22</w:t>
            </w:r>
          </w:p>
        </w:tc>
        <w:tc>
          <w:tcPr>
            <w:tcW w:w="1559" w:type="dxa"/>
            <w:tcMar>
              <w:top w:w="0" w:type="dxa"/>
              <w:left w:w="108" w:type="dxa"/>
              <w:bottom w:w="0" w:type="dxa"/>
              <w:right w:w="108" w:type="dxa"/>
            </w:tcMar>
            <w:hideMark/>
          </w:tcPr>
          <w:p w14:paraId="34508D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G-FR1-A1-23</w:t>
            </w:r>
          </w:p>
        </w:tc>
        <w:tc>
          <w:tcPr>
            <w:tcW w:w="1418" w:type="dxa"/>
            <w:tcMar>
              <w:top w:w="0" w:type="dxa"/>
              <w:left w:w="108" w:type="dxa"/>
              <w:bottom w:w="0" w:type="dxa"/>
              <w:right w:w="108" w:type="dxa"/>
            </w:tcMar>
            <w:hideMark/>
          </w:tcPr>
          <w:p w14:paraId="114CE54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G-FR1-A1-25</w:t>
            </w:r>
          </w:p>
        </w:tc>
        <w:tc>
          <w:tcPr>
            <w:tcW w:w="1409" w:type="dxa"/>
            <w:tcMar>
              <w:top w:w="0" w:type="dxa"/>
              <w:left w:w="108" w:type="dxa"/>
              <w:bottom w:w="0" w:type="dxa"/>
              <w:right w:w="108" w:type="dxa"/>
            </w:tcMar>
            <w:hideMark/>
          </w:tcPr>
          <w:p w14:paraId="4E04DE9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G-FR1-A1-26</w:t>
            </w:r>
          </w:p>
        </w:tc>
      </w:tr>
      <w:tr w:rsidR="00B35556" w:rsidRPr="00B35556" w14:paraId="1C66CD7C" w14:textId="77777777" w:rsidTr="0060043F">
        <w:trPr>
          <w:jc w:val="center"/>
        </w:trPr>
        <w:tc>
          <w:tcPr>
            <w:tcW w:w="3818" w:type="dxa"/>
            <w:tcMar>
              <w:top w:w="0" w:type="dxa"/>
              <w:left w:w="108" w:type="dxa"/>
              <w:bottom w:w="0" w:type="dxa"/>
              <w:right w:w="108" w:type="dxa"/>
            </w:tcMar>
            <w:hideMark/>
          </w:tcPr>
          <w:p w14:paraId="3155FE18"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Subcarrier spacing (kHz)</w:t>
            </w:r>
          </w:p>
        </w:tc>
        <w:tc>
          <w:tcPr>
            <w:tcW w:w="1417" w:type="dxa"/>
            <w:tcMar>
              <w:top w:w="0" w:type="dxa"/>
              <w:left w:w="108" w:type="dxa"/>
              <w:bottom w:w="0" w:type="dxa"/>
              <w:right w:w="108" w:type="dxa"/>
            </w:tcMar>
            <w:hideMark/>
          </w:tcPr>
          <w:p w14:paraId="4B01B68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30</w:t>
            </w:r>
          </w:p>
        </w:tc>
        <w:tc>
          <w:tcPr>
            <w:tcW w:w="1559" w:type="dxa"/>
            <w:tcMar>
              <w:top w:w="0" w:type="dxa"/>
              <w:left w:w="108" w:type="dxa"/>
              <w:bottom w:w="0" w:type="dxa"/>
              <w:right w:w="108" w:type="dxa"/>
            </w:tcMar>
            <w:hideMark/>
          </w:tcPr>
          <w:p w14:paraId="1BC47B1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60</w:t>
            </w:r>
          </w:p>
        </w:tc>
        <w:tc>
          <w:tcPr>
            <w:tcW w:w="1418" w:type="dxa"/>
            <w:tcMar>
              <w:top w:w="0" w:type="dxa"/>
              <w:left w:w="108" w:type="dxa"/>
              <w:bottom w:w="0" w:type="dxa"/>
              <w:right w:w="108" w:type="dxa"/>
            </w:tcMar>
            <w:hideMark/>
          </w:tcPr>
          <w:p w14:paraId="5BB3DD1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30</w:t>
            </w:r>
          </w:p>
        </w:tc>
        <w:tc>
          <w:tcPr>
            <w:tcW w:w="1409" w:type="dxa"/>
            <w:tcMar>
              <w:top w:w="0" w:type="dxa"/>
              <w:left w:w="108" w:type="dxa"/>
              <w:bottom w:w="0" w:type="dxa"/>
              <w:right w:w="108" w:type="dxa"/>
            </w:tcMar>
            <w:hideMark/>
          </w:tcPr>
          <w:p w14:paraId="1E3618E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60</w:t>
            </w:r>
          </w:p>
        </w:tc>
      </w:tr>
      <w:tr w:rsidR="00B35556" w:rsidRPr="00B35556" w14:paraId="6E055765" w14:textId="77777777" w:rsidTr="0060043F">
        <w:trPr>
          <w:jc w:val="center"/>
        </w:trPr>
        <w:tc>
          <w:tcPr>
            <w:tcW w:w="3818" w:type="dxa"/>
            <w:tcMar>
              <w:top w:w="0" w:type="dxa"/>
              <w:left w:w="108" w:type="dxa"/>
              <w:bottom w:w="0" w:type="dxa"/>
              <w:right w:w="108" w:type="dxa"/>
            </w:tcMar>
            <w:hideMark/>
          </w:tcPr>
          <w:p w14:paraId="2EE5C6EB"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Allocated resource blocks</w:t>
            </w:r>
          </w:p>
        </w:tc>
        <w:tc>
          <w:tcPr>
            <w:tcW w:w="1417" w:type="dxa"/>
            <w:tcMar>
              <w:top w:w="0" w:type="dxa"/>
              <w:left w:w="108" w:type="dxa"/>
              <w:bottom w:w="0" w:type="dxa"/>
              <w:right w:w="108" w:type="dxa"/>
            </w:tcMar>
            <w:hideMark/>
          </w:tcPr>
          <w:p w14:paraId="400CFA0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w:t>
            </w:r>
          </w:p>
        </w:tc>
        <w:tc>
          <w:tcPr>
            <w:tcW w:w="1559" w:type="dxa"/>
            <w:tcMar>
              <w:top w:w="0" w:type="dxa"/>
              <w:left w:w="108" w:type="dxa"/>
              <w:bottom w:w="0" w:type="dxa"/>
              <w:right w:w="108" w:type="dxa"/>
            </w:tcMar>
            <w:hideMark/>
          </w:tcPr>
          <w:p w14:paraId="4CE1353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w:t>
            </w:r>
          </w:p>
        </w:tc>
        <w:tc>
          <w:tcPr>
            <w:tcW w:w="1418" w:type="dxa"/>
            <w:tcMar>
              <w:top w:w="0" w:type="dxa"/>
              <w:left w:w="108" w:type="dxa"/>
              <w:bottom w:w="0" w:type="dxa"/>
              <w:right w:w="108" w:type="dxa"/>
            </w:tcMar>
            <w:hideMark/>
          </w:tcPr>
          <w:p w14:paraId="76C341D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51</w:t>
            </w:r>
          </w:p>
        </w:tc>
        <w:tc>
          <w:tcPr>
            <w:tcW w:w="1409" w:type="dxa"/>
            <w:tcMar>
              <w:top w:w="0" w:type="dxa"/>
              <w:left w:w="108" w:type="dxa"/>
              <w:bottom w:w="0" w:type="dxa"/>
              <w:right w:w="108" w:type="dxa"/>
            </w:tcMar>
            <w:hideMark/>
          </w:tcPr>
          <w:p w14:paraId="3BC0C9A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24</w:t>
            </w:r>
          </w:p>
        </w:tc>
      </w:tr>
      <w:tr w:rsidR="00B35556" w:rsidRPr="00B35556" w14:paraId="11C7AB75" w14:textId="77777777" w:rsidTr="0060043F">
        <w:trPr>
          <w:jc w:val="center"/>
        </w:trPr>
        <w:tc>
          <w:tcPr>
            <w:tcW w:w="3818" w:type="dxa"/>
            <w:tcMar>
              <w:top w:w="0" w:type="dxa"/>
              <w:left w:w="108" w:type="dxa"/>
              <w:bottom w:w="0" w:type="dxa"/>
              <w:right w:w="108" w:type="dxa"/>
            </w:tcMar>
          </w:tcPr>
          <w:p w14:paraId="5DF6B95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lang w:eastAsia="zh-CN"/>
              </w:rPr>
              <w:t>CP</w:t>
            </w:r>
            <w:r w:rsidRPr="00B35556">
              <w:rPr>
                <w:rFonts w:ascii="Arial" w:hAnsi="Arial"/>
                <w:sz w:val="18"/>
              </w:rPr>
              <w:t xml:space="preserve">-OFDM Symbols per </w:t>
            </w:r>
            <w:r w:rsidRPr="00B35556">
              <w:rPr>
                <w:rFonts w:ascii="Arial" w:hAnsi="Arial"/>
                <w:sz w:val="18"/>
                <w:lang w:eastAsia="zh-CN"/>
              </w:rPr>
              <w:t>slot (Note 1)</w:t>
            </w:r>
          </w:p>
        </w:tc>
        <w:tc>
          <w:tcPr>
            <w:tcW w:w="1417" w:type="dxa"/>
            <w:tcMar>
              <w:top w:w="0" w:type="dxa"/>
              <w:left w:w="108" w:type="dxa"/>
              <w:bottom w:w="0" w:type="dxa"/>
              <w:right w:w="108" w:type="dxa"/>
            </w:tcMar>
          </w:tcPr>
          <w:p w14:paraId="5D3073E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559" w:type="dxa"/>
            <w:tcMar>
              <w:top w:w="0" w:type="dxa"/>
              <w:left w:w="108" w:type="dxa"/>
              <w:bottom w:w="0" w:type="dxa"/>
              <w:right w:w="108" w:type="dxa"/>
            </w:tcMar>
          </w:tcPr>
          <w:p w14:paraId="26DB3B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418" w:type="dxa"/>
            <w:tcMar>
              <w:top w:w="0" w:type="dxa"/>
              <w:left w:w="108" w:type="dxa"/>
              <w:bottom w:w="0" w:type="dxa"/>
              <w:right w:w="108" w:type="dxa"/>
            </w:tcMar>
          </w:tcPr>
          <w:p w14:paraId="4376907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409" w:type="dxa"/>
            <w:tcMar>
              <w:top w:w="0" w:type="dxa"/>
              <w:left w:w="108" w:type="dxa"/>
              <w:bottom w:w="0" w:type="dxa"/>
              <w:right w:w="108" w:type="dxa"/>
            </w:tcMar>
          </w:tcPr>
          <w:p w14:paraId="3691C88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r>
      <w:tr w:rsidR="00B35556" w:rsidRPr="00B35556" w14:paraId="6D33061B" w14:textId="77777777" w:rsidTr="0060043F">
        <w:trPr>
          <w:jc w:val="center"/>
        </w:trPr>
        <w:tc>
          <w:tcPr>
            <w:tcW w:w="3818" w:type="dxa"/>
            <w:tcMar>
              <w:top w:w="0" w:type="dxa"/>
              <w:left w:w="108" w:type="dxa"/>
              <w:bottom w:w="0" w:type="dxa"/>
              <w:right w:w="108" w:type="dxa"/>
            </w:tcMar>
            <w:hideMark/>
          </w:tcPr>
          <w:p w14:paraId="34096000"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Modulation</w:t>
            </w:r>
          </w:p>
        </w:tc>
        <w:tc>
          <w:tcPr>
            <w:tcW w:w="1417" w:type="dxa"/>
            <w:tcMar>
              <w:top w:w="0" w:type="dxa"/>
              <w:left w:w="108" w:type="dxa"/>
              <w:bottom w:w="0" w:type="dxa"/>
              <w:right w:w="108" w:type="dxa"/>
            </w:tcMar>
            <w:hideMark/>
          </w:tcPr>
          <w:p w14:paraId="66B4B83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559" w:type="dxa"/>
            <w:tcMar>
              <w:top w:w="0" w:type="dxa"/>
              <w:left w:w="108" w:type="dxa"/>
              <w:bottom w:w="0" w:type="dxa"/>
              <w:right w:w="108" w:type="dxa"/>
            </w:tcMar>
            <w:hideMark/>
          </w:tcPr>
          <w:p w14:paraId="3E0B019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418" w:type="dxa"/>
            <w:tcMar>
              <w:top w:w="0" w:type="dxa"/>
              <w:left w:w="108" w:type="dxa"/>
              <w:bottom w:w="0" w:type="dxa"/>
              <w:right w:w="108" w:type="dxa"/>
            </w:tcMar>
            <w:hideMark/>
          </w:tcPr>
          <w:p w14:paraId="474A18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409" w:type="dxa"/>
            <w:tcMar>
              <w:top w:w="0" w:type="dxa"/>
              <w:left w:w="108" w:type="dxa"/>
              <w:bottom w:w="0" w:type="dxa"/>
              <w:right w:w="108" w:type="dxa"/>
            </w:tcMar>
            <w:hideMark/>
          </w:tcPr>
          <w:p w14:paraId="008AF05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r>
      <w:tr w:rsidR="00B35556" w:rsidRPr="00B35556" w14:paraId="302D6195" w14:textId="77777777" w:rsidTr="0060043F">
        <w:trPr>
          <w:jc w:val="center"/>
        </w:trPr>
        <w:tc>
          <w:tcPr>
            <w:tcW w:w="3818" w:type="dxa"/>
            <w:tcMar>
              <w:top w:w="0" w:type="dxa"/>
              <w:left w:w="108" w:type="dxa"/>
              <w:bottom w:w="0" w:type="dxa"/>
              <w:right w:w="108" w:type="dxa"/>
            </w:tcMar>
            <w:hideMark/>
          </w:tcPr>
          <w:p w14:paraId="597E251B"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rate</w:t>
            </w:r>
            <w:r w:rsidRPr="00B35556">
              <w:rPr>
                <w:rFonts w:ascii="Arial" w:hAnsi="Arial"/>
                <w:sz w:val="18"/>
                <w:lang w:eastAsia="zh-CN"/>
              </w:rPr>
              <w:t xml:space="preserve"> (Note 2)</w:t>
            </w:r>
          </w:p>
        </w:tc>
        <w:tc>
          <w:tcPr>
            <w:tcW w:w="1417" w:type="dxa"/>
            <w:tcMar>
              <w:top w:w="0" w:type="dxa"/>
              <w:left w:w="108" w:type="dxa"/>
              <w:bottom w:w="0" w:type="dxa"/>
              <w:right w:w="108" w:type="dxa"/>
            </w:tcMar>
            <w:hideMark/>
          </w:tcPr>
          <w:p w14:paraId="5762666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559" w:type="dxa"/>
            <w:tcMar>
              <w:top w:w="0" w:type="dxa"/>
              <w:left w:w="108" w:type="dxa"/>
              <w:bottom w:w="0" w:type="dxa"/>
              <w:right w:w="108" w:type="dxa"/>
            </w:tcMar>
            <w:hideMark/>
          </w:tcPr>
          <w:p w14:paraId="74FE94D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1/3</w:t>
            </w:r>
          </w:p>
        </w:tc>
        <w:tc>
          <w:tcPr>
            <w:tcW w:w="1418" w:type="dxa"/>
            <w:tcMar>
              <w:top w:w="0" w:type="dxa"/>
              <w:left w:w="108" w:type="dxa"/>
              <w:bottom w:w="0" w:type="dxa"/>
              <w:right w:w="108" w:type="dxa"/>
            </w:tcMar>
            <w:hideMark/>
          </w:tcPr>
          <w:p w14:paraId="65A0003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409" w:type="dxa"/>
            <w:tcMar>
              <w:top w:w="0" w:type="dxa"/>
              <w:left w:w="108" w:type="dxa"/>
              <w:bottom w:w="0" w:type="dxa"/>
              <w:right w:w="108" w:type="dxa"/>
            </w:tcMar>
            <w:hideMark/>
          </w:tcPr>
          <w:p w14:paraId="4636678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r>
      <w:tr w:rsidR="00B35556" w:rsidRPr="00B35556" w14:paraId="1BF71723" w14:textId="77777777" w:rsidTr="0060043F">
        <w:trPr>
          <w:jc w:val="center"/>
        </w:trPr>
        <w:tc>
          <w:tcPr>
            <w:tcW w:w="3818" w:type="dxa"/>
            <w:tcMar>
              <w:top w:w="0" w:type="dxa"/>
              <w:left w:w="108" w:type="dxa"/>
              <w:bottom w:w="0" w:type="dxa"/>
              <w:right w:w="108" w:type="dxa"/>
            </w:tcMar>
          </w:tcPr>
          <w:p w14:paraId="580560ED"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Payload size (bits)</w:t>
            </w:r>
          </w:p>
        </w:tc>
        <w:tc>
          <w:tcPr>
            <w:tcW w:w="1417" w:type="dxa"/>
            <w:tcMar>
              <w:top w:w="0" w:type="dxa"/>
              <w:left w:w="108" w:type="dxa"/>
              <w:bottom w:w="0" w:type="dxa"/>
              <w:right w:w="108" w:type="dxa"/>
            </w:tcMar>
          </w:tcPr>
          <w:p w14:paraId="61644F1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736</w:t>
            </w:r>
          </w:p>
        </w:tc>
        <w:tc>
          <w:tcPr>
            <w:tcW w:w="1559" w:type="dxa"/>
            <w:tcMar>
              <w:top w:w="0" w:type="dxa"/>
              <w:left w:w="108" w:type="dxa"/>
              <w:bottom w:w="0" w:type="dxa"/>
              <w:right w:w="108" w:type="dxa"/>
            </w:tcMar>
          </w:tcPr>
          <w:p w14:paraId="603B343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736</w:t>
            </w:r>
          </w:p>
        </w:tc>
        <w:tc>
          <w:tcPr>
            <w:tcW w:w="1418" w:type="dxa"/>
            <w:tcMar>
              <w:top w:w="0" w:type="dxa"/>
              <w:left w:w="108" w:type="dxa"/>
              <w:bottom w:w="0" w:type="dxa"/>
              <w:right w:w="108" w:type="dxa"/>
            </w:tcMar>
          </w:tcPr>
          <w:p w14:paraId="5A50174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3368</w:t>
            </w:r>
          </w:p>
        </w:tc>
        <w:tc>
          <w:tcPr>
            <w:tcW w:w="1409" w:type="dxa"/>
            <w:tcMar>
              <w:top w:w="0" w:type="dxa"/>
              <w:left w:w="108" w:type="dxa"/>
              <w:bottom w:w="0" w:type="dxa"/>
              <w:right w:w="108" w:type="dxa"/>
            </w:tcMar>
          </w:tcPr>
          <w:p w14:paraId="4D99AFB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1608</w:t>
            </w:r>
          </w:p>
        </w:tc>
      </w:tr>
      <w:tr w:rsidR="00B35556" w:rsidRPr="00B35556" w14:paraId="6392C116" w14:textId="77777777" w:rsidTr="0060043F">
        <w:trPr>
          <w:jc w:val="center"/>
        </w:trPr>
        <w:tc>
          <w:tcPr>
            <w:tcW w:w="3818" w:type="dxa"/>
            <w:tcMar>
              <w:top w:w="0" w:type="dxa"/>
              <w:left w:w="108" w:type="dxa"/>
              <w:bottom w:w="0" w:type="dxa"/>
              <w:right w:w="108" w:type="dxa"/>
            </w:tcMar>
          </w:tcPr>
          <w:p w14:paraId="713F65C4"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szCs w:val="22"/>
              </w:rPr>
              <w:t>Transport block CRC (bits)</w:t>
            </w:r>
          </w:p>
        </w:tc>
        <w:tc>
          <w:tcPr>
            <w:tcW w:w="1417" w:type="dxa"/>
            <w:tcMar>
              <w:top w:w="0" w:type="dxa"/>
              <w:left w:w="108" w:type="dxa"/>
              <w:bottom w:w="0" w:type="dxa"/>
              <w:right w:w="108" w:type="dxa"/>
            </w:tcMar>
          </w:tcPr>
          <w:p w14:paraId="282FF80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559" w:type="dxa"/>
            <w:tcMar>
              <w:top w:w="0" w:type="dxa"/>
              <w:left w:w="108" w:type="dxa"/>
              <w:bottom w:w="0" w:type="dxa"/>
              <w:right w:w="108" w:type="dxa"/>
            </w:tcMar>
          </w:tcPr>
          <w:p w14:paraId="534C01A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418" w:type="dxa"/>
            <w:tcMar>
              <w:top w:w="0" w:type="dxa"/>
              <w:left w:w="108" w:type="dxa"/>
              <w:bottom w:w="0" w:type="dxa"/>
              <w:right w:w="108" w:type="dxa"/>
            </w:tcMar>
          </w:tcPr>
          <w:p w14:paraId="25E787C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409" w:type="dxa"/>
            <w:tcMar>
              <w:top w:w="0" w:type="dxa"/>
              <w:left w:w="108" w:type="dxa"/>
              <w:bottom w:w="0" w:type="dxa"/>
              <w:right w:w="108" w:type="dxa"/>
            </w:tcMar>
          </w:tcPr>
          <w:p w14:paraId="3E51CF8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r>
      <w:tr w:rsidR="00B35556" w:rsidRPr="00B35556" w14:paraId="11346E74" w14:textId="77777777" w:rsidTr="0060043F">
        <w:trPr>
          <w:jc w:val="center"/>
        </w:trPr>
        <w:tc>
          <w:tcPr>
            <w:tcW w:w="3818" w:type="dxa"/>
            <w:tcMar>
              <w:top w:w="0" w:type="dxa"/>
              <w:left w:w="108" w:type="dxa"/>
              <w:bottom w:w="0" w:type="dxa"/>
              <w:right w:w="108" w:type="dxa"/>
            </w:tcMar>
          </w:tcPr>
          <w:p w14:paraId="1006436F"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Code block CRC size (bits)</w:t>
            </w:r>
          </w:p>
        </w:tc>
        <w:tc>
          <w:tcPr>
            <w:tcW w:w="1417" w:type="dxa"/>
            <w:tcMar>
              <w:top w:w="0" w:type="dxa"/>
              <w:left w:w="108" w:type="dxa"/>
              <w:bottom w:w="0" w:type="dxa"/>
              <w:right w:w="108" w:type="dxa"/>
            </w:tcMar>
          </w:tcPr>
          <w:p w14:paraId="5B55B60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559" w:type="dxa"/>
            <w:tcMar>
              <w:top w:w="0" w:type="dxa"/>
              <w:left w:w="108" w:type="dxa"/>
              <w:bottom w:w="0" w:type="dxa"/>
              <w:right w:w="108" w:type="dxa"/>
            </w:tcMar>
          </w:tcPr>
          <w:p w14:paraId="0234963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418" w:type="dxa"/>
            <w:tcMar>
              <w:top w:w="0" w:type="dxa"/>
              <w:left w:w="108" w:type="dxa"/>
              <w:bottom w:w="0" w:type="dxa"/>
              <w:right w:w="108" w:type="dxa"/>
            </w:tcMar>
          </w:tcPr>
          <w:p w14:paraId="3674736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409" w:type="dxa"/>
            <w:tcMar>
              <w:top w:w="0" w:type="dxa"/>
              <w:left w:w="108" w:type="dxa"/>
              <w:bottom w:w="0" w:type="dxa"/>
              <w:right w:w="108" w:type="dxa"/>
            </w:tcMar>
          </w:tcPr>
          <w:p w14:paraId="2C7B4C8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r>
      <w:tr w:rsidR="00B35556" w:rsidRPr="00B35556" w14:paraId="3A13F518" w14:textId="77777777" w:rsidTr="0060043F">
        <w:trPr>
          <w:jc w:val="center"/>
        </w:trPr>
        <w:tc>
          <w:tcPr>
            <w:tcW w:w="3818" w:type="dxa"/>
            <w:tcMar>
              <w:top w:w="0" w:type="dxa"/>
              <w:left w:w="108" w:type="dxa"/>
              <w:bottom w:w="0" w:type="dxa"/>
              <w:right w:w="108" w:type="dxa"/>
            </w:tcMar>
          </w:tcPr>
          <w:p w14:paraId="237E189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Number of code blocks - C</w:t>
            </w:r>
          </w:p>
        </w:tc>
        <w:tc>
          <w:tcPr>
            <w:tcW w:w="1417" w:type="dxa"/>
            <w:tcMar>
              <w:top w:w="0" w:type="dxa"/>
              <w:left w:w="108" w:type="dxa"/>
              <w:bottom w:w="0" w:type="dxa"/>
              <w:right w:w="108" w:type="dxa"/>
            </w:tcMar>
          </w:tcPr>
          <w:p w14:paraId="3781C7B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559" w:type="dxa"/>
            <w:tcMar>
              <w:top w:w="0" w:type="dxa"/>
              <w:left w:w="108" w:type="dxa"/>
              <w:bottom w:w="0" w:type="dxa"/>
              <w:right w:w="108" w:type="dxa"/>
            </w:tcMar>
          </w:tcPr>
          <w:p w14:paraId="08D6E10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418" w:type="dxa"/>
            <w:tcMar>
              <w:top w:w="0" w:type="dxa"/>
              <w:left w:w="108" w:type="dxa"/>
              <w:bottom w:w="0" w:type="dxa"/>
              <w:right w:w="108" w:type="dxa"/>
            </w:tcMar>
          </w:tcPr>
          <w:p w14:paraId="368318C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409" w:type="dxa"/>
            <w:tcMar>
              <w:top w:w="0" w:type="dxa"/>
              <w:left w:w="108" w:type="dxa"/>
              <w:bottom w:w="0" w:type="dxa"/>
              <w:right w:w="108" w:type="dxa"/>
            </w:tcMar>
          </w:tcPr>
          <w:p w14:paraId="5E59E78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r>
      <w:tr w:rsidR="00B35556" w:rsidRPr="00B35556" w14:paraId="646C8F39" w14:textId="77777777" w:rsidTr="0060043F">
        <w:trPr>
          <w:jc w:val="center"/>
        </w:trPr>
        <w:tc>
          <w:tcPr>
            <w:tcW w:w="3818" w:type="dxa"/>
            <w:tcMar>
              <w:top w:w="0" w:type="dxa"/>
              <w:left w:w="108" w:type="dxa"/>
              <w:bottom w:w="0" w:type="dxa"/>
              <w:right w:w="108" w:type="dxa"/>
            </w:tcMar>
          </w:tcPr>
          <w:p w14:paraId="2AAE6566"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Code block size </w:t>
            </w:r>
            <w:r w:rsidRPr="00B35556">
              <w:rPr>
                <w:rFonts w:ascii="Arial" w:eastAsia="Malgun Gothic" w:hAnsi="Arial" w:cs="Arial"/>
                <w:sz w:val="18"/>
              </w:rPr>
              <w:t xml:space="preserve">including CRC </w:t>
            </w:r>
            <w:r w:rsidRPr="00B35556">
              <w:rPr>
                <w:rFonts w:ascii="Arial" w:hAnsi="Arial" w:cs="Arial"/>
                <w:sz w:val="18"/>
              </w:rPr>
              <w:t>(bits)</w:t>
            </w:r>
            <w:r w:rsidRPr="00B35556">
              <w:rPr>
                <w:rFonts w:ascii="Arial" w:hAnsi="Arial" w:cs="Arial"/>
                <w:sz w:val="18"/>
                <w:lang w:eastAsia="zh-CN"/>
              </w:rPr>
              <w:t xml:space="preserve"> (Note 3)</w:t>
            </w:r>
          </w:p>
        </w:tc>
        <w:tc>
          <w:tcPr>
            <w:tcW w:w="1417" w:type="dxa"/>
            <w:tcMar>
              <w:top w:w="0" w:type="dxa"/>
              <w:left w:w="108" w:type="dxa"/>
              <w:bottom w:w="0" w:type="dxa"/>
              <w:right w:w="108" w:type="dxa"/>
            </w:tcMar>
          </w:tcPr>
          <w:p w14:paraId="7F74BF0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752</w:t>
            </w:r>
          </w:p>
        </w:tc>
        <w:tc>
          <w:tcPr>
            <w:tcW w:w="1559" w:type="dxa"/>
            <w:tcMar>
              <w:top w:w="0" w:type="dxa"/>
              <w:left w:w="108" w:type="dxa"/>
              <w:bottom w:w="0" w:type="dxa"/>
              <w:right w:w="108" w:type="dxa"/>
            </w:tcMar>
          </w:tcPr>
          <w:p w14:paraId="3CD2ADD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752</w:t>
            </w:r>
          </w:p>
        </w:tc>
        <w:tc>
          <w:tcPr>
            <w:tcW w:w="1418" w:type="dxa"/>
            <w:tcMar>
              <w:top w:w="0" w:type="dxa"/>
              <w:left w:w="108" w:type="dxa"/>
              <w:bottom w:w="0" w:type="dxa"/>
              <w:right w:w="108" w:type="dxa"/>
            </w:tcMar>
          </w:tcPr>
          <w:p w14:paraId="7962FF1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3384</w:t>
            </w:r>
          </w:p>
        </w:tc>
        <w:tc>
          <w:tcPr>
            <w:tcW w:w="1409" w:type="dxa"/>
            <w:tcMar>
              <w:top w:w="0" w:type="dxa"/>
              <w:left w:w="108" w:type="dxa"/>
              <w:bottom w:w="0" w:type="dxa"/>
              <w:right w:w="108" w:type="dxa"/>
            </w:tcMar>
          </w:tcPr>
          <w:p w14:paraId="65E02EB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1624</w:t>
            </w:r>
          </w:p>
        </w:tc>
      </w:tr>
      <w:tr w:rsidR="00B35556" w:rsidRPr="00B35556" w14:paraId="70124B3B" w14:textId="77777777" w:rsidTr="0060043F">
        <w:trPr>
          <w:jc w:val="center"/>
        </w:trPr>
        <w:tc>
          <w:tcPr>
            <w:tcW w:w="3818" w:type="dxa"/>
            <w:tcMar>
              <w:top w:w="0" w:type="dxa"/>
              <w:left w:w="108" w:type="dxa"/>
              <w:bottom w:w="0" w:type="dxa"/>
              <w:right w:w="108" w:type="dxa"/>
            </w:tcMar>
          </w:tcPr>
          <w:p w14:paraId="33BF63C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Total number of bits per </w:t>
            </w:r>
            <w:r w:rsidRPr="00B35556">
              <w:rPr>
                <w:rFonts w:ascii="Arial" w:hAnsi="Arial" w:cs="Arial"/>
                <w:sz w:val="18"/>
                <w:lang w:eastAsia="zh-CN"/>
              </w:rPr>
              <w:t>slot</w:t>
            </w:r>
          </w:p>
        </w:tc>
        <w:tc>
          <w:tcPr>
            <w:tcW w:w="1417" w:type="dxa"/>
            <w:tcMar>
              <w:top w:w="0" w:type="dxa"/>
              <w:left w:w="108" w:type="dxa"/>
              <w:bottom w:w="0" w:type="dxa"/>
              <w:right w:w="108" w:type="dxa"/>
            </w:tcMar>
          </w:tcPr>
          <w:p w14:paraId="5062F27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2376</w:t>
            </w:r>
          </w:p>
        </w:tc>
        <w:tc>
          <w:tcPr>
            <w:tcW w:w="1559" w:type="dxa"/>
            <w:tcMar>
              <w:top w:w="0" w:type="dxa"/>
              <w:left w:w="108" w:type="dxa"/>
              <w:bottom w:w="0" w:type="dxa"/>
              <w:right w:w="108" w:type="dxa"/>
            </w:tcMar>
          </w:tcPr>
          <w:p w14:paraId="7EFC11F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2376</w:t>
            </w:r>
          </w:p>
        </w:tc>
        <w:tc>
          <w:tcPr>
            <w:tcW w:w="1418" w:type="dxa"/>
            <w:tcMar>
              <w:top w:w="0" w:type="dxa"/>
              <w:left w:w="108" w:type="dxa"/>
              <w:bottom w:w="0" w:type="dxa"/>
              <w:right w:w="108" w:type="dxa"/>
            </w:tcMar>
          </w:tcPr>
          <w:p w14:paraId="274A62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11016</w:t>
            </w:r>
          </w:p>
        </w:tc>
        <w:tc>
          <w:tcPr>
            <w:tcW w:w="1409" w:type="dxa"/>
            <w:tcMar>
              <w:top w:w="0" w:type="dxa"/>
              <w:left w:w="108" w:type="dxa"/>
              <w:bottom w:w="0" w:type="dxa"/>
              <w:right w:w="108" w:type="dxa"/>
            </w:tcMar>
          </w:tcPr>
          <w:p w14:paraId="6BAD3D3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5184</w:t>
            </w:r>
          </w:p>
        </w:tc>
      </w:tr>
      <w:tr w:rsidR="00B35556" w:rsidRPr="00B35556" w14:paraId="6311AF67" w14:textId="77777777" w:rsidTr="0060043F">
        <w:trPr>
          <w:jc w:val="center"/>
        </w:trPr>
        <w:tc>
          <w:tcPr>
            <w:tcW w:w="3818" w:type="dxa"/>
            <w:tcMar>
              <w:top w:w="0" w:type="dxa"/>
              <w:left w:w="108" w:type="dxa"/>
              <w:bottom w:w="0" w:type="dxa"/>
              <w:right w:w="108" w:type="dxa"/>
            </w:tcMar>
          </w:tcPr>
          <w:p w14:paraId="08DD182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Total symbols per </w:t>
            </w:r>
            <w:r w:rsidRPr="00B35556">
              <w:rPr>
                <w:rFonts w:ascii="Arial" w:hAnsi="Arial" w:cs="Arial"/>
                <w:sz w:val="18"/>
                <w:lang w:eastAsia="zh-CN"/>
              </w:rPr>
              <w:t>slot</w:t>
            </w:r>
          </w:p>
        </w:tc>
        <w:tc>
          <w:tcPr>
            <w:tcW w:w="1417" w:type="dxa"/>
            <w:tcMar>
              <w:top w:w="0" w:type="dxa"/>
              <w:left w:w="108" w:type="dxa"/>
              <w:bottom w:w="0" w:type="dxa"/>
              <w:right w:w="108" w:type="dxa"/>
            </w:tcMar>
          </w:tcPr>
          <w:p w14:paraId="24F3BA6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1188</w:t>
            </w:r>
          </w:p>
        </w:tc>
        <w:tc>
          <w:tcPr>
            <w:tcW w:w="1559" w:type="dxa"/>
            <w:tcMar>
              <w:top w:w="0" w:type="dxa"/>
              <w:left w:w="108" w:type="dxa"/>
              <w:bottom w:w="0" w:type="dxa"/>
              <w:right w:w="108" w:type="dxa"/>
            </w:tcMar>
          </w:tcPr>
          <w:p w14:paraId="3541CF8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1188</w:t>
            </w:r>
          </w:p>
        </w:tc>
        <w:tc>
          <w:tcPr>
            <w:tcW w:w="1418" w:type="dxa"/>
            <w:tcMar>
              <w:top w:w="0" w:type="dxa"/>
              <w:left w:w="108" w:type="dxa"/>
              <w:bottom w:w="0" w:type="dxa"/>
              <w:right w:w="108" w:type="dxa"/>
            </w:tcMar>
          </w:tcPr>
          <w:p w14:paraId="38C3B2B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5508</w:t>
            </w:r>
          </w:p>
        </w:tc>
        <w:tc>
          <w:tcPr>
            <w:tcW w:w="1409" w:type="dxa"/>
            <w:tcMar>
              <w:top w:w="0" w:type="dxa"/>
              <w:left w:w="108" w:type="dxa"/>
              <w:bottom w:w="0" w:type="dxa"/>
              <w:right w:w="108" w:type="dxa"/>
            </w:tcMar>
          </w:tcPr>
          <w:p w14:paraId="46AC825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2592</w:t>
            </w:r>
          </w:p>
        </w:tc>
      </w:tr>
      <w:tr w:rsidR="00B35556" w:rsidRPr="00B35556" w14:paraId="6B4D0992" w14:textId="77777777" w:rsidTr="0060043F">
        <w:trPr>
          <w:jc w:val="center"/>
        </w:trPr>
        <w:tc>
          <w:tcPr>
            <w:tcW w:w="9621" w:type="dxa"/>
            <w:gridSpan w:val="5"/>
            <w:tcMar>
              <w:top w:w="0" w:type="dxa"/>
              <w:left w:w="108" w:type="dxa"/>
              <w:bottom w:w="0" w:type="dxa"/>
              <w:right w:w="108" w:type="dxa"/>
            </w:tcMar>
          </w:tcPr>
          <w:p w14:paraId="3882F429" w14:textId="22D6FBAA"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bookmarkStart w:id="15467" w:name="_Hlk499884117"/>
            <w:r w:rsidRPr="00B35556">
              <w:rPr>
                <w:rFonts w:ascii="Arial" w:hAnsi="Arial"/>
                <w:sz w:val="18"/>
              </w:rPr>
              <w:t xml:space="preserve">NOTE 1:   </w:t>
            </w:r>
            <w:r w:rsidRPr="00B35556">
              <w:rPr>
                <w:rFonts w:ascii="Arial" w:hAnsi="Arial"/>
                <w:i/>
                <w:iCs/>
                <w:sz w:val="18"/>
              </w:rPr>
              <w:t>DL-DMRS-config-type</w:t>
            </w:r>
            <w:r w:rsidRPr="00B35556">
              <w:rPr>
                <w:rFonts w:ascii="Arial" w:hAnsi="Arial"/>
                <w:sz w:val="18"/>
              </w:rPr>
              <w:t xml:space="preserve"> = 1 with </w:t>
            </w:r>
            <w:r w:rsidRPr="00B35556">
              <w:rPr>
                <w:rFonts w:ascii="Arial" w:hAnsi="Arial"/>
                <w:i/>
                <w:iCs/>
                <w:sz w:val="18"/>
              </w:rPr>
              <w:t>DL-DMRS-max-len</w:t>
            </w:r>
            <w:r w:rsidRPr="00B35556">
              <w:rPr>
                <w:rFonts w:ascii="Arial" w:hAnsi="Arial"/>
                <w:sz w:val="18"/>
              </w:rPr>
              <w:t xml:space="preserve"> = 1, </w:t>
            </w:r>
            <w:r w:rsidRPr="00B35556">
              <w:rPr>
                <w:rFonts w:ascii="Arial" w:hAnsi="Arial"/>
                <w:i/>
                <w:iCs/>
                <w:sz w:val="18"/>
              </w:rPr>
              <w:t>DL-DMRS-add-pos</w:t>
            </w:r>
            <w:r w:rsidRPr="00B35556">
              <w:rPr>
                <w:rFonts w:ascii="Arial" w:hAnsi="Arial"/>
                <w:sz w:val="18"/>
              </w:rPr>
              <w:t xml:space="preserve"> = pos2 with </w:t>
            </w:r>
            <w:r w:rsidR="00B809A6">
              <w:rPr>
                <w:rFonts w:ascii="Arial" w:hAnsi="Arial"/>
                <w:noProof/>
                <w:sz w:val="18"/>
                <w:lang w:val="en-US" w:eastAsia="zh-CN"/>
              </w:rPr>
              <w:drawing>
                <wp:inline distT="0" distB="0" distL="0" distR="0" wp14:anchorId="4C0B3619" wp14:editId="1F47F392">
                  <wp:extent cx="95250" cy="17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link="rId56">
                            <a:extLst>
                              <a:ext uri="{28A0092B-C50C-407E-A947-70E740481C1C}">
                                <a14:useLocalDpi xmlns:a14="http://schemas.microsoft.com/office/drawing/2010/main" val="0"/>
                              </a:ext>
                            </a:extLst>
                          </a:blip>
                          <a:srcRect/>
                          <a:stretch>
                            <a:fillRect/>
                          </a:stretch>
                        </pic:blipFill>
                        <pic:spPr bwMode="auto">
                          <a:xfrm>
                            <a:off x="0" y="0"/>
                            <a:ext cx="95250" cy="177800"/>
                          </a:xfrm>
                          <a:prstGeom prst="rect">
                            <a:avLst/>
                          </a:prstGeom>
                          <a:noFill/>
                          <a:ln>
                            <a:noFill/>
                          </a:ln>
                        </pic:spPr>
                      </pic:pic>
                    </a:graphicData>
                  </a:graphic>
                </wp:inline>
              </w:drawing>
            </w:r>
            <w:r w:rsidRPr="00B35556">
              <w:rPr>
                <w:rFonts w:ascii="Arial" w:hAnsi="Arial"/>
                <w:sz w:val="18"/>
              </w:rPr>
              <w:t xml:space="preserve">= 2, </w:t>
            </w:r>
            <w:r w:rsidR="00B809A6">
              <w:rPr>
                <w:rFonts w:ascii="Arial" w:hAnsi="Arial"/>
                <w:noProof/>
                <w:sz w:val="18"/>
                <w:lang w:val="en-US" w:eastAsia="zh-CN"/>
              </w:rPr>
              <w:drawing>
                <wp:inline distT="0" distB="0" distL="0" distR="0" wp14:anchorId="643C309F" wp14:editId="243E2D9F">
                  <wp:extent cx="95250" cy="17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link="rId57">
                            <a:extLst>
                              <a:ext uri="{28A0092B-C50C-407E-A947-70E740481C1C}">
                                <a14:useLocalDpi xmlns:a14="http://schemas.microsoft.com/office/drawing/2010/main" val="0"/>
                              </a:ext>
                            </a:extLst>
                          </a:blip>
                          <a:srcRect/>
                          <a:stretch>
                            <a:fillRect/>
                          </a:stretch>
                        </pic:blipFill>
                        <pic:spPr bwMode="auto">
                          <a:xfrm>
                            <a:off x="0" y="0"/>
                            <a:ext cx="95250" cy="177800"/>
                          </a:xfrm>
                          <a:prstGeom prst="rect">
                            <a:avLst/>
                          </a:prstGeom>
                          <a:noFill/>
                          <a:ln>
                            <a:noFill/>
                          </a:ln>
                        </pic:spPr>
                      </pic:pic>
                    </a:graphicData>
                  </a:graphic>
                </wp:inline>
              </w:drawing>
            </w:r>
            <w:r w:rsidRPr="00B35556">
              <w:rPr>
                <w:rFonts w:ascii="Arial" w:hAnsi="Arial"/>
                <w:sz w:val="18"/>
              </w:rPr>
              <w:t>= 6 and 9 as per Table 7.4.1.1.2-3 of TS 38.211 </w:t>
            </w:r>
            <w:ins w:id="15468" w:author="Nokia - Editor" w:date="2021-06-02T13:28:00Z">
              <w:r w:rsidR="00C659F3">
                <w:rPr>
                  <w:rFonts w:ascii="Arial" w:hAnsi="Arial"/>
                  <w:sz w:val="18"/>
                </w:rPr>
                <w:t>[7]</w:t>
              </w:r>
            </w:ins>
            <w:r w:rsidRPr="00B35556">
              <w:rPr>
                <w:rFonts w:ascii="Arial" w:hAnsi="Arial"/>
                <w:sz w:val="18"/>
              </w:rPr>
              <w:fldChar w:fldCharType="begin"/>
            </w:r>
            <w:r w:rsidRPr="00B35556">
              <w:rPr>
                <w:rFonts w:ascii="Arial" w:hAnsi="Arial"/>
                <w:sz w:val="18"/>
              </w:rPr>
              <w:instrText xml:space="preserve"> REF _Ref43896289 \n \h </w:instrText>
            </w:r>
            <w:r w:rsidRPr="00B35556">
              <w:rPr>
                <w:rFonts w:ascii="Arial" w:hAnsi="Arial"/>
                <w:sz w:val="18"/>
              </w:rPr>
            </w:r>
            <w:r w:rsidRPr="00B35556">
              <w:rPr>
                <w:rFonts w:ascii="Arial" w:hAnsi="Arial"/>
                <w:sz w:val="18"/>
              </w:rPr>
              <w:fldChar w:fldCharType="separate"/>
            </w:r>
            <w:ins w:id="15469" w:author="Nokia - Editor" w:date="2021-06-02T12:31:00Z">
              <w:r w:rsidR="00255584">
                <w:rPr>
                  <w:rFonts w:ascii="Arial" w:hAnsi="Arial"/>
                  <w:b/>
                  <w:bCs/>
                  <w:sz w:val="18"/>
                  <w:lang w:val="en-US"/>
                </w:rPr>
                <w:t>Error! Reference source not found.</w:t>
              </w:r>
            </w:ins>
            <w:del w:id="15470" w:author="Nokia - Editor" w:date="2021-06-02T12:30:00Z">
              <w:r w:rsidRPr="00B35556" w:rsidDel="00255584">
                <w:rPr>
                  <w:rFonts w:ascii="Arial" w:hAnsi="Arial"/>
                  <w:sz w:val="18"/>
                </w:rPr>
                <w:delText>[3]</w:delText>
              </w:r>
            </w:del>
            <w:r w:rsidRPr="00B35556">
              <w:rPr>
                <w:rFonts w:ascii="Arial" w:hAnsi="Arial"/>
                <w:sz w:val="18"/>
              </w:rPr>
              <w:fldChar w:fldCharType="end"/>
            </w:r>
            <w:r w:rsidRPr="00B35556">
              <w:rPr>
                <w:rFonts w:ascii="Arial" w:hAnsi="Arial"/>
                <w:sz w:val="18"/>
              </w:rPr>
              <w:t>.</w:t>
            </w:r>
          </w:p>
          <w:p w14:paraId="12DD9866"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r w:rsidRPr="00B35556">
              <w:rPr>
                <w:rFonts w:ascii="Arial" w:hAnsi="Arial"/>
                <w:sz w:val="18"/>
              </w:rPr>
              <w:t xml:space="preserve">NOTE 2:   MCS index 4 and target coding rate = 308/1024 are adopted to calculate payload size for receiver sensitivity </w:t>
            </w:r>
          </w:p>
          <w:p w14:paraId="5A2C29D0" w14:textId="067E6569"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lang w:eastAsia="zh-TW"/>
              </w:rPr>
            </w:pPr>
            <w:r w:rsidRPr="00B35556">
              <w:rPr>
                <w:rFonts w:ascii="Arial" w:hAnsi="Arial"/>
                <w:sz w:val="18"/>
                <w:lang w:eastAsia="zh-TW"/>
              </w:rPr>
              <w:t>NOTE 3:   Code block size including CRC (bits) equals to   in sub-clause 5.2.2 of TS 38.212 [</w:t>
            </w:r>
            <w:ins w:id="15471" w:author="Nokia - Editor" w:date="2021-06-02T13:29:00Z">
              <w:r w:rsidR="00C659F3">
                <w:rPr>
                  <w:rFonts w:ascii="Arial" w:hAnsi="Arial"/>
                  <w:sz w:val="18"/>
                  <w:lang w:eastAsia="zh-TW"/>
                </w:rPr>
                <w:t>8</w:t>
              </w:r>
            </w:ins>
            <w:del w:id="15472" w:author="Nokia - Editor" w:date="2021-06-02T13:29:00Z">
              <w:r w:rsidRPr="00B35556" w:rsidDel="00C659F3">
                <w:rPr>
                  <w:rFonts w:ascii="Arial" w:hAnsi="Arial"/>
                  <w:sz w:val="18"/>
                  <w:lang w:eastAsia="zh-TW"/>
                </w:rPr>
                <w:delText>4</w:delText>
              </w:r>
            </w:del>
            <w:r w:rsidRPr="00B35556">
              <w:rPr>
                <w:rFonts w:ascii="Arial" w:hAnsi="Arial"/>
                <w:sz w:val="18"/>
                <w:lang w:eastAsia="zh-TW"/>
              </w:rPr>
              <w:t>].</w:t>
            </w:r>
          </w:p>
        </w:tc>
      </w:tr>
      <w:bookmarkEnd w:id="15464"/>
      <w:bookmarkEnd w:id="15465"/>
      <w:bookmarkEnd w:id="15466"/>
      <w:bookmarkEnd w:id="15467"/>
    </w:tbl>
    <w:p w14:paraId="05750D4B" w14:textId="77777777" w:rsidR="00B35556" w:rsidRPr="00B35556" w:rsidRDefault="00B35556" w:rsidP="00B35556">
      <w:pPr>
        <w:overflowPunct w:val="0"/>
        <w:autoSpaceDE w:val="0"/>
        <w:autoSpaceDN w:val="0"/>
        <w:adjustRightInd w:val="0"/>
        <w:textAlignment w:val="baseline"/>
        <w:rPr>
          <w:lang w:val="en-US"/>
        </w:rPr>
      </w:pPr>
    </w:p>
    <w:p w14:paraId="0A762135" w14:textId="77777777" w:rsidR="00B35556" w:rsidRPr="00B35556" w:rsidRDefault="00B35556" w:rsidP="00B35556">
      <w:pPr>
        <w:keepNext/>
        <w:keepLines/>
        <w:overflowPunct w:val="0"/>
        <w:autoSpaceDE w:val="0"/>
        <w:autoSpaceDN w:val="0"/>
        <w:adjustRightInd w:val="0"/>
        <w:spacing w:before="60"/>
        <w:jc w:val="center"/>
        <w:textAlignment w:val="baseline"/>
        <w:rPr>
          <w:rFonts w:ascii="Arial" w:hAnsi="Arial"/>
          <w:b/>
        </w:rPr>
      </w:pPr>
      <w:bookmarkStart w:id="15473" w:name="_Ref43895291"/>
      <w:bookmarkEnd w:id="15461"/>
      <w:bookmarkEnd w:id="15462"/>
      <w:r w:rsidRPr="00B35556">
        <w:rPr>
          <w:rFonts w:ascii="Arial" w:hAnsi="Arial"/>
          <w:b/>
        </w:rPr>
        <w:t xml:space="preserve">Table </w:t>
      </w:r>
      <w:bookmarkEnd w:id="15473"/>
      <w:r w:rsidRPr="00B35556">
        <w:rPr>
          <w:rFonts w:ascii="Arial" w:hAnsi="Arial"/>
          <w:b/>
        </w:rPr>
        <w:t>A2.1-2: FRC parameters for FR2 reference sensitivity level for IAB-MT.</w:t>
      </w:r>
    </w:p>
    <w:tbl>
      <w:tblPr>
        <w:tblW w:w="50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77"/>
        <w:gridCol w:w="1097"/>
        <w:gridCol w:w="1097"/>
        <w:gridCol w:w="1099"/>
        <w:gridCol w:w="41"/>
      </w:tblGrid>
      <w:tr w:rsidR="00B35556" w:rsidRPr="00B35556" w14:paraId="2E957836" w14:textId="77777777" w:rsidTr="0060043F">
        <w:trPr>
          <w:gridAfter w:val="1"/>
          <w:wAfter w:w="41" w:type="dxa"/>
          <w:trHeight w:val="279"/>
          <w:jc w:val="center"/>
        </w:trPr>
        <w:tc>
          <w:tcPr>
            <w:tcW w:w="1677" w:type="dxa"/>
            <w:tcMar>
              <w:top w:w="0" w:type="dxa"/>
              <w:left w:w="108" w:type="dxa"/>
              <w:bottom w:w="0" w:type="dxa"/>
              <w:right w:w="108" w:type="dxa"/>
            </w:tcMar>
            <w:hideMark/>
          </w:tcPr>
          <w:p w14:paraId="70E4941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rPr>
              <w:t>Reference channel</w:t>
            </w:r>
          </w:p>
        </w:tc>
        <w:tc>
          <w:tcPr>
            <w:tcW w:w="1097" w:type="dxa"/>
            <w:tcMar>
              <w:top w:w="0" w:type="dxa"/>
              <w:left w:w="108" w:type="dxa"/>
              <w:bottom w:w="0" w:type="dxa"/>
              <w:right w:w="108" w:type="dxa"/>
            </w:tcMar>
            <w:hideMark/>
          </w:tcPr>
          <w:p w14:paraId="0C122C25"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G-FR2-A1-21</w:t>
            </w:r>
          </w:p>
        </w:tc>
        <w:tc>
          <w:tcPr>
            <w:tcW w:w="1097" w:type="dxa"/>
            <w:tcMar>
              <w:top w:w="0" w:type="dxa"/>
              <w:left w:w="108" w:type="dxa"/>
              <w:bottom w:w="0" w:type="dxa"/>
              <w:right w:w="108" w:type="dxa"/>
            </w:tcMar>
            <w:hideMark/>
          </w:tcPr>
          <w:p w14:paraId="30344F9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G-FR2-A1-22</w:t>
            </w:r>
          </w:p>
        </w:tc>
        <w:tc>
          <w:tcPr>
            <w:tcW w:w="1099" w:type="dxa"/>
            <w:tcMar>
              <w:top w:w="0" w:type="dxa"/>
              <w:left w:w="108" w:type="dxa"/>
              <w:bottom w:w="0" w:type="dxa"/>
              <w:right w:w="108" w:type="dxa"/>
            </w:tcMar>
            <w:hideMark/>
          </w:tcPr>
          <w:p w14:paraId="61DE775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G-FR2-A1-23</w:t>
            </w:r>
          </w:p>
        </w:tc>
      </w:tr>
      <w:tr w:rsidR="00B35556" w:rsidRPr="00B35556" w14:paraId="71D3B633" w14:textId="77777777" w:rsidTr="0060043F">
        <w:trPr>
          <w:gridAfter w:val="1"/>
          <w:wAfter w:w="41" w:type="dxa"/>
          <w:trHeight w:val="287"/>
          <w:jc w:val="center"/>
        </w:trPr>
        <w:tc>
          <w:tcPr>
            <w:tcW w:w="1677" w:type="dxa"/>
            <w:tcMar>
              <w:top w:w="0" w:type="dxa"/>
              <w:left w:w="108" w:type="dxa"/>
              <w:bottom w:w="0" w:type="dxa"/>
              <w:right w:w="108" w:type="dxa"/>
            </w:tcMar>
            <w:hideMark/>
          </w:tcPr>
          <w:p w14:paraId="37317228"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Subcarrier spacing (kHz)</w:t>
            </w:r>
          </w:p>
        </w:tc>
        <w:tc>
          <w:tcPr>
            <w:tcW w:w="1097" w:type="dxa"/>
            <w:tcMar>
              <w:top w:w="0" w:type="dxa"/>
              <w:left w:w="108" w:type="dxa"/>
              <w:bottom w:w="0" w:type="dxa"/>
              <w:right w:w="108" w:type="dxa"/>
            </w:tcMar>
            <w:hideMark/>
          </w:tcPr>
          <w:p w14:paraId="7EF5276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60</w:t>
            </w:r>
          </w:p>
        </w:tc>
        <w:tc>
          <w:tcPr>
            <w:tcW w:w="1097" w:type="dxa"/>
            <w:tcMar>
              <w:top w:w="0" w:type="dxa"/>
              <w:left w:w="108" w:type="dxa"/>
              <w:bottom w:w="0" w:type="dxa"/>
              <w:right w:w="108" w:type="dxa"/>
            </w:tcMar>
            <w:hideMark/>
          </w:tcPr>
          <w:p w14:paraId="1DF536B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120</w:t>
            </w:r>
          </w:p>
        </w:tc>
        <w:tc>
          <w:tcPr>
            <w:tcW w:w="1099" w:type="dxa"/>
            <w:tcMar>
              <w:top w:w="0" w:type="dxa"/>
              <w:left w:w="108" w:type="dxa"/>
              <w:bottom w:w="0" w:type="dxa"/>
              <w:right w:w="108" w:type="dxa"/>
            </w:tcMar>
            <w:hideMark/>
          </w:tcPr>
          <w:p w14:paraId="6341E3F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120</w:t>
            </w:r>
          </w:p>
        </w:tc>
      </w:tr>
      <w:tr w:rsidR="00B35556" w:rsidRPr="00B35556" w14:paraId="0123538B" w14:textId="77777777" w:rsidTr="0060043F">
        <w:trPr>
          <w:gridAfter w:val="1"/>
          <w:wAfter w:w="41" w:type="dxa"/>
          <w:trHeight w:val="279"/>
          <w:jc w:val="center"/>
        </w:trPr>
        <w:tc>
          <w:tcPr>
            <w:tcW w:w="1677" w:type="dxa"/>
            <w:tcMar>
              <w:top w:w="0" w:type="dxa"/>
              <w:left w:w="108" w:type="dxa"/>
              <w:bottom w:w="0" w:type="dxa"/>
              <w:right w:w="108" w:type="dxa"/>
            </w:tcMar>
            <w:hideMark/>
          </w:tcPr>
          <w:p w14:paraId="6201AE3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Allocated resource blocks</w:t>
            </w:r>
          </w:p>
        </w:tc>
        <w:tc>
          <w:tcPr>
            <w:tcW w:w="1097" w:type="dxa"/>
            <w:tcMar>
              <w:top w:w="0" w:type="dxa"/>
              <w:left w:w="108" w:type="dxa"/>
              <w:bottom w:w="0" w:type="dxa"/>
              <w:right w:w="108" w:type="dxa"/>
            </w:tcMar>
            <w:hideMark/>
          </w:tcPr>
          <w:p w14:paraId="7584B51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66</w:t>
            </w:r>
          </w:p>
        </w:tc>
        <w:tc>
          <w:tcPr>
            <w:tcW w:w="1097" w:type="dxa"/>
            <w:tcMar>
              <w:top w:w="0" w:type="dxa"/>
              <w:left w:w="108" w:type="dxa"/>
              <w:bottom w:w="0" w:type="dxa"/>
              <w:right w:w="108" w:type="dxa"/>
            </w:tcMar>
            <w:hideMark/>
          </w:tcPr>
          <w:p w14:paraId="7F250A8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32</w:t>
            </w:r>
          </w:p>
        </w:tc>
        <w:tc>
          <w:tcPr>
            <w:tcW w:w="1099" w:type="dxa"/>
            <w:tcMar>
              <w:top w:w="0" w:type="dxa"/>
              <w:left w:w="108" w:type="dxa"/>
              <w:bottom w:w="0" w:type="dxa"/>
              <w:right w:w="108" w:type="dxa"/>
            </w:tcMar>
            <w:hideMark/>
          </w:tcPr>
          <w:p w14:paraId="4B11B39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66</w:t>
            </w:r>
          </w:p>
        </w:tc>
      </w:tr>
      <w:tr w:rsidR="00B35556" w:rsidRPr="00B35556" w14:paraId="097A09B4" w14:textId="77777777" w:rsidTr="0060043F">
        <w:trPr>
          <w:gridAfter w:val="1"/>
          <w:wAfter w:w="41" w:type="dxa"/>
          <w:trHeight w:val="372"/>
          <w:jc w:val="center"/>
        </w:trPr>
        <w:tc>
          <w:tcPr>
            <w:tcW w:w="1677" w:type="dxa"/>
            <w:tcMar>
              <w:top w:w="0" w:type="dxa"/>
              <w:left w:w="108" w:type="dxa"/>
              <w:bottom w:w="0" w:type="dxa"/>
              <w:right w:w="108" w:type="dxa"/>
            </w:tcMar>
            <w:hideMark/>
          </w:tcPr>
          <w:p w14:paraId="4348AB00"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CP</w:t>
            </w:r>
            <w:r w:rsidRPr="00B35556">
              <w:rPr>
                <w:rFonts w:ascii="Arial" w:hAnsi="Arial"/>
                <w:sz w:val="18"/>
              </w:rPr>
              <w:t xml:space="preserve">-OFDM Symbols per </w:t>
            </w:r>
            <w:r w:rsidRPr="00B35556">
              <w:rPr>
                <w:rFonts w:ascii="Arial" w:hAnsi="Arial"/>
                <w:sz w:val="18"/>
                <w:lang w:eastAsia="zh-CN"/>
              </w:rPr>
              <w:t>slot (Note 1)</w:t>
            </w:r>
          </w:p>
        </w:tc>
        <w:tc>
          <w:tcPr>
            <w:tcW w:w="1097" w:type="dxa"/>
            <w:tcMar>
              <w:top w:w="0" w:type="dxa"/>
              <w:left w:w="108" w:type="dxa"/>
              <w:bottom w:w="0" w:type="dxa"/>
              <w:right w:w="108" w:type="dxa"/>
            </w:tcMar>
            <w:hideMark/>
          </w:tcPr>
          <w:p w14:paraId="55D4FEF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9</w:t>
            </w:r>
          </w:p>
        </w:tc>
        <w:tc>
          <w:tcPr>
            <w:tcW w:w="1097" w:type="dxa"/>
            <w:tcMar>
              <w:top w:w="0" w:type="dxa"/>
              <w:left w:w="108" w:type="dxa"/>
              <w:bottom w:w="0" w:type="dxa"/>
              <w:right w:w="108" w:type="dxa"/>
            </w:tcMar>
            <w:hideMark/>
          </w:tcPr>
          <w:p w14:paraId="6746E2A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099" w:type="dxa"/>
            <w:tcMar>
              <w:top w:w="0" w:type="dxa"/>
              <w:left w:w="108" w:type="dxa"/>
              <w:bottom w:w="0" w:type="dxa"/>
              <w:right w:w="108" w:type="dxa"/>
            </w:tcMar>
            <w:hideMark/>
          </w:tcPr>
          <w:p w14:paraId="25715FE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r>
      <w:tr w:rsidR="00B35556" w:rsidRPr="00B35556" w14:paraId="50CFA04C" w14:textId="77777777" w:rsidTr="0060043F">
        <w:trPr>
          <w:gridAfter w:val="1"/>
          <w:wAfter w:w="41" w:type="dxa"/>
          <w:trHeight w:val="93"/>
          <w:jc w:val="center"/>
        </w:trPr>
        <w:tc>
          <w:tcPr>
            <w:tcW w:w="1677" w:type="dxa"/>
            <w:tcMar>
              <w:top w:w="0" w:type="dxa"/>
              <w:left w:w="108" w:type="dxa"/>
              <w:bottom w:w="0" w:type="dxa"/>
              <w:right w:w="108" w:type="dxa"/>
            </w:tcMar>
            <w:hideMark/>
          </w:tcPr>
          <w:p w14:paraId="29D2E28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Modulation</w:t>
            </w:r>
          </w:p>
        </w:tc>
        <w:tc>
          <w:tcPr>
            <w:tcW w:w="1097" w:type="dxa"/>
            <w:tcMar>
              <w:top w:w="0" w:type="dxa"/>
              <w:left w:w="108" w:type="dxa"/>
              <w:bottom w:w="0" w:type="dxa"/>
              <w:right w:w="108" w:type="dxa"/>
            </w:tcMar>
            <w:hideMark/>
          </w:tcPr>
          <w:p w14:paraId="1A485DD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097" w:type="dxa"/>
            <w:tcMar>
              <w:top w:w="0" w:type="dxa"/>
              <w:left w:w="108" w:type="dxa"/>
              <w:bottom w:w="0" w:type="dxa"/>
              <w:right w:w="108" w:type="dxa"/>
            </w:tcMar>
            <w:hideMark/>
          </w:tcPr>
          <w:p w14:paraId="65448E9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099" w:type="dxa"/>
            <w:tcMar>
              <w:top w:w="0" w:type="dxa"/>
              <w:left w:w="108" w:type="dxa"/>
              <w:bottom w:w="0" w:type="dxa"/>
              <w:right w:w="108" w:type="dxa"/>
            </w:tcMar>
            <w:hideMark/>
          </w:tcPr>
          <w:p w14:paraId="121F2B5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r>
      <w:tr w:rsidR="00B35556" w:rsidRPr="00B35556" w14:paraId="5BC1809D" w14:textId="77777777" w:rsidTr="0060043F">
        <w:trPr>
          <w:gridAfter w:val="1"/>
          <w:wAfter w:w="41" w:type="dxa"/>
          <w:trHeight w:val="194"/>
          <w:jc w:val="center"/>
        </w:trPr>
        <w:tc>
          <w:tcPr>
            <w:tcW w:w="1677" w:type="dxa"/>
            <w:tcMar>
              <w:top w:w="0" w:type="dxa"/>
              <w:left w:w="108" w:type="dxa"/>
              <w:bottom w:w="0" w:type="dxa"/>
              <w:right w:w="108" w:type="dxa"/>
            </w:tcMar>
            <w:hideMark/>
          </w:tcPr>
          <w:p w14:paraId="484553B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rate</w:t>
            </w:r>
            <w:r w:rsidRPr="00B35556">
              <w:rPr>
                <w:rFonts w:ascii="Arial" w:hAnsi="Arial"/>
                <w:sz w:val="18"/>
                <w:lang w:eastAsia="zh-CN"/>
              </w:rPr>
              <w:t xml:space="preserve"> (Note 2)</w:t>
            </w:r>
          </w:p>
        </w:tc>
        <w:tc>
          <w:tcPr>
            <w:tcW w:w="1097" w:type="dxa"/>
            <w:tcMar>
              <w:top w:w="0" w:type="dxa"/>
              <w:left w:w="108" w:type="dxa"/>
              <w:bottom w:w="0" w:type="dxa"/>
              <w:right w:w="108" w:type="dxa"/>
            </w:tcMar>
            <w:hideMark/>
          </w:tcPr>
          <w:p w14:paraId="26A9274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097" w:type="dxa"/>
            <w:tcMar>
              <w:top w:w="0" w:type="dxa"/>
              <w:left w:w="108" w:type="dxa"/>
              <w:bottom w:w="0" w:type="dxa"/>
              <w:right w:w="108" w:type="dxa"/>
            </w:tcMar>
            <w:hideMark/>
          </w:tcPr>
          <w:p w14:paraId="42540D6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099" w:type="dxa"/>
            <w:tcMar>
              <w:top w:w="0" w:type="dxa"/>
              <w:left w:w="108" w:type="dxa"/>
              <w:bottom w:w="0" w:type="dxa"/>
              <w:right w:w="108" w:type="dxa"/>
            </w:tcMar>
            <w:hideMark/>
          </w:tcPr>
          <w:p w14:paraId="2D922C7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r>
      <w:tr w:rsidR="00B35556" w:rsidRPr="00B35556" w14:paraId="270C6807" w14:textId="77777777" w:rsidTr="0060043F">
        <w:trPr>
          <w:gridAfter w:val="1"/>
          <w:wAfter w:w="41" w:type="dxa"/>
          <w:trHeight w:val="185"/>
          <w:jc w:val="center"/>
        </w:trPr>
        <w:tc>
          <w:tcPr>
            <w:tcW w:w="1677" w:type="dxa"/>
            <w:tcMar>
              <w:top w:w="0" w:type="dxa"/>
              <w:left w:w="108" w:type="dxa"/>
              <w:bottom w:w="0" w:type="dxa"/>
              <w:right w:w="108" w:type="dxa"/>
            </w:tcMar>
          </w:tcPr>
          <w:p w14:paraId="296FF2A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Payload size (bits)</w:t>
            </w:r>
          </w:p>
        </w:tc>
        <w:tc>
          <w:tcPr>
            <w:tcW w:w="1097" w:type="dxa"/>
            <w:tcMar>
              <w:top w:w="0" w:type="dxa"/>
              <w:left w:w="108" w:type="dxa"/>
              <w:bottom w:w="0" w:type="dxa"/>
              <w:right w:w="108" w:type="dxa"/>
            </w:tcMar>
          </w:tcPr>
          <w:p w14:paraId="46BC046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5632</w:t>
            </w:r>
          </w:p>
        </w:tc>
        <w:tc>
          <w:tcPr>
            <w:tcW w:w="1097" w:type="dxa"/>
            <w:tcMar>
              <w:top w:w="0" w:type="dxa"/>
              <w:left w:w="108" w:type="dxa"/>
              <w:bottom w:w="0" w:type="dxa"/>
              <w:right w:w="108" w:type="dxa"/>
            </w:tcMar>
          </w:tcPr>
          <w:p w14:paraId="360184D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2792</w:t>
            </w:r>
          </w:p>
        </w:tc>
        <w:tc>
          <w:tcPr>
            <w:tcW w:w="1099" w:type="dxa"/>
            <w:tcMar>
              <w:top w:w="0" w:type="dxa"/>
              <w:left w:w="108" w:type="dxa"/>
              <w:bottom w:w="0" w:type="dxa"/>
              <w:right w:w="108" w:type="dxa"/>
            </w:tcMar>
          </w:tcPr>
          <w:p w14:paraId="7351E00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5632</w:t>
            </w:r>
          </w:p>
        </w:tc>
      </w:tr>
      <w:tr w:rsidR="00B35556" w:rsidRPr="00B35556" w14:paraId="3B606EB9" w14:textId="77777777" w:rsidTr="0060043F">
        <w:trPr>
          <w:gridAfter w:val="1"/>
          <w:wAfter w:w="41" w:type="dxa"/>
          <w:trHeight w:val="279"/>
          <w:jc w:val="center"/>
        </w:trPr>
        <w:tc>
          <w:tcPr>
            <w:tcW w:w="1677" w:type="dxa"/>
            <w:tcMar>
              <w:top w:w="0" w:type="dxa"/>
              <w:left w:w="108" w:type="dxa"/>
              <w:bottom w:w="0" w:type="dxa"/>
              <w:right w:w="108" w:type="dxa"/>
            </w:tcMar>
          </w:tcPr>
          <w:p w14:paraId="21FF953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Transport block CRC (bits)</w:t>
            </w:r>
          </w:p>
        </w:tc>
        <w:tc>
          <w:tcPr>
            <w:tcW w:w="1097" w:type="dxa"/>
            <w:tcMar>
              <w:top w:w="0" w:type="dxa"/>
              <w:left w:w="108" w:type="dxa"/>
              <w:bottom w:w="0" w:type="dxa"/>
              <w:right w:w="108" w:type="dxa"/>
            </w:tcMar>
          </w:tcPr>
          <w:p w14:paraId="650BE2B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24</w:t>
            </w:r>
          </w:p>
        </w:tc>
        <w:tc>
          <w:tcPr>
            <w:tcW w:w="1097" w:type="dxa"/>
            <w:tcMar>
              <w:top w:w="0" w:type="dxa"/>
              <w:left w:w="108" w:type="dxa"/>
              <w:bottom w:w="0" w:type="dxa"/>
              <w:right w:w="108" w:type="dxa"/>
            </w:tcMar>
          </w:tcPr>
          <w:p w14:paraId="1405D68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16</w:t>
            </w:r>
          </w:p>
        </w:tc>
        <w:tc>
          <w:tcPr>
            <w:tcW w:w="1099" w:type="dxa"/>
            <w:tcMar>
              <w:top w:w="0" w:type="dxa"/>
              <w:left w:w="108" w:type="dxa"/>
              <w:bottom w:w="0" w:type="dxa"/>
              <w:right w:w="108" w:type="dxa"/>
            </w:tcMar>
          </w:tcPr>
          <w:p w14:paraId="3F04EF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24</w:t>
            </w:r>
          </w:p>
        </w:tc>
      </w:tr>
      <w:tr w:rsidR="00B35556" w:rsidRPr="00B35556" w14:paraId="0F00B4AF" w14:textId="77777777" w:rsidTr="0060043F">
        <w:trPr>
          <w:gridAfter w:val="1"/>
          <w:wAfter w:w="41" w:type="dxa"/>
          <w:trHeight w:val="279"/>
          <w:jc w:val="center"/>
        </w:trPr>
        <w:tc>
          <w:tcPr>
            <w:tcW w:w="1677" w:type="dxa"/>
            <w:tcMar>
              <w:top w:w="0" w:type="dxa"/>
              <w:left w:w="108" w:type="dxa"/>
              <w:bottom w:w="0" w:type="dxa"/>
              <w:right w:w="108" w:type="dxa"/>
            </w:tcMar>
          </w:tcPr>
          <w:p w14:paraId="7D848D2A"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block CRC size (bits)</w:t>
            </w:r>
          </w:p>
        </w:tc>
        <w:tc>
          <w:tcPr>
            <w:tcW w:w="1097" w:type="dxa"/>
            <w:tcMar>
              <w:top w:w="0" w:type="dxa"/>
              <w:left w:w="108" w:type="dxa"/>
              <w:bottom w:w="0" w:type="dxa"/>
              <w:right w:w="108" w:type="dxa"/>
            </w:tcMar>
          </w:tcPr>
          <w:p w14:paraId="61287BE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c>
          <w:tcPr>
            <w:tcW w:w="1097" w:type="dxa"/>
            <w:tcMar>
              <w:top w:w="0" w:type="dxa"/>
              <w:left w:w="108" w:type="dxa"/>
              <w:bottom w:w="0" w:type="dxa"/>
              <w:right w:w="108" w:type="dxa"/>
            </w:tcMar>
          </w:tcPr>
          <w:p w14:paraId="6926C35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c>
          <w:tcPr>
            <w:tcW w:w="1099" w:type="dxa"/>
            <w:tcMar>
              <w:top w:w="0" w:type="dxa"/>
              <w:left w:w="108" w:type="dxa"/>
              <w:bottom w:w="0" w:type="dxa"/>
              <w:right w:w="108" w:type="dxa"/>
            </w:tcMar>
          </w:tcPr>
          <w:p w14:paraId="0F2163D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r>
      <w:tr w:rsidR="00B35556" w:rsidRPr="00B35556" w14:paraId="0100FA9C" w14:textId="77777777" w:rsidTr="0060043F">
        <w:trPr>
          <w:gridAfter w:val="1"/>
          <w:wAfter w:w="41" w:type="dxa"/>
          <w:trHeight w:val="287"/>
          <w:jc w:val="center"/>
        </w:trPr>
        <w:tc>
          <w:tcPr>
            <w:tcW w:w="1677" w:type="dxa"/>
            <w:tcMar>
              <w:top w:w="0" w:type="dxa"/>
              <w:left w:w="108" w:type="dxa"/>
              <w:bottom w:w="0" w:type="dxa"/>
              <w:right w:w="108" w:type="dxa"/>
            </w:tcMar>
          </w:tcPr>
          <w:p w14:paraId="2920552C"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Number of code blocks - C</w:t>
            </w:r>
          </w:p>
        </w:tc>
        <w:tc>
          <w:tcPr>
            <w:tcW w:w="1097" w:type="dxa"/>
            <w:tcMar>
              <w:top w:w="0" w:type="dxa"/>
              <w:left w:w="108" w:type="dxa"/>
              <w:bottom w:w="0" w:type="dxa"/>
              <w:right w:w="108" w:type="dxa"/>
            </w:tcMar>
          </w:tcPr>
          <w:p w14:paraId="58704A4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c>
          <w:tcPr>
            <w:tcW w:w="1097" w:type="dxa"/>
            <w:tcMar>
              <w:top w:w="0" w:type="dxa"/>
              <w:left w:w="108" w:type="dxa"/>
              <w:bottom w:w="0" w:type="dxa"/>
              <w:right w:w="108" w:type="dxa"/>
            </w:tcMar>
          </w:tcPr>
          <w:p w14:paraId="66DE891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c>
          <w:tcPr>
            <w:tcW w:w="1099" w:type="dxa"/>
            <w:tcMar>
              <w:top w:w="0" w:type="dxa"/>
              <w:left w:w="108" w:type="dxa"/>
              <w:bottom w:w="0" w:type="dxa"/>
              <w:right w:w="108" w:type="dxa"/>
            </w:tcMar>
          </w:tcPr>
          <w:p w14:paraId="023D340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r>
      <w:tr w:rsidR="00B35556" w:rsidRPr="00B35556" w14:paraId="454F071C" w14:textId="77777777" w:rsidTr="0060043F">
        <w:trPr>
          <w:gridAfter w:val="1"/>
          <w:wAfter w:w="41" w:type="dxa"/>
          <w:trHeight w:val="465"/>
          <w:jc w:val="center"/>
        </w:trPr>
        <w:tc>
          <w:tcPr>
            <w:tcW w:w="1677" w:type="dxa"/>
            <w:tcMar>
              <w:top w:w="0" w:type="dxa"/>
              <w:left w:w="108" w:type="dxa"/>
              <w:bottom w:w="0" w:type="dxa"/>
              <w:right w:w="108" w:type="dxa"/>
            </w:tcMar>
          </w:tcPr>
          <w:p w14:paraId="1D9AE9E6"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Code block size </w:t>
            </w:r>
            <w:r w:rsidRPr="00B35556">
              <w:rPr>
                <w:rFonts w:ascii="Arial" w:eastAsia="Malgun Gothic" w:hAnsi="Arial"/>
                <w:sz w:val="18"/>
              </w:rPr>
              <w:t xml:space="preserve">including CRC </w:t>
            </w:r>
            <w:r w:rsidRPr="00B35556">
              <w:rPr>
                <w:rFonts w:ascii="Arial" w:hAnsi="Arial"/>
                <w:sz w:val="18"/>
              </w:rPr>
              <w:t>(bits)</w:t>
            </w:r>
          </w:p>
          <w:p w14:paraId="5B0BE20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(Note 3)</w:t>
            </w:r>
          </w:p>
        </w:tc>
        <w:tc>
          <w:tcPr>
            <w:tcW w:w="1097" w:type="dxa"/>
            <w:tcMar>
              <w:top w:w="0" w:type="dxa"/>
              <w:left w:w="108" w:type="dxa"/>
              <w:bottom w:w="0" w:type="dxa"/>
              <w:right w:w="108" w:type="dxa"/>
            </w:tcMar>
          </w:tcPr>
          <w:p w14:paraId="71EA3C0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4248</w:t>
            </w:r>
          </w:p>
        </w:tc>
        <w:tc>
          <w:tcPr>
            <w:tcW w:w="1097" w:type="dxa"/>
            <w:tcMar>
              <w:top w:w="0" w:type="dxa"/>
              <w:left w:w="108" w:type="dxa"/>
              <w:bottom w:w="0" w:type="dxa"/>
              <w:right w:w="108" w:type="dxa"/>
            </w:tcMar>
          </w:tcPr>
          <w:p w14:paraId="420DE43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2104</w:t>
            </w:r>
          </w:p>
        </w:tc>
        <w:tc>
          <w:tcPr>
            <w:tcW w:w="1099" w:type="dxa"/>
            <w:tcMar>
              <w:top w:w="0" w:type="dxa"/>
              <w:left w:w="108" w:type="dxa"/>
              <w:bottom w:w="0" w:type="dxa"/>
              <w:right w:w="108" w:type="dxa"/>
            </w:tcMar>
          </w:tcPr>
          <w:p w14:paraId="29F8B54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4248</w:t>
            </w:r>
          </w:p>
        </w:tc>
      </w:tr>
      <w:tr w:rsidR="00B35556" w:rsidRPr="00B35556" w14:paraId="5DD71F2E" w14:textId="77777777" w:rsidTr="0060043F">
        <w:trPr>
          <w:gridAfter w:val="1"/>
          <w:wAfter w:w="41" w:type="dxa"/>
          <w:trHeight w:val="372"/>
          <w:jc w:val="center"/>
        </w:trPr>
        <w:tc>
          <w:tcPr>
            <w:tcW w:w="1677" w:type="dxa"/>
            <w:tcMar>
              <w:top w:w="0" w:type="dxa"/>
              <w:left w:w="108" w:type="dxa"/>
              <w:bottom w:w="0" w:type="dxa"/>
              <w:right w:w="108" w:type="dxa"/>
            </w:tcMar>
          </w:tcPr>
          <w:p w14:paraId="03D09E5C"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Total number of bits per </w:t>
            </w:r>
            <w:r w:rsidRPr="00B35556">
              <w:rPr>
                <w:rFonts w:ascii="Arial" w:hAnsi="Arial"/>
                <w:sz w:val="18"/>
                <w:lang w:eastAsia="zh-CN"/>
              </w:rPr>
              <w:t>slot</w:t>
            </w:r>
          </w:p>
        </w:tc>
        <w:tc>
          <w:tcPr>
            <w:tcW w:w="1097" w:type="dxa"/>
            <w:tcMar>
              <w:top w:w="0" w:type="dxa"/>
              <w:left w:w="108" w:type="dxa"/>
              <w:bottom w:w="0" w:type="dxa"/>
              <w:right w:w="108" w:type="dxa"/>
            </w:tcMar>
          </w:tcPr>
          <w:p w14:paraId="7557D3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lang w:eastAsia="zh-TW"/>
              </w:rPr>
              <w:t>14256</w:t>
            </w:r>
          </w:p>
        </w:tc>
        <w:tc>
          <w:tcPr>
            <w:tcW w:w="1097" w:type="dxa"/>
            <w:tcMar>
              <w:top w:w="0" w:type="dxa"/>
              <w:left w:w="108" w:type="dxa"/>
              <w:bottom w:w="0" w:type="dxa"/>
              <w:right w:w="108" w:type="dxa"/>
            </w:tcMar>
          </w:tcPr>
          <w:p w14:paraId="4549DE8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6912</w:t>
            </w:r>
          </w:p>
        </w:tc>
        <w:tc>
          <w:tcPr>
            <w:tcW w:w="1099" w:type="dxa"/>
            <w:tcMar>
              <w:top w:w="0" w:type="dxa"/>
              <w:left w:w="108" w:type="dxa"/>
              <w:bottom w:w="0" w:type="dxa"/>
              <w:right w:w="108" w:type="dxa"/>
            </w:tcMar>
          </w:tcPr>
          <w:p w14:paraId="3DEA3A9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14256</w:t>
            </w:r>
          </w:p>
        </w:tc>
      </w:tr>
      <w:tr w:rsidR="00B35556" w:rsidRPr="00B35556" w14:paraId="043EBFC3" w14:textId="77777777" w:rsidTr="0060043F">
        <w:trPr>
          <w:gridAfter w:val="1"/>
          <w:wAfter w:w="41" w:type="dxa"/>
          <w:trHeight w:val="287"/>
          <w:jc w:val="center"/>
        </w:trPr>
        <w:tc>
          <w:tcPr>
            <w:tcW w:w="1677" w:type="dxa"/>
            <w:tcMar>
              <w:top w:w="0" w:type="dxa"/>
              <w:left w:w="108" w:type="dxa"/>
              <w:bottom w:w="0" w:type="dxa"/>
              <w:right w:w="108" w:type="dxa"/>
            </w:tcMar>
          </w:tcPr>
          <w:p w14:paraId="20D3FD8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Total symbols per </w:t>
            </w:r>
            <w:r w:rsidRPr="00B35556">
              <w:rPr>
                <w:rFonts w:ascii="Arial" w:hAnsi="Arial"/>
                <w:sz w:val="18"/>
                <w:lang w:eastAsia="zh-CN"/>
              </w:rPr>
              <w:t>slot</w:t>
            </w:r>
          </w:p>
        </w:tc>
        <w:tc>
          <w:tcPr>
            <w:tcW w:w="1097" w:type="dxa"/>
            <w:tcMar>
              <w:top w:w="0" w:type="dxa"/>
              <w:left w:w="108" w:type="dxa"/>
              <w:bottom w:w="0" w:type="dxa"/>
              <w:right w:w="108" w:type="dxa"/>
            </w:tcMar>
          </w:tcPr>
          <w:p w14:paraId="7FB116E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lang w:eastAsia="zh-TW"/>
              </w:rPr>
              <w:t>7128</w:t>
            </w:r>
          </w:p>
        </w:tc>
        <w:tc>
          <w:tcPr>
            <w:tcW w:w="1097" w:type="dxa"/>
            <w:tcMar>
              <w:top w:w="0" w:type="dxa"/>
              <w:left w:w="108" w:type="dxa"/>
              <w:bottom w:w="0" w:type="dxa"/>
              <w:right w:w="108" w:type="dxa"/>
            </w:tcMar>
          </w:tcPr>
          <w:p w14:paraId="47C7877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3456</w:t>
            </w:r>
          </w:p>
        </w:tc>
        <w:tc>
          <w:tcPr>
            <w:tcW w:w="1099" w:type="dxa"/>
            <w:tcMar>
              <w:top w:w="0" w:type="dxa"/>
              <w:left w:w="108" w:type="dxa"/>
              <w:bottom w:w="0" w:type="dxa"/>
              <w:right w:w="108" w:type="dxa"/>
            </w:tcMar>
          </w:tcPr>
          <w:p w14:paraId="4CA5807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7128</w:t>
            </w:r>
          </w:p>
        </w:tc>
      </w:tr>
      <w:tr w:rsidR="00B35556" w:rsidRPr="00B35556" w14:paraId="36817FED" w14:textId="77777777" w:rsidTr="0060043F">
        <w:trPr>
          <w:trHeight w:val="1023"/>
          <w:jc w:val="center"/>
        </w:trPr>
        <w:tc>
          <w:tcPr>
            <w:tcW w:w="4970" w:type="dxa"/>
            <w:gridSpan w:val="4"/>
            <w:tcMar>
              <w:top w:w="0" w:type="dxa"/>
              <w:left w:w="108" w:type="dxa"/>
              <w:bottom w:w="0" w:type="dxa"/>
              <w:right w:w="108" w:type="dxa"/>
            </w:tcMar>
          </w:tcPr>
          <w:p w14:paraId="764F3D7B" w14:textId="5275CC24"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r w:rsidRPr="00B35556">
              <w:rPr>
                <w:rFonts w:ascii="Arial" w:hAnsi="Arial"/>
                <w:sz w:val="18"/>
              </w:rPr>
              <w:t xml:space="preserve">NOTE 1:   DM-RS configuration type = 1 with DM-RS duration = single-symbol DM-RS, additional DM-RS position = pos2 with </w:t>
            </w:r>
            <w:r w:rsidRPr="00B35556">
              <w:rPr>
                <w:rFonts w:ascii="Arial" w:hAnsi="Arial"/>
                <w:i/>
                <w:iCs/>
                <w:sz w:val="18"/>
              </w:rPr>
              <w:t>l</w:t>
            </w:r>
            <w:r w:rsidRPr="00B35556">
              <w:rPr>
                <w:rFonts w:ascii="Arial" w:hAnsi="Arial"/>
                <w:i/>
                <w:iCs/>
                <w:sz w:val="18"/>
                <w:vertAlign w:val="subscript"/>
              </w:rPr>
              <w:t>0</w:t>
            </w:r>
            <w:r w:rsidRPr="00B35556">
              <w:rPr>
                <w:rFonts w:ascii="Arial" w:hAnsi="Arial"/>
                <w:sz w:val="18"/>
              </w:rPr>
              <w:t xml:space="preserve"> = 2, </w:t>
            </w:r>
            <w:r w:rsidRPr="00B35556">
              <w:rPr>
                <w:rFonts w:ascii="Arial" w:hAnsi="Arial"/>
                <w:i/>
                <w:iCs/>
                <w:sz w:val="18"/>
              </w:rPr>
              <w:t>l</w:t>
            </w:r>
            <w:r w:rsidRPr="00B35556">
              <w:rPr>
                <w:rFonts w:ascii="Arial" w:hAnsi="Arial"/>
                <w:sz w:val="18"/>
              </w:rPr>
              <w:t xml:space="preserve"> = 6 and 9 as per Table 7.4.1.1.2-3 of TS 38.211 </w:t>
            </w:r>
            <w:ins w:id="15474" w:author="Nokia - Editor" w:date="2021-06-02T13:28:00Z">
              <w:r w:rsidR="00C659F3">
                <w:rPr>
                  <w:rFonts w:ascii="Arial" w:hAnsi="Arial"/>
                  <w:sz w:val="18"/>
                </w:rPr>
                <w:t>[7]</w:t>
              </w:r>
            </w:ins>
            <w:r w:rsidRPr="00B35556">
              <w:rPr>
                <w:rFonts w:ascii="Arial" w:hAnsi="Arial"/>
                <w:sz w:val="18"/>
              </w:rPr>
              <w:fldChar w:fldCharType="begin"/>
            </w:r>
            <w:r w:rsidRPr="00B35556">
              <w:rPr>
                <w:rFonts w:ascii="Arial" w:hAnsi="Arial"/>
                <w:sz w:val="18"/>
              </w:rPr>
              <w:instrText xml:space="preserve"> REF _Ref43896289 \n \h  \* MERGEFORMAT </w:instrText>
            </w:r>
            <w:r w:rsidRPr="00B35556">
              <w:rPr>
                <w:rFonts w:ascii="Arial" w:hAnsi="Arial"/>
                <w:sz w:val="18"/>
              </w:rPr>
            </w:r>
            <w:r w:rsidRPr="00B35556">
              <w:rPr>
                <w:rFonts w:ascii="Arial" w:hAnsi="Arial"/>
                <w:sz w:val="18"/>
              </w:rPr>
              <w:fldChar w:fldCharType="separate"/>
            </w:r>
            <w:ins w:id="15475" w:author="Nokia - Editor" w:date="2021-06-02T12:31:00Z">
              <w:r w:rsidR="00255584">
                <w:rPr>
                  <w:rFonts w:ascii="Arial" w:hAnsi="Arial"/>
                  <w:b/>
                  <w:bCs/>
                  <w:sz w:val="18"/>
                  <w:lang w:val="en-US"/>
                </w:rPr>
                <w:t>Error! Reference source not found.</w:t>
              </w:r>
            </w:ins>
            <w:del w:id="15476" w:author="Nokia - Editor" w:date="2021-06-02T12:30:00Z">
              <w:r w:rsidRPr="00B35556" w:rsidDel="00255584">
                <w:rPr>
                  <w:rFonts w:ascii="Arial" w:hAnsi="Arial"/>
                  <w:sz w:val="18"/>
                </w:rPr>
                <w:delText>[3]</w:delText>
              </w:r>
            </w:del>
            <w:r w:rsidRPr="00B35556">
              <w:rPr>
                <w:rFonts w:ascii="Arial" w:hAnsi="Arial"/>
                <w:sz w:val="18"/>
              </w:rPr>
              <w:fldChar w:fldCharType="end"/>
            </w:r>
            <w:r w:rsidRPr="00B35556">
              <w:rPr>
                <w:rFonts w:ascii="Arial" w:hAnsi="Arial"/>
                <w:sz w:val="18"/>
              </w:rPr>
              <w:t>.</w:t>
            </w:r>
          </w:p>
          <w:p w14:paraId="58F686E0"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lang w:eastAsia="zh-TW"/>
              </w:rPr>
            </w:pPr>
            <w:r w:rsidRPr="00B35556">
              <w:rPr>
                <w:rFonts w:ascii="Arial" w:hAnsi="Arial"/>
                <w:sz w:val="18"/>
              </w:rPr>
              <w:t>NOTE 2:   MCS index 4 and target coding rate = 308/1024 are adopted to calculate payload size.</w:t>
            </w:r>
          </w:p>
        </w:tc>
        <w:tc>
          <w:tcPr>
            <w:tcW w:w="41" w:type="dxa"/>
          </w:tcPr>
          <w:p w14:paraId="04A12E7F" w14:textId="77777777" w:rsidR="00B35556" w:rsidRPr="00B35556" w:rsidRDefault="00B35556" w:rsidP="00B35556">
            <w:pPr>
              <w:overflowPunct w:val="0"/>
              <w:autoSpaceDE w:val="0"/>
              <w:autoSpaceDN w:val="0"/>
              <w:adjustRightInd w:val="0"/>
              <w:spacing w:after="0"/>
              <w:textAlignment w:val="baseline"/>
              <w:rPr>
                <w:lang w:eastAsia="zh-TW"/>
              </w:rPr>
            </w:pPr>
          </w:p>
        </w:tc>
      </w:tr>
    </w:tbl>
    <w:p w14:paraId="4AB3C344" w14:textId="77777777" w:rsidR="00B35556" w:rsidRPr="00B35556" w:rsidRDefault="00B35556" w:rsidP="00504443">
      <w:pPr>
        <w:pStyle w:val="Guidance"/>
      </w:pPr>
    </w:p>
    <w:p w14:paraId="36245498" w14:textId="552BB83A" w:rsidR="00504443" w:rsidRDefault="001E69CE" w:rsidP="0008392C">
      <w:pPr>
        <w:pStyle w:val="Heading8"/>
      </w:pPr>
      <w:r>
        <w:br w:type="page"/>
      </w:r>
      <w:bookmarkStart w:id="15477" w:name="_Toc73540056"/>
      <w:r w:rsidR="00504443">
        <w:t>Annex B (normative):</w:t>
      </w:r>
      <w:r w:rsidR="00F83D33">
        <w:t xml:space="preserve"> </w:t>
      </w:r>
      <w:r w:rsidR="0008392C" w:rsidRPr="00340914">
        <w:rPr>
          <w:lang w:val="fr-FR"/>
        </w:rPr>
        <w:br/>
      </w:r>
      <w:r w:rsidR="00504443">
        <w:t>Environmental requirements for the BS equipment</w:t>
      </w:r>
      <w:bookmarkEnd w:id="15477"/>
    </w:p>
    <w:p w14:paraId="6603D279" w14:textId="5F50399F" w:rsidR="00BE0F56" w:rsidRPr="00BE0F56" w:rsidRDefault="00504443" w:rsidP="00BE0F56">
      <w:pPr>
        <w:keepNext/>
        <w:keepLines/>
        <w:pBdr>
          <w:top w:val="single" w:sz="12" w:space="3" w:color="auto"/>
        </w:pBdr>
        <w:overflowPunct w:val="0"/>
        <w:autoSpaceDE w:val="0"/>
        <w:autoSpaceDN w:val="0"/>
        <w:adjustRightInd w:val="0"/>
        <w:spacing w:before="240"/>
        <w:ind w:left="1134" w:hanging="1134"/>
        <w:outlineLvl w:val="0"/>
        <w:rPr>
          <w:ins w:id="15478" w:author="R4-2108572" w:date="2021-05-31T13:19:00Z"/>
          <w:rFonts w:ascii="Arial" w:eastAsia="SimSun" w:hAnsi="Arial"/>
          <w:sz w:val="36"/>
          <w:lang w:eastAsia="ja-JP"/>
        </w:rPr>
      </w:pPr>
      <w:del w:id="15479" w:author="R4-2108572" w:date="2021-05-31T13:17:00Z">
        <w:r w:rsidDel="00BE0F56">
          <w:delText>Texts will be added.</w:delText>
        </w:r>
      </w:del>
      <w:bookmarkStart w:id="15480" w:name="_Toc58918261"/>
      <w:bookmarkStart w:id="15481" w:name="_Toc58916080"/>
      <w:bookmarkStart w:id="15482" w:name="_Toc53183368"/>
      <w:bookmarkStart w:id="15483" w:name="_Toc45886323"/>
      <w:bookmarkStart w:id="15484" w:name="_Toc37273233"/>
      <w:bookmarkStart w:id="15485" w:name="_Toc36636287"/>
      <w:bookmarkStart w:id="15486" w:name="_Toc29810926"/>
      <w:bookmarkStart w:id="15487" w:name="_Toc21103077"/>
      <w:ins w:id="15488" w:author="R4-2108572" w:date="2021-05-31T13:19:00Z">
        <w:r w:rsidR="00BE0F56" w:rsidRPr="00BE0F56">
          <w:rPr>
            <w:rFonts w:ascii="Arial" w:eastAsia="SimSun" w:hAnsi="Arial"/>
            <w:sz w:val="36"/>
            <w:lang w:eastAsia="ja-JP"/>
          </w:rPr>
          <w:t xml:space="preserve"> </w:t>
        </w:r>
        <w:r w:rsidR="00BE0F56" w:rsidRPr="003E2719">
          <w:rPr>
            <w:rFonts w:ascii="Arial" w:eastAsia="Times New Roman" w:hAnsi="Arial"/>
            <w:sz w:val="32"/>
            <w:rPrChange w:id="15489" w:author="Nokia - Editor" w:date="2021-06-02T15:23:00Z">
              <w:rPr>
                <w:rFonts w:ascii="Arial" w:eastAsia="SimSun" w:hAnsi="Arial"/>
                <w:sz w:val="36"/>
                <w:lang w:eastAsia="ja-JP"/>
              </w:rPr>
            </w:rPrChange>
          </w:rPr>
          <w:t>B.1</w:t>
        </w:r>
        <w:r w:rsidR="00BE0F56" w:rsidRPr="003E2719">
          <w:rPr>
            <w:rFonts w:ascii="Arial" w:eastAsia="Times New Roman" w:hAnsi="Arial"/>
            <w:sz w:val="32"/>
            <w:rPrChange w:id="15490" w:author="Nokia - Editor" w:date="2021-06-02T15:23:00Z">
              <w:rPr>
                <w:rFonts w:ascii="Arial" w:eastAsia="SimSun" w:hAnsi="Arial"/>
                <w:sz w:val="36"/>
                <w:lang w:eastAsia="ja-JP"/>
              </w:rPr>
            </w:rPrChange>
          </w:rPr>
          <w:tab/>
          <w:t>General</w:t>
        </w:r>
        <w:bookmarkEnd w:id="15480"/>
        <w:bookmarkEnd w:id="15481"/>
        <w:bookmarkEnd w:id="15482"/>
        <w:bookmarkEnd w:id="15483"/>
        <w:bookmarkEnd w:id="15484"/>
        <w:bookmarkEnd w:id="15485"/>
        <w:bookmarkEnd w:id="15486"/>
        <w:bookmarkEnd w:id="15487"/>
      </w:ins>
    </w:p>
    <w:p w14:paraId="3BAE6019" w14:textId="77777777" w:rsidR="00BE0F56" w:rsidRPr="00BE0F56" w:rsidRDefault="00BE0F56" w:rsidP="00BE0F56">
      <w:pPr>
        <w:overflowPunct w:val="0"/>
        <w:autoSpaceDE w:val="0"/>
        <w:autoSpaceDN w:val="0"/>
        <w:adjustRightInd w:val="0"/>
        <w:rPr>
          <w:ins w:id="15491" w:author="R4-2108572" w:date="2021-05-31T13:19:00Z"/>
          <w:rFonts w:eastAsia="DengXian"/>
          <w:color w:val="000000"/>
          <w:lang w:eastAsia="ja-JP"/>
        </w:rPr>
      </w:pPr>
      <w:ins w:id="15492" w:author="R4-2108572" w:date="2021-05-31T13:19:00Z">
        <w:r w:rsidRPr="00BE0F56">
          <w:rPr>
            <w:rFonts w:eastAsia="DengXian"/>
            <w:color w:val="000000"/>
            <w:lang w:eastAsia="ja-JP"/>
          </w:rPr>
          <w:t>For each test in the present document, the environmental conditions under which the IAB is to be tested are defined.</w:t>
        </w:r>
      </w:ins>
    </w:p>
    <w:p w14:paraId="2BA96764" w14:textId="77777777" w:rsidR="00BE0F56" w:rsidRPr="00BE0F56" w:rsidRDefault="00BE0F56" w:rsidP="00BE0F56">
      <w:pPr>
        <w:overflowPunct w:val="0"/>
        <w:autoSpaceDE w:val="0"/>
        <w:autoSpaceDN w:val="0"/>
        <w:adjustRightInd w:val="0"/>
        <w:rPr>
          <w:ins w:id="15493" w:author="R4-2108572" w:date="2021-05-31T13:19:00Z"/>
          <w:rFonts w:eastAsia="DengXian" w:cs="v4.2.0"/>
          <w:color w:val="000000"/>
          <w:lang w:eastAsia="ja-JP"/>
        </w:rPr>
      </w:pPr>
      <w:ins w:id="15494" w:author="R4-2108572" w:date="2021-05-31T13:19:00Z">
        <w:r w:rsidRPr="00BE0F56">
          <w:rPr>
            <w:rFonts w:eastAsia="DengXian"/>
            <w:color w:val="000000"/>
            <w:lang w:eastAsia="ja-JP"/>
          </w:rPr>
          <w:t>For OTA requirements where it is not possible to environmentally control the entire calibrated OTA chamber either localised control of the IAB hardware or alternative OTA measurements which are then related to the original specification are acceptable, see annex B.7.</w:t>
        </w:r>
      </w:ins>
    </w:p>
    <w:p w14:paraId="1CF025AC"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495" w:author="R4-2108572" w:date="2021-05-31T13:19:00Z"/>
          <w:rFonts w:ascii="Arial" w:eastAsia="Times New Roman" w:hAnsi="Arial"/>
          <w:sz w:val="32"/>
          <w:rPrChange w:id="15496" w:author="Nokia - Editor" w:date="2021-06-02T15:23:00Z">
            <w:rPr>
              <w:ins w:id="15497" w:author="R4-2108572" w:date="2021-05-31T13:19:00Z"/>
              <w:rFonts w:ascii="Arial" w:eastAsia="SimSun" w:hAnsi="Arial"/>
              <w:sz w:val="36"/>
              <w:lang w:eastAsia="ja-JP"/>
            </w:rPr>
          </w:rPrChange>
        </w:rPr>
      </w:pPr>
      <w:bookmarkStart w:id="15498" w:name="_Toc58918262"/>
      <w:bookmarkStart w:id="15499" w:name="_Toc58916081"/>
      <w:bookmarkStart w:id="15500" w:name="_Toc53183369"/>
      <w:bookmarkStart w:id="15501" w:name="_Toc45886324"/>
      <w:bookmarkStart w:id="15502" w:name="_Toc37273234"/>
      <w:bookmarkStart w:id="15503" w:name="_Toc36636288"/>
      <w:bookmarkStart w:id="15504" w:name="_Toc29810927"/>
      <w:bookmarkStart w:id="15505" w:name="_Toc21103078"/>
      <w:ins w:id="15506" w:author="R4-2108572" w:date="2021-05-31T13:19:00Z">
        <w:r w:rsidRPr="003E2719">
          <w:rPr>
            <w:rFonts w:ascii="Arial" w:eastAsia="Times New Roman" w:hAnsi="Arial"/>
            <w:sz w:val="32"/>
            <w:rPrChange w:id="15507" w:author="Nokia - Editor" w:date="2021-06-02T15:23:00Z">
              <w:rPr>
                <w:rFonts w:ascii="Arial" w:eastAsia="SimSun" w:hAnsi="Arial"/>
                <w:sz w:val="36"/>
                <w:lang w:eastAsia="ja-JP"/>
              </w:rPr>
            </w:rPrChange>
          </w:rPr>
          <w:t>B.2</w:t>
        </w:r>
        <w:r w:rsidRPr="003E2719">
          <w:rPr>
            <w:rFonts w:ascii="Arial" w:eastAsia="Times New Roman" w:hAnsi="Arial"/>
            <w:sz w:val="32"/>
            <w:rPrChange w:id="15508" w:author="Nokia - Editor" w:date="2021-06-02T15:23:00Z">
              <w:rPr>
                <w:rFonts w:ascii="Arial" w:eastAsia="SimSun" w:hAnsi="Arial"/>
                <w:sz w:val="36"/>
                <w:lang w:eastAsia="ja-JP"/>
              </w:rPr>
            </w:rPrChange>
          </w:rPr>
          <w:tab/>
          <w:t>Normal test environment</w:t>
        </w:r>
        <w:bookmarkEnd w:id="15498"/>
        <w:bookmarkEnd w:id="15499"/>
        <w:bookmarkEnd w:id="15500"/>
        <w:bookmarkEnd w:id="15501"/>
        <w:bookmarkEnd w:id="15502"/>
        <w:bookmarkEnd w:id="15503"/>
        <w:bookmarkEnd w:id="15504"/>
        <w:bookmarkEnd w:id="15505"/>
      </w:ins>
    </w:p>
    <w:p w14:paraId="43E1EFC1" w14:textId="77777777" w:rsidR="00BE0F56" w:rsidRPr="00BE0F56" w:rsidRDefault="00BE0F56" w:rsidP="00BE0F56">
      <w:pPr>
        <w:overflowPunct w:val="0"/>
        <w:autoSpaceDE w:val="0"/>
        <w:autoSpaceDN w:val="0"/>
        <w:adjustRightInd w:val="0"/>
        <w:rPr>
          <w:ins w:id="15509" w:author="R4-2108572" w:date="2021-05-31T13:19:00Z"/>
          <w:rFonts w:eastAsia="DengXian"/>
          <w:color w:val="000000"/>
          <w:lang w:eastAsia="ja-JP"/>
        </w:rPr>
      </w:pPr>
      <w:ins w:id="15510" w:author="R4-2108572" w:date="2021-05-31T13:19:00Z">
        <w:r w:rsidRPr="00BE0F56">
          <w:rPr>
            <w:rFonts w:eastAsia="DengXian"/>
            <w:color w:val="000000"/>
            <w:lang w:eastAsia="ja-JP"/>
          </w:rPr>
          <w:t>When a normal test environment is specified for a test, the test should be performed within the minimum and maximum limits of the conditions stated in table D.1.</w:t>
        </w:r>
      </w:ins>
    </w:p>
    <w:p w14:paraId="4DB7A8C3" w14:textId="77777777" w:rsidR="00BE0F56" w:rsidRPr="00BE0F56" w:rsidRDefault="00BE0F56" w:rsidP="00BE0F56">
      <w:pPr>
        <w:keepNext/>
        <w:keepLines/>
        <w:overflowPunct w:val="0"/>
        <w:autoSpaceDE w:val="0"/>
        <w:autoSpaceDN w:val="0"/>
        <w:adjustRightInd w:val="0"/>
        <w:spacing w:before="60"/>
        <w:jc w:val="center"/>
        <w:rPr>
          <w:ins w:id="15511" w:author="R4-2108572" w:date="2021-05-31T13:19:00Z"/>
          <w:rFonts w:ascii="Arial" w:eastAsia="SimSun" w:hAnsi="Arial" w:cs="Arial"/>
          <w:b/>
          <w:color w:val="000000"/>
          <w:lang w:val="en-US" w:eastAsia="ja-JP"/>
        </w:rPr>
      </w:pPr>
      <w:ins w:id="15512" w:author="R4-2108572" w:date="2021-05-31T13:19:00Z">
        <w:r w:rsidRPr="00BE0F56">
          <w:rPr>
            <w:rFonts w:ascii="Arial" w:eastAsia="SimSun" w:hAnsi="Arial" w:cs="Arial"/>
            <w:b/>
            <w:color w:val="000000"/>
            <w:lang w:val="en-US" w:eastAsia="ja-JP"/>
          </w:rPr>
          <w:t>Table B.1: Limits of conditions for normal test environment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2"/>
        <w:gridCol w:w="2952"/>
        <w:gridCol w:w="2952"/>
      </w:tblGrid>
      <w:tr w:rsidR="00BE0F56" w:rsidRPr="00BE0F56" w14:paraId="60D3DCC2" w14:textId="77777777" w:rsidTr="0016537E">
        <w:trPr>
          <w:cantSplit/>
          <w:jc w:val="center"/>
          <w:ins w:id="15513"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19D21F07" w14:textId="77777777" w:rsidR="00BE0F56" w:rsidRPr="00BE0F56" w:rsidRDefault="00BE0F56" w:rsidP="00BE0F56">
            <w:pPr>
              <w:keepNext/>
              <w:keepLines/>
              <w:overflowPunct w:val="0"/>
              <w:autoSpaceDE w:val="0"/>
              <w:autoSpaceDN w:val="0"/>
              <w:adjustRightInd w:val="0"/>
              <w:spacing w:after="0"/>
              <w:jc w:val="center"/>
              <w:rPr>
                <w:ins w:id="15514" w:author="R4-2108572" w:date="2021-05-31T13:19:00Z"/>
                <w:rFonts w:ascii="Arial" w:eastAsia="SimSun" w:hAnsi="Arial" w:cs="Arial"/>
                <w:b/>
                <w:color w:val="000000"/>
                <w:sz w:val="18"/>
                <w:lang w:eastAsia="ja-JP"/>
              </w:rPr>
            </w:pPr>
            <w:ins w:id="15515" w:author="R4-2108572" w:date="2021-05-31T13:19:00Z">
              <w:r w:rsidRPr="00BE0F56">
                <w:rPr>
                  <w:rFonts w:ascii="Arial" w:eastAsia="SimSun" w:hAnsi="Arial" w:cs="Arial"/>
                  <w:b/>
                  <w:color w:val="000000"/>
                  <w:sz w:val="18"/>
                  <w:lang w:val="en-US" w:eastAsia="ja-JP"/>
                </w:rPr>
                <w:t>Condition</w:t>
              </w:r>
            </w:ins>
          </w:p>
        </w:tc>
        <w:tc>
          <w:tcPr>
            <w:tcW w:w="2952" w:type="dxa"/>
            <w:tcBorders>
              <w:top w:val="single" w:sz="4" w:space="0" w:color="auto"/>
              <w:left w:val="single" w:sz="4" w:space="0" w:color="auto"/>
              <w:bottom w:val="single" w:sz="4" w:space="0" w:color="auto"/>
              <w:right w:val="single" w:sz="4" w:space="0" w:color="auto"/>
            </w:tcBorders>
            <w:hideMark/>
          </w:tcPr>
          <w:p w14:paraId="2CFD0F62" w14:textId="77777777" w:rsidR="00BE0F56" w:rsidRPr="00BE0F56" w:rsidRDefault="00BE0F56" w:rsidP="00BE0F56">
            <w:pPr>
              <w:keepNext/>
              <w:keepLines/>
              <w:overflowPunct w:val="0"/>
              <w:autoSpaceDE w:val="0"/>
              <w:autoSpaceDN w:val="0"/>
              <w:adjustRightInd w:val="0"/>
              <w:spacing w:after="0"/>
              <w:jc w:val="center"/>
              <w:rPr>
                <w:ins w:id="15516" w:author="R4-2108572" w:date="2021-05-31T13:19:00Z"/>
                <w:rFonts w:ascii="Arial" w:eastAsia="SimSun" w:hAnsi="Arial" w:cs="Arial"/>
                <w:b/>
                <w:color w:val="000000"/>
                <w:sz w:val="18"/>
                <w:lang w:eastAsia="ja-JP"/>
              </w:rPr>
            </w:pPr>
            <w:ins w:id="15517" w:author="R4-2108572" w:date="2021-05-31T13:19:00Z">
              <w:r w:rsidRPr="00BE0F56">
                <w:rPr>
                  <w:rFonts w:ascii="Arial" w:eastAsia="SimSun" w:hAnsi="Arial" w:cs="Arial"/>
                  <w:b/>
                  <w:color w:val="000000"/>
                  <w:sz w:val="18"/>
                  <w:lang w:val="en-US" w:eastAsia="ja-JP"/>
                </w:rPr>
                <w:t>Minimum</w:t>
              </w:r>
            </w:ins>
          </w:p>
        </w:tc>
        <w:tc>
          <w:tcPr>
            <w:tcW w:w="2952" w:type="dxa"/>
            <w:tcBorders>
              <w:top w:val="single" w:sz="4" w:space="0" w:color="auto"/>
              <w:left w:val="single" w:sz="4" w:space="0" w:color="auto"/>
              <w:bottom w:val="single" w:sz="4" w:space="0" w:color="auto"/>
              <w:right w:val="single" w:sz="4" w:space="0" w:color="auto"/>
            </w:tcBorders>
            <w:hideMark/>
          </w:tcPr>
          <w:p w14:paraId="0343F327" w14:textId="77777777" w:rsidR="00BE0F56" w:rsidRPr="00BE0F56" w:rsidRDefault="00BE0F56" w:rsidP="00BE0F56">
            <w:pPr>
              <w:keepNext/>
              <w:keepLines/>
              <w:overflowPunct w:val="0"/>
              <w:autoSpaceDE w:val="0"/>
              <w:autoSpaceDN w:val="0"/>
              <w:adjustRightInd w:val="0"/>
              <w:spacing w:after="0"/>
              <w:jc w:val="center"/>
              <w:rPr>
                <w:ins w:id="15518" w:author="R4-2108572" w:date="2021-05-31T13:19:00Z"/>
                <w:rFonts w:ascii="Arial" w:eastAsia="SimSun" w:hAnsi="Arial" w:cs="Arial"/>
                <w:b/>
                <w:color w:val="000000"/>
                <w:sz w:val="18"/>
                <w:lang w:eastAsia="ja-JP"/>
              </w:rPr>
            </w:pPr>
            <w:ins w:id="15519" w:author="R4-2108572" w:date="2021-05-31T13:19:00Z">
              <w:r w:rsidRPr="00BE0F56">
                <w:rPr>
                  <w:rFonts w:ascii="Arial" w:eastAsia="SimSun" w:hAnsi="Arial" w:cs="Arial"/>
                  <w:b/>
                  <w:color w:val="000000"/>
                  <w:sz w:val="18"/>
                  <w:lang w:val="en-US" w:eastAsia="ja-JP"/>
                </w:rPr>
                <w:t>Maximum</w:t>
              </w:r>
            </w:ins>
          </w:p>
        </w:tc>
      </w:tr>
      <w:tr w:rsidR="00BE0F56" w:rsidRPr="00BE0F56" w14:paraId="436639A7" w14:textId="77777777" w:rsidTr="0016537E">
        <w:trPr>
          <w:cantSplit/>
          <w:jc w:val="center"/>
          <w:ins w:id="15520"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3AC8E428" w14:textId="77777777" w:rsidR="00BE0F56" w:rsidRPr="00BE0F56" w:rsidRDefault="00BE0F56" w:rsidP="00BE0F56">
            <w:pPr>
              <w:keepNext/>
              <w:keepLines/>
              <w:overflowPunct w:val="0"/>
              <w:autoSpaceDE w:val="0"/>
              <w:autoSpaceDN w:val="0"/>
              <w:adjustRightInd w:val="0"/>
              <w:spacing w:after="0"/>
              <w:rPr>
                <w:ins w:id="15521" w:author="R4-2108572" w:date="2021-05-31T13:19:00Z"/>
                <w:rFonts w:ascii="Arial" w:eastAsia="SimSun" w:hAnsi="Arial" w:cs="Arial"/>
                <w:color w:val="000000"/>
                <w:sz w:val="18"/>
                <w:lang w:eastAsia="ja-JP"/>
              </w:rPr>
            </w:pPr>
            <w:ins w:id="15522" w:author="R4-2108572" w:date="2021-05-31T13:19:00Z">
              <w:r w:rsidRPr="00BE0F56">
                <w:rPr>
                  <w:rFonts w:ascii="Arial" w:eastAsia="SimSun" w:hAnsi="Arial" w:cs="Arial"/>
                  <w:color w:val="000000"/>
                  <w:sz w:val="18"/>
                  <w:lang w:val="en-US" w:eastAsia="ja-JP"/>
                </w:rPr>
                <w:t>Barometric pressure</w:t>
              </w:r>
            </w:ins>
          </w:p>
        </w:tc>
        <w:tc>
          <w:tcPr>
            <w:tcW w:w="2952" w:type="dxa"/>
            <w:tcBorders>
              <w:top w:val="single" w:sz="4" w:space="0" w:color="auto"/>
              <w:left w:val="single" w:sz="4" w:space="0" w:color="auto"/>
              <w:bottom w:val="single" w:sz="4" w:space="0" w:color="auto"/>
              <w:right w:val="single" w:sz="4" w:space="0" w:color="auto"/>
            </w:tcBorders>
            <w:hideMark/>
          </w:tcPr>
          <w:p w14:paraId="47E5AFAB" w14:textId="77777777" w:rsidR="00BE0F56" w:rsidRPr="00BE0F56" w:rsidRDefault="00BE0F56" w:rsidP="00BE0F56">
            <w:pPr>
              <w:keepNext/>
              <w:keepLines/>
              <w:overflowPunct w:val="0"/>
              <w:autoSpaceDE w:val="0"/>
              <w:autoSpaceDN w:val="0"/>
              <w:adjustRightInd w:val="0"/>
              <w:spacing w:after="0"/>
              <w:rPr>
                <w:ins w:id="15523" w:author="R4-2108572" w:date="2021-05-31T13:19:00Z"/>
                <w:rFonts w:ascii="Arial" w:eastAsia="SimSun" w:hAnsi="Arial" w:cs="Arial"/>
                <w:color w:val="000000"/>
                <w:sz w:val="18"/>
                <w:lang w:eastAsia="ja-JP"/>
              </w:rPr>
            </w:pPr>
            <w:ins w:id="15524" w:author="R4-2108572" w:date="2021-05-31T13:19:00Z">
              <w:r w:rsidRPr="00BE0F56">
                <w:rPr>
                  <w:rFonts w:ascii="Arial" w:eastAsia="SimSun" w:hAnsi="Arial" w:cs="Arial"/>
                  <w:color w:val="000000"/>
                  <w:sz w:val="18"/>
                  <w:lang w:val="en-US" w:eastAsia="ja-JP"/>
                </w:rPr>
                <w:t>86 kPa</w:t>
              </w:r>
            </w:ins>
          </w:p>
        </w:tc>
        <w:tc>
          <w:tcPr>
            <w:tcW w:w="2952" w:type="dxa"/>
            <w:tcBorders>
              <w:top w:val="single" w:sz="4" w:space="0" w:color="auto"/>
              <w:left w:val="single" w:sz="4" w:space="0" w:color="auto"/>
              <w:bottom w:val="single" w:sz="4" w:space="0" w:color="auto"/>
              <w:right w:val="single" w:sz="4" w:space="0" w:color="auto"/>
            </w:tcBorders>
            <w:hideMark/>
          </w:tcPr>
          <w:p w14:paraId="5191047E" w14:textId="77777777" w:rsidR="00BE0F56" w:rsidRPr="00BE0F56" w:rsidRDefault="00BE0F56" w:rsidP="00BE0F56">
            <w:pPr>
              <w:keepNext/>
              <w:keepLines/>
              <w:overflowPunct w:val="0"/>
              <w:autoSpaceDE w:val="0"/>
              <w:autoSpaceDN w:val="0"/>
              <w:adjustRightInd w:val="0"/>
              <w:spacing w:after="0"/>
              <w:rPr>
                <w:ins w:id="15525" w:author="R4-2108572" w:date="2021-05-31T13:19:00Z"/>
                <w:rFonts w:ascii="Arial" w:eastAsia="SimSun" w:hAnsi="Arial" w:cs="Arial"/>
                <w:color w:val="000000"/>
                <w:sz w:val="18"/>
                <w:lang w:eastAsia="ja-JP"/>
              </w:rPr>
            </w:pPr>
            <w:ins w:id="15526" w:author="R4-2108572" w:date="2021-05-31T13:19:00Z">
              <w:r w:rsidRPr="00BE0F56">
                <w:rPr>
                  <w:rFonts w:ascii="Arial" w:eastAsia="SimSun" w:hAnsi="Arial" w:cs="Arial"/>
                  <w:color w:val="000000"/>
                  <w:sz w:val="18"/>
                  <w:lang w:val="en-US" w:eastAsia="ja-JP"/>
                </w:rPr>
                <w:t>106 kPa</w:t>
              </w:r>
            </w:ins>
          </w:p>
        </w:tc>
      </w:tr>
      <w:tr w:rsidR="00BE0F56" w:rsidRPr="00BE0F56" w14:paraId="363A1453" w14:textId="77777777" w:rsidTr="0016537E">
        <w:trPr>
          <w:cantSplit/>
          <w:jc w:val="center"/>
          <w:ins w:id="15527"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43BE9A61" w14:textId="77777777" w:rsidR="00BE0F56" w:rsidRPr="00BE0F56" w:rsidRDefault="00BE0F56" w:rsidP="00BE0F56">
            <w:pPr>
              <w:keepNext/>
              <w:keepLines/>
              <w:overflowPunct w:val="0"/>
              <w:autoSpaceDE w:val="0"/>
              <w:autoSpaceDN w:val="0"/>
              <w:adjustRightInd w:val="0"/>
              <w:spacing w:after="0"/>
              <w:rPr>
                <w:ins w:id="15528" w:author="R4-2108572" w:date="2021-05-31T13:19:00Z"/>
                <w:rFonts w:ascii="Arial" w:eastAsia="SimSun" w:hAnsi="Arial" w:cs="Arial"/>
                <w:color w:val="000000"/>
                <w:sz w:val="18"/>
                <w:lang w:eastAsia="ja-JP"/>
              </w:rPr>
            </w:pPr>
            <w:ins w:id="15529" w:author="R4-2108572" w:date="2021-05-31T13:19:00Z">
              <w:r w:rsidRPr="00BE0F56">
                <w:rPr>
                  <w:rFonts w:ascii="Arial" w:eastAsia="SimSun" w:hAnsi="Arial" w:cs="Arial"/>
                  <w:color w:val="000000"/>
                  <w:sz w:val="18"/>
                  <w:lang w:val="en-US" w:eastAsia="ja-JP"/>
                </w:rPr>
                <w:t>Temperature</w:t>
              </w:r>
            </w:ins>
          </w:p>
        </w:tc>
        <w:tc>
          <w:tcPr>
            <w:tcW w:w="2952" w:type="dxa"/>
            <w:tcBorders>
              <w:top w:val="single" w:sz="4" w:space="0" w:color="auto"/>
              <w:left w:val="single" w:sz="4" w:space="0" w:color="auto"/>
              <w:bottom w:val="single" w:sz="4" w:space="0" w:color="auto"/>
              <w:right w:val="single" w:sz="4" w:space="0" w:color="auto"/>
            </w:tcBorders>
            <w:hideMark/>
          </w:tcPr>
          <w:p w14:paraId="0235457F" w14:textId="77777777" w:rsidR="00BE0F56" w:rsidRPr="00BE0F56" w:rsidRDefault="00BE0F56" w:rsidP="00BE0F56">
            <w:pPr>
              <w:keepNext/>
              <w:keepLines/>
              <w:overflowPunct w:val="0"/>
              <w:autoSpaceDE w:val="0"/>
              <w:autoSpaceDN w:val="0"/>
              <w:adjustRightInd w:val="0"/>
              <w:spacing w:after="0"/>
              <w:rPr>
                <w:ins w:id="15530" w:author="R4-2108572" w:date="2021-05-31T13:19:00Z"/>
                <w:rFonts w:ascii="Arial" w:eastAsia="SimSun" w:hAnsi="Arial" w:cs="Arial"/>
                <w:color w:val="000000"/>
                <w:sz w:val="18"/>
                <w:lang w:eastAsia="ja-JP"/>
              </w:rPr>
            </w:pPr>
            <w:ins w:id="15531" w:author="R4-2108572" w:date="2021-05-31T13:19:00Z">
              <w:r w:rsidRPr="00BE0F56">
                <w:rPr>
                  <w:rFonts w:ascii="Arial" w:eastAsia="SimSun" w:hAnsi="Arial" w:cs="Arial"/>
                  <w:color w:val="000000"/>
                  <w:sz w:val="18"/>
                  <w:lang w:val="en-US" w:eastAsia="ja-JP"/>
                </w:rPr>
                <w:t xml:space="preserve">15 </w:t>
              </w:r>
              <w:r w:rsidRPr="00BE0F56">
                <w:rPr>
                  <w:rFonts w:ascii="Arial" w:eastAsia="SimSun" w:hAnsi="Arial" w:cs="Arial"/>
                  <w:color w:val="000000"/>
                  <w:sz w:val="18"/>
                  <w:lang w:val="en-US" w:eastAsia="ja-JP"/>
                </w:rPr>
                <w:sym w:font="Symbol" w:char="F0B0"/>
              </w:r>
              <w:r w:rsidRPr="00BE0F56">
                <w:rPr>
                  <w:rFonts w:ascii="Arial" w:eastAsia="SimSun" w:hAnsi="Arial" w:cs="Arial"/>
                  <w:color w:val="000000"/>
                  <w:sz w:val="18"/>
                  <w:lang w:val="en-US" w:eastAsia="ja-JP"/>
                </w:rPr>
                <w:t>C</w:t>
              </w:r>
            </w:ins>
          </w:p>
        </w:tc>
        <w:tc>
          <w:tcPr>
            <w:tcW w:w="2952" w:type="dxa"/>
            <w:tcBorders>
              <w:top w:val="single" w:sz="4" w:space="0" w:color="auto"/>
              <w:left w:val="single" w:sz="4" w:space="0" w:color="auto"/>
              <w:bottom w:val="single" w:sz="4" w:space="0" w:color="auto"/>
              <w:right w:val="single" w:sz="4" w:space="0" w:color="auto"/>
            </w:tcBorders>
            <w:hideMark/>
          </w:tcPr>
          <w:p w14:paraId="50B7CCD6" w14:textId="77777777" w:rsidR="00BE0F56" w:rsidRPr="00BE0F56" w:rsidRDefault="00BE0F56" w:rsidP="00BE0F56">
            <w:pPr>
              <w:keepNext/>
              <w:keepLines/>
              <w:overflowPunct w:val="0"/>
              <w:autoSpaceDE w:val="0"/>
              <w:autoSpaceDN w:val="0"/>
              <w:adjustRightInd w:val="0"/>
              <w:spacing w:after="0"/>
              <w:rPr>
                <w:ins w:id="15532" w:author="R4-2108572" w:date="2021-05-31T13:19:00Z"/>
                <w:rFonts w:ascii="Arial" w:eastAsia="SimSun" w:hAnsi="Arial" w:cs="Arial"/>
                <w:color w:val="000000"/>
                <w:sz w:val="18"/>
                <w:lang w:eastAsia="ja-JP"/>
              </w:rPr>
            </w:pPr>
            <w:ins w:id="15533" w:author="R4-2108572" w:date="2021-05-31T13:19:00Z">
              <w:r w:rsidRPr="00BE0F56">
                <w:rPr>
                  <w:rFonts w:ascii="Arial" w:eastAsia="SimSun" w:hAnsi="Arial" w:cs="Arial"/>
                  <w:color w:val="000000"/>
                  <w:sz w:val="18"/>
                  <w:lang w:val="en-US" w:eastAsia="ja-JP"/>
                </w:rPr>
                <w:t xml:space="preserve">30 </w:t>
              </w:r>
              <w:r w:rsidRPr="00BE0F56">
                <w:rPr>
                  <w:rFonts w:ascii="Arial" w:eastAsia="SimSun" w:hAnsi="Arial" w:cs="Arial"/>
                  <w:color w:val="000000"/>
                  <w:sz w:val="18"/>
                  <w:lang w:val="en-US" w:eastAsia="ja-JP"/>
                </w:rPr>
                <w:sym w:font="Symbol" w:char="F0B0"/>
              </w:r>
              <w:r w:rsidRPr="00BE0F56">
                <w:rPr>
                  <w:rFonts w:ascii="Arial" w:eastAsia="SimSun" w:hAnsi="Arial" w:cs="Arial"/>
                  <w:color w:val="000000"/>
                  <w:sz w:val="18"/>
                  <w:lang w:val="en-US" w:eastAsia="ja-JP"/>
                </w:rPr>
                <w:t>C</w:t>
              </w:r>
            </w:ins>
          </w:p>
        </w:tc>
      </w:tr>
      <w:tr w:rsidR="00BE0F56" w:rsidRPr="00BE0F56" w14:paraId="4F3A6510" w14:textId="77777777" w:rsidTr="0016537E">
        <w:trPr>
          <w:cantSplit/>
          <w:jc w:val="center"/>
          <w:ins w:id="15534"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6D2A71D1" w14:textId="77777777" w:rsidR="00BE0F56" w:rsidRPr="00BE0F56" w:rsidRDefault="00BE0F56" w:rsidP="00BE0F56">
            <w:pPr>
              <w:keepNext/>
              <w:keepLines/>
              <w:overflowPunct w:val="0"/>
              <w:autoSpaceDE w:val="0"/>
              <w:autoSpaceDN w:val="0"/>
              <w:adjustRightInd w:val="0"/>
              <w:spacing w:after="0"/>
              <w:rPr>
                <w:ins w:id="15535" w:author="R4-2108572" w:date="2021-05-31T13:19:00Z"/>
                <w:rFonts w:ascii="Arial" w:eastAsia="SimSun" w:hAnsi="Arial" w:cs="Arial"/>
                <w:color w:val="000000"/>
                <w:sz w:val="18"/>
                <w:lang w:eastAsia="ja-JP"/>
              </w:rPr>
            </w:pPr>
            <w:ins w:id="15536" w:author="R4-2108572" w:date="2021-05-31T13:19:00Z">
              <w:r w:rsidRPr="00BE0F56">
                <w:rPr>
                  <w:rFonts w:ascii="Arial" w:eastAsia="SimSun" w:hAnsi="Arial" w:cs="Arial"/>
                  <w:color w:val="000000"/>
                  <w:sz w:val="18"/>
                  <w:lang w:val="en-US" w:eastAsia="ja-JP"/>
                </w:rPr>
                <w:t xml:space="preserve">Relative humidity </w:t>
              </w:r>
            </w:ins>
          </w:p>
        </w:tc>
        <w:tc>
          <w:tcPr>
            <w:tcW w:w="2952" w:type="dxa"/>
            <w:tcBorders>
              <w:top w:val="single" w:sz="4" w:space="0" w:color="auto"/>
              <w:left w:val="single" w:sz="4" w:space="0" w:color="auto"/>
              <w:bottom w:val="single" w:sz="4" w:space="0" w:color="auto"/>
              <w:right w:val="single" w:sz="4" w:space="0" w:color="auto"/>
            </w:tcBorders>
            <w:hideMark/>
          </w:tcPr>
          <w:p w14:paraId="105D4B93" w14:textId="77777777" w:rsidR="00BE0F56" w:rsidRPr="00BE0F56" w:rsidRDefault="00BE0F56" w:rsidP="00BE0F56">
            <w:pPr>
              <w:keepNext/>
              <w:keepLines/>
              <w:overflowPunct w:val="0"/>
              <w:autoSpaceDE w:val="0"/>
              <w:autoSpaceDN w:val="0"/>
              <w:adjustRightInd w:val="0"/>
              <w:spacing w:after="0"/>
              <w:rPr>
                <w:ins w:id="15537" w:author="R4-2108572" w:date="2021-05-31T13:19:00Z"/>
                <w:rFonts w:ascii="Arial" w:eastAsia="SimSun" w:hAnsi="Arial" w:cs="Arial"/>
                <w:color w:val="000000"/>
                <w:sz w:val="18"/>
                <w:lang w:eastAsia="ja-JP"/>
              </w:rPr>
            </w:pPr>
            <w:ins w:id="15538" w:author="R4-2108572" w:date="2021-05-31T13:19:00Z">
              <w:r w:rsidRPr="00BE0F56">
                <w:rPr>
                  <w:rFonts w:ascii="Arial" w:eastAsia="SimSun" w:hAnsi="Arial" w:cs="Arial"/>
                  <w:color w:val="000000"/>
                  <w:sz w:val="18"/>
                  <w:lang w:val="en-US" w:eastAsia="ja-JP"/>
                </w:rPr>
                <w:t>20 %</w:t>
              </w:r>
            </w:ins>
          </w:p>
        </w:tc>
        <w:tc>
          <w:tcPr>
            <w:tcW w:w="2952" w:type="dxa"/>
            <w:tcBorders>
              <w:top w:val="single" w:sz="4" w:space="0" w:color="auto"/>
              <w:left w:val="single" w:sz="4" w:space="0" w:color="auto"/>
              <w:bottom w:val="single" w:sz="4" w:space="0" w:color="auto"/>
              <w:right w:val="single" w:sz="4" w:space="0" w:color="auto"/>
            </w:tcBorders>
            <w:hideMark/>
          </w:tcPr>
          <w:p w14:paraId="66290890" w14:textId="77777777" w:rsidR="00BE0F56" w:rsidRPr="00BE0F56" w:rsidRDefault="00BE0F56" w:rsidP="00BE0F56">
            <w:pPr>
              <w:keepNext/>
              <w:keepLines/>
              <w:overflowPunct w:val="0"/>
              <w:autoSpaceDE w:val="0"/>
              <w:autoSpaceDN w:val="0"/>
              <w:adjustRightInd w:val="0"/>
              <w:spacing w:after="0"/>
              <w:rPr>
                <w:ins w:id="15539" w:author="R4-2108572" w:date="2021-05-31T13:19:00Z"/>
                <w:rFonts w:ascii="Arial" w:eastAsia="SimSun" w:hAnsi="Arial" w:cs="Arial"/>
                <w:color w:val="000000"/>
                <w:sz w:val="18"/>
                <w:lang w:eastAsia="ja-JP"/>
              </w:rPr>
            </w:pPr>
            <w:ins w:id="15540" w:author="R4-2108572" w:date="2021-05-31T13:19:00Z">
              <w:r w:rsidRPr="00BE0F56">
                <w:rPr>
                  <w:rFonts w:ascii="Arial" w:eastAsia="SimSun" w:hAnsi="Arial" w:cs="Arial"/>
                  <w:color w:val="000000"/>
                  <w:sz w:val="18"/>
                  <w:lang w:val="en-US" w:eastAsia="ja-JP"/>
                </w:rPr>
                <w:t>85 %</w:t>
              </w:r>
            </w:ins>
          </w:p>
        </w:tc>
      </w:tr>
      <w:tr w:rsidR="00BE0F56" w:rsidRPr="00BE0F56" w14:paraId="5C16BAB6" w14:textId="77777777" w:rsidTr="0016537E">
        <w:trPr>
          <w:cantSplit/>
          <w:jc w:val="center"/>
          <w:ins w:id="15541"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0E43EE1B" w14:textId="77777777" w:rsidR="00BE0F56" w:rsidRPr="00BE0F56" w:rsidRDefault="00BE0F56" w:rsidP="00BE0F56">
            <w:pPr>
              <w:keepNext/>
              <w:keepLines/>
              <w:overflowPunct w:val="0"/>
              <w:autoSpaceDE w:val="0"/>
              <w:autoSpaceDN w:val="0"/>
              <w:adjustRightInd w:val="0"/>
              <w:spacing w:after="0"/>
              <w:rPr>
                <w:ins w:id="15542" w:author="R4-2108572" w:date="2021-05-31T13:19:00Z"/>
                <w:rFonts w:ascii="Arial" w:eastAsia="SimSun" w:hAnsi="Arial" w:cs="Arial"/>
                <w:color w:val="000000"/>
                <w:sz w:val="18"/>
                <w:lang w:eastAsia="ja-JP"/>
              </w:rPr>
            </w:pPr>
            <w:ins w:id="15543" w:author="R4-2108572" w:date="2021-05-31T13:19:00Z">
              <w:r w:rsidRPr="00BE0F56">
                <w:rPr>
                  <w:rFonts w:ascii="Arial" w:eastAsia="SimSun" w:hAnsi="Arial" w:cs="Arial"/>
                  <w:color w:val="000000"/>
                  <w:sz w:val="18"/>
                  <w:lang w:val="en-US" w:eastAsia="ja-JP"/>
                </w:rPr>
                <w:t>Power supply</w:t>
              </w:r>
            </w:ins>
          </w:p>
        </w:tc>
        <w:tc>
          <w:tcPr>
            <w:tcW w:w="5904" w:type="dxa"/>
            <w:gridSpan w:val="2"/>
            <w:tcBorders>
              <w:top w:val="single" w:sz="4" w:space="0" w:color="auto"/>
              <w:left w:val="single" w:sz="4" w:space="0" w:color="auto"/>
              <w:bottom w:val="single" w:sz="4" w:space="0" w:color="auto"/>
              <w:right w:val="single" w:sz="4" w:space="0" w:color="auto"/>
            </w:tcBorders>
            <w:hideMark/>
          </w:tcPr>
          <w:p w14:paraId="5F124CBC" w14:textId="77777777" w:rsidR="00BE0F56" w:rsidRPr="00BE0F56" w:rsidRDefault="00BE0F56" w:rsidP="00BE0F56">
            <w:pPr>
              <w:keepNext/>
              <w:keepLines/>
              <w:overflowPunct w:val="0"/>
              <w:autoSpaceDE w:val="0"/>
              <w:autoSpaceDN w:val="0"/>
              <w:adjustRightInd w:val="0"/>
              <w:spacing w:after="0"/>
              <w:rPr>
                <w:ins w:id="15544" w:author="R4-2108572" w:date="2021-05-31T13:19:00Z"/>
                <w:rFonts w:ascii="Arial" w:eastAsia="SimSun" w:hAnsi="Arial" w:cs="Arial"/>
                <w:color w:val="000000"/>
                <w:sz w:val="18"/>
                <w:lang w:eastAsia="ja-JP"/>
              </w:rPr>
            </w:pPr>
            <w:ins w:id="15545" w:author="R4-2108572" w:date="2021-05-31T13:19:00Z">
              <w:r w:rsidRPr="00BE0F56">
                <w:rPr>
                  <w:rFonts w:ascii="Arial" w:eastAsia="SimSun" w:hAnsi="Arial" w:cs="Arial"/>
                  <w:color w:val="000000"/>
                  <w:sz w:val="18"/>
                  <w:lang w:val="en-US" w:eastAsia="ja-JP"/>
                </w:rPr>
                <w:t>Nominal, as declared by the manufacturer</w:t>
              </w:r>
            </w:ins>
          </w:p>
        </w:tc>
      </w:tr>
      <w:tr w:rsidR="00BE0F56" w:rsidRPr="00BE0F56" w14:paraId="51E980DE" w14:textId="77777777" w:rsidTr="0016537E">
        <w:trPr>
          <w:cantSplit/>
          <w:jc w:val="center"/>
          <w:ins w:id="15546"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6F05BFF7" w14:textId="77777777" w:rsidR="00BE0F56" w:rsidRPr="00BE0F56" w:rsidRDefault="00BE0F56" w:rsidP="00BE0F56">
            <w:pPr>
              <w:keepNext/>
              <w:keepLines/>
              <w:overflowPunct w:val="0"/>
              <w:autoSpaceDE w:val="0"/>
              <w:autoSpaceDN w:val="0"/>
              <w:adjustRightInd w:val="0"/>
              <w:spacing w:after="0"/>
              <w:rPr>
                <w:ins w:id="15547" w:author="R4-2108572" w:date="2021-05-31T13:19:00Z"/>
                <w:rFonts w:ascii="Arial" w:eastAsia="SimSun" w:hAnsi="Arial" w:cs="Arial"/>
                <w:color w:val="000000"/>
                <w:sz w:val="18"/>
                <w:lang w:eastAsia="ja-JP"/>
              </w:rPr>
            </w:pPr>
            <w:ins w:id="15548" w:author="R4-2108572" w:date="2021-05-31T13:19:00Z">
              <w:r w:rsidRPr="00BE0F56">
                <w:rPr>
                  <w:rFonts w:ascii="Arial" w:eastAsia="SimSun" w:hAnsi="Arial" w:cs="Arial"/>
                  <w:color w:val="000000"/>
                  <w:sz w:val="18"/>
                  <w:lang w:val="en-US" w:eastAsia="ja-JP"/>
                </w:rPr>
                <w:t>Vibration</w:t>
              </w:r>
            </w:ins>
          </w:p>
        </w:tc>
        <w:tc>
          <w:tcPr>
            <w:tcW w:w="5904" w:type="dxa"/>
            <w:gridSpan w:val="2"/>
            <w:tcBorders>
              <w:top w:val="single" w:sz="4" w:space="0" w:color="auto"/>
              <w:left w:val="single" w:sz="4" w:space="0" w:color="auto"/>
              <w:bottom w:val="single" w:sz="4" w:space="0" w:color="auto"/>
              <w:right w:val="single" w:sz="4" w:space="0" w:color="auto"/>
            </w:tcBorders>
            <w:hideMark/>
          </w:tcPr>
          <w:p w14:paraId="4AA25D7E" w14:textId="77777777" w:rsidR="00BE0F56" w:rsidRPr="00BE0F56" w:rsidRDefault="00BE0F56" w:rsidP="00BE0F56">
            <w:pPr>
              <w:keepNext/>
              <w:keepLines/>
              <w:overflowPunct w:val="0"/>
              <w:autoSpaceDE w:val="0"/>
              <w:autoSpaceDN w:val="0"/>
              <w:adjustRightInd w:val="0"/>
              <w:spacing w:after="0"/>
              <w:rPr>
                <w:ins w:id="15549" w:author="R4-2108572" w:date="2021-05-31T13:19:00Z"/>
                <w:rFonts w:ascii="Arial" w:eastAsia="SimSun" w:hAnsi="Arial" w:cs="Arial"/>
                <w:color w:val="000000"/>
                <w:sz w:val="18"/>
                <w:lang w:eastAsia="ja-JP"/>
              </w:rPr>
            </w:pPr>
            <w:ins w:id="15550" w:author="R4-2108572" w:date="2021-05-31T13:19:00Z">
              <w:r w:rsidRPr="00BE0F56">
                <w:rPr>
                  <w:rFonts w:ascii="Arial" w:eastAsia="SimSun" w:hAnsi="Arial" w:cs="Arial"/>
                  <w:color w:val="000000"/>
                  <w:sz w:val="18"/>
                  <w:lang w:val="en-US" w:eastAsia="ja-JP"/>
                </w:rPr>
                <w:t>Negligible</w:t>
              </w:r>
            </w:ins>
          </w:p>
        </w:tc>
      </w:tr>
    </w:tbl>
    <w:p w14:paraId="0601932D" w14:textId="77777777" w:rsidR="00BE0F56" w:rsidRPr="00BE0F56" w:rsidRDefault="00BE0F56" w:rsidP="00BE0F56">
      <w:pPr>
        <w:overflowPunct w:val="0"/>
        <w:autoSpaceDE w:val="0"/>
        <w:autoSpaceDN w:val="0"/>
        <w:adjustRightInd w:val="0"/>
        <w:rPr>
          <w:ins w:id="15551" w:author="R4-2108572" w:date="2021-05-31T13:19:00Z"/>
          <w:rFonts w:eastAsia="DengXian"/>
          <w:color w:val="000000"/>
          <w:lang w:eastAsia="ja-JP"/>
        </w:rPr>
      </w:pPr>
    </w:p>
    <w:p w14:paraId="0577E69D" w14:textId="77777777" w:rsidR="00BE0F56" w:rsidRPr="00BE0F56" w:rsidRDefault="00BE0F56" w:rsidP="00BE0F56">
      <w:pPr>
        <w:overflowPunct w:val="0"/>
        <w:autoSpaceDE w:val="0"/>
        <w:autoSpaceDN w:val="0"/>
        <w:adjustRightInd w:val="0"/>
        <w:rPr>
          <w:ins w:id="15552" w:author="R4-2108572" w:date="2021-05-31T13:19:00Z"/>
          <w:rFonts w:eastAsia="DengXian"/>
          <w:color w:val="000000"/>
          <w:lang w:eastAsia="ja-JP"/>
        </w:rPr>
      </w:pPr>
      <w:ins w:id="15553" w:author="R4-2108572" w:date="2021-05-31T13:19:00Z">
        <w:r w:rsidRPr="00BE0F56">
          <w:rPr>
            <w:rFonts w:eastAsia="DengXian"/>
            <w:color w:val="000000"/>
            <w:lang w:eastAsia="ja-JP"/>
          </w:rPr>
          <w:t>The ranges of barometric pressure, temperature and humidity represent the maximum variation expected in the uncontrolled environment of a test laboratory. If it is not possible to maintain these parameters within the specified limits, the actual values shall be recorded in the test report.</w:t>
        </w:r>
      </w:ins>
    </w:p>
    <w:p w14:paraId="63D6D087" w14:textId="77777777" w:rsidR="00BE0F56" w:rsidRPr="00BE0F56" w:rsidRDefault="00BE0F56" w:rsidP="00BE0F56">
      <w:pPr>
        <w:keepLines/>
        <w:overflowPunct w:val="0"/>
        <w:autoSpaceDE w:val="0"/>
        <w:autoSpaceDN w:val="0"/>
        <w:adjustRightInd w:val="0"/>
        <w:ind w:left="1135" w:hanging="851"/>
        <w:rPr>
          <w:ins w:id="15554" w:author="R4-2108572" w:date="2021-05-31T13:19:00Z"/>
          <w:rFonts w:eastAsia="SimSun"/>
          <w:color w:val="000000"/>
          <w:lang w:val="en-US" w:eastAsia="ja-JP"/>
        </w:rPr>
      </w:pPr>
      <w:ins w:id="15555" w:author="R4-2108572" w:date="2021-05-31T13:19:00Z">
        <w:r w:rsidRPr="00BE0F56">
          <w:rPr>
            <w:rFonts w:eastAsia="SimSun"/>
            <w:color w:val="000000"/>
            <w:lang w:val="en-US" w:eastAsia="ja-JP"/>
          </w:rPr>
          <w:t>NOTE:</w:t>
        </w:r>
        <w:r w:rsidRPr="00BE0F56">
          <w:rPr>
            <w:rFonts w:eastAsia="SimSun"/>
            <w:color w:val="000000"/>
            <w:lang w:val="en-US" w:eastAsia="ja-JP"/>
          </w:rPr>
          <w:tab/>
          <w:t>This may, for instance, be the case for measurements of radiated emissions performed on an open field test site.</w:t>
        </w:r>
      </w:ins>
    </w:p>
    <w:p w14:paraId="430AAD6D"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556" w:author="R4-2108572" w:date="2021-05-31T13:19:00Z"/>
          <w:rFonts w:ascii="Arial" w:eastAsia="Times New Roman" w:hAnsi="Arial"/>
          <w:sz w:val="32"/>
          <w:rPrChange w:id="15557" w:author="Nokia - Editor" w:date="2021-06-02T15:23:00Z">
            <w:rPr>
              <w:ins w:id="15558" w:author="R4-2108572" w:date="2021-05-31T13:19:00Z"/>
              <w:rFonts w:ascii="Arial" w:eastAsia="SimSun" w:hAnsi="Arial"/>
              <w:sz w:val="36"/>
              <w:lang w:eastAsia="ja-JP"/>
            </w:rPr>
          </w:rPrChange>
        </w:rPr>
      </w:pPr>
      <w:bookmarkStart w:id="15559" w:name="_Toc58918263"/>
      <w:bookmarkStart w:id="15560" w:name="_Toc58916082"/>
      <w:bookmarkStart w:id="15561" w:name="_Toc53183370"/>
      <w:bookmarkStart w:id="15562" w:name="_Toc45886325"/>
      <w:bookmarkStart w:id="15563" w:name="_Toc37273235"/>
      <w:bookmarkStart w:id="15564" w:name="_Toc36636289"/>
      <w:bookmarkStart w:id="15565" w:name="_Toc29810928"/>
      <w:bookmarkStart w:id="15566" w:name="_Toc21103079"/>
      <w:ins w:id="15567" w:author="R4-2108572" w:date="2021-05-31T13:19:00Z">
        <w:r w:rsidRPr="003E2719">
          <w:rPr>
            <w:rFonts w:ascii="Arial" w:eastAsia="Times New Roman" w:hAnsi="Arial"/>
            <w:sz w:val="32"/>
            <w:rPrChange w:id="15568" w:author="Nokia - Editor" w:date="2021-06-02T15:23:00Z">
              <w:rPr>
                <w:rFonts w:ascii="Arial" w:eastAsia="SimSun" w:hAnsi="Arial"/>
                <w:sz w:val="36"/>
                <w:lang w:eastAsia="ja-JP"/>
              </w:rPr>
            </w:rPrChange>
          </w:rPr>
          <w:t>B.3</w:t>
        </w:r>
        <w:r w:rsidRPr="003E2719">
          <w:rPr>
            <w:rFonts w:ascii="Arial" w:eastAsia="Times New Roman" w:hAnsi="Arial"/>
            <w:sz w:val="32"/>
            <w:rPrChange w:id="15569" w:author="Nokia - Editor" w:date="2021-06-02T15:23:00Z">
              <w:rPr>
                <w:rFonts w:ascii="Arial" w:eastAsia="SimSun" w:hAnsi="Arial"/>
                <w:sz w:val="36"/>
                <w:lang w:eastAsia="ja-JP"/>
              </w:rPr>
            </w:rPrChange>
          </w:rPr>
          <w:tab/>
        </w:r>
        <w:r w:rsidRPr="003E2719">
          <w:rPr>
            <w:rFonts w:ascii="Arial" w:eastAsia="Times New Roman" w:hAnsi="Arial"/>
            <w:sz w:val="32"/>
            <w:rPrChange w:id="15570" w:author="Nokia - Editor" w:date="2021-06-02T15:23:00Z">
              <w:rPr>
                <w:rFonts w:ascii="Arial" w:eastAsia="SimSun" w:hAnsi="Arial" w:cs="v4.2.0"/>
                <w:sz w:val="36"/>
                <w:lang w:eastAsia="ja-JP"/>
              </w:rPr>
            </w:rPrChange>
          </w:rPr>
          <w:t>Extreme test environment</w:t>
        </w:r>
        <w:bookmarkEnd w:id="15559"/>
        <w:bookmarkEnd w:id="15560"/>
        <w:bookmarkEnd w:id="15561"/>
        <w:bookmarkEnd w:id="15562"/>
        <w:bookmarkEnd w:id="15563"/>
        <w:bookmarkEnd w:id="15564"/>
        <w:bookmarkEnd w:id="15565"/>
        <w:bookmarkEnd w:id="15566"/>
      </w:ins>
    </w:p>
    <w:p w14:paraId="0BABF509" w14:textId="77777777" w:rsidR="00BE0F56" w:rsidRPr="00BE0F56" w:rsidRDefault="00BE0F56" w:rsidP="00BE0F56">
      <w:pPr>
        <w:overflowPunct w:val="0"/>
        <w:autoSpaceDE w:val="0"/>
        <w:autoSpaceDN w:val="0"/>
        <w:adjustRightInd w:val="0"/>
        <w:rPr>
          <w:ins w:id="15571" w:author="R4-2108572" w:date="2021-05-31T13:19:00Z"/>
          <w:rFonts w:eastAsia="DengXian"/>
          <w:color w:val="000000"/>
          <w:lang w:eastAsia="ja-JP"/>
        </w:rPr>
      </w:pPr>
      <w:ins w:id="15572" w:author="R4-2108572" w:date="2021-05-31T13:19:00Z">
        <w:r w:rsidRPr="00BE0F56">
          <w:rPr>
            <w:rFonts w:eastAsia="DengXian"/>
            <w:color w:val="000000"/>
            <w:lang w:eastAsia="ja-JP"/>
          </w:rPr>
          <w:t>The manufacturer shall declare one of the following:</w:t>
        </w:r>
      </w:ins>
    </w:p>
    <w:p w14:paraId="5EE403DA" w14:textId="77777777" w:rsidR="00BE0F56" w:rsidRPr="00BE0F56" w:rsidRDefault="00BE0F56" w:rsidP="00BE0F56">
      <w:pPr>
        <w:overflowPunct w:val="0"/>
        <w:autoSpaceDE w:val="0"/>
        <w:autoSpaceDN w:val="0"/>
        <w:adjustRightInd w:val="0"/>
        <w:ind w:left="568" w:hanging="284"/>
        <w:rPr>
          <w:ins w:id="15573" w:author="R4-2108572" w:date="2021-05-31T13:19:00Z"/>
          <w:color w:val="000000"/>
          <w:lang w:val="en-US" w:eastAsia="ja-JP"/>
        </w:rPr>
      </w:pPr>
      <w:ins w:id="15574" w:author="R4-2108572" w:date="2021-05-31T13:19:00Z">
        <w:r w:rsidRPr="00BE0F56">
          <w:rPr>
            <w:color w:val="000000"/>
            <w:lang w:val="en-US" w:eastAsia="ja-JP"/>
          </w:rPr>
          <w:t>1)</w:t>
        </w:r>
        <w:r w:rsidRPr="00BE0F56">
          <w:rPr>
            <w:color w:val="000000"/>
            <w:lang w:val="en-US" w:eastAsia="ja-JP"/>
          </w:rPr>
          <w:tab/>
          <w:t>The equipment class for the equipment under test, as defined in the IEC 60 721-3-3 [7];</w:t>
        </w:r>
      </w:ins>
    </w:p>
    <w:p w14:paraId="6C74BB21" w14:textId="77777777" w:rsidR="00BE0F56" w:rsidRPr="00BE0F56" w:rsidRDefault="00BE0F56" w:rsidP="00BE0F56">
      <w:pPr>
        <w:overflowPunct w:val="0"/>
        <w:autoSpaceDE w:val="0"/>
        <w:autoSpaceDN w:val="0"/>
        <w:adjustRightInd w:val="0"/>
        <w:ind w:left="568" w:hanging="284"/>
        <w:rPr>
          <w:ins w:id="15575" w:author="R4-2108572" w:date="2021-05-31T13:19:00Z"/>
          <w:color w:val="000000"/>
          <w:lang w:val="en-US" w:eastAsia="ja-JP"/>
        </w:rPr>
      </w:pPr>
      <w:ins w:id="15576" w:author="R4-2108572" w:date="2021-05-31T13:19:00Z">
        <w:r w:rsidRPr="00BE0F56">
          <w:rPr>
            <w:color w:val="000000"/>
            <w:lang w:val="en-US" w:eastAsia="ja-JP"/>
          </w:rPr>
          <w:t>2)</w:t>
        </w:r>
        <w:r w:rsidRPr="00BE0F56">
          <w:rPr>
            <w:color w:val="000000"/>
            <w:lang w:val="en-US" w:eastAsia="ja-JP"/>
          </w:rPr>
          <w:tab/>
          <w:t>The equipment class for the equipment under test, as defined in the IEC 60 721-3-4 [8];</w:t>
        </w:r>
      </w:ins>
    </w:p>
    <w:p w14:paraId="553BC145" w14:textId="77777777" w:rsidR="00BE0F56" w:rsidRPr="00BE0F56" w:rsidRDefault="00BE0F56" w:rsidP="00BE0F56">
      <w:pPr>
        <w:overflowPunct w:val="0"/>
        <w:autoSpaceDE w:val="0"/>
        <w:autoSpaceDN w:val="0"/>
        <w:adjustRightInd w:val="0"/>
        <w:ind w:left="568" w:hanging="284"/>
        <w:rPr>
          <w:ins w:id="15577" w:author="R4-2108572" w:date="2021-05-31T13:19:00Z"/>
          <w:color w:val="000000"/>
          <w:lang w:val="en-US" w:eastAsia="ja-JP"/>
        </w:rPr>
      </w:pPr>
      <w:ins w:id="15578" w:author="R4-2108572" w:date="2021-05-31T13:19:00Z">
        <w:r w:rsidRPr="00BE0F56">
          <w:rPr>
            <w:color w:val="000000"/>
            <w:lang w:val="en-US" w:eastAsia="ja-JP"/>
          </w:rPr>
          <w:t>3)</w:t>
        </w:r>
        <w:r w:rsidRPr="00BE0F56">
          <w:rPr>
            <w:color w:val="000000"/>
            <w:lang w:val="en-US" w:eastAsia="ja-JP"/>
          </w:rPr>
          <w:tab/>
          <w:t>The equipment that does not comply with the mentioned classes, the relevant classes from IEC 60 721 [9] documentation for temperature, humidity and vibration shall be declared.</w:t>
        </w:r>
      </w:ins>
    </w:p>
    <w:p w14:paraId="70725DA3" w14:textId="77777777" w:rsidR="00BE0F56" w:rsidRPr="00BE0F56" w:rsidRDefault="00BE0F56" w:rsidP="00BE0F56">
      <w:pPr>
        <w:keepLines/>
        <w:overflowPunct w:val="0"/>
        <w:autoSpaceDE w:val="0"/>
        <w:autoSpaceDN w:val="0"/>
        <w:adjustRightInd w:val="0"/>
        <w:ind w:left="1135" w:hanging="851"/>
        <w:rPr>
          <w:ins w:id="15579" w:author="R4-2108572" w:date="2021-05-31T13:19:00Z"/>
          <w:rFonts w:eastAsia="SimSun"/>
          <w:color w:val="000000"/>
          <w:lang w:val="en-US" w:eastAsia="ja-JP"/>
        </w:rPr>
      </w:pPr>
      <w:ins w:id="15580" w:author="R4-2108572" w:date="2021-05-31T13:19:00Z">
        <w:r w:rsidRPr="00BE0F56">
          <w:rPr>
            <w:rFonts w:eastAsia="SimSun"/>
            <w:color w:val="000000"/>
            <w:lang w:val="en-US" w:eastAsia="ja-JP"/>
          </w:rPr>
          <w:t>NOTE:</w:t>
        </w:r>
        <w:r w:rsidRPr="00BE0F56">
          <w:rPr>
            <w:rFonts w:eastAsia="SimSun"/>
            <w:color w:val="000000"/>
            <w:lang w:val="en-US" w:eastAsia="ja-JP"/>
          </w:rPr>
          <w:tab/>
          <w:t>Reduced functionality for conditions that fall outside of the standard operational conditions is not tested in the present document. These may be stated and tested separately.</w:t>
        </w:r>
      </w:ins>
    </w:p>
    <w:p w14:paraId="6E7F33CB" w14:textId="77777777" w:rsidR="00BE0F56" w:rsidRPr="003E2719" w:rsidRDefault="00BE0F56">
      <w:pPr>
        <w:keepNext/>
        <w:keepLines/>
        <w:pBdr>
          <w:top w:val="single" w:sz="12" w:space="3" w:color="auto"/>
        </w:pBdr>
        <w:overflowPunct w:val="0"/>
        <w:autoSpaceDE w:val="0"/>
        <w:autoSpaceDN w:val="0"/>
        <w:adjustRightInd w:val="0"/>
        <w:spacing w:before="240"/>
        <w:ind w:left="1134" w:hanging="1134"/>
        <w:outlineLvl w:val="0"/>
        <w:rPr>
          <w:ins w:id="15581" w:author="R4-2108572" w:date="2021-05-31T13:19:00Z"/>
          <w:rFonts w:ascii="Arial" w:eastAsia="Times New Roman" w:hAnsi="Arial"/>
          <w:sz w:val="32"/>
          <w:rPrChange w:id="15582" w:author="Nokia - Editor" w:date="2021-06-02T15:24:00Z">
            <w:rPr>
              <w:ins w:id="15583" w:author="R4-2108572" w:date="2021-05-31T13:19:00Z"/>
              <w:rFonts w:ascii="Arial" w:eastAsia="SimSun" w:hAnsi="Arial"/>
              <w:sz w:val="32"/>
              <w:lang w:eastAsia="ja-JP"/>
            </w:rPr>
          </w:rPrChange>
        </w:rPr>
        <w:pPrChange w:id="15584" w:author="Nokia - Editor" w:date="2021-06-02T15:24:00Z">
          <w:pPr>
            <w:keepNext/>
            <w:keepLines/>
            <w:overflowPunct w:val="0"/>
            <w:autoSpaceDE w:val="0"/>
            <w:autoSpaceDN w:val="0"/>
            <w:adjustRightInd w:val="0"/>
            <w:spacing w:before="180"/>
            <w:ind w:left="1134" w:hanging="1134"/>
            <w:outlineLvl w:val="1"/>
          </w:pPr>
        </w:pPrChange>
      </w:pPr>
      <w:bookmarkStart w:id="15585" w:name="_Toc58918264"/>
      <w:bookmarkStart w:id="15586" w:name="_Toc58916083"/>
      <w:bookmarkStart w:id="15587" w:name="_Toc53183371"/>
      <w:bookmarkStart w:id="15588" w:name="_Toc45886326"/>
      <w:bookmarkStart w:id="15589" w:name="_Toc37273236"/>
      <w:bookmarkStart w:id="15590" w:name="_Toc36636290"/>
      <w:bookmarkStart w:id="15591" w:name="_Toc29810929"/>
      <w:bookmarkStart w:id="15592" w:name="_Toc21103080"/>
      <w:ins w:id="15593" w:author="R4-2108572" w:date="2021-05-31T13:19:00Z">
        <w:r w:rsidRPr="003E2719">
          <w:rPr>
            <w:rFonts w:ascii="Arial" w:eastAsia="Times New Roman" w:hAnsi="Arial"/>
            <w:sz w:val="32"/>
            <w:rPrChange w:id="15594" w:author="Nokia - Editor" w:date="2021-06-02T15:24:00Z">
              <w:rPr>
                <w:rFonts w:ascii="Arial" w:eastAsia="SimSun" w:hAnsi="Arial"/>
                <w:sz w:val="32"/>
                <w:lang w:eastAsia="ja-JP"/>
              </w:rPr>
            </w:rPrChange>
          </w:rPr>
          <w:t>B.3.1</w:t>
        </w:r>
        <w:r w:rsidRPr="003E2719">
          <w:rPr>
            <w:rFonts w:ascii="Arial" w:eastAsia="Times New Roman" w:hAnsi="Arial"/>
            <w:sz w:val="32"/>
            <w:rPrChange w:id="15595" w:author="Nokia - Editor" w:date="2021-06-02T15:24:00Z">
              <w:rPr>
                <w:rFonts w:ascii="Arial" w:eastAsia="SimSun" w:hAnsi="Arial"/>
                <w:sz w:val="32"/>
                <w:lang w:eastAsia="ja-JP"/>
              </w:rPr>
            </w:rPrChange>
          </w:rPr>
          <w:tab/>
          <w:t>Extreme temperature</w:t>
        </w:r>
        <w:bookmarkEnd w:id="15585"/>
        <w:bookmarkEnd w:id="15586"/>
        <w:bookmarkEnd w:id="15587"/>
        <w:bookmarkEnd w:id="15588"/>
        <w:bookmarkEnd w:id="15589"/>
        <w:bookmarkEnd w:id="15590"/>
        <w:bookmarkEnd w:id="15591"/>
        <w:bookmarkEnd w:id="15592"/>
      </w:ins>
    </w:p>
    <w:p w14:paraId="20F2DD12" w14:textId="77777777" w:rsidR="00BE0F56" w:rsidRPr="00BE0F56" w:rsidRDefault="00BE0F56" w:rsidP="00BE0F56">
      <w:pPr>
        <w:overflowPunct w:val="0"/>
        <w:autoSpaceDE w:val="0"/>
        <w:autoSpaceDN w:val="0"/>
        <w:adjustRightInd w:val="0"/>
        <w:rPr>
          <w:ins w:id="15596" w:author="R4-2108572" w:date="2021-05-31T13:19:00Z"/>
          <w:rFonts w:eastAsia="DengXian"/>
          <w:color w:val="000000"/>
          <w:lang w:eastAsia="ja-JP"/>
        </w:rPr>
      </w:pPr>
      <w:ins w:id="15597" w:author="R4-2108572" w:date="2021-05-31T13:19:00Z">
        <w:r w:rsidRPr="00BE0F56">
          <w:rPr>
            <w:rFonts w:eastAsia="DengXian"/>
            <w:color w:val="000000"/>
            <w:lang w:eastAsia="ja-JP"/>
          </w:rPr>
          <w:t>When an extreme temperature test environment is specified for a test, the test shall be performed at the standard minimum and maximum operating temperatures defined by the manufacturer's declaration for the equipment under test.</w:t>
        </w:r>
      </w:ins>
    </w:p>
    <w:p w14:paraId="2017CBCA" w14:textId="77777777" w:rsidR="00BE0F56" w:rsidRPr="00BE0F56" w:rsidRDefault="00BE0F56" w:rsidP="00BE0F56">
      <w:pPr>
        <w:overflowPunct w:val="0"/>
        <w:autoSpaceDE w:val="0"/>
        <w:autoSpaceDN w:val="0"/>
        <w:adjustRightInd w:val="0"/>
        <w:rPr>
          <w:ins w:id="15598" w:author="R4-2108572" w:date="2021-05-31T13:19:00Z"/>
          <w:rFonts w:eastAsia="DengXian"/>
          <w:color w:val="000000"/>
          <w:lang w:eastAsia="ja-JP"/>
        </w:rPr>
      </w:pPr>
      <w:ins w:id="15599" w:author="R4-2108572" w:date="2021-05-31T13:19:00Z">
        <w:r w:rsidRPr="00BE0F56">
          <w:rPr>
            <w:rFonts w:eastAsia="DengXian"/>
            <w:color w:val="000000"/>
            <w:lang w:eastAsia="ja-JP"/>
          </w:rPr>
          <w:t>Minimum temperature:</w:t>
        </w:r>
      </w:ins>
    </w:p>
    <w:p w14:paraId="4BF1CC77" w14:textId="77777777" w:rsidR="00BE0F56" w:rsidRPr="00BE0F56" w:rsidRDefault="00BE0F56" w:rsidP="00BE0F56">
      <w:pPr>
        <w:overflowPunct w:val="0"/>
        <w:autoSpaceDE w:val="0"/>
        <w:autoSpaceDN w:val="0"/>
        <w:adjustRightInd w:val="0"/>
        <w:rPr>
          <w:ins w:id="15600" w:author="R4-2108572" w:date="2021-05-31T13:19:00Z"/>
          <w:rFonts w:eastAsia="DengXian"/>
          <w:color w:val="000000"/>
          <w:lang w:eastAsia="ja-JP"/>
        </w:rPr>
      </w:pPr>
      <w:ins w:id="15601" w:author="R4-2108572" w:date="2021-05-31T13:19:00Z">
        <w:r w:rsidRPr="00BE0F56">
          <w:rPr>
            <w:rFonts w:eastAsia="DengXian"/>
            <w:color w:val="000000"/>
            <w:lang w:eastAsia="ja-JP"/>
          </w:rPr>
          <w:t>The test shall be performed with the environment test equipment and methods including the required environmental phenomena into the equipment, conforming to the test procedure of IEC 60 068-2-1 [10].</w:t>
        </w:r>
      </w:ins>
    </w:p>
    <w:p w14:paraId="163DC108" w14:textId="77777777" w:rsidR="00BE0F56" w:rsidRPr="00BE0F56" w:rsidRDefault="00BE0F56" w:rsidP="00BE0F56">
      <w:pPr>
        <w:overflowPunct w:val="0"/>
        <w:autoSpaceDE w:val="0"/>
        <w:autoSpaceDN w:val="0"/>
        <w:adjustRightInd w:val="0"/>
        <w:rPr>
          <w:ins w:id="15602" w:author="R4-2108572" w:date="2021-05-31T13:19:00Z"/>
          <w:rFonts w:eastAsia="DengXian"/>
          <w:color w:val="000000"/>
          <w:lang w:eastAsia="ja-JP"/>
        </w:rPr>
      </w:pPr>
      <w:ins w:id="15603" w:author="R4-2108572" w:date="2021-05-31T13:19:00Z">
        <w:r w:rsidRPr="00BE0F56">
          <w:rPr>
            <w:rFonts w:eastAsia="DengXian"/>
            <w:color w:val="000000"/>
            <w:lang w:eastAsia="ja-JP"/>
          </w:rPr>
          <w:t>Maximum temperature:</w:t>
        </w:r>
      </w:ins>
    </w:p>
    <w:p w14:paraId="5A23148A" w14:textId="77777777" w:rsidR="00BE0F56" w:rsidRPr="00BE0F56" w:rsidRDefault="00BE0F56" w:rsidP="00BE0F56">
      <w:pPr>
        <w:overflowPunct w:val="0"/>
        <w:autoSpaceDE w:val="0"/>
        <w:autoSpaceDN w:val="0"/>
        <w:adjustRightInd w:val="0"/>
        <w:rPr>
          <w:ins w:id="15604" w:author="R4-2108572" w:date="2021-05-31T13:19:00Z"/>
          <w:rFonts w:eastAsia="DengXian"/>
          <w:color w:val="000000"/>
          <w:lang w:eastAsia="ja-JP"/>
        </w:rPr>
      </w:pPr>
      <w:ins w:id="15605" w:author="R4-2108572" w:date="2021-05-31T13:19:00Z">
        <w:r w:rsidRPr="00BE0F56">
          <w:rPr>
            <w:rFonts w:eastAsia="DengXian"/>
            <w:color w:val="000000"/>
            <w:lang w:eastAsia="ja-JP"/>
          </w:rPr>
          <w:t>The test shall be performed with the environmental test equipment and methods including the required environmental phenomena into the equipment, conforming to the test procedure of IEC 60 068-2-2 [11].</w:t>
        </w:r>
      </w:ins>
    </w:p>
    <w:p w14:paraId="0ED7DAA9" w14:textId="77777777" w:rsidR="00BE0F56" w:rsidRPr="00BE0F56" w:rsidRDefault="00BE0F56" w:rsidP="00BE0F56">
      <w:pPr>
        <w:keepLines/>
        <w:overflowPunct w:val="0"/>
        <w:autoSpaceDE w:val="0"/>
        <w:autoSpaceDN w:val="0"/>
        <w:adjustRightInd w:val="0"/>
        <w:ind w:left="1135" w:hanging="851"/>
        <w:rPr>
          <w:ins w:id="15606" w:author="R4-2108572" w:date="2021-05-31T13:19:00Z"/>
          <w:rFonts w:eastAsia="SimSun"/>
          <w:color w:val="000000"/>
          <w:lang w:val="en-US" w:eastAsia="ja-JP"/>
        </w:rPr>
      </w:pPr>
      <w:ins w:id="15607" w:author="R4-2108572" w:date="2021-05-31T13:19:00Z">
        <w:r w:rsidRPr="00BE0F56">
          <w:rPr>
            <w:rFonts w:eastAsia="SimSun"/>
            <w:color w:val="000000"/>
            <w:lang w:val="en-US" w:eastAsia="ja-JP"/>
          </w:rPr>
          <w:t>NOTE:</w:t>
        </w:r>
        <w:r w:rsidRPr="00BE0F56">
          <w:rPr>
            <w:rFonts w:eastAsia="SimSun"/>
            <w:color w:val="000000"/>
            <w:lang w:val="en-US" w:eastAsia="ja-JP"/>
          </w:rPr>
          <w:tab/>
          <w:t>It is recommended that the equipment is made fully operational prior to the equipment being taken to its lower operating temperature.</w:t>
        </w:r>
      </w:ins>
    </w:p>
    <w:p w14:paraId="09EC47C9"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608" w:author="R4-2108572" w:date="2021-05-31T13:19:00Z"/>
          <w:rFonts w:ascii="Arial" w:eastAsia="Times New Roman" w:hAnsi="Arial"/>
          <w:sz w:val="32"/>
          <w:rPrChange w:id="15609" w:author="Nokia - Editor" w:date="2021-06-02T15:24:00Z">
            <w:rPr>
              <w:ins w:id="15610" w:author="R4-2108572" w:date="2021-05-31T13:19:00Z"/>
              <w:rFonts w:ascii="Arial" w:eastAsia="SimSun" w:hAnsi="Arial"/>
              <w:sz w:val="36"/>
              <w:lang w:eastAsia="ja-JP"/>
            </w:rPr>
          </w:rPrChange>
        </w:rPr>
      </w:pPr>
      <w:bookmarkStart w:id="15611" w:name="_Toc58918265"/>
      <w:bookmarkStart w:id="15612" w:name="_Toc58916084"/>
      <w:bookmarkStart w:id="15613" w:name="_Toc53183372"/>
      <w:bookmarkStart w:id="15614" w:name="_Toc45886327"/>
      <w:bookmarkStart w:id="15615" w:name="_Toc37273237"/>
      <w:bookmarkStart w:id="15616" w:name="_Toc36636291"/>
      <w:bookmarkStart w:id="15617" w:name="_Toc29810930"/>
      <w:bookmarkStart w:id="15618" w:name="_Toc21103081"/>
      <w:ins w:id="15619" w:author="R4-2108572" w:date="2021-05-31T13:19:00Z">
        <w:r w:rsidRPr="003E2719">
          <w:rPr>
            <w:rFonts w:ascii="Arial" w:eastAsia="Times New Roman" w:hAnsi="Arial"/>
            <w:sz w:val="32"/>
            <w:rPrChange w:id="15620" w:author="Nokia - Editor" w:date="2021-06-02T15:24:00Z">
              <w:rPr>
                <w:rFonts w:ascii="Arial" w:eastAsia="SimSun" w:hAnsi="Arial"/>
                <w:sz w:val="36"/>
                <w:lang w:eastAsia="ja-JP"/>
              </w:rPr>
            </w:rPrChange>
          </w:rPr>
          <w:t>B.4</w:t>
        </w:r>
        <w:r w:rsidRPr="003E2719">
          <w:rPr>
            <w:rFonts w:ascii="Arial" w:eastAsia="Times New Roman" w:hAnsi="Arial"/>
            <w:sz w:val="32"/>
            <w:rPrChange w:id="15621" w:author="Nokia - Editor" w:date="2021-06-02T15:24:00Z">
              <w:rPr>
                <w:rFonts w:ascii="Arial" w:eastAsia="SimSun" w:hAnsi="Arial"/>
                <w:sz w:val="36"/>
                <w:lang w:eastAsia="ja-JP"/>
              </w:rPr>
            </w:rPrChange>
          </w:rPr>
          <w:tab/>
          <w:t>Vibration</w:t>
        </w:r>
        <w:bookmarkEnd w:id="15611"/>
        <w:bookmarkEnd w:id="15612"/>
        <w:bookmarkEnd w:id="15613"/>
        <w:bookmarkEnd w:id="15614"/>
        <w:bookmarkEnd w:id="15615"/>
        <w:bookmarkEnd w:id="15616"/>
        <w:bookmarkEnd w:id="15617"/>
        <w:bookmarkEnd w:id="15618"/>
      </w:ins>
    </w:p>
    <w:p w14:paraId="488A9AF3" w14:textId="77777777" w:rsidR="00BE0F56" w:rsidRPr="00BE0F56" w:rsidRDefault="00BE0F56" w:rsidP="00BE0F56">
      <w:pPr>
        <w:overflowPunct w:val="0"/>
        <w:autoSpaceDE w:val="0"/>
        <w:autoSpaceDN w:val="0"/>
        <w:adjustRightInd w:val="0"/>
        <w:rPr>
          <w:ins w:id="15622" w:author="R4-2108572" w:date="2021-05-31T13:19:00Z"/>
          <w:rFonts w:eastAsia="DengXian"/>
          <w:color w:val="000000"/>
          <w:lang w:eastAsia="ja-JP"/>
        </w:rPr>
      </w:pPr>
      <w:ins w:id="15623" w:author="R4-2108572" w:date="2021-05-31T13:19:00Z">
        <w:r w:rsidRPr="00BE0F56">
          <w:rPr>
            <w:rFonts w:eastAsia="DengXian"/>
            <w:color w:val="000000"/>
            <w:lang w:eastAsia="ja-JP"/>
          </w:rPr>
          <w:t>When vibration conditions are specified for a test, the test shall be performed while the equipment is subjected to a vibration sequence as defined by the manufacturer</w:t>
        </w:r>
        <w:r w:rsidRPr="00BE0F56">
          <w:rPr>
            <w:rFonts w:eastAsia="DengXian"/>
            <w:color w:val="000000"/>
            <w:lang w:eastAsia="zh-CN"/>
          </w:rPr>
          <w:t>'</w:t>
        </w:r>
        <w:r w:rsidRPr="00BE0F56">
          <w:rPr>
            <w:rFonts w:eastAsia="DengXian"/>
            <w:color w:val="000000"/>
            <w:lang w:eastAsia="ja-JP"/>
          </w:rPr>
          <w:t>s declaration for the equipment under test. This shall use the environmental test equipment and methods of inducing the required environmental phenomena in to the equipment, conforming to the test procedure of IEC 60 068-2-6 [12]. Other environmental conditions shall be within the ranges specified in annex B.2.</w:t>
        </w:r>
      </w:ins>
    </w:p>
    <w:p w14:paraId="08672736" w14:textId="77777777" w:rsidR="00BE0F56" w:rsidRPr="00BE0F56" w:rsidRDefault="00BE0F56" w:rsidP="00BE0F56">
      <w:pPr>
        <w:keepLines/>
        <w:overflowPunct w:val="0"/>
        <w:autoSpaceDE w:val="0"/>
        <w:autoSpaceDN w:val="0"/>
        <w:adjustRightInd w:val="0"/>
        <w:ind w:left="1135" w:hanging="851"/>
        <w:rPr>
          <w:ins w:id="15624" w:author="R4-2108572" w:date="2021-05-31T13:19:00Z"/>
          <w:rFonts w:eastAsia="SimSun"/>
          <w:color w:val="000000"/>
          <w:lang w:val="en-US" w:eastAsia="ja-JP"/>
        </w:rPr>
      </w:pPr>
      <w:ins w:id="15625" w:author="R4-2108572" w:date="2021-05-31T13:19:00Z">
        <w:r w:rsidRPr="00BE0F56">
          <w:rPr>
            <w:rFonts w:eastAsia="SimSun"/>
            <w:color w:val="000000"/>
            <w:lang w:val="en-US" w:eastAsia="ja-JP"/>
          </w:rPr>
          <w:t>NOTE:</w:t>
        </w:r>
        <w:r w:rsidRPr="00BE0F56">
          <w:rPr>
            <w:rFonts w:eastAsia="SimSun"/>
            <w:color w:val="000000"/>
            <w:lang w:val="en-US" w:eastAsia="ja-JP"/>
          </w:rPr>
          <w:tab/>
          <w:t>The higher levels of vibration may induce undue physical stress in to equipment after a prolonged series of tests. The testing body should only vibrate the equipment during the RF measurement process.</w:t>
        </w:r>
      </w:ins>
    </w:p>
    <w:p w14:paraId="7857E84E"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626" w:author="R4-2108572" w:date="2021-05-31T13:19:00Z"/>
          <w:rFonts w:ascii="Arial" w:eastAsia="Times New Roman" w:hAnsi="Arial"/>
          <w:sz w:val="32"/>
          <w:rPrChange w:id="15627" w:author="Nokia - Editor" w:date="2021-06-02T15:24:00Z">
            <w:rPr>
              <w:ins w:id="15628" w:author="R4-2108572" w:date="2021-05-31T13:19:00Z"/>
              <w:rFonts w:ascii="Arial" w:eastAsia="SimSun" w:hAnsi="Arial"/>
              <w:sz w:val="36"/>
              <w:lang w:eastAsia="ja-JP"/>
            </w:rPr>
          </w:rPrChange>
        </w:rPr>
      </w:pPr>
      <w:bookmarkStart w:id="15629" w:name="_Toc58918266"/>
      <w:bookmarkStart w:id="15630" w:name="_Toc58916085"/>
      <w:bookmarkStart w:id="15631" w:name="_Toc53183373"/>
      <w:bookmarkStart w:id="15632" w:name="_Toc45886328"/>
      <w:bookmarkStart w:id="15633" w:name="_Toc37273238"/>
      <w:bookmarkStart w:id="15634" w:name="_Toc36636292"/>
      <w:bookmarkStart w:id="15635" w:name="_Toc29810931"/>
      <w:bookmarkStart w:id="15636" w:name="_Toc21103082"/>
      <w:ins w:id="15637" w:author="R4-2108572" w:date="2021-05-31T13:19:00Z">
        <w:r w:rsidRPr="003E2719">
          <w:rPr>
            <w:rFonts w:ascii="Arial" w:eastAsia="Times New Roman" w:hAnsi="Arial"/>
            <w:sz w:val="32"/>
            <w:rPrChange w:id="15638" w:author="Nokia - Editor" w:date="2021-06-02T15:24:00Z">
              <w:rPr>
                <w:rFonts w:ascii="Arial" w:eastAsia="SimSun" w:hAnsi="Arial"/>
                <w:sz w:val="36"/>
                <w:lang w:eastAsia="ja-JP"/>
              </w:rPr>
            </w:rPrChange>
          </w:rPr>
          <w:t>B.5</w:t>
        </w:r>
        <w:r w:rsidRPr="003E2719">
          <w:rPr>
            <w:rFonts w:ascii="Arial" w:eastAsia="Times New Roman" w:hAnsi="Arial"/>
            <w:sz w:val="32"/>
            <w:rPrChange w:id="15639" w:author="Nokia - Editor" w:date="2021-06-02T15:24:00Z">
              <w:rPr>
                <w:rFonts w:ascii="Arial" w:eastAsia="SimSun" w:hAnsi="Arial"/>
                <w:sz w:val="36"/>
                <w:lang w:eastAsia="ja-JP"/>
              </w:rPr>
            </w:rPrChange>
          </w:rPr>
          <w:tab/>
          <w:t>Power supply</w:t>
        </w:r>
        <w:bookmarkEnd w:id="15629"/>
        <w:bookmarkEnd w:id="15630"/>
        <w:bookmarkEnd w:id="15631"/>
        <w:bookmarkEnd w:id="15632"/>
        <w:bookmarkEnd w:id="15633"/>
        <w:bookmarkEnd w:id="15634"/>
        <w:bookmarkEnd w:id="15635"/>
        <w:bookmarkEnd w:id="15636"/>
      </w:ins>
    </w:p>
    <w:p w14:paraId="5F77E02F" w14:textId="77777777" w:rsidR="00BE0F56" w:rsidRPr="00BE0F56" w:rsidRDefault="00BE0F56" w:rsidP="00BE0F56">
      <w:pPr>
        <w:overflowPunct w:val="0"/>
        <w:autoSpaceDE w:val="0"/>
        <w:autoSpaceDN w:val="0"/>
        <w:adjustRightInd w:val="0"/>
        <w:rPr>
          <w:ins w:id="15640" w:author="R4-2108572" w:date="2021-05-31T13:19:00Z"/>
          <w:rFonts w:eastAsia="DengXian"/>
          <w:color w:val="000000"/>
          <w:lang w:eastAsia="ja-JP"/>
        </w:rPr>
      </w:pPr>
      <w:ins w:id="15641" w:author="R4-2108572" w:date="2021-05-31T13:19:00Z">
        <w:r w:rsidRPr="00BE0F56">
          <w:rPr>
            <w:rFonts w:eastAsia="DengXian"/>
            <w:color w:val="000000"/>
            <w:lang w:eastAsia="ja-JP"/>
          </w:rPr>
          <w:t>When extreme power supply conditions are specified for a test, the test shall be performed at the standard upper and lower limits of operating voltage defined by manufacturer's declaration for the equipment under test.</w:t>
        </w:r>
      </w:ins>
    </w:p>
    <w:p w14:paraId="14E061FD" w14:textId="77777777" w:rsidR="00BE0F56" w:rsidRPr="00BE0F56" w:rsidRDefault="00BE0F56" w:rsidP="00BE0F56">
      <w:pPr>
        <w:overflowPunct w:val="0"/>
        <w:autoSpaceDE w:val="0"/>
        <w:autoSpaceDN w:val="0"/>
        <w:adjustRightInd w:val="0"/>
        <w:rPr>
          <w:ins w:id="15642" w:author="R4-2108572" w:date="2021-05-31T13:19:00Z"/>
          <w:rFonts w:eastAsia="DengXian"/>
          <w:color w:val="000000"/>
          <w:lang w:eastAsia="ja-JP"/>
        </w:rPr>
      </w:pPr>
      <w:ins w:id="15643" w:author="R4-2108572" w:date="2021-05-31T13:19:00Z">
        <w:r w:rsidRPr="00BE0F56">
          <w:rPr>
            <w:rFonts w:eastAsia="DengXian"/>
            <w:color w:val="000000"/>
            <w:lang w:eastAsia="ja-JP"/>
          </w:rPr>
          <w:t>Upper voltage limit:</w:t>
        </w:r>
      </w:ins>
    </w:p>
    <w:p w14:paraId="7F1BE47F" w14:textId="77777777" w:rsidR="00BE0F56" w:rsidRPr="00BE0F56" w:rsidRDefault="00BE0F56" w:rsidP="00BE0F56">
      <w:pPr>
        <w:overflowPunct w:val="0"/>
        <w:autoSpaceDE w:val="0"/>
        <w:autoSpaceDN w:val="0"/>
        <w:adjustRightInd w:val="0"/>
        <w:rPr>
          <w:ins w:id="15644" w:author="R4-2108572" w:date="2021-05-31T13:19:00Z"/>
          <w:rFonts w:eastAsia="DengXian"/>
          <w:color w:val="000000"/>
          <w:lang w:eastAsia="ja-JP"/>
        </w:rPr>
      </w:pPr>
      <w:ins w:id="15645" w:author="R4-2108572" w:date="2021-05-31T13:19:00Z">
        <w:r w:rsidRPr="00BE0F56">
          <w:rPr>
            <w:rFonts w:eastAsia="DengXian"/>
            <w:color w:val="000000"/>
            <w:lang w:eastAsia="ja-JP"/>
          </w:rPr>
          <w:t>The equipment shall be supplied with a voltage equal to the upper limit declared by the manufacturer (as measured at the input terminals to the equipment). The tests shall be carried out at the steady state minimum and maximum temperature limits declared by the manufacturer for the equipment, to the methods described in IEC 60 068-2-1 [10] Test Ab/Ad and IEC 60 068-2-2 [11] Test Bb/Bd: Dry heat.</w:t>
        </w:r>
      </w:ins>
    </w:p>
    <w:p w14:paraId="6C19E82D" w14:textId="77777777" w:rsidR="00BE0F56" w:rsidRPr="00BE0F56" w:rsidRDefault="00BE0F56" w:rsidP="00BE0F56">
      <w:pPr>
        <w:overflowPunct w:val="0"/>
        <w:autoSpaceDE w:val="0"/>
        <w:autoSpaceDN w:val="0"/>
        <w:adjustRightInd w:val="0"/>
        <w:rPr>
          <w:ins w:id="15646" w:author="R4-2108572" w:date="2021-05-31T13:19:00Z"/>
          <w:rFonts w:eastAsia="DengXian"/>
          <w:color w:val="000000"/>
          <w:lang w:eastAsia="ja-JP"/>
        </w:rPr>
      </w:pPr>
      <w:ins w:id="15647" w:author="R4-2108572" w:date="2021-05-31T13:19:00Z">
        <w:r w:rsidRPr="00BE0F56">
          <w:rPr>
            <w:rFonts w:eastAsia="DengXian"/>
            <w:color w:val="000000"/>
            <w:lang w:eastAsia="ja-JP"/>
          </w:rPr>
          <w:t>Lower voltage limit:</w:t>
        </w:r>
      </w:ins>
    </w:p>
    <w:p w14:paraId="38ECF2EB" w14:textId="77777777" w:rsidR="00BE0F56" w:rsidRPr="00BE0F56" w:rsidRDefault="00BE0F56" w:rsidP="00BE0F56">
      <w:pPr>
        <w:overflowPunct w:val="0"/>
        <w:autoSpaceDE w:val="0"/>
        <w:autoSpaceDN w:val="0"/>
        <w:adjustRightInd w:val="0"/>
        <w:rPr>
          <w:ins w:id="15648" w:author="R4-2108572" w:date="2021-05-31T13:19:00Z"/>
          <w:rFonts w:eastAsia="DengXian"/>
          <w:color w:val="000000"/>
          <w:lang w:eastAsia="ja-JP"/>
        </w:rPr>
      </w:pPr>
      <w:ins w:id="15649" w:author="R4-2108572" w:date="2021-05-31T13:19:00Z">
        <w:r w:rsidRPr="00BE0F56">
          <w:rPr>
            <w:rFonts w:eastAsia="DengXian"/>
            <w:color w:val="000000"/>
            <w:lang w:eastAsia="ja-JP"/>
          </w:rPr>
          <w:t>The equipment shall be supplied with a voltage equal to the lower limit declared by the manufacturer (as measured at the input terminals to the equipment). The tests shall be carried out at the steady state minimum and maximum temperature limits declared by the manufacturer for the equipment, to the methods described in IEC 60 068-2-1 [10] Test Ab/Ad and IEC 60 068-2-2 [11] Test Bb/Bd: Dry heat.</w:t>
        </w:r>
      </w:ins>
    </w:p>
    <w:p w14:paraId="753002DA"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650" w:author="R4-2108572" w:date="2021-05-31T13:19:00Z"/>
          <w:rFonts w:ascii="Arial" w:eastAsia="Times New Roman" w:hAnsi="Arial"/>
          <w:sz w:val="32"/>
          <w:rPrChange w:id="15651" w:author="Nokia - Editor" w:date="2021-06-02T15:24:00Z">
            <w:rPr>
              <w:ins w:id="15652" w:author="R4-2108572" w:date="2021-05-31T13:19:00Z"/>
              <w:rFonts w:ascii="Arial" w:eastAsia="SimSun" w:hAnsi="Arial"/>
              <w:sz w:val="36"/>
              <w:lang w:eastAsia="sv-SE"/>
            </w:rPr>
          </w:rPrChange>
        </w:rPr>
      </w:pPr>
      <w:bookmarkStart w:id="15653" w:name="_Toc58918267"/>
      <w:bookmarkStart w:id="15654" w:name="_Toc58916086"/>
      <w:bookmarkStart w:id="15655" w:name="_Toc53183374"/>
      <w:bookmarkStart w:id="15656" w:name="_Toc45886329"/>
      <w:bookmarkStart w:id="15657" w:name="_Toc37273239"/>
      <w:bookmarkStart w:id="15658" w:name="_Toc36636293"/>
      <w:bookmarkStart w:id="15659" w:name="_Toc29810932"/>
      <w:bookmarkStart w:id="15660" w:name="_Toc21103083"/>
      <w:ins w:id="15661" w:author="R4-2108572" w:date="2021-05-31T13:19:00Z">
        <w:r w:rsidRPr="003E2719">
          <w:rPr>
            <w:rFonts w:ascii="Arial" w:eastAsia="Times New Roman" w:hAnsi="Arial"/>
            <w:sz w:val="32"/>
            <w:rPrChange w:id="15662" w:author="Nokia - Editor" w:date="2021-06-02T15:24:00Z">
              <w:rPr>
                <w:rFonts w:ascii="Arial" w:eastAsia="SimSun" w:hAnsi="Arial"/>
                <w:sz w:val="36"/>
                <w:lang w:eastAsia="sv-SE"/>
              </w:rPr>
            </w:rPrChange>
          </w:rPr>
          <w:t>B.6</w:t>
        </w:r>
        <w:r w:rsidRPr="003E2719">
          <w:rPr>
            <w:rFonts w:ascii="Arial" w:eastAsia="Times New Roman" w:hAnsi="Arial"/>
            <w:sz w:val="32"/>
            <w:rPrChange w:id="15663" w:author="Nokia - Editor" w:date="2021-06-02T15:24:00Z">
              <w:rPr>
                <w:rFonts w:ascii="Arial" w:eastAsia="SimSun" w:hAnsi="Arial"/>
                <w:sz w:val="36"/>
                <w:lang w:eastAsia="sv-SE"/>
              </w:rPr>
            </w:rPrChange>
          </w:rPr>
          <w:tab/>
          <w:t>Measurement of test environments</w:t>
        </w:r>
        <w:bookmarkEnd w:id="15653"/>
        <w:bookmarkEnd w:id="15654"/>
        <w:bookmarkEnd w:id="15655"/>
        <w:bookmarkEnd w:id="15656"/>
        <w:bookmarkEnd w:id="15657"/>
        <w:bookmarkEnd w:id="15658"/>
        <w:bookmarkEnd w:id="15659"/>
        <w:bookmarkEnd w:id="15660"/>
      </w:ins>
    </w:p>
    <w:p w14:paraId="4DEA4B19" w14:textId="77777777" w:rsidR="00BE0F56" w:rsidRPr="00BE0F56" w:rsidRDefault="00BE0F56" w:rsidP="00BE0F56">
      <w:pPr>
        <w:overflowPunct w:val="0"/>
        <w:autoSpaceDE w:val="0"/>
        <w:autoSpaceDN w:val="0"/>
        <w:adjustRightInd w:val="0"/>
        <w:rPr>
          <w:ins w:id="15664" w:author="R4-2108572" w:date="2021-05-31T13:19:00Z"/>
          <w:rFonts w:eastAsia="DengXian"/>
          <w:color w:val="000000"/>
          <w:lang w:eastAsia="sv-SE"/>
        </w:rPr>
      </w:pPr>
      <w:ins w:id="15665" w:author="R4-2108572" w:date="2021-05-31T13:19:00Z">
        <w:r w:rsidRPr="00BE0F56">
          <w:rPr>
            <w:rFonts w:eastAsia="DengXian"/>
            <w:color w:val="000000"/>
            <w:lang w:eastAsia="sv-SE"/>
          </w:rPr>
          <w:t>The measurement accuracy of the IAB test environments defined in annex B shall be:</w:t>
        </w:r>
      </w:ins>
    </w:p>
    <w:p w14:paraId="304FD91F" w14:textId="77777777" w:rsidR="00BE0F56" w:rsidRPr="00BE0F56" w:rsidRDefault="00BE0F56" w:rsidP="00BE0F56">
      <w:pPr>
        <w:keepLines/>
        <w:overflowPunct w:val="0"/>
        <w:autoSpaceDE w:val="0"/>
        <w:autoSpaceDN w:val="0"/>
        <w:adjustRightInd w:val="0"/>
        <w:spacing w:after="0"/>
        <w:ind w:left="1702" w:hanging="1418"/>
        <w:rPr>
          <w:ins w:id="15666" w:author="R4-2108572" w:date="2021-05-31T13:19:00Z"/>
          <w:rFonts w:eastAsia="DengXian"/>
          <w:color w:val="000000"/>
          <w:lang w:eastAsia="sv-SE"/>
        </w:rPr>
      </w:pPr>
      <w:ins w:id="15667" w:author="R4-2108572" w:date="2021-05-31T13:19:00Z">
        <w:r w:rsidRPr="00BE0F56">
          <w:rPr>
            <w:rFonts w:eastAsia="DengXian"/>
            <w:snapToGrid w:val="0"/>
            <w:color w:val="000000"/>
            <w:lang w:eastAsia="sv-SE"/>
          </w:rPr>
          <w:t>Pressure: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5 kPa</w:t>
        </w:r>
      </w:ins>
    </w:p>
    <w:p w14:paraId="02494857" w14:textId="77777777" w:rsidR="00BE0F56" w:rsidRPr="00BE0F56" w:rsidRDefault="00BE0F56" w:rsidP="00BE0F56">
      <w:pPr>
        <w:keepLines/>
        <w:overflowPunct w:val="0"/>
        <w:autoSpaceDE w:val="0"/>
        <w:autoSpaceDN w:val="0"/>
        <w:adjustRightInd w:val="0"/>
        <w:spacing w:after="0"/>
        <w:ind w:left="1702" w:hanging="1418"/>
        <w:rPr>
          <w:ins w:id="15668" w:author="R4-2108572" w:date="2021-05-31T13:19:00Z"/>
          <w:rFonts w:eastAsia="DengXian"/>
          <w:color w:val="000000"/>
          <w:lang w:eastAsia="sv-SE"/>
        </w:rPr>
      </w:pPr>
      <w:ins w:id="15669" w:author="R4-2108572" w:date="2021-05-31T13:19:00Z">
        <w:r w:rsidRPr="00BE0F56">
          <w:rPr>
            <w:rFonts w:eastAsia="DengXian"/>
            <w:snapToGrid w:val="0"/>
            <w:color w:val="000000"/>
            <w:lang w:eastAsia="sv-SE"/>
          </w:rPr>
          <w:t>Temperature: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2 degrees</w:t>
        </w:r>
      </w:ins>
    </w:p>
    <w:p w14:paraId="5068EF6C" w14:textId="77777777" w:rsidR="00BE0F56" w:rsidRPr="00BE0F56" w:rsidRDefault="00BE0F56" w:rsidP="00BE0F56">
      <w:pPr>
        <w:keepLines/>
        <w:overflowPunct w:val="0"/>
        <w:autoSpaceDE w:val="0"/>
        <w:autoSpaceDN w:val="0"/>
        <w:adjustRightInd w:val="0"/>
        <w:spacing w:after="0"/>
        <w:ind w:left="1702" w:hanging="1418"/>
        <w:rPr>
          <w:ins w:id="15670" w:author="R4-2108572" w:date="2021-05-31T13:19:00Z"/>
          <w:rFonts w:eastAsia="DengXian"/>
          <w:color w:val="000000"/>
          <w:lang w:eastAsia="sv-SE"/>
        </w:rPr>
      </w:pPr>
      <w:ins w:id="15671" w:author="R4-2108572" w:date="2021-05-31T13:19:00Z">
        <w:r w:rsidRPr="00BE0F56">
          <w:rPr>
            <w:rFonts w:eastAsia="DengXian"/>
            <w:snapToGrid w:val="0"/>
            <w:color w:val="000000"/>
            <w:lang w:eastAsia="sv-SE"/>
          </w:rPr>
          <w:t>Relative humidity:</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5 %</w:t>
        </w:r>
      </w:ins>
    </w:p>
    <w:p w14:paraId="64B5D674" w14:textId="77777777" w:rsidR="00BE0F56" w:rsidRPr="00BE0F56" w:rsidRDefault="00BE0F56" w:rsidP="00BE0F56">
      <w:pPr>
        <w:keepLines/>
        <w:overflowPunct w:val="0"/>
        <w:autoSpaceDE w:val="0"/>
        <w:autoSpaceDN w:val="0"/>
        <w:adjustRightInd w:val="0"/>
        <w:spacing w:after="0"/>
        <w:ind w:left="1702" w:hanging="1418"/>
        <w:rPr>
          <w:ins w:id="15672" w:author="R4-2108572" w:date="2021-05-31T13:19:00Z"/>
          <w:rFonts w:eastAsia="DengXian"/>
          <w:snapToGrid w:val="0"/>
          <w:color w:val="000000"/>
          <w:lang w:eastAsia="sv-SE"/>
        </w:rPr>
      </w:pPr>
      <w:ins w:id="15673" w:author="R4-2108572" w:date="2021-05-31T13:19:00Z">
        <w:r w:rsidRPr="00BE0F56">
          <w:rPr>
            <w:rFonts w:eastAsia="DengXian"/>
            <w:snapToGrid w:val="0"/>
            <w:color w:val="000000"/>
            <w:lang w:eastAsia="sv-SE"/>
          </w:rPr>
          <w:t>DC voltage: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1.0 %</w:t>
        </w:r>
      </w:ins>
    </w:p>
    <w:p w14:paraId="2EF11747" w14:textId="77777777" w:rsidR="00BE0F56" w:rsidRPr="00BE0F56" w:rsidRDefault="00BE0F56" w:rsidP="00BE0F56">
      <w:pPr>
        <w:keepLines/>
        <w:overflowPunct w:val="0"/>
        <w:autoSpaceDE w:val="0"/>
        <w:autoSpaceDN w:val="0"/>
        <w:adjustRightInd w:val="0"/>
        <w:spacing w:after="0"/>
        <w:ind w:left="1702" w:hanging="1418"/>
        <w:rPr>
          <w:ins w:id="15674" w:author="R4-2108572" w:date="2021-05-31T13:19:00Z"/>
          <w:rFonts w:eastAsia="DengXian"/>
          <w:snapToGrid w:val="0"/>
          <w:color w:val="000000"/>
          <w:lang w:eastAsia="sv-SE"/>
        </w:rPr>
      </w:pPr>
      <w:ins w:id="15675" w:author="R4-2108572" w:date="2021-05-31T13:19:00Z">
        <w:r w:rsidRPr="00BE0F56">
          <w:rPr>
            <w:rFonts w:eastAsia="DengXian"/>
            <w:snapToGrid w:val="0"/>
            <w:color w:val="000000"/>
            <w:lang w:eastAsia="sv-SE"/>
          </w:rPr>
          <w:t>AC voltage: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1.5 %</w:t>
        </w:r>
      </w:ins>
    </w:p>
    <w:p w14:paraId="7216D149" w14:textId="77777777" w:rsidR="00BE0F56" w:rsidRPr="00BE0F56" w:rsidRDefault="00BE0F56" w:rsidP="00BE0F56">
      <w:pPr>
        <w:keepLines/>
        <w:overflowPunct w:val="0"/>
        <w:autoSpaceDE w:val="0"/>
        <w:autoSpaceDN w:val="0"/>
        <w:adjustRightInd w:val="0"/>
        <w:spacing w:after="0"/>
        <w:ind w:left="1702" w:hanging="1418"/>
        <w:rPr>
          <w:ins w:id="15676" w:author="R4-2108572" w:date="2021-05-31T13:19:00Z"/>
          <w:rFonts w:eastAsia="DengXian"/>
          <w:snapToGrid w:val="0"/>
          <w:color w:val="000000"/>
          <w:lang w:eastAsia="sv-SE"/>
        </w:rPr>
      </w:pPr>
      <w:ins w:id="15677" w:author="R4-2108572" w:date="2021-05-31T13:19:00Z">
        <w:r w:rsidRPr="00BE0F56">
          <w:rPr>
            <w:rFonts w:eastAsia="DengXian"/>
            <w:snapToGrid w:val="0"/>
            <w:color w:val="000000"/>
            <w:lang w:eastAsia="sv-SE"/>
          </w:rPr>
          <w:t>Vibration:</w:t>
        </w:r>
        <w:r w:rsidRPr="00BE0F56">
          <w:rPr>
            <w:rFonts w:eastAsia="DengXian"/>
            <w:snapToGrid w:val="0"/>
            <w:color w:val="000000"/>
            <w:lang w:eastAsia="sv-SE"/>
          </w:rPr>
          <w:tab/>
          <w:t>10 %</w:t>
        </w:r>
      </w:ins>
    </w:p>
    <w:p w14:paraId="7067DD32" w14:textId="77777777" w:rsidR="00BE0F56" w:rsidRPr="00BE0F56" w:rsidRDefault="00BE0F56" w:rsidP="00BE0F56">
      <w:pPr>
        <w:keepLines/>
        <w:overflowPunct w:val="0"/>
        <w:autoSpaceDE w:val="0"/>
        <w:autoSpaceDN w:val="0"/>
        <w:adjustRightInd w:val="0"/>
        <w:spacing w:after="0"/>
        <w:ind w:left="1702" w:hanging="1418"/>
        <w:rPr>
          <w:ins w:id="15678" w:author="R4-2108572" w:date="2021-05-31T13:19:00Z"/>
          <w:rFonts w:eastAsia="DengXian"/>
          <w:snapToGrid w:val="0"/>
          <w:color w:val="000000"/>
          <w:lang w:eastAsia="sv-SE"/>
        </w:rPr>
      </w:pPr>
      <w:ins w:id="15679" w:author="R4-2108572" w:date="2021-05-31T13:19:00Z">
        <w:r w:rsidRPr="00BE0F56">
          <w:rPr>
            <w:rFonts w:eastAsia="DengXian"/>
            <w:snapToGrid w:val="0"/>
            <w:color w:val="000000"/>
            <w:lang w:eastAsia="sv-SE"/>
          </w:rPr>
          <w:t>Vibration frequency:</w:t>
        </w:r>
        <w:r w:rsidRPr="00BE0F56">
          <w:rPr>
            <w:rFonts w:eastAsia="DengXian"/>
            <w:snapToGrid w:val="0"/>
            <w:color w:val="000000"/>
            <w:lang w:eastAsia="sv-SE"/>
          </w:rPr>
          <w:tab/>
          <w:t>0.1 Hz</w:t>
        </w:r>
      </w:ins>
    </w:p>
    <w:p w14:paraId="5B9DB4C8" w14:textId="77777777" w:rsidR="00BE0F56" w:rsidRPr="00BE0F56" w:rsidRDefault="00BE0F56" w:rsidP="00BE0F56">
      <w:pPr>
        <w:keepLines/>
        <w:overflowPunct w:val="0"/>
        <w:autoSpaceDE w:val="0"/>
        <w:autoSpaceDN w:val="0"/>
        <w:adjustRightInd w:val="0"/>
        <w:spacing w:after="0"/>
        <w:ind w:left="1702" w:hanging="1418"/>
        <w:rPr>
          <w:ins w:id="15680" w:author="R4-2108572" w:date="2021-05-31T13:19:00Z"/>
          <w:rFonts w:eastAsia="DengXian"/>
          <w:snapToGrid w:val="0"/>
          <w:color w:val="000000"/>
          <w:lang w:eastAsia="sv-SE"/>
        </w:rPr>
      </w:pPr>
    </w:p>
    <w:p w14:paraId="4C2D52F8" w14:textId="77777777" w:rsidR="00BE0F56" w:rsidRPr="00BE0F56" w:rsidRDefault="00BE0F56" w:rsidP="00BE0F56">
      <w:pPr>
        <w:overflowPunct w:val="0"/>
        <w:autoSpaceDE w:val="0"/>
        <w:autoSpaceDN w:val="0"/>
        <w:adjustRightInd w:val="0"/>
        <w:rPr>
          <w:ins w:id="15681" w:author="R4-2108572" w:date="2021-05-31T13:19:00Z"/>
          <w:rFonts w:eastAsia="DengXian"/>
          <w:color w:val="000000"/>
          <w:lang w:eastAsia="ja-JP"/>
        </w:rPr>
      </w:pPr>
      <w:ins w:id="15682" w:author="R4-2108572" w:date="2021-05-31T13:19:00Z">
        <w:r w:rsidRPr="00BE0F56">
          <w:rPr>
            <w:rFonts w:eastAsia="DengXian"/>
            <w:color w:val="000000"/>
            <w:lang w:eastAsia="ja-JP"/>
          </w:rPr>
          <w:t>The above values shall apply unless the test environment is otherwise controlled and the specification for the control of the test environment specifies the uncertainty for the parameter.</w:t>
        </w:r>
      </w:ins>
    </w:p>
    <w:p w14:paraId="01D4C6AB"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683" w:author="R4-2108572" w:date="2021-05-31T13:19:00Z"/>
          <w:rFonts w:ascii="Arial" w:eastAsia="Times New Roman" w:hAnsi="Arial"/>
          <w:sz w:val="32"/>
          <w:rPrChange w:id="15684" w:author="Nokia - Editor" w:date="2021-06-02T15:24:00Z">
            <w:rPr>
              <w:ins w:id="15685" w:author="R4-2108572" w:date="2021-05-31T13:19:00Z"/>
              <w:rFonts w:ascii="Arial" w:eastAsia="SimSun" w:hAnsi="Arial"/>
              <w:sz w:val="36"/>
              <w:lang w:eastAsia="sv-SE"/>
            </w:rPr>
          </w:rPrChange>
        </w:rPr>
      </w:pPr>
      <w:bookmarkStart w:id="15686" w:name="_Toc58918268"/>
      <w:bookmarkStart w:id="15687" w:name="_Toc58916087"/>
      <w:bookmarkStart w:id="15688" w:name="_Toc53183375"/>
      <w:bookmarkStart w:id="15689" w:name="_Toc45886330"/>
      <w:bookmarkStart w:id="15690" w:name="_Toc37273240"/>
      <w:bookmarkStart w:id="15691" w:name="_Toc36636294"/>
      <w:bookmarkStart w:id="15692" w:name="_Toc29810933"/>
      <w:bookmarkStart w:id="15693" w:name="_Toc21103084"/>
      <w:ins w:id="15694" w:author="R4-2108572" w:date="2021-05-31T13:19:00Z">
        <w:r w:rsidRPr="003E2719">
          <w:rPr>
            <w:rFonts w:ascii="Arial" w:eastAsia="Times New Roman" w:hAnsi="Arial"/>
            <w:sz w:val="32"/>
            <w:rPrChange w:id="15695" w:author="Nokia - Editor" w:date="2021-06-02T15:24:00Z">
              <w:rPr>
                <w:rFonts w:ascii="Arial" w:eastAsia="SimSun" w:hAnsi="Arial"/>
                <w:sz w:val="36"/>
                <w:lang w:eastAsia="sv-SE"/>
              </w:rPr>
            </w:rPrChange>
          </w:rPr>
          <w:t>B.7</w:t>
        </w:r>
        <w:r w:rsidRPr="003E2719">
          <w:rPr>
            <w:rFonts w:ascii="Arial" w:eastAsia="Times New Roman" w:hAnsi="Arial"/>
            <w:sz w:val="32"/>
            <w:rPrChange w:id="15696" w:author="Nokia - Editor" w:date="2021-06-02T15:24:00Z">
              <w:rPr>
                <w:rFonts w:ascii="Arial" w:eastAsia="SimSun" w:hAnsi="Arial"/>
                <w:sz w:val="36"/>
                <w:lang w:eastAsia="sv-SE"/>
              </w:rPr>
            </w:rPrChange>
          </w:rPr>
          <w:tab/>
          <w:t>OTA extreme test methods</w:t>
        </w:r>
        <w:bookmarkEnd w:id="15686"/>
        <w:bookmarkEnd w:id="15687"/>
        <w:bookmarkEnd w:id="15688"/>
        <w:bookmarkEnd w:id="15689"/>
        <w:bookmarkEnd w:id="15690"/>
        <w:bookmarkEnd w:id="15691"/>
        <w:bookmarkEnd w:id="15692"/>
        <w:bookmarkEnd w:id="15693"/>
      </w:ins>
    </w:p>
    <w:p w14:paraId="5AD6480A" w14:textId="77777777" w:rsidR="00BE0F56" w:rsidRPr="003E2719" w:rsidRDefault="00BE0F56">
      <w:pPr>
        <w:keepNext/>
        <w:keepLines/>
        <w:pBdr>
          <w:top w:val="single" w:sz="12" w:space="3" w:color="auto"/>
        </w:pBdr>
        <w:overflowPunct w:val="0"/>
        <w:autoSpaceDE w:val="0"/>
        <w:autoSpaceDN w:val="0"/>
        <w:adjustRightInd w:val="0"/>
        <w:spacing w:before="240"/>
        <w:ind w:left="1134" w:hanging="1134"/>
        <w:outlineLvl w:val="0"/>
        <w:rPr>
          <w:ins w:id="15697" w:author="R4-2108572" w:date="2021-05-31T13:19:00Z"/>
          <w:rFonts w:ascii="Arial" w:eastAsia="Times New Roman" w:hAnsi="Arial"/>
          <w:sz w:val="32"/>
          <w:rPrChange w:id="15698" w:author="Nokia - Editor" w:date="2021-06-02T15:24:00Z">
            <w:rPr>
              <w:ins w:id="15699" w:author="R4-2108572" w:date="2021-05-31T13:19:00Z"/>
              <w:rFonts w:ascii="Arial" w:eastAsia="SimSun" w:hAnsi="Arial"/>
              <w:sz w:val="32"/>
              <w:lang w:eastAsia="sv-SE"/>
            </w:rPr>
          </w:rPrChange>
        </w:rPr>
        <w:pPrChange w:id="15700" w:author="Nokia - Editor" w:date="2021-06-02T15:24:00Z">
          <w:pPr>
            <w:keepNext/>
            <w:keepLines/>
            <w:overflowPunct w:val="0"/>
            <w:autoSpaceDE w:val="0"/>
            <w:autoSpaceDN w:val="0"/>
            <w:adjustRightInd w:val="0"/>
            <w:spacing w:before="180"/>
            <w:ind w:left="1134" w:hanging="1134"/>
            <w:outlineLvl w:val="1"/>
          </w:pPr>
        </w:pPrChange>
      </w:pPr>
      <w:bookmarkStart w:id="15701" w:name="_Toc58918269"/>
      <w:bookmarkStart w:id="15702" w:name="_Toc58916088"/>
      <w:bookmarkStart w:id="15703" w:name="_Toc53183376"/>
      <w:bookmarkStart w:id="15704" w:name="_Toc45886331"/>
      <w:bookmarkStart w:id="15705" w:name="_Toc37273241"/>
      <w:bookmarkStart w:id="15706" w:name="_Toc36636295"/>
      <w:bookmarkStart w:id="15707" w:name="_Toc29810934"/>
      <w:bookmarkStart w:id="15708" w:name="_Toc21103085"/>
      <w:ins w:id="15709" w:author="R4-2108572" w:date="2021-05-31T13:19:00Z">
        <w:r w:rsidRPr="003E2719">
          <w:rPr>
            <w:rFonts w:ascii="Arial" w:eastAsia="Times New Roman" w:hAnsi="Arial"/>
            <w:sz w:val="32"/>
            <w:rPrChange w:id="15710" w:author="Nokia - Editor" w:date="2021-06-02T15:24:00Z">
              <w:rPr>
                <w:rFonts w:ascii="Arial" w:eastAsia="SimSun" w:hAnsi="Arial"/>
                <w:sz w:val="32"/>
                <w:lang w:eastAsia="sv-SE"/>
              </w:rPr>
            </w:rPrChange>
          </w:rPr>
          <w:t>B.7.1</w:t>
        </w:r>
        <w:r w:rsidRPr="003E2719">
          <w:rPr>
            <w:rFonts w:ascii="Arial" w:eastAsia="Times New Roman" w:hAnsi="Arial"/>
            <w:sz w:val="32"/>
            <w:rPrChange w:id="15711" w:author="Nokia - Editor" w:date="2021-06-02T15:24:00Z">
              <w:rPr>
                <w:rFonts w:ascii="Arial" w:eastAsia="SimSun" w:hAnsi="Arial"/>
                <w:sz w:val="32"/>
                <w:lang w:eastAsia="sv-SE"/>
              </w:rPr>
            </w:rPrChange>
          </w:rPr>
          <w:tab/>
          <w:t>Direct far field method</w:t>
        </w:r>
        <w:bookmarkEnd w:id="15701"/>
        <w:bookmarkEnd w:id="15702"/>
        <w:bookmarkEnd w:id="15703"/>
        <w:bookmarkEnd w:id="15704"/>
        <w:bookmarkEnd w:id="15705"/>
        <w:bookmarkEnd w:id="15706"/>
        <w:bookmarkEnd w:id="15707"/>
        <w:bookmarkEnd w:id="15708"/>
      </w:ins>
    </w:p>
    <w:p w14:paraId="69969122" w14:textId="77777777" w:rsidR="00BE0F56" w:rsidRPr="00BE0F56" w:rsidRDefault="00BE0F56" w:rsidP="00BE0F56">
      <w:pPr>
        <w:overflowPunct w:val="0"/>
        <w:autoSpaceDE w:val="0"/>
        <w:autoSpaceDN w:val="0"/>
        <w:adjustRightInd w:val="0"/>
        <w:rPr>
          <w:ins w:id="15712" w:author="R4-2108572" w:date="2021-05-31T13:19:00Z"/>
          <w:rFonts w:eastAsia="DengXian"/>
          <w:color w:val="000000"/>
          <w:lang w:eastAsia="sv-SE"/>
        </w:rPr>
      </w:pPr>
      <w:ins w:id="15713" w:author="R4-2108572" w:date="2021-05-31T13:19:00Z">
        <w:r w:rsidRPr="00BE0F56">
          <w:rPr>
            <w:rFonts w:eastAsia="DengXian"/>
            <w:color w:val="000000"/>
            <w:lang w:eastAsia="sv-SE"/>
          </w:rPr>
          <w:t>The IAB under test is placed inside a sealed RF transparent environmental enclosure, as showed in Figure B.7.1-1. This is connected to an environment control system which regulates the temperature inside the enclosure. The remaining equipment inside the OTA chamber (any suitable antenna test range chamber type is acceptable) is outside the environmental control and is at nominal temperature. Positioners, test antennas and all other OTA test equipment do not need to be specified over the extreme temperature range.</w:t>
        </w:r>
      </w:ins>
    </w:p>
    <w:p w14:paraId="504AAC9A" w14:textId="77777777" w:rsidR="00BE0F56" w:rsidRPr="00BE0F56" w:rsidRDefault="00BE0F56" w:rsidP="00BE0F56">
      <w:pPr>
        <w:keepNext/>
        <w:keepLines/>
        <w:overflowPunct w:val="0"/>
        <w:autoSpaceDE w:val="0"/>
        <w:autoSpaceDN w:val="0"/>
        <w:adjustRightInd w:val="0"/>
        <w:spacing w:before="60"/>
        <w:jc w:val="center"/>
        <w:rPr>
          <w:ins w:id="15714" w:author="R4-2108572" w:date="2021-05-31T13:19:00Z"/>
          <w:rFonts w:ascii="Arial" w:eastAsia="SimSun" w:hAnsi="Arial" w:cs="Arial"/>
          <w:b/>
          <w:color w:val="000000"/>
          <w:lang w:val="en-US" w:eastAsia="sv-SE"/>
        </w:rPr>
      </w:pPr>
      <w:ins w:id="15715" w:author="R4-2108572" w:date="2021-05-31T13:19:00Z">
        <w:r w:rsidRPr="00BE0F56">
          <w:rPr>
            <w:rFonts w:ascii="SimSun" w:eastAsia="SimSun" w:hAnsi="SimSun" w:cs="SimSun"/>
            <w:noProof/>
            <w:sz w:val="24"/>
            <w:szCs w:val="24"/>
            <w:lang w:val="en-US" w:eastAsia="zh-CN"/>
          </w:rPr>
          <w:drawing>
            <wp:inline distT="0" distB="0" distL="0" distR="0" wp14:anchorId="5066472D" wp14:editId="7EC556AC">
              <wp:extent cx="6120765" cy="265951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765" cy="2659511"/>
                      </a:xfrm>
                      <a:prstGeom prst="rect">
                        <a:avLst/>
                      </a:prstGeom>
                      <a:noFill/>
                      <a:ln>
                        <a:noFill/>
                      </a:ln>
                    </pic:spPr>
                  </pic:pic>
                </a:graphicData>
              </a:graphic>
            </wp:inline>
          </w:drawing>
        </w:r>
      </w:ins>
    </w:p>
    <w:p w14:paraId="5BCC7552" w14:textId="77777777" w:rsidR="00BE0F56" w:rsidRPr="00BE0F56" w:rsidRDefault="00BE0F56" w:rsidP="00BE0F56">
      <w:pPr>
        <w:keepLines/>
        <w:overflowPunct w:val="0"/>
        <w:autoSpaceDE w:val="0"/>
        <w:autoSpaceDN w:val="0"/>
        <w:adjustRightInd w:val="0"/>
        <w:spacing w:after="240"/>
        <w:jc w:val="center"/>
        <w:rPr>
          <w:ins w:id="15716" w:author="R4-2108572" w:date="2021-05-31T13:19:00Z"/>
          <w:rFonts w:ascii="Arial" w:eastAsia="MS PGothic" w:hAnsi="Arial" w:cs="Arial"/>
          <w:b/>
          <w:color w:val="000000"/>
          <w:lang w:val="en-US" w:eastAsia="ja-JP"/>
        </w:rPr>
      </w:pPr>
      <w:ins w:id="15717" w:author="R4-2108572" w:date="2021-05-31T13:19:00Z">
        <w:r w:rsidRPr="00BE0F56">
          <w:rPr>
            <w:rFonts w:ascii="Arial" w:eastAsia="SimSun" w:hAnsi="Arial" w:cs="Arial"/>
            <w:b/>
            <w:color w:val="000000"/>
            <w:lang w:val="en-US" w:eastAsia="ja-JP"/>
          </w:rPr>
          <w:t xml:space="preserve">Figure B.7.1-1: </w:t>
        </w:r>
        <w:r w:rsidRPr="00BE0F56">
          <w:rPr>
            <w:rFonts w:ascii="Arial" w:eastAsia="MS PGothic" w:hAnsi="Arial" w:cs="Arial"/>
            <w:b/>
            <w:color w:val="000000"/>
            <w:lang w:val="en-US" w:eastAsia="ja-JP"/>
          </w:rPr>
          <w:t>Measurement set up for extreme conditions for EIRP accuracy using direct far field method</w:t>
        </w:r>
      </w:ins>
    </w:p>
    <w:p w14:paraId="4DBDC1C6" w14:textId="77777777" w:rsidR="00BE0F56" w:rsidRPr="00BE0F56" w:rsidRDefault="00BE0F56" w:rsidP="00BE0F56">
      <w:pPr>
        <w:overflowPunct w:val="0"/>
        <w:autoSpaceDE w:val="0"/>
        <w:autoSpaceDN w:val="0"/>
        <w:adjustRightInd w:val="0"/>
        <w:rPr>
          <w:ins w:id="15718" w:author="R4-2108572" w:date="2021-05-31T13:19:00Z"/>
          <w:rFonts w:eastAsia="MS PGothic"/>
          <w:color w:val="000000"/>
          <w:lang w:eastAsia="ja-JP"/>
        </w:rPr>
      </w:pPr>
      <w:ins w:id="15719" w:author="R4-2108572" w:date="2021-05-31T13:19:00Z">
        <w:r w:rsidRPr="00BE0F56">
          <w:rPr>
            <w:rFonts w:eastAsia="MS PGothic"/>
            <w:color w:val="000000"/>
            <w:lang w:eastAsia="ja-JP"/>
          </w:rPr>
          <w:t>The presence of the environmental chamber inside the OTA chamber may affect the measurement accuracy due to additional reflections and refractions, also the loss through the environmental enclosure may not be consistent with direction as the path through the radome may vary with angle. Hence the system should be calibrated in all tested directions, frequencies and temperatures if necessary.</w:t>
        </w:r>
      </w:ins>
    </w:p>
    <w:p w14:paraId="03BFB3DB" w14:textId="77777777" w:rsidR="00BE0F56" w:rsidRPr="00BE0F56" w:rsidRDefault="00BE0F56" w:rsidP="00BE0F56">
      <w:pPr>
        <w:keepLines/>
        <w:overflowPunct w:val="0"/>
        <w:autoSpaceDE w:val="0"/>
        <w:autoSpaceDN w:val="0"/>
        <w:adjustRightInd w:val="0"/>
        <w:ind w:left="1135" w:hanging="851"/>
        <w:rPr>
          <w:ins w:id="15720" w:author="R4-2108572" w:date="2021-05-31T13:19:00Z"/>
          <w:rFonts w:eastAsia="MS PGothic"/>
          <w:color w:val="000000"/>
          <w:lang w:val="en-US" w:eastAsia="ja-JP"/>
        </w:rPr>
      </w:pPr>
      <w:ins w:id="15721" w:author="R4-2108572" w:date="2021-05-31T13:19:00Z">
        <w:r w:rsidRPr="00BE0F56">
          <w:rPr>
            <w:rFonts w:eastAsia="MS PGothic"/>
            <w:color w:val="000000"/>
            <w:lang w:val="en-US" w:eastAsia="ja-JP"/>
          </w:rPr>
          <w:t>NOTE:</w:t>
        </w:r>
        <w:r w:rsidRPr="00BE0F56">
          <w:rPr>
            <w:rFonts w:eastAsia="MS PGothic"/>
            <w:color w:val="000000"/>
            <w:lang w:val="en-US" w:eastAsia="ja-JP"/>
          </w:rPr>
          <w:tab/>
          <w:t>Currently only a single direction is specified for extreme testing so a single calibration direction is sufficient.</w:t>
        </w:r>
      </w:ins>
    </w:p>
    <w:p w14:paraId="6C6393C0" w14:textId="77777777" w:rsidR="00BE0F56" w:rsidRPr="00BE0F56" w:rsidRDefault="00BE0F56" w:rsidP="00BE0F56">
      <w:pPr>
        <w:overflowPunct w:val="0"/>
        <w:autoSpaceDE w:val="0"/>
        <w:autoSpaceDN w:val="0"/>
        <w:adjustRightInd w:val="0"/>
        <w:rPr>
          <w:ins w:id="15722" w:author="R4-2108572" w:date="2021-05-31T13:19:00Z"/>
          <w:rFonts w:eastAsia="DengXian"/>
          <w:color w:val="000000"/>
          <w:lang w:eastAsia="zh-CN"/>
        </w:rPr>
      </w:pPr>
      <w:ins w:id="15723" w:author="R4-2108572" w:date="2021-05-31T13:19:00Z">
        <w:r w:rsidRPr="00BE0F56">
          <w:rPr>
            <w:rFonts w:eastAsia="DengXian"/>
            <w:color w:val="000000"/>
            <w:lang w:eastAsia="ja-JP"/>
          </w:rPr>
          <w:t>Conformance may be demonstrated by measuring the difference between the nominal measurement and the extreme measurement (</w:t>
        </w:r>
        <w:r w:rsidRPr="00BE0F56">
          <w:rPr>
            <w:rFonts w:eastAsia="DengXian"/>
            <w:color w:val="000000"/>
            <w:lang w:val="en-US" w:eastAsia="zh-CN"/>
          </w:rPr>
          <w:t>Δ</w:t>
        </w:r>
        <w:r w:rsidRPr="00BE0F56">
          <w:rPr>
            <w:rFonts w:eastAsia="DengXian"/>
            <w:color w:val="000000"/>
            <w:vertAlign w:val="subscript"/>
            <w:lang w:val="en-US" w:eastAsia="zh-CN"/>
          </w:rPr>
          <w:t>sample</w:t>
        </w:r>
        <w:r w:rsidRPr="00BE0F56">
          <w:rPr>
            <w:rFonts w:eastAsia="DengXian"/>
            <w:color w:val="000000"/>
            <w:lang w:val="en-US" w:eastAsia="zh-CN"/>
          </w:rPr>
          <w:t xml:space="preserve">) or by measuring </w:t>
        </w:r>
        <w:r w:rsidRPr="00BE0F56">
          <w:rPr>
            <w:rFonts w:eastAsia="DengXian"/>
            <w:color w:val="000000"/>
            <w:lang w:eastAsia="zh-CN"/>
          </w:rPr>
          <w:t>P</w:t>
        </w:r>
        <w:r w:rsidRPr="00BE0F56">
          <w:rPr>
            <w:rFonts w:eastAsia="DengXian"/>
            <w:color w:val="000000"/>
            <w:vertAlign w:val="subscript"/>
            <w:lang w:eastAsia="zh-CN"/>
          </w:rPr>
          <w:t>max,c,EIRP, extreme</w:t>
        </w:r>
        <w:r w:rsidRPr="00BE0F56">
          <w:rPr>
            <w:rFonts w:eastAsia="DengXian"/>
            <w:color w:val="000000"/>
            <w:lang w:eastAsia="zh-CN"/>
          </w:rPr>
          <w:t xml:space="preserve"> directly.</w:t>
        </w:r>
      </w:ins>
    </w:p>
    <w:p w14:paraId="4328199F" w14:textId="77777777" w:rsidR="00BE0F56" w:rsidRPr="00BE0F56" w:rsidRDefault="00BE0F56" w:rsidP="00BE0F56">
      <w:pPr>
        <w:overflowPunct w:val="0"/>
        <w:autoSpaceDE w:val="0"/>
        <w:autoSpaceDN w:val="0"/>
        <w:adjustRightInd w:val="0"/>
        <w:rPr>
          <w:ins w:id="15724" w:author="R4-2108572" w:date="2021-05-31T13:19:00Z"/>
          <w:rFonts w:eastAsia="DengXian"/>
          <w:color w:val="000000"/>
          <w:lang w:eastAsia="ja-JP"/>
        </w:rPr>
      </w:pPr>
      <w:ins w:id="15725" w:author="R4-2108572" w:date="2021-05-31T13:19:00Z">
        <w:r w:rsidRPr="00BE0F56">
          <w:rPr>
            <w:rFonts w:eastAsia="DengXian"/>
            <w:color w:val="000000"/>
            <w:lang w:eastAsia="ja-JP"/>
          </w:rPr>
          <w:t xml:space="preserve">Measure EIRP for any two orthogonal polarizations (denoted p1 and p2) and calculate total radiated transmit power for particular </w:t>
        </w:r>
        <w:r w:rsidRPr="00BE0F56">
          <w:rPr>
            <w:rFonts w:eastAsia="DengXian"/>
            <w:i/>
            <w:color w:val="000000"/>
            <w:lang w:eastAsia="ja-JP"/>
          </w:rPr>
          <w:t>beam direction pair</w:t>
        </w:r>
        <w:r w:rsidRPr="00BE0F56">
          <w:rPr>
            <w:rFonts w:eastAsia="DengXian"/>
            <w:color w:val="000000"/>
            <w:lang w:eastAsia="ja-JP"/>
          </w:rPr>
          <w:t xml:space="preserve"> as EIRP = EIRP</w:t>
        </w:r>
        <w:r w:rsidRPr="00BE0F56">
          <w:rPr>
            <w:rFonts w:eastAsia="DengXian"/>
            <w:color w:val="000000"/>
            <w:vertAlign w:val="subscript"/>
            <w:lang w:eastAsia="ja-JP"/>
          </w:rPr>
          <w:t>p1</w:t>
        </w:r>
        <w:r w:rsidRPr="00BE0F56">
          <w:rPr>
            <w:rFonts w:eastAsia="DengXian"/>
            <w:color w:val="000000"/>
            <w:lang w:eastAsia="ja-JP"/>
          </w:rPr>
          <w:t xml:space="preserve"> + EIRP</w:t>
        </w:r>
        <w:r w:rsidRPr="00BE0F56">
          <w:rPr>
            <w:rFonts w:eastAsia="DengXian"/>
            <w:color w:val="000000"/>
            <w:vertAlign w:val="subscript"/>
            <w:lang w:eastAsia="ja-JP"/>
          </w:rPr>
          <w:t>p2</w:t>
        </w:r>
        <w:r w:rsidRPr="00BE0F56">
          <w:rPr>
            <w:rFonts w:eastAsia="DengXian"/>
            <w:color w:val="000000"/>
            <w:lang w:eastAsia="ja-JP"/>
          </w:rPr>
          <w:t>.</w:t>
        </w:r>
      </w:ins>
    </w:p>
    <w:p w14:paraId="746BBFC0" w14:textId="77777777" w:rsidR="00BE0F56" w:rsidRPr="003E2719" w:rsidRDefault="00BE0F56">
      <w:pPr>
        <w:keepNext/>
        <w:keepLines/>
        <w:pBdr>
          <w:top w:val="single" w:sz="12" w:space="3" w:color="auto"/>
        </w:pBdr>
        <w:overflowPunct w:val="0"/>
        <w:autoSpaceDE w:val="0"/>
        <w:autoSpaceDN w:val="0"/>
        <w:adjustRightInd w:val="0"/>
        <w:spacing w:before="240"/>
        <w:ind w:left="1134" w:hanging="1134"/>
        <w:outlineLvl w:val="0"/>
        <w:rPr>
          <w:ins w:id="15726" w:author="R4-2108572" w:date="2021-05-31T13:19:00Z"/>
          <w:rFonts w:ascii="Arial" w:eastAsia="Times New Roman" w:hAnsi="Arial"/>
          <w:sz w:val="32"/>
          <w:rPrChange w:id="15727" w:author="Nokia - Editor" w:date="2021-06-02T15:24:00Z">
            <w:rPr>
              <w:ins w:id="15728" w:author="R4-2108572" w:date="2021-05-31T13:19:00Z"/>
              <w:rFonts w:ascii="Arial" w:eastAsia="SimSun" w:hAnsi="Arial"/>
              <w:sz w:val="32"/>
              <w:lang w:eastAsia="sv-SE"/>
            </w:rPr>
          </w:rPrChange>
        </w:rPr>
        <w:pPrChange w:id="15729" w:author="Nokia - Editor" w:date="2021-06-02T15:24:00Z">
          <w:pPr>
            <w:keepNext/>
            <w:keepLines/>
            <w:overflowPunct w:val="0"/>
            <w:autoSpaceDE w:val="0"/>
            <w:autoSpaceDN w:val="0"/>
            <w:adjustRightInd w:val="0"/>
            <w:spacing w:before="180"/>
            <w:ind w:left="1134" w:hanging="1134"/>
            <w:outlineLvl w:val="1"/>
          </w:pPr>
        </w:pPrChange>
      </w:pPr>
      <w:bookmarkStart w:id="15730" w:name="_Toc58918270"/>
      <w:bookmarkStart w:id="15731" w:name="_Toc58916089"/>
      <w:bookmarkStart w:id="15732" w:name="_Toc53183377"/>
      <w:bookmarkStart w:id="15733" w:name="_Toc45886332"/>
      <w:bookmarkStart w:id="15734" w:name="_Toc37273242"/>
      <w:bookmarkStart w:id="15735" w:name="_Toc36636296"/>
      <w:bookmarkStart w:id="15736" w:name="_Toc29810935"/>
      <w:bookmarkStart w:id="15737" w:name="_Toc21103086"/>
      <w:ins w:id="15738" w:author="R4-2108572" w:date="2021-05-31T13:19:00Z">
        <w:r w:rsidRPr="003E2719">
          <w:rPr>
            <w:rFonts w:ascii="Arial" w:eastAsia="Times New Roman" w:hAnsi="Arial"/>
            <w:sz w:val="32"/>
            <w:rPrChange w:id="15739" w:author="Nokia - Editor" w:date="2021-06-02T15:24:00Z">
              <w:rPr>
                <w:rFonts w:ascii="Arial" w:eastAsia="SimSun" w:hAnsi="Arial"/>
                <w:sz w:val="32"/>
                <w:lang w:eastAsia="sv-SE"/>
              </w:rPr>
            </w:rPrChange>
          </w:rPr>
          <w:t>B.7.</w:t>
        </w:r>
        <w:r w:rsidRPr="003E2719">
          <w:rPr>
            <w:rFonts w:ascii="Arial" w:eastAsia="Times New Roman" w:hAnsi="Arial"/>
            <w:sz w:val="32"/>
            <w:rPrChange w:id="15740" w:author="Nokia - Editor" w:date="2021-06-02T15:24:00Z">
              <w:rPr>
                <w:rFonts w:ascii="Arial" w:eastAsia="SimSun" w:hAnsi="Arial"/>
                <w:sz w:val="32"/>
                <w:lang w:val="en-US" w:eastAsia="sv-SE"/>
              </w:rPr>
            </w:rPrChange>
          </w:rPr>
          <w:t>2</w:t>
        </w:r>
        <w:r w:rsidRPr="003E2719">
          <w:rPr>
            <w:rFonts w:ascii="Arial" w:eastAsia="Times New Roman" w:hAnsi="Arial"/>
            <w:sz w:val="32"/>
            <w:rPrChange w:id="15741" w:author="Nokia - Editor" w:date="2021-06-02T15:24:00Z">
              <w:rPr>
                <w:rFonts w:ascii="Arial" w:eastAsia="SimSun" w:hAnsi="Arial"/>
                <w:sz w:val="32"/>
                <w:lang w:eastAsia="sv-SE"/>
              </w:rPr>
            </w:rPrChange>
          </w:rPr>
          <w:tab/>
          <w:t>Relative method</w:t>
        </w:r>
        <w:bookmarkEnd w:id="15730"/>
        <w:bookmarkEnd w:id="15731"/>
        <w:bookmarkEnd w:id="15732"/>
        <w:bookmarkEnd w:id="15733"/>
        <w:bookmarkEnd w:id="15734"/>
        <w:bookmarkEnd w:id="15735"/>
        <w:bookmarkEnd w:id="15736"/>
        <w:bookmarkEnd w:id="15737"/>
      </w:ins>
    </w:p>
    <w:p w14:paraId="64A82488" w14:textId="77777777" w:rsidR="00BE0F56" w:rsidRPr="00BE0F56" w:rsidRDefault="00BE0F56" w:rsidP="00BE0F56">
      <w:pPr>
        <w:overflowPunct w:val="0"/>
        <w:autoSpaceDE w:val="0"/>
        <w:autoSpaceDN w:val="0"/>
        <w:adjustRightInd w:val="0"/>
        <w:rPr>
          <w:ins w:id="15742" w:author="R4-2108572" w:date="2021-05-31T13:19:00Z"/>
          <w:rFonts w:eastAsia="DengXian"/>
          <w:color w:val="000000"/>
          <w:lang w:eastAsia="sv-SE"/>
        </w:rPr>
      </w:pPr>
      <w:ins w:id="15743" w:author="R4-2108572" w:date="2021-05-31T13:19:00Z">
        <w:r w:rsidRPr="00BE0F56">
          <w:rPr>
            <w:rFonts w:eastAsia="DengXian"/>
            <w:color w:val="000000"/>
            <w:lang w:eastAsia="sv-SE"/>
          </w:rPr>
          <w:t xml:space="preserve">The IAB under test is placed inside a small (compared to a far field chamber) anechoic chamber which is both RF a screened and suitable for environmental conditioning. The RF conditions inside the chamber are absorptive and capable of dissipating the power of the IAB when radiating. A sample antenna or RF probe are placed in a location which gives a sample of the main beam EIRP but does not have to accurately measure the EIRP directly, instead the near-field response is measured. For this method test components are exposed to the full temperature range for example the test </w:t>
        </w:r>
        <w:r w:rsidRPr="00BE0F56">
          <w:rPr>
            <w:rFonts w:eastAsia="DengXian"/>
            <w:color w:val="000000"/>
            <w:lang w:val="en-US" w:eastAsia="ja-JP"/>
          </w:rPr>
          <w:t>antenna/probe, cables, absorbers etc. may change as a function of temperature</w:t>
        </w:r>
        <w:r w:rsidRPr="00BE0F56">
          <w:rPr>
            <w:rFonts w:eastAsia="DengXian"/>
            <w:color w:val="000000"/>
            <w:lang w:eastAsia="sv-SE"/>
          </w:rPr>
          <w:t>.</w:t>
        </w:r>
      </w:ins>
    </w:p>
    <w:p w14:paraId="218E51F2" w14:textId="77777777" w:rsidR="00BE0F56" w:rsidRPr="00BE0F56" w:rsidRDefault="00BE0F56" w:rsidP="00BE0F56">
      <w:pPr>
        <w:overflowPunct w:val="0"/>
        <w:autoSpaceDE w:val="0"/>
        <w:autoSpaceDN w:val="0"/>
        <w:adjustRightInd w:val="0"/>
        <w:rPr>
          <w:ins w:id="15744" w:author="R4-2108572" w:date="2021-05-31T13:19:00Z"/>
          <w:rFonts w:eastAsia="DengXian"/>
          <w:color w:val="000000"/>
          <w:lang w:eastAsia="sv-SE"/>
        </w:rPr>
      </w:pPr>
      <w:ins w:id="15745" w:author="R4-2108572" w:date="2021-05-31T13:19:00Z">
        <w:r w:rsidRPr="00BE0F56">
          <w:rPr>
            <w:rFonts w:eastAsia="DengXian"/>
            <w:color w:val="000000"/>
            <w:lang w:eastAsia="sv-SE"/>
          </w:rPr>
          <w:t xml:space="preserve">Using the relative method it is also necessary to measure the EIRP under nominal conditions using an appropriately calibrated far field (or near filed) test range to obtain </w:t>
        </w:r>
        <w:r w:rsidRPr="00BE0F56">
          <w:rPr>
            <w:rFonts w:eastAsia="DengXian"/>
            <w:color w:val="000000"/>
            <w:lang w:val="en-US" w:eastAsia="zh-CN"/>
          </w:rPr>
          <w:t>P</w:t>
        </w:r>
        <w:r w:rsidRPr="00BE0F56">
          <w:rPr>
            <w:rFonts w:eastAsia="DengXian"/>
            <w:color w:val="000000"/>
            <w:vertAlign w:val="subscript"/>
            <w:lang w:val="en-US" w:eastAsia="zh-CN"/>
          </w:rPr>
          <w:t>max,c,EIRP</w:t>
        </w:r>
        <w:r w:rsidRPr="00BE0F56">
          <w:rPr>
            <w:rFonts w:eastAsia="DengXian"/>
            <w:color w:val="000000"/>
            <w:lang w:val="en-US" w:eastAsia="zh-CN"/>
          </w:rPr>
          <w:t>.</w:t>
        </w:r>
      </w:ins>
    </w:p>
    <w:p w14:paraId="6BEA70E7" w14:textId="77777777" w:rsidR="00BE0F56" w:rsidRPr="00BE0F56" w:rsidRDefault="00BE0F56" w:rsidP="00BE0F56">
      <w:pPr>
        <w:keepNext/>
        <w:keepLines/>
        <w:overflowPunct w:val="0"/>
        <w:autoSpaceDE w:val="0"/>
        <w:autoSpaceDN w:val="0"/>
        <w:adjustRightInd w:val="0"/>
        <w:spacing w:before="60"/>
        <w:jc w:val="center"/>
        <w:rPr>
          <w:ins w:id="15746" w:author="R4-2108572" w:date="2021-05-31T13:19:00Z"/>
          <w:rFonts w:ascii="Arial" w:eastAsia="SimSun" w:hAnsi="Arial" w:cs="Arial"/>
          <w:b/>
          <w:color w:val="000000"/>
          <w:lang w:val="en-US" w:eastAsia="sv-SE"/>
        </w:rPr>
      </w:pPr>
      <w:ins w:id="15747" w:author="R4-2108572" w:date="2021-05-31T13:19:00Z">
        <w:r w:rsidRPr="00BE0F56">
          <w:rPr>
            <w:rFonts w:ascii="SimSun" w:eastAsia="SimSun" w:hAnsi="SimSun" w:cs="SimSun"/>
            <w:noProof/>
            <w:sz w:val="24"/>
            <w:szCs w:val="24"/>
            <w:lang w:val="en-US" w:eastAsia="zh-CN"/>
          </w:rPr>
          <w:drawing>
            <wp:inline distT="0" distB="0" distL="0" distR="0" wp14:anchorId="739AEFB4" wp14:editId="19EAC9E6">
              <wp:extent cx="4683125" cy="2433320"/>
              <wp:effectExtent l="0" t="0" r="3175"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83125" cy="2433320"/>
                      </a:xfrm>
                      <a:prstGeom prst="rect">
                        <a:avLst/>
                      </a:prstGeom>
                      <a:noFill/>
                      <a:ln>
                        <a:noFill/>
                      </a:ln>
                    </pic:spPr>
                  </pic:pic>
                </a:graphicData>
              </a:graphic>
            </wp:inline>
          </w:drawing>
        </w:r>
      </w:ins>
    </w:p>
    <w:p w14:paraId="1BFA2C68" w14:textId="77777777" w:rsidR="00BE0F56" w:rsidRPr="00BE0F56" w:rsidRDefault="00BE0F56" w:rsidP="00BE0F56">
      <w:pPr>
        <w:keepLines/>
        <w:overflowPunct w:val="0"/>
        <w:autoSpaceDE w:val="0"/>
        <w:autoSpaceDN w:val="0"/>
        <w:adjustRightInd w:val="0"/>
        <w:spacing w:after="240"/>
        <w:jc w:val="center"/>
        <w:rPr>
          <w:ins w:id="15748" w:author="R4-2108572" w:date="2021-05-31T13:19:00Z"/>
          <w:rFonts w:ascii="Arial" w:eastAsia="MS PGothic" w:hAnsi="Arial" w:cs="Arial"/>
          <w:b/>
          <w:color w:val="000000"/>
          <w:lang w:val="en-US" w:eastAsia="ja-JP"/>
        </w:rPr>
      </w:pPr>
      <w:ins w:id="15749" w:author="R4-2108572" w:date="2021-05-31T13:19:00Z">
        <w:r w:rsidRPr="00BE0F56">
          <w:rPr>
            <w:rFonts w:ascii="Arial" w:eastAsia="SimSun" w:hAnsi="Arial" w:cs="Arial"/>
            <w:b/>
            <w:color w:val="000000"/>
            <w:lang w:val="en-US" w:eastAsia="ja-JP"/>
          </w:rPr>
          <w:t xml:space="preserve">Figure B.7.2-1: </w:t>
        </w:r>
        <w:r w:rsidRPr="00BE0F56">
          <w:rPr>
            <w:rFonts w:ascii="Arial" w:eastAsia="MS PGothic" w:hAnsi="Arial" w:cs="Arial"/>
            <w:b/>
            <w:color w:val="000000"/>
            <w:lang w:val="en-US" w:eastAsia="ja-JP"/>
          </w:rPr>
          <w:t>Measurement set up for extreme conditions for EIRP accuracy using difference method</w:t>
        </w:r>
      </w:ins>
    </w:p>
    <w:p w14:paraId="67864734" w14:textId="77777777" w:rsidR="00BE0F56" w:rsidRPr="00BE0F56" w:rsidRDefault="00BE0F56" w:rsidP="00BE0F56">
      <w:pPr>
        <w:overflowPunct w:val="0"/>
        <w:autoSpaceDE w:val="0"/>
        <w:autoSpaceDN w:val="0"/>
        <w:adjustRightInd w:val="0"/>
        <w:rPr>
          <w:ins w:id="15750" w:author="R4-2108572" w:date="2021-05-31T13:19:00Z"/>
          <w:rFonts w:eastAsia="DengXian"/>
          <w:color w:val="000000"/>
          <w:lang w:val="en-US" w:eastAsia="zh-CN"/>
        </w:rPr>
      </w:pPr>
      <w:ins w:id="15751" w:author="R4-2108572" w:date="2021-05-31T13:19:00Z">
        <w:r w:rsidRPr="00BE0F56">
          <w:rPr>
            <w:rFonts w:eastAsia="DengXian"/>
            <w:color w:val="000000"/>
            <w:lang w:eastAsia="sv-SE"/>
          </w:rPr>
          <w:t xml:space="preserve">Measurements from the test antenna/probe are taken under nominal conditions and extreme conditions to calculate </w:t>
        </w:r>
        <w:r w:rsidRPr="00BE0F56">
          <w:rPr>
            <w:rFonts w:eastAsia="DengXian"/>
            <w:color w:val="000000"/>
            <w:lang w:eastAsia="ja-JP"/>
          </w:rPr>
          <w:t>(</w:t>
        </w:r>
        <w:r w:rsidRPr="00BE0F56">
          <w:rPr>
            <w:rFonts w:eastAsia="DengXian"/>
            <w:color w:val="000000"/>
            <w:lang w:val="en-US" w:eastAsia="zh-CN"/>
          </w:rPr>
          <w:t>Δ</w:t>
        </w:r>
        <w:r w:rsidRPr="00BE0F56">
          <w:rPr>
            <w:rFonts w:eastAsia="DengXian"/>
            <w:color w:val="000000"/>
            <w:vertAlign w:val="subscript"/>
            <w:lang w:val="en-US" w:eastAsia="zh-CN"/>
          </w:rPr>
          <w:t>sample</w:t>
        </w:r>
        <w:r w:rsidRPr="00BE0F56">
          <w:rPr>
            <w:rFonts w:eastAsia="DengXian"/>
            <w:color w:val="000000"/>
            <w:lang w:val="en-US" w:eastAsia="zh-CN"/>
          </w:rPr>
          <w:t xml:space="preserve">). The difference between the nominal and extreme conditions </w:t>
        </w:r>
        <w:r w:rsidRPr="00BE0F56">
          <w:rPr>
            <w:rFonts w:eastAsia="DengXian"/>
            <w:color w:val="000000"/>
            <w:lang w:eastAsia="ja-JP"/>
          </w:rPr>
          <w:t>(</w:t>
        </w:r>
        <w:r w:rsidRPr="00BE0F56">
          <w:rPr>
            <w:rFonts w:eastAsia="DengXian"/>
            <w:color w:val="000000"/>
            <w:lang w:val="en-US" w:eastAsia="zh-CN"/>
          </w:rPr>
          <w:t>Δ</w:t>
        </w:r>
        <w:r w:rsidRPr="00BE0F56">
          <w:rPr>
            <w:rFonts w:eastAsia="DengXian"/>
            <w:color w:val="000000"/>
            <w:vertAlign w:val="subscript"/>
            <w:lang w:val="en-US" w:eastAsia="zh-CN"/>
          </w:rPr>
          <w:t>sample</w:t>
        </w:r>
        <w:r w:rsidRPr="00BE0F56">
          <w:rPr>
            <w:rFonts w:eastAsia="DengXian"/>
            <w:color w:val="000000"/>
            <w:lang w:val="en-US" w:eastAsia="zh-CN"/>
          </w:rPr>
          <w:t>) is then used along with the nominal EIRP measurement (P</w:t>
        </w:r>
        <w:r w:rsidRPr="00BE0F56">
          <w:rPr>
            <w:rFonts w:eastAsia="DengXian"/>
            <w:color w:val="000000"/>
            <w:vertAlign w:val="subscript"/>
            <w:lang w:val="en-US" w:eastAsia="zh-CN"/>
          </w:rPr>
          <w:t>max,c,EIRP</w:t>
        </w:r>
        <w:r w:rsidRPr="00BE0F56">
          <w:rPr>
            <w:rFonts w:eastAsia="DengXian"/>
            <w:color w:val="000000"/>
            <w:lang w:val="en-US" w:eastAsia="zh-CN"/>
          </w:rPr>
          <w:t>) made in the appropriate far field or near field chamber and compared against the extreme requirement. As follows:</w:t>
        </w:r>
      </w:ins>
    </w:p>
    <w:p w14:paraId="2566834A" w14:textId="77777777" w:rsidR="00BE0F56" w:rsidRPr="00BE0F56" w:rsidRDefault="00BE0F56" w:rsidP="00BE0F56">
      <w:pPr>
        <w:overflowPunct w:val="0"/>
        <w:autoSpaceDE w:val="0"/>
        <w:autoSpaceDN w:val="0"/>
        <w:adjustRightInd w:val="0"/>
        <w:rPr>
          <w:ins w:id="15752" w:author="R4-2108572" w:date="2021-05-31T13:19:00Z"/>
          <w:rFonts w:eastAsia="DengXian"/>
          <w:color w:val="000000"/>
          <w:lang w:val="en-US" w:eastAsia="zh-CN"/>
        </w:rPr>
      </w:pPr>
      <w:ins w:id="15753" w:author="R4-2108572" w:date="2021-05-31T13:19:00Z">
        <w:r w:rsidRPr="00BE0F56">
          <w:rPr>
            <w:rFonts w:eastAsia="DengXian"/>
            <w:color w:val="000000"/>
            <w:lang w:eastAsia="zh-CN"/>
          </w:rPr>
          <w:t>P</w:t>
        </w:r>
        <w:r w:rsidRPr="00BE0F56">
          <w:rPr>
            <w:rFonts w:eastAsia="DengXian"/>
            <w:color w:val="000000"/>
            <w:vertAlign w:val="subscript"/>
            <w:lang w:eastAsia="zh-CN"/>
          </w:rPr>
          <w:t>max,c,EIRP, extreme</w:t>
        </w:r>
        <w:r w:rsidRPr="00BE0F56">
          <w:rPr>
            <w:rFonts w:eastAsia="DengXian"/>
            <w:color w:val="000000"/>
            <w:lang w:eastAsia="zh-CN"/>
          </w:rPr>
          <w:t xml:space="preserve"> = </w:t>
        </w:r>
        <w:r w:rsidRPr="00BE0F56">
          <w:rPr>
            <w:rFonts w:eastAsia="DengXian"/>
            <w:color w:val="000000"/>
            <w:lang w:val="en-US" w:eastAsia="zh-CN"/>
          </w:rPr>
          <w:t>P</w:t>
        </w:r>
        <w:r w:rsidRPr="00BE0F56">
          <w:rPr>
            <w:rFonts w:eastAsia="DengXian"/>
            <w:color w:val="000000"/>
            <w:vertAlign w:val="subscript"/>
            <w:lang w:val="en-US" w:eastAsia="zh-CN"/>
          </w:rPr>
          <w:t>max,c,EIRP</w:t>
        </w:r>
        <w:r w:rsidRPr="00BE0F56">
          <w:rPr>
            <w:rFonts w:eastAsia="DengXian"/>
            <w:color w:val="000000"/>
            <w:lang w:val="en-US" w:eastAsia="zh-CN"/>
          </w:rPr>
          <w:t xml:space="preserve"> + Δ</w:t>
        </w:r>
        <w:r w:rsidRPr="00BE0F56">
          <w:rPr>
            <w:rFonts w:eastAsia="DengXian"/>
            <w:color w:val="000000"/>
            <w:vertAlign w:val="subscript"/>
            <w:lang w:val="en-US" w:eastAsia="zh-CN"/>
          </w:rPr>
          <w:t>sample</w:t>
        </w:r>
        <w:r w:rsidRPr="00BE0F56">
          <w:rPr>
            <w:rFonts w:eastAsia="DengXian"/>
            <w:color w:val="000000"/>
            <w:lang w:val="en-US" w:eastAsia="zh-CN"/>
          </w:rPr>
          <w:t>.</w:t>
        </w:r>
      </w:ins>
    </w:p>
    <w:p w14:paraId="68C768D9" w14:textId="77777777" w:rsidR="00BE0F56" w:rsidRPr="00BE0F56" w:rsidRDefault="00BE0F56" w:rsidP="00BE0F56">
      <w:pPr>
        <w:spacing w:after="0"/>
        <w:rPr>
          <w:ins w:id="15754" w:author="R4-2108572" w:date="2021-05-31T13:19:00Z"/>
          <w:rFonts w:ascii="SimSun" w:eastAsia="SimSun" w:hAnsi="SimSun" w:cs="SimSun"/>
          <w:sz w:val="24"/>
          <w:szCs w:val="24"/>
          <w:lang w:eastAsia="zh-CN"/>
        </w:rPr>
      </w:pPr>
      <w:ins w:id="15755" w:author="R4-2108572" w:date="2021-05-31T13:19:00Z">
        <w:r w:rsidRPr="00BE0F56">
          <w:rPr>
            <w:rFonts w:eastAsia="DengXian"/>
            <w:color w:val="000000"/>
            <w:lang w:eastAsia="ja-JP"/>
          </w:rPr>
          <w:t xml:space="preserve">Measure EIRP for any two orthogonal polarizations (denoted p1 and p2) and calculate total radiated transmit power for particular </w:t>
        </w:r>
        <w:r w:rsidRPr="00BE0F56">
          <w:rPr>
            <w:rFonts w:eastAsia="DengXian"/>
            <w:i/>
            <w:color w:val="000000"/>
            <w:lang w:eastAsia="ja-JP"/>
          </w:rPr>
          <w:t>beam direction pair</w:t>
        </w:r>
        <w:r w:rsidRPr="00BE0F56">
          <w:rPr>
            <w:rFonts w:eastAsia="DengXian"/>
            <w:color w:val="000000"/>
            <w:lang w:eastAsia="ja-JP"/>
          </w:rPr>
          <w:t xml:space="preserve"> as EIRP = EIRP</w:t>
        </w:r>
        <w:r w:rsidRPr="00BE0F56">
          <w:rPr>
            <w:rFonts w:eastAsia="DengXian"/>
            <w:color w:val="000000"/>
            <w:vertAlign w:val="subscript"/>
            <w:lang w:eastAsia="ja-JP"/>
          </w:rPr>
          <w:t>p1</w:t>
        </w:r>
        <w:r w:rsidRPr="00BE0F56">
          <w:rPr>
            <w:rFonts w:eastAsia="DengXian"/>
            <w:color w:val="000000"/>
            <w:lang w:eastAsia="ja-JP"/>
          </w:rPr>
          <w:t xml:space="preserve"> + EIRP</w:t>
        </w:r>
        <w:r w:rsidRPr="00BE0F56">
          <w:rPr>
            <w:rFonts w:eastAsia="DengXian"/>
            <w:color w:val="000000"/>
            <w:vertAlign w:val="subscript"/>
            <w:lang w:eastAsia="ja-JP"/>
          </w:rPr>
          <w:t>p2</w:t>
        </w:r>
        <w:r w:rsidRPr="00BE0F56">
          <w:rPr>
            <w:rFonts w:eastAsia="DengXian"/>
            <w:color w:val="000000"/>
            <w:lang w:eastAsia="ja-JP"/>
          </w:rPr>
          <w:t>.</w:t>
        </w:r>
      </w:ins>
    </w:p>
    <w:p w14:paraId="7456441B" w14:textId="450E4B29" w:rsidR="00504443" w:rsidRDefault="00504443" w:rsidP="00504443">
      <w:pPr>
        <w:pStyle w:val="Guidance"/>
      </w:pPr>
    </w:p>
    <w:p w14:paraId="62DD0FEC" w14:textId="2A3AD78A" w:rsidR="00504443" w:rsidRPr="0008392C" w:rsidRDefault="001E69CE" w:rsidP="0008392C">
      <w:pPr>
        <w:pStyle w:val="Heading8"/>
      </w:pPr>
      <w:r>
        <w:br w:type="page"/>
      </w:r>
      <w:bookmarkStart w:id="15756" w:name="_Toc73540057"/>
      <w:r w:rsidR="00504443" w:rsidRPr="0008392C">
        <w:t>Annex C (informative):</w:t>
      </w:r>
      <w:r w:rsidR="008446AD" w:rsidRPr="0008392C">
        <w:t xml:space="preserve"> </w:t>
      </w:r>
      <w:r w:rsidR="008446AD" w:rsidRPr="0008392C">
        <w:br/>
      </w:r>
      <w:r w:rsidR="00504443" w:rsidRPr="0008392C">
        <w:t>Test tolerances and derivation of test requirements</w:t>
      </w:r>
      <w:bookmarkEnd w:id="15756"/>
    </w:p>
    <w:p w14:paraId="44ACE6EC" w14:textId="0E125E68" w:rsidR="00BE0F56" w:rsidRPr="00BE0F56" w:rsidRDefault="00504443" w:rsidP="00BE0F56">
      <w:pPr>
        <w:overflowPunct w:val="0"/>
        <w:autoSpaceDE w:val="0"/>
        <w:autoSpaceDN w:val="0"/>
        <w:adjustRightInd w:val="0"/>
        <w:textAlignment w:val="baseline"/>
        <w:rPr>
          <w:ins w:id="15757" w:author="R4-2108572" w:date="2021-05-31T13:20:00Z"/>
          <w:rFonts w:eastAsia="DengXian"/>
          <w:color w:val="000000"/>
          <w:lang w:eastAsia="ja-JP"/>
        </w:rPr>
      </w:pPr>
      <w:del w:id="15758" w:author="R4-2108572" w:date="2021-05-31T13:19:00Z">
        <w:r w:rsidDel="00BE0F56">
          <w:delText>Texts will be added.</w:delText>
        </w:r>
      </w:del>
      <w:ins w:id="15759" w:author="R4-2108572" w:date="2021-05-31T13:20:00Z">
        <w:r w:rsidR="00BE0F56" w:rsidRPr="00BE0F56">
          <w:rPr>
            <w:rFonts w:eastAsia="DengXian"/>
            <w:color w:val="000000"/>
            <w:lang w:eastAsia="ja-JP"/>
          </w:rPr>
          <w:t xml:space="preserve"> The test requirements explicitly defined in this specification have been calculated by relaxing the minimum requirements of the core specification TS 38.174 [2] using the test tolerances (TT) defined here. When the TT value is zero, the test requirement will be the same as the minimum requirement. When the TT value is non-zero, the test requirements will differ from the minimum requirements, and the formula used for this relaxation is given in the following tables.</w:t>
        </w:r>
      </w:ins>
    </w:p>
    <w:p w14:paraId="3823D6A8" w14:textId="77777777" w:rsidR="00BE0F56" w:rsidRPr="00BE0F56" w:rsidRDefault="00BE0F56" w:rsidP="00BE0F56">
      <w:pPr>
        <w:overflowPunct w:val="0"/>
        <w:autoSpaceDE w:val="0"/>
        <w:autoSpaceDN w:val="0"/>
        <w:adjustRightInd w:val="0"/>
        <w:textAlignment w:val="baseline"/>
        <w:rPr>
          <w:ins w:id="15760" w:author="R4-2108572" w:date="2021-05-31T13:20:00Z"/>
          <w:rFonts w:eastAsia="DengXian"/>
          <w:noProof/>
          <w:snapToGrid w:val="0"/>
          <w:color w:val="000000"/>
          <w:lang w:eastAsia="ja-JP"/>
        </w:rPr>
      </w:pPr>
      <w:ins w:id="15761" w:author="R4-2108572" w:date="2021-05-31T13:20:00Z">
        <w:r w:rsidRPr="00BE0F56">
          <w:rPr>
            <w:rFonts w:eastAsia="DengXian"/>
            <w:noProof/>
            <w:snapToGrid w:val="0"/>
            <w:color w:val="000000"/>
            <w:lang w:eastAsia="ja-JP"/>
          </w:rPr>
          <w:t>The 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values are derived from OTA Test System uncertainties, regulatory requirements and criticality to system performance. As a result, the 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values may sometimes be set to zero.</w:t>
        </w:r>
      </w:ins>
    </w:p>
    <w:p w14:paraId="51EECC96" w14:textId="77777777" w:rsidR="00BE0F56" w:rsidRPr="00BE0F56" w:rsidRDefault="00BE0F56" w:rsidP="00BE0F56">
      <w:pPr>
        <w:overflowPunct w:val="0"/>
        <w:autoSpaceDE w:val="0"/>
        <w:autoSpaceDN w:val="0"/>
        <w:adjustRightInd w:val="0"/>
        <w:textAlignment w:val="baseline"/>
        <w:rPr>
          <w:ins w:id="15762" w:author="R4-2108572" w:date="2021-05-31T13:20:00Z"/>
          <w:rFonts w:eastAsia="DengXian"/>
          <w:noProof/>
          <w:color w:val="000000"/>
          <w:lang w:eastAsia="ja-JP"/>
        </w:rPr>
      </w:pPr>
      <w:ins w:id="15763" w:author="R4-2108572" w:date="2021-05-31T13:20:00Z">
        <w:r w:rsidRPr="00BE0F56">
          <w:rPr>
            <w:rFonts w:eastAsia="DengXian"/>
            <w:noProof/>
            <w:color w:val="000000"/>
            <w:lang w:eastAsia="ja-JP"/>
          </w:rPr>
          <w:t xml:space="preserve">The </w:t>
        </w:r>
        <w:r w:rsidRPr="00BE0F56">
          <w:rPr>
            <w:rFonts w:eastAsia="DengXian"/>
            <w:noProof/>
            <w:snapToGrid w:val="0"/>
            <w:color w:val="000000"/>
            <w:lang w:eastAsia="ja-JP"/>
          </w:rPr>
          <w:t>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w:t>
        </w:r>
        <w:r w:rsidRPr="00BE0F56">
          <w:rPr>
            <w:rFonts w:eastAsia="DengXian"/>
            <w:noProof/>
            <w:color w:val="000000"/>
            <w:lang w:eastAsia="ja-JP"/>
          </w:rPr>
          <w:t>values should not be modified for any reason e.g. to take account of commonly known OTA Test System errors (such as mismatch, cable loss, etc.).</w:t>
        </w:r>
      </w:ins>
    </w:p>
    <w:p w14:paraId="512B835D" w14:textId="77777777" w:rsidR="00BE0F56" w:rsidRPr="00BE0F56" w:rsidRDefault="00BE0F56" w:rsidP="00BE0F56">
      <w:pPr>
        <w:overflowPunct w:val="0"/>
        <w:autoSpaceDE w:val="0"/>
        <w:autoSpaceDN w:val="0"/>
        <w:adjustRightInd w:val="0"/>
        <w:textAlignment w:val="baseline"/>
        <w:rPr>
          <w:ins w:id="15764" w:author="R4-2108572" w:date="2021-05-31T13:20:00Z"/>
          <w:rFonts w:eastAsia="DengXian" w:cs="Arial"/>
          <w:color w:val="000000"/>
          <w:lang w:eastAsia="ja-JP"/>
        </w:rPr>
      </w:pPr>
      <w:ins w:id="15765" w:author="R4-2108572" w:date="2021-05-31T13:20:00Z">
        <w:r w:rsidRPr="00BE0F56">
          <w:rPr>
            <w:rFonts w:eastAsia="DengXian"/>
            <w:color w:val="000000"/>
            <w:lang w:eastAsia="ja-JP"/>
          </w:rPr>
          <w:t xml:space="preserve">Note that a formula for applying </w:t>
        </w:r>
        <w:r w:rsidRPr="00BE0F56">
          <w:rPr>
            <w:rFonts w:eastAsia="DengXian"/>
            <w:noProof/>
            <w:snapToGrid w:val="0"/>
            <w:color w:val="000000"/>
            <w:lang w:eastAsia="ja-JP"/>
          </w:rPr>
          <w:t>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w:t>
        </w:r>
        <w:r w:rsidRPr="00BE0F56">
          <w:rPr>
            <w:rFonts w:eastAsia="DengXian"/>
            <w:color w:val="000000"/>
            <w:lang w:eastAsia="ja-JP"/>
          </w:rPr>
          <w:t xml:space="preserve">values is provided for all OTA tests, even those with a test tolerance of zero. This is necessary in the case where the OTA Test System uncertainty is greater than that allowed in clause 4.1.2. In this event, the excess error shall be subtracted from the defined </w:t>
        </w:r>
        <w:r w:rsidRPr="00BE0F56">
          <w:rPr>
            <w:rFonts w:eastAsia="DengXian"/>
            <w:noProof/>
            <w:snapToGrid w:val="0"/>
            <w:color w:val="000000"/>
            <w:lang w:eastAsia="ja-JP"/>
          </w:rPr>
          <w:t>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w:t>
        </w:r>
        <w:r w:rsidRPr="00BE0F56">
          <w:rPr>
            <w:rFonts w:eastAsia="DengXian"/>
            <w:color w:val="000000"/>
            <w:lang w:eastAsia="ja-JP"/>
          </w:rPr>
          <w:t>value in order to generate the correct tightened test requirements as defined in this annex.</w:t>
        </w:r>
      </w:ins>
    </w:p>
    <w:p w14:paraId="0D5B5DB5"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textAlignment w:val="baseline"/>
        <w:outlineLvl w:val="0"/>
        <w:rPr>
          <w:ins w:id="15766" w:author="R4-2108572" w:date="2021-05-31T13:20:00Z"/>
          <w:rFonts w:ascii="Arial" w:eastAsia="DengXian" w:hAnsi="Arial"/>
          <w:sz w:val="36"/>
          <w:lang w:eastAsia="ja-JP"/>
        </w:rPr>
      </w:pPr>
      <w:bookmarkStart w:id="15767" w:name="_Toc21103088"/>
      <w:bookmarkStart w:id="15768" w:name="_Toc29810937"/>
      <w:bookmarkStart w:id="15769" w:name="_Toc36636298"/>
      <w:bookmarkStart w:id="15770" w:name="_Toc37273244"/>
      <w:bookmarkStart w:id="15771" w:name="_Toc45886334"/>
      <w:bookmarkStart w:id="15772" w:name="_Toc53183379"/>
      <w:bookmarkStart w:id="15773" w:name="_Toc58916091"/>
      <w:bookmarkStart w:id="15774" w:name="_Toc58918272"/>
      <w:ins w:id="15775" w:author="R4-2108572" w:date="2021-05-31T13:20:00Z">
        <w:r w:rsidRPr="00BE0F56">
          <w:rPr>
            <w:rFonts w:ascii="Arial" w:eastAsia="DengXian" w:hAnsi="Arial"/>
            <w:sz w:val="36"/>
            <w:lang w:eastAsia="ja-JP"/>
          </w:rPr>
          <w:t>C.1</w:t>
        </w:r>
        <w:r w:rsidRPr="00BE0F56">
          <w:rPr>
            <w:rFonts w:ascii="Arial" w:eastAsia="DengXian" w:hAnsi="Arial"/>
            <w:sz w:val="36"/>
            <w:lang w:eastAsia="ja-JP"/>
          </w:rPr>
          <w:tab/>
        </w:r>
        <w:r w:rsidRPr="00BE0F56">
          <w:rPr>
            <w:rFonts w:ascii="Arial" w:eastAsia="DengXian" w:hAnsi="Arial"/>
            <w:sz w:val="36"/>
            <w:lang w:eastAsia="sv-SE"/>
          </w:rPr>
          <w:t>Measurement of t</w:t>
        </w:r>
        <w:r w:rsidRPr="00BE0F56">
          <w:rPr>
            <w:rFonts w:ascii="Arial" w:eastAsia="DengXian" w:hAnsi="Arial"/>
            <w:sz w:val="36"/>
            <w:lang w:eastAsia="ja-JP"/>
          </w:rPr>
          <w:t>ransmitter</w:t>
        </w:r>
        <w:bookmarkEnd w:id="15767"/>
        <w:bookmarkEnd w:id="15768"/>
        <w:bookmarkEnd w:id="15769"/>
        <w:bookmarkEnd w:id="15770"/>
        <w:bookmarkEnd w:id="15771"/>
        <w:bookmarkEnd w:id="15772"/>
        <w:bookmarkEnd w:id="15773"/>
        <w:bookmarkEnd w:id="15774"/>
      </w:ins>
    </w:p>
    <w:p w14:paraId="052690D8" w14:textId="77777777" w:rsidR="00BE0F56" w:rsidRPr="00BE0F56" w:rsidRDefault="00BE0F56" w:rsidP="00BE0F56">
      <w:pPr>
        <w:keepNext/>
        <w:keepLines/>
        <w:overflowPunct w:val="0"/>
        <w:autoSpaceDE w:val="0"/>
        <w:autoSpaceDN w:val="0"/>
        <w:adjustRightInd w:val="0"/>
        <w:spacing w:before="60"/>
        <w:jc w:val="center"/>
        <w:textAlignment w:val="baseline"/>
        <w:rPr>
          <w:ins w:id="15776" w:author="R4-2108572" w:date="2021-05-31T13:20:00Z"/>
          <w:rFonts w:ascii="Arial" w:eastAsia="DengXian" w:hAnsi="Arial"/>
          <w:b/>
          <w:color w:val="000000"/>
          <w:lang w:eastAsia="ja-JP"/>
        </w:rPr>
      </w:pPr>
      <w:ins w:id="15777" w:author="R4-2108572" w:date="2021-05-31T13:20:00Z">
        <w:r w:rsidRPr="00BE0F56">
          <w:rPr>
            <w:rFonts w:ascii="Arial" w:eastAsia="DengXian" w:hAnsi="Arial"/>
            <w:b/>
            <w:color w:val="000000"/>
            <w:lang w:eastAsia="ja-JP"/>
          </w:rPr>
          <w:t>Table C.1-1: Derivation of test requirements (FR1 OTA transmitter tests)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377"/>
        <w:gridCol w:w="2675"/>
        <w:gridCol w:w="2821"/>
      </w:tblGrid>
      <w:tr w:rsidR="00BE0F56" w:rsidRPr="00BE0F56" w14:paraId="2B3831D9" w14:textId="77777777" w:rsidTr="0016537E">
        <w:trPr>
          <w:cantSplit/>
          <w:jc w:val="center"/>
          <w:ins w:id="15778" w:author="R4-2108572" w:date="2021-05-31T13:20:00Z"/>
        </w:trPr>
        <w:tc>
          <w:tcPr>
            <w:tcW w:w="1984" w:type="dxa"/>
          </w:tcPr>
          <w:p w14:paraId="338F68C4" w14:textId="77777777" w:rsidR="00BE0F56" w:rsidRPr="00BE0F56" w:rsidRDefault="00BE0F56" w:rsidP="00BE0F56">
            <w:pPr>
              <w:keepNext/>
              <w:keepLines/>
              <w:overflowPunct w:val="0"/>
              <w:autoSpaceDE w:val="0"/>
              <w:autoSpaceDN w:val="0"/>
              <w:adjustRightInd w:val="0"/>
              <w:spacing w:after="0"/>
              <w:jc w:val="center"/>
              <w:textAlignment w:val="baseline"/>
              <w:rPr>
                <w:ins w:id="15779" w:author="R4-2108572" w:date="2021-05-31T13:20:00Z"/>
                <w:rFonts w:ascii="Arial" w:eastAsia="DengXian" w:hAnsi="Arial"/>
                <w:b/>
                <w:color w:val="000000"/>
                <w:sz w:val="18"/>
                <w:lang w:eastAsia="ja-JP"/>
              </w:rPr>
            </w:pPr>
            <w:ins w:id="15780" w:author="R4-2108572" w:date="2021-05-31T13:20:00Z">
              <w:r w:rsidRPr="00BE0F56">
                <w:rPr>
                  <w:rFonts w:ascii="Arial" w:eastAsia="DengXian" w:hAnsi="Arial"/>
                  <w:b/>
                  <w:color w:val="000000"/>
                  <w:sz w:val="18"/>
                  <w:lang w:eastAsia="ja-JP"/>
                </w:rPr>
                <w:t xml:space="preserve">Test </w:t>
              </w:r>
            </w:ins>
          </w:p>
        </w:tc>
        <w:tc>
          <w:tcPr>
            <w:tcW w:w="2377" w:type="dxa"/>
          </w:tcPr>
          <w:p w14:paraId="1FB2E6D2" w14:textId="77777777" w:rsidR="00BE0F56" w:rsidRPr="00BE0F56" w:rsidRDefault="00BE0F56" w:rsidP="00BE0F56">
            <w:pPr>
              <w:keepNext/>
              <w:keepLines/>
              <w:overflowPunct w:val="0"/>
              <w:autoSpaceDE w:val="0"/>
              <w:autoSpaceDN w:val="0"/>
              <w:adjustRightInd w:val="0"/>
              <w:spacing w:after="0"/>
              <w:jc w:val="center"/>
              <w:textAlignment w:val="baseline"/>
              <w:rPr>
                <w:ins w:id="15781" w:author="R4-2108572" w:date="2021-05-31T13:20:00Z"/>
                <w:rFonts w:ascii="Arial" w:eastAsia="DengXian" w:hAnsi="Arial"/>
                <w:b/>
                <w:color w:val="000000"/>
                <w:sz w:val="18"/>
                <w:lang w:eastAsia="ja-JP"/>
              </w:rPr>
            </w:pPr>
            <w:ins w:id="15782" w:author="R4-2108572" w:date="2021-05-31T13:20:00Z">
              <w:r w:rsidRPr="00BE0F56">
                <w:rPr>
                  <w:rFonts w:ascii="Arial" w:eastAsia="DengXian" w:hAnsi="Arial"/>
                  <w:b/>
                  <w:color w:val="000000"/>
                  <w:sz w:val="18"/>
                  <w:lang w:eastAsia="ja-JP"/>
                </w:rPr>
                <w:t>Minimum requirement in TS 38.174 [2]</w:t>
              </w:r>
            </w:ins>
          </w:p>
        </w:tc>
        <w:tc>
          <w:tcPr>
            <w:tcW w:w="2675" w:type="dxa"/>
          </w:tcPr>
          <w:p w14:paraId="2D4DC1EF" w14:textId="77777777" w:rsidR="00BE0F56" w:rsidRPr="00BE0F56" w:rsidRDefault="00BE0F56" w:rsidP="00BE0F56">
            <w:pPr>
              <w:keepNext/>
              <w:keepLines/>
              <w:overflowPunct w:val="0"/>
              <w:autoSpaceDE w:val="0"/>
              <w:autoSpaceDN w:val="0"/>
              <w:adjustRightInd w:val="0"/>
              <w:spacing w:after="0"/>
              <w:jc w:val="center"/>
              <w:textAlignment w:val="baseline"/>
              <w:rPr>
                <w:ins w:id="15783" w:author="R4-2108572" w:date="2021-05-31T13:20:00Z"/>
                <w:rFonts w:ascii="Arial" w:eastAsia="DengXian" w:hAnsi="Arial"/>
                <w:b/>
                <w:color w:val="000000"/>
                <w:sz w:val="18"/>
                <w:lang w:eastAsia="ja-JP"/>
              </w:rPr>
            </w:pPr>
            <w:ins w:id="15784" w:author="R4-2108572" w:date="2021-05-31T13:20:00Z">
              <w:r w:rsidRPr="00BE0F56">
                <w:rPr>
                  <w:rFonts w:ascii="Arial" w:eastAsia="DengXian" w:hAnsi="Arial"/>
                  <w:b/>
                  <w:color w:val="000000"/>
                  <w:sz w:val="18"/>
                  <w:lang w:eastAsia="ja-JP"/>
                </w:rPr>
                <w:t>Test Tolerance</w:t>
              </w:r>
              <w:r w:rsidRPr="00BE0F56">
                <w:rPr>
                  <w:rFonts w:ascii="Arial" w:eastAsia="DengXian" w:hAnsi="Arial"/>
                  <w:b/>
                  <w:color w:val="000000"/>
                  <w:sz w:val="18"/>
                  <w:lang w:eastAsia="ja-JP"/>
                </w:rPr>
                <w:b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2821" w:type="dxa"/>
          </w:tcPr>
          <w:p w14:paraId="1B15B7C8" w14:textId="77777777" w:rsidR="00BE0F56" w:rsidRPr="00BE0F56" w:rsidRDefault="00BE0F56" w:rsidP="00BE0F56">
            <w:pPr>
              <w:keepNext/>
              <w:keepLines/>
              <w:overflowPunct w:val="0"/>
              <w:autoSpaceDE w:val="0"/>
              <w:autoSpaceDN w:val="0"/>
              <w:adjustRightInd w:val="0"/>
              <w:spacing w:after="0"/>
              <w:jc w:val="center"/>
              <w:textAlignment w:val="baseline"/>
              <w:rPr>
                <w:ins w:id="15785" w:author="R4-2108572" w:date="2021-05-31T13:20:00Z"/>
                <w:rFonts w:ascii="Arial" w:eastAsia="DengXian" w:hAnsi="Arial"/>
                <w:b/>
                <w:color w:val="000000"/>
                <w:sz w:val="18"/>
                <w:lang w:eastAsia="ja-JP"/>
              </w:rPr>
            </w:pPr>
            <w:ins w:id="15786"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7B98B6DB" w14:textId="77777777" w:rsidTr="0016537E">
        <w:trPr>
          <w:cantSplit/>
          <w:jc w:val="center"/>
          <w:ins w:id="15787" w:author="R4-2108572" w:date="2021-05-31T13:20:00Z"/>
        </w:trPr>
        <w:tc>
          <w:tcPr>
            <w:tcW w:w="1984" w:type="dxa"/>
          </w:tcPr>
          <w:p w14:paraId="25DD2288" w14:textId="77777777" w:rsidR="00BE0F56" w:rsidRPr="00BE0F56" w:rsidRDefault="00BE0F56" w:rsidP="00BE0F56">
            <w:pPr>
              <w:keepNext/>
              <w:keepLines/>
              <w:overflowPunct w:val="0"/>
              <w:autoSpaceDE w:val="0"/>
              <w:autoSpaceDN w:val="0"/>
              <w:adjustRightInd w:val="0"/>
              <w:spacing w:after="0"/>
              <w:textAlignment w:val="baseline"/>
              <w:rPr>
                <w:ins w:id="15788" w:author="R4-2108572" w:date="2021-05-31T13:20:00Z"/>
                <w:rFonts w:ascii="Arial" w:eastAsia="DengXian" w:hAnsi="Arial"/>
                <w:color w:val="000000"/>
                <w:sz w:val="18"/>
                <w:lang w:eastAsia="ja-JP"/>
              </w:rPr>
            </w:pPr>
            <w:ins w:id="15789" w:author="R4-2108572" w:date="2021-05-31T13:20:00Z">
              <w:r w:rsidRPr="00BE0F56">
                <w:rPr>
                  <w:rFonts w:ascii="Arial" w:eastAsia="DengXian" w:hAnsi="Arial"/>
                  <w:color w:val="000000"/>
                  <w:sz w:val="18"/>
                  <w:lang w:eastAsia="ja-JP"/>
                </w:rPr>
                <w:t xml:space="preserve">6.2 Radiated transmit power </w:t>
              </w:r>
            </w:ins>
          </w:p>
        </w:tc>
        <w:tc>
          <w:tcPr>
            <w:tcW w:w="2377" w:type="dxa"/>
          </w:tcPr>
          <w:p w14:paraId="2F8286EF" w14:textId="77777777" w:rsidR="00BE0F56" w:rsidRPr="00BE0F56" w:rsidRDefault="00BE0F56" w:rsidP="00BE0F56">
            <w:pPr>
              <w:keepNext/>
              <w:keepLines/>
              <w:overflowPunct w:val="0"/>
              <w:autoSpaceDE w:val="0"/>
              <w:autoSpaceDN w:val="0"/>
              <w:adjustRightInd w:val="0"/>
              <w:spacing w:after="0"/>
              <w:textAlignment w:val="baseline"/>
              <w:rPr>
                <w:ins w:id="15790" w:author="R4-2108572" w:date="2021-05-31T13:20:00Z"/>
                <w:rFonts w:ascii="Arial" w:eastAsia="DengXian" w:hAnsi="Arial"/>
                <w:color w:val="000000"/>
                <w:sz w:val="18"/>
                <w:lang w:eastAsia="ja-JP"/>
              </w:rPr>
            </w:pPr>
            <w:ins w:id="15791" w:author="R4-2108572" w:date="2021-05-31T13:20:00Z">
              <w:r w:rsidRPr="00BE0F56">
                <w:rPr>
                  <w:rFonts w:ascii="Arial" w:eastAsia="DengXian" w:hAnsi="Arial"/>
                  <w:color w:val="000000"/>
                  <w:sz w:val="18"/>
                  <w:lang w:eastAsia="ja-JP"/>
                </w:rPr>
                <w:t>See TS 38.174 [2], clause 9.2</w:t>
              </w:r>
            </w:ins>
          </w:p>
        </w:tc>
        <w:tc>
          <w:tcPr>
            <w:tcW w:w="2675" w:type="dxa"/>
          </w:tcPr>
          <w:p w14:paraId="3D7F5C43" w14:textId="77777777" w:rsidR="00BE0F56" w:rsidRPr="00BE0F56" w:rsidRDefault="00BE0F56" w:rsidP="00BE0F56">
            <w:pPr>
              <w:keepNext/>
              <w:keepLines/>
              <w:overflowPunct w:val="0"/>
              <w:autoSpaceDE w:val="0"/>
              <w:autoSpaceDN w:val="0"/>
              <w:adjustRightInd w:val="0"/>
              <w:spacing w:after="0"/>
              <w:textAlignment w:val="baseline"/>
              <w:rPr>
                <w:ins w:id="15792" w:author="R4-2108572" w:date="2021-05-31T13:20:00Z"/>
                <w:rFonts w:ascii="Arial" w:eastAsia="DengXian" w:hAnsi="Arial"/>
                <w:color w:val="000000"/>
                <w:sz w:val="18"/>
                <w:lang w:eastAsia="ja-JP"/>
              </w:rPr>
            </w:pPr>
            <w:ins w:id="15793" w:author="R4-2108572" w:date="2021-05-31T13:20:00Z">
              <w:r w:rsidRPr="00BE0F56">
                <w:rPr>
                  <w:rFonts w:ascii="Arial" w:eastAsia="DengXian" w:hAnsi="Arial" w:hint="eastAsia"/>
                  <w:color w:val="000000"/>
                  <w:sz w:val="18"/>
                  <w:lang w:eastAsia="ja-JP"/>
                </w:rPr>
                <w:t>Normal conditions:</w:t>
              </w:r>
            </w:ins>
          </w:p>
          <w:p w14:paraId="5A033D39" w14:textId="77777777" w:rsidR="00BE0F56" w:rsidRPr="00BE0F56" w:rsidRDefault="00BE0F56" w:rsidP="00BE0F56">
            <w:pPr>
              <w:keepNext/>
              <w:keepLines/>
              <w:overflowPunct w:val="0"/>
              <w:autoSpaceDE w:val="0"/>
              <w:autoSpaceDN w:val="0"/>
              <w:adjustRightInd w:val="0"/>
              <w:spacing w:after="0"/>
              <w:textAlignment w:val="baseline"/>
              <w:rPr>
                <w:ins w:id="15794" w:author="R4-2108572" w:date="2021-05-31T13:20:00Z"/>
                <w:rFonts w:ascii="Arial" w:eastAsia="DengXian" w:hAnsi="Arial"/>
                <w:color w:val="000000"/>
                <w:sz w:val="18"/>
                <w:lang w:eastAsia="ja-JP"/>
              </w:rPr>
            </w:pPr>
            <w:ins w:id="15795" w:author="R4-2108572" w:date="2021-05-31T13:20:00Z">
              <w:r w:rsidRPr="00BE0F56">
                <w:rPr>
                  <w:rFonts w:ascii="Arial" w:eastAsia="DengXian" w:hAnsi="Arial"/>
                  <w:color w:val="000000"/>
                  <w:sz w:val="18"/>
                  <w:lang w:eastAsia="ja-JP"/>
                </w:rPr>
                <w:t>1.1 dB, f ≤ 3.0 GHz</w:t>
              </w:r>
            </w:ins>
          </w:p>
          <w:p w14:paraId="4950871A" w14:textId="77777777" w:rsidR="00BE0F56" w:rsidRPr="00BE0F56" w:rsidRDefault="00BE0F56" w:rsidP="00BE0F56">
            <w:pPr>
              <w:keepNext/>
              <w:keepLines/>
              <w:overflowPunct w:val="0"/>
              <w:autoSpaceDE w:val="0"/>
              <w:autoSpaceDN w:val="0"/>
              <w:adjustRightInd w:val="0"/>
              <w:spacing w:after="0"/>
              <w:textAlignment w:val="baseline"/>
              <w:rPr>
                <w:ins w:id="15796" w:author="R4-2108572" w:date="2021-05-31T13:20:00Z"/>
                <w:rFonts w:ascii="Arial" w:eastAsia="DengXian" w:hAnsi="Arial"/>
                <w:color w:val="000000"/>
                <w:sz w:val="18"/>
                <w:lang w:eastAsia="ja-JP"/>
              </w:rPr>
            </w:pPr>
            <w:ins w:id="15797" w:author="R4-2108572" w:date="2021-05-31T13:20:00Z">
              <w:r w:rsidRPr="00BE0F56">
                <w:rPr>
                  <w:rFonts w:ascii="Arial" w:eastAsia="DengXian" w:hAnsi="Arial"/>
                  <w:color w:val="000000"/>
                  <w:sz w:val="18"/>
                  <w:lang w:eastAsia="ja-JP"/>
                </w:rPr>
                <w:t>1.3 dB, 3.0 GHz &lt; f ≤ 4.2 GHz</w:t>
              </w:r>
            </w:ins>
          </w:p>
          <w:p w14:paraId="315BD0A8" w14:textId="77777777" w:rsidR="00BE0F56" w:rsidRPr="00BE0F56" w:rsidRDefault="00BE0F56" w:rsidP="00BE0F56">
            <w:pPr>
              <w:keepNext/>
              <w:keepLines/>
              <w:overflowPunct w:val="0"/>
              <w:autoSpaceDE w:val="0"/>
              <w:autoSpaceDN w:val="0"/>
              <w:adjustRightInd w:val="0"/>
              <w:spacing w:after="0"/>
              <w:textAlignment w:val="baseline"/>
              <w:rPr>
                <w:ins w:id="15798" w:author="R4-2108572" w:date="2021-05-31T13:20:00Z"/>
                <w:rFonts w:ascii="Arial" w:eastAsia="DengXian" w:hAnsi="Arial"/>
                <w:color w:val="000000"/>
                <w:sz w:val="18"/>
                <w:lang w:eastAsia="ja-JP"/>
              </w:rPr>
            </w:pPr>
            <w:ins w:id="15799" w:author="R4-2108572" w:date="2021-05-31T13:20:00Z">
              <w:r w:rsidRPr="00BE0F56">
                <w:rPr>
                  <w:rFonts w:ascii="Arial" w:eastAsia="DengXian" w:hAnsi="Arial"/>
                  <w:color w:val="000000"/>
                  <w:sz w:val="18"/>
                  <w:lang w:eastAsia="ja-JP"/>
                </w:rPr>
                <w:t>1.3 dB, 4.2 GHz &lt; f ≤ 6.0 GHz</w:t>
              </w:r>
            </w:ins>
          </w:p>
          <w:p w14:paraId="2A607933" w14:textId="77777777" w:rsidR="00BE0F56" w:rsidRPr="00BE0F56" w:rsidRDefault="00BE0F56" w:rsidP="00BE0F56">
            <w:pPr>
              <w:keepNext/>
              <w:keepLines/>
              <w:overflowPunct w:val="0"/>
              <w:autoSpaceDE w:val="0"/>
              <w:autoSpaceDN w:val="0"/>
              <w:adjustRightInd w:val="0"/>
              <w:spacing w:after="0"/>
              <w:textAlignment w:val="baseline"/>
              <w:rPr>
                <w:ins w:id="15800" w:author="R4-2108572" w:date="2021-05-31T13:20:00Z"/>
                <w:rFonts w:ascii="Arial" w:eastAsia="DengXian" w:hAnsi="Arial"/>
                <w:color w:val="000000"/>
                <w:sz w:val="18"/>
                <w:lang w:eastAsia="ja-JP"/>
              </w:rPr>
            </w:pPr>
            <w:ins w:id="15801" w:author="R4-2108572" w:date="2021-05-31T13:20:00Z">
              <w:r w:rsidRPr="00BE0F56">
                <w:rPr>
                  <w:rFonts w:ascii="Arial" w:eastAsia="DengXian" w:hAnsi="Arial" w:hint="eastAsia"/>
                  <w:color w:val="000000"/>
                  <w:sz w:val="18"/>
                  <w:lang w:eastAsia="ja-JP"/>
                </w:rPr>
                <w:t>Extreme conditions:</w:t>
              </w:r>
            </w:ins>
          </w:p>
          <w:p w14:paraId="52166DE5" w14:textId="77777777" w:rsidR="00BE0F56" w:rsidRPr="00BE0F56" w:rsidRDefault="00BE0F56" w:rsidP="00BE0F56">
            <w:pPr>
              <w:keepNext/>
              <w:keepLines/>
              <w:overflowPunct w:val="0"/>
              <w:autoSpaceDE w:val="0"/>
              <w:autoSpaceDN w:val="0"/>
              <w:adjustRightInd w:val="0"/>
              <w:spacing w:after="0"/>
              <w:textAlignment w:val="baseline"/>
              <w:rPr>
                <w:ins w:id="15802" w:author="R4-2108572" w:date="2021-05-31T13:20:00Z"/>
                <w:rFonts w:ascii="Arial" w:eastAsia="DengXian" w:hAnsi="Arial"/>
                <w:color w:val="000000"/>
                <w:sz w:val="18"/>
                <w:lang w:eastAsia="ja-JP"/>
              </w:rPr>
            </w:pPr>
            <w:ins w:id="15803" w:author="R4-2108572" w:date="2021-05-31T13:20:00Z">
              <w:r w:rsidRPr="00BE0F56">
                <w:rPr>
                  <w:rFonts w:ascii="Arial" w:eastAsia="DengXian" w:hAnsi="Arial" w:hint="eastAsia"/>
                  <w:color w:val="000000"/>
                  <w:sz w:val="18"/>
                  <w:lang w:eastAsia="ja-JP"/>
                </w:rPr>
                <w:t>2.5</w:t>
              </w:r>
              <w:r w:rsidRPr="00BE0F56">
                <w:rPr>
                  <w:rFonts w:ascii="Arial" w:eastAsia="DengXian" w:hAnsi="Arial"/>
                  <w:color w:val="000000"/>
                  <w:sz w:val="18"/>
                  <w:lang w:eastAsia="ja-JP"/>
                </w:rPr>
                <w:t> dB, f ≤ 3.0 GHz</w:t>
              </w:r>
            </w:ins>
          </w:p>
          <w:p w14:paraId="4182D843" w14:textId="77777777" w:rsidR="00BE0F56" w:rsidRPr="00BE0F56" w:rsidRDefault="00BE0F56" w:rsidP="00BE0F56">
            <w:pPr>
              <w:keepNext/>
              <w:keepLines/>
              <w:overflowPunct w:val="0"/>
              <w:autoSpaceDE w:val="0"/>
              <w:autoSpaceDN w:val="0"/>
              <w:adjustRightInd w:val="0"/>
              <w:spacing w:after="0"/>
              <w:textAlignment w:val="baseline"/>
              <w:rPr>
                <w:ins w:id="15804" w:author="R4-2108572" w:date="2021-05-31T13:20:00Z"/>
                <w:rFonts w:ascii="Arial" w:eastAsia="DengXian" w:hAnsi="Arial"/>
                <w:color w:val="000000"/>
                <w:sz w:val="18"/>
                <w:lang w:eastAsia="ja-JP"/>
              </w:rPr>
            </w:pPr>
            <w:ins w:id="15805" w:author="R4-2108572" w:date="2021-05-31T13:20:00Z">
              <w:r w:rsidRPr="00BE0F56">
                <w:rPr>
                  <w:rFonts w:ascii="Arial" w:eastAsia="DengXian" w:hAnsi="Arial" w:hint="eastAsia"/>
                  <w:color w:val="000000"/>
                  <w:sz w:val="18"/>
                  <w:lang w:eastAsia="ja-JP"/>
                </w:rPr>
                <w:t>2.6</w:t>
              </w:r>
              <w:r w:rsidRPr="00BE0F56">
                <w:rPr>
                  <w:rFonts w:ascii="Arial" w:eastAsia="DengXian" w:hAnsi="Arial"/>
                  <w:color w:val="000000"/>
                  <w:sz w:val="18"/>
                  <w:lang w:eastAsia="ja-JP"/>
                </w:rPr>
                <w:t xml:space="preserve"> dB, 3.0 GHz &lt; f ≤ 4.2 GHz</w:t>
              </w:r>
            </w:ins>
          </w:p>
          <w:p w14:paraId="53AF55A9" w14:textId="77777777" w:rsidR="00BE0F56" w:rsidRPr="00BE0F56" w:rsidRDefault="00BE0F56" w:rsidP="00BE0F56">
            <w:pPr>
              <w:keepNext/>
              <w:keepLines/>
              <w:overflowPunct w:val="0"/>
              <w:autoSpaceDE w:val="0"/>
              <w:autoSpaceDN w:val="0"/>
              <w:adjustRightInd w:val="0"/>
              <w:spacing w:after="0"/>
              <w:textAlignment w:val="baseline"/>
              <w:rPr>
                <w:ins w:id="15806" w:author="R4-2108572" w:date="2021-05-31T13:20:00Z"/>
                <w:rFonts w:ascii="Arial" w:eastAsia="DengXian" w:hAnsi="Arial"/>
                <w:color w:val="000000"/>
                <w:sz w:val="18"/>
                <w:lang w:eastAsia="ja-JP"/>
              </w:rPr>
            </w:pPr>
            <w:ins w:id="15807" w:author="R4-2108572" w:date="2021-05-31T13:20:00Z">
              <w:r w:rsidRPr="00BE0F56">
                <w:rPr>
                  <w:rFonts w:ascii="Arial" w:eastAsia="DengXian" w:hAnsi="Arial" w:hint="eastAsia"/>
                  <w:color w:val="000000"/>
                  <w:sz w:val="18"/>
                  <w:lang w:eastAsia="ja-JP"/>
                </w:rPr>
                <w:t>2.6 dB</w:t>
              </w:r>
              <w:r w:rsidRPr="00BE0F56">
                <w:rPr>
                  <w:rFonts w:ascii="Arial" w:eastAsia="DengXian" w:hAnsi="Arial"/>
                  <w:color w:val="000000"/>
                  <w:sz w:val="18"/>
                  <w:lang w:eastAsia="ja-JP"/>
                </w:rPr>
                <w:t>, 4.2 GHz &lt; f ≤ 6.0 GHz</w:t>
              </w:r>
            </w:ins>
          </w:p>
        </w:tc>
        <w:tc>
          <w:tcPr>
            <w:tcW w:w="2821" w:type="dxa"/>
          </w:tcPr>
          <w:p w14:paraId="08760DA3" w14:textId="77777777" w:rsidR="00BE0F56" w:rsidRPr="00BE0F56" w:rsidRDefault="00BE0F56" w:rsidP="00BE0F56">
            <w:pPr>
              <w:keepNext/>
              <w:keepLines/>
              <w:overflowPunct w:val="0"/>
              <w:autoSpaceDE w:val="0"/>
              <w:autoSpaceDN w:val="0"/>
              <w:adjustRightInd w:val="0"/>
              <w:spacing w:after="0"/>
              <w:textAlignment w:val="baseline"/>
              <w:rPr>
                <w:ins w:id="15808" w:author="R4-2108572" w:date="2021-05-31T13:20:00Z"/>
                <w:rFonts w:ascii="Arial" w:eastAsia="DengXian" w:hAnsi="Arial"/>
                <w:color w:val="000000"/>
                <w:sz w:val="18"/>
                <w:lang w:eastAsia="ja-JP"/>
              </w:rPr>
            </w:pPr>
            <w:ins w:id="15809" w:author="R4-2108572" w:date="2021-05-31T13:20:00Z">
              <w:r w:rsidRPr="00BE0F56">
                <w:rPr>
                  <w:rFonts w:ascii="Arial" w:eastAsia="DengXian" w:hAnsi="Arial"/>
                  <w:color w:val="000000"/>
                  <w:sz w:val="18"/>
                  <w:lang w:eastAsia="ja-JP"/>
                </w:rPr>
                <w:t>Formula:</w:t>
              </w:r>
            </w:ins>
          </w:p>
          <w:p w14:paraId="33F5E681" w14:textId="77777777" w:rsidR="00BE0F56" w:rsidRPr="00BE0F56" w:rsidRDefault="00BE0F56" w:rsidP="00BE0F56">
            <w:pPr>
              <w:keepNext/>
              <w:keepLines/>
              <w:overflowPunct w:val="0"/>
              <w:autoSpaceDE w:val="0"/>
              <w:autoSpaceDN w:val="0"/>
              <w:adjustRightInd w:val="0"/>
              <w:spacing w:after="0"/>
              <w:textAlignment w:val="baseline"/>
              <w:rPr>
                <w:ins w:id="15810" w:author="R4-2108572" w:date="2021-05-31T13:20:00Z"/>
                <w:rFonts w:ascii="Arial" w:eastAsia="DengXian" w:hAnsi="Arial"/>
                <w:color w:val="000000"/>
                <w:sz w:val="18"/>
                <w:lang w:eastAsia="ja-JP"/>
              </w:rPr>
            </w:pPr>
            <w:ins w:id="15811" w:author="R4-2108572" w:date="2021-05-31T13:20:00Z">
              <w:r w:rsidRPr="00BE0F56">
                <w:rPr>
                  <w:rFonts w:ascii="Arial" w:eastAsia="DengXian" w:hAnsi="Arial"/>
                  <w:color w:val="000000"/>
                  <w:sz w:val="18"/>
                  <w:lang w:eastAsia="ja-JP"/>
                </w:rPr>
                <w:t>Upper limit + TT, Lower limit – TT</w:t>
              </w:r>
            </w:ins>
          </w:p>
        </w:tc>
      </w:tr>
      <w:tr w:rsidR="00BE0F56" w:rsidRPr="00BE0F56" w14:paraId="01810B90" w14:textId="77777777" w:rsidTr="0016537E">
        <w:trPr>
          <w:cantSplit/>
          <w:jc w:val="center"/>
          <w:ins w:id="15812" w:author="R4-2108572" w:date="2021-05-31T13:20:00Z"/>
        </w:trPr>
        <w:tc>
          <w:tcPr>
            <w:tcW w:w="1984" w:type="dxa"/>
          </w:tcPr>
          <w:p w14:paraId="2CABE127" w14:textId="77777777" w:rsidR="00BE0F56" w:rsidRPr="00BE0F56" w:rsidRDefault="00BE0F56" w:rsidP="00BE0F56">
            <w:pPr>
              <w:keepNext/>
              <w:keepLines/>
              <w:overflowPunct w:val="0"/>
              <w:autoSpaceDE w:val="0"/>
              <w:autoSpaceDN w:val="0"/>
              <w:adjustRightInd w:val="0"/>
              <w:spacing w:after="0"/>
              <w:textAlignment w:val="baseline"/>
              <w:rPr>
                <w:ins w:id="15813" w:author="R4-2108572" w:date="2021-05-31T13:20:00Z"/>
                <w:rFonts w:ascii="Arial" w:eastAsia="DengXian" w:hAnsi="Arial"/>
                <w:color w:val="000000"/>
                <w:sz w:val="18"/>
                <w:lang w:eastAsia="ja-JP"/>
              </w:rPr>
            </w:pPr>
            <w:ins w:id="15814" w:author="R4-2108572" w:date="2021-05-31T13:20:00Z">
              <w:r w:rsidRPr="00BE0F56">
                <w:rPr>
                  <w:rFonts w:ascii="Arial" w:eastAsia="DengXian" w:hAnsi="Arial"/>
                  <w:color w:val="000000"/>
                  <w:sz w:val="18"/>
                  <w:lang w:eastAsia="ja-JP"/>
                </w:rPr>
                <w:t>6.3</w:t>
              </w:r>
              <w:r w:rsidRPr="00BE0F56">
                <w:rPr>
                  <w:rFonts w:ascii="Arial" w:eastAsia="DengXian" w:hAnsi="Arial" w:hint="eastAsia"/>
                  <w:color w:val="000000"/>
                  <w:sz w:val="18"/>
                  <w:lang w:eastAsia="zh-CN"/>
                </w:rPr>
                <w:t xml:space="preserve"> IAB</w:t>
              </w:r>
              <w:r w:rsidRPr="00BE0F56">
                <w:rPr>
                  <w:rFonts w:ascii="Arial" w:eastAsia="DengXian" w:hAnsi="Arial"/>
                  <w:color w:val="000000"/>
                  <w:sz w:val="18"/>
                  <w:lang w:eastAsia="ja-JP"/>
                </w:rPr>
                <w:t xml:space="preserve"> output power</w:t>
              </w:r>
            </w:ins>
          </w:p>
        </w:tc>
        <w:tc>
          <w:tcPr>
            <w:tcW w:w="2377" w:type="dxa"/>
          </w:tcPr>
          <w:p w14:paraId="58E956BB" w14:textId="77777777" w:rsidR="00BE0F56" w:rsidRPr="00BE0F56" w:rsidRDefault="00BE0F56" w:rsidP="00BE0F56">
            <w:pPr>
              <w:keepNext/>
              <w:keepLines/>
              <w:overflowPunct w:val="0"/>
              <w:autoSpaceDE w:val="0"/>
              <w:autoSpaceDN w:val="0"/>
              <w:adjustRightInd w:val="0"/>
              <w:spacing w:after="0"/>
              <w:textAlignment w:val="baseline"/>
              <w:rPr>
                <w:ins w:id="15815" w:author="R4-2108572" w:date="2021-05-31T13:20:00Z"/>
                <w:rFonts w:ascii="Arial" w:eastAsia="DengXian" w:hAnsi="Arial"/>
                <w:color w:val="000000"/>
                <w:sz w:val="18"/>
                <w:lang w:eastAsia="ja-JP"/>
              </w:rPr>
            </w:pPr>
            <w:ins w:id="15816"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3</w:t>
              </w:r>
            </w:ins>
          </w:p>
        </w:tc>
        <w:tc>
          <w:tcPr>
            <w:tcW w:w="2675" w:type="dxa"/>
          </w:tcPr>
          <w:p w14:paraId="0AB11B4E" w14:textId="77777777" w:rsidR="00BE0F56" w:rsidRPr="00BE0F56" w:rsidRDefault="00BE0F56" w:rsidP="00BE0F56">
            <w:pPr>
              <w:keepNext/>
              <w:keepLines/>
              <w:overflowPunct w:val="0"/>
              <w:autoSpaceDE w:val="0"/>
              <w:autoSpaceDN w:val="0"/>
              <w:adjustRightInd w:val="0"/>
              <w:spacing w:after="0"/>
              <w:textAlignment w:val="baseline"/>
              <w:rPr>
                <w:ins w:id="15817" w:author="R4-2108572" w:date="2021-05-31T13:20:00Z"/>
                <w:rFonts w:ascii="Arial" w:eastAsia="DengXian" w:hAnsi="Arial"/>
                <w:color w:val="000000"/>
                <w:sz w:val="18"/>
                <w:lang w:eastAsia="ja-JP"/>
              </w:rPr>
            </w:pPr>
            <w:ins w:id="15818" w:author="R4-2108572" w:date="2021-05-31T13:20:00Z">
              <w:r w:rsidRPr="00BE0F56">
                <w:rPr>
                  <w:rFonts w:ascii="Arial" w:eastAsia="DengXian" w:hAnsi="Arial" w:hint="eastAsia"/>
                  <w:color w:val="000000"/>
                  <w:sz w:val="18"/>
                  <w:lang w:eastAsia="ja-JP"/>
                </w:rPr>
                <w:t>1.4</w:t>
              </w:r>
              <w:r w:rsidRPr="00BE0F56">
                <w:rPr>
                  <w:rFonts w:ascii="Arial" w:eastAsia="DengXian" w:hAnsi="Arial"/>
                  <w:color w:val="000000"/>
                  <w:sz w:val="18"/>
                  <w:lang w:eastAsia="ja-JP"/>
                </w:rPr>
                <w:t xml:space="preserve"> dB, f ≤ 3.0 GHz</w:t>
              </w:r>
            </w:ins>
          </w:p>
          <w:p w14:paraId="47712ADF" w14:textId="77777777" w:rsidR="00BE0F56" w:rsidRPr="00BE0F56" w:rsidRDefault="00BE0F56" w:rsidP="00BE0F56">
            <w:pPr>
              <w:keepNext/>
              <w:keepLines/>
              <w:overflowPunct w:val="0"/>
              <w:autoSpaceDE w:val="0"/>
              <w:autoSpaceDN w:val="0"/>
              <w:adjustRightInd w:val="0"/>
              <w:spacing w:after="0"/>
              <w:textAlignment w:val="baseline"/>
              <w:rPr>
                <w:ins w:id="15819" w:author="R4-2108572" w:date="2021-05-31T13:20:00Z"/>
                <w:rFonts w:ascii="Arial" w:eastAsia="DengXian" w:hAnsi="Arial"/>
                <w:color w:val="000000"/>
                <w:sz w:val="18"/>
                <w:lang w:eastAsia="ja-JP"/>
              </w:rPr>
            </w:pPr>
            <w:ins w:id="15820" w:author="R4-2108572" w:date="2021-05-31T13:20:00Z">
              <w:r w:rsidRPr="00BE0F56">
                <w:rPr>
                  <w:rFonts w:ascii="Arial" w:eastAsia="DengXian" w:hAnsi="Arial"/>
                  <w:color w:val="000000"/>
                  <w:sz w:val="18"/>
                  <w:lang w:eastAsia="ja-JP"/>
                </w:rPr>
                <w:t>1.5 dB, 3.0 GHz &lt; f ≤ 4.2 GHz</w:t>
              </w:r>
            </w:ins>
          </w:p>
          <w:p w14:paraId="5B8674F1" w14:textId="77777777" w:rsidR="00BE0F56" w:rsidRPr="00BE0F56" w:rsidRDefault="00BE0F56" w:rsidP="00BE0F56">
            <w:pPr>
              <w:keepNext/>
              <w:keepLines/>
              <w:overflowPunct w:val="0"/>
              <w:autoSpaceDE w:val="0"/>
              <w:autoSpaceDN w:val="0"/>
              <w:adjustRightInd w:val="0"/>
              <w:spacing w:after="0"/>
              <w:textAlignment w:val="baseline"/>
              <w:rPr>
                <w:ins w:id="15821" w:author="R4-2108572" w:date="2021-05-31T13:20:00Z"/>
                <w:rFonts w:ascii="Arial" w:eastAsia="DengXian" w:hAnsi="Arial"/>
                <w:color w:val="000000"/>
                <w:sz w:val="18"/>
                <w:lang w:eastAsia="ja-JP"/>
              </w:rPr>
            </w:pPr>
            <w:ins w:id="15822" w:author="R4-2108572" w:date="2021-05-31T13:20:00Z">
              <w:r w:rsidRPr="00BE0F56">
                <w:rPr>
                  <w:rFonts w:ascii="Arial" w:eastAsia="DengXian" w:hAnsi="Arial"/>
                  <w:color w:val="000000"/>
                  <w:sz w:val="18"/>
                  <w:lang w:eastAsia="ja-JP"/>
                </w:rPr>
                <w:t>1.5 dB, 4.2 GHz &lt; f ≤ 6.0 GHz</w:t>
              </w:r>
            </w:ins>
          </w:p>
        </w:tc>
        <w:tc>
          <w:tcPr>
            <w:tcW w:w="2821" w:type="dxa"/>
            <w:tcBorders>
              <w:bottom w:val="single" w:sz="4" w:space="0" w:color="auto"/>
            </w:tcBorders>
          </w:tcPr>
          <w:p w14:paraId="504129C6" w14:textId="77777777" w:rsidR="00BE0F56" w:rsidRPr="00BE0F56" w:rsidRDefault="00BE0F56" w:rsidP="00BE0F56">
            <w:pPr>
              <w:keepNext/>
              <w:keepLines/>
              <w:overflowPunct w:val="0"/>
              <w:autoSpaceDE w:val="0"/>
              <w:autoSpaceDN w:val="0"/>
              <w:adjustRightInd w:val="0"/>
              <w:spacing w:after="0"/>
              <w:textAlignment w:val="baseline"/>
              <w:rPr>
                <w:ins w:id="15823" w:author="R4-2108572" w:date="2021-05-31T13:20:00Z"/>
                <w:rFonts w:ascii="Arial" w:eastAsia="DengXian" w:hAnsi="Arial"/>
                <w:color w:val="000000"/>
                <w:sz w:val="18"/>
                <w:lang w:eastAsia="ja-JP"/>
              </w:rPr>
            </w:pPr>
            <w:ins w:id="15824" w:author="R4-2108572" w:date="2021-05-31T13:20:00Z">
              <w:r w:rsidRPr="00BE0F56">
                <w:rPr>
                  <w:rFonts w:ascii="Arial" w:eastAsia="DengXian" w:hAnsi="Arial"/>
                  <w:color w:val="000000"/>
                  <w:sz w:val="18"/>
                  <w:lang w:eastAsia="ja-JP"/>
                </w:rPr>
                <w:t>Formula:</w:t>
              </w:r>
            </w:ins>
          </w:p>
          <w:p w14:paraId="6EEC842B" w14:textId="77777777" w:rsidR="00BE0F56" w:rsidRPr="00BE0F56" w:rsidRDefault="00BE0F56" w:rsidP="00BE0F56">
            <w:pPr>
              <w:keepNext/>
              <w:keepLines/>
              <w:overflowPunct w:val="0"/>
              <w:autoSpaceDE w:val="0"/>
              <w:autoSpaceDN w:val="0"/>
              <w:adjustRightInd w:val="0"/>
              <w:spacing w:after="0"/>
              <w:textAlignment w:val="baseline"/>
              <w:rPr>
                <w:ins w:id="15825" w:author="R4-2108572" w:date="2021-05-31T13:20:00Z"/>
                <w:rFonts w:ascii="Arial" w:eastAsia="DengXian" w:hAnsi="Arial"/>
                <w:color w:val="000000"/>
                <w:sz w:val="18"/>
                <w:lang w:eastAsia="ja-JP"/>
              </w:rPr>
            </w:pPr>
            <w:ins w:id="15826" w:author="R4-2108572" w:date="2021-05-31T13:20:00Z">
              <w:r w:rsidRPr="00BE0F56">
                <w:rPr>
                  <w:rFonts w:ascii="Arial" w:eastAsia="DengXian" w:hAnsi="Arial"/>
                  <w:color w:val="000000"/>
                  <w:sz w:val="18"/>
                  <w:lang w:eastAsia="ja-JP"/>
                </w:rPr>
                <w:t>Upper limit + TT, Lower limit – TT</w:t>
              </w:r>
            </w:ins>
          </w:p>
          <w:p w14:paraId="02974D67" w14:textId="77777777" w:rsidR="00BE0F56" w:rsidRPr="00BE0F56" w:rsidRDefault="00BE0F56" w:rsidP="00BE0F56">
            <w:pPr>
              <w:keepNext/>
              <w:keepLines/>
              <w:overflowPunct w:val="0"/>
              <w:autoSpaceDE w:val="0"/>
              <w:autoSpaceDN w:val="0"/>
              <w:adjustRightInd w:val="0"/>
              <w:spacing w:after="0"/>
              <w:textAlignment w:val="baseline"/>
              <w:rPr>
                <w:ins w:id="15827" w:author="R4-2108572" w:date="2021-05-31T13:20:00Z"/>
                <w:rFonts w:ascii="Arial" w:eastAsia="DengXian" w:hAnsi="Arial"/>
                <w:color w:val="000000"/>
                <w:sz w:val="18"/>
                <w:lang w:eastAsia="ja-JP"/>
              </w:rPr>
            </w:pPr>
          </w:p>
        </w:tc>
      </w:tr>
      <w:tr w:rsidR="00BE0F56" w:rsidRPr="00BE0F56" w14:paraId="7C06D935" w14:textId="77777777" w:rsidTr="0016537E">
        <w:trPr>
          <w:cantSplit/>
          <w:jc w:val="center"/>
          <w:ins w:id="15828" w:author="R4-2108572" w:date="2021-05-31T13:20:00Z"/>
        </w:trPr>
        <w:tc>
          <w:tcPr>
            <w:tcW w:w="1984" w:type="dxa"/>
          </w:tcPr>
          <w:p w14:paraId="4EA54E0F" w14:textId="77777777" w:rsidR="00BE0F56" w:rsidRPr="00BE0F56" w:rsidRDefault="00BE0F56" w:rsidP="00BE0F56">
            <w:pPr>
              <w:keepNext/>
              <w:keepLines/>
              <w:overflowPunct w:val="0"/>
              <w:autoSpaceDE w:val="0"/>
              <w:autoSpaceDN w:val="0"/>
              <w:adjustRightInd w:val="0"/>
              <w:spacing w:after="0"/>
              <w:textAlignment w:val="baseline"/>
              <w:rPr>
                <w:ins w:id="15829" w:author="R4-2108572" w:date="2021-05-31T13:20:00Z"/>
                <w:rFonts w:ascii="Arial" w:eastAsia="DengXian" w:hAnsi="Arial"/>
                <w:color w:val="000000"/>
                <w:sz w:val="18"/>
                <w:lang w:eastAsia="ja-JP"/>
              </w:rPr>
            </w:pPr>
            <w:ins w:id="15830" w:author="R4-2108572" w:date="2021-05-31T13:20:00Z">
              <w:r w:rsidRPr="00BE0F56">
                <w:rPr>
                  <w:rFonts w:ascii="Arial" w:eastAsia="DengXian" w:hAnsi="Arial" w:hint="eastAsia"/>
                  <w:color w:val="000000"/>
                  <w:sz w:val="18"/>
                  <w:lang w:eastAsia="zh-CN"/>
                </w:rPr>
                <w:t>[</w:t>
              </w:r>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.1.3]</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IAB-DU </w:t>
              </w:r>
              <w:r w:rsidRPr="00BE0F56">
                <w:rPr>
                  <w:rFonts w:ascii="Arial" w:eastAsia="DengXian" w:hAnsi="Arial"/>
                  <w:color w:val="000000"/>
                  <w:sz w:val="18"/>
                  <w:lang w:eastAsia="ja-JP"/>
                </w:rPr>
                <w:t>OTA output power dynamics</w:t>
              </w:r>
            </w:ins>
          </w:p>
        </w:tc>
        <w:tc>
          <w:tcPr>
            <w:tcW w:w="2377" w:type="dxa"/>
          </w:tcPr>
          <w:p w14:paraId="36B06F82" w14:textId="77777777" w:rsidR="00BE0F56" w:rsidRPr="00BE0F56" w:rsidRDefault="00BE0F56" w:rsidP="00BE0F56">
            <w:pPr>
              <w:keepNext/>
              <w:keepLines/>
              <w:overflowPunct w:val="0"/>
              <w:autoSpaceDE w:val="0"/>
              <w:autoSpaceDN w:val="0"/>
              <w:adjustRightInd w:val="0"/>
              <w:spacing w:after="0"/>
              <w:textAlignment w:val="baseline"/>
              <w:rPr>
                <w:ins w:id="15831" w:author="R4-2108572" w:date="2021-05-31T13:20:00Z"/>
                <w:rFonts w:ascii="Arial" w:eastAsia="DengXian" w:hAnsi="Arial"/>
                <w:color w:val="000000"/>
                <w:sz w:val="18"/>
                <w:lang w:eastAsia="zh-CN"/>
              </w:rPr>
            </w:pPr>
            <w:ins w:id="15832"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.1</w:t>
              </w:r>
            </w:ins>
          </w:p>
        </w:tc>
        <w:tc>
          <w:tcPr>
            <w:tcW w:w="2675" w:type="dxa"/>
          </w:tcPr>
          <w:p w14:paraId="29B2A1B3" w14:textId="77777777" w:rsidR="00BE0F56" w:rsidRPr="00BE0F56" w:rsidRDefault="00BE0F56" w:rsidP="00BE0F56">
            <w:pPr>
              <w:keepNext/>
              <w:keepLines/>
              <w:overflowPunct w:val="0"/>
              <w:autoSpaceDE w:val="0"/>
              <w:autoSpaceDN w:val="0"/>
              <w:adjustRightInd w:val="0"/>
              <w:spacing w:after="0"/>
              <w:textAlignment w:val="baseline"/>
              <w:rPr>
                <w:ins w:id="15833" w:author="R4-2108572" w:date="2021-05-31T13:20:00Z"/>
                <w:rFonts w:ascii="Arial" w:eastAsia="DengXian" w:hAnsi="Arial"/>
                <w:color w:val="000000"/>
                <w:sz w:val="18"/>
                <w:lang w:eastAsia="ja-JP"/>
              </w:rPr>
            </w:pPr>
            <w:ins w:id="15834" w:author="R4-2108572" w:date="2021-05-31T13:20:00Z">
              <w:r w:rsidRPr="00BE0F56">
                <w:rPr>
                  <w:rFonts w:ascii="Arial" w:eastAsia="DengXian" w:hAnsi="Arial" w:hint="eastAsia"/>
                  <w:color w:val="000000"/>
                  <w:sz w:val="18"/>
                  <w:lang w:eastAsia="ja-JP"/>
                </w:rPr>
                <w:t>0.4 dB</w:t>
              </w:r>
            </w:ins>
          </w:p>
        </w:tc>
        <w:tc>
          <w:tcPr>
            <w:tcW w:w="2821" w:type="dxa"/>
            <w:tcBorders>
              <w:bottom w:val="single" w:sz="4" w:space="0" w:color="auto"/>
            </w:tcBorders>
          </w:tcPr>
          <w:p w14:paraId="44F210D7" w14:textId="77777777" w:rsidR="00BE0F56" w:rsidRPr="00BE0F56" w:rsidRDefault="00BE0F56" w:rsidP="00BE0F56">
            <w:pPr>
              <w:keepNext/>
              <w:keepLines/>
              <w:overflowPunct w:val="0"/>
              <w:autoSpaceDE w:val="0"/>
              <w:autoSpaceDN w:val="0"/>
              <w:adjustRightInd w:val="0"/>
              <w:spacing w:after="0"/>
              <w:textAlignment w:val="baseline"/>
              <w:rPr>
                <w:ins w:id="15835" w:author="R4-2108572" w:date="2021-05-31T13:20:00Z"/>
                <w:rFonts w:ascii="Arial" w:eastAsia="DengXian" w:hAnsi="Arial"/>
                <w:color w:val="000000"/>
                <w:sz w:val="18"/>
                <w:lang w:eastAsia="ja-JP"/>
              </w:rPr>
            </w:pPr>
            <w:ins w:id="15836" w:author="R4-2108572" w:date="2021-05-31T13:20:00Z">
              <w:r w:rsidRPr="00BE0F56">
                <w:rPr>
                  <w:rFonts w:ascii="Arial" w:eastAsia="DengXian" w:hAnsi="Arial"/>
                  <w:color w:val="000000"/>
                  <w:sz w:val="18"/>
                  <w:lang w:eastAsia="ja-JP"/>
                </w:rPr>
                <w:t>Formula:</w:t>
              </w:r>
            </w:ins>
          </w:p>
          <w:p w14:paraId="157CE685" w14:textId="77777777" w:rsidR="00BE0F56" w:rsidRPr="00BE0F56" w:rsidRDefault="00BE0F56" w:rsidP="00BE0F56">
            <w:pPr>
              <w:keepNext/>
              <w:keepLines/>
              <w:overflowPunct w:val="0"/>
              <w:autoSpaceDE w:val="0"/>
              <w:autoSpaceDN w:val="0"/>
              <w:adjustRightInd w:val="0"/>
              <w:spacing w:after="0"/>
              <w:textAlignment w:val="baseline"/>
              <w:rPr>
                <w:ins w:id="15837" w:author="R4-2108572" w:date="2021-05-31T13:20:00Z"/>
                <w:rFonts w:ascii="Arial" w:eastAsia="DengXian" w:hAnsi="Arial"/>
                <w:color w:val="000000"/>
                <w:sz w:val="18"/>
                <w:lang w:eastAsia="ja-JP"/>
              </w:rPr>
            </w:pPr>
            <w:ins w:id="15838" w:author="R4-2108572" w:date="2021-05-31T13:20:00Z">
              <w:r w:rsidRPr="00BE0F56">
                <w:rPr>
                  <w:rFonts w:ascii="Arial" w:eastAsia="DengXian" w:hAnsi="Arial"/>
                  <w:color w:val="000000"/>
                  <w:sz w:val="18"/>
                  <w:lang w:eastAsia="ja-JP"/>
                </w:rPr>
                <w:t>Total power dynamic range – TT</w:t>
              </w:r>
            </w:ins>
          </w:p>
          <w:p w14:paraId="73A42AB2" w14:textId="77777777" w:rsidR="00BE0F56" w:rsidRPr="00BE0F56" w:rsidRDefault="00BE0F56" w:rsidP="00BE0F56">
            <w:pPr>
              <w:keepNext/>
              <w:keepLines/>
              <w:overflowPunct w:val="0"/>
              <w:autoSpaceDE w:val="0"/>
              <w:autoSpaceDN w:val="0"/>
              <w:adjustRightInd w:val="0"/>
              <w:spacing w:after="0"/>
              <w:textAlignment w:val="baseline"/>
              <w:rPr>
                <w:ins w:id="15839" w:author="R4-2108572" w:date="2021-05-31T13:20:00Z"/>
                <w:rFonts w:ascii="Arial" w:eastAsia="DengXian" w:hAnsi="Arial"/>
                <w:color w:val="000000"/>
                <w:sz w:val="18"/>
                <w:lang w:eastAsia="ja-JP"/>
              </w:rPr>
            </w:pPr>
          </w:p>
        </w:tc>
      </w:tr>
      <w:tr w:rsidR="00BE0F56" w:rsidRPr="00BE0F56" w14:paraId="7BE05D3D" w14:textId="77777777" w:rsidTr="0016537E">
        <w:trPr>
          <w:cantSplit/>
          <w:jc w:val="center"/>
          <w:ins w:id="15840" w:author="R4-2108572" w:date="2021-05-31T13:20:00Z"/>
        </w:trPr>
        <w:tc>
          <w:tcPr>
            <w:tcW w:w="1984" w:type="dxa"/>
          </w:tcPr>
          <w:p w14:paraId="2DC7D1D9" w14:textId="77777777" w:rsidR="00BE0F56" w:rsidRPr="00BE0F56" w:rsidRDefault="00BE0F56" w:rsidP="00BE0F56">
            <w:pPr>
              <w:keepNext/>
              <w:keepLines/>
              <w:overflowPunct w:val="0"/>
              <w:autoSpaceDE w:val="0"/>
              <w:autoSpaceDN w:val="0"/>
              <w:adjustRightInd w:val="0"/>
              <w:spacing w:after="0"/>
              <w:textAlignment w:val="baseline"/>
              <w:rPr>
                <w:ins w:id="15841" w:author="R4-2108572" w:date="2021-05-31T13:20:00Z"/>
                <w:rFonts w:ascii="Arial" w:eastAsia="DengXian" w:hAnsi="Arial"/>
                <w:color w:val="000000"/>
                <w:sz w:val="18"/>
                <w:lang w:eastAsia="ja-JP"/>
              </w:rPr>
            </w:pPr>
            <w:ins w:id="15842" w:author="R4-2108572" w:date="2021-05-31T13:20:00Z">
              <w:r w:rsidRPr="00BE0F56">
                <w:rPr>
                  <w:rFonts w:ascii="Arial" w:eastAsia="DengXian" w:hAnsi="Arial" w:hint="eastAsia"/>
                  <w:color w:val="000000"/>
                  <w:sz w:val="18"/>
                  <w:lang w:eastAsia="zh-CN"/>
                </w:rPr>
                <w:t>[</w:t>
              </w:r>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.2]</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IAB-MT </w:t>
              </w:r>
              <w:r w:rsidRPr="00BE0F56">
                <w:rPr>
                  <w:rFonts w:ascii="Arial" w:eastAsia="DengXian" w:hAnsi="Arial"/>
                  <w:color w:val="000000"/>
                  <w:sz w:val="18"/>
                  <w:lang w:eastAsia="ja-JP"/>
                </w:rPr>
                <w:t>OTA output power dynamics</w:t>
              </w:r>
            </w:ins>
          </w:p>
        </w:tc>
        <w:tc>
          <w:tcPr>
            <w:tcW w:w="2377" w:type="dxa"/>
          </w:tcPr>
          <w:p w14:paraId="65CA3497" w14:textId="77777777" w:rsidR="00BE0F56" w:rsidRPr="00BE0F56" w:rsidRDefault="00BE0F56" w:rsidP="00BE0F56">
            <w:pPr>
              <w:keepNext/>
              <w:keepLines/>
              <w:overflowPunct w:val="0"/>
              <w:autoSpaceDE w:val="0"/>
              <w:autoSpaceDN w:val="0"/>
              <w:adjustRightInd w:val="0"/>
              <w:spacing w:after="0"/>
              <w:textAlignment w:val="baseline"/>
              <w:rPr>
                <w:ins w:id="15843" w:author="R4-2108572" w:date="2021-05-31T13:20:00Z"/>
                <w:rFonts w:ascii="Arial" w:eastAsia="DengXian" w:hAnsi="Arial"/>
                <w:color w:val="000000"/>
                <w:sz w:val="18"/>
                <w:lang w:eastAsia="ja-JP"/>
              </w:rPr>
            </w:pPr>
            <w:ins w:id="15844"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.2</w:t>
              </w:r>
            </w:ins>
          </w:p>
        </w:tc>
        <w:tc>
          <w:tcPr>
            <w:tcW w:w="2675" w:type="dxa"/>
          </w:tcPr>
          <w:p w14:paraId="19507EFE" w14:textId="77777777" w:rsidR="00BE0F56" w:rsidRPr="00BE0F56" w:rsidRDefault="00BE0F56" w:rsidP="00BE0F56">
            <w:pPr>
              <w:keepNext/>
              <w:keepLines/>
              <w:overflowPunct w:val="0"/>
              <w:autoSpaceDE w:val="0"/>
              <w:autoSpaceDN w:val="0"/>
              <w:adjustRightInd w:val="0"/>
              <w:spacing w:after="0"/>
              <w:textAlignment w:val="baseline"/>
              <w:rPr>
                <w:ins w:id="15845" w:author="R4-2108572" w:date="2021-05-31T13:20:00Z"/>
                <w:rFonts w:ascii="Arial" w:eastAsia="DengXian" w:hAnsi="Arial"/>
                <w:color w:val="000000"/>
                <w:sz w:val="18"/>
                <w:lang w:eastAsia="zh-CN"/>
              </w:rPr>
            </w:pPr>
          </w:p>
          <w:p w14:paraId="40248C99"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46" w:author="R4-2108572" w:date="2021-05-31T13:20:00Z"/>
                <w:rFonts w:ascii="Arial" w:eastAsia="SimSun" w:hAnsi="Arial"/>
                <w:sz w:val="18"/>
              </w:rPr>
            </w:pPr>
            <w:ins w:id="15847" w:author="R4-2108572" w:date="2021-05-31T13:20:00Z">
              <w:r w:rsidRPr="00BE0F56">
                <w:rPr>
                  <w:rFonts w:ascii="Arial" w:eastAsia="SimSun" w:hAnsi="Arial" w:hint="eastAsia"/>
                  <w:sz w:val="18"/>
                </w:rPr>
                <w:t>f</w:t>
              </w:r>
              <w:r w:rsidRPr="00BE0F56">
                <w:rPr>
                  <w:rFonts w:ascii="Arial" w:eastAsia="SimSun" w:hAnsi="Arial" w:hint="eastAsia"/>
                  <w:sz w:val="18"/>
                </w:rPr>
                <w:t>≤</w:t>
              </w:r>
              <w:r w:rsidRPr="00BE0F56">
                <w:rPr>
                  <w:rFonts w:ascii="Arial" w:eastAsia="SimSun" w:hAnsi="Arial" w:hint="eastAsia"/>
                  <w:sz w:val="18"/>
                </w:rPr>
                <w:t xml:space="preserve"> 3.0GHz</w:t>
              </w:r>
            </w:ins>
          </w:p>
          <w:p w14:paraId="55329782"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48" w:author="R4-2108572" w:date="2021-05-31T13:20:00Z"/>
                <w:rFonts w:ascii="Arial" w:eastAsia="SimSun" w:hAnsi="Arial"/>
                <w:sz w:val="18"/>
              </w:rPr>
            </w:pPr>
            <w:ins w:id="15849" w:author="R4-2108572" w:date="2021-05-31T13:20:00Z">
              <w:r w:rsidRPr="00BE0F56">
                <w:rPr>
                  <w:rFonts w:ascii="Arial" w:eastAsia="SimSun" w:hAnsi="Arial" w:hint="eastAsia"/>
                  <w:sz w:val="18"/>
                </w:rPr>
                <w:t>±</w:t>
              </w:r>
              <w:r w:rsidRPr="00BE0F56">
                <w:rPr>
                  <w:rFonts w:ascii="Arial" w:eastAsia="SimSun" w:hAnsi="Arial" w:hint="eastAsia"/>
                  <w:sz w:val="18"/>
                </w:rPr>
                <w:t xml:space="preserve">0.7 dB, BW </w:t>
              </w:r>
              <w:r w:rsidRPr="00BE0F56">
                <w:rPr>
                  <w:rFonts w:ascii="Arial" w:eastAsia="SimSun" w:hAnsi="Arial" w:hint="eastAsia"/>
                  <w:sz w:val="18"/>
                </w:rPr>
                <w:t>≤</w:t>
              </w:r>
              <w:r w:rsidRPr="00BE0F56">
                <w:rPr>
                  <w:rFonts w:ascii="Arial" w:eastAsia="SimSun" w:hAnsi="Arial" w:hint="eastAsia"/>
                  <w:sz w:val="18"/>
                </w:rPr>
                <w:t xml:space="preserve"> 40MHz</w:t>
              </w:r>
            </w:ins>
          </w:p>
          <w:p w14:paraId="10EB2C79" w14:textId="4F360658" w:rsidR="00BE0F56" w:rsidRPr="00BE0F56" w:rsidRDefault="00BE0F56" w:rsidP="00BE0F56">
            <w:pPr>
              <w:keepNext/>
              <w:keepLines/>
              <w:overflowPunct w:val="0"/>
              <w:autoSpaceDE w:val="0"/>
              <w:autoSpaceDN w:val="0"/>
              <w:adjustRightInd w:val="0"/>
              <w:spacing w:before="80" w:after="0"/>
              <w:contextualSpacing/>
              <w:textAlignment w:val="baseline"/>
              <w:rPr>
                <w:ins w:id="15850" w:author="R4-2108572" w:date="2021-05-31T13:20:00Z"/>
                <w:rFonts w:ascii="Arial" w:eastAsia="SimSun" w:hAnsi="Arial"/>
                <w:sz w:val="18"/>
              </w:rPr>
            </w:pPr>
            <w:ins w:id="15851" w:author="R4-2108572" w:date="2021-05-31T13:20:00Z">
              <w:r w:rsidRPr="00BE0F56">
                <w:rPr>
                  <w:rFonts w:ascii="Arial" w:eastAsia="SimSun" w:hAnsi="Arial" w:hint="eastAsia"/>
                  <w:sz w:val="18"/>
                </w:rPr>
                <w:t>±</w:t>
              </w:r>
              <w:r w:rsidRPr="00BE0F56">
                <w:rPr>
                  <w:rFonts w:ascii="Arial" w:eastAsia="SimSun" w:hAnsi="Arial" w:hint="eastAsia"/>
                  <w:sz w:val="18"/>
                </w:rPr>
                <w:t>1.</w:t>
              </w:r>
            </w:ins>
            <w:ins w:id="15852" w:author="Nokia - Editor" w:date="2021-06-01T13:34:00Z">
              <w:r w:rsidR="00B36869">
                <w:rPr>
                  <w:rFonts w:ascii="Arial" w:eastAsia="SimSun" w:hAnsi="Arial"/>
                  <w:sz w:val="18"/>
                </w:rPr>
                <w:t>0</w:t>
              </w:r>
            </w:ins>
            <w:ins w:id="15853" w:author="R4-2108572" w:date="2021-05-31T13:20:00Z">
              <w:del w:id="15854" w:author="Nokia - Editor" w:date="2021-06-01T13:34:00Z">
                <w:r w:rsidRPr="00BE0F56" w:rsidDel="00B36869">
                  <w:rPr>
                    <w:rFonts w:ascii="Arial" w:eastAsia="SimSun" w:hAnsi="Arial" w:hint="eastAsia"/>
                    <w:sz w:val="18"/>
                  </w:rPr>
                  <w:delText>4</w:delText>
                </w:r>
              </w:del>
              <w:r w:rsidRPr="00BE0F56">
                <w:rPr>
                  <w:rFonts w:ascii="Arial" w:eastAsia="SimSun" w:hAnsi="Arial" w:hint="eastAsia"/>
                  <w:sz w:val="18"/>
                </w:rPr>
                <w:t xml:space="preserve"> dB, 40MHz &lt; BW </w:t>
              </w:r>
              <w:r w:rsidRPr="00BE0F56">
                <w:rPr>
                  <w:rFonts w:ascii="Arial" w:eastAsia="SimSun" w:hAnsi="Arial" w:hint="eastAsia"/>
                  <w:sz w:val="18"/>
                </w:rPr>
                <w:t>≤</w:t>
              </w:r>
              <w:r w:rsidRPr="00BE0F56">
                <w:rPr>
                  <w:rFonts w:ascii="Arial" w:eastAsia="SimSun" w:hAnsi="Arial" w:hint="eastAsia"/>
                  <w:sz w:val="18"/>
                </w:rPr>
                <w:t xml:space="preserve"> 100MHz</w:t>
              </w:r>
            </w:ins>
          </w:p>
          <w:p w14:paraId="2915D40F"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55" w:author="R4-2108572" w:date="2021-05-31T13:20:00Z"/>
                <w:rFonts w:ascii="Arial" w:eastAsia="SimSun" w:hAnsi="Arial"/>
                <w:sz w:val="18"/>
              </w:rPr>
            </w:pPr>
          </w:p>
          <w:p w14:paraId="4574FC78"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56" w:author="R4-2108572" w:date="2021-05-31T13:20:00Z"/>
                <w:rFonts w:ascii="Arial" w:eastAsia="SimSun" w:hAnsi="Arial"/>
                <w:sz w:val="18"/>
              </w:rPr>
            </w:pPr>
            <w:ins w:id="15857" w:author="R4-2108572" w:date="2021-05-31T13:20:00Z">
              <w:r w:rsidRPr="00BE0F56">
                <w:rPr>
                  <w:rFonts w:ascii="Arial" w:eastAsia="SimSun" w:hAnsi="Arial" w:hint="eastAsia"/>
                  <w:sz w:val="18"/>
                </w:rPr>
                <w:t xml:space="preserve">3.0GHz &lt; f </w:t>
              </w:r>
              <w:r w:rsidRPr="00BE0F56">
                <w:rPr>
                  <w:rFonts w:ascii="Arial" w:eastAsia="SimSun" w:hAnsi="Arial" w:hint="eastAsia"/>
                  <w:sz w:val="18"/>
                </w:rPr>
                <w:t>≤</w:t>
              </w:r>
              <w:r w:rsidRPr="00BE0F56">
                <w:rPr>
                  <w:rFonts w:ascii="Arial" w:eastAsia="SimSun" w:hAnsi="Arial" w:hint="eastAsia"/>
                  <w:sz w:val="18"/>
                </w:rPr>
                <w:t xml:space="preserve"> 4.2GHz</w:t>
              </w:r>
            </w:ins>
          </w:p>
          <w:p w14:paraId="34066A33"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58" w:author="R4-2108572" w:date="2021-05-31T13:20:00Z"/>
                <w:rFonts w:ascii="Arial" w:eastAsia="SimSun" w:hAnsi="Arial"/>
                <w:sz w:val="18"/>
              </w:rPr>
            </w:pPr>
            <w:ins w:id="15859" w:author="R4-2108572" w:date="2021-05-31T13:20:00Z">
              <w:r w:rsidRPr="00BE0F56">
                <w:rPr>
                  <w:rFonts w:ascii="Arial" w:eastAsia="SimSun" w:hAnsi="Arial" w:hint="eastAsia"/>
                  <w:sz w:val="18"/>
                </w:rPr>
                <w:t>±</w:t>
              </w:r>
              <w:r w:rsidRPr="00BE0F56">
                <w:rPr>
                  <w:rFonts w:ascii="Arial" w:eastAsia="SimSun" w:hAnsi="Arial" w:hint="eastAsia"/>
                  <w:sz w:val="18"/>
                </w:rPr>
                <w:t xml:space="preserve">1.0 dB, BW </w:t>
              </w:r>
              <w:r w:rsidRPr="00BE0F56">
                <w:rPr>
                  <w:rFonts w:ascii="Arial" w:eastAsia="SimSun" w:hAnsi="Arial" w:hint="eastAsia"/>
                  <w:sz w:val="18"/>
                </w:rPr>
                <w:t>≤</w:t>
              </w:r>
              <w:r w:rsidRPr="00BE0F56">
                <w:rPr>
                  <w:rFonts w:ascii="Arial" w:eastAsia="SimSun" w:hAnsi="Arial" w:hint="eastAsia"/>
                  <w:sz w:val="18"/>
                </w:rPr>
                <w:t xml:space="preserve"> 40MHz</w:t>
              </w:r>
            </w:ins>
          </w:p>
          <w:p w14:paraId="752501DD"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60" w:author="R4-2108572" w:date="2021-05-31T13:20:00Z"/>
                <w:rFonts w:ascii="Arial" w:eastAsia="SimSun" w:hAnsi="Arial"/>
                <w:sz w:val="18"/>
              </w:rPr>
            </w:pPr>
            <w:ins w:id="15861" w:author="R4-2108572" w:date="2021-05-31T13:20:00Z">
              <w:r w:rsidRPr="00BE0F56">
                <w:rPr>
                  <w:rFonts w:ascii="Arial" w:eastAsia="SimSun" w:hAnsi="Arial" w:hint="eastAsia"/>
                  <w:sz w:val="18"/>
                </w:rPr>
                <w:t>±</w:t>
              </w:r>
              <w:r w:rsidRPr="00BE0F56">
                <w:rPr>
                  <w:rFonts w:ascii="Arial" w:eastAsia="SimSun" w:hAnsi="Arial" w:hint="eastAsia"/>
                  <w:sz w:val="18"/>
                </w:rPr>
                <w:t xml:space="preserve">1.6 dB, 40MHz &lt; BW </w:t>
              </w:r>
              <w:r w:rsidRPr="00BE0F56">
                <w:rPr>
                  <w:rFonts w:ascii="Arial" w:eastAsia="SimSun" w:hAnsi="Arial" w:hint="eastAsia"/>
                  <w:sz w:val="18"/>
                </w:rPr>
                <w:t>≤</w:t>
              </w:r>
              <w:r w:rsidRPr="00BE0F56">
                <w:rPr>
                  <w:rFonts w:ascii="Arial" w:eastAsia="SimSun" w:hAnsi="Arial" w:hint="eastAsia"/>
                  <w:sz w:val="18"/>
                </w:rPr>
                <w:t xml:space="preserve"> 100MHz</w:t>
              </w:r>
            </w:ins>
          </w:p>
          <w:p w14:paraId="27C5653C"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62" w:author="R4-2108572" w:date="2021-05-31T13:20:00Z"/>
                <w:rFonts w:ascii="Arial" w:eastAsia="SimSun" w:hAnsi="Arial"/>
                <w:sz w:val="18"/>
              </w:rPr>
            </w:pPr>
          </w:p>
          <w:p w14:paraId="5AC982A4"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63" w:author="R4-2108572" w:date="2021-05-31T13:20:00Z"/>
                <w:rFonts w:ascii="Arial" w:eastAsia="SimSun" w:hAnsi="Arial"/>
                <w:sz w:val="18"/>
              </w:rPr>
            </w:pPr>
            <w:ins w:id="15864" w:author="R4-2108572" w:date="2021-05-31T13:20:00Z">
              <w:r w:rsidRPr="00BE0F56">
                <w:rPr>
                  <w:rFonts w:ascii="Arial" w:eastAsia="SimSun" w:hAnsi="Arial" w:hint="eastAsia"/>
                  <w:sz w:val="18"/>
                </w:rPr>
                <w:t xml:space="preserve">4.2GHz &lt; f </w:t>
              </w:r>
              <w:r w:rsidRPr="00BE0F56">
                <w:rPr>
                  <w:rFonts w:ascii="Arial" w:eastAsia="SimSun" w:hAnsi="Arial" w:hint="eastAsia"/>
                  <w:sz w:val="18"/>
                </w:rPr>
                <w:t>≤</w:t>
              </w:r>
              <w:r w:rsidRPr="00BE0F56">
                <w:rPr>
                  <w:rFonts w:ascii="Arial" w:eastAsia="SimSun" w:hAnsi="Arial" w:hint="eastAsia"/>
                  <w:sz w:val="18"/>
                </w:rPr>
                <w:t xml:space="preserve"> 6.0GHz</w:t>
              </w:r>
            </w:ins>
          </w:p>
          <w:p w14:paraId="7FA5B13B"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65" w:author="R4-2108572" w:date="2021-05-31T13:20:00Z"/>
                <w:rFonts w:ascii="Arial" w:eastAsia="SimSun" w:hAnsi="Arial"/>
                <w:sz w:val="18"/>
              </w:rPr>
            </w:pPr>
            <w:ins w:id="15866" w:author="R4-2108572" w:date="2021-05-31T13:20:00Z">
              <w:r w:rsidRPr="00BE0F56">
                <w:rPr>
                  <w:rFonts w:ascii="Arial" w:eastAsia="SimSun" w:hAnsi="Arial" w:hint="eastAsia"/>
                  <w:sz w:val="18"/>
                </w:rPr>
                <w:t>±</w:t>
              </w:r>
              <w:r w:rsidRPr="00BE0F56">
                <w:rPr>
                  <w:rFonts w:ascii="Arial" w:eastAsia="SimSun" w:hAnsi="Arial" w:hint="eastAsia"/>
                  <w:sz w:val="18"/>
                </w:rPr>
                <w:t xml:space="preserve">1.3 dB, BW </w:t>
              </w:r>
              <w:r w:rsidRPr="00BE0F56">
                <w:rPr>
                  <w:rFonts w:ascii="Arial" w:eastAsia="SimSun" w:hAnsi="Arial" w:hint="eastAsia"/>
                  <w:sz w:val="18"/>
                </w:rPr>
                <w:t>≤</w:t>
              </w:r>
              <w:r w:rsidRPr="00BE0F56">
                <w:rPr>
                  <w:rFonts w:ascii="Arial" w:eastAsia="SimSun" w:hAnsi="Arial" w:hint="eastAsia"/>
                  <w:sz w:val="18"/>
                </w:rPr>
                <w:t xml:space="preserve"> 20MHz</w:t>
              </w:r>
            </w:ins>
          </w:p>
          <w:p w14:paraId="128D149B"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67" w:author="R4-2108572" w:date="2021-05-31T13:20:00Z"/>
                <w:rFonts w:ascii="Arial" w:eastAsia="SimSun" w:hAnsi="Arial"/>
                <w:sz w:val="18"/>
              </w:rPr>
            </w:pPr>
            <w:ins w:id="15868" w:author="R4-2108572" w:date="2021-05-31T13:20:00Z">
              <w:r w:rsidRPr="00BE0F56">
                <w:rPr>
                  <w:rFonts w:ascii="Arial" w:eastAsia="SimSun" w:hAnsi="Arial" w:hint="eastAsia"/>
                  <w:sz w:val="18"/>
                </w:rPr>
                <w:t>±</w:t>
              </w:r>
              <w:r w:rsidRPr="00BE0F56">
                <w:rPr>
                  <w:rFonts w:ascii="Arial" w:eastAsia="SimSun" w:hAnsi="Arial" w:hint="eastAsia"/>
                  <w:sz w:val="18"/>
                </w:rPr>
                <w:t xml:space="preserve">1.5 dB, 20MHz &lt; BW </w:t>
              </w:r>
              <w:r w:rsidRPr="00BE0F56">
                <w:rPr>
                  <w:rFonts w:ascii="Arial" w:eastAsia="SimSun" w:hAnsi="Arial" w:hint="eastAsia"/>
                  <w:sz w:val="18"/>
                </w:rPr>
                <w:t>≤</w:t>
              </w:r>
              <w:r w:rsidRPr="00BE0F56">
                <w:rPr>
                  <w:rFonts w:ascii="Arial" w:eastAsia="SimSun" w:hAnsi="Arial" w:hint="eastAsia"/>
                  <w:sz w:val="18"/>
                </w:rPr>
                <w:t xml:space="preserve"> 40MHz</w:t>
              </w:r>
            </w:ins>
          </w:p>
          <w:p w14:paraId="495C2EA3"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69" w:author="R4-2108572" w:date="2021-05-31T13:20:00Z"/>
                <w:rFonts w:ascii="Arial" w:eastAsia="DengXian" w:hAnsi="Arial"/>
                <w:color w:val="000000"/>
                <w:sz w:val="18"/>
                <w:lang w:eastAsia="zh-CN"/>
              </w:rPr>
            </w:pPr>
            <w:ins w:id="15870" w:author="R4-2108572" w:date="2021-05-31T13:20:00Z">
              <w:r w:rsidRPr="00BE0F56">
                <w:rPr>
                  <w:rFonts w:ascii="Arial" w:eastAsia="SimSun" w:hAnsi="Arial" w:hint="eastAsia"/>
                  <w:sz w:val="18"/>
                </w:rPr>
                <w:t>±</w:t>
              </w:r>
              <w:r w:rsidRPr="00BE0F56">
                <w:rPr>
                  <w:rFonts w:ascii="Arial" w:eastAsia="SimSun" w:hAnsi="Arial" w:hint="eastAsia"/>
                  <w:sz w:val="18"/>
                </w:rPr>
                <w:t xml:space="preserve">1.6 dB, 40MHz &lt; BW </w:t>
              </w:r>
              <w:r w:rsidRPr="00BE0F56">
                <w:rPr>
                  <w:rFonts w:ascii="Arial" w:eastAsia="SimSun" w:hAnsi="Arial" w:hint="eastAsia"/>
                  <w:sz w:val="18"/>
                </w:rPr>
                <w:t>≤</w:t>
              </w:r>
              <w:r w:rsidRPr="00BE0F56">
                <w:rPr>
                  <w:rFonts w:ascii="Arial" w:eastAsia="SimSun" w:hAnsi="Arial" w:hint="eastAsia"/>
                  <w:sz w:val="18"/>
                </w:rPr>
                <w:t xml:space="preserve"> 100MHz</w:t>
              </w:r>
            </w:ins>
          </w:p>
        </w:tc>
        <w:tc>
          <w:tcPr>
            <w:tcW w:w="2821" w:type="dxa"/>
            <w:tcBorders>
              <w:bottom w:val="single" w:sz="4" w:space="0" w:color="auto"/>
            </w:tcBorders>
          </w:tcPr>
          <w:p w14:paraId="7076031F" w14:textId="77777777" w:rsidR="00BE0F56" w:rsidRPr="00BE0F56" w:rsidRDefault="00BE0F56" w:rsidP="00BE0F56">
            <w:pPr>
              <w:keepNext/>
              <w:keepLines/>
              <w:overflowPunct w:val="0"/>
              <w:autoSpaceDE w:val="0"/>
              <w:autoSpaceDN w:val="0"/>
              <w:adjustRightInd w:val="0"/>
              <w:spacing w:after="0"/>
              <w:textAlignment w:val="baseline"/>
              <w:rPr>
                <w:ins w:id="15871" w:author="R4-2108572" w:date="2021-05-31T13:20:00Z"/>
                <w:rFonts w:ascii="Arial" w:eastAsia="DengXian" w:hAnsi="Arial"/>
                <w:color w:val="000000"/>
                <w:sz w:val="18"/>
                <w:lang w:eastAsia="ja-JP"/>
              </w:rPr>
            </w:pPr>
            <w:ins w:id="15872" w:author="R4-2108572" w:date="2021-05-31T13:20:00Z">
              <w:r w:rsidRPr="00BE0F56">
                <w:rPr>
                  <w:rFonts w:ascii="Arial" w:eastAsia="DengXian" w:hAnsi="Arial"/>
                  <w:color w:val="000000"/>
                  <w:sz w:val="18"/>
                  <w:lang w:eastAsia="ja-JP"/>
                </w:rPr>
                <w:t>Formula:</w:t>
              </w:r>
            </w:ins>
          </w:p>
          <w:p w14:paraId="7A62A947" w14:textId="77777777" w:rsidR="00BE0F56" w:rsidRPr="00BE0F56" w:rsidRDefault="00BE0F56" w:rsidP="00BE0F56">
            <w:pPr>
              <w:keepNext/>
              <w:keepLines/>
              <w:overflowPunct w:val="0"/>
              <w:autoSpaceDE w:val="0"/>
              <w:autoSpaceDN w:val="0"/>
              <w:adjustRightInd w:val="0"/>
              <w:spacing w:after="0"/>
              <w:textAlignment w:val="baseline"/>
              <w:rPr>
                <w:ins w:id="15873" w:author="R4-2108572" w:date="2021-05-31T13:20:00Z"/>
                <w:rFonts w:ascii="Arial" w:eastAsia="DengXian" w:hAnsi="Arial"/>
                <w:color w:val="000000"/>
                <w:sz w:val="18"/>
                <w:lang w:eastAsia="ja-JP"/>
              </w:rPr>
            </w:pPr>
            <w:ins w:id="15874" w:author="R4-2108572" w:date="2021-05-31T13:20:00Z">
              <w:r w:rsidRPr="00BE0F56">
                <w:rPr>
                  <w:rFonts w:ascii="Arial" w:eastAsia="DengXian" w:hAnsi="Arial"/>
                  <w:color w:val="000000"/>
                  <w:sz w:val="18"/>
                  <w:lang w:eastAsia="ja-JP"/>
                </w:rPr>
                <w:t>Total power dynamic range – TT</w:t>
              </w:r>
            </w:ins>
          </w:p>
          <w:p w14:paraId="36051416" w14:textId="77777777" w:rsidR="00BE0F56" w:rsidRPr="00BE0F56" w:rsidRDefault="00BE0F56" w:rsidP="00BE0F56">
            <w:pPr>
              <w:keepNext/>
              <w:keepLines/>
              <w:overflowPunct w:val="0"/>
              <w:autoSpaceDE w:val="0"/>
              <w:autoSpaceDN w:val="0"/>
              <w:adjustRightInd w:val="0"/>
              <w:spacing w:after="0"/>
              <w:textAlignment w:val="baseline"/>
              <w:rPr>
                <w:ins w:id="15875" w:author="R4-2108572" w:date="2021-05-31T13:20:00Z"/>
                <w:rFonts w:ascii="Arial" w:eastAsia="DengXian" w:hAnsi="Arial"/>
                <w:color w:val="000000"/>
                <w:sz w:val="18"/>
                <w:lang w:eastAsia="ja-JP"/>
              </w:rPr>
            </w:pPr>
          </w:p>
        </w:tc>
      </w:tr>
      <w:tr w:rsidR="00BE0F56" w:rsidRPr="00BE0F56" w14:paraId="61191351" w14:textId="77777777" w:rsidTr="0016537E">
        <w:trPr>
          <w:cantSplit/>
          <w:jc w:val="center"/>
          <w:ins w:id="15876" w:author="R4-2108572" w:date="2021-05-31T13:20:00Z"/>
        </w:trPr>
        <w:tc>
          <w:tcPr>
            <w:tcW w:w="1984" w:type="dxa"/>
          </w:tcPr>
          <w:p w14:paraId="6965F7C6" w14:textId="77777777" w:rsidR="00BE0F56" w:rsidRPr="00BE0F56" w:rsidRDefault="00BE0F56" w:rsidP="00BE0F56">
            <w:pPr>
              <w:keepNext/>
              <w:keepLines/>
              <w:overflowPunct w:val="0"/>
              <w:autoSpaceDE w:val="0"/>
              <w:autoSpaceDN w:val="0"/>
              <w:adjustRightInd w:val="0"/>
              <w:spacing w:after="0"/>
              <w:textAlignment w:val="baseline"/>
              <w:rPr>
                <w:ins w:id="15877" w:author="R4-2108572" w:date="2021-05-31T13:20:00Z"/>
                <w:rFonts w:ascii="Arial" w:eastAsia="DengXian" w:hAnsi="Arial"/>
                <w:color w:val="000000"/>
                <w:sz w:val="18"/>
                <w:lang w:eastAsia="ja-JP"/>
              </w:rPr>
            </w:pPr>
          </w:p>
        </w:tc>
        <w:tc>
          <w:tcPr>
            <w:tcW w:w="2377" w:type="dxa"/>
          </w:tcPr>
          <w:p w14:paraId="07DF68A2" w14:textId="77777777" w:rsidR="00BE0F56" w:rsidRPr="00BE0F56" w:rsidRDefault="00BE0F56" w:rsidP="00BE0F56">
            <w:pPr>
              <w:keepNext/>
              <w:keepLines/>
              <w:overflowPunct w:val="0"/>
              <w:autoSpaceDE w:val="0"/>
              <w:autoSpaceDN w:val="0"/>
              <w:adjustRightInd w:val="0"/>
              <w:spacing w:after="0"/>
              <w:textAlignment w:val="baseline"/>
              <w:rPr>
                <w:ins w:id="15878" w:author="R4-2108572" w:date="2021-05-31T13:20:00Z"/>
                <w:rFonts w:ascii="Arial" w:eastAsia="DengXian" w:hAnsi="Arial"/>
                <w:color w:val="000000"/>
                <w:sz w:val="18"/>
                <w:lang w:eastAsia="ja-JP"/>
              </w:rPr>
            </w:pPr>
          </w:p>
        </w:tc>
        <w:tc>
          <w:tcPr>
            <w:tcW w:w="2675" w:type="dxa"/>
          </w:tcPr>
          <w:p w14:paraId="20BDD270" w14:textId="77777777" w:rsidR="00BE0F56" w:rsidRPr="00BE0F56" w:rsidRDefault="00BE0F56" w:rsidP="00BE0F56">
            <w:pPr>
              <w:keepNext/>
              <w:keepLines/>
              <w:overflowPunct w:val="0"/>
              <w:autoSpaceDE w:val="0"/>
              <w:autoSpaceDN w:val="0"/>
              <w:adjustRightInd w:val="0"/>
              <w:spacing w:after="0"/>
              <w:textAlignment w:val="baseline"/>
              <w:rPr>
                <w:ins w:id="15879" w:author="R4-2108572" w:date="2021-05-31T13:20:00Z"/>
                <w:rFonts w:ascii="Arial" w:eastAsia="DengXian" w:hAnsi="Arial"/>
                <w:color w:val="000000"/>
                <w:sz w:val="18"/>
                <w:lang w:eastAsia="zh-CN"/>
              </w:rPr>
            </w:pPr>
          </w:p>
        </w:tc>
        <w:tc>
          <w:tcPr>
            <w:tcW w:w="2821" w:type="dxa"/>
            <w:tcBorders>
              <w:bottom w:val="single" w:sz="4" w:space="0" w:color="auto"/>
            </w:tcBorders>
          </w:tcPr>
          <w:p w14:paraId="2D3EE662" w14:textId="77777777" w:rsidR="00BE0F56" w:rsidRPr="00BE0F56" w:rsidRDefault="00BE0F56" w:rsidP="00BE0F56">
            <w:pPr>
              <w:keepNext/>
              <w:keepLines/>
              <w:overflowPunct w:val="0"/>
              <w:autoSpaceDE w:val="0"/>
              <w:autoSpaceDN w:val="0"/>
              <w:adjustRightInd w:val="0"/>
              <w:spacing w:after="0"/>
              <w:textAlignment w:val="baseline"/>
              <w:rPr>
                <w:ins w:id="15880" w:author="R4-2108572" w:date="2021-05-31T13:20:00Z"/>
                <w:rFonts w:ascii="Arial" w:eastAsia="DengXian" w:hAnsi="Arial"/>
                <w:color w:val="000000"/>
                <w:sz w:val="18"/>
                <w:lang w:eastAsia="ja-JP"/>
              </w:rPr>
            </w:pPr>
          </w:p>
        </w:tc>
      </w:tr>
      <w:tr w:rsidR="00BE0F56" w:rsidRPr="00BE0F56" w14:paraId="43ED7B9C" w14:textId="77777777" w:rsidTr="0016537E">
        <w:trPr>
          <w:cantSplit/>
          <w:jc w:val="center"/>
          <w:ins w:id="15881" w:author="R4-2108572" w:date="2021-05-31T13:20:00Z"/>
        </w:trPr>
        <w:tc>
          <w:tcPr>
            <w:tcW w:w="1984" w:type="dxa"/>
          </w:tcPr>
          <w:p w14:paraId="1A0702D7" w14:textId="77777777" w:rsidR="00BE0F56" w:rsidRPr="00BE0F56" w:rsidRDefault="00BE0F56" w:rsidP="00BE0F56">
            <w:pPr>
              <w:keepNext/>
              <w:keepLines/>
              <w:overflowPunct w:val="0"/>
              <w:autoSpaceDE w:val="0"/>
              <w:autoSpaceDN w:val="0"/>
              <w:adjustRightInd w:val="0"/>
              <w:spacing w:after="0"/>
              <w:textAlignment w:val="baseline"/>
              <w:rPr>
                <w:ins w:id="15882" w:author="R4-2108572" w:date="2021-05-31T13:20:00Z"/>
                <w:rFonts w:ascii="Arial" w:eastAsia="DengXian" w:hAnsi="Arial"/>
                <w:color w:val="000000"/>
                <w:sz w:val="18"/>
                <w:lang w:eastAsia="ja-JP"/>
              </w:rPr>
            </w:pPr>
            <w:ins w:id="15883" w:author="R4-2108572" w:date="2021-05-31T13:20:00Z">
              <w:r w:rsidRPr="00BE0F56">
                <w:rPr>
                  <w:rFonts w:ascii="Arial" w:eastAsia="DengXian" w:hAnsi="Arial"/>
                  <w:color w:val="000000"/>
                  <w:sz w:val="18"/>
                  <w:lang w:eastAsia="ja-JP"/>
                </w:rPr>
                <w:t>6.5</w:t>
              </w:r>
              <w:r w:rsidRPr="00BE0F56">
                <w:rPr>
                  <w:rFonts w:ascii="Arial" w:eastAsia="DengXian" w:hAnsi="Arial" w:hint="eastAsia"/>
                  <w:color w:val="000000"/>
                  <w:sz w:val="18"/>
                  <w:lang w:eastAsia="ja-JP"/>
                </w:rPr>
                <w:t xml:space="preserve">.1 </w:t>
              </w:r>
              <w:r w:rsidRPr="00BE0F56">
                <w:rPr>
                  <w:rFonts w:ascii="Arial" w:eastAsia="DengXian" w:hAnsi="Arial"/>
                  <w:color w:val="000000"/>
                  <w:sz w:val="18"/>
                  <w:lang w:eastAsia="ja-JP"/>
                </w:rPr>
                <w:t>OTA transmitter OFF power</w:t>
              </w:r>
            </w:ins>
          </w:p>
        </w:tc>
        <w:tc>
          <w:tcPr>
            <w:tcW w:w="2377" w:type="dxa"/>
          </w:tcPr>
          <w:p w14:paraId="1A04A19D" w14:textId="77777777" w:rsidR="00BE0F56" w:rsidRPr="00BE0F56" w:rsidRDefault="00BE0F56" w:rsidP="00BE0F56">
            <w:pPr>
              <w:keepNext/>
              <w:keepLines/>
              <w:overflowPunct w:val="0"/>
              <w:autoSpaceDE w:val="0"/>
              <w:autoSpaceDN w:val="0"/>
              <w:adjustRightInd w:val="0"/>
              <w:spacing w:after="0"/>
              <w:textAlignment w:val="baseline"/>
              <w:rPr>
                <w:ins w:id="15884" w:author="R4-2108572" w:date="2021-05-31T13:20:00Z"/>
                <w:rFonts w:ascii="Arial" w:eastAsia="DengXian" w:hAnsi="Arial"/>
                <w:color w:val="000000"/>
                <w:sz w:val="18"/>
                <w:lang w:eastAsia="ja-JP"/>
              </w:rPr>
            </w:pPr>
            <w:ins w:id="15885"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5.2</w:t>
              </w:r>
            </w:ins>
          </w:p>
        </w:tc>
        <w:tc>
          <w:tcPr>
            <w:tcW w:w="2675" w:type="dxa"/>
          </w:tcPr>
          <w:p w14:paraId="3EB8BDA8" w14:textId="77777777" w:rsidR="00BE0F56" w:rsidRPr="00BE0F56" w:rsidRDefault="00BE0F56" w:rsidP="00BE0F56">
            <w:pPr>
              <w:keepNext/>
              <w:keepLines/>
              <w:overflowPunct w:val="0"/>
              <w:autoSpaceDE w:val="0"/>
              <w:autoSpaceDN w:val="0"/>
              <w:adjustRightInd w:val="0"/>
              <w:spacing w:after="0"/>
              <w:textAlignment w:val="baseline"/>
              <w:rPr>
                <w:ins w:id="15886" w:author="R4-2108572" w:date="2021-05-31T13:20:00Z"/>
                <w:rFonts w:ascii="Arial" w:eastAsia="DengXian" w:hAnsi="Arial"/>
                <w:color w:val="000000"/>
                <w:sz w:val="18"/>
                <w:lang w:eastAsia="ja-JP"/>
              </w:rPr>
            </w:pPr>
            <w:ins w:id="15887" w:author="R4-2108572" w:date="2021-05-31T13:20:00Z">
              <w:r w:rsidRPr="00BE0F56">
                <w:rPr>
                  <w:rFonts w:ascii="Arial" w:eastAsia="DengXian" w:hAnsi="Arial" w:cs="Arial" w:hint="eastAsia"/>
                  <w:color w:val="000000"/>
                  <w:sz w:val="18"/>
                  <w:lang w:eastAsia="ja-JP"/>
                </w:rPr>
                <w:t xml:space="preserve">3.4 </w:t>
              </w:r>
              <w:r w:rsidRPr="00BE0F56">
                <w:rPr>
                  <w:rFonts w:ascii="Arial" w:eastAsia="DengXian" w:hAnsi="Arial" w:cs="Arial"/>
                  <w:color w:val="000000"/>
                  <w:sz w:val="18"/>
                  <w:lang w:eastAsia="ja-JP"/>
                </w:rPr>
                <w:t>dB</w:t>
              </w:r>
              <w:r w:rsidRPr="00BE0F56">
                <w:rPr>
                  <w:rFonts w:ascii="Arial" w:eastAsia="DengXian" w:hAnsi="Arial"/>
                  <w:color w:val="000000"/>
                  <w:sz w:val="18"/>
                  <w:lang w:eastAsia="ja-JP"/>
                </w:rPr>
                <w:t xml:space="preserve"> ,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3.0GHz</w:t>
              </w:r>
            </w:ins>
          </w:p>
          <w:p w14:paraId="5050A3A8" w14:textId="77777777" w:rsidR="00BE0F56" w:rsidRPr="00BE0F56" w:rsidRDefault="00BE0F56" w:rsidP="00BE0F56">
            <w:pPr>
              <w:keepNext/>
              <w:keepLines/>
              <w:overflowPunct w:val="0"/>
              <w:autoSpaceDE w:val="0"/>
              <w:autoSpaceDN w:val="0"/>
              <w:adjustRightInd w:val="0"/>
              <w:spacing w:after="0"/>
              <w:textAlignment w:val="baseline"/>
              <w:rPr>
                <w:ins w:id="15888" w:author="R4-2108572" w:date="2021-05-31T13:20:00Z"/>
                <w:rFonts w:ascii="Arial" w:eastAsia="DengXian" w:hAnsi="Arial"/>
                <w:color w:val="000000"/>
                <w:sz w:val="18"/>
                <w:lang w:eastAsia="ja-JP"/>
              </w:rPr>
            </w:pPr>
            <w:ins w:id="15889" w:author="R4-2108572" w:date="2021-05-31T13:20:00Z">
              <w:r w:rsidRPr="00BE0F56">
                <w:rPr>
                  <w:rFonts w:ascii="Arial" w:eastAsia="DengXian" w:hAnsi="Arial" w:hint="eastAsia"/>
                  <w:color w:val="000000"/>
                  <w:sz w:val="18"/>
                  <w:lang w:eastAsia="ja-JP"/>
                </w:rPr>
                <w:t>3.6</w:t>
              </w:r>
              <w:r w:rsidRPr="00BE0F56">
                <w:rPr>
                  <w:rFonts w:ascii="Arial" w:eastAsia="DengXian" w:hAnsi="Arial"/>
                  <w:color w:val="000000"/>
                  <w:sz w:val="18"/>
                  <w:lang w:eastAsia="ja-JP"/>
                </w:rPr>
                <w:t xml:space="preserve"> dB, 3.0GHz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4.2GHz</w:t>
              </w:r>
            </w:ins>
          </w:p>
          <w:p w14:paraId="40A344C4" w14:textId="77777777" w:rsidR="00BE0F56" w:rsidRPr="00BE0F56" w:rsidRDefault="00BE0F56" w:rsidP="00BE0F56">
            <w:pPr>
              <w:keepNext/>
              <w:keepLines/>
              <w:overflowPunct w:val="0"/>
              <w:autoSpaceDE w:val="0"/>
              <w:autoSpaceDN w:val="0"/>
              <w:adjustRightInd w:val="0"/>
              <w:spacing w:after="0"/>
              <w:textAlignment w:val="baseline"/>
              <w:rPr>
                <w:ins w:id="15890" w:author="R4-2108572" w:date="2021-05-31T13:20:00Z"/>
                <w:rFonts w:ascii="Arial" w:eastAsia="DengXian" w:hAnsi="Arial" w:cs="Arial"/>
                <w:color w:val="000000"/>
                <w:sz w:val="18"/>
                <w:lang w:eastAsia="ja-JP"/>
              </w:rPr>
            </w:pPr>
            <w:ins w:id="15891" w:author="R4-2108572" w:date="2021-05-31T13:20:00Z">
              <w:r w:rsidRPr="00BE0F56">
                <w:rPr>
                  <w:rFonts w:ascii="Arial" w:eastAsia="DengXian" w:hAnsi="Arial" w:hint="eastAsia"/>
                  <w:color w:val="000000"/>
                  <w:sz w:val="18"/>
                  <w:lang w:eastAsia="ja-JP"/>
                </w:rPr>
                <w:t xml:space="preserve">3.6 </w:t>
              </w:r>
              <w:r w:rsidRPr="00BE0F56">
                <w:rPr>
                  <w:rFonts w:ascii="Arial" w:eastAsia="DengXian" w:hAnsi="Arial"/>
                  <w:color w:val="000000"/>
                  <w:sz w:val="18"/>
                  <w:lang w:eastAsia="ja-JP"/>
                </w:rPr>
                <w:t xml:space="preserve">dB, </w:t>
              </w:r>
              <w:r w:rsidRPr="00BE0F56">
                <w:rPr>
                  <w:rFonts w:ascii="Arial" w:eastAsia="DengXian" w:hAnsi="Arial" w:hint="eastAsia"/>
                  <w:color w:val="000000"/>
                  <w:sz w:val="18"/>
                  <w:lang w:eastAsia="ja-JP"/>
                </w:rPr>
                <w:t>4.2</w:t>
              </w:r>
              <w:r w:rsidRPr="00BE0F56">
                <w:rPr>
                  <w:rFonts w:ascii="Arial" w:eastAsia="DengXian" w:hAnsi="Arial"/>
                  <w:color w:val="000000"/>
                  <w:sz w:val="18"/>
                  <w:lang w:eastAsia="ja-JP"/>
                </w:rPr>
                <w:t xml:space="preserve">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ja-JP"/>
                </w:rPr>
                <w:t>6.0</w:t>
              </w:r>
              <w:r w:rsidRPr="00BE0F56">
                <w:rPr>
                  <w:rFonts w:ascii="Arial" w:eastAsia="DengXian" w:hAnsi="Arial"/>
                  <w:color w:val="000000"/>
                  <w:sz w:val="18"/>
                  <w:lang w:eastAsia="ja-JP"/>
                </w:rPr>
                <w:t>GHz</w:t>
              </w:r>
            </w:ins>
          </w:p>
        </w:tc>
        <w:tc>
          <w:tcPr>
            <w:tcW w:w="2821" w:type="dxa"/>
            <w:tcBorders>
              <w:bottom w:val="single" w:sz="4" w:space="0" w:color="auto"/>
            </w:tcBorders>
          </w:tcPr>
          <w:p w14:paraId="5291D9C9" w14:textId="77777777" w:rsidR="00BE0F56" w:rsidRPr="00BE0F56" w:rsidRDefault="00BE0F56" w:rsidP="00BE0F56">
            <w:pPr>
              <w:keepNext/>
              <w:keepLines/>
              <w:overflowPunct w:val="0"/>
              <w:autoSpaceDE w:val="0"/>
              <w:autoSpaceDN w:val="0"/>
              <w:adjustRightInd w:val="0"/>
              <w:spacing w:after="0"/>
              <w:textAlignment w:val="baseline"/>
              <w:rPr>
                <w:ins w:id="15892" w:author="R4-2108572" w:date="2021-05-31T13:20:00Z"/>
                <w:rFonts w:ascii="Arial" w:eastAsia="DengXian" w:hAnsi="Arial"/>
                <w:color w:val="000000"/>
                <w:sz w:val="18"/>
                <w:lang w:eastAsia="zh-CN"/>
              </w:rPr>
            </w:pPr>
            <w:ins w:id="15893" w:author="R4-2108572" w:date="2021-05-31T13:20:00Z">
              <w:r w:rsidRPr="00BE0F56">
                <w:rPr>
                  <w:rFonts w:ascii="Arial" w:eastAsia="DengXian" w:hAnsi="Arial"/>
                  <w:color w:val="000000"/>
                  <w:sz w:val="18"/>
                  <w:lang w:eastAsia="zh-CN"/>
                </w:rPr>
                <w:t>Formula:</w:t>
              </w:r>
            </w:ins>
          </w:p>
          <w:p w14:paraId="405CD1E8" w14:textId="77777777" w:rsidR="00BE0F56" w:rsidRPr="00BE0F56" w:rsidRDefault="00BE0F56" w:rsidP="00BE0F56">
            <w:pPr>
              <w:keepNext/>
              <w:keepLines/>
              <w:overflowPunct w:val="0"/>
              <w:autoSpaceDE w:val="0"/>
              <w:autoSpaceDN w:val="0"/>
              <w:adjustRightInd w:val="0"/>
              <w:spacing w:after="0"/>
              <w:textAlignment w:val="baseline"/>
              <w:rPr>
                <w:ins w:id="15894" w:author="R4-2108572" w:date="2021-05-31T13:20:00Z"/>
                <w:rFonts w:ascii="Arial" w:eastAsia="DengXian" w:hAnsi="Arial" w:cs="v4.2.0"/>
                <w:color w:val="000000"/>
                <w:sz w:val="18"/>
                <w:lang w:eastAsia="ja-JP"/>
              </w:rPr>
            </w:pPr>
            <w:ins w:id="15895" w:author="R4-2108572" w:date="2021-05-31T13:20:00Z">
              <w:r w:rsidRPr="00BE0F56">
                <w:rPr>
                  <w:rFonts w:ascii="Arial" w:eastAsia="DengXian" w:hAnsi="Arial"/>
                  <w:color w:val="000000"/>
                  <w:sz w:val="18"/>
                  <w:lang w:eastAsia="ja-JP"/>
                </w:rPr>
                <w:t>Minimum Requirement + TT</w:t>
              </w:r>
            </w:ins>
          </w:p>
        </w:tc>
      </w:tr>
      <w:tr w:rsidR="00BE0F56" w:rsidRPr="00BE0F56" w14:paraId="44626E4D" w14:textId="77777777" w:rsidTr="0016537E">
        <w:trPr>
          <w:cantSplit/>
          <w:jc w:val="center"/>
          <w:ins w:id="15896" w:author="R4-2108572" w:date="2021-05-31T13:20:00Z"/>
        </w:trPr>
        <w:tc>
          <w:tcPr>
            <w:tcW w:w="1984" w:type="dxa"/>
          </w:tcPr>
          <w:p w14:paraId="08ABF0B5" w14:textId="77777777" w:rsidR="00BE0F56" w:rsidRPr="00BE0F56" w:rsidRDefault="00BE0F56" w:rsidP="00BE0F56">
            <w:pPr>
              <w:keepNext/>
              <w:keepLines/>
              <w:overflowPunct w:val="0"/>
              <w:autoSpaceDE w:val="0"/>
              <w:autoSpaceDN w:val="0"/>
              <w:adjustRightInd w:val="0"/>
              <w:spacing w:after="0"/>
              <w:textAlignment w:val="baseline"/>
              <w:rPr>
                <w:ins w:id="15897" w:author="R4-2108572" w:date="2021-05-31T13:20:00Z"/>
                <w:rFonts w:ascii="Arial" w:eastAsia="DengXian" w:hAnsi="Arial"/>
                <w:color w:val="000000"/>
                <w:sz w:val="18"/>
                <w:lang w:eastAsia="ja-JP"/>
              </w:rPr>
            </w:pPr>
            <w:ins w:id="15898"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2</w:t>
              </w:r>
              <w:r w:rsidRPr="00BE0F56">
                <w:rPr>
                  <w:rFonts w:ascii="Arial" w:eastAsia="DengXian" w:hAnsi="Arial" w:hint="eastAsia"/>
                  <w:color w:val="000000"/>
                  <w:sz w:val="18"/>
                  <w:lang w:eastAsia="zh-CN"/>
                </w:rPr>
                <w:t>.1</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zh-CN"/>
                </w:rPr>
                <w:t xml:space="preserve">IAB-DU </w:t>
              </w:r>
              <w:r w:rsidRPr="00BE0F56">
                <w:rPr>
                  <w:rFonts w:ascii="Arial" w:eastAsia="DengXian" w:hAnsi="Arial"/>
                  <w:color w:val="000000"/>
                  <w:sz w:val="18"/>
                  <w:lang w:eastAsia="ja-JP"/>
                </w:rPr>
                <w:t>OTA frequency Error</w:t>
              </w:r>
            </w:ins>
          </w:p>
        </w:tc>
        <w:tc>
          <w:tcPr>
            <w:tcW w:w="2377" w:type="dxa"/>
          </w:tcPr>
          <w:p w14:paraId="473E0BD9" w14:textId="77777777" w:rsidR="00BE0F56" w:rsidRPr="00BE0F56" w:rsidRDefault="00BE0F56" w:rsidP="00BE0F56">
            <w:pPr>
              <w:keepNext/>
              <w:keepLines/>
              <w:overflowPunct w:val="0"/>
              <w:autoSpaceDE w:val="0"/>
              <w:autoSpaceDN w:val="0"/>
              <w:adjustRightInd w:val="0"/>
              <w:spacing w:after="0"/>
              <w:textAlignment w:val="baseline"/>
              <w:rPr>
                <w:ins w:id="15899" w:author="R4-2108572" w:date="2021-05-31T13:20:00Z"/>
                <w:rFonts w:ascii="Arial" w:eastAsia="DengXian" w:hAnsi="Arial"/>
                <w:color w:val="000000"/>
                <w:sz w:val="18"/>
                <w:lang w:eastAsia="zh-CN"/>
              </w:rPr>
            </w:pPr>
            <w:ins w:id="15900"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6.1</w:t>
              </w:r>
              <w:r w:rsidRPr="00BE0F56">
                <w:rPr>
                  <w:rFonts w:ascii="Arial" w:eastAsia="DengXian" w:hAnsi="Arial" w:hint="eastAsia"/>
                  <w:color w:val="000000"/>
                  <w:sz w:val="18"/>
                  <w:lang w:eastAsia="zh-CN"/>
                </w:rPr>
                <w:t>.1</w:t>
              </w:r>
            </w:ins>
          </w:p>
        </w:tc>
        <w:tc>
          <w:tcPr>
            <w:tcW w:w="2675" w:type="dxa"/>
          </w:tcPr>
          <w:p w14:paraId="3259513C" w14:textId="77777777" w:rsidR="00BE0F56" w:rsidRPr="00BE0F56" w:rsidRDefault="00BE0F56" w:rsidP="00BE0F56">
            <w:pPr>
              <w:keepNext/>
              <w:keepLines/>
              <w:overflowPunct w:val="0"/>
              <w:autoSpaceDE w:val="0"/>
              <w:autoSpaceDN w:val="0"/>
              <w:adjustRightInd w:val="0"/>
              <w:spacing w:after="0"/>
              <w:textAlignment w:val="baseline"/>
              <w:rPr>
                <w:ins w:id="15901" w:author="R4-2108572" w:date="2021-05-31T13:20:00Z"/>
                <w:rFonts w:ascii="Arial" w:eastAsia="DengXian" w:hAnsi="Arial" w:cs="v4.2.0"/>
                <w:color w:val="000000"/>
                <w:sz w:val="18"/>
                <w:lang w:eastAsia="ja-JP"/>
              </w:rPr>
            </w:pPr>
            <w:ins w:id="15902" w:author="R4-2108572" w:date="2021-05-31T13:20:00Z">
              <w:r w:rsidRPr="00BE0F56">
                <w:rPr>
                  <w:rFonts w:ascii="Arial" w:eastAsia="DengXian" w:hAnsi="Arial"/>
                  <w:color w:val="000000"/>
                  <w:sz w:val="18"/>
                  <w:lang w:eastAsia="ja-JP"/>
                </w:rPr>
                <w:t>12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Hz</w:t>
              </w:r>
            </w:ins>
          </w:p>
        </w:tc>
        <w:tc>
          <w:tcPr>
            <w:tcW w:w="2821" w:type="dxa"/>
            <w:tcBorders>
              <w:bottom w:val="single" w:sz="4" w:space="0" w:color="auto"/>
            </w:tcBorders>
          </w:tcPr>
          <w:p w14:paraId="278E36A0" w14:textId="77777777" w:rsidR="00BE0F56" w:rsidRPr="00BE0F56" w:rsidRDefault="00BE0F56" w:rsidP="00BE0F56">
            <w:pPr>
              <w:keepNext/>
              <w:keepLines/>
              <w:overflowPunct w:val="0"/>
              <w:autoSpaceDE w:val="0"/>
              <w:autoSpaceDN w:val="0"/>
              <w:adjustRightInd w:val="0"/>
              <w:spacing w:after="0"/>
              <w:textAlignment w:val="baseline"/>
              <w:rPr>
                <w:ins w:id="15903" w:author="R4-2108572" w:date="2021-05-31T13:20:00Z"/>
                <w:rFonts w:ascii="Arial" w:eastAsia="DengXian" w:hAnsi="Arial"/>
                <w:color w:val="000000"/>
                <w:sz w:val="18"/>
                <w:lang w:eastAsia="ja-JP"/>
              </w:rPr>
            </w:pPr>
            <w:ins w:id="15904" w:author="R4-2108572" w:date="2021-05-31T13:20:00Z">
              <w:r w:rsidRPr="00BE0F56">
                <w:rPr>
                  <w:rFonts w:ascii="Arial" w:eastAsia="DengXian" w:hAnsi="Arial"/>
                  <w:color w:val="000000"/>
                  <w:sz w:val="18"/>
                  <w:lang w:eastAsia="ja-JP"/>
                </w:rPr>
                <w:t>Formula:</w:t>
              </w:r>
            </w:ins>
          </w:p>
          <w:p w14:paraId="15D26B13" w14:textId="77777777" w:rsidR="00BE0F56" w:rsidRPr="00BE0F56" w:rsidRDefault="00BE0F56" w:rsidP="00BE0F56">
            <w:pPr>
              <w:keepNext/>
              <w:keepLines/>
              <w:overflowPunct w:val="0"/>
              <w:autoSpaceDE w:val="0"/>
              <w:autoSpaceDN w:val="0"/>
              <w:adjustRightInd w:val="0"/>
              <w:spacing w:after="0"/>
              <w:textAlignment w:val="baseline"/>
              <w:rPr>
                <w:ins w:id="15905" w:author="R4-2108572" w:date="2021-05-31T13:20:00Z"/>
                <w:rFonts w:ascii="Arial" w:eastAsia="DengXian" w:hAnsi="Arial"/>
                <w:color w:val="000000"/>
                <w:sz w:val="18"/>
                <w:lang w:eastAsia="ja-JP"/>
              </w:rPr>
            </w:pPr>
            <w:ins w:id="15906" w:author="R4-2108572" w:date="2021-05-31T13:20:00Z">
              <w:r w:rsidRPr="00BE0F56">
                <w:rPr>
                  <w:rFonts w:ascii="Arial" w:eastAsia="DengXian" w:hAnsi="Arial"/>
                  <w:color w:val="000000"/>
                  <w:sz w:val="18"/>
                  <w:lang w:eastAsia="ja-JP"/>
                </w:rPr>
                <w:t>Frequency Error limit + TT</w:t>
              </w:r>
            </w:ins>
          </w:p>
        </w:tc>
      </w:tr>
      <w:tr w:rsidR="00BE0F56" w:rsidRPr="00BE0F56" w14:paraId="01559392" w14:textId="77777777" w:rsidTr="0016537E">
        <w:trPr>
          <w:cantSplit/>
          <w:jc w:val="center"/>
          <w:ins w:id="15907" w:author="R4-2108572" w:date="2021-05-31T13:20:00Z"/>
        </w:trPr>
        <w:tc>
          <w:tcPr>
            <w:tcW w:w="1984" w:type="dxa"/>
          </w:tcPr>
          <w:p w14:paraId="0F2E54DF" w14:textId="77777777" w:rsidR="00BE0F56" w:rsidRPr="00BE0F56" w:rsidRDefault="00BE0F56" w:rsidP="00BE0F56">
            <w:pPr>
              <w:keepNext/>
              <w:keepLines/>
              <w:overflowPunct w:val="0"/>
              <w:autoSpaceDE w:val="0"/>
              <w:autoSpaceDN w:val="0"/>
              <w:adjustRightInd w:val="0"/>
              <w:spacing w:after="0"/>
              <w:textAlignment w:val="baseline"/>
              <w:rPr>
                <w:ins w:id="15908" w:author="R4-2108572" w:date="2021-05-31T13:20:00Z"/>
                <w:rFonts w:ascii="Arial" w:eastAsia="DengXian" w:hAnsi="Arial"/>
                <w:color w:val="000000"/>
                <w:sz w:val="18"/>
                <w:lang w:eastAsia="zh-CN"/>
              </w:rPr>
            </w:pPr>
            <w:ins w:id="15909" w:author="R4-2108572" w:date="2021-05-31T13:20:00Z">
              <w:r w:rsidRPr="00BE0F56">
                <w:rPr>
                  <w:rFonts w:ascii="Arial" w:eastAsia="DengXian" w:hAnsi="Arial" w:hint="eastAsia"/>
                  <w:color w:val="000000"/>
                  <w:sz w:val="18"/>
                  <w:lang w:eastAsia="zh-CN"/>
                </w:rPr>
                <w:t>6.6.2.2 IAB-MT OTA frequency error</w:t>
              </w:r>
            </w:ins>
          </w:p>
        </w:tc>
        <w:tc>
          <w:tcPr>
            <w:tcW w:w="2377" w:type="dxa"/>
          </w:tcPr>
          <w:p w14:paraId="7F7A9AC4" w14:textId="77777777" w:rsidR="00BE0F56" w:rsidRPr="00BE0F56" w:rsidRDefault="00BE0F56" w:rsidP="00BE0F56">
            <w:pPr>
              <w:keepNext/>
              <w:keepLines/>
              <w:overflowPunct w:val="0"/>
              <w:autoSpaceDE w:val="0"/>
              <w:autoSpaceDN w:val="0"/>
              <w:adjustRightInd w:val="0"/>
              <w:spacing w:after="0"/>
              <w:textAlignment w:val="baseline"/>
              <w:rPr>
                <w:ins w:id="15910" w:author="R4-2108572" w:date="2021-05-31T13:20:00Z"/>
                <w:rFonts w:ascii="Arial" w:eastAsia="DengXian" w:hAnsi="Arial"/>
                <w:color w:val="000000"/>
                <w:sz w:val="18"/>
                <w:lang w:eastAsia="ja-JP"/>
              </w:rPr>
            </w:pPr>
            <w:ins w:id="15911"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6.1</w:t>
              </w:r>
              <w:r w:rsidRPr="00BE0F56">
                <w:rPr>
                  <w:rFonts w:ascii="Arial" w:eastAsia="DengXian" w:hAnsi="Arial" w:hint="eastAsia"/>
                  <w:color w:val="000000"/>
                  <w:sz w:val="18"/>
                  <w:lang w:eastAsia="zh-CN"/>
                </w:rPr>
                <w:t>.2</w:t>
              </w:r>
            </w:ins>
          </w:p>
        </w:tc>
        <w:tc>
          <w:tcPr>
            <w:tcW w:w="2675" w:type="dxa"/>
          </w:tcPr>
          <w:p w14:paraId="1D905468" w14:textId="77777777" w:rsidR="00BE0F56" w:rsidRPr="00BE0F56" w:rsidRDefault="00BE0F56" w:rsidP="00BE0F56">
            <w:pPr>
              <w:keepNext/>
              <w:keepLines/>
              <w:overflowPunct w:val="0"/>
              <w:autoSpaceDE w:val="0"/>
              <w:autoSpaceDN w:val="0"/>
              <w:adjustRightInd w:val="0"/>
              <w:spacing w:after="0"/>
              <w:textAlignment w:val="baseline"/>
              <w:rPr>
                <w:ins w:id="15912" w:author="R4-2108572" w:date="2021-05-31T13:20:00Z"/>
                <w:rFonts w:ascii="Arial" w:eastAsia="DengXian" w:hAnsi="Arial"/>
                <w:color w:val="000000"/>
                <w:sz w:val="18"/>
                <w:lang w:eastAsia="ja-JP"/>
              </w:rPr>
            </w:pPr>
            <w:ins w:id="15913"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15 Hz,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3.0GHz</w:t>
              </w:r>
            </w:ins>
          </w:p>
          <w:p w14:paraId="4502CF5B" w14:textId="77777777" w:rsidR="00BE0F56" w:rsidRPr="00BE0F56" w:rsidRDefault="00BE0F56" w:rsidP="00BE0F56">
            <w:pPr>
              <w:keepNext/>
              <w:keepLines/>
              <w:overflowPunct w:val="0"/>
              <w:autoSpaceDE w:val="0"/>
              <w:autoSpaceDN w:val="0"/>
              <w:adjustRightInd w:val="0"/>
              <w:spacing w:after="0"/>
              <w:textAlignment w:val="baseline"/>
              <w:rPr>
                <w:ins w:id="15914" w:author="R4-2108572" w:date="2021-05-31T13:20:00Z"/>
                <w:rFonts w:ascii="Arial" w:eastAsia="DengXian" w:hAnsi="Arial"/>
                <w:color w:val="000000"/>
                <w:sz w:val="18"/>
                <w:highlight w:val="yellow"/>
                <w:lang w:eastAsia="ja-JP"/>
              </w:rPr>
            </w:pPr>
            <w:ins w:id="15915" w:author="R4-2108572" w:date="2021-05-31T13:20:00Z">
              <w:r w:rsidRPr="00BE0F56">
                <w:rPr>
                  <w:rFonts w:ascii="Arial" w:eastAsia="DengXian" w:hAnsi="Arial"/>
                  <w:color w:val="000000"/>
                  <w:sz w:val="18"/>
                  <w:lang w:eastAsia="ja-JP"/>
                </w:rPr>
                <w:t>±36 Hz, f &gt; 3.0GHz</w:t>
              </w:r>
            </w:ins>
          </w:p>
        </w:tc>
        <w:tc>
          <w:tcPr>
            <w:tcW w:w="2821" w:type="dxa"/>
            <w:tcBorders>
              <w:bottom w:val="single" w:sz="4" w:space="0" w:color="auto"/>
            </w:tcBorders>
          </w:tcPr>
          <w:p w14:paraId="17D9AB08" w14:textId="77777777" w:rsidR="00BE0F56" w:rsidRPr="00BE0F56" w:rsidRDefault="00BE0F56" w:rsidP="00BE0F56">
            <w:pPr>
              <w:keepNext/>
              <w:keepLines/>
              <w:overflowPunct w:val="0"/>
              <w:autoSpaceDE w:val="0"/>
              <w:autoSpaceDN w:val="0"/>
              <w:adjustRightInd w:val="0"/>
              <w:spacing w:after="0"/>
              <w:textAlignment w:val="baseline"/>
              <w:rPr>
                <w:ins w:id="15916" w:author="R4-2108572" w:date="2021-05-31T13:20:00Z"/>
                <w:rFonts w:ascii="Arial" w:eastAsia="DengXian" w:hAnsi="Arial"/>
                <w:color w:val="000000"/>
                <w:sz w:val="18"/>
                <w:lang w:eastAsia="ja-JP"/>
              </w:rPr>
            </w:pPr>
            <w:ins w:id="15917" w:author="R4-2108572" w:date="2021-05-31T13:20:00Z">
              <w:r w:rsidRPr="00BE0F56">
                <w:rPr>
                  <w:rFonts w:ascii="Arial" w:eastAsia="DengXian" w:hAnsi="Arial"/>
                  <w:color w:val="000000"/>
                  <w:sz w:val="18"/>
                  <w:lang w:eastAsia="ja-JP"/>
                </w:rPr>
                <w:t>Formula:</w:t>
              </w:r>
            </w:ins>
          </w:p>
          <w:p w14:paraId="148304A3" w14:textId="77777777" w:rsidR="00BE0F56" w:rsidRPr="00BE0F56" w:rsidRDefault="00BE0F56" w:rsidP="00BE0F56">
            <w:pPr>
              <w:keepNext/>
              <w:keepLines/>
              <w:overflowPunct w:val="0"/>
              <w:autoSpaceDE w:val="0"/>
              <w:autoSpaceDN w:val="0"/>
              <w:adjustRightInd w:val="0"/>
              <w:spacing w:after="0"/>
              <w:textAlignment w:val="baseline"/>
              <w:rPr>
                <w:ins w:id="15918" w:author="R4-2108572" w:date="2021-05-31T13:20:00Z"/>
                <w:rFonts w:ascii="Arial" w:eastAsia="DengXian" w:hAnsi="Arial"/>
                <w:color w:val="000000"/>
                <w:sz w:val="18"/>
                <w:lang w:eastAsia="ja-JP"/>
              </w:rPr>
            </w:pPr>
            <w:ins w:id="15919" w:author="R4-2108572" w:date="2021-05-31T13:20:00Z">
              <w:r w:rsidRPr="00BE0F56">
                <w:rPr>
                  <w:rFonts w:ascii="Arial" w:eastAsia="DengXian" w:hAnsi="Arial"/>
                  <w:color w:val="000000"/>
                  <w:sz w:val="18"/>
                  <w:lang w:eastAsia="ja-JP"/>
                </w:rPr>
                <w:t>Frequency Error limit + TT</w:t>
              </w:r>
            </w:ins>
          </w:p>
        </w:tc>
      </w:tr>
      <w:tr w:rsidR="00BE0F56" w:rsidRPr="00BE0F56" w14:paraId="40E4DE05" w14:textId="77777777" w:rsidTr="0016537E">
        <w:trPr>
          <w:cantSplit/>
          <w:jc w:val="center"/>
          <w:ins w:id="15920" w:author="R4-2108572" w:date="2021-05-31T13:20:00Z"/>
        </w:trPr>
        <w:tc>
          <w:tcPr>
            <w:tcW w:w="1984" w:type="dxa"/>
          </w:tcPr>
          <w:p w14:paraId="4B0AFDEA" w14:textId="77777777" w:rsidR="00BE0F56" w:rsidRPr="00BE0F56" w:rsidRDefault="00BE0F56" w:rsidP="00BE0F56">
            <w:pPr>
              <w:keepNext/>
              <w:keepLines/>
              <w:overflowPunct w:val="0"/>
              <w:autoSpaceDE w:val="0"/>
              <w:autoSpaceDN w:val="0"/>
              <w:adjustRightInd w:val="0"/>
              <w:spacing w:after="0"/>
              <w:textAlignment w:val="baseline"/>
              <w:rPr>
                <w:ins w:id="15921" w:author="R4-2108572" w:date="2021-05-31T13:20:00Z"/>
                <w:rFonts w:ascii="Arial" w:eastAsia="DengXian" w:hAnsi="Arial"/>
                <w:color w:val="000000"/>
                <w:sz w:val="18"/>
                <w:lang w:eastAsia="ja-JP"/>
              </w:rPr>
            </w:pPr>
            <w:ins w:id="15922"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3 OTA Modulation quality (EVM)</w:t>
              </w:r>
            </w:ins>
          </w:p>
        </w:tc>
        <w:tc>
          <w:tcPr>
            <w:tcW w:w="2377" w:type="dxa"/>
          </w:tcPr>
          <w:p w14:paraId="7FBBC47C" w14:textId="77777777" w:rsidR="00BE0F56" w:rsidRPr="00BE0F56" w:rsidRDefault="00BE0F56" w:rsidP="00BE0F56">
            <w:pPr>
              <w:keepNext/>
              <w:keepLines/>
              <w:overflowPunct w:val="0"/>
              <w:autoSpaceDE w:val="0"/>
              <w:autoSpaceDN w:val="0"/>
              <w:adjustRightInd w:val="0"/>
              <w:spacing w:after="0"/>
              <w:textAlignment w:val="baseline"/>
              <w:rPr>
                <w:ins w:id="15923" w:author="R4-2108572" w:date="2021-05-31T13:20:00Z"/>
                <w:rFonts w:ascii="Arial" w:eastAsia="DengXian" w:hAnsi="Arial"/>
                <w:color w:val="000000"/>
                <w:sz w:val="18"/>
                <w:lang w:eastAsia="ja-JP"/>
              </w:rPr>
            </w:pPr>
            <w:ins w:id="15924"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6.2</w:t>
              </w:r>
            </w:ins>
          </w:p>
        </w:tc>
        <w:tc>
          <w:tcPr>
            <w:tcW w:w="2675" w:type="dxa"/>
          </w:tcPr>
          <w:p w14:paraId="616DC37A" w14:textId="77777777" w:rsidR="00BE0F56" w:rsidRPr="00BE0F56" w:rsidRDefault="00BE0F56" w:rsidP="00BE0F56">
            <w:pPr>
              <w:keepNext/>
              <w:keepLines/>
              <w:overflowPunct w:val="0"/>
              <w:autoSpaceDE w:val="0"/>
              <w:autoSpaceDN w:val="0"/>
              <w:adjustRightInd w:val="0"/>
              <w:spacing w:after="0"/>
              <w:textAlignment w:val="baseline"/>
              <w:rPr>
                <w:ins w:id="15925" w:author="R4-2108572" w:date="2021-05-31T13:20:00Z"/>
                <w:rFonts w:ascii="Arial" w:eastAsia="DengXian" w:hAnsi="Arial"/>
                <w:color w:val="000000"/>
                <w:sz w:val="18"/>
                <w:lang w:eastAsia="ja-JP"/>
              </w:rPr>
            </w:pPr>
            <w:ins w:id="15926" w:author="R4-2108572" w:date="2021-05-31T13:20:00Z">
              <w:r w:rsidRPr="00BE0F56">
                <w:rPr>
                  <w:rFonts w:ascii="Arial" w:eastAsia="DengXian" w:hAnsi="Arial" w:hint="eastAsia"/>
                  <w:color w:val="000000"/>
                  <w:sz w:val="18"/>
                  <w:lang w:eastAsia="ja-JP"/>
                </w:rPr>
                <w:t>1%</w:t>
              </w:r>
            </w:ins>
          </w:p>
        </w:tc>
        <w:tc>
          <w:tcPr>
            <w:tcW w:w="2821" w:type="dxa"/>
            <w:tcBorders>
              <w:bottom w:val="single" w:sz="4" w:space="0" w:color="auto"/>
            </w:tcBorders>
          </w:tcPr>
          <w:p w14:paraId="4AF11808" w14:textId="77777777" w:rsidR="00BE0F56" w:rsidRPr="00BE0F56" w:rsidRDefault="00BE0F56" w:rsidP="00BE0F56">
            <w:pPr>
              <w:keepNext/>
              <w:keepLines/>
              <w:overflowPunct w:val="0"/>
              <w:autoSpaceDE w:val="0"/>
              <w:autoSpaceDN w:val="0"/>
              <w:adjustRightInd w:val="0"/>
              <w:spacing w:after="0"/>
              <w:textAlignment w:val="baseline"/>
              <w:rPr>
                <w:ins w:id="15927" w:author="R4-2108572" w:date="2021-05-31T13:20:00Z"/>
                <w:rFonts w:ascii="Arial" w:eastAsia="DengXian" w:hAnsi="Arial"/>
                <w:color w:val="000000"/>
                <w:sz w:val="18"/>
                <w:lang w:eastAsia="ja-JP"/>
              </w:rPr>
            </w:pPr>
            <w:ins w:id="15928" w:author="R4-2108572" w:date="2021-05-31T13:20:00Z">
              <w:r w:rsidRPr="00BE0F56">
                <w:rPr>
                  <w:rFonts w:ascii="Arial" w:eastAsia="DengXian" w:hAnsi="Arial"/>
                  <w:color w:val="000000"/>
                  <w:sz w:val="18"/>
                  <w:lang w:eastAsia="ja-JP"/>
                </w:rPr>
                <w:t>Formula:</w:t>
              </w:r>
            </w:ins>
          </w:p>
          <w:p w14:paraId="1E33B649" w14:textId="77777777" w:rsidR="00BE0F56" w:rsidRPr="00BE0F56" w:rsidRDefault="00BE0F56" w:rsidP="00BE0F56">
            <w:pPr>
              <w:keepNext/>
              <w:keepLines/>
              <w:overflowPunct w:val="0"/>
              <w:autoSpaceDE w:val="0"/>
              <w:autoSpaceDN w:val="0"/>
              <w:adjustRightInd w:val="0"/>
              <w:spacing w:after="0"/>
              <w:textAlignment w:val="baseline"/>
              <w:rPr>
                <w:ins w:id="15929" w:author="R4-2108572" w:date="2021-05-31T13:20:00Z"/>
                <w:rFonts w:ascii="Arial" w:eastAsia="DengXian" w:hAnsi="Arial"/>
                <w:color w:val="000000"/>
                <w:sz w:val="18"/>
                <w:lang w:eastAsia="ja-JP"/>
              </w:rPr>
            </w:pPr>
            <w:ins w:id="15930" w:author="R4-2108572" w:date="2021-05-31T13:20:00Z">
              <w:r w:rsidRPr="00BE0F56">
                <w:rPr>
                  <w:rFonts w:ascii="Arial" w:eastAsia="DengXian" w:hAnsi="Arial"/>
                  <w:color w:val="000000"/>
                  <w:sz w:val="18"/>
                  <w:lang w:eastAsia="ja-JP"/>
                </w:rPr>
                <w:t>EVM limit + TT</w:t>
              </w:r>
            </w:ins>
          </w:p>
        </w:tc>
      </w:tr>
      <w:tr w:rsidR="00BE0F56" w:rsidRPr="00BE0F56" w14:paraId="4F5850E7" w14:textId="77777777" w:rsidTr="0016537E">
        <w:trPr>
          <w:cantSplit/>
          <w:jc w:val="center"/>
          <w:ins w:id="15931" w:author="R4-2108572" w:date="2021-05-31T13:20:00Z"/>
        </w:trPr>
        <w:tc>
          <w:tcPr>
            <w:tcW w:w="1984" w:type="dxa"/>
          </w:tcPr>
          <w:p w14:paraId="272634F1" w14:textId="77777777" w:rsidR="00BE0F56" w:rsidRPr="00BE0F56" w:rsidRDefault="00BE0F56" w:rsidP="00BE0F56">
            <w:pPr>
              <w:keepNext/>
              <w:keepLines/>
              <w:overflowPunct w:val="0"/>
              <w:autoSpaceDE w:val="0"/>
              <w:autoSpaceDN w:val="0"/>
              <w:adjustRightInd w:val="0"/>
              <w:spacing w:after="0"/>
              <w:textAlignment w:val="baseline"/>
              <w:rPr>
                <w:ins w:id="15932" w:author="R4-2108572" w:date="2021-05-31T13:20:00Z"/>
                <w:rFonts w:ascii="Arial" w:eastAsia="DengXian" w:hAnsi="Arial"/>
                <w:color w:val="000000"/>
                <w:sz w:val="18"/>
                <w:lang w:eastAsia="ja-JP"/>
              </w:rPr>
            </w:pPr>
            <w:ins w:id="15933"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4 OTA time alignment error</w:t>
              </w:r>
            </w:ins>
          </w:p>
        </w:tc>
        <w:tc>
          <w:tcPr>
            <w:tcW w:w="2377" w:type="dxa"/>
          </w:tcPr>
          <w:p w14:paraId="7FC9D431" w14:textId="77777777" w:rsidR="00BE0F56" w:rsidRPr="00BE0F56" w:rsidRDefault="00BE0F56" w:rsidP="00BE0F56">
            <w:pPr>
              <w:keepNext/>
              <w:keepLines/>
              <w:overflowPunct w:val="0"/>
              <w:autoSpaceDE w:val="0"/>
              <w:autoSpaceDN w:val="0"/>
              <w:adjustRightInd w:val="0"/>
              <w:spacing w:after="0"/>
              <w:textAlignment w:val="baseline"/>
              <w:rPr>
                <w:ins w:id="15934" w:author="R4-2108572" w:date="2021-05-31T13:20:00Z"/>
                <w:rFonts w:ascii="Arial" w:eastAsia="DengXian" w:hAnsi="Arial"/>
                <w:color w:val="000000"/>
                <w:sz w:val="18"/>
                <w:lang w:eastAsia="ja-JP"/>
              </w:rPr>
            </w:pPr>
            <w:ins w:id="15935"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6.3</w:t>
              </w:r>
            </w:ins>
          </w:p>
        </w:tc>
        <w:tc>
          <w:tcPr>
            <w:tcW w:w="2675" w:type="dxa"/>
          </w:tcPr>
          <w:p w14:paraId="7CDE6969" w14:textId="77777777" w:rsidR="00BE0F56" w:rsidRPr="00BE0F56" w:rsidRDefault="00BE0F56" w:rsidP="00BE0F56">
            <w:pPr>
              <w:keepNext/>
              <w:keepLines/>
              <w:overflowPunct w:val="0"/>
              <w:autoSpaceDE w:val="0"/>
              <w:autoSpaceDN w:val="0"/>
              <w:adjustRightInd w:val="0"/>
              <w:spacing w:after="0"/>
              <w:textAlignment w:val="baseline"/>
              <w:rPr>
                <w:ins w:id="15936" w:author="R4-2108572" w:date="2021-05-31T13:20:00Z"/>
                <w:rFonts w:ascii="Arial" w:eastAsia="DengXian" w:hAnsi="Arial"/>
                <w:color w:val="000000"/>
                <w:sz w:val="18"/>
                <w:lang w:eastAsia="ja-JP"/>
              </w:rPr>
            </w:pPr>
            <w:ins w:id="15937" w:author="R4-2108572" w:date="2021-05-31T13:20:00Z">
              <w:r w:rsidRPr="00BE0F56">
                <w:rPr>
                  <w:rFonts w:ascii="Arial" w:eastAsia="DengXian" w:hAnsi="Arial" w:hint="eastAsia"/>
                  <w:color w:val="000000"/>
                  <w:sz w:val="18"/>
                  <w:lang w:eastAsia="ja-JP"/>
                </w:rPr>
                <w:t>25 ns</w:t>
              </w:r>
            </w:ins>
          </w:p>
        </w:tc>
        <w:tc>
          <w:tcPr>
            <w:tcW w:w="2821" w:type="dxa"/>
            <w:tcBorders>
              <w:bottom w:val="single" w:sz="4" w:space="0" w:color="auto"/>
            </w:tcBorders>
          </w:tcPr>
          <w:p w14:paraId="7B7EED08" w14:textId="77777777" w:rsidR="00BE0F56" w:rsidRPr="00BE0F56" w:rsidRDefault="00BE0F56" w:rsidP="00BE0F56">
            <w:pPr>
              <w:keepNext/>
              <w:keepLines/>
              <w:overflowPunct w:val="0"/>
              <w:autoSpaceDE w:val="0"/>
              <w:autoSpaceDN w:val="0"/>
              <w:adjustRightInd w:val="0"/>
              <w:spacing w:after="0"/>
              <w:textAlignment w:val="baseline"/>
              <w:rPr>
                <w:ins w:id="15938" w:author="R4-2108572" w:date="2021-05-31T13:20:00Z"/>
                <w:rFonts w:ascii="Arial" w:eastAsia="DengXian" w:hAnsi="Arial"/>
                <w:color w:val="000000"/>
                <w:sz w:val="18"/>
                <w:lang w:eastAsia="ja-JP"/>
              </w:rPr>
            </w:pPr>
          </w:p>
        </w:tc>
      </w:tr>
      <w:tr w:rsidR="00BE0F56" w:rsidRPr="00BE0F56" w14:paraId="116B83C6" w14:textId="77777777" w:rsidTr="0016537E">
        <w:trPr>
          <w:cantSplit/>
          <w:jc w:val="center"/>
          <w:ins w:id="15939" w:author="R4-2108572" w:date="2021-05-31T13:20:00Z"/>
        </w:trPr>
        <w:tc>
          <w:tcPr>
            <w:tcW w:w="1984" w:type="dxa"/>
          </w:tcPr>
          <w:p w14:paraId="0A2497A5" w14:textId="77777777" w:rsidR="00BE0F56" w:rsidRPr="00BE0F56" w:rsidRDefault="00BE0F56" w:rsidP="00BE0F56">
            <w:pPr>
              <w:keepNext/>
              <w:keepLines/>
              <w:overflowPunct w:val="0"/>
              <w:autoSpaceDE w:val="0"/>
              <w:autoSpaceDN w:val="0"/>
              <w:adjustRightInd w:val="0"/>
              <w:spacing w:after="0"/>
              <w:textAlignment w:val="baseline"/>
              <w:rPr>
                <w:ins w:id="15940" w:author="R4-2108572" w:date="2021-05-31T13:20:00Z"/>
                <w:rFonts w:ascii="Arial" w:eastAsia="DengXian" w:hAnsi="Arial"/>
                <w:color w:val="000000"/>
                <w:sz w:val="18"/>
                <w:lang w:eastAsia="ja-JP"/>
              </w:rPr>
            </w:pPr>
            <w:ins w:id="15941" w:author="R4-2108572" w:date="2021-05-31T13:20:00Z">
              <w:r w:rsidRPr="00BE0F56">
                <w:rPr>
                  <w:rFonts w:ascii="Arial" w:eastAsia="DengXian" w:hAnsi="Arial"/>
                  <w:color w:val="000000"/>
                  <w:sz w:val="18"/>
                  <w:lang w:eastAsia="ja-JP"/>
                </w:rPr>
                <w:t>6.7.2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occupied bandwidth</w:t>
              </w:r>
            </w:ins>
          </w:p>
        </w:tc>
        <w:tc>
          <w:tcPr>
            <w:tcW w:w="2377" w:type="dxa"/>
          </w:tcPr>
          <w:p w14:paraId="38DA53BB" w14:textId="77777777" w:rsidR="00BE0F56" w:rsidRPr="00BE0F56" w:rsidRDefault="00BE0F56" w:rsidP="00BE0F56">
            <w:pPr>
              <w:keepNext/>
              <w:keepLines/>
              <w:overflowPunct w:val="0"/>
              <w:autoSpaceDE w:val="0"/>
              <w:autoSpaceDN w:val="0"/>
              <w:adjustRightInd w:val="0"/>
              <w:spacing w:after="0"/>
              <w:textAlignment w:val="baseline"/>
              <w:rPr>
                <w:ins w:id="15942" w:author="R4-2108572" w:date="2021-05-31T13:20:00Z"/>
                <w:rFonts w:ascii="Arial" w:eastAsia="DengXian" w:hAnsi="Arial"/>
                <w:color w:val="000000"/>
                <w:sz w:val="18"/>
                <w:lang w:eastAsia="ja-JP"/>
              </w:rPr>
            </w:pPr>
            <w:ins w:id="15943"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7.2</w:t>
              </w:r>
            </w:ins>
          </w:p>
        </w:tc>
        <w:tc>
          <w:tcPr>
            <w:tcW w:w="2675" w:type="dxa"/>
          </w:tcPr>
          <w:p w14:paraId="2ACB0F04" w14:textId="77777777" w:rsidR="00BE0F56" w:rsidRPr="00BE0F56" w:rsidRDefault="00BE0F56" w:rsidP="00BE0F56">
            <w:pPr>
              <w:keepNext/>
              <w:keepLines/>
              <w:overflowPunct w:val="0"/>
              <w:autoSpaceDE w:val="0"/>
              <w:autoSpaceDN w:val="0"/>
              <w:adjustRightInd w:val="0"/>
              <w:spacing w:after="0"/>
              <w:textAlignment w:val="baseline"/>
              <w:rPr>
                <w:ins w:id="15944" w:author="R4-2108572" w:date="2021-05-31T13:20:00Z"/>
                <w:rFonts w:ascii="Arial" w:eastAsia="DengXian" w:hAnsi="Arial"/>
                <w:color w:val="000000"/>
                <w:sz w:val="18"/>
                <w:lang w:eastAsia="ja-JP"/>
              </w:rPr>
            </w:pPr>
            <w:ins w:id="15945" w:author="R4-2108572" w:date="2021-05-31T13:20:00Z">
              <w:r w:rsidRPr="00BE0F56">
                <w:rPr>
                  <w:rFonts w:ascii="Arial" w:eastAsia="DengXian" w:hAnsi="Arial" w:hint="eastAsia"/>
                  <w:color w:val="000000"/>
                  <w:sz w:val="18"/>
                  <w:lang w:eastAsia="ja-JP"/>
                </w:rPr>
                <w:t>0 Hz</w:t>
              </w:r>
            </w:ins>
          </w:p>
        </w:tc>
        <w:tc>
          <w:tcPr>
            <w:tcW w:w="2821" w:type="dxa"/>
            <w:tcBorders>
              <w:bottom w:val="single" w:sz="4" w:space="0" w:color="auto"/>
            </w:tcBorders>
          </w:tcPr>
          <w:p w14:paraId="4B0BDD60" w14:textId="77777777" w:rsidR="00BE0F56" w:rsidRPr="00BE0F56" w:rsidRDefault="00BE0F56" w:rsidP="00BE0F56">
            <w:pPr>
              <w:keepNext/>
              <w:keepLines/>
              <w:overflowPunct w:val="0"/>
              <w:autoSpaceDE w:val="0"/>
              <w:autoSpaceDN w:val="0"/>
              <w:adjustRightInd w:val="0"/>
              <w:spacing w:after="0"/>
              <w:textAlignment w:val="baseline"/>
              <w:rPr>
                <w:ins w:id="15946" w:author="R4-2108572" w:date="2021-05-31T13:20:00Z"/>
                <w:rFonts w:ascii="Arial" w:eastAsia="DengXian" w:hAnsi="Arial"/>
                <w:color w:val="000000"/>
                <w:sz w:val="18"/>
                <w:lang w:eastAsia="ja-JP"/>
              </w:rPr>
            </w:pPr>
            <w:ins w:id="15947" w:author="R4-2108572" w:date="2021-05-31T13:20:00Z">
              <w:r w:rsidRPr="00BE0F56">
                <w:rPr>
                  <w:rFonts w:ascii="Arial" w:eastAsia="DengXian" w:hAnsi="Arial"/>
                  <w:color w:val="000000"/>
                  <w:sz w:val="18"/>
                  <w:lang w:eastAsia="ja-JP"/>
                </w:rPr>
                <w:t>Formula:</w:t>
              </w:r>
            </w:ins>
          </w:p>
          <w:p w14:paraId="21388C4F" w14:textId="77777777" w:rsidR="00BE0F56" w:rsidRPr="00BE0F56" w:rsidRDefault="00BE0F56" w:rsidP="00BE0F56">
            <w:pPr>
              <w:keepNext/>
              <w:keepLines/>
              <w:overflowPunct w:val="0"/>
              <w:autoSpaceDE w:val="0"/>
              <w:autoSpaceDN w:val="0"/>
              <w:adjustRightInd w:val="0"/>
              <w:spacing w:after="0"/>
              <w:textAlignment w:val="baseline"/>
              <w:rPr>
                <w:ins w:id="15948" w:author="R4-2108572" w:date="2021-05-31T13:20:00Z"/>
                <w:rFonts w:ascii="Arial" w:eastAsia="DengXian" w:hAnsi="Arial"/>
                <w:color w:val="000000"/>
                <w:sz w:val="18"/>
                <w:lang w:eastAsia="ja-JP"/>
              </w:rPr>
            </w:pPr>
            <w:ins w:id="15949" w:author="R4-2108572" w:date="2021-05-31T13:20:00Z">
              <w:r w:rsidRPr="00BE0F56">
                <w:rPr>
                  <w:rFonts w:ascii="Arial" w:eastAsia="DengXian" w:hAnsi="Arial"/>
                  <w:color w:val="000000"/>
                  <w:sz w:val="18"/>
                  <w:lang w:eastAsia="ja-JP"/>
                </w:rPr>
                <w:t>Minimum Requirement + TT</w:t>
              </w:r>
            </w:ins>
          </w:p>
        </w:tc>
      </w:tr>
      <w:tr w:rsidR="00BE0F56" w:rsidRPr="00BE0F56" w14:paraId="27338940" w14:textId="77777777" w:rsidTr="0016537E">
        <w:trPr>
          <w:cantSplit/>
          <w:jc w:val="center"/>
          <w:ins w:id="15950" w:author="R4-2108572" w:date="2021-05-31T13:20:00Z"/>
        </w:trPr>
        <w:tc>
          <w:tcPr>
            <w:tcW w:w="1984" w:type="dxa"/>
          </w:tcPr>
          <w:p w14:paraId="64AB0AEF" w14:textId="77777777" w:rsidR="00BE0F56" w:rsidRPr="00BE0F56" w:rsidRDefault="00BE0F56" w:rsidP="00BE0F56">
            <w:pPr>
              <w:keepNext/>
              <w:keepLines/>
              <w:overflowPunct w:val="0"/>
              <w:autoSpaceDE w:val="0"/>
              <w:autoSpaceDN w:val="0"/>
              <w:adjustRightInd w:val="0"/>
              <w:spacing w:after="0"/>
              <w:textAlignment w:val="baseline"/>
              <w:rPr>
                <w:ins w:id="15951" w:author="R4-2108572" w:date="2021-05-31T13:20:00Z"/>
                <w:rFonts w:ascii="Arial" w:eastAsia="DengXian" w:hAnsi="Arial"/>
                <w:color w:val="000000"/>
                <w:sz w:val="18"/>
                <w:lang w:eastAsia="ja-JP"/>
              </w:rPr>
            </w:pPr>
            <w:ins w:id="15952" w:author="R4-2108572" w:date="2021-05-31T13:20:00Z">
              <w:r w:rsidRPr="00BE0F56">
                <w:rPr>
                  <w:rFonts w:ascii="Arial" w:eastAsia="DengXian" w:hAnsi="Arial"/>
                  <w:color w:val="000000"/>
                  <w:sz w:val="18"/>
                  <w:lang w:eastAsia="ja-JP"/>
                </w:rPr>
                <w:t>6.7.3</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Adjacent Channel Leakage Power Ratio (ACLR)</w:t>
              </w:r>
            </w:ins>
          </w:p>
        </w:tc>
        <w:tc>
          <w:tcPr>
            <w:tcW w:w="2377" w:type="dxa"/>
          </w:tcPr>
          <w:p w14:paraId="10CF6205" w14:textId="77777777" w:rsidR="00BE0F56" w:rsidRPr="00BE0F56" w:rsidRDefault="00BE0F56" w:rsidP="00BE0F56">
            <w:pPr>
              <w:keepNext/>
              <w:keepLines/>
              <w:overflowPunct w:val="0"/>
              <w:autoSpaceDE w:val="0"/>
              <w:autoSpaceDN w:val="0"/>
              <w:adjustRightInd w:val="0"/>
              <w:spacing w:after="0"/>
              <w:textAlignment w:val="baseline"/>
              <w:rPr>
                <w:ins w:id="15953" w:author="R4-2108572" w:date="2021-05-31T13:20:00Z"/>
                <w:rFonts w:ascii="Arial" w:eastAsia="DengXian" w:hAnsi="Arial"/>
                <w:color w:val="000000"/>
                <w:sz w:val="18"/>
                <w:lang w:eastAsia="ja-JP"/>
              </w:rPr>
            </w:pPr>
            <w:ins w:id="15954"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7.3</w:t>
              </w:r>
            </w:ins>
          </w:p>
        </w:tc>
        <w:tc>
          <w:tcPr>
            <w:tcW w:w="2675" w:type="dxa"/>
          </w:tcPr>
          <w:p w14:paraId="7EF02291" w14:textId="77777777" w:rsidR="00BE0F56" w:rsidRPr="00BE0F56" w:rsidRDefault="00BE0F56" w:rsidP="00BE0F56">
            <w:pPr>
              <w:keepNext/>
              <w:keepLines/>
              <w:overflowPunct w:val="0"/>
              <w:autoSpaceDE w:val="0"/>
              <w:autoSpaceDN w:val="0"/>
              <w:adjustRightInd w:val="0"/>
              <w:spacing w:after="0"/>
              <w:textAlignment w:val="baseline"/>
              <w:rPr>
                <w:ins w:id="15955" w:author="R4-2108572" w:date="2021-05-31T13:20:00Z"/>
                <w:rFonts w:ascii="Arial" w:eastAsia="DengXian" w:hAnsi="Arial"/>
                <w:color w:val="000000"/>
                <w:sz w:val="18"/>
                <w:lang w:eastAsia="ja-JP"/>
              </w:rPr>
            </w:pPr>
            <w:ins w:id="15956" w:author="R4-2108572" w:date="2021-05-31T13:20:00Z">
              <w:r w:rsidRPr="00BE0F56">
                <w:rPr>
                  <w:rFonts w:ascii="Arial" w:eastAsia="DengXian" w:hAnsi="Arial" w:hint="eastAsia"/>
                  <w:color w:val="000000"/>
                  <w:sz w:val="18"/>
                  <w:lang w:eastAsia="ja-JP"/>
                </w:rPr>
                <w:t>Relative:</w:t>
              </w:r>
            </w:ins>
          </w:p>
          <w:p w14:paraId="5D6B2330" w14:textId="77777777" w:rsidR="00BE0F56" w:rsidRPr="00BE0F56" w:rsidRDefault="00BE0F56" w:rsidP="00BE0F56">
            <w:pPr>
              <w:keepNext/>
              <w:keepLines/>
              <w:overflowPunct w:val="0"/>
              <w:autoSpaceDE w:val="0"/>
              <w:autoSpaceDN w:val="0"/>
              <w:adjustRightInd w:val="0"/>
              <w:spacing w:after="0"/>
              <w:textAlignment w:val="baseline"/>
              <w:rPr>
                <w:ins w:id="15957" w:author="R4-2108572" w:date="2021-05-31T13:20:00Z"/>
                <w:rFonts w:ascii="Arial" w:eastAsia="DengXian" w:hAnsi="Arial" w:cs="Arial"/>
                <w:color w:val="000000"/>
                <w:sz w:val="18"/>
                <w:lang w:eastAsia="ja-JP"/>
              </w:rPr>
            </w:pPr>
            <w:ins w:id="15958" w:author="R4-2108572" w:date="2021-05-31T13:20:00Z">
              <w:r w:rsidRPr="00BE0F56">
                <w:rPr>
                  <w:rFonts w:ascii="Arial" w:eastAsia="DengXian" w:hAnsi="Arial" w:cs="Arial" w:hint="eastAsia"/>
                  <w:color w:val="000000"/>
                  <w:sz w:val="18"/>
                  <w:lang w:eastAsia="ja-JP"/>
                </w:rPr>
                <w:t xml:space="preserve">1.0 </w:t>
              </w:r>
              <w:r w:rsidRPr="00BE0F56">
                <w:rPr>
                  <w:rFonts w:ascii="Arial" w:eastAsia="DengXian" w:hAnsi="Arial" w:cs="Arial"/>
                  <w:color w:val="000000"/>
                  <w:sz w:val="18"/>
                  <w:lang w:eastAsia="ja-JP"/>
                </w:rPr>
                <w:t>dB</w:t>
              </w:r>
              <w:r w:rsidRPr="00BE0F56">
                <w:rPr>
                  <w:rFonts w:ascii="Arial" w:eastAsia="DengXian" w:hAnsi="Arial" w:cs="Arial" w:hint="eastAsia"/>
                  <w:color w:val="000000"/>
                  <w:sz w:val="18"/>
                  <w:lang w:eastAsia="ja-JP"/>
                </w:rPr>
                <w:t>,</w:t>
              </w:r>
              <w:r w:rsidRPr="00BE0F56">
                <w:rPr>
                  <w:rFonts w:ascii="Arial" w:eastAsia="DengXian" w:hAnsi="Arial"/>
                  <w:color w:val="000000"/>
                  <w:sz w:val="18"/>
                  <w:lang w:eastAsia="ja-JP"/>
                </w:rPr>
                <w:t xml:space="preserve">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3.0GHz</w:t>
              </w:r>
            </w:ins>
          </w:p>
          <w:p w14:paraId="7231D4DB" w14:textId="77777777" w:rsidR="00BE0F56" w:rsidRPr="00BE0F56" w:rsidRDefault="00BE0F56" w:rsidP="00BE0F56">
            <w:pPr>
              <w:keepNext/>
              <w:keepLines/>
              <w:overflowPunct w:val="0"/>
              <w:autoSpaceDE w:val="0"/>
              <w:autoSpaceDN w:val="0"/>
              <w:adjustRightInd w:val="0"/>
              <w:spacing w:after="0"/>
              <w:textAlignment w:val="baseline"/>
              <w:rPr>
                <w:ins w:id="15959" w:author="R4-2108572" w:date="2021-05-31T13:20:00Z"/>
                <w:rFonts w:ascii="Arial" w:eastAsia="DengXian" w:hAnsi="Arial"/>
                <w:color w:val="000000"/>
                <w:sz w:val="18"/>
                <w:lang w:eastAsia="ja-JP"/>
              </w:rPr>
            </w:pPr>
            <w:ins w:id="15960" w:author="R4-2108572" w:date="2021-05-31T13:20:00Z">
              <w:r w:rsidRPr="00BE0F56">
                <w:rPr>
                  <w:rFonts w:ascii="Arial" w:eastAsia="DengXian" w:hAnsi="Arial" w:cs="Arial" w:hint="eastAsia"/>
                  <w:color w:val="000000"/>
                  <w:sz w:val="18"/>
                  <w:lang w:eastAsia="ja-JP"/>
                </w:rPr>
                <w:t xml:space="preserve">1.2 </w:t>
              </w:r>
              <w:r w:rsidRPr="00BE0F56">
                <w:rPr>
                  <w:rFonts w:ascii="Arial" w:eastAsia="DengXian" w:hAnsi="Arial" w:cs="Arial"/>
                  <w:color w:val="000000"/>
                  <w:sz w:val="18"/>
                  <w:lang w:eastAsia="ja-JP"/>
                </w:rPr>
                <w:t>dB</w:t>
              </w:r>
              <w:r w:rsidRPr="00BE0F56">
                <w:rPr>
                  <w:rFonts w:ascii="Arial" w:eastAsia="DengXian" w:hAnsi="Arial" w:cs="Arial" w:hint="eastAsia"/>
                  <w:color w:val="000000"/>
                  <w:sz w:val="18"/>
                  <w:lang w:eastAsia="ja-JP"/>
                </w:rPr>
                <w:t>, 3</w:t>
              </w:r>
              <w:r w:rsidRPr="00BE0F56">
                <w:rPr>
                  <w:rFonts w:ascii="Arial" w:eastAsia="DengXian" w:hAnsi="Arial" w:hint="eastAsia"/>
                  <w:color w:val="000000"/>
                  <w:sz w:val="18"/>
                  <w:lang w:eastAsia="ja-JP"/>
                </w:rPr>
                <w:t>.0</w:t>
              </w:r>
              <w:r w:rsidRPr="00BE0F56">
                <w:rPr>
                  <w:rFonts w:ascii="Arial" w:eastAsia="DengXian" w:hAnsi="Arial"/>
                  <w:color w:val="000000"/>
                  <w:sz w:val="18"/>
                  <w:lang w:eastAsia="ja-JP"/>
                </w:rPr>
                <w:t xml:space="preserve">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ja-JP"/>
                </w:rPr>
                <w:t>4.2</w:t>
              </w:r>
              <w:r w:rsidRPr="00BE0F56">
                <w:rPr>
                  <w:rFonts w:ascii="Arial" w:eastAsia="DengXian" w:hAnsi="Arial"/>
                  <w:color w:val="000000"/>
                  <w:sz w:val="18"/>
                  <w:lang w:eastAsia="ja-JP"/>
                </w:rPr>
                <w:t>GHz</w:t>
              </w:r>
            </w:ins>
          </w:p>
          <w:p w14:paraId="7CBFCF63" w14:textId="77777777" w:rsidR="00BE0F56" w:rsidRPr="00BE0F56" w:rsidRDefault="00BE0F56" w:rsidP="00BE0F56">
            <w:pPr>
              <w:keepNext/>
              <w:keepLines/>
              <w:overflowPunct w:val="0"/>
              <w:autoSpaceDE w:val="0"/>
              <w:autoSpaceDN w:val="0"/>
              <w:adjustRightInd w:val="0"/>
              <w:spacing w:after="0"/>
              <w:textAlignment w:val="baseline"/>
              <w:rPr>
                <w:ins w:id="15961" w:author="R4-2108572" w:date="2021-05-31T13:20:00Z"/>
                <w:rFonts w:ascii="Arial" w:eastAsia="DengXian" w:hAnsi="Arial" w:cs="Arial"/>
                <w:color w:val="000000"/>
                <w:sz w:val="18"/>
                <w:lang w:val="sv-FI" w:eastAsia="ja-JP"/>
              </w:rPr>
            </w:pPr>
            <w:ins w:id="15962" w:author="R4-2108572" w:date="2021-05-31T13:20:00Z">
              <w:r w:rsidRPr="00BE0F56">
                <w:rPr>
                  <w:rFonts w:ascii="Arial" w:eastAsia="DengXian" w:hAnsi="Arial" w:cs="Arial" w:hint="eastAsia"/>
                  <w:color w:val="000000"/>
                  <w:sz w:val="18"/>
                  <w:lang w:val="sv-FI" w:eastAsia="ja-JP"/>
                </w:rPr>
                <w:t xml:space="preserve">1.2 </w:t>
              </w:r>
              <w:r w:rsidRPr="00BE0F56">
                <w:rPr>
                  <w:rFonts w:ascii="Arial" w:eastAsia="DengXian" w:hAnsi="Arial" w:cs="Arial"/>
                  <w:color w:val="000000"/>
                  <w:sz w:val="18"/>
                  <w:lang w:val="sv-FI" w:eastAsia="ja-JP"/>
                </w:rPr>
                <w:t>dB</w:t>
              </w:r>
              <w:r w:rsidRPr="00BE0F56">
                <w:rPr>
                  <w:rFonts w:ascii="Arial" w:eastAsia="DengXian" w:hAnsi="Arial" w:cs="Arial" w:hint="eastAsia"/>
                  <w:color w:val="000000"/>
                  <w:sz w:val="18"/>
                  <w:lang w:val="sv-FI" w:eastAsia="ja-JP"/>
                </w:rPr>
                <w:t>, 4</w:t>
              </w:r>
              <w:r w:rsidRPr="00BE0F56">
                <w:rPr>
                  <w:rFonts w:ascii="Arial" w:eastAsia="DengXian" w:hAnsi="Arial" w:hint="eastAsia"/>
                  <w:color w:val="000000"/>
                  <w:sz w:val="18"/>
                  <w:lang w:val="sv-FI" w:eastAsia="ja-JP"/>
                </w:rPr>
                <w:t>.2</w:t>
              </w:r>
              <w:r w:rsidRPr="00BE0F56">
                <w:rPr>
                  <w:rFonts w:ascii="Arial" w:eastAsia="DengXian" w:hAnsi="Arial"/>
                  <w:color w:val="000000"/>
                  <w:sz w:val="18"/>
                  <w:lang w:val="sv-FI" w:eastAsia="ja-JP"/>
                </w:rPr>
                <w:t xml:space="preserve">GHz &lt; f </w:t>
              </w:r>
              <w:r w:rsidRPr="00BE0F56">
                <w:rPr>
                  <w:rFonts w:ascii="Arial" w:eastAsia="DengXian" w:hAnsi="Arial" w:cs="Arial"/>
                  <w:color w:val="000000"/>
                  <w:sz w:val="18"/>
                  <w:lang w:val="sv-FI" w:eastAsia="ja-JP"/>
                </w:rPr>
                <w:t>≤</w:t>
              </w:r>
              <w:r w:rsidRPr="00BE0F56">
                <w:rPr>
                  <w:rFonts w:ascii="Arial" w:eastAsia="DengXian" w:hAnsi="Arial"/>
                  <w:color w:val="000000"/>
                  <w:sz w:val="18"/>
                  <w:lang w:val="sv-FI" w:eastAsia="ja-JP"/>
                </w:rPr>
                <w:t xml:space="preserve"> </w:t>
              </w:r>
              <w:r w:rsidRPr="00BE0F56">
                <w:rPr>
                  <w:rFonts w:ascii="Arial" w:eastAsia="DengXian" w:hAnsi="Arial" w:hint="eastAsia"/>
                  <w:color w:val="000000"/>
                  <w:sz w:val="18"/>
                  <w:lang w:val="sv-FI" w:eastAsia="ja-JP"/>
                </w:rPr>
                <w:t>6.0</w:t>
              </w:r>
              <w:r w:rsidRPr="00BE0F56">
                <w:rPr>
                  <w:rFonts w:ascii="Arial" w:eastAsia="DengXian" w:hAnsi="Arial"/>
                  <w:color w:val="000000"/>
                  <w:sz w:val="18"/>
                  <w:lang w:val="sv-FI" w:eastAsia="ja-JP"/>
                </w:rPr>
                <w:t>GHz</w:t>
              </w:r>
            </w:ins>
          </w:p>
          <w:p w14:paraId="658416A7" w14:textId="77777777" w:rsidR="00BE0F56" w:rsidRPr="00BE0F56" w:rsidRDefault="00BE0F56" w:rsidP="00BE0F56">
            <w:pPr>
              <w:keepNext/>
              <w:keepLines/>
              <w:overflowPunct w:val="0"/>
              <w:autoSpaceDE w:val="0"/>
              <w:autoSpaceDN w:val="0"/>
              <w:adjustRightInd w:val="0"/>
              <w:spacing w:after="0"/>
              <w:textAlignment w:val="baseline"/>
              <w:rPr>
                <w:ins w:id="15963" w:author="R4-2108572" w:date="2021-05-31T13:20:00Z"/>
                <w:rFonts w:ascii="Arial" w:eastAsia="DengXian" w:hAnsi="Arial"/>
                <w:color w:val="000000"/>
                <w:sz w:val="18"/>
                <w:lang w:val="sv-FI" w:eastAsia="ja-JP"/>
              </w:rPr>
            </w:pPr>
          </w:p>
          <w:p w14:paraId="1765F118" w14:textId="77777777" w:rsidR="00BE0F56" w:rsidRPr="00BE0F56" w:rsidRDefault="00BE0F56" w:rsidP="00BE0F56">
            <w:pPr>
              <w:keepNext/>
              <w:keepLines/>
              <w:overflowPunct w:val="0"/>
              <w:autoSpaceDE w:val="0"/>
              <w:autoSpaceDN w:val="0"/>
              <w:adjustRightInd w:val="0"/>
              <w:spacing w:after="0"/>
              <w:textAlignment w:val="baseline"/>
              <w:rPr>
                <w:ins w:id="15964" w:author="R4-2108572" w:date="2021-05-31T13:20:00Z"/>
                <w:rFonts w:ascii="Arial" w:eastAsia="DengXian" w:hAnsi="Arial"/>
                <w:color w:val="000000"/>
                <w:sz w:val="18"/>
                <w:lang w:val="sv-FI" w:eastAsia="ja-JP"/>
              </w:rPr>
            </w:pPr>
            <w:ins w:id="15965" w:author="R4-2108572" w:date="2021-05-31T13:20:00Z">
              <w:r w:rsidRPr="00BE0F56">
                <w:rPr>
                  <w:rFonts w:ascii="Arial" w:eastAsia="DengXian" w:hAnsi="Arial" w:hint="eastAsia"/>
                  <w:color w:val="000000"/>
                  <w:sz w:val="18"/>
                  <w:lang w:val="sv-FI" w:eastAsia="ja-JP"/>
                </w:rPr>
                <w:t>Absolute:</w:t>
              </w:r>
            </w:ins>
          </w:p>
          <w:p w14:paraId="3CDED2D3" w14:textId="77777777" w:rsidR="00BE0F56" w:rsidRPr="00BE0F56" w:rsidRDefault="00BE0F56" w:rsidP="00BE0F56">
            <w:pPr>
              <w:keepNext/>
              <w:keepLines/>
              <w:overflowPunct w:val="0"/>
              <w:autoSpaceDE w:val="0"/>
              <w:autoSpaceDN w:val="0"/>
              <w:adjustRightInd w:val="0"/>
              <w:spacing w:after="0"/>
              <w:textAlignment w:val="baseline"/>
              <w:rPr>
                <w:ins w:id="15966" w:author="R4-2108572" w:date="2021-05-31T13:20:00Z"/>
                <w:rFonts w:ascii="Arial" w:eastAsia="DengXian" w:hAnsi="Arial"/>
                <w:color w:val="000000"/>
                <w:sz w:val="18"/>
                <w:lang w:eastAsia="ja-JP"/>
              </w:rPr>
            </w:pPr>
            <w:ins w:id="15967"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4B4ACFD4" w14:textId="77777777" w:rsidR="00BE0F56" w:rsidRPr="00BE0F56" w:rsidRDefault="00BE0F56" w:rsidP="00BE0F56">
            <w:pPr>
              <w:keepNext/>
              <w:keepLines/>
              <w:overflowPunct w:val="0"/>
              <w:autoSpaceDE w:val="0"/>
              <w:autoSpaceDN w:val="0"/>
              <w:adjustRightInd w:val="0"/>
              <w:spacing w:after="0"/>
              <w:textAlignment w:val="baseline"/>
              <w:rPr>
                <w:ins w:id="15968" w:author="R4-2108572" w:date="2021-05-31T13:20:00Z"/>
                <w:rFonts w:ascii="Arial" w:eastAsia="DengXian" w:hAnsi="Arial"/>
                <w:color w:val="000000"/>
                <w:sz w:val="18"/>
                <w:lang w:eastAsia="ja-JP"/>
              </w:rPr>
            </w:pPr>
            <w:ins w:id="15969" w:author="R4-2108572" w:date="2021-05-31T13:20:00Z">
              <w:r w:rsidRPr="00BE0F56">
                <w:rPr>
                  <w:rFonts w:ascii="Arial" w:eastAsia="DengXian" w:hAnsi="Arial"/>
                  <w:color w:val="000000"/>
                  <w:sz w:val="18"/>
                  <w:lang w:eastAsia="ja-JP"/>
                </w:rPr>
                <w:t>Formula:</w:t>
              </w:r>
            </w:ins>
          </w:p>
          <w:p w14:paraId="1013D66E" w14:textId="77777777" w:rsidR="00BE0F56" w:rsidRPr="00BE0F56" w:rsidRDefault="00BE0F56" w:rsidP="00BE0F56">
            <w:pPr>
              <w:keepNext/>
              <w:keepLines/>
              <w:overflowPunct w:val="0"/>
              <w:autoSpaceDE w:val="0"/>
              <w:autoSpaceDN w:val="0"/>
              <w:adjustRightInd w:val="0"/>
              <w:spacing w:after="0"/>
              <w:textAlignment w:val="baseline"/>
              <w:rPr>
                <w:ins w:id="15970" w:author="R4-2108572" w:date="2021-05-31T13:20:00Z"/>
                <w:rFonts w:ascii="Arial" w:eastAsia="DengXian" w:hAnsi="Arial"/>
                <w:color w:val="000000"/>
                <w:sz w:val="18"/>
                <w:lang w:eastAsia="ja-JP"/>
              </w:rPr>
            </w:pPr>
            <w:ins w:id="15971" w:author="R4-2108572" w:date="2021-05-31T13:20:00Z">
              <w:r w:rsidRPr="00BE0F56">
                <w:rPr>
                  <w:rFonts w:ascii="Arial" w:eastAsia="DengXian" w:hAnsi="Arial" w:hint="eastAsia"/>
                  <w:color w:val="000000"/>
                  <w:sz w:val="18"/>
                  <w:lang w:eastAsia="ja-JP"/>
                </w:rPr>
                <w:t>Relative limit</w:t>
              </w:r>
              <w:r w:rsidRPr="00BE0F56">
                <w:rPr>
                  <w:rFonts w:ascii="Arial" w:eastAsia="DengXian" w:hAnsi="Arial"/>
                  <w:color w:val="000000"/>
                  <w:sz w:val="18"/>
                  <w:lang w:eastAsia="ja-JP"/>
                </w:rPr>
                <w:t xml:space="preserve"> - TT</w:t>
              </w:r>
            </w:ins>
          </w:p>
          <w:p w14:paraId="6415E857" w14:textId="77777777" w:rsidR="00BE0F56" w:rsidRPr="00BE0F56" w:rsidRDefault="00BE0F56" w:rsidP="00BE0F56">
            <w:pPr>
              <w:keepNext/>
              <w:keepLines/>
              <w:overflowPunct w:val="0"/>
              <w:autoSpaceDE w:val="0"/>
              <w:autoSpaceDN w:val="0"/>
              <w:adjustRightInd w:val="0"/>
              <w:spacing w:after="0"/>
              <w:textAlignment w:val="baseline"/>
              <w:rPr>
                <w:ins w:id="15972" w:author="R4-2108572" w:date="2021-05-31T13:20:00Z"/>
                <w:rFonts w:ascii="Arial" w:eastAsia="DengXian" w:hAnsi="Arial"/>
                <w:color w:val="000000"/>
                <w:sz w:val="18"/>
                <w:lang w:eastAsia="ja-JP"/>
              </w:rPr>
            </w:pPr>
            <w:ins w:id="15973" w:author="R4-2108572" w:date="2021-05-31T13:20:00Z">
              <w:r w:rsidRPr="00BE0F56">
                <w:rPr>
                  <w:rFonts w:ascii="Arial" w:eastAsia="DengXian" w:hAnsi="Arial"/>
                  <w:color w:val="000000"/>
                  <w:sz w:val="18"/>
                  <w:lang w:eastAsia="ja-JP"/>
                </w:rPr>
                <w:t>Absolute limit +TT</w:t>
              </w:r>
            </w:ins>
          </w:p>
          <w:p w14:paraId="377F3C28" w14:textId="77777777" w:rsidR="00BE0F56" w:rsidRPr="00BE0F56" w:rsidRDefault="00BE0F56" w:rsidP="00BE0F56">
            <w:pPr>
              <w:keepNext/>
              <w:keepLines/>
              <w:overflowPunct w:val="0"/>
              <w:autoSpaceDE w:val="0"/>
              <w:autoSpaceDN w:val="0"/>
              <w:adjustRightInd w:val="0"/>
              <w:spacing w:after="0"/>
              <w:textAlignment w:val="baseline"/>
              <w:rPr>
                <w:ins w:id="15974" w:author="R4-2108572" w:date="2021-05-31T13:20:00Z"/>
                <w:rFonts w:ascii="Arial" w:eastAsia="DengXian" w:hAnsi="Arial"/>
                <w:color w:val="000000"/>
                <w:sz w:val="18"/>
                <w:lang w:eastAsia="ja-JP"/>
              </w:rPr>
            </w:pPr>
          </w:p>
        </w:tc>
      </w:tr>
      <w:tr w:rsidR="00BE0F56" w:rsidRPr="00BE0F56" w14:paraId="28EBBA1B" w14:textId="77777777" w:rsidTr="0016537E">
        <w:trPr>
          <w:cantSplit/>
          <w:jc w:val="center"/>
          <w:ins w:id="15975" w:author="R4-2108572" w:date="2021-05-31T13:20:00Z"/>
        </w:trPr>
        <w:tc>
          <w:tcPr>
            <w:tcW w:w="1984" w:type="dxa"/>
          </w:tcPr>
          <w:p w14:paraId="7F2510FF" w14:textId="77777777" w:rsidR="00BE0F56" w:rsidRPr="00BE0F56" w:rsidRDefault="00BE0F56" w:rsidP="00BE0F56">
            <w:pPr>
              <w:keepNext/>
              <w:keepLines/>
              <w:overflowPunct w:val="0"/>
              <w:autoSpaceDE w:val="0"/>
              <w:autoSpaceDN w:val="0"/>
              <w:adjustRightInd w:val="0"/>
              <w:spacing w:after="0"/>
              <w:textAlignment w:val="baseline"/>
              <w:rPr>
                <w:ins w:id="15976" w:author="R4-2108572" w:date="2021-05-31T13:20:00Z"/>
                <w:rFonts w:ascii="Arial" w:eastAsia="DengXian" w:hAnsi="Arial"/>
                <w:color w:val="000000"/>
                <w:sz w:val="18"/>
                <w:lang w:eastAsia="ja-JP"/>
              </w:rPr>
            </w:pPr>
            <w:ins w:id="15977" w:author="R4-2108572" w:date="2021-05-31T13:20:00Z">
              <w:r w:rsidRPr="00BE0F56">
                <w:rPr>
                  <w:rFonts w:ascii="Arial" w:eastAsia="DengXian" w:hAnsi="Arial"/>
                  <w:color w:val="000000"/>
                  <w:sz w:val="18"/>
                  <w:lang w:eastAsia="ja-JP"/>
                </w:rPr>
                <w:t>6.7.4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operating band unwanted emissions</w:t>
              </w:r>
            </w:ins>
          </w:p>
        </w:tc>
        <w:tc>
          <w:tcPr>
            <w:tcW w:w="2377" w:type="dxa"/>
          </w:tcPr>
          <w:p w14:paraId="4C0A020B" w14:textId="77777777" w:rsidR="00BE0F56" w:rsidRPr="00BE0F56" w:rsidRDefault="00BE0F56" w:rsidP="00BE0F56">
            <w:pPr>
              <w:keepNext/>
              <w:keepLines/>
              <w:overflowPunct w:val="0"/>
              <w:autoSpaceDE w:val="0"/>
              <w:autoSpaceDN w:val="0"/>
              <w:adjustRightInd w:val="0"/>
              <w:spacing w:after="0"/>
              <w:textAlignment w:val="baseline"/>
              <w:rPr>
                <w:ins w:id="15978" w:author="R4-2108572" w:date="2021-05-31T13:20:00Z"/>
                <w:rFonts w:ascii="Arial" w:eastAsia="DengXian" w:hAnsi="Arial"/>
                <w:color w:val="000000"/>
                <w:sz w:val="18"/>
                <w:lang w:eastAsia="ja-JP"/>
              </w:rPr>
            </w:pPr>
            <w:ins w:id="15979"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7.4</w:t>
              </w:r>
            </w:ins>
          </w:p>
        </w:tc>
        <w:tc>
          <w:tcPr>
            <w:tcW w:w="2675" w:type="dxa"/>
          </w:tcPr>
          <w:p w14:paraId="36FD4021" w14:textId="77777777" w:rsidR="00BE0F56" w:rsidRPr="00BE0F56" w:rsidRDefault="00BE0F56" w:rsidP="00BE0F56">
            <w:pPr>
              <w:keepNext/>
              <w:keepLines/>
              <w:overflowPunct w:val="0"/>
              <w:autoSpaceDE w:val="0"/>
              <w:autoSpaceDN w:val="0"/>
              <w:adjustRightInd w:val="0"/>
              <w:spacing w:after="0"/>
              <w:textAlignment w:val="baseline"/>
              <w:rPr>
                <w:ins w:id="15980" w:author="R4-2108572" w:date="2021-05-31T13:20:00Z"/>
                <w:rFonts w:ascii="Arial" w:eastAsia="DengXian" w:hAnsi="Arial"/>
                <w:noProof/>
                <w:color w:val="000000"/>
                <w:sz w:val="18"/>
                <w:lang w:eastAsia="ja-JP"/>
              </w:rPr>
            </w:pPr>
            <w:ins w:id="15981" w:author="R4-2108572" w:date="2021-05-31T13:20:00Z">
              <w:r w:rsidRPr="00BE0F56">
                <w:rPr>
                  <w:rFonts w:ascii="Arial" w:eastAsia="DengXian" w:hAnsi="Arial"/>
                  <w:noProof/>
                  <w:color w:val="000000"/>
                  <w:sz w:val="18"/>
                  <w:lang w:eastAsia="ja-JP"/>
                </w:rPr>
                <w:t>Offsets &lt; 10MHz</w:t>
              </w:r>
            </w:ins>
          </w:p>
          <w:p w14:paraId="2C920D8D" w14:textId="77777777" w:rsidR="00BE0F56" w:rsidRPr="00BE0F56" w:rsidRDefault="00BE0F56" w:rsidP="00BE0F56">
            <w:pPr>
              <w:keepNext/>
              <w:keepLines/>
              <w:overflowPunct w:val="0"/>
              <w:autoSpaceDE w:val="0"/>
              <w:autoSpaceDN w:val="0"/>
              <w:adjustRightInd w:val="0"/>
              <w:spacing w:after="0"/>
              <w:textAlignment w:val="baseline"/>
              <w:rPr>
                <w:ins w:id="15982" w:author="R4-2108572" w:date="2021-05-31T13:20:00Z"/>
                <w:rFonts w:ascii="Arial" w:eastAsia="DengXian" w:hAnsi="Arial" w:cs="Arial"/>
                <w:color w:val="000000"/>
                <w:sz w:val="18"/>
                <w:lang w:eastAsia="ja-JP"/>
              </w:rPr>
            </w:pPr>
            <w:ins w:id="15983" w:author="R4-2108572" w:date="2021-05-31T13:20:00Z">
              <w:r w:rsidRPr="00BE0F56">
                <w:rPr>
                  <w:rFonts w:ascii="Arial" w:eastAsia="DengXian" w:hAnsi="Arial" w:cs="Arial" w:hint="eastAsia"/>
                  <w:noProof/>
                  <w:color w:val="000000"/>
                  <w:sz w:val="18"/>
                  <w:lang w:eastAsia="ja-JP"/>
                </w:rPr>
                <w:t>1.8</w:t>
              </w:r>
              <w:r w:rsidRPr="00BE0F56">
                <w:rPr>
                  <w:rFonts w:ascii="Arial" w:eastAsia="DengXian" w:hAnsi="Arial" w:cs="Arial"/>
                  <w:noProof/>
                  <w:color w:val="000000"/>
                  <w:sz w:val="18"/>
                  <w:lang w:eastAsia="ja-JP"/>
                </w:rPr>
                <w:t xml:space="preserve"> dB</w:t>
              </w:r>
              <w:r w:rsidRPr="00BE0F56">
                <w:rPr>
                  <w:rFonts w:ascii="Arial" w:eastAsia="DengXian" w:hAnsi="Arial"/>
                  <w:color w:val="000000"/>
                  <w:sz w:val="18"/>
                  <w:lang w:eastAsia="ja-JP"/>
                </w:rPr>
                <w:t xml:space="preserve">,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3.0GHz</w:t>
              </w:r>
            </w:ins>
          </w:p>
          <w:p w14:paraId="7A1EB2B6" w14:textId="77777777" w:rsidR="00BE0F56" w:rsidRPr="00BE0F56" w:rsidRDefault="00BE0F56" w:rsidP="00BE0F56">
            <w:pPr>
              <w:keepNext/>
              <w:keepLines/>
              <w:overflowPunct w:val="0"/>
              <w:autoSpaceDE w:val="0"/>
              <w:autoSpaceDN w:val="0"/>
              <w:adjustRightInd w:val="0"/>
              <w:spacing w:after="0"/>
              <w:textAlignment w:val="baseline"/>
              <w:rPr>
                <w:ins w:id="15984" w:author="R4-2108572" w:date="2021-05-31T13:20:00Z"/>
                <w:rFonts w:ascii="Arial" w:eastAsia="DengXian" w:hAnsi="Arial"/>
                <w:color w:val="000000"/>
                <w:sz w:val="18"/>
                <w:lang w:eastAsia="ja-JP"/>
              </w:rPr>
            </w:pPr>
            <w:ins w:id="15985" w:author="R4-2108572" w:date="2021-05-31T13:20:00Z">
              <w:r w:rsidRPr="00BE0F56">
                <w:rPr>
                  <w:rFonts w:ascii="Arial" w:eastAsia="DengXian" w:hAnsi="Arial" w:cs="Arial"/>
                  <w:noProof/>
                  <w:color w:val="000000"/>
                  <w:sz w:val="18"/>
                  <w:lang w:eastAsia="ja-JP"/>
                </w:rPr>
                <w:t>2</w:t>
              </w:r>
              <w:r w:rsidRPr="00BE0F56">
                <w:rPr>
                  <w:rFonts w:ascii="Arial" w:eastAsia="DengXian" w:hAnsi="Arial" w:cs="Arial" w:hint="eastAsia"/>
                  <w:noProof/>
                  <w:color w:val="000000"/>
                  <w:sz w:val="18"/>
                  <w:lang w:eastAsia="ja-JP"/>
                </w:rPr>
                <w:t xml:space="preserve"> </w:t>
              </w:r>
              <w:r w:rsidRPr="00BE0F56">
                <w:rPr>
                  <w:rFonts w:ascii="Arial" w:eastAsia="DengXian" w:hAnsi="Arial" w:cs="Arial"/>
                  <w:noProof/>
                  <w:color w:val="000000"/>
                  <w:sz w:val="18"/>
                  <w:lang w:eastAsia="ja-JP"/>
                </w:rPr>
                <w:t>dB</w:t>
              </w:r>
              <w:r w:rsidRPr="00BE0F56">
                <w:rPr>
                  <w:rFonts w:ascii="Arial" w:eastAsia="DengXian" w:hAnsi="Arial"/>
                  <w:color w:val="000000"/>
                  <w:sz w:val="18"/>
                  <w:lang w:eastAsia="ja-JP"/>
                </w:rPr>
                <w:t xml:space="preserve">, 3.0GHz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4.2GHz</w:t>
              </w:r>
            </w:ins>
          </w:p>
          <w:p w14:paraId="06BADDD1" w14:textId="77777777" w:rsidR="00BE0F56" w:rsidRPr="00BE0F56" w:rsidRDefault="00BE0F56" w:rsidP="00BE0F56">
            <w:pPr>
              <w:keepNext/>
              <w:keepLines/>
              <w:overflowPunct w:val="0"/>
              <w:autoSpaceDE w:val="0"/>
              <w:autoSpaceDN w:val="0"/>
              <w:adjustRightInd w:val="0"/>
              <w:spacing w:after="0"/>
              <w:textAlignment w:val="baseline"/>
              <w:rPr>
                <w:ins w:id="15986" w:author="R4-2108572" w:date="2021-05-31T13:20:00Z"/>
                <w:rFonts w:ascii="Arial" w:eastAsia="DengXian" w:hAnsi="Arial"/>
                <w:color w:val="000000"/>
                <w:sz w:val="18"/>
                <w:lang w:eastAsia="ja-JP"/>
              </w:rPr>
            </w:pPr>
            <w:ins w:id="15987"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 dB, 4</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2</w:t>
              </w:r>
              <w:r w:rsidRPr="00BE0F56">
                <w:rPr>
                  <w:rFonts w:ascii="Arial" w:eastAsia="DengXian" w:hAnsi="Arial"/>
                  <w:color w:val="000000"/>
                  <w:sz w:val="18"/>
                  <w:lang w:eastAsia="ja-JP"/>
                </w:rPr>
                <w:t xml:space="preserve">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ja-JP"/>
                </w:rPr>
                <w:t>6.0</w:t>
              </w:r>
              <w:r w:rsidRPr="00BE0F56">
                <w:rPr>
                  <w:rFonts w:ascii="Arial" w:eastAsia="DengXian" w:hAnsi="Arial"/>
                  <w:color w:val="000000"/>
                  <w:sz w:val="18"/>
                  <w:lang w:eastAsia="ja-JP"/>
                </w:rPr>
                <w:t>GHz</w:t>
              </w:r>
            </w:ins>
          </w:p>
          <w:p w14:paraId="49DC4B67" w14:textId="77777777" w:rsidR="00BE0F56" w:rsidRPr="00BE0F56" w:rsidRDefault="00BE0F56" w:rsidP="00BE0F56">
            <w:pPr>
              <w:keepNext/>
              <w:keepLines/>
              <w:overflowPunct w:val="0"/>
              <w:autoSpaceDE w:val="0"/>
              <w:autoSpaceDN w:val="0"/>
              <w:adjustRightInd w:val="0"/>
              <w:spacing w:after="0"/>
              <w:textAlignment w:val="baseline"/>
              <w:rPr>
                <w:ins w:id="15988" w:author="R4-2108572" w:date="2021-05-31T13:20:00Z"/>
                <w:rFonts w:ascii="Arial" w:eastAsia="DengXian" w:hAnsi="Arial"/>
                <w:noProof/>
                <w:color w:val="000000"/>
                <w:sz w:val="18"/>
                <w:lang w:eastAsia="ja-JP"/>
              </w:rPr>
            </w:pPr>
          </w:p>
          <w:p w14:paraId="23459C44" w14:textId="77777777" w:rsidR="00BE0F56" w:rsidRPr="00BE0F56" w:rsidRDefault="00BE0F56" w:rsidP="00BE0F56">
            <w:pPr>
              <w:keepNext/>
              <w:keepLines/>
              <w:overflowPunct w:val="0"/>
              <w:autoSpaceDE w:val="0"/>
              <w:autoSpaceDN w:val="0"/>
              <w:adjustRightInd w:val="0"/>
              <w:spacing w:after="0"/>
              <w:textAlignment w:val="baseline"/>
              <w:rPr>
                <w:ins w:id="15989" w:author="R4-2108572" w:date="2021-05-31T13:20:00Z"/>
                <w:rFonts w:ascii="Arial" w:eastAsia="DengXian" w:hAnsi="Arial"/>
                <w:noProof/>
                <w:color w:val="000000"/>
                <w:sz w:val="18"/>
                <w:lang w:eastAsia="ja-JP"/>
              </w:rPr>
            </w:pPr>
            <w:ins w:id="15990" w:author="R4-2108572" w:date="2021-05-31T13:20:00Z">
              <w:r w:rsidRPr="00BE0F56">
                <w:rPr>
                  <w:rFonts w:ascii="Arial" w:eastAsia="DengXian" w:hAnsi="Arial"/>
                  <w:noProof/>
                  <w:color w:val="000000"/>
                  <w:sz w:val="18"/>
                  <w:lang w:eastAsia="ja-JP"/>
                </w:rPr>
                <w:t>Offsets ≥ 10MHz</w:t>
              </w:r>
            </w:ins>
          </w:p>
          <w:p w14:paraId="40889B1E" w14:textId="77777777" w:rsidR="00BE0F56" w:rsidRPr="00BE0F56" w:rsidRDefault="00BE0F56" w:rsidP="00BE0F56">
            <w:pPr>
              <w:keepNext/>
              <w:keepLines/>
              <w:overflowPunct w:val="0"/>
              <w:autoSpaceDE w:val="0"/>
              <w:autoSpaceDN w:val="0"/>
              <w:adjustRightInd w:val="0"/>
              <w:spacing w:after="0"/>
              <w:textAlignment w:val="baseline"/>
              <w:rPr>
                <w:ins w:id="15991" w:author="R4-2108572" w:date="2021-05-31T13:20:00Z"/>
                <w:rFonts w:ascii="Arial" w:eastAsia="DengXian" w:hAnsi="Arial"/>
                <w:color w:val="000000"/>
                <w:sz w:val="18"/>
                <w:lang w:eastAsia="ja-JP"/>
              </w:rPr>
            </w:pPr>
            <w:ins w:id="15992"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3B3B380" w14:textId="77777777" w:rsidR="00BE0F56" w:rsidRPr="00BE0F56" w:rsidRDefault="00BE0F56" w:rsidP="00BE0F56">
            <w:pPr>
              <w:keepNext/>
              <w:keepLines/>
              <w:overflowPunct w:val="0"/>
              <w:autoSpaceDE w:val="0"/>
              <w:autoSpaceDN w:val="0"/>
              <w:adjustRightInd w:val="0"/>
              <w:spacing w:after="0"/>
              <w:textAlignment w:val="baseline"/>
              <w:rPr>
                <w:ins w:id="15993" w:author="R4-2108572" w:date="2021-05-31T13:20:00Z"/>
                <w:rFonts w:ascii="Arial" w:eastAsia="DengXian" w:hAnsi="Arial"/>
                <w:color w:val="000000"/>
                <w:sz w:val="18"/>
                <w:lang w:eastAsia="ja-JP"/>
              </w:rPr>
            </w:pPr>
            <w:ins w:id="15994" w:author="R4-2108572" w:date="2021-05-31T13:20:00Z">
              <w:r w:rsidRPr="00BE0F56">
                <w:rPr>
                  <w:rFonts w:ascii="Arial" w:eastAsia="DengXian" w:hAnsi="Arial"/>
                  <w:color w:val="000000"/>
                  <w:sz w:val="18"/>
                  <w:lang w:eastAsia="ja-JP"/>
                </w:rPr>
                <w:t>Formula:</w:t>
              </w:r>
            </w:ins>
          </w:p>
          <w:p w14:paraId="2FFA1B07" w14:textId="77777777" w:rsidR="00BE0F56" w:rsidRPr="00BE0F56" w:rsidRDefault="00BE0F56" w:rsidP="00BE0F56">
            <w:pPr>
              <w:keepNext/>
              <w:keepLines/>
              <w:overflowPunct w:val="0"/>
              <w:autoSpaceDE w:val="0"/>
              <w:autoSpaceDN w:val="0"/>
              <w:adjustRightInd w:val="0"/>
              <w:spacing w:after="0"/>
              <w:textAlignment w:val="baseline"/>
              <w:rPr>
                <w:ins w:id="15995" w:author="R4-2108572" w:date="2021-05-31T13:20:00Z"/>
                <w:rFonts w:ascii="Arial" w:eastAsia="DengXian" w:hAnsi="Arial"/>
                <w:color w:val="000000"/>
                <w:sz w:val="18"/>
                <w:lang w:eastAsia="ja-JP"/>
              </w:rPr>
            </w:pPr>
            <w:ins w:id="15996" w:author="R4-2108572" w:date="2021-05-31T13:20:00Z">
              <w:r w:rsidRPr="00BE0F56">
                <w:rPr>
                  <w:rFonts w:ascii="Arial" w:eastAsia="DengXian" w:hAnsi="Arial"/>
                  <w:color w:val="000000"/>
                  <w:sz w:val="18"/>
                  <w:lang w:eastAsia="ja-JP"/>
                </w:rPr>
                <w:t>Minimum Requirement + TT</w:t>
              </w:r>
            </w:ins>
          </w:p>
        </w:tc>
      </w:tr>
      <w:tr w:rsidR="00BE0F56" w:rsidRPr="00BE0F56" w14:paraId="4E1ADA9A" w14:textId="77777777" w:rsidTr="0016537E">
        <w:trPr>
          <w:cantSplit/>
          <w:jc w:val="center"/>
          <w:ins w:id="15997" w:author="R4-2108572" w:date="2021-05-31T13:20:00Z"/>
        </w:trPr>
        <w:tc>
          <w:tcPr>
            <w:tcW w:w="1984" w:type="dxa"/>
          </w:tcPr>
          <w:p w14:paraId="764F5A1F" w14:textId="77777777" w:rsidR="00BE0F56" w:rsidRPr="00BE0F56" w:rsidRDefault="00BE0F56" w:rsidP="00BE0F56">
            <w:pPr>
              <w:keepNext/>
              <w:keepLines/>
              <w:overflowPunct w:val="0"/>
              <w:autoSpaceDE w:val="0"/>
              <w:autoSpaceDN w:val="0"/>
              <w:adjustRightInd w:val="0"/>
              <w:spacing w:after="0"/>
              <w:textAlignment w:val="baseline"/>
              <w:rPr>
                <w:ins w:id="15998" w:author="R4-2108572" w:date="2021-05-31T13:20:00Z"/>
                <w:rFonts w:ascii="Arial" w:eastAsia="DengXian" w:hAnsi="Arial"/>
                <w:color w:val="000000"/>
                <w:sz w:val="18"/>
                <w:lang w:eastAsia="ja-JP"/>
              </w:rPr>
            </w:pPr>
            <w:ins w:id="15999" w:author="R4-2108572" w:date="2021-05-31T13:20:00Z">
              <w:r w:rsidRPr="00BE0F56">
                <w:rPr>
                  <w:rFonts w:ascii="Arial" w:eastAsia="DengXian" w:hAnsi="Arial"/>
                  <w:color w:val="000000"/>
                  <w:sz w:val="18"/>
                  <w:lang w:eastAsia="ja-JP"/>
                </w:rPr>
                <w:t>6.7.5.2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General transmitter spurious emissions requirements</w:t>
              </w:r>
            </w:ins>
          </w:p>
          <w:p w14:paraId="5D415FEE" w14:textId="77777777" w:rsidR="00BE0F56" w:rsidRPr="00BE0F56" w:rsidRDefault="00BE0F56" w:rsidP="00BE0F56">
            <w:pPr>
              <w:keepNext/>
              <w:keepLines/>
              <w:overflowPunct w:val="0"/>
              <w:autoSpaceDE w:val="0"/>
              <w:autoSpaceDN w:val="0"/>
              <w:adjustRightInd w:val="0"/>
              <w:spacing w:after="0"/>
              <w:textAlignment w:val="baseline"/>
              <w:rPr>
                <w:ins w:id="16000" w:author="R4-2108572" w:date="2021-05-31T13:20:00Z"/>
                <w:rFonts w:ascii="Arial" w:eastAsia="DengXian" w:hAnsi="Arial"/>
                <w:color w:val="000000"/>
                <w:sz w:val="18"/>
                <w:lang w:eastAsia="ja-JP"/>
              </w:rPr>
            </w:pPr>
            <w:ins w:id="16001" w:author="R4-2108572" w:date="2021-05-31T13:20:00Z">
              <w:r w:rsidRPr="00BE0F56">
                <w:rPr>
                  <w:rFonts w:ascii="Arial" w:eastAsia="DengXian" w:hAnsi="Arial" w:hint="eastAsia"/>
                  <w:color w:val="000000"/>
                  <w:sz w:val="18"/>
                  <w:lang w:eastAsia="ja-JP"/>
                </w:rPr>
                <w:t>Category A</w:t>
              </w:r>
            </w:ins>
          </w:p>
        </w:tc>
        <w:tc>
          <w:tcPr>
            <w:tcW w:w="2377" w:type="dxa"/>
          </w:tcPr>
          <w:p w14:paraId="300A134A" w14:textId="77777777" w:rsidR="00BE0F56" w:rsidRPr="00BE0F56" w:rsidRDefault="00BE0F56" w:rsidP="00BE0F56">
            <w:pPr>
              <w:keepNext/>
              <w:keepLines/>
              <w:overflowPunct w:val="0"/>
              <w:autoSpaceDE w:val="0"/>
              <w:autoSpaceDN w:val="0"/>
              <w:adjustRightInd w:val="0"/>
              <w:spacing w:after="0"/>
              <w:textAlignment w:val="baseline"/>
              <w:rPr>
                <w:ins w:id="16002" w:author="R4-2108572" w:date="2021-05-31T13:20:00Z"/>
                <w:rFonts w:ascii="Arial" w:eastAsia="DengXian" w:hAnsi="Arial"/>
                <w:color w:val="000000"/>
                <w:sz w:val="18"/>
                <w:lang w:eastAsia="ja-JP"/>
              </w:rPr>
            </w:pPr>
            <w:ins w:id="16003" w:author="R4-2108572" w:date="2021-05-31T13:20:00Z">
              <w:r w:rsidRPr="00BE0F56">
                <w:rPr>
                  <w:rFonts w:ascii="Arial" w:eastAsia="DengXian" w:hAnsi="Arial"/>
                  <w:color w:val="000000"/>
                  <w:sz w:val="18"/>
                  <w:lang w:eastAsia="ja-JP"/>
                </w:rPr>
                <w:t>See TS 38.174 [2], clause 9.7.5.2.2</w:t>
              </w:r>
            </w:ins>
          </w:p>
        </w:tc>
        <w:tc>
          <w:tcPr>
            <w:tcW w:w="2675" w:type="dxa"/>
          </w:tcPr>
          <w:p w14:paraId="0D92D1F5" w14:textId="77777777" w:rsidR="00BE0F56" w:rsidRPr="00BE0F56" w:rsidRDefault="00BE0F56" w:rsidP="00BE0F56">
            <w:pPr>
              <w:keepNext/>
              <w:keepLines/>
              <w:overflowPunct w:val="0"/>
              <w:autoSpaceDE w:val="0"/>
              <w:autoSpaceDN w:val="0"/>
              <w:adjustRightInd w:val="0"/>
              <w:spacing w:after="0"/>
              <w:textAlignment w:val="baseline"/>
              <w:rPr>
                <w:ins w:id="16004" w:author="R4-2108572" w:date="2021-05-31T13:20:00Z"/>
                <w:rFonts w:ascii="Arial" w:eastAsia="DengXian" w:hAnsi="Arial"/>
                <w:noProof/>
                <w:color w:val="000000"/>
                <w:sz w:val="18"/>
                <w:lang w:eastAsia="ja-JP"/>
              </w:rPr>
            </w:pPr>
            <w:ins w:id="16005"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48D4FD6" w14:textId="77777777" w:rsidR="00BE0F56" w:rsidRPr="00BE0F56" w:rsidRDefault="00BE0F56" w:rsidP="00BE0F56">
            <w:pPr>
              <w:keepNext/>
              <w:keepLines/>
              <w:overflowPunct w:val="0"/>
              <w:autoSpaceDE w:val="0"/>
              <w:autoSpaceDN w:val="0"/>
              <w:adjustRightInd w:val="0"/>
              <w:spacing w:after="0"/>
              <w:textAlignment w:val="baseline"/>
              <w:rPr>
                <w:ins w:id="16006" w:author="R4-2108572" w:date="2021-05-31T13:20:00Z"/>
                <w:rFonts w:ascii="Arial" w:eastAsia="DengXian" w:hAnsi="Arial"/>
                <w:color w:val="000000"/>
                <w:sz w:val="18"/>
                <w:lang w:eastAsia="ja-JP"/>
              </w:rPr>
            </w:pPr>
            <w:ins w:id="16007" w:author="R4-2108572" w:date="2021-05-31T13:20:00Z">
              <w:r w:rsidRPr="00BE0F56">
                <w:rPr>
                  <w:rFonts w:ascii="Arial" w:eastAsia="DengXian" w:hAnsi="Arial"/>
                  <w:color w:val="000000"/>
                  <w:sz w:val="18"/>
                  <w:lang w:eastAsia="ja-JP"/>
                </w:rPr>
                <w:t>Formula:</w:t>
              </w:r>
            </w:ins>
          </w:p>
          <w:p w14:paraId="4C3CA88C" w14:textId="77777777" w:rsidR="00BE0F56" w:rsidRPr="00BE0F56" w:rsidRDefault="00BE0F56" w:rsidP="00BE0F56">
            <w:pPr>
              <w:keepNext/>
              <w:keepLines/>
              <w:overflowPunct w:val="0"/>
              <w:autoSpaceDE w:val="0"/>
              <w:autoSpaceDN w:val="0"/>
              <w:adjustRightInd w:val="0"/>
              <w:spacing w:after="0"/>
              <w:textAlignment w:val="baseline"/>
              <w:rPr>
                <w:ins w:id="16008" w:author="R4-2108572" w:date="2021-05-31T13:20:00Z"/>
                <w:rFonts w:ascii="Arial" w:eastAsia="DengXian" w:hAnsi="Arial"/>
                <w:color w:val="000000"/>
                <w:sz w:val="18"/>
                <w:lang w:eastAsia="ja-JP"/>
              </w:rPr>
            </w:pPr>
            <w:ins w:id="16009" w:author="R4-2108572" w:date="2021-05-31T13:20:00Z">
              <w:r w:rsidRPr="00BE0F56">
                <w:rPr>
                  <w:rFonts w:ascii="Arial" w:eastAsia="DengXian" w:hAnsi="Arial"/>
                  <w:color w:val="000000"/>
                  <w:sz w:val="18"/>
                  <w:lang w:eastAsia="ja-JP"/>
                </w:rPr>
                <w:t>Minimum Requirement + TT</w:t>
              </w:r>
            </w:ins>
          </w:p>
        </w:tc>
      </w:tr>
      <w:tr w:rsidR="00BE0F56" w:rsidRPr="00BE0F56" w14:paraId="61A9729C" w14:textId="77777777" w:rsidTr="0016537E">
        <w:trPr>
          <w:cantSplit/>
          <w:jc w:val="center"/>
          <w:ins w:id="16010" w:author="R4-2108572" w:date="2021-05-31T13:20:00Z"/>
        </w:trPr>
        <w:tc>
          <w:tcPr>
            <w:tcW w:w="1984" w:type="dxa"/>
          </w:tcPr>
          <w:p w14:paraId="77411451" w14:textId="77777777" w:rsidR="00BE0F56" w:rsidRPr="00BE0F56" w:rsidRDefault="00BE0F56" w:rsidP="00BE0F56">
            <w:pPr>
              <w:keepNext/>
              <w:keepLines/>
              <w:overflowPunct w:val="0"/>
              <w:autoSpaceDE w:val="0"/>
              <w:autoSpaceDN w:val="0"/>
              <w:adjustRightInd w:val="0"/>
              <w:spacing w:after="0"/>
              <w:textAlignment w:val="baseline"/>
              <w:rPr>
                <w:ins w:id="16011" w:author="R4-2108572" w:date="2021-05-31T13:20:00Z"/>
                <w:rFonts w:ascii="Arial" w:eastAsia="DengXian" w:hAnsi="Arial"/>
                <w:color w:val="000000"/>
                <w:sz w:val="18"/>
                <w:lang w:eastAsia="ja-JP"/>
              </w:rPr>
            </w:pPr>
            <w:ins w:id="16012"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 xml:space="preserve">.2 </w:t>
              </w:r>
              <w:r w:rsidRPr="00BE0F56">
                <w:rPr>
                  <w:rFonts w:ascii="Arial" w:eastAsia="DengXian" w:hAnsi="Arial"/>
                  <w:color w:val="000000"/>
                  <w:sz w:val="18"/>
                  <w:lang w:eastAsia="ja-JP"/>
                </w:rPr>
                <w:t>General transmitter spurious emissions requirements</w:t>
              </w:r>
            </w:ins>
          </w:p>
          <w:p w14:paraId="16B5677B" w14:textId="77777777" w:rsidR="00BE0F56" w:rsidRPr="00BE0F56" w:rsidRDefault="00BE0F56" w:rsidP="00BE0F56">
            <w:pPr>
              <w:keepNext/>
              <w:keepLines/>
              <w:overflowPunct w:val="0"/>
              <w:autoSpaceDE w:val="0"/>
              <w:autoSpaceDN w:val="0"/>
              <w:adjustRightInd w:val="0"/>
              <w:spacing w:after="0"/>
              <w:textAlignment w:val="baseline"/>
              <w:rPr>
                <w:ins w:id="16013" w:author="R4-2108572" w:date="2021-05-31T13:20:00Z"/>
                <w:rFonts w:ascii="Arial" w:eastAsia="DengXian" w:hAnsi="Arial"/>
                <w:color w:val="000000"/>
                <w:sz w:val="18"/>
                <w:lang w:eastAsia="ja-JP"/>
              </w:rPr>
            </w:pPr>
            <w:ins w:id="16014" w:author="R4-2108572" w:date="2021-05-31T13:20:00Z">
              <w:r w:rsidRPr="00BE0F56">
                <w:rPr>
                  <w:rFonts w:ascii="Arial" w:eastAsia="DengXian" w:hAnsi="Arial" w:hint="eastAsia"/>
                  <w:color w:val="000000"/>
                  <w:sz w:val="18"/>
                  <w:lang w:eastAsia="ja-JP"/>
                </w:rPr>
                <w:t>Category B</w:t>
              </w:r>
            </w:ins>
          </w:p>
        </w:tc>
        <w:tc>
          <w:tcPr>
            <w:tcW w:w="2377" w:type="dxa"/>
          </w:tcPr>
          <w:p w14:paraId="484F9D7E" w14:textId="77777777" w:rsidR="00BE0F56" w:rsidRPr="00BE0F56" w:rsidRDefault="00BE0F56" w:rsidP="00BE0F56">
            <w:pPr>
              <w:keepNext/>
              <w:keepLines/>
              <w:overflowPunct w:val="0"/>
              <w:autoSpaceDE w:val="0"/>
              <w:autoSpaceDN w:val="0"/>
              <w:adjustRightInd w:val="0"/>
              <w:spacing w:after="0"/>
              <w:textAlignment w:val="baseline"/>
              <w:rPr>
                <w:ins w:id="16015" w:author="R4-2108572" w:date="2021-05-31T13:20:00Z"/>
                <w:rFonts w:ascii="Arial" w:eastAsia="DengXian" w:hAnsi="Arial"/>
                <w:color w:val="000000"/>
                <w:sz w:val="18"/>
                <w:lang w:eastAsia="ja-JP"/>
              </w:rPr>
            </w:pPr>
            <w:ins w:id="16016" w:author="R4-2108572" w:date="2021-05-31T13:20:00Z">
              <w:r w:rsidRPr="00BE0F56">
                <w:rPr>
                  <w:rFonts w:ascii="Arial" w:eastAsia="DengXian" w:hAnsi="Arial"/>
                  <w:color w:val="000000"/>
                  <w:sz w:val="18"/>
                  <w:lang w:eastAsia="ja-JP"/>
                </w:rPr>
                <w:t>See TS 38.174 [2], clause 9.7.5.2.2</w:t>
              </w:r>
            </w:ins>
          </w:p>
        </w:tc>
        <w:tc>
          <w:tcPr>
            <w:tcW w:w="2675" w:type="dxa"/>
          </w:tcPr>
          <w:p w14:paraId="3159D360" w14:textId="77777777" w:rsidR="00BE0F56" w:rsidRPr="00BE0F56" w:rsidRDefault="00BE0F56" w:rsidP="00BE0F56">
            <w:pPr>
              <w:keepNext/>
              <w:keepLines/>
              <w:overflowPunct w:val="0"/>
              <w:autoSpaceDE w:val="0"/>
              <w:autoSpaceDN w:val="0"/>
              <w:adjustRightInd w:val="0"/>
              <w:spacing w:after="0"/>
              <w:textAlignment w:val="baseline"/>
              <w:rPr>
                <w:ins w:id="16017" w:author="R4-2108572" w:date="2021-05-31T13:20:00Z"/>
                <w:rFonts w:ascii="Arial" w:eastAsia="DengXian" w:hAnsi="Arial"/>
                <w:color w:val="000000"/>
                <w:sz w:val="18"/>
                <w:lang w:eastAsia="ja-JP"/>
              </w:rPr>
            </w:pPr>
            <w:ins w:id="16018"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E0ED33A" w14:textId="77777777" w:rsidR="00BE0F56" w:rsidRPr="00BE0F56" w:rsidRDefault="00BE0F56" w:rsidP="00BE0F56">
            <w:pPr>
              <w:keepNext/>
              <w:keepLines/>
              <w:overflowPunct w:val="0"/>
              <w:autoSpaceDE w:val="0"/>
              <w:autoSpaceDN w:val="0"/>
              <w:adjustRightInd w:val="0"/>
              <w:spacing w:after="0"/>
              <w:textAlignment w:val="baseline"/>
              <w:rPr>
                <w:ins w:id="16019" w:author="R4-2108572" w:date="2021-05-31T13:20:00Z"/>
                <w:rFonts w:ascii="Arial" w:eastAsia="DengXian" w:hAnsi="Arial"/>
                <w:color w:val="000000"/>
                <w:sz w:val="18"/>
                <w:lang w:eastAsia="ja-JP"/>
              </w:rPr>
            </w:pPr>
            <w:ins w:id="16020" w:author="R4-2108572" w:date="2021-05-31T13:20:00Z">
              <w:r w:rsidRPr="00BE0F56">
                <w:rPr>
                  <w:rFonts w:ascii="Arial" w:eastAsia="DengXian" w:hAnsi="Arial"/>
                  <w:color w:val="000000"/>
                  <w:sz w:val="18"/>
                  <w:lang w:eastAsia="ja-JP"/>
                </w:rPr>
                <w:t>Formula:</w:t>
              </w:r>
            </w:ins>
          </w:p>
          <w:p w14:paraId="79CA519A" w14:textId="77777777" w:rsidR="00BE0F56" w:rsidRPr="00BE0F56" w:rsidRDefault="00BE0F56" w:rsidP="00BE0F56">
            <w:pPr>
              <w:keepNext/>
              <w:keepLines/>
              <w:overflowPunct w:val="0"/>
              <w:autoSpaceDE w:val="0"/>
              <w:autoSpaceDN w:val="0"/>
              <w:adjustRightInd w:val="0"/>
              <w:spacing w:after="0"/>
              <w:textAlignment w:val="baseline"/>
              <w:rPr>
                <w:ins w:id="16021" w:author="R4-2108572" w:date="2021-05-31T13:20:00Z"/>
                <w:rFonts w:ascii="Arial" w:eastAsia="DengXian" w:hAnsi="Arial"/>
                <w:color w:val="000000"/>
                <w:sz w:val="18"/>
                <w:lang w:eastAsia="ja-JP"/>
              </w:rPr>
            </w:pPr>
            <w:ins w:id="16022" w:author="R4-2108572" w:date="2021-05-31T13:20:00Z">
              <w:r w:rsidRPr="00BE0F56">
                <w:rPr>
                  <w:rFonts w:ascii="Arial" w:eastAsia="DengXian" w:hAnsi="Arial"/>
                  <w:color w:val="000000"/>
                  <w:sz w:val="18"/>
                  <w:lang w:eastAsia="ja-JP"/>
                </w:rPr>
                <w:t>Minimum Requirement + TT</w:t>
              </w:r>
            </w:ins>
          </w:p>
        </w:tc>
      </w:tr>
      <w:tr w:rsidR="00BE0F56" w:rsidRPr="00BE0F56" w14:paraId="2DC1FD15" w14:textId="77777777" w:rsidTr="0016537E">
        <w:trPr>
          <w:cantSplit/>
          <w:jc w:val="center"/>
          <w:ins w:id="16023" w:author="R4-2108572" w:date="2021-05-31T13:20:00Z"/>
        </w:trPr>
        <w:tc>
          <w:tcPr>
            <w:tcW w:w="1984" w:type="dxa"/>
          </w:tcPr>
          <w:p w14:paraId="3C9EB9A4" w14:textId="77777777" w:rsidR="00BE0F56" w:rsidRPr="00BE0F56" w:rsidRDefault="00BE0F56" w:rsidP="00BE0F56">
            <w:pPr>
              <w:keepNext/>
              <w:keepLines/>
              <w:overflowPunct w:val="0"/>
              <w:autoSpaceDE w:val="0"/>
              <w:autoSpaceDN w:val="0"/>
              <w:adjustRightInd w:val="0"/>
              <w:spacing w:after="0"/>
              <w:textAlignment w:val="baseline"/>
              <w:rPr>
                <w:ins w:id="16024" w:author="R4-2108572" w:date="2021-05-31T13:20:00Z"/>
                <w:rFonts w:ascii="Arial" w:eastAsia="DengXian" w:hAnsi="Arial"/>
                <w:color w:val="000000"/>
                <w:sz w:val="18"/>
                <w:lang w:eastAsia="ja-JP"/>
              </w:rPr>
            </w:pPr>
            <w:ins w:id="16025"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zh-CN"/>
                </w:rPr>
                <w:t>3</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Additional spurious emissions requirements</w:t>
              </w:r>
            </w:ins>
          </w:p>
        </w:tc>
        <w:tc>
          <w:tcPr>
            <w:tcW w:w="2377" w:type="dxa"/>
          </w:tcPr>
          <w:p w14:paraId="3044A2CB" w14:textId="77777777" w:rsidR="00BE0F56" w:rsidRPr="00BE0F56" w:rsidRDefault="00BE0F56" w:rsidP="00BE0F56">
            <w:pPr>
              <w:keepNext/>
              <w:keepLines/>
              <w:overflowPunct w:val="0"/>
              <w:autoSpaceDE w:val="0"/>
              <w:autoSpaceDN w:val="0"/>
              <w:adjustRightInd w:val="0"/>
              <w:spacing w:after="0"/>
              <w:textAlignment w:val="baseline"/>
              <w:rPr>
                <w:ins w:id="16026" w:author="R4-2108572" w:date="2021-05-31T13:20:00Z"/>
                <w:rFonts w:ascii="Arial" w:eastAsia="DengXian" w:hAnsi="Arial"/>
                <w:color w:val="000000"/>
                <w:sz w:val="18"/>
                <w:lang w:eastAsia="zh-CN"/>
              </w:rPr>
            </w:pPr>
            <w:ins w:id="16027" w:author="R4-2108572" w:date="2021-05-31T13:20:00Z">
              <w:r w:rsidRPr="00BE0F56">
                <w:rPr>
                  <w:rFonts w:ascii="Arial" w:eastAsia="DengXian" w:hAnsi="Arial"/>
                  <w:color w:val="000000"/>
                  <w:sz w:val="18"/>
                  <w:lang w:eastAsia="ja-JP"/>
                </w:rPr>
                <w:t>See TS 38.174 [2], clause 9.7.5.2.</w:t>
              </w:r>
              <w:r w:rsidRPr="00BE0F56">
                <w:rPr>
                  <w:rFonts w:ascii="Arial" w:eastAsia="DengXian" w:hAnsi="Arial" w:hint="eastAsia"/>
                  <w:color w:val="000000"/>
                  <w:sz w:val="18"/>
                  <w:lang w:eastAsia="zh-CN"/>
                </w:rPr>
                <w:t>3</w:t>
              </w:r>
            </w:ins>
          </w:p>
        </w:tc>
        <w:tc>
          <w:tcPr>
            <w:tcW w:w="2675" w:type="dxa"/>
          </w:tcPr>
          <w:p w14:paraId="542613E5" w14:textId="77777777" w:rsidR="00BE0F56" w:rsidRPr="00BE0F56" w:rsidRDefault="00BE0F56" w:rsidP="00BE0F56">
            <w:pPr>
              <w:keepNext/>
              <w:keepLines/>
              <w:overflowPunct w:val="0"/>
              <w:autoSpaceDE w:val="0"/>
              <w:autoSpaceDN w:val="0"/>
              <w:adjustRightInd w:val="0"/>
              <w:spacing w:after="0"/>
              <w:textAlignment w:val="baseline"/>
              <w:rPr>
                <w:ins w:id="16028" w:author="R4-2108572" w:date="2021-05-31T13:20:00Z"/>
                <w:rFonts w:ascii="Arial" w:eastAsia="DengXian" w:hAnsi="Arial"/>
                <w:color w:val="000000"/>
                <w:sz w:val="18"/>
                <w:lang w:eastAsia="ja-JP"/>
              </w:rPr>
            </w:pPr>
            <w:ins w:id="16029"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6 </w:t>
              </w:r>
              <w:r w:rsidRPr="00BE0F56">
                <w:rPr>
                  <w:rFonts w:ascii="Arial" w:eastAsia="DengXian" w:hAnsi="Arial"/>
                  <w:color w:val="000000"/>
                  <w:sz w:val="18"/>
                  <w:lang w:eastAsia="ja-JP"/>
                </w:rPr>
                <w:t>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f ≤ 3 GHz</w:t>
              </w:r>
            </w:ins>
          </w:p>
          <w:p w14:paraId="53D62357" w14:textId="77777777" w:rsidR="00BE0F56" w:rsidRPr="00BE0F56" w:rsidRDefault="00BE0F56" w:rsidP="00BE0F56">
            <w:pPr>
              <w:keepNext/>
              <w:keepLines/>
              <w:overflowPunct w:val="0"/>
              <w:autoSpaceDE w:val="0"/>
              <w:autoSpaceDN w:val="0"/>
              <w:adjustRightInd w:val="0"/>
              <w:spacing w:after="0"/>
              <w:textAlignment w:val="baseline"/>
              <w:rPr>
                <w:ins w:id="16030" w:author="R4-2108572" w:date="2021-05-31T13:20:00Z"/>
                <w:rFonts w:ascii="Arial" w:eastAsia="DengXian" w:hAnsi="Arial"/>
                <w:color w:val="000000"/>
                <w:sz w:val="18"/>
                <w:lang w:eastAsia="ja-JP"/>
              </w:rPr>
            </w:pPr>
            <w:ins w:id="16031" w:author="R4-2108572" w:date="2021-05-31T13:20:00Z">
              <w:r w:rsidRPr="00BE0F56">
                <w:rPr>
                  <w:rFonts w:ascii="Arial" w:eastAsia="DengXian" w:hAnsi="Arial"/>
                  <w:color w:val="000000"/>
                  <w:sz w:val="18"/>
                  <w:lang w:eastAsia="ja-JP"/>
                </w:rPr>
                <w:t>3.0</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3 GHz &lt; f ≤ 4.2 GHz</w:t>
              </w:r>
            </w:ins>
          </w:p>
          <w:p w14:paraId="591690B4" w14:textId="77777777" w:rsidR="00BE0F56" w:rsidRPr="00BE0F56" w:rsidRDefault="00BE0F56" w:rsidP="00BE0F56">
            <w:pPr>
              <w:keepNext/>
              <w:keepLines/>
              <w:overflowPunct w:val="0"/>
              <w:autoSpaceDE w:val="0"/>
              <w:autoSpaceDN w:val="0"/>
              <w:adjustRightInd w:val="0"/>
              <w:spacing w:after="0"/>
              <w:textAlignment w:val="baseline"/>
              <w:rPr>
                <w:ins w:id="16032" w:author="R4-2108572" w:date="2021-05-31T13:20:00Z"/>
                <w:rFonts w:ascii="Arial" w:eastAsia="DengXian" w:hAnsi="Arial"/>
                <w:color w:val="000000"/>
                <w:sz w:val="18"/>
                <w:lang w:eastAsia="ja-JP"/>
              </w:rPr>
            </w:pPr>
            <w:ins w:id="16033" w:author="R4-2108572" w:date="2021-05-31T13:20:00Z">
              <w:r w:rsidRPr="00BE0F56">
                <w:rPr>
                  <w:rFonts w:ascii="Arial" w:eastAsia="DengXian" w:hAnsi="Arial" w:hint="eastAsia"/>
                  <w:color w:val="000000"/>
                  <w:sz w:val="18"/>
                  <w:lang w:eastAsia="ja-JP"/>
                </w:rPr>
                <w:t>3.</w:t>
              </w:r>
              <w:r w:rsidRPr="00BE0F56">
                <w:rPr>
                  <w:rFonts w:ascii="Arial" w:eastAsia="DengXian" w:hAnsi="Arial"/>
                  <w:color w:val="000000"/>
                  <w:sz w:val="18"/>
                  <w:lang w:eastAsia="ja-JP"/>
                </w:rPr>
                <w:t>5</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4.2 GHz &lt; f ≤ 6 GHz</w:t>
              </w:r>
            </w:ins>
          </w:p>
          <w:p w14:paraId="51BA29E6" w14:textId="77777777" w:rsidR="00BE0F56" w:rsidRPr="00BE0F56" w:rsidRDefault="00BE0F56" w:rsidP="00BE0F56">
            <w:pPr>
              <w:keepNext/>
              <w:keepLines/>
              <w:overflowPunct w:val="0"/>
              <w:autoSpaceDE w:val="0"/>
              <w:autoSpaceDN w:val="0"/>
              <w:adjustRightInd w:val="0"/>
              <w:spacing w:after="0"/>
              <w:textAlignment w:val="baseline"/>
              <w:rPr>
                <w:ins w:id="16034" w:author="R4-2108572" w:date="2021-05-31T13:20:00Z"/>
                <w:rFonts w:ascii="Arial" w:eastAsia="DengXian" w:hAnsi="Arial"/>
                <w:color w:val="000000"/>
                <w:sz w:val="18"/>
                <w:lang w:eastAsia="ja-JP"/>
              </w:rPr>
            </w:pPr>
          </w:p>
          <w:p w14:paraId="6DE63498" w14:textId="77777777" w:rsidR="00BE0F56" w:rsidRPr="00BE0F56" w:rsidRDefault="00BE0F56" w:rsidP="00BE0F56">
            <w:pPr>
              <w:keepNext/>
              <w:keepLines/>
              <w:overflowPunct w:val="0"/>
              <w:autoSpaceDE w:val="0"/>
              <w:autoSpaceDN w:val="0"/>
              <w:adjustRightInd w:val="0"/>
              <w:spacing w:after="0"/>
              <w:textAlignment w:val="baseline"/>
              <w:rPr>
                <w:ins w:id="16035" w:author="R4-2108572" w:date="2021-05-31T13:20:00Z"/>
                <w:rFonts w:ascii="Arial" w:eastAsia="DengXian" w:hAnsi="Arial" w:cs="Arial"/>
                <w:color w:val="000000"/>
                <w:sz w:val="18"/>
                <w:lang w:eastAsia="ja-JP"/>
              </w:rPr>
            </w:pPr>
            <w:ins w:id="16036" w:author="R4-2108572" w:date="2021-05-31T13:20:00Z">
              <w:r w:rsidRPr="00BE0F56">
                <w:rPr>
                  <w:rFonts w:ascii="Arial" w:eastAsia="DengXian" w:hAnsi="Arial" w:hint="eastAsia"/>
                  <w:color w:val="000000"/>
                  <w:sz w:val="18"/>
                  <w:lang w:eastAsia="ja-JP"/>
                </w:rPr>
                <w:t>F</w:t>
              </w:r>
              <w:r w:rsidRPr="00BE0F56">
                <w:rPr>
                  <w:rFonts w:ascii="Arial" w:eastAsia="DengXian" w:hAnsi="Arial"/>
                  <w:color w:val="000000"/>
                  <w:sz w:val="18"/>
                  <w:lang w:eastAsia="ja-JP"/>
                </w:rPr>
                <w:t>or co-existence with</w:t>
              </w:r>
              <w:r w:rsidRPr="00BE0F56" w:rsidDel="00E2020E">
                <w:rPr>
                  <w:rFonts w:ascii="Arial" w:eastAsia="DengXian" w:hAnsi="Arial"/>
                  <w:color w:val="000000"/>
                  <w:sz w:val="18"/>
                  <w:lang w:eastAsia="ja-JP"/>
                </w:rPr>
                <w:t xml:space="preserve"> </w:t>
              </w:r>
              <w:r w:rsidRPr="00BE0F56">
                <w:rPr>
                  <w:rFonts w:ascii="Arial" w:eastAsia="DengXian" w:hAnsi="Arial"/>
                  <w:color w:val="000000"/>
                  <w:sz w:val="18"/>
                  <w:lang w:eastAsia="ja-JP"/>
                </w:rPr>
                <w:t>PHS</w:t>
              </w:r>
            </w:ins>
          </w:p>
          <w:p w14:paraId="337C9578" w14:textId="77777777" w:rsidR="00BE0F56" w:rsidRPr="00BE0F56" w:rsidRDefault="00BE0F56" w:rsidP="00BE0F56">
            <w:pPr>
              <w:keepNext/>
              <w:keepLines/>
              <w:overflowPunct w:val="0"/>
              <w:autoSpaceDE w:val="0"/>
              <w:autoSpaceDN w:val="0"/>
              <w:adjustRightInd w:val="0"/>
              <w:spacing w:after="0"/>
              <w:textAlignment w:val="baseline"/>
              <w:rPr>
                <w:ins w:id="16037" w:author="R4-2108572" w:date="2021-05-31T13:20:00Z"/>
                <w:rFonts w:ascii="Arial" w:eastAsia="DengXian" w:hAnsi="Arial"/>
                <w:color w:val="000000"/>
                <w:sz w:val="18"/>
                <w:lang w:eastAsia="ja-JP"/>
              </w:rPr>
            </w:pPr>
            <w:ins w:id="16038"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4D7EE5F3" w14:textId="77777777" w:rsidR="00BE0F56" w:rsidRPr="00BE0F56" w:rsidRDefault="00BE0F56" w:rsidP="00BE0F56">
            <w:pPr>
              <w:keepNext/>
              <w:keepLines/>
              <w:overflowPunct w:val="0"/>
              <w:autoSpaceDE w:val="0"/>
              <w:autoSpaceDN w:val="0"/>
              <w:adjustRightInd w:val="0"/>
              <w:spacing w:after="0"/>
              <w:textAlignment w:val="baseline"/>
              <w:rPr>
                <w:ins w:id="16039" w:author="R4-2108572" w:date="2021-05-31T13:20:00Z"/>
                <w:rFonts w:ascii="Arial" w:eastAsia="DengXian" w:hAnsi="Arial"/>
                <w:color w:val="000000"/>
                <w:sz w:val="18"/>
                <w:lang w:eastAsia="ja-JP"/>
              </w:rPr>
            </w:pPr>
            <w:ins w:id="16040" w:author="R4-2108572" w:date="2021-05-31T13:20:00Z">
              <w:r w:rsidRPr="00BE0F56">
                <w:rPr>
                  <w:rFonts w:ascii="Arial" w:eastAsia="DengXian" w:hAnsi="Arial"/>
                  <w:color w:val="000000"/>
                  <w:sz w:val="18"/>
                  <w:lang w:eastAsia="ja-JP"/>
                </w:rPr>
                <w:t>Formula:</w:t>
              </w:r>
            </w:ins>
          </w:p>
          <w:p w14:paraId="18486E73" w14:textId="77777777" w:rsidR="00BE0F56" w:rsidRPr="00BE0F56" w:rsidRDefault="00BE0F56" w:rsidP="00BE0F56">
            <w:pPr>
              <w:keepNext/>
              <w:keepLines/>
              <w:overflowPunct w:val="0"/>
              <w:autoSpaceDE w:val="0"/>
              <w:autoSpaceDN w:val="0"/>
              <w:adjustRightInd w:val="0"/>
              <w:spacing w:after="0"/>
              <w:textAlignment w:val="baseline"/>
              <w:rPr>
                <w:ins w:id="16041" w:author="R4-2108572" w:date="2021-05-31T13:20:00Z"/>
                <w:rFonts w:ascii="Arial" w:eastAsia="DengXian" w:hAnsi="Arial"/>
                <w:color w:val="000000"/>
                <w:sz w:val="18"/>
                <w:lang w:eastAsia="ja-JP"/>
              </w:rPr>
            </w:pPr>
            <w:ins w:id="16042" w:author="R4-2108572" w:date="2021-05-31T13:20:00Z">
              <w:r w:rsidRPr="00BE0F56">
                <w:rPr>
                  <w:rFonts w:ascii="Arial" w:eastAsia="DengXian" w:hAnsi="Arial"/>
                  <w:color w:val="000000"/>
                  <w:sz w:val="18"/>
                  <w:lang w:eastAsia="ja-JP"/>
                </w:rPr>
                <w:t>Minimum Requirement + TT</w:t>
              </w:r>
            </w:ins>
          </w:p>
        </w:tc>
      </w:tr>
      <w:tr w:rsidR="00BE0F56" w:rsidRPr="00BE0F56" w14:paraId="24693E2A" w14:textId="77777777" w:rsidTr="0016537E">
        <w:trPr>
          <w:cantSplit/>
          <w:jc w:val="center"/>
          <w:ins w:id="16043" w:author="R4-2108572" w:date="2021-05-31T13:20:00Z"/>
        </w:trPr>
        <w:tc>
          <w:tcPr>
            <w:tcW w:w="1984" w:type="dxa"/>
          </w:tcPr>
          <w:p w14:paraId="0616D72A" w14:textId="77777777" w:rsidR="00BE0F56" w:rsidRPr="00BE0F56" w:rsidRDefault="00BE0F56" w:rsidP="00BE0F56">
            <w:pPr>
              <w:keepNext/>
              <w:keepLines/>
              <w:overflowPunct w:val="0"/>
              <w:autoSpaceDE w:val="0"/>
              <w:autoSpaceDN w:val="0"/>
              <w:adjustRightInd w:val="0"/>
              <w:spacing w:after="0"/>
              <w:textAlignment w:val="baseline"/>
              <w:rPr>
                <w:ins w:id="16044" w:author="R4-2108572" w:date="2021-05-31T13:20:00Z"/>
                <w:rFonts w:ascii="Arial" w:eastAsia="DengXian" w:hAnsi="Arial"/>
                <w:color w:val="000000"/>
                <w:sz w:val="18"/>
                <w:lang w:eastAsia="ja-JP"/>
              </w:rPr>
            </w:pPr>
            <w:ins w:id="16045"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zh-CN"/>
                </w:rPr>
                <w:t>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Co-location with other base stations</w:t>
              </w:r>
            </w:ins>
          </w:p>
        </w:tc>
        <w:tc>
          <w:tcPr>
            <w:tcW w:w="2377" w:type="dxa"/>
          </w:tcPr>
          <w:p w14:paraId="35491324" w14:textId="77777777" w:rsidR="00BE0F56" w:rsidRPr="00BE0F56" w:rsidRDefault="00BE0F56" w:rsidP="00BE0F56">
            <w:pPr>
              <w:keepNext/>
              <w:keepLines/>
              <w:overflowPunct w:val="0"/>
              <w:autoSpaceDE w:val="0"/>
              <w:autoSpaceDN w:val="0"/>
              <w:adjustRightInd w:val="0"/>
              <w:spacing w:after="0"/>
              <w:textAlignment w:val="baseline"/>
              <w:rPr>
                <w:ins w:id="16046" w:author="R4-2108572" w:date="2021-05-31T13:20:00Z"/>
                <w:rFonts w:ascii="Arial" w:eastAsia="DengXian" w:hAnsi="Arial"/>
                <w:color w:val="000000"/>
                <w:sz w:val="18"/>
                <w:lang w:eastAsia="zh-CN"/>
              </w:rPr>
            </w:pPr>
            <w:ins w:id="16047" w:author="R4-2108572" w:date="2021-05-31T13:20:00Z">
              <w:r w:rsidRPr="00BE0F56">
                <w:rPr>
                  <w:rFonts w:ascii="Arial" w:eastAsia="DengXian" w:hAnsi="Arial"/>
                  <w:color w:val="000000"/>
                  <w:sz w:val="18"/>
                  <w:lang w:eastAsia="ja-JP"/>
                </w:rPr>
                <w:t>See TS 38.174 [2], clause 9.7.5.2.</w:t>
              </w:r>
              <w:r w:rsidRPr="00BE0F56">
                <w:rPr>
                  <w:rFonts w:ascii="Arial" w:eastAsia="DengXian" w:hAnsi="Arial" w:hint="eastAsia"/>
                  <w:color w:val="000000"/>
                  <w:sz w:val="18"/>
                  <w:lang w:eastAsia="zh-CN"/>
                </w:rPr>
                <w:t>4</w:t>
              </w:r>
            </w:ins>
          </w:p>
        </w:tc>
        <w:tc>
          <w:tcPr>
            <w:tcW w:w="2675" w:type="dxa"/>
          </w:tcPr>
          <w:p w14:paraId="4F701E59" w14:textId="77777777" w:rsidR="00BE0F56" w:rsidRPr="00BE0F56" w:rsidRDefault="00BE0F56" w:rsidP="00BE0F56">
            <w:pPr>
              <w:keepNext/>
              <w:keepLines/>
              <w:overflowPunct w:val="0"/>
              <w:autoSpaceDE w:val="0"/>
              <w:autoSpaceDN w:val="0"/>
              <w:adjustRightInd w:val="0"/>
              <w:spacing w:after="0"/>
              <w:textAlignment w:val="baseline"/>
              <w:rPr>
                <w:ins w:id="16048" w:author="R4-2108572" w:date="2021-05-31T13:20:00Z"/>
                <w:rFonts w:ascii="Arial" w:eastAsia="DengXian" w:hAnsi="Arial"/>
                <w:color w:val="000000"/>
                <w:sz w:val="18"/>
                <w:lang w:eastAsia="ja-JP"/>
              </w:rPr>
            </w:pPr>
            <w:ins w:id="16049" w:author="R4-2108572" w:date="2021-05-31T13:20:00Z">
              <w:r w:rsidRPr="00BE0F56">
                <w:rPr>
                  <w:rFonts w:ascii="Arial" w:eastAsia="DengXian" w:hAnsi="Arial"/>
                  <w:color w:val="000000"/>
                  <w:sz w:val="18"/>
                  <w:lang w:eastAsia="ja-JP"/>
                </w:rPr>
                <w:t>3.1 dB, f ≤ 3.0GHz</w:t>
              </w:r>
            </w:ins>
          </w:p>
          <w:p w14:paraId="1B49271B" w14:textId="77777777" w:rsidR="00BE0F56" w:rsidRPr="00BE0F56" w:rsidRDefault="00BE0F56" w:rsidP="00BE0F56">
            <w:pPr>
              <w:keepNext/>
              <w:keepLines/>
              <w:overflowPunct w:val="0"/>
              <w:autoSpaceDE w:val="0"/>
              <w:autoSpaceDN w:val="0"/>
              <w:adjustRightInd w:val="0"/>
              <w:spacing w:after="0"/>
              <w:textAlignment w:val="baseline"/>
              <w:rPr>
                <w:ins w:id="16050" w:author="R4-2108572" w:date="2021-05-31T13:20:00Z"/>
                <w:rFonts w:ascii="Arial" w:eastAsia="DengXian" w:hAnsi="Arial"/>
                <w:color w:val="000000"/>
                <w:sz w:val="18"/>
                <w:lang w:eastAsia="ja-JP"/>
              </w:rPr>
            </w:pPr>
            <w:ins w:id="16051" w:author="R4-2108572" w:date="2021-05-31T13:20:00Z">
              <w:r w:rsidRPr="00BE0F56">
                <w:rPr>
                  <w:rFonts w:ascii="Arial" w:eastAsia="DengXian" w:hAnsi="Arial"/>
                  <w:color w:val="000000"/>
                  <w:sz w:val="18"/>
                  <w:lang w:eastAsia="ja-JP"/>
                </w:rPr>
                <w:t>3.3 dB, 3.0GHz &lt; f ≤ 4.2GHz</w:t>
              </w:r>
            </w:ins>
          </w:p>
          <w:p w14:paraId="606E0A6D" w14:textId="77777777" w:rsidR="00BE0F56" w:rsidRPr="00BE0F56" w:rsidRDefault="00BE0F56" w:rsidP="00BE0F56">
            <w:pPr>
              <w:keepNext/>
              <w:keepLines/>
              <w:overflowPunct w:val="0"/>
              <w:autoSpaceDE w:val="0"/>
              <w:autoSpaceDN w:val="0"/>
              <w:adjustRightInd w:val="0"/>
              <w:spacing w:after="0"/>
              <w:textAlignment w:val="baseline"/>
              <w:rPr>
                <w:ins w:id="16052" w:author="R4-2108572" w:date="2021-05-31T13:20:00Z"/>
                <w:rFonts w:ascii="Arial" w:eastAsia="DengXian" w:hAnsi="Arial"/>
                <w:color w:val="000000"/>
                <w:sz w:val="18"/>
                <w:lang w:eastAsia="ja-JP"/>
              </w:rPr>
            </w:pPr>
            <w:ins w:id="16053" w:author="R4-2108572" w:date="2021-05-31T13:20:00Z">
              <w:r w:rsidRPr="00BE0F56">
                <w:rPr>
                  <w:rFonts w:ascii="Arial" w:eastAsia="DengXian" w:hAnsi="Arial"/>
                  <w:color w:val="000000"/>
                  <w:sz w:val="18"/>
                  <w:lang w:eastAsia="ja-JP"/>
                </w:rPr>
                <w:t>3.</w:t>
              </w:r>
              <w:r w:rsidRPr="00BE0F56">
                <w:rPr>
                  <w:rFonts w:ascii="Arial" w:eastAsia="DengXian" w:hAnsi="Arial" w:hint="eastAsia"/>
                  <w:color w:val="000000"/>
                  <w:sz w:val="18"/>
                  <w:lang w:eastAsia="ja-JP"/>
                </w:rPr>
                <w:t>4</w:t>
              </w:r>
              <w:r w:rsidRPr="00BE0F56">
                <w:rPr>
                  <w:rFonts w:ascii="Arial" w:eastAsia="DengXian" w:hAnsi="Arial"/>
                  <w:color w:val="000000"/>
                  <w:sz w:val="18"/>
                  <w:lang w:eastAsia="ja-JP"/>
                </w:rPr>
                <w:t xml:space="preserve"> dB, </w:t>
              </w:r>
              <w:r w:rsidRPr="00BE0F56">
                <w:rPr>
                  <w:rFonts w:ascii="Arial" w:eastAsia="DengXian" w:hAnsi="Arial" w:hint="eastAsia"/>
                  <w:color w:val="000000"/>
                  <w:sz w:val="18"/>
                  <w:lang w:eastAsia="ja-JP"/>
                </w:rPr>
                <w:t>4</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2</w:t>
              </w:r>
              <w:r w:rsidRPr="00BE0F56">
                <w:rPr>
                  <w:rFonts w:ascii="Arial" w:eastAsia="DengXian" w:hAnsi="Arial"/>
                  <w:color w:val="000000"/>
                  <w:sz w:val="18"/>
                  <w:lang w:eastAsia="ja-JP"/>
                </w:rPr>
                <w:t xml:space="preserve">GHz &lt; f ≤ </w:t>
              </w:r>
              <w:r w:rsidRPr="00BE0F56">
                <w:rPr>
                  <w:rFonts w:ascii="Arial" w:eastAsia="DengXian" w:hAnsi="Arial" w:hint="eastAsia"/>
                  <w:color w:val="000000"/>
                  <w:sz w:val="18"/>
                  <w:lang w:eastAsia="ja-JP"/>
                </w:rPr>
                <w:t>6.0</w:t>
              </w:r>
              <w:r w:rsidRPr="00BE0F56">
                <w:rPr>
                  <w:rFonts w:ascii="Arial" w:eastAsia="DengXian" w:hAnsi="Arial"/>
                  <w:color w:val="000000"/>
                  <w:sz w:val="18"/>
                  <w:lang w:eastAsia="ja-JP"/>
                </w:rPr>
                <w:t>GHz</w:t>
              </w:r>
            </w:ins>
          </w:p>
        </w:tc>
        <w:tc>
          <w:tcPr>
            <w:tcW w:w="2821" w:type="dxa"/>
            <w:tcBorders>
              <w:bottom w:val="single" w:sz="4" w:space="0" w:color="auto"/>
            </w:tcBorders>
          </w:tcPr>
          <w:p w14:paraId="7892ECB5" w14:textId="77777777" w:rsidR="00BE0F56" w:rsidRPr="00BE0F56" w:rsidRDefault="00BE0F56" w:rsidP="00BE0F56">
            <w:pPr>
              <w:keepNext/>
              <w:keepLines/>
              <w:overflowPunct w:val="0"/>
              <w:autoSpaceDE w:val="0"/>
              <w:autoSpaceDN w:val="0"/>
              <w:adjustRightInd w:val="0"/>
              <w:spacing w:after="0"/>
              <w:textAlignment w:val="baseline"/>
              <w:rPr>
                <w:ins w:id="16054" w:author="R4-2108572" w:date="2021-05-31T13:20:00Z"/>
                <w:rFonts w:ascii="Arial" w:eastAsia="DengXian" w:hAnsi="Arial"/>
                <w:color w:val="000000"/>
                <w:sz w:val="18"/>
                <w:lang w:eastAsia="ja-JP"/>
              </w:rPr>
            </w:pPr>
            <w:ins w:id="16055" w:author="R4-2108572" w:date="2021-05-31T13:20:00Z">
              <w:r w:rsidRPr="00BE0F56">
                <w:rPr>
                  <w:rFonts w:ascii="Arial" w:eastAsia="DengXian" w:hAnsi="Arial"/>
                  <w:color w:val="000000"/>
                  <w:sz w:val="18"/>
                  <w:lang w:eastAsia="ja-JP"/>
                </w:rPr>
                <w:t>Formula:</w:t>
              </w:r>
            </w:ins>
          </w:p>
          <w:p w14:paraId="378FD849" w14:textId="77777777" w:rsidR="00BE0F56" w:rsidRPr="00BE0F56" w:rsidRDefault="00BE0F56" w:rsidP="00BE0F56">
            <w:pPr>
              <w:keepNext/>
              <w:keepLines/>
              <w:overflowPunct w:val="0"/>
              <w:autoSpaceDE w:val="0"/>
              <w:autoSpaceDN w:val="0"/>
              <w:adjustRightInd w:val="0"/>
              <w:spacing w:after="0"/>
              <w:textAlignment w:val="baseline"/>
              <w:rPr>
                <w:ins w:id="16056" w:author="R4-2108572" w:date="2021-05-31T13:20:00Z"/>
                <w:rFonts w:ascii="Arial" w:eastAsia="DengXian" w:hAnsi="Arial"/>
                <w:color w:val="000000"/>
                <w:sz w:val="18"/>
                <w:lang w:eastAsia="ja-JP"/>
              </w:rPr>
            </w:pPr>
            <w:ins w:id="16057" w:author="R4-2108572" w:date="2021-05-31T13:20:00Z">
              <w:r w:rsidRPr="00BE0F56">
                <w:rPr>
                  <w:rFonts w:ascii="Arial" w:eastAsia="DengXian" w:hAnsi="Arial"/>
                  <w:color w:val="000000"/>
                  <w:sz w:val="18"/>
                  <w:lang w:eastAsia="ja-JP"/>
                </w:rPr>
                <w:t>Minimum Requirement + TT</w:t>
              </w:r>
            </w:ins>
          </w:p>
        </w:tc>
      </w:tr>
      <w:tr w:rsidR="00BE0F56" w:rsidRPr="00BE0F56" w14:paraId="6DF9BB4E" w14:textId="77777777" w:rsidTr="0016537E">
        <w:trPr>
          <w:cantSplit/>
          <w:jc w:val="center"/>
          <w:ins w:id="16058" w:author="R4-2108572" w:date="2021-05-31T13:20:00Z"/>
        </w:trPr>
        <w:tc>
          <w:tcPr>
            <w:tcW w:w="1984" w:type="dxa"/>
          </w:tcPr>
          <w:p w14:paraId="74829C55" w14:textId="77777777" w:rsidR="00BE0F56" w:rsidRPr="00BE0F56" w:rsidRDefault="00BE0F56" w:rsidP="00BE0F56">
            <w:pPr>
              <w:keepNext/>
              <w:keepLines/>
              <w:overflowPunct w:val="0"/>
              <w:autoSpaceDE w:val="0"/>
              <w:autoSpaceDN w:val="0"/>
              <w:adjustRightInd w:val="0"/>
              <w:spacing w:after="0"/>
              <w:textAlignment w:val="baseline"/>
              <w:rPr>
                <w:ins w:id="16059" w:author="R4-2108572" w:date="2021-05-31T13:20:00Z"/>
                <w:rFonts w:ascii="Arial" w:eastAsia="DengXian" w:hAnsi="Arial"/>
                <w:color w:val="000000"/>
                <w:sz w:val="18"/>
                <w:lang w:eastAsia="ja-JP"/>
              </w:rPr>
            </w:pPr>
            <w:ins w:id="16060" w:author="R4-2108572" w:date="2021-05-31T13:20:00Z">
              <w:r w:rsidRPr="00BE0F56">
                <w:rPr>
                  <w:rFonts w:ascii="Arial" w:eastAsia="DengXian" w:hAnsi="Arial"/>
                  <w:color w:val="000000"/>
                  <w:sz w:val="18"/>
                  <w:lang w:eastAsia="ja-JP"/>
                </w:rPr>
                <w:t>6.8</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transmitter intermodulation</w:t>
              </w:r>
            </w:ins>
          </w:p>
        </w:tc>
        <w:tc>
          <w:tcPr>
            <w:tcW w:w="2377" w:type="dxa"/>
          </w:tcPr>
          <w:p w14:paraId="51B4693B" w14:textId="77777777" w:rsidR="00BE0F56" w:rsidRPr="00BE0F56" w:rsidRDefault="00BE0F56" w:rsidP="00BE0F56">
            <w:pPr>
              <w:keepNext/>
              <w:keepLines/>
              <w:overflowPunct w:val="0"/>
              <w:autoSpaceDE w:val="0"/>
              <w:autoSpaceDN w:val="0"/>
              <w:adjustRightInd w:val="0"/>
              <w:spacing w:after="0"/>
              <w:textAlignment w:val="baseline"/>
              <w:rPr>
                <w:ins w:id="16061" w:author="R4-2108572" w:date="2021-05-31T13:20:00Z"/>
                <w:rFonts w:ascii="Arial" w:eastAsia="DengXian" w:hAnsi="Arial"/>
                <w:color w:val="000000"/>
                <w:sz w:val="18"/>
                <w:lang w:eastAsia="ja-JP"/>
              </w:rPr>
            </w:pPr>
            <w:ins w:id="16062"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8</w:t>
              </w:r>
            </w:ins>
          </w:p>
        </w:tc>
        <w:tc>
          <w:tcPr>
            <w:tcW w:w="2675" w:type="dxa"/>
          </w:tcPr>
          <w:p w14:paraId="1135DC1F" w14:textId="77777777" w:rsidR="00BE0F56" w:rsidRPr="00BE0F56" w:rsidRDefault="00BE0F56" w:rsidP="00BE0F56">
            <w:pPr>
              <w:keepNext/>
              <w:keepLines/>
              <w:overflowPunct w:val="0"/>
              <w:autoSpaceDE w:val="0"/>
              <w:autoSpaceDN w:val="0"/>
              <w:adjustRightInd w:val="0"/>
              <w:spacing w:after="0"/>
              <w:textAlignment w:val="baseline"/>
              <w:rPr>
                <w:ins w:id="16063" w:author="R4-2108572" w:date="2021-05-31T13:20:00Z"/>
                <w:rFonts w:ascii="Arial" w:eastAsia="DengXian" w:hAnsi="Arial"/>
                <w:color w:val="000000"/>
                <w:sz w:val="18"/>
                <w:lang w:eastAsia="ja-JP"/>
              </w:rPr>
            </w:pPr>
            <w:ins w:id="16064"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A4A4303" w14:textId="77777777" w:rsidR="00BE0F56" w:rsidRPr="00BE0F56" w:rsidRDefault="00BE0F56" w:rsidP="00BE0F56">
            <w:pPr>
              <w:keepNext/>
              <w:keepLines/>
              <w:overflowPunct w:val="0"/>
              <w:autoSpaceDE w:val="0"/>
              <w:autoSpaceDN w:val="0"/>
              <w:adjustRightInd w:val="0"/>
              <w:spacing w:after="0"/>
              <w:textAlignment w:val="baseline"/>
              <w:rPr>
                <w:ins w:id="16065" w:author="R4-2108572" w:date="2021-05-31T13:20:00Z"/>
                <w:rFonts w:ascii="Arial" w:eastAsia="DengXian" w:hAnsi="Arial"/>
                <w:color w:val="000000"/>
                <w:sz w:val="18"/>
                <w:lang w:eastAsia="ja-JP"/>
              </w:rPr>
            </w:pPr>
          </w:p>
        </w:tc>
      </w:tr>
      <w:tr w:rsidR="00BE0F56" w:rsidRPr="00BE0F56" w14:paraId="574006C7" w14:textId="77777777" w:rsidTr="0016537E">
        <w:trPr>
          <w:cantSplit/>
          <w:jc w:val="center"/>
          <w:ins w:id="16066" w:author="R4-2108572" w:date="2021-05-31T13:20:00Z"/>
        </w:trPr>
        <w:tc>
          <w:tcPr>
            <w:tcW w:w="9857" w:type="dxa"/>
            <w:gridSpan w:val="4"/>
          </w:tcPr>
          <w:p w14:paraId="20938AC9" w14:textId="77777777" w:rsidR="00BE0F56" w:rsidRPr="00BE0F56" w:rsidRDefault="00BE0F56" w:rsidP="00BE0F56">
            <w:pPr>
              <w:keepNext/>
              <w:keepLines/>
              <w:overflowPunct w:val="0"/>
              <w:autoSpaceDE w:val="0"/>
              <w:autoSpaceDN w:val="0"/>
              <w:adjustRightInd w:val="0"/>
              <w:spacing w:after="0"/>
              <w:ind w:left="851" w:hanging="851"/>
              <w:textAlignment w:val="baseline"/>
              <w:rPr>
                <w:ins w:id="16067" w:author="R4-2108572" w:date="2021-05-31T13:20:00Z"/>
                <w:rFonts w:ascii="Arial" w:eastAsia="DengXian" w:hAnsi="Arial" w:cs="v4.2.0"/>
                <w:color w:val="000000"/>
                <w:sz w:val="18"/>
                <w:lang w:eastAsia="ja-JP"/>
              </w:rPr>
            </w:pPr>
            <w:ins w:id="16068"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4E50DE41" w14:textId="77777777" w:rsidR="00BE0F56" w:rsidRPr="00BE0F56" w:rsidRDefault="00BE0F56" w:rsidP="00BE0F56">
      <w:pPr>
        <w:overflowPunct w:val="0"/>
        <w:autoSpaceDE w:val="0"/>
        <w:autoSpaceDN w:val="0"/>
        <w:adjustRightInd w:val="0"/>
        <w:textAlignment w:val="baseline"/>
        <w:rPr>
          <w:ins w:id="16069" w:author="R4-2108572" w:date="2021-05-31T13:20:00Z"/>
          <w:rFonts w:eastAsia="DengXian"/>
          <w:color w:val="000000"/>
          <w:lang w:eastAsia="ja-JP"/>
        </w:rPr>
      </w:pPr>
    </w:p>
    <w:p w14:paraId="0F6B34EA" w14:textId="77777777" w:rsidR="00BE0F56" w:rsidRPr="00BE0F56" w:rsidRDefault="00BE0F56" w:rsidP="00BE0F56">
      <w:pPr>
        <w:keepNext/>
        <w:keepLines/>
        <w:overflowPunct w:val="0"/>
        <w:autoSpaceDE w:val="0"/>
        <w:autoSpaceDN w:val="0"/>
        <w:adjustRightInd w:val="0"/>
        <w:spacing w:before="60"/>
        <w:jc w:val="center"/>
        <w:textAlignment w:val="baseline"/>
        <w:rPr>
          <w:ins w:id="16070" w:author="R4-2108572" w:date="2021-05-31T13:20:00Z"/>
          <w:rFonts w:ascii="Arial" w:eastAsia="DengXian" w:hAnsi="Arial"/>
          <w:b/>
          <w:color w:val="000000"/>
          <w:lang w:eastAsia="ja-JP"/>
        </w:rPr>
      </w:pPr>
      <w:ins w:id="16071" w:author="R4-2108572" w:date="2021-05-31T13:20:00Z">
        <w:r w:rsidRPr="00BE0F56">
          <w:rPr>
            <w:rFonts w:ascii="Arial" w:eastAsia="DengXian" w:hAnsi="Arial"/>
            <w:b/>
            <w:color w:val="000000"/>
            <w:lang w:eastAsia="ja-JP"/>
          </w:rPr>
          <w:t>Table C.1-</w:t>
        </w:r>
        <w:r w:rsidRPr="00BE0F56">
          <w:rPr>
            <w:rFonts w:ascii="Arial" w:eastAsia="DengXian" w:hAnsi="Arial" w:hint="eastAsia"/>
            <w:b/>
            <w:color w:val="000000"/>
            <w:lang w:eastAsia="ja-JP"/>
          </w:rPr>
          <w:t>2</w:t>
        </w:r>
        <w:r w:rsidRPr="00BE0F56">
          <w:rPr>
            <w:rFonts w:ascii="Arial" w:eastAsia="DengXian" w:hAnsi="Arial"/>
            <w:b/>
            <w:color w:val="000000"/>
            <w:lang w:eastAsia="ja-JP"/>
          </w:rPr>
          <w:t>: Derivation of test requirements (</w:t>
        </w:r>
        <w:r w:rsidRPr="00BE0F56">
          <w:rPr>
            <w:rFonts w:ascii="Arial" w:eastAsia="DengXian" w:hAnsi="Arial" w:hint="eastAsia"/>
            <w:b/>
            <w:color w:val="000000"/>
            <w:lang w:eastAsia="ja-JP"/>
          </w:rPr>
          <w:t xml:space="preserve">FR2 </w:t>
        </w:r>
        <w:r w:rsidRPr="00BE0F56">
          <w:rPr>
            <w:rFonts w:ascii="Arial" w:eastAsia="DengXian" w:hAnsi="Arial"/>
            <w:b/>
            <w:color w:val="000000"/>
            <w:lang w:eastAsia="ja-JP"/>
          </w:rPr>
          <w:t>OTA transmitter tests)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17"/>
        <w:gridCol w:w="2412"/>
        <w:gridCol w:w="2692"/>
        <w:gridCol w:w="1668"/>
      </w:tblGrid>
      <w:tr w:rsidR="00BE0F56" w:rsidRPr="00BE0F56" w14:paraId="60133E0F" w14:textId="77777777" w:rsidTr="0016537E">
        <w:trPr>
          <w:cantSplit/>
          <w:jc w:val="center"/>
          <w:ins w:id="16072" w:author="R4-2108572" w:date="2021-05-31T13:20:00Z"/>
        </w:trPr>
        <w:tc>
          <w:tcPr>
            <w:tcW w:w="1668" w:type="dxa"/>
            <w:vMerge w:val="restart"/>
          </w:tcPr>
          <w:p w14:paraId="1ED9AB8F" w14:textId="77777777" w:rsidR="00BE0F56" w:rsidRPr="00BE0F56" w:rsidRDefault="00BE0F56" w:rsidP="00BE0F56">
            <w:pPr>
              <w:keepNext/>
              <w:keepLines/>
              <w:overflowPunct w:val="0"/>
              <w:autoSpaceDE w:val="0"/>
              <w:autoSpaceDN w:val="0"/>
              <w:adjustRightInd w:val="0"/>
              <w:spacing w:after="0"/>
              <w:jc w:val="center"/>
              <w:textAlignment w:val="baseline"/>
              <w:rPr>
                <w:ins w:id="16073" w:author="R4-2108572" w:date="2021-05-31T13:20:00Z"/>
                <w:rFonts w:ascii="Arial" w:eastAsia="DengXian" w:hAnsi="Arial"/>
                <w:b/>
                <w:color w:val="000000"/>
                <w:sz w:val="18"/>
                <w:lang w:eastAsia="ja-JP"/>
              </w:rPr>
            </w:pPr>
            <w:ins w:id="16074" w:author="R4-2108572" w:date="2021-05-31T13:20:00Z">
              <w:r w:rsidRPr="00BE0F56">
                <w:rPr>
                  <w:rFonts w:ascii="Arial" w:eastAsia="DengXian" w:hAnsi="Arial"/>
                  <w:b/>
                  <w:color w:val="000000"/>
                  <w:sz w:val="18"/>
                  <w:lang w:eastAsia="ja-JP"/>
                </w:rPr>
                <w:t xml:space="preserve">Test </w:t>
              </w:r>
            </w:ins>
          </w:p>
        </w:tc>
        <w:tc>
          <w:tcPr>
            <w:tcW w:w="1417" w:type="dxa"/>
            <w:vMerge w:val="restart"/>
          </w:tcPr>
          <w:p w14:paraId="1F97496B" w14:textId="77777777" w:rsidR="00BE0F56" w:rsidRPr="00BE0F56" w:rsidRDefault="00BE0F56" w:rsidP="00BE0F56">
            <w:pPr>
              <w:keepNext/>
              <w:keepLines/>
              <w:overflowPunct w:val="0"/>
              <w:autoSpaceDE w:val="0"/>
              <w:autoSpaceDN w:val="0"/>
              <w:adjustRightInd w:val="0"/>
              <w:spacing w:after="0"/>
              <w:jc w:val="center"/>
              <w:textAlignment w:val="baseline"/>
              <w:rPr>
                <w:ins w:id="16075" w:author="R4-2108572" w:date="2021-05-31T13:20:00Z"/>
                <w:rFonts w:ascii="Arial" w:eastAsia="DengXian" w:hAnsi="Arial"/>
                <w:b/>
                <w:color w:val="000000"/>
                <w:sz w:val="18"/>
                <w:lang w:eastAsia="ja-JP"/>
              </w:rPr>
            </w:pPr>
            <w:ins w:id="16076" w:author="R4-2108572" w:date="2021-05-31T13:20:00Z">
              <w:r w:rsidRPr="00BE0F56">
                <w:rPr>
                  <w:rFonts w:ascii="Arial" w:eastAsia="DengXian" w:hAnsi="Arial"/>
                  <w:b/>
                  <w:color w:val="000000"/>
                  <w:sz w:val="18"/>
                  <w:lang w:eastAsia="ja-JP"/>
                </w:rPr>
                <w:t>Minimum requirement in TS 38.174 [2]</w:t>
              </w:r>
            </w:ins>
          </w:p>
        </w:tc>
        <w:tc>
          <w:tcPr>
            <w:tcW w:w="5104" w:type="dxa"/>
            <w:gridSpan w:val="2"/>
          </w:tcPr>
          <w:p w14:paraId="09E857C1" w14:textId="77777777" w:rsidR="00BE0F56" w:rsidRPr="00BE0F56" w:rsidRDefault="00BE0F56" w:rsidP="00BE0F56">
            <w:pPr>
              <w:keepNext/>
              <w:keepLines/>
              <w:overflowPunct w:val="0"/>
              <w:autoSpaceDE w:val="0"/>
              <w:autoSpaceDN w:val="0"/>
              <w:adjustRightInd w:val="0"/>
              <w:spacing w:after="0"/>
              <w:jc w:val="center"/>
              <w:textAlignment w:val="baseline"/>
              <w:rPr>
                <w:ins w:id="16077" w:author="R4-2108572" w:date="2021-05-31T13:20:00Z"/>
                <w:rFonts w:ascii="Arial" w:eastAsia="DengXian" w:hAnsi="Arial"/>
                <w:b/>
                <w:color w:val="000000"/>
                <w:sz w:val="18"/>
                <w:lang w:eastAsia="ja-JP"/>
              </w:rPr>
            </w:pPr>
            <w:ins w:id="16078" w:author="R4-2108572" w:date="2021-05-31T13:20:00Z">
              <w:r w:rsidRPr="00BE0F56">
                <w:rPr>
                  <w:rFonts w:ascii="Arial" w:eastAsia="DengXian" w:hAnsi="Arial"/>
                  <w:b/>
                  <w:color w:val="000000"/>
                  <w:sz w:val="18"/>
                  <w:lang w:eastAsia="ja-JP"/>
                </w:rPr>
                <w:t>Test Tolerance</w:t>
              </w:r>
              <w:r w:rsidRPr="00BE0F56">
                <w:rPr>
                  <w:rFonts w:ascii="Arial" w:eastAsia="DengXian" w:hAnsi="Arial"/>
                  <w:b/>
                  <w:color w:val="000000"/>
                  <w:sz w:val="18"/>
                  <w:lang w:eastAsia="ja-JP"/>
                </w:rPr>
                <w:b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1668" w:type="dxa"/>
          </w:tcPr>
          <w:p w14:paraId="317B3E56" w14:textId="77777777" w:rsidR="00BE0F56" w:rsidRPr="00BE0F56" w:rsidRDefault="00BE0F56" w:rsidP="00BE0F56">
            <w:pPr>
              <w:keepNext/>
              <w:keepLines/>
              <w:overflowPunct w:val="0"/>
              <w:autoSpaceDE w:val="0"/>
              <w:autoSpaceDN w:val="0"/>
              <w:adjustRightInd w:val="0"/>
              <w:spacing w:after="0"/>
              <w:jc w:val="center"/>
              <w:textAlignment w:val="baseline"/>
              <w:rPr>
                <w:ins w:id="16079" w:author="R4-2108572" w:date="2021-05-31T13:20:00Z"/>
                <w:rFonts w:ascii="Arial" w:eastAsia="DengXian" w:hAnsi="Arial"/>
                <w:b/>
                <w:color w:val="000000"/>
                <w:sz w:val="18"/>
                <w:lang w:eastAsia="ja-JP"/>
              </w:rPr>
            </w:pPr>
            <w:ins w:id="16080"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13B05B07" w14:textId="77777777" w:rsidTr="0016537E">
        <w:trPr>
          <w:cantSplit/>
          <w:jc w:val="center"/>
          <w:ins w:id="16081" w:author="R4-2108572" w:date="2021-05-31T13:20:00Z"/>
        </w:trPr>
        <w:tc>
          <w:tcPr>
            <w:tcW w:w="1668" w:type="dxa"/>
            <w:vMerge/>
          </w:tcPr>
          <w:p w14:paraId="5D40B6F7" w14:textId="77777777" w:rsidR="00BE0F56" w:rsidRPr="00BE0F56" w:rsidRDefault="00BE0F56" w:rsidP="00BE0F56">
            <w:pPr>
              <w:keepNext/>
              <w:keepLines/>
              <w:overflowPunct w:val="0"/>
              <w:autoSpaceDE w:val="0"/>
              <w:autoSpaceDN w:val="0"/>
              <w:adjustRightInd w:val="0"/>
              <w:spacing w:after="0"/>
              <w:jc w:val="center"/>
              <w:textAlignment w:val="baseline"/>
              <w:rPr>
                <w:ins w:id="16082" w:author="R4-2108572" w:date="2021-05-31T13:20:00Z"/>
                <w:rFonts w:ascii="Arial" w:eastAsia="DengXian" w:hAnsi="Arial"/>
                <w:b/>
                <w:color w:val="000000"/>
                <w:sz w:val="18"/>
                <w:lang w:eastAsia="ja-JP"/>
              </w:rPr>
            </w:pPr>
          </w:p>
        </w:tc>
        <w:tc>
          <w:tcPr>
            <w:tcW w:w="1417" w:type="dxa"/>
            <w:vMerge/>
          </w:tcPr>
          <w:p w14:paraId="16B802B1" w14:textId="77777777" w:rsidR="00BE0F56" w:rsidRPr="00BE0F56" w:rsidRDefault="00BE0F56" w:rsidP="00BE0F56">
            <w:pPr>
              <w:keepNext/>
              <w:keepLines/>
              <w:overflowPunct w:val="0"/>
              <w:autoSpaceDE w:val="0"/>
              <w:autoSpaceDN w:val="0"/>
              <w:adjustRightInd w:val="0"/>
              <w:spacing w:after="0"/>
              <w:jc w:val="center"/>
              <w:textAlignment w:val="baseline"/>
              <w:rPr>
                <w:ins w:id="16083" w:author="R4-2108572" w:date="2021-05-31T13:20:00Z"/>
                <w:rFonts w:ascii="Arial" w:eastAsia="DengXian" w:hAnsi="Arial"/>
                <w:b/>
                <w:color w:val="000000"/>
                <w:sz w:val="18"/>
                <w:lang w:eastAsia="ja-JP"/>
              </w:rPr>
            </w:pPr>
          </w:p>
        </w:tc>
        <w:tc>
          <w:tcPr>
            <w:tcW w:w="2412" w:type="dxa"/>
          </w:tcPr>
          <w:p w14:paraId="2C4BF56D" w14:textId="77777777" w:rsidR="00BE0F56" w:rsidRPr="00BE0F56" w:rsidRDefault="00BE0F56" w:rsidP="00BE0F56">
            <w:pPr>
              <w:keepNext/>
              <w:keepLines/>
              <w:overflowPunct w:val="0"/>
              <w:autoSpaceDE w:val="0"/>
              <w:autoSpaceDN w:val="0"/>
              <w:adjustRightInd w:val="0"/>
              <w:spacing w:after="0"/>
              <w:jc w:val="center"/>
              <w:textAlignment w:val="baseline"/>
              <w:rPr>
                <w:ins w:id="16084" w:author="R4-2108572" w:date="2021-05-31T13:20:00Z"/>
                <w:rFonts w:ascii="Arial" w:eastAsia="DengXian" w:hAnsi="Arial"/>
                <w:b/>
                <w:color w:val="000000"/>
                <w:sz w:val="18"/>
                <w:lang w:eastAsia="zh-CN"/>
              </w:rPr>
            </w:pPr>
            <w:ins w:id="16085" w:author="R4-2108572" w:date="2021-05-31T13:20:00Z">
              <w:r w:rsidRPr="00BE0F56">
                <w:rPr>
                  <w:rFonts w:ascii="Arial" w:eastAsia="DengXian" w:hAnsi="Arial" w:hint="eastAsia"/>
                  <w:b/>
                  <w:color w:val="000000"/>
                  <w:sz w:val="18"/>
                  <w:lang w:eastAsia="zh-CN"/>
                </w:rPr>
                <w:t>IAB-DU</w:t>
              </w:r>
            </w:ins>
          </w:p>
        </w:tc>
        <w:tc>
          <w:tcPr>
            <w:tcW w:w="2692" w:type="dxa"/>
          </w:tcPr>
          <w:p w14:paraId="7913281E" w14:textId="77777777" w:rsidR="00BE0F56" w:rsidRPr="00BE0F56" w:rsidRDefault="00BE0F56" w:rsidP="00BE0F56">
            <w:pPr>
              <w:keepNext/>
              <w:keepLines/>
              <w:overflowPunct w:val="0"/>
              <w:autoSpaceDE w:val="0"/>
              <w:autoSpaceDN w:val="0"/>
              <w:adjustRightInd w:val="0"/>
              <w:spacing w:after="0"/>
              <w:jc w:val="center"/>
              <w:textAlignment w:val="baseline"/>
              <w:rPr>
                <w:ins w:id="16086" w:author="R4-2108572" w:date="2021-05-31T13:20:00Z"/>
                <w:rFonts w:ascii="Arial" w:eastAsia="DengXian" w:hAnsi="Arial"/>
                <w:b/>
                <w:color w:val="000000"/>
                <w:sz w:val="18"/>
                <w:lang w:eastAsia="zh-CN"/>
              </w:rPr>
            </w:pPr>
            <w:ins w:id="16087" w:author="R4-2108572" w:date="2021-05-31T13:20:00Z">
              <w:r w:rsidRPr="00BE0F56">
                <w:rPr>
                  <w:rFonts w:ascii="Arial" w:eastAsia="DengXian" w:hAnsi="Arial" w:hint="eastAsia"/>
                  <w:b/>
                  <w:color w:val="000000"/>
                  <w:sz w:val="18"/>
                  <w:lang w:eastAsia="zh-CN"/>
                </w:rPr>
                <w:t>IAB-MT</w:t>
              </w:r>
            </w:ins>
          </w:p>
        </w:tc>
        <w:tc>
          <w:tcPr>
            <w:tcW w:w="1668" w:type="dxa"/>
          </w:tcPr>
          <w:p w14:paraId="6EF6F8B6" w14:textId="77777777" w:rsidR="00BE0F56" w:rsidRPr="00BE0F56" w:rsidRDefault="00BE0F56" w:rsidP="00BE0F56">
            <w:pPr>
              <w:keepNext/>
              <w:keepLines/>
              <w:overflowPunct w:val="0"/>
              <w:autoSpaceDE w:val="0"/>
              <w:autoSpaceDN w:val="0"/>
              <w:adjustRightInd w:val="0"/>
              <w:spacing w:after="0"/>
              <w:jc w:val="center"/>
              <w:textAlignment w:val="baseline"/>
              <w:rPr>
                <w:ins w:id="16088" w:author="R4-2108572" w:date="2021-05-31T13:20:00Z"/>
                <w:rFonts w:ascii="Arial" w:eastAsia="DengXian" w:hAnsi="Arial"/>
                <w:b/>
                <w:color w:val="000000"/>
                <w:sz w:val="18"/>
                <w:lang w:eastAsia="ja-JP"/>
              </w:rPr>
            </w:pPr>
          </w:p>
        </w:tc>
      </w:tr>
      <w:tr w:rsidR="00BE0F56" w:rsidRPr="00BE0F56" w14:paraId="3368CB4C" w14:textId="77777777" w:rsidTr="0016537E">
        <w:trPr>
          <w:cantSplit/>
          <w:trHeight w:val="2216"/>
          <w:jc w:val="center"/>
          <w:ins w:id="16089" w:author="R4-2108572" w:date="2021-05-31T13:20:00Z"/>
        </w:trPr>
        <w:tc>
          <w:tcPr>
            <w:tcW w:w="1668" w:type="dxa"/>
          </w:tcPr>
          <w:p w14:paraId="6FA0C739" w14:textId="77777777" w:rsidR="00BE0F56" w:rsidRPr="00BE0F56" w:rsidRDefault="00BE0F56" w:rsidP="00BE0F56">
            <w:pPr>
              <w:keepNext/>
              <w:keepLines/>
              <w:overflowPunct w:val="0"/>
              <w:autoSpaceDE w:val="0"/>
              <w:autoSpaceDN w:val="0"/>
              <w:adjustRightInd w:val="0"/>
              <w:spacing w:after="0"/>
              <w:textAlignment w:val="baseline"/>
              <w:rPr>
                <w:ins w:id="16090" w:author="R4-2108572" w:date="2021-05-31T13:20:00Z"/>
                <w:rFonts w:ascii="Arial" w:eastAsia="DengXian" w:hAnsi="Arial"/>
                <w:color w:val="000000"/>
                <w:sz w:val="18"/>
                <w:lang w:eastAsia="ja-JP"/>
              </w:rPr>
            </w:pPr>
            <w:ins w:id="16091" w:author="R4-2108572" w:date="2021-05-31T13:20:00Z">
              <w:r w:rsidRPr="00BE0F56">
                <w:rPr>
                  <w:rFonts w:ascii="Arial" w:eastAsia="DengXian" w:hAnsi="Arial"/>
                  <w:color w:val="000000"/>
                  <w:sz w:val="18"/>
                  <w:lang w:eastAsia="ja-JP"/>
                </w:rPr>
                <w:t>6.2 Radiated transmit power</w:t>
              </w:r>
            </w:ins>
          </w:p>
        </w:tc>
        <w:tc>
          <w:tcPr>
            <w:tcW w:w="1417" w:type="dxa"/>
          </w:tcPr>
          <w:p w14:paraId="0607D1F1" w14:textId="77777777" w:rsidR="00BE0F56" w:rsidRPr="00BE0F56" w:rsidRDefault="00BE0F56" w:rsidP="00BE0F56">
            <w:pPr>
              <w:keepNext/>
              <w:keepLines/>
              <w:overflowPunct w:val="0"/>
              <w:autoSpaceDE w:val="0"/>
              <w:autoSpaceDN w:val="0"/>
              <w:adjustRightInd w:val="0"/>
              <w:spacing w:after="0"/>
              <w:textAlignment w:val="baseline"/>
              <w:rPr>
                <w:ins w:id="16092" w:author="R4-2108572" w:date="2021-05-31T13:20:00Z"/>
                <w:rFonts w:ascii="Arial" w:eastAsia="DengXian" w:hAnsi="Arial"/>
                <w:color w:val="000000"/>
                <w:sz w:val="18"/>
                <w:lang w:eastAsia="ja-JP"/>
              </w:rPr>
            </w:pPr>
            <w:ins w:id="16093" w:author="R4-2108572" w:date="2021-05-31T13:20:00Z">
              <w:r w:rsidRPr="00BE0F56">
                <w:rPr>
                  <w:rFonts w:ascii="Arial" w:eastAsia="DengXian" w:hAnsi="Arial"/>
                  <w:color w:val="000000"/>
                  <w:sz w:val="18"/>
                  <w:lang w:eastAsia="ja-JP"/>
                </w:rPr>
                <w:t>See TS 38.174 [2], clause 9.2</w:t>
              </w:r>
            </w:ins>
          </w:p>
        </w:tc>
        <w:tc>
          <w:tcPr>
            <w:tcW w:w="2412" w:type="dxa"/>
          </w:tcPr>
          <w:p w14:paraId="750DC451" w14:textId="77777777" w:rsidR="00BE0F56" w:rsidRPr="00BE0F56" w:rsidRDefault="00BE0F56" w:rsidP="00BE0F56">
            <w:pPr>
              <w:keepNext/>
              <w:keepLines/>
              <w:overflowPunct w:val="0"/>
              <w:autoSpaceDE w:val="0"/>
              <w:autoSpaceDN w:val="0"/>
              <w:adjustRightInd w:val="0"/>
              <w:spacing w:after="0"/>
              <w:textAlignment w:val="baseline"/>
              <w:rPr>
                <w:ins w:id="16094" w:author="R4-2108572" w:date="2021-05-31T13:20:00Z"/>
                <w:rFonts w:ascii="Arial" w:eastAsia="DengXian" w:hAnsi="Arial"/>
                <w:color w:val="000000"/>
                <w:sz w:val="18"/>
                <w:lang w:eastAsia="ja-JP"/>
              </w:rPr>
            </w:pPr>
            <w:ins w:id="16095" w:author="R4-2108572" w:date="2021-05-31T13:20:00Z">
              <w:r w:rsidRPr="00BE0F56">
                <w:rPr>
                  <w:rFonts w:ascii="Arial" w:eastAsia="DengXian" w:hAnsi="Arial" w:hint="eastAsia"/>
                  <w:color w:val="000000"/>
                  <w:sz w:val="18"/>
                  <w:lang w:eastAsia="ja-JP"/>
                </w:rPr>
                <w:t>Normal conditions:</w:t>
              </w:r>
            </w:ins>
          </w:p>
          <w:p w14:paraId="2C31595A" w14:textId="77777777" w:rsidR="00BE0F56" w:rsidRPr="00BE0F56" w:rsidRDefault="00BE0F56" w:rsidP="00BE0F56">
            <w:pPr>
              <w:keepNext/>
              <w:keepLines/>
              <w:overflowPunct w:val="0"/>
              <w:autoSpaceDE w:val="0"/>
              <w:autoSpaceDN w:val="0"/>
              <w:adjustRightInd w:val="0"/>
              <w:spacing w:after="0"/>
              <w:textAlignment w:val="baseline"/>
              <w:rPr>
                <w:ins w:id="16096" w:author="R4-2108572" w:date="2021-05-31T13:20:00Z"/>
                <w:rFonts w:ascii="Arial" w:eastAsia="DengXian" w:hAnsi="Arial"/>
                <w:color w:val="000000"/>
                <w:sz w:val="18"/>
                <w:lang w:eastAsia="ja-JP"/>
              </w:rPr>
            </w:pPr>
            <w:ins w:id="16097" w:author="R4-2108572" w:date="2021-05-31T13:20:00Z">
              <w:r w:rsidRPr="00BE0F56">
                <w:rPr>
                  <w:rFonts w:ascii="Arial" w:eastAsia="DengXian" w:hAnsi="Arial" w:hint="eastAsia"/>
                  <w:color w:val="000000"/>
                  <w:sz w:val="18"/>
                  <w:lang w:eastAsia="ja-JP"/>
                </w:rPr>
                <w:t>1.7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7C3DAA55" w14:textId="77777777" w:rsidR="00BE0F56" w:rsidRPr="00BE0F56" w:rsidRDefault="00BE0F56" w:rsidP="00BE0F56">
            <w:pPr>
              <w:keepNext/>
              <w:keepLines/>
              <w:overflowPunct w:val="0"/>
              <w:autoSpaceDE w:val="0"/>
              <w:autoSpaceDN w:val="0"/>
              <w:adjustRightInd w:val="0"/>
              <w:spacing w:after="0"/>
              <w:textAlignment w:val="baseline"/>
              <w:rPr>
                <w:ins w:id="16098" w:author="R4-2108572" w:date="2021-05-31T13:20:00Z"/>
                <w:rFonts w:ascii="Arial" w:eastAsia="DengXian" w:hAnsi="Arial"/>
                <w:color w:val="000000"/>
                <w:sz w:val="18"/>
                <w:lang w:eastAsia="ja-JP"/>
              </w:rPr>
            </w:pPr>
            <w:ins w:id="16099"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0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p w14:paraId="64BC7A82" w14:textId="77777777" w:rsidR="00BE0F56" w:rsidRPr="00BE0F56" w:rsidRDefault="00BE0F56" w:rsidP="00BE0F56">
            <w:pPr>
              <w:keepNext/>
              <w:keepLines/>
              <w:overflowPunct w:val="0"/>
              <w:autoSpaceDE w:val="0"/>
              <w:autoSpaceDN w:val="0"/>
              <w:adjustRightInd w:val="0"/>
              <w:spacing w:after="0"/>
              <w:textAlignment w:val="baseline"/>
              <w:rPr>
                <w:ins w:id="16100" w:author="R4-2108572" w:date="2021-05-31T13:20:00Z"/>
                <w:rFonts w:ascii="Arial" w:eastAsia="DengXian" w:hAnsi="Arial"/>
                <w:color w:val="000000"/>
                <w:sz w:val="18"/>
                <w:lang w:eastAsia="ja-JP"/>
              </w:rPr>
            </w:pPr>
            <w:ins w:id="16101" w:author="R4-2108572" w:date="2021-05-31T13:20:00Z">
              <w:r w:rsidRPr="00BE0F56">
                <w:rPr>
                  <w:rFonts w:ascii="Arial" w:eastAsia="DengXian" w:hAnsi="Arial"/>
                  <w:color w:val="000000"/>
                  <w:sz w:val="18"/>
                  <w:lang w:eastAsia="ja-JP"/>
                </w:rPr>
                <w:t>Extreme conditions:</w:t>
              </w:r>
            </w:ins>
          </w:p>
          <w:p w14:paraId="2DB4C257" w14:textId="77777777" w:rsidR="00BE0F56" w:rsidRPr="00BE0F56" w:rsidRDefault="00BE0F56" w:rsidP="00BE0F56">
            <w:pPr>
              <w:keepNext/>
              <w:keepLines/>
              <w:overflowPunct w:val="0"/>
              <w:autoSpaceDE w:val="0"/>
              <w:autoSpaceDN w:val="0"/>
              <w:adjustRightInd w:val="0"/>
              <w:spacing w:after="0"/>
              <w:textAlignment w:val="baseline"/>
              <w:rPr>
                <w:ins w:id="16102" w:author="R4-2108572" w:date="2021-05-31T13:20:00Z"/>
                <w:rFonts w:ascii="Arial" w:eastAsia="DengXian" w:hAnsi="Arial"/>
                <w:color w:val="000000"/>
                <w:sz w:val="18"/>
                <w:lang w:eastAsia="ja-JP"/>
              </w:rPr>
            </w:pPr>
            <w:ins w:id="16103" w:author="R4-2108572" w:date="2021-05-31T13:20:00Z">
              <w:r w:rsidRPr="00BE0F56">
                <w:rPr>
                  <w:rFonts w:ascii="Arial" w:eastAsia="DengXian" w:hAnsi="Arial" w:hint="eastAsia"/>
                  <w:color w:val="000000"/>
                  <w:sz w:val="18"/>
                  <w:lang w:eastAsia="ja-JP"/>
                </w:rPr>
                <w:t>3.1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0A9059C7" w14:textId="77777777" w:rsidR="00BE0F56" w:rsidRPr="00BE0F56" w:rsidRDefault="00BE0F56" w:rsidP="00BE0F56">
            <w:pPr>
              <w:keepNext/>
              <w:keepLines/>
              <w:overflowPunct w:val="0"/>
              <w:autoSpaceDE w:val="0"/>
              <w:autoSpaceDN w:val="0"/>
              <w:adjustRightInd w:val="0"/>
              <w:spacing w:after="0"/>
              <w:textAlignment w:val="baseline"/>
              <w:rPr>
                <w:ins w:id="16104" w:author="R4-2108572" w:date="2021-05-31T13:20:00Z"/>
                <w:rFonts w:ascii="Arial" w:eastAsia="DengXian" w:hAnsi="Arial"/>
                <w:color w:val="000000"/>
                <w:sz w:val="18"/>
                <w:lang w:eastAsia="ja-JP"/>
              </w:rPr>
            </w:pPr>
            <w:ins w:id="16105" w:author="R4-2108572" w:date="2021-05-31T13:20:00Z">
              <w:r w:rsidRPr="00BE0F56">
                <w:rPr>
                  <w:rFonts w:ascii="Arial" w:eastAsia="DengXian" w:hAnsi="Arial"/>
                  <w:color w:val="000000"/>
                  <w:sz w:val="18"/>
                  <w:lang w:eastAsia="ja-JP"/>
                </w:rPr>
                <w:t>3.3</w:t>
              </w:r>
              <w:r w:rsidRPr="00BE0F56">
                <w:rPr>
                  <w:rFonts w:ascii="Arial" w:eastAsia="DengXian" w:hAnsi="Arial" w:hint="eastAsia"/>
                  <w:color w:val="000000"/>
                  <w:sz w:val="18"/>
                  <w:lang w:eastAsia="ja-JP"/>
                </w:rPr>
                <w:t xml:space="preserve">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tc>
        <w:tc>
          <w:tcPr>
            <w:tcW w:w="2692" w:type="dxa"/>
          </w:tcPr>
          <w:p w14:paraId="5ED0D66C" w14:textId="77777777" w:rsidR="00BE0F56" w:rsidRPr="00BE0F56" w:rsidRDefault="00BE0F56" w:rsidP="00BE0F56">
            <w:pPr>
              <w:keepNext/>
              <w:keepLines/>
              <w:overflowPunct w:val="0"/>
              <w:autoSpaceDE w:val="0"/>
              <w:autoSpaceDN w:val="0"/>
              <w:adjustRightInd w:val="0"/>
              <w:spacing w:after="0"/>
              <w:textAlignment w:val="baseline"/>
              <w:rPr>
                <w:ins w:id="16106" w:author="R4-2108572" w:date="2021-05-31T13:20:00Z"/>
                <w:rFonts w:ascii="Arial" w:eastAsia="DengXian" w:hAnsi="Arial"/>
                <w:color w:val="000000"/>
                <w:sz w:val="18"/>
                <w:lang w:eastAsia="ja-JP"/>
              </w:rPr>
            </w:pPr>
            <w:ins w:id="16107" w:author="R4-2108572" w:date="2021-05-31T13:20:00Z">
              <w:r w:rsidRPr="00BE0F56">
                <w:rPr>
                  <w:rFonts w:ascii="Arial" w:eastAsia="DengXian" w:hAnsi="Arial"/>
                  <w:color w:val="000000"/>
                  <w:sz w:val="18"/>
                  <w:lang w:eastAsia="ja-JP"/>
                </w:rPr>
                <w:t>Normal condition:</w:t>
              </w:r>
            </w:ins>
          </w:p>
          <w:p w14:paraId="0CBED0BE" w14:textId="77777777" w:rsidR="00BE0F56" w:rsidRPr="00BE0F56" w:rsidRDefault="00BE0F56" w:rsidP="00BE0F56">
            <w:pPr>
              <w:keepNext/>
              <w:keepLines/>
              <w:overflowPunct w:val="0"/>
              <w:autoSpaceDE w:val="0"/>
              <w:autoSpaceDN w:val="0"/>
              <w:adjustRightInd w:val="0"/>
              <w:spacing w:after="0"/>
              <w:textAlignment w:val="baseline"/>
              <w:rPr>
                <w:ins w:id="16108" w:author="R4-2108572" w:date="2021-05-31T13:20:00Z"/>
                <w:rFonts w:ascii="Arial" w:eastAsia="DengXian" w:hAnsi="Arial"/>
                <w:color w:val="000000"/>
                <w:sz w:val="18"/>
                <w:lang w:eastAsia="ja-JP"/>
              </w:rPr>
            </w:pPr>
            <w:ins w:id="16109" w:author="R4-2108572" w:date="2021-05-31T13:20:00Z">
              <w:r w:rsidRPr="00BE0F56">
                <w:rPr>
                  <w:rFonts w:ascii="Arial" w:eastAsia="DengXian" w:hAnsi="Arial"/>
                  <w:color w:val="000000"/>
                  <w:sz w:val="18"/>
                  <w:lang w:eastAsia="ja-JP"/>
                </w:rPr>
                <w:t>±2.6 dB (24.25 – 29.5 GHz)</w:t>
              </w:r>
            </w:ins>
          </w:p>
          <w:p w14:paraId="0F5AC4E5" w14:textId="77777777" w:rsidR="00BE0F56" w:rsidRPr="00BE0F56" w:rsidRDefault="00BE0F56" w:rsidP="00BE0F56">
            <w:pPr>
              <w:keepNext/>
              <w:keepLines/>
              <w:overflowPunct w:val="0"/>
              <w:autoSpaceDE w:val="0"/>
              <w:autoSpaceDN w:val="0"/>
              <w:adjustRightInd w:val="0"/>
              <w:spacing w:after="0"/>
              <w:textAlignment w:val="baseline"/>
              <w:rPr>
                <w:ins w:id="16110" w:author="R4-2108572" w:date="2021-05-31T13:20:00Z"/>
                <w:rFonts w:ascii="Arial" w:eastAsia="DengXian" w:hAnsi="Arial"/>
                <w:color w:val="000000"/>
                <w:sz w:val="18"/>
                <w:lang w:eastAsia="ja-JP"/>
              </w:rPr>
            </w:pPr>
            <w:ins w:id="16111" w:author="R4-2108572" w:date="2021-05-31T13:20:00Z">
              <w:r w:rsidRPr="00BE0F56">
                <w:rPr>
                  <w:rFonts w:ascii="Arial" w:eastAsia="DengXian" w:hAnsi="Arial"/>
                  <w:color w:val="000000"/>
                  <w:sz w:val="18"/>
                  <w:lang w:eastAsia="ja-JP"/>
                </w:rPr>
                <w:t>±2.6 dB (37 – 43.5 GHz)</w:t>
              </w:r>
            </w:ins>
          </w:p>
          <w:p w14:paraId="28403DB0" w14:textId="77777777" w:rsidR="00BE0F56" w:rsidRPr="00BE0F56" w:rsidRDefault="00BE0F56" w:rsidP="00BE0F56">
            <w:pPr>
              <w:keepNext/>
              <w:keepLines/>
              <w:overflowPunct w:val="0"/>
              <w:autoSpaceDE w:val="0"/>
              <w:autoSpaceDN w:val="0"/>
              <w:adjustRightInd w:val="0"/>
              <w:spacing w:after="0"/>
              <w:textAlignment w:val="baseline"/>
              <w:rPr>
                <w:ins w:id="16112" w:author="R4-2108572" w:date="2021-05-31T13:20:00Z"/>
                <w:rFonts w:ascii="Arial" w:eastAsia="DengXian" w:hAnsi="Arial"/>
                <w:color w:val="000000"/>
                <w:sz w:val="18"/>
                <w:lang w:eastAsia="ja-JP"/>
              </w:rPr>
            </w:pPr>
          </w:p>
          <w:p w14:paraId="438B6121" w14:textId="77777777" w:rsidR="00BE0F56" w:rsidRPr="00BE0F56" w:rsidRDefault="00BE0F56" w:rsidP="00BE0F56">
            <w:pPr>
              <w:keepNext/>
              <w:keepLines/>
              <w:overflowPunct w:val="0"/>
              <w:autoSpaceDE w:val="0"/>
              <w:autoSpaceDN w:val="0"/>
              <w:adjustRightInd w:val="0"/>
              <w:spacing w:after="0"/>
              <w:textAlignment w:val="baseline"/>
              <w:rPr>
                <w:ins w:id="16113" w:author="R4-2108572" w:date="2021-05-31T13:20:00Z"/>
                <w:rFonts w:ascii="Arial" w:eastAsia="DengXian" w:hAnsi="Arial"/>
                <w:color w:val="000000"/>
                <w:sz w:val="18"/>
                <w:lang w:eastAsia="ja-JP"/>
              </w:rPr>
            </w:pPr>
            <w:ins w:id="16114" w:author="R4-2108572" w:date="2021-05-31T13:20:00Z">
              <w:r w:rsidRPr="00BE0F56">
                <w:rPr>
                  <w:rFonts w:ascii="Arial" w:eastAsia="DengXian" w:hAnsi="Arial"/>
                  <w:color w:val="000000"/>
                  <w:sz w:val="18"/>
                  <w:lang w:eastAsia="ja-JP"/>
                </w:rPr>
                <w:t>Extreme condition:</w:t>
              </w:r>
            </w:ins>
          </w:p>
          <w:p w14:paraId="551A00CF" w14:textId="77777777" w:rsidR="00BE0F56" w:rsidRPr="00BE0F56" w:rsidRDefault="00BE0F56" w:rsidP="00BE0F56">
            <w:pPr>
              <w:keepNext/>
              <w:keepLines/>
              <w:overflowPunct w:val="0"/>
              <w:autoSpaceDE w:val="0"/>
              <w:autoSpaceDN w:val="0"/>
              <w:adjustRightInd w:val="0"/>
              <w:spacing w:after="0"/>
              <w:textAlignment w:val="baseline"/>
              <w:rPr>
                <w:ins w:id="16115" w:author="R4-2108572" w:date="2021-05-31T13:20:00Z"/>
                <w:rFonts w:ascii="Arial" w:eastAsia="DengXian" w:hAnsi="Arial"/>
                <w:color w:val="000000"/>
                <w:sz w:val="18"/>
                <w:lang w:eastAsia="ja-JP"/>
              </w:rPr>
            </w:pPr>
            <w:ins w:id="16116" w:author="R4-2108572" w:date="2021-05-31T13:20:00Z">
              <w:r w:rsidRPr="00BE0F56">
                <w:rPr>
                  <w:rFonts w:ascii="Arial" w:eastAsia="DengXian" w:hAnsi="Arial"/>
                  <w:color w:val="000000"/>
                  <w:sz w:val="18"/>
                  <w:lang w:eastAsia="ja-JP"/>
                </w:rPr>
                <w:t>±3.7 dB (24.25 – 29.5 GHz)</w:t>
              </w:r>
            </w:ins>
          </w:p>
          <w:p w14:paraId="619DEC86" w14:textId="77777777" w:rsidR="00BE0F56" w:rsidRPr="00BE0F56" w:rsidRDefault="00BE0F56" w:rsidP="00BE0F56">
            <w:pPr>
              <w:keepNext/>
              <w:keepLines/>
              <w:overflowPunct w:val="0"/>
              <w:autoSpaceDE w:val="0"/>
              <w:autoSpaceDN w:val="0"/>
              <w:adjustRightInd w:val="0"/>
              <w:spacing w:after="0"/>
              <w:textAlignment w:val="baseline"/>
              <w:rPr>
                <w:ins w:id="16117" w:author="R4-2108572" w:date="2021-05-31T13:20:00Z"/>
                <w:rFonts w:ascii="Arial" w:eastAsia="DengXian" w:hAnsi="Arial"/>
                <w:color w:val="000000"/>
                <w:sz w:val="18"/>
                <w:lang w:eastAsia="ja-JP"/>
              </w:rPr>
            </w:pPr>
            <w:ins w:id="16118" w:author="R4-2108572" w:date="2021-05-31T13:20:00Z">
              <w:r w:rsidRPr="00BE0F56">
                <w:rPr>
                  <w:rFonts w:ascii="Arial" w:eastAsia="DengXian" w:hAnsi="Arial"/>
                  <w:color w:val="000000"/>
                  <w:sz w:val="18"/>
                  <w:lang w:eastAsia="ja-JP"/>
                </w:rPr>
                <w:t>±3.7 dB (37 – 43.5 GHz)</w:t>
              </w:r>
              <w:r w:rsidRPr="00BE0F56" w:rsidDel="00193DE5">
                <w:rPr>
                  <w:rFonts w:ascii="Arial" w:eastAsia="DengXian" w:hAnsi="Arial"/>
                  <w:color w:val="000000"/>
                  <w:sz w:val="18"/>
                  <w:lang w:eastAsia="ja-JP"/>
                </w:rPr>
                <w:t xml:space="preserve"> </w:t>
              </w:r>
            </w:ins>
          </w:p>
        </w:tc>
        <w:tc>
          <w:tcPr>
            <w:tcW w:w="1668" w:type="dxa"/>
          </w:tcPr>
          <w:p w14:paraId="0287BD08" w14:textId="77777777" w:rsidR="00BE0F56" w:rsidRPr="00BE0F56" w:rsidRDefault="00BE0F56" w:rsidP="00BE0F56">
            <w:pPr>
              <w:keepNext/>
              <w:keepLines/>
              <w:overflowPunct w:val="0"/>
              <w:autoSpaceDE w:val="0"/>
              <w:autoSpaceDN w:val="0"/>
              <w:adjustRightInd w:val="0"/>
              <w:spacing w:after="0"/>
              <w:textAlignment w:val="baseline"/>
              <w:rPr>
                <w:ins w:id="16119" w:author="R4-2108572" w:date="2021-05-31T13:20:00Z"/>
                <w:rFonts w:ascii="Arial" w:eastAsia="DengXian" w:hAnsi="Arial"/>
                <w:color w:val="000000"/>
                <w:sz w:val="18"/>
                <w:lang w:eastAsia="ja-JP"/>
              </w:rPr>
            </w:pPr>
            <w:ins w:id="16120" w:author="R4-2108572" w:date="2021-05-31T13:20:00Z">
              <w:r w:rsidRPr="00BE0F56">
                <w:rPr>
                  <w:rFonts w:ascii="Arial" w:eastAsia="DengXian" w:hAnsi="Arial"/>
                  <w:color w:val="000000"/>
                  <w:sz w:val="18"/>
                  <w:lang w:eastAsia="ja-JP"/>
                </w:rPr>
                <w:t>Formula:</w:t>
              </w:r>
            </w:ins>
          </w:p>
          <w:p w14:paraId="2C6B820C" w14:textId="77777777" w:rsidR="00BE0F56" w:rsidRPr="00BE0F56" w:rsidRDefault="00BE0F56" w:rsidP="00BE0F56">
            <w:pPr>
              <w:keepNext/>
              <w:keepLines/>
              <w:overflowPunct w:val="0"/>
              <w:autoSpaceDE w:val="0"/>
              <w:autoSpaceDN w:val="0"/>
              <w:adjustRightInd w:val="0"/>
              <w:spacing w:after="0"/>
              <w:textAlignment w:val="baseline"/>
              <w:rPr>
                <w:ins w:id="16121" w:author="R4-2108572" w:date="2021-05-31T13:20:00Z"/>
                <w:rFonts w:ascii="Arial" w:eastAsia="DengXian" w:hAnsi="Arial"/>
                <w:color w:val="000000"/>
                <w:sz w:val="18"/>
                <w:lang w:eastAsia="ja-JP"/>
              </w:rPr>
            </w:pPr>
            <w:ins w:id="16122" w:author="R4-2108572" w:date="2021-05-31T13:20:00Z">
              <w:r w:rsidRPr="00BE0F56">
                <w:rPr>
                  <w:rFonts w:ascii="Arial" w:eastAsia="DengXian" w:hAnsi="Arial"/>
                  <w:color w:val="000000"/>
                  <w:sz w:val="18"/>
                  <w:lang w:eastAsia="ja-JP"/>
                </w:rPr>
                <w:t>Upper limit + TT, Lower limit – TT</w:t>
              </w:r>
            </w:ins>
          </w:p>
        </w:tc>
      </w:tr>
      <w:tr w:rsidR="00BE0F56" w:rsidRPr="00BE0F56" w14:paraId="22E1E536" w14:textId="77777777" w:rsidTr="0016537E">
        <w:trPr>
          <w:cantSplit/>
          <w:jc w:val="center"/>
          <w:ins w:id="16123" w:author="R4-2108572" w:date="2021-05-31T13:20:00Z"/>
        </w:trPr>
        <w:tc>
          <w:tcPr>
            <w:tcW w:w="1668" w:type="dxa"/>
          </w:tcPr>
          <w:p w14:paraId="564BF148" w14:textId="77777777" w:rsidR="00BE0F56" w:rsidRPr="00BE0F56" w:rsidRDefault="00BE0F56" w:rsidP="00BE0F56">
            <w:pPr>
              <w:keepNext/>
              <w:keepLines/>
              <w:overflowPunct w:val="0"/>
              <w:autoSpaceDE w:val="0"/>
              <w:autoSpaceDN w:val="0"/>
              <w:adjustRightInd w:val="0"/>
              <w:spacing w:after="0"/>
              <w:textAlignment w:val="baseline"/>
              <w:rPr>
                <w:ins w:id="16124" w:author="R4-2108572" w:date="2021-05-31T13:20:00Z"/>
                <w:rFonts w:ascii="Arial" w:eastAsia="DengXian" w:hAnsi="Arial"/>
                <w:color w:val="000000"/>
                <w:sz w:val="18"/>
                <w:lang w:eastAsia="ja-JP"/>
              </w:rPr>
            </w:pPr>
            <w:ins w:id="16125" w:author="R4-2108572" w:date="2021-05-31T13:20:00Z">
              <w:r w:rsidRPr="00BE0F56">
                <w:rPr>
                  <w:rFonts w:ascii="Arial" w:eastAsia="DengXian" w:hAnsi="Arial"/>
                  <w:color w:val="000000"/>
                  <w:sz w:val="18"/>
                  <w:lang w:eastAsia="ja-JP"/>
                </w:rPr>
                <w:t>6.3</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IAB</w:t>
              </w:r>
              <w:r w:rsidRPr="00BE0F56">
                <w:rPr>
                  <w:rFonts w:ascii="Arial" w:eastAsia="DengXian" w:hAnsi="Arial"/>
                  <w:color w:val="000000"/>
                  <w:sz w:val="18"/>
                  <w:lang w:eastAsia="ja-JP"/>
                </w:rPr>
                <w:t xml:space="preserve"> output power</w:t>
              </w:r>
            </w:ins>
          </w:p>
        </w:tc>
        <w:tc>
          <w:tcPr>
            <w:tcW w:w="1417" w:type="dxa"/>
          </w:tcPr>
          <w:p w14:paraId="3A744CB8" w14:textId="77777777" w:rsidR="00BE0F56" w:rsidRPr="00BE0F56" w:rsidRDefault="00BE0F56" w:rsidP="00BE0F56">
            <w:pPr>
              <w:keepNext/>
              <w:keepLines/>
              <w:overflowPunct w:val="0"/>
              <w:autoSpaceDE w:val="0"/>
              <w:autoSpaceDN w:val="0"/>
              <w:adjustRightInd w:val="0"/>
              <w:spacing w:after="0"/>
              <w:textAlignment w:val="baseline"/>
              <w:rPr>
                <w:ins w:id="16126" w:author="R4-2108572" w:date="2021-05-31T13:20:00Z"/>
                <w:rFonts w:ascii="Arial" w:eastAsia="DengXian" w:hAnsi="Arial"/>
                <w:color w:val="000000"/>
                <w:sz w:val="18"/>
                <w:lang w:eastAsia="ja-JP"/>
              </w:rPr>
            </w:pPr>
            <w:ins w:id="16127"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3</w:t>
              </w:r>
            </w:ins>
          </w:p>
        </w:tc>
        <w:tc>
          <w:tcPr>
            <w:tcW w:w="2412" w:type="dxa"/>
          </w:tcPr>
          <w:p w14:paraId="1AB00876" w14:textId="77777777" w:rsidR="00BE0F56" w:rsidRPr="00BE0F56" w:rsidRDefault="00BE0F56" w:rsidP="00BE0F56">
            <w:pPr>
              <w:keepNext/>
              <w:keepLines/>
              <w:overflowPunct w:val="0"/>
              <w:autoSpaceDE w:val="0"/>
              <w:autoSpaceDN w:val="0"/>
              <w:adjustRightInd w:val="0"/>
              <w:spacing w:after="0"/>
              <w:textAlignment w:val="baseline"/>
              <w:rPr>
                <w:ins w:id="16128" w:author="R4-2108572" w:date="2021-05-31T13:20:00Z"/>
                <w:rFonts w:ascii="Arial" w:eastAsia="DengXian" w:hAnsi="Arial"/>
                <w:color w:val="000000"/>
                <w:sz w:val="18"/>
                <w:lang w:eastAsia="ja-JP"/>
              </w:rPr>
            </w:pPr>
            <w:ins w:id="16129" w:author="R4-2108572" w:date="2021-05-31T13:20:00Z">
              <w:r w:rsidRPr="00BE0F56">
                <w:rPr>
                  <w:rFonts w:ascii="Arial" w:eastAsia="DengXian" w:hAnsi="Arial" w:hint="eastAsia"/>
                  <w:color w:val="000000"/>
                  <w:sz w:val="18"/>
                  <w:lang w:eastAsia="ja-JP"/>
                </w:rPr>
                <w:t>2.1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6E4153A2" w14:textId="77777777" w:rsidR="00BE0F56" w:rsidRPr="00BE0F56" w:rsidRDefault="00BE0F56" w:rsidP="00BE0F56">
            <w:pPr>
              <w:keepNext/>
              <w:keepLines/>
              <w:overflowPunct w:val="0"/>
              <w:autoSpaceDE w:val="0"/>
              <w:autoSpaceDN w:val="0"/>
              <w:adjustRightInd w:val="0"/>
              <w:spacing w:after="0"/>
              <w:textAlignment w:val="baseline"/>
              <w:rPr>
                <w:ins w:id="16130" w:author="R4-2108572" w:date="2021-05-31T13:20:00Z"/>
                <w:rFonts w:ascii="Arial" w:eastAsia="DengXian" w:hAnsi="Arial"/>
                <w:color w:val="000000"/>
                <w:sz w:val="18"/>
                <w:lang w:eastAsia="ja-JP"/>
              </w:rPr>
            </w:pPr>
            <w:ins w:id="16131"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4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p w14:paraId="5B32539A" w14:textId="77777777" w:rsidR="00BE0F56" w:rsidRPr="00BE0F56" w:rsidRDefault="00BE0F56" w:rsidP="00BE0F56">
            <w:pPr>
              <w:keepNext/>
              <w:keepLines/>
              <w:overflowPunct w:val="0"/>
              <w:autoSpaceDE w:val="0"/>
              <w:autoSpaceDN w:val="0"/>
              <w:adjustRightInd w:val="0"/>
              <w:spacing w:after="0"/>
              <w:textAlignment w:val="baseline"/>
              <w:rPr>
                <w:ins w:id="16132" w:author="R4-2108572" w:date="2021-05-31T13:20:00Z"/>
                <w:rFonts w:ascii="Arial" w:eastAsia="DengXian" w:hAnsi="Arial"/>
                <w:color w:val="000000"/>
                <w:sz w:val="18"/>
                <w:lang w:eastAsia="ja-JP"/>
              </w:rPr>
            </w:pPr>
          </w:p>
        </w:tc>
        <w:tc>
          <w:tcPr>
            <w:tcW w:w="2692" w:type="dxa"/>
          </w:tcPr>
          <w:p w14:paraId="34BE2E90" w14:textId="77777777" w:rsidR="00BE0F56" w:rsidRPr="00BE0F56" w:rsidRDefault="00BE0F56" w:rsidP="00BE0F56">
            <w:pPr>
              <w:keepNext/>
              <w:keepLines/>
              <w:overflowPunct w:val="0"/>
              <w:autoSpaceDE w:val="0"/>
              <w:autoSpaceDN w:val="0"/>
              <w:adjustRightInd w:val="0"/>
              <w:spacing w:after="0"/>
              <w:textAlignment w:val="baseline"/>
              <w:rPr>
                <w:ins w:id="16133" w:author="R4-2108572" w:date="2021-05-31T13:20:00Z"/>
                <w:rFonts w:ascii="Arial" w:eastAsia="DengXian" w:hAnsi="Arial"/>
                <w:color w:val="000000"/>
                <w:sz w:val="18"/>
                <w:lang w:eastAsia="ja-JP"/>
              </w:rPr>
            </w:pPr>
            <w:ins w:id="16134" w:author="R4-2108572" w:date="2021-05-31T13:20:00Z">
              <w:r w:rsidRPr="00BE0F56">
                <w:rPr>
                  <w:rFonts w:ascii="Arial" w:eastAsia="DengXian" w:hAnsi="Arial"/>
                  <w:color w:val="000000"/>
                  <w:sz w:val="18"/>
                  <w:lang w:eastAsia="ja-JP"/>
                </w:rPr>
                <w:t>±2.8 dB (24.25 – 29.5 GHz)</w:t>
              </w:r>
            </w:ins>
          </w:p>
          <w:p w14:paraId="7F0D0833" w14:textId="77777777" w:rsidR="00BE0F56" w:rsidRPr="00BE0F56" w:rsidRDefault="00BE0F56" w:rsidP="00BE0F56">
            <w:pPr>
              <w:keepNext/>
              <w:keepLines/>
              <w:overflowPunct w:val="0"/>
              <w:autoSpaceDE w:val="0"/>
              <w:autoSpaceDN w:val="0"/>
              <w:adjustRightInd w:val="0"/>
              <w:spacing w:after="0"/>
              <w:textAlignment w:val="baseline"/>
              <w:rPr>
                <w:ins w:id="16135" w:author="R4-2108572" w:date="2021-05-31T13:20:00Z"/>
                <w:rFonts w:ascii="Arial" w:eastAsia="DengXian" w:hAnsi="Arial"/>
                <w:color w:val="000000"/>
                <w:sz w:val="18"/>
                <w:lang w:eastAsia="ja-JP"/>
              </w:rPr>
            </w:pPr>
            <w:ins w:id="16136" w:author="R4-2108572" w:date="2021-05-31T13:20:00Z">
              <w:r w:rsidRPr="00BE0F56">
                <w:rPr>
                  <w:rFonts w:ascii="Arial" w:eastAsia="DengXian" w:hAnsi="Arial"/>
                  <w:color w:val="000000"/>
                  <w:sz w:val="18"/>
                  <w:lang w:eastAsia="ja-JP"/>
                </w:rPr>
                <w:t>±2.9 dB (37 – 43.5 GHz)</w:t>
              </w:r>
            </w:ins>
          </w:p>
          <w:p w14:paraId="32008E14" w14:textId="77777777" w:rsidR="00BE0F56" w:rsidRPr="00BE0F56" w:rsidRDefault="00BE0F56" w:rsidP="00BE0F56">
            <w:pPr>
              <w:keepNext/>
              <w:keepLines/>
              <w:overflowPunct w:val="0"/>
              <w:autoSpaceDE w:val="0"/>
              <w:autoSpaceDN w:val="0"/>
              <w:adjustRightInd w:val="0"/>
              <w:spacing w:after="0"/>
              <w:textAlignment w:val="baseline"/>
              <w:rPr>
                <w:ins w:id="16137" w:author="R4-2108572" w:date="2021-05-31T13:20:00Z"/>
                <w:rFonts w:ascii="Arial" w:eastAsia="DengXian" w:hAnsi="Arial"/>
                <w:color w:val="000000"/>
                <w:sz w:val="18"/>
                <w:lang w:eastAsia="ja-JP"/>
              </w:rPr>
            </w:pPr>
          </w:p>
        </w:tc>
        <w:tc>
          <w:tcPr>
            <w:tcW w:w="1668" w:type="dxa"/>
          </w:tcPr>
          <w:p w14:paraId="5A57715A" w14:textId="77777777" w:rsidR="00BE0F56" w:rsidRPr="00BE0F56" w:rsidRDefault="00BE0F56" w:rsidP="00BE0F56">
            <w:pPr>
              <w:keepNext/>
              <w:keepLines/>
              <w:overflowPunct w:val="0"/>
              <w:autoSpaceDE w:val="0"/>
              <w:autoSpaceDN w:val="0"/>
              <w:adjustRightInd w:val="0"/>
              <w:spacing w:after="0"/>
              <w:textAlignment w:val="baseline"/>
              <w:rPr>
                <w:ins w:id="16138" w:author="R4-2108572" w:date="2021-05-31T13:20:00Z"/>
                <w:rFonts w:ascii="Arial" w:eastAsia="DengXian" w:hAnsi="Arial"/>
                <w:color w:val="000000"/>
                <w:sz w:val="18"/>
                <w:lang w:eastAsia="ja-JP"/>
              </w:rPr>
            </w:pPr>
            <w:ins w:id="16139" w:author="R4-2108572" w:date="2021-05-31T13:20:00Z">
              <w:r w:rsidRPr="00BE0F56">
                <w:rPr>
                  <w:rFonts w:ascii="Arial" w:eastAsia="DengXian" w:hAnsi="Arial"/>
                  <w:color w:val="000000"/>
                  <w:sz w:val="18"/>
                  <w:lang w:eastAsia="ja-JP"/>
                </w:rPr>
                <w:t>Formula:</w:t>
              </w:r>
            </w:ins>
          </w:p>
          <w:p w14:paraId="67A46C99" w14:textId="77777777" w:rsidR="00BE0F56" w:rsidRPr="00BE0F56" w:rsidRDefault="00BE0F56" w:rsidP="00BE0F56">
            <w:pPr>
              <w:keepNext/>
              <w:keepLines/>
              <w:overflowPunct w:val="0"/>
              <w:autoSpaceDE w:val="0"/>
              <w:autoSpaceDN w:val="0"/>
              <w:adjustRightInd w:val="0"/>
              <w:spacing w:after="0"/>
              <w:textAlignment w:val="baseline"/>
              <w:rPr>
                <w:ins w:id="16140" w:author="R4-2108572" w:date="2021-05-31T13:20:00Z"/>
                <w:rFonts w:ascii="Arial" w:eastAsia="DengXian" w:hAnsi="Arial"/>
                <w:color w:val="000000"/>
                <w:sz w:val="18"/>
                <w:lang w:eastAsia="ja-JP"/>
              </w:rPr>
            </w:pPr>
            <w:ins w:id="16141" w:author="R4-2108572" w:date="2021-05-31T13:20:00Z">
              <w:r w:rsidRPr="00BE0F56">
                <w:rPr>
                  <w:rFonts w:ascii="Arial" w:eastAsia="DengXian" w:hAnsi="Arial"/>
                  <w:color w:val="000000"/>
                  <w:sz w:val="18"/>
                  <w:lang w:eastAsia="ja-JP"/>
                </w:rPr>
                <w:t>Upper limit + TT, Lower limit – TT</w:t>
              </w:r>
            </w:ins>
          </w:p>
          <w:p w14:paraId="29E720CB" w14:textId="77777777" w:rsidR="00BE0F56" w:rsidRPr="00BE0F56" w:rsidRDefault="00BE0F56" w:rsidP="00BE0F56">
            <w:pPr>
              <w:keepNext/>
              <w:keepLines/>
              <w:overflowPunct w:val="0"/>
              <w:autoSpaceDE w:val="0"/>
              <w:autoSpaceDN w:val="0"/>
              <w:adjustRightInd w:val="0"/>
              <w:spacing w:after="0"/>
              <w:textAlignment w:val="baseline"/>
              <w:rPr>
                <w:ins w:id="16142" w:author="R4-2108572" w:date="2021-05-31T13:20:00Z"/>
                <w:rFonts w:ascii="Arial" w:eastAsia="DengXian" w:hAnsi="Arial"/>
                <w:color w:val="000000"/>
                <w:sz w:val="18"/>
                <w:lang w:eastAsia="ja-JP"/>
              </w:rPr>
            </w:pPr>
          </w:p>
        </w:tc>
      </w:tr>
      <w:tr w:rsidR="00BE0F56" w:rsidRPr="00BE0F56" w14:paraId="79283AC5" w14:textId="77777777" w:rsidTr="0016537E">
        <w:trPr>
          <w:cantSplit/>
          <w:jc w:val="center"/>
          <w:ins w:id="16143" w:author="R4-2108572" w:date="2021-05-31T13:20:00Z"/>
        </w:trPr>
        <w:tc>
          <w:tcPr>
            <w:tcW w:w="1668" w:type="dxa"/>
          </w:tcPr>
          <w:p w14:paraId="4F231DCF" w14:textId="77777777" w:rsidR="00BE0F56" w:rsidRPr="00BE0F56" w:rsidRDefault="00BE0F56" w:rsidP="00BE0F56">
            <w:pPr>
              <w:keepNext/>
              <w:keepLines/>
              <w:overflowPunct w:val="0"/>
              <w:autoSpaceDE w:val="0"/>
              <w:autoSpaceDN w:val="0"/>
              <w:adjustRightInd w:val="0"/>
              <w:spacing w:after="0"/>
              <w:textAlignment w:val="baseline"/>
              <w:rPr>
                <w:ins w:id="16144" w:author="R4-2108572" w:date="2021-05-31T13:20:00Z"/>
                <w:rFonts w:ascii="Arial" w:eastAsia="DengXian" w:hAnsi="Arial"/>
                <w:color w:val="000000"/>
                <w:sz w:val="18"/>
                <w:lang w:eastAsia="ja-JP"/>
              </w:rPr>
            </w:pPr>
            <w:ins w:id="16145" w:author="R4-2108572" w:date="2021-05-31T13:20:00Z">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.1.3</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IAB-DU </w:t>
              </w:r>
              <w:r w:rsidRPr="00BE0F56">
                <w:rPr>
                  <w:rFonts w:ascii="Arial" w:eastAsia="DengXian" w:hAnsi="Arial"/>
                  <w:color w:val="000000"/>
                  <w:sz w:val="18"/>
                  <w:lang w:eastAsia="ja-JP"/>
                </w:rPr>
                <w:t>OTA output power dynamics</w:t>
              </w:r>
            </w:ins>
          </w:p>
        </w:tc>
        <w:tc>
          <w:tcPr>
            <w:tcW w:w="1417" w:type="dxa"/>
          </w:tcPr>
          <w:p w14:paraId="113B7C32" w14:textId="77777777" w:rsidR="00BE0F56" w:rsidRPr="00BE0F56" w:rsidRDefault="00BE0F56" w:rsidP="00BE0F56">
            <w:pPr>
              <w:keepNext/>
              <w:keepLines/>
              <w:overflowPunct w:val="0"/>
              <w:autoSpaceDE w:val="0"/>
              <w:autoSpaceDN w:val="0"/>
              <w:adjustRightInd w:val="0"/>
              <w:spacing w:after="0"/>
              <w:textAlignment w:val="baseline"/>
              <w:rPr>
                <w:ins w:id="16146" w:author="R4-2108572" w:date="2021-05-31T13:20:00Z"/>
                <w:rFonts w:ascii="Arial" w:eastAsia="DengXian" w:hAnsi="Arial"/>
                <w:color w:val="000000"/>
                <w:sz w:val="18"/>
                <w:lang w:eastAsia="zh-CN"/>
              </w:rPr>
            </w:pPr>
            <w:ins w:id="16147"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.1.3</w:t>
              </w:r>
            </w:ins>
          </w:p>
        </w:tc>
        <w:tc>
          <w:tcPr>
            <w:tcW w:w="2412" w:type="dxa"/>
          </w:tcPr>
          <w:p w14:paraId="32185684" w14:textId="77777777" w:rsidR="00BE0F56" w:rsidRPr="00BE0F56" w:rsidRDefault="00BE0F56" w:rsidP="00BE0F56">
            <w:pPr>
              <w:keepNext/>
              <w:keepLines/>
              <w:overflowPunct w:val="0"/>
              <w:autoSpaceDE w:val="0"/>
              <w:autoSpaceDN w:val="0"/>
              <w:adjustRightInd w:val="0"/>
              <w:spacing w:after="0"/>
              <w:textAlignment w:val="baseline"/>
              <w:rPr>
                <w:ins w:id="16148" w:author="R4-2108572" w:date="2021-05-31T13:20:00Z"/>
                <w:rFonts w:ascii="Arial" w:eastAsia="DengXian" w:hAnsi="Arial"/>
                <w:color w:val="000000"/>
                <w:sz w:val="18"/>
                <w:lang w:eastAsia="ja-JP"/>
              </w:rPr>
            </w:pPr>
            <w:ins w:id="16149" w:author="R4-2108572" w:date="2021-05-31T13:20:00Z">
              <w:r w:rsidRPr="00BE0F56">
                <w:rPr>
                  <w:rFonts w:ascii="Arial" w:eastAsia="DengXian" w:hAnsi="Arial" w:hint="eastAsia"/>
                  <w:color w:val="000000"/>
                  <w:sz w:val="18"/>
                  <w:lang w:eastAsia="ja-JP"/>
                </w:rPr>
                <w:t>0.4 dB</w:t>
              </w:r>
            </w:ins>
          </w:p>
        </w:tc>
        <w:tc>
          <w:tcPr>
            <w:tcW w:w="2692" w:type="dxa"/>
          </w:tcPr>
          <w:p w14:paraId="6ABBE350" w14:textId="77777777" w:rsidR="00BE0F56" w:rsidRPr="00BE0F56" w:rsidRDefault="00BE0F56" w:rsidP="00BE0F56">
            <w:pPr>
              <w:keepNext/>
              <w:keepLines/>
              <w:overflowPunct w:val="0"/>
              <w:autoSpaceDE w:val="0"/>
              <w:autoSpaceDN w:val="0"/>
              <w:adjustRightInd w:val="0"/>
              <w:spacing w:after="0"/>
              <w:textAlignment w:val="baseline"/>
              <w:rPr>
                <w:ins w:id="16150" w:author="R4-2108572" w:date="2021-05-31T13:20:00Z"/>
                <w:rFonts w:ascii="Arial" w:eastAsia="DengXian" w:hAnsi="Arial"/>
                <w:color w:val="000000"/>
                <w:sz w:val="18"/>
                <w:lang w:eastAsia="ja-JP"/>
              </w:rPr>
            </w:pPr>
            <w:ins w:id="16151"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1668" w:type="dxa"/>
            <w:tcBorders>
              <w:bottom w:val="single" w:sz="4" w:space="0" w:color="auto"/>
            </w:tcBorders>
          </w:tcPr>
          <w:p w14:paraId="450C5A57" w14:textId="77777777" w:rsidR="00BE0F56" w:rsidRPr="00BE0F56" w:rsidRDefault="00BE0F56" w:rsidP="00BE0F56">
            <w:pPr>
              <w:keepNext/>
              <w:keepLines/>
              <w:overflowPunct w:val="0"/>
              <w:autoSpaceDE w:val="0"/>
              <w:autoSpaceDN w:val="0"/>
              <w:adjustRightInd w:val="0"/>
              <w:spacing w:after="0"/>
              <w:textAlignment w:val="baseline"/>
              <w:rPr>
                <w:ins w:id="16152" w:author="R4-2108572" w:date="2021-05-31T13:20:00Z"/>
                <w:rFonts w:ascii="Arial" w:eastAsia="DengXian" w:hAnsi="Arial"/>
                <w:color w:val="000000"/>
                <w:sz w:val="18"/>
                <w:lang w:eastAsia="ja-JP"/>
              </w:rPr>
            </w:pPr>
            <w:ins w:id="16153" w:author="R4-2108572" w:date="2021-05-31T13:20:00Z">
              <w:r w:rsidRPr="00BE0F56">
                <w:rPr>
                  <w:rFonts w:ascii="Arial" w:eastAsia="DengXian" w:hAnsi="Arial"/>
                  <w:color w:val="000000"/>
                  <w:sz w:val="18"/>
                  <w:lang w:eastAsia="ja-JP"/>
                </w:rPr>
                <w:t>Formula:</w:t>
              </w:r>
            </w:ins>
          </w:p>
          <w:p w14:paraId="05F29320" w14:textId="77777777" w:rsidR="00BE0F56" w:rsidRPr="00BE0F56" w:rsidRDefault="00BE0F56" w:rsidP="00BE0F56">
            <w:pPr>
              <w:keepNext/>
              <w:keepLines/>
              <w:overflowPunct w:val="0"/>
              <w:autoSpaceDE w:val="0"/>
              <w:autoSpaceDN w:val="0"/>
              <w:adjustRightInd w:val="0"/>
              <w:spacing w:after="0"/>
              <w:textAlignment w:val="baseline"/>
              <w:rPr>
                <w:ins w:id="16154" w:author="R4-2108572" w:date="2021-05-31T13:20:00Z"/>
                <w:rFonts w:ascii="Arial" w:eastAsia="DengXian" w:hAnsi="Arial"/>
                <w:color w:val="000000"/>
                <w:sz w:val="18"/>
                <w:lang w:eastAsia="ja-JP"/>
              </w:rPr>
            </w:pPr>
            <w:ins w:id="16155" w:author="R4-2108572" w:date="2021-05-31T13:20:00Z">
              <w:r w:rsidRPr="00BE0F56">
                <w:rPr>
                  <w:rFonts w:ascii="Arial" w:eastAsia="DengXian" w:hAnsi="Arial"/>
                  <w:color w:val="000000"/>
                  <w:sz w:val="18"/>
                  <w:lang w:eastAsia="ja-JP"/>
                </w:rPr>
                <w:t>Total power dynamic range – TT</w:t>
              </w:r>
            </w:ins>
          </w:p>
          <w:p w14:paraId="4602EC18" w14:textId="77777777" w:rsidR="00BE0F56" w:rsidRPr="00BE0F56" w:rsidRDefault="00BE0F56" w:rsidP="00BE0F56">
            <w:pPr>
              <w:keepNext/>
              <w:keepLines/>
              <w:overflowPunct w:val="0"/>
              <w:autoSpaceDE w:val="0"/>
              <w:autoSpaceDN w:val="0"/>
              <w:adjustRightInd w:val="0"/>
              <w:spacing w:after="0"/>
              <w:textAlignment w:val="baseline"/>
              <w:rPr>
                <w:ins w:id="16156" w:author="R4-2108572" w:date="2021-05-31T13:20:00Z"/>
                <w:rFonts w:ascii="Arial" w:eastAsia="DengXian" w:hAnsi="Arial"/>
                <w:color w:val="000000"/>
                <w:sz w:val="18"/>
                <w:lang w:eastAsia="ja-JP"/>
              </w:rPr>
            </w:pPr>
          </w:p>
        </w:tc>
      </w:tr>
      <w:tr w:rsidR="00BE0F56" w:rsidRPr="00BE0F56" w14:paraId="14C9D6FE" w14:textId="77777777" w:rsidTr="0016537E">
        <w:trPr>
          <w:cantSplit/>
          <w:jc w:val="center"/>
          <w:ins w:id="16157" w:author="R4-2108572" w:date="2021-05-31T13:20:00Z"/>
        </w:trPr>
        <w:tc>
          <w:tcPr>
            <w:tcW w:w="1668" w:type="dxa"/>
          </w:tcPr>
          <w:p w14:paraId="1763808B" w14:textId="77777777" w:rsidR="00BE0F56" w:rsidRPr="00BE0F56" w:rsidRDefault="00BE0F56" w:rsidP="00BE0F56">
            <w:pPr>
              <w:keepNext/>
              <w:keepLines/>
              <w:overflowPunct w:val="0"/>
              <w:autoSpaceDE w:val="0"/>
              <w:autoSpaceDN w:val="0"/>
              <w:adjustRightInd w:val="0"/>
              <w:spacing w:after="0"/>
              <w:textAlignment w:val="baseline"/>
              <w:rPr>
                <w:ins w:id="16158" w:author="R4-2108572" w:date="2021-05-31T13:20:00Z"/>
                <w:rFonts w:ascii="Arial" w:eastAsia="DengXian" w:hAnsi="Arial"/>
                <w:color w:val="000000"/>
                <w:sz w:val="18"/>
                <w:lang w:eastAsia="ja-JP"/>
              </w:rPr>
            </w:pPr>
            <w:ins w:id="16159" w:author="R4-2108572" w:date="2021-05-31T13:20:00Z">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.2</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IAB-MT </w:t>
              </w:r>
              <w:r w:rsidRPr="00BE0F56">
                <w:rPr>
                  <w:rFonts w:ascii="Arial" w:eastAsia="DengXian" w:hAnsi="Arial"/>
                  <w:color w:val="000000"/>
                  <w:sz w:val="18"/>
                  <w:lang w:eastAsia="ja-JP"/>
                </w:rPr>
                <w:t>OTA output power dynamics</w:t>
              </w:r>
            </w:ins>
          </w:p>
        </w:tc>
        <w:tc>
          <w:tcPr>
            <w:tcW w:w="1417" w:type="dxa"/>
          </w:tcPr>
          <w:p w14:paraId="5F471A67" w14:textId="77777777" w:rsidR="00BE0F56" w:rsidRPr="00BE0F56" w:rsidRDefault="00BE0F56" w:rsidP="00BE0F56">
            <w:pPr>
              <w:keepNext/>
              <w:keepLines/>
              <w:overflowPunct w:val="0"/>
              <w:autoSpaceDE w:val="0"/>
              <w:autoSpaceDN w:val="0"/>
              <w:adjustRightInd w:val="0"/>
              <w:spacing w:after="0"/>
              <w:textAlignment w:val="baseline"/>
              <w:rPr>
                <w:ins w:id="16160" w:author="R4-2108572" w:date="2021-05-31T13:20:00Z"/>
                <w:rFonts w:ascii="Arial" w:eastAsia="DengXian" w:hAnsi="Arial"/>
                <w:color w:val="000000"/>
                <w:sz w:val="18"/>
                <w:lang w:eastAsia="ja-JP"/>
              </w:rPr>
            </w:pPr>
            <w:ins w:id="16161"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.2</w:t>
              </w:r>
            </w:ins>
          </w:p>
        </w:tc>
        <w:tc>
          <w:tcPr>
            <w:tcW w:w="2412" w:type="dxa"/>
          </w:tcPr>
          <w:p w14:paraId="45CCCD51" w14:textId="77777777" w:rsidR="00BE0F56" w:rsidRPr="00BE0F56" w:rsidRDefault="00BE0F56" w:rsidP="00BE0F56">
            <w:pPr>
              <w:keepNext/>
              <w:keepLines/>
              <w:tabs>
                <w:tab w:val="left" w:pos="780"/>
              </w:tabs>
              <w:overflowPunct w:val="0"/>
              <w:autoSpaceDE w:val="0"/>
              <w:autoSpaceDN w:val="0"/>
              <w:adjustRightInd w:val="0"/>
              <w:spacing w:before="80" w:after="0"/>
              <w:jc w:val="both"/>
              <w:textAlignment w:val="baseline"/>
              <w:rPr>
                <w:ins w:id="16162" w:author="R4-2108572" w:date="2021-05-31T13:20:00Z"/>
                <w:rFonts w:ascii="Arial" w:eastAsia="SimSun" w:hAnsi="Arial"/>
                <w:sz w:val="18"/>
              </w:rPr>
            </w:pPr>
            <w:ins w:id="16163" w:author="R4-2108572" w:date="2021-05-31T13:20:00Z">
              <w:r w:rsidRPr="00BE0F56">
                <w:rPr>
                  <w:rFonts w:ascii="Arial" w:eastAsia="SimSun" w:hAnsi="Arial" w:hint="eastAsia"/>
                  <w:sz w:val="18"/>
                </w:rPr>
                <w:t xml:space="preserve"> N</w:t>
              </w:r>
              <w:r w:rsidRPr="00BE0F56">
                <w:rPr>
                  <w:rFonts w:ascii="Arial" w:eastAsia="SimSun" w:hAnsi="Arial"/>
                  <w:sz w:val="18"/>
                </w:rPr>
                <w:t>/A</w:t>
              </w:r>
            </w:ins>
          </w:p>
        </w:tc>
        <w:tc>
          <w:tcPr>
            <w:tcW w:w="2692" w:type="dxa"/>
          </w:tcPr>
          <w:p w14:paraId="5CED657B" w14:textId="77777777" w:rsidR="00BE0F56" w:rsidRPr="00BE0F56" w:rsidRDefault="00BE0F56" w:rsidP="00BE0F56">
            <w:pPr>
              <w:keepNext/>
              <w:keepLines/>
              <w:overflowPunct w:val="0"/>
              <w:autoSpaceDE w:val="0"/>
              <w:autoSpaceDN w:val="0"/>
              <w:adjustRightInd w:val="0"/>
              <w:spacing w:after="0"/>
              <w:textAlignment w:val="baseline"/>
              <w:rPr>
                <w:ins w:id="16164" w:author="R4-2108572" w:date="2021-05-31T13:20:00Z"/>
                <w:rFonts w:ascii="Arial" w:eastAsia="DengXian" w:hAnsi="Arial"/>
                <w:color w:val="000000"/>
                <w:sz w:val="18"/>
                <w:lang w:eastAsia="ja-JP"/>
              </w:rPr>
            </w:pPr>
            <w:ins w:id="16165"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0.7 dB, BW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40MHz</w:t>
              </w:r>
            </w:ins>
          </w:p>
          <w:p w14:paraId="1A5AFD59" w14:textId="77777777" w:rsidR="00BE0F56" w:rsidRPr="00BE0F56" w:rsidRDefault="00BE0F56" w:rsidP="00BE0F56">
            <w:pPr>
              <w:keepNext/>
              <w:keepLines/>
              <w:overflowPunct w:val="0"/>
              <w:autoSpaceDE w:val="0"/>
              <w:autoSpaceDN w:val="0"/>
              <w:adjustRightInd w:val="0"/>
              <w:spacing w:after="0"/>
              <w:textAlignment w:val="baseline"/>
              <w:rPr>
                <w:ins w:id="16166" w:author="R4-2108572" w:date="2021-05-31T13:20:00Z"/>
                <w:rFonts w:ascii="Arial" w:eastAsia="DengXian" w:hAnsi="Arial"/>
                <w:color w:val="000000"/>
                <w:sz w:val="18"/>
                <w:lang w:eastAsia="ja-JP"/>
              </w:rPr>
            </w:pPr>
            <w:ins w:id="16167"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1.0 dB, 40MHz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100MHz</w:t>
              </w:r>
            </w:ins>
          </w:p>
        </w:tc>
        <w:tc>
          <w:tcPr>
            <w:tcW w:w="1668" w:type="dxa"/>
            <w:tcBorders>
              <w:bottom w:val="single" w:sz="4" w:space="0" w:color="auto"/>
            </w:tcBorders>
          </w:tcPr>
          <w:p w14:paraId="2FB5F4C2" w14:textId="77777777" w:rsidR="00BE0F56" w:rsidRPr="00BE0F56" w:rsidRDefault="00BE0F56" w:rsidP="00BE0F56">
            <w:pPr>
              <w:keepNext/>
              <w:keepLines/>
              <w:overflowPunct w:val="0"/>
              <w:autoSpaceDE w:val="0"/>
              <w:autoSpaceDN w:val="0"/>
              <w:adjustRightInd w:val="0"/>
              <w:spacing w:after="0"/>
              <w:textAlignment w:val="baseline"/>
              <w:rPr>
                <w:ins w:id="16168" w:author="R4-2108572" w:date="2021-05-31T13:20:00Z"/>
                <w:rFonts w:ascii="Arial" w:eastAsia="DengXian" w:hAnsi="Arial"/>
                <w:color w:val="000000"/>
                <w:sz w:val="18"/>
                <w:lang w:eastAsia="ja-JP"/>
              </w:rPr>
            </w:pPr>
            <w:ins w:id="16169" w:author="R4-2108572" w:date="2021-05-31T13:20:00Z">
              <w:r w:rsidRPr="00BE0F56">
                <w:rPr>
                  <w:rFonts w:ascii="Arial" w:eastAsia="DengXian" w:hAnsi="Arial"/>
                  <w:color w:val="000000"/>
                  <w:sz w:val="18"/>
                  <w:lang w:eastAsia="ja-JP"/>
                </w:rPr>
                <w:t>Formula:</w:t>
              </w:r>
            </w:ins>
          </w:p>
          <w:p w14:paraId="727B7D81" w14:textId="77777777" w:rsidR="00BE0F56" w:rsidRPr="00BE0F56" w:rsidRDefault="00BE0F56" w:rsidP="00BE0F56">
            <w:pPr>
              <w:keepNext/>
              <w:keepLines/>
              <w:overflowPunct w:val="0"/>
              <w:autoSpaceDE w:val="0"/>
              <w:autoSpaceDN w:val="0"/>
              <w:adjustRightInd w:val="0"/>
              <w:spacing w:after="0"/>
              <w:textAlignment w:val="baseline"/>
              <w:rPr>
                <w:ins w:id="16170" w:author="R4-2108572" w:date="2021-05-31T13:20:00Z"/>
                <w:rFonts w:ascii="Arial" w:eastAsia="DengXian" w:hAnsi="Arial"/>
                <w:color w:val="000000"/>
                <w:sz w:val="18"/>
                <w:lang w:eastAsia="ja-JP"/>
              </w:rPr>
            </w:pPr>
            <w:ins w:id="16171" w:author="R4-2108572" w:date="2021-05-31T13:20:00Z">
              <w:r w:rsidRPr="00BE0F56">
                <w:rPr>
                  <w:rFonts w:ascii="Arial" w:eastAsia="DengXian" w:hAnsi="Arial"/>
                  <w:color w:val="000000"/>
                  <w:sz w:val="18"/>
                  <w:lang w:eastAsia="ja-JP"/>
                </w:rPr>
                <w:t>Total power dynamic range – TT</w:t>
              </w:r>
            </w:ins>
          </w:p>
          <w:p w14:paraId="068AC590" w14:textId="77777777" w:rsidR="00BE0F56" w:rsidRPr="00BE0F56" w:rsidRDefault="00BE0F56" w:rsidP="00BE0F56">
            <w:pPr>
              <w:keepNext/>
              <w:keepLines/>
              <w:overflowPunct w:val="0"/>
              <w:autoSpaceDE w:val="0"/>
              <w:autoSpaceDN w:val="0"/>
              <w:adjustRightInd w:val="0"/>
              <w:spacing w:after="0"/>
              <w:textAlignment w:val="baseline"/>
              <w:rPr>
                <w:ins w:id="16172" w:author="R4-2108572" w:date="2021-05-31T13:20:00Z"/>
                <w:rFonts w:ascii="Arial" w:eastAsia="DengXian" w:hAnsi="Arial"/>
                <w:color w:val="000000"/>
                <w:sz w:val="18"/>
                <w:lang w:eastAsia="ja-JP"/>
              </w:rPr>
            </w:pPr>
          </w:p>
        </w:tc>
      </w:tr>
      <w:tr w:rsidR="00BE0F56" w:rsidRPr="00BE0F56" w14:paraId="42AD5044" w14:textId="77777777" w:rsidTr="0016537E">
        <w:trPr>
          <w:cantSplit/>
          <w:jc w:val="center"/>
          <w:ins w:id="16173" w:author="R4-2108572" w:date="2021-05-31T13:20:00Z"/>
        </w:trPr>
        <w:tc>
          <w:tcPr>
            <w:tcW w:w="1668" w:type="dxa"/>
          </w:tcPr>
          <w:p w14:paraId="1E499229" w14:textId="77777777" w:rsidR="00BE0F56" w:rsidRPr="00BE0F56" w:rsidRDefault="00BE0F56" w:rsidP="00BE0F56">
            <w:pPr>
              <w:keepNext/>
              <w:keepLines/>
              <w:overflowPunct w:val="0"/>
              <w:autoSpaceDE w:val="0"/>
              <w:autoSpaceDN w:val="0"/>
              <w:adjustRightInd w:val="0"/>
              <w:spacing w:after="0"/>
              <w:textAlignment w:val="baseline"/>
              <w:rPr>
                <w:ins w:id="16174" w:author="R4-2108572" w:date="2021-05-31T13:20:00Z"/>
                <w:rFonts w:ascii="Arial" w:eastAsia="DengXian" w:hAnsi="Arial"/>
                <w:color w:val="000000"/>
                <w:sz w:val="18"/>
                <w:lang w:eastAsia="ja-JP"/>
              </w:rPr>
            </w:pPr>
          </w:p>
        </w:tc>
        <w:tc>
          <w:tcPr>
            <w:tcW w:w="1417" w:type="dxa"/>
          </w:tcPr>
          <w:p w14:paraId="0778F81A" w14:textId="77777777" w:rsidR="00BE0F56" w:rsidRPr="00BE0F56" w:rsidRDefault="00BE0F56" w:rsidP="00BE0F56">
            <w:pPr>
              <w:keepNext/>
              <w:keepLines/>
              <w:overflowPunct w:val="0"/>
              <w:autoSpaceDE w:val="0"/>
              <w:autoSpaceDN w:val="0"/>
              <w:adjustRightInd w:val="0"/>
              <w:spacing w:after="0"/>
              <w:textAlignment w:val="baseline"/>
              <w:rPr>
                <w:ins w:id="16175" w:author="R4-2108572" w:date="2021-05-31T13:20:00Z"/>
                <w:rFonts w:ascii="Arial" w:eastAsia="DengXian" w:hAnsi="Arial"/>
                <w:color w:val="000000"/>
                <w:sz w:val="18"/>
                <w:lang w:eastAsia="ja-JP"/>
              </w:rPr>
            </w:pPr>
          </w:p>
        </w:tc>
        <w:tc>
          <w:tcPr>
            <w:tcW w:w="2412" w:type="dxa"/>
          </w:tcPr>
          <w:p w14:paraId="46D2C2AE" w14:textId="77777777" w:rsidR="00BE0F56" w:rsidRPr="00BE0F56" w:rsidRDefault="00BE0F56" w:rsidP="00BE0F56">
            <w:pPr>
              <w:keepNext/>
              <w:keepLines/>
              <w:overflowPunct w:val="0"/>
              <w:autoSpaceDE w:val="0"/>
              <w:autoSpaceDN w:val="0"/>
              <w:adjustRightInd w:val="0"/>
              <w:spacing w:after="0"/>
              <w:textAlignment w:val="baseline"/>
              <w:rPr>
                <w:ins w:id="16176" w:author="R4-2108572" w:date="2021-05-31T13:20:00Z"/>
                <w:rFonts w:ascii="Arial" w:eastAsia="DengXian" w:hAnsi="Arial"/>
                <w:color w:val="000000"/>
                <w:sz w:val="18"/>
                <w:lang w:eastAsia="zh-CN"/>
              </w:rPr>
            </w:pPr>
          </w:p>
        </w:tc>
        <w:tc>
          <w:tcPr>
            <w:tcW w:w="2692" w:type="dxa"/>
          </w:tcPr>
          <w:p w14:paraId="1E8360C2" w14:textId="77777777" w:rsidR="00BE0F56" w:rsidRPr="00BE0F56" w:rsidRDefault="00BE0F56" w:rsidP="00BE0F56">
            <w:pPr>
              <w:keepNext/>
              <w:keepLines/>
              <w:overflowPunct w:val="0"/>
              <w:autoSpaceDE w:val="0"/>
              <w:autoSpaceDN w:val="0"/>
              <w:adjustRightInd w:val="0"/>
              <w:spacing w:after="0"/>
              <w:textAlignment w:val="baseline"/>
              <w:rPr>
                <w:ins w:id="16177" w:author="R4-2108572" w:date="2021-05-31T13:20:00Z"/>
                <w:rFonts w:ascii="Arial" w:eastAsia="DengXian" w:hAnsi="Arial"/>
                <w:color w:val="000000"/>
                <w:sz w:val="18"/>
                <w:lang w:eastAsia="ja-JP"/>
              </w:rPr>
            </w:pPr>
          </w:p>
        </w:tc>
        <w:tc>
          <w:tcPr>
            <w:tcW w:w="1668" w:type="dxa"/>
            <w:tcBorders>
              <w:bottom w:val="single" w:sz="4" w:space="0" w:color="auto"/>
            </w:tcBorders>
          </w:tcPr>
          <w:p w14:paraId="3123BA42" w14:textId="77777777" w:rsidR="00BE0F56" w:rsidRPr="00BE0F56" w:rsidRDefault="00BE0F56" w:rsidP="00BE0F56">
            <w:pPr>
              <w:keepNext/>
              <w:keepLines/>
              <w:overflowPunct w:val="0"/>
              <w:autoSpaceDE w:val="0"/>
              <w:autoSpaceDN w:val="0"/>
              <w:adjustRightInd w:val="0"/>
              <w:spacing w:after="0"/>
              <w:textAlignment w:val="baseline"/>
              <w:rPr>
                <w:ins w:id="16178" w:author="R4-2108572" w:date="2021-05-31T13:20:00Z"/>
                <w:rFonts w:ascii="Arial" w:eastAsia="DengXian" w:hAnsi="Arial"/>
                <w:color w:val="000000"/>
                <w:sz w:val="18"/>
                <w:lang w:eastAsia="ja-JP"/>
              </w:rPr>
            </w:pPr>
          </w:p>
        </w:tc>
      </w:tr>
      <w:tr w:rsidR="00BE0F56" w:rsidRPr="00BE0F56" w14:paraId="71A74616" w14:textId="77777777" w:rsidTr="0016537E">
        <w:trPr>
          <w:cantSplit/>
          <w:jc w:val="center"/>
          <w:ins w:id="16179" w:author="R4-2108572" w:date="2021-05-31T13:20:00Z"/>
        </w:trPr>
        <w:tc>
          <w:tcPr>
            <w:tcW w:w="1668" w:type="dxa"/>
          </w:tcPr>
          <w:p w14:paraId="0DED15D3" w14:textId="77777777" w:rsidR="00BE0F56" w:rsidRPr="00BE0F56" w:rsidRDefault="00BE0F56" w:rsidP="00BE0F56">
            <w:pPr>
              <w:keepNext/>
              <w:keepLines/>
              <w:overflowPunct w:val="0"/>
              <w:autoSpaceDE w:val="0"/>
              <w:autoSpaceDN w:val="0"/>
              <w:adjustRightInd w:val="0"/>
              <w:spacing w:after="0"/>
              <w:textAlignment w:val="baseline"/>
              <w:rPr>
                <w:ins w:id="16180" w:author="R4-2108572" w:date="2021-05-31T13:20:00Z"/>
                <w:rFonts w:ascii="Arial" w:eastAsia="DengXian" w:hAnsi="Arial"/>
                <w:color w:val="000000"/>
                <w:sz w:val="18"/>
                <w:lang w:eastAsia="ja-JP"/>
              </w:rPr>
            </w:pPr>
            <w:ins w:id="16181" w:author="R4-2108572" w:date="2021-05-31T13:20:00Z">
              <w:r w:rsidRPr="00BE0F56">
                <w:rPr>
                  <w:rFonts w:ascii="Arial" w:eastAsia="DengXian" w:hAnsi="Arial"/>
                  <w:color w:val="000000"/>
                  <w:sz w:val="18"/>
                  <w:lang w:eastAsia="ja-JP"/>
                </w:rPr>
                <w:t>6.5</w:t>
              </w:r>
              <w:r w:rsidRPr="00BE0F56">
                <w:rPr>
                  <w:rFonts w:ascii="Arial" w:eastAsia="DengXian" w:hAnsi="Arial" w:hint="eastAsia"/>
                  <w:color w:val="000000"/>
                  <w:sz w:val="18"/>
                  <w:lang w:eastAsia="ja-JP"/>
                </w:rPr>
                <w:t xml:space="preserve">.1 </w:t>
              </w:r>
              <w:r w:rsidRPr="00BE0F56">
                <w:rPr>
                  <w:rFonts w:ascii="Arial" w:eastAsia="DengXian" w:hAnsi="Arial"/>
                  <w:color w:val="000000"/>
                  <w:sz w:val="18"/>
                  <w:lang w:eastAsia="ja-JP"/>
                </w:rPr>
                <w:t>OTA transmitter OFF power</w:t>
              </w:r>
            </w:ins>
          </w:p>
        </w:tc>
        <w:tc>
          <w:tcPr>
            <w:tcW w:w="1417" w:type="dxa"/>
          </w:tcPr>
          <w:p w14:paraId="5B6B0050" w14:textId="77777777" w:rsidR="00BE0F56" w:rsidRPr="00BE0F56" w:rsidRDefault="00BE0F56" w:rsidP="00BE0F56">
            <w:pPr>
              <w:keepNext/>
              <w:keepLines/>
              <w:overflowPunct w:val="0"/>
              <w:autoSpaceDE w:val="0"/>
              <w:autoSpaceDN w:val="0"/>
              <w:adjustRightInd w:val="0"/>
              <w:spacing w:after="0"/>
              <w:textAlignment w:val="baseline"/>
              <w:rPr>
                <w:ins w:id="16182" w:author="R4-2108572" w:date="2021-05-31T13:20:00Z"/>
                <w:rFonts w:ascii="Arial" w:eastAsia="DengXian" w:hAnsi="Arial"/>
                <w:color w:val="000000"/>
                <w:sz w:val="18"/>
                <w:lang w:eastAsia="ja-JP"/>
              </w:rPr>
            </w:pPr>
            <w:ins w:id="16183"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5.2</w:t>
              </w:r>
            </w:ins>
          </w:p>
        </w:tc>
        <w:tc>
          <w:tcPr>
            <w:tcW w:w="5104" w:type="dxa"/>
            <w:gridSpan w:val="2"/>
          </w:tcPr>
          <w:p w14:paraId="32F7F3E6" w14:textId="77777777" w:rsidR="00BE0F56" w:rsidRPr="00BE0F56" w:rsidRDefault="00BE0F56" w:rsidP="00BE0F56">
            <w:pPr>
              <w:keepNext/>
              <w:keepLines/>
              <w:overflowPunct w:val="0"/>
              <w:autoSpaceDE w:val="0"/>
              <w:autoSpaceDN w:val="0"/>
              <w:adjustRightInd w:val="0"/>
              <w:spacing w:after="0"/>
              <w:textAlignment w:val="baseline"/>
              <w:rPr>
                <w:ins w:id="16184" w:author="R4-2108572" w:date="2021-05-31T13:20:00Z"/>
                <w:rFonts w:ascii="Arial" w:eastAsia="DengXian" w:hAnsi="Arial"/>
                <w:color w:val="000000"/>
                <w:sz w:val="18"/>
                <w:lang w:eastAsia="ja-JP"/>
              </w:rPr>
            </w:pPr>
            <w:ins w:id="16185" w:author="R4-2108572" w:date="2021-05-31T13:20:00Z">
              <w:r w:rsidRPr="00BE0F56">
                <w:rPr>
                  <w:rFonts w:ascii="Arial" w:eastAsia="DengXian" w:hAnsi="Arial"/>
                  <w:color w:val="000000"/>
                  <w:sz w:val="18"/>
                  <w:lang w:eastAsia="ja-JP"/>
                </w:rPr>
                <w:t>2.9 dB</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6D549B8A" w14:textId="77777777" w:rsidR="00BE0F56" w:rsidRPr="00BE0F56" w:rsidRDefault="00BE0F56" w:rsidP="00BE0F56">
            <w:pPr>
              <w:keepNext/>
              <w:keepLines/>
              <w:overflowPunct w:val="0"/>
              <w:autoSpaceDE w:val="0"/>
              <w:autoSpaceDN w:val="0"/>
              <w:adjustRightInd w:val="0"/>
              <w:spacing w:after="0"/>
              <w:textAlignment w:val="baseline"/>
              <w:rPr>
                <w:ins w:id="16186" w:author="R4-2108572" w:date="2021-05-31T13:20:00Z"/>
                <w:rFonts w:ascii="Arial" w:eastAsia="DengXian" w:hAnsi="Arial"/>
                <w:color w:val="000000"/>
                <w:sz w:val="18"/>
                <w:lang w:eastAsia="ja-JP"/>
              </w:rPr>
            </w:pPr>
            <w:ins w:id="16187" w:author="R4-2108572" w:date="2021-05-31T13:20:00Z">
              <w:r w:rsidRPr="00BE0F56">
                <w:rPr>
                  <w:rFonts w:ascii="Arial" w:eastAsia="DengXian" w:hAnsi="Arial"/>
                  <w:color w:val="000000"/>
                  <w:sz w:val="18"/>
                  <w:lang w:eastAsia="ja-JP"/>
                </w:rPr>
                <w:t>3.3 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tc>
        <w:tc>
          <w:tcPr>
            <w:tcW w:w="1668" w:type="dxa"/>
          </w:tcPr>
          <w:p w14:paraId="61DFE6EE" w14:textId="77777777" w:rsidR="00BE0F56" w:rsidRPr="00BE0F56" w:rsidRDefault="00BE0F56" w:rsidP="00BE0F56">
            <w:pPr>
              <w:keepNext/>
              <w:keepLines/>
              <w:overflowPunct w:val="0"/>
              <w:autoSpaceDE w:val="0"/>
              <w:autoSpaceDN w:val="0"/>
              <w:adjustRightInd w:val="0"/>
              <w:spacing w:after="0"/>
              <w:textAlignment w:val="baseline"/>
              <w:rPr>
                <w:ins w:id="16188" w:author="R4-2108572" w:date="2021-05-31T13:20:00Z"/>
                <w:rFonts w:ascii="Arial" w:eastAsia="DengXian" w:hAnsi="Arial"/>
                <w:color w:val="000000"/>
                <w:sz w:val="18"/>
                <w:lang w:eastAsia="ja-JP"/>
              </w:rPr>
            </w:pPr>
            <w:ins w:id="16189" w:author="R4-2108572" w:date="2021-05-31T13:20:00Z">
              <w:r w:rsidRPr="00BE0F56">
                <w:rPr>
                  <w:rFonts w:ascii="Arial" w:eastAsia="DengXian" w:hAnsi="Arial"/>
                  <w:color w:val="000000"/>
                  <w:sz w:val="18"/>
                  <w:lang w:eastAsia="ja-JP"/>
                </w:rPr>
                <w:t>Formula:</w:t>
              </w:r>
            </w:ins>
          </w:p>
          <w:p w14:paraId="65AB2495" w14:textId="77777777" w:rsidR="00BE0F56" w:rsidRPr="00BE0F56" w:rsidRDefault="00BE0F56" w:rsidP="00BE0F56">
            <w:pPr>
              <w:keepNext/>
              <w:keepLines/>
              <w:overflowPunct w:val="0"/>
              <w:autoSpaceDE w:val="0"/>
              <w:autoSpaceDN w:val="0"/>
              <w:adjustRightInd w:val="0"/>
              <w:spacing w:after="0"/>
              <w:textAlignment w:val="baseline"/>
              <w:rPr>
                <w:ins w:id="16190" w:author="R4-2108572" w:date="2021-05-31T13:20:00Z"/>
                <w:rFonts w:ascii="Arial" w:eastAsia="DengXian" w:hAnsi="Arial"/>
                <w:color w:val="000000"/>
                <w:sz w:val="18"/>
                <w:lang w:eastAsia="ja-JP"/>
              </w:rPr>
            </w:pPr>
            <w:ins w:id="16191" w:author="R4-2108572" w:date="2021-05-31T13:20:00Z">
              <w:r w:rsidRPr="00BE0F56">
                <w:rPr>
                  <w:rFonts w:ascii="Arial" w:eastAsia="DengXian" w:hAnsi="Arial"/>
                  <w:color w:val="000000"/>
                  <w:sz w:val="18"/>
                  <w:lang w:eastAsia="ja-JP"/>
                </w:rPr>
                <w:t>Minimum Requirement + TT</w:t>
              </w:r>
            </w:ins>
          </w:p>
        </w:tc>
      </w:tr>
      <w:tr w:rsidR="00BE0F56" w:rsidRPr="00BE0F56" w14:paraId="550EF251" w14:textId="77777777" w:rsidTr="0016537E">
        <w:trPr>
          <w:cantSplit/>
          <w:jc w:val="center"/>
          <w:ins w:id="16192" w:author="R4-2108572" w:date="2021-05-31T13:20:00Z"/>
        </w:trPr>
        <w:tc>
          <w:tcPr>
            <w:tcW w:w="1668" w:type="dxa"/>
          </w:tcPr>
          <w:p w14:paraId="3938B1A7" w14:textId="77777777" w:rsidR="00BE0F56" w:rsidRPr="00BE0F56" w:rsidRDefault="00BE0F56" w:rsidP="00BE0F56">
            <w:pPr>
              <w:keepNext/>
              <w:keepLines/>
              <w:overflowPunct w:val="0"/>
              <w:autoSpaceDE w:val="0"/>
              <w:autoSpaceDN w:val="0"/>
              <w:adjustRightInd w:val="0"/>
              <w:spacing w:after="0"/>
              <w:textAlignment w:val="baseline"/>
              <w:rPr>
                <w:ins w:id="16193" w:author="R4-2108572" w:date="2021-05-31T13:20:00Z"/>
                <w:rFonts w:ascii="Arial" w:eastAsia="DengXian" w:hAnsi="Arial"/>
                <w:color w:val="000000"/>
                <w:sz w:val="18"/>
                <w:lang w:eastAsia="ja-JP"/>
              </w:rPr>
            </w:pPr>
            <w:ins w:id="16194"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2 OTA frequency Error</w:t>
              </w:r>
            </w:ins>
          </w:p>
        </w:tc>
        <w:tc>
          <w:tcPr>
            <w:tcW w:w="1417" w:type="dxa"/>
          </w:tcPr>
          <w:p w14:paraId="4F0430A7" w14:textId="77777777" w:rsidR="00BE0F56" w:rsidRPr="00BE0F56" w:rsidRDefault="00BE0F56" w:rsidP="00BE0F56">
            <w:pPr>
              <w:keepNext/>
              <w:keepLines/>
              <w:overflowPunct w:val="0"/>
              <w:autoSpaceDE w:val="0"/>
              <w:autoSpaceDN w:val="0"/>
              <w:adjustRightInd w:val="0"/>
              <w:spacing w:after="0"/>
              <w:textAlignment w:val="baseline"/>
              <w:rPr>
                <w:ins w:id="16195" w:author="R4-2108572" w:date="2021-05-31T13:20:00Z"/>
                <w:rFonts w:ascii="Arial" w:eastAsia="DengXian" w:hAnsi="Arial"/>
                <w:color w:val="000000"/>
                <w:sz w:val="18"/>
                <w:lang w:eastAsia="ja-JP"/>
              </w:rPr>
            </w:pPr>
            <w:ins w:id="16196"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6.1</w:t>
              </w:r>
            </w:ins>
          </w:p>
        </w:tc>
        <w:tc>
          <w:tcPr>
            <w:tcW w:w="2412" w:type="dxa"/>
          </w:tcPr>
          <w:p w14:paraId="6ECB6077" w14:textId="77777777" w:rsidR="00BE0F56" w:rsidRPr="00BE0F56" w:rsidRDefault="00BE0F56" w:rsidP="00BE0F56">
            <w:pPr>
              <w:keepNext/>
              <w:keepLines/>
              <w:overflowPunct w:val="0"/>
              <w:autoSpaceDE w:val="0"/>
              <w:autoSpaceDN w:val="0"/>
              <w:adjustRightInd w:val="0"/>
              <w:spacing w:after="0"/>
              <w:textAlignment w:val="baseline"/>
              <w:rPr>
                <w:ins w:id="16197" w:author="R4-2108572" w:date="2021-05-31T13:20:00Z"/>
                <w:rFonts w:ascii="Arial" w:eastAsia="DengXian" w:hAnsi="Arial"/>
                <w:color w:val="000000"/>
                <w:sz w:val="18"/>
                <w:lang w:eastAsia="ja-JP"/>
              </w:rPr>
            </w:pPr>
            <w:ins w:id="16198" w:author="R4-2108572" w:date="2021-05-31T13:20:00Z">
              <w:r w:rsidRPr="00BE0F56">
                <w:rPr>
                  <w:rFonts w:ascii="Arial" w:eastAsia="DengXian" w:hAnsi="Arial"/>
                  <w:color w:val="000000"/>
                  <w:sz w:val="18"/>
                  <w:lang w:eastAsia="ja-JP"/>
                </w:rPr>
                <w:t>12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Hz</w:t>
              </w:r>
            </w:ins>
          </w:p>
        </w:tc>
        <w:tc>
          <w:tcPr>
            <w:tcW w:w="2692" w:type="dxa"/>
          </w:tcPr>
          <w:p w14:paraId="0B40A15B" w14:textId="77777777" w:rsidR="00BE0F56" w:rsidRPr="00BE0F56" w:rsidRDefault="00BE0F56" w:rsidP="00BE0F56">
            <w:pPr>
              <w:keepNext/>
              <w:keepLines/>
              <w:overflowPunct w:val="0"/>
              <w:autoSpaceDE w:val="0"/>
              <w:autoSpaceDN w:val="0"/>
              <w:adjustRightInd w:val="0"/>
              <w:spacing w:after="0"/>
              <w:textAlignment w:val="baseline"/>
              <w:rPr>
                <w:ins w:id="16199" w:author="R4-2108572" w:date="2021-05-31T13:20:00Z"/>
                <w:rFonts w:ascii="Arial" w:eastAsia="DengXian" w:hAnsi="Arial"/>
                <w:color w:val="000000"/>
                <w:sz w:val="18"/>
                <w:lang w:eastAsia="ja-JP"/>
              </w:rPr>
            </w:pPr>
            <w:ins w:id="16200" w:author="R4-2108572" w:date="2021-05-31T13:20:00Z">
              <w:r w:rsidRPr="00BE0F56">
                <w:rPr>
                  <w:rFonts w:ascii="Arial" w:eastAsia="DengXian" w:hAnsi="Arial"/>
                  <w:color w:val="000000"/>
                  <w:sz w:val="18"/>
                  <w:lang w:eastAsia="ja-JP"/>
                </w:rPr>
                <w:t>[± 0.01 ppm]</w:t>
              </w:r>
            </w:ins>
          </w:p>
        </w:tc>
        <w:tc>
          <w:tcPr>
            <w:tcW w:w="1668" w:type="dxa"/>
          </w:tcPr>
          <w:p w14:paraId="497AD7BB" w14:textId="77777777" w:rsidR="00BE0F56" w:rsidRPr="00BE0F56" w:rsidRDefault="00BE0F56" w:rsidP="00BE0F56">
            <w:pPr>
              <w:keepNext/>
              <w:keepLines/>
              <w:overflowPunct w:val="0"/>
              <w:autoSpaceDE w:val="0"/>
              <w:autoSpaceDN w:val="0"/>
              <w:adjustRightInd w:val="0"/>
              <w:spacing w:after="0"/>
              <w:textAlignment w:val="baseline"/>
              <w:rPr>
                <w:ins w:id="16201" w:author="R4-2108572" w:date="2021-05-31T13:20:00Z"/>
                <w:rFonts w:ascii="Arial" w:eastAsia="DengXian" w:hAnsi="Arial"/>
                <w:color w:val="000000"/>
                <w:sz w:val="18"/>
                <w:lang w:eastAsia="ja-JP"/>
              </w:rPr>
            </w:pPr>
            <w:ins w:id="16202" w:author="R4-2108572" w:date="2021-05-31T13:20:00Z">
              <w:r w:rsidRPr="00BE0F56">
                <w:rPr>
                  <w:rFonts w:ascii="Arial" w:eastAsia="DengXian" w:hAnsi="Arial"/>
                  <w:color w:val="000000"/>
                  <w:sz w:val="18"/>
                  <w:lang w:eastAsia="ja-JP"/>
                </w:rPr>
                <w:t>Formula:</w:t>
              </w:r>
            </w:ins>
          </w:p>
          <w:p w14:paraId="08B2F934" w14:textId="77777777" w:rsidR="00BE0F56" w:rsidRPr="00BE0F56" w:rsidRDefault="00BE0F56" w:rsidP="00BE0F56">
            <w:pPr>
              <w:keepNext/>
              <w:keepLines/>
              <w:overflowPunct w:val="0"/>
              <w:autoSpaceDE w:val="0"/>
              <w:autoSpaceDN w:val="0"/>
              <w:adjustRightInd w:val="0"/>
              <w:spacing w:after="0"/>
              <w:textAlignment w:val="baseline"/>
              <w:rPr>
                <w:ins w:id="16203" w:author="R4-2108572" w:date="2021-05-31T13:20:00Z"/>
                <w:rFonts w:ascii="Arial" w:eastAsia="DengXian" w:hAnsi="Arial"/>
                <w:color w:val="000000"/>
                <w:sz w:val="18"/>
                <w:lang w:eastAsia="ja-JP"/>
              </w:rPr>
            </w:pPr>
            <w:ins w:id="16204" w:author="R4-2108572" w:date="2021-05-31T13:20:00Z">
              <w:r w:rsidRPr="00BE0F56">
                <w:rPr>
                  <w:rFonts w:ascii="Arial" w:eastAsia="DengXian" w:hAnsi="Arial"/>
                  <w:color w:val="000000"/>
                  <w:sz w:val="18"/>
                  <w:lang w:eastAsia="ja-JP"/>
                </w:rPr>
                <w:t>Frequency Error limit + TT</w:t>
              </w:r>
            </w:ins>
          </w:p>
        </w:tc>
      </w:tr>
      <w:tr w:rsidR="00BE0F56" w:rsidRPr="00BE0F56" w14:paraId="3CBB8A22" w14:textId="77777777" w:rsidTr="0016537E">
        <w:trPr>
          <w:cantSplit/>
          <w:jc w:val="center"/>
          <w:ins w:id="16205" w:author="R4-2108572" w:date="2021-05-31T13:20:00Z"/>
        </w:trPr>
        <w:tc>
          <w:tcPr>
            <w:tcW w:w="1668" w:type="dxa"/>
          </w:tcPr>
          <w:p w14:paraId="3972F0A2" w14:textId="77777777" w:rsidR="00BE0F56" w:rsidRPr="00BE0F56" w:rsidRDefault="00BE0F56" w:rsidP="00BE0F56">
            <w:pPr>
              <w:keepNext/>
              <w:keepLines/>
              <w:overflowPunct w:val="0"/>
              <w:autoSpaceDE w:val="0"/>
              <w:autoSpaceDN w:val="0"/>
              <w:adjustRightInd w:val="0"/>
              <w:spacing w:after="0"/>
              <w:textAlignment w:val="baseline"/>
              <w:rPr>
                <w:ins w:id="16206" w:author="R4-2108572" w:date="2021-05-31T13:20:00Z"/>
                <w:rFonts w:ascii="Arial" w:eastAsia="DengXian" w:hAnsi="Arial"/>
                <w:color w:val="000000"/>
                <w:sz w:val="18"/>
                <w:lang w:eastAsia="ja-JP"/>
              </w:rPr>
            </w:pPr>
            <w:ins w:id="16207"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3 OTA Modulation quality (EVM)</w:t>
              </w:r>
            </w:ins>
          </w:p>
        </w:tc>
        <w:tc>
          <w:tcPr>
            <w:tcW w:w="1417" w:type="dxa"/>
          </w:tcPr>
          <w:p w14:paraId="09863D36" w14:textId="77777777" w:rsidR="00BE0F56" w:rsidRPr="00BE0F56" w:rsidRDefault="00BE0F56" w:rsidP="00BE0F56">
            <w:pPr>
              <w:keepNext/>
              <w:keepLines/>
              <w:overflowPunct w:val="0"/>
              <w:autoSpaceDE w:val="0"/>
              <w:autoSpaceDN w:val="0"/>
              <w:adjustRightInd w:val="0"/>
              <w:spacing w:after="0"/>
              <w:textAlignment w:val="baseline"/>
              <w:rPr>
                <w:ins w:id="16208" w:author="R4-2108572" w:date="2021-05-31T13:20:00Z"/>
                <w:rFonts w:ascii="Arial" w:eastAsia="DengXian" w:hAnsi="Arial"/>
                <w:color w:val="000000"/>
                <w:sz w:val="18"/>
                <w:lang w:eastAsia="ja-JP"/>
              </w:rPr>
            </w:pPr>
            <w:ins w:id="16209"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6.2</w:t>
              </w:r>
            </w:ins>
          </w:p>
        </w:tc>
        <w:tc>
          <w:tcPr>
            <w:tcW w:w="5104" w:type="dxa"/>
            <w:gridSpan w:val="2"/>
          </w:tcPr>
          <w:p w14:paraId="7DE70998" w14:textId="77777777" w:rsidR="00BE0F56" w:rsidRPr="00BE0F56" w:rsidRDefault="00BE0F56" w:rsidP="00BE0F56">
            <w:pPr>
              <w:keepNext/>
              <w:keepLines/>
              <w:overflowPunct w:val="0"/>
              <w:autoSpaceDE w:val="0"/>
              <w:autoSpaceDN w:val="0"/>
              <w:adjustRightInd w:val="0"/>
              <w:spacing w:after="0"/>
              <w:textAlignment w:val="baseline"/>
              <w:rPr>
                <w:ins w:id="16210" w:author="R4-2108572" w:date="2021-05-31T13:20:00Z"/>
                <w:rFonts w:ascii="Arial" w:eastAsia="DengXian" w:hAnsi="Arial"/>
                <w:color w:val="000000"/>
                <w:sz w:val="18"/>
                <w:lang w:eastAsia="ja-JP"/>
              </w:rPr>
            </w:pPr>
            <w:ins w:id="16211" w:author="R4-2108572" w:date="2021-05-31T13:20:00Z">
              <w:r w:rsidRPr="00BE0F56">
                <w:rPr>
                  <w:rFonts w:ascii="Arial" w:eastAsia="DengXian" w:hAnsi="Arial"/>
                  <w:color w:val="000000"/>
                  <w:sz w:val="18"/>
                  <w:lang w:eastAsia="ja-JP"/>
                </w:rPr>
                <w:t>1</w:t>
              </w:r>
              <w:r w:rsidRPr="00BE0F56">
                <w:rPr>
                  <w:rFonts w:ascii="Arial" w:eastAsia="DengXian" w:hAnsi="Arial" w:hint="eastAsia"/>
                  <w:color w:val="000000"/>
                  <w:sz w:val="18"/>
                  <w:lang w:eastAsia="ja-JP"/>
                </w:rPr>
                <w:t xml:space="preserve"> %</w:t>
              </w:r>
            </w:ins>
          </w:p>
        </w:tc>
        <w:tc>
          <w:tcPr>
            <w:tcW w:w="1668" w:type="dxa"/>
          </w:tcPr>
          <w:p w14:paraId="23680947" w14:textId="77777777" w:rsidR="00BE0F56" w:rsidRPr="00BE0F56" w:rsidRDefault="00BE0F56" w:rsidP="00BE0F56">
            <w:pPr>
              <w:keepNext/>
              <w:keepLines/>
              <w:overflowPunct w:val="0"/>
              <w:autoSpaceDE w:val="0"/>
              <w:autoSpaceDN w:val="0"/>
              <w:adjustRightInd w:val="0"/>
              <w:spacing w:after="0"/>
              <w:textAlignment w:val="baseline"/>
              <w:rPr>
                <w:ins w:id="16212" w:author="R4-2108572" w:date="2021-05-31T13:20:00Z"/>
                <w:rFonts w:ascii="Arial" w:eastAsia="DengXian" w:hAnsi="Arial"/>
                <w:color w:val="000000"/>
                <w:sz w:val="18"/>
                <w:lang w:eastAsia="ja-JP"/>
              </w:rPr>
            </w:pPr>
            <w:ins w:id="16213" w:author="R4-2108572" w:date="2021-05-31T13:20:00Z">
              <w:r w:rsidRPr="00BE0F56">
                <w:rPr>
                  <w:rFonts w:ascii="Arial" w:eastAsia="DengXian" w:hAnsi="Arial"/>
                  <w:color w:val="000000"/>
                  <w:sz w:val="18"/>
                  <w:lang w:eastAsia="ja-JP"/>
                </w:rPr>
                <w:t>Formula:</w:t>
              </w:r>
            </w:ins>
          </w:p>
          <w:p w14:paraId="6938A269" w14:textId="77777777" w:rsidR="00BE0F56" w:rsidRPr="00BE0F56" w:rsidRDefault="00BE0F56" w:rsidP="00BE0F56">
            <w:pPr>
              <w:keepNext/>
              <w:keepLines/>
              <w:overflowPunct w:val="0"/>
              <w:autoSpaceDE w:val="0"/>
              <w:autoSpaceDN w:val="0"/>
              <w:adjustRightInd w:val="0"/>
              <w:spacing w:after="0"/>
              <w:textAlignment w:val="baseline"/>
              <w:rPr>
                <w:ins w:id="16214" w:author="R4-2108572" w:date="2021-05-31T13:20:00Z"/>
                <w:rFonts w:ascii="Arial" w:eastAsia="DengXian" w:hAnsi="Arial"/>
                <w:color w:val="000000"/>
                <w:sz w:val="18"/>
                <w:lang w:eastAsia="ja-JP"/>
              </w:rPr>
            </w:pPr>
            <w:ins w:id="16215" w:author="R4-2108572" w:date="2021-05-31T13:20:00Z">
              <w:r w:rsidRPr="00BE0F56">
                <w:rPr>
                  <w:rFonts w:ascii="Arial" w:eastAsia="DengXian" w:hAnsi="Arial"/>
                  <w:color w:val="000000"/>
                  <w:sz w:val="18"/>
                  <w:lang w:eastAsia="ja-JP"/>
                </w:rPr>
                <w:t>EVM limit + TT</w:t>
              </w:r>
            </w:ins>
          </w:p>
        </w:tc>
      </w:tr>
      <w:tr w:rsidR="00BE0F56" w:rsidRPr="00BE0F56" w14:paraId="6CC4AA31" w14:textId="77777777" w:rsidTr="0016537E">
        <w:trPr>
          <w:cantSplit/>
          <w:jc w:val="center"/>
          <w:ins w:id="16216" w:author="R4-2108572" w:date="2021-05-31T13:20:00Z"/>
        </w:trPr>
        <w:tc>
          <w:tcPr>
            <w:tcW w:w="1668" w:type="dxa"/>
          </w:tcPr>
          <w:p w14:paraId="01AF1B17" w14:textId="77777777" w:rsidR="00BE0F56" w:rsidRPr="00BE0F56" w:rsidRDefault="00BE0F56" w:rsidP="00BE0F56">
            <w:pPr>
              <w:keepNext/>
              <w:keepLines/>
              <w:overflowPunct w:val="0"/>
              <w:autoSpaceDE w:val="0"/>
              <w:autoSpaceDN w:val="0"/>
              <w:adjustRightInd w:val="0"/>
              <w:spacing w:after="0"/>
              <w:textAlignment w:val="baseline"/>
              <w:rPr>
                <w:ins w:id="16217" w:author="R4-2108572" w:date="2021-05-31T13:20:00Z"/>
                <w:rFonts w:ascii="Arial" w:eastAsia="DengXian" w:hAnsi="Arial"/>
                <w:color w:val="000000"/>
                <w:sz w:val="18"/>
                <w:lang w:eastAsia="ja-JP"/>
              </w:rPr>
            </w:pPr>
            <w:ins w:id="16218"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4 OTA time alignment error</w:t>
              </w:r>
            </w:ins>
          </w:p>
        </w:tc>
        <w:tc>
          <w:tcPr>
            <w:tcW w:w="1417" w:type="dxa"/>
          </w:tcPr>
          <w:p w14:paraId="35AEE193" w14:textId="77777777" w:rsidR="00BE0F56" w:rsidRPr="00BE0F56" w:rsidRDefault="00BE0F56" w:rsidP="00BE0F56">
            <w:pPr>
              <w:keepNext/>
              <w:keepLines/>
              <w:overflowPunct w:val="0"/>
              <w:autoSpaceDE w:val="0"/>
              <w:autoSpaceDN w:val="0"/>
              <w:adjustRightInd w:val="0"/>
              <w:spacing w:after="0"/>
              <w:textAlignment w:val="baseline"/>
              <w:rPr>
                <w:ins w:id="16219" w:author="R4-2108572" w:date="2021-05-31T13:20:00Z"/>
                <w:rFonts w:ascii="Arial" w:eastAsia="DengXian" w:hAnsi="Arial"/>
                <w:color w:val="000000"/>
                <w:sz w:val="18"/>
                <w:lang w:eastAsia="ja-JP"/>
              </w:rPr>
            </w:pPr>
            <w:ins w:id="16220"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6.3</w:t>
              </w:r>
            </w:ins>
          </w:p>
        </w:tc>
        <w:tc>
          <w:tcPr>
            <w:tcW w:w="2412" w:type="dxa"/>
          </w:tcPr>
          <w:p w14:paraId="1110A24B" w14:textId="77777777" w:rsidR="00BE0F56" w:rsidRPr="00BE0F56" w:rsidRDefault="00BE0F56" w:rsidP="00BE0F56">
            <w:pPr>
              <w:keepNext/>
              <w:keepLines/>
              <w:overflowPunct w:val="0"/>
              <w:autoSpaceDE w:val="0"/>
              <w:autoSpaceDN w:val="0"/>
              <w:adjustRightInd w:val="0"/>
              <w:spacing w:after="0"/>
              <w:textAlignment w:val="baseline"/>
              <w:rPr>
                <w:ins w:id="16221" w:author="R4-2108572" w:date="2021-05-31T13:20:00Z"/>
                <w:rFonts w:ascii="Arial" w:eastAsia="DengXian" w:hAnsi="Arial"/>
                <w:color w:val="000000"/>
                <w:sz w:val="18"/>
                <w:lang w:eastAsia="ja-JP"/>
              </w:rPr>
            </w:pPr>
            <w:ins w:id="16222" w:author="R4-2108572" w:date="2021-05-31T13:20:00Z">
              <w:r w:rsidRPr="00BE0F56">
                <w:rPr>
                  <w:rFonts w:ascii="Arial" w:eastAsia="DengXian" w:hAnsi="Arial"/>
                  <w:color w:val="000000"/>
                  <w:sz w:val="18"/>
                  <w:lang w:eastAsia="ja-JP"/>
                </w:rPr>
                <w:t>25</w:t>
              </w:r>
              <w:r w:rsidRPr="00BE0F56">
                <w:rPr>
                  <w:rFonts w:ascii="Arial" w:eastAsia="DengXian" w:hAnsi="Arial" w:hint="eastAsia"/>
                  <w:color w:val="000000"/>
                  <w:sz w:val="18"/>
                  <w:lang w:eastAsia="ja-JP"/>
                </w:rPr>
                <w:t xml:space="preserve"> ns</w:t>
              </w:r>
            </w:ins>
          </w:p>
        </w:tc>
        <w:tc>
          <w:tcPr>
            <w:tcW w:w="2692" w:type="dxa"/>
          </w:tcPr>
          <w:p w14:paraId="462ED237" w14:textId="77777777" w:rsidR="00BE0F56" w:rsidRPr="00BE0F56" w:rsidRDefault="00BE0F56" w:rsidP="00BE0F56">
            <w:pPr>
              <w:keepNext/>
              <w:keepLines/>
              <w:overflowPunct w:val="0"/>
              <w:autoSpaceDE w:val="0"/>
              <w:autoSpaceDN w:val="0"/>
              <w:adjustRightInd w:val="0"/>
              <w:spacing w:after="0"/>
              <w:textAlignment w:val="baseline"/>
              <w:rPr>
                <w:ins w:id="16223" w:author="R4-2108572" w:date="2021-05-31T13:20:00Z"/>
                <w:rFonts w:ascii="Arial" w:eastAsia="DengXian" w:hAnsi="Arial"/>
                <w:color w:val="000000"/>
                <w:sz w:val="18"/>
                <w:lang w:eastAsia="ja-JP"/>
              </w:rPr>
            </w:pPr>
            <w:ins w:id="16224"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1668" w:type="dxa"/>
          </w:tcPr>
          <w:p w14:paraId="0D435FF3" w14:textId="77777777" w:rsidR="00BE0F56" w:rsidRPr="00BE0F56" w:rsidRDefault="00BE0F56" w:rsidP="00BE0F56">
            <w:pPr>
              <w:keepNext/>
              <w:keepLines/>
              <w:overflowPunct w:val="0"/>
              <w:autoSpaceDE w:val="0"/>
              <w:autoSpaceDN w:val="0"/>
              <w:adjustRightInd w:val="0"/>
              <w:spacing w:after="0"/>
              <w:textAlignment w:val="baseline"/>
              <w:rPr>
                <w:ins w:id="16225" w:author="R4-2108572" w:date="2021-05-31T13:20:00Z"/>
                <w:rFonts w:ascii="Arial" w:eastAsia="DengXian" w:hAnsi="Arial"/>
                <w:color w:val="000000"/>
                <w:sz w:val="18"/>
                <w:lang w:eastAsia="ja-JP"/>
              </w:rPr>
            </w:pPr>
          </w:p>
        </w:tc>
      </w:tr>
      <w:tr w:rsidR="00BE0F56" w:rsidRPr="00BE0F56" w14:paraId="721F1E8D" w14:textId="77777777" w:rsidTr="0016537E">
        <w:trPr>
          <w:cantSplit/>
          <w:jc w:val="center"/>
          <w:ins w:id="16226" w:author="R4-2108572" w:date="2021-05-31T13:20:00Z"/>
        </w:trPr>
        <w:tc>
          <w:tcPr>
            <w:tcW w:w="1668" w:type="dxa"/>
          </w:tcPr>
          <w:p w14:paraId="4FC20D7D" w14:textId="77777777" w:rsidR="00BE0F56" w:rsidRPr="00BE0F56" w:rsidRDefault="00BE0F56" w:rsidP="00BE0F56">
            <w:pPr>
              <w:keepNext/>
              <w:keepLines/>
              <w:overflowPunct w:val="0"/>
              <w:autoSpaceDE w:val="0"/>
              <w:autoSpaceDN w:val="0"/>
              <w:adjustRightInd w:val="0"/>
              <w:spacing w:after="0"/>
              <w:textAlignment w:val="baseline"/>
              <w:rPr>
                <w:ins w:id="16227" w:author="R4-2108572" w:date="2021-05-31T13:20:00Z"/>
                <w:rFonts w:ascii="Arial" w:eastAsia="DengXian" w:hAnsi="Arial"/>
                <w:color w:val="000000"/>
                <w:sz w:val="18"/>
                <w:lang w:eastAsia="ja-JP"/>
              </w:rPr>
            </w:pPr>
            <w:ins w:id="16228" w:author="R4-2108572" w:date="2021-05-31T13:20:00Z">
              <w:r w:rsidRPr="00BE0F56">
                <w:rPr>
                  <w:rFonts w:ascii="Arial" w:eastAsia="DengXian" w:hAnsi="Arial"/>
                  <w:color w:val="000000"/>
                  <w:sz w:val="18"/>
                  <w:lang w:eastAsia="ja-JP"/>
                </w:rPr>
                <w:t>6.7.2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occupied bandwidth</w:t>
              </w:r>
            </w:ins>
          </w:p>
        </w:tc>
        <w:tc>
          <w:tcPr>
            <w:tcW w:w="1417" w:type="dxa"/>
          </w:tcPr>
          <w:p w14:paraId="628C5FA1" w14:textId="77777777" w:rsidR="00BE0F56" w:rsidRPr="00BE0F56" w:rsidRDefault="00BE0F56" w:rsidP="00BE0F56">
            <w:pPr>
              <w:keepNext/>
              <w:keepLines/>
              <w:overflowPunct w:val="0"/>
              <w:autoSpaceDE w:val="0"/>
              <w:autoSpaceDN w:val="0"/>
              <w:adjustRightInd w:val="0"/>
              <w:spacing w:after="0"/>
              <w:textAlignment w:val="baseline"/>
              <w:rPr>
                <w:ins w:id="16229" w:author="R4-2108572" w:date="2021-05-31T13:20:00Z"/>
                <w:rFonts w:ascii="Arial" w:eastAsia="DengXian" w:hAnsi="Arial"/>
                <w:color w:val="000000"/>
                <w:sz w:val="18"/>
                <w:lang w:eastAsia="ja-JP"/>
              </w:rPr>
            </w:pPr>
            <w:ins w:id="16230"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7.2</w:t>
              </w:r>
            </w:ins>
          </w:p>
        </w:tc>
        <w:tc>
          <w:tcPr>
            <w:tcW w:w="5104" w:type="dxa"/>
            <w:gridSpan w:val="2"/>
          </w:tcPr>
          <w:p w14:paraId="3E3DA0EB" w14:textId="77777777" w:rsidR="00BE0F56" w:rsidRPr="00BE0F56" w:rsidRDefault="00BE0F56" w:rsidP="00BE0F56">
            <w:pPr>
              <w:keepNext/>
              <w:keepLines/>
              <w:overflowPunct w:val="0"/>
              <w:autoSpaceDE w:val="0"/>
              <w:autoSpaceDN w:val="0"/>
              <w:adjustRightInd w:val="0"/>
              <w:spacing w:after="0"/>
              <w:textAlignment w:val="baseline"/>
              <w:rPr>
                <w:ins w:id="16231" w:author="R4-2108572" w:date="2021-05-31T13:20:00Z"/>
                <w:rFonts w:ascii="Arial" w:eastAsia="DengXian" w:hAnsi="Arial"/>
                <w:color w:val="000000"/>
                <w:sz w:val="18"/>
                <w:lang w:eastAsia="ja-JP"/>
              </w:rPr>
            </w:pPr>
            <w:ins w:id="16232"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Hz</w:t>
              </w:r>
            </w:ins>
          </w:p>
        </w:tc>
        <w:tc>
          <w:tcPr>
            <w:tcW w:w="1668" w:type="dxa"/>
          </w:tcPr>
          <w:p w14:paraId="5D5333C2" w14:textId="77777777" w:rsidR="00BE0F56" w:rsidRPr="00BE0F56" w:rsidRDefault="00BE0F56" w:rsidP="00BE0F56">
            <w:pPr>
              <w:keepNext/>
              <w:keepLines/>
              <w:overflowPunct w:val="0"/>
              <w:autoSpaceDE w:val="0"/>
              <w:autoSpaceDN w:val="0"/>
              <w:adjustRightInd w:val="0"/>
              <w:spacing w:after="0"/>
              <w:textAlignment w:val="baseline"/>
              <w:rPr>
                <w:ins w:id="16233" w:author="R4-2108572" w:date="2021-05-31T13:20:00Z"/>
                <w:rFonts w:ascii="Arial" w:eastAsia="DengXian" w:hAnsi="Arial"/>
                <w:color w:val="000000"/>
                <w:sz w:val="18"/>
                <w:lang w:eastAsia="ja-JP"/>
              </w:rPr>
            </w:pPr>
            <w:ins w:id="16234" w:author="R4-2108572" w:date="2021-05-31T13:20:00Z">
              <w:r w:rsidRPr="00BE0F56">
                <w:rPr>
                  <w:rFonts w:ascii="Arial" w:eastAsia="DengXian" w:hAnsi="Arial"/>
                  <w:color w:val="000000"/>
                  <w:sz w:val="18"/>
                  <w:lang w:eastAsia="ja-JP"/>
                </w:rPr>
                <w:t>Formula:</w:t>
              </w:r>
            </w:ins>
          </w:p>
          <w:p w14:paraId="5BF571E4" w14:textId="77777777" w:rsidR="00BE0F56" w:rsidRPr="00BE0F56" w:rsidRDefault="00BE0F56" w:rsidP="00BE0F56">
            <w:pPr>
              <w:keepNext/>
              <w:keepLines/>
              <w:overflowPunct w:val="0"/>
              <w:autoSpaceDE w:val="0"/>
              <w:autoSpaceDN w:val="0"/>
              <w:adjustRightInd w:val="0"/>
              <w:spacing w:after="0"/>
              <w:textAlignment w:val="baseline"/>
              <w:rPr>
                <w:ins w:id="16235" w:author="R4-2108572" w:date="2021-05-31T13:20:00Z"/>
                <w:rFonts w:ascii="Arial" w:eastAsia="DengXian" w:hAnsi="Arial"/>
                <w:color w:val="000000"/>
                <w:sz w:val="18"/>
                <w:lang w:eastAsia="ja-JP"/>
              </w:rPr>
            </w:pPr>
            <w:ins w:id="16236" w:author="R4-2108572" w:date="2021-05-31T13:20:00Z">
              <w:r w:rsidRPr="00BE0F56">
                <w:rPr>
                  <w:rFonts w:ascii="Arial" w:eastAsia="DengXian" w:hAnsi="Arial"/>
                  <w:color w:val="000000"/>
                  <w:sz w:val="18"/>
                  <w:lang w:eastAsia="ja-JP"/>
                </w:rPr>
                <w:t>Minimum Requirement + TT</w:t>
              </w:r>
            </w:ins>
          </w:p>
        </w:tc>
      </w:tr>
      <w:tr w:rsidR="00BE0F56" w:rsidRPr="00BE0F56" w14:paraId="72C3BAD3" w14:textId="77777777" w:rsidTr="0016537E">
        <w:trPr>
          <w:cantSplit/>
          <w:jc w:val="center"/>
          <w:ins w:id="16237" w:author="R4-2108572" w:date="2021-05-31T13:20:00Z"/>
        </w:trPr>
        <w:tc>
          <w:tcPr>
            <w:tcW w:w="1668" w:type="dxa"/>
          </w:tcPr>
          <w:p w14:paraId="2EE4088D" w14:textId="77777777" w:rsidR="00BE0F56" w:rsidRPr="00BE0F56" w:rsidRDefault="00BE0F56" w:rsidP="00BE0F56">
            <w:pPr>
              <w:keepNext/>
              <w:keepLines/>
              <w:overflowPunct w:val="0"/>
              <w:autoSpaceDE w:val="0"/>
              <w:autoSpaceDN w:val="0"/>
              <w:adjustRightInd w:val="0"/>
              <w:spacing w:after="0"/>
              <w:textAlignment w:val="baseline"/>
              <w:rPr>
                <w:ins w:id="16238" w:author="R4-2108572" w:date="2021-05-31T13:20:00Z"/>
                <w:rFonts w:ascii="Arial" w:eastAsia="DengXian" w:hAnsi="Arial"/>
                <w:color w:val="000000"/>
                <w:sz w:val="18"/>
                <w:lang w:eastAsia="ja-JP"/>
              </w:rPr>
            </w:pPr>
            <w:ins w:id="16239" w:author="R4-2108572" w:date="2021-05-31T13:20:00Z">
              <w:r w:rsidRPr="00BE0F56">
                <w:rPr>
                  <w:rFonts w:ascii="Arial" w:eastAsia="DengXian" w:hAnsi="Arial"/>
                  <w:color w:val="000000"/>
                  <w:sz w:val="18"/>
                  <w:lang w:eastAsia="ja-JP"/>
                </w:rPr>
                <w:t>6.7.3</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Adjacent Channel Leakage Power Ratio (ACLR)</w:t>
              </w:r>
            </w:ins>
          </w:p>
        </w:tc>
        <w:tc>
          <w:tcPr>
            <w:tcW w:w="1417" w:type="dxa"/>
          </w:tcPr>
          <w:p w14:paraId="7D28D07A" w14:textId="77777777" w:rsidR="00BE0F56" w:rsidRPr="00BE0F56" w:rsidRDefault="00BE0F56" w:rsidP="00BE0F56">
            <w:pPr>
              <w:keepNext/>
              <w:keepLines/>
              <w:overflowPunct w:val="0"/>
              <w:autoSpaceDE w:val="0"/>
              <w:autoSpaceDN w:val="0"/>
              <w:adjustRightInd w:val="0"/>
              <w:spacing w:after="0"/>
              <w:textAlignment w:val="baseline"/>
              <w:rPr>
                <w:ins w:id="16240" w:author="R4-2108572" w:date="2021-05-31T13:20:00Z"/>
                <w:rFonts w:ascii="Arial" w:eastAsia="DengXian" w:hAnsi="Arial"/>
                <w:color w:val="000000"/>
                <w:sz w:val="18"/>
                <w:lang w:eastAsia="ja-JP"/>
              </w:rPr>
            </w:pPr>
            <w:ins w:id="16241"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7.3</w:t>
              </w:r>
            </w:ins>
          </w:p>
        </w:tc>
        <w:tc>
          <w:tcPr>
            <w:tcW w:w="2412" w:type="dxa"/>
          </w:tcPr>
          <w:p w14:paraId="21D2CE8F" w14:textId="77777777" w:rsidR="00BE0F56" w:rsidRPr="00BE0F56" w:rsidRDefault="00BE0F56" w:rsidP="00BE0F56">
            <w:pPr>
              <w:keepNext/>
              <w:keepLines/>
              <w:overflowPunct w:val="0"/>
              <w:autoSpaceDE w:val="0"/>
              <w:autoSpaceDN w:val="0"/>
              <w:adjustRightInd w:val="0"/>
              <w:spacing w:after="0"/>
              <w:textAlignment w:val="baseline"/>
              <w:rPr>
                <w:ins w:id="16242" w:author="R4-2108572" w:date="2021-05-31T13:20:00Z"/>
                <w:rFonts w:ascii="Arial" w:eastAsia="DengXian" w:hAnsi="Arial"/>
                <w:color w:val="000000"/>
                <w:sz w:val="18"/>
                <w:lang w:eastAsia="ja-JP"/>
              </w:rPr>
            </w:pPr>
            <w:ins w:id="16243" w:author="R4-2108572" w:date="2021-05-31T13:20:00Z">
              <w:r w:rsidRPr="00BE0F56">
                <w:rPr>
                  <w:rFonts w:ascii="Arial" w:eastAsia="DengXian" w:hAnsi="Arial" w:hint="eastAsia"/>
                  <w:color w:val="000000"/>
                  <w:sz w:val="18"/>
                  <w:lang w:eastAsia="ja-JP"/>
                </w:rPr>
                <w:t>Relative:</w:t>
              </w:r>
            </w:ins>
          </w:p>
          <w:p w14:paraId="2F4B0FB4" w14:textId="77777777" w:rsidR="00BE0F56" w:rsidRPr="00BE0F56" w:rsidRDefault="00BE0F56" w:rsidP="00BE0F56">
            <w:pPr>
              <w:keepNext/>
              <w:keepLines/>
              <w:overflowPunct w:val="0"/>
              <w:autoSpaceDE w:val="0"/>
              <w:autoSpaceDN w:val="0"/>
              <w:adjustRightInd w:val="0"/>
              <w:spacing w:after="0"/>
              <w:textAlignment w:val="baseline"/>
              <w:rPr>
                <w:ins w:id="16244" w:author="R4-2108572" w:date="2021-05-31T13:20:00Z"/>
                <w:rFonts w:ascii="Arial" w:eastAsia="DengXian" w:hAnsi="Arial"/>
                <w:color w:val="000000"/>
                <w:sz w:val="18"/>
                <w:lang w:eastAsia="ja-JP"/>
              </w:rPr>
            </w:pPr>
            <w:ins w:id="16245" w:author="R4-2108572" w:date="2021-05-31T13:20:00Z">
              <w:r w:rsidRPr="00BE0F56">
                <w:rPr>
                  <w:rFonts w:ascii="Arial" w:eastAsia="DengXian" w:hAnsi="Arial"/>
                  <w:color w:val="000000"/>
                  <w:sz w:val="18"/>
                  <w:lang w:eastAsia="ja-JP"/>
                </w:rPr>
                <w:t>2.3 dB</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6DA6385E" w14:textId="77777777" w:rsidR="00BE0F56" w:rsidRPr="00BE0F56" w:rsidRDefault="00BE0F56" w:rsidP="00BE0F56">
            <w:pPr>
              <w:keepNext/>
              <w:keepLines/>
              <w:overflowPunct w:val="0"/>
              <w:autoSpaceDE w:val="0"/>
              <w:autoSpaceDN w:val="0"/>
              <w:adjustRightInd w:val="0"/>
              <w:spacing w:after="0"/>
              <w:textAlignment w:val="baseline"/>
              <w:rPr>
                <w:ins w:id="16246" w:author="R4-2108572" w:date="2021-05-31T13:20:00Z"/>
                <w:rFonts w:ascii="Arial" w:eastAsia="DengXian" w:hAnsi="Arial"/>
                <w:color w:val="000000"/>
                <w:sz w:val="18"/>
                <w:lang w:eastAsia="ja-JP"/>
              </w:rPr>
            </w:pPr>
            <w:ins w:id="16247" w:author="R4-2108572" w:date="2021-05-31T13:20:00Z">
              <w:r w:rsidRPr="00BE0F56">
                <w:rPr>
                  <w:rFonts w:ascii="Arial" w:eastAsia="DengXian" w:hAnsi="Arial"/>
                  <w:color w:val="000000"/>
                  <w:sz w:val="18"/>
                  <w:lang w:eastAsia="ja-JP"/>
                </w:rPr>
                <w:t>2.6 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43.5GHz</w:t>
              </w:r>
            </w:ins>
          </w:p>
          <w:p w14:paraId="1CCD4F08" w14:textId="77777777" w:rsidR="00BE0F56" w:rsidRPr="00BE0F56" w:rsidRDefault="00BE0F56" w:rsidP="00BE0F56">
            <w:pPr>
              <w:keepNext/>
              <w:keepLines/>
              <w:overflowPunct w:val="0"/>
              <w:autoSpaceDE w:val="0"/>
              <w:autoSpaceDN w:val="0"/>
              <w:adjustRightInd w:val="0"/>
              <w:spacing w:after="0"/>
              <w:textAlignment w:val="baseline"/>
              <w:rPr>
                <w:ins w:id="16248" w:author="R4-2108572" w:date="2021-05-31T13:20:00Z"/>
                <w:rFonts w:ascii="Arial" w:eastAsia="DengXian" w:hAnsi="Arial"/>
                <w:color w:val="000000"/>
                <w:sz w:val="18"/>
                <w:lang w:eastAsia="ja-JP"/>
              </w:rPr>
            </w:pPr>
            <w:ins w:id="16249" w:author="R4-2108572" w:date="2021-05-31T13:20:00Z">
              <w:r w:rsidRPr="00BE0F56">
                <w:rPr>
                  <w:rFonts w:ascii="Arial" w:eastAsia="DengXian" w:hAnsi="Arial" w:hint="eastAsia"/>
                  <w:color w:val="000000"/>
                  <w:sz w:val="18"/>
                  <w:lang w:eastAsia="ja-JP"/>
                </w:rPr>
                <w:t>Absolute:</w:t>
              </w:r>
            </w:ins>
          </w:p>
          <w:p w14:paraId="0B5DBA81" w14:textId="77777777" w:rsidR="00BE0F56" w:rsidRPr="00BE0F56" w:rsidRDefault="00BE0F56" w:rsidP="00BE0F56">
            <w:pPr>
              <w:keepNext/>
              <w:keepLines/>
              <w:overflowPunct w:val="0"/>
              <w:autoSpaceDE w:val="0"/>
              <w:autoSpaceDN w:val="0"/>
              <w:adjustRightInd w:val="0"/>
              <w:spacing w:after="0"/>
              <w:textAlignment w:val="baseline"/>
              <w:rPr>
                <w:ins w:id="16250" w:author="R4-2108572" w:date="2021-05-31T13:20:00Z"/>
                <w:rFonts w:ascii="Arial" w:eastAsia="DengXian" w:hAnsi="Arial"/>
                <w:color w:val="000000"/>
                <w:sz w:val="18"/>
                <w:lang w:eastAsia="ja-JP"/>
              </w:rPr>
            </w:pPr>
            <w:ins w:id="16251" w:author="R4-2108572" w:date="2021-05-31T13:20:00Z">
              <w:r w:rsidRPr="00BE0F56">
                <w:rPr>
                  <w:rFonts w:ascii="Arial" w:eastAsia="DengXian" w:hAnsi="Arial" w:hint="eastAsia"/>
                  <w:color w:val="000000"/>
                  <w:sz w:val="18"/>
                  <w:lang w:eastAsia="ja-JP"/>
                </w:rPr>
                <w:t>2.7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25C89D1D" w14:textId="77777777" w:rsidR="00BE0F56" w:rsidRPr="00BE0F56" w:rsidRDefault="00BE0F56" w:rsidP="00BE0F56">
            <w:pPr>
              <w:keepNext/>
              <w:keepLines/>
              <w:overflowPunct w:val="0"/>
              <w:autoSpaceDE w:val="0"/>
              <w:autoSpaceDN w:val="0"/>
              <w:adjustRightInd w:val="0"/>
              <w:spacing w:after="0"/>
              <w:textAlignment w:val="baseline"/>
              <w:rPr>
                <w:ins w:id="16252" w:author="R4-2108572" w:date="2021-05-31T13:20:00Z"/>
                <w:rFonts w:ascii="Arial" w:eastAsia="DengXian" w:hAnsi="Arial"/>
                <w:color w:val="000000"/>
                <w:sz w:val="18"/>
                <w:lang w:eastAsia="ja-JP"/>
              </w:rPr>
            </w:pPr>
            <w:ins w:id="16253"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7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43.5GHz</w:t>
              </w:r>
            </w:ins>
          </w:p>
        </w:tc>
        <w:tc>
          <w:tcPr>
            <w:tcW w:w="2692" w:type="dxa"/>
          </w:tcPr>
          <w:p w14:paraId="1C40287F" w14:textId="77777777" w:rsidR="00BE0F56" w:rsidRPr="00BE0F56" w:rsidRDefault="00BE0F56" w:rsidP="00BE0F56">
            <w:pPr>
              <w:keepNext/>
              <w:keepLines/>
              <w:overflowPunct w:val="0"/>
              <w:autoSpaceDE w:val="0"/>
              <w:autoSpaceDN w:val="0"/>
              <w:adjustRightInd w:val="0"/>
              <w:spacing w:after="0"/>
              <w:textAlignment w:val="baseline"/>
              <w:rPr>
                <w:ins w:id="16254" w:author="R4-2108572" w:date="2021-05-31T13:20:00Z"/>
                <w:rFonts w:ascii="Arial" w:eastAsia="DengXian" w:hAnsi="Arial"/>
                <w:color w:val="000000"/>
                <w:sz w:val="18"/>
                <w:lang w:eastAsia="ja-JP"/>
              </w:rPr>
            </w:pPr>
          </w:p>
          <w:p w14:paraId="645E4423" w14:textId="77777777" w:rsidR="00BE0F56" w:rsidRPr="00BE0F56" w:rsidRDefault="00BE0F56" w:rsidP="00BE0F56">
            <w:pPr>
              <w:keepNext/>
              <w:keepLines/>
              <w:overflowPunct w:val="0"/>
              <w:autoSpaceDE w:val="0"/>
              <w:autoSpaceDN w:val="0"/>
              <w:adjustRightInd w:val="0"/>
              <w:spacing w:before="80" w:after="0"/>
              <w:jc w:val="both"/>
              <w:textAlignment w:val="baseline"/>
              <w:rPr>
                <w:ins w:id="16255" w:author="R4-2108572" w:date="2021-05-31T13:20:00Z"/>
                <w:rFonts w:ascii="Arial" w:eastAsia="DengXian" w:hAnsi="Arial"/>
                <w:color w:val="000000"/>
                <w:sz w:val="18"/>
                <w:lang w:eastAsia="ja-JP"/>
              </w:rPr>
            </w:pPr>
            <w:ins w:id="16256" w:author="R4-2108572" w:date="2021-05-31T13:20:00Z">
              <w:r w:rsidRPr="00BE0F56">
                <w:rPr>
                  <w:rFonts w:ascii="Arial" w:eastAsia="DengXian" w:hAnsi="Arial"/>
                  <w:color w:val="000000"/>
                  <w:sz w:val="18"/>
                  <w:lang w:eastAsia="ja-JP"/>
                </w:rPr>
                <w:t>Relative ACLR:</w:t>
              </w:r>
            </w:ins>
          </w:p>
          <w:p w14:paraId="0F68CECE" w14:textId="77777777" w:rsidR="00BE0F56" w:rsidRPr="00BE0F56" w:rsidRDefault="00BE0F56" w:rsidP="00BE0F56">
            <w:pPr>
              <w:keepNext/>
              <w:keepLines/>
              <w:overflowPunct w:val="0"/>
              <w:autoSpaceDE w:val="0"/>
              <w:autoSpaceDN w:val="0"/>
              <w:adjustRightInd w:val="0"/>
              <w:spacing w:before="80" w:after="0"/>
              <w:jc w:val="both"/>
              <w:textAlignment w:val="baseline"/>
              <w:rPr>
                <w:ins w:id="16257" w:author="R4-2108572" w:date="2021-05-31T13:20:00Z"/>
                <w:rFonts w:ascii="Arial" w:eastAsia="DengXian" w:hAnsi="Arial"/>
                <w:color w:val="000000"/>
                <w:sz w:val="18"/>
                <w:lang w:eastAsia="ja-JP"/>
              </w:rPr>
            </w:pPr>
            <w:ins w:id="16258" w:author="R4-2108572" w:date="2021-05-31T13:20:00Z">
              <w:r w:rsidRPr="00BE0F56">
                <w:rPr>
                  <w:rFonts w:ascii="Arial" w:eastAsia="DengXian" w:hAnsi="Arial"/>
                  <w:color w:val="000000"/>
                  <w:sz w:val="18"/>
                  <w:lang w:eastAsia="ja-JP"/>
                </w:rPr>
                <w:t>±2.8 dB (24.25 – 29.5 GHz)</w:t>
              </w:r>
            </w:ins>
          </w:p>
          <w:p w14:paraId="42D27161" w14:textId="77777777" w:rsidR="00BE0F56" w:rsidRPr="00BE0F56" w:rsidRDefault="00BE0F56" w:rsidP="00BE0F56">
            <w:pPr>
              <w:keepNext/>
              <w:keepLines/>
              <w:overflowPunct w:val="0"/>
              <w:autoSpaceDE w:val="0"/>
              <w:autoSpaceDN w:val="0"/>
              <w:adjustRightInd w:val="0"/>
              <w:spacing w:before="80" w:after="0"/>
              <w:jc w:val="both"/>
              <w:textAlignment w:val="baseline"/>
              <w:rPr>
                <w:ins w:id="16259" w:author="R4-2108572" w:date="2021-05-31T13:20:00Z"/>
                <w:rFonts w:ascii="Arial" w:eastAsia="DengXian" w:hAnsi="Arial"/>
                <w:color w:val="000000"/>
                <w:sz w:val="18"/>
                <w:lang w:eastAsia="ja-JP"/>
              </w:rPr>
            </w:pPr>
            <w:ins w:id="16260" w:author="R4-2108572" w:date="2021-05-31T13:20:00Z">
              <w:r w:rsidRPr="00BE0F56">
                <w:rPr>
                  <w:rFonts w:ascii="Arial" w:eastAsia="DengXian" w:hAnsi="Arial"/>
                  <w:color w:val="000000"/>
                  <w:sz w:val="18"/>
                  <w:lang w:eastAsia="ja-JP"/>
                </w:rPr>
                <w:t>±2.9 dB (37 – 43.5 GHz)</w:t>
              </w:r>
            </w:ins>
          </w:p>
          <w:p w14:paraId="1E546717" w14:textId="77777777" w:rsidR="00BE0F56" w:rsidRPr="00BE0F56" w:rsidRDefault="00BE0F56" w:rsidP="00BE0F56">
            <w:pPr>
              <w:keepNext/>
              <w:keepLines/>
              <w:overflowPunct w:val="0"/>
              <w:autoSpaceDE w:val="0"/>
              <w:autoSpaceDN w:val="0"/>
              <w:adjustRightInd w:val="0"/>
              <w:spacing w:before="80" w:after="0"/>
              <w:jc w:val="both"/>
              <w:textAlignment w:val="baseline"/>
              <w:rPr>
                <w:ins w:id="16261" w:author="R4-2108572" w:date="2021-05-31T13:20:00Z"/>
                <w:rFonts w:ascii="Arial" w:eastAsia="DengXian" w:hAnsi="Arial"/>
                <w:color w:val="000000"/>
                <w:sz w:val="18"/>
                <w:lang w:eastAsia="ja-JP"/>
              </w:rPr>
            </w:pPr>
          </w:p>
          <w:p w14:paraId="27039075" w14:textId="77777777" w:rsidR="00BE0F56" w:rsidRPr="00BE0F56" w:rsidRDefault="00BE0F56" w:rsidP="00BE0F56">
            <w:pPr>
              <w:keepNext/>
              <w:keepLines/>
              <w:overflowPunct w:val="0"/>
              <w:autoSpaceDE w:val="0"/>
              <w:autoSpaceDN w:val="0"/>
              <w:adjustRightInd w:val="0"/>
              <w:spacing w:before="80" w:after="0"/>
              <w:jc w:val="both"/>
              <w:textAlignment w:val="baseline"/>
              <w:rPr>
                <w:ins w:id="16262" w:author="R4-2108572" w:date="2021-05-31T13:20:00Z"/>
                <w:rFonts w:ascii="Arial" w:eastAsia="DengXian" w:hAnsi="Arial"/>
                <w:color w:val="000000"/>
                <w:sz w:val="18"/>
                <w:lang w:eastAsia="ja-JP"/>
              </w:rPr>
            </w:pPr>
            <w:ins w:id="16263" w:author="R4-2108572" w:date="2021-05-31T13:20:00Z">
              <w:r w:rsidRPr="00BE0F56">
                <w:rPr>
                  <w:rFonts w:ascii="Arial" w:eastAsia="DengXian" w:hAnsi="Arial"/>
                  <w:color w:val="000000"/>
                  <w:sz w:val="18"/>
                  <w:lang w:eastAsia="ja-JP"/>
                </w:rPr>
                <w:t xml:space="preserve">Absolute ACLR: </w:t>
              </w:r>
            </w:ins>
          </w:p>
          <w:p w14:paraId="4EC9ADB2" w14:textId="77777777" w:rsidR="00BE0F56" w:rsidRPr="00BE0F56" w:rsidRDefault="00BE0F56" w:rsidP="00BE0F56">
            <w:pPr>
              <w:keepNext/>
              <w:keepLines/>
              <w:overflowPunct w:val="0"/>
              <w:autoSpaceDE w:val="0"/>
              <w:autoSpaceDN w:val="0"/>
              <w:adjustRightInd w:val="0"/>
              <w:spacing w:before="80" w:after="0"/>
              <w:jc w:val="both"/>
              <w:textAlignment w:val="baseline"/>
              <w:rPr>
                <w:ins w:id="16264" w:author="R4-2108572" w:date="2021-05-31T13:20:00Z"/>
                <w:rFonts w:ascii="Arial" w:eastAsia="DengXian" w:hAnsi="Arial"/>
                <w:color w:val="000000"/>
                <w:sz w:val="18"/>
                <w:lang w:eastAsia="ja-JP"/>
              </w:rPr>
            </w:pPr>
            <w:ins w:id="16265" w:author="R4-2108572" w:date="2021-05-31T13:20:00Z">
              <w:r w:rsidRPr="00BE0F56">
                <w:rPr>
                  <w:rFonts w:ascii="Arial" w:eastAsia="DengXian" w:hAnsi="Arial"/>
                  <w:color w:val="000000"/>
                  <w:sz w:val="18"/>
                  <w:lang w:eastAsia="ja-JP"/>
                </w:rPr>
                <w:t>±2.9 dB (24.25 – 29.5 GHz)</w:t>
              </w:r>
            </w:ins>
          </w:p>
          <w:p w14:paraId="2A1973A9" w14:textId="77777777" w:rsidR="00BE0F56" w:rsidRPr="00BE0F56" w:rsidRDefault="00BE0F56" w:rsidP="00BE0F56">
            <w:pPr>
              <w:keepNext/>
              <w:keepLines/>
              <w:overflowPunct w:val="0"/>
              <w:autoSpaceDE w:val="0"/>
              <w:autoSpaceDN w:val="0"/>
              <w:adjustRightInd w:val="0"/>
              <w:spacing w:after="0"/>
              <w:textAlignment w:val="baseline"/>
              <w:rPr>
                <w:ins w:id="16266" w:author="R4-2108572" w:date="2021-05-31T13:20:00Z"/>
                <w:rFonts w:ascii="Arial" w:eastAsia="DengXian" w:hAnsi="Arial"/>
                <w:color w:val="000000"/>
                <w:sz w:val="18"/>
                <w:lang w:eastAsia="ja-JP"/>
              </w:rPr>
            </w:pPr>
            <w:ins w:id="16267" w:author="R4-2108572" w:date="2021-05-31T13:20:00Z">
              <w:r w:rsidRPr="00BE0F56">
                <w:rPr>
                  <w:rFonts w:ascii="Arial" w:eastAsia="DengXian" w:hAnsi="Arial"/>
                  <w:color w:val="000000"/>
                  <w:sz w:val="18"/>
                  <w:lang w:eastAsia="ja-JP"/>
                </w:rPr>
                <w:t>±3.0 dB (37 – 43.5 GHz)</w:t>
              </w:r>
            </w:ins>
          </w:p>
          <w:p w14:paraId="2D76E6BF" w14:textId="77777777" w:rsidR="00BE0F56" w:rsidRPr="00BE0F56" w:rsidRDefault="00BE0F56" w:rsidP="00BE0F56">
            <w:pPr>
              <w:keepNext/>
              <w:keepLines/>
              <w:overflowPunct w:val="0"/>
              <w:autoSpaceDE w:val="0"/>
              <w:autoSpaceDN w:val="0"/>
              <w:adjustRightInd w:val="0"/>
              <w:spacing w:after="0"/>
              <w:textAlignment w:val="baseline"/>
              <w:rPr>
                <w:ins w:id="16268" w:author="R4-2108572" w:date="2021-05-31T13:20:00Z"/>
                <w:rFonts w:ascii="Arial" w:eastAsia="DengXian" w:hAnsi="Arial"/>
                <w:color w:val="000000"/>
                <w:sz w:val="18"/>
                <w:lang w:eastAsia="ja-JP"/>
              </w:rPr>
            </w:pPr>
          </w:p>
          <w:p w14:paraId="457F0ABF" w14:textId="77777777" w:rsidR="00BE0F56" w:rsidRPr="00BE0F56" w:rsidRDefault="00BE0F56" w:rsidP="00BE0F56">
            <w:pPr>
              <w:keepNext/>
              <w:keepLines/>
              <w:overflowPunct w:val="0"/>
              <w:autoSpaceDE w:val="0"/>
              <w:autoSpaceDN w:val="0"/>
              <w:adjustRightInd w:val="0"/>
              <w:spacing w:after="0"/>
              <w:textAlignment w:val="baseline"/>
              <w:rPr>
                <w:ins w:id="16269" w:author="R4-2108572" w:date="2021-05-31T13:20:00Z"/>
                <w:rFonts w:ascii="Arial" w:eastAsia="DengXian" w:hAnsi="Arial"/>
                <w:color w:val="000000"/>
                <w:sz w:val="18"/>
                <w:lang w:eastAsia="ja-JP"/>
              </w:rPr>
            </w:pPr>
          </w:p>
          <w:p w14:paraId="35CC27AA" w14:textId="77777777" w:rsidR="00BE0F56" w:rsidRPr="00BE0F56" w:rsidRDefault="00BE0F56" w:rsidP="00BE0F56">
            <w:pPr>
              <w:keepNext/>
              <w:keepLines/>
              <w:overflowPunct w:val="0"/>
              <w:autoSpaceDE w:val="0"/>
              <w:autoSpaceDN w:val="0"/>
              <w:adjustRightInd w:val="0"/>
              <w:spacing w:after="0"/>
              <w:textAlignment w:val="baseline"/>
              <w:rPr>
                <w:ins w:id="16270" w:author="R4-2108572" w:date="2021-05-31T13:20:00Z"/>
                <w:rFonts w:ascii="Arial" w:eastAsia="DengXian" w:hAnsi="Arial"/>
                <w:color w:val="000000"/>
                <w:sz w:val="18"/>
                <w:lang w:eastAsia="ja-JP"/>
              </w:rPr>
            </w:pPr>
          </w:p>
          <w:p w14:paraId="741A7C45" w14:textId="77777777" w:rsidR="00BE0F56" w:rsidRPr="00BE0F56" w:rsidRDefault="00BE0F56" w:rsidP="00BE0F56">
            <w:pPr>
              <w:keepNext/>
              <w:keepLines/>
              <w:overflowPunct w:val="0"/>
              <w:autoSpaceDE w:val="0"/>
              <w:autoSpaceDN w:val="0"/>
              <w:adjustRightInd w:val="0"/>
              <w:spacing w:after="0"/>
              <w:textAlignment w:val="baseline"/>
              <w:rPr>
                <w:ins w:id="16271" w:author="R4-2108572" w:date="2021-05-31T13:20:00Z"/>
                <w:rFonts w:ascii="Arial" w:eastAsia="DengXian" w:hAnsi="Arial"/>
                <w:color w:val="000000"/>
                <w:sz w:val="18"/>
                <w:lang w:eastAsia="ja-JP"/>
              </w:rPr>
            </w:pPr>
          </w:p>
        </w:tc>
        <w:tc>
          <w:tcPr>
            <w:tcW w:w="1668" w:type="dxa"/>
          </w:tcPr>
          <w:p w14:paraId="371E6944" w14:textId="77777777" w:rsidR="00BE0F56" w:rsidRPr="00BE0F56" w:rsidRDefault="00BE0F56" w:rsidP="00BE0F56">
            <w:pPr>
              <w:keepNext/>
              <w:keepLines/>
              <w:overflowPunct w:val="0"/>
              <w:autoSpaceDE w:val="0"/>
              <w:autoSpaceDN w:val="0"/>
              <w:adjustRightInd w:val="0"/>
              <w:spacing w:after="0"/>
              <w:textAlignment w:val="baseline"/>
              <w:rPr>
                <w:ins w:id="16272" w:author="R4-2108572" w:date="2021-05-31T13:20:00Z"/>
                <w:rFonts w:ascii="Arial" w:eastAsia="DengXian" w:hAnsi="Arial"/>
                <w:color w:val="000000"/>
                <w:sz w:val="18"/>
                <w:lang w:eastAsia="ja-JP"/>
              </w:rPr>
            </w:pPr>
            <w:ins w:id="16273" w:author="R4-2108572" w:date="2021-05-31T13:20:00Z">
              <w:r w:rsidRPr="00BE0F56">
                <w:rPr>
                  <w:rFonts w:ascii="Arial" w:eastAsia="DengXian" w:hAnsi="Arial"/>
                  <w:color w:val="000000"/>
                  <w:sz w:val="18"/>
                  <w:lang w:eastAsia="ja-JP"/>
                </w:rPr>
                <w:t>Formula:</w:t>
              </w:r>
            </w:ins>
          </w:p>
          <w:p w14:paraId="24B91578" w14:textId="77777777" w:rsidR="00BE0F56" w:rsidRPr="00BE0F56" w:rsidRDefault="00BE0F56" w:rsidP="00BE0F56">
            <w:pPr>
              <w:keepNext/>
              <w:keepLines/>
              <w:overflowPunct w:val="0"/>
              <w:autoSpaceDE w:val="0"/>
              <w:autoSpaceDN w:val="0"/>
              <w:adjustRightInd w:val="0"/>
              <w:spacing w:after="0"/>
              <w:textAlignment w:val="baseline"/>
              <w:rPr>
                <w:ins w:id="16274" w:author="R4-2108572" w:date="2021-05-31T13:20:00Z"/>
                <w:rFonts w:ascii="Arial" w:eastAsia="DengXian" w:hAnsi="Arial"/>
                <w:color w:val="000000"/>
                <w:sz w:val="18"/>
                <w:lang w:eastAsia="ja-JP"/>
              </w:rPr>
            </w:pPr>
            <w:ins w:id="16275" w:author="R4-2108572" w:date="2021-05-31T13:20:00Z">
              <w:r w:rsidRPr="00BE0F56">
                <w:rPr>
                  <w:rFonts w:ascii="Arial" w:eastAsia="DengXian" w:hAnsi="Arial" w:hint="eastAsia"/>
                  <w:color w:val="000000"/>
                  <w:sz w:val="18"/>
                  <w:lang w:eastAsia="ja-JP"/>
                </w:rPr>
                <w:t>Relative limit</w:t>
              </w:r>
              <w:r w:rsidRPr="00BE0F56">
                <w:rPr>
                  <w:rFonts w:ascii="Arial" w:eastAsia="DengXian" w:hAnsi="Arial"/>
                  <w:color w:val="000000"/>
                  <w:sz w:val="18"/>
                  <w:lang w:eastAsia="ja-JP"/>
                </w:rPr>
                <w:t xml:space="preserve"> - TT</w:t>
              </w:r>
            </w:ins>
          </w:p>
          <w:p w14:paraId="6B79662C" w14:textId="77777777" w:rsidR="00BE0F56" w:rsidRPr="00BE0F56" w:rsidRDefault="00BE0F56" w:rsidP="00BE0F56">
            <w:pPr>
              <w:keepNext/>
              <w:keepLines/>
              <w:overflowPunct w:val="0"/>
              <w:autoSpaceDE w:val="0"/>
              <w:autoSpaceDN w:val="0"/>
              <w:adjustRightInd w:val="0"/>
              <w:spacing w:after="0"/>
              <w:textAlignment w:val="baseline"/>
              <w:rPr>
                <w:ins w:id="16276" w:author="R4-2108572" w:date="2021-05-31T13:20:00Z"/>
                <w:rFonts w:ascii="Arial" w:eastAsia="DengXian" w:hAnsi="Arial"/>
                <w:color w:val="000000"/>
                <w:sz w:val="18"/>
                <w:lang w:eastAsia="ja-JP"/>
              </w:rPr>
            </w:pPr>
            <w:ins w:id="16277" w:author="R4-2108572" w:date="2021-05-31T13:20:00Z">
              <w:r w:rsidRPr="00BE0F56">
                <w:rPr>
                  <w:rFonts w:ascii="Arial" w:eastAsia="DengXian" w:hAnsi="Arial"/>
                  <w:color w:val="000000"/>
                  <w:sz w:val="18"/>
                  <w:lang w:eastAsia="ja-JP"/>
                </w:rPr>
                <w:t>Absolute limit +TT</w:t>
              </w:r>
            </w:ins>
          </w:p>
          <w:p w14:paraId="2B518E10" w14:textId="77777777" w:rsidR="00BE0F56" w:rsidRPr="00BE0F56" w:rsidRDefault="00BE0F56" w:rsidP="00BE0F56">
            <w:pPr>
              <w:keepNext/>
              <w:keepLines/>
              <w:overflowPunct w:val="0"/>
              <w:autoSpaceDE w:val="0"/>
              <w:autoSpaceDN w:val="0"/>
              <w:adjustRightInd w:val="0"/>
              <w:spacing w:after="0"/>
              <w:textAlignment w:val="baseline"/>
              <w:rPr>
                <w:ins w:id="16278" w:author="R4-2108572" w:date="2021-05-31T13:20:00Z"/>
                <w:rFonts w:ascii="Arial" w:eastAsia="DengXian" w:hAnsi="Arial"/>
                <w:color w:val="000000"/>
                <w:sz w:val="18"/>
                <w:lang w:eastAsia="ja-JP"/>
              </w:rPr>
            </w:pPr>
          </w:p>
        </w:tc>
      </w:tr>
      <w:tr w:rsidR="00BE0F56" w:rsidRPr="00BE0F56" w14:paraId="4FB1D291" w14:textId="77777777" w:rsidTr="0016537E">
        <w:trPr>
          <w:cantSplit/>
          <w:jc w:val="center"/>
          <w:ins w:id="16279" w:author="R4-2108572" w:date="2021-05-31T13:20:00Z"/>
        </w:trPr>
        <w:tc>
          <w:tcPr>
            <w:tcW w:w="1668" w:type="dxa"/>
          </w:tcPr>
          <w:p w14:paraId="59E327A3" w14:textId="77777777" w:rsidR="00BE0F56" w:rsidRPr="00BE0F56" w:rsidRDefault="00BE0F56" w:rsidP="00BE0F56">
            <w:pPr>
              <w:keepNext/>
              <w:keepLines/>
              <w:overflowPunct w:val="0"/>
              <w:autoSpaceDE w:val="0"/>
              <w:autoSpaceDN w:val="0"/>
              <w:adjustRightInd w:val="0"/>
              <w:spacing w:after="0"/>
              <w:textAlignment w:val="baseline"/>
              <w:rPr>
                <w:ins w:id="16280" w:author="R4-2108572" w:date="2021-05-31T13:20:00Z"/>
                <w:rFonts w:ascii="Arial" w:eastAsia="DengXian" w:hAnsi="Arial"/>
                <w:color w:val="000000"/>
                <w:sz w:val="18"/>
                <w:lang w:eastAsia="ja-JP"/>
              </w:rPr>
            </w:pPr>
            <w:ins w:id="16281" w:author="R4-2108572" w:date="2021-05-31T13:20:00Z">
              <w:r w:rsidRPr="00BE0F56">
                <w:rPr>
                  <w:rFonts w:ascii="Arial" w:eastAsia="DengXian" w:hAnsi="Arial"/>
                  <w:color w:val="000000"/>
                  <w:sz w:val="18"/>
                  <w:lang w:eastAsia="ja-JP"/>
                </w:rPr>
                <w:t>6.7.4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operating band unwanted emissions</w:t>
              </w:r>
            </w:ins>
          </w:p>
        </w:tc>
        <w:tc>
          <w:tcPr>
            <w:tcW w:w="1417" w:type="dxa"/>
          </w:tcPr>
          <w:p w14:paraId="7A748322" w14:textId="77777777" w:rsidR="00BE0F56" w:rsidRPr="00BE0F56" w:rsidRDefault="00BE0F56" w:rsidP="00BE0F56">
            <w:pPr>
              <w:keepNext/>
              <w:keepLines/>
              <w:overflowPunct w:val="0"/>
              <w:autoSpaceDE w:val="0"/>
              <w:autoSpaceDN w:val="0"/>
              <w:adjustRightInd w:val="0"/>
              <w:spacing w:after="0"/>
              <w:textAlignment w:val="baseline"/>
              <w:rPr>
                <w:ins w:id="16282" w:author="R4-2108572" w:date="2021-05-31T13:20:00Z"/>
                <w:rFonts w:ascii="Arial" w:eastAsia="DengXian" w:hAnsi="Arial"/>
                <w:color w:val="000000"/>
                <w:sz w:val="18"/>
                <w:lang w:eastAsia="ja-JP"/>
              </w:rPr>
            </w:pPr>
            <w:ins w:id="16283"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7.4</w:t>
              </w:r>
            </w:ins>
          </w:p>
        </w:tc>
        <w:tc>
          <w:tcPr>
            <w:tcW w:w="2412" w:type="dxa"/>
          </w:tcPr>
          <w:p w14:paraId="62D7B745" w14:textId="77777777" w:rsidR="00BE0F56" w:rsidRPr="00BE0F56" w:rsidRDefault="00BE0F56" w:rsidP="00BE0F56">
            <w:pPr>
              <w:keepNext/>
              <w:keepLines/>
              <w:overflowPunct w:val="0"/>
              <w:autoSpaceDE w:val="0"/>
              <w:autoSpaceDN w:val="0"/>
              <w:adjustRightInd w:val="0"/>
              <w:spacing w:after="0"/>
              <w:textAlignment w:val="baseline"/>
              <w:rPr>
                <w:ins w:id="16284" w:author="R4-2108572" w:date="2021-05-31T13:20:00Z"/>
                <w:rFonts w:ascii="Arial" w:eastAsia="DengXian" w:hAnsi="Arial"/>
                <w:color w:val="000000"/>
                <w:sz w:val="18"/>
                <w:lang w:eastAsia="ja-JP"/>
              </w:rPr>
            </w:pPr>
            <w:ins w:id="16285" w:author="R4-2108572" w:date="2021-05-31T13:20:00Z">
              <w:r w:rsidRPr="00BE0F56">
                <w:rPr>
                  <w:rFonts w:ascii="Arial" w:eastAsia="DengXian" w:hAnsi="Arial"/>
                  <w:color w:val="000000"/>
                  <w:sz w:val="18"/>
                  <w:lang w:eastAsia="ja-JP"/>
                </w:rPr>
                <w:t xml:space="preserve">0 MHz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 &lt; 0.1*BWcontiguous</w:t>
              </w:r>
            </w:ins>
          </w:p>
          <w:p w14:paraId="089EBF17" w14:textId="77777777" w:rsidR="00BE0F56" w:rsidRPr="00BE0F56" w:rsidRDefault="00BE0F56" w:rsidP="00BE0F56">
            <w:pPr>
              <w:keepNext/>
              <w:keepLines/>
              <w:overflowPunct w:val="0"/>
              <w:autoSpaceDE w:val="0"/>
              <w:autoSpaceDN w:val="0"/>
              <w:adjustRightInd w:val="0"/>
              <w:spacing w:after="0"/>
              <w:textAlignment w:val="baseline"/>
              <w:rPr>
                <w:ins w:id="16286" w:author="R4-2108572" w:date="2021-05-31T13:20:00Z"/>
                <w:rFonts w:ascii="Arial" w:eastAsia="DengXian" w:hAnsi="Arial"/>
                <w:color w:val="000000"/>
                <w:sz w:val="18"/>
                <w:lang w:eastAsia="ja-JP"/>
              </w:rPr>
            </w:pPr>
            <w:ins w:id="16287" w:author="R4-2108572" w:date="2021-05-31T13:20:00Z">
              <w:r w:rsidRPr="00BE0F56">
                <w:rPr>
                  <w:rFonts w:ascii="Arial" w:eastAsia="DengXian" w:hAnsi="Arial" w:hint="eastAsia"/>
                  <w:color w:val="000000"/>
                  <w:sz w:val="18"/>
                  <w:lang w:eastAsia="ja-JP"/>
                </w:rPr>
                <w:t>2.7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4D1593D8" w14:textId="77777777" w:rsidR="00BE0F56" w:rsidRPr="00BE0F56" w:rsidRDefault="00BE0F56" w:rsidP="00BE0F56">
            <w:pPr>
              <w:keepNext/>
              <w:keepLines/>
              <w:overflowPunct w:val="0"/>
              <w:autoSpaceDE w:val="0"/>
              <w:autoSpaceDN w:val="0"/>
              <w:adjustRightInd w:val="0"/>
              <w:spacing w:after="0"/>
              <w:textAlignment w:val="baseline"/>
              <w:rPr>
                <w:ins w:id="16288" w:author="R4-2108572" w:date="2021-05-31T13:20:00Z"/>
                <w:rFonts w:ascii="Arial" w:eastAsia="DengXian" w:hAnsi="Arial"/>
                <w:color w:val="000000"/>
                <w:sz w:val="18"/>
                <w:lang w:eastAsia="ja-JP"/>
              </w:rPr>
            </w:pPr>
            <w:ins w:id="16289"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7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43.5GHz</w:t>
              </w:r>
            </w:ins>
          </w:p>
          <w:p w14:paraId="4FD5B20A" w14:textId="77777777" w:rsidR="00BE0F56" w:rsidRPr="00BE0F56" w:rsidRDefault="00BE0F56" w:rsidP="00BE0F56">
            <w:pPr>
              <w:keepNext/>
              <w:keepLines/>
              <w:overflowPunct w:val="0"/>
              <w:autoSpaceDE w:val="0"/>
              <w:autoSpaceDN w:val="0"/>
              <w:adjustRightInd w:val="0"/>
              <w:spacing w:after="0"/>
              <w:textAlignment w:val="baseline"/>
              <w:rPr>
                <w:ins w:id="16290" w:author="R4-2108572" w:date="2021-05-31T13:20:00Z"/>
                <w:rFonts w:ascii="Arial" w:eastAsia="DengXian" w:hAnsi="Arial"/>
                <w:color w:val="000000"/>
                <w:sz w:val="18"/>
                <w:lang w:eastAsia="ja-JP"/>
              </w:rPr>
            </w:pPr>
            <w:ins w:id="16291" w:author="R4-2108572" w:date="2021-05-31T13:20:00Z">
              <w:r w:rsidRPr="00BE0F56">
                <w:rPr>
                  <w:rFonts w:ascii="Arial" w:eastAsia="DengXian" w:hAnsi="Arial"/>
                  <w:color w:val="000000"/>
                  <w:sz w:val="18"/>
                  <w:lang w:eastAsia="ja-JP"/>
                </w:rPr>
                <w:t xml:space="preserve">0.1*BWcontiguous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 xml:space="preserve">f &lt;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fmax</w:t>
              </w:r>
            </w:ins>
          </w:p>
          <w:p w14:paraId="541C0B0A" w14:textId="77777777" w:rsidR="00BE0F56" w:rsidRPr="00BE0F56" w:rsidRDefault="00BE0F56" w:rsidP="00BE0F56">
            <w:pPr>
              <w:keepNext/>
              <w:keepLines/>
              <w:overflowPunct w:val="0"/>
              <w:autoSpaceDE w:val="0"/>
              <w:autoSpaceDN w:val="0"/>
              <w:adjustRightInd w:val="0"/>
              <w:spacing w:after="0"/>
              <w:textAlignment w:val="baseline"/>
              <w:rPr>
                <w:ins w:id="16292" w:author="R4-2108572" w:date="2021-05-31T13:20:00Z"/>
                <w:rFonts w:ascii="Arial" w:eastAsia="DengXian" w:hAnsi="Arial"/>
                <w:color w:val="000000"/>
                <w:sz w:val="18"/>
                <w:lang w:eastAsia="ja-JP"/>
              </w:rPr>
            </w:pPr>
            <w:ins w:id="16293"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 </w:t>
              </w:r>
            </w:ins>
          </w:p>
          <w:p w14:paraId="52E05D91" w14:textId="77777777" w:rsidR="00BE0F56" w:rsidRPr="00BE0F56" w:rsidRDefault="00BE0F56" w:rsidP="00BE0F56">
            <w:pPr>
              <w:keepNext/>
              <w:keepLines/>
              <w:overflowPunct w:val="0"/>
              <w:autoSpaceDE w:val="0"/>
              <w:autoSpaceDN w:val="0"/>
              <w:adjustRightInd w:val="0"/>
              <w:spacing w:after="0"/>
              <w:textAlignment w:val="baseline"/>
              <w:rPr>
                <w:ins w:id="16294" w:author="R4-2108572" w:date="2021-05-31T13:20:00Z"/>
                <w:rFonts w:ascii="Arial" w:eastAsia="DengXian" w:hAnsi="Arial"/>
                <w:color w:val="000000"/>
                <w:sz w:val="18"/>
                <w:lang w:eastAsia="ja-JP"/>
              </w:rPr>
            </w:pPr>
          </w:p>
          <w:p w14:paraId="047262D7" w14:textId="77777777" w:rsidR="00BE0F56" w:rsidRPr="00BE0F56" w:rsidRDefault="00BE0F56" w:rsidP="00BE0F56">
            <w:pPr>
              <w:keepNext/>
              <w:keepLines/>
              <w:overflowPunct w:val="0"/>
              <w:autoSpaceDE w:val="0"/>
              <w:autoSpaceDN w:val="0"/>
              <w:adjustRightInd w:val="0"/>
              <w:spacing w:after="0"/>
              <w:textAlignment w:val="baseline"/>
              <w:rPr>
                <w:ins w:id="16295" w:author="R4-2108572" w:date="2021-05-31T13:20:00Z"/>
                <w:rFonts w:ascii="Arial" w:eastAsia="DengXian" w:hAnsi="Arial"/>
                <w:color w:val="000000"/>
                <w:sz w:val="18"/>
                <w:lang w:eastAsia="ja-JP"/>
              </w:rPr>
            </w:pPr>
            <w:ins w:id="16296" w:author="R4-2108572" w:date="2021-05-31T13:20:00Z">
              <w:r w:rsidRPr="00BE0F56">
                <w:rPr>
                  <w:rFonts w:ascii="Arial" w:eastAsia="DengXian" w:hAnsi="Arial"/>
                  <w:color w:val="000000"/>
                  <w:sz w:val="18"/>
                  <w:lang w:eastAsia="ja-JP"/>
                </w:rPr>
                <w:t>For co-existence with Earth Exploration Satellite Service 0 dB</w:t>
              </w:r>
            </w:ins>
          </w:p>
        </w:tc>
        <w:tc>
          <w:tcPr>
            <w:tcW w:w="2692" w:type="dxa"/>
          </w:tcPr>
          <w:p w14:paraId="33467972" w14:textId="77777777" w:rsidR="00BE0F56" w:rsidRPr="00BE0F56" w:rsidRDefault="00BE0F56" w:rsidP="00BE0F56">
            <w:pPr>
              <w:keepNext/>
              <w:keepLines/>
              <w:overflowPunct w:val="0"/>
              <w:autoSpaceDE w:val="0"/>
              <w:autoSpaceDN w:val="0"/>
              <w:adjustRightInd w:val="0"/>
              <w:spacing w:before="80" w:after="0"/>
              <w:jc w:val="both"/>
              <w:textAlignment w:val="baseline"/>
              <w:rPr>
                <w:ins w:id="16297" w:author="R4-2108572" w:date="2021-05-31T13:20:00Z"/>
                <w:rFonts w:ascii="Arial" w:eastAsia="DengXian" w:hAnsi="Arial"/>
                <w:color w:val="000000"/>
                <w:sz w:val="18"/>
                <w:lang w:eastAsia="ja-JP"/>
              </w:rPr>
            </w:pPr>
            <w:ins w:id="16298" w:author="R4-2108572" w:date="2021-05-31T13:20:00Z">
              <w:r w:rsidRPr="00BE0F56">
                <w:rPr>
                  <w:rFonts w:ascii="Arial" w:eastAsia="DengXian" w:hAnsi="Arial"/>
                  <w:color w:val="000000"/>
                  <w:sz w:val="18"/>
                  <w:lang w:eastAsia="ja-JP"/>
                </w:rPr>
                <w:t xml:space="preserve">0 MHz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 &lt; 0.1*BWcontiguous</w:t>
              </w:r>
            </w:ins>
          </w:p>
          <w:p w14:paraId="31ADCBC1" w14:textId="77777777" w:rsidR="00BE0F56" w:rsidRPr="00BE0F56" w:rsidRDefault="00BE0F56" w:rsidP="00BE0F56">
            <w:pPr>
              <w:keepNext/>
              <w:keepLines/>
              <w:overflowPunct w:val="0"/>
              <w:autoSpaceDE w:val="0"/>
              <w:autoSpaceDN w:val="0"/>
              <w:adjustRightInd w:val="0"/>
              <w:spacing w:before="80" w:after="0"/>
              <w:jc w:val="both"/>
              <w:textAlignment w:val="baseline"/>
              <w:rPr>
                <w:ins w:id="16299" w:author="R4-2108572" w:date="2021-05-31T13:20:00Z"/>
                <w:rFonts w:ascii="Arial" w:eastAsia="DengXian" w:hAnsi="Arial"/>
                <w:color w:val="000000"/>
                <w:sz w:val="18"/>
                <w:lang w:eastAsia="ja-JP"/>
              </w:rPr>
            </w:pPr>
            <w:ins w:id="16300" w:author="R4-2108572" w:date="2021-05-31T13:20:00Z">
              <w:r w:rsidRPr="00BE0F56">
                <w:rPr>
                  <w:rFonts w:ascii="Arial" w:eastAsia="DengXian" w:hAnsi="Arial"/>
                  <w:color w:val="000000"/>
                  <w:sz w:val="18"/>
                  <w:lang w:eastAsia="ja-JP"/>
                </w:rPr>
                <w:t>±2.9 dB (24.25 – 29.5 GHz)</w:t>
              </w:r>
            </w:ins>
          </w:p>
          <w:p w14:paraId="736E6D92" w14:textId="77777777" w:rsidR="00BE0F56" w:rsidRPr="00BE0F56" w:rsidRDefault="00BE0F56" w:rsidP="00BE0F56">
            <w:pPr>
              <w:keepNext/>
              <w:keepLines/>
              <w:overflowPunct w:val="0"/>
              <w:autoSpaceDE w:val="0"/>
              <w:autoSpaceDN w:val="0"/>
              <w:adjustRightInd w:val="0"/>
              <w:spacing w:before="80" w:after="0"/>
              <w:jc w:val="both"/>
              <w:textAlignment w:val="baseline"/>
              <w:rPr>
                <w:ins w:id="16301" w:author="R4-2108572" w:date="2021-05-31T13:20:00Z"/>
                <w:rFonts w:ascii="Arial" w:eastAsia="DengXian" w:hAnsi="Arial"/>
                <w:color w:val="000000"/>
                <w:sz w:val="18"/>
                <w:lang w:eastAsia="ja-JP"/>
              </w:rPr>
            </w:pPr>
            <w:ins w:id="16302" w:author="R4-2108572" w:date="2021-05-31T13:20:00Z">
              <w:r w:rsidRPr="00BE0F56">
                <w:rPr>
                  <w:rFonts w:ascii="Arial" w:eastAsia="DengXian" w:hAnsi="Arial"/>
                  <w:color w:val="000000"/>
                  <w:sz w:val="18"/>
                  <w:lang w:eastAsia="ja-JP"/>
                </w:rPr>
                <w:t xml:space="preserve">±3.0 dB (37 – 43.5 GHz)0.1*BWcontiguous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 xml:space="preserve">f &lt;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fmax</w:t>
              </w:r>
            </w:ins>
          </w:p>
          <w:p w14:paraId="6E6E7EA9" w14:textId="77777777" w:rsidR="00BE0F56" w:rsidRPr="00BE0F56" w:rsidRDefault="00BE0F56" w:rsidP="00BE0F56">
            <w:pPr>
              <w:keepNext/>
              <w:keepLines/>
              <w:overflowPunct w:val="0"/>
              <w:autoSpaceDE w:val="0"/>
              <w:autoSpaceDN w:val="0"/>
              <w:adjustRightInd w:val="0"/>
              <w:spacing w:before="80" w:after="0"/>
              <w:jc w:val="both"/>
              <w:textAlignment w:val="baseline"/>
              <w:rPr>
                <w:ins w:id="16303" w:author="R4-2108572" w:date="2021-05-31T13:20:00Z"/>
                <w:rFonts w:ascii="Arial" w:eastAsia="DengXian" w:hAnsi="Arial"/>
                <w:color w:val="000000"/>
                <w:sz w:val="18"/>
                <w:lang w:eastAsia="ja-JP"/>
              </w:rPr>
            </w:pPr>
            <w:ins w:id="16304"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 </w:t>
              </w:r>
            </w:ins>
          </w:p>
          <w:p w14:paraId="1FFE06B8" w14:textId="77777777" w:rsidR="00BE0F56" w:rsidRPr="00BE0F56" w:rsidRDefault="00BE0F56" w:rsidP="00BE0F56">
            <w:pPr>
              <w:keepNext/>
              <w:keepLines/>
              <w:overflowPunct w:val="0"/>
              <w:autoSpaceDE w:val="0"/>
              <w:autoSpaceDN w:val="0"/>
              <w:adjustRightInd w:val="0"/>
              <w:spacing w:before="80" w:after="0"/>
              <w:jc w:val="both"/>
              <w:textAlignment w:val="baseline"/>
              <w:rPr>
                <w:ins w:id="16305" w:author="R4-2108572" w:date="2021-05-31T13:20:00Z"/>
                <w:rFonts w:ascii="Arial" w:eastAsia="DengXian" w:hAnsi="Arial"/>
                <w:color w:val="000000"/>
                <w:sz w:val="18"/>
                <w:lang w:eastAsia="ja-JP"/>
              </w:rPr>
            </w:pPr>
          </w:p>
          <w:p w14:paraId="6F5474EB" w14:textId="77777777" w:rsidR="00BE0F56" w:rsidRPr="00BE0F56" w:rsidRDefault="00BE0F56" w:rsidP="00BE0F56">
            <w:pPr>
              <w:keepNext/>
              <w:keepLines/>
              <w:overflowPunct w:val="0"/>
              <w:autoSpaceDE w:val="0"/>
              <w:autoSpaceDN w:val="0"/>
              <w:adjustRightInd w:val="0"/>
              <w:spacing w:before="80" w:after="0"/>
              <w:jc w:val="both"/>
              <w:textAlignment w:val="baseline"/>
              <w:rPr>
                <w:ins w:id="16306" w:author="R4-2108572" w:date="2021-05-31T13:20:00Z"/>
                <w:rFonts w:ascii="Arial" w:eastAsia="DengXian" w:hAnsi="Arial"/>
                <w:color w:val="000000"/>
                <w:sz w:val="18"/>
                <w:lang w:eastAsia="ja-JP"/>
              </w:rPr>
            </w:pPr>
            <w:ins w:id="16307" w:author="R4-2108572" w:date="2021-05-31T13:20:00Z">
              <w:r w:rsidRPr="00BE0F56">
                <w:rPr>
                  <w:rFonts w:ascii="Arial" w:eastAsia="DengXian" w:hAnsi="Arial"/>
                  <w:color w:val="000000"/>
                  <w:sz w:val="18"/>
                  <w:lang w:eastAsia="ja-JP"/>
                </w:rPr>
                <w:t>For co-existence with Earth Exploration Satellite Service 0 dB</w:t>
              </w:r>
            </w:ins>
          </w:p>
        </w:tc>
        <w:tc>
          <w:tcPr>
            <w:tcW w:w="1668" w:type="dxa"/>
          </w:tcPr>
          <w:p w14:paraId="16163E6E" w14:textId="77777777" w:rsidR="00BE0F56" w:rsidRPr="00BE0F56" w:rsidRDefault="00BE0F56" w:rsidP="00BE0F56">
            <w:pPr>
              <w:keepNext/>
              <w:keepLines/>
              <w:overflowPunct w:val="0"/>
              <w:autoSpaceDE w:val="0"/>
              <w:autoSpaceDN w:val="0"/>
              <w:adjustRightInd w:val="0"/>
              <w:spacing w:after="0"/>
              <w:textAlignment w:val="baseline"/>
              <w:rPr>
                <w:ins w:id="16308" w:author="R4-2108572" w:date="2021-05-31T13:20:00Z"/>
                <w:rFonts w:ascii="Arial" w:eastAsia="DengXian" w:hAnsi="Arial"/>
                <w:color w:val="000000"/>
                <w:sz w:val="18"/>
                <w:lang w:eastAsia="ja-JP"/>
              </w:rPr>
            </w:pPr>
            <w:ins w:id="16309" w:author="R4-2108572" w:date="2021-05-31T13:20:00Z">
              <w:r w:rsidRPr="00BE0F56">
                <w:rPr>
                  <w:rFonts w:ascii="Arial" w:eastAsia="DengXian" w:hAnsi="Arial"/>
                  <w:color w:val="000000"/>
                  <w:sz w:val="18"/>
                  <w:lang w:eastAsia="ja-JP"/>
                </w:rPr>
                <w:t>Formula:</w:t>
              </w:r>
            </w:ins>
          </w:p>
          <w:p w14:paraId="6E65BA87" w14:textId="77777777" w:rsidR="00BE0F56" w:rsidRPr="00BE0F56" w:rsidRDefault="00BE0F56" w:rsidP="00BE0F56">
            <w:pPr>
              <w:keepNext/>
              <w:keepLines/>
              <w:overflowPunct w:val="0"/>
              <w:autoSpaceDE w:val="0"/>
              <w:autoSpaceDN w:val="0"/>
              <w:adjustRightInd w:val="0"/>
              <w:spacing w:after="0"/>
              <w:textAlignment w:val="baseline"/>
              <w:rPr>
                <w:ins w:id="16310" w:author="R4-2108572" w:date="2021-05-31T13:20:00Z"/>
                <w:rFonts w:ascii="Arial" w:eastAsia="DengXian" w:hAnsi="Arial"/>
                <w:color w:val="000000"/>
                <w:sz w:val="18"/>
                <w:lang w:eastAsia="ja-JP"/>
              </w:rPr>
            </w:pPr>
            <w:ins w:id="16311" w:author="R4-2108572" w:date="2021-05-31T13:20:00Z">
              <w:r w:rsidRPr="00BE0F56">
                <w:rPr>
                  <w:rFonts w:ascii="Arial" w:eastAsia="DengXian" w:hAnsi="Arial"/>
                  <w:color w:val="000000"/>
                  <w:sz w:val="18"/>
                  <w:lang w:eastAsia="ja-JP"/>
                </w:rPr>
                <w:t>Minimum Requirement + TT</w:t>
              </w:r>
            </w:ins>
          </w:p>
        </w:tc>
      </w:tr>
      <w:tr w:rsidR="00BE0F56" w:rsidRPr="00BE0F56" w14:paraId="4D209929" w14:textId="77777777" w:rsidTr="0016537E">
        <w:trPr>
          <w:cantSplit/>
          <w:jc w:val="center"/>
          <w:ins w:id="16312" w:author="R4-2108572" w:date="2021-05-31T13:20:00Z"/>
        </w:trPr>
        <w:tc>
          <w:tcPr>
            <w:tcW w:w="1668" w:type="dxa"/>
          </w:tcPr>
          <w:p w14:paraId="73E7D286" w14:textId="77777777" w:rsidR="00BE0F56" w:rsidRPr="00BE0F56" w:rsidRDefault="00BE0F56" w:rsidP="00BE0F56">
            <w:pPr>
              <w:keepNext/>
              <w:keepLines/>
              <w:overflowPunct w:val="0"/>
              <w:autoSpaceDE w:val="0"/>
              <w:autoSpaceDN w:val="0"/>
              <w:adjustRightInd w:val="0"/>
              <w:spacing w:after="0"/>
              <w:textAlignment w:val="baseline"/>
              <w:rPr>
                <w:ins w:id="16313" w:author="R4-2108572" w:date="2021-05-31T13:20:00Z"/>
                <w:rFonts w:ascii="Arial" w:eastAsia="DengXian" w:hAnsi="Arial"/>
                <w:color w:val="000000"/>
                <w:sz w:val="18"/>
                <w:lang w:eastAsia="ja-JP"/>
              </w:rPr>
            </w:pPr>
            <w:ins w:id="16314"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 xml:space="preserve">.2 </w:t>
              </w:r>
              <w:r w:rsidRPr="00BE0F56">
                <w:rPr>
                  <w:rFonts w:ascii="Arial" w:eastAsia="DengXian" w:hAnsi="Arial"/>
                  <w:color w:val="000000"/>
                  <w:sz w:val="18"/>
                  <w:lang w:eastAsia="ja-JP"/>
                </w:rPr>
                <w:t>General transmitter spurious emissions requirements</w:t>
              </w:r>
            </w:ins>
          </w:p>
          <w:p w14:paraId="1F845452" w14:textId="77777777" w:rsidR="00BE0F56" w:rsidRPr="00BE0F56" w:rsidRDefault="00BE0F56" w:rsidP="00BE0F56">
            <w:pPr>
              <w:keepNext/>
              <w:keepLines/>
              <w:overflowPunct w:val="0"/>
              <w:autoSpaceDE w:val="0"/>
              <w:autoSpaceDN w:val="0"/>
              <w:adjustRightInd w:val="0"/>
              <w:spacing w:after="0"/>
              <w:textAlignment w:val="baseline"/>
              <w:rPr>
                <w:ins w:id="16315" w:author="R4-2108572" w:date="2021-05-31T13:20:00Z"/>
                <w:rFonts w:ascii="Arial" w:eastAsia="DengXian" w:hAnsi="Arial"/>
                <w:color w:val="000000"/>
                <w:sz w:val="18"/>
                <w:lang w:eastAsia="ja-JP"/>
              </w:rPr>
            </w:pPr>
            <w:ins w:id="16316" w:author="R4-2108572" w:date="2021-05-31T13:20:00Z">
              <w:r w:rsidRPr="00BE0F56">
                <w:rPr>
                  <w:rFonts w:ascii="Arial" w:eastAsia="DengXian" w:hAnsi="Arial" w:hint="eastAsia"/>
                  <w:color w:val="000000"/>
                  <w:sz w:val="18"/>
                  <w:lang w:eastAsia="ja-JP"/>
                </w:rPr>
                <w:t>Category A</w:t>
              </w:r>
            </w:ins>
          </w:p>
        </w:tc>
        <w:tc>
          <w:tcPr>
            <w:tcW w:w="1417" w:type="dxa"/>
          </w:tcPr>
          <w:p w14:paraId="32A38829" w14:textId="77777777" w:rsidR="00BE0F56" w:rsidRPr="00BE0F56" w:rsidRDefault="00BE0F56" w:rsidP="00BE0F56">
            <w:pPr>
              <w:keepNext/>
              <w:keepLines/>
              <w:overflowPunct w:val="0"/>
              <w:autoSpaceDE w:val="0"/>
              <w:autoSpaceDN w:val="0"/>
              <w:adjustRightInd w:val="0"/>
              <w:spacing w:after="0"/>
              <w:textAlignment w:val="baseline"/>
              <w:rPr>
                <w:ins w:id="16317" w:author="R4-2108572" w:date="2021-05-31T13:20:00Z"/>
                <w:rFonts w:ascii="Arial" w:eastAsia="DengXian" w:hAnsi="Arial"/>
                <w:color w:val="000000"/>
                <w:sz w:val="18"/>
                <w:lang w:eastAsia="ja-JP"/>
              </w:rPr>
            </w:pPr>
            <w:ins w:id="16318" w:author="R4-2108572" w:date="2021-05-31T13:20:00Z">
              <w:r w:rsidRPr="00BE0F56">
                <w:rPr>
                  <w:rFonts w:ascii="Arial" w:eastAsia="DengXian" w:hAnsi="Arial"/>
                  <w:color w:val="000000"/>
                  <w:sz w:val="18"/>
                  <w:lang w:eastAsia="ja-JP"/>
                </w:rPr>
                <w:t>See TS 38.174 [2], clause 9.7.5.</w:t>
              </w:r>
              <w:r w:rsidRPr="00BE0F56">
                <w:rPr>
                  <w:rFonts w:ascii="Arial" w:eastAsia="DengXian" w:hAnsi="Arial" w:hint="eastAsia"/>
                  <w:color w:val="000000"/>
                  <w:sz w:val="18"/>
                  <w:lang w:eastAsia="zh-CN"/>
                </w:rPr>
                <w:t>2</w:t>
              </w:r>
              <w:r w:rsidRPr="00BE0F56">
                <w:rPr>
                  <w:rFonts w:ascii="Arial" w:eastAsia="DengXian" w:hAnsi="Arial"/>
                  <w:color w:val="000000"/>
                  <w:sz w:val="18"/>
                  <w:lang w:eastAsia="ja-JP"/>
                </w:rPr>
                <w:t>.2</w:t>
              </w:r>
            </w:ins>
          </w:p>
        </w:tc>
        <w:tc>
          <w:tcPr>
            <w:tcW w:w="5104" w:type="dxa"/>
            <w:gridSpan w:val="2"/>
          </w:tcPr>
          <w:p w14:paraId="46AB537A" w14:textId="77777777" w:rsidR="00BE0F56" w:rsidRPr="00BE0F56" w:rsidRDefault="00BE0F56" w:rsidP="00BE0F56">
            <w:pPr>
              <w:keepNext/>
              <w:keepLines/>
              <w:overflowPunct w:val="0"/>
              <w:autoSpaceDE w:val="0"/>
              <w:autoSpaceDN w:val="0"/>
              <w:adjustRightInd w:val="0"/>
              <w:spacing w:after="0"/>
              <w:textAlignment w:val="baseline"/>
              <w:rPr>
                <w:ins w:id="16319" w:author="R4-2108572" w:date="2021-05-31T13:20:00Z"/>
                <w:rFonts w:ascii="Arial" w:eastAsia="DengXian" w:hAnsi="Arial"/>
                <w:color w:val="000000"/>
                <w:sz w:val="18"/>
                <w:lang w:eastAsia="ja-JP"/>
              </w:rPr>
            </w:pPr>
            <w:ins w:id="16320"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1668" w:type="dxa"/>
          </w:tcPr>
          <w:p w14:paraId="35AE4D35" w14:textId="77777777" w:rsidR="00BE0F56" w:rsidRPr="00BE0F56" w:rsidRDefault="00BE0F56" w:rsidP="00BE0F56">
            <w:pPr>
              <w:keepNext/>
              <w:keepLines/>
              <w:overflowPunct w:val="0"/>
              <w:autoSpaceDE w:val="0"/>
              <w:autoSpaceDN w:val="0"/>
              <w:adjustRightInd w:val="0"/>
              <w:spacing w:after="0"/>
              <w:textAlignment w:val="baseline"/>
              <w:rPr>
                <w:ins w:id="16321" w:author="R4-2108572" w:date="2021-05-31T13:20:00Z"/>
                <w:rFonts w:ascii="Arial" w:eastAsia="DengXian" w:hAnsi="Arial"/>
                <w:color w:val="000000"/>
                <w:sz w:val="18"/>
                <w:lang w:eastAsia="ja-JP"/>
              </w:rPr>
            </w:pPr>
            <w:ins w:id="16322" w:author="R4-2108572" w:date="2021-05-31T13:20:00Z">
              <w:r w:rsidRPr="00BE0F56">
                <w:rPr>
                  <w:rFonts w:ascii="Arial" w:eastAsia="DengXian" w:hAnsi="Arial"/>
                  <w:color w:val="000000"/>
                  <w:sz w:val="18"/>
                  <w:lang w:eastAsia="ja-JP"/>
                </w:rPr>
                <w:t>Formula:</w:t>
              </w:r>
            </w:ins>
          </w:p>
          <w:p w14:paraId="7AD4B494" w14:textId="77777777" w:rsidR="00BE0F56" w:rsidRPr="00BE0F56" w:rsidRDefault="00BE0F56" w:rsidP="00BE0F56">
            <w:pPr>
              <w:keepNext/>
              <w:keepLines/>
              <w:overflowPunct w:val="0"/>
              <w:autoSpaceDE w:val="0"/>
              <w:autoSpaceDN w:val="0"/>
              <w:adjustRightInd w:val="0"/>
              <w:spacing w:after="0"/>
              <w:textAlignment w:val="baseline"/>
              <w:rPr>
                <w:ins w:id="16323" w:author="R4-2108572" w:date="2021-05-31T13:20:00Z"/>
                <w:rFonts w:ascii="Arial" w:eastAsia="DengXian" w:hAnsi="Arial"/>
                <w:color w:val="000000"/>
                <w:sz w:val="18"/>
                <w:lang w:eastAsia="ja-JP"/>
              </w:rPr>
            </w:pPr>
            <w:ins w:id="16324" w:author="R4-2108572" w:date="2021-05-31T13:20:00Z">
              <w:r w:rsidRPr="00BE0F56">
                <w:rPr>
                  <w:rFonts w:ascii="Arial" w:eastAsia="DengXian" w:hAnsi="Arial"/>
                  <w:color w:val="000000"/>
                  <w:sz w:val="18"/>
                  <w:lang w:eastAsia="ja-JP"/>
                </w:rPr>
                <w:t>Minimum Requirement + TT</w:t>
              </w:r>
            </w:ins>
          </w:p>
        </w:tc>
      </w:tr>
      <w:tr w:rsidR="00BE0F56" w:rsidRPr="00BE0F56" w14:paraId="1CDEF643" w14:textId="77777777" w:rsidTr="0016537E">
        <w:trPr>
          <w:cantSplit/>
          <w:jc w:val="center"/>
          <w:ins w:id="16325" w:author="R4-2108572" w:date="2021-05-31T13:20:00Z"/>
        </w:trPr>
        <w:tc>
          <w:tcPr>
            <w:tcW w:w="1668" w:type="dxa"/>
          </w:tcPr>
          <w:p w14:paraId="76A09C6C" w14:textId="77777777" w:rsidR="00BE0F56" w:rsidRPr="00BE0F56" w:rsidRDefault="00BE0F56" w:rsidP="00BE0F56">
            <w:pPr>
              <w:keepNext/>
              <w:keepLines/>
              <w:overflowPunct w:val="0"/>
              <w:autoSpaceDE w:val="0"/>
              <w:autoSpaceDN w:val="0"/>
              <w:adjustRightInd w:val="0"/>
              <w:spacing w:after="0"/>
              <w:textAlignment w:val="baseline"/>
              <w:rPr>
                <w:ins w:id="16326" w:author="R4-2108572" w:date="2021-05-31T13:20:00Z"/>
                <w:rFonts w:ascii="Arial" w:eastAsia="DengXian" w:hAnsi="Arial"/>
                <w:color w:val="000000"/>
                <w:sz w:val="18"/>
                <w:lang w:eastAsia="ja-JP"/>
              </w:rPr>
            </w:pPr>
            <w:ins w:id="16327"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 xml:space="preserve">.2 </w:t>
              </w:r>
              <w:r w:rsidRPr="00BE0F56">
                <w:rPr>
                  <w:rFonts w:ascii="Arial" w:eastAsia="DengXian" w:hAnsi="Arial"/>
                  <w:color w:val="000000"/>
                  <w:sz w:val="18"/>
                  <w:lang w:eastAsia="ja-JP"/>
                </w:rPr>
                <w:t>General transmitter spurious emissions requirements</w:t>
              </w:r>
            </w:ins>
          </w:p>
          <w:p w14:paraId="0A9DD5F8" w14:textId="77777777" w:rsidR="00BE0F56" w:rsidRPr="00BE0F56" w:rsidRDefault="00BE0F56" w:rsidP="00BE0F56">
            <w:pPr>
              <w:keepNext/>
              <w:keepLines/>
              <w:overflowPunct w:val="0"/>
              <w:autoSpaceDE w:val="0"/>
              <w:autoSpaceDN w:val="0"/>
              <w:adjustRightInd w:val="0"/>
              <w:spacing w:after="0"/>
              <w:textAlignment w:val="baseline"/>
              <w:rPr>
                <w:ins w:id="16328" w:author="R4-2108572" w:date="2021-05-31T13:20:00Z"/>
                <w:rFonts w:ascii="Arial" w:eastAsia="DengXian" w:hAnsi="Arial"/>
                <w:color w:val="000000"/>
                <w:sz w:val="18"/>
                <w:lang w:eastAsia="ja-JP"/>
              </w:rPr>
            </w:pPr>
            <w:ins w:id="16329" w:author="R4-2108572" w:date="2021-05-31T13:20:00Z">
              <w:r w:rsidRPr="00BE0F56">
                <w:rPr>
                  <w:rFonts w:ascii="Arial" w:eastAsia="DengXian" w:hAnsi="Arial" w:hint="eastAsia"/>
                  <w:color w:val="000000"/>
                  <w:sz w:val="18"/>
                  <w:lang w:eastAsia="ja-JP"/>
                </w:rPr>
                <w:t>Category B</w:t>
              </w:r>
            </w:ins>
          </w:p>
        </w:tc>
        <w:tc>
          <w:tcPr>
            <w:tcW w:w="1417" w:type="dxa"/>
          </w:tcPr>
          <w:p w14:paraId="642652F3" w14:textId="77777777" w:rsidR="00BE0F56" w:rsidRPr="00BE0F56" w:rsidRDefault="00BE0F56" w:rsidP="00BE0F56">
            <w:pPr>
              <w:keepNext/>
              <w:keepLines/>
              <w:overflowPunct w:val="0"/>
              <w:autoSpaceDE w:val="0"/>
              <w:autoSpaceDN w:val="0"/>
              <w:adjustRightInd w:val="0"/>
              <w:spacing w:after="0"/>
              <w:textAlignment w:val="baseline"/>
              <w:rPr>
                <w:ins w:id="16330" w:author="R4-2108572" w:date="2021-05-31T13:20:00Z"/>
                <w:rFonts w:ascii="Arial" w:eastAsia="DengXian" w:hAnsi="Arial"/>
                <w:color w:val="000000"/>
                <w:sz w:val="18"/>
                <w:lang w:eastAsia="ja-JP"/>
              </w:rPr>
            </w:pPr>
            <w:ins w:id="16331" w:author="R4-2108572" w:date="2021-05-31T13:20:00Z">
              <w:r w:rsidRPr="00BE0F56">
                <w:rPr>
                  <w:rFonts w:ascii="Arial" w:eastAsia="DengXian" w:hAnsi="Arial"/>
                  <w:color w:val="000000"/>
                  <w:sz w:val="18"/>
                  <w:lang w:eastAsia="ja-JP"/>
                </w:rPr>
                <w:t>See TS 38.174 [2], clause 9.7.5.</w:t>
              </w:r>
              <w:r w:rsidRPr="00BE0F56">
                <w:rPr>
                  <w:rFonts w:ascii="Arial" w:eastAsia="DengXian" w:hAnsi="Arial" w:hint="eastAsia"/>
                  <w:color w:val="000000"/>
                  <w:sz w:val="18"/>
                  <w:lang w:eastAsia="zh-CN"/>
                </w:rPr>
                <w:t>2</w:t>
              </w:r>
              <w:r w:rsidRPr="00BE0F56">
                <w:rPr>
                  <w:rFonts w:ascii="Arial" w:eastAsia="DengXian" w:hAnsi="Arial"/>
                  <w:color w:val="000000"/>
                  <w:sz w:val="18"/>
                  <w:lang w:eastAsia="ja-JP"/>
                </w:rPr>
                <w:t>.2</w:t>
              </w:r>
            </w:ins>
          </w:p>
        </w:tc>
        <w:tc>
          <w:tcPr>
            <w:tcW w:w="5104" w:type="dxa"/>
            <w:gridSpan w:val="2"/>
          </w:tcPr>
          <w:p w14:paraId="2D491589" w14:textId="77777777" w:rsidR="00BE0F56" w:rsidRPr="00BE0F56" w:rsidRDefault="00BE0F56" w:rsidP="00BE0F56">
            <w:pPr>
              <w:keepNext/>
              <w:keepLines/>
              <w:overflowPunct w:val="0"/>
              <w:autoSpaceDE w:val="0"/>
              <w:autoSpaceDN w:val="0"/>
              <w:adjustRightInd w:val="0"/>
              <w:spacing w:after="0"/>
              <w:textAlignment w:val="baseline"/>
              <w:rPr>
                <w:ins w:id="16332" w:author="R4-2108572" w:date="2021-05-31T13:20:00Z"/>
                <w:rFonts w:ascii="Arial" w:eastAsia="DengXian" w:hAnsi="Arial"/>
                <w:color w:val="000000"/>
                <w:sz w:val="18"/>
                <w:lang w:eastAsia="ja-JP"/>
              </w:rPr>
            </w:pPr>
            <w:ins w:id="16333"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1668" w:type="dxa"/>
          </w:tcPr>
          <w:p w14:paraId="67CBF9C4" w14:textId="77777777" w:rsidR="00BE0F56" w:rsidRPr="00BE0F56" w:rsidRDefault="00BE0F56" w:rsidP="00BE0F56">
            <w:pPr>
              <w:keepNext/>
              <w:keepLines/>
              <w:overflowPunct w:val="0"/>
              <w:autoSpaceDE w:val="0"/>
              <w:autoSpaceDN w:val="0"/>
              <w:adjustRightInd w:val="0"/>
              <w:spacing w:after="0"/>
              <w:textAlignment w:val="baseline"/>
              <w:rPr>
                <w:ins w:id="16334" w:author="R4-2108572" w:date="2021-05-31T13:20:00Z"/>
                <w:rFonts w:ascii="Arial" w:eastAsia="DengXian" w:hAnsi="Arial"/>
                <w:color w:val="000000"/>
                <w:sz w:val="18"/>
                <w:lang w:eastAsia="ja-JP"/>
              </w:rPr>
            </w:pPr>
            <w:ins w:id="16335" w:author="R4-2108572" w:date="2021-05-31T13:20:00Z">
              <w:r w:rsidRPr="00BE0F56">
                <w:rPr>
                  <w:rFonts w:ascii="Arial" w:eastAsia="DengXian" w:hAnsi="Arial"/>
                  <w:color w:val="000000"/>
                  <w:sz w:val="18"/>
                  <w:lang w:eastAsia="ja-JP"/>
                </w:rPr>
                <w:t>Formula:</w:t>
              </w:r>
            </w:ins>
          </w:p>
          <w:p w14:paraId="1739BB9B" w14:textId="77777777" w:rsidR="00BE0F56" w:rsidRPr="00BE0F56" w:rsidRDefault="00BE0F56" w:rsidP="00BE0F56">
            <w:pPr>
              <w:keepNext/>
              <w:keepLines/>
              <w:overflowPunct w:val="0"/>
              <w:autoSpaceDE w:val="0"/>
              <w:autoSpaceDN w:val="0"/>
              <w:adjustRightInd w:val="0"/>
              <w:spacing w:after="0"/>
              <w:textAlignment w:val="baseline"/>
              <w:rPr>
                <w:ins w:id="16336" w:author="R4-2108572" w:date="2021-05-31T13:20:00Z"/>
                <w:rFonts w:ascii="Arial" w:eastAsia="DengXian" w:hAnsi="Arial"/>
                <w:color w:val="000000"/>
                <w:sz w:val="18"/>
                <w:lang w:eastAsia="ja-JP"/>
              </w:rPr>
            </w:pPr>
            <w:ins w:id="16337" w:author="R4-2108572" w:date="2021-05-31T13:20:00Z">
              <w:r w:rsidRPr="00BE0F56">
                <w:rPr>
                  <w:rFonts w:ascii="Arial" w:eastAsia="DengXian" w:hAnsi="Arial"/>
                  <w:color w:val="000000"/>
                  <w:sz w:val="18"/>
                  <w:lang w:eastAsia="ja-JP"/>
                </w:rPr>
                <w:t>Minimum Requirement + TT</w:t>
              </w:r>
            </w:ins>
          </w:p>
        </w:tc>
      </w:tr>
      <w:tr w:rsidR="00BE0F56" w:rsidRPr="00BE0F56" w14:paraId="68F61C64" w14:textId="77777777" w:rsidTr="0016537E">
        <w:trPr>
          <w:cantSplit/>
          <w:jc w:val="center"/>
          <w:ins w:id="16338" w:author="R4-2108572" w:date="2021-05-31T13:20:00Z"/>
        </w:trPr>
        <w:tc>
          <w:tcPr>
            <w:tcW w:w="1668" w:type="dxa"/>
          </w:tcPr>
          <w:p w14:paraId="309A30B9" w14:textId="77777777" w:rsidR="00BE0F56" w:rsidRPr="00BE0F56" w:rsidRDefault="00BE0F56" w:rsidP="00BE0F56">
            <w:pPr>
              <w:keepNext/>
              <w:keepLines/>
              <w:overflowPunct w:val="0"/>
              <w:autoSpaceDE w:val="0"/>
              <w:autoSpaceDN w:val="0"/>
              <w:adjustRightInd w:val="0"/>
              <w:spacing w:after="0"/>
              <w:textAlignment w:val="baseline"/>
              <w:rPr>
                <w:ins w:id="16339" w:author="R4-2108572" w:date="2021-05-31T13:20:00Z"/>
                <w:rFonts w:ascii="Arial" w:eastAsia="DengXian" w:hAnsi="Arial"/>
                <w:color w:val="000000"/>
                <w:sz w:val="18"/>
                <w:lang w:eastAsia="ja-JP"/>
              </w:rPr>
            </w:pPr>
            <w:ins w:id="16340" w:author="R4-2108572" w:date="2021-05-31T13:20:00Z">
              <w:r w:rsidRPr="00BE0F56">
                <w:rPr>
                  <w:rFonts w:ascii="Arial" w:eastAsia="DengXian" w:hAnsi="Arial"/>
                  <w:color w:val="000000"/>
                  <w:sz w:val="18"/>
                  <w:lang w:eastAsia="ja-JP"/>
                </w:rPr>
                <w:t>6.7.5.4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transmitter spurious emissions, additional requirements</w:t>
              </w:r>
            </w:ins>
          </w:p>
        </w:tc>
        <w:tc>
          <w:tcPr>
            <w:tcW w:w="1417" w:type="dxa"/>
          </w:tcPr>
          <w:p w14:paraId="264BEE85" w14:textId="77777777" w:rsidR="00BE0F56" w:rsidRPr="00BE0F56" w:rsidRDefault="00BE0F56" w:rsidP="00BE0F56">
            <w:pPr>
              <w:keepNext/>
              <w:keepLines/>
              <w:overflowPunct w:val="0"/>
              <w:autoSpaceDE w:val="0"/>
              <w:autoSpaceDN w:val="0"/>
              <w:adjustRightInd w:val="0"/>
              <w:spacing w:after="0"/>
              <w:textAlignment w:val="baseline"/>
              <w:rPr>
                <w:ins w:id="16341" w:author="R4-2108572" w:date="2021-05-31T13:20:00Z"/>
                <w:rFonts w:ascii="Arial" w:eastAsia="DengXian" w:hAnsi="Arial"/>
                <w:color w:val="000000"/>
                <w:sz w:val="18"/>
                <w:lang w:eastAsia="ja-JP"/>
              </w:rPr>
            </w:pPr>
            <w:ins w:id="16342" w:author="R4-2108572" w:date="2021-05-31T13:20:00Z">
              <w:r w:rsidRPr="00BE0F56">
                <w:rPr>
                  <w:rFonts w:ascii="Arial" w:eastAsia="DengXian" w:hAnsi="Arial"/>
                  <w:color w:val="000000"/>
                  <w:sz w:val="18"/>
                  <w:lang w:eastAsia="ja-JP"/>
                </w:rPr>
                <w:t>See TS 38.174 [2], clause 9.7.5.3.3</w:t>
              </w:r>
            </w:ins>
          </w:p>
        </w:tc>
        <w:tc>
          <w:tcPr>
            <w:tcW w:w="5104" w:type="dxa"/>
            <w:gridSpan w:val="2"/>
          </w:tcPr>
          <w:p w14:paraId="4A0A1877" w14:textId="77777777" w:rsidR="00BE0F56" w:rsidRPr="00BE0F56" w:rsidRDefault="00BE0F56" w:rsidP="00BE0F56">
            <w:pPr>
              <w:keepNext/>
              <w:keepLines/>
              <w:overflowPunct w:val="0"/>
              <w:autoSpaceDE w:val="0"/>
              <w:autoSpaceDN w:val="0"/>
              <w:adjustRightInd w:val="0"/>
              <w:spacing w:after="0"/>
              <w:textAlignment w:val="baseline"/>
              <w:rPr>
                <w:ins w:id="16343" w:author="R4-2108572" w:date="2021-05-31T13:20:00Z"/>
                <w:rFonts w:ascii="Arial" w:eastAsia="DengXian" w:hAnsi="Arial"/>
                <w:color w:val="000000"/>
                <w:sz w:val="18"/>
                <w:lang w:eastAsia="ja-JP"/>
              </w:rPr>
            </w:pPr>
            <w:ins w:id="16344" w:author="R4-2108572" w:date="2021-05-31T13:20:00Z">
              <w:r w:rsidRPr="00BE0F56">
                <w:rPr>
                  <w:rFonts w:ascii="Arial" w:eastAsia="DengXian" w:hAnsi="Arial"/>
                  <w:color w:val="000000"/>
                  <w:sz w:val="18"/>
                  <w:lang w:eastAsia="ja-JP"/>
                </w:rPr>
                <w:t>For co-existence with Earth Exploration Satellite Service 0 dB</w:t>
              </w:r>
            </w:ins>
          </w:p>
        </w:tc>
        <w:tc>
          <w:tcPr>
            <w:tcW w:w="1668" w:type="dxa"/>
          </w:tcPr>
          <w:p w14:paraId="00597742" w14:textId="77777777" w:rsidR="00BE0F56" w:rsidRPr="00BE0F56" w:rsidRDefault="00BE0F56" w:rsidP="00BE0F56">
            <w:pPr>
              <w:keepNext/>
              <w:keepLines/>
              <w:overflowPunct w:val="0"/>
              <w:autoSpaceDE w:val="0"/>
              <w:autoSpaceDN w:val="0"/>
              <w:adjustRightInd w:val="0"/>
              <w:spacing w:after="0"/>
              <w:textAlignment w:val="baseline"/>
              <w:rPr>
                <w:ins w:id="16345" w:author="R4-2108572" w:date="2021-05-31T13:20:00Z"/>
                <w:rFonts w:ascii="Arial" w:eastAsia="DengXian" w:hAnsi="Arial"/>
                <w:color w:val="000000"/>
                <w:sz w:val="18"/>
                <w:lang w:eastAsia="ja-JP"/>
              </w:rPr>
            </w:pPr>
            <w:ins w:id="16346" w:author="R4-2108572" w:date="2021-05-31T13:20:00Z">
              <w:r w:rsidRPr="00BE0F56">
                <w:rPr>
                  <w:rFonts w:ascii="Arial" w:eastAsia="DengXian" w:hAnsi="Arial"/>
                  <w:color w:val="000000"/>
                  <w:sz w:val="18"/>
                  <w:lang w:eastAsia="ja-JP"/>
                </w:rPr>
                <w:t>Formula:</w:t>
              </w:r>
            </w:ins>
          </w:p>
          <w:p w14:paraId="0340D348" w14:textId="77777777" w:rsidR="00BE0F56" w:rsidRPr="00BE0F56" w:rsidRDefault="00BE0F56" w:rsidP="00BE0F56">
            <w:pPr>
              <w:keepNext/>
              <w:keepLines/>
              <w:overflowPunct w:val="0"/>
              <w:autoSpaceDE w:val="0"/>
              <w:autoSpaceDN w:val="0"/>
              <w:adjustRightInd w:val="0"/>
              <w:spacing w:after="0"/>
              <w:textAlignment w:val="baseline"/>
              <w:rPr>
                <w:ins w:id="16347" w:author="R4-2108572" w:date="2021-05-31T13:20:00Z"/>
                <w:rFonts w:ascii="Arial" w:eastAsia="DengXian" w:hAnsi="Arial"/>
                <w:color w:val="000000"/>
                <w:sz w:val="18"/>
                <w:lang w:eastAsia="ja-JP"/>
              </w:rPr>
            </w:pPr>
            <w:ins w:id="16348" w:author="R4-2108572" w:date="2021-05-31T13:20:00Z">
              <w:r w:rsidRPr="00BE0F56">
                <w:rPr>
                  <w:rFonts w:ascii="Arial" w:eastAsia="DengXian" w:hAnsi="Arial"/>
                  <w:color w:val="000000"/>
                  <w:sz w:val="18"/>
                  <w:lang w:eastAsia="ja-JP"/>
                </w:rPr>
                <w:t>Minimum Requirement + TT</w:t>
              </w:r>
            </w:ins>
          </w:p>
        </w:tc>
      </w:tr>
      <w:tr w:rsidR="00BE0F56" w:rsidRPr="00BE0F56" w14:paraId="16E6DE41" w14:textId="77777777" w:rsidTr="0016537E">
        <w:trPr>
          <w:cantSplit/>
          <w:jc w:val="center"/>
          <w:ins w:id="16349" w:author="R4-2108572" w:date="2021-05-31T13:20:00Z"/>
        </w:trPr>
        <w:tc>
          <w:tcPr>
            <w:tcW w:w="9857" w:type="dxa"/>
            <w:gridSpan w:val="5"/>
          </w:tcPr>
          <w:p w14:paraId="44AC0920" w14:textId="77777777" w:rsidR="00BE0F56" w:rsidRPr="00BE0F56" w:rsidRDefault="00BE0F56" w:rsidP="00BE0F56">
            <w:pPr>
              <w:keepNext/>
              <w:keepLines/>
              <w:overflowPunct w:val="0"/>
              <w:autoSpaceDE w:val="0"/>
              <w:autoSpaceDN w:val="0"/>
              <w:adjustRightInd w:val="0"/>
              <w:spacing w:after="0"/>
              <w:textAlignment w:val="baseline"/>
              <w:rPr>
                <w:ins w:id="16350" w:author="R4-2108572" w:date="2021-05-31T13:20:00Z"/>
                <w:rFonts w:ascii="Arial" w:eastAsia="DengXian" w:hAnsi="Arial" w:cs="v4.2.0"/>
                <w:color w:val="000000"/>
                <w:sz w:val="18"/>
                <w:lang w:eastAsia="ja-JP"/>
              </w:rPr>
            </w:pPr>
            <w:ins w:id="16351"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31E91DFC" w14:textId="77777777" w:rsidR="00BE0F56" w:rsidRPr="00BE0F56" w:rsidRDefault="00BE0F56" w:rsidP="00BE0F56">
      <w:pPr>
        <w:overflowPunct w:val="0"/>
        <w:autoSpaceDE w:val="0"/>
        <w:autoSpaceDN w:val="0"/>
        <w:adjustRightInd w:val="0"/>
        <w:textAlignment w:val="baseline"/>
        <w:rPr>
          <w:ins w:id="16352" w:author="R4-2108572" w:date="2021-05-31T13:20:00Z"/>
          <w:rFonts w:eastAsia="DengXian"/>
          <w:color w:val="000000"/>
          <w:lang w:eastAsia="ja-JP"/>
        </w:rPr>
      </w:pPr>
    </w:p>
    <w:p w14:paraId="57301321"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textAlignment w:val="baseline"/>
        <w:outlineLvl w:val="0"/>
        <w:rPr>
          <w:ins w:id="16353" w:author="R4-2108572" w:date="2021-05-31T13:20:00Z"/>
          <w:rFonts w:ascii="Arial" w:eastAsia="DengXian" w:hAnsi="Arial"/>
          <w:sz w:val="36"/>
          <w:lang w:eastAsia="ja-JP"/>
        </w:rPr>
      </w:pPr>
      <w:bookmarkStart w:id="16354" w:name="_Toc21103089"/>
      <w:bookmarkStart w:id="16355" w:name="_Toc29810938"/>
      <w:bookmarkStart w:id="16356" w:name="_Toc36636299"/>
      <w:bookmarkStart w:id="16357" w:name="_Toc37273245"/>
      <w:bookmarkStart w:id="16358" w:name="_Toc45886335"/>
      <w:bookmarkStart w:id="16359" w:name="_Toc53183380"/>
      <w:bookmarkStart w:id="16360" w:name="_Toc58916092"/>
      <w:bookmarkStart w:id="16361" w:name="_Toc58918273"/>
      <w:ins w:id="16362" w:author="R4-2108572" w:date="2021-05-31T13:20:00Z">
        <w:r w:rsidRPr="00BE0F56">
          <w:rPr>
            <w:rFonts w:ascii="Arial" w:eastAsia="DengXian" w:hAnsi="Arial"/>
            <w:sz w:val="36"/>
            <w:lang w:eastAsia="ja-JP"/>
          </w:rPr>
          <w:t>C.2</w:t>
        </w:r>
        <w:r w:rsidRPr="00BE0F56">
          <w:rPr>
            <w:rFonts w:ascii="Arial" w:eastAsia="DengXian" w:hAnsi="Arial"/>
            <w:sz w:val="36"/>
            <w:lang w:eastAsia="ja-JP"/>
          </w:rPr>
          <w:tab/>
        </w:r>
        <w:r w:rsidRPr="00BE0F56">
          <w:rPr>
            <w:rFonts w:ascii="Arial" w:eastAsia="DengXian" w:hAnsi="Arial"/>
            <w:sz w:val="36"/>
            <w:lang w:eastAsia="sv-SE"/>
          </w:rPr>
          <w:t>Measurement of receiv</w:t>
        </w:r>
        <w:r w:rsidRPr="00BE0F56">
          <w:rPr>
            <w:rFonts w:ascii="Arial" w:eastAsia="DengXian" w:hAnsi="Arial"/>
            <w:sz w:val="36"/>
            <w:lang w:eastAsia="ja-JP"/>
          </w:rPr>
          <w:t>er</w:t>
        </w:r>
        <w:bookmarkEnd w:id="16354"/>
        <w:bookmarkEnd w:id="16355"/>
        <w:bookmarkEnd w:id="16356"/>
        <w:bookmarkEnd w:id="16357"/>
        <w:bookmarkEnd w:id="16358"/>
        <w:bookmarkEnd w:id="16359"/>
        <w:bookmarkEnd w:id="16360"/>
        <w:bookmarkEnd w:id="16361"/>
      </w:ins>
    </w:p>
    <w:p w14:paraId="6A5AB6DF" w14:textId="77777777" w:rsidR="00BE0F56" w:rsidRPr="00BE0F56" w:rsidRDefault="00BE0F56" w:rsidP="00BE0F56">
      <w:pPr>
        <w:keepNext/>
        <w:keepLines/>
        <w:overflowPunct w:val="0"/>
        <w:autoSpaceDE w:val="0"/>
        <w:autoSpaceDN w:val="0"/>
        <w:adjustRightInd w:val="0"/>
        <w:spacing w:before="60"/>
        <w:jc w:val="center"/>
        <w:textAlignment w:val="baseline"/>
        <w:rPr>
          <w:ins w:id="16363" w:author="R4-2108572" w:date="2021-05-31T13:20:00Z"/>
          <w:rFonts w:ascii="Arial" w:eastAsia="DengXian" w:hAnsi="Arial"/>
          <w:b/>
          <w:color w:val="000000"/>
          <w:lang w:eastAsia="ja-JP"/>
        </w:rPr>
      </w:pPr>
      <w:ins w:id="16364" w:author="R4-2108572" w:date="2021-05-31T13:20:00Z">
        <w:r w:rsidRPr="00BE0F56">
          <w:rPr>
            <w:rFonts w:ascii="Arial" w:eastAsia="DengXian" w:hAnsi="Arial"/>
            <w:b/>
            <w:color w:val="000000"/>
            <w:lang w:eastAsia="ja-JP"/>
          </w:rPr>
          <w:t>Table C.2-1: Derivation of test requirements (FR1 OTA receiver tests)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2679"/>
        <w:gridCol w:w="2657"/>
        <w:gridCol w:w="2981"/>
      </w:tblGrid>
      <w:tr w:rsidR="00BE0F56" w:rsidRPr="00BE0F56" w14:paraId="0E7F474B" w14:textId="77777777" w:rsidTr="0016537E">
        <w:trPr>
          <w:cantSplit/>
          <w:jc w:val="center"/>
          <w:ins w:id="16365" w:author="R4-2108572" w:date="2021-05-31T13:20:00Z"/>
        </w:trPr>
        <w:tc>
          <w:tcPr>
            <w:tcW w:w="1540" w:type="dxa"/>
          </w:tcPr>
          <w:p w14:paraId="352679B4" w14:textId="77777777" w:rsidR="00BE0F56" w:rsidRPr="00BE0F56" w:rsidRDefault="00BE0F56" w:rsidP="00BE0F56">
            <w:pPr>
              <w:keepNext/>
              <w:keepLines/>
              <w:overflowPunct w:val="0"/>
              <w:autoSpaceDE w:val="0"/>
              <w:autoSpaceDN w:val="0"/>
              <w:adjustRightInd w:val="0"/>
              <w:spacing w:after="0"/>
              <w:jc w:val="center"/>
              <w:textAlignment w:val="baseline"/>
              <w:rPr>
                <w:ins w:id="16366" w:author="R4-2108572" w:date="2021-05-31T13:20:00Z"/>
                <w:rFonts w:ascii="Arial" w:eastAsia="DengXian" w:hAnsi="Arial"/>
                <w:b/>
                <w:color w:val="000000"/>
                <w:sz w:val="18"/>
                <w:lang w:eastAsia="ja-JP"/>
              </w:rPr>
            </w:pPr>
            <w:ins w:id="16367" w:author="R4-2108572" w:date="2021-05-31T13:20:00Z">
              <w:r w:rsidRPr="00BE0F56">
                <w:rPr>
                  <w:rFonts w:ascii="Arial" w:eastAsia="DengXian" w:hAnsi="Arial"/>
                  <w:b/>
                  <w:color w:val="000000"/>
                  <w:sz w:val="18"/>
                  <w:lang w:eastAsia="ja-JP"/>
                </w:rPr>
                <w:t xml:space="preserve">Test </w:t>
              </w:r>
            </w:ins>
          </w:p>
        </w:tc>
        <w:tc>
          <w:tcPr>
            <w:tcW w:w="2679" w:type="dxa"/>
          </w:tcPr>
          <w:p w14:paraId="2017CF6D" w14:textId="77777777" w:rsidR="00BE0F56" w:rsidRPr="00BE0F56" w:rsidRDefault="00BE0F56" w:rsidP="00BE0F56">
            <w:pPr>
              <w:keepNext/>
              <w:keepLines/>
              <w:overflowPunct w:val="0"/>
              <w:autoSpaceDE w:val="0"/>
              <w:autoSpaceDN w:val="0"/>
              <w:adjustRightInd w:val="0"/>
              <w:spacing w:after="0"/>
              <w:jc w:val="center"/>
              <w:textAlignment w:val="baseline"/>
              <w:rPr>
                <w:ins w:id="16368" w:author="R4-2108572" w:date="2021-05-31T13:20:00Z"/>
                <w:rFonts w:ascii="Arial" w:eastAsia="DengXian" w:hAnsi="Arial"/>
                <w:b/>
                <w:color w:val="000000"/>
                <w:sz w:val="18"/>
                <w:lang w:eastAsia="ja-JP"/>
              </w:rPr>
            </w:pPr>
            <w:ins w:id="16369" w:author="R4-2108572" w:date="2021-05-31T13:20:00Z">
              <w:r w:rsidRPr="00BE0F56">
                <w:rPr>
                  <w:rFonts w:ascii="Arial" w:eastAsia="DengXian" w:hAnsi="Arial"/>
                  <w:b/>
                  <w:color w:val="000000"/>
                  <w:sz w:val="18"/>
                  <w:lang w:eastAsia="ja-JP"/>
                </w:rPr>
                <w:t>Minimum requirement in TS 38.174 [2]</w:t>
              </w:r>
            </w:ins>
          </w:p>
        </w:tc>
        <w:tc>
          <w:tcPr>
            <w:tcW w:w="2657" w:type="dxa"/>
          </w:tcPr>
          <w:p w14:paraId="4C7D44B1" w14:textId="77777777" w:rsidR="00BE0F56" w:rsidRPr="00BE0F56" w:rsidRDefault="00BE0F56" w:rsidP="00BE0F56">
            <w:pPr>
              <w:keepNext/>
              <w:keepLines/>
              <w:overflowPunct w:val="0"/>
              <w:autoSpaceDE w:val="0"/>
              <w:autoSpaceDN w:val="0"/>
              <w:adjustRightInd w:val="0"/>
              <w:spacing w:after="0"/>
              <w:jc w:val="center"/>
              <w:textAlignment w:val="baseline"/>
              <w:rPr>
                <w:ins w:id="16370" w:author="R4-2108572" w:date="2021-05-31T13:20:00Z"/>
                <w:rFonts w:ascii="Arial" w:eastAsia="DengXian" w:hAnsi="Arial"/>
                <w:b/>
                <w:color w:val="000000"/>
                <w:sz w:val="18"/>
                <w:lang w:eastAsia="ja-JP"/>
              </w:rPr>
            </w:pPr>
            <w:ins w:id="16371" w:author="R4-2108572" w:date="2021-05-31T13:20:00Z">
              <w:r w:rsidRPr="00BE0F56">
                <w:rPr>
                  <w:rFonts w:ascii="Arial" w:eastAsia="DengXian" w:hAnsi="Arial"/>
                  <w:b/>
                  <w:color w:val="000000"/>
                  <w:sz w:val="18"/>
                  <w:lang w:eastAsia="ja-JP"/>
                </w:rPr>
                <w:t>Test Tolerance</w:t>
              </w:r>
            </w:ins>
          </w:p>
          <w:p w14:paraId="7CC107B3" w14:textId="77777777" w:rsidR="00BE0F56" w:rsidRPr="00BE0F56" w:rsidRDefault="00BE0F56" w:rsidP="00BE0F56">
            <w:pPr>
              <w:keepNext/>
              <w:keepLines/>
              <w:overflowPunct w:val="0"/>
              <w:autoSpaceDE w:val="0"/>
              <w:autoSpaceDN w:val="0"/>
              <w:adjustRightInd w:val="0"/>
              <w:spacing w:after="0"/>
              <w:jc w:val="center"/>
              <w:textAlignment w:val="baseline"/>
              <w:rPr>
                <w:ins w:id="16372" w:author="R4-2108572" w:date="2021-05-31T13:20:00Z"/>
                <w:rFonts w:ascii="Arial" w:eastAsia="DengXian" w:hAnsi="Arial"/>
                <w:b/>
                <w:color w:val="000000"/>
                <w:sz w:val="18"/>
                <w:lang w:eastAsia="ja-JP"/>
              </w:rPr>
            </w:pPr>
            <w:ins w:id="16373" w:author="R4-2108572" w:date="2021-05-31T13:20:00Z">
              <w:r w:rsidRPr="00BE0F56">
                <w:rPr>
                  <w:rFonts w:ascii="Arial" w:eastAsia="DengXian" w:hAnsi="Arial"/>
                  <w:b/>
                  <w:color w:val="000000"/>
                  <w:sz w:val="18"/>
                  <w:lang w:eastAsia="ja-JP"/>
                </w:rP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2981" w:type="dxa"/>
          </w:tcPr>
          <w:p w14:paraId="14515039" w14:textId="77777777" w:rsidR="00BE0F56" w:rsidRPr="00BE0F56" w:rsidRDefault="00BE0F56" w:rsidP="00BE0F56">
            <w:pPr>
              <w:keepNext/>
              <w:keepLines/>
              <w:overflowPunct w:val="0"/>
              <w:autoSpaceDE w:val="0"/>
              <w:autoSpaceDN w:val="0"/>
              <w:adjustRightInd w:val="0"/>
              <w:spacing w:after="0"/>
              <w:jc w:val="center"/>
              <w:textAlignment w:val="baseline"/>
              <w:rPr>
                <w:ins w:id="16374" w:author="R4-2108572" w:date="2021-05-31T13:20:00Z"/>
                <w:rFonts w:ascii="Arial" w:eastAsia="DengXian" w:hAnsi="Arial"/>
                <w:b/>
                <w:color w:val="000000"/>
                <w:sz w:val="18"/>
                <w:lang w:eastAsia="ja-JP"/>
              </w:rPr>
            </w:pPr>
            <w:ins w:id="16375"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14070296" w14:textId="77777777" w:rsidTr="0016537E">
        <w:trPr>
          <w:cantSplit/>
          <w:jc w:val="center"/>
          <w:ins w:id="16376" w:author="R4-2108572" w:date="2021-05-31T13:20:00Z"/>
        </w:trPr>
        <w:tc>
          <w:tcPr>
            <w:tcW w:w="1540" w:type="dxa"/>
          </w:tcPr>
          <w:p w14:paraId="43DEBEA5" w14:textId="77777777" w:rsidR="00BE0F56" w:rsidRPr="00BE0F56" w:rsidRDefault="00BE0F56" w:rsidP="00BE0F56">
            <w:pPr>
              <w:keepNext/>
              <w:keepLines/>
              <w:overflowPunct w:val="0"/>
              <w:autoSpaceDE w:val="0"/>
              <w:autoSpaceDN w:val="0"/>
              <w:adjustRightInd w:val="0"/>
              <w:spacing w:after="0"/>
              <w:textAlignment w:val="baseline"/>
              <w:rPr>
                <w:ins w:id="16377" w:author="R4-2108572" w:date="2021-05-31T13:20:00Z"/>
                <w:rFonts w:ascii="Arial" w:eastAsia="DengXian" w:hAnsi="Arial"/>
                <w:color w:val="000000"/>
                <w:sz w:val="18"/>
                <w:lang w:eastAsia="ja-JP"/>
              </w:rPr>
            </w:pPr>
            <w:ins w:id="16378" w:author="R4-2108572" w:date="2021-05-31T13:20:00Z">
              <w:r w:rsidRPr="00BE0F56">
                <w:rPr>
                  <w:rFonts w:ascii="Arial" w:eastAsia="DengXian" w:hAnsi="Arial"/>
                  <w:color w:val="000000"/>
                  <w:sz w:val="18"/>
                  <w:lang w:eastAsia="ja-JP"/>
                </w:rPr>
                <w:t>7.2 OTA sensitivity</w:t>
              </w:r>
            </w:ins>
          </w:p>
        </w:tc>
        <w:tc>
          <w:tcPr>
            <w:tcW w:w="2679" w:type="dxa"/>
          </w:tcPr>
          <w:p w14:paraId="534494D6" w14:textId="77777777" w:rsidR="00BE0F56" w:rsidRPr="00BE0F56" w:rsidRDefault="00BE0F56" w:rsidP="00BE0F56">
            <w:pPr>
              <w:keepNext/>
              <w:keepLines/>
              <w:overflowPunct w:val="0"/>
              <w:autoSpaceDE w:val="0"/>
              <w:autoSpaceDN w:val="0"/>
              <w:adjustRightInd w:val="0"/>
              <w:spacing w:after="0"/>
              <w:textAlignment w:val="baseline"/>
              <w:rPr>
                <w:ins w:id="16379" w:author="R4-2108572" w:date="2021-05-31T13:20:00Z"/>
                <w:rFonts w:ascii="Arial" w:eastAsia="DengXian" w:hAnsi="Arial"/>
                <w:color w:val="000000"/>
                <w:sz w:val="18"/>
                <w:lang w:eastAsia="ja-JP"/>
              </w:rPr>
            </w:pPr>
            <w:ins w:id="16380" w:author="R4-2108572" w:date="2021-05-31T13:20:00Z">
              <w:r w:rsidRPr="00BE0F56">
                <w:rPr>
                  <w:rFonts w:ascii="Arial" w:eastAsia="DengXian" w:hAnsi="Arial"/>
                  <w:color w:val="000000"/>
                  <w:sz w:val="18"/>
                  <w:lang w:eastAsia="ja-JP"/>
                </w:rPr>
                <w:t>See TS </w:t>
              </w:r>
              <w:r w:rsidRPr="00BE0F56">
                <w:rPr>
                  <w:rFonts w:ascii="Arial" w:eastAsia="DengXian" w:hAnsi="Arial" w:cs="v4.2.0"/>
                  <w:color w:val="000000"/>
                  <w:sz w:val="18"/>
                  <w:lang w:eastAsia="ja-JP"/>
                </w:rPr>
                <w:t>38.174 [2]</w:t>
              </w:r>
              <w:r w:rsidRPr="00BE0F56">
                <w:rPr>
                  <w:rFonts w:ascii="Arial" w:eastAsia="DengXian" w:hAnsi="Arial"/>
                  <w:color w:val="000000"/>
                  <w:sz w:val="18"/>
                  <w:lang w:eastAsia="ja-JP"/>
                </w:rPr>
                <w:t>, clause 10.2</w:t>
              </w:r>
            </w:ins>
          </w:p>
        </w:tc>
        <w:tc>
          <w:tcPr>
            <w:tcW w:w="2657" w:type="dxa"/>
          </w:tcPr>
          <w:p w14:paraId="090EA7DE" w14:textId="77777777" w:rsidR="00BE0F56" w:rsidRPr="00BE0F56" w:rsidRDefault="00BE0F56" w:rsidP="00BE0F56">
            <w:pPr>
              <w:keepNext/>
              <w:keepLines/>
              <w:overflowPunct w:val="0"/>
              <w:autoSpaceDE w:val="0"/>
              <w:autoSpaceDN w:val="0"/>
              <w:adjustRightInd w:val="0"/>
              <w:spacing w:after="0"/>
              <w:textAlignment w:val="baseline"/>
              <w:rPr>
                <w:ins w:id="16381" w:author="R4-2108572" w:date="2021-05-31T13:20:00Z"/>
                <w:rFonts w:ascii="Arial" w:eastAsia="DengXian" w:hAnsi="Arial"/>
                <w:color w:val="000000"/>
                <w:sz w:val="18"/>
                <w:lang w:eastAsia="ja-JP"/>
              </w:rPr>
            </w:pPr>
            <w:ins w:id="16382" w:author="R4-2108572" w:date="2021-05-31T13:20:00Z">
              <w:r w:rsidRPr="00BE0F56">
                <w:rPr>
                  <w:rFonts w:ascii="Arial" w:eastAsia="DengXian" w:hAnsi="Arial"/>
                  <w:color w:val="000000"/>
                  <w:sz w:val="18"/>
                  <w:lang w:eastAsia="ja-JP"/>
                </w:rPr>
                <w:t>1.3 dB, f ≤ 3.0 GHz</w:t>
              </w:r>
            </w:ins>
          </w:p>
          <w:p w14:paraId="124AA620" w14:textId="77777777" w:rsidR="00BE0F56" w:rsidRPr="00BE0F56" w:rsidRDefault="00BE0F56" w:rsidP="00BE0F56">
            <w:pPr>
              <w:keepNext/>
              <w:keepLines/>
              <w:overflowPunct w:val="0"/>
              <w:autoSpaceDE w:val="0"/>
              <w:autoSpaceDN w:val="0"/>
              <w:adjustRightInd w:val="0"/>
              <w:spacing w:after="0"/>
              <w:textAlignment w:val="baseline"/>
              <w:rPr>
                <w:ins w:id="16383" w:author="R4-2108572" w:date="2021-05-31T13:20:00Z"/>
                <w:rFonts w:ascii="Arial" w:eastAsia="DengXian" w:hAnsi="Arial"/>
                <w:color w:val="000000"/>
                <w:sz w:val="18"/>
                <w:lang w:eastAsia="ja-JP"/>
              </w:rPr>
            </w:pPr>
            <w:ins w:id="16384" w:author="R4-2108572" w:date="2021-05-31T13:20:00Z">
              <w:r w:rsidRPr="00BE0F56">
                <w:rPr>
                  <w:rFonts w:ascii="Arial" w:eastAsia="DengXian" w:hAnsi="Arial"/>
                  <w:color w:val="000000"/>
                  <w:sz w:val="18"/>
                  <w:lang w:eastAsia="ja-JP"/>
                </w:rPr>
                <w:t>1.4 dB, 3.0 GHz &lt; f ≤ 4.2 GHz</w:t>
              </w:r>
            </w:ins>
          </w:p>
          <w:p w14:paraId="54D3CF1F" w14:textId="77777777" w:rsidR="00BE0F56" w:rsidRPr="00BE0F56" w:rsidRDefault="00BE0F56" w:rsidP="00BE0F56">
            <w:pPr>
              <w:keepNext/>
              <w:keepLines/>
              <w:overflowPunct w:val="0"/>
              <w:autoSpaceDE w:val="0"/>
              <w:autoSpaceDN w:val="0"/>
              <w:adjustRightInd w:val="0"/>
              <w:spacing w:after="0"/>
              <w:textAlignment w:val="baseline"/>
              <w:rPr>
                <w:ins w:id="16385" w:author="R4-2108572" w:date="2021-05-31T13:20:00Z"/>
                <w:rFonts w:ascii="Arial" w:eastAsia="DengXian" w:hAnsi="Arial"/>
                <w:color w:val="000000"/>
                <w:sz w:val="18"/>
                <w:lang w:eastAsia="ja-JP"/>
              </w:rPr>
            </w:pPr>
            <w:ins w:id="16386" w:author="R4-2108572" w:date="2021-05-31T13:20:00Z">
              <w:r w:rsidRPr="00BE0F56">
                <w:rPr>
                  <w:rFonts w:ascii="Arial" w:eastAsia="SimSun" w:hAnsi="Arial"/>
                  <w:color w:val="000000"/>
                  <w:sz w:val="18"/>
                  <w:lang w:eastAsia="ja-JP"/>
                </w:rPr>
                <w:t>1.6 dB</w:t>
              </w:r>
              <w:r w:rsidRPr="00BE0F56">
                <w:rPr>
                  <w:rFonts w:ascii="Arial" w:eastAsia="DengXian" w:hAnsi="Arial"/>
                  <w:color w:val="000000"/>
                  <w:sz w:val="18"/>
                  <w:lang w:eastAsia="ja-JP"/>
                </w:rPr>
                <w:t>, 4.2 GHz &lt; f ≤ 6.0 GHz</w:t>
              </w:r>
            </w:ins>
          </w:p>
        </w:tc>
        <w:tc>
          <w:tcPr>
            <w:tcW w:w="2981" w:type="dxa"/>
          </w:tcPr>
          <w:p w14:paraId="5CBDCCA0" w14:textId="77777777" w:rsidR="00BE0F56" w:rsidRPr="00BE0F56" w:rsidRDefault="00BE0F56" w:rsidP="00BE0F56">
            <w:pPr>
              <w:keepNext/>
              <w:keepLines/>
              <w:overflowPunct w:val="0"/>
              <w:autoSpaceDE w:val="0"/>
              <w:autoSpaceDN w:val="0"/>
              <w:adjustRightInd w:val="0"/>
              <w:spacing w:after="0"/>
              <w:textAlignment w:val="baseline"/>
              <w:rPr>
                <w:ins w:id="16387" w:author="R4-2108572" w:date="2021-05-31T13:20:00Z"/>
                <w:rFonts w:ascii="Arial" w:eastAsia="DengXian" w:hAnsi="Arial"/>
                <w:color w:val="000000"/>
                <w:sz w:val="18"/>
                <w:lang w:eastAsia="ja-JP"/>
              </w:rPr>
            </w:pPr>
            <w:ins w:id="16388" w:author="R4-2108572" w:date="2021-05-31T13:20:00Z">
              <w:r w:rsidRPr="00BE0F56">
                <w:rPr>
                  <w:rFonts w:ascii="Arial" w:eastAsia="DengXian" w:hAnsi="Arial"/>
                  <w:color w:val="000000"/>
                  <w:sz w:val="18"/>
                  <w:lang w:eastAsia="ja-JP"/>
                </w:rPr>
                <w:t>Formula:</w:t>
              </w:r>
            </w:ins>
          </w:p>
          <w:p w14:paraId="785FF355" w14:textId="77777777" w:rsidR="00BE0F56" w:rsidRPr="00BE0F56" w:rsidRDefault="00BE0F56" w:rsidP="00BE0F56">
            <w:pPr>
              <w:keepNext/>
              <w:keepLines/>
              <w:overflowPunct w:val="0"/>
              <w:autoSpaceDE w:val="0"/>
              <w:autoSpaceDN w:val="0"/>
              <w:adjustRightInd w:val="0"/>
              <w:spacing w:after="0"/>
              <w:textAlignment w:val="baseline"/>
              <w:rPr>
                <w:ins w:id="16389" w:author="R4-2108572" w:date="2021-05-31T13:20:00Z"/>
                <w:rFonts w:ascii="Arial" w:eastAsia="DengXian" w:hAnsi="Arial"/>
                <w:color w:val="000000"/>
                <w:sz w:val="18"/>
                <w:lang w:eastAsia="ja-JP"/>
              </w:rPr>
            </w:pPr>
            <w:ins w:id="16390" w:author="R4-2108572" w:date="2021-05-31T13:20:00Z">
              <w:r w:rsidRPr="00BE0F56">
                <w:rPr>
                  <w:rFonts w:ascii="Arial" w:eastAsia="DengXian" w:hAnsi="Arial"/>
                  <w:color w:val="000000"/>
                  <w:sz w:val="18"/>
                  <w:lang w:eastAsia="ja-JP"/>
                </w:rPr>
                <w:t>Declared Minimum EIS + TT</w:t>
              </w:r>
            </w:ins>
          </w:p>
        </w:tc>
      </w:tr>
      <w:tr w:rsidR="00BE0F56" w:rsidRPr="00BE0F56" w14:paraId="5CCD4C69" w14:textId="77777777" w:rsidTr="0016537E">
        <w:trPr>
          <w:cantSplit/>
          <w:jc w:val="center"/>
          <w:ins w:id="16391" w:author="R4-2108572" w:date="2021-05-31T13:20:00Z"/>
        </w:trPr>
        <w:tc>
          <w:tcPr>
            <w:tcW w:w="1540" w:type="dxa"/>
          </w:tcPr>
          <w:p w14:paraId="6BFAEDF6" w14:textId="77777777" w:rsidR="00BE0F56" w:rsidRPr="00BE0F56" w:rsidRDefault="00BE0F56" w:rsidP="00BE0F56">
            <w:pPr>
              <w:keepNext/>
              <w:keepLines/>
              <w:overflowPunct w:val="0"/>
              <w:autoSpaceDE w:val="0"/>
              <w:autoSpaceDN w:val="0"/>
              <w:adjustRightInd w:val="0"/>
              <w:spacing w:after="0"/>
              <w:textAlignment w:val="baseline"/>
              <w:rPr>
                <w:ins w:id="16392" w:author="R4-2108572" w:date="2021-05-31T13:20:00Z"/>
                <w:rFonts w:ascii="Arial" w:eastAsia="DengXian" w:hAnsi="Arial"/>
                <w:color w:val="000000"/>
                <w:sz w:val="18"/>
                <w:lang w:eastAsia="ja-JP"/>
              </w:rPr>
            </w:pPr>
            <w:ins w:id="16393" w:author="R4-2108572" w:date="2021-05-31T13:20:00Z">
              <w:r w:rsidRPr="00BE0F56">
                <w:rPr>
                  <w:rFonts w:ascii="Arial" w:eastAsia="DengXian" w:hAnsi="Arial"/>
                  <w:color w:val="000000"/>
                  <w:sz w:val="18"/>
                  <w:lang w:eastAsia="ja-JP"/>
                </w:rPr>
                <w:t>7.3</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reference sensitivity level</w:t>
              </w:r>
            </w:ins>
          </w:p>
        </w:tc>
        <w:tc>
          <w:tcPr>
            <w:tcW w:w="2679" w:type="dxa"/>
          </w:tcPr>
          <w:p w14:paraId="1487DC6C" w14:textId="77777777" w:rsidR="00BE0F56" w:rsidRPr="00BE0F56" w:rsidRDefault="00BE0F56" w:rsidP="00BE0F56">
            <w:pPr>
              <w:keepNext/>
              <w:keepLines/>
              <w:overflowPunct w:val="0"/>
              <w:autoSpaceDE w:val="0"/>
              <w:autoSpaceDN w:val="0"/>
              <w:adjustRightInd w:val="0"/>
              <w:spacing w:after="0"/>
              <w:textAlignment w:val="baseline"/>
              <w:rPr>
                <w:ins w:id="16394" w:author="R4-2108572" w:date="2021-05-31T13:20:00Z"/>
                <w:rFonts w:ascii="Arial" w:eastAsia="DengXian" w:hAnsi="Arial"/>
                <w:color w:val="000000"/>
                <w:sz w:val="18"/>
                <w:lang w:eastAsia="ja-JP"/>
              </w:rPr>
            </w:pPr>
            <w:ins w:id="16395"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3</w:t>
              </w:r>
            </w:ins>
          </w:p>
        </w:tc>
        <w:tc>
          <w:tcPr>
            <w:tcW w:w="2657" w:type="dxa"/>
          </w:tcPr>
          <w:p w14:paraId="3B1FDDFF" w14:textId="77777777" w:rsidR="00BE0F56" w:rsidRPr="00BE0F56" w:rsidRDefault="00BE0F56" w:rsidP="00BE0F56">
            <w:pPr>
              <w:keepNext/>
              <w:keepLines/>
              <w:overflowPunct w:val="0"/>
              <w:autoSpaceDE w:val="0"/>
              <w:autoSpaceDN w:val="0"/>
              <w:adjustRightInd w:val="0"/>
              <w:spacing w:after="0"/>
              <w:textAlignment w:val="baseline"/>
              <w:rPr>
                <w:ins w:id="16396" w:author="R4-2108572" w:date="2021-05-31T13:20:00Z"/>
                <w:rFonts w:ascii="Arial" w:eastAsia="DengXian" w:hAnsi="Arial"/>
                <w:color w:val="000000"/>
                <w:sz w:val="18"/>
                <w:lang w:eastAsia="ja-JP"/>
              </w:rPr>
            </w:pPr>
            <w:ins w:id="16397" w:author="R4-2108572" w:date="2021-05-31T13:20:00Z">
              <w:r w:rsidRPr="00BE0F56">
                <w:rPr>
                  <w:rFonts w:ascii="Arial" w:eastAsia="DengXian" w:hAnsi="Arial"/>
                  <w:color w:val="000000"/>
                  <w:sz w:val="18"/>
                  <w:lang w:eastAsia="ja-JP"/>
                </w:rPr>
                <w:t>1.3 dB, f ≤ 3.0 GHz</w:t>
              </w:r>
            </w:ins>
          </w:p>
          <w:p w14:paraId="50945368" w14:textId="77777777" w:rsidR="00BE0F56" w:rsidRPr="00BE0F56" w:rsidRDefault="00BE0F56" w:rsidP="00BE0F56">
            <w:pPr>
              <w:keepNext/>
              <w:keepLines/>
              <w:overflowPunct w:val="0"/>
              <w:autoSpaceDE w:val="0"/>
              <w:autoSpaceDN w:val="0"/>
              <w:adjustRightInd w:val="0"/>
              <w:spacing w:after="0"/>
              <w:textAlignment w:val="baseline"/>
              <w:rPr>
                <w:ins w:id="16398" w:author="R4-2108572" w:date="2021-05-31T13:20:00Z"/>
                <w:rFonts w:ascii="Arial" w:eastAsia="DengXian" w:hAnsi="Arial"/>
                <w:color w:val="000000"/>
                <w:sz w:val="18"/>
                <w:lang w:eastAsia="ja-JP"/>
              </w:rPr>
            </w:pPr>
            <w:ins w:id="16399" w:author="R4-2108572" w:date="2021-05-31T13:20:00Z">
              <w:r w:rsidRPr="00BE0F56">
                <w:rPr>
                  <w:rFonts w:ascii="Arial" w:eastAsia="DengXian" w:hAnsi="Arial"/>
                  <w:color w:val="000000"/>
                  <w:sz w:val="18"/>
                  <w:lang w:eastAsia="ja-JP"/>
                </w:rPr>
                <w:t>1.4 dB, 3.0 GHz &lt; f ≤ 4.2 GHz</w:t>
              </w:r>
            </w:ins>
          </w:p>
          <w:p w14:paraId="65509977" w14:textId="77777777" w:rsidR="00BE0F56" w:rsidRPr="00BE0F56" w:rsidRDefault="00BE0F56" w:rsidP="00BE0F56">
            <w:pPr>
              <w:keepNext/>
              <w:keepLines/>
              <w:overflowPunct w:val="0"/>
              <w:autoSpaceDE w:val="0"/>
              <w:autoSpaceDN w:val="0"/>
              <w:adjustRightInd w:val="0"/>
              <w:spacing w:after="0"/>
              <w:textAlignment w:val="baseline"/>
              <w:rPr>
                <w:ins w:id="16400" w:author="R4-2108572" w:date="2021-05-31T13:20:00Z"/>
                <w:rFonts w:ascii="Arial" w:eastAsia="DengXian" w:hAnsi="Arial"/>
                <w:color w:val="000000"/>
                <w:sz w:val="18"/>
                <w:lang w:eastAsia="ja-JP"/>
              </w:rPr>
            </w:pPr>
            <w:ins w:id="16401" w:author="R4-2108572" w:date="2021-05-31T13:20:00Z">
              <w:r w:rsidRPr="00BE0F56">
                <w:rPr>
                  <w:rFonts w:ascii="Arial" w:eastAsia="SimSun" w:hAnsi="Arial"/>
                  <w:color w:val="000000"/>
                  <w:sz w:val="18"/>
                  <w:lang w:eastAsia="ja-JP"/>
                </w:rPr>
                <w:t>1.6 dB</w:t>
              </w:r>
              <w:r w:rsidRPr="00BE0F56">
                <w:rPr>
                  <w:rFonts w:ascii="Arial" w:eastAsia="DengXian" w:hAnsi="Arial"/>
                  <w:color w:val="000000"/>
                  <w:sz w:val="18"/>
                  <w:lang w:eastAsia="ja-JP"/>
                </w:rPr>
                <w:t>, 4.2 GHz &lt; f ≤ 6.0 GHz</w:t>
              </w:r>
            </w:ins>
          </w:p>
        </w:tc>
        <w:tc>
          <w:tcPr>
            <w:tcW w:w="2981" w:type="dxa"/>
          </w:tcPr>
          <w:p w14:paraId="601C5E84" w14:textId="77777777" w:rsidR="00BE0F56" w:rsidRPr="00BE0F56" w:rsidRDefault="00BE0F56" w:rsidP="00BE0F56">
            <w:pPr>
              <w:keepNext/>
              <w:keepLines/>
              <w:overflowPunct w:val="0"/>
              <w:autoSpaceDE w:val="0"/>
              <w:autoSpaceDN w:val="0"/>
              <w:adjustRightInd w:val="0"/>
              <w:spacing w:after="0"/>
              <w:textAlignment w:val="baseline"/>
              <w:rPr>
                <w:ins w:id="16402" w:author="R4-2108572" w:date="2021-05-31T13:20:00Z"/>
                <w:rFonts w:ascii="Arial" w:eastAsia="DengXian" w:hAnsi="Arial"/>
                <w:color w:val="000000"/>
                <w:sz w:val="18"/>
                <w:lang w:eastAsia="ja-JP"/>
              </w:rPr>
            </w:pPr>
            <w:ins w:id="16403" w:author="R4-2108572" w:date="2021-05-31T13:20:00Z">
              <w:r w:rsidRPr="00BE0F56">
                <w:rPr>
                  <w:rFonts w:ascii="Arial" w:eastAsia="DengXian" w:hAnsi="Arial"/>
                  <w:color w:val="000000"/>
                  <w:sz w:val="18"/>
                  <w:lang w:eastAsia="ja-JP"/>
                </w:rPr>
                <w:t>Formula:</w:t>
              </w:r>
            </w:ins>
          </w:p>
          <w:p w14:paraId="3B62EA8F" w14:textId="77777777" w:rsidR="00BE0F56" w:rsidRPr="00BE0F56" w:rsidRDefault="00BE0F56" w:rsidP="00BE0F56">
            <w:pPr>
              <w:keepNext/>
              <w:keepLines/>
              <w:overflowPunct w:val="0"/>
              <w:autoSpaceDE w:val="0"/>
              <w:autoSpaceDN w:val="0"/>
              <w:adjustRightInd w:val="0"/>
              <w:spacing w:after="0"/>
              <w:textAlignment w:val="baseline"/>
              <w:rPr>
                <w:ins w:id="16404" w:author="R4-2108572" w:date="2021-05-31T13:20:00Z"/>
                <w:rFonts w:ascii="Arial" w:eastAsia="DengXian" w:hAnsi="Arial"/>
                <w:color w:val="000000"/>
                <w:sz w:val="18"/>
                <w:lang w:eastAsia="ja-JP"/>
              </w:rPr>
            </w:pPr>
            <w:ins w:id="16405" w:author="R4-2108572" w:date="2021-05-31T13:20:00Z">
              <w:r w:rsidRPr="00BE0F56">
                <w:rPr>
                  <w:rFonts w:ascii="Arial" w:eastAsia="DengXian" w:hAnsi="Arial" w:hint="eastAsia"/>
                  <w:color w:val="000000"/>
                  <w:sz w:val="18"/>
                  <w:lang w:eastAsia="ja-JP"/>
                </w:rPr>
                <w:t>EIS</w:t>
              </w:r>
              <w:r w:rsidRPr="00BE0F56">
                <w:rPr>
                  <w:rFonts w:ascii="Arial" w:eastAsia="DengXian" w:hAnsi="Arial" w:hint="eastAsia"/>
                  <w:color w:val="000000"/>
                  <w:sz w:val="18"/>
                  <w:vertAlign w:val="subscript"/>
                  <w:lang w:eastAsia="ja-JP"/>
                </w:rPr>
                <w:t>REFSENS</w:t>
              </w:r>
              <w:r w:rsidRPr="00BE0F56" w:rsidDel="0042730F">
                <w:rPr>
                  <w:rFonts w:ascii="Arial" w:eastAsia="DengXian" w:hAnsi="Arial"/>
                  <w:color w:val="000000"/>
                  <w:sz w:val="18"/>
                  <w:lang w:eastAsia="ja-JP"/>
                </w:rPr>
                <w:t xml:space="preserve"> </w:t>
              </w:r>
              <w:r w:rsidRPr="00BE0F56">
                <w:rPr>
                  <w:rFonts w:ascii="Arial" w:eastAsia="DengXian" w:hAnsi="Arial"/>
                  <w:color w:val="000000"/>
                  <w:sz w:val="18"/>
                  <w:lang w:eastAsia="ja-JP"/>
                </w:rPr>
                <w:t>+ TT</w:t>
              </w:r>
            </w:ins>
          </w:p>
        </w:tc>
      </w:tr>
      <w:tr w:rsidR="00BE0F56" w:rsidRPr="00BE0F56" w14:paraId="49B29127" w14:textId="77777777" w:rsidTr="0016537E">
        <w:trPr>
          <w:cantSplit/>
          <w:jc w:val="center"/>
          <w:ins w:id="16406" w:author="R4-2108572" w:date="2021-05-31T13:20:00Z"/>
        </w:trPr>
        <w:tc>
          <w:tcPr>
            <w:tcW w:w="1540" w:type="dxa"/>
          </w:tcPr>
          <w:p w14:paraId="4AF93787" w14:textId="77777777" w:rsidR="00BE0F56" w:rsidRPr="00BE0F56" w:rsidRDefault="00BE0F56" w:rsidP="00BE0F56">
            <w:pPr>
              <w:keepNext/>
              <w:keepLines/>
              <w:overflowPunct w:val="0"/>
              <w:autoSpaceDE w:val="0"/>
              <w:autoSpaceDN w:val="0"/>
              <w:adjustRightInd w:val="0"/>
              <w:spacing w:after="0"/>
              <w:textAlignment w:val="baseline"/>
              <w:rPr>
                <w:ins w:id="16407" w:author="R4-2108572" w:date="2021-05-31T13:20:00Z"/>
                <w:rFonts w:ascii="Arial" w:eastAsia="DengXian" w:hAnsi="Arial"/>
                <w:color w:val="000000"/>
                <w:sz w:val="18"/>
                <w:lang w:eastAsia="ja-JP"/>
              </w:rPr>
            </w:pPr>
            <w:ins w:id="16408" w:author="R4-2108572" w:date="2021-05-31T13:20:00Z">
              <w:r w:rsidRPr="00BE0F56">
                <w:rPr>
                  <w:rFonts w:ascii="Arial" w:eastAsia="DengXian" w:hAnsi="Arial"/>
                  <w:color w:val="000000"/>
                  <w:sz w:val="18"/>
                  <w:lang w:eastAsia="ja-JP"/>
                </w:rPr>
                <w:t>7.4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dynamic range</w:t>
              </w:r>
            </w:ins>
          </w:p>
        </w:tc>
        <w:tc>
          <w:tcPr>
            <w:tcW w:w="2679" w:type="dxa"/>
          </w:tcPr>
          <w:p w14:paraId="55D418A6" w14:textId="77777777" w:rsidR="00BE0F56" w:rsidRPr="00BE0F56" w:rsidRDefault="00BE0F56" w:rsidP="00BE0F56">
            <w:pPr>
              <w:keepNext/>
              <w:keepLines/>
              <w:overflowPunct w:val="0"/>
              <w:autoSpaceDE w:val="0"/>
              <w:autoSpaceDN w:val="0"/>
              <w:adjustRightInd w:val="0"/>
              <w:spacing w:after="0"/>
              <w:textAlignment w:val="baseline"/>
              <w:rPr>
                <w:ins w:id="16409" w:author="R4-2108572" w:date="2021-05-31T13:20:00Z"/>
                <w:rFonts w:ascii="Arial" w:eastAsia="DengXian" w:hAnsi="Arial"/>
                <w:color w:val="000000"/>
                <w:sz w:val="18"/>
                <w:lang w:eastAsia="ja-JP"/>
              </w:rPr>
            </w:pPr>
            <w:ins w:id="16410"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4</w:t>
              </w:r>
            </w:ins>
          </w:p>
        </w:tc>
        <w:tc>
          <w:tcPr>
            <w:tcW w:w="2657" w:type="dxa"/>
          </w:tcPr>
          <w:p w14:paraId="44C273A4" w14:textId="77777777" w:rsidR="00BE0F56" w:rsidRPr="00BE0F56" w:rsidRDefault="00BE0F56" w:rsidP="00BE0F56">
            <w:pPr>
              <w:keepNext/>
              <w:keepLines/>
              <w:overflowPunct w:val="0"/>
              <w:autoSpaceDE w:val="0"/>
              <w:autoSpaceDN w:val="0"/>
              <w:adjustRightInd w:val="0"/>
              <w:spacing w:after="0"/>
              <w:textAlignment w:val="baseline"/>
              <w:rPr>
                <w:ins w:id="16411" w:author="R4-2108572" w:date="2021-05-31T13:20:00Z"/>
                <w:rFonts w:ascii="Arial" w:eastAsia="DengXian" w:hAnsi="Arial"/>
                <w:color w:val="000000"/>
                <w:sz w:val="18"/>
                <w:lang w:eastAsia="ja-JP"/>
              </w:rPr>
            </w:pPr>
            <w:ins w:id="16412" w:author="R4-2108572" w:date="2021-05-31T13:20:00Z">
              <w:r w:rsidRPr="00BE0F56">
                <w:rPr>
                  <w:rFonts w:ascii="Arial" w:eastAsia="DengXian" w:hAnsi="Arial" w:hint="eastAsia"/>
                  <w:color w:val="000000"/>
                  <w:sz w:val="18"/>
                  <w:lang w:eastAsia="ja-JP"/>
                </w:rPr>
                <w:t>0.3</w:t>
              </w:r>
              <w:r w:rsidRPr="00BE0F56">
                <w:rPr>
                  <w:rFonts w:ascii="Arial" w:eastAsia="DengXian" w:hAnsi="Arial"/>
                  <w:color w:val="000000"/>
                  <w:sz w:val="18"/>
                  <w:lang w:eastAsia="ja-JP"/>
                </w:rPr>
                <w:t> dB, f ≤ 6 GHz</w:t>
              </w:r>
            </w:ins>
          </w:p>
          <w:p w14:paraId="72DB4486" w14:textId="77777777" w:rsidR="00BE0F56" w:rsidRPr="00BE0F56" w:rsidRDefault="00BE0F56" w:rsidP="00BE0F56">
            <w:pPr>
              <w:keepNext/>
              <w:keepLines/>
              <w:overflowPunct w:val="0"/>
              <w:autoSpaceDE w:val="0"/>
              <w:autoSpaceDN w:val="0"/>
              <w:adjustRightInd w:val="0"/>
              <w:spacing w:after="0"/>
              <w:textAlignment w:val="baseline"/>
              <w:rPr>
                <w:ins w:id="16413" w:author="R4-2108572" w:date="2021-05-31T13:20:00Z"/>
                <w:rFonts w:ascii="Arial" w:eastAsia="DengXian" w:hAnsi="Arial"/>
                <w:color w:val="000000"/>
                <w:sz w:val="18"/>
                <w:lang w:eastAsia="ja-JP"/>
              </w:rPr>
            </w:pPr>
          </w:p>
        </w:tc>
        <w:tc>
          <w:tcPr>
            <w:tcW w:w="2981" w:type="dxa"/>
          </w:tcPr>
          <w:p w14:paraId="60E0C2BC" w14:textId="77777777" w:rsidR="00BE0F56" w:rsidRPr="00BE0F56" w:rsidRDefault="00BE0F56" w:rsidP="00BE0F56">
            <w:pPr>
              <w:keepNext/>
              <w:keepLines/>
              <w:overflowPunct w:val="0"/>
              <w:autoSpaceDE w:val="0"/>
              <w:autoSpaceDN w:val="0"/>
              <w:adjustRightInd w:val="0"/>
              <w:spacing w:after="0"/>
              <w:textAlignment w:val="baseline"/>
              <w:rPr>
                <w:ins w:id="16414" w:author="R4-2108572" w:date="2021-05-31T13:20:00Z"/>
                <w:rFonts w:ascii="Arial" w:eastAsia="DengXian" w:hAnsi="Arial"/>
                <w:noProof/>
                <w:color w:val="000000"/>
                <w:sz w:val="18"/>
                <w:lang w:eastAsia="ja-JP"/>
              </w:rPr>
            </w:pPr>
            <w:ins w:id="16415" w:author="R4-2108572" w:date="2021-05-31T13:20:00Z">
              <w:r w:rsidRPr="00BE0F56">
                <w:rPr>
                  <w:rFonts w:ascii="Arial" w:eastAsia="DengXian" w:hAnsi="Arial"/>
                  <w:noProof/>
                  <w:color w:val="000000"/>
                  <w:sz w:val="18"/>
                  <w:lang w:eastAsia="ja-JP"/>
                </w:rPr>
                <w:t>Formula:</w:t>
              </w:r>
            </w:ins>
          </w:p>
          <w:p w14:paraId="299BA274" w14:textId="77777777" w:rsidR="00BE0F56" w:rsidRPr="00BE0F56" w:rsidRDefault="00BE0F56" w:rsidP="00BE0F56">
            <w:pPr>
              <w:keepNext/>
              <w:keepLines/>
              <w:overflowPunct w:val="0"/>
              <w:autoSpaceDE w:val="0"/>
              <w:autoSpaceDN w:val="0"/>
              <w:adjustRightInd w:val="0"/>
              <w:spacing w:after="0"/>
              <w:textAlignment w:val="baseline"/>
              <w:rPr>
                <w:ins w:id="16416" w:author="R4-2108572" w:date="2021-05-31T13:20:00Z"/>
                <w:rFonts w:ascii="Arial" w:eastAsia="DengXian" w:hAnsi="Arial"/>
                <w:noProof/>
                <w:color w:val="000000"/>
                <w:sz w:val="18"/>
                <w:lang w:eastAsia="ja-JP"/>
              </w:rPr>
            </w:pPr>
            <w:ins w:id="16417" w:author="R4-2108572" w:date="2021-05-31T13:20:00Z">
              <w:r w:rsidRPr="00BE0F56">
                <w:rPr>
                  <w:rFonts w:ascii="Arial" w:eastAsia="DengXian" w:hAnsi="Arial"/>
                  <w:noProof/>
                  <w:color w:val="000000"/>
                  <w:sz w:val="18"/>
                  <w:lang w:eastAsia="ja-JP"/>
                </w:rPr>
                <w:t>Wanted signal power + TT</w:t>
              </w:r>
            </w:ins>
          </w:p>
          <w:p w14:paraId="52B41528" w14:textId="77777777" w:rsidR="00BE0F56" w:rsidRPr="00BE0F56" w:rsidRDefault="00BE0F56" w:rsidP="00BE0F56">
            <w:pPr>
              <w:keepNext/>
              <w:keepLines/>
              <w:overflowPunct w:val="0"/>
              <w:autoSpaceDE w:val="0"/>
              <w:autoSpaceDN w:val="0"/>
              <w:adjustRightInd w:val="0"/>
              <w:spacing w:after="0"/>
              <w:textAlignment w:val="baseline"/>
              <w:rPr>
                <w:ins w:id="16418" w:author="R4-2108572" w:date="2021-05-31T13:20:00Z"/>
                <w:rFonts w:ascii="Arial" w:eastAsia="DengXian" w:hAnsi="Arial"/>
                <w:color w:val="000000"/>
                <w:sz w:val="18"/>
                <w:lang w:eastAsia="ja-JP"/>
              </w:rPr>
            </w:pPr>
          </w:p>
          <w:p w14:paraId="619C7147" w14:textId="77777777" w:rsidR="00BE0F56" w:rsidRPr="00BE0F56" w:rsidRDefault="00BE0F56" w:rsidP="00BE0F56">
            <w:pPr>
              <w:keepNext/>
              <w:keepLines/>
              <w:overflowPunct w:val="0"/>
              <w:autoSpaceDE w:val="0"/>
              <w:autoSpaceDN w:val="0"/>
              <w:adjustRightInd w:val="0"/>
              <w:spacing w:after="0"/>
              <w:textAlignment w:val="baseline"/>
              <w:rPr>
                <w:ins w:id="16419" w:author="R4-2108572" w:date="2021-05-31T13:20:00Z"/>
                <w:rFonts w:ascii="Arial" w:eastAsia="DengXian" w:hAnsi="Arial"/>
                <w:color w:val="000000"/>
                <w:sz w:val="18"/>
                <w:lang w:eastAsia="ja-JP"/>
              </w:rPr>
            </w:pPr>
            <w:ins w:id="16420" w:author="R4-2108572" w:date="2021-05-31T13:20:00Z">
              <w:r w:rsidRPr="00BE0F56">
                <w:rPr>
                  <w:rFonts w:ascii="Arial" w:eastAsia="DengXian" w:hAnsi="Arial"/>
                  <w:color w:val="000000"/>
                  <w:sz w:val="18"/>
                  <w:lang w:eastAsia="ja-JP"/>
                </w:rPr>
                <w:t>Interferer signal power unchanged.</w:t>
              </w:r>
            </w:ins>
          </w:p>
        </w:tc>
      </w:tr>
      <w:tr w:rsidR="00BE0F56" w:rsidRPr="00BE0F56" w14:paraId="0430BCB9" w14:textId="77777777" w:rsidTr="0016537E">
        <w:trPr>
          <w:cantSplit/>
          <w:jc w:val="center"/>
          <w:ins w:id="16421" w:author="R4-2108572" w:date="2021-05-31T13:20:00Z"/>
        </w:trPr>
        <w:tc>
          <w:tcPr>
            <w:tcW w:w="1540" w:type="dxa"/>
          </w:tcPr>
          <w:p w14:paraId="62774F45" w14:textId="77777777" w:rsidR="00BE0F56" w:rsidRPr="00BE0F56" w:rsidRDefault="00BE0F56" w:rsidP="00BE0F56">
            <w:pPr>
              <w:keepNext/>
              <w:keepLines/>
              <w:overflowPunct w:val="0"/>
              <w:autoSpaceDE w:val="0"/>
              <w:autoSpaceDN w:val="0"/>
              <w:adjustRightInd w:val="0"/>
              <w:spacing w:after="0"/>
              <w:textAlignment w:val="baseline"/>
              <w:rPr>
                <w:ins w:id="16422" w:author="R4-2108572" w:date="2021-05-31T13:20:00Z"/>
                <w:rFonts w:ascii="Arial" w:eastAsia="DengXian" w:hAnsi="Arial"/>
                <w:color w:val="000000"/>
                <w:sz w:val="18"/>
                <w:lang w:eastAsia="ja-JP"/>
              </w:rPr>
            </w:pPr>
            <w:ins w:id="16423"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 xml:space="preserve">.1 </w:t>
              </w:r>
              <w:r w:rsidRPr="00BE0F56">
                <w:rPr>
                  <w:rFonts w:ascii="Arial" w:eastAsia="DengXian" w:hAnsi="Arial"/>
                  <w:color w:val="000000"/>
                  <w:sz w:val="18"/>
                  <w:lang w:eastAsia="ja-JP"/>
                </w:rPr>
                <w:t>OTA adjacent channel selectivity</w:t>
              </w:r>
            </w:ins>
          </w:p>
        </w:tc>
        <w:tc>
          <w:tcPr>
            <w:tcW w:w="2679" w:type="dxa"/>
          </w:tcPr>
          <w:p w14:paraId="1628FC8F" w14:textId="77777777" w:rsidR="00BE0F56" w:rsidRPr="00BE0F56" w:rsidRDefault="00BE0F56" w:rsidP="00BE0F56">
            <w:pPr>
              <w:keepNext/>
              <w:keepLines/>
              <w:overflowPunct w:val="0"/>
              <w:autoSpaceDE w:val="0"/>
              <w:autoSpaceDN w:val="0"/>
              <w:adjustRightInd w:val="0"/>
              <w:spacing w:after="0"/>
              <w:textAlignment w:val="baseline"/>
              <w:rPr>
                <w:ins w:id="16424" w:author="R4-2108572" w:date="2021-05-31T13:20:00Z"/>
                <w:rFonts w:ascii="Arial" w:eastAsia="DengXian" w:hAnsi="Arial"/>
                <w:color w:val="000000"/>
                <w:sz w:val="18"/>
                <w:lang w:eastAsia="ja-JP"/>
              </w:rPr>
            </w:pPr>
            <w:ins w:id="16425"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5.1</w:t>
              </w:r>
            </w:ins>
          </w:p>
        </w:tc>
        <w:tc>
          <w:tcPr>
            <w:tcW w:w="2657" w:type="dxa"/>
          </w:tcPr>
          <w:p w14:paraId="3D6DC268" w14:textId="77777777" w:rsidR="00BE0F56" w:rsidRPr="00BE0F56" w:rsidRDefault="00BE0F56" w:rsidP="00BE0F56">
            <w:pPr>
              <w:keepNext/>
              <w:keepLines/>
              <w:overflowPunct w:val="0"/>
              <w:autoSpaceDE w:val="0"/>
              <w:autoSpaceDN w:val="0"/>
              <w:adjustRightInd w:val="0"/>
              <w:spacing w:after="0"/>
              <w:textAlignment w:val="baseline"/>
              <w:rPr>
                <w:ins w:id="16426" w:author="R4-2108572" w:date="2021-05-31T13:20:00Z"/>
                <w:rFonts w:ascii="Arial" w:eastAsia="DengXian" w:hAnsi="Arial"/>
                <w:color w:val="000000"/>
                <w:sz w:val="18"/>
                <w:lang w:eastAsia="ja-JP"/>
              </w:rPr>
            </w:pPr>
            <w:ins w:id="16427"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36C7DC0F" w14:textId="77777777" w:rsidR="00BE0F56" w:rsidRPr="00BE0F56" w:rsidRDefault="00BE0F56" w:rsidP="00BE0F56">
            <w:pPr>
              <w:keepNext/>
              <w:keepLines/>
              <w:overflowPunct w:val="0"/>
              <w:autoSpaceDE w:val="0"/>
              <w:autoSpaceDN w:val="0"/>
              <w:adjustRightInd w:val="0"/>
              <w:spacing w:after="0"/>
              <w:textAlignment w:val="baseline"/>
              <w:rPr>
                <w:ins w:id="16428" w:author="R4-2108572" w:date="2021-05-31T13:20:00Z"/>
                <w:rFonts w:ascii="Arial" w:eastAsia="DengXian" w:hAnsi="Arial"/>
                <w:noProof/>
                <w:color w:val="000000"/>
                <w:sz w:val="18"/>
                <w:lang w:eastAsia="ja-JP"/>
              </w:rPr>
            </w:pPr>
            <w:ins w:id="16429" w:author="R4-2108572" w:date="2021-05-31T13:20:00Z">
              <w:r w:rsidRPr="00BE0F56">
                <w:rPr>
                  <w:rFonts w:ascii="Arial" w:eastAsia="DengXian" w:hAnsi="Arial"/>
                  <w:noProof/>
                  <w:color w:val="000000"/>
                  <w:sz w:val="18"/>
                  <w:lang w:eastAsia="ja-JP"/>
                </w:rPr>
                <w:t>Formula:</w:t>
              </w:r>
            </w:ins>
          </w:p>
          <w:p w14:paraId="2C5201D8" w14:textId="77777777" w:rsidR="00BE0F56" w:rsidRPr="00BE0F56" w:rsidRDefault="00BE0F56" w:rsidP="00BE0F56">
            <w:pPr>
              <w:keepNext/>
              <w:keepLines/>
              <w:overflowPunct w:val="0"/>
              <w:autoSpaceDE w:val="0"/>
              <w:autoSpaceDN w:val="0"/>
              <w:adjustRightInd w:val="0"/>
              <w:spacing w:after="0"/>
              <w:textAlignment w:val="baseline"/>
              <w:rPr>
                <w:ins w:id="16430" w:author="R4-2108572" w:date="2021-05-31T13:20:00Z"/>
                <w:rFonts w:ascii="Arial" w:eastAsia="DengXian" w:hAnsi="Arial"/>
                <w:noProof/>
                <w:color w:val="000000"/>
                <w:sz w:val="18"/>
                <w:lang w:eastAsia="ja-JP"/>
              </w:rPr>
            </w:pPr>
            <w:ins w:id="16431" w:author="R4-2108572" w:date="2021-05-31T13:20:00Z">
              <w:r w:rsidRPr="00BE0F56">
                <w:rPr>
                  <w:rFonts w:ascii="Arial" w:eastAsia="DengXian" w:hAnsi="Arial"/>
                  <w:noProof/>
                  <w:color w:val="000000"/>
                  <w:sz w:val="18"/>
                  <w:lang w:eastAsia="ja-JP"/>
                </w:rPr>
                <w:t>Wanted signal power + TT</w:t>
              </w:r>
            </w:ins>
          </w:p>
          <w:p w14:paraId="611D7F80" w14:textId="77777777" w:rsidR="00BE0F56" w:rsidRPr="00BE0F56" w:rsidRDefault="00BE0F56" w:rsidP="00BE0F56">
            <w:pPr>
              <w:keepNext/>
              <w:keepLines/>
              <w:overflowPunct w:val="0"/>
              <w:autoSpaceDE w:val="0"/>
              <w:autoSpaceDN w:val="0"/>
              <w:adjustRightInd w:val="0"/>
              <w:spacing w:after="0"/>
              <w:textAlignment w:val="baseline"/>
              <w:rPr>
                <w:ins w:id="16432" w:author="R4-2108572" w:date="2021-05-31T13:20:00Z"/>
                <w:rFonts w:ascii="Arial" w:eastAsia="DengXian" w:hAnsi="Arial"/>
                <w:color w:val="000000"/>
                <w:sz w:val="18"/>
                <w:lang w:eastAsia="ja-JP"/>
              </w:rPr>
            </w:pPr>
          </w:p>
          <w:p w14:paraId="43B14F01" w14:textId="77777777" w:rsidR="00BE0F56" w:rsidRPr="00BE0F56" w:rsidRDefault="00BE0F56" w:rsidP="00BE0F56">
            <w:pPr>
              <w:keepNext/>
              <w:keepLines/>
              <w:overflowPunct w:val="0"/>
              <w:autoSpaceDE w:val="0"/>
              <w:autoSpaceDN w:val="0"/>
              <w:adjustRightInd w:val="0"/>
              <w:spacing w:after="0"/>
              <w:textAlignment w:val="baseline"/>
              <w:rPr>
                <w:ins w:id="16433" w:author="R4-2108572" w:date="2021-05-31T13:20:00Z"/>
                <w:rFonts w:ascii="Arial" w:eastAsia="DengXian" w:hAnsi="Arial"/>
                <w:noProof/>
                <w:color w:val="000000"/>
                <w:sz w:val="18"/>
                <w:lang w:eastAsia="ja-JP"/>
              </w:rPr>
            </w:pPr>
            <w:ins w:id="16434" w:author="R4-2108572" w:date="2021-05-31T13:20:00Z">
              <w:r w:rsidRPr="00BE0F56">
                <w:rPr>
                  <w:rFonts w:ascii="Arial" w:eastAsia="DengXian" w:hAnsi="Arial"/>
                  <w:color w:val="000000"/>
                  <w:sz w:val="18"/>
                  <w:lang w:eastAsia="ja-JP"/>
                </w:rPr>
                <w:t>Interferer signal power unchanged.</w:t>
              </w:r>
            </w:ins>
          </w:p>
        </w:tc>
      </w:tr>
      <w:tr w:rsidR="00BE0F56" w:rsidRPr="00BE0F56" w14:paraId="4FA82758" w14:textId="77777777" w:rsidTr="0016537E">
        <w:trPr>
          <w:cantSplit/>
          <w:jc w:val="center"/>
          <w:ins w:id="16435" w:author="R4-2108572" w:date="2021-05-31T13:20:00Z"/>
        </w:trPr>
        <w:tc>
          <w:tcPr>
            <w:tcW w:w="1540" w:type="dxa"/>
          </w:tcPr>
          <w:p w14:paraId="5CC4B323" w14:textId="77777777" w:rsidR="00BE0F56" w:rsidRPr="00BE0F56" w:rsidRDefault="00BE0F56" w:rsidP="00BE0F56">
            <w:pPr>
              <w:keepNext/>
              <w:keepLines/>
              <w:overflowPunct w:val="0"/>
              <w:autoSpaceDE w:val="0"/>
              <w:autoSpaceDN w:val="0"/>
              <w:adjustRightInd w:val="0"/>
              <w:spacing w:after="0"/>
              <w:textAlignment w:val="baseline"/>
              <w:rPr>
                <w:ins w:id="16436" w:author="R4-2108572" w:date="2021-05-31T13:20:00Z"/>
                <w:rFonts w:ascii="Arial" w:eastAsia="DengXian" w:hAnsi="Arial"/>
                <w:color w:val="000000"/>
                <w:sz w:val="18"/>
                <w:lang w:eastAsia="ja-JP"/>
              </w:rPr>
            </w:pPr>
            <w:ins w:id="16437"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.2 In-band blocking (General)</w:t>
              </w:r>
            </w:ins>
          </w:p>
        </w:tc>
        <w:tc>
          <w:tcPr>
            <w:tcW w:w="2679" w:type="dxa"/>
          </w:tcPr>
          <w:p w14:paraId="01192CD2" w14:textId="77777777" w:rsidR="00BE0F56" w:rsidRPr="00BE0F56" w:rsidRDefault="00BE0F56" w:rsidP="00BE0F56">
            <w:pPr>
              <w:keepNext/>
              <w:keepLines/>
              <w:overflowPunct w:val="0"/>
              <w:autoSpaceDE w:val="0"/>
              <w:autoSpaceDN w:val="0"/>
              <w:adjustRightInd w:val="0"/>
              <w:spacing w:after="0"/>
              <w:textAlignment w:val="baseline"/>
              <w:rPr>
                <w:ins w:id="16438" w:author="R4-2108572" w:date="2021-05-31T13:20:00Z"/>
                <w:rFonts w:ascii="Arial" w:eastAsia="DengXian" w:hAnsi="Arial"/>
                <w:color w:val="000000"/>
                <w:sz w:val="18"/>
                <w:lang w:eastAsia="ja-JP"/>
              </w:rPr>
            </w:pPr>
            <w:ins w:id="16439"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5.2</w:t>
              </w:r>
            </w:ins>
          </w:p>
        </w:tc>
        <w:tc>
          <w:tcPr>
            <w:tcW w:w="2657" w:type="dxa"/>
          </w:tcPr>
          <w:p w14:paraId="3DD9255E" w14:textId="77777777" w:rsidR="00BE0F56" w:rsidRPr="00BE0F56" w:rsidRDefault="00BE0F56" w:rsidP="00BE0F56">
            <w:pPr>
              <w:keepNext/>
              <w:keepLines/>
              <w:overflowPunct w:val="0"/>
              <w:autoSpaceDE w:val="0"/>
              <w:autoSpaceDN w:val="0"/>
              <w:adjustRightInd w:val="0"/>
              <w:spacing w:after="0"/>
              <w:textAlignment w:val="baseline"/>
              <w:rPr>
                <w:ins w:id="16440" w:author="R4-2108572" w:date="2021-05-31T13:20:00Z"/>
                <w:rFonts w:ascii="Arial" w:eastAsia="DengXian" w:hAnsi="Arial"/>
                <w:color w:val="000000"/>
                <w:sz w:val="18"/>
                <w:lang w:eastAsia="ja-JP"/>
              </w:rPr>
            </w:pPr>
            <w:ins w:id="16441"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4E7B6004" w14:textId="77777777" w:rsidR="00BE0F56" w:rsidRPr="00BE0F56" w:rsidRDefault="00BE0F56" w:rsidP="00BE0F56">
            <w:pPr>
              <w:keepNext/>
              <w:keepLines/>
              <w:overflowPunct w:val="0"/>
              <w:autoSpaceDE w:val="0"/>
              <w:autoSpaceDN w:val="0"/>
              <w:adjustRightInd w:val="0"/>
              <w:spacing w:after="0"/>
              <w:textAlignment w:val="baseline"/>
              <w:rPr>
                <w:ins w:id="16442" w:author="R4-2108572" w:date="2021-05-31T13:20:00Z"/>
                <w:rFonts w:ascii="Arial" w:eastAsia="DengXian" w:hAnsi="Arial"/>
                <w:noProof/>
                <w:color w:val="000000"/>
                <w:sz w:val="18"/>
                <w:lang w:eastAsia="ja-JP"/>
              </w:rPr>
            </w:pPr>
            <w:ins w:id="16443" w:author="R4-2108572" w:date="2021-05-31T13:20:00Z">
              <w:r w:rsidRPr="00BE0F56">
                <w:rPr>
                  <w:rFonts w:ascii="Arial" w:eastAsia="DengXian" w:hAnsi="Arial"/>
                  <w:noProof/>
                  <w:color w:val="000000"/>
                  <w:sz w:val="18"/>
                  <w:lang w:eastAsia="ja-JP"/>
                </w:rPr>
                <w:t>Formula:</w:t>
              </w:r>
            </w:ins>
          </w:p>
          <w:p w14:paraId="6E1F48BA" w14:textId="77777777" w:rsidR="00BE0F56" w:rsidRPr="00BE0F56" w:rsidRDefault="00BE0F56" w:rsidP="00BE0F56">
            <w:pPr>
              <w:keepNext/>
              <w:keepLines/>
              <w:overflowPunct w:val="0"/>
              <w:autoSpaceDE w:val="0"/>
              <w:autoSpaceDN w:val="0"/>
              <w:adjustRightInd w:val="0"/>
              <w:spacing w:after="0"/>
              <w:textAlignment w:val="baseline"/>
              <w:rPr>
                <w:ins w:id="16444" w:author="R4-2108572" w:date="2021-05-31T13:20:00Z"/>
                <w:rFonts w:ascii="Arial" w:eastAsia="DengXian" w:hAnsi="Arial"/>
                <w:noProof/>
                <w:color w:val="000000"/>
                <w:sz w:val="18"/>
                <w:lang w:eastAsia="ja-JP"/>
              </w:rPr>
            </w:pPr>
            <w:ins w:id="16445" w:author="R4-2108572" w:date="2021-05-31T13:20:00Z">
              <w:r w:rsidRPr="00BE0F56">
                <w:rPr>
                  <w:rFonts w:ascii="Arial" w:eastAsia="DengXian" w:hAnsi="Arial"/>
                  <w:noProof/>
                  <w:color w:val="000000"/>
                  <w:sz w:val="18"/>
                  <w:lang w:eastAsia="ja-JP"/>
                </w:rPr>
                <w:t>Wanted signal power + TT</w:t>
              </w:r>
            </w:ins>
          </w:p>
          <w:p w14:paraId="4135E827" w14:textId="77777777" w:rsidR="00BE0F56" w:rsidRPr="00BE0F56" w:rsidRDefault="00BE0F56" w:rsidP="00BE0F56">
            <w:pPr>
              <w:keepNext/>
              <w:keepLines/>
              <w:overflowPunct w:val="0"/>
              <w:autoSpaceDE w:val="0"/>
              <w:autoSpaceDN w:val="0"/>
              <w:adjustRightInd w:val="0"/>
              <w:spacing w:after="0"/>
              <w:textAlignment w:val="baseline"/>
              <w:rPr>
                <w:ins w:id="16446" w:author="R4-2108572" w:date="2021-05-31T13:20:00Z"/>
                <w:rFonts w:ascii="Arial" w:eastAsia="DengXian" w:hAnsi="Arial"/>
                <w:color w:val="000000"/>
                <w:sz w:val="18"/>
                <w:lang w:eastAsia="ja-JP"/>
              </w:rPr>
            </w:pPr>
          </w:p>
          <w:p w14:paraId="4C17FF40" w14:textId="77777777" w:rsidR="00BE0F56" w:rsidRPr="00BE0F56" w:rsidRDefault="00BE0F56" w:rsidP="00BE0F56">
            <w:pPr>
              <w:keepNext/>
              <w:keepLines/>
              <w:overflowPunct w:val="0"/>
              <w:autoSpaceDE w:val="0"/>
              <w:autoSpaceDN w:val="0"/>
              <w:adjustRightInd w:val="0"/>
              <w:spacing w:after="0"/>
              <w:textAlignment w:val="baseline"/>
              <w:rPr>
                <w:ins w:id="16447" w:author="R4-2108572" w:date="2021-05-31T13:20:00Z"/>
                <w:rFonts w:ascii="Arial" w:eastAsia="DengXian" w:hAnsi="Arial"/>
                <w:noProof/>
                <w:color w:val="000000"/>
                <w:sz w:val="18"/>
                <w:lang w:eastAsia="ja-JP"/>
              </w:rPr>
            </w:pPr>
            <w:ins w:id="16448" w:author="R4-2108572" w:date="2021-05-31T13:20:00Z">
              <w:r w:rsidRPr="00BE0F56">
                <w:rPr>
                  <w:rFonts w:ascii="Arial" w:eastAsia="DengXian" w:hAnsi="Arial"/>
                  <w:color w:val="000000"/>
                  <w:sz w:val="18"/>
                  <w:lang w:eastAsia="ja-JP"/>
                </w:rPr>
                <w:t>Interferer signal power unchanged.</w:t>
              </w:r>
            </w:ins>
          </w:p>
        </w:tc>
      </w:tr>
      <w:tr w:rsidR="00BE0F56" w:rsidRPr="00BE0F56" w14:paraId="0B643424" w14:textId="77777777" w:rsidTr="0016537E">
        <w:trPr>
          <w:cantSplit/>
          <w:jc w:val="center"/>
          <w:ins w:id="16449" w:author="R4-2108572" w:date="2021-05-31T13:20:00Z"/>
        </w:trPr>
        <w:tc>
          <w:tcPr>
            <w:tcW w:w="1540" w:type="dxa"/>
          </w:tcPr>
          <w:p w14:paraId="00FA46CB" w14:textId="77777777" w:rsidR="00BE0F56" w:rsidRPr="00BE0F56" w:rsidRDefault="00BE0F56" w:rsidP="00BE0F56">
            <w:pPr>
              <w:keepNext/>
              <w:keepLines/>
              <w:overflowPunct w:val="0"/>
              <w:autoSpaceDE w:val="0"/>
              <w:autoSpaceDN w:val="0"/>
              <w:adjustRightInd w:val="0"/>
              <w:spacing w:after="0"/>
              <w:textAlignment w:val="baseline"/>
              <w:rPr>
                <w:ins w:id="16450" w:author="R4-2108572" w:date="2021-05-31T13:20:00Z"/>
                <w:rFonts w:ascii="Arial" w:eastAsia="DengXian" w:hAnsi="Arial"/>
                <w:color w:val="000000"/>
                <w:sz w:val="18"/>
                <w:lang w:eastAsia="ja-JP"/>
              </w:rPr>
            </w:pPr>
            <w:ins w:id="16451"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.2 In-band blocking (N</w:t>
              </w:r>
              <w:r w:rsidRPr="00BE0F56">
                <w:rPr>
                  <w:rFonts w:ascii="Arial" w:eastAsia="DengXian" w:hAnsi="Arial"/>
                  <w:color w:val="000000"/>
                  <w:sz w:val="18"/>
                  <w:lang w:eastAsia="ja-JP"/>
                </w:rPr>
                <w:t>arrowband</w:t>
              </w:r>
              <w:r w:rsidRPr="00BE0F56">
                <w:rPr>
                  <w:rFonts w:ascii="Arial" w:eastAsia="DengXian" w:hAnsi="Arial" w:hint="eastAsia"/>
                  <w:color w:val="000000"/>
                  <w:sz w:val="18"/>
                  <w:lang w:eastAsia="ja-JP"/>
                </w:rPr>
                <w:t>)</w:t>
              </w:r>
            </w:ins>
          </w:p>
        </w:tc>
        <w:tc>
          <w:tcPr>
            <w:tcW w:w="2679" w:type="dxa"/>
          </w:tcPr>
          <w:p w14:paraId="1C7A9BD6" w14:textId="77777777" w:rsidR="00BE0F56" w:rsidRPr="00BE0F56" w:rsidRDefault="00BE0F56" w:rsidP="00BE0F56">
            <w:pPr>
              <w:keepNext/>
              <w:keepLines/>
              <w:overflowPunct w:val="0"/>
              <w:autoSpaceDE w:val="0"/>
              <w:autoSpaceDN w:val="0"/>
              <w:adjustRightInd w:val="0"/>
              <w:spacing w:after="0"/>
              <w:textAlignment w:val="baseline"/>
              <w:rPr>
                <w:ins w:id="16452" w:author="R4-2108572" w:date="2021-05-31T13:20:00Z"/>
                <w:rFonts w:ascii="Arial" w:eastAsia="DengXian" w:hAnsi="Arial"/>
                <w:color w:val="000000"/>
                <w:sz w:val="18"/>
                <w:lang w:eastAsia="ja-JP"/>
              </w:rPr>
            </w:pPr>
            <w:ins w:id="16453"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5.2</w:t>
              </w:r>
            </w:ins>
          </w:p>
        </w:tc>
        <w:tc>
          <w:tcPr>
            <w:tcW w:w="2657" w:type="dxa"/>
          </w:tcPr>
          <w:p w14:paraId="26B91C2A" w14:textId="77777777" w:rsidR="00BE0F56" w:rsidRPr="00BE0F56" w:rsidRDefault="00BE0F56" w:rsidP="00BE0F56">
            <w:pPr>
              <w:keepNext/>
              <w:keepLines/>
              <w:overflowPunct w:val="0"/>
              <w:autoSpaceDE w:val="0"/>
              <w:autoSpaceDN w:val="0"/>
              <w:adjustRightInd w:val="0"/>
              <w:spacing w:after="0"/>
              <w:textAlignment w:val="baseline"/>
              <w:rPr>
                <w:ins w:id="16454" w:author="R4-2108572" w:date="2021-05-31T13:20:00Z"/>
                <w:rFonts w:ascii="Arial" w:eastAsia="DengXian" w:hAnsi="Arial"/>
                <w:b/>
                <w:color w:val="000000"/>
                <w:position w:val="6"/>
                <w:sz w:val="16"/>
                <w:lang w:val="en-US" w:eastAsia="ja-JP"/>
              </w:rPr>
            </w:pPr>
            <w:ins w:id="16455"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267A37CF" w14:textId="77777777" w:rsidR="00BE0F56" w:rsidRPr="00BE0F56" w:rsidRDefault="00BE0F56" w:rsidP="00BE0F56">
            <w:pPr>
              <w:keepNext/>
              <w:keepLines/>
              <w:overflowPunct w:val="0"/>
              <w:autoSpaceDE w:val="0"/>
              <w:autoSpaceDN w:val="0"/>
              <w:adjustRightInd w:val="0"/>
              <w:spacing w:after="0"/>
              <w:textAlignment w:val="baseline"/>
              <w:rPr>
                <w:ins w:id="16456" w:author="R4-2108572" w:date="2021-05-31T13:20:00Z"/>
                <w:rFonts w:ascii="Arial" w:eastAsia="DengXian" w:hAnsi="Arial"/>
                <w:noProof/>
                <w:color w:val="000000"/>
                <w:sz w:val="18"/>
                <w:lang w:eastAsia="ja-JP"/>
              </w:rPr>
            </w:pPr>
            <w:ins w:id="16457" w:author="R4-2108572" w:date="2021-05-31T13:20:00Z">
              <w:r w:rsidRPr="00BE0F56">
                <w:rPr>
                  <w:rFonts w:ascii="Arial" w:eastAsia="DengXian" w:hAnsi="Arial"/>
                  <w:noProof/>
                  <w:color w:val="000000"/>
                  <w:sz w:val="18"/>
                  <w:lang w:eastAsia="ja-JP"/>
                </w:rPr>
                <w:t>Formula:</w:t>
              </w:r>
            </w:ins>
          </w:p>
          <w:p w14:paraId="39BBD967" w14:textId="77777777" w:rsidR="00BE0F56" w:rsidRPr="00BE0F56" w:rsidRDefault="00BE0F56" w:rsidP="00BE0F56">
            <w:pPr>
              <w:keepNext/>
              <w:keepLines/>
              <w:overflowPunct w:val="0"/>
              <w:autoSpaceDE w:val="0"/>
              <w:autoSpaceDN w:val="0"/>
              <w:adjustRightInd w:val="0"/>
              <w:spacing w:after="0"/>
              <w:textAlignment w:val="baseline"/>
              <w:rPr>
                <w:ins w:id="16458" w:author="R4-2108572" w:date="2021-05-31T13:20:00Z"/>
                <w:rFonts w:ascii="Arial" w:eastAsia="DengXian" w:hAnsi="Arial"/>
                <w:noProof/>
                <w:color w:val="000000"/>
                <w:sz w:val="18"/>
                <w:lang w:eastAsia="ja-JP"/>
              </w:rPr>
            </w:pPr>
            <w:ins w:id="16459" w:author="R4-2108572" w:date="2021-05-31T13:20:00Z">
              <w:r w:rsidRPr="00BE0F56">
                <w:rPr>
                  <w:rFonts w:ascii="Arial" w:eastAsia="DengXian" w:hAnsi="Arial"/>
                  <w:noProof/>
                  <w:color w:val="000000"/>
                  <w:sz w:val="18"/>
                  <w:lang w:eastAsia="ja-JP"/>
                </w:rPr>
                <w:t>Wanted signal power + TT</w:t>
              </w:r>
            </w:ins>
          </w:p>
          <w:p w14:paraId="76901467" w14:textId="77777777" w:rsidR="00BE0F56" w:rsidRPr="00BE0F56" w:rsidRDefault="00BE0F56" w:rsidP="00BE0F56">
            <w:pPr>
              <w:keepNext/>
              <w:keepLines/>
              <w:overflowPunct w:val="0"/>
              <w:autoSpaceDE w:val="0"/>
              <w:autoSpaceDN w:val="0"/>
              <w:adjustRightInd w:val="0"/>
              <w:spacing w:after="0"/>
              <w:textAlignment w:val="baseline"/>
              <w:rPr>
                <w:ins w:id="16460" w:author="R4-2108572" w:date="2021-05-31T13:20:00Z"/>
                <w:rFonts w:ascii="Arial" w:eastAsia="DengXian" w:hAnsi="Arial"/>
                <w:noProof/>
                <w:color w:val="000000"/>
                <w:sz w:val="18"/>
                <w:lang w:eastAsia="ja-JP"/>
              </w:rPr>
            </w:pPr>
          </w:p>
          <w:p w14:paraId="106B9C9F" w14:textId="77777777" w:rsidR="00BE0F56" w:rsidRPr="00BE0F56" w:rsidRDefault="00BE0F56" w:rsidP="00BE0F56">
            <w:pPr>
              <w:keepNext/>
              <w:keepLines/>
              <w:overflowPunct w:val="0"/>
              <w:autoSpaceDE w:val="0"/>
              <w:autoSpaceDN w:val="0"/>
              <w:adjustRightInd w:val="0"/>
              <w:spacing w:after="0"/>
              <w:textAlignment w:val="baseline"/>
              <w:rPr>
                <w:ins w:id="16461" w:author="R4-2108572" w:date="2021-05-31T13:20:00Z"/>
                <w:rFonts w:ascii="Arial" w:eastAsia="DengXian" w:hAnsi="Arial"/>
                <w:noProof/>
                <w:color w:val="000000"/>
                <w:sz w:val="18"/>
                <w:lang w:eastAsia="ja-JP"/>
              </w:rPr>
            </w:pPr>
            <w:ins w:id="16462" w:author="R4-2108572" w:date="2021-05-31T13:20:00Z">
              <w:r w:rsidRPr="00BE0F56">
                <w:rPr>
                  <w:rFonts w:ascii="Arial" w:eastAsia="DengXian" w:hAnsi="Arial"/>
                  <w:color w:val="000000"/>
                  <w:sz w:val="18"/>
                  <w:lang w:eastAsia="ja-JP"/>
                </w:rPr>
                <w:t>Interferer signal power unchanged.</w:t>
              </w:r>
            </w:ins>
          </w:p>
        </w:tc>
      </w:tr>
      <w:tr w:rsidR="00BE0F56" w:rsidRPr="00BE0F56" w14:paraId="2124272B" w14:textId="77777777" w:rsidTr="0016537E">
        <w:trPr>
          <w:cantSplit/>
          <w:jc w:val="center"/>
          <w:ins w:id="16463" w:author="R4-2108572" w:date="2021-05-31T13:20:00Z"/>
        </w:trPr>
        <w:tc>
          <w:tcPr>
            <w:tcW w:w="1540" w:type="dxa"/>
          </w:tcPr>
          <w:p w14:paraId="1E30FB48" w14:textId="77777777" w:rsidR="00BE0F56" w:rsidRPr="00BE0F56" w:rsidRDefault="00BE0F56" w:rsidP="00BE0F56">
            <w:pPr>
              <w:keepNext/>
              <w:keepLines/>
              <w:overflowPunct w:val="0"/>
              <w:autoSpaceDE w:val="0"/>
              <w:autoSpaceDN w:val="0"/>
              <w:adjustRightInd w:val="0"/>
              <w:spacing w:after="0"/>
              <w:textAlignment w:val="baseline"/>
              <w:rPr>
                <w:ins w:id="16464" w:author="R4-2108572" w:date="2021-05-31T13:20:00Z"/>
                <w:rFonts w:ascii="Arial" w:eastAsia="DengXian" w:hAnsi="Arial"/>
                <w:color w:val="000000"/>
                <w:sz w:val="18"/>
                <w:lang w:eastAsia="ja-JP"/>
              </w:rPr>
            </w:pPr>
            <w:ins w:id="16465" w:author="R4-2108572" w:date="2021-05-31T13:20:00Z">
              <w:r w:rsidRPr="00BE0F56">
                <w:rPr>
                  <w:rFonts w:ascii="Arial" w:eastAsia="DengXian" w:hAnsi="Arial"/>
                  <w:color w:val="000000"/>
                  <w:sz w:val="18"/>
                  <w:lang w:eastAsia="ja-JP"/>
                </w:rPr>
                <w:t>7.6</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out-of-band blocking</w:t>
              </w:r>
            </w:ins>
          </w:p>
          <w:p w14:paraId="5824C775" w14:textId="77777777" w:rsidR="00BE0F56" w:rsidRPr="00BE0F56" w:rsidRDefault="00BE0F56" w:rsidP="00BE0F56">
            <w:pPr>
              <w:keepNext/>
              <w:keepLines/>
              <w:overflowPunct w:val="0"/>
              <w:autoSpaceDE w:val="0"/>
              <w:autoSpaceDN w:val="0"/>
              <w:adjustRightInd w:val="0"/>
              <w:spacing w:after="0"/>
              <w:textAlignment w:val="baseline"/>
              <w:rPr>
                <w:ins w:id="16466" w:author="R4-2108572" w:date="2021-05-31T13:20:00Z"/>
                <w:rFonts w:ascii="Arial" w:eastAsia="DengXian" w:hAnsi="Arial"/>
                <w:color w:val="000000"/>
                <w:sz w:val="18"/>
                <w:lang w:eastAsia="ja-JP"/>
              </w:rPr>
            </w:pPr>
            <w:ins w:id="16467" w:author="R4-2108572" w:date="2021-05-31T13:20:00Z">
              <w:r w:rsidRPr="00BE0F56">
                <w:rPr>
                  <w:rFonts w:ascii="Arial" w:eastAsia="DengXian" w:hAnsi="Arial" w:hint="eastAsia"/>
                  <w:color w:val="000000"/>
                  <w:sz w:val="18"/>
                  <w:lang w:eastAsia="ja-JP"/>
                </w:rPr>
                <w:t>(General)</w:t>
              </w:r>
            </w:ins>
          </w:p>
        </w:tc>
        <w:tc>
          <w:tcPr>
            <w:tcW w:w="2679" w:type="dxa"/>
          </w:tcPr>
          <w:p w14:paraId="1604A63A" w14:textId="77777777" w:rsidR="00BE0F56" w:rsidRPr="00BE0F56" w:rsidRDefault="00BE0F56" w:rsidP="00BE0F56">
            <w:pPr>
              <w:keepNext/>
              <w:keepLines/>
              <w:overflowPunct w:val="0"/>
              <w:autoSpaceDE w:val="0"/>
              <w:autoSpaceDN w:val="0"/>
              <w:adjustRightInd w:val="0"/>
              <w:spacing w:after="0"/>
              <w:textAlignment w:val="baseline"/>
              <w:rPr>
                <w:ins w:id="16468" w:author="R4-2108572" w:date="2021-05-31T13:20:00Z"/>
                <w:rFonts w:ascii="Arial" w:eastAsia="DengXian" w:hAnsi="Arial"/>
                <w:color w:val="000000"/>
                <w:sz w:val="18"/>
                <w:lang w:eastAsia="ja-JP"/>
              </w:rPr>
            </w:pPr>
            <w:ins w:id="16469"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6</w:t>
              </w:r>
            </w:ins>
          </w:p>
        </w:tc>
        <w:tc>
          <w:tcPr>
            <w:tcW w:w="2657" w:type="dxa"/>
          </w:tcPr>
          <w:p w14:paraId="4B69C6ED" w14:textId="77777777" w:rsidR="00BE0F56" w:rsidRPr="00BE0F56" w:rsidRDefault="00BE0F56" w:rsidP="00BE0F56">
            <w:pPr>
              <w:keepNext/>
              <w:keepLines/>
              <w:overflowPunct w:val="0"/>
              <w:autoSpaceDE w:val="0"/>
              <w:autoSpaceDN w:val="0"/>
              <w:adjustRightInd w:val="0"/>
              <w:spacing w:after="0"/>
              <w:textAlignment w:val="baseline"/>
              <w:rPr>
                <w:ins w:id="16470" w:author="R4-2108572" w:date="2021-05-31T13:20:00Z"/>
                <w:rFonts w:ascii="Arial" w:eastAsia="DengXian" w:hAnsi="Arial"/>
                <w:color w:val="000000"/>
                <w:sz w:val="18"/>
                <w:lang w:eastAsia="ja-JP"/>
              </w:rPr>
            </w:pPr>
            <w:ins w:id="16471" w:author="R4-2108572" w:date="2021-05-31T13:20:00Z">
              <w:r w:rsidRPr="00BE0F56">
                <w:rPr>
                  <w:rFonts w:ascii="Arial" w:eastAsia="DengXian" w:hAnsi="Arial"/>
                  <w:color w:val="000000"/>
                  <w:sz w:val="18"/>
                  <w:lang w:eastAsia="ja-JP"/>
                </w:rPr>
                <w:t>0 dB</w:t>
              </w:r>
            </w:ins>
          </w:p>
        </w:tc>
        <w:tc>
          <w:tcPr>
            <w:tcW w:w="2981" w:type="dxa"/>
          </w:tcPr>
          <w:p w14:paraId="3401535B" w14:textId="77777777" w:rsidR="00BE0F56" w:rsidRPr="00BE0F56" w:rsidRDefault="00BE0F56" w:rsidP="00BE0F56">
            <w:pPr>
              <w:keepNext/>
              <w:keepLines/>
              <w:overflowPunct w:val="0"/>
              <w:autoSpaceDE w:val="0"/>
              <w:autoSpaceDN w:val="0"/>
              <w:adjustRightInd w:val="0"/>
              <w:spacing w:after="0"/>
              <w:textAlignment w:val="baseline"/>
              <w:rPr>
                <w:ins w:id="16472" w:author="R4-2108572" w:date="2021-05-31T13:20:00Z"/>
                <w:rFonts w:ascii="Arial" w:eastAsia="DengXian" w:hAnsi="Arial"/>
                <w:noProof/>
                <w:color w:val="000000"/>
                <w:sz w:val="18"/>
                <w:lang w:eastAsia="ja-JP"/>
              </w:rPr>
            </w:pPr>
            <w:ins w:id="16473" w:author="R4-2108572" w:date="2021-05-31T13:20:00Z">
              <w:r w:rsidRPr="00BE0F56">
                <w:rPr>
                  <w:rFonts w:ascii="Arial" w:eastAsia="DengXian" w:hAnsi="Arial"/>
                  <w:noProof/>
                  <w:color w:val="000000"/>
                  <w:sz w:val="18"/>
                  <w:lang w:eastAsia="ja-JP"/>
                </w:rPr>
                <w:t>Formula:</w:t>
              </w:r>
            </w:ins>
          </w:p>
          <w:p w14:paraId="31E79B0F" w14:textId="77777777" w:rsidR="00BE0F56" w:rsidRPr="00BE0F56" w:rsidRDefault="00BE0F56" w:rsidP="00BE0F56">
            <w:pPr>
              <w:keepNext/>
              <w:keepLines/>
              <w:overflowPunct w:val="0"/>
              <w:autoSpaceDE w:val="0"/>
              <w:autoSpaceDN w:val="0"/>
              <w:adjustRightInd w:val="0"/>
              <w:spacing w:after="0"/>
              <w:textAlignment w:val="baseline"/>
              <w:rPr>
                <w:ins w:id="16474" w:author="R4-2108572" w:date="2021-05-31T13:20:00Z"/>
                <w:rFonts w:ascii="Arial" w:eastAsia="DengXian" w:hAnsi="Arial"/>
                <w:noProof/>
                <w:color w:val="000000"/>
                <w:sz w:val="18"/>
                <w:lang w:eastAsia="ja-JP"/>
              </w:rPr>
            </w:pPr>
            <w:ins w:id="16475" w:author="R4-2108572" w:date="2021-05-31T13:20:00Z">
              <w:r w:rsidRPr="00BE0F56">
                <w:rPr>
                  <w:rFonts w:ascii="Arial" w:eastAsia="DengXian" w:hAnsi="Arial"/>
                  <w:noProof/>
                  <w:color w:val="000000"/>
                  <w:sz w:val="18"/>
                  <w:lang w:eastAsia="ja-JP"/>
                </w:rPr>
                <w:t>Wanted signal power + TT</w:t>
              </w:r>
            </w:ins>
          </w:p>
          <w:p w14:paraId="1D344F7D" w14:textId="77777777" w:rsidR="00BE0F56" w:rsidRPr="00BE0F56" w:rsidRDefault="00BE0F56" w:rsidP="00BE0F56">
            <w:pPr>
              <w:keepNext/>
              <w:keepLines/>
              <w:overflowPunct w:val="0"/>
              <w:autoSpaceDE w:val="0"/>
              <w:autoSpaceDN w:val="0"/>
              <w:adjustRightInd w:val="0"/>
              <w:spacing w:after="0"/>
              <w:textAlignment w:val="baseline"/>
              <w:rPr>
                <w:ins w:id="16476" w:author="R4-2108572" w:date="2021-05-31T13:20:00Z"/>
                <w:rFonts w:ascii="Arial" w:eastAsia="DengXian" w:hAnsi="Arial"/>
                <w:noProof/>
                <w:color w:val="000000"/>
                <w:sz w:val="18"/>
                <w:lang w:eastAsia="ja-JP"/>
              </w:rPr>
            </w:pPr>
          </w:p>
          <w:p w14:paraId="7ADA3B5C" w14:textId="77777777" w:rsidR="00BE0F56" w:rsidRPr="00BE0F56" w:rsidRDefault="00BE0F56" w:rsidP="00BE0F56">
            <w:pPr>
              <w:keepNext/>
              <w:keepLines/>
              <w:overflowPunct w:val="0"/>
              <w:autoSpaceDE w:val="0"/>
              <w:autoSpaceDN w:val="0"/>
              <w:adjustRightInd w:val="0"/>
              <w:spacing w:after="0"/>
              <w:textAlignment w:val="baseline"/>
              <w:rPr>
                <w:ins w:id="16477" w:author="R4-2108572" w:date="2021-05-31T13:20:00Z"/>
                <w:rFonts w:ascii="Arial" w:eastAsia="DengXian" w:hAnsi="Arial"/>
                <w:noProof/>
                <w:color w:val="000000"/>
                <w:sz w:val="18"/>
                <w:lang w:eastAsia="ja-JP"/>
              </w:rPr>
            </w:pPr>
            <w:ins w:id="16478" w:author="R4-2108572" w:date="2021-05-31T13:20:00Z">
              <w:r w:rsidRPr="00BE0F56">
                <w:rPr>
                  <w:rFonts w:ascii="Arial" w:eastAsia="DengXian" w:hAnsi="Arial"/>
                  <w:color w:val="000000"/>
                  <w:sz w:val="18"/>
                  <w:lang w:eastAsia="ja-JP"/>
                </w:rPr>
                <w:t>Interferer signal power unchanged.</w:t>
              </w:r>
            </w:ins>
          </w:p>
        </w:tc>
      </w:tr>
      <w:tr w:rsidR="00BE0F56" w:rsidRPr="00BE0F56" w14:paraId="41B0BA27" w14:textId="77777777" w:rsidTr="0016537E">
        <w:trPr>
          <w:cantSplit/>
          <w:jc w:val="center"/>
          <w:ins w:id="16479" w:author="R4-2108572" w:date="2021-05-31T13:20:00Z"/>
        </w:trPr>
        <w:tc>
          <w:tcPr>
            <w:tcW w:w="1540" w:type="dxa"/>
          </w:tcPr>
          <w:p w14:paraId="02FF6215" w14:textId="77777777" w:rsidR="00BE0F56" w:rsidRPr="00BE0F56" w:rsidRDefault="00BE0F56" w:rsidP="00BE0F56">
            <w:pPr>
              <w:keepNext/>
              <w:keepLines/>
              <w:overflowPunct w:val="0"/>
              <w:autoSpaceDE w:val="0"/>
              <w:autoSpaceDN w:val="0"/>
              <w:adjustRightInd w:val="0"/>
              <w:spacing w:after="0"/>
              <w:textAlignment w:val="baseline"/>
              <w:rPr>
                <w:ins w:id="16480" w:author="R4-2108572" w:date="2021-05-31T13:20:00Z"/>
                <w:rFonts w:ascii="Arial" w:eastAsia="DengXian" w:hAnsi="Arial"/>
                <w:color w:val="000000"/>
                <w:sz w:val="18"/>
                <w:lang w:eastAsia="ja-JP"/>
              </w:rPr>
            </w:pPr>
            <w:ins w:id="16481" w:author="R4-2108572" w:date="2021-05-31T13:20:00Z">
              <w:r w:rsidRPr="00BE0F56">
                <w:rPr>
                  <w:rFonts w:ascii="Arial" w:eastAsia="DengXian" w:hAnsi="Arial"/>
                  <w:color w:val="000000"/>
                  <w:sz w:val="18"/>
                  <w:lang w:eastAsia="ja-JP"/>
                </w:rPr>
                <w:t>7.6</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out-of-band blocking</w:t>
              </w:r>
            </w:ins>
          </w:p>
          <w:p w14:paraId="1A6281B8" w14:textId="77777777" w:rsidR="00BE0F56" w:rsidRPr="00BE0F56" w:rsidRDefault="00BE0F56" w:rsidP="00BE0F56">
            <w:pPr>
              <w:keepNext/>
              <w:keepLines/>
              <w:overflowPunct w:val="0"/>
              <w:autoSpaceDE w:val="0"/>
              <w:autoSpaceDN w:val="0"/>
              <w:adjustRightInd w:val="0"/>
              <w:spacing w:after="0"/>
              <w:textAlignment w:val="baseline"/>
              <w:rPr>
                <w:ins w:id="16482" w:author="R4-2108572" w:date="2021-05-31T13:20:00Z"/>
                <w:rFonts w:ascii="Arial" w:eastAsia="DengXian" w:hAnsi="Arial"/>
                <w:color w:val="000000"/>
                <w:sz w:val="18"/>
                <w:lang w:eastAsia="ja-JP"/>
              </w:rPr>
            </w:pPr>
            <w:ins w:id="16483" w:author="R4-2108572" w:date="2021-05-31T13:20:00Z">
              <w:r w:rsidRPr="00BE0F56">
                <w:rPr>
                  <w:rFonts w:ascii="Arial" w:eastAsia="DengXian" w:hAnsi="Arial" w:hint="eastAsia"/>
                  <w:color w:val="000000"/>
                  <w:sz w:val="18"/>
                  <w:lang w:eastAsia="ja-JP"/>
                </w:rPr>
                <w:t>(Co-location)</w:t>
              </w:r>
            </w:ins>
          </w:p>
        </w:tc>
        <w:tc>
          <w:tcPr>
            <w:tcW w:w="2679" w:type="dxa"/>
          </w:tcPr>
          <w:p w14:paraId="50172B43" w14:textId="77777777" w:rsidR="00BE0F56" w:rsidRPr="00BE0F56" w:rsidRDefault="00BE0F56" w:rsidP="00BE0F56">
            <w:pPr>
              <w:keepNext/>
              <w:keepLines/>
              <w:overflowPunct w:val="0"/>
              <w:autoSpaceDE w:val="0"/>
              <w:autoSpaceDN w:val="0"/>
              <w:adjustRightInd w:val="0"/>
              <w:spacing w:after="0"/>
              <w:textAlignment w:val="baseline"/>
              <w:rPr>
                <w:ins w:id="16484" w:author="R4-2108572" w:date="2021-05-31T13:20:00Z"/>
                <w:rFonts w:ascii="Arial" w:eastAsia="DengXian" w:hAnsi="Arial"/>
                <w:color w:val="000000"/>
                <w:sz w:val="18"/>
                <w:lang w:eastAsia="ja-JP"/>
              </w:rPr>
            </w:pPr>
            <w:ins w:id="16485"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6</w:t>
              </w:r>
            </w:ins>
          </w:p>
        </w:tc>
        <w:tc>
          <w:tcPr>
            <w:tcW w:w="2657" w:type="dxa"/>
          </w:tcPr>
          <w:p w14:paraId="23E39BC2" w14:textId="77777777" w:rsidR="00BE0F56" w:rsidRPr="00BE0F56" w:rsidDel="004E36FC" w:rsidRDefault="00BE0F56" w:rsidP="00BE0F56">
            <w:pPr>
              <w:keepNext/>
              <w:keepLines/>
              <w:overflowPunct w:val="0"/>
              <w:autoSpaceDE w:val="0"/>
              <w:autoSpaceDN w:val="0"/>
              <w:adjustRightInd w:val="0"/>
              <w:spacing w:after="0"/>
              <w:textAlignment w:val="baseline"/>
              <w:rPr>
                <w:ins w:id="16486" w:author="R4-2108572" w:date="2021-05-31T13:20:00Z"/>
                <w:rFonts w:ascii="Arial" w:eastAsia="DengXian" w:hAnsi="Arial"/>
                <w:color w:val="000000"/>
                <w:sz w:val="18"/>
                <w:lang w:eastAsia="ja-JP"/>
              </w:rPr>
            </w:pPr>
            <w:ins w:id="16487" w:author="R4-2108572" w:date="2021-05-31T13:20:00Z">
              <w:r w:rsidRPr="00BE0F56">
                <w:rPr>
                  <w:rFonts w:ascii="Arial" w:eastAsia="DengXian" w:hAnsi="Arial" w:hint="eastAsia"/>
                  <w:color w:val="000000"/>
                  <w:sz w:val="18"/>
                  <w:lang w:eastAsia="ja-JP"/>
                </w:rPr>
                <w:t>0 dB</w:t>
              </w:r>
            </w:ins>
          </w:p>
        </w:tc>
        <w:tc>
          <w:tcPr>
            <w:tcW w:w="2981" w:type="dxa"/>
          </w:tcPr>
          <w:p w14:paraId="6DDB22F6" w14:textId="77777777" w:rsidR="00BE0F56" w:rsidRPr="00BE0F56" w:rsidRDefault="00BE0F56" w:rsidP="00BE0F56">
            <w:pPr>
              <w:keepNext/>
              <w:keepLines/>
              <w:overflowPunct w:val="0"/>
              <w:autoSpaceDE w:val="0"/>
              <w:autoSpaceDN w:val="0"/>
              <w:adjustRightInd w:val="0"/>
              <w:spacing w:after="0"/>
              <w:textAlignment w:val="baseline"/>
              <w:rPr>
                <w:ins w:id="16488" w:author="R4-2108572" w:date="2021-05-31T13:20:00Z"/>
                <w:rFonts w:ascii="Arial" w:eastAsia="DengXian" w:hAnsi="Arial"/>
                <w:noProof/>
                <w:color w:val="000000"/>
                <w:sz w:val="18"/>
                <w:lang w:eastAsia="ja-JP"/>
              </w:rPr>
            </w:pPr>
            <w:ins w:id="16489" w:author="R4-2108572" w:date="2021-05-31T13:20:00Z">
              <w:r w:rsidRPr="00BE0F56">
                <w:rPr>
                  <w:rFonts w:ascii="Arial" w:eastAsia="DengXian" w:hAnsi="Arial"/>
                  <w:noProof/>
                  <w:color w:val="000000"/>
                  <w:sz w:val="18"/>
                  <w:lang w:eastAsia="ja-JP"/>
                </w:rPr>
                <w:t>Formula:</w:t>
              </w:r>
            </w:ins>
          </w:p>
          <w:p w14:paraId="0AD92E22" w14:textId="77777777" w:rsidR="00BE0F56" w:rsidRPr="00BE0F56" w:rsidRDefault="00BE0F56" w:rsidP="00BE0F56">
            <w:pPr>
              <w:keepNext/>
              <w:keepLines/>
              <w:overflowPunct w:val="0"/>
              <w:autoSpaceDE w:val="0"/>
              <w:autoSpaceDN w:val="0"/>
              <w:adjustRightInd w:val="0"/>
              <w:spacing w:after="0"/>
              <w:textAlignment w:val="baseline"/>
              <w:rPr>
                <w:ins w:id="16490" w:author="R4-2108572" w:date="2021-05-31T13:20:00Z"/>
                <w:rFonts w:ascii="Arial" w:eastAsia="DengXian" w:hAnsi="Arial"/>
                <w:color w:val="000000"/>
                <w:sz w:val="18"/>
                <w:lang w:eastAsia="ja-JP"/>
              </w:rPr>
            </w:pPr>
            <w:ins w:id="16491" w:author="R4-2108572" w:date="2021-05-31T13:20:00Z">
              <w:r w:rsidRPr="00BE0F56">
                <w:rPr>
                  <w:rFonts w:ascii="Arial" w:eastAsia="DengXian" w:hAnsi="Arial"/>
                  <w:color w:val="000000"/>
                  <w:sz w:val="18"/>
                  <w:lang w:eastAsia="ja-JP"/>
                </w:rPr>
                <w:t>Wanted signal power unchanged</w:t>
              </w:r>
              <w:r w:rsidRPr="00BE0F56">
                <w:rPr>
                  <w:rFonts w:ascii="Arial" w:eastAsia="DengXian" w:hAnsi="Arial"/>
                  <w:color w:val="000000"/>
                  <w:sz w:val="18"/>
                  <w:lang w:eastAsia="ja-JP"/>
                </w:rPr>
                <w:br/>
              </w:r>
            </w:ins>
          </w:p>
          <w:p w14:paraId="48CB7E15" w14:textId="77777777" w:rsidR="00BE0F56" w:rsidRPr="00BE0F56" w:rsidRDefault="00BE0F56" w:rsidP="00BE0F56">
            <w:pPr>
              <w:keepNext/>
              <w:keepLines/>
              <w:overflowPunct w:val="0"/>
              <w:autoSpaceDE w:val="0"/>
              <w:autoSpaceDN w:val="0"/>
              <w:adjustRightInd w:val="0"/>
              <w:spacing w:after="0"/>
              <w:textAlignment w:val="baseline"/>
              <w:rPr>
                <w:ins w:id="16492" w:author="R4-2108572" w:date="2021-05-31T13:20:00Z"/>
                <w:rFonts w:ascii="Arial" w:eastAsia="DengXian" w:hAnsi="Arial"/>
                <w:noProof/>
                <w:color w:val="000000"/>
                <w:sz w:val="18"/>
                <w:lang w:eastAsia="ja-JP"/>
              </w:rPr>
            </w:pPr>
            <w:ins w:id="16493" w:author="R4-2108572" w:date="2021-05-31T13:20:00Z">
              <w:r w:rsidRPr="00BE0F56">
                <w:rPr>
                  <w:rFonts w:ascii="Arial" w:eastAsia="DengXian" w:hAnsi="Arial"/>
                  <w:color w:val="000000"/>
                  <w:sz w:val="18"/>
                  <w:lang w:eastAsia="ja-JP"/>
                </w:rPr>
                <w:t>Interferer signal power - TT.</w:t>
              </w:r>
            </w:ins>
          </w:p>
        </w:tc>
      </w:tr>
      <w:tr w:rsidR="00BE0F56" w:rsidRPr="00BE0F56" w14:paraId="78216902" w14:textId="77777777" w:rsidTr="0016537E">
        <w:trPr>
          <w:cantSplit/>
          <w:jc w:val="center"/>
          <w:ins w:id="16494" w:author="R4-2108572" w:date="2021-05-31T13:20:00Z"/>
        </w:trPr>
        <w:tc>
          <w:tcPr>
            <w:tcW w:w="1540" w:type="dxa"/>
          </w:tcPr>
          <w:p w14:paraId="33E251CB" w14:textId="77777777" w:rsidR="00BE0F56" w:rsidRPr="00BE0F56" w:rsidRDefault="00BE0F56" w:rsidP="00BE0F56">
            <w:pPr>
              <w:keepNext/>
              <w:keepLines/>
              <w:overflowPunct w:val="0"/>
              <w:autoSpaceDE w:val="0"/>
              <w:autoSpaceDN w:val="0"/>
              <w:adjustRightInd w:val="0"/>
              <w:spacing w:after="0"/>
              <w:textAlignment w:val="baseline"/>
              <w:rPr>
                <w:ins w:id="16495" w:author="R4-2108572" w:date="2021-05-31T13:20:00Z"/>
                <w:rFonts w:ascii="Arial" w:eastAsia="DengXian" w:hAnsi="Arial"/>
                <w:color w:val="000000"/>
                <w:sz w:val="18"/>
                <w:lang w:eastAsia="ja-JP"/>
              </w:rPr>
            </w:pPr>
            <w:ins w:id="16496" w:author="R4-2108572" w:date="2021-05-31T13:20:00Z">
              <w:r w:rsidRPr="00BE0F56">
                <w:rPr>
                  <w:rFonts w:ascii="Arial" w:eastAsia="DengXian" w:hAnsi="Arial"/>
                  <w:color w:val="000000"/>
                  <w:sz w:val="18"/>
                  <w:lang w:eastAsia="ja-JP"/>
                </w:rPr>
                <w:t>7.7</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receiver spurious emissions</w:t>
              </w:r>
            </w:ins>
          </w:p>
        </w:tc>
        <w:tc>
          <w:tcPr>
            <w:tcW w:w="2679" w:type="dxa"/>
          </w:tcPr>
          <w:p w14:paraId="0C68BA9B" w14:textId="77777777" w:rsidR="00BE0F56" w:rsidRPr="00BE0F56" w:rsidRDefault="00BE0F56" w:rsidP="00BE0F56">
            <w:pPr>
              <w:keepNext/>
              <w:keepLines/>
              <w:overflowPunct w:val="0"/>
              <w:autoSpaceDE w:val="0"/>
              <w:autoSpaceDN w:val="0"/>
              <w:adjustRightInd w:val="0"/>
              <w:spacing w:after="0"/>
              <w:textAlignment w:val="baseline"/>
              <w:rPr>
                <w:ins w:id="16497" w:author="R4-2108572" w:date="2021-05-31T13:20:00Z"/>
                <w:rFonts w:ascii="Arial" w:eastAsia="DengXian" w:hAnsi="Arial"/>
                <w:color w:val="000000"/>
                <w:sz w:val="18"/>
                <w:lang w:eastAsia="ja-JP"/>
              </w:rPr>
            </w:pPr>
            <w:ins w:id="16498"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10.7</w:t>
              </w:r>
            </w:ins>
          </w:p>
        </w:tc>
        <w:tc>
          <w:tcPr>
            <w:tcW w:w="2657" w:type="dxa"/>
          </w:tcPr>
          <w:p w14:paraId="28CB8854" w14:textId="77777777" w:rsidR="00BE0F56" w:rsidRPr="00BE0F56" w:rsidRDefault="00BE0F56" w:rsidP="00BE0F56">
            <w:pPr>
              <w:keepNext/>
              <w:keepLines/>
              <w:overflowPunct w:val="0"/>
              <w:autoSpaceDE w:val="0"/>
              <w:autoSpaceDN w:val="0"/>
              <w:adjustRightInd w:val="0"/>
              <w:spacing w:after="0"/>
              <w:textAlignment w:val="baseline"/>
              <w:rPr>
                <w:ins w:id="16499" w:author="R4-2108572" w:date="2021-05-31T13:20:00Z"/>
                <w:rFonts w:ascii="Arial" w:eastAsia="DengXian" w:hAnsi="Arial"/>
                <w:color w:val="000000"/>
                <w:sz w:val="18"/>
                <w:lang w:eastAsia="ja-JP"/>
              </w:rPr>
            </w:pPr>
            <w:ins w:id="16500" w:author="R4-2108572" w:date="2021-05-31T13:20:00Z">
              <w:r w:rsidRPr="00BE0F56">
                <w:rPr>
                  <w:rFonts w:ascii="Arial" w:eastAsia="DengXian" w:hAnsi="Arial" w:hint="eastAsia"/>
                  <w:color w:val="000000"/>
                  <w:sz w:val="18"/>
                  <w:lang w:eastAsia="ja-JP"/>
                </w:rPr>
                <w:t>0 dB</w:t>
              </w:r>
            </w:ins>
          </w:p>
        </w:tc>
        <w:tc>
          <w:tcPr>
            <w:tcW w:w="2981" w:type="dxa"/>
          </w:tcPr>
          <w:p w14:paraId="2339C4F3" w14:textId="77777777" w:rsidR="00BE0F56" w:rsidRPr="00BE0F56" w:rsidRDefault="00BE0F56" w:rsidP="00BE0F56">
            <w:pPr>
              <w:keepNext/>
              <w:keepLines/>
              <w:overflowPunct w:val="0"/>
              <w:autoSpaceDE w:val="0"/>
              <w:autoSpaceDN w:val="0"/>
              <w:adjustRightInd w:val="0"/>
              <w:spacing w:after="0"/>
              <w:textAlignment w:val="baseline"/>
              <w:rPr>
                <w:ins w:id="16501" w:author="R4-2108572" w:date="2021-05-31T13:20:00Z"/>
                <w:rFonts w:ascii="Arial" w:eastAsia="DengXian" w:hAnsi="Arial"/>
                <w:color w:val="000000"/>
                <w:sz w:val="18"/>
                <w:lang w:eastAsia="ja-JP"/>
              </w:rPr>
            </w:pPr>
            <w:ins w:id="16502" w:author="R4-2108572" w:date="2021-05-31T13:20:00Z">
              <w:r w:rsidRPr="00BE0F56">
                <w:rPr>
                  <w:rFonts w:ascii="Arial" w:eastAsia="DengXian" w:hAnsi="Arial"/>
                  <w:color w:val="000000"/>
                  <w:sz w:val="18"/>
                  <w:lang w:eastAsia="ja-JP"/>
                </w:rPr>
                <w:t>Formula:</w:t>
              </w:r>
            </w:ins>
          </w:p>
          <w:p w14:paraId="7A456E39" w14:textId="77777777" w:rsidR="00BE0F56" w:rsidRPr="00BE0F56" w:rsidRDefault="00BE0F56" w:rsidP="00BE0F56">
            <w:pPr>
              <w:keepNext/>
              <w:keepLines/>
              <w:overflowPunct w:val="0"/>
              <w:autoSpaceDE w:val="0"/>
              <w:autoSpaceDN w:val="0"/>
              <w:adjustRightInd w:val="0"/>
              <w:spacing w:after="0"/>
              <w:textAlignment w:val="baseline"/>
              <w:rPr>
                <w:ins w:id="16503" w:author="R4-2108572" w:date="2021-05-31T13:20:00Z"/>
                <w:rFonts w:ascii="Arial" w:eastAsia="DengXian" w:hAnsi="Arial"/>
                <w:color w:val="000000"/>
                <w:sz w:val="18"/>
                <w:lang w:eastAsia="ja-JP"/>
              </w:rPr>
            </w:pPr>
            <w:ins w:id="16504" w:author="R4-2108572" w:date="2021-05-31T13:20:00Z">
              <w:r w:rsidRPr="00BE0F56">
                <w:rPr>
                  <w:rFonts w:ascii="Arial" w:eastAsia="DengXian" w:hAnsi="Arial"/>
                  <w:color w:val="000000"/>
                  <w:sz w:val="18"/>
                  <w:lang w:eastAsia="ja-JP"/>
                </w:rPr>
                <w:t>Minimum Requirement + TT</w:t>
              </w:r>
            </w:ins>
          </w:p>
          <w:p w14:paraId="54A279A4" w14:textId="77777777" w:rsidR="00BE0F56" w:rsidRPr="00BE0F56" w:rsidRDefault="00BE0F56" w:rsidP="00BE0F56">
            <w:pPr>
              <w:keepNext/>
              <w:keepLines/>
              <w:overflowPunct w:val="0"/>
              <w:autoSpaceDE w:val="0"/>
              <w:autoSpaceDN w:val="0"/>
              <w:adjustRightInd w:val="0"/>
              <w:spacing w:after="0"/>
              <w:textAlignment w:val="baseline"/>
              <w:rPr>
                <w:ins w:id="16505" w:author="R4-2108572" w:date="2021-05-31T13:20:00Z"/>
                <w:rFonts w:ascii="Arial" w:eastAsia="DengXian" w:hAnsi="Arial"/>
                <w:noProof/>
                <w:color w:val="000000"/>
                <w:sz w:val="18"/>
                <w:lang w:eastAsia="ja-JP"/>
              </w:rPr>
            </w:pPr>
          </w:p>
        </w:tc>
      </w:tr>
      <w:tr w:rsidR="00BE0F56" w:rsidRPr="00BE0F56" w14:paraId="285F703D" w14:textId="77777777" w:rsidTr="0016537E">
        <w:trPr>
          <w:cantSplit/>
          <w:jc w:val="center"/>
          <w:ins w:id="16506" w:author="R4-2108572" w:date="2021-05-31T13:20:00Z"/>
        </w:trPr>
        <w:tc>
          <w:tcPr>
            <w:tcW w:w="1540" w:type="dxa"/>
          </w:tcPr>
          <w:p w14:paraId="34C6692A" w14:textId="77777777" w:rsidR="00BE0F56" w:rsidRPr="00BE0F56" w:rsidRDefault="00BE0F56" w:rsidP="00BE0F56">
            <w:pPr>
              <w:keepNext/>
              <w:keepLines/>
              <w:overflowPunct w:val="0"/>
              <w:autoSpaceDE w:val="0"/>
              <w:autoSpaceDN w:val="0"/>
              <w:adjustRightInd w:val="0"/>
              <w:spacing w:after="0"/>
              <w:textAlignment w:val="baseline"/>
              <w:rPr>
                <w:ins w:id="16507" w:author="R4-2108572" w:date="2021-05-31T13:20:00Z"/>
                <w:rFonts w:ascii="Arial" w:eastAsia="DengXian" w:hAnsi="Arial"/>
                <w:color w:val="000000"/>
                <w:sz w:val="18"/>
                <w:lang w:eastAsia="ja-JP"/>
              </w:rPr>
            </w:pPr>
            <w:ins w:id="16508" w:author="R4-2108572" w:date="2021-05-31T13:20:00Z">
              <w:r w:rsidRPr="00BE0F56">
                <w:rPr>
                  <w:rFonts w:ascii="Arial" w:eastAsia="DengXian" w:hAnsi="Arial"/>
                  <w:color w:val="000000"/>
                  <w:sz w:val="18"/>
                  <w:lang w:eastAsia="ja-JP"/>
                </w:rPr>
                <w:t>7.8</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receiver intermodulation</w:t>
              </w:r>
            </w:ins>
          </w:p>
        </w:tc>
        <w:tc>
          <w:tcPr>
            <w:tcW w:w="2679" w:type="dxa"/>
          </w:tcPr>
          <w:p w14:paraId="3ABD386A" w14:textId="77777777" w:rsidR="00BE0F56" w:rsidRPr="00BE0F56" w:rsidRDefault="00BE0F56" w:rsidP="00BE0F56">
            <w:pPr>
              <w:keepNext/>
              <w:keepLines/>
              <w:overflowPunct w:val="0"/>
              <w:autoSpaceDE w:val="0"/>
              <w:autoSpaceDN w:val="0"/>
              <w:adjustRightInd w:val="0"/>
              <w:spacing w:after="0"/>
              <w:textAlignment w:val="baseline"/>
              <w:rPr>
                <w:ins w:id="16509" w:author="R4-2108572" w:date="2021-05-31T13:20:00Z"/>
                <w:rFonts w:ascii="Arial" w:eastAsia="DengXian" w:hAnsi="Arial"/>
                <w:color w:val="000000"/>
                <w:sz w:val="18"/>
                <w:lang w:eastAsia="ja-JP"/>
              </w:rPr>
            </w:pPr>
            <w:ins w:id="16510"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10.8</w:t>
              </w:r>
            </w:ins>
          </w:p>
        </w:tc>
        <w:tc>
          <w:tcPr>
            <w:tcW w:w="2657" w:type="dxa"/>
          </w:tcPr>
          <w:p w14:paraId="082A1147" w14:textId="77777777" w:rsidR="00BE0F56" w:rsidRPr="00BE0F56" w:rsidRDefault="00BE0F56" w:rsidP="00BE0F56">
            <w:pPr>
              <w:keepNext/>
              <w:keepLines/>
              <w:overflowPunct w:val="0"/>
              <w:autoSpaceDE w:val="0"/>
              <w:autoSpaceDN w:val="0"/>
              <w:adjustRightInd w:val="0"/>
              <w:spacing w:after="0"/>
              <w:textAlignment w:val="baseline"/>
              <w:rPr>
                <w:ins w:id="16511" w:author="R4-2108572" w:date="2021-05-31T13:20:00Z"/>
                <w:rFonts w:ascii="Arial" w:eastAsia="DengXian" w:hAnsi="Arial"/>
                <w:b/>
                <w:color w:val="000000"/>
                <w:position w:val="6"/>
                <w:sz w:val="16"/>
                <w:lang w:val="en-US" w:eastAsia="ja-JP"/>
              </w:rPr>
            </w:pPr>
            <w:ins w:id="16512"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50E5914E" w14:textId="77777777" w:rsidR="00BE0F56" w:rsidRPr="00BE0F56" w:rsidRDefault="00BE0F56" w:rsidP="00BE0F56">
            <w:pPr>
              <w:keepNext/>
              <w:keepLines/>
              <w:overflowPunct w:val="0"/>
              <w:autoSpaceDE w:val="0"/>
              <w:autoSpaceDN w:val="0"/>
              <w:adjustRightInd w:val="0"/>
              <w:spacing w:after="0"/>
              <w:textAlignment w:val="baseline"/>
              <w:rPr>
                <w:ins w:id="16513" w:author="R4-2108572" w:date="2021-05-31T13:20:00Z"/>
                <w:rFonts w:ascii="Arial" w:eastAsia="DengXian" w:hAnsi="Arial"/>
                <w:noProof/>
                <w:color w:val="000000"/>
                <w:sz w:val="18"/>
                <w:lang w:eastAsia="ja-JP"/>
              </w:rPr>
            </w:pPr>
            <w:ins w:id="16514" w:author="R4-2108572" w:date="2021-05-31T13:20:00Z">
              <w:r w:rsidRPr="00BE0F56">
                <w:rPr>
                  <w:rFonts w:ascii="Arial" w:eastAsia="DengXian" w:hAnsi="Arial"/>
                  <w:noProof/>
                  <w:color w:val="000000"/>
                  <w:sz w:val="18"/>
                  <w:lang w:eastAsia="ja-JP"/>
                </w:rPr>
                <w:t>Formula:</w:t>
              </w:r>
            </w:ins>
          </w:p>
          <w:p w14:paraId="1204463D" w14:textId="77777777" w:rsidR="00BE0F56" w:rsidRPr="00BE0F56" w:rsidRDefault="00BE0F56" w:rsidP="00BE0F56">
            <w:pPr>
              <w:keepNext/>
              <w:keepLines/>
              <w:overflowPunct w:val="0"/>
              <w:autoSpaceDE w:val="0"/>
              <w:autoSpaceDN w:val="0"/>
              <w:adjustRightInd w:val="0"/>
              <w:spacing w:after="0"/>
              <w:textAlignment w:val="baseline"/>
              <w:rPr>
                <w:ins w:id="16515" w:author="R4-2108572" w:date="2021-05-31T13:20:00Z"/>
                <w:rFonts w:ascii="Arial" w:eastAsia="DengXian" w:hAnsi="Arial"/>
                <w:noProof/>
                <w:color w:val="000000"/>
                <w:sz w:val="18"/>
                <w:lang w:eastAsia="ja-JP"/>
              </w:rPr>
            </w:pPr>
            <w:ins w:id="16516" w:author="R4-2108572" w:date="2021-05-31T13:20:00Z">
              <w:r w:rsidRPr="00BE0F56">
                <w:rPr>
                  <w:rFonts w:ascii="Arial" w:eastAsia="DengXian" w:hAnsi="Arial"/>
                  <w:noProof/>
                  <w:color w:val="000000"/>
                  <w:sz w:val="18"/>
                  <w:lang w:eastAsia="ja-JP"/>
                </w:rPr>
                <w:t>Wanted signal power + TT</w:t>
              </w:r>
            </w:ins>
          </w:p>
          <w:p w14:paraId="49075106" w14:textId="77777777" w:rsidR="00BE0F56" w:rsidRPr="00BE0F56" w:rsidRDefault="00BE0F56" w:rsidP="00BE0F56">
            <w:pPr>
              <w:keepNext/>
              <w:keepLines/>
              <w:overflowPunct w:val="0"/>
              <w:autoSpaceDE w:val="0"/>
              <w:autoSpaceDN w:val="0"/>
              <w:adjustRightInd w:val="0"/>
              <w:spacing w:after="0"/>
              <w:textAlignment w:val="baseline"/>
              <w:rPr>
                <w:ins w:id="16517" w:author="R4-2108572" w:date="2021-05-31T13:20:00Z"/>
                <w:rFonts w:ascii="Arial" w:eastAsia="DengXian" w:hAnsi="Arial"/>
                <w:noProof/>
                <w:color w:val="000000"/>
                <w:sz w:val="18"/>
                <w:lang w:eastAsia="ja-JP"/>
              </w:rPr>
            </w:pPr>
          </w:p>
          <w:p w14:paraId="38BC3C3B" w14:textId="77777777" w:rsidR="00BE0F56" w:rsidRPr="00BE0F56" w:rsidRDefault="00BE0F56" w:rsidP="00BE0F56">
            <w:pPr>
              <w:keepNext/>
              <w:keepLines/>
              <w:overflowPunct w:val="0"/>
              <w:autoSpaceDE w:val="0"/>
              <w:autoSpaceDN w:val="0"/>
              <w:adjustRightInd w:val="0"/>
              <w:spacing w:after="0"/>
              <w:textAlignment w:val="baseline"/>
              <w:rPr>
                <w:ins w:id="16518" w:author="R4-2108572" w:date="2021-05-31T13:20:00Z"/>
                <w:rFonts w:ascii="Arial" w:eastAsia="DengXian" w:hAnsi="Arial" w:cs="v4.2.0"/>
                <w:color w:val="000000"/>
                <w:sz w:val="18"/>
                <w:lang w:eastAsia="ja-JP"/>
              </w:rPr>
            </w:pPr>
            <w:ins w:id="16519" w:author="R4-2108572" w:date="2021-05-31T13:20:00Z">
              <w:r w:rsidRPr="00BE0F56">
                <w:rPr>
                  <w:rFonts w:ascii="Arial" w:eastAsia="DengXian" w:hAnsi="Arial"/>
                  <w:color w:val="000000"/>
                  <w:sz w:val="18"/>
                  <w:lang w:eastAsia="ja-JP"/>
                </w:rPr>
                <w:t>Interferer signal power unchanged</w:t>
              </w:r>
            </w:ins>
          </w:p>
        </w:tc>
      </w:tr>
      <w:tr w:rsidR="00BE0F56" w:rsidRPr="00BE0F56" w14:paraId="5FE428B4" w14:textId="77777777" w:rsidTr="0016537E">
        <w:trPr>
          <w:cantSplit/>
          <w:jc w:val="center"/>
          <w:ins w:id="16520" w:author="R4-2108572" w:date="2021-05-31T13:20:00Z"/>
        </w:trPr>
        <w:tc>
          <w:tcPr>
            <w:tcW w:w="1540" w:type="dxa"/>
          </w:tcPr>
          <w:p w14:paraId="70618E9A" w14:textId="77777777" w:rsidR="00BE0F56" w:rsidRPr="00BE0F56" w:rsidRDefault="00BE0F56" w:rsidP="00BE0F56">
            <w:pPr>
              <w:keepNext/>
              <w:keepLines/>
              <w:overflowPunct w:val="0"/>
              <w:autoSpaceDE w:val="0"/>
              <w:autoSpaceDN w:val="0"/>
              <w:adjustRightInd w:val="0"/>
              <w:spacing w:after="0"/>
              <w:textAlignment w:val="baseline"/>
              <w:rPr>
                <w:ins w:id="16521" w:author="R4-2108572" w:date="2021-05-31T13:20:00Z"/>
                <w:rFonts w:ascii="Arial" w:eastAsia="DengXian" w:hAnsi="Arial"/>
                <w:color w:val="000000"/>
                <w:sz w:val="18"/>
                <w:lang w:eastAsia="ja-JP"/>
              </w:rPr>
            </w:pPr>
            <w:ins w:id="16522" w:author="R4-2108572" w:date="2021-05-31T13:20:00Z">
              <w:r w:rsidRPr="00BE0F56">
                <w:rPr>
                  <w:rFonts w:ascii="Arial" w:eastAsia="DengXian" w:hAnsi="Arial"/>
                  <w:color w:val="000000"/>
                  <w:sz w:val="18"/>
                  <w:lang w:eastAsia="ja-JP"/>
                </w:rPr>
                <w:t>7.9</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in-channel selectivity</w:t>
              </w:r>
            </w:ins>
          </w:p>
        </w:tc>
        <w:tc>
          <w:tcPr>
            <w:tcW w:w="2679" w:type="dxa"/>
          </w:tcPr>
          <w:p w14:paraId="69A89DDB" w14:textId="77777777" w:rsidR="00BE0F56" w:rsidRPr="00BE0F56" w:rsidRDefault="00BE0F56" w:rsidP="00BE0F56">
            <w:pPr>
              <w:keepNext/>
              <w:keepLines/>
              <w:overflowPunct w:val="0"/>
              <w:autoSpaceDE w:val="0"/>
              <w:autoSpaceDN w:val="0"/>
              <w:adjustRightInd w:val="0"/>
              <w:spacing w:after="0"/>
              <w:textAlignment w:val="baseline"/>
              <w:rPr>
                <w:ins w:id="16523" w:author="R4-2108572" w:date="2021-05-31T13:20:00Z"/>
                <w:rFonts w:ascii="Arial" w:eastAsia="DengXian" w:hAnsi="Arial"/>
                <w:color w:val="000000"/>
                <w:sz w:val="18"/>
                <w:lang w:eastAsia="ja-JP"/>
              </w:rPr>
            </w:pPr>
            <w:ins w:id="16524"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10.9</w:t>
              </w:r>
            </w:ins>
          </w:p>
        </w:tc>
        <w:tc>
          <w:tcPr>
            <w:tcW w:w="2657" w:type="dxa"/>
          </w:tcPr>
          <w:p w14:paraId="04BCDAC4" w14:textId="77777777" w:rsidR="00BE0F56" w:rsidRPr="00BE0F56" w:rsidRDefault="00BE0F56" w:rsidP="00BE0F56">
            <w:pPr>
              <w:keepNext/>
              <w:keepLines/>
              <w:overflowPunct w:val="0"/>
              <w:autoSpaceDE w:val="0"/>
              <w:autoSpaceDN w:val="0"/>
              <w:adjustRightInd w:val="0"/>
              <w:spacing w:after="0"/>
              <w:textAlignment w:val="baseline"/>
              <w:rPr>
                <w:ins w:id="16525" w:author="R4-2108572" w:date="2021-05-31T13:20:00Z"/>
                <w:rFonts w:ascii="Arial" w:eastAsia="DengXian" w:hAnsi="Arial"/>
                <w:color w:val="000000"/>
                <w:sz w:val="18"/>
                <w:lang w:eastAsia="ja-JP"/>
              </w:rPr>
            </w:pPr>
            <w:ins w:id="16526" w:author="R4-2108572" w:date="2021-05-31T13:20:00Z">
              <w:r w:rsidRPr="00BE0F56">
                <w:rPr>
                  <w:rFonts w:ascii="Arial" w:eastAsia="DengXian" w:hAnsi="Arial" w:hint="eastAsia"/>
                  <w:color w:val="000000"/>
                  <w:sz w:val="18"/>
                  <w:lang w:eastAsia="ja-JP"/>
                </w:rPr>
                <w:t>1.7</w:t>
              </w:r>
              <w:r w:rsidRPr="00BE0F56">
                <w:rPr>
                  <w:rFonts w:ascii="Arial" w:eastAsia="DengXian" w:hAnsi="Arial"/>
                  <w:color w:val="000000"/>
                  <w:sz w:val="18"/>
                  <w:lang w:eastAsia="ja-JP"/>
                </w:rPr>
                <w:t> dB, f ≤ 3.0 GHz</w:t>
              </w:r>
            </w:ins>
          </w:p>
          <w:p w14:paraId="5C213C83" w14:textId="77777777" w:rsidR="00BE0F56" w:rsidRPr="00BE0F56" w:rsidRDefault="00BE0F56" w:rsidP="00BE0F56">
            <w:pPr>
              <w:keepNext/>
              <w:keepLines/>
              <w:overflowPunct w:val="0"/>
              <w:autoSpaceDE w:val="0"/>
              <w:autoSpaceDN w:val="0"/>
              <w:adjustRightInd w:val="0"/>
              <w:spacing w:after="0"/>
              <w:textAlignment w:val="baseline"/>
              <w:rPr>
                <w:ins w:id="16527" w:author="R4-2108572" w:date="2021-05-31T13:20:00Z"/>
                <w:rFonts w:ascii="Arial" w:eastAsia="DengXian" w:hAnsi="Arial"/>
                <w:color w:val="000000"/>
                <w:sz w:val="18"/>
                <w:lang w:eastAsia="ja-JP"/>
              </w:rPr>
            </w:pPr>
            <w:ins w:id="16528" w:author="R4-2108572" w:date="2021-05-31T13:20:00Z">
              <w:r w:rsidRPr="00BE0F56">
                <w:rPr>
                  <w:rFonts w:ascii="Arial" w:eastAsia="DengXian" w:hAnsi="Arial" w:hint="eastAsia"/>
                  <w:color w:val="000000"/>
                  <w:sz w:val="18"/>
                  <w:lang w:eastAsia="ja-JP"/>
                </w:rPr>
                <w:t>2.1</w:t>
              </w:r>
              <w:r w:rsidRPr="00BE0F56">
                <w:rPr>
                  <w:rFonts w:ascii="Arial" w:eastAsia="DengXian" w:hAnsi="Arial"/>
                  <w:color w:val="000000"/>
                  <w:sz w:val="18"/>
                  <w:lang w:eastAsia="ja-JP"/>
                </w:rPr>
                <w:t xml:space="preserve"> dB, 3.0 GHz &lt; f ≤ 4.2 GHz</w:t>
              </w:r>
            </w:ins>
          </w:p>
          <w:p w14:paraId="021B46FC" w14:textId="77777777" w:rsidR="00BE0F56" w:rsidRPr="00BE0F56" w:rsidRDefault="00BE0F56" w:rsidP="00BE0F56">
            <w:pPr>
              <w:keepNext/>
              <w:keepLines/>
              <w:overflowPunct w:val="0"/>
              <w:autoSpaceDE w:val="0"/>
              <w:autoSpaceDN w:val="0"/>
              <w:adjustRightInd w:val="0"/>
              <w:spacing w:after="0"/>
              <w:textAlignment w:val="baseline"/>
              <w:rPr>
                <w:ins w:id="16529" w:author="R4-2108572" w:date="2021-05-31T13:20:00Z"/>
                <w:rFonts w:ascii="Arial" w:eastAsia="DengXian" w:hAnsi="Arial"/>
                <w:b/>
                <w:color w:val="000000"/>
                <w:position w:val="6"/>
                <w:sz w:val="16"/>
                <w:lang w:val="en-US" w:eastAsia="ja-JP"/>
              </w:rPr>
            </w:pPr>
            <w:ins w:id="16530" w:author="R4-2108572" w:date="2021-05-31T13:20:00Z">
              <w:r w:rsidRPr="00BE0F56">
                <w:rPr>
                  <w:rFonts w:ascii="Arial" w:eastAsia="DengXian" w:hAnsi="Arial" w:hint="eastAsia"/>
                  <w:color w:val="000000"/>
                  <w:sz w:val="18"/>
                  <w:lang w:eastAsia="ja-JP"/>
                </w:rPr>
                <w:t>2.4 dB, 4.2</w:t>
              </w:r>
              <w:r w:rsidRPr="00BE0F56">
                <w:rPr>
                  <w:rFonts w:ascii="Arial" w:eastAsia="DengXian" w:hAnsi="Arial"/>
                  <w:color w:val="000000"/>
                  <w:sz w:val="18"/>
                  <w:lang w:eastAsia="ja-JP"/>
                </w:rPr>
                <w:t xml:space="preserve"> GHz &lt; f ≤ 6.0 GHz</w:t>
              </w:r>
            </w:ins>
          </w:p>
        </w:tc>
        <w:tc>
          <w:tcPr>
            <w:tcW w:w="2981" w:type="dxa"/>
          </w:tcPr>
          <w:p w14:paraId="6B7ED968" w14:textId="77777777" w:rsidR="00BE0F56" w:rsidRPr="00BE0F56" w:rsidRDefault="00BE0F56" w:rsidP="00BE0F56">
            <w:pPr>
              <w:keepNext/>
              <w:keepLines/>
              <w:overflowPunct w:val="0"/>
              <w:autoSpaceDE w:val="0"/>
              <w:autoSpaceDN w:val="0"/>
              <w:adjustRightInd w:val="0"/>
              <w:spacing w:after="0"/>
              <w:textAlignment w:val="baseline"/>
              <w:rPr>
                <w:ins w:id="16531" w:author="R4-2108572" w:date="2021-05-31T13:20:00Z"/>
                <w:rFonts w:ascii="Arial" w:eastAsia="DengXian" w:hAnsi="Arial"/>
                <w:noProof/>
                <w:color w:val="000000"/>
                <w:sz w:val="18"/>
                <w:lang w:eastAsia="ja-JP"/>
              </w:rPr>
            </w:pPr>
            <w:ins w:id="16532" w:author="R4-2108572" w:date="2021-05-31T13:20:00Z">
              <w:r w:rsidRPr="00BE0F56">
                <w:rPr>
                  <w:rFonts w:ascii="Arial" w:eastAsia="DengXian" w:hAnsi="Arial"/>
                  <w:noProof/>
                  <w:color w:val="000000"/>
                  <w:sz w:val="18"/>
                  <w:lang w:eastAsia="ja-JP"/>
                </w:rPr>
                <w:t>Formula:</w:t>
              </w:r>
            </w:ins>
          </w:p>
          <w:p w14:paraId="7C675CE5" w14:textId="77777777" w:rsidR="00BE0F56" w:rsidRPr="00BE0F56" w:rsidRDefault="00BE0F56" w:rsidP="00BE0F56">
            <w:pPr>
              <w:keepNext/>
              <w:keepLines/>
              <w:overflowPunct w:val="0"/>
              <w:autoSpaceDE w:val="0"/>
              <w:autoSpaceDN w:val="0"/>
              <w:adjustRightInd w:val="0"/>
              <w:spacing w:after="0"/>
              <w:textAlignment w:val="baseline"/>
              <w:rPr>
                <w:ins w:id="16533" w:author="R4-2108572" w:date="2021-05-31T13:20:00Z"/>
                <w:rFonts w:ascii="Arial" w:eastAsia="DengXian" w:hAnsi="Arial"/>
                <w:color w:val="000000"/>
                <w:sz w:val="18"/>
                <w:lang w:eastAsia="ja-JP"/>
              </w:rPr>
            </w:pPr>
            <w:ins w:id="16534" w:author="R4-2108572" w:date="2021-05-31T13:20:00Z">
              <w:r w:rsidRPr="00BE0F56">
                <w:rPr>
                  <w:rFonts w:ascii="Arial" w:eastAsia="DengXian" w:hAnsi="Arial"/>
                  <w:noProof/>
                  <w:color w:val="000000"/>
                  <w:sz w:val="18"/>
                  <w:lang w:eastAsia="ja-JP"/>
                </w:rPr>
                <w:t>Wanted signal power + TT</w:t>
              </w:r>
            </w:ins>
          </w:p>
          <w:p w14:paraId="2463C689" w14:textId="77777777" w:rsidR="00BE0F56" w:rsidRPr="00BE0F56" w:rsidRDefault="00BE0F56" w:rsidP="00BE0F56">
            <w:pPr>
              <w:keepNext/>
              <w:keepLines/>
              <w:overflowPunct w:val="0"/>
              <w:autoSpaceDE w:val="0"/>
              <w:autoSpaceDN w:val="0"/>
              <w:adjustRightInd w:val="0"/>
              <w:spacing w:after="0"/>
              <w:textAlignment w:val="baseline"/>
              <w:rPr>
                <w:ins w:id="16535" w:author="R4-2108572" w:date="2021-05-31T13:20:00Z"/>
                <w:rFonts w:ascii="Arial" w:eastAsia="DengXian" w:hAnsi="Arial"/>
                <w:color w:val="000000"/>
                <w:sz w:val="18"/>
                <w:lang w:eastAsia="ja-JP"/>
              </w:rPr>
            </w:pPr>
          </w:p>
          <w:p w14:paraId="22C44DAA" w14:textId="77777777" w:rsidR="00BE0F56" w:rsidRPr="00BE0F56" w:rsidRDefault="00BE0F56" w:rsidP="00BE0F56">
            <w:pPr>
              <w:keepNext/>
              <w:keepLines/>
              <w:overflowPunct w:val="0"/>
              <w:autoSpaceDE w:val="0"/>
              <w:autoSpaceDN w:val="0"/>
              <w:adjustRightInd w:val="0"/>
              <w:spacing w:after="0"/>
              <w:textAlignment w:val="baseline"/>
              <w:rPr>
                <w:ins w:id="16536" w:author="R4-2108572" w:date="2021-05-31T13:20:00Z"/>
                <w:rFonts w:ascii="Arial" w:eastAsia="DengXian" w:hAnsi="Arial"/>
                <w:noProof/>
                <w:color w:val="000000"/>
                <w:sz w:val="18"/>
                <w:lang w:eastAsia="ja-JP"/>
              </w:rPr>
            </w:pPr>
            <w:ins w:id="16537" w:author="R4-2108572" w:date="2021-05-31T13:20:00Z">
              <w:r w:rsidRPr="00BE0F56">
                <w:rPr>
                  <w:rFonts w:ascii="Arial" w:eastAsia="DengXian" w:hAnsi="Arial"/>
                  <w:color w:val="000000"/>
                  <w:sz w:val="18"/>
                  <w:lang w:eastAsia="ja-JP"/>
                </w:rPr>
                <w:t>Interferer signal power unchanged</w:t>
              </w:r>
            </w:ins>
          </w:p>
        </w:tc>
      </w:tr>
      <w:tr w:rsidR="00BE0F56" w:rsidRPr="00BE0F56" w14:paraId="7A08845F" w14:textId="77777777" w:rsidTr="0016537E">
        <w:trPr>
          <w:cantSplit/>
          <w:jc w:val="center"/>
          <w:ins w:id="16538" w:author="R4-2108572" w:date="2021-05-31T13:20:00Z"/>
        </w:trPr>
        <w:tc>
          <w:tcPr>
            <w:tcW w:w="9857" w:type="dxa"/>
            <w:gridSpan w:val="4"/>
          </w:tcPr>
          <w:p w14:paraId="4EFA7933" w14:textId="77777777" w:rsidR="00BE0F56" w:rsidRPr="00BE0F56" w:rsidRDefault="00BE0F56" w:rsidP="00BE0F56">
            <w:pPr>
              <w:keepNext/>
              <w:keepLines/>
              <w:overflowPunct w:val="0"/>
              <w:autoSpaceDE w:val="0"/>
              <w:autoSpaceDN w:val="0"/>
              <w:adjustRightInd w:val="0"/>
              <w:spacing w:after="0"/>
              <w:ind w:left="851" w:hanging="851"/>
              <w:textAlignment w:val="baseline"/>
              <w:rPr>
                <w:ins w:id="16539" w:author="R4-2108572" w:date="2021-05-31T13:20:00Z"/>
                <w:rFonts w:ascii="Arial" w:eastAsia="DengXian" w:hAnsi="Arial" w:cs="Arial"/>
                <w:noProof/>
                <w:color w:val="000000"/>
                <w:sz w:val="18"/>
                <w:lang w:eastAsia="ja-JP"/>
              </w:rPr>
            </w:pPr>
            <w:ins w:id="16540"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33CB3177" w14:textId="77777777" w:rsidR="00BE0F56" w:rsidRPr="00BE0F56" w:rsidRDefault="00BE0F56" w:rsidP="00BE0F56">
      <w:pPr>
        <w:overflowPunct w:val="0"/>
        <w:autoSpaceDE w:val="0"/>
        <w:autoSpaceDN w:val="0"/>
        <w:adjustRightInd w:val="0"/>
        <w:textAlignment w:val="baseline"/>
        <w:rPr>
          <w:ins w:id="16541" w:author="R4-2108572" w:date="2021-05-31T13:20:00Z"/>
          <w:rFonts w:eastAsia="DengXian"/>
          <w:color w:val="000000"/>
          <w:lang w:eastAsia="ja-JP"/>
        </w:rPr>
      </w:pPr>
    </w:p>
    <w:p w14:paraId="15356CF0" w14:textId="77777777" w:rsidR="00BE0F56" w:rsidRPr="00BE0F56" w:rsidRDefault="00BE0F56" w:rsidP="00BE0F56">
      <w:pPr>
        <w:keepNext/>
        <w:keepLines/>
        <w:overflowPunct w:val="0"/>
        <w:autoSpaceDE w:val="0"/>
        <w:autoSpaceDN w:val="0"/>
        <w:adjustRightInd w:val="0"/>
        <w:spacing w:before="60"/>
        <w:jc w:val="center"/>
        <w:textAlignment w:val="baseline"/>
        <w:rPr>
          <w:ins w:id="16542" w:author="R4-2108572" w:date="2021-05-31T13:20:00Z"/>
          <w:rFonts w:ascii="Arial" w:eastAsia="DengXian" w:hAnsi="Arial"/>
          <w:b/>
          <w:color w:val="000000"/>
          <w:lang w:eastAsia="ja-JP"/>
        </w:rPr>
      </w:pPr>
      <w:ins w:id="16543" w:author="R4-2108572" w:date="2021-05-31T13:20:00Z">
        <w:r w:rsidRPr="00BE0F56">
          <w:rPr>
            <w:rFonts w:ascii="Arial" w:eastAsia="DengXian" w:hAnsi="Arial"/>
            <w:b/>
            <w:color w:val="000000"/>
            <w:lang w:eastAsia="ja-JP"/>
          </w:rPr>
          <w:t>Table C.2-</w:t>
        </w:r>
        <w:r w:rsidRPr="00BE0F56">
          <w:rPr>
            <w:rFonts w:ascii="Arial" w:eastAsia="DengXian" w:hAnsi="Arial" w:hint="eastAsia"/>
            <w:b/>
            <w:color w:val="000000"/>
            <w:lang w:eastAsia="ja-JP"/>
          </w:rPr>
          <w:t>2</w:t>
        </w:r>
        <w:r w:rsidRPr="00BE0F56">
          <w:rPr>
            <w:rFonts w:ascii="Arial" w:eastAsia="DengXian" w:hAnsi="Arial"/>
            <w:b/>
            <w:color w:val="000000"/>
            <w:lang w:eastAsia="ja-JP"/>
          </w:rPr>
          <w:t>: Derivation of test requirements (</w:t>
        </w:r>
        <w:r w:rsidRPr="00BE0F56">
          <w:rPr>
            <w:rFonts w:ascii="Arial" w:eastAsia="DengXian" w:hAnsi="Arial" w:hint="eastAsia"/>
            <w:b/>
            <w:color w:val="000000"/>
            <w:lang w:eastAsia="ja-JP"/>
          </w:rPr>
          <w:t xml:space="preserve">FR2 </w:t>
        </w:r>
        <w:r w:rsidRPr="00BE0F56">
          <w:rPr>
            <w:rFonts w:ascii="Arial" w:eastAsia="DengXian" w:hAnsi="Arial"/>
            <w:b/>
            <w:color w:val="000000"/>
            <w:lang w:eastAsia="ja-JP"/>
          </w:rPr>
          <w:t>OTA receiver tests)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404"/>
        <w:gridCol w:w="2268"/>
        <w:gridCol w:w="2268"/>
        <w:gridCol w:w="2377"/>
      </w:tblGrid>
      <w:tr w:rsidR="00BE0F56" w:rsidRPr="00BE0F56" w14:paraId="61D526CD" w14:textId="77777777" w:rsidTr="0016537E">
        <w:trPr>
          <w:cantSplit/>
          <w:jc w:val="center"/>
          <w:ins w:id="16544" w:author="R4-2108572" w:date="2021-05-31T13:20:00Z"/>
        </w:trPr>
        <w:tc>
          <w:tcPr>
            <w:tcW w:w="1540" w:type="dxa"/>
            <w:vMerge w:val="restart"/>
          </w:tcPr>
          <w:p w14:paraId="3DA0EA56" w14:textId="77777777" w:rsidR="00BE0F56" w:rsidRPr="00BE0F56" w:rsidRDefault="00BE0F56" w:rsidP="00BE0F56">
            <w:pPr>
              <w:keepNext/>
              <w:keepLines/>
              <w:overflowPunct w:val="0"/>
              <w:autoSpaceDE w:val="0"/>
              <w:autoSpaceDN w:val="0"/>
              <w:adjustRightInd w:val="0"/>
              <w:spacing w:after="0"/>
              <w:jc w:val="center"/>
              <w:textAlignment w:val="baseline"/>
              <w:rPr>
                <w:ins w:id="16545" w:author="R4-2108572" w:date="2021-05-31T13:20:00Z"/>
                <w:rFonts w:ascii="Arial" w:eastAsia="DengXian" w:hAnsi="Arial"/>
                <w:b/>
                <w:color w:val="000000"/>
                <w:sz w:val="18"/>
                <w:lang w:eastAsia="ja-JP"/>
              </w:rPr>
            </w:pPr>
            <w:ins w:id="16546" w:author="R4-2108572" w:date="2021-05-31T13:20:00Z">
              <w:r w:rsidRPr="00BE0F56">
                <w:rPr>
                  <w:rFonts w:ascii="Arial" w:eastAsia="DengXian" w:hAnsi="Arial"/>
                  <w:b/>
                  <w:color w:val="000000"/>
                  <w:sz w:val="18"/>
                  <w:lang w:eastAsia="ja-JP"/>
                </w:rPr>
                <w:t xml:space="preserve">Test </w:t>
              </w:r>
            </w:ins>
          </w:p>
        </w:tc>
        <w:tc>
          <w:tcPr>
            <w:tcW w:w="1404" w:type="dxa"/>
            <w:vMerge w:val="restart"/>
          </w:tcPr>
          <w:p w14:paraId="614AB317" w14:textId="77777777" w:rsidR="00BE0F56" w:rsidRPr="00BE0F56" w:rsidRDefault="00BE0F56" w:rsidP="00BE0F56">
            <w:pPr>
              <w:keepNext/>
              <w:keepLines/>
              <w:overflowPunct w:val="0"/>
              <w:autoSpaceDE w:val="0"/>
              <w:autoSpaceDN w:val="0"/>
              <w:adjustRightInd w:val="0"/>
              <w:spacing w:after="0"/>
              <w:jc w:val="center"/>
              <w:textAlignment w:val="baseline"/>
              <w:rPr>
                <w:ins w:id="16547" w:author="R4-2108572" w:date="2021-05-31T13:20:00Z"/>
                <w:rFonts w:ascii="Arial" w:eastAsia="DengXian" w:hAnsi="Arial"/>
                <w:b/>
                <w:color w:val="000000"/>
                <w:sz w:val="18"/>
                <w:lang w:eastAsia="ja-JP"/>
              </w:rPr>
            </w:pPr>
            <w:ins w:id="16548" w:author="R4-2108572" w:date="2021-05-31T13:20:00Z">
              <w:r w:rsidRPr="00BE0F56">
                <w:rPr>
                  <w:rFonts w:ascii="Arial" w:eastAsia="DengXian" w:hAnsi="Arial"/>
                  <w:b/>
                  <w:color w:val="000000"/>
                  <w:sz w:val="18"/>
                  <w:lang w:eastAsia="ja-JP"/>
                </w:rPr>
                <w:t>Minimum requirement in TS 38.174 [2]</w:t>
              </w:r>
            </w:ins>
          </w:p>
        </w:tc>
        <w:tc>
          <w:tcPr>
            <w:tcW w:w="4536" w:type="dxa"/>
            <w:gridSpan w:val="2"/>
          </w:tcPr>
          <w:p w14:paraId="09C56EFF" w14:textId="77777777" w:rsidR="00BE0F56" w:rsidRPr="00BE0F56" w:rsidRDefault="00BE0F56" w:rsidP="00BE0F56">
            <w:pPr>
              <w:keepNext/>
              <w:keepLines/>
              <w:overflowPunct w:val="0"/>
              <w:autoSpaceDE w:val="0"/>
              <w:autoSpaceDN w:val="0"/>
              <w:adjustRightInd w:val="0"/>
              <w:spacing w:after="0"/>
              <w:jc w:val="center"/>
              <w:textAlignment w:val="baseline"/>
              <w:rPr>
                <w:ins w:id="16549" w:author="R4-2108572" w:date="2021-05-31T13:20:00Z"/>
                <w:rFonts w:ascii="Arial" w:eastAsia="DengXian" w:hAnsi="Arial"/>
                <w:b/>
                <w:color w:val="000000"/>
                <w:sz w:val="18"/>
                <w:lang w:eastAsia="ja-JP"/>
              </w:rPr>
            </w:pPr>
            <w:ins w:id="16550" w:author="R4-2108572" w:date="2021-05-31T13:20:00Z">
              <w:r w:rsidRPr="00BE0F56">
                <w:rPr>
                  <w:rFonts w:ascii="Arial" w:eastAsia="DengXian" w:hAnsi="Arial"/>
                  <w:b/>
                  <w:color w:val="000000"/>
                  <w:sz w:val="18"/>
                  <w:lang w:eastAsia="ja-JP"/>
                </w:rPr>
                <w:t>Test Tolerance</w:t>
              </w:r>
            </w:ins>
          </w:p>
          <w:p w14:paraId="763FE6DA" w14:textId="77777777" w:rsidR="00BE0F56" w:rsidRPr="00BE0F56" w:rsidRDefault="00BE0F56" w:rsidP="00BE0F56">
            <w:pPr>
              <w:keepNext/>
              <w:keepLines/>
              <w:overflowPunct w:val="0"/>
              <w:autoSpaceDE w:val="0"/>
              <w:autoSpaceDN w:val="0"/>
              <w:adjustRightInd w:val="0"/>
              <w:spacing w:after="0"/>
              <w:jc w:val="center"/>
              <w:textAlignment w:val="baseline"/>
              <w:rPr>
                <w:ins w:id="16551" w:author="R4-2108572" w:date="2021-05-31T13:20:00Z"/>
                <w:rFonts w:ascii="Arial" w:eastAsia="DengXian" w:hAnsi="Arial"/>
                <w:b/>
                <w:color w:val="000000"/>
                <w:sz w:val="18"/>
                <w:lang w:eastAsia="ja-JP"/>
              </w:rPr>
            </w:pPr>
            <w:ins w:id="16552" w:author="R4-2108572" w:date="2021-05-31T13:20:00Z">
              <w:r w:rsidRPr="00BE0F56">
                <w:rPr>
                  <w:rFonts w:ascii="Arial" w:eastAsia="DengXian" w:hAnsi="Arial"/>
                  <w:b/>
                  <w:color w:val="000000"/>
                  <w:sz w:val="18"/>
                  <w:lang w:eastAsia="ja-JP"/>
                </w:rP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2377" w:type="dxa"/>
          </w:tcPr>
          <w:p w14:paraId="0C883E92" w14:textId="77777777" w:rsidR="00BE0F56" w:rsidRPr="00BE0F56" w:rsidRDefault="00BE0F56" w:rsidP="00BE0F56">
            <w:pPr>
              <w:keepNext/>
              <w:keepLines/>
              <w:overflowPunct w:val="0"/>
              <w:autoSpaceDE w:val="0"/>
              <w:autoSpaceDN w:val="0"/>
              <w:adjustRightInd w:val="0"/>
              <w:spacing w:after="0"/>
              <w:jc w:val="center"/>
              <w:textAlignment w:val="baseline"/>
              <w:rPr>
                <w:ins w:id="16553" w:author="R4-2108572" w:date="2021-05-31T13:20:00Z"/>
                <w:rFonts w:ascii="Arial" w:eastAsia="DengXian" w:hAnsi="Arial"/>
                <w:b/>
                <w:color w:val="000000"/>
                <w:sz w:val="18"/>
                <w:lang w:eastAsia="ja-JP"/>
              </w:rPr>
            </w:pPr>
            <w:ins w:id="16554"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2F0CF89E" w14:textId="77777777" w:rsidTr="0016537E">
        <w:trPr>
          <w:cantSplit/>
          <w:jc w:val="center"/>
          <w:ins w:id="16555" w:author="R4-2108572" w:date="2021-05-31T13:20:00Z"/>
        </w:trPr>
        <w:tc>
          <w:tcPr>
            <w:tcW w:w="1540" w:type="dxa"/>
            <w:vMerge/>
          </w:tcPr>
          <w:p w14:paraId="493E766A" w14:textId="77777777" w:rsidR="00BE0F56" w:rsidRPr="00BE0F56" w:rsidRDefault="00BE0F56" w:rsidP="00BE0F56">
            <w:pPr>
              <w:keepNext/>
              <w:keepLines/>
              <w:overflowPunct w:val="0"/>
              <w:autoSpaceDE w:val="0"/>
              <w:autoSpaceDN w:val="0"/>
              <w:adjustRightInd w:val="0"/>
              <w:spacing w:after="0"/>
              <w:jc w:val="center"/>
              <w:textAlignment w:val="baseline"/>
              <w:rPr>
                <w:ins w:id="16556" w:author="R4-2108572" w:date="2021-05-31T13:20:00Z"/>
                <w:rFonts w:ascii="Arial" w:eastAsia="DengXian" w:hAnsi="Arial"/>
                <w:b/>
                <w:color w:val="000000"/>
                <w:sz w:val="18"/>
                <w:lang w:eastAsia="ja-JP"/>
              </w:rPr>
            </w:pPr>
          </w:p>
        </w:tc>
        <w:tc>
          <w:tcPr>
            <w:tcW w:w="1404" w:type="dxa"/>
            <w:vMerge/>
          </w:tcPr>
          <w:p w14:paraId="7C51A894" w14:textId="77777777" w:rsidR="00BE0F56" w:rsidRPr="00BE0F56" w:rsidRDefault="00BE0F56" w:rsidP="00BE0F56">
            <w:pPr>
              <w:keepNext/>
              <w:keepLines/>
              <w:overflowPunct w:val="0"/>
              <w:autoSpaceDE w:val="0"/>
              <w:autoSpaceDN w:val="0"/>
              <w:adjustRightInd w:val="0"/>
              <w:spacing w:after="0"/>
              <w:jc w:val="center"/>
              <w:textAlignment w:val="baseline"/>
              <w:rPr>
                <w:ins w:id="16557" w:author="R4-2108572" w:date="2021-05-31T13:20:00Z"/>
                <w:rFonts w:ascii="Arial" w:eastAsia="DengXian" w:hAnsi="Arial"/>
                <w:b/>
                <w:color w:val="000000"/>
                <w:sz w:val="18"/>
                <w:lang w:eastAsia="ja-JP"/>
              </w:rPr>
            </w:pPr>
          </w:p>
        </w:tc>
        <w:tc>
          <w:tcPr>
            <w:tcW w:w="2268" w:type="dxa"/>
          </w:tcPr>
          <w:p w14:paraId="63BD416E" w14:textId="77777777" w:rsidR="00BE0F56" w:rsidRPr="00BE0F56" w:rsidRDefault="00BE0F56" w:rsidP="00BE0F56">
            <w:pPr>
              <w:keepNext/>
              <w:keepLines/>
              <w:overflowPunct w:val="0"/>
              <w:autoSpaceDE w:val="0"/>
              <w:autoSpaceDN w:val="0"/>
              <w:adjustRightInd w:val="0"/>
              <w:spacing w:after="0"/>
              <w:jc w:val="center"/>
              <w:textAlignment w:val="baseline"/>
              <w:rPr>
                <w:ins w:id="16558" w:author="R4-2108572" w:date="2021-05-31T13:20:00Z"/>
                <w:rFonts w:ascii="Arial" w:eastAsia="DengXian" w:hAnsi="Arial"/>
                <w:b/>
                <w:color w:val="000000"/>
                <w:sz w:val="18"/>
                <w:lang w:eastAsia="zh-CN"/>
              </w:rPr>
            </w:pPr>
            <w:ins w:id="16559" w:author="R4-2108572" w:date="2021-05-31T13:20:00Z">
              <w:r w:rsidRPr="00BE0F56">
                <w:rPr>
                  <w:rFonts w:ascii="Arial" w:eastAsia="DengXian" w:hAnsi="Arial" w:hint="eastAsia"/>
                  <w:b/>
                  <w:color w:val="000000"/>
                  <w:sz w:val="18"/>
                  <w:lang w:eastAsia="zh-CN"/>
                </w:rPr>
                <w:t>IAB-DU</w:t>
              </w:r>
            </w:ins>
          </w:p>
        </w:tc>
        <w:tc>
          <w:tcPr>
            <w:tcW w:w="2268" w:type="dxa"/>
          </w:tcPr>
          <w:p w14:paraId="6E8408FA" w14:textId="77777777" w:rsidR="00BE0F56" w:rsidRPr="00BE0F56" w:rsidRDefault="00BE0F56" w:rsidP="00BE0F56">
            <w:pPr>
              <w:keepNext/>
              <w:keepLines/>
              <w:overflowPunct w:val="0"/>
              <w:autoSpaceDE w:val="0"/>
              <w:autoSpaceDN w:val="0"/>
              <w:adjustRightInd w:val="0"/>
              <w:spacing w:after="0"/>
              <w:jc w:val="center"/>
              <w:textAlignment w:val="baseline"/>
              <w:rPr>
                <w:ins w:id="16560" w:author="R4-2108572" w:date="2021-05-31T13:20:00Z"/>
                <w:rFonts w:ascii="Arial" w:eastAsia="DengXian" w:hAnsi="Arial"/>
                <w:b/>
                <w:color w:val="000000"/>
                <w:sz w:val="18"/>
                <w:lang w:eastAsia="zh-CN"/>
              </w:rPr>
            </w:pPr>
            <w:ins w:id="16561" w:author="R4-2108572" w:date="2021-05-31T13:20:00Z">
              <w:r w:rsidRPr="00BE0F56">
                <w:rPr>
                  <w:rFonts w:ascii="Arial" w:eastAsia="DengXian" w:hAnsi="Arial" w:hint="eastAsia"/>
                  <w:b/>
                  <w:color w:val="000000"/>
                  <w:sz w:val="18"/>
                  <w:lang w:eastAsia="zh-CN"/>
                </w:rPr>
                <w:t>IAB-MT</w:t>
              </w:r>
            </w:ins>
          </w:p>
        </w:tc>
        <w:tc>
          <w:tcPr>
            <w:tcW w:w="2377" w:type="dxa"/>
          </w:tcPr>
          <w:p w14:paraId="5A594DDD" w14:textId="77777777" w:rsidR="00BE0F56" w:rsidRPr="00BE0F56" w:rsidRDefault="00BE0F56" w:rsidP="00BE0F56">
            <w:pPr>
              <w:keepNext/>
              <w:keepLines/>
              <w:overflowPunct w:val="0"/>
              <w:autoSpaceDE w:val="0"/>
              <w:autoSpaceDN w:val="0"/>
              <w:adjustRightInd w:val="0"/>
              <w:spacing w:after="0"/>
              <w:jc w:val="center"/>
              <w:textAlignment w:val="baseline"/>
              <w:rPr>
                <w:ins w:id="16562" w:author="R4-2108572" w:date="2021-05-31T13:20:00Z"/>
                <w:rFonts w:ascii="Arial" w:eastAsia="DengXian" w:hAnsi="Arial"/>
                <w:b/>
                <w:color w:val="000000"/>
                <w:sz w:val="18"/>
                <w:lang w:eastAsia="ja-JP"/>
              </w:rPr>
            </w:pPr>
          </w:p>
        </w:tc>
      </w:tr>
      <w:tr w:rsidR="00BE0F56" w:rsidRPr="00BE0F56" w14:paraId="2CD6F0D8" w14:textId="77777777" w:rsidTr="0016537E">
        <w:trPr>
          <w:cantSplit/>
          <w:jc w:val="center"/>
          <w:ins w:id="16563" w:author="R4-2108572" w:date="2021-05-31T13:20:00Z"/>
        </w:trPr>
        <w:tc>
          <w:tcPr>
            <w:tcW w:w="1540" w:type="dxa"/>
          </w:tcPr>
          <w:p w14:paraId="1FAA9D5E" w14:textId="77777777" w:rsidR="00BE0F56" w:rsidRPr="00BE0F56" w:rsidRDefault="00BE0F56" w:rsidP="00BE0F56">
            <w:pPr>
              <w:keepNext/>
              <w:keepLines/>
              <w:overflowPunct w:val="0"/>
              <w:autoSpaceDE w:val="0"/>
              <w:autoSpaceDN w:val="0"/>
              <w:adjustRightInd w:val="0"/>
              <w:spacing w:after="0"/>
              <w:textAlignment w:val="baseline"/>
              <w:rPr>
                <w:ins w:id="16564" w:author="R4-2108572" w:date="2021-05-31T13:20:00Z"/>
                <w:rFonts w:ascii="Arial" w:eastAsia="DengXian" w:hAnsi="Arial"/>
                <w:color w:val="000000"/>
                <w:sz w:val="18"/>
                <w:lang w:eastAsia="ja-JP"/>
              </w:rPr>
            </w:pPr>
            <w:ins w:id="16565" w:author="R4-2108572" w:date="2021-05-31T13:20:00Z">
              <w:r w:rsidRPr="00BE0F56">
                <w:rPr>
                  <w:rFonts w:ascii="Arial" w:eastAsia="DengXian" w:hAnsi="Arial"/>
                  <w:color w:val="000000"/>
                  <w:sz w:val="18"/>
                  <w:lang w:eastAsia="ja-JP"/>
                </w:rPr>
                <w:t>7.3</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reference sensitivity level</w:t>
              </w:r>
            </w:ins>
          </w:p>
        </w:tc>
        <w:tc>
          <w:tcPr>
            <w:tcW w:w="1404" w:type="dxa"/>
          </w:tcPr>
          <w:p w14:paraId="6F63DC10" w14:textId="77777777" w:rsidR="00BE0F56" w:rsidRPr="00BE0F56" w:rsidRDefault="00BE0F56" w:rsidP="00BE0F56">
            <w:pPr>
              <w:keepNext/>
              <w:keepLines/>
              <w:overflowPunct w:val="0"/>
              <w:autoSpaceDE w:val="0"/>
              <w:autoSpaceDN w:val="0"/>
              <w:adjustRightInd w:val="0"/>
              <w:spacing w:after="0"/>
              <w:textAlignment w:val="baseline"/>
              <w:rPr>
                <w:ins w:id="16566" w:author="R4-2108572" w:date="2021-05-31T13:20:00Z"/>
                <w:rFonts w:ascii="Arial" w:eastAsia="DengXian" w:hAnsi="Arial"/>
                <w:color w:val="000000"/>
                <w:sz w:val="18"/>
                <w:lang w:eastAsia="ja-JP"/>
              </w:rPr>
            </w:pPr>
            <w:ins w:id="16567"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3</w:t>
              </w:r>
            </w:ins>
          </w:p>
        </w:tc>
        <w:tc>
          <w:tcPr>
            <w:tcW w:w="2268" w:type="dxa"/>
          </w:tcPr>
          <w:p w14:paraId="64FE4580" w14:textId="77777777" w:rsidR="00BE0F56" w:rsidRPr="00BE0F56" w:rsidRDefault="00BE0F56" w:rsidP="00BE0F56">
            <w:pPr>
              <w:keepNext/>
              <w:keepLines/>
              <w:overflowPunct w:val="0"/>
              <w:autoSpaceDE w:val="0"/>
              <w:autoSpaceDN w:val="0"/>
              <w:adjustRightInd w:val="0"/>
              <w:spacing w:after="0"/>
              <w:textAlignment w:val="baseline"/>
              <w:rPr>
                <w:ins w:id="16568" w:author="R4-2108572" w:date="2021-05-31T13:20:00Z"/>
                <w:rFonts w:ascii="Arial" w:eastAsia="DengXian" w:hAnsi="Arial"/>
                <w:color w:val="000000"/>
                <w:sz w:val="18"/>
                <w:lang w:eastAsia="ja-JP"/>
              </w:rPr>
            </w:pPr>
            <w:ins w:id="16569" w:author="R4-2108572" w:date="2021-05-31T13:20:00Z">
              <w:r w:rsidRPr="00BE0F56">
                <w:rPr>
                  <w:rFonts w:ascii="Arial" w:eastAsia="SimSun" w:hAnsi="Arial"/>
                  <w:color w:val="000000"/>
                  <w:sz w:val="18"/>
                  <w:lang w:eastAsia="ja-JP"/>
                </w:rPr>
                <w:t>2.4</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r w:rsidRPr="00BE0F56">
                <w:rPr>
                  <w:rFonts w:ascii="Century" w:eastAsia="DengXian" w:hAnsi="Calibri"/>
                  <w:color w:val="000000"/>
                  <w:kern w:val="24"/>
                  <w:sz w:val="40"/>
                  <w:szCs w:val="40"/>
                  <w:lang w:eastAsia="ja-JP"/>
                </w:rPr>
                <w:t xml:space="preserve"> </w:t>
              </w:r>
              <w:r w:rsidRPr="00BE0F56">
                <w:rPr>
                  <w:rFonts w:ascii="Arial" w:eastAsia="DengXian" w:hAnsi="Arial"/>
                  <w:color w:val="000000"/>
                  <w:sz w:val="18"/>
                  <w:lang w:eastAsia="ja-JP"/>
                </w:rPr>
                <w:t xml:space="preserve">24.25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33.4 GHz</w:t>
              </w:r>
            </w:ins>
          </w:p>
          <w:p w14:paraId="09BD2ABA" w14:textId="77777777" w:rsidR="00BE0F56" w:rsidRPr="00BE0F56" w:rsidRDefault="00BE0F56" w:rsidP="00BE0F56">
            <w:pPr>
              <w:keepNext/>
              <w:keepLines/>
              <w:overflowPunct w:val="0"/>
              <w:autoSpaceDE w:val="0"/>
              <w:autoSpaceDN w:val="0"/>
              <w:adjustRightInd w:val="0"/>
              <w:spacing w:after="0"/>
              <w:textAlignment w:val="baseline"/>
              <w:rPr>
                <w:ins w:id="16570" w:author="R4-2108572" w:date="2021-05-31T13:20:00Z"/>
                <w:rFonts w:ascii="Arial" w:eastAsia="DengXian" w:hAnsi="Arial"/>
                <w:color w:val="000000"/>
                <w:sz w:val="18"/>
                <w:lang w:eastAsia="ja-JP"/>
              </w:rPr>
            </w:pPr>
            <w:ins w:id="16571" w:author="R4-2108572" w:date="2021-05-31T13:20:00Z">
              <w:r w:rsidRPr="00BE0F56">
                <w:rPr>
                  <w:rFonts w:ascii="Arial" w:eastAsia="DengXian" w:hAnsi="Arial"/>
                  <w:color w:val="000000"/>
                  <w:sz w:val="18"/>
                  <w:lang w:eastAsia="ja-JP"/>
                </w:rPr>
                <w:t>2.4</w:t>
              </w:r>
              <w:r w:rsidRPr="00BE0F56">
                <w:rPr>
                  <w:rFonts w:ascii="Arial" w:eastAsia="DengXian" w:hAnsi="Arial" w:hint="eastAsia"/>
                  <w:color w:val="000000"/>
                  <w:sz w:val="18"/>
                  <w:lang w:eastAsia="ja-JP"/>
                </w:rPr>
                <w:t xml:space="preserve"> dB, </w:t>
              </w:r>
              <w:r w:rsidRPr="00BE0F56">
                <w:rPr>
                  <w:rFonts w:ascii="Arial" w:eastAsia="DengXian" w:hAnsi="Arial"/>
                  <w:color w:val="000000"/>
                  <w:sz w:val="18"/>
                  <w:lang w:eastAsia="ja-JP"/>
                </w:rPr>
                <w:t xml:space="preserve">37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43.5 GHz</w:t>
              </w:r>
            </w:ins>
          </w:p>
        </w:tc>
        <w:tc>
          <w:tcPr>
            <w:tcW w:w="2268" w:type="dxa"/>
          </w:tcPr>
          <w:p w14:paraId="391CD246" w14:textId="77777777" w:rsidR="00BE0F56" w:rsidRPr="00BE0F56" w:rsidRDefault="00BE0F56" w:rsidP="00BE0F56">
            <w:pPr>
              <w:keepNext/>
              <w:keepLines/>
              <w:overflowPunct w:val="0"/>
              <w:autoSpaceDE w:val="0"/>
              <w:autoSpaceDN w:val="0"/>
              <w:adjustRightInd w:val="0"/>
              <w:spacing w:after="0"/>
              <w:textAlignment w:val="baseline"/>
              <w:rPr>
                <w:ins w:id="16572" w:author="R4-2108572" w:date="2021-05-31T13:20:00Z"/>
                <w:rFonts w:ascii="Arial" w:eastAsia="DengXian" w:hAnsi="Arial"/>
                <w:color w:val="000000"/>
                <w:sz w:val="18"/>
                <w:lang w:eastAsia="ja-JP"/>
              </w:rPr>
            </w:pPr>
            <w:ins w:id="16573"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3.3 dB, 24.25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29.5 GHz</w:t>
              </w:r>
            </w:ins>
          </w:p>
          <w:p w14:paraId="21BBA3D2" w14:textId="77777777" w:rsidR="00BE0F56" w:rsidRPr="00BE0F56" w:rsidRDefault="00BE0F56" w:rsidP="00BE0F56">
            <w:pPr>
              <w:keepNext/>
              <w:keepLines/>
              <w:overflowPunct w:val="0"/>
              <w:autoSpaceDE w:val="0"/>
              <w:autoSpaceDN w:val="0"/>
              <w:adjustRightInd w:val="0"/>
              <w:spacing w:after="0"/>
              <w:textAlignment w:val="baseline"/>
              <w:rPr>
                <w:ins w:id="16574" w:author="R4-2108572" w:date="2021-05-31T13:20:00Z"/>
                <w:rFonts w:ascii="Arial" w:eastAsia="DengXian" w:hAnsi="Arial"/>
                <w:color w:val="000000"/>
                <w:sz w:val="18"/>
                <w:lang w:eastAsia="ja-JP"/>
              </w:rPr>
            </w:pPr>
            <w:ins w:id="16575"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3.3 dB, 37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43.5 GHz</w:t>
              </w:r>
            </w:ins>
          </w:p>
        </w:tc>
        <w:tc>
          <w:tcPr>
            <w:tcW w:w="2377" w:type="dxa"/>
          </w:tcPr>
          <w:p w14:paraId="36886158" w14:textId="77777777" w:rsidR="00BE0F56" w:rsidRPr="00BE0F56" w:rsidRDefault="00BE0F56" w:rsidP="00BE0F56">
            <w:pPr>
              <w:keepNext/>
              <w:keepLines/>
              <w:overflowPunct w:val="0"/>
              <w:autoSpaceDE w:val="0"/>
              <w:autoSpaceDN w:val="0"/>
              <w:adjustRightInd w:val="0"/>
              <w:spacing w:after="0"/>
              <w:textAlignment w:val="baseline"/>
              <w:rPr>
                <w:ins w:id="16576" w:author="R4-2108572" w:date="2021-05-31T13:20:00Z"/>
                <w:rFonts w:ascii="Arial" w:eastAsia="SimSun" w:hAnsi="Arial"/>
                <w:sz w:val="18"/>
              </w:rPr>
            </w:pPr>
            <w:ins w:id="16577" w:author="R4-2108572" w:date="2021-05-31T13:20:00Z">
              <w:r w:rsidRPr="00BE0F56">
                <w:rPr>
                  <w:rFonts w:ascii="Arial" w:eastAsia="SimSun" w:hAnsi="Arial"/>
                  <w:sz w:val="18"/>
                </w:rPr>
                <w:t>Formula:</w:t>
              </w:r>
            </w:ins>
          </w:p>
          <w:p w14:paraId="290B2D55" w14:textId="77777777" w:rsidR="00BE0F56" w:rsidRPr="00BE0F56" w:rsidRDefault="00BE0F56" w:rsidP="00BE0F56">
            <w:pPr>
              <w:keepNext/>
              <w:keepLines/>
              <w:overflowPunct w:val="0"/>
              <w:autoSpaceDE w:val="0"/>
              <w:autoSpaceDN w:val="0"/>
              <w:adjustRightInd w:val="0"/>
              <w:spacing w:after="0"/>
              <w:textAlignment w:val="baseline"/>
              <w:rPr>
                <w:ins w:id="16578" w:author="R4-2108572" w:date="2021-05-31T13:20:00Z"/>
                <w:rFonts w:ascii="Arial" w:eastAsia="SimSun" w:hAnsi="Arial"/>
                <w:sz w:val="18"/>
              </w:rPr>
            </w:pPr>
            <w:ins w:id="16579" w:author="R4-2108572" w:date="2021-05-31T13:20:00Z">
              <w:r w:rsidRPr="00BE0F56">
                <w:rPr>
                  <w:rFonts w:ascii="Arial" w:eastAsia="SimSun" w:hAnsi="Arial" w:hint="eastAsia"/>
                  <w:sz w:val="18"/>
                </w:rPr>
                <w:t>EISREFSENS</w:t>
              </w:r>
              <w:r w:rsidRPr="00BE0F56">
                <w:rPr>
                  <w:rFonts w:ascii="Arial" w:eastAsia="SimSun" w:hAnsi="Arial"/>
                  <w:sz w:val="18"/>
                </w:rPr>
                <w:t>+ TT</w:t>
              </w:r>
            </w:ins>
          </w:p>
        </w:tc>
      </w:tr>
      <w:tr w:rsidR="00BE0F56" w:rsidRPr="00BE0F56" w14:paraId="6F997C65" w14:textId="77777777" w:rsidTr="0016537E">
        <w:trPr>
          <w:cantSplit/>
          <w:jc w:val="center"/>
          <w:ins w:id="16580" w:author="R4-2108572" w:date="2021-05-31T13:20:00Z"/>
        </w:trPr>
        <w:tc>
          <w:tcPr>
            <w:tcW w:w="1540" w:type="dxa"/>
          </w:tcPr>
          <w:p w14:paraId="4CE25593" w14:textId="77777777" w:rsidR="00BE0F56" w:rsidRPr="00BE0F56" w:rsidRDefault="00BE0F56" w:rsidP="00BE0F56">
            <w:pPr>
              <w:keepNext/>
              <w:keepLines/>
              <w:overflowPunct w:val="0"/>
              <w:autoSpaceDE w:val="0"/>
              <w:autoSpaceDN w:val="0"/>
              <w:adjustRightInd w:val="0"/>
              <w:spacing w:after="0"/>
              <w:textAlignment w:val="baseline"/>
              <w:rPr>
                <w:ins w:id="16581" w:author="R4-2108572" w:date="2021-05-31T13:20:00Z"/>
                <w:rFonts w:ascii="Arial" w:eastAsia="DengXian" w:hAnsi="Arial"/>
                <w:color w:val="000000"/>
                <w:sz w:val="18"/>
                <w:lang w:eastAsia="ja-JP"/>
              </w:rPr>
            </w:pPr>
            <w:ins w:id="16582"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.1</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adjacent channel selectivity</w:t>
              </w:r>
            </w:ins>
          </w:p>
        </w:tc>
        <w:tc>
          <w:tcPr>
            <w:tcW w:w="1404" w:type="dxa"/>
          </w:tcPr>
          <w:p w14:paraId="21F9D0B4" w14:textId="77777777" w:rsidR="00BE0F56" w:rsidRPr="00BE0F56" w:rsidRDefault="00BE0F56" w:rsidP="00BE0F56">
            <w:pPr>
              <w:keepNext/>
              <w:keepLines/>
              <w:overflowPunct w:val="0"/>
              <w:autoSpaceDE w:val="0"/>
              <w:autoSpaceDN w:val="0"/>
              <w:adjustRightInd w:val="0"/>
              <w:spacing w:after="0"/>
              <w:textAlignment w:val="baseline"/>
              <w:rPr>
                <w:ins w:id="16583" w:author="R4-2108572" w:date="2021-05-31T13:20:00Z"/>
                <w:rFonts w:ascii="Arial" w:eastAsia="DengXian" w:hAnsi="Arial"/>
                <w:color w:val="000000"/>
                <w:sz w:val="18"/>
                <w:lang w:eastAsia="ja-JP"/>
              </w:rPr>
            </w:pPr>
            <w:ins w:id="16584"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5.1</w:t>
              </w:r>
            </w:ins>
          </w:p>
        </w:tc>
        <w:tc>
          <w:tcPr>
            <w:tcW w:w="2268" w:type="dxa"/>
          </w:tcPr>
          <w:p w14:paraId="07C85D3D" w14:textId="77777777" w:rsidR="00BE0F56" w:rsidRPr="00BE0F56" w:rsidRDefault="00BE0F56" w:rsidP="00BE0F56">
            <w:pPr>
              <w:keepNext/>
              <w:keepLines/>
              <w:overflowPunct w:val="0"/>
              <w:autoSpaceDE w:val="0"/>
              <w:autoSpaceDN w:val="0"/>
              <w:adjustRightInd w:val="0"/>
              <w:spacing w:after="0"/>
              <w:textAlignment w:val="baseline"/>
              <w:rPr>
                <w:ins w:id="16585" w:author="R4-2108572" w:date="2021-05-31T13:20:00Z"/>
                <w:rFonts w:ascii="Arial" w:eastAsia="DengXian" w:hAnsi="Arial"/>
                <w:color w:val="000000"/>
                <w:sz w:val="18"/>
                <w:lang w:eastAsia="ja-JP"/>
              </w:rPr>
            </w:pPr>
            <w:ins w:id="16586" w:author="R4-2108572" w:date="2021-05-31T13:20:00Z">
              <w:r w:rsidRPr="00BE0F56">
                <w:rPr>
                  <w:rFonts w:ascii="Arial" w:eastAsia="SimSun" w:hAnsi="Arial"/>
                  <w:color w:val="000000"/>
                  <w:sz w:val="18"/>
                  <w:lang w:eastAsia="ja-JP"/>
                </w:rPr>
                <w:t>0</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ins>
          </w:p>
        </w:tc>
        <w:tc>
          <w:tcPr>
            <w:tcW w:w="2268" w:type="dxa"/>
          </w:tcPr>
          <w:p w14:paraId="2CADAA74" w14:textId="0860B343" w:rsidR="00BE0F56" w:rsidRPr="00BE0F56" w:rsidDel="00BC2723" w:rsidRDefault="00BE0F56" w:rsidP="00BE0F56">
            <w:pPr>
              <w:keepNext/>
              <w:keepLines/>
              <w:overflowPunct w:val="0"/>
              <w:autoSpaceDE w:val="0"/>
              <w:autoSpaceDN w:val="0"/>
              <w:adjustRightInd w:val="0"/>
              <w:spacing w:after="0"/>
              <w:textAlignment w:val="baseline"/>
              <w:rPr>
                <w:ins w:id="16587" w:author="R4-2108572" w:date="2021-05-31T13:20:00Z"/>
                <w:del w:id="16588" w:author="Nokia - Editor" w:date="2021-06-02T12:14:00Z"/>
                <w:rFonts w:ascii="Arial" w:eastAsia="DengXian" w:hAnsi="Arial"/>
                <w:color w:val="000000"/>
                <w:sz w:val="18"/>
                <w:lang w:eastAsia="ja-JP"/>
              </w:rPr>
            </w:pPr>
            <w:ins w:id="16589" w:author="R4-2108572" w:date="2021-05-31T13:20:00Z">
              <w:del w:id="16590" w:author="Nokia - Editor" w:date="2021-06-02T12:14: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24.25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29.5 GHz</w:delText>
                </w:r>
              </w:del>
            </w:ins>
          </w:p>
          <w:p w14:paraId="1D70EDF3" w14:textId="6268EF2D" w:rsidR="00BE0F56" w:rsidRPr="00BE0F56" w:rsidRDefault="00BE0F56" w:rsidP="00BE0F56">
            <w:pPr>
              <w:keepNext/>
              <w:keepLines/>
              <w:overflowPunct w:val="0"/>
              <w:autoSpaceDE w:val="0"/>
              <w:autoSpaceDN w:val="0"/>
              <w:adjustRightInd w:val="0"/>
              <w:spacing w:after="0"/>
              <w:textAlignment w:val="baseline"/>
              <w:rPr>
                <w:ins w:id="16591" w:author="R4-2108572" w:date="2021-05-31T13:20:00Z"/>
                <w:rFonts w:ascii="Arial" w:eastAsia="DengXian" w:hAnsi="Arial"/>
                <w:color w:val="000000"/>
                <w:sz w:val="18"/>
                <w:lang w:eastAsia="ja-JP"/>
              </w:rPr>
            </w:pPr>
            <w:ins w:id="16592" w:author="R4-2108572" w:date="2021-05-31T13:20:00Z">
              <w:del w:id="16593" w:author="Nokia - Editor" w:date="2021-06-02T12:14: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37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43.5 GHz</w:delText>
                </w:r>
              </w:del>
            </w:ins>
            <w:ins w:id="16594" w:author="Nokia - Editor" w:date="2021-06-02T12:15:00Z">
              <w:r w:rsidR="00BC2723" w:rsidRPr="00BC2723">
                <w:rPr>
                  <w:rFonts w:ascii="Arial" w:eastAsia="DengXian" w:hAnsi="Arial"/>
                  <w:color w:val="000000"/>
                  <w:sz w:val="18"/>
                  <w:lang w:eastAsia="ja-JP"/>
                </w:rPr>
                <w:t>0 dB</w:t>
              </w:r>
            </w:ins>
          </w:p>
        </w:tc>
        <w:tc>
          <w:tcPr>
            <w:tcW w:w="2377" w:type="dxa"/>
          </w:tcPr>
          <w:p w14:paraId="10653389" w14:textId="77777777" w:rsidR="00BE0F56" w:rsidRPr="00BE0F56" w:rsidRDefault="00BE0F56" w:rsidP="00BE0F56">
            <w:pPr>
              <w:keepNext/>
              <w:keepLines/>
              <w:overflowPunct w:val="0"/>
              <w:autoSpaceDE w:val="0"/>
              <w:autoSpaceDN w:val="0"/>
              <w:adjustRightInd w:val="0"/>
              <w:spacing w:after="0"/>
              <w:textAlignment w:val="baseline"/>
              <w:rPr>
                <w:ins w:id="16595" w:author="R4-2108572" w:date="2021-05-31T13:20:00Z"/>
                <w:rFonts w:ascii="Arial" w:eastAsia="SimSun" w:hAnsi="Arial"/>
                <w:sz w:val="18"/>
              </w:rPr>
            </w:pPr>
            <w:ins w:id="16596" w:author="R4-2108572" w:date="2021-05-31T13:20:00Z">
              <w:r w:rsidRPr="00BE0F56">
                <w:rPr>
                  <w:rFonts w:ascii="Arial" w:eastAsia="SimSun" w:hAnsi="Arial"/>
                  <w:sz w:val="18"/>
                </w:rPr>
                <w:t>Formula:</w:t>
              </w:r>
            </w:ins>
          </w:p>
          <w:p w14:paraId="1576C159" w14:textId="77777777" w:rsidR="00BE0F56" w:rsidRPr="00BE0F56" w:rsidRDefault="00BE0F56" w:rsidP="00BE0F56">
            <w:pPr>
              <w:keepNext/>
              <w:keepLines/>
              <w:overflowPunct w:val="0"/>
              <w:autoSpaceDE w:val="0"/>
              <w:autoSpaceDN w:val="0"/>
              <w:adjustRightInd w:val="0"/>
              <w:spacing w:after="0"/>
              <w:textAlignment w:val="baseline"/>
              <w:rPr>
                <w:ins w:id="16597" w:author="R4-2108572" w:date="2021-05-31T13:20:00Z"/>
                <w:rFonts w:ascii="Arial" w:eastAsia="SimSun" w:hAnsi="Arial"/>
                <w:sz w:val="18"/>
              </w:rPr>
            </w:pPr>
            <w:ins w:id="16598" w:author="R4-2108572" w:date="2021-05-31T13:20:00Z">
              <w:r w:rsidRPr="00BE0F56">
                <w:rPr>
                  <w:rFonts w:ascii="Arial" w:eastAsia="SimSun" w:hAnsi="Arial"/>
                  <w:sz w:val="18"/>
                </w:rPr>
                <w:t>Wanted signal power + TT</w:t>
              </w:r>
            </w:ins>
          </w:p>
          <w:p w14:paraId="07E43E1D" w14:textId="77777777" w:rsidR="00BE0F56" w:rsidRPr="00BE0F56" w:rsidRDefault="00BE0F56" w:rsidP="00BE0F56">
            <w:pPr>
              <w:keepNext/>
              <w:keepLines/>
              <w:overflowPunct w:val="0"/>
              <w:autoSpaceDE w:val="0"/>
              <w:autoSpaceDN w:val="0"/>
              <w:adjustRightInd w:val="0"/>
              <w:spacing w:after="0"/>
              <w:textAlignment w:val="baseline"/>
              <w:rPr>
                <w:ins w:id="16599" w:author="R4-2108572" w:date="2021-05-31T13:20:00Z"/>
                <w:rFonts w:ascii="Arial" w:eastAsia="SimSun" w:hAnsi="Arial"/>
                <w:sz w:val="18"/>
              </w:rPr>
            </w:pPr>
          </w:p>
          <w:p w14:paraId="5A2F9CA6" w14:textId="77777777" w:rsidR="00BE0F56" w:rsidRPr="00BE0F56" w:rsidRDefault="00BE0F56" w:rsidP="00BE0F56">
            <w:pPr>
              <w:keepNext/>
              <w:keepLines/>
              <w:overflowPunct w:val="0"/>
              <w:autoSpaceDE w:val="0"/>
              <w:autoSpaceDN w:val="0"/>
              <w:adjustRightInd w:val="0"/>
              <w:spacing w:after="0"/>
              <w:textAlignment w:val="baseline"/>
              <w:rPr>
                <w:ins w:id="16600" w:author="R4-2108572" w:date="2021-05-31T13:20:00Z"/>
                <w:rFonts w:ascii="Arial" w:eastAsia="SimSun" w:hAnsi="Arial"/>
                <w:sz w:val="18"/>
              </w:rPr>
            </w:pPr>
            <w:ins w:id="16601" w:author="R4-2108572" w:date="2021-05-31T13:20:00Z">
              <w:r w:rsidRPr="00BE0F56">
                <w:rPr>
                  <w:rFonts w:ascii="Arial" w:eastAsia="SimSun" w:hAnsi="Arial"/>
                  <w:sz w:val="18"/>
                </w:rPr>
                <w:t>Interferer signal power unchanged.</w:t>
              </w:r>
            </w:ins>
          </w:p>
        </w:tc>
      </w:tr>
      <w:tr w:rsidR="00BE0F56" w:rsidRPr="00BE0F56" w14:paraId="357A248F" w14:textId="77777777" w:rsidTr="0016537E">
        <w:trPr>
          <w:cantSplit/>
          <w:jc w:val="center"/>
          <w:ins w:id="16602" w:author="R4-2108572" w:date="2021-05-31T13:20:00Z"/>
        </w:trPr>
        <w:tc>
          <w:tcPr>
            <w:tcW w:w="1540" w:type="dxa"/>
          </w:tcPr>
          <w:p w14:paraId="6E4624B3" w14:textId="77777777" w:rsidR="00BE0F56" w:rsidRPr="00BE0F56" w:rsidRDefault="00BE0F56" w:rsidP="00BE0F56">
            <w:pPr>
              <w:keepNext/>
              <w:keepLines/>
              <w:overflowPunct w:val="0"/>
              <w:autoSpaceDE w:val="0"/>
              <w:autoSpaceDN w:val="0"/>
              <w:adjustRightInd w:val="0"/>
              <w:spacing w:after="0"/>
              <w:textAlignment w:val="baseline"/>
              <w:rPr>
                <w:ins w:id="16603" w:author="R4-2108572" w:date="2021-05-31T13:20:00Z"/>
                <w:rFonts w:ascii="Arial" w:eastAsia="DengXian" w:hAnsi="Arial"/>
                <w:color w:val="000000"/>
                <w:sz w:val="18"/>
                <w:lang w:eastAsia="ja-JP"/>
              </w:rPr>
            </w:pPr>
            <w:ins w:id="16604"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.2</w:t>
              </w:r>
              <w:r w:rsidRPr="00BE0F56">
                <w:rPr>
                  <w:rFonts w:ascii="Arial" w:eastAsia="DengXian" w:hAnsi="Arial" w:hint="eastAsia"/>
                  <w:color w:val="000000"/>
                  <w:sz w:val="18"/>
                  <w:lang w:eastAsia="zh-CN"/>
                </w:rPr>
                <w:t xml:space="preserve"> </w:t>
              </w:r>
              <w:r w:rsidRPr="00BE0F56">
                <w:rPr>
                  <w:rFonts w:ascii="Arial" w:eastAsia="DengXian" w:hAnsi="Arial" w:hint="eastAsia"/>
                  <w:color w:val="000000"/>
                  <w:sz w:val="18"/>
                  <w:lang w:eastAsia="ja-JP"/>
                </w:rPr>
                <w:t>In-band blocking</w:t>
              </w:r>
            </w:ins>
          </w:p>
        </w:tc>
        <w:tc>
          <w:tcPr>
            <w:tcW w:w="1404" w:type="dxa"/>
          </w:tcPr>
          <w:p w14:paraId="13FAEA88" w14:textId="77777777" w:rsidR="00BE0F56" w:rsidRPr="00BE0F56" w:rsidRDefault="00BE0F56" w:rsidP="00BE0F56">
            <w:pPr>
              <w:keepNext/>
              <w:keepLines/>
              <w:overflowPunct w:val="0"/>
              <w:autoSpaceDE w:val="0"/>
              <w:autoSpaceDN w:val="0"/>
              <w:adjustRightInd w:val="0"/>
              <w:spacing w:after="0"/>
              <w:textAlignment w:val="baseline"/>
              <w:rPr>
                <w:ins w:id="16605" w:author="R4-2108572" w:date="2021-05-31T13:20:00Z"/>
                <w:rFonts w:ascii="Arial" w:eastAsia="DengXian" w:hAnsi="Arial"/>
                <w:color w:val="000000"/>
                <w:sz w:val="18"/>
                <w:lang w:eastAsia="ja-JP"/>
              </w:rPr>
            </w:pPr>
            <w:ins w:id="16606"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5.2</w:t>
              </w:r>
            </w:ins>
          </w:p>
        </w:tc>
        <w:tc>
          <w:tcPr>
            <w:tcW w:w="2268" w:type="dxa"/>
          </w:tcPr>
          <w:p w14:paraId="1C040E7E" w14:textId="77777777" w:rsidR="00BE0F56" w:rsidRPr="00BE0F56" w:rsidRDefault="00BE0F56" w:rsidP="00BE0F56">
            <w:pPr>
              <w:keepNext/>
              <w:keepLines/>
              <w:overflowPunct w:val="0"/>
              <w:autoSpaceDE w:val="0"/>
              <w:autoSpaceDN w:val="0"/>
              <w:adjustRightInd w:val="0"/>
              <w:spacing w:after="0"/>
              <w:textAlignment w:val="baseline"/>
              <w:rPr>
                <w:ins w:id="16607" w:author="R4-2108572" w:date="2021-05-31T13:20:00Z"/>
                <w:rFonts w:ascii="Arial" w:eastAsia="DengXian" w:hAnsi="Arial"/>
                <w:color w:val="000000"/>
                <w:sz w:val="18"/>
                <w:lang w:eastAsia="ja-JP"/>
              </w:rPr>
            </w:pPr>
            <w:ins w:id="16608" w:author="R4-2108572" w:date="2021-05-31T13:20:00Z">
              <w:r w:rsidRPr="00BE0F56">
                <w:rPr>
                  <w:rFonts w:ascii="Arial" w:eastAsia="SimSun" w:hAnsi="Arial"/>
                  <w:color w:val="000000"/>
                  <w:sz w:val="18"/>
                  <w:lang w:eastAsia="ja-JP"/>
                </w:rPr>
                <w:t>0</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ins>
          </w:p>
        </w:tc>
        <w:tc>
          <w:tcPr>
            <w:tcW w:w="2268" w:type="dxa"/>
          </w:tcPr>
          <w:p w14:paraId="62ACBC42" w14:textId="409D0A6D" w:rsidR="00BE0F56" w:rsidRPr="00BE0F56" w:rsidDel="00BC2723" w:rsidRDefault="00BE0F56" w:rsidP="00BE0F56">
            <w:pPr>
              <w:keepNext/>
              <w:keepLines/>
              <w:overflowPunct w:val="0"/>
              <w:autoSpaceDE w:val="0"/>
              <w:autoSpaceDN w:val="0"/>
              <w:adjustRightInd w:val="0"/>
              <w:spacing w:after="0"/>
              <w:textAlignment w:val="baseline"/>
              <w:rPr>
                <w:ins w:id="16609" w:author="R4-2108572" w:date="2021-05-31T13:20:00Z"/>
                <w:del w:id="16610" w:author="Nokia - Editor" w:date="2021-06-02T12:15:00Z"/>
                <w:rFonts w:ascii="Arial" w:eastAsia="DengXian" w:hAnsi="Arial"/>
                <w:color w:val="000000"/>
                <w:sz w:val="18"/>
                <w:lang w:eastAsia="ja-JP"/>
              </w:rPr>
            </w:pPr>
            <w:ins w:id="16611" w:author="R4-2108572" w:date="2021-05-31T13:20:00Z">
              <w:del w:id="16612"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24.25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29.5 GHz</w:delText>
                </w:r>
              </w:del>
            </w:ins>
          </w:p>
          <w:p w14:paraId="17BF0A91" w14:textId="08178893" w:rsidR="00BE0F56" w:rsidRPr="00BE0F56" w:rsidRDefault="00BE0F56" w:rsidP="00BE0F56">
            <w:pPr>
              <w:keepNext/>
              <w:keepLines/>
              <w:overflowPunct w:val="0"/>
              <w:autoSpaceDE w:val="0"/>
              <w:autoSpaceDN w:val="0"/>
              <w:adjustRightInd w:val="0"/>
              <w:spacing w:after="0"/>
              <w:textAlignment w:val="baseline"/>
              <w:rPr>
                <w:ins w:id="16613" w:author="R4-2108572" w:date="2021-05-31T13:20:00Z"/>
                <w:rFonts w:ascii="Arial" w:eastAsia="DengXian" w:hAnsi="Arial"/>
                <w:color w:val="000000"/>
                <w:sz w:val="18"/>
                <w:lang w:eastAsia="ja-JP"/>
              </w:rPr>
            </w:pPr>
            <w:ins w:id="16614" w:author="R4-2108572" w:date="2021-05-31T13:20:00Z">
              <w:del w:id="16615"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37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43.5 GHz</w:delText>
                </w:r>
              </w:del>
            </w:ins>
            <w:ins w:id="16616" w:author="Nokia - Editor" w:date="2021-06-02T12:15:00Z">
              <w:r w:rsidR="00BC2723" w:rsidRPr="00BC2723">
                <w:rPr>
                  <w:rFonts w:ascii="Arial" w:eastAsia="DengXian" w:hAnsi="Arial"/>
                  <w:color w:val="000000"/>
                  <w:sz w:val="18"/>
                  <w:lang w:eastAsia="ja-JP"/>
                </w:rPr>
                <w:t>0 dB</w:t>
              </w:r>
            </w:ins>
          </w:p>
        </w:tc>
        <w:tc>
          <w:tcPr>
            <w:tcW w:w="2377" w:type="dxa"/>
          </w:tcPr>
          <w:p w14:paraId="1705274F" w14:textId="77777777" w:rsidR="00BE0F56" w:rsidRPr="00BE0F56" w:rsidRDefault="00BE0F56" w:rsidP="00BE0F56">
            <w:pPr>
              <w:keepNext/>
              <w:keepLines/>
              <w:overflowPunct w:val="0"/>
              <w:autoSpaceDE w:val="0"/>
              <w:autoSpaceDN w:val="0"/>
              <w:adjustRightInd w:val="0"/>
              <w:spacing w:after="0"/>
              <w:textAlignment w:val="baseline"/>
              <w:rPr>
                <w:ins w:id="16617" w:author="R4-2108572" w:date="2021-05-31T13:20:00Z"/>
                <w:rFonts w:ascii="Arial" w:eastAsia="SimSun" w:hAnsi="Arial"/>
                <w:sz w:val="18"/>
              </w:rPr>
            </w:pPr>
            <w:ins w:id="16618" w:author="R4-2108572" w:date="2021-05-31T13:20:00Z">
              <w:r w:rsidRPr="00BE0F56">
                <w:rPr>
                  <w:rFonts w:ascii="Arial" w:eastAsia="SimSun" w:hAnsi="Arial"/>
                  <w:sz w:val="18"/>
                </w:rPr>
                <w:t>Formula:</w:t>
              </w:r>
            </w:ins>
          </w:p>
          <w:p w14:paraId="3BC1B1E1" w14:textId="77777777" w:rsidR="00BE0F56" w:rsidRPr="00BE0F56" w:rsidRDefault="00BE0F56" w:rsidP="00BE0F56">
            <w:pPr>
              <w:keepNext/>
              <w:keepLines/>
              <w:overflowPunct w:val="0"/>
              <w:autoSpaceDE w:val="0"/>
              <w:autoSpaceDN w:val="0"/>
              <w:adjustRightInd w:val="0"/>
              <w:spacing w:after="0"/>
              <w:textAlignment w:val="baseline"/>
              <w:rPr>
                <w:ins w:id="16619" w:author="R4-2108572" w:date="2021-05-31T13:20:00Z"/>
                <w:rFonts w:ascii="Arial" w:eastAsia="SimSun" w:hAnsi="Arial"/>
                <w:sz w:val="18"/>
              </w:rPr>
            </w:pPr>
            <w:ins w:id="16620" w:author="R4-2108572" w:date="2021-05-31T13:20:00Z">
              <w:r w:rsidRPr="00BE0F56">
                <w:rPr>
                  <w:rFonts w:ascii="Arial" w:eastAsia="SimSun" w:hAnsi="Arial"/>
                  <w:sz w:val="18"/>
                </w:rPr>
                <w:t>Wanted signal power + TT</w:t>
              </w:r>
            </w:ins>
          </w:p>
          <w:p w14:paraId="10D1D6B7" w14:textId="77777777" w:rsidR="00BE0F56" w:rsidRPr="00BE0F56" w:rsidRDefault="00BE0F56" w:rsidP="00BE0F56">
            <w:pPr>
              <w:keepNext/>
              <w:keepLines/>
              <w:overflowPunct w:val="0"/>
              <w:autoSpaceDE w:val="0"/>
              <w:autoSpaceDN w:val="0"/>
              <w:adjustRightInd w:val="0"/>
              <w:spacing w:after="0"/>
              <w:textAlignment w:val="baseline"/>
              <w:rPr>
                <w:ins w:id="16621" w:author="R4-2108572" w:date="2021-05-31T13:20:00Z"/>
                <w:rFonts w:ascii="Arial" w:eastAsia="SimSun" w:hAnsi="Arial"/>
                <w:sz w:val="18"/>
              </w:rPr>
            </w:pPr>
          </w:p>
          <w:p w14:paraId="5D26D304" w14:textId="77777777" w:rsidR="00BE0F56" w:rsidRPr="00BE0F56" w:rsidRDefault="00BE0F56" w:rsidP="00BE0F56">
            <w:pPr>
              <w:keepNext/>
              <w:keepLines/>
              <w:overflowPunct w:val="0"/>
              <w:autoSpaceDE w:val="0"/>
              <w:autoSpaceDN w:val="0"/>
              <w:adjustRightInd w:val="0"/>
              <w:spacing w:after="0"/>
              <w:textAlignment w:val="baseline"/>
              <w:rPr>
                <w:ins w:id="16622" w:author="R4-2108572" w:date="2021-05-31T13:20:00Z"/>
                <w:rFonts w:ascii="Arial" w:eastAsia="SimSun" w:hAnsi="Arial"/>
                <w:sz w:val="18"/>
              </w:rPr>
            </w:pPr>
            <w:ins w:id="16623" w:author="R4-2108572" w:date="2021-05-31T13:20:00Z">
              <w:r w:rsidRPr="00BE0F56">
                <w:rPr>
                  <w:rFonts w:ascii="Arial" w:eastAsia="SimSun" w:hAnsi="Arial"/>
                  <w:sz w:val="18"/>
                </w:rPr>
                <w:t>Interferer signal power unchanged.</w:t>
              </w:r>
            </w:ins>
          </w:p>
        </w:tc>
      </w:tr>
      <w:tr w:rsidR="00BE0F56" w:rsidRPr="00BE0F56" w14:paraId="0ABF70A2" w14:textId="77777777" w:rsidTr="0016537E">
        <w:trPr>
          <w:cantSplit/>
          <w:jc w:val="center"/>
          <w:ins w:id="16624" w:author="R4-2108572" w:date="2021-05-31T13:20:00Z"/>
        </w:trPr>
        <w:tc>
          <w:tcPr>
            <w:tcW w:w="1540" w:type="dxa"/>
          </w:tcPr>
          <w:p w14:paraId="29D94F34" w14:textId="77777777" w:rsidR="00BE0F56" w:rsidRPr="00BE0F56" w:rsidRDefault="00BE0F56" w:rsidP="00BE0F56">
            <w:pPr>
              <w:keepNext/>
              <w:keepLines/>
              <w:overflowPunct w:val="0"/>
              <w:autoSpaceDE w:val="0"/>
              <w:autoSpaceDN w:val="0"/>
              <w:adjustRightInd w:val="0"/>
              <w:spacing w:after="0"/>
              <w:textAlignment w:val="baseline"/>
              <w:rPr>
                <w:ins w:id="16625" w:author="R4-2108572" w:date="2021-05-31T13:20:00Z"/>
                <w:rFonts w:ascii="Arial" w:eastAsia="DengXian" w:hAnsi="Arial"/>
                <w:color w:val="000000"/>
                <w:sz w:val="18"/>
                <w:lang w:eastAsia="ja-JP"/>
              </w:rPr>
            </w:pPr>
            <w:ins w:id="16626" w:author="R4-2108572" w:date="2021-05-31T13:20:00Z">
              <w:r w:rsidRPr="00BE0F56">
                <w:rPr>
                  <w:rFonts w:ascii="Arial" w:eastAsia="DengXian" w:hAnsi="Arial"/>
                  <w:color w:val="000000"/>
                  <w:sz w:val="18"/>
                  <w:lang w:eastAsia="ja-JP"/>
                </w:rPr>
                <w:t>7.6</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out-of-band blocking</w:t>
              </w:r>
            </w:ins>
          </w:p>
        </w:tc>
        <w:tc>
          <w:tcPr>
            <w:tcW w:w="1404" w:type="dxa"/>
          </w:tcPr>
          <w:p w14:paraId="10C03BC9" w14:textId="77777777" w:rsidR="00BE0F56" w:rsidRPr="00BE0F56" w:rsidRDefault="00BE0F56" w:rsidP="00BE0F56">
            <w:pPr>
              <w:keepNext/>
              <w:keepLines/>
              <w:overflowPunct w:val="0"/>
              <w:autoSpaceDE w:val="0"/>
              <w:autoSpaceDN w:val="0"/>
              <w:adjustRightInd w:val="0"/>
              <w:spacing w:after="0"/>
              <w:textAlignment w:val="baseline"/>
              <w:rPr>
                <w:ins w:id="16627" w:author="R4-2108572" w:date="2021-05-31T13:20:00Z"/>
                <w:rFonts w:ascii="Arial" w:eastAsia="DengXian" w:hAnsi="Arial"/>
                <w:color w:val="000000"/>
                <w:sz w:val="18"/>
                <w:lang w:eastAsia="ja-JP"/>
              </w:rPr>
            </w:pPr>
            <w:ins w:id="16628"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6</w:t>
              </w:r>
            </w:ins>
          </w:p>
        </w:tc>
        <w:tc>
          <w:tcPr>
            <w:tcW w:w="2268" w:type="dxa"/>
          </w:tcPr>
          <w:p w14:paraId="39C242D8" w14:textId="77777777" w:rsidR="00BE0F56" w:rsidRPr="00BE0F56" w:rsidRDefault="00BE0F56" w:rsidP="00BE0F56">
            <w:pPr>
              <w:keepNext/>
              <w:keepLines/>
              <w:overflowPunct w:val="0"/>
              <w:autoSpaceDE w:val="0"/>
              <w:autoSpaceDN w:val="0"/>
              <w:adjustRightInd w:val="0"/>
              <w:spacing w:after="0"/>
              <w:textAlignment w:val="baseline"/>
              <w:rPr>
                <w:ins w:id="16629" w:author="R4-2108572" w:date="2021-05-31T13:20:00Z"/>
                <w:rFonts w:ascii="Arial" w:eastAsia="DengXian" w:hAnsi="Arial"/>
                <w:color w:val="000000"/>
                <w:sz w:val="18"/>
                <w:lang w:eastAsia="ja-JP"/>
              </w:rPr>
            </w:pPr>
            <w:ins w:id="16630"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268" w:type="dxa"/>
          </w:tcPr>
          <w:p w14:paraId="6C8B347A" w14:textId="42F6EBEB" w:rsidR="00BE0F56" w:rsidRPr="00BE0F56" w:rsidDel="00BC2723" w:rsidRDefault="00BE0F56" w:rsidP="00BE0F56">
            <w:pPr>
              <w:keepNext/>
              <w:keepLines/>
              <w:overflowPunct w:val="0"/>
              <w:autoSpaceDE w:val="0"/>
              <w:autoSpaceDN w:val="0"/>
              <w:adjustRightInd w:val="0"/>
              <w:spacing w:after="0"/>
              <w:textAlignment w:val="baseline"/>
              <w:rPr>
                <w:ins w:id="16631" w:author="R4-2108572" w:date="2021-05-31T13:20:00Z"/>
                <w:del w:id="16632" w:author="Nokia - Editor" w:date="2021-06-02T12:15:00Z"/>
                <w:rFonts w:ascii="Arial" w:eastAsia="DengXian" w:hAnsi="Arial"/>
                <w:color w:val="000000"/>
                <w:sz w:val="18"/>
                <w:lang w:eastAsia="ja-JP"/>
              </w:rPr>
            </w:pPr>
            <w:ins w:id="16633" w:author="R4-2108572" w:date="2021-05-31T13:20:00Z">
              <w:del w:id="16634"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4.7 dB, 24.25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29.5 GHz</w:delText>
                </w:r>
              </w:del>
            </w:ins>
          </w:p>
          <w:p w14:paraId="33692E9F" w14:textId="14F946C3" w:rsidR="00BE0F56" w:rsidRPr="00BE0F56" w:rsidRDefault="00BE0F56" w:rsidP="00BE0F56">
            <w:pPr>
              <w:keepNext/>
              <w:keepLines/>
              <w:overflowPunct w:val="0"/>
              <w:autoSpaceDE w:val="0"/>
              <w:autoSpaceDN w:val="0"/>
              <w:adjustRightInd w:val="0"/>
              <w:spacing w:after="0"/>
              <w:textAlignment w:val="baseline"/>
              <w:rPr>
                <w:ins w:id="16635" w:author="R4-2108572" w:date="2021-05-31T13:20:00Z"/>
                <w:rFonts w:ascii="Arial" w:eastAsia="DengXian" w:hAnsi="Arial"/>
                <w:color w:val="000000"/>
                <w:sz w:val="18"/>
                <w:lang w:eastAsia="ja-JP"/>
              </w:rPr>
            </w:pPr>
            <w:ins w:id="16636" w:author="R4-2108572" w:date="2021-05-31T13:20:00Z">
              <w:del w:id="16637"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4.7 dB, 37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43.5 GHz</w:delText>
                </w:r>
              </w:del>
            </w:ins>
            <w:ins w:id="16638" w:author="Nokia - Editor" w:date="2021-06-02T12:15:00Z">
              <w:r w:rsidR="00BC2723" w:rsidRPr="00BC2723">
                <w:rPr>
                  <w:rFonts w:ascii="Arial" w:eastAsia="DengXian" w:hAnsi="Arial"/>
                  <w:color w:val="000000"/>
                  <w:sz w:val="18"/>
                  <w:lang w:eastAsia="ja-JP"/>
                </w:rPr>
                <w:t>0 dB</w:t>
              </w:r>
            </w:ins>
          </w:p>
        </w:tc>
        <w:tc>
          <w:tcPr>
            <w:tcW w:w="2377" w:type="dxa"/>
          </w:tcPr>
          <w:p w14:paraId="652E5ECE" w14:textId="77777777" w:rsidR="00BE0F56" w:rsidRPr="00BE0F56" w:rsidRDefault="00BE0F56" w:rsidP="00BE0F56">
            <w:pPr>
              <w:keepNext/>
              <w:keepLines/>
              <w:overflowPunct w:val="0"/>
              <w:autoSpaceDE w:val="0"/>
              <w:autoSpaceDN w:val="0"/>
              <w:adjustRightInd w:val="0"/>
              <w:spacing w:after="0"/>
              <w:textAlignment w:val="baseline"/>
              <w:rPr>
                <w:ins w:id="16639" w:author="R4-2108572" w:date="2021-05-31T13:20:00Z"/>
                <w:rFonts w:ascii="Arial" w:eastAsia="SimSun" w:hAnsi="Arial"/>
                <w:sz w:val="18"/>
              </w:rPr>
            </w:pPr>
            <w:ins w:id="16640" w:author="R4-2108572" w:date="2021-05-31T13:20:00Z">
              <w:r w:rsidRPr="00BE0F56">
                <w:rPr>
                  <w:rFonts w:ascii="Arial" w:eastAsia="SimSun" w:hAnsi="Arial"/>
                  <w:sz w:val="18"/>
                </w:rPr>
                <w:t>Formula:</w:t>
              </w:r>
            </w:ins>
          </w:p>
          <w:p w14:paraId="3EF7E4E5" w14:textId="77777777" w:rsidR="00BE0F56" w:rsidRPr="00BE0F56" w:rsidRDefault="00BE0F56" w:rsidP="00BE0F56">
            <w:pPr>
              <w:keepNext/>
              <w:keepLines/>
              <w:overflowPunct w:val="0"/>
              <w:autoSpaceDE w:val="0"/>
              <w:autoSpaceDN w:val="0"/>
              <w:adjustRightInd w:val="0"/>
              <w:spacing w:after="0"/>
              <w:textAlignment w:val="baseline"/>
              <w:rPr>
                <w:ins w:id="16641" w:author="R4-2108572" w:date="2021-05-31T13:20:00Z"/>
                <w:rFonts w:ascii="Arial" w:eastAsia="SimSun" w:hAnsi="Arial"/>
                <w:sz w:val="18"/>
              </w:rPr>
            </w:pPr>
            <w:ins w:id="16642" w:author="R4-2108572" w:date="2021-05-31T13:20:00Z">
              <w:r w:rsidRPr="00BE0F56">
                <w:rPr>
                  <w:rFonts w:ascii="Arial" w:eastAsia="SimSun" w:hAnsi="Arial"/>
                  <w:sz w:val="18"/>
                </w:rPr>
                <w:t>Wanted signal power + TT</w:t>
              </w:r>
            </w:ins>
          </w:p>
          <w:p w14:paraId="4714F9C9" w14:textId="77777777" w:rsidR="00BE0F56" w:rsidRPr="00BE0F56" w:rsidRDefault="00BE0F56" w:rsidP="00BE0F56">
            <w:pPr>
              <w:keepNext/>
              <w:keepLines/>
              <w:overflowPunct w:val="0"/>
              <w:autoSpaceDE w:val="0"/>
              <w:autoSpaceDN w:val="0"/>
              <w:adjustRightInd w:val="0"/>
              <w:spacing w:after="0"/>
              <w:textAlignment w:val="baseline"/>
              <w:rPr>
                <w:ins w:id="16643" w:author="R4-2108572" w:date="2021-05-31T13:20:00Z"/>
                <w:rFonts w:ascii="Arial" w:eastAsia="SimSun" w:hAnsi="Arial"/>
                <w:sz w:val="18"/>
              </w:rPr>
            </w:pPr>
            <w:ins w:id="16644" w:author="R4-2108572" w:date="2021-05-31T13:20:00Z">
              <w:r w:rsidRPr="00BE0F56">
                <w:rPr>
                  <w:rFonts w:ascii="Arial" w:eastAsia="SimSun" w:hAnsi="Arial"/>
                  <w:sz w:val="18"/>
                </w:rPr>
                <w:t>Interferer signal power unchanged</w:t>
              </w:r>
            </w:ins>
          </w:p>
        </w:tc>
      </w:tr>
      <w:tr w:rsidR="00BE0F56" w:rsidRPr="00BE0F56" w14:paraId="38AD54D9" w14:textId="77777777" w:rsidTr="0016537E">
        <w:trPr>
          <w:cantSplit/>
          <w:jc w:val="center"/>
          <w:ins w:id="16645" w:author="R4-2108572" w:date="2021-05-31T13:20:00Z"/>
        </w:trPr>
        <w:tc>
          <w:tcPr>
            <w:tcW w:w="1540" w:type="dxa"/>
          </w:tcPr>
          <w:p w14:paraId="6D50BDCE" w14:textId="77777777" w:rsidR="00BE0F56" w:rsidRPr="00BE0F56" w:rsidRDefault="00BE0F56" w:rsidP="00BE0F56">
            <w:pPr>
              <w:keepNext/>
              <w:keepLines/>
              <w:overflowPunct w:val="0"/>
              <w:autoSpaceDE w:val="0"/>
              <w:autoSpaceDN w:val="0"/>
              <w:adjustRightInd w:val="0"/>
              <w:spacing w:after="0"/>
              <w:textAlignment w:val="baseline"/>
              <w:rPr>
                <w:ins w:id="16646" w:author="R4-2108572" w:date="2021-05-31T13:20:00Z"/>
                <w:rFonts w:ascii="Arial" w:eastAsia="DengXian" w:hAnsi="Arial"/>
                <w:color w:val="000000"/>
                <w:sz w:val="18"/>
                <w:lang w:eastAsia="ja-JP"/>
              </w:rPr>
            </w:pPr>
            <w:ins w:id="16647" w:author="R4-2108572" w:date="2021-05-31T13:20:00Z">
              <w:r w:rsidRPr="00BE0F56">
                <w:rPr>
                  <w:rFonts w:ascii="Arial" w:eastAsia="DengXian" w:hAnsi="Arial"/>
                  <w:color w:val="000000"/>
                  <w:sz w:val="18"/>
                  <w:lang w:eastAsia="ja-JP"/>
                </w:rPr>
                <w:t>7.7</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receiver spurious emissions</w:t>
              </w:r>
            </w:ins>
          </w:p>
        </w:tc>
        <w:tc>
          <w:tcPr>
            <w:tcW w:w="1404" w:type="dxa"/>
          </w:tcPr>
          <w:p w14:paraId="4D8E8890" w14:textId="77777777" w:rsidR="00BE0F56" w:rsidRPr="00BE0F56" w:rsidRDefault="00BE0F56" w:rsidP="00BE0F56">
            <w:pPr>
              <w:keepNext/>
              <w:keepLines/>
              <w:overflowPunct w:val="0"/>
              <w:autoSpaceDE w:val="0"/>
              <w:autoSpaceDN w:val="0"/>
              <w:adjustRightInd w:val="0"/>
              <w:spacing w:after="0"/>
              <w:textAlignment w:val="baseline"/>
              <w:rPr>
                <w:ins w:id="16648" w:author="R4-2108572" w:date="2021-05-31T13:20:00Z"/>
                <w:rFonts w:ascii="Arial" w:eastAsia="DengXian" w:hAnsi="Arial"/>
                <w:color w:val="000000"/>
                <w:sz w:val="18"/>
                <w:lang w:eastAsia="ja-JP"/>
              </w:rPr>
            </w:pPr>
            <w:ins w:id="16649"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10.7</w:t>
              </w:r>
            </w:ins>
          </w:p>
        </w:tc>
        <w:tc>
          <w:tcPr>
            <w:tcW w:w="2268" w:type="dxa"/>
          </w:tcPr>
          <w:p w14:paraId="7019D88C" w14:textId="77777777" w:rsidR="00BE0F56" w:rsidRPr="00BE0F56" w:rsidRDefault="00BE0F56" w:rsidP="00BE0F56">
            <w:pPr>
              <w:keepNext/>
              <w:keepLines/>
              <w:overflowPunct w:val="0"/>
              <w:autoSpaceDE w:val="0"/>
              <w:autoSpaceDN w:val="0"/>
              <w:adjustRightInd w:val="0"/>
              <w:spacing w:after="0"/>
              <w:textAlignment w:val="baseline"/>
              <w:rPr>
                <w:ins w:id="16650" w:author="R4-2108572" w:date="2021-05-31T13:20:00Z"/>
                <w:rFonts w:ascii="Arial" w:eastAsia="DengXian" w:hAnsi="Arial"/>
                <w:color w:val="000000"/>
                <w:sz w:val="18"/>
                <w:lang w:eastAsia="ja-JP"/>
              </w:rPr>
            </w:pPr>
            <w:ins w:id="16651" w:author="R4-2108572" w:date="2021-05-31T13:20:00Z">
              <w:r w:rsidRPr="00BE0F56">
                <w:rPr>
                  <w:rFonts w:ascii="Arial" w:eastAsia="DengXian" w:hAnsi="Arial" w:hint="eastAsia"/>
                  <w:color w:val="000000"/>
                  <w:sz w:val="18"/>
                  <w:lang w:eastAsia="ja-JP"/>
                </w:rPr>
                <w:t>0 dB</w:t>
              </w:r>
            </w:ins>
          </w:p>
        </w:tc>
        <w:tc>
          <w:tcPr>
            <w:tcW w:w="2268" w:type="dxa"/>
          </w:tcPr>
          <w:p w14:paraId="2A9563B4" w14:textId="7292ACDA" w:rsidR="00BE0F56" w:rsidRPr="00BE0F56" w:rsidDel="00BC2723" w:rsidRDefault="00BE0F56" w:rsidP="00BE0F56">
            <w:pPr>
              <w:keepNext/>
              <w:keepLines/>
              <w:overflowPunct w:val="0"/>
              <w:autoSpaceDE w:val="0"/>
              <w:autoSpaceDN w:val="0"/>
              <w:adjustRightInd w:val="0"/>
              <w:spacing w:after="0"/>
              <w:textAlignment w:val="baseline"/>
              <w:rPr>
                <w:ins w:id="16652" w:author="R4-2108572" w:date="2021-05-31T13:20:00Z"/>
                <w:del w:id="16653" w:author="Nokia - Editor" w:date="2021-06-02T12:15:00Z"/>
                <w:rFonts w:ascii="Arial" w:eastAsia="DengXian" w:hAnsi="Arial"/>
                <w:color w:val="000000"/>
                <w:sz w:val="18"/>
                <w:lang w:eastAsia="ja-JP"/>
              </w:rPr>
            </w:pPr>
            <w:ins w:id="16654" w:author="R4-2108572" w:date="2021-05-31T13:20:00Z">
              <w:del w:id="16655"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2.5 dB, 30 MHz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6 GHz</w:delText>
                </w:r>
              </w:del>
            </w:ins>
          </w:p>
          <w:p w14:paraId="401EB925" w14:textId="31938DD6" w:rsidR="00BE0F56" w:rsidRPr="00BE0F56" w:rsidDel="00BC2723" w:rsidRDefault="00BE0F56" w:rsidP="00BE0F56">
            <w:pPr>
              <w:keepNext/>
              <w:keepLines/>
              <w:overflowPunct w:val="0"/>
              <w:autoSpaceDE w:val="0"/>
              <w:autoSpaceDN w:val="0"/>
              <w:adjustRightInd w:val="0"/>
              <w:spacing w:after="0"/>
              <w:textAlignment w:val="baseline"/>
              <w:rPr>
                <w:ins w:id="16656" w:author="R4-2108572" w:date="2021-05-31T13:20:00Z"/>
                <w:del w:id="16657" w:author="Nokia - Editor" w:date="2021-06-02T12:15:00Z"/>
                <w:rFonts w:ascii="Arial" w:eastAsia="DengXian" w:hAnsi="Arial"/>
                <w:color w:val="000000"/>
                <w:sz w:val="18"/>
                <w:lang w:eastAsia="ja-JP"/>
              </w:rPr>
            </w:pPr>
            <w:ins w:id="16658" w:author="R4-2108572" w:date="2021-05-31T13:20:00Z">
              <w:del w:id="16659"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2.9 dB, 6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40 GHz</w:delText>
                </w:r>
              </w:del>
            </w:ins>
          </w:p>
          <w:p w14:paraId="75B1A897" w14:textId="05F290A3" w:rsidR="00BE0F56" w:rsidRPr="00BE0F56" w:rsidRDefault="00BE0F56" w:rsidP="00BE0F56">
            <w:pPr>
              <w:keepNext/>
              <w:keepLines/>
              <w:overflowPunct w:val="0"/>
              <w:autoSpaceDE w:val="0"/>
              <w:autoSpaceDN w:val="0"/>
              <w:adjustRightInd w:val="0"/>
              <w:spacing w:after="0"/>
              <w:textAlignment w:val="baseline"/>
              <w:rPr>
                <w:ins w:id="16660" w:author="R4-2108572" w:date="2021-05-31T13:20:00Z"/>
                <w:rFonts w:ascii="Arial" w:eastAsia="DengXian" w:hAnsi="Arial"/>
                <w:color w:val="000000"/>
                <w:sz w:val="18"/>
                <w:lang w:eastAsia="ja-JP"/>
              </w:rPr>
            </w:pPr>
            <w:ins w:id="16661" w:author="R4-2108572" w:date="2021-05-31T13:20:00Z">
              <w:del w:id="16662"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5.2 dB, 40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60 GHz</w:delText>
                </w:r>
              </w:del>
            </w:ins>
            <w:ins w:id="16663" w:author="Nokia - Editor" w:date="2021-06-02T12:15:00Z">
              <w:r w:rsidR="00BC2723" w:rsidRPr="00BC2723">
                <w:rPr>
                  <w:rFonts w:ascii="Arial" w:eastAsia="DengXian" w:hAnsi="Arial"/>
                  <w:color w:val="000000"/>
                  <w:sz w:val="18"/>
                  <w:lang w:eastAsia="ja-JP"/>
                </w:rPr>
                <w:t>0 dB</w:t>
              </w:r>
            </w:ins>
          </w:p>
        </w:tc>
        <w:tc>
          <w:tcPr>
            <w:tcW w:w="2377" w:type="dxa"/>
          </w:tcPr>
          <w:p w14:paraId="3B9D9521" w14:textId="77777777" w:rsidR="00BE0F56" w:rsidRPr="00BE0F56" w:rsidRDefault="00BE0F56" w:rsidP="00BE0F56">
            <w:pPr>
              <w:keepNext/>
              <w:keepLines/>
              <w:overflowPunct w:val="0"/>
              <w:autoSpaceDE w:val="0"/>
              <w:autoSpaceDN w:val="0"/>
              <w:adjustRightInd w:val="0"/>
              <w:spacing w:after="0"/>
              <w:textAlignment w:val="baseline"/>
              <w:rPr>
                <w:ins w:id="16664" w:author="R4-2108572" w:date="2021-05-31T13:20:00Z"/>
                <w:rFonts w:ascii="Arial" w:eastAsia="SimSun" w:hAnsi="Arial"/>
                <w:sz w:val="18"/>
              </w:rPr>
            </w:pPr>
            <w:ins w:id="16665" w:author="R4-2108572" w:date="2021-05-31T13:20:00Z">
              <w:r w:rsidRPr="00BE0F56">
                <w:rPr>
                  <w:rFonts w:ascii="Arial" w:eastAsia="SimSun" w:hAnsi="Arial"/>
                  <w:sz w:val="18"/>
                </w:rPr>
                <w:t>Formula:</w:t>
              </w:r>
            </w:ins>
          </w:p>
          <w:p w14:paraId="276ED899" w14:textId="77777777" w:rsidR="00BE0F56" w:rsidRPr="00BE0F56" w:rsidRDefault="00BE0F56" w:rsidP="00BE0F56">
            <w:pPr>
              <w:keepNext/>
              <w:keepLines/>
              <w:overflowPunct w:val="0"/>
              <w:autoSpaceDE w:val="0"/>
              <w:autoSpaceDN w:val="0"/>
              <w:adjustRightInd w:val="0"/>
              <w:spacing w:after="0"/>
              <w:textAlignment w:val="baseline"/>
              <w:rPr>
                <w:ins w:id="16666" w:author="R4-2108572" w:date="2021-05-31T13:20:00Z"/>
                <w:rFonts w:ascii="Arial" w:eastAsia="SimSun" w:hAnsi="Arial"/>
                <w:sz w:val="18"/>
              </w:rPr>
            </w:pPr>
            <w:ins w:id="16667" w:author="R4-2108572" w:date="2021-05-31T13:20:00Z">
              <w:r w:rsidRPr="00BE0F56">
                <w:rPr>
                  <w:rFonts w:ascii="Arial" w:eastAsia="SimSun" w:hAnsi="Arial"/>
                  <w:sz w:val="18"/>
                </w:rPr>
                <w:t>Minimum Requirement + TT</w:t>
              </w:r>
            </w:ins>
          </w:p>
          <w:p w14:paraId="6278359B" w14:textId="77777777" w:rsidR="00BE0F56" w:rsidRPr="00BE0F56" w:rsidRDefault="00BE0F56" w:rsidP="00BE0F56">
            <w:pPr>
              <w:keepNext/>
              <w:keepLines/>
              <w:overflowPunct w:val="0"/>
              <w:autoSpaceDE w:val="0"/>
              <w:autoSpaceDN w:val="0"/>
              <w:adjustRightInd w:val="0"/>
              <w:spacing w:after="0"/>
              <w:textAlignment w:val="baseline"/>
              <w:rPr>
                <w:ins w:id="16668" w:author="R4-2108572" w:date="2021-05-31T13:20:00Z"/>
                <w:rFonts w:ascii="Arial" w:eastAsia="SimSun" w:hAnsi="Arial"/>
                <w:sz w:val="18"/>
              </w:rPr>
            </w:pPr>
          </w:p>
        </w:tc>
      </w:tr>
      <w:tr w:rsidR="00BE0F56" w:rsidRPr="00BE0F56" w14:paraId="08A3DA45" w14:textId="77777777" w:rsidTr="0016537E">
        <w:trPr>
          <w:cantSplit/>
          <w:jc w:val="center"/>
          <w:ins w:id="16669" w:author="R4-2108572" w:date="2021-05-31T13:20:00Z"/>
        </w:trPr>
        <w:tc>
          <w:tcPr>
            <w:tcW w:w="1540" w:type="dxa"/>
          </w:tcPr>
          <w:p w14:paraId="6C9CE4FE" w14:textId="77777777" w:rsidR="00BE0F56" w:rsidRPr="00BE0F56" w:rsidRDefault="00BE0F56" w:rsidP="00BE0F56">
            <w:pPr>
              <w:keepNext/>
              <w:keepLines/>
              <w:overflowPunct w:val="0"/>
              <w:autoSpaceDE w:val="0"/>
              <w:autoSpaceDN w:val="0"/>
              <w:adjustRightInd w:val="0"/>
              <w:spacing w:after="0"/>
              <w:textAlignment w:val="baseline"/>
              <w:rPr>
                <w:ins w:id="16670" w:author="R4-2108572" w:date="2021-05-31T13:20:00Z"/>
                <w:rFonts w:ascii="Arial" w:eastAsia="DengXian" w:hAnsi="Arial"/>
                <w:color w:val="000000"/>
                <w:sz w:val="18"/>
                <w:lang w:eastAsia="ja-JP"/>
              </w:rPr>
            </w:pPr>
            <w:ins w:id="16671" w:author="R4-2108572" w:date="2021-05-31T13:20:00Z">
              <w:r w:rsidRPr="00BE0F56">
                <w:rPr>
                  <w:rFonts w:ascii="Arial" w:eastAsia="DengXian" w:hAnsi="Arial"/>
                  <w:color w:val="000000"/>
                  <w:sz w:val="18"/>
                  <w:lang w:eastAsia="ja-JP"/>
                </w:rPr>
                <w:t>7.8</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receiver intermodulation</w:t>
              </w:r>
            </w:ins>
          </w:p>
        </w:tc>
        <w:tc>
          <w:tcPr>
            <w:tcW w:w="1404" w:type="dxa"/>
          </w:tcPr>
          <w:p w14:paraId="5A09CE25" w14:textId="77777777" w:rsidR="00BE0F56" w:rsidRPr="00BE0F56" w:rsidRDefault="00BE0F56" w:rsidP="00BE0F56">
            <w:pPr>
              <w:keepNext/>
              <w:keepLines/>
              <w:overflowPunct w:val="0"/>
              <w:autoSpaceDE w:val="0"/>
              <w:autoSpaceDN w:val="0"/>
              <w:adjustRightInd w:val="0"/>
              <w:spacing w:after="0"/>
              <w:textAlignment w:val="baseline"/>
              <w:rPr>
                <w:ins w:id="16672" w:author="R4-2108572" w:date="2021-05-31T13:20:00Z"/>
                <w:rFonts w:ascii="Arial" w:eastAsia="DengXian" w:hAnsi="Arial"/>
                <w:color w:val="000000"/>
                <w:sz w:val="18"/>
                <w:lang w:eastAsia="ja-JP"/>
              </w:rPr>
            </w:pPr>
            <w:ins w:id="16673"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10.8</w:t>
              </w:r>
            </w:ins>
          </w:p>
        </w:tc>
        <w:tc>
          <w:tcPr>
            <w:tcW w:w="2268" w:type="dxa"/>
          </w:tcPr>
          <w:p w14:paraId="4536549B" w14:textId="77777777" w:rsidR="00BE0F56" w:rsidRPr="00BE0F56" w:rsidRDefault="00BE0F56" w:rsidP="00BE0F56">
            <w:pPr>
              <w:keepNext/>
              <w:keepLines/>
              <w:overflowPunct w:val="0"/>
              <w:autoSpaceDE w:val="0"/>
              <w:autoSpaceDN w:val="0"/>
              <w:adjustRightInd w:val="0"/>
              <w:spacing w:after="0"/>
              <w:textAlignment w:val="baseline"/>
              <w:rPr>
                <w:ins w:id="16674" w:author="R4-2108572" w:date="2021-05-31T13:20:00Z"/>
                <w:rFonts w:ascii="Arial" w:eastAsia="DengXian" w:hAnsi="Arial"/>
                <w:color w:val="000000"/>
                <w:sz w:val="18"/>
                <w:lang w:eastAsia="ja-JP"/>
              </w:rPr>
            </w:pPr>
            <w:ins w:id="16675"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268" w:type="dxa"/>
          </w:tcPr>
          <w:p w14:paraId="50589F1E" w14:textId="77777777" w:rsidR="00BE0F56" w:rsidRPr="00BE0F56" w:rsidRDefault="00BE0F56" w:rsidP="00BE0F56">
            <w:pPr>
              <w:keepNext/>
              <w:keepLines/>
              <w:overflowPunct w:val="0"/>
              <w:autoSpaceDE w:val="0"/>
              <w:autoSpaceDN w:val="0"/>
              <w:adjustRightInd w:val="0"/>
              <w:spacing w:after="0"/>
              <w:textAlignment w:val="baseline"/>
              <w:rPr>
                <w:ins w:id="16676" w:author="R4-2108572" w:date="2021-05-31T13:20:00Z"/>
                <w:rFonts w:ascii="Arial" w:eastAsia="DengXian" w:hAnsi="Arial"/>
                <w:color w:val="000000"/>
                <w:sz w:val="18"/>
                <w:lang w:eastAsia="ja-JP"/>
              </w:rPr>
            </w:pPr>
            <w:ins w:id="16677"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2377" w:type="dxa"/>
          </w:tcPr>
          <w:p w14:paraId="72DD0F72" w14:textId="77777777" w:rsidR="00BE0F56" w:rsidRPr="00BE0F56" w:rsidRDefault="00BE0F56" w:rsidP="00BE0F56">
            <w:pPr>
              <w:keepNext/>
              <w:keepLines/>
              <w:overflowPunct w:val="0"/>
              <w:autoSpaceDE w:val="0"/>
              <w:autoSpaceDN w:val="0"/>
              <w:adjustRightInd w:val="0"/>
              <w:spacing w:before="80" w:after="0"/>
              <w:jc w:val="both"/>
              <w:textAlignment w:val="baseline"/>
              <w:rPr>
                <w:ins w:id="16678" w:author="R4-2108572" w:date="2021-05-31T13:20:00Z"/>
                <w:rFonts w:ascii="Arial" w:eastAsia="SimSun" w:hAnsi="Arial"/>
                <w:sz w:val="18"/>
              </w:rPr>
            </w:pPr>
            <w:ins w:id="16679" w:author="R4-2108572" w:date="2021-05-31T13:20:00Z">
              <w:r w:rsidRPr="00BE0F56">
                <w:rPr>
                  <w:rFonts w:ascii="Arial" w:eastAsia="SimSun" w:hAnsi="Arial"/>
                  <w:sz w:val="18"/>
                </w:rPr>
                <w:t>Formula:</w:t>
              </w:r>
            </w:ins>
          </w:p>
          <w:p w14:paraId="25A6888B" w14:textId="77777777" w:rsidR="00BE0F56" w:rsidRPr="00BE0F56" w:rsidRDefault="00BE0F56" w:rsidP="00BE0F56">
            <w:pPr>
              <w:keepNext/>
              <w:keepLines/>
              <w:overflowPunct w:val="0"/>
              <w:autoSpaceDE w:val="0"/>
              <w:autoSpaceDN w:val="0"/>
              <w:adjustRightInd w:val="0"/>
              <w:spacing w:before="80" w:after="0"/>
              <w:jc w:val="both"/>
              <w:textAlignment w:val="baseline"/>
              <w:rPr>
                <w:ins w:id="16680" w:author="R4-2108572" w:date="2021-05-31T13:20:00Z"/>
                <w:rFonts w:ascii="Arial" w:eastAsia="SimSun" w:hAnsi="Arial"/>
                <w:sz w:val="18"/>
              </w:rPr>
            </w:pPr>
            <w:ins w:id="16681" w:author="R4-2108572" w:date="2021-05-31T13:20:00Z">
              <w:r w:rsidRPr="00BE0F56">
                <w:rPr>
                  <w:rFonts w:ascii="Arial" w:eastAsia="SimSun" w:hAnsi="Arial"/>
                  <w:sz w:val="18"/>
                </w:rPr>
                <w:t>Wanted signal power + TT</w:t>
              </w:r>
            </w:ins>
          </w:p>
          <w:p w14:paraId="00D1075B" w14:textId="77777777" w:rsidR="00BE0F56" w:rsidRPr="00BE0F56" w:rsidRDefault="00BE0F56" w:rsidP="00BE0F56">
            <w:pPr>
              <w:keepNext/>
              <w:keepLines/>
              <w:overflowPunct w:val="0"/>
              <w:autoSpaceDE w:val="0"/>
              <w:autoSpaceDN w:val="0"/>
              <w:adjustRightInd w:val="0"/>
              <w:spacing w:before="80" w:after="0"/>
              <w:jc w:val="both"/>
              <w:textAlignment w:val="baseline"/>
              <w:rPr>
                <w:ins w:id="16682" w:author="R4-2108572" w:date="2021-05-31T13:20:00Z"/>
                <w:rFonts w:ascii="Arial" w:eastAsia="SimSun" w:hAnsi="Arial"/>
                <w:sz w:val="18"/>
              </w:rPr>
            </w:pPr>
          </w:p>
          <w:p w14:paraId="6E13CCC7" w14:textId="77777777" w:rsidR="00BE0F56" w:rsidRPr="00BE0F56" w:rsidRDefault="00BE0F56" w:rsidP="00BE0F56">
            <w:pPr>
              <w:keepNext/>
              <w:keepLines/>
              <w:overflowPunct w:val="0"/>
              <w:autoSpaceDE w:val="0"/>
              <w:autoSpaceDN w:val="0"/>
              <w:adjustRightInd w:val="0"/>
              <w:spacing w:before="80" w:after="0"/>
              <w:jc w:val="both"/>
              <w:textAlignment w:val="baseline"/>
              <w:rPr>
                <w:ins w:id="16683" w:author="R4-2108572" w:date="2021-05-31T13:20:00Z"/>
                <w:rFonts w:ascii="Arial" w:eastAsia="SimSun" w:hAnsi="Arial"/>
                <w:sz w:val="18"/>
              </w:rPr>
            </w:pPr>
            <w:ins w:id="16684" w:author="R4-2108572" w:date="2021-05-31T13:20:00Z">
              <w:r w:rsidRPr="00BE0F56">
                <w:rPr>
                  <w:rFonts w:ascii="Arial" w:eastAsia="SimSun" w:hAnsi="Arial"/>
                  <w:sz w:val="18"/>
                </w:rPr>
                <w:t>Interferer signal power unchanged.</w:t>
              </w:r>
            </w:ins>
          </w:p>
        </w:tc>
      </w:tr>
      <w:tr w:rsidR="00BE0F56" w:rsidRPr="00BE0F56" w14:paraId="459797F5" w14:textId="77777777" w:rsidTr="0016537E">
        <w:trPr>
          <w:cantSplit/>
          <w:jc w:val="center"/>
          <w:ins w:id="16685" w:author="R4-2108572" w:date="2021-05-31T13:20:00Z"/>
        </w:trPr>
        <w:tc>
          <w:tcPr>
            <w:tcW w:w="1540" w:type="dxa"/>
          </w:tcPr>
          <w:p w14:paraId="10F93E58" w14:textId="77777777" w:rsidR="00BE0F56" w:rsidRPr="00BE0F56" w:rsidRDefault="00BE0F56" w:rsidP="00BE0F56">
            <w:pPr>
              <w:keepNext/>
              <w:keepLines/>
              <w:overflowPunct w:val="0"/>
              <w:autoSpaceDE w:val="0"/>
              <w:autoSpaceDN w:val="0"/>
              <w:adjustRightInd w:val="0"/>
              <w:spacing w:after="0"/>
              <w:textAlignment w:val="baseline"/>
              <w:rPr>
                <w:ins w:id="16686" w:author="R4-2108572" w:date="2021-05-31T13:20:00Z"/>
                <w:rFonts w:ascii="Arial" w:eastAsia="DengXian" w:hAnsi="Arial"/>
                <w:color w:val="000000"/>
                <w:sz w:val="18"/>
                <w:lang w:eastAsia="ja-JP"/>
              </w:rPr>
            </w:pPr>
            <w:ins w:id="16687" w:author="R4-2108572" w:date="2021-05-31T13:20:00Z">
              <w:r w:rsidRPr="00BE0F56">
                <w:rPr>
                  <w:rFonts w:ascii="Arial" w:eastAsia="DengXian" w:hAnsi="Arial"/>
                  <w:color w:val="000000"/>
                  <w:sz w:val="18"/>
                  <w:lang w:eastAsia="ja-JP"/>
                </w:rPr>
                <w:t>7.9</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in-channel selectivity</w:t>
              </w:r>
            </w:ins>
          </w:p>
        </w:tc>
        <w:tc>
          <w:tcPr>
            <w:tcW w:w="1404" w:type="dxa"/>
          </w:tcPr>
          <w:p w14:paraId="44D96F10" w14:textId="77777777" w:rsidR="00BE0F56" w:rsidRPr="00BE0F56" w:rsidRDefault="00BE0F56" w:rsidP="00BE0F56">
            <w:pPr>
              <w:keepNext/>
              <w:keepLines/>
              <w:overflowPunct w:val="0"/>
              <w:autoSpaceDE w:val="0"/>
              <w:autoSpaceDN w:val="0"/>
              <w:adjustRightInd w:val="0"/>
              <w:spacing w:after="0"/>
              <w:textAlignment w:val="baseline"/>
              <w:rPr>
                <w:ins w:id="16688" w:author="R4-2108572" w:date="2021-05-31T13:20:00Z"/>
                <w:rFonts w:ascii="Arial" w:eastAsia="DengXian" w:hAnsi="Arial"/>
                <w:color w:val="000000"/>
                <w:sz w:val="18"/>
                <w:lang w:eastAsia="ja-JP"/>
              </w:rPr>
            </w:pPr>
            <w:ins w:id="16689"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10.9</w:t>
              </w:r>
            </w:ins>
          </w:p>
        </w:tc>
        <w:tc>
          <w:tcPr>
            <w:tcW w:w="2268" w:type="dxa"/>
          </w:tcPr>
          <w:p w14:paraId="6486A262" w14:textId="77777777" w:rsidR="00BE0F56" w:rsidRPr="00BE0F56" w:rsidRDefault="00BE0F56" w:rsidP="00BE0F56">
            <w:pPr>
              <w:keepNext/>
              <w:keepLines/>
              <w:overflowPunct w:val="0"/>
              <w:autoSpaceDE w:val="0"/>
              <w:autoSpaceDN w:val="0"/>
              <w:adjustRightInd w:val="0"/>
              <w:spacing w:after="0"/>
              <w:textAlignment w:val="baseline"/>
              <w:rPr>
                <w:ins w:id="16690" w:author="R4-2108572" w:date="2021-05-31T13:20:00Z"/>
                <w:rFonts w:ascii="Arial" w:eastAsia="DengXian" w:hAnsi="Arial"/>
                <w:color w:val="000000"/>
                <w:sz w:val="18"/>
                <w:lang w:eastAsia="ja-JP"/>
              </w:rPr>
            </w:pPr>
            <w:ins w:id="16691" w:author="R4-2108572" w:date="2021-05-31T13:20:00Z">
              <w:r w:rsidRPr="00BE0F56">
                <w:rPr>
                  <w:rFonts w:ascii="Arial" w:eastAsia="SimSun" w:hAnsi="Arial"/>
                  <w:color w:val="000000"/>
                  <w:sz w:val="18"/>
                  <w:lang w:eastAsia="ja-JP"/>
                </w:rPr>
                <w:t>3.4</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r w:rsidRPr="00BE0F56">
                <w:rPr>
                  <w:rFonts w:ascii="Arial" w:eastAsia="DengXian" w:hAnsi="Arial"/>
                  <w:color w:val="000000"/>
                  <w:sz w:val="18"/>
                  <w:lang w:eastAsia="ja-JP"/>
                </w:rPr>
                <w:t xml:space="preserve"> 24.25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33.4 GHz</w:t>
              </w:r>
            </w:ins>
          </w:p>
          <w:p w14:paraId="1C10872F" w14:textId="77777777" w:rsidR="00BE0F56" w:rsidRPr="00BE0F56" w:rsidRDefault="00BE0F56" w:rsidP="00BE0F56">
            <w:pPr>
              <w:keepNext/>
              <w:keepLines/>
              <w:overflowPunct w:val="0"/>
              <w:autoSpaceDE w:val="0"/>
              <w:autoSpaceDN w:val="0"/>
              <w:adjustRightInd w:val="0"/>
              <w:spacing w:after="0"/>
              <w:textAlignment w:val="baseline"/>
              <w:rPr>
                <w:ins w:id="16692" w:author="R4-2108572" w:date="2021-05-31T13:20:00Z"/>
                <w:rFonts w:ascii="Arial" w:eastAsia="DengXian" w:hAnsi="Arial"/>
                <w:color w:val="000000"/>
                <w:sz w:val="18"/>
                <w:lang w:eastAsia="ja-JP"/>
              </w:rPr>
            </w:pPr>
            <w:ins w:id="16693" w:author="R4-2108572" w:date="2021-05-31T13:20:00Z">
              <w:r w:rsidRPr="00BE0F56">
                <w:rPr>
                  <w:rFonts w:ascii="Arial" w:eastAsia="DengXian" w:hAnsi="Arial"/>
                  <w:color w:val="000000"/>
                  <w:sz w:val="18"/>
                  <w:lang w:eastAsia="ja-JP"/>
                </w:rPr>
                <w:t>3.</w:t>
              </w:r>
              <w:r w:rsidRPr="00BE0F56">
                <w:rPr>
                  <w:rFonts w:ascii="Arial" w:eastAsia="DengXian" w:hAnsi="Arial" w:hint="eastAsia"/>
                  <w:color w:val="000000"/>
                  <w:sz w:val="18"/>
                  <w:lang w:eastAsia="ja-JP"/>
                </w:rPr>
                <w:t xml:space="preserve">4 dB, </w:t>
              </w:r>
              <w:r w:rsidRPr="00BE0F56">
                <w:rPr>
                  <w:rFonts w:ascii="Arial" w:eastAsia="DengXian" w:hAnsi="Arial"/>
                  <w:color w:val="000000"/>
                  <w:sz w:val="18"/>
                  <w:lang w:eastAsia="ja-JP"/>
                </w:rPr>
                <w:t xml:space="preserve">37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43.5 GHz</w:t>
              </w:r>
            </w:ins>
          </w:p>
        </w:tc>
        <w:tc>
          <w:tcPr>
            <w:tcW w:w="2268" w:type="dxa"/>
          </w:tcPr>
          <w:p w14:paraId="411EDA09" w14:textId="77777777" w:rsidR="00BE0F56" w:rsidRPr="00BE0F56" w:rsidRDefault="00BE0F56" w:rsidP="00BE0F56">
            <w:pPr>
              <w:keepNext/>
              <w:keepLines/>
              <w:overflowPunct w:val="0"/>
              <w:autoSpaceDE w:val="0"/>
              <w:autoSpaceDN w:val="0"/>
              <w:adjustRightInd w:val="0"/>
              <w:spacing w:after="0"/>
              <w:textAlignment w:val="baseline"/>
              <w:rPr>
                <w:ins w:id="16694" w:author="R4-2108572" w:date="2021-05-31T13:20:00Z"/>
                <w:rFonts w:ascii="Arial" w:eastAsia="DengXian" w:hAnsi="Arial"/>
                <w:color w:val="000000"/>
                <w:sz w:val="18"/>
                <w:lang w:eastAsia="ja-JP"/>
              </w:rPr>
            </w:pPr>
            <w:ins w:id="16695"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2377" w:type="dxa"/>
          </w:tcPr>
          <w:p w14:paraId="579F5B71" w14:textId="77777777" w:rsidR="00BE0F56" w:rsidRPr="00BE0F56" w:rsidRDefault="00BE0F56" w:rsidP="00BE0F56">
            <w:pPr>
              <w:keepNext/>
              <w:keepLines/>
              <w:overflowPunct w:val="0"/>
              <w:autoSpaceDE w:val="0"/>
              <w:autoSpaceDN w:val="0"/>
              <w:adjustRightInd w:val="0"/>
              <w:spacing w:before="80" w:after="0"/>
              <w:jc w:val="both"/>
              <w:textAlignment w:val="baseline"/>
              <w:rPr>
                <w:ins w:id="16696" w:author="R4-2108572" w:date="2021-05-31T13:20:00Z"/>
                <w:rFonts w:ascii="Arial" w:eastAsia="SimSun" w:hAnsi="Arial"/>
                <w:sz w:val="18"/>
              </w:rPr>
            </w:pPr>
            <w:ins w:id="16697" w:author="R4-2108572" w:date="2021-05-31T13:20:00Z">
              <w:r w:rsidRPr="00BE0F56">
                <w:rPr>
                  <w:rFonts w:ascii="Arial" w:eastAsia="SimSun" w:hAnsi="Arial"/>
                  <w:sz w:val="18"/>
                </w:rPr>
                <w:t>Formula:</w:t>
              </w:r>
            </w:ins>
          </w:p>
          <w:p w14:paraId="1783E588" w14:textId="77777777" w:rsidR="00BE0F56" w:rsidRPr="00BE0F56" w:rsidRDefault="00BE0F56" w:rsidP="00BE0F56">
            <w:pPr>
              <w:keepNext/>
              <w:keepLines/>
              <w:overflowPunct w:val="0"/>
              <w:autoSpaceDE w:val="0"/>
              <w:autoSpaceDN w:val="0"/>
              <w:adjustRightInd w:val="0"/>
              <w:spacing w:before="80" w:after="0"/>
              <w:jc w:val="both"/>
              <w:textAlignment w:val="baseline"/>
              <w:rPr>
                <w:ins w:id="16698" w:author="R4-2108572" w:date="2021-05-31T13:20:00Z"/>
                <w:rFonts w:ascii="Arial" w:eastAsia="SimSun" w:hAnsi="Arial"/>
                <w:sz w:val="18"/>
              </w:rPr>
            </w:pPr>
            <w:ins w:id="16699" w:author="R4-2108572" w:date="2021-05-31T13:20:00Z">
              <w:r w:rsidRPr="00BE0F56">
                <w:rPr>
                  <w:rFonts w:ascii="Arial" w:eastAsia="SimSun" w:hAnsi="Arial"/>
                  <w:sz w:val="18"/>
                </w:rPr>
                <w:t>Wanted signal power + TT</w:t>
              </w:r>
            </w:ins>
          </w:p>
          <w:p w14:paraId="3A093FF7" w14:textId="77777777" w:rsidR="00BE0F56" w:rsidRPr="00BE0F56" w:rsidRDefault="00BE0F56" w:rsidP="00BE0F56">
            <w:pPr>
              <w:keepNext/>
              <w:keepLines/>
              <w:overflowPunct w:val="0"/>
              <w:autoSpaceDE w:val="0"/>
              <w:autoSpaceDN w:val="0"/>
              <w:adjustRightInd w:val="0"/>
              <w:spacing w:before="80" w:after="0"/>
              <w:jc w:val="both"/>
              <w:textAlignment w:val="baseline"/>
              <w:rPr>
                <w:ins w:id="16700" w:author="R4-2108572" w:date="2021-05-31T13:20:00Z"/>
                <w:rFonts w:ascii="Arial" w:eastAsia="SimSun" w:hAnsi="Arial"/>
                <w:sz w:val="18"/>
              </w:rPr>
            </w:pPr>
          </w:p>
          <w:p w14:paraId="0FE7AAFE" w14:textId="77777777" w:rsidR="00BE0F56" w:rsidRPr="00BE0F56" w:rsidRDefault="00BE0F56" w:rsidP="00BE0F56">
            <w:pPr>
              <w:keepNext/>
              <w:keepLines/>
              <w:overflowPunct w:val="0"/>
              <w:autoSpaceDE w:val="0"/>
              <w:autoSpaceDN w:val="0"/>
              <w:adjustRightInd w:val="0"/>
              <w:spacing w:before="80" w:after="0"/>
              <w:jc w:val="both"/>
              <w:textAlignment w:val="baseline"/>
              <w:rPr>
                <w:ins w:id="16701" w:author="R4-2108572" w:date="2021-05-31T13:20:00Z"/>
                <w:rFonts w:ascii="Arial" w:eastAsia="SimSun" w:hAnsi="Arial"/>
                <w:sz w:val="18"/>
              </w:rPr>
            </w:pPr>
            <w:ins w:id="16702" w:author="R4-2108572" w:date="2021-05-31T13:20:00Z">
              <w:r w:rsidRPr="00BE0F56">
                <w:rPr>
                  <w:rFonts w:ascii="Arial" w:eastAsia="SimSun" w:hAnsi="Arial"/>
                  <w:sz w:val="18"/>
                </w:rPr>
                <w:t>Interferer signal power unchanged.</w:t>
              </w:r>
            </w:ins>
          </w:p>
        </w:tc>
      </w:tr>
      <w:tr w:rsidR="00BE0F56" w:rsidRPr="00BE0F56" w14:paraId="0EA1D40F" w14:textId="77777777" w:rsidTr="0016537E">
        <w:trPr>
          <w:cantSplit/>
          <w:jc w:val="center"/>
          <w:ins w:id="16703" w:author="R4-2108572" w:date="2021-05-31T13:20:00Z"/>
        </w:trPr>
        <w:tc>
          <w:tcPr>
            <w:tcW w:w="9857" w:type="dxa"/>
            <w:gridSpan w:val="5"/>
          </w:tcPr>
          <w:p w14:paraId="63AD68FE" w14:textId="77777777" w:rsidR="00BE0F56" w:rsidRPr="00BE0F56" w:rsidRDefault="00BE0F56" w:rsidP="00BE0F56">
            <w:pPr>
              <w:keepNext/>
              <w:keepLines/>
              <w:overflowPunct w:val="0"/>
              <w:autoSpaceDE w:val="0"/>
              <w:autoSpaceDN w:val="0"/>
              <w:adjustRightInd w:val="0"/>
              <w:spacing w:after="0"/>
              <w:ind w:left="851" w:hanging="851"/>
              <w:textAlignment w:val="baseline"/>
              <w:rPr>
                <w:ins w:id="16704" w:author="R4-2108572" w:date="2021-05-31T13:20:00Z"/>
                <w:rFonts w:ascii="Arial" w:eastAsia="DengXian" w:hAnsi="Arial" w:cs="Arial"/>
                <w:noProof/>
                <w:color w:val="000000"/>
                <w:sz w:val="18"/>
                <w:lang w:eastAsia="ja-JP"/>
              </w:rPr>
            </w:pPr>
            <w:ins w:id="16705"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7150F99F" w14:textId="77777777" w:rsidR="00BE0F56" w:rsidRPr="00BE0F56" w:rsidRDefault="00BE0F56" w:rsidP="00BE0F56">
      <w:pPr>
        <w:overflowPunct w:val="0"/>
        <w:autoSpaceDE w:val="0"/>
        <w:autoSpaceDN w:val="0"/>
        <w:adjustRightInd w:val="0"/>
        <w:textAlignment w:val="baseline"/>
        <w:rPr>
          <w:ins w:id="16706" w:author="R4-2108572" w:date="2021-05-31T13:20:00Z"/>
          <w:rFonts w:eastAsia="DengXian"/>
          <w:noProof/>
          <w:color w:val="000000"/>
          <w:lang w:eastAsia="ja-JP"/>
        </w:rPr>
      </w:pPr>
    </w:p>
    <w:p w14:paraId="4A852F1D"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textAlignment w:val="baseline"/>
        <w:outlineLvl w:val="0"/>
        <w:rPr>
          <w:ins w:id="16707" w:author="R4-2108572" w:date="2021-05-31T13:20:00Z"/>
          <w:rFonts w:ascii="Arial" w:eastAsia="DengXian" w:hAnsi="Arial"/>
          <w:sz w:val="36"/>
          <w:lang w:eastAsia="ja-JP"/>
        </w:rPr>
      </w:pPr>
      <w:bookmarkStart w:id="16708" w:name="_Toc21103090"/>
      <w:bookmarkStart w:id="16709" w:name="_Toc29810939"/>
      <w:bookmarkStart w:id="16710" w:name="_Toc36636300"/>
      <w:bookmarkStart w:id="16711" w:name="_Toc37273246"/>
      <w:bookmarkStart w:id="16712" w:name="_Toc45886336"/>
      <w:bookmarkStart w:id="16713" w:name="_Toc53183381"/>
      <w:bookmarkStart w:id="16714" w:name="_Toc58916093"/>
      <w:bookmarkStart w:id="16715" w:name="_Toc58918274"/>
      <w:ins w:id="16716" w:author="R4-2108572" w:date="2021-05-31T13:20:00Z">
        <w:r w:rsidRPr="00BE0F56">
          <w:rPr>
            <w:rFonts w:ascii="Arial" w:eastAsia="DengXian" w:hAnsi="Arial"/>
            <w:sz w:val="36"/>
            <w:lang w:eastAsia="ja-JP"/>
          </w:rPr>
          <w:t>C.3</w:t>
        </w:r>
        <w:r w:rsidRPr="00BE0F56">
          <w:rPr>
            <w:rFonts w:ascii="Arial" w:eastAsia="DengXian" w:hAnsi="Arial"/>
            <w:sz w:val="36"/>
            <w:lang w:eastAsia="ja-JP"/>
          </w:rPr>
          <w:tab/>
        </w:r>
        <w:r w:rsidRPr="00BE0F56">
          <w:rPr>
            <w:rFonts w:ascii="Arial" w:eastAsia="DengXian" w:hAnsi="Arial"/>
            <w:sz w:val="36"/>
            <w:lang w:eastAsia="sv-SE"/>
          </w:rPr>
          <w:t>Measurement of performance requirements</w:t>
        </w:r>
        <w:bookmarkEnd w:id="16708"/>
        <w:bookmarkEnd w:id="16709"/>
        <w:bookmarkEnd w:id="16710"/>
        <w:bookmarkEnd w:id="16711"/>
        <w:bookmarkEnd w:id="16712"/>
        <w:bookmarkEnd w:id="16713"/>
        <w:bookmarkEnd w:id="16714"/>
        <w:bookmarkEnd w:id="16715"/>
      </w:ins>
    </w:p>
    <w:p w14:paraId="726D4A2B" w14:textId="77777777" w:rsidR="00BE0F56" w:rsidRPr="00BE0F56" w:rsidRDefault="00BE0F56" w:rsidP="00BE0F56">
      <w:pPr>
        <w:rPr>
          <w:ins w:id="16717" w:author="R4-2108572" w:date="2021-05-31T13:20:00Z"/>
          <w:rFonts w:ascii="SimSun" w:eastAsia="SimSun" w:hAnsi="SimSun" w:cs="SimSun"/>
          <w:sz w:val="24"/>
          <w:szCs w:val="24"/>
          <w:lang w:eastAsia="zh-CN"/>
        </w:rPr>
      </w:pPr>
      <w:ins w:id="16718" w:author="R4-2108572" w:date="2021-05-31T13:20:00Z">
        <w:r w:rsidRPr="00BE0F56">
          <w:rPr>
            <w:rFonts w:cs="v4.2.0" w:hint="eastAsia"/>
            <w:i/>
            <w:color w:val="548DD4"/>
          </w:rPr>
          <w:t>{Editor</w:t>
        </w:r>
        <w:r w:rsidRPr="00BE0F56">
          <w:rPr>
            <w:rFonts w:cs="v4.2.0"/>
            <w:i/>
            <w:color w:val="548DD4"/>
          </w:rPr>
          <w:t>’</w:t>
        </w:r>
        <w:r w:rsidRPr="00BE0F56">
          <w:rPr>
            <w:rFonts w:cs="v4.2.0" w:hint="eastAsia"/>
            <w:i/>
            <w:color w:val="548DD4"/>
          </w:rPr>
          <w:t>s note: To be added after performance TT discussion.}</w:t>
        </w:r>
      </w:ins>
    </w:p>
    <w:p w14:paraId="6EB26D45" w14:textId="65C33D45" w:rsidR="00504443" w:rsidRDefault="00504443" w:rsidP="00504443">
      <w:pPr>
        <w:pStyle w:val="Guidance"/>
      </w:pPr>
    </w:p>
    <w:p w14:paraId="401E7663" w14:textId="3653871B" w:rsidR="0060043F" w:rsidRPr="0008392C" w:rsidRDefault="001E69CE" w:rsidP="0008392C">
      <w:pPr>
        <w:pStyle w:val="Heading8"/>
      </w:pPr>
      <w:r>
        <w:br w:type="page"/>
      </w:r>
      <w:bookmarkStart w:id="16719" w:name="_Toc21103091"/>
      <w:bookmarkStart w:id="16720" w:name="_Toc29810940"/>
      <w:bookmarkStart w:id="16721" w:name="_Toc36636301"/>
      <w:bookmarkStart w:id="16722" w:name="_Toc37273247"/>
      <w:bookmarkStart w:id="16723" w:name="_Toc45886337"/>
      <w:bookmarkStart w:id="16724" w:name="_Toc53183382"/>
      <w:bookmarkStart w:id="16725" w:name="_Toc58916094"/>
      <w:bookmarkStart w:id="16726" w:name="_Toc58918275"/>
      <w:bookmarkStart w:id="16727" w:name="_Toc73540058"/>
      <w:r w:rsidR="0060043F" w:rsidRPr="0008392C">
        <w:t>Annex D (normative):</w:t>
      </w:r>
      <w:r w:rsidR="0008392C" w:rsidRPr="0008392C">
        <w:t xml:space="preserve"> </w:t>
      </w:r>
      <w:r w:rsidR="0008392C" w:rsidRPr="0008392C">
        <w:br/>
      </w:r>
      <w:r w:rsidR="0060043F" w:rsidRPr="0008392C">
        <w:t>Calibration</w:t>
      </w:r>
      <w:bookmarkEnd w:id="16719"/>
      <w:bookmarkEnd w:id="16720"/>
      <w:bookmarkEnd w:id="16721"/>
      <w:bookmarkEnd w:id="16722"/>
      <w:bookmarkEnd w:id="16723"/>
      <w:bookmarkEnd w:id="16724"/>
      <w:bookmarkEnd w:id="16725"/>
      <w:bookmarkEnd w:id="16726"/>
      <w:bookmarkEnd w:id="16727"/>
    </w:p>
    <w:p w14:paraId="6BB07AFF" w14:textId="0F9C821C" w:rsidR="0060043F" w:rsidRPr="0060043F" w:rsidRDefault="0060043F" w:rsidP="0060043F">
      <w:pPr>
        <w:rPr>
          <w:lang w:eastAsia="sv-SE"/>
        </w:rPr>
      </w:pPr>
      <w:r w:rsidRPr="0060043F">
        <w:rPr>
          <w:lang w:eastAsia="sv-SE"/>
        </w:rPr>
        <w:t xml:space="preserve">OTA test requirements specific and OTA measurement chamber specific calibration (and measurement) procedures were captured in </w:t>
      </w:r>
      <w:r w:rsidRPr="00F83D33">
        <w:t>TR 37.941 [29]</w:t>
      </w:r>
      <w:r w:rsidRPr="0060043F">
        <w:rPr>
          <w:lang w:eastAsia="sv-SE"/>
        </w:rPr>
        <w:t xml:space="preserve"> for the following requirements sets:</w:t>
      </w:r>
    </w:p>
    <w:p w14:paraId="6C6B69F7" w14:textId="77777777" w:rsidR="0060043F" w:rsidRPr="0060043F" w:rsidRDefault="0060043F" w:rsidP="0060043F">
      <w:pPr>
        <w:ind w:left="568" w:hanging="284"/>
      </w:pPr>
      <w:r w:rsidRPr="0060043F">
        <w:t>-</w:t>
      </w:r>
      <w:r w:rsidRPr="0060043F">
        <w:tab/>
        <w:t>TX and Rx directional requirements</w:t>
      </w:r>
    </w:p>
    <w:p w14:paraId="6FCD2722" w14:textId="77777777" w:rsidR="0060043F" w:rsidRPr="0060043F" w:rsidRDefault="0060043F" w:rsidP="0060043F">
      <w:pPr>
        <w:ind w:left="568" w:hanging="284"/>
      </w:pPr>
      <w:r w:rsidRPr="0060043F">
        <w:t>-</w:t>
      </w:r>
      <w:r w:rsidRPr="0060043F">
        <w:tab/>
        <w:t>In-band and out-of-band TRP requirements</w:t>
      </w:r>
    </w:p>
    <w:p w14:paraId="2C632DAD" w14:textId="77777777" w:rsidR="0060043F" w:rsidRPr="0060043F" w:rsidRDefault="0060043F" w:rsidP="0060043F">
      <w:pPr>
        <w:ind w:left="568" w:hanging="284"/>
      </w:pPr>
      <w:r w:rsidRPr="0060043F">
        <w:t>-</w:t>
      </w:r>
      <w:r w:rsidRPr="0060043F">
        <w:tab/>
        <w:t>Co-location requirements</w:t>
      </w:r>
    </w:p>
    <w:p w14:paraId="73DC1618" w14:textId="77777777" w:rsidR="0060043F" w:rsidRPr="0060043F" w:rsidRDefault="0060043F" w:rsidP="0060043F">
      <w:pPr>
        <w:ind w:left="568" w:hanging="284"/>
      </w:pPr>
      <w:r w:rsidRPr="0060043F">
        <w:t>-</w:t>
      </w:r>
      <w:r w:rsidRPr="0060043F">
        <w:tab/>
        <w:t xml:space="preserve">In-band and out-of-band </w:t>
      </w:r>
      <w:r w:rsidRPr="0060043F">
        <w:rPr>
          <w:rFonts w:hint="eastAsia"/>
        </w:rPr>
        <w:t>b</w:t>
      </w:r>
      <w:r w:rsidRPr="0060043F">
        <w:t>locking requirements</w:t>
      </w:r>
    </w:p>
    <w:p w14:paraId="5D488529" w14:textId="77777777" w:rsidR="0060043F" w:rsidRPr="0060043F" w:rsidRDefault="0060043F" w:rsidP="0060043F">
      <w:pPr>
        <w:rPr>
          <w:lang w:eastAsia="sv-SE"/>
        </w:rPr>
      </w:pPr>
      <w:r w:rsidRPr="0060043F">
        <w:rPr>
          <w:lang w:eastAsia="sv-SE"/>
        </w:rPr>
        <w:t xml:space="preserve">All the calibrations procedures in </w:t>
      </w:r>
      <w:r w:rsidRPr="00F83D33">
        <w:rPr>
          <w:lang w:eastAsia="sv-SE"/>
        </w:rPr>
        <w:t>TR 37.941 [29]</w:t>
      </w:r>
      <w:r w:rsidRPr="0060043F">
        <w:rPr>
          <w:lang w:eastAsia="sv-SE"/>
        </w:rPr>
        <w:t xml:space="preserve"> for the BS are assumed to be also applicable to </w:t>
      </w:r>
      <w:r w:rsidRPr="0060043F">
        <w:rPr>
          <w:i/>
          <w:lang w:eastAsia="sv-SE"/>
        </w:rPr>
        <w:t>IAB type 1-H</w:t>
      </w:r>
      <w:r w:rsidRPr="0060043F">
        <w:rPr>
          <w:lang w:eastAsia="sv-SE"/>
        </w:rPr>
        <w:t xml:space="preserve"> and </w:t>
      </w:r>
      <w:r w:rsidRPr="0060043F">
        <w:rPr>
          <w:i/>
          <w:lang w:eastAsia="sv-SE"/>
        </w:rPr>
        <w:t>IAB type 1-O</w:t>
      </w:r>
      <w:r w:rsidRPr="0060043F">
        <w:rPr>
          <w:lang w:eastAsia="sv-SE"/>
        </w:rPr>
        <w:t xml:space="preserve"> for the FR1 frequency range (i.e. up to 6 GHz), as well as for </w:t>
      </w:r>
      <w:r w:rsidRPr="0060043F">
        <w:rPr>
          <w:i/>
          <w:lang w:eastAsia="sv-SE"/>
        </w:rPr>
        <w:t>IAB type 2-O</w:t>
      </w:r>
      <w:r w:rsidRPr="0060043F">
        <w:rPr>
          <w:lang w:eastAsia="sv-SE"/>
        </w:rPr>
        <w:t xml:space="preserve"> for the FR2 frequency range, unless stated otherwise.</w:t>
      </w:r>
    </w:p>
    <w:p w14:paraId="5700C8C8" w14:textId="10D4CE5F" w:rsidR="00504443" w:rsidRDefault="00504443" w:rsidP="00504443"/>
    <w:p w14:paraId="4E73372F" w14:textId="2DF13AEF" w:rsidR="00D2144D" w:rsidRPr="00D2144D" w:rsidRDefault="001E69CE" w:rsidP="0008392C">
      <w:pPr>
        <w:pStyle w:val="Heading8"/>
      </w:pPr>
      <w:r>
        <w:br w:type="page"/>
      </w:r>
      <w:bookmarkStart w:id="16728" w:name="_Toc21103092"/>
      <w:bookmarkStart w:id="16729" w:name="_Toc29810941"/>
      <w:bookmarkStart w:id="16730" w:name="_Toc36636302"/>
      <w:bookmarkStart w:id="16731" w:name="_Toc37273248"/>
      <w:bookmarkStart w:id="16732" w:name="_Toc45886338"/>
      <w:bookmarkStart w:id="16733" w:name="_Toc53183383"/>
      <w:bookmarkStart w:id="16734" w:name="_Toc58916095"/>
      <w:bookmarkStart w:id="16735" w:name="_Toc58918276"/>
      <w:bookmarkStart w:id="16736" w:name="_Toc73540059"/>
      <w:r w:rsidR="00D2144D" w:rsidRPr="00D2144D">
        <w:t>Annex E (</w:t>
      </w:r>
      <w:r w:rsidR="00D2144D" w:rsidRPr="00F83D33">
        <w:t>informative</w:t>
      </w:r>
      <w:r w:rsidR="00D2144D" w:rsidRPr="00D2144D">
        <w:t>):</w:t>
      </w:r>
      <w:r w:rsidR="0008392C" w:rsidRPr="0008392C">
        <w:rPr>
          <w:lang w:val="fr-FR"/>
        </w:rPr>
        <w:t xml:space="preserve"> </w:t>
      </w:r>
      <w:r w:rsidR="0008392C" w:rsidRPr="00340914">
        <w:rPr>
          <w:lang w:val="fr-FR"/>
        </w:rPr>
        <w:br/>
      </w:r>
      <w:r w:rsidR="00D2144D" w:rsidRPr="00D2144D">
        <w:t>OTA measurement system set-up</w:t>
      </w:r>
      <w:bookmarkEnd w:id="16728"/>
      <w:bookmarkEnd w:id="16729"/>
      <w:bookmarkEnd w:id="16730"/>
      <w:bookmarkEnd w:id="16731"/>
      <w:bookmarkEnd w:id="16732"/>
      <w:bookmarkEnd w:id="16733"/>
      <w:bookmarkEnd w:id="16734"/>
      <w:bookmarkEnd w:id="16735"/>
      <w:bookmarkEnd w:id="16736"/>
    </w:p>
    <w:p w14:paraId="3518E6CF" w14:textId="77777777" w:rsidR="00D2144D" w:rsidRPr="00D2144D" w:rsidRDefault="00D2144D" w:rsidP="00F83D33">
      <w:pPr>
        <w:pStyle w:val="Heading2"/>
      </w:pPr>
      <w:bookmarkStart w:id="16737" w:name="_Toc21103093"/>
      <w:bookmarkStart w:id="16738" w:name="_Toc29810942"/>
      <w:bookmarkStart w:id="16739" w:name="_Toc36636303"/>
      <w:bookmarkStart w:id="16740" w:name="_Toc37273249"/>
      <w:bookmarkStart w:id="16741" w:name="_Toc45886339"/>
      <w:bookmarkStart w:id="16742" w:name="_Toc53183384"/>
      <w:bookmarkStart w:id="16743" w:name="_Toc58916096"/>
      <w:bookmarkStart w:id="16744" w:name="_Toc58918277"/>
      <w:bookmarkStart w:id="16745" w:name="_Toc73540060"/>
      <w:r w:rsidRPr="00D2144D">
        <w:t>E.1</w:t>
      </w:r>
      <w:r w:rsidRPr="00D2144D">
        <w:tab/>
      </w:r>
      <w:r w:rsidRPr="00F83D33">
        <w:t>Transmitter</w:t>
      </w:r>
      <w:bookmarkEnd w:id="16737"/>
      <w:bookmarkEnd w:id="16738"/>
      <w:bookmarkEnd w:id="16739"/>
      <w:bookmarkEnd w:id="16740"/>
      <w:bookmarkEnd w:id="16741"/>
      <w:bookmarkEnd w:id="16742"/>
      <w:bookmarkEnd w:id="16743"/>
      <w:bookmarkEnd w:id="16744"/>
      <w:bookmarkEnd w:id="16745"/>
    </w:p>
    <w:p w14:paraId="175B59C9" w14:textId="77777777" w:rsidR="00D2144D" w:rsidRPr="00D2144D" w:rsidRDefault="00D2144D" w:rsidP="00F83D33">
      <w:pPr>
        <w:pStyle w:val="Heading2"/>
      </w:pPr>
      <w:bookmarkStart w:id="16746" w:name="_Toc21103094"/>
      <w:bookmarkStart w:id="16747" w:name="_Toc29810943"/>
      <w:bookmarkStart w:id="16748" w:name="_Toc36636304"/>
      <w:bookmarkStart w:id="16749" w:name="_Toc37273250"/>
      <w:bookmarkStart w:id="16750" w:name="_Toc45886340"/>
      <w:bookmarkStart w:id="16751" w:name="_Toc53183385"/>
      <w:bookmarkStart w:id="16752" w:name="_Toc58916097"/>
      <w:bookmarkStart w:id="16753" w:name="_Toc58918278"/>
      <w:bookmarkStart w:id="16754" w:name="_Toc73540061"/>
      <w:r w:rsidRPr="00D2144D">
        <w:t>E.1.1</w:t>
      </w:r>
      <w:r w:rsidRPr="00D2144D">
        <w:tab/>
        <w:t xml:space="preserve">Radiated transmit power, OTA output power dynamics, OTA transmitted </w:t>
      </w:r>
      <w:r w:rsidRPr="00F83D33">
        <w:t>signal</w:t>
      </w:r>
      <w:r w:rsidRPr="00D2144D">
        <w:t xml:space="preserve"> quality, OTA occupied bandwidth, and OTA transmit ON/OFF power (</w:t>
      </w:r>
      <w:r w:rsidRPr="00D2144D">
        <w:rPr>
          <w:i/>
        </w:rPr>
        <w:t>IAB type 2-O</w:t>
      </w:r>
      <w:r w:rsidRPr="00D2144D">
        <w:t>)</w:t>
      </w:r>
      <w:bookmarkEnd w:id="16746"/>
      <w:bookmarkEnd w:id="16747"/>
      <w:bookmarkEnd w:id="16748"/>
      <w:bookmarkEnd w:id="16749"/>
      <w:bookmarkEnd w:id="16750"/>
      <w:bookmarkEnd w:id="16751"/>
      <w:bookmarkEnd w:id="16752"/>
      <w:bookmarkEnd w:id="16753"/>
      <w:bookmarkEnd w:id="16754"/>
    </w:p>
    <w:p w14:paraId="26902B8B" w14:textId="391C5B5C" w:rsidR="00D2144D" w:rsidRPr="00D2144D" w:rsidRDefault="00B809A6" w:rsidP="00D2144D">
      <w:pPr>
        <w:keepNext/>
        <w:keepLines/>
        <w:spacing w:before="60"/>
        <w:jc w:val="center"/>
        <w:rPr>
          <w:rFonts w:ascii="Arial" w:hAnsi="Arial"/>
          <w:b/>
          <w:lang w:eastAsia="zh-CN"/>
        </w:rPr>
      </w:pPr>
      <w:r>
        <w:rPr>
          <w:rFonts w:ascii="Arial" w:hAnsi="Arial"/>
          <w:b/>
          <w:noProof/>
          <w:lang w:val="en-US" w:eastAsia="zh-CN"/>
        </w:rPr>
        <w:drawing>
          <wp:inline distT="0" distB="0" distL="0" distR="0" wp14:anchorId="41964967" wp14:editId="5AA64E72">
            <wp:extent cx="5067300" cy="282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03E33DD4" w14:textId="77777777" w:rsidR="00D2144D" w:rsidRPr="00D2144D" w:rsidRDefault="00D2144D" w:rsidP="00D2144D">
      <w:pPr>
        <w:keepLines/>
        <w:spacing w:after="240"/>
        <w:jc w:val="center"/>
        <w:rPr>
          <w:rFonts w:ascii="Arial" w:hAnsi="Arial"/>
          <w:b/>
        </w:rPr>
      </w:pPr>
      <w:r w:rsidRPr="00D2144D">
        <w:rPr>
          <w:rFonts w:ascii="Arial" w:hAnsi="Arial"/>
          <w:b/>
        </w:rPr>
        <w:t xml:space="preserve">Figure E.1.1-1: </w:t>
      </w:r>
      <w:r w:rsidRPr="00D2144D">
        <w:rPr>
          <w:rFonts w:ascii="Arial" w:eastAsia="MS PGothic" w:hAnsi="Arial"/>
          <w:b/>
        </w:rPr>
        <w:t xml:space="preserve">Measurement set up for radiated transmit power, OTA </w:t>
      </w:r>
      <w:r w:rsidRPr="00D2144D">
        <w:rPr>
          <w:rFonts w:ascii="Arial" w:hAnsi="Arial"/>
          <w:b/>
        </w:rPr>
        <w:t>output power dynamics, OTA transmitted signal quality, OTA occupied bandwidth, and OTA transmit ON/OFF power (</w:t>
      </w:r>
      <w:r w:rsidRPr="00D2144D">
        <w:rPr>
          <w:rFonts w:ascii="Arial" w:hAnsi="Arial"/>
          <w:b/>
          <w:i/>
        </w:rPr>
        <w:t>IAB type 2-O</w:t>
      </w:r>
      <w:r w:rsidRPr="00D2144D">
        <w:rPr>
          <w:rFonts w:ascii="Arial" w:hAnsi="Arial"/>
          <w:b/>
        </w:rPr>
        <w:t>)</w:t>
      </w:r>
    </w:p>
    <w:p w14:paraId="3FC7A8AF" w14:textId="77777777" w:rsidR="00D2144D" w:rsidRPr="00D2144D" w:rsidRDefault="00D2144D" w:rsidP="00D2144D">
      <w:r w:rsidRPr="00D2144D">
        <w:t>The OTA chamber shown in figure E.1.1-1 is intended to be generic and can be replaced with any suitable OTA chamber (Far field anechoic chamber, CATR, Near field chamber, etc.)</w:t>
      </w:r>
    </w:p>
    <w:p w14:paraId="699F2407" w14:textId="77777777" w:rsidR="00D2144D" w:rsidRPr="00D2144D" w:rsidRDefault="00D2144D" w:rsidP="00F83D33">
      <w:pPr>
        <w:pStyle w:val="Heading2"/>
      </w:pPr>
      <w:bookmarkStart w:id="16755" w:name="_Toc21103095"/>
      <w:bookmarkStart w:id="16756" w:name="_Toc29810944"/>
      <w:bookmarkStart w:id="16757" w:name="_Toc36636305"/>
      <w:bookmarkStart w:id="16758" w:name="_Toc37273251"/>
      <w:bookmarkStart w:id="16759" w:name="_Toc45886341"/>
      <w:bookmarkStart w:id="16760" w:name="_Toc53183386"/>
      <w:bookmarkStart w:id="16761" w:name="_Toc58916098"/>
      <w:bookmarkStart w:id="16762" w:name="_Toc58918279"/>
      <w:bookmarkStart w:id="16763" w:name="_Toc73540062"/>
      <w:r w:rsidRPr="00D2144D">
        <w:t>E.1.2</w:t>
      </w:r>
      <w:r w:rsidRPr="00D2144D">
        <w:tab/>
        <w:t>OTA IAB</w:t>
      </w:r>
      <w:r w:rsidRPr="00D2144D" w:rsidDel="002421F5">
        <w:t xml:space="preserve"> </w:t>
      </w:r>
      <w:r w:rsidRPr="00F83D33">
        <w:t>output</w:t>
      </w:r>
      <w:r w:rsidRPr="00D2144D">
        <w:t xml:space="preserve"> </w:t>
      </w:r>
      <w:r w:rsidRPr="00F83D33">
        <w:t>power</w:t>
      </w:r>
      <w:r w:rsidRPr="00D2144D">
        <w:t>, OTA ACLR, OTA operating band unwanted emissions</w:t>
      </w:r>
      <w:bookmarkEnd w:id="16755"/>
      <w:bookmarkEnd w:id="16756"/>
      <w:bookmarkEnd w:id="16757"/>
      <w:bookmarkEnd w:id="16758"/>
      <w:bookmarkEnd w:id="16759"/>
      <w:bookmarkEnd w:id="16760"/>
      <w:bookmarkEnd w:id="16761"/>
      <w:bookmarkEnd w:id="16762"/>
      <w:bookmarkEnd w:id="16763"/>
    </w:p>
    <w:p w14:paraId="1936144F" w14:textId="4ACD7EAD"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43823DA7" wp14:editId="5E8260EE">
            <wp:extent cx="5067300" cy="2825750"/>
            <wp:effectExtent l="0" t="0" r="0" b="0"/>
            <wp:docPr id="1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4AB5E687" w14:textId="77777777" w:rsidR="00D2144D" w:rsidRPr="00D2144D" w:rsidRDefault="00D2144D" w:rsidP="00D2144D">
      <w:pPr>
        <w:keepLines/>
        <w:spacing w:after="240"/>
        <w:jc w:val="center"/>
        <w:rPr>
          <w:rFonts w:ascii="Arial" w:eastAsia="MS PGothic" w:hAnsi="Arial"/>
          <w:b/>
        </w:rPr>
      </w:pPr>
      <w:r w:rsidRPr="00D2144D">
        <w:rPr>
          <w:rFonts w:ascii="Arial" w:hAnsi="Arial"/>
          <w:b/>
        </w:rPr>
        <w:t xml:space="preserve">Figure E.1.2-1: </w:t>
      </w:r>
      <w:r w:rsidRPr="00D2144D">
        <w:rPr>
          <w:rFonts w:ascii="Arial" w:eastAsia="MS PGothic" w:hAnsi="Arial"/>
          <w:b/>
        </w:rPr>
        <w:t>Measurement set up for OTA IAB output power, OTA ACLR, OTA operating band unwanted emissions</w:t>
      </w:r>
    </w:p>
    <w:p w14:paraId="3F599BFD" w14:textId="77777777" w:rsidR="00D2144D" w:rsidRPr="00D2144D" w:rsidRDefault="00D2144D" w:rsidP="00D2144D">
      <w:r w:rsidRPr="00D2144D">
        <w:t>The OTA chamber shown in figure E.1.2-1 is intended to be generic and can be replaced with any suitable OTA chamber (Far field anechoic chamber, CATR, Near field chamber, etc.)</w:t>
      </w:r>
    </w:p>
    <w:p w14:paraId="6BC215AB" w14:textId="77777777" w:rsidR="00D2144D" w:rsidRPr="00D2144D" w:rsidRDefault="00D2144D" w:rsidP="00F83D33">
      <w:pPr>
        <w:pStyle w:val="Heading2"/>
      </w:pPr>
      <w:bookmarkStart w:id="16764" w:name="_Toc21103096"/>
      <w:bookmarkStart w:id="16765" w:name="_Toc29810945"/>
      <w:bookmarkStart w:id="16766" w:name="_Toc36636306"/>
      <w:bookmarkStart w:id="16767" w:name="_Toc37273252"/>
      <w:bookmarkStart w:id="16768" w:name="_Toc45886342"/>
      <w:bookmarkStart w:id="16769" w:name="_Toc53183387"/>
      <w:bookmarkStart w:id="16770" w:name="_Toc58916099"/>
      <w:bookmarkStart w:id="16771" w:name="_Toc58918280"/>
      <w:bookmarkStart w:id="16772" w:name="_Toc73540063"/>
      <w:r w:rsidRPr="00D2144D">
        <w:t>E.1.3</w:t>
      </w:r>
      <w:r w:rsidRPr="00D2144D">
        <w:tab/>
        <w:t>OTA spurious emissions</w:t>
      </w:r>
      <w:bookmarkEnd w:id="16764"/>
      <w:bookmarkEnd w:id="16765"/>
      <w:bookmarkEnd w:id="16766"/>
      <w:bookmarkEnd w:id="16767"/>
      <w:bookmarkEnd w:id="16768"/>
      <w:bookmarkEnd w:id="16769"/>
      <w:bookmarkEnd w:id="16770"/>
      <w:bookmarkEnd w:id="16771"/>
      <w:bookmarkEnd w:id="16772"/>
    </w:p>
    <w:p w14:paraId="0FC63C62" w14:textId="05D722F4"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27192202" wp14:editId="79246F84">
            <wp:extent cx="5067300" cy="2825750"/>
            <wp:effectExtent l="0" t="0" r="0" b="0"/>
            <wp:docPr id="1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4307276F" w14:textId="77777777" w:rsidR="00D2144D" w:rsidRPr="00D2144D" w:rsidRDefault="00D2144D" w:rsidP="00D2144D">
      <w:pPr>
        <w:keepLines/>
        <w:spacing w:after="240"/>
        <w:jc w:val="center"/>
        <w:rPr>
          <w:rFonts w:ascii="Arial" w:hAnsi="Arial"/>
          <w:b/>
        </w:rPr>
      </w:pPr>
      <w:r w:rsidRPr="00D2144D">
        <w:rPr>
          <w:rFonts w:ascii="Arial" w:hAnsi="Arial"/>
          <w:b/>
        </w:rPr>
        <w:t>Figure E.1.3-1: Measurement set up for OTA spurious emissions</w:t>
      </w:r>
    </w:p>
    <w:p w14:paraId="0480B122" w14:textId="77777777" w:rsidR="00D2144D" w:rsidRPr="00D2144D" w:rsidRDefault="00D2144D" w:rsidP="00D2144D">
      <w:r w:rsidRPr="00D2144D">
        <w:t xml:space="preserve">The OTA chamber shown in figure E.1.3-1 is intended to be generic and can be replaced with any suitable OTA chamber (Far field anechoic chamber, CATR, etc.). </w:t>
      </w:r>
    </w:p>
    <w:p w14:paraId="581816BA" w14:textId="77777777" w:rsidR="00D2144D" w:rsidRPr="00D2144D" w:rsidRDefault="00D2144D" w:rsidP="00F83D33">
      <w:pPr>
        <w:pStyle w:val="Heading2"/>
      </w:pPr>
      <w:bookmarkStart w:id="16773" w:name="_Toc21103097"/>
      <w:bookmarkStart w:id="16774" w:name="_Toc29810946"/>
      <w:bookmarkStart w:id="16775" w:name="_Toc36636307"/>
      <w:bookmarkStart w:id="16776" w:name="_Toc37273253"/>
      <w:bookmarkStart w:id="16777" w:name="_Toc45886343"/>
      <w:bookmarkStart w:id="16778" w:name="_Toc53183388"/>
      <w:bookmarkStart w:id="16779" w:name="_Toc58916100"/>
      <w:bookmarkStart w:id="16780" w:name="_Toc58918281"/>
      <w:bookmarkStart w:id="16781" w:name="_Toc73540064"/>
      <w:r w:rsidRPr="00D2144D">
        <w:t>E.1.4</w:t>
      </w:r>
      <w:r w:rsidRPr="00D2144D">
        <w:tab/>
        <w:t>OTA co-location emissions, OTA transmit ON/OFF power (</w:t>
      </w:r>
      <w:r w:rsidRPr="00D2144D">
        <w:rPr>
          <w:i/>
        </w:rPr>
        <w:t>IAB type 1-O</w:t>
      </w:r>
      <w:r w:rsidRPr="00D2144D">
        <w:t>)</w:t>
      </w:r>
      <w:bookmarkEnd w:id="16773"/>
      <w:bookmarkEnd w:id="16774"/>
      <w:bookmarkEnd w:id="16775"/>
      <w:bookmarkEnd w:id="16776"/>
      <w:bookmarkEnd w:id="16777"/>
      <w:bookmarkEnd w:id="16778"/>
      <w:bookmarkEnd w:id="16779"/>
      <w:bookmarkEnd w:id="16780"/>
      <w:bookmarkEnd w:id="16781"/>
    </w:p>
    <w:p w14:paraId="2F2CD24F" w14:textId="23645619"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59082E9E" wp14:editId="5C041346">
            <wp:extent cx="5067300" cy="3486150"/>
            <wp:effectExtent l="0" t="0" r="0" b="0"/>
            <wp:docPr id="1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67300" cy="3486150"/>
                    </a:xfrm>
                    <a:prstGeom prst="rect">
                      <a:avLst/>
                    </a:prstGeom>
                    <a:noFill/>
                    <a:ln>
                      <a:noFill/>
                    </a:ln>
                  </pic:spPr>
                </pic:pic>
              </a:graphicData>
            </a:graphic>
          </wp:inline>
        </w:drawing>
      </w:r>
    </w:p>
    <w:p w14:paraId="658CFA63" w14:textId="77777777" w:rsidR="00D2144D" w:rsidRPr="00D2144D" w:rsidRDefault="00D2144D" w:rsidP="00D2144D">
      <w:pPr>
        <w:keepLines/>
        <w:spacing w:after="240"/>
        <w:jc w:val="center"/>
        <w:rPr>
          <w:rFonts w:ascii="Arial" w:hAnsi="Arial"/>
          <w:b/>
        </w:rPr>
      </w:pPr>
      <w:r w:rsidRPr="00D2144D">
        <w:rPr>
          <w:rFonts w:ascii="Arial" w:hAnsi="Arial"/>
          <w:b/>
        </w:rPr>
        <w:t>Figure E.1.4-1: Measurement set up for OTA co-location emissions, OTA transmit ON/OFF power (</w:t>
      </w:r>
      <w:r w:rsidRPr="00D2144D">
        <w:rPr>
          <w:rFonts w:ascii="Arial" w:hAnsi="Arial"/>
          <w:b/>
          <w:i/>
        </w:rPr>
        <w:t>IAB type 1-O</w:t>
      </w:r>
      <w:r w:rsidRPr="00D2144D">
        <w:rPr>
          <w:rFonts w:ascii="Arial" w:hAnsi="Arial"/>
          <w:b/>
        </w:rPr>
        <w:t>)</w:t>
      </w:r>
    </w:p>
    <w:p w14:paraId="6C6E9210" w14:textId="77777777" w:rsidR="00D2144D" w:rsidRPr="00D2144D" w:rsidRDefault="00D2144D" w:rsidP="00D2144D">
      <w:r w:rsidRPr="00D2144D">
        <w:t>The OTA chamber shown in figure E.1.4-1 is intended to be generic and can be replaced with any suitable OTA chamber (Far field anechoic chamber, CATR, Near field chamber, etc.)</w:t>
      </w:r>
    </w:p>
    <w:p w14:paraId="68E65171" w14:textId="77777777" w:rsidR="00D2144D" w:rsidRPr="00D2144D" w:rsidRDefault="00D2144D" w:rsidP="00F83D33">
      <w:pPr>
        <w:pStyle w:val="Heading2"/>
      </w:pPr>
      <w:bookmarkStart w:id="16782" w:name="_Toc21103098"/>
      <w:bookmarkStart w:id="16783" w:name="_Toc29810947"/>
      <w:bookmarkStart w:id="16784" w:name="_Toc36636308"/>
      <w:bookmarkStart w:id="16785" w:name="_Toc37273254"/>
      <w:bookmarkStart w:id="16786" w:name="_Toc45886344"/>
      <w:bookmarkStart w:id="16787" w:name="_Toc53183389"/>
      <w:bookmarkStart w:id="16788" w:name="_Toc58916101"/>
      <w:bookmarkStart w:id="16789" w:name="_Toc58918282"/>
      <w:bookmarkStart w:id="16790" w:name="_Toc73540065"/>
      <w:r w:rsidRPr="00D2144D">
        <w:t>E.1.5</w:t>
      </w:r>
      <w:r w:rsidRPr="00D2144D">
        <w:tab/>
        <w:t>OTA transmitter intermodulation</w:t>
      </w:r>
      <w:bookmarkEnd w:id="16782"/>
      <w:bookmarkEnd w:id="16783"/>
      <w:bookmarkEnd w:id="16784"/>
      <w:bookmarkEnd w:id="16785"/>
      <w:bookmarkEnd w:id="16786"/>
      <w:bookmarkEnd w:id="16787"/>
      <w:bookmarkEnd w:id="16788"/>
      <w:bookmarkEnd w:id="16789"/>
      <w:bookmarkEnd w:id="16790"/>
    </w:p>
    <w:p w14:paraId="66CF4FF6" w14:textId="1B0EE567" w:rsidR="00D2144D" w:rsidRPr="00D2144D" w:rsidRDefault="00B809A6" w:rsidP="00D2144D">
      <w:pPr>
        <w:keepNext/>
        <w:keepLines/>
        <w:spacing w:before="60"/>
        <w:jc w:val="center"/>
        <w:rPr>
          <w:rFonts w:ascii="Arial" w:hAnsi="Arial"/>
          <w:b/>
          <w:lang w:val="sv-SE"/>
        </w:rPr>
      </w:pPr>
      <w:r>
        <w:rPr>
          <w:rFonts w:ascii="Arial" w:hAnsi="Arial"/>
          <w:b/>
          <w:noProof/>
          <w:lang w:val="en-US" w:eastAsia="zh-CN"/>
        </w:rPr>
        <w:drawing>
          <wp:inline distT="0" distB="0" distL="0" distR="0" wp14:anchorId="2EFEB457" wp14:editId="3631441D">
            <wp:extent cx="5067300" cy="3397250"/>
            <wp:effectExtent l="0" t="0" r="0" b="0"/>
            <wp:docPr id="1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67300" cy="3397250"/>
                    </a:xfrm>
                    <a:prstGeom prst="rect">
                      <a:avLst/>
                    </a:prstGeom>
                    <a:noFill/>
                    <a:ln>
                      <a:noFill/>
                    </a:ln>
                  </pic:spPr>
                </pic:pic>
              </a:graphicData>
            </a:graphic>
          </wp:inline>
        </w:drawing>
      </w:r>
    </w:p>
    <w:p w14:paraId="3A3B907F" w14:textId="77777777" w:rsidR="00D2144D" w:rsidRPr="00D2144D" w:rsidRDefault="00D2144D" w:rsidP="00D2144D">
      <w:pPr>
        <w:keepLines/>
        <w:spacing w:after="240"/>
        <w:jc w:val="center"/>
        <w:rPr>
          <w:rFonts w:ascii="Arial" w:hAnsi="Arial"/>
          <w:b/>
        </w:rPr>
      </w:pPr>
      <w:r w:rsidRPr="00D2144D">
        <w:rPr>
          <w:rFonts w:ascii="Arial" w:hAnsi="Arial"/>
          <w:b/>
        </w:rPr>
        <w:t>Figure E.1.5-1: Measurement set up for OTA transmitter intermodulation</w:t>
      </w:r>
    </w:p>
    <w:p w14:paraId="1A2322D8" w14:textId="77777777" w:rsidR="00D2144D" w:rsidRPr="00D2144D" w:rsidRDefault="00D2144D" w:rsidP="00D2144D">
      <w:r w:rsidRPr="00D2144D">
        <w:t>The OTA chamber shown in figure E.1.5-1 is intended to be generic and can be replaced with any suitable OTA chamber (Far field anechoic chamber, CATR, etc.). When injecting the interferer signal into the CLTA ports, a splitter might be needed. For testing emission far out-of-band an additional test antenna might be needed.</w:t>
      </w:r>
    </w:p>
    <w:p w14:paraId="50FC6F9E" w14:textId="77777777" w:rsidR="00D2144D" w:rsidRPr="00D2144D" w:rsidRDefault="00D2144D" w:rsidP="00F83D33">
      <w:pPr>
        <w:pStyle w:val="Heading1"/>
      </w:pPr>
      <w:bookmarkStart w:id="16791" w:name="_Toc21103099"/>
      <w:bookmarkStart w:id="16792" w:name="_Toc29810948"/>
      <w:bookmarkStart w:id="16793" w:name="_Toc36636309"/>
      <w:bookmarkStart w:id="16794" w:name="_Toc37273255"/>
      <w:bookmarkStart w:id="16795" w:name="_Toc45886345"/>
      <w:bookmarkStart w:id="16796" w:name="_Toc53183390"/>
      <w:bookmarkStart w:id="16797" w:name="_Toc58916102"/>
      <w:bookmarkStart w:id="16798" w:name="_Toc58918283"/>
      <w:bookmarkStart w:id="16799" w:name="_Toc73540066"/>
      <w:r w:rsidRPr="00D2144D">
        <w:t>E.2</w:t>
      </w:r>
      <w:r w:rsidRPr="00D2144D">
        <w:tab/>
        <w:t>Receiver</w:t>
      </w:r>
      <w:bookmarkEnd w:id="16791"/>
      <w:bookmarkEnd w:id="16792"/>
      <w:bookmarkEnd w:id="16793"/>
      <w:bookmarkEnd w:id="16794"/>
      <w:bookmarkEnd w:id="16795"/>
      <w:bookmarkEnd w:id="16796"/>
      <w:bookmarkEnd w:id="16797"/>
      <w:bookmarkEnd w:id="16798"/>
      <w:bookmarkEnd w:id="16799"/>
    </w:p>
    <w:p w14:paraId="7F52CE3F" w14:textId="77777777" w:rsidR="00D2144D" w:rsidRPr="00D2144D" w:rsidRDefault="00D2144D" w:rsidP="00F83D33">
      <w:pPr>
        <w:pStyle w:val="Heading2"/>
      </w:pPr>
      <w:bookmarkStart w:id="16800" w:name="_Toc21103100"/>
      <w:bookmarkStart w:id="16801" w:name="_Toc29810949"/>
      <w:bookmarkStart w:id="16802" w:name="_Toc36636310"/>
      <w:bookmarkStart w:id="16803" w:name="_Toc37273256"/>
      <w:bookmarkStart w:id="16804" w:name="_Toc45886346"/>
      <w:bookmarkStart w:id="16805" w:name="_Toc53183391"/>
      <w:bookmarkStart w:id="16806" w:name="_Toc58916103"/>
      <w:bookmarkStart w:id="16807" w:name="_Toc58918284"/>
      <w:bookmarkStart w:id="16808" w:name="_Toc73540067"/>
      <w:r w:rsidRPr="00D2144D">
        <w:t>E.2.1</w:t>
      </w:r>
      <w:r w:rsidRPr="00D2144D">
        <w:tab/>
        <w:t>OTA sensitivity and OTA reference sensitivity level</w:t>
      </w:r>
      <w:bookmarkEnd w:id="16800"/>
      <w:bookmarkEnd w:id="16801"/>
      <w:bookmarkEnd w:id="16802"/>
      <w:bookmarkEnd w:id="16803"/>
      <w:bookmarkEnd w:id="16804"/>
      <w:bookmarkEnd w:id="16805"/>
      <w:bookmarkEnd w:id="16806"/>
      <w:bookmarkEnd w:id="16807"/>
      <w:bookmarkEnd w:id="16808"/>
    </w:p>
    <w:p w14:paraId="26BF3C87" w14:textId="1AD164C2"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70DD6851" wp14:editId="7AAB5B10">
            <wp:extent cx="5181600" cy="2946400"/>
            <wp:effectExtent l="0" t="0" r="0" b="0"/>
            <wp:docPr id="2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81600" cy="2946400"/>
                    </a:xfrm>
                    <a:prstGeom prst="rect">
                      <a:avLst/>
                    </a:prstGeom>
                    <a:noFill/>
                    <a:ln>
                      <a:noFill/>
                    </a:ln>
                  </pic:spPr>
                </pic:pic>
              </a:graphicData>
            </a:graphic>
          </wp:inline>
        </w:drawing>
      </w:r>
    </w:p>
    <w:p w14:paraId="1181C16A" w14:textId="77777777" w:rsidR="00D2144D" w:rsidRPr="00D2144D" w:rsidRDefault="00D2144D" w:rsidP="00D2144D">
      <w:pPr>
        <w:keepLines/>
        <w:spacing w:after="240"/>
        <w:jc w:val="center"/>
        <w:rPr>
          <w:rFonts w:ascii="Arial" w:hAnsi="Arial"/>
          <w:b/>
        </w:rPr>
      </w:pPr>
      <w:r w:rsidRPr="00D2144D">
        <w:rPr>
          <w:rFonts w:ascii="Arial" w:hAnsi="Arial"/>
          <w:b/>
        </w:rPr>
        <w:t>Figure E.2.1-1: Measurement set up for OTA sensitivity and OTA reference sensitivity level</w:t>
      </w:r>
    </w:p>
    <w:p w14:paraId="39E5C617" w14:textId="77777777" w:rsidR="00D2144D" w:rsidRPr="00D2144D" w:rsidRDefault="00D2144D" w:rsidP="00D2144D">
      <w:r w:rsidRPr="00D2144D">
        <w:t>The OTA chamber shown in figure E.2.1-1 is intended to be generic and can be replaced with any suitable OTA chamber (Far field anechoic chamber, CATR, etc.).</w:t>
      </w:r>
    </w:p>
    <w:p w14:paraId="3EED3E3E" w14:textId="77777777" w:rsidR="00D2144D" w:rsidRPr="00D2144D" w:rsidRDefault="00D2144D" w:rsidP="00F83D33">
      <w:pPr>
        <w:pStyle w:val="Heading2"/>
      </w:pPr>
      <w:bookmarkStart w:id="16809" w:name="_Toc21103101"/>
      <w:bookmarkStart w:id="16810" w:name="_Toc29810950"/>
      <w:bookmarkStart w:id="16811" w:name="_Toc36636311"/>
      <w:bookmarkStart w:id="16812" w:name="_Toc37273257"/>
      <w:bookmarkStart w:id="16813" w:name="_Toc45886347"/>
      <w:bookmarkStart w:id="16814" w:name="_Toc53183392"/>
      <w:bookmarkStart w:id="16815" w:name="_Toc58916104"/>
      <w:bookmarkStart w:id="16816" w:name="_Toc58918285"/>
      <w:bookmarkStart w:id="16817" w:name="_Toc73540068"/>
      <w:r w:rsidRPr="00D2144D">
        <w:t>E.2.2</w:t>
      </w:r>
      <w:r w:rsidRPr="00D2144D">
        <w:tab/>
        <w:t>OTA dynamic range</w:t>
      </w:r>
      <w:bookmarkEnd w:id="16809"/>
      <w:bookmarkEnd w:id="16810"/>
      <w:bookmarkEnd w:id="16811"/>
      <w:bookmarkEnd w:id="16812"/>
      <w:bookmarkEnd w:id="16813"/>
      <w:bookmarkEnd w:id="16814"/>
      <w:bookmarkEnd w:id="16815"/>
      <w:bookmarkEnd w:id="16816"/>
      <w:bookmarkEnd w:id="16817"/>
    </w:p>
    <w:p w14:paraId="2E799ADB" w14:textId="4AAEC608"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297AFB46" wp14:editId="7BD237AC">
            <wp:extent cx="6121400" cy="2597150"/>
            <wp:effectExtent l="0" t="0" r="0" b="0"/>
            <wp:docPr id="2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1400" cy="2597150"/>
                    </a:xfrm>
                    <a:prstGeom prst="rect">
                      <a:avLst/>
                    </a:prstGeom>
                    <a:noFill/>
                    <a:ln>
                      <a:noFill/>
                    </a:ln>
                  </pic:spPr>
                </pic:pic>
              </a:graphicData>
            </a:graphic>
          </wp:inline>
        </w:drawing>
      </w:r>
    </w:p>
    <w:p w14:paraId="0A367E3B" w14:textId="77777777" w:rsidR="00D2144D" w:rsidRPr="00D2144D" w:rsidRDefault="00D2144D" w:rsidP="00D2144D">
      <w:pPr>
        <w:keepLines/>
        <w:spacing w:after="240"/>
        <w:jc w:val="center"/>
        <w:rPr>
          <w:rFonts w:ascii="Arial" w:hAnsi="Arial"/>
          <w:b/>
        </w:rPr>
      </w:pPr>
      <w:r w:rsidRPr="00D2144D">
        <w:rPr>
          <w:rFonts w:ascii="Arial" w:hAnsi="Arial"/>
          <w:b/>
        </w:rPr>
        <w:t>Figure E.2.2-1: Measurement set up for OTA dynamic range</w:t>
      </w:r>
    </w:p>
    <w:p w14:paraId="67955986" w14:textId="77777777" w:rsidR="00D2144D" w:rsidRPr="00D2144D" w:rsidRDefault="00D2144D" w:rsidP="00D2144D">
      <w:r w:rsidRPr="00D2144D">
        <w:t>The OTA chamber shown in figure E.2.2-1 is intended to be generic and can be replaced with any suitable OTA chamber (Far field anechoic chamber, CATR, etc.).</w:t>
      </w:r>
    </w:p>
    <w:p w14:paraId="67985D71" w14:textId="77777777" w:rsidR="00D2144D" w:rsidRPr="00D2144D" w:rsidRDefault="00D2144D" w:rsidP="00F83D33">
      <w:pPr>
        <w:pStyle w:val="Heading2"/>
      </w:pPr>
      <w:bookmarkStart w:id="16818" w:name="_Toc21103102"/>
      <w:bookmarkStart w:id="16819" w:name="_Toc29810951"/>
      <w:bookmarkStart w:id="16820" w:name="_Toc36636312"/>
      <w:bookmarkStart w:id="16821" w:name="_Toc37273258"/>
      <w:bookmarkStart w:id="16822" w:name="_Toc45886348"/>
      <w:bookmarkStart w:id="16823" w:name="_Toc53183393"/>
      <w:bookmarkStart w:id="16824" w:name="_Toc58916105"/>
      <w:bookmarkStart w:id="16825" w:name="_Toc58918286"/>
      <w:bookmarkStart w:id="16826" w:name="_Toc73540069"/>
      <w:r w:rsidRPr="00D2144D">
        <w:t>E.2.3</w:t>
      </w:r>
      <w:r w:rsidRPr="00D2144D">
        <w:tab/>
        <w:t>OTA adjacent channel selectivity, general OTA blocking, and OTA narrowband blocking</w:t>
      </w:r>
      <w:bookmarkEnd w:id="16818"/>
      <w:bookmarkEnd w:id="16819"/>
      <w:bookmarkEnd w:id="16820"/>
      <w:bookmarkEnd w:id="16821"/>
      <w:bookmarkEnd w:id="16822"/>
      <w:bookmarkEnd w:id="16823"/>
      <w:bookmarkEnd w:id="16824"/>
      <w:bookmarkEnd w:id="16825"/>
      <w:bookmarkEnd w:id="16826"/>
    </w:p>
    <w:p w14:paraId="5B45AA3D" w14:textId="0CB9C4E3"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5AC3F78E" wp14:editId="5F77A9CB">
            <wp:extent cx="6121400" cy="2451100"/>
            <wp:effectExtent l="0" t="0" r="0" b="0"/>
            <wp:docPr id="2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1400" cy="2451100"/>
                    </a:xfrm>
                    <a:prstGeom prst="rect">
                      <a:avLst/>
                    </a:prstGeom>
                    <a:noFill/>
                    <a:ln>
                      <a:noFill/>
                    </a:ln>
                  </pic:spPr>
                </pic:pic>
              </a:graphicData>
            </a:graphic>
          </wp:inline>
        </w:drawing>
      </w:r>
    </w:p>
    <w:p w14:paraId="1AA0DF79" w14:textId="77777777" w:rsidR="00D2144D" w:rsidRPr="00D2144D" w:rsidRDefault="00D2144D" w:rsidP="00D2144D">
      <w:pPr>
        <w:keepLines/>
        <w:spacing w:after="240"/>
        <w:jc w:val="center"/>
        <w:rPr>
          <w:rFonts w:ascii="Arial" w:hAnsi="Arial"/>
          <w:b/>
        </w:rPr>
      </w:pPr>
      <w:r w:rsidRPr="00D2144D">
        <w:rPr>
          <w:rFonts w:ascii="Arial" w:hAnsi="Arial"/>
          <w:b/>
        </w:rPr>
        <w:t>Figure E.2.3-1: Measurement set up for OTA ACS and OTA narrowband blocking</w:t>
      </w:r>
    </w:p>
    <w:p w14:paraId="28A9DB5B" w14:textId="77777777" w:rsidR="00D2144D" w:rsidRPr="00D2144D" w:rsidRDefault="00D2144D" w:rsidP="00D2144D">
      <w:r w:rsidRPr="00D2144D">
        <w:t>The OTA chamber shown in figure E.2.3-1 is intended to be generic and can be replaced with any suitable OTA chamber (Far field anechoic chamber, CATR, etc.).</w:t>
      </w:r>
    </w:p>
    <w:p w14:paraId="175106F5" w14:textId="1BEE8098"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6218B293" wp14:editId="548F63A4">
            <wp:extent cx="6121400" cy="2305050"/>
            <wp:effectExtent l="0" t="0" r="0" b="0"/>
            <wp:docPr id="2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1400" cy="2305050"/>
                    </a:xfrm>
                    <a:prstGeom prst="rect">
                      <a:avLst/>
                    </a:prstGeom>
                    <a:noFill/>
                    <a:ln>
                      <a:noFill/>
                    </a:ln>
                  </pic:spPr>
                </pic:pic>
              </a:graphicData>
            </a:graphic>
          </wp:inline>
        </w:drawing>
      </w:r>
    </w:p>
    <w:p w14:paraId="1A8490C4" w14:textId="77777777" w:rsidR="00D2144D" w:rsidRPr="00D2144D" w:rsidRDefault="00D2144D" w:rsidP="00D2144D">
      <w:pPr>
        <w:keepLines/>
        <w:spacing w:after="240"/>
        <w:jc w:val="center"/>
        <w:rPr>
          <w:rFonts w:ascii="Arial" w:hAnsi="Arial"/>
          <w:b/>
        </w:rPr>
      </w:pPr>
      <w:r w:rsidRPr="00D2144D">
        <w:rPr>
          <w:rFonts w:ascii="Arial" w:hAnsi="Arial"/>
          <w:b/>
        </w:rPr>
        <w:t>Figure E.2.3-2: Measurement set up for general OTA blocking</w:t>
      </w:r>
    </w:p>
    <w:p w14:paraId="6AB265AC" w14:textId="77777777" w:rsidR="00D2144D" w:rsidRPr="00D2144D" w:rsidRDefault="00D2144D" w:rsidP="00D2144D">
      <w:r w:rsidRPr="00D2144D">
        <w:t>The OTA chamber shown in figure E.2.3-2 is intended to be generic and can be replaced with any suitable OTA chamber (Far field anechoic chamber, CATR, etc.).</w:t>
      </w:r>
    </w:p>
    <w:p w14:paraId="58F379B5" w14:textId="77777777" w:rsidR="00D2144D" w:rsidRPr="00D2144D" w:rsidRDefault="00D2144D" w:rsidP="00F83D33">
      <w:pPr>
        <w:pStyle w:val="Heading2"/>
      </w:pPr>
      <w:bookmarkStart w:id="16827" w:name="_Toc21103103"/>
      <w:bookmarkStart w:id="16828" w:name="_Toc29810952"/>
      <w:bookmarkStart w:id="16829" w:name="_Toc36636313"/>
      <w:bookmarkStart w:id="16830" w:name="_Toc37273259"/>
      <w:bookmarkStart w:id="16831" w:name="_Toc45886349"/>
      <w:bookmarkStart w:id="16832" w:name="_Toc53183394"/>
      <w:bookmarkStart w:id="16833" w:name="_Toc58916106"/>
      <w:bookmarkStart w:id="16834" w:name="_Toc58918287"/>
      <w:bookmarkStart w:id="16835" w:name="_Toc73540070"/>
      <w:r w:rsidRPr="00D2144D">
        <w:t>E.2.4</w:t>
      </w:r>
      <w:r w:rsidRPr="00D2144D">
        <w:tab/>
        <w:t>OTA blocking</w:t>
      </w:r>
      <w:bookmarkEnd w:id="16827"/>
      <w:bookmarkEnd w:id="16828"/>
      <w:bookmarkEnd w:id="16829"/>
      <w:bookmarkEnd w:id="16830"/>
      <w:bookmarkEnd w:id="16831"/>
      <w:bookmarkEnd w:id="16832"/>
      <w:bookmarkEnd w:id="16833"/>
      <w:bookmarkEnd w:id="16834"/>
      <w:bookmarkEnd w:id="16835"/>
    </w:p>
    <w:p w14:paraId="0F91091F" w14:textId="77777777" w:rsidR="00D2144D" w:rsidRPr="00D2144D" w:rsidRDefault="00D2144D" w:rsidP="00F83D33">
      <w:pPr>
        <w:pStyle w:val="Heading2"/>
        <w:rPr>
          <w:lang w:val="en-US"/>
        </w:rPr>
      </w:pPr>
      <w:bookmarkStart w:id="16836" w:name="_Toc21103104"/>
      <w:bookmarkStart w:id="16837" w:name="_Toc29810953"/>
      <w:bookmarkStart w:id="16838" w:name="_Toc36636314"/>
      <w:bookmarkStart w:id="16839" w:name="_Toc37273260"/>
      <w:bookmarkStart w:id="16840" w:name="_Toc45886350"/>
      <w:bookmarkStart w:id="16841" w:name="_Toc53183395"/>
      <w:bookmarkStart w:id="16842" w:name="_Toc58916107"/>
      <w:bookmarkStart w:id="16843" w:name="_Toc58918288"/>
      <w:bookmarkStart w:id="16844" w:name="_Toc73540071"/>
      <w:r w:rsidRPr="00D2144D">
        <w:rPr>
          <w:lang w:val="en-US"/>
        </w:rPr>
        <w:t>E.2</w:t>
      </w:r>
      <w:r w:rsidRPr="00D2144D">
        <w:t>.</w:t>
      </w:r>
      <w:r w:rsidRPr="00D2144D">
        <w:rPr>
          <w:lang w:val="en-US"/>
        </w:rPr>
        <w:t>4</w:t>
      </w:r>
      <w:r w:rsidRPr="00D2144D">
        <w:t>.1</w:t>
      </w:r>
      <w:r w:rsidRPr="00D2144D">
        <w:tab/>
      </w:r>
      <w:r w:rsidRPr="00D2144D">
        <w:rPr>
          <w:lang w:val="en-US"/>
        </w:rPr>
        <w:t xml:space="preserve">General </w:t>
      </w:r>
      <w:r w:rsidRPr="00D2144D">
        <w:t>OTA</w:t>
      </w:r>
      <w:r w:rsidRPr="00D2144D">
        <w:rPr>
          <w:lang w:val="en-US"/>
        </w:rPr>
        <w:t xml:space="preserve"> out-of-band blocking</w:t>
      </w:r>
      <w:bookmarkEnd w:id="16836"/>
      <w:bookmarkEnd w:id="16837"/>
      <w:bookmarkEnd w:id="16838"/>
      <w:bookmarkEnd w:id="16839"/>
      <w:bookmarkEnd w:id="16840"/>
      <w:bookmarkEnd w:id="16841"/>
      <w:bookmarkEnd w:id="16842"/>
      <w:bookmarkEnd w:id="16843"/>
      <w:bookmarkEnd w:id="16844"/>
    </w:p>
    <w:p w14:paraId="4A17A11C" w14:textId="0DFAD822"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27BF8FC3" wp14:editId="2365A86B">
            <wp:extent cx="5403850" cy="2863850"/>
            <wp:effectExtent l="0" t="0" r="0" b="0"/>
            <wp:docPr id="2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3850" cy="2863850"/>
                    </a:xfrm>
                    <a:prstGeom prst="rect">
                      <a:avLst/>
                    </a:prstGeom>
                    <a:noFill/>
                    <a:ln>
                      <a:noFill/>
                    </a:ln>
                  </pic:spPr>
                </pic:pic>
              </a:graphicData>
            </a:graphic>
          </wp:inline>
        </w:drawing>
      </w:r>
    </w:p>
    <w:p w14:paraId="078C8784" w14:textId="77777777" w:rsidR="00D2144D" w:rsidRPr="00D2144D" w:rsidRDefault="00D2144D" w:rsidP="00D2144D">
      <w:pPr>
        <w:keepLines/>
        <w:spacing w:after="240"/>
        <w:jc w:val="center"/>
        <w:rPr>
          <w:rFonts w:ascii="Arial" w:hAnsi="Arial"/>
          <w:b/>
        </w:rPr>
      </w:pPr>
      <w:r w:rsidRPr="00D2144D">
        <w:rPr>
          <w:rFonts w:ascii="Arial" w:hAnsi="Arial"/>
          <w:b/>
        </w:rPr>
        <w:t>Figure E.2.4.1-1: Measurement set up for general OTA out-of-band blocking</w:t>
      </w:r>
    </w:p>
    <w:p w14:paraId="35378C59" w14:textId="77777777" w:rsidR="00D2144D" w:rsidRPr="00D2144D" w:rsidRDefault="00D2144D" w:rsidP="00D2144D">
      <w:r w:rsidRPr="00D2144D">
        <w:t>The OTA chamber shown in figure E.2.4.1-1 is intended to be generic and can be replaced with any suitable OTA chamber (Far field anechoic chamber, CATR, etc.).</w:t>
      </w:r>
    </w:p>
    <w:p w14:paraId="2F10116B" w14:textId="77777777" w:rsidR="00D2144D" w:rsidRPr="00D2144D" w:rsidRDefault="00D2144D" w:rsidP="00F83D33">
      <w:pPr>
        <w:pStyle w:val="Heading2"/>
        <w:rPr>
          <w:lang w:val="en-US"/>
        </w:rPr>
      </w:pPr>
      <w:bookmarkStart w:id="16845" w:name="_Toc21103105"/>
      <w:bookmarkStart w:id="16846" w:name="_Toc29810954"/>
      <w:bookmarkStart w:id="16847" w:name="_Toc36636315"/>
      <w:bookmarkStart w:id="16848" w:name="_Toc37273261"/>
      <w:bookmarkStart w:id="16849" w:name="_Toc45886351"/>
      <w:bookmarkStart w:id="16850" w:name="_Toc53183396"/>
      <w:bookmarkStart w:id="16851" w:name="_Toc58916108"/>
      <w:bookmarkStart w:id="16852" w:name="_Toc58918289"/>
      <w:bookmarkStart w:id="16853" w:name="_Toc73540072"/>
      <w:r w:rsidRPr="00D2144D">
        <w:rPr>
          <w:lang w:val="en-US"/>
        </w:rPr>
        <w:t>E.2</w:t>
      </w:r>
      <w:r w:rsidRPr="00D2144D">
        <w:t>.</w:t>
      </w:r>
      <w:r w:rsidRPr="00D2144D">
        <w:rPr>
          <w:lang w:val="en-US"/>
        </w:rPr>
        <w:t>4</w:t>
      </w:r>
      <w:r w:rsidRPr="00D2144D">
        <w:t>.2</w:t>
      </w:r>
      <w:r w:rsidRPr="00D2144D">
        <w:tab/>
        <w:t xml:space="preserve">OTA </w:t>
      </w:r>
      <w:r w:rsidRPr="00D2144D">
        <w:rPr>
          <w:lang w:val="en-US"/>
        </w:rPr>
        <w:t>co-location blocking</w:t>
      </w:r>
      <w:bookmarkEnd w:id="16845"/>
      <w:bookmarkEnd w:id="16846"/>
      <w:bookmarkEnd w:id="16847"/>
      <w:bookmarkEnd w:id="16848"/>
      <w:bookmarkEnd w:id="16849"/>
      <w:bookmarkEnd w:id="16850"/>
      <w:bookmarkEnd w:id="16851"/>
      <w:bookmarkEnd w:id="16852"/>
      <w:bookmarkEnd w:id="16853"/>
    </w:p>
    <w:p w14:paraId="1678FC9B" w14:textId="38BCFA12" w:rsidR="00D2144D" w:rsidRPr="00D2144D" w:rsidRDefault="00B809A6" w:rsidP="00D2144D">
      <w:pPr>
        <w:keepNext/>
        <w:keepLines/>
        <w:spacing w:before="60"/>
        <w:jc w:val="center"/>
        <w:rPr>
          <w:rFonts w:ascii="Arial" w:hAnsi="Arial"/>
          <w:b/>
          <w:sz w:val="32"/>
        </w:rPr>
      </w:pPr>
      <w:r>
        <w:rPr>
          <w:rFonts w:ascii="Arial" w:hAnsi="Arial"/>
          <w:b/>
          <w:noProof/>
          <w:lang w:val="en-US" w:eastAsia="zh-CN"/>
        </w:rPr>
        <w:drawing>
          <wp:inline distT="0" distB="0" distL="0" distR="0" wp14:anchorId="5E34D868" wp14:editId="1FC08BB9">
            <wp:extent cx="5467350" cy="3803650"/>
            <wp:effectExtent l="0" t="0" r="0" b="0"/>
            <wp:docPr id="2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67350" cy="3803650"/>
                    </a:xfrm>
                    <a:prstGeom prst="rect">
                      <a:avLst/>
                    </a:prstGeom>
                    <a:noFill/>
                    <a:ln>
                      <a:noFill/>
                    </a:ln>
                  </pic:spPr>
                </pic:pic>
              </a:graphicData>
            </a:graphic>
          </wp:inline>
        </w:drawing>
      </w:r>
    </w:p>
    <w:p w14:paraId="3A7F8BC5" w14:textId="77777777" w:rsidR="00D2144D" w:rsidRPr="00D2144D" w:rsidRDefault="00D2144D" w:rsidP="00D2144D">
      <w:pPr>
        <w:keepLines/>
        <w:spacing w:after="240"/>
        <w:jc w:val="center"/>
        <w:rPr>
          <w:rFonts w:ascii="Arial" w:hAnsi="Arial"/>
          <w:b/>
        </w:rPr>
      </w:pPr>
      <w:r w:rsidRPr="00D2144D">
        <w:rPr>
          <w:rFonts w:ascii="Arial" w:hAnsi="Arial"/>
          <w:b/>
        </w:rPr>
        <w:t>Figure E.2.4.2-1: Measurement set up for OTA co-location blocking</w:t>
      </w:r>
    </w:p>
    <w:p w14:paraId="4A21C6A7" w14:textId="77777777" w:rsidR="00D2144D" w:rsidRPr="00D2144D" w:rsidRDefault="00D2144D" w:rsidP="00D2144D">
      <w:r w:rsidRPr="00D2144D">
        <w:t>The OTA chamber shown in figure E.2.4.2-1 is intended to be generic and can be replaced with any suitable OTA chamber (Far field anechoic chamber, CATR, etc.). For testing blocking far out-of-band several CLTAs might be needed.</w:t>
      </w:r>
    </w:p>
    <w:p w14:paraId="0CCED674" w14:textId="77777777" w:rsidR="00D2144D" w:rsidRPr="00D2144D" w:rsidRDefault="00D2144D" w:rsidP="00F83D33">
      <w:pPr>
        <w:pStyle w:val="Heading2"/>
      </w:pPr>
      <w:bookmarkStart w:id="16854" w:name="_Toc21103106"/>
      <w:bookmarkStart w:id="16855" w:name="_Toc29810955"/>
      <w:bookmarkStart w:id="16856" w:name="_Toc36636316"/>
      <w:bookmarkStart w:id="16857" w:name="_Toc37273262"/>
      <w:bookmarkStart w:id="16858" w:name="_Toc45886352"/>
      <w:bookmarkStart w:id="16859" w:name="_Toc53183397"/>
      <w:bookmarkStart w:id="16860" w:name="_Toc58916109"/>
      <w:bookmarkStart w:id="16861" w:name="_Toc58918290"/>
      <w:bookmarkStart w:id="16862" w:name="_Toc73540073"/>
      <w:r w:rsidRPr="00D2144D">
        <w:t>E.2.5</w:t>
      </w:r>
      <w:r w:rsidRPr="00D2144D">
        <w:tab/>
        <w:t>OTA receiver spurious emissions</w:t>
      </w:r>
      <w:bookmarkEnd w:id="16854"/>
      <w:bookmarkEnd w:id="16855"/>
      <w:bookmarkEnd w:id="16856"/>
      <w:bookmarkEnd w:id="16857"/>
      <w:bookmarkEnd w:id="16858"/>
      <w:bookmarkEnd w:id="16859"/>
      <w:bookmarkEnd w:id="16860"/>
      <w:bookmarkEnd w:id="16861"/>
      <w:bookmarkEnd w:id="16862"/>
    </w:p>
    <w:p w14:paraId="7605D530" w14:textId="2854343E"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125879D9" wp14:editId="1FA216DF">
            <wp:extent cx="5067300" cy="2825750"/>
            <wp:effectExtent l="0" t="0" r="0" b="0"/>
            <wp:docPr id="2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58D0835A" w14:textId="77777777" w:rsidR="00D2144D" w:rsidRPr="00D2144D" w:rsidRDefault="00D2144D" w:rsidP="00D2144D">
      <w:pPr>
        <w:keepLines/>
        <w:spacing w:after="240"/>
        <w:jc w:val="center"/>
        <w:rPr>
          <w:rFonts w:ascii="Arial" w:hAnsi="Arial"/>
          <w:b/>
        </w:rPr>
      </w:pPr>
      <w:r w:rsidRPr="00D2144D">
        <w:rPr>
          <w:rFonts w:ascii="Arial" w:hAnsi="Arial"/>
          <w:b/>
        </w:rPr>
        <w:t>Figure E.2.5-1: Measurement set up for OTA receiver spurious emissions</w:t>
      </w:r>
    </w:p>
    <w:p w14:paraId="524C09B5" w14:textId="77777777" w:rsidR="00D2144D" w:rsidRPr="00D2144D" w:rsidRDefault="00D2144D" w:rsidP="00D2144D">
      <w:r w:rsidRPr="00D2144D">
        <w:t>The OTA chamber shown in figure E.2.5-1 is intended to be generic and can be replaced with any suitable OTA chamber (Far field anechoic chamber, CATR, etc.).</w:t>
      </w:r>
    </w:p>
    <w:p w14:paraId="4A1D41D1" w14:textId="77777777" w:rsidR="00D2144D" w:rsidRPr="00D2144D" w:rsidRDefault="00D2144D" w:rsidP="00F83D33">
      <w:pPr>
        <w:pStyle w:val="Heading2"/>
      </w:pPr>
      <w:bookmarkStart w:id="16863" w:name="_Toc21103107"/>
      <w:bookmarkStart w:id="16864" w:name="_Toc29810956"/>
      <w:bookmarkStart w:id="16865" w:name="_Toc36636317"/>
      <w:bookmarkStart w:id="16866" w:name="_Toc37273263"/>
      <w:bookmarkStart w:id="16867" w:name="_Toc45886353"/>
      <w:bookmarkStart w:id="16868" w:name="_Toc53183398"/>
      <w:bookmarkStart w:id="16869" w:name="_Toc58916110"/>
      <w:bookmarkStart w:id="16870" w:name="_Toc58918291"/>
      <w:bookmarkStart w:id="16871" w:name="_Toc73540074"/>
      <w:r w:rsidRPr="00D2144D">
        <w:t>E.2.6</w:t>
      </w:r>
      <w:r w:rsidRPr="00D2144D">
        <w:tab/>
        <w:t>OTA receiver intermodulation</w:t>
      </w:r>
      <w:bookmarkEnd w:id="16863"/>
      <w:bookmarkEnd w:id="16864"/>
      <w:bookmarkEnd w:id="16865"/>
      <w:bookmarkEnd w:id="16866"/>
      <w:bookmarkEnd w:id="16867"/>
      <w:bookmarkEnd w:id="16868"/>
      <w:bookmarkEnd w:id="16869"/>
      <w:bookmarkEnd w:id="16870"/>
      <w:bookmarkEnd w:id="16871"/>
    </w:p>
    <w:p w14:paraId="5F72B954" w14:textId="41B82BD6" w:rsidR="00D2144D" w:rsidRPr="00D2144D" w:rsidRDefault="00D2144D" w:rsidP="00D2144D">
      <w:pPr>
        <w:keepNext/>
        <w:keepLines/>
        <w:spacing w:before="60"/>
        <w:jc w:val="center"/>
        <w:rPr>
          <w:rFonts w:ascii="Arial" w:hAnsi="Arial"/>
          <w:b/>
        </w:rPr>
      </w:pPr>
      <w:r w:rsidRPr="00D2144D">
        <w:rPr>
          <w:rFonts w:ascii="Arial" w:hAnsi="Arial"/>
          <w:b/>
        </w:rPr>
        <w:t xml:space="preserve"> </w:t>
      </w:r>
      <w:r w:rsidR="00B809A6">
        <w:rPr>
          <w:rFonts w:ascii="Arial" w:hAnsi="Arial"/>
          <w:b/>
          <w:noProof/>
          <w:lang w:val="en-US" w:eastAsia="zh-CN"/>
        </w:rPr>
        <w:drawing>
          <wp:inline distT="0" distB="0" distL="0" distR="0" wp14:anchorId="4B453839" wp14:editId="2B785095">
            <wp:extent cx="6121400" cy="2489200"/>
            <wp:effectExtent l="0" t="0" r="0" b="0"/>
            <wp:docPr id="2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1400" cy="2489200"/>
                    </a:xfrm>
                    <a:prstGeom prst="rect">
                      <a:avLst/>
                    </a:prstGeom>
                    <a:noFill/>
                    <a:ln>
                      <a:noFill/>
                    </a:ln>
                  </pic:spPr>
                </pic:pic>
              </a:graphicData>
            </a:graphic>
          </wp:inline>
        </w:drawing>
      </w:r>
    </w:p>
    <w:p w14:paraId="4F3CB384" w14:textId="77777777" w:rsidR="00D2144D" w:rsidRPr="00D2144D" w:rsidRDefault="00D2144D" w:rsidP="00D2144D">
      <w:pPr>
        <w:keepLines/>
        <w:spacing w:after="240"/>
        <w:jc w:val="center"/>
        <w:rPr>
          <w:rFonts w:ascii="Arial" w:hAnsi="Arial"/>
          <w:b/>
        </w:rPr>
      </w:pPr>
      <w:r w:rsidRPr="00D2144D">
        <w:rPr>
          <w:rFonts w:ascii="Arial" w:hAnsi="Arial"/>
          <w:b/>
        </w:rPr>
        <w:t>Figure E.2.6-1: Measurement set up for OTA receiver intermodulation</w:t>
      </w:r>
    </w:p>
    <w:p w14:paraId="66BFAD49" w14:textId="77777777" w:rsidR="00D2144D" w:rsidRPr="00D2144D" w:rsidRDefault="00D2144D" w:rsidP="00D2144D">
      <w:r w:rsidRPr="00D2144D">
        <w:t>The OTA chamber shown in figure E.2.6-1 is intended to be generic and can be replaced with any suitable OTA chamber (Far field anechoic chamber, CATR, etc.).</w:t>
      </w:r>
    </w:p>
    <w:p w14:paraId="6267BDA8" w14:textId="77777777" w:rsidR="00D2144D" w:rsidRPr="00D2144D" w:rsidRDefault="00D2144D" w:rsidP="00F83D33">
      <w:pPr>
        <w:pStyle w:val="Heading2"/>
      </w:pPr>
      <w:bookmarkStart w:id="16872" w:name="_Toc21103108"/>
      <w:bookmarkStart w:id="16873" w:name="_Toc29810957"/>
      <w:bookmarkStart w:id="16874" w:name="_Toc36636318"/>
      <w:bookmarkStart w:id="16875" w:name="_Toc37273264"/>
      <w:bookmarkStart w:id="16876" w:name="_Toc45886354"/>
      <w:bookmarkStart w:id="16877" w:name="_Toc53183399"/>
      <w:bookmarkStart w:id="16878" w:name="_Toc58916111"/>
      <w:bookmarkStart w:id="16879" w:name="_Toc58918292"/>
      <w:bookmarkStart w:id="16880" w:name="_Toc73540075"/>
      <w:r w:rsidRPr="00D2144D">
        <w:t>E.2.7</w:t>
      </w:r>
      <w:r w:rsidRPr="00D2144D">
        <w:tab/>
        <w:t>OTA in-channel selectivity</w:t>
      </w:r>
      <w:bookmarkEnd w:id="16872"/>
      <w:bookmarkEnd w:id="16873"/>
      <w:bookmarkEnd w:id="16874"/>
      <w:bookmarkEnd w:id="16875"/>
      <w:bookmarkEnd w:id="16876"/>
      <w:bookmarkEnd w:id="16877"/>
      <w:bookmarkEnd w:id="16878"/>
      <w:bookmarkEnd w:id="16879"/>
      <w:bookmarkEnd w:id="16880"/>
    </w:p>
    <w:p w14:paraId="40E3C4B3" w14:textId="013F5922" w:rsidR="00D2144D" w:rsidRPr="00D2144D" w:rsidRDefault="00D2144D" w:rsidP="00D2144D">
      <w:pPr>
        <w:keepNext/>
        <w:keepLines/>
        <w:spacing w:before="60"/>
        <w:jc w:val="center"/>
        <w:rPr>
          <w:rFonts w:ascii="Arial" w:hAnsi="Arial"/>
          <w:b/>
        </w:rPr>
      </w:pPr>
      <w:r w:rsidRPr="00D2144D">
        <w:rPr>
          <w:rFonts w:ascii="Arial" w:hAnsi="Arial"/>
          <w:b/>
        </w:rPr>
        <w:t xml:space="preserve"> </w:t>
      </w:r>
      <w:r w:rsidR="00B809A6">
        <w:rPr>
          <w:rFonts w:ascii="Arial" w:hAnsi="Arial"/>
          <w:b/>
          <w:noProof/>
          <w:lang w:val="en-US" w:eastAsia="zh-CN"/>
        </w:rPr>
        <w:drawing>
          <wp:inline distT="0" distB="0" distL="0" distR="0" wp14:anchorId="477FAE19" wp14:editId="62FC39B9">
            <wp:extent cx="6121400" cy="2755900"/>
            <wp:effectExtent l="0" t="0" r="0" b="0"/>
            <wp:docPr id="2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1400" cy="2755900"/>
                    </a:xfrm>
                    <a:prstGeom prst="rect">
                      <a:avLst/>
                    </a:prstGeom>
                    <a:noFill/>
                    <a:ln>
                      <a:noFill/>
                    </a:ln>
                  </pic:spPr>
                </pic:pic>
              </a:graphicData>
            </a:graphic>
          </wp:inline>
        </w:drawing>
      </w:r>
    </w:p>
    <w:p w14:paraId="7CFDEBBA" w14:textId="77777777" w:rsidR="00D2144D" w:rsidRPr="00D2144D" w:rsidRDefault="00D2144D" w:rsidP="00D2144D">
      <w:pPr>
        <w:keepLines/>
        <w:spacing w:after="240"/>
        <w:jc w:val="center"/>
        <w:rPr>
          <w:rFonts w:ascii="Arial" w:hAnsi="Arial"/>
          <w:b/>
        </w:rPr>
      </w:pPr>
      <w:r w:rsidRPr="00D2144D">
        <w:rPr>
          <w:rFonts w:ascii="Arial" w:hAnsi="Arial"/>
          <w:b/>
        </w:rPr>
        <w:t>Figure E.2.7-1: Measurement set up for OTA in-channel selectivity</w:t>
      </w:r>
    </w:p>
    <w:p w14:paraId="34494392" w14:textId="77777777" w:rsidR="00D2144D" w:rsidRPr="00D2144D" w:rsidRDefault="00D2144D" w:rsidP="00D2144D">
      <w:r w:rsidRPr="00D2144D">
        <w:t>The OTA chamber shown in figure E.2.7-1 is intended to be generic and can be replaced with any suitable OTA chamber (Far field anechoic chamber, CATR, etc.).</w:t>
      </w:r>
    </w:p>
    <w:p w14:paraId="7037A2A5" w14:textId="77777777" w:rsidR="00504443" w:rsidRDefault="00504443" w:rsidP="00504443"/>
    <w:p w14:paraId="11754E93" w14:textId="232AA58E" w:rsidR="00504443" w:rsidRPr="00A16BE5" w:rsidRDefault="001E69CE" w:rsidP="00A16BE5">
      <w:pPr>
        <w:pStyle w:val="Heading8"/>
      </w:pPr>
      <w:r>
        <w:br w:type="page"/>
      </w:r>
      <w:bookmarkStart w:id="16881" w:name="_Toc73540076"/>
      <w:r w:rsidR="00504443" w:rsidRPr="00A16BE5">
        <w:t>Annex F (normative):</w:t>
      </w:r>
      <w:r w:rsidR="0008392C" w:rsidRPr="00A16BE5">
        <w:t xml:space="preserve"> </w:t>
      </w:r>
      <w:r w:rsidR="0008392C" w:rsidRPr="00A16BE5">
        <w:br/>
      </w:r>
      <w:r w:rsidR="00504443" w:rsidRPr="00A16BE5">
        <w:t>Void</w:t>
      </w:r>
      <w:bookmarkEnd w:id="16881"/>
    </w:p>
    <w:p w14:paraId="395B442B" w14:textId="347DAF50" w:rsidR="00504443" w:rsidRDefault="00504443" w:rsidP="00504443"/>
    <w:p w14:paraId="54BB66AE" w14:textId="4B52FB12" w:rsidR="00504443" w:rsidRDefault="00504443" w:rsidP="00504443"/>
    <w:p w14:paraId="4976CAD0" w14:textId="6DE5AE81" w:rsidR="00504443" w:rsidRPr="0008392C" w:rsidRDefault="001E69CE" w:rsidP="0008392C">
      <w:pPr>
        <w:pStyle w:val="Heading8"/>
      </w:pPr>
      <w:r>
        <w:br w:type="page"/>
      </w:r>
      <w:bookmarkStart w:id="16882" w:name="_Toc73540077"/>
      <w:r w:rsidR="00504443" w:rsidRPr="0008392C">
        <w:t>Annex G (informative):</w:t>
      </w:r>
      <w:r w:rsidR="0008392C" w:rsidRPr="0008392C">
        <w:t xml:space="preserve"> </w:t>
      </w:r>
      <w:r w:rsidR="0008392C" w:rsidRPr="0008392C">
        <w:br/>
      </w:r>
      <w:r w:rsidR="00504443" w:rsidRPr="0008392C">
        <w:t>Transmitter spatial emissions declaration</w:t>
      </w:r>
      <w:bookmarkEnd w:id="16882"/>
    </w:p>
    <w:p w14:paraId="58E7BC1C" w14:textId="77777777" w:rsidR="00884AA3" w:rsidRPr="00884AA3" w:rsidRDefault="00884AA3" w:rsidP="00EE5E69">
      <w:pPr>
        <w:pStyle w:val="Heading2"/>
        <w:rPr>
          <w:rFonts w:eastAsia="SimSun"/>
        </w:rPr>
      </w:pPr>
      <w:bookmarkStart w:id="16883" w:name="_Toc21103112"/>
      <w:bookmarkStart w:id="16884" w:name="_Toc29810961"/>
      <w:bookmarkStart w:id="16885" w:name="_Toc36636322"/>
      <w:bookmarkStart w:id="16886" w:name="_Toc37273268"/>
      <w:bookmarkStart w:id="16887" w:name="_Toc45886358"/>
      <w:bookmarkStart w:id="16888" w:name="_Toc53183403"/>
      <w:bookmarkStart w:id="16889" w:name="_Toc58916115"/>
      <w:bookmarkStart w:id="16890" w:name="_Toc58918296"/>
      <w:bookmarkStart w:id="16891" w:name="_Toc73540078"/>
      <w:r w:rsidRPr="00884AA3">
        <w:rPr>
          <w:rFonts w:eastAsia="SimSun"/>
        </w:rPr>
        <w:t>G.1</w:t>
      </w:r>
      <w:r w:rsidRPr="00884AA3">
        <w:rPr>
          <w:rFonts w:eastAsia="SimSun"/>
        </w:rPr>
        <w:tab/>
        <w:t>General</w:t>
      </w:r>
      <w:bookmarkEnd w:id="16883"/>
      <w:bookmarkEnd w:id="16884"/>
      <w:bookmarkEnd w:id="16885"/>
      <w:bookmarkEnd w:id="16886"/>
      <w:bookmarkEnd w:id="16887"/>
      <w:bookmarkEnd w:id="16888"/>
      <w:bookmarkEnd w:id="16889"/>
      <w:bookmarkEnd w:id="16890"/>
      <w:bookmarkEnd w:id="16891"/>
    </w:p>
    <w:p w14:paraId="4D2851A4" w14:textId="77777777" w:rsidR="00884AA3" w:rsidRPr="00884AA3" w:rsidRDefault="00884AA3" w:rsidP="00EE5E69">
      <w:pPr>
        <w:rPr>
          <w:rFonts w:eastAsia="DengXian"/>
          <w:lang w:val="en-US" w:eastAsia="zh-CN"/>
        </w:rPr>
      </w:pPr>
      <w:r w:rsidRPr="00884AA3">
        <w:rPr>
          <w:rFonts w:eastAsia="DengXian"/>
          <w:lang w:val="en-US" w:eastAsia="zh-CN"/>
        </w:rPr>
        <w:t>The transmitter spatial emission declaration is an optional declaration which provides additional information on the power level of emission in the intended (in cell) spatial directions and the unintended (out of cell) spatial directions. The declarations are only valid when the beam is configured in one of the EIRP conformance directions.</w:t>
      </w:r>
    </w:p>
    <w:p w14:paraId="1ED0E7C2" w14:textId="50E14EED" w:rsidR="00884AA3" w:rsidRPr="00884AA3" w:rsidRDefault="00B809A6" w:rsidP="00884AA3">
      <w:pPr>
        <w:keepNext/>
        <w:keepLines/>
        <w:spacing w:before="60" w:after="160" w:line="256" w:lineRule="auto"/>
        <w:jc w:val="center"/>
        <w:rPr>
          <w:rFonts w:ascii="Calibri" w:eastAsia="DengXian" w:hAnsi="Calibri"/>
          <w:b/>
          <w:sz w:val="22"/>
          <w:szCs w:val="22"/>
          <w:lang w:val="sv-SE" w:eastAsia="x-none"/>
        </w:rPr>
      </w:pPr>
      <w:r>
        <w:rPr>
          <w:rFonts w:ascii="Calibri" w:eastAsia="DengXian" w:hAnsi="Calibri"/>
          <w:b/>
          <w:noProof/>
          <w:sz w:val="22"/>
          <w:szCs w:val="22"/>
          <w:lang w:val="en-US" w:eastAsia="zh-CN"/>
        </w:rPr>
        <w:drawing>
          <wp:inline distT="0" distB="0" distL="0" distR="0" wp14:anchorId="3163B371" wp14:editId="310CBDFD">
            <wp:extent cx="3873500" cy="319405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73500" cy="3194050"/>
                    </a:xfrm>
                    <a:prstGeom prst="rect">
                      <a:avLst/>
                    </a:prstGeom>
                    <a:noFill/>
                    <a:ln>
                      <a:noFill/>
                    </a:ln>
                  </pic:spPr>
                </pic:pic>
              </a:graphicData>
            </a:graphic>
          </wp:inline>
        </w:drawing>
      </w:r>
    </w:p>
    <w:p w14:paraId="4F57B586" w14:textId="77777777" w:rsidR="00884AA3" w:rsidRPr="00EE5E69" w:rsidRDefault="00884AA3" w:rsidP="00EE5E69">
      <w:pPr>
        <w:pStyle w:val="TF"/>
      </w:pPr>
      <w:r w:rsidRPr="00EE5E69">
        <w:t>Figure G.1-1: Example of out of cell directions set and declared single beam at a single extreme steering direction</w:t>
      </w:r>
    </w:p>
    <w:p w14:paraId="72DBAA6C" w14:textId="77777777" w:rsidR="00884AA3" w:rsidRPr="00884AA3" w:rsidRDefault="00884AA3" w:rsidP="00EE5E69">
      <w:pPr>
        <w:rPr>
          <w:rFonts w:eastAsia="DengXian"/>
          <w:lang w:val="en-US" w:eastAsia="zh-CN"/>
        </w:rPr>
      </w:pPr>
      <w:r w:rsidRPr="00884AA3">
        <w:rPr>
          <w:rFonts w:eastAsia="DengXian"/>
          <w:lang w:val="en-US" w:eastAsia="zh-CN"/>
        </w:rPr>
        <w:t>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"unwanted" radiation, leading to systems with apparently higher unwanted radiation also providing superior throughput performance. System performance should additionally be characterized taking all factors into account.</w:t>
      </w:r>
    </w:p>
    <w:p w14:paraId="7025DBC8" w14:textId="77777777" w:rsidR="00884AA3" w:rsidRPr="00884AA3" w:rsidRDefault="00884AA3" w:rsidP="00884AA3">
      <w:pPr>
        <w:keepNext/>
        <w:keepLines/>
        <w:pBdr>
          <w:top w:val="single" w:sz="12" w:space="3" w:color="auto"/>
        </w:pBdr>
        <w:overflowPunct w:val="0"/>
        <w:autoSpaceDE w:val="0"/>
        <w:autoSpaceDN w:val="0"/>
        <w:adjustRightInd w:val="0"/>
        <w:spacing w:before="240"/>
        <w:ind w:left="432" w:hanging="432"/>
        <w:textAlignment w:val="baseline"/>
        <w:outlineLvl w:val="0"/>
        <w:rPr>
          <w:rFonts w:ascii="Arial" w:eastAsia="SimSun" w:hAnsi="Arial"/>
          <w:sz w:val="36"/>
        </w:rPr>
      </w:pPr>
      <w:bookmarkStart w:id="16892" w:name="_Toc21103113"/>
      <w:bookmarkStart w:id="16893" w:name="_Toc29810962"/>
      <w:bookmarkStart w:id="16894" w:name="_Toc36636323"/>
      <w:bookmarkStart w:id="16895" w:name="_Toc37273269"/>
      <w:bookmarkStart w:id="16896" w:name="_Toc45886359"/>
      <w:bookmarkStart w:id="16897" w:name="_Toc53183404"/>
      <w:bookmarkStart w:id="16898" w:name="_Toc58916116"/>
      <w:bookmarkStart w:id="16899" w:name="_Toc58918297"/>
      <w:r w:rsidRPr="00884AA3">
        <w:rPr>
          <w:rFonts w:ascii="Arial" w:eastAsia="SimSun" w:hAnsi="Arial"/>
          <w:sz w:val="36"/>
        </w:rPr>
        <w:t>G.2</w:t>
      </w:r>
      <w:r w:rsidRPr="00884AA3">
        <w:rPr>
          <w:rFonts w:ascii="Arial" w:eastAsia="SimSun" w:hAnsi="Arial"/>
          <w:sz w:val="36"/>
        </w:rPr>
        <w:tab/>
        <w:t>Declarations</w:t>
      </w:r>
      <w:bookmarkEnd w:id="16892"/>
      <w:bookmarkEnd w:id="16893"/>
      <w:bookmarkEnd w:id="16894"/>
      <w:bookmarkEnd w:id="16895"/>
      <w:bookmarkEnd w:id="16896"/>
      <w:bookmarkEnd w:id="16897"/>
      <w:bookmarkEnd w:id="16898"/>
      <w:bookmarkEnd w:id="16899"/>
    </w:p>
    <w:p w14:paraId="776D6CE2" w14:textId="77777777" w:rsidR="00884AA3" w:rsidRPr="00884AA3" w:rsidRDefault="00884AA3" w:rsidP="00EE5E69">
      <w:pPr>
        <w:pStyle w:val="TH"/>
        <w:rPr>
          <w:rFonts w:eastAsia="DengXian"/>
          <w:lang w:val="en-US"/>
        </w:rPr>
      </w:pPr>
      <w:r w:rsidRPr="00884AA3">
        <w:rPr>
          <w:rFonts w:eastAsia="DengXian"/>
          <w:lang w:val="en-US"/>
        </w:rPr>
        <w:t>Table G.2-1: Optional manufacturer declarations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241"/>
        <w:gridCol w:w="2930"/>
        <w:gridCol w:w="5686"/>
      </w:tblGrid>
      <w:tr w:rsidR="00884AA3" w:rsidRPr="00884AA3" w14:paraId="5B4D9A90" w14:textId="77777777" w:rsidTr="005C0BEC">
        <w:trPr>
          <w:cantSplit/>
          <w:tblHeader/>
          <w:jc w:val="center"/>
        </w:trPr>
        <w:tc>
          <w:tcPr>
            <w:tcW w:w="1241" w:type="dxa"/>
          </w:tcPr>
          <w:p w14:paraId="3BF7033A"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r w:rsidRPr="00884AA3">
              <w:rPr>
                <w:rFonts w:ascii="Calibri" w:eastAsia="DengXian" w:hAnsi="Calibri"/>
                <w:b/>
                <w:sz w:val="18"/>
                <w:szCs w:val="22"/>
                <w:lang w:val="sv-SE" w:eastAsia="x-none"/>
              </w:rPr>
              <w:t>Declaration identifier</w:t>
            </w:r>
          </w:p>
        </w:tc>
        <w:tc>
          <w:tcPr>
            <w:tcW w:w="2930" w:type="dxa"/>
          </w:tcPr>
          <w:p w14:paraId="0E439BEB"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r w:rsidRPr="00884AA3">
              <w:rPr>
                <w:rFonts w:ascii="Calibri" w:eastAsia="DengXian" w:hAnsi="Calibri"/>
                <w:b/>
                <w:sz w:val="18"/>
                <w:szCs w:val="22"/>
                <w:lang w:val="sv-SE" w:eastAsia="x-none"/>
              </w:rPr>
              <w:t>Declaration</w:t>
            </w:r>
          </w:p>
        </w:tc>
        <w:tc>
          <w:tcPr>
            <w:tcW w:w="5686" w:type="dxa"/>
          </w:tcPr>
          <w:p w14:paraId="52C143A9"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r w:rsidRPr="00884AA3">
              <w:rPr>
                <w:rFonts w:ascii="Calibri" w:eastAsia="DengXian" w:hAnsi="Calibri"/>
                <w:b/>
                <w:sz w:val="18"/>
                <w:szCs w:val="22"/>
                <w:lang w:val="sv-SE" w:eastAsia="x-none"/>
              </w:rPr>
              <w:t>Description</w:t>
            </w:r>
          </w:p>
        </w:tc>
      </w:tr>
      <w:tr w:rsidR="00884AA3" w:rsidRPr="00884AA3" w14:paraId="3513126A" w14:textId="77777777" w:rsidTr="005C0BEC">
        <w:trPr>
          <w:cantSplit/>
          <w:jc w:val="center"/>
        </w:trPr>
        <w:tc>
          <w:tcPr>
            <w:tcW w:w="1241" w:type="dxa"/>
          </w:tcPr>
          <w:p w14:paraId="4B2F5CEE"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Dxx.1</w:t>
            </w:r>
          </w:p>
        </w:tc>
        <w:tc>
          <w:tcPr>
            <w:tcW w:w="2930" w:type="dxa"/>
          </w:tcPr>
          <w:p w14:paraId="730CEF66"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Out of cell directions set</w:t>
            </w:r>
          </w:p>
          <w:p w14:paraId="52490D32"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578C1BC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 xml:space="preserve">The set of directions which are outside the intended directions of radiation or outside the wanted cell. </w:t>
            </w:r>
            <w:r w:rsidRPr="00884AA3">
              <w:rPr>
                <w:rFonts w:ascii="Calibri" w:eastAsia="DengXian" w:hAnsi="Calibri"/>
                <w:sz w:val="18"/>
                <w:szCs w:val="22"/>
                <w:lang w:val="sv-SE" w:eastAsia="x-none"/>
              </w:rPr>
              <w:t>Declared per operating band.</w:t>
            </w:r>
          </w:p>
        </w:tc>
      </w:tr>
      <w:tr w:rsidR="00884AA3" w:rsidRPr="00884AA3" w14:paraId="63829795" w14:textId="77777777" w:rsidTr="005C0BEC">
        <w:trPr>
          <w:cantSplit/>
          <w:jc w:val="center"/>
        </w:trPr>
        <w:tc>
          <w:tcPr>
            <w:tcW w:w="1241" w:type="dxa"/>
          </w:tcPr>
          <w:p w14:paraId="37B633EA"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Dxx.2</w:t>
            </w:r>
          </w:p>
        </w:tc>
        <w:tc>
          <w:tcPr>
            <w:tcW w:w="2930" w:type="dxa"/>
          </w:tcPr>
          <w:p w14:paraId="63F275D1"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Out of cell power level</w:t>
            </w:r>
          </w:p>
          <w:p w14:paraId="679EBCA6"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4FB81175"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declared for each of the 5 conformance directions (D9.x)</w:t>
            </w:r>
          </w:p>
        </w:tc>
      </w:tr>
      <w:tr w:rsidR="00884AA3" w:rsidRPr="00884AA3" w14:paraId="40400942" w14:textId="77777777" w:rsidTr="005C0BEC">
        <w:trPr>
          <w:cantSplit/>
          <w:jc w:val="center"/>
        </w:trPr>
        <w:tc>
          <w:tcPr>
            <w:tcW w:w="1241" w:type="dxa"/>
          </w:tcPr>
          <w:p w14:paraId="23FE266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Dxx.3</w:t>
            </w:r>
          </w:p>
        </w:tc>
        <w:tc>
          <w:tcPr>
            <w:tcW w:w="2930" w:type="dxa"/>
          </w:tcPr>
          <w:p w14:paraId="681490F0"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In cell power level</w:t>
            </w:r>
          </w:p>
          <w:p w14:paraId="78093E9F"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15B44822"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outside the out of cell directions set(s) (DE.1) declared for each of the 5 conformance directions (D9.x)</w:t>
            </w:r>
          </w:p>
        </w:tc>
      </w:tr>
      <w:tr w:rsidR="00884AA3" w:rsidRPr="00884AA3" w14:paraId="09CD1468" w14:textId="77777777" w:rsidTr="005C0BEC">
        <w:trPr>
          <w:cantSplit/>
          <w:jc w:val="center"/>
        </w:trPr>
        <w:tc>
          <w:tcPr>
            <w:tcW w:w="1241" w:type="dxa"/>
          </w:tcPr>
          <w:p w14:paraId="73AFF8B3"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Dxx.4</w:t>
            </w:r>
          </w:p>
        </w:tc>
        <w:tc>
          <w:tcPr>
            <w:tcW w:w="2930" w:type="dxa"/>
          </w:tcPr>
          <w:p w14:paraId="40E4CF0F"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Average out of cell power level</w:t>
            </w:r>
          </w:p>
          <w:p w14:paraId="24E838CF"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c>
          <w:tcPr>
            <w:tcW w:w="5686" w:type="dxa"/>
          </w:tcPr>
          <w:p w14:paraId="7BD8262D"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averaged over the 5 conformance directions (D9.x).</w:t>
            </w:r>
          </w:p>
          <w:p w14:paraId="2E3D8968"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r>
      <w:tr w:rsidR="00884AA3" w:rsidRPr="00884AA3" w14:paraId="2A480E70" w14:textId="77777777" w:rsidTr="005C0BEC">
        <w:trPr>
          <w:cantSplit/>
          <w:jc w:val="center"/>
        </w:trPr>
        <w:tc>
          <w:tcPr>
            <w:tcW w:w="1241" w:type="dxa"/>
          </w:tcPr>
          <w:p w14:paraId="1B94810C"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DE.5</w:t>
            </w:r>
          </w:p>
        </w:tc>
        <w:tc>
          <w:tcPr>
            <w:tcW w:w="2930" w:type="dxa"/>
          </w:tcPr>
          <w:p w14:paraId="2B2763B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Average in cell power level</w:t>
            </w:r>
          </w:p>
          <w:p w14:paraId="2129C385"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c>
          <w:tcPr>
            <w:tcW w:w="5686" w:type="dxa"/>
          </w:tcPr>
          <w:p w14:paraId="5A3E7CD6"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averaged over the 5 conformance directions (D9.x)</w:t>
            </w:r>
          </w:p>
        </w:tc>
      </w:tr>
    </w:tbl>
    <w:p w14:paraId="62E1FD46" w14:textId="77777777" w:rsidR="00EE5E69" w:rsidRDefault="00EE5E69" w:rsidP="00EE5E69">
      <w:pPr>
        <w:pStyle w:val="NW"/>
        <w:rPr>
          <w:rFonts w:eastAsia="DengXian"/>
          <w:lang w:val="en-US" w:eastAsia="zh-CN"/>
        </w:rPr>
      </w:pPr>
    </w:p>
    <w:p w14:paraId="2D2E1A84" w14:textId="39B4A9C7" w:rsidR="00884AA3" w:rsidRPr="00884AA3" w:rsidRDefault="00884AA3" w:rsidP="00EE5E69">
      <w:pPr>
        <w:pStyle w:val="NW"/>
        <w:rPr>
          <w:rFonts w:eastAsia="DengXian"/>
          <w:lang w:val="en-US" w:eastAsia="zh-CN"/>
        </w:rPr>
      </w:pPr>
      <w:r w:rsidRPr="00884AA3">
        <w:rPr>
          <w:rFonts w:eastAsia="DengXian"/>
          <w:lang w:val="en-US" w:eastAsia="zh-CN"/>
        </w:rPr>
        <w:t>NOTE 1:</w:t>
      </w:r>
      <w:r w:rsidRPr="00884AA3">
        <w:rPr>
          <w:rFonts w:eastAsia="DengXian"/>
          <w:lang w:val="en-US" w:eastAsia="zh-CN"/>
        </w:rPr>
        <w:tab/>
        <w:t>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"unwanted" radiation, leading to systems with apparently higher unwanted radiation also providing superior throughput performance. System performance should additionally be characterized taking all factors into account.</w:t>
      </w:r>
    </w:p>
    <w:p w14:paraId="5CBC075A" w14:textId="77777777" w:rsidR="00884AA3" w:rsidRPr="00884AA3" w:rsidRDefault="00884AA3" w:rsidP="00EE5E69">
      <w:pPr>
        <w:pStyle w:val="NW"/>
        <w:rPr>
          <w:rFonts w:eastAsia="DengXian"/>
          <w:lang w:val="en-US" w:eastAsia="zh-CN"/>
        </w:rPr>
      </w:pPr>
      <w:r w:rsidRPr="00884AA3">
        <w:rPr>
          <w:rFonts w:eastAsia="DengXian"/>
          <w:lang w:val="en-US" w:eastAsia="zh-CN"/>
        </w:rPr>
        <w:t>NOTE 2:</w:t>
      </w:r>
      <w:r w:rsidRPr="00884AA3">
        <w:rPr>
          <w:rFonts w:eastAsia="DengXian"/>
          <w:lang w:val="en-US" w:eastAsia="zh-CN"/>
        </w:rPr>
        <w:tab/>
        <w:t>The average out of cell power level reflects the impact of out of cell radiation on other cells more accurately than the out of cell power level for individual test beams.</w:t>
      </w:r>
    </w:p>
    <w:p w14:paraId="5EAD1BB3" w14:textId="77777777" w:rsidR="00884AA3" w:rsidRPr="00884AA3" w:rsidRDefault="00884AA3" w:rsidP="0094020C">
      <w:pPr>
        <w:pStyle w:val="Guidance"/>
      </w:pPr>
    </w:p>
    <w:p w14:paraId="5E2FDE71" w14:textId="170DA021" w:rsidR="00504443" w:rsidRDefault="00504443" w:rsidP="00504443"/>
    <w:p w14:paraId="093C51EA" w14:textId="0A3D7EA9" w:rsidR="0094020C" w:rsidRPr="0008392C" w:rsidRDefault="001E69CE" w:rsidP="0008392C">
      <w:pPr>
        <w:pStyle w:val="Heading8"/>
      </w:pPr>
      <w:r>
        <w:br w:type="page"/>
      </w:r>
      <w:bookmarkStart w:id="16900" w:name="_Toc73540079"/>
      <w:r w:rsidR="0094020C" w:rsidRPr="0008392C">
        <w:t>Annex H (normative):</w:t>
      </w:r>
      <w:r w:rsidR="0008392C" w:rsidRPr="0008392C">
        <w:t xml:space="preserve"> </w:t>
      </w:r>
      <w:r w:rsidR="0008392C" w:rsidRPr="0008392C">
        <w:br/>
        <w:t>Characteristics of the interfering signals</w:t>
      </w:r>
      <w:bookmarkEnd w:id="16900"/>
    </w:p>
    <w:p w14:paraId="3F3250E8" w14:textId="77777777" w:rsidR="00884AA3" w:rsidRPr="00884AA3" w:rsidRDefault="00884AA3" w:rsidP="00EE5E69">
      <w:pPr>
        <w:pStyle w:val="Heading1"/>
        <w:rPr>
          <w:rFonts w:eastAsia="SimSun"/>
          <w:lang w:eastAsia="en-GB"/>
        </w:rPr>
      </w:pPr>
      <w:bookmarkStart w:id="16901" w:name="_Toc57820507"/>
      <w:bookmarkStart w:id="16902" w:name="_Toc57821434"/>
      <w:bookmarkStart w:id="16903" w:name="_Toc61183710"/>
      <w:bookmarkStart w:id="16904" w:name="_Toc61184103"/>
      <w:bookmarkStart w:id="16905" w:name="_Toc61184495"/>
      <w:bookmarkStart w:id="16906" w:name="_Toc61184885"/>
      <w:bookmarkStart w:id="16907" w:name="_Toc61185275"/>
      <w:bookmarkStart w:id="16908" w:name="_Toc73540080"/>
      <w:bookmarkStart w:id="16909" w:name="_Hlk54037232"/>
      <w:r w:rsidRPr="00884AA3">
        <w:rPr>
          <w:rFonts w:eastAsia="SimSun"/>
        </w:rPr>
        <w:t>H.1 Characteristics of the interfering signals for IAB-DU</w:t>
      </w:r>
      <w:bookmarkEnd w:id="16901"/>
      <w:bookmarkEnd w:id="16902"/>
      <w:bookmarkEnd w:id="16903"/>
      <w:bookmarkEnd w:id="16904"/>
      <w:bookmarkEnd w:id="16905"/>
      <w:bookmarkEnd w:id="16906"/>
      <w:bookmarkEnd w:id="16907"/>
      <w:bookmarkEnd w:id="16908"/>
    </w:p>
    <w:bookmarkEnd w:id="16909"/>
    <w:p w14:paraId="0856A26F" w14:textId="65B8DFA5" w:rsidR="00884AA3" w:rsidRPr="00884AA3" w:rsidRDefault="00884AA3" w:rsidP="00EE5E69">
      <w:pPr>
        <w:rPr>
          <w:rFonts w:eastAsia="DengXian"/>
          <w:lang w:val="en-US" w:eastAsia="zh-CN"/>
        </w:rPr>
      </w:pPr>
      <w:r w:rsidRPr="00884AA3">
        <w:rPr>
          <w:rFonts w:eastAsia="DengXian"/>
          <w:lang w:val="en-US" w:eastAsia="zh-CN"/>
        </w:rPr>
        <w:t>The Annex D in TS 38.104 [</w:t>
      </w:r>
      <w:ins w:id="16910" w:author="Nokia - Editor" w:date="2021-06-02T12:50:00Z">
        <w:r w:rsidR="00220780">
          <w:rPr>
            <w:rFonts w:eastAsia="DengXian"/>
            <w:lang w:val="en-US" w:eastAsia="zh-CN"/>
          </w:rPr>
          <w:t>4</w:t>
        </w:r>
      </w:ins>
      <w:del w:id="16911" w:author="Nokia - Editor" w:date="2021-06-02T12:50:00Z">
        <w:r w:rsidRPr="00884AA3" w:rsidDel="00220780">
          <w:rPr>
            <w:rFonts w:eastAsia="DengXian"/>
            <w:lang w:val="en-US" w:eastAsia="zh-CN"/>
          </w:rPr>
          <w:delText>y</w:delText>
        </w:r>
      </w:del>
      <w:r w:rsidRPr="00884AA3">
        <w:rPr>
          <w:rFonts w:eastAsia="DengXian"/>
          <w:lang w:val="en-US" w:eastAsia="zh-CN"/>
        </w:rPr>
        <w:t>] apply to FR2 IAB-DU.</w:t>
      </w:r>
    </w:p>
    <w:p w14:paraId="6F5F853E" w14:textId="77777777" w:rsidR="00884AA3" w:rsidRPr="00884AA3" w:rsidRDefault="00884AA3" w:rsidP="00EE5E69">
      <w:pPr>
        <w:pStyle w:val="Heading1"/>
        <w:rPr>
          <w:rFonts w:eastAsia="SimSun"/>
        </w:rPr>
      </w:pPr>
      <w:bookmarkStart w:id="16912" w:name="_Toc57820508"/>
      <w:bookmarkStart w:id="16913" w:name="_Toc57821435"/>
      <w:bookmarkStart w:id="16914" w:name="_Toc61183711"/>
      <w:bookmarkStart w:id="16915" w:name="_Toc61184104"/>
      <w:bookmarkStart w:id="16916" w:name="_Toc61184496"/>
      <w:bookmarkStart w:id="16917" w:name="_Toc61184886"/>
      <w:bookmarkStart w:id="16918" w:name="_Toc61185276"/>
      <w:bookmarkStart w:id="16919" w:name="_Toc73540081"/>
      <w:r w:rsidRPr="00884AA3">
        <w:rPr>
          <w:rFonts w:eastAsia="SimSun"/>
        </w:rPr>
        <w:t>H.2 Characteristics of the interfering signals for IAB-MT</w:t>
      </w:r>
      <w:bookmarkEnd w:id="16912"/>
      <w:bookmarkEnd w:id="16913"/>
      <w:bookmarkEnd w:id="16914"/>
      <w:bookmarkEnd w:id="16915"/>
      <w:bookmarkEnd w:id="16916"/>
      <w:bookmarkEnd w:id="16917"/>
      <w:bookmarkEnd w:id="16918"/>
      <w:bookmarkEnd w:id="16919"/>
    </w:p>
    <w:p w14:paraId="3E879EB9" w14:textId="39B292B2" w:rsidR="00884AA3" w:rsidRPr="00884AA3" w:rsidRDefault="00884AA3" w:rsidP="00EE5E69">
      <w:pPr>
        <w:rPr>
          <w:rFonts w:eastAsia="DengXian"/>
          <w:lang w:val="en-US" w:eastAsia="zh-CN"/>
        </w:rPr>
      </w:pPr>
      <w:r w:rsidRPr="00884AA3">
        <w:rPr>
          <w:rFonts w:eastAsia="DengXian"/>
          <w:lang w:val="en-US" w:eastAsia="zh-CN"/>
        </w:rPr>
        <w:t>The interfering signal shall be configured with PDSCH and PDCCH containing data and DM-RS symbols. Normal cyclic prefix is used. The data content shall be uncorrelated to the wanted signal and modulated according to clause 7 of TS38.211 [</w:t>
      </w:r>
      <w:ins w:id="16920" w:author="Nokia - Editor" w:date="2021-06-02T13:29:00Z">
        <w:r w:rsidR="00C659F3">
          <w:rPr>
            <w:rFonts w:eastAsia="DengXian"/>
            <w:lang w:val="en-US" w:eastAsia="zh-CN"/>
          </w:rPr>
          <w:t>7</w:t>
        </w:r>
      </w:ins>
      <w:del w:id="16921" w:author="Nokia - Editor" w:date="2021-06-02T13:29:00Z">
        <w:r w:rsidRPr="00884AA3" w:rsidDel="00C659F3">
          <w:rPr>
            <w:rFonts w:eastAsia="DengXian"/>
            <w:lang w:val="en-US" w:eastAsia="zh-CN"/>
          </w:rPr>
          <w:delText>x</w:delText>
        </w:r>
      </w:del>
      <w:r w:rsidRPr="00884AA3">
        <w:rPr>
          <w:rFonts w:eastAsia="DengXian"/>
          <w:lang w:val="en-US" w:eastAsia="zh-CN"/>
        </w:rPr>
        <w:t>]. Mapping of PDSCH modulation to receiver requirement are specified in table E.2-1.</w:t>
      </w:r>
    </w:p>
    <w:p w14:paraId="73E0FB24" w14:textId="77777777" w:rsidR="00884AA3" w:rsidRPr="00884AA3" w:rsidRDefault="00884AA3" w:rsidP="00EE5E69">
      <w:pPr>
        <w:pStyle w:val="TH"/>
        <w:rPr>
          <w:rFonts w:eastAsia="DengXian"/>
          <w:lang w:val="en-US"/>
        </w:rPr>
      </w:pPr>
      <w:r w:rsidRPr="00884AA3">
        <w:rPr>
          <w:rFonts w:eastAsia="DengXian"/>
          <w:lang w:val="en-US"/>
        </w:rPr>
        <w:t>Table E.2-1: Modulation of the interfering signal</w:t>
      </w:r>
    </w:p>
    <w:tbl>
      <w:tblPr>
        <w:tblW w:w="41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451"/>
        <w:gridCol w:w="1704"/>
      </w:tblGrid>
      <w:tr w:rsidR="00884AA3" w:rsidRPr="00884AA3" w14:paraId="0D65FE42"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90F8F6A" w14:textId="77777777" w:rsidR="00884AA3" w:rsidRPr="00884AA3" w:rsidRDefault="00884AA3" w:rsidP="00884AA3">
            <w:pPr>
              <w:keepNext/>
              <w:keepLines/>
              <w:spacing w:after="0" w:line="256" w:lineRule="auto"/>
              <w:jc w:val="center"/>
              <w:rPr>
                <w:rFonts w:ascii="Calibri" w:eastAsia="DengXian" w:hAnsi="Calibri" w:cs="Arial"/>
                <w:b/>
                <w:sz w:val="18"/>
                <w:szCs w:val="22"/>
                <w:lang w:val="sv-SE" w:eastAsia="x-none"/>
              </w:rPr>
            </w:pPr>
            <w:r w:rsidRPr="00884AA3">
              <w:rPr>
                <w:rFonts w:ascii="Calibri" w:eastAsia="DengXian" w:hAnsi="Calibri" w:cs="Arial"/>
                <w:b/>
                <w:sz w:val="18"/>
                <w:szCs w:val="22"/>
                <w:lang w:val="sv-SE" w:eastAsia="x-none"/>
              </w:rPr>
              <w:t>Receiver requirement</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04FD8863" w14:textId="77777777" w:rsidR="00884AA3" w:rsidRPr="00884AA3" w:rsidRDefault="00884AA3" w:rsidP="00884AA3">
            <w:pPr>
              <w:keepNext/>
              <w:keepLines/>
              <w:spacing w:after="0" w:line="256" w:lineRule="auto"/>
              <w:jc w:val="center"/>
              <w:rPr>
                <w:rFonts w:ascii="Calibri" w:eastAsia="DengXian" w:hAnsi="Calibri" w:cs="Arial"/>
                <w:b/>
                <w:sz w:val="18"/>
                <w:szCs w:val="22"/>
                <w:lang w:val="sv-SE" w:eastAsia="x-none"/>
              </w:rPr>
            </w:pPr>
            <w:r w:rsidRPr="00884AA3">
              <w:rPr>
                <w:rFonts w:ascii="Calibri" w:eastAsia="DengXian" w:hAnsi="Calibri" w:cs="Arial"/>
                <w:b/>
                <w:sz w:val="18"/>
                <w:szCs w:val="22"/>
                <w:lang w:val="sv-SE" w:eastAsia="x-none"/>
              </w:rPr>
              <w:t>Modulation</w:t>
            </w:r>
          </w:p>
        </w:tc>
      </w:tr>
      <w:tr w:rsidR="00884AA3" w:rsidRPr="00884AA3" w14:paraId="3DE7CD7B"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CD7D79C" w14:textId="77777777" w:rsidR="00884AA3" w:rsidRPr="00884AA3" w:rsidRDefault="00884AA3" w:rsidP="00884AA3">
            <w:pPr>
              <w:keepNext/>
              <w:keepLines/>
              <w:spacing w:after="0" w:line="256" w:lineRule="auto"/>
              <w:rPr>
                <w:rFonts w:ascii="Calibri" w:eastAsia="DengXian" w:hAnsi="Calibri" w:cs="Arial"/>
                <w:sz w:val="18"/>
                <w:szCs w:val="22"/>
                <w:lang w:val="en-US" w:eastAsia="x-none"/>
              </w:rPr>
            </w:pPr>
            <w:r w:rsidRPr="00884AA3">
              <w:rPr>
                <w:rFonts w:ascii="Calibri" w:eastAsia="DengXian" w:hAnsi="Calibri" w:cs="Arial"/>
                <w:sz w:val="18"/>
                <w:szCs w:val="22"/>
                <w:lang w:val="en-US" w:eastAsia="x-none"/>
              </w:rPr>
              <w:t>Adjacent channel selectivity and narrow-band blocking</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F7746E7"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r w:rsidR="00884AA3" w:rsidRPr="00884AA3" w14:paraId="0184C6B3"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00C2BF0E" w14:textId="77777777" w:rsidR="00884AA3" w:rsidRPr="00884AA3" w:rsidRDefault="00884AA3" w:rsidP="00884AA3">
            <w:pPr>
              <w:keepNext/>
              <w:keepLines/>
              <w:spacing w:after="0" w:line="256" w:lineRule="auto"/>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General blocking</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4A28279E"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r w:rsidR="00884AA3" w:rsidRPr="00884AA3" w14:paraId="39C23AE2"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5DC767FD" w14:textId="77777777" w:rsidR="00884AA3" w:rsidRPr="00884AA3" w:rsidRDefault="00884AA3" w:rsidP="00884AA3">
            <w:pPr>
              <w:keepNext/>
              <w:keepLines/>
              <w:spacing w:after="0" w:line="256" w:lineRule="auto"/>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Receiver intermodulation</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45ED4022"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bl>
    <w:p w14:paraId="43D950BA" w14:textId="7E021C8E" w:rsidR="00504443" w:rsidRPr="007E4D25" w:rsidRDefault="00504443" w:rsidP="00504443">
      <w:pPr>
        <w:rPr>
          <w:lang w:val="en-US"/>
        </w:rPr>
      </w:pPr>
    </w:p>
    <w:p w14:paraId="320E7EFE" w14:textId="13D044B5" w:rsidR="0094020C" w:rsidRDefault="001E69CE" w:rsidP="00747039">
      <w:pPr>
        <w:pStyle w:val="Heading8"/>
      </w:pPr>
      <w:r>
        <w:br w:type="page"/>
      </w:r>
      <w:bookmarkStart w:id="16922" w:name="_Toc73540082"/>
      <w:r w:rsidR="0094020C">
        <w:t>Annex I (normative):</w:t>
      </w:r>
      <w:r w:rsidR="0008392C" w:rsidRPr="0008392C">
        <w:rPr>
          <w:lang w:val="fr-FR"/>
        </w:rPr>
        <w:t xml:space="preserve"> </w:t>
      </w:r>
      <w:r w:rsidR="0008392C" w:rsidRPr="00340914">
        <w:rPr>
          <w:lang w:val="fr-FR"/>
        </w:rPr>
        <w:br/>
      </w:r>
      <w:r w:rsidR="0094020C">
        <w:t>TRP measurement procedures</w:t>
      </w:r>
      <w:bookmarkEnd w:id="16922"/>
    </w:p>
    <w:p w14:paraId="515B6527" w14:textId="2AE821BB" w:rsidR="0094020C" w:rsidRDefault="0094020C" w:rsidP="0094020C">
      <w:pPr>
        <w:pStyle w:val="Guidance"/>
      </w:pPr>
      <w:del w:id="16923" w:author="R4-2108584" w:date="2021-06-01T09:59:00Z">
        <w:r w:rsidDel="00B8110D">
          <w:delText>Texts will be added.</w:delText>
        </w:r>
      </w:del>
      <w:ins w:id="16924" w:author="R4-2108584" w:date="2021-06-01T09:59:00Z">
        <w:r w:rsidR="00B8110D" w:rsidRPr="00B8110D">
          <w:rPr>
            <w:rFonts w:eastAsia="SimSun"/>
            <w:i w:val="0"/>
            <w:color w:val="auto"/>
            <w:kern w:val="2"/>
            <w:lang w:val="en-US" w:eastAsia="zh-CN"/>
          </w:rPr>
          <w:t xml:space="preserve"> The Annex I in TS38.141-2[</w:t>
        </w:r>
      </w:ins>
      <w:ins w:id="16925" w:author="Nokia - Editor" w:date="2021-06-02T13:25:00Z">
        <w:r w:rsidR="00C659F3">
          <w:rPr>
            <w:rFonts w:eastAsia="SimSun"/>
            <w:i w:val="0"/>
            <w:color w:val="auto"/>
            <w:kern w:val="2"/>
            <w:lang w:val="en-US" w:eastAsia="zh-CN"/>
          </w:rPr>
          <w:t>6</w:t>
        </w:r>
      </w:ins>
      <w:ins w:id="16926" w:author="R4-2108584" w:date="2021-06-01T09:59:00Z">
        <w:del w:id="16927" w:author="Nokia - Editor" w:date="2021-06-02T13:25:00Z">
          <w:r w:rsidR="00B8110D" w:rsidRPr="00B8110D" w:rsidDel="00C659F3">
            <w:rPr>
              <w:rFonts w:eastAsia="SimSun"/>
              <w:i w:val="0"/>
              <w:color w:val="auto"/>
              <w:kern w:val="2"/>
              <w:lang w:val="en-US" w:eastAsia="zh-CN"/>
            </w:rPr>
            <w:delText>X</w:delText>
          </w:r>
        </w:del>
        <w:r w:rsidR="00B8110D" w:rsidRPr="00B8110D">
          <w:rPr>
            <w:rFonts w:eastAsia="SimSun"/>
            <w:i w:val="0"/>
            <w:color w:val="auto"/>
            <w:kern w:val="2"/>
            <w:lang w:val="en-US" w:eastAsia="zh-CN"/>
          </w:rPr>
          <w:t>] applies to IAB.</w:t>
        </w:r>
      </w:ins>
    </w:p>
    <w:p w14:paraId="3019F7EB" w14:textId="3A50CA78" w:rsidR="0094020C" w:rsidRDefault="0094020C" w:rsidP="00504443"/>
    <w:p w14:paraId="48742872" w14:textId="573C4FA2" w:rsidR="0094020C" w:rsidRDefault="001E69CE" w:rsidP="00747039">
      <w:pPr>
        <w:pStyle w:val="Heading8"/>
      </w:pPr>
      <w:r>
        <w:br w:type="page"/>
      </w:r>
      <w:bookmarkStart w:id="16928" w:name="_Toc73540083"/>
      <w:r w:rsidR="0094020C">
        <w:t>Annex J (normative):</w:t>
      </w:r>
      <w:r w:rsidR="0008392C" w:rsidRPr="0008392C">
        <w:rPr>
          <w:lang w:val="fr-FR"/>
        </w:rPr>
        <w:t xml:space="preserve"> </w:t>
      </w:r>
      <w:r w:rsidR="0008392C" w:rsidRPr="00340914">
        <w:rPr>
          <w:lang w:val="fr-FR"/>
        </w:rPr>
        <w:br/>
      </w:r>
      <w:r w:rsidR="0094020C">
        <w:t>Propagation conditions</w:t>
      </w:r>
      <w:bookmarkEnd w:id="16928"/>
    </w:p>
    <w:p w14:paraId="64001804" w14:textId="77777777" w:rsidR="00E67380" w:rsidRDefault="00E67380" w:rsidP="00E67380">
      <w:pPr>
        <w:pStyle w:val="Guidance"/>
      </w:pPr>
      <w:r>
        <w:t>Texts will be added.</w:t>
      </w:r>
    </w:p>
    <w:p w14:paraId="107B1ACA" w14:textId="566851FE" w:rsidR="0094020C" w:rsidRDefault="0094020C" w:rsidP="00504443"/>
    <w:p w14:paraId="7B1E6499" w14:textId="43C05E27" w:rsidR="00E67380" w:rsidRDefault="001E69CE" w:rsidP="00747039">
      <w:pPr>
        <w:pStyle w:val="Heading8"/>
      </w:pPr>
      <w:r>
        <w:br w:type="page"/>
      </w:r>
      <w:bookmarkStart w:id="16929" w:name="_Toc73540084"/>
      <w:r w:rsidR="00E67380">
        <w:t>Annex K (informative):</w:t>
      </w:r>
      <w:r w:rsidR="0008392C" w:rsidRPr="0008392C">
        <w:rPr>
          <w:lang w:val="fr-FR"/>
        </w:rPr>
        <w:t xml:space="preserve"> </w:t>
      </w:r>
      <w:r w:rsidR="0008392C" w:rsidRPr="00340914">
        <w:rPr>
          <w:lang w:val="fr-FR"/>
        </w:rPr>
        <w:br/>
      </w:r>
      <w:r w:rsidR="00E67380">
        <w:t>Measuring noise close to noise-floor</w:t>
      </w:r>
      <w:bookmarkEnd w:id="16929"/>
    </w:p>
    <w:p w14:paraId="70FF2870" w14:textId="382BAD73" w:rsidR="00B8110D" w:rsidRPr="00B8110D" w:rsidRDefault="00E67380" w:rsidP="00B8110D">
      <w:pPr>
        <w:rPr>
          <w:ins w:id="16930" w:author="R4-2108584" w:date="2021-06-01T10:03:00Z"/>
          <w:rFonts w:eastAsia="SimSun"/>
          <w:kern w:val="2"/>
          <w:lang w:val="en-US" w:eastAsia="zh-CN"/>
        </w:rPr>
      </w:pPr>
      <w:del w:id="16931" w:author="R4-2108584" w:date="2021-06-01T10:01:00Z">
        <w:r w:rsidDel="00B8110D">
          <w:delText>Texts will be added.</w:delText>
        </w:r>
      </w:del>
      <w:ins w:id="16932" w:author="R4-2108584" w:date="2021-06-01T10:03:00Z">
        <w:r w:rsidR="00B8110D" w:rsidRPr="00B8110D">
          <w:rPr>
            <w:rFonts w:eastAsia="SimSun"/>
            <w:kern w:val="2"/>
            <w:lang w:val="en-US" w:eastAsia="zh-CN"/>
          </w:rPr>
          <w:t xml:space="preserve"> As the emission level seen by the measurement receiver (</w:t>
        </w:r>
        <w:r w:rsidR="00B8110D" w:rsidRPr="00B8110D">
          <w:rPr>
            <w:rFonts w:eastAsia="SimSun"/>
            <w:i/>
            <w:kern w:val="2"/>
            <w:lang w:val="en-US" w:eastAsia="zh-CN"/>
          </w:rPr>
          <w:t>P</w:t>
        </w:r>
        <w:r w:rsidR="00B8110D" w:rsidRPr="00B8110D">
          <w:rPr>
            <w:rFonts w:eastAsia="SimSun"/>
            <w:i/>
            <w:kern w:val="2"/>
            <w:vertAlign w:val="subscript"/>
            <w:lang w:val="en-US" w:eastAsia="zh-CN"/>
          </w:rPr>
          <w:t>UEM</w:t>
        </w:r>
        <w:r w:rsidR="00B8110D" w:rsidRPr="00B8110D">
          <w:rPr>
            <w:rFonts w:eastAsia="SimSun"/>
            <w:kern w:val="2"/>
            <w:lang w:val="en-US" w:eastAsia="zh-CN"/>
          </w:rPr>
          <w:t xml:space="preserve">) for co-location requirements are very low, it is suggested to measure relative noise change instead of absolute noise level. For the situation where the noise level is stable, the noise level change can be identified by a relative noise measurement method. This method measures the relative noise change extracted from when the test object is operating and when the power is disconnected. From the two measured noise levels the relative noise change can be determined. The relations between measured noise change </w:t>
        </w:r>
        <w:r w:rsidR="00B8110D" w:rsidRPr="00B8110D">
          <w:rPr>
            <w:rFonts w:eastAsia="SimSun"/>
            <w:i/>
            <w:kern w:val="2"/>
            <w:lang w:val="en-US" w:eastAsia="zh-CN"/>
          </w:rPr>
          <w:t></w:t>
        </w:r>
        <w:r w:rsidR="00B8110D" w:rsidRPr="00B8110D">
          <w:rPr>
            <w:rFonts w:eastAsia="SimSun"/>
            <w:i/>
            <w:kern w:val="2"/>
            <w:vertAlign w:val="subscript"/>
            <w:lang w:val="en-US" w:eastAsia="zh-CN"/>
          </w:rPr>
          <w:t>1</w:t>
        </w:r>
        <w:r w:rsidR="00B8110D" w:rsidRPr="00B8110D">
          <w:rPr>
            <w:rFonts w:eastAsia="SimSun"/>
            <w:kern w:val="2"/>
            <w:lang w:val="en-US" w:eastAsia="zh-CN"/>
          </w:rPr>
          <w:t>, noise floor N</w:t>
        </w:r>
        <w:r w:rsidR="00B8110D" w:rsidRPr="00B8110D">
          <w:rPr>
            <w:rFonts w:eastAsia="SimSun"/>
            <w:kern w:val="2"/>
            <w:vertAlign w:val="subscript"/>
            <w:lang w:val="en-US" w:eastAsia="zh-CN"/>
          </w:rPr>
          <w:t>0</w:t>
        </w:r>
        <w:r w:rsidR="00B8110D" w:rsidRPr="00B8110D">
          <w:rPr>
            <w:rFonts w:eastAsia="SimSun"/>
            <w:kern w:val="2"/>
            <w:lang w:val="en-US" w:eastAsia="zh-CN"/>
          </w:rPr>
          <w:t xml:space="preserve"> and the relation to </w:t>
        </w:r>
        <w:r w:rsidR="00B8110D" w:rsidRPr="00B8110D">
          <w:rPr>
            <w:rFonts w:eastAsia="SimSun"/>
            <w:i/>
            <w:kern w:val="2"/>
            <w:lang w:val="en-US" w:eastAsia="zh-CN"/>
          </w:rPr>
          <w:t>P</w:t>
        </w:r>
        <w:r w:rsidR="00B8110D" w:rsidRPr="00B8110D">
          <w:rPr>
            <w:rFonts w:eastAsia="SimSun"/>
            <w:i/>
            <w:kern w:val="2"/>
            <w:vertAlign w:val="subscript"/>
            <w:lang w:val="en-US" w:eastAsia="zh-CN"/>
          </w:rPr>
          <w:t>UEM</w:t>
        </w:r>
        <w:r w:rsidR="00B8110D" w:rsidRPr="00B8110D">
          <w:rPr>
            <w:rFonts w:eastAsia="SimSun"/>
            <w:kern w:val="2"/>
            <w:lang w:val="en-US" w:eastAsia="zh-CN"/>
          </w:rPr>
          <w:t xml:space="preserve"> with respect to the noise floor denoted </w:t>
        </w:r>
        <w:r w:rsidR="00B8110D" w:rsidRPr="00B8110D">
          <w:rPr>
            <w:rFonts w:eastAsia="SimSun"/>
            <w:i/>
            <w:kern w:val="2"/>
            <w:lang w:val="en-US" w:eastAsia="zh-CN"/>
          </w:rPr>
          <w:t></w:t>
        </w:r>
        <w:r w:rsidR="00B8110D" w:rsidRPr="00B8110D">
          <w:rPr>
            <w:rFonts w:eastAsia="SimSun"/>
            <w:i/>
            <w:kern w:val="2"/>
            <w:vertAlign w:val="subscript"/>
            <w:lang w:val="en-US" w:eastAsia="zh-CN"/>
          </w:rPr>
          <w:t>2</w:t>
        </w:r>
        <w:r w:rsidR="00B8110D" w:rsidRPr="00B8110D">
          <w:rPr>
            <w:rFonts w:eastAsia="SimSun"/>
            <w:kern w:val="2"/>
            <w:lang w:val="en-US" w:eastAsia="zh-CN"/>
          </w:rPr>
          <w:t xml:space="preserve"> is visualized in the left drawing in figure K-1.</w:t>
        </w:r>
      </w:ins>
    </w:p>
    <w:p w14:paraId="07BF413C" w14:textId="77777777" w:rsidR="00B8110D" w:rsidRPr="00B8110D" w:rsidRDefault="00B8110D" w:rsidP="00B8110D">
      <w:pPr>
        <w:keepNext/>
        <w:keepLines/>
        <w:overflowPunct w:val="0"/>
        <w:autoSpaceDE w:val="0"/>
        <w:autoSpaceDN w:val="0"/>
        <w:adjustRightInd w:val="0"/>
        <w:spacing w:before="60"/>
        <w:jc w:val="center"/>
        <w:textAlignment w:val="baseline"/>
        <w:rPr>
          <w:ins w:id="16933" w:author="R4-2108584" w:date="2021-06-01T10:03:00Z"/>
          <w:rFonts w:eastAsia="SimSun"/>
          <w:b/>
          <w:color w:val="000000"/>
          <w:lang w:eastAsia="ja-JP"/>
        </w:rPr>
      </w:pPr>
      <w:ins w:id="16934" w:author="R4-2108584" w:date="2021-06-01T10:03:00Z">
        <w:r w:rsidRPr="00B8110D">
          <w:rPr>
            <w:rFonts w:eastAsia="SimSun"/>
            <w:b/>
            <w:noProof/>
            <w:color w:val="000000"/>
            <w:lang w:val="en-US" w:eastAsia="zh-CN"/>
          </w:rPr>
          <w:drawing>
            <wp:inline distT="0" distB="0" distL="0" distR="0" wp14:anchorId="18D41DE2" wp14:editId="1C8B1975">
              <wp:extent cx="2514600" cy="138112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cstate="print"/>
                      <a:srcRect/>
                      <a:stretch>
                        <a:fillRect/>
                      </a:stretch>
                    </pic:blipFill>
                    <pic:spPr bwMode="auto">
                      <a:xfrm>
                        <a:off x="0" y="0"/>
                        <a:ext cx="2514600" cy="1381125"/>
                      </a:xfrm>
                      <a:prstGeom prst="rect">
                        <a:avLst/>
                      </a:prstGeom>
                      <a:noFill/>
                      <a:ln w="9525">
                        <a:noFill/>
                        <a:miter lim="800000"/>
                        <a:headEnd/>
                        <a:tailEnd/>
                      </a:ln>
                    </pic:spPr>
                  </pic:pic>
                </a:graphicData>
              </a:graphic>
            </wp:inline>
          </w:drawing>
        </w:r>
        <w:r w:rsidRPr="00B8110D">
          <w:rPr>
            <w:rFonts w:eastAsia="SimSun"/>
            <w:b/>
            <w:color w:val="000000"/>
            <w:lang w:eastAsia="ja-JP"/>
          </w:rPr>
          <w:t xml:space="preserve">            </w:t>
        </w:r>
        <w:r w:rsidRPr="00B8110D">
          <w:rPr>
            <w:rFonts w:eastAsia="SimSun"/>
            <w:b/>
            <w:noProof/>
            <w:color w:val="000000"/>
            <w:lang w:val="en-US" w:eastAsia="zh-CN"/>
          </w:rPr>
          <w:drawing>
            <wp:inline distT="0" distB="0" distL="0" distR="0" wp14:anchorId="1F5C5361" wp14:editId="33F77AB8">
              <wp:extent cx="2647950" cy="19907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cstate="print"/>
                      <a:srcRect/>
                      <a:stretch>
                        <a:fillRect/>
                      </a:stretch>
                    </pic:blipFill>
                    <pic:spPr bwMode="auto">
                      <a:xfrm>
                        <a:off x="0" y="0"/>
                        <a:ext cx="2647950" cy="1990725"/>
                      </a:xfrm>
                      <a:prstGeom prst="rect">
                        <a:avLst/>
                      </a:prstGeom>
                      <a:noFill/>
                      <a:ln w="9525">
                        <a:noFill/>
                        <a:miter lim="800000"/>
                        <a:headEnd/>
                        <a:tailEnd/>
                      </a:ln>
                    </pic:spPr>
                  </pic:pic>
                </a:graphicData>
              </a:graphic>
            </wp:inline>
          </w:drawing>
        </w:r>
      </w:ins>
    </w:p>
    <w:p w14:paraId="4F3647AE" w14:textId="77777777" w:rsidR="00B8110D" w:rsidRPr="00B8110D" w:rsidRDefault="00B8110D" w:rsidP="00B8110D">
      <w:pPr>
        <w:keepLines/>
        <w:overflowPunct w:val="0"/>
        <w:autoSpaceDE w:val="0"/>
        <w:autoSpaceDN w:val="0"/>
        <w:adjustRightInd w:val="0"/>
        <w:spacing w:after="240"/>
        <w:jc w:val="center"/>
        <w:textAlignment w:val="baseline"/>
        <w:rPr>
          <w:ins w:id="16935" w:author="R4-2108584" w:date="2021-06-01T10:03:00Z"/>
          <w:rFonts w:ascii="Arial" w:eastAsia="SimSun" w:hAnsi="Arial" w:cs="Arial"/>
          <w:b/>
          <w:color w:val="000000"/>
          <w:lang w:val="en-US" w:eastAsia="ja-JP"/>
        </w:rPr>
      </w:pPr>
      <w:ins w:id="16936" w:author="R4-2108584" w:date="2021-06-01T10:03:00Z">
        <w:r w:rsidRPr="00B8110D">
          <w:rPr>
            <w:rFonts w:ascii="Arial" w:eastAsia="SimSun" w:hAnsi="Arial" w:cs="Arial"/>
            <w:b/>
            <w:color w:val="000000"/>
            <w:lang w:eastAsia="ja-JP"/>
          </w:rPr>
          <w:t xml:space="preserve">Figure </w:t>
        </w:r>
        <w:r w:rsidRPr="00B8110D">
          <w:rPr>
            <w:rFonts w:ascii="Arial" w:eastAsia="SimSun" w:hAnsi="Arial" w:cs="Arial"/>
            <w:b/>
            <w:color w:val="000000"/>
            <w:lang w:val="en-US" w:eastAsia="ja-JP"/>
          </w:rPr>
          <w:t>K-1: Relative noise measurement</w:t>
        </w:r>
      </w:ins>
    </w:p>
    <w:p w14:paraId="7068B07B" w14:textId="77777777" w:rsidR="00B8110D" w:rsidRPr="00B8110D" w:rsidRDefault="00B8110D" w:rsidP="00B8110D">
      <w:pPr>
        <w:widowControl w:val="0"/>
        <w:spacing w:after="0"/>
        <w:jc w:val="both"/>
        <w:rPr>
          <w:ins w:id="16937" w:author="R4-2108584" w:date="2021-06-01T10:03:00Z"/>
          <w:rFonts w:eastAsia="SimSun"/>
          <w:kern w:val="2"/>
          <w:lang w:val="en-US" w:eastAsia="zh-CN"/>
        </w:rPr>
      </w:pPr>
      <w:ins w:id="16938" w:author="R4-2108584" w:date="2021-06-01T10:03:00Z">
        <w:r w:rsidRPr="00B8110D">
          <w:rPr>
            <w:rFonts w:eastAsia="SimSun"/>
            <w:kern w:val="2"/>
            <w:lang w:val="en-US" w:eastAsia="zh-CN"/>
          </w:rPr>
          <w:t xml:space="preserve">The absolute emission level in decibel scale is determined from a relative measurement of </w:t>
        </w:r>
        <w:r w:rsidRPr="00B8110D">
          <w:rPr>
            <w:rFonts w:eastAsia="SimSun"/>
            <w:i/>
            <w:kern w:val="2"/>
            <w:lang w:val="en-US" w:eastAsia="zh-CN"/>
          </w:rPr>
          <w:t></w:t>
        </w:r>
        <w:r w:rsidRPr="00B8110D">
          <w:rPr>
            <w:rFonts w:eastAsia="SimSun"/>
            <w:i/>
            <w:kern w:val="2"/>
            <w:vertAlign w:val="subscript"/>
            <w:lang w:val="en-US" w:eastAsia="zh-CN"/>
          </w:rPr>
          <w:t xml:space="preserve">1 </w:t>
        </w:r>
        <w:r w:rsidRPr="00B8110D">
          <w:rPr>
            <w:rFonts w:eastAsia="SimSun"/>
            <w:kern w:val="2"/>
            <w:lang w:val="en-US" w:eastAsia="zh-CN"/>
          </w:rPr>
          <w:t>as:</w:t>
        </w:r>
      </w:ins>
    </w:p>
    <w:p w14:paraId="7B474974" w14:textId="77777777" w:rsidR="00B8110D" w:rsidRPr="00B8110D" w:rsidRDefault="00B8110D" w:rsidP="00B8110D">
      <w:pPr>
        <w:keepLines/>
        <w:tabs>
          <w:tab w:val="center" w:pos="4536"/>
          <w:tab w:val="right" w:pos="9072"/>
        </w:tabs>
        <w:overflowPunct w:val="0"/>
        <w:autoSpaceDE w:val="0"/>
        <w:autoSpaceDN w:val="0"/>
        <w:adjustRightInd w:val="0"/>
        <w:textAlignment w:val="baseline"/>
        <w:rPr>
          <w:ins w:id="16939" w:author="R4-2108584" w:date="2021-06-01T10:03:00Z"/>
          <w:rFonts w:eastAsia="SimSun"/>
          <w:noProof/>
          <w:color w:val="000000"/>
          <w:lang w:eastAsia="ja-JP"/>
        </w:rPr>
      </w:pPr>
      <w:ins w:id="16940" w:author="R4-2108584" w:date="2021-06-01T10:03:00Z">
        <w:r w:rsidRPr="00B8110D">
          <w:rPr>
            <w:rFonts w:eastAsia="SimSun"/>
            <w:noProof/>
            <w:color w:val="000000"/>
            <w:lang w:eastAsia="ja-JP"/>
          </w:rPr>
          <w:tab/>
        </w:r>
        <m:oMath>
          <m:sSub>
            <m:sSubPr>
              <m:ctrlPr>
                <w:rPr>
                  <w:rFonts w:ascii="Cambria Math" w:eastAsia="SimSun" w:hAnsi="Cambria Math"/>
                  <w:noProof/>
                  <w:color w:val="000000"/>
                  <w:lang w:eastAsia="ja-JP"/>
                </w:rPr>
              </m:ctrlPr>
            </m:sSubPr>
            <m:e>
              <m:r>
                <w:rPr>
                  <w:rFonts w:ascii="Cambria Math" w:eastAsia="SimSun" w:hAnsi="Cambria Math"/>
                  <w:noProof/>
                  <w:color w:val="000000"/>
                  <w:lang w:eastAsia="ja-JP"/>
                </w:rPr>
                <m:t>P</m:t>
              </m:r>
            </m:e>
            <m:sub>
              <m:r>
                <w:rPr>
                  <w:rFonts w:ascii="Cambria Math" w:eastAsia="SimSun" w:hAnsi="Cambria Math"/>
                  <w:noProof/>
                  <w:color w:val="000000"/>
                  <w:lang w:eastAsia="ja-JP"/>
                </w:rPr>
                <m:t>UEM</m:t>
              </m:r>
            </m:sub>
          </m:sSub>
          <m:r>
            <m:rPr>
              <m:sty m:val="p"/>
            </m:rPr>
            <w:rPr>
              <w:rFonts w:ascii="Cambria Math" w:eastAsia="SimSun" w:hAnsi="Cambria Math"/>
              <w:noProof/>
              <w:color w:val="000000"/>
              <w:lang w:eastAsia="ja-JP"/>
            </w:rPr>
            <m:t>=</m:t>
          </m:r>
          <m:sSub>
            <m:sSubPr>
              <m:ctrlPr>
                <w:rPr>
                  <w:rFonts w:ascii="Cambria Math" w:eastAsia="SimSun" w:hAnsi="Cambria Math"/>
                  <w:noProof/>
                  <w:color w:val="000000"/>
                  <w:lang w:eastAsia="ja-JP"/>
                </w:rPr>
              </m:ctrlPr>
            </m:sSubPr>
            <m:e>
              <m:r>
                <w:rPr>
                  <w:rFonts w:ascii="Cambria Math" w:eastAsia="SimSun" w:hAnsi="Cambria Math"/>
                  <w:noProof/>
                  <w:color w:val="000000"/>
                  <w:lang w:eastAsia="ja-JP"/>
                </w:rPr>
                <m:t>N</m:t>
              </m:r>
            </m:e>
            <m:sub>
              <m:r>
                <m:rPr>
                  <m:sty m:val="p"/>
                </m:rPr>
                <w:rPr>
                  <w:rFonts w:ascii="Cambria Math" w:eastAsia="SimSun" w:hAnsi="Cambria Math"/>
                  <w:noProof/>
                  <w:color w:val="000000"/>
                  <w:lang w:eastAsia="ja-JP"/>
                </w:rPr>
                <m:t>0</m:t>
              </m:r>
            </m:sub>
          </m:sSub>
          <m:r>
            <m:rPr>
              <m:sty m:val="p"/>
            </m:rPr>
            <w:rPr>
              <w:rFonts w:ascii="Cambria Math" w:eastAsia="SimSun" w:hAnsi="Cambria Math"/>
              <w:noProof/>
              <w:color w:val="000000"/>
              <w:lang w:eastAsia="ja-JP"/>
            </w:rPr>
            <m:t>-</m:t>
          </m:r>
          <m:sSub>
            <m:sSubPr>
              <m:ctrlPr>
                <w:rPr>
                  <w:rFonts w:ascii="Cambria Math" w:eastAsia="SimSun" w:hAnsi="Cambria Math"/>
                  <w:noProof/>
                  <w:color w:val="000000"/>
                  <w:lang w:eastAsia="ja-JP"/>
                </w:rPr>
              </m:ctrlPr>
            </m:sSubPr>
            <m:e>
              <m:r>
                <w:rPr>
                  <w:rFonts w:ascii="Cambria Math" w:eastAsia="SimSun" w:hAnsi="Cambria Math"/>
                  <w:noProof/>
                  <w:color w:val="000000"/>
                  <w:lang w:eastAsia="ja-JP"/>
                </w:rPr>
                <m:t>δ</m:t>
              </m:r>
            </m:e>
            <m:sub>
              <m:r>
                <m:rPr>
                  <m:sty m:val="p"/>
                </m:rPr>
                <w:rPr>
                  <w:rFonts w:ascii="Cambria Math" w:eastAsia="SimSun" w:hAnsi="Cambria Math"/>
                  <w:noProof/>
                  <w:color w:val="000000"/>
                  <w:lang w:eastAsia="ja-JP"/>
                </w:rPr>
                <m:t>2</m:t>
              </m:r>
            </m:sub>
          </m:sSub>
        </m:oMath>
      </w:ins>
    </w:p>
    <w:p w14:paraId="78D9E132" w14:textId="77777777" w:rsidR="00B8110D" w:rsidRPr="00B8110D" w:rsidRDefault="00B8110D" w:rsidP="00B8110D">
      <w:pPr>
        <w:widowControl w:val="0"/>
        <w:spacing w:after="0"/>
        <w:jc w:val="both"/>
        <w:rPr>
          <w:ins w:id="16941" w:author="R4-2108584" w:date="2021-06-01T10:03:00Z"/>
          <w:rFonts w:eastAsia="SimSun"/>
          <w:kern w:val="2"/>
          <w:lang w:val="en-US" w:eastAsia="zh-CN"/>
        </w:rPr>
      </w:pPr>
      <w:ins w:id="16942" w:author="R4-2108584" w:date="2021-06-01T10:03:00Z">
        <w:r w:rsidRPr="00B8110D">
          <w:rPr>
            <w:rFonts w:eastAsia="SimSun"/>
            <w:kern w:val="2"/>
            <w:lang w:val="en-US" w:eastAsia="zh-CN"/>
          </w:rPr>
          <w:tab/>
          <w:t xml:space="preserve">where </w:t>
        </w:r>
        <w:r w:rsidRPr="00B8110D">
          <w:rPr>
            <w:rFonts w:eastAsia="SimSun"/>
            <w:i/>
            <w:kern w:val="2"/>
            <w:lang w:val="en-US" w:eastAsia="zh-CN"/>
          </w:rPr>
          <w:t>N</w:t>
        </w:r>
        <w:r w:rsidRPr="00B8110D">
          <w:rPr>
            <w:rFonts w:eastAsia="SimSun"/>
            <w:i/>
            <w:kern w:val="2"/>
            <w:vertAlign w:val="subscript"/>
            <w:lang w:val="en-US" w:eastAsia="zh-CN"/>
          </w:rPr>
          <w:t>0</w:t>
        </w:r>
        <w:r w:rsidRPr="00B8110D">
          <w:rPr>
            <w:rFonts w:eastAsia="SimSun"/>
            <w:kern w:val="2"/>
            <w:lang w:val="en-US" w:eastAsia="zh-CN"/>
          </w:rPr>
          <w:t xml:space="preserve"> is the noise floor of the measurement receiver and </w:t>
        </w:r>
        <w:bookmarkStart w:id="16943" w:name="_Hlk521396356"/>
        <w:r w:rsidRPr="00B8110D">
          <w:rPr>
            <w:rFonts w:eastAsia="SimSun"/>
            <w:i/>
            <w:kern w:val="2"/>
            <w:lang w:val="en-US" w:eastAsia="zh-CN"/>
          </w:rPr>
          <w:t></w:t>
        </w:r>
        <w:r w:rsidRPr="00B8110D">
          <w:rPr>
            <w:rFonts w:eastAsia="SimSun"/>
            <w:i/>
            <w:kern w:val="2"/>
            <w:vertAlign w:val="subscript"/>
            <w:lang w:val="en-US" w:eastAsia="zh-CN"/>
          </w:rPr>
          <w:t>2</w:t>
        </w:r>
        <w:bookmarkEnd w:id="16943"/>
        <w:r w:rsidRPr="00B8110D">
          <w:rPr>
            <w:rFonts w:eastAsia="SimSun"/>
            <w:kern w:val="2"/>
            <w:lang w:val="en-US" w:eastAsia="zh-CN"/>
          </w:rPr>
          <w:t xml:space="preserve"> is plotted as function of </w:t>
        </w:r>
        <w:r w:rsidRPr="00B8110D">
          <w:rPr>
            <w:rFonts w:eastAsia="SimSun"/>
            <w:i/>
            <w:kern w:val="2"/>
            <w:lang w:val="en-US" w:eastAsia="zh-CN"/>
          </w:rPr>
          <w:t></w:t>
        </w:r>
        <w:r w:rsidRPr="00B8110D">
          <w:rPr>
            <w:rFonts w:eastAsia="SimSun"/>
            <w:i/>
            <w:kern w:val="2"/>
            <w:vertAlign w:val="subscript"/>
            <w:lang w:val="en-US" w:eastAsia="zh-CN"/>
          </w:rPr>
          <w:t>1</w:t>
        </w:r>
        <w:r w:rsidRPr="00B8110D">
          <w:rPr>
            <w:rFonts w:eastAsia="SimSun"/>
            <w:kern w:val="2"/>
            <w:lang w:val="en-US" w:eastAsia="zh-CN"/>
          </w:rPr>
          <w:t xml:space="preserve"> at the right in figure K-1. The absolute noise floor of the measurement receiver, including probe antenna, cables, filter and LNA is determined by a calibration procedure. The calibration will determine the absolute emission level (</w:t>
        </w:r>
        <w:r w:rsidRPr="00B8110D">
          <w:rPr>
            <w:rFonts w:eastAsia="SimSun"/>
            <w:i/>
            <w:kern w:val="2"/>
            <w:lang w:val="en-US" w:eastAsia="zh-CN"/>
          </w:rPr>
          <w:t>N</w:t>
        </w:r>
        <w:r w:rsidRPr="00B8110D">
          <w:rPr>
            <w:rFonts w:eastAsia="SimSun"/>
            <w:i/>
            <w:kern w:val="2"/>
            <w:vertAlign w:val="subscript"/>
            <w:lang w:val="en-US" w:eastAsia="zh-CN"/>
          </w:rPr>
          <w:t>0</w:t>
        </w:r>
        <w:r w:rsidRPr="00B8110D">
          <w:rPr>
            <w:rFonts w:eastAsia="SimSun"/>
            <w:kern w:val="2"/>
            <w:lang w:val="en-US" w:eastAsia="zh-CN"/>
          </w:rPr>
          <w:t>) accuracy of measuring out-of-band unwanted emission close to the thermal noise floor.</w:t>
        </w:r>
      </w:ins>
    </w:p>
    <w:p w14:paraId="5A1FC1D8" w14:textId="59A13752" w:rsidR="00E67380" w:rsidRDefault="00E67380" w:rsidP="00E67380">
      <w:pPr>
        <w:pStyle w:val="Guidance"/>
      </w:pPr>
    </w:p>
    <w:p w14:paraId="6D0F98C1" w14:textId="26CA248E" w:rsidR="00504443" w:rsidRDefault="00504443" w:rsidP="00504443"/>
    <w:p w14:paraId="33E92A1D" w14:textId="1F534993" w:rsidR="00E67380" w:rsidRDefault="001E69CE" w:rsidP="00747039">
      <w:pPr>
        <w:pStyle w:val="Heading8"/>
      </w:pPr>
      <w:r>
        <w:br w:type="page"/>
      </w:r>
      <w:bookmarkStart w:id="16944" w:name="_Toc73540085"/>
      <w:r w:rsidR="00E67380">
        <w:t>Annex L (normative):</w:t>
      </w:r>
      <w:r w:rsidR="0008392C" w:rsidRPr="0008392C">
        <w:rPr>
          <w:lang w:val="fr-FR"/>
        </w:rPr>
        <w:t xml:space="preserve"> </w:t>
      </w:r>
      <w:r w:rsidR="0008392C" w:rsidRPr="00340914">
        <w:rPr>
          <w:lang w:val="fr-FR"/>
        </w:rPr>
        <w:br/>
      </w:r>
      <w:r w:rsidR="00E67380">
        <w:t>In-channel TX tests</w:t>
      </w:r>
      <w:ins w:id="16945" w:author="R4-2108585" w:date="2021-06-01T10:05:00Z">
        <w:r w:rsidR="0016537E">
          <w:t xml:space="preserve"> for IAB-DU</w:t>
        </w:r>
      </w:ins>
      <w:bookmarkEnd w:id="16944"/>
    </w:p>
    <w:p w14:paraId="0ACECC90" w14:textId="4D02119D" w:rsidR="0016537E" w:rsidRPr="0016537E" w:rsidRDefault="00E67380" w:rsidP="0016537E">
      <w:pPr>
        <w:rPr>
          <w:ins w:id="16946" w:author="R4-2108585" w:date="2021-06-01T10:06:00Z"/>
          <w:rFonts w:eastAsia="SimSun"/>
          <w:color w:val="000000"/>
          <w:lang w:val="en-US" w:eastAsia="zh-CN"/>
        </w:rPr>
      </w:pPr>
      <w:del w:id="16947" w:author="R4-2108585" w:date="2021-06-01T10:05:00Z">
        <w:r w:rsidDel="0016537E">
          <w:delText>Texts will</w:delText>
        </w:r>
      </w:del>
      <w:del w:id="16948" w:author="R4-2108585" w:date="2021-06-01T10:04:00Z">
        <w:r w:rsidDel="0016537E">
          <w:delText xml:space="preserve"> be added.</w:delText>
        </w:r>
      </w:del>
      <w:ins w:id="16949" w:author="R4-2108585" w:date="2021-06-01T10:06:00Z">
        <w:r w:rsidR="0016537E" w:rsidRPr="0016537E">
          <w:rPr>
            <w:rFonts w:hint="eastAsia"/>
            <w:color w:val="000000"/>
            <w:lang w:eastAsia="ja-JP"/>
          </w:rPr>
          <w:t xml:space="preserve"> The Annex </w:t>
        </w:r>
        <w:r w:rsidR="0016537E" w:rsidRPr="0016537E">
          <w:rPr>
            <w:rFonts w:eastAsia="SimSun" w:hint="eastAsia"/>
            <w:color w:val="000000"/>
            <w:lang w:val="en-US" w:eastAsia="zh-CN"/>
          </w:rPr>
          <w:t>H</w:t>
        </w:r>
        <w:r w:rsidR="0016537E" w:rsidRPr="0016537E">
          <w:rPr>
            <w:rFonts w:hint="eastAsia"/>
            <w:color w:val="000000"/>
            <w:lang w:eastAsia="ja-JP"/>
          </w:rPr>
          <w:t xml:space="preserve"> in </w:t>
        </w:r>
        <w:r w:rsidR="0016537E" w:rsidRPr="0016537E">
          <w:rPr>
            <w:color w:val="000000"/>
            <w:lang w:eastAsia="ja-JP"/>
          </w:rPr>
          <w:t>TS 38.1</w:t>
        </w:r>
        <w:r w:rsidR="0016537E" w:rsidRPr="0016537E">
          <w:rPr>
            <w:rFonts w:eastAsia="SimSun" w:hint="eastAsia"/>
            <w:color w:val="000000"/>
            <w:lang w:val="en-US" w:eastAsia="zh-CN"/>
          </w:rPr>
          <w:t>41-2</w:t>
        </w:r>
        <w:r w:rsidR="0016537E" w:rsidRPr="0016537E">
          <w:rPr>
            <w:color w:val="000000"/>
            <w:lang w:eastAsia="ja-JP"/>
          </w:rPr>
          <w:t xml:space="preserve"> [</w:t>
        </w:r>
      </w:ins>
      <w:ins w:id="16950" w:author="Nokia - Editor" w:date="2021-06-02T13:25:00Z">
        <w:r w:rsidR="00C659F3">
          <w:rPr>
            <w:color w:val="000000"/>
            <w:lang w:eastAsia="zh-CN"/>
          </w:rPr>
          <w:t>6</w:t>
        </w:r>
      </w:ins>
      <w:ins w:id="16951" w:author="R4-2108585" w:date="2021-06-01T10:06:00Z">
        <w:del w:id="16952" w:author="Nokia - Editor" w:date="2021-06-02T13:25:00Z">
          <w:r w:rsidR="0016537E" w:rsidRPr="0016537E" w:rsidDel="00C659F3">
            <w:rPr>
              <w:color w:val="000000"/>
              <w:lang w:eastAsia="zh-CN"/>
            </w:rPr>
            <w:delText>2</w:delText>
          </w:r>
        </w:del>
        <w:r w:rsidR="0016537E" w:rsidRPr="0016537E">
          <w:rPr>
            <w:color w:val="000000"/>
            <w:lang w:eastAsia="ja-JP"/>
          </w:rPr>
          <w:t>] appl</w:t>
        </w:r>
        <w:r w:rsidR="0016537E" w:rsidRPr="0016537E">
          <w:rPr>
            <w:rFonts w:hint="eastAsia"/>
            <w:color w:val="000000"/>
            <w:lang w:eastAsia="zh-CN"/>
          </w:rPr>
          <w:t>ies</w:t>
        </w:r>
        <w:r w:rsidR="0016537E" w:rsidRPr="0016537E">
          <w:rPr>
            <w:color w:val="000000"/>
            <w:lang w:eastAsia="ja-JP"/>
          </w:rPr>
          <w:t xml:space="preserve"> to</w:t>
        </w:r>
        <w:r w:rsidR="0016537E" w:rsidRPr="0016537E">
          <w:rPr>
            <w:rFonts w:eastAsia="SimSun" w:hint="eastAsia"/>
            <w:color w:val="000000"/>
            <w:lang w:val="en-US" w:eastAsia="zh-CN"/>
          </w:rPr>
          <w:t xml:space="preserve"> FR1 and FR2 </w:t>
        </w:r>
        <w:r w:rsidR="0016537E" w:rsidRPr="0016537E">
          <w:rPr>
            <w:rFonts w:hint="eastAsia"/>
            <w:color w:val="000000"/>
            <w:lang w:eastAsia="ja-JP"/>
          </w:rPr>
          <w:t>IAB-DU.</w:t>
        </w:r>
      </w:ins>
    </w:p>
    <w:p w14:paraId="0379EF74"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6953" w:author="R4-2108585" w:date="2021-06-01T10:16:00Z"/>
          <w:rFonts w:ascii="Arial" w:eastAsia="SimSun" w:hAnsi="Arial"/>
          <w:sz w:val="36"/>
          <w:lang w:val="en-US" w:eastAsia="zh-CN"/>
        </w:rPr>
      </w:pPr>
      <w:ins w:id="16954" w:author="R4-2108585" w:date="2021-06-01T10:16:00Z">
        <w:r w:rsidRPr="00030402">
          <w:rPr>
            <w:rFonts w:ascii="Arial" w:hAnsi="Arial"/>
            <w:sz w:val="36"/>
            <w:lang w:eastAsia="ja-JP"/>
          </w:rPr>
          <w:t xml:space="preserve">Annex </w:t>
        </w:r>
        <w:r w:rsidRPr="00030402">
          <w:rPr>
            <w:rFonts w:ascii="Arial" w:eastAsia="SimSun" w:hAnsi="Arial" w:hint="eastAsia"/>
            <w:sz w:val="36"/>
            <w:lang w:val="en-US" w:eastAsia="zh-CN"/>
          </w:rPr>
          <w:t xml:space="preserve">M </w:t>
        </w:r>
        <w:r w:rsidRPr="00030402">
          <w:rPr>
            <w:rFonts w:ascii="Arial" w:hAnsi="Arial"/>
            <w:sz w:val="36"/>
            <w:lang w:eastAsia="ja-JP"/>
          </w:rPr>
          <w:t>(normative): In-channel TX tests</w:t>
        </w:r>
        <w:r w:rsidRPr="00030402">
          <w:rPr>
            <w:rFonts w:ascii="Arial" w:eastAsia="SimSun" w:hAnsi="Arial" w:hint="eastAsia"/>
            <w:sz w:val="36"/>
            <w:lang w:val="en-US" w:eastAsia="zh-CN"/>
          </w:rPr>
          <w:t xml:space="preserve"> for IAB-MT</w:t>
        </w:r>
      </w:ins>
    </w:p>
    <w:p w14:paraId="77E3EA43"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6955" w:author="R4-2108585" w:date="2021-06-01T10:16:00Z"/>
          <w:rFonts w:ascii="Arial" w:hAnsi="Arial"/>
          <w:sz w:val="36"/>
          <w:lang w:eastAsia="zh-CN"/>
        </w:rPr>
      </w:pPr>
      <w:ins w:id="16956" w:author="R4-2108585" w:date="2021-06-01T10:16:00Z">
        <w:r w:rsidRPr="00030402">
          <w:rPr>
            <w:rFonts w:ascii="Arial" w:eastAsia="SimSun" w:hAnsi="Arial" w:hint="eastAsia"/>
            <w:sz w:val="36"/>
            <w:lang w:val="en-US" w:eastAsia="zh-CN"/>
          </w:rPr>
          <w:t>M</w:t>
        </w:r>
        <w:r w:rsidRPr="00030402">
          <w:rPr>
            <w:rFonts w:ascii="Arial" w:hAnsi="Arial"/>
            <w:sz w:val="36"/>
            <w:lang w:eastAsia="ja-JP"/>
          </w:rPr>
          <w:t>.</w:t>
        </w:r>
        <w:r w:rsidRPr="00030402">
          <w:rPr>
            <w:rFonts w:ascii="Arial" w:eastAsia="SimSun" w:hAnsi="Arial" w:hint="eastAsia"/>
            <w:sz w:val="36"/>
            <w:lang w:val="en-US" w:eastAsia="zh-CN"/>
          </w:rPr>
          <w:t>0</w:t>
        </w:r>
        <w:r w:rsidRPr="00030402">
          <w:rPr>
            <w:rFonts w:ascii="Arial" w:hAnsi="Arial"/>
            <w:sz w:val="36"/>
            <w:lang w:eastAsia="ja-JP"/>
          </w:rPr>
          <w:tab/>
        </w:r>
        <w:r w:rsidRPr="00030402">
          <w:rPr>
            <w:rFonts w:ascii="Arial" w:eastAsia="SimSun" w:hAnsi="Arial" w:hint="eastAsia"/>
            <w:sz w:val="36"/>
            <w:lang w:val="en-US" w:eastAsia="zh-CN"/>
          </w:rPr>
          <w:t>Applicability</w:t>
        </w:r>
      </w:ins>
    </w:p>
    <w:p w14:paraId="7D9F0439" w14:textId="77777777" w:rsidR="00030402" w:rsidRPr="00030402" w:rsidRDefault="00030402" w:rsidP="00030402">
      <w:pPr>
        <w:overflowPunct w:val="0"/>
        <w:autoSpaceDE w:val="0"/>
        <w:autoSpaceDN w:val="0"/>
        <w:adjustRightInd w:val="0"/>
        <w:spacing w:line="259" w:lineRule="auto"/>
        <w:textAlignment w:val="baseline"/>
        <w:rPr>
          <w:ins w:id="16957" w:author="R4-2108585" w:date="2021-06-01T10:16:00Z"/>
          <w:color w:val="000000"/>
          <w:lang w:val="en-US" w:eastAsia="zh-CN"/>
        </w:rPr>
      </w:pPr>
      <w:ins w:id="16958" w:author="R4-2108585" w:date="2021-06-01T10:16:00Z">
        <w:r w:rsidRPr="00030402">
          <w:rPr>
            <w:rFonts w:hint="eastAsia"/>
            <w:color w:val="000000"/>
            <w:lang w:eastAsia="zh-CN"/>
          </w:rPr>
          <w:t xml:space="preserve">IAB-MT EVM can be </w:t>
        </w:r>
        <w:r w:rsidRPr="00030402">
          <w:rPr>
            <w:color w:val="000000"/>
            <w:lang w:eastAsia="zh-CN"/>
          </w:rPr>
          <w:t>determined</w:t>
        </w:r>
        <w:r w:rsidRPr="00030402">
          <w:rPr>
            <w:rFonts w:hint="eastAsia"/>
            <w:color w:val="000000"/>
            <w:lang w:eastAsia="zh-CN"/>
          </w:rPr>
          <w:t xml:space="preserve"> by the process according to </w:t>
        </w:r>
        <w:r w:rsidRPr="00030402">
          <w:rPr>
            <w:rFonts w:hint="eastAsia"/>
            <w:color w:val="000000"/>
            <w:lang w:val="en-US" w:eastAsia="zh-CN"/>
          </w:rPr>
          <w:t>following alternatives:</w:t>
        </w:r>
      </w:ins>
    </w:p>
    <w:p w14:paraId="5871F086" w14:textId="77777777" w:rsidR="00030402" w:rsidRPr="00030402" w:rsidRDefault="00030402" w:rsidP="00030402">
      <w:pPr>
        <w:overflowPunct w:val="0"/>
        <w:autoSpaceDE w:val="0"/>
        <w:autoSpaceDN w:val="0"/>
        <w:adjustRightInd w:val="0"/>
        <w:spacing w:line="259" w:lineRule="auto"/>
        <w:textAlignment w:val="baseline"/>
        <w:rPr>
          <w:ins w:id="16959" w:author="R4-2108585" w:date="2021-06-01T10:16:00Z"/>
          <w:color w:val="000000"/>
          <w:lang w:val="en-US" w:eastAsia="zh-CN"/>
        </w:rPr>
      </w:pPr>
      <w:ins w:id="16960" w:author="R4-2108585" w:date="2021-06-01T10:16:00Z">
        <w:r w:rsidRPr="00030402">
          <w:rPr>
            <w:rFonts w:hint="eastAsia"/>
            <w:color w:val="000000"/>
            <w:lang w:val="en-US" w:eastAsia="zh-CN"/>
          </w:rPr>
          <w:t>Alternative 1:</w:t>
        </w:r>
        <w:r w:rsidRPr="00030402">
          <w:rPr>
            <w:rFonts w:hint="eastAsia"/>
            <w:color w:val="000000"/>
            <w:lang w:eastAsia="zh-CN"/>
          </w:rPr>
          <w:t xml:space="preserve"> Annex E in TS 38.521-</w:t>
        </w:r>
        <w:r w:rsidRPr="00030402">
          <w:rPr>
            <w:rFonts w:hint="eastAsia"/>
            <w:color w:val="000000"/>
            <w:lang w:val="en-US" w:eastAsia="zh-CN"/>
          </w:rPr>
          <w:t>1</w:t>
        </w:r>
        <w:r w:rsidRPr="00030402">
          <w:rPr>
            <w:rFonts w:hint="eastAsia"/>
            <w:color w:val="000000"/>
            <w:lang w:eastAsia="zh-CN"/>
          </w:rPr>
          <w:t xml:space="preserve"> [</w:t>
        </w:r>
        <w:r w:rsidRPr="00030402">
          <w:rPr>
            <w:rFonts w:hint="eastAsia"/>
            <w:color w:val="000000"/>
            <w:lang w:val="en-US" w:eastAsia="zh-CN"/>
          </w:rPr>
          <w:t>xxx</w:t>
        </w:r>
        <w:r w:rsidRPr="00030402">
          <w:rPr>
            <w:rFonts w:hint="eastAsia"/>
            <w:color w:val="000000"/>
            <w:lang w:eastAsia="zh-CN"/>
          </w:rPr>
          <w:t>]</w:t>
        </w:r>
        <w:r w:rsidRPr="00030402">
          <w:rPr>
            <w:rFonts w:hint="eastAsia"/>
            <w:color w:val="000000"/>
            <w:lang w:val="en-US" w:eastAsia="zh-CN"/>
          </w:rPr>
          <w:t xml:space="preserve"> for FR1 IAB-MT and Annex E in TS</w:t>
        </w:r>
        <w:r w:rsidRPr="00030402">
          <w:rPr>
            <w:rFonts w:hint="eastAsia"/>
            <w:color w:val="000000"/>
            <w:lang w:eastAsia="zh-CN"/>
          </w:rPr>
          <w:t>38.521-</w:t>
        </w:r>
        <w:r w:rsidRPr="00030402">
          <w:rPr>
            <w:rFonts w:hint="eastAsia"/>
            <w:color w:val="000000"/>
            <w:lang w:val="en-US" w:eastAsia="zh-CN"/>
          </w:rPr>
          <w:t>2</w:t>
        </w:r>
        <w:r w:rsidRPr="00030402">
          <w:rPr>
            <w:rFonts w:hint="eastAsia"/>
            <w:color w:val="000000"/>
            <w:lang w:eastAsia="zh-CN"/>
          </w:rPr>
          <w:t xml:space="preserve"> [</w:t>
        </w:r>
        <w:r w:rsidRPr="00030402">
          <w:rPr>
            <w:rFonts w:hint="eastAsia"/>
            <w:color w:val="000000"/>
            <w:lang w:val="en-US" w:eastAsia="zh-CN"/>
          </w:rPr>
          <w:t>xxx</w:t>
        </w:r>
        <w:r w:rsidRPr="00030402">
          <w:rPr>
            <w:rFonts w:hint="eastAsia"/>
            <w:color w:val="000000"/>
            <w:lang w:eastAsia="zh-CN"/>
          </w:rPr>
          <w:t>]</w:t>
        </w:r>
        <w:r w:rsidRPr="00030402">
          <w:rPr>
            <w:rFonts w:hint="eastAsia"/>
            <w:color w:val="000000"/>
            <w:lang w:val="en-US" w:eastAsia="zh-CN"/>
          </w:rPr>
          <w:t xml:space="preserve"> for FR2 IAB-MT </w:t>
        </w:r>
        <w:r w:rsidRPr="00030402">
          <w:rPr>
            <w:rFonts w:hint="eastAsia"/>
            <w:color w:val="000000"/>
            <w:lang w:eastAsia="zh-CN"/>
          </w:rPr>
          <w:t>.</w:t>
        </w:r>
        <w:r w:rsidRPr="00030402">
          <w:rPr>
            <w:rFonts w:hint="eastAsia"/>
            <w:color w:val="000000"/>
            <w:lang w:val="en-US" w:eastAsia="zh-CN"/>
          </w:rPr>
          <w:t xml:space="preserve"> </w:t>
        </w:r>
        <w:r w:rsidRPr="00030402">
          <w:rPr>
            <w:rFonts w:hint="eastAsia"/>
            <w:color w:val="000000"/>
            <w:lang w:eastAsia="zh-CN"/>
          </w:rPr>
          <w:t xml:space="preserve"> Only CP-OFDM waveform of PUSCH is measured for IAB-MT</w:t>
        </w:r>
        <w:r w:rsidRPr="00030402">
          <w:rPr>
            <w:rFonts w:hint="eastAsia"/>
            <w:color w:val="000000"/>
            <w:lang w:val="en-US" w:eastAsia="zh-CN"/>
          </w:rPr>
          <w:t xml:space="preserve"> or </w:t>
        </w:r>
      </w:ins>
    </w:p>
    <w:p w14:paraId="26251B39" w14:textId="77777777" w:rsidR="00030402" w:rsidRPr="00030402" w:rsidRDefault="00030402" w:rsidP="00030402">
      <w:pPr>
        <w:overflowPunct w:val="0"/>
        <w:autoSpaceDE w:val="0"/>
        <w:autoSpaceDN w:val="0"/>
        <w:adjustRightInd w:val="0"/>
        <w:spacing w:line="259" w:lineRule="auto"/>
        <w:textAlignment w:val="baseline"/>
        <w:rPr>
          <w:ins w:id="16961" w:author="R4-2108585" w:date="2021-06-01T10:16:00Z"/>
          <w:color w:val="000000"/>
          <w:lang w:eastAsia="ja-JP"/>
        </w:rPr>
      </w:pPr>
      <w:ins w:id="16962" w:author="R4-2108585" w:date="2021-06-01T10:16:00Z">
        <w:r w:rsidRPr="00030402">
          <w:rPr>
            <w:rFonts w:hint="eastAsia"/>
            <w:color w:val="000000"/>
            <w:lang w:val="en-US" w:eastAsia="zh-CN"/>
          </w:rPr>
          <w:t xml:space="preserve">Alternative 2: from </w:t>
        </w:r>
        <w:r w:rsidRPr="00030402">
          <w:rPr>
            <w:rFonts w:hint="eastAsia"/>
            <w:color w:val="000000"/>
            <w:lang w:eastAsia="zh-CN"/>
          </w:rPr>
          <w:t xml:space="preserve"> </w:t>
        </w:r>
        <w:r w:rsidRPr="00030402">
          <w:rPr>
            <w:rFonts w:hint="eastAsia"/>
            <w:color w:val="000000"/>
            <w:lang w:val="en-US" w:eastAsia="zh-CN"/>
          </w:rPr>
          <w:t>Annex M</w:t>
        </w:r>
        <w:r w:rsidRPr="00030402">
          <w:rPr>
            <w:rFonts w:hint="eastAsia"/>
            <w:color w:val="000000"/>
            <w:lang w:eastAsia="zh-CN"/>
          </w:rPr>
          <w:t>.1 to</w:t>
        </w:r>
        <w:r w:rsidRPr="00030402">
          <w:rPr>
            <w:rFonts w:hint="eastAsia"/>
            <w:color w:val="000000"/>
            <w:lang w:val="en-US" w:eastAsia="zh-CN"/>
          </w:rPr>
          <w:t xml:space="preserve"> Annex</w:t>
        </w:r>
        <w:r w:rsidRPr="00030402">
          <w:rPr>
            <w:rFonts w:hint="eastAsia"/>
            <w:color w:val="000000"/>
            <w:lang w:eastAsia="zh-CN"/>
          </w:rPr>
          <w:t xml:space="preserve"> </w:t>
        </w:r>
        <w:r w:rsidRPr="00030402">
          <w:rPr>
            <w:rFonts w:hint="eastAsia"/>
            <w:color w:val="000000"/>
            <w:lang w:val="en-US" w:eastAsia="zh-CN"/>
          </w:rPr>
          <w:t>M</w:t>
        </w:r>
        <w:r w:rsidRPr="00030402">
          <w:rPr>
            <w:rFonts w:hint="eastAsia"/>
            <w:color w:val="000000"/>
            <w:lang w:eastAsia="zh-CN"/>
          </w:rPr>
          <w:t>.7.</w:t>
        </w:r>
      </w:ins>
    </w:p>
    <w:p w14:paraId="78922BAD"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6963" w:author="R4-2108585" w:date="2021-06-01T10:16:00Z"/>
          <w:rFonts w:ascii="Arial" w:hAnsi="Arial"/>
          <w:sz w:val="36"/>
          <w:lang w:eastAsia="ja-JP"/>
        </w:rPr>
      </w:pPr>
      <w:bookmarkStart w:id="16964" w:name="_Toc68697462"/>
      <w:bookmarkStart w:id="16965" w:name="_Toc66701305"/>
      <w:ins w:id="16966" w:author="R4-2108585" w:date="2021-06-01T10:16:00Z">
        <w:r w:rsidRPr="00030402">
          <w:rPr>
            <w:rFonts w:ascii="Arial" w:eastAsia="SimSun" w:hAnsi="Arial" w:hint="eastAsia"/>
            <w:sz w:val="36"/>
            <w:lang w:val="en-US" w:eastAsia="zh-CN"/>
          </w:rPr>
          <w:t>M</w:t>
        </w:r>
        <w:r w:rsidRPr="00030402">
          <w:rPr>
            <w:rFonts w:ascii="Arial" w:hAnsi="Arial"/>
            <w:sz w:val="36"/>
            <w:lang w:eastAsia="ja-JP"/>
          </w:rPr>
          <w:t>.1</w:t>
        </w:r>
        <w:r w:rsidRPr="00030402">
          <w:rPr>
            <w:rFonts w:ascii="Arial" w:hAnsi="Arial"/>
            <w:sz w:val="36"/>
            <w:lang w:eastAsia="ja-JP"/>
          </w:rPr>
          <w:tab/>
          <w:t>General</w:t>
        </w:r>
        <w:bookmarkEnd w:id="16964"/>
        <w:bookmarkEnd w:id="16965"/>
      </w:ins>
    </w:p>
    <w:p w14:paraId="1AA2811D" w14:textId="77777777" w:rsidR="00030402" w:rsidRPr="00030402" w:rsidRDefault="00030402" w:rsidP="00030402">
      <w:pPr>
        <w:overflowPunct w:val="0"/>
        <w:autoSpaceDE w:val="0"/>
        <w:autoSpaceDN w:val="0"/>
        <w:adjustRightInd w:val="0"/>
        <w:spacing w:line="259" w:lineRule="auto"/>
        <w:textAlignment w:val="baseline"/>
        <w:rPr>
          <w:ins w:id="16967" w:author="R4-2108585" w:date="2021-06-01T10:16:00Z"/>
          <w:color w:val="000000"/>
          <w:lang w:eastAsia="ja-JP"/>
        </w:rPr>
      </w:pPr>
      <w:ins w:id="16968" w:author="R4-2108585" w:date="2021-06-01T10:16:00Z">
        <w:r w:rsidRPr="00030402">
          <w:rPr>
            <w:color w:val="000000"/>
            <w:lang w:eastAsia="ja-JP"/>
          </w:rPr>
          <w:t>The in-channel TX test enables the measurement of all relevant parameters that describe the In-channel quality of the output signal of the TX under test in a single measurement process.</w:t>
        </w:r>
      </w:ins>
    </w:p>
    <w:p w14:paraId="673FF359" w14:textId="77777777" w:rsidR="00030402" w:rsidRPr="00030402" w:rsidRDefault="00030402" w:rsidP="00030402">
      <w:pPr>
        <w:overflowPunct w:val="0"/>
        <w:autoSpaceDE w:val="0"/>
        <w:autoSpaceDN w:val="0"/>
        <w:adjustRightInd w:val="0"/>
        <w:spacing w:line="259" w:lineRule="auto"/>
        <w:textAlignment w:val="baseline"/>
        <w:rPr>
          <w:ins w:id="16969" w:author="R4-2108585" w:date="2021-06-01T10:16:00Z"/>
          <w:color w:val="000000"/>
          <w:lang w:eastAsia="ja-JP"/>
        </w:rPr>
      </w:pPr>
      <w:ins w:id="16970" w:author="R4-2108585" w:date="2021-06-01T10:16:00Z">
        <w:r w:rsidRPr="00030402">
          <w:rPr>
            <w:color w:val="000000"/>
            <w:lang w:eastAsia="ja-JP"/>
          </w:rPr>
          <w:t>The parameters describing the in-channel quality of a transmitter, however, are not necessarily independent. The algorithm chosen for description inside this annex places particular emphasis on the exclusion of all interdependencies among the parameters.</w:t>
        </w:r>
      </w:ins>
    </w:p>
    <w:p w14:paraId="1B6797EB"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6971" w:author="R4-2108585" w:date="2021-06-01T10:16:00Z"/>
          <w:rFonts w:ascii="Arial" w:hAnsi="Arial"/>
          <w:sz w:val="36"/>
          <w:lang w:eastAsia="ja-JP"/>
        </w:rPr>
      </w:pPr>
      <w:bookmarkStart w:id="16972" w:name="_Toc58916159"/>
      <w:bookmarkStart w:id="16973" w:name="_Toc37273311"/>
      <w:bookmarkStart w:id="16974" w:name="_Toc66701306"/>
      <w:bookmarkStart w:id="16975" w:name="_Toc36636365"/>
      <w:bookmarkStart w:id="16976" w:name="_Toc45886402"/>
      <w:bookmarkStart w:id="16977" w:name="_Toc21103154"/>
      <w:bookmarkStart w:id="16978" w:name="_Toc29811003"/>
      <w:bookmarkStart w:id="16979" w:name="_Toc53183447"/>
      <w:bookmarkStart w:id="16980" w:name="_Toc68697463"/>
      <w:ins w:id="16981" w:author="R4-2108585" w:date="2021-06-01T10:16:00Z">
        <w:r w:rsidRPr="00030402">
          <w:rPr>
            <w:rFonts w:ascii="Arial" w:eastAsia="SimSun" w:hAnsi="Arial" w:hint="eastAsia"/>
            <w:sz w:val="36"/>
            <w:lang w:val="en-US" w:eastAsia="zh-CN"/>
          </w:rPr>
          <w:t>M</w:t>
        </w:r>
        <w:r w:rsidRPr="00030402">
          <w:rPr>
            <w:rFonts w:ascii="Arial" w:hAnsi="Arial"/>
            <w:sz w:val="36"/>
            <w:lang w:eastAsia="ja-JP"/>
          </w:rPr>
          <w:t>.2</w:t>
        </w:r>
        <w:r w:rsidRPr="00030402">
          <w:rPr>
            <w:rFonts w:ascii="Arial" w:hAnsi="Arial"/>
            <w:sz w:val="36"/>
            <w:lang w:eastAsia="ja-JP"/>
          </w:rPr>
          <w:tab/>
          <w:t>Basic principles</w:t>
        </w:r>
        <w:bookmarkEnd w:id="16972"/>
        <w:bookmarkEnd w:id="16973"/>
        <w:bookmarkEnd w:id="16974"/>
        <w:bookmarkEnd w:id="16975"/>
        <w:bookmarkEnd w:id="16976"/>
        <w:bookmarkEnd w:id="16977"/>
        <w:bookmarkEnd w:id="16978"/>
        <w:bookmarkEnd w:id="16979"/>
        <w:bookmarkEnd w:id="16980"/>
      </w:ins>
    </w:p>
    <w:p w14:paraId="703BCC23" w14:textId="77777777" w:rsidR="00030402" w:rsidRPr="00030402" w:rsidRDefault="00030402" w:rsidP="00030402">
      <w:pPr>
        <w:overflowPunct w:val="0"/>
        <w:autoSpaceDE w:val="0"/>
        <w:autoSpaceDN w:val="0"/>
        <w:adjustRightInd w:val="0"/>
        <w:spacing w:line="259" w:lineRule="auto"/>
        <w:textAlignment w:val="baseline"/>
        <w:rPr>
          <w:ins w:id="16982" w:author="R4-2108585" w:date="2021-06-01T10:16:00Z"/>
          <w:color w:val="000000"/>
          <w:lang w:eastAsia="ja-JP"/>
        </w:rPr>
      </w:pPr>
      <w:ins w:id="16983" w:author="R4-2108585" w:date="2021-06-01T10:16:00Z">
        <w:r w:rsidRPr="00030402">
          <w:rPr>
            <w:color w:val="000000"/>
            <w:lang w:eastAsia="ja-JP"/>
          </w:rPr>
          <w:t>The process is based on the comparison of the actual output signal of the TX under test, received by an ideal receiver, with an ideal signal, that is generated by the measuring equipment and represents an ideal error free received signal. All signals are represented as equivalent (generally complex) baseband signals.</w:t>
        </w:r>
      </w:ins>
    </w:p>
    <w:p w14:paraId="41135CA4" w14:textId="77777777" w:rsidR="00030402" w:rsidRPr="00030402" w:rsidRDefault="00030402" w:rsidP="00030402">
      <w:pPr>
        <w:overflowPunct w:val="0"/>
        <w:autoSpaceDE w:val="0"/>
        <w:autoSpaceDN w:val="0"/>
        <w:adjustRightInd w:val="0"/>
        <w:spacing w:line="259" w:lineRule="auto"/>
        <w:textAlignment w:val="baseline"/>
        <w:rPr>
          <w:ins w:id="16984" w:author="R4-2108585" w:date="2021-06-01T10:16:00Z"/>
          <w:color w:val="000000"/>
          <w:lang w:eastAsia="ja-JP"/>
        </w:rPr>
      </w:pPr>
      <w:ins w:id="16985" w:author="R4-2108585" w:date="2021-06-01T10:16:00Z">
        <w:r w:rsidRPr="00030402">
          <w:rPr>
            <w:color w:val="000000"/>
            <w:lang w:eastAsia="ja-JP"/>
          </w:rPr>
          <w:t>The description below uses numbers and illustrations as examples only. These numbers are taken from a TDD frame structure with normal CP length, 120 kHz SCS and a transmission bandwidth configuration of 400 MHz (</w:t>
        </w:r>
        <w:r w:rsidRPr="00030402">
          <w:rPr>
            <w:i/>
            <w:iCs/>
            <w:color w:val="000000"/>
            <w:lang w:eastAsia="ja-JP"/>
          </w:rPr>
          <w:t>N</w:t>
        </w:r>
        <w:r w:rsidRPr="00030402">
          <w:rPr>
            <w:color w:val="000000"/>
            <w:vertAlign w:val="subscript"/>
            <w:lang w:eastAsia="ja-JP"/>
          </w:rPr>
          <w:t xml:space="preserve">RB </w:t>
        </w:r>
        <w:r w:rsidRPr="00030402">
          <w:rPr>
            <w:color w:val="000000"/>
            <w:lang w:eastAsia="ja-JP"/>
          </w:rPr>
          <w:t>= 264). The application of the text below, however, is not restricted to this parameter set.</w:t>
        </w:r>
      </w:ins>
    </w:p>
    <w:p w14:paraId="1ED5D838"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6986" w:author="R4-2108585" w:date="2021-06-01T10:16:00Z"/>
          <w:rFonts w:ascii="Arial" w:hAnsi="Arial"/>
          <w:sz w:val="32"/>
          <w:lang w:eastAsia="ja-JP"/>
        </w:rPr>
      </w:pPr>
      <w:bookmarkStart w:id="16987" w:name="_Toc58916160"/>
      <w:bookmarkStart w:id="16988" w:name="_Toc37273312"/>
      <w:bookmarkStart w:id="16989" w:name="_Toc66701307"/>
      <w:bookmarkStart w:id="16990" w:name="_Toc68697464"/>
      <w:bookmarkStart w:id="16991" w:name="_Toc45886403"/>
      <w:bookmarkStart w:id="16992" w:name="_Toc29811004"/>
      <w:bookmarkStart w:id="16993" w:name="_Toc53183448"/>
      <w:bookmarkStart w:id="16994" w:name="_Toc36636366"/>
      <w:bookmarkStart w:id="16995" w:name="_Toc21103155"/>
      <w:ins w:id="16996" w:author="R4-2108585" w:date="2021-06-01T10:16:00Z">
        <w:r w:rsidRPr="00030402">
          <w:rPr>
            <w:rFonts w:ascii="Arial" w:eastAsia="SimSun" w:hAnsi="Arial" w:hint="eastAsia"/>
            <w:sz w:val="32"/>
            <w:lang w:val="en-US" w:eastAsia="zh-CN"/>
          </w:rPr>
          <w:t>M</w:t>
        </w:r>
        <w:r w:rsidRPr="00030402">
          <w:rPr>
            <w:rFonts w:ascii="Arial" w:hAnsi="Arial"/>
            <w:sz w:val="32"/>
            <w:lang w:eastAsia="ja-JP"/>
          </w:rPr>
          <w:t>.2.1</w:t>
        </w:r>
        <w:r w:rsidRPr="00030402">
          <w:rPr>
            <w:rFonts w:ascii="Arial" w:hAnsi="Arial"/>
            <w:sz w:val="32"/>
            <w:lang w:eastAsia="ja-JP"/>
          </w:rPr>
          <w:tab/>
          <w:t>Output signal of the TX under test</w:t>
        </w:r>
        <w:bookmarkEnd w:id="16987"/>
        <w:bookmarkEnd w:id="16988"/>
        <w:bookmarkEnd w:id="16989"/>
        <w:bookmarkEnd w:id="16990"/>
        <w:bookmarkEnd w:id="16991"/>
        <w:bookmarkEnd w:id="16992"/>
        <w:bookmarkEnd w:id="16993"/>
        <w:bookmarkEnd w:id="16994"/>
        <w:bookmarkEnd w:id="16995"/>
      </w:ins>
    </w:p>
    <w:p w14:paraId="0CD4B19E" w14:textId="77777777" w:rsidR="00030402" w:rsidRPr="00030402" w:rsidRDefault="00030402" w:rsidP="00030402">
      <w:pPr>
        <w:overflowPunct w:val="0"/>
        <w:autoSpaceDE w:val="0"/>
        <w:autoSpaceDN w:val="0"/>
        <w:adjustRightInd w:val="0"/>
        <w:spacing w:line="259" w:lineRule="auto"/>
        <w:textAlignment w:val="baseline"/>
        <w:rPr>
          <w:ins w:id="16997" w:author="R4-2108585" w:date="2021-06-01T10:16:00Z"/>
          <w:color w:val="000000"/>
          <w:lang w:eastAsia="ja-JP"/>
        </w:rPr>
      </w:pPr>
      <w:ins w:id="16998" w:author="R4-2108585" w:date="2021-06-01T10:16:00Z">
        <w:r w:rsidRPr="00030402">
          <w:rPr>
            <w:color w:val="000000"/>
            <w:lang w:eastAsia="ja-JP"/>
          </w:rPr>
          <w:t xml:space="preserve">The output signal of the TX under test is acquired by the measuring equipment and stored for further processsing. It is sampled at a sampling rate which is the product of the SCS and the </w:t>
        </w:r>
        <w:r w:rsidRPr="00030402">
          <w:rPr>
            <w:i/>
            <w:color w:val="000000"/>
            <w:lang w:eastAsia="ja-JP"/>
          </w:rPr>
          <w:t>FFT size</w:t>
        </w:r>
        <w:r w:rsidRPr="00030402">
          <w:rPr>
            <w:color w:val="000000"/>
            <w:lang w:eastAsia="ja-JP"/>
          </w:rPr>
          <w:t xml:space="preserve">, and it is named </w:t>
        </w:r>
        <m:oMath>
          <m:r>
            <w:rPr>
              <w:rFonts w:ascii="Cambria Math" w:hAnsi="Cambria Math"/>
              <w:color w:val="000000"/>
              <w:lang w:eastAsia="ja-JP"/>
            </w:rPr>
            <m:t>z</m:t>
          </m:r>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w:t>
        </w:r>
      </w:ins>
    </w:p>
    <w:p w14:paraId="56AEA2A2" w14:textId="77777777" w:rsidR="00030402" w:rsidRPr="00030402" w:rsidRDefault="00030402" w:rsidP="00030402">
      <w:pPr>
        <w:overflowPunct w:val="0"/>
        <w:autoSpaceDE w:val="0"/>
        <w:autoSpaceDN w:val="0"/>
        <w:adjustRightInd w:val="0"/>
        <w:spacing w:line="259" w:lineRule="auto"/>
        <w:textAlignment w:val="baseline"/>
        <w:rPr>
          <w:ins w:id="16999" w:author="R4-2108585" w:date="2021-06-01T10:16:00Z"/>
          <w:color w:val="000000"/>
          <w:lang w:eastAsia="ja-JP"/>
        </w:rPr>
      </w:pPr>
      <w:ins w:id="17000" w:author="R4-2108585" w:date="2021-06-01T10:16:00Z">
        <w:r w:rsidRPr="00030402">
          <w:rPr>
            <w:color w:val="000000"/>
            <w:lang w:eastAsia="ja-JP"/>
          </w:rPr>
          <w:t xml:space="preserve">For FR1, </w:t>
        </w:r>
        <w:r w:rsidRPr="00030402">
          <w:rPr>
            <w:i/>
            <w:color w:val="000000"/>
            <w:lang w:eastAsia="ja-JP"/>
          </w:rPr>
          <w:t>FFT size</w:t>
        </w:r>
        <w:r w:rsidRPr="00030402">
          <w:rPr>
            <w:color w:val="000000"/>
            <w:lang w:eastAsia="ja-JP"/>
          </w:rPr>
          <w:t xml:space="preserve"> is determined by the transmission bandwidth in </w:t>
        </w:r>
        <w:r w:rsidRPr="00030402">
          <w:rPr>
            <w:color w:val="000000"/>
            <w:highlight w:val="yellow"/>
            <w:lang w:eastAsia="ja-JP"/>
          </w:rPr>
          <w:t>TS 38.1</w:t>
        </w:r>
        <w:r w:rsidRPr="00030402">
          <w:rPr>
            <w:rFonts w:eastAsia="SimSun" w:hint="eastAsia"/>
            <w:color w:val="000000"/>
            <w:highlight w:val="yellow"/>
            <w:lang w:val="en-US" w:eastAsia="zh-CN"/>
          </w:rPr>
          <w:t>76</w:t>
        </w:r>
        <w:r w:rsidRPr="00030402">
          <w:rPr>
            <w:color w:val="000000"/>
            <w:highlight w:val="yellow"/>
            <w:lang w:eastAsia="ja-JP"/>
          </w:rPr>
          <w:t xml:space="preserve">-1 [3] table 6.5.3.5-2 for 15 kHz SCS, table 6.5.3.5-3 for 30 kHz SCS and table 6.5.3.5-4 for 60 kHz SCS. </w:t>
        </w:r>
      </w:ins>
    </w:p>
    <w:p w14:paraId="04A20F73" w14:textId="77777777" w:rsidR="00030402" w:rsidRPr="00030402" w:rsidRDefault="00030402" w:rsidP="00030402">
      <w:pPr>
        <w:overflowPunct w:val="0"/>
        <w:autoSpaceDE w:val="0"/>
        <w:autoSpaceDN w:val="0"/>
        <w:adjustRightInd w:val="0"/>
        <w:spacing w:line="259" w:lineRule="auto"/>
        <w:textAlignment w:val="baseline"/>
        <w:rPr>
          <w:ins w:id="17001" w:author="R4-2108585" w:date="2021-06-01T10:16:00Z"/>
          <w:color w:val="000000"/>
          <w:lang w:eastAsia="ja-JP"/>
        </w:rPr>
      </w:pPr>
      <w:ins w:id="17002" w:author="R4-2108585" w:date="2021-06-01T10:16:00Z">
        <w:r w:rsidRPr="00030402">
          <w:rPr>
            <w:color w:val="000000"/>
            <w:lang w:eastAsia="ja-JP"/>
          </w:rPr>
          <w:t xml:space="preserve">For FR2, </w:t>
        </w:r>
        <w:r w:rsidRPr="00030402">
          <w:rPr>
            <w:i/>
            <w:color w:val="000000"/>
            <w:lang w:eastAsia="ja-JP"/>
          </w:rPr>
          <w:t>FFT size</w:t>
        </w:r>
        <w:r w:rsidRPr="00030402">
          <w:rPr>
            <w:color w:val="000000"/>
            <w:lang w:eastAsia="ja-JP"/>
          </w:rPr>
          <w:t xml:space="preserve"> is determined by the transmission bandwidth in table 6.6.3.5.2-2 for 60 kHz SCS, and table</w:t>
        </w:r>
        <w:r w:rsidRPr="00030402">
          <w:rPr>
            <w:rFonts w:eastAsia="MS Mincho"/>
            <w:color w:val="000000"/>
            <w:lang w:eastAsia="ja-JP"/>
          </w:rPr>
          <w:t> </w:t>
        </w:r>
        <w:r w:rsidRPr="00030402">
          <w:rPr>
            <w:color w:val="000000"/>
            <w:lang w:eastAsia="ja-JP"/>
          </w:rPr>
          <w:t>6.6.3.5.2</w:t>
        </w:r>
        <w:r w:rsidRPr="00030402">
          <w:rPr>
            <w:color w:val="000000"/>
            <w:lang w:eastAsia="ja-JP"/>
          </w:rPr>
          <w:noBreakHyphen/>
          <w:t>3 for 120 kHz SCS. In the time domain it comprises at least 10 ms. It is modelled as a signal with the following parameters:</w:t>
        </w:r>
      </w:ins>
    </w:p>
    <w:p w14:paraId="58376626" w14:textId="77777777" w:rsidR="00030402" w:rsidRPr="00030402" w:rsidRDefault="00030402" w:rsidP="00030402">
      <w:pPr>
        <w:overflowPunct w:val="0"/>
        <w:autoSpaceDE w:val="0"/>
        <w:autoSpaceDN w:val="0"/>
        <w:adjustRightInd w:val="0"/>
        <w:spacing w:line="259" w:lineRule="auto"/>
        <w:ind w:left="568" w:hanging="284"/>
        <w:textAlignment w:val="baseline"/>
        <w:rPr>
          <w:ins w:id="17003" w:author="R4-2108585" w:date="2021-06-01T10:16:00Z"/>
          <w:color w:val="000000"/>
          <w:lang w:eastAsia="ja-JP"/>
        </w:rPr>
      </w:pPr>
      <w:ins w:id="17004" w:author="R4-2108585" w:date="2021-06-01T10:16:00Z">
        <w:r w:rsidRPr="00030402">
          <w:rPr>
            <w:color w:val="000000"/>
            <w:lang w:eastAsia="ja-JP"/>
          </w:rPr>
          <w:t>-</w:t>
        </w:r>
        <w:r w:rsidRPr="00030402">
          <w:rPr>
            <w:color w:val="000000"/>
            <w:lang w:eastAsia="ja-JP"/>
          </w:rPr>
          <w:tab/>
          <w:t>demodulated data content,</w:t>
        </w:r>
      </w:ins>
    </w:p>
    <w:p w14:paraId="6056A28F" w14:textId="77777777" w:rsidR="00030402" w:rsidRPr="00030402" w:rsidRDefault="00030402" w:rsidP="00030402">
      <w:pPr>
        <w:overflowPunct w:val="0"/>
        <w:autoSpaceDE w:val="0"/>
        <w:autoSpaceDN w:val="0"/>
        <w:adjustRightInd w:val="0"/>
        <w:spacing w:line="259" w:lineRule="auto"/>
        <w:ind w:left="568" w:hanging="284"/>
        <w:textAlignment w:val="baseline"/>
        <w:rPr>
          <w:ins w:id="17005" w:author="R4-2108585" w:date="2021-06-01T10:16:00Z"/>
          <w:color w:val="000000"/>
          <w:lang w:eastAsia="ja-JP"/>
        </w:rPr>
      </w:pPr>
      <w:ins w:id="17006" w:author="R4-2108585" w:date="2021-06-01T10:16:00Z">
        <w:r w:rsidRPr="00030402">
          <w:rPr>
            <w:color w:val="000000"/>
            <w:lang w:eastAsia="ja-JP"/>
          </w:rPr>
          <w:t>-</w:t>
        </w:r>
        <w:r w:rsidRPr="00030402">
          <w:rPr>
            <w:color w:val="000000"/>
            <w:lang w:eastAsia="ja-JP"/>
          </w:rPr>
          <w:tab/>
          <w:t xml:space="preserve">carrier frequency, </w:t>
        </w:r>
      </w:ins>
    </w:p>
    <w:p w14:paraId="76A73138" w14:textId="77777777" w:rsidR="00030402" w:rsidRPr="00030402" w:rsidRDefault="00030402" w:rsidP="00030402">
      <w:pPr>
        <w:overflowPunct w:val="0"/>
        <w:autoSpaceDE w:val="0"/>
        <w:autoSpaceDN w:val="0"/>
        <w:adjustRightInd w:val="0"/>
        <w:spacing w:line="259" w:lineRule="auto"/>
        <w:ind w:left="568" w:hanging="284"/>
        <w:textAlignment w:val="baseline"/>
        <w:rPr>
          <w:ins w:id="17007" w:author="R4-2108585" w:date="2021-06-01T10:16:00Z"/>
          <w:color w:val="000000"/>
          <w:lang w:eastAsia="ja-JP"/>
        </w:rPr>
      </w:pPr>
      <w:ins w:id="17008" w:author="R4-2108585" w:date="2021-06-01T10:16:00Z">
        <w:r w:rsidRPr="00030402">
          <w:rPr>
            <w:color w:val="000000"/>
            <w:lang w:eastAsia="ja-JP"/>
          </w:rPr>
          <w:t>-</w:t>
        </w:r>
        <w:r w:rsidRPr="00030402">
          <w:rPr>
            <w:color w:val="000000"/>
            <w:lang w:eastAsia="ja-JP"/>
          </w:rPr>
          <w:tab/>
          <w:t>amplitude and phase for each subcarrier.</w:t>
        </w:r>
      </w:ins>
    </w:p>
    <w:p w14:paraId="0718396B" w14:textId="77777777" w:rsidR="00030402" w:rsidRPr="00030402" w:rsidRDefault="00030402" w:rsidP="00030402">
      <w:pPr>
        <w:overflowPunct w:val="0"/>
        <w:autoSpaceDE w:val="0"/>
        <w:autoSpaceDN w:val="0"/>
        <w:adjustRightInd w:val="0"/>
        <w:spacing w:line="259" w:lineRule="auto"/>
        <w:textAlignment w:val="baseline"/>
        <w:rPr>
          <w:ins w:id="17009" w:author="R4-2108585" w:date="2021-06-01T10:16:00Z"/>
          <w:color w:val="000000"/>
          <w:lang w:eastAsia="ja-JP"/>
        </w:rPr>
      </w:pPr>
      <w:ins w:id="17010" w:author="R4-2108585" w:date="2021-06-01T10:16:00Z">
        <w:r w:rsidRPr="00030402">
          <w:rPr>
            <w:color w:val="000000"/>
            <w:lang w:eastAsia="ja-JP"/>
          </w:rPr>
          <w:t xml:space="preserve">For the example in the annex, the </w:t>
        </w:r>
        <w:r w:rsidRPr="00030402">
          <w:rPr>
            <w:i/>
            <w:color w:val="000000"/>
            <w:lang w:eastAsia="ja-JP"/>
          </w:rPr>
          <w:t>FFT size</w:t>
        </w:r>
        <w:r w:rsidRPr="00030402">
          <w:rPr>
            <w:color w:val="000000"/>
            <w:lang w:eastAsia="ja-JP"/>
          </w:rPr>
          <w:t xml:space="preserve"> is 4096 based on table 6.6.3.5.2-3. The sampling rate of 491.52 Msps is the product of the </w:t>
        </w:r>
        <w:r w:rsidRPr="00030402">
          <w:rPr>
            <w:i/>
            <w:color w:val="000000"/>
            <w:lang w:eastAsia="ja-JP"/>
          </w:rPr>
          <w:t>FFT size</w:t>
        </w:r>
        <w:r w:rsidRPr="00030402">
          <w:rPr>
            <w:color w:val="000000"/>
            <w:lang w:eastAsia="ja-JP"/>
          </w:rPr>
          <w:t xml:space="preserve"> and SCS.</w:t>
        </w:r>
      </w:ins>
    </w:p>
    <w:p w14:paraId="475F6BF4"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7011" w:author="R4-2108585" w:date="2021-06-01T10:16:00Z"/>
          <w:rFonts w:ascii="Arial" w:hAnsi="Arial"/>
          <w:sz w:val="32"/>
          <w:lang w:eastAsia="ja-JP"/>
        </w:rPr>
      </w:pPr>
      <w:bookmarkStart w:id="17012" w:name="_Toc37273313"/>
      <w:bookmarkStart w:id="17013" w:name="_Toc45886404"/>
      <w:bookmarkStart w:id="17014" w:name="_Toc53183449"/>
      <w:bookmarkStart w:id="17015" w:name="_Toc36636367"/>
      <w:bookmarkStart w:id="17016" w:name="_Toc21103156"/>
      <w:bookmarkStart w:id="17017" w:name="_Toc29811005"/>
      <w:bookmarkStart w:id="17018" w:name="_Toc58916161"/>
      <w:bookmarkStart w:id="17019" w:name="_Toc68697465"/>
      <w:bookmarkStart w:id="17020" w:name="_Toc66701308"/>
      <w:ins w:id="17021" w:author="R4-2108585" w:date="2021-06-01T10:16:00Z">
        <w:r w:rsidRPr="00030402">
          <w:rPr>
            <w:rFonts w:ascii="Arial" w:eastAsia="SimSun" w:hAnsi="Arial" w:hint="eastAsia"/>
            <w:sz w:val="32"/>
            <w:lang w:val="en-US" w:eastAsia="zh-CN"/>
          </w:rPr>
          <w:t>M</w:t>
        </w:r>
        <w:r w:rsidRPr="00030402">
          <w:rPr>
            <w:rFonts w:ascii="Arial" w:hAnsi="Arial"/>
            <w:sz w:val="32"/>
            <w:lang w:eastAsia="ja-JP"/>
          </w:rPr>
          <w:t>.2.2</w:t>
        </w:r>
        <w:r w:rsidRPr="00030402">
          <w:rPr>
            <w:rFonts w:ascii="Arial" w:hAnsi="Arial"/>
            <w:sz w:val="32"/>
            <w:lang w:eastAsia="ja-JP"/>
          </w:rPr>
          <w:tab/>
          <w:t>Ideal signal</w:t>
        </w:r>
        <w:bookmarkEnd w:id="17012"/>
        <w:bookmarkEnd w:id="17013"/>
        <w:bookmarkEnd w:id="17014"/>
        <w:bookmarkEnd w:id="17015"/>
        <w:bookmarkEnd w:id="17016"/>
        <w:bookmarkEnd w:id="17017"/>
        <w:bookmarkEnd w:id="17018"/>
        <w:bookmarkEnd w:id="17019"/>
        <w:bookmarkEnd w:id="17020"/>
      </w:ins>
    </w:p>
    <w:p w14:paraId="32BD3E51" w14:textId="77777777" w:rsidR="00030402" w:rsidRPr="00030402" w:rsidRDefault="00030402" w:rsidP="00030402">
      <w:pPr>
        <w:overflowPunct w:val="0"/>
        <w:autoSpaceDE w:val="0"/>
        <w:autoSpaceDN w:val="0"/>
        <w:adjustRightInd w:val="0"/>
        <w:spacing w:line="259" w:lineRule="auto"/>
        <w:textAlignment w:val="baseline"/>
        <w:rPr>
          <w:ins w:id="17022" w:author="R4-2108585" w:date="2021-06-01T10:16:00Z"/>
          <w:color w:val="000000"/>
          <w:lang w:eastAsia="ja-JP"/>
        </w:rPr>
      </w:pPr>
      <w:ins w:id="17023" w:author="R4-2108585" w:date="2021-06-01T10:16:00Z">
        <w:r w:rsidRPr="00030402">
          <w:rPr>
            <w:color w:val="000000"/>
            <w:lang w:eastAsia="ja-JP"/>
          </w:rPr>
          <w:t>Two types of ideal signals are defined:</w:t>
        </w:r>
      </w:ins>
    </w:p>
    <w:p w14:paraId="210C78A1" w14:textId="77777777" w:rsidR="00030402" w:rsidRPr="00030402" w:rsidRDefault="00030402" w:rsidP="00030402">
      <w:pPr>
        <w:overflowPunct w:val="0"/>
        <w:autoSpaceDE w:val="0"/>
        <w:autoSpaceDN w:val="0"/>
        <w:adjustRightInd w:val="0"/>
        <w:spacing w:line="259" w:lineRule="auto"/>
        <w:textAlignment w:val="baseline"/>
        <w:rPr>
          <w:ins w:id="17024" w:author="R4-2108585" w:date="2021-06-01T10:16:00Z"/>
          <w:color w:val="000000"/>
          <w:lang w:eastAsia="ja-JP"/>
        </w:rPr>
      </w:pPr>
      <w:ins w:id="17025" w:author="R4-2108585" w:date="2021-06-01T10:16:00Z">
        <w:r w:rsidRPr="00030402">
          <w:rPr>
            <w:color w:val="000000"/>
            <w:lang w:eastAsia="ja-JP"/>
          </w:rPr>
          <w:t xml:space="preserve">The first ideal signal </w:t>
        </w:r>
        <m:oMath>
          <m:sSub>
            <m:sSubPr>
              <m:ctrlPr>
                <w:rPr>
                  <w:rFonts w:ascii="Cambria Math" w:hAnsi="Cambria Math"/>
                  <w:i/>
                  <w:color w:val="000000"/>
                  <w:lang w:eastAsia="ja-JP"/>
                </w:rPr>
              </m:ctrlPr>
            </m:sSubPr>
            <m:e>
              <m:r>
                <w:rPr>
                  <w:rFonts w:ascii="Cambria Math" w:hAnsi="Cambria Math"/>
                  <w:color w:val="000000"/>
                  <w:lang w:eastAsia="ja-JP"/>
                </w:rPr>
                <m:t>i</m:t>
              </m:r>
            </m:e>
            <m:sub>
              <m:r>
                <w:rPr>
                  <w:rFonts w:ascii="Cambria Math" w:hAnsi="Cambria Math"/>
                  <w:color w:val="000000"/>
                  <w:lang w:eastAsia="ja-JP"/>
                </w:rPr>
                <m:t>1</m:t>
              </m:r>
            </m:sub>
          </m:sSub>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is constructed by the measuring equipment according to the relevant TX specifications, using the following parameters: </w:t>
        </w:r>
      </w:ins>
    </w:p>
    <w:p w14:paraId="767C6BBC" w14:textId="77777777" w:rsidR="00030402" w:rsidRPr="00030402" w:rsidRDefault="00030402" w:rsidP="00030402">
      <w:pPr>
        <w:overflowPunct w:val="0"/>
        <w:autoSpaceDE w:val="0"/>
        <w:autoSpaceDN w:val="0"/>
        <w:adjustRightInd w:val="0"/>
        <w:spacing w:line="259" w:lineRule="auto"/>
        <w:ind w:left="568" w:hanging="284"/>
        <w:textAlignment w:val="baseline"/>
        <w:rPr>
          <w:ins w:id="17026" w:author="R4-2108585" w:date="2021-06-01T10:16:00Z"/>
          <w:color w:val="000000"/>
          <w:lang w:eastAsia="ja-JP"/>
        </w:rPr>
      </w:pPr>
      <w:ins w:id="17027" w:author="R4-2108585" w:date="2021-06-01T10:16:00Z">
        <w:r w:rsidRPr="00030402">
          <w:rPr>
            <w:color w:val="000000"/>
            <w:lang w:eastAsia="ja-JP"/>
          </w:rPr>
          <w:t>-</w:t>
        </w:r>
        <w:r w:rsidRPr="00030402">
          <w:rPr>
            <w:color w:val="000000"/>
            <w:lang w:eastAsia="ja-JP"/>
          </w:rPr>
          <w:tab/>
          <w:t xml:space="preserve">demodulated data content, </w:t>
        </w:r>
      </w:ins>
    </w:p>
    <w:p w14:paraId="1E3E14CB" w14:textId="77777777" w:rsidR="00030402" w:rsidRPr="00030402" w:rsidRDefault="00030402" w:rsidP="00030402">
      <w:pPr>
        <w:overflowPunct w:val="0"/>
        <w:autoSpaceDE w:val="0"/>
        <w:autoSpaceDN w:val="0"/>
        <w:adjustRightInd w:val="0"/>
        <w:spacing w:line="259" w:lineRule="auto"/>
        <w:ind w:left="568" w:hanging="284"/>
        <w:textAlignment w:val="baseline"/>
        <w:rPr>
          <w:ins w:id="17028" w:author="R4-2108585" w:date="2021-06-01T10:16:00Z"/>
          <w:color w:val="000000"/>
          <w:lang w:eastAsia="ja-JP"/>
        </w:rPr>
      </w:pPr>
      <w:ins w:id="17029" w:author="R4-2108585" w:date="2021-06-01T10:16:00Z">
        <w:r w:rsidRPr="00030402">
          <w:rPr>
            <w:color w:val="000000"/>
            <w:lang w:eastAsia="ja-JP"/>
          </w:rPr>
          <w:t>-</w:t>
        </w:r>
        <w:r w:rsidRPr="00030402">
          <w:rPr>
            <w:color w:val="000000"/>
            <w:lang w:eastAsia="ja-JP"/>
          </w:rPr>
          <w:tab/>
          <w:t xml:space="preserve">nominal carrier frequency,  </w:t>
        </w:r>
      </w:ins>
    </w:p>
    <w:p w14:paraId="4EB06F36" w14:textId="77777777" w:rsidR="00030402" w:rsidRPr="00030402" w:rsidRDefault="00030402" w:rsidP="00030402">
      <w:pPr>
        <w:overflowPunct w:val="0"/>
        <w:autoSpaceDE w:val="0"/>
        <w:autoSpaceDN w:val="0"/>
        <w:adjustRightInd w:val="0"/>
        <w:spacing w:line="259" w:lineRule="auto"/>
        <w:ind w:left="568" w:hanging="284"/>
        <w:textAlignment w:val="baseline"/>
        <w:rPr>
          <w:ins w:id="17030" w:author="R4-2108585" w:date="2021-06-01T10:16:00Z"/>
          <w:color w:val="000000"/>
          <w:lang w:eastAsia="ja-JP"/>
        </w:rPr>
      </w:pPr>
      <w:ins w:id="17031" w:author="R4-2108585" w:date="2021-06-01T10:16:00Z">
        <w:r w:rsidRPr="00030402">
          <w:rPr>
            <w:color w:val="000000"/>
            <w:lang w:eastAsia="ja-JP"/>
          </w:rPr>
          <w:t>-</w:t>
        </w:r>
        <w:r w:rsidRPr="00030402">
          <w:rPr>
            <w:color w:val="000000"/>
            <w:lang w:eastAsia="ja-JP"/>
          </w:rPr>
          <w:tab/>
          <w:t xml:space="preserve">nominal amplitude and phase for each subcarrier. </w:t>
        </w:r>
      </w:ins>
    </w:p>
    <w:p w14:paraId="61A73EAF" w14:textId="77777777" w:rsidR="00030402" w:rsidRPr="00030402" w:rsidRDefault="00030402" w:rsidP="00030402">
      <w:pPr>
        <w:overflowPunct w:val="0"/>
        <w:autoSpaceDE w:val="0"/>
        <w:autoSpaceDN w:val="0"/>
        <w:adjustRightInd w:val="0"/>
        <w:spacing w:line="259" w:lineRule="auto"/>
        <w:textAlignment w:val="baseline"/>
        <w:rPr>
          <w:ins w:id="17032" w:author="R4-2108585" w:date="2021-06-01T10:16:00Z"/>
          <w:color w:val="000000"/>
          <w:lang w:eastAsia="ja-JP"/>
        </w:rPr>
      </w:pPr>
      <w:ins w:id="17033" w:author="R4-2108585" w:date="2021-06-01T10:16:00Z">
        <w:r w:rsidRPr="00030402">
          <w:rPr>
            <w:color w:val="000000"/>
            <w:lang w:eastAsia="ja-JP"/>
          </w:rPr>
          <w:t xml:space="preserve">It is represented as a sequence of samples at the sampling rate determined from annex </w:t>
        </w:r>
        <w:r w:rsidRPr="00030402">
          <w:rPr>
            <w:rFonts w:eastAsia="SimSun" w:hint="eastAsia"/>
            <w:color w:val="000000"/>
            <w:lang w:val="en-US" w:eastAsia="zh-CN"/>
          </w:rPr>
          <w:t>M</w:t>
        </w:r>
        <w:r w:rsidRPr="00030402">
          <w:rPr>
            <w:color w:val="000000"/>
            <w:lang w:eastAsia="ja-JP"/>
          </w:rPr>
          <w:t>.2.1 in the time domain. The structure of the signal is described in the test models.</w:t>
        </w:r>
      </w:ins>
    </w:p>
    <w:p w14:paraId="681CB822" w14:textId="77777777" w:rsidR="00030402" w:rsidRPr="00030402" w:rsidRDefault="00030402" w:rsidP="00030402">
      <w:pPr>
        <w:overflowPunct w:val="0"/>
        <w:autoSpaceDE w:val="0"/>
        <w:autoSpaceDN w:val="0"/>
        <w:adjustRightInd w:val="0"/>
        <w:spacing w:line="259" w:lineRule="auto"/>
        <w:textAlignment w:val="baseline"/>
        <w:rPr>
          <w:ins w:id="17034" w:author="R4-2108585" w:date="2021-06-01T10:16:00Z"/>
          <w:color w:val="000000"/>
          <w:lang w:eastAsia="ja-JP"/>
        </w:rPr>
      </w:pPr>
      <w:ins w:id="17035" w:author="R4-2108585" w:date="2021-06-01T10:16:00Z">
        <w:r w:rsidRPr="00030402">
          <w:rPr>
            <w:color w:val="000000"/>
            <w:lang w:eastAsia="ja-JP"/>
          </w:rPr>
          <w:t xml:space="preserve">The second ideal signal </w:t>
        </w:r>
        <m:oMath>
          <m:sSub>
            <m:sSubPr>
              <m:ctrlPr>
                <w:rPr>
                  <w:rFonts w:ascii="Cambria Math" w:hAnsi="Cambria Math"/>
                  <w:i/>
                  <w:color w:val="000000"/>
                  <w:lang w:eastAsia="ja-JP"/>
                </w:rPr>
              </m:ctrlPr>
            </m:sSubPr>
            <m:e>
              <m:r>
                <w:rPr>
                  <w:rFonts w:ascii="Cambria Math" w:hAnsi="Cambria Math"/>
                  <w:color w:val="000000"/>
                  <w:lang w:eastAsia="ja-JP"/>
                </w:rPr>
                <m:t>i</m:t>
              </m:r>
            </m:e>
            <m:sub>
              <m:r>
                <w:rPr>
                  <w:rFonts w:ascii="Cambria Math" w:hAnsi="Cambria Math"/>
                  <w:color w:val="000000"/>
                  <w:lang w:eastAsia="ja-JP"/>
                </w:rPr>
                <m:t>2</m:t>
              </m:r>
            </m:sub>
          </m:sSub>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is constructed by the measuring equipment according to the relevant TX specifications, using the following parameters for FR1 and FR2:</w:t>
        </w:r>
      </w:ins>
    </w:p>
    <w:p w14:paraId="30D0D428" w14:textId="77777777" w:rsidR="00030402" w:rsidRPr="00030402" w:rsidRDefault="00030402" w:rsidP="00030402">
      <w:pPr>
        <w:overflowPunct w:val="0"/>
        <w:autoSpaceDE w:val="0"/>
        <w:autoSpaceDN w:val="0"/>
        <w:adjustRightInd w:val="0"/>
        <w:spacing w:line="259" w:lineRule="auto"/>
        <w:ind w:left="568" w:hanging="284"/>
        <w:textAlignment w:val="baseline"/>
        <w:rPr>
          <w:ins w:id="17036" w:author="R4-2108585" w:date="2021-06-01T10:16:00Z"/>
          <w:color w:val="000000"/>
          <w:lang w:eastAsia="ja-JP"/>
        </w:rPr>
      </w:pPr>
      <w:ins w:id="17037" w:author="R4-2108585" w:date="2021-06-01T10:16:00Z">
        <w:r w:rsidRPr="00030402">
          <w:rPr>
            <w:color w:val="000000"/>
            <w:lang w:eastAsia="ja-JP"/>
          </w:rPr>
          <w:t>-</w:t>
        </w:r>
        <w:r w:rsidRPr="00030402">
          <w:rPr>
            <w:color w:val="000000"/>
            <w:lang w:eastAsia="ja-JP"/>
          </w:rPr>
          <w:tab/>
          <w:t>nominal demodulation reference signal and nominal PT-RS if present (all other modulation symbols are set to 0 V),</w:t>
        </w:r>
      </w:ins>
    </w:p>
    <w:p w14:paraId="5667DA45" w14:textId="77777777" w:rsidR="00030402" w:rsidRPr="00030402" w:rsidRDefault="00030402" w:rsidP="00030402">
      <w:pPr>
        <w:overflowPunct w:val="0"/>
        <w:autoSpaceDE w:val="0"/>
        <w:autoSpaceDN w:val="0"/>
        <w:adjustRightInd w:val="0"/>
        <w:spacing w:line="259" w:lineRule="auto"/>
        <w:ind w:left="568" w:hanging="284"/>
        <w:textAlignment w:val="baseline"/>
        <w:rPr>
          <w:ins w:id="17038" w:author="R4-2108585" w:date="2021-06-01T10:16:00Z"/>
          <w:color w:val="000000"/>
          <w:lang w:eastAsia="ja-JP"/>
        </w:rPr>
      </w:pPr>
      <w:ins w:id="17039" w:author="R4-2108585" w:date="2021-06-01T10:16:00Z">
        <w:r w:rsidRPr="00030402">
          <w:rPr>
            <w:color w:val="000000"/>
            <w:lang w:eastAsia="ja-JP"/>
          </w:rPr>
          <w:t>-</w:t>
        </w:r>
        <w:r w:rsidRPr="00030402">
          <w:rPr>
            <w:color w:val="000000"/>
            <w:lang w:eastAsia="ja-JP"/>
          </w:rPr>
          <w:tab/>
          <w:t>nominal carrier frequency,</w:t>
        </w:r>
      </w:ins>
    </w:p>
    <w:p w14:paraId="692D7DCD" w14:textId="77777777" w:rsidR="00030402" w:rsidRPr="00030402" w:rsidRDefault="00030402" w:rsidP="00030402">
      <w:pPr>
        <w:overflowPunct w:val="0"/>
        <w:autoSpaceDE w:val="0"/>
        <w:autoSpaceDN w:val="0"/>
        <w:adjustRightInd w:val="0"/>
        <w:spacing w:line="259" w:lineRule="auto"/>
        <w:ind w:left="568" w:hanging="284"/>
        <w:textAlignment w:val="baseline"/>
        <w:rPr>
          <w:ins w:id="17040" w:author="R4-2108585" w:date="2021-06-01T10:16:00Z"/>
          <w:color w:val="000000"/>
          <w:lang w:eastAsia="ja-JP"/>
        </w:rPr>
      </w:pPr>
      <w:ins w:id="17041" w:author="R4-2108585" w:date="2021-06-01T10:16:00Z">
        <w:r w:rsidRPr="00030402">
          <w:rPr>
            <w:color w:val="000000"/>
            <w:lang w:eastAsia="ja-JP"/>
          </w:rPr>
          <w:t>-</w:t>
        </w:r>
        <w:r w:rsidRPr="00030402">
          <w:rPr>
            <w:color w:val="000000"/>
            <w:lang w:eastAsia="ja-JP"/>
          </w:rPr>
          <w:tab/>
          <w:t>nominal amplitude and phase for each applicable subcarrier,</w:t>
        </w:r>
      </w:ins>
    </w:p>
    <w:p w14:paraId="11402187" w14:textId="77777777" w:rsidR="00030402" w:rsidRPr="00030402" w:rsidRDefault="00030402" w:rsidP="00030402">
      <w:pPr>
        <w:overflowPunct w:val="0"/>
        <w:autoSpaceDE w:val="0"/>
        <w:autoSpaceDN w:val="0"/>
        <w:adjustRightInd w:val="0"/>
        <w:spacing w:line="259" w:lineRule="auto"/>
        <w:ind w:left="568" w:hanging="284"/>
        <w:textAlignment w:val="baseline"/>
        <w:rPr>
          <w:ins w:id="17042" w:author="R4-2108585" w:date="2021-06-01T10:16:00Z"/>
          <w:color w:val="000000"/>
          <w:lang w:eastAsia="ja-JP"/>
        </w:rPr>
      </w:pPr>
      <w:ins w:id="17043" w:author="R4-2108585" w:date="2021-06-01T10:16:00Z">
        <w:r w:rsidRPr="00030402">
          <w:rPr>
            <w:color w:val="000000"/>
            <w:lang w:eastAsia="ja-JP"/>
          </w:rPr>
          <w:t>-</w:t>
        </w:r>
        <w:r w:rsidRPr="00030402">
          <w:rPr>
            <w:color w:val="000000"/>
            <w:lang w:eastAsia="ja-JP"/>
          </w:rPr>
          <w:tab/>
          <w:t>nominal timing.</w:t>
        </w:r>
      </w:ins>
    </w:p>
    <w:p w14:paraId="6452FBC7" w14:textId="77777777" w:rsidR="00030402" w:rsidRPr="00030402" w:rsidRDefault="00030402" w:rsidP="00030402">
      <w:pPr>
        <w:overflowPunct w:val="0"/>
        <w:autoSpaceDE w:val="0"/>
        <w:autoSpaceDN w:val="0"/>
        <w:adjustRightInd w:val="0"/>
        <w:spacing w:line="259" w:lineRule="auto"/>
        <w:textAlignment w:val="baseline"/>
        <w:rPr>
          <w:ins w:id="17044" w:author="R4-2108585" w:date="2021-06-01T10:16:00Z"/>
          <w:color w:val="000000"/>
          <w:lang w:eastAsia="ja-JP"/>
        </w:rPr>
      </w:pPr>
      <w:ins w:id="17045" w:author="R4-2108585" w:date="2021-06-01T10:16:00Z">
        <w:r w:rsidRPr="00030402">
          <w:rPr>
            <w:color w:val="000000"/>
            <w:lang w:eastAsia="ja-JP"/>
          </w:rPr>
          <w:t xml:space="preserve">It is represented as a sequence of samples at the sampling rate determined from annex </w:t>
        </w:r>
        <w:r w:rsidRPr="00030402">
          <w:rPr>
            <w:rFonts w:eastAsia="SimSun" w:hint="eastAsia"/>
            <w:color w:val="000000"/>
            <w:lang w:val="en-US" w:eastAsia="zh-CN"/>
          </w:rPr>
          <w:t>M</w:t>
        </w:r>
        <w:r w:rsidRPr="00030402">
          <w:rPr>
            <w:color w:val="000000"/>
            <w:lang w:eastAsia="ja-JP"/>
          </w:rPr>
          <w:t>.2.1 in the time domain.</w:t>
        </w:r>
      </w:ins>
    </w:p>
    <w:p w14:paraId="5E91E2EC"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7046" w:author="R4-2108585" w:date="2021-06-01T10:16:00Z"/>
          <w:rFonts w:ascii="Arial" w:hAnsi="Arial"/>
          <w:sz w:val="32"/>
          <w:lang w:eastAsia="ja-JP"/>
        </w:rPr>
      </w:pPr>
      <w:bookmarkStart w:id="17047" w:name="_Toc21103157"/>
      <w:bookmarkStart w:id="17048" w:name="_Toc45886405"/>
      <w:bookmarkStart w:id="17049" w:name="_Toc53183450"/>
      <w:bookmarkStart w:id="17050" w:name="_Toc68697466"/>
      <w:bookmarkStart w:id="17051" w:name="_Toc66701309"/>
      <w:bookmarkStart w:id="17052" w:name="_Toc36636368"/>
      <w:bookmarkStart w:id="17053" w:name="_Toc58916162"/>
      <w:bookmarkStart w:id="17054" w:name="_Toc29811006"/>
      <w:bookmarkStart w:id="17055" w:name="_Toc37273314"/>
      <w:ins w:id="17056" w:author="R4-2108585" w:date="2021-06-01T10:16:00Z">
        <w:r w:rsidRPr="00030402">
          <w:rPr>
            <w:rFonts w:ascii="Arial" w:eastAsia="SimSun" w:hAnsi="Arial" w:hint="eastAsia"/>
            <w:sz w:val="32"/>
            <w:lang w:val="en-US" w:eastAsia="zh-CN"/>
          </w:rPr>
          <w:t>M</w:t>
        </w:r>
        <w:r w:rsidRPr="00030402">
          <w:rPr>
            <w:rFonts w:ascii="Arial" w:hAnsi="Arial"/>
            <w:sz w:val="32"/>
            <w:lang w:eastAsia="ja-JP"/>
          </w:rPr>
          <w:t>.2.3</w:t>
        </w:r>
        <w:r w:rsidRPr="00030402">
          <w:rPr>
            <w:rFonts w:ascii="Arial" w:hAnsi="Arial"/>
            <w:sz w:val="32"/>
            <w:lang w:eastAsia="ja-JP"/>
          </w:rPr>
          <w:tab/>
          <w:t>Measurement results</w:t>
        </w:r>
        <w:bookmarkEnd w:id="17047"/>
        <w:bookmarkEnd w:id="17048"/>
        <w:bookmarkEnd w:id="17049"/>
        <w:bookmarkEnd w:id="17050"/>
        <w:bookmarkEnd w:id="17051"/>
        <w:bookmarkEnd w:id="17052"/>
        <w:bookmarkEnd w:id="17053"/>
        <w:bookmarkEnd w:id="17054"/>
        <w:bookmarkEnd w:id="17055"/>
      </w:ins>
    </w:p>
    <w:p w14:paraId="1DBB6B93" w14:textId="77777777" w:rsidR="00030402" w:rsidRPr="00030402" w:rsidRDefault="00030402" w:rsidP="00030402">
      <w:pPr>
        <w:overflowPunct w:val="0"/>
        <w:autoSpaceDE w:val="0"/>
        <w:autoSpaceDN w:val="0"/>
        <w:adjustRightInd w:val="0"/>
        <w:spacing w:line="259" w:lineRule="auto"/>
        <w:textAlignment w:val="baseline"/>
        <w:rPr>
          <w:ins w:id="17057" w:author="R4-2108585" w:date="2021-06-01T10:16:00Z"/>
          <w:snapToGrid w:val="0"/>
          <w:color w:val="000000"/>
          <w:lang w:eastAsia="ja-JP"/>
        </w:rPr>
      </w:pPr>
      <w:ins w:id="17058" w:author="R4-2108585" w:date="2021-06-01T10:16:00Z">
        <w:r w:rsidRPr="00030402">
          <w:rPr>
            <w:snapToGrid w:val="0"/>
            <w:color w:val="000000"/>
            <w:lang w:eastAsia="ja-JP"/>
          </w:rPr>
          <w:t>The measurement results, achieved by the in-channel TX test are the following:</w:t>
        </w:r>
      </w:ins>
    </w:p>
    <w:p w14:paraId="3A1AB933" w14:textId="77777777" w:rsidR="00030402" w:rsidRPr="00030402" w:rsidRDefault="00030402" w:rsidP="00030402">
      <w:pPr>
        <w:overflowPunct w:val="0"/>
        <w:autoSpaceDE w:val="0"/>
        <w:autoSpaceDN w:val="0"/>
        <w:adjustRightInd w:val="0"/>
        <w:spacing w:line="259" w:lineRule="auto"/>
        <w:ind w:left="568" w:hanging="284"/>
        <w:textAlignment w:val="baseline"/>
        <w:rPr>
          <w:ins w:id="17059" w:author="R4-2108585" w:date="2021-06-01T10:16:00Z"/>
          <w:snapToGrid w:val="0"/>
          <w:color w:val="000000"/>
          <w:lang w:eastAsia="ja-JP"/>
        </w:rPr>
      </w:pPr>
      <w:ins w:id="17060" w:author="R4-2108585" w:date="2021-06-01T10:16:00Z">
        <w:r w:rsidRPr="00030402">
          <w:rPr>
            <w:snapToGrid w:val="0"/>
            <w:color w:val="000000"/>
            <w:lang w:eastAsia="ja-JP"/>
          </w:rPr>
          <w:t>-</w:t>
        </w:r>
        <w:r w:rsidRPr="00030402">
          <w:rPr>
            <w:snapToGrid w:val="0"/>
            <w:color w:val="000000"/>
            <w:lang w:eastAsia="ja-JP"/>
          </w:rPr>
          <w:tab/>
          <w:t>Carrier frequency error.</w:t>
        </w:r>
      </w:ins>
    </w:p>
    <w:p w14:paraId="2E3FA85A" w14:textId="77777777" w:rsidR="00030402" w:rsidRPr="00030402" w:rsidRDefault="00030402" w:rsidP="00030402">
      <w:pPr>
        <w:overflowPunct w:val="0"/>
        <w:autoSpaceDE w:val="0"/>
        <w:autoSpaceDN w:val="0"/>
        <w:adjustRightInd w:val="0"/>
        <w:spacing w:line="259" w:lineRule="auto"/>
        <w:ind w:left="568" w:hanging="284"/>
        <w:textAlignment w:val="baseline"/>
        <w:rPr>
          <w:ins w:id="17061" w:author="R4-2108585" w:date="2021-06-01T10:16:00Z"/>
          <w:snapToGrid w:val="0"/>
          <w:color w:val="000000"/>
          <w:lang w:eastAsia="ja-JP"/>
        </w:rPr>
      </w:pPr>
      <w:ins w:id="17062" w:author="R4-2108585" w:date="2021-06-01T10:16:00Z">
        <w:r w:rsidRPr="00030402">
          <w:rPr>
            <w:snapToGrid w:val="0"/>
            <w:color w:val="000000"/>
            <w:lang w:eastAsia="ja-JP"/>
          </w:rPr>
          <w:t>-</w:t>
        </w:r>
        <w:r w:rsidRPr="00030402">
          <w:rPr>
            <w:snapToGrid w:val="0"/>
            <w:color w:val="000000"/>
            <w:lang w:eastAsia="ja-JP"/>
          </w:rPr>
          <w:tab/>
          <w:t>EVM.</w:t>
        </w:r>
      </w:ins>
    </w:p>
    <w:p w14:paraId="5B2A61D4" w14:textId="77777777" w:rsidR="00030402" w:rsidRPr="00030402" w:rsidRDefault="00030402" w:rsidP="00030402">
      <w:pPr>
        <w:overflowPunct w:val="0"/>
        <w:autoSpaceDE w:val="0"/>
        <w:autoSpaceDN w:val="0"/>
        <w:adjustRightInd w:val="0"/>
        <w:spacing w:line="259" w:lineRule="auto"/>
        <w:ind w:left="568" w:hanging="284"/>
        <w:textAlignment w:val="baseline"/>
        <w:rPr>
          <w:ins w:id="17063" w:author="R4-2108585" w:date="2021-06-01T10:16:00Z"/>
          <w:snapToGrid w:val="0"/>
          <w:color w:val="000000"/>
          <w:lang w:eastAsia="ja-JP"/>
        </w:rPr>
      </w:pPr>
      <w:ins w:id="17064" w:author="R4-2108585" w:date="2021-06-01T10:16:00Z">
        <w:r w:rsidRPr="00030402">
          <w:rPr>
            <w:snapToGrid w:val="0"/>
            <w:color w:val="000000"/>
            <w:lang w:eastAsia="ja-JP"/>
          </w:rPr>
          <w:t>-</w:t>
        </w:r>
        <w:r w:rsidRPr="00030402">
          <w:rPr>
            <w:snapToGrid w:val="0"/>
            <w:color w:val="000000"/>
            <w:lang w:eastAsia="ja-JP"/>
          </w:rPr>
          <w:tab/>
          <w:t>Resource element TX power.</w:t>
        </w:r>
      </w:ins>
    </w:p>
    <w:p w14:paraId="03F7F9C1" w14:textId="77777777" w:rsidR="00030402" w:rsidRPr="00030402" w:rsidRDefault="00030402" w:rsidP="00030402">
      <w:pPr>
        <w:overflowPunct w:val="0"/>
        <w:autoSpaceDE w:val="0"/>
        <w:autoSpaceDN w:val="0"/>
        <w:adjustRightInd w:val="0"/>
        <w:spacing w:line="259" w:lineRule="auto"/>
        <w:ind w:left="568" w:hanging="284"/>
        <w:textAlignment w:val="baseline"/>
        <w:rPr>
          <w:ins w:id="17065" w:author="R4-2108585" w:date="2021-06-01T10:16:00Z"/>
          <w:snapToGrid w:val="0"/>
          <w:color w:val="000000"/>
          <w:lang w:eastAsia="ja-JP"/>
        </w:rPr>
      </w:pPr>
      <w:ins w:id="17066" w:author="R4-2108585" w:date="2021-06-01T10:16:00Z">
        <w:r w:rsidRPr="00030402">
          <w:rPr>
            <w:snapToGrid w:val="0"/>
            <w:color w:val="000000"/>
            <w:lang w:eastAsia="ja-JP"/>
          </w:rPr>
          <w:t>-</w:t>
        </w:r>
        <w:r w:rsidRPr="00030402">
          <w:rPr>
            <w:snapToGrid w:val="0"/>
            <w:color w:val="000000"/>
            <w:lang w:eastAsia="ja-JP"/>
          </w:rPr>
          <w:tab/>
          <w:t>OFDM symbol TX power (OSTP).</w:t>
        </w:r>
      </w:ins>
    </w:p>
    <w:p w14:paraId="5B351EA1" w14:textId="77777777" w:rsidR="00030402" w:rsidRPr="00030402" w:rsidRDefault="00030402" w:rsidP="00030402">
      <w:pPr>
        <w:overflowPunct w:val="0"/>
        <w:autoSpaceDE w:val="0"/>
        <w:autoSpaceDN w:val="0"/>
        <w:adjustRightInd w:val="0"/>
        <w:spacing w:line="259" w:lineRule="auto"/>
        <w:textAlignment w:val="baseline"/>
        <w:rPr>
          <w:ins w:id="17067" w:author="R4-2108585" w:date="2021-06-01T10:16:00Z"/>
          <w:color w:val="000000"/>
          <w:lang w:eastAsia="ja-JP"/>
        </w:rPr>
      </w:pPr>
      <w:ins w:id="17068" w:author="R4-2108585" w:date="2021-06-01T10:16:00Z">
        <w:r w:rsidRPr="00030402">
          <w:rPr>
            <w:snapToGrid w:val="0"/>
            <w:color w:val="000000"/>
            <w:lang w:eastAsia="ja-JP"/>
          </w:rPr>
          <w:t>Other side results are: residual amplitude- and phase response of the TX chain after equalisation.</w:t>
        </w:r>
      </w:ins>
    </w:p>
    <w:p w14:paraId="1FE4E533"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7069" w:author="R4-2108585" w:date="2021-06-01T10:16:00Z"/>
          <w:rFonts w:ascii="Arial" w:hAnsi="Arial"/>
          <w:sz w:val="32"/>
          <w:lang w:eastAsia="ja-JP"/>
        </w:rPr>
      </w:pPr>
      <w:bookmarkStart w:id="17070" w:name="_Toc68697467"/>
      <w:bookmarkStart w:id="17071" w:name="_Toc29811007"/>
      <w:bookmarkStart w:id="17072" w:name="_Toc37273315"/>
      <w:bookmarkStart w:id="17073" w:name="_Toc53183451"/>
      <w:bookmarkStart w:id="17074" w:name="_Toc36636369"/>
      <w:bookmarkStart w:id="17075" w:name="_Toc66701310"/>
      <w:bookmarkStart w:id="17076" w:name="_Toc21103158"/>
      <w:bookmarkStart w:id="17077" w:name="_Toc58916163"/>
      <w:bookmarkStart w:id="17078" w:name="_Toc45886406"/>
      <w:ins w:id="17079" w:author="R4-2108585" w:date="2021-06-01T10:16:00Z">
        <w:r w:rsidRPr="00030402">
          <w:rPr>
            <w:rFonts w:ascii="Arial" w:eastAsia="SimSun" w:hAnsi="Arial" w:hint="eastAsia"/>
            <w:sz w:val="32"/>
            <w:lang w:val="en-US" w:eastAsia="zh-CN"/>
          </w:rPr>
          <w:t>M</w:t>
        </w:r>
        <w:r w:rsidRPr="00030402">
          <w:rPr>
            <w:rFonts w:ascii="Arial" w:hAnsi="Arial"/>
            <w:sz w:val="32"/>
            <w:lang w:eastAsia="ja-JP"/>
          </w:rPr>
          <w:t>.2.4</w:t>
        </w:r>
        <w:r w:rsidRPr="00030402">
          <w:rPr>
            <w:rFonts w:ascii="Arial" w:hAnsi="Arial"/>
            <w:sz w:val="32"/>
            <w:lang w:eastAsia="ja-JP"/>
          </w:rPr>
          <w:tab/>
          <w:t>Measurement points</w:t>
        </w:r>
        <w:bookmarkEnd w:id="17070"/>
        <w:bookmarkEnd w:id="17071"/>
        <w:bookmarkEnd w:id="17072"/>
        <w:bookmarkEnd w:id="17073"/>
        <w:bookmarkEnd w:id="17074"/>
        <w:bookmarkEnd w:id="17075"/>
        <w:bookmarkEnd w:id="17076"/>
        <w:bookmarkEnd w:id="17077"/>
        <w:bookmarkEnd w:id="17078"/>
      </w:ins>
    </w:p>
    <w:p w14:paraId="2B399FC8" w14:textId="77777777" w:rsidR="00030402" w:rsidRPr="00030402" w:rsidRDefault="00030402" w:rsidP="00030402">
      <w:pPr>
        <w:overflowPunct w:val="0"/>
        <w:autoSpaceDE w:val="0"/>
        <w:autoSpaceDN w:val="0"/>
        <w:adjustRightInd w:val="0"/>
        <w:spacing w:line="259" w:lineRule="auto"/>
        <w:textAlignment w:val="baseline"/>
        <w:rPr>
          <w:ins w:id="17080" w:author="R4-2108585" w:date="2021-06-01T10:16:00Z"/>
          <w:rFonts w:eastAsia="Osaka"/>
          <w:color w:val="000000"/>
          <w:lang w:eastAsia="ja-JP"/>
        </w:rPr>
      </w:pPr>
      <w:ins w:id="17081" w:author="R4-2108585" w:date="2021-06-01T10:16:00Z">
        <w:r w:rsidRPr="00030402">
          <w:rPr>
            <w:color w:val="000000"/>
            <w:lang w:eastAsia="ja-JP"/>
          </w:rPr>
          <w:t xml:space="preserve">The resource element TX power is measured after the FFT box as described in figure </w:t>
        </w:r>
        <w:r w:rsidRPr="00030402">
          <w:rPr>
            <w:rFonts w:eastAsia="SimSun" w:hint="eastAsia"/>
            <w:color w:val="000000"/>
            <w:lang w:val="en-US" w:eastAsia="zh-CN"/>
          </w:rPr>
          <w:t>M</w:t>
        </w:r>
        <w:r w:rsidRPr="00030402">
          <w:rPr>
            <w:color w:val="000000"/>
            <w:lang w:eastAsia="ja-JP"/>
          </w:rPr>
          <w:t xml:space="preserve">.2.4-1 for FR1 and in figure </w:t>
        </w:r>
        <w:r w:rsidRPr="00030402">
          <w:rPr>
            <w:rFonts w:eastAsia="SimSun" w:hint="eastAsia"/>
            <w:color w:val="000000"/>
            <w:lang w:val="en-US" w:eastAsia="zh-CN"/>
          </w:rPr>
          <w:t>M</w:t>
        </w:r>
        <w:r w:rsidRPr="00030402">
          <w:rPr>
            <w:color w:val="000000"/>
            <w:lang w:eastAsia="ja-JP"/>
          </w:rPr>
          <w:t xml:space="preserve">.2.4.2. The EVM shall be measured at the point after the FFT and a zero-forcing (ZF) equalizer in the receiver, as depicted in for FR1 in figure </w:t>
        </w:r>
        <w:r w:rsidRPr="00030402">
          <w:rPr>
            <w:rFonts w:eastAsia="SimSun" w:hint="eastAsia"/>
            <w:color w:val="000000"/>
            <w:lang w:val="en-US" w:eastAsia="zh-CN"/>
          </w:rPr>
          <w:t>M</w:t>
        </w:r>
        <w:r w:rsidRPr="00030402">
          <w:rPr>
            <w:color w:val="000000"/>
            <w:lang w:eastAsia="ja-JP"/>
          </w:rPr>
          <w:t xml:space="preserve">.2.4-1 and for FR2 in figure </w:t>
        </w:r>
        <w:r w:rsidRPr="00030402">
          <w:rPr>
            <w:rFonts w:eastAsia="SimSun" w:hint="eastAsia"/>
            <w:color w:val="000000"/>
            <w:lang w:val="en-US" w:eastAsia="zh-CN"/>
          </w:rPr>
          <w:t>M</w:t>
        </w:r>
        <w:r w:rsidRPr="00030402">
          <w:rPr>
            <w:color w:val="000000"/>
            <w:lang w:eastAsia="ja-JP"/>
          </w:rPr>
          <w:t>.2.4-2.</w:t>
        </w:r>
        <w:r w:rsidRPr="00030402">
          <w:rPr>
            <w:rFonts w:eastAsia="Osaka"/>
            <w:color w:val="000000"/>
            <w:lang w:eastAsia="ja-JP"/>
          </w:rPr>
          <w:t xml:space="preserve"> The FFT window of </w:t>
        </w:r>
        <w:r w:rsidRPr="00030402">
          <w:rPr>
            <w:rFonts w:eastAsia="Osaka"/>
            <w:i/>
            <w:color w:val="000000"/>
            <w:lang w:eastAsia="ja-JP"/>
          </w:rPr>
          <w:t>FFT size</w:t>
        </w:r>
        <w:r w:rsidRPr="00030402">
          <w:rPr>
            <w:rFonts w:eastAsia="Osaka"/>
            <w:color w:val="000000"/>
            <w:lang w:eastAsia="ja-JP"/>
          </w:rPr>
          <w:t xml:space="preserve"> samples out of (</w:t>
        </w:r>
        <w:r w:rsidRPr="00030402">
          <w:rPr>
            <w:rFonts w:eastAsia="Osaka"/>
            <w:i/>
            <w:color w:val="000000"/>
            <w:lang w:eastAsia="ja-JP"/>
          </w:rPr>
          <w:t>FFT size</w:t>
        </w:r>
        <w:r w:rsidRPr="00030402">
          <w:rPr>
            <w:rFonts w:eastAsia="Osaka"/>
            <w:color w:val="000000"/>
            <w:lang w:eastAsia="ja-JP"/>
          </w:rPr>
          <w:t xml:space="preserve"> + cyclic prefix length) samples in the time domain is selected in the </w:t>
        </w:r>
        <w:r w:rsidRPr="00030402">
          <w:rPr>
            <w:color w:val="000000"/>
            <w:lang w:eastAsia="zh-CN"/>
          </w:rPr>
          <w:t>"</w:t>
        </w:r>
        <w:r w:rsidRPr="00030402">
          <w:rPr>
            <w:rFonts w:eastAsia="Osaka"/>
            <w:color w:val="000000"/>
            <w:lang w:eastAsia="ja-JP"/>
          </w:rPr>
          <w:t>Remove CP</w:t>
        </w:r>
        <w:r w:rsidRPr="00030402">
          <w:rPr>
            <w:color w:val="000000"/>
            <w:lang w:eastAsia="zh-CN"/>
          </w:rPr>
          <w:t>"</w:t>
        </w:r>
        <w:r w:rsidRPr="00030402">
          <w:rPr>
            <w:rFonts w:eastAsia="Osaka"/>
            <w:color w:val="000000"/>
            <w:lang w:eastAsia="ja-JP"/>
          </w:rPr>
          <w:t xml:space="preserve"> box.</w:t>
        </w:r>
      </w:ins>
    </w:p>
    <w:p w14:paraId="5CB395B8" w14:textId="4AEF7B29" w:rsidR="00030402" w:rsidRPr="00030402" w:rsidRDefault="00030402" w:rsidP="00030402">
      <w:pPr>
        <w:overflowPunct w:val="0"/>
        <w:autoSpaceDE w:val="0"/>
        <w:autoSpaceDN w:val="0"/>
        <w:adjustRightInd w:val="0"/>
        <w:spacing w:line="259" w:lineRule="auto"/>
        <w:textAlignment w:val="baseline"/>
        <w:rPr>
          <w:ins w:id="17082" w:author="R4-2108585" w:date="2021-06-01T10:16:00Z"/>
          <w:color w:val="000000"/>
          <w:lang w:eastAsia="ja-JP"/>
        </w:rPr>
      </w:pPr>
      <w:ins w:id="17083" w:author="R4-2108585" w:date="2021-06-01T10:16:00Z">
        <w:r w:rsidRPr="00030402">
          <w:rPr>
            <w:color w:val="000000"/>
            <w:lang w:eastAsia="ja-JP"/>
          </w:rPr>
          <w:t xml:space="preserve">For FR1, </w:t>
        </w:r>
        <w:r w:rsidRPr="00030402">
          <w:rPr>
            <w:rFonts w:eastAsia="Osaka"/>
            <w:color w:val="000000"/>
            <w:lang w:eastAsia="ja-JP"/>
          </w:rPr>
          <w:t xml:space="preserve">The </w:t>
        </w:r>
        <w:r w:rsidRPr="00030402">
          <w:rPr>
            <w:rFonts w:eastAsia="Osaka"/>
            <w:i/>
            <w:color w:val="000000"/>
            <w:lang w:eastAsia="ja-JP"/>
          </w:rPr>
          <w:t>FFT size</w:t>
        </w:r>
        <w:r w:rsidRPr="00030402">
          <w:rPr>
            <w:rFonts w:eastAsia="Osaka"/>
            <w:color w:val="000000"/>
            <w:lang w:eastAsia="ja-JP"/>
          </w:rPr>
          <w:t xml:space="preserve"> and the cyclic prefix length are obtained from </w:t>
        </w:r>
        <w:r w:rsidRPr="00030402">
          <w:rPr>
            <w:color w:val="000000"/>
            <w:lang w:eastAsia="ja-JP"/>
          </w:rPr>
          <w:t>TS 38.1</w:t>
        </w:r>
        <w:r w:rsidRPr="00030402">
          <w:rPr>
            <w:rFonts w:eastAsia="SimSun" w:hint="eastAsia"/>
            <w:color w:val="000000"/>
            <w:lang w:val="en-US" w:eastAsia="zh-CN"/>
          </w:rPr>
          <w:t>76</w:t>
        </w:r>
        <w:r w:rsidRPr="00030402">
          <w:rPr>
            <w:color w:val="000000"/>
            <w:lang w:eastAsia="ja-JP"/>
          </w:rPr>
          <w:t>-1 [</w:t>
        </w:r>
      </w:ins>
      <w:ins w:id="17084" w:author="Nokia - Editor" w:date="2021-06-02T12:33:00Z">
        <w:r w:rsidR="00255584">
          <w:rPr>
            <w:rFonts w:eastAsia="SimSun"/>
            <w:color w:val="000000"/>
            <w:lang w:val="en-US" w:eastAsia="zh-CN"/>
          </w:rPr>
          <w:t>3</w:t>
        </w:r>
      </w:ins>
      <w:ins w:id="17085" w:author="R4-2108585" w:date="2021-06-01T10:16:00Z">
        <w:del w:id="17086" w:author="Nokia - Editor" w:date="2021-06-02T12:33:00Z">
          <w:r w:rsidRPr="00030402" w:rsidDel="00255584">
            <w:rPr>
              <w:rFonts w:eastAsia="SimSun" w:hint="eastAsia"/>
              <w:color w:val="000000"/>
              <w:lang w:val="en-US" w:eastAsia="zh-CN"/>
            </w:rPr>
            <w:delText>x</w:delText>
          </w:r>
        </w:del>
        <w:r w:rsidRPr="00030402">
          <w:rPr>
            <w:color w:val="000000"/>
            <w:lang w:eastAsia="ja-JP"/>
          </w:rPr>
          <w:t>] table 6.5.3.5-2 for 15 kHz SCS, table 6.5.3.5-3 for 30 kHz SCS and table 6.5.3.5-4 for 60 kHz SCS.</w:t>
        </w:r>
      </w:ins>
    </w:p>
    <w:p w14:paraId="70839A6B" w14:textId="77777777" w:rsidR="00030402" w:rsidRPr="00030402" w:rsidRDefault="00030402" w:rsidP="00030402">
      <w:pPr>
        <w:overflowPunct w:val="0"/>
        <w:autoSpaceDE w:val="0"/>
        <w:autoSpaceDN w:val="0"/>
        <w:adjustRightInd w:val="0"/>
        <w:spacing w:line="259" w:lineRule="auto"/>
        <w:textAlignment w:val="baseline"/>
        <w:rPr>
          <w:ins w:id="17087" w:author="R4-2108585" w:date="2021-06-01T10:16:00Z"/>
          <w:color w:val="000000"/>
          <w:lang w:eastAsia="ja-JP"/>
        </w:rPr>
      </w:pPr>
      <w:ins w:id="17088" w:author="R4-2108585" w:date="2021-06-01T10:16:00Z">
        <w:r w:rsidRPr="00030402">
          <w:rPr>
            <w:color w:val="000000"/>
            <w:lang w:eastAsia="ja-JP"/>
          </w:rPr>
          <w:t xml:space="preserve">For FR2, </w:t>
        </w:r>
        <w:r w:rsidRPr="00030402">
          <w:rPr>
            <w:i/>
            <w:color w:val="000000"/>
            <w:lang w:eastAsia="ja-JP"/>
          </w:rPr>
          <w:t>FFT size</w:t>
        </w:r>
        <w:r w:rsidRPr="00030402">
          <w:rPr>
            <w:color w:val="000000"/>
            <w:lang w:eastAsia="ja-JP"/>
          </w:rPr>
          <w:t xml:space="preserve"> </w:t>
        </w:r>
        <w:r w:rsidRPr="00030402">
          <w:rPr>
            <w:rFonts w:eastAsia="Osaka"/>
            <w:color w:val="000000"/>
            <w:lang w:eastAsia="ja-JP"/>
          </w:rPr>
          <w:t>and the cyclic prefix length</w:t>
        </w:r>
        <w:r w:rsidRPr="00030402">
          <w:rPr>
            <w:color w:val="000000"/>
            <w:lang w:eastAsia="ja-JP"/>
          </w:rPr>
          <w:t xml:space="preserve"> is determined from table 6.6.3.5.2-2 for 60 kHz SCS, and table</w:t>
        </w:r>
        <w:r w:rsidRPr="00030402">
          <w:rPr>
            <w:rFonts w:eastAsia="MS Mincho"/>
            <w:color w:val="000000"/>
            <w:lang w:eastAsia="ja-JP"/>
          </w:rPr>
          <w:t> </w:t>
        </w:r>
        <w:r w:rsidRPr="00030402">
          <w:rPr>
            <w:color w:val="000000"/>
            <w:lang w:eastAsia="ja-JP"/>
          </w:rPr>
          <w:t>6.6.3.5.2</w:t>
        </w:r>
        <w:r w:rsidRPr="00030402">
          <w:rPr>
            <w:color w:val="000000"/>
            <w:lang w:eastAsia="ja-JP"/>
          </w:rPr>
          <w:noBreakHyphen/>
          <w:t>3 for 120 kHz SCS.</w:t>
        </w:r>
      </w:ins>
    </w:p>
    <w:p w14:paraId="03C7EE44" w14:textId="7A5CEEE3" w:rsidR="00030402" w:rsidRPr="00030402" w:rsidRDefault="00030402" w:rsidP="00030402">
      <w:pPr>
        <w:overflowPunct w:val="0"/>
        <w:autoSpaceDE w:val="0"/>
        <w:autoSpaceDN w:val="0"/>
        <w:adjustRightInd w:val="0"/>
        <w:spacing w:line="259" w:lineRule="auto"/>
        <w:textAlignment w:val="baseline"/>
        <w:rPr>
          <w:ins w:id="17089" w:author="R4-2108585" w:date="2021-06-01T10:16:00Z"/>
          <w:color w:val="000000"/>
          <w:lang w:eastAsia="ja-JP"/>
        </w:rPr>
      </w:pPr>
      <w:ins w:id="17090" w:author="R4-2108585" w:date="2021-06-01T10:16:00Z">
        <w:r w:rsidRPr="00030402">
          <w:rPr>
            <w:color w:val="000000"/>
            <w:lang w:eastAsia="ja-JP"/>
          </w:rPr>
          <w:t>In one subframe, there are two symbols with the length of the cyclic prefix larger than the values listed in TS 38.1</w:t>
        </w:r>
        <w:r w:rsidRPr="00030402">
          <w:rPr>
            <w:rFonts w:eastAsia="SimSun" w:hint="eastAsia"/>
            <w:color w:val="000000"/>
            <w:lang w:val="en-US" w:eastAsia="zh-CN"/>
          </w:rPr>
          <w:t>76</w:t>
        </w:r>
        <w:r w:rsidRPr="00030402">
          <w:rPr>
            <w:color w:val="000000"/>
            <w:lang w:eastAsia="ja-JP"/>
          </w:rPr>
          <w:t>-1 [</w:t>
        </w:r>
      </w:ins>
      <w:ins w:id="17091" w:author="Nokia - Editor" w:date="2021-06-02T12:33:00Z">
        <w:r w:rsidR="00255584">
          <w:rPr>
            <w:rFonts w:eastAsia="SimSun"/>
            <w:color w:val="000000"/>
            <w:lang w:val="en-US" w:eastAsia="zh-CN"/>
          </w:rPr>
          <w:t>3</w:t>
        </w:r>
      </w:ins>
      <w:ins w:id="17092" w:author="R4-2108585" w:date="2021-06-01T10:16:00Z">
        <w:del w:id="17093" w:author="Nokia - Editor" w:date="2021-06-02T12:33:00Z">
          <w:r w:rsidRPr="00030402" w:rsidDel="00255584">
            <w:rPr>
              <w:rFonts w:eastAsia="SimSun" w:hint="eastAsia"/>
              <w:color w:val="000000"/>
              <w:lang w:val="en-US" w:eastAsia="zh-CN"/>
            </w:rPr>
            <w:delText>x</w:delText>
          </w:r>
        </w:del>
        <w:r w:rsidRPr="00030402">
          <w:rPr>
            <w:color w:val="000000"/>
            <w:lang w:eastAsia="ja-JP"/>
          </w:rPr>
          <w:t xml:space="preserve">] tables 6.5.3.5-2, 6.5.3.5-3 and 6.5.3.5-4 for FR1 and tables 6.6.3.5.2-2 and table 6.6.3.5.2-3 for FR2. Table </w:t>
        </w:r>
        <w:r w:rsidRPr="00030402">
          <w:rPr>
            <w:rFonts w:eastAsia="SimSun" w:hint="eastAsia"/>
            <w:color w:val="000000"/>
            <w:lang w:val="en-US" w:eastAsia="zh-CN"/>
          </w:rPr>
          <w:t>M</w:t>
        </w:r>
        <w:r w:rsidRPr="00030402">
          <w:rPr>
            <w:color w:val="000000"/>
            <w:lang w:eastAsia="ja-JP"/>
          </w:rPr>
          <w:t>.2.4-1 lists the slot number and the symbol number and the formula how to compute the length of cyclic prefix for those two symbols according to the sampling rate.</w:t>
        </w:r>
      </w:ins>
    </w:p>
    <w:p w14:paraId="280C4FB1"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094" w:author="R4-2108585" w:date="2021-06-01T10:16:00Z"/>
          <w:rFonts w:ascii="Arial" w:eastAsia="Yu Mincho" w:hAnsi="Arial"/>
          <w:b/>
          <w:color w:val="000000"/>
          <w:lang w:eastAsia="zh-CN"/>
        </w:rPr>
      </w:pPr>
      <w:ins w:id="17095" w:author="R4-2108585" w:date="2021-06-01T10:16:00Z">
        <w:r w:rsidRPr="00030402">
          <w:rPr>
            <w:rFonts w:ascii="Arial" w:eastAsia="Yu Mincho" w:hAnsi="Arial"/>
            <w:b/>
            <w:color w:val="000000"/>
            <w:lang w:eastAsia="ja-JP"/>
          </w:rPr>
          <w:t xml:space="preserve">Table </w:t>
        </w:r>
        <w:r w:rsidRPr="00030402">
          <w:rPr>
            <w:rFonts w:ascii="Arial" w:eastAsia="SimSun" w:hAnsi="Arial" w:hint="eastAsia"/>
            <w:b/>
            <w:color w:val="000000"/>
            <w:lang w:val="en-US" w:eastAsia="zh-CN"/>
          </w:rPr>
          <w:t>M</w:t>
        </w:r>
        <w:r w:rsidRPr="00030402">
          <w:rPr>
            <w:rFonts w:ascii="Arial" w:eastAsia="Yu Mincho" w:hAnsi="Arial"/>
            <w:b/>
            <w:color w:val="000000"/>
            <w:lang w:eastAsia="ja-JP"/>
          </w:rPr>
          <w:t>.2.4-1: Slot number and symbol number identifying the longer CP length for normal CP</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1471"/>
        <w:gridCol w:w="1471"/>
        <w:gridCol w:w="1817"/>
        <w:gridCol w:w="1603"/>
      </w:tblGrid>
      <w:tr w:rsidR="00030402" w:rsidRPr="00030402" w14:paraId="54267151" w14:textId="77777777" w:rsidTr="00030402">
        <w:trPr>
          <w:cantSplit/>
          <w:jc w:val="center"/>
          <w:ins w:id="17096" w:author="R4-2108585" w:date="2021-06-01T10:16:00Z"/>
        </w:trPr>
        <w:tc>
          <w:tcPr>
            <w:tcW w:w="862" w:type="dxa"/>
          </w:tcPr>
          <w:p w14:paraId="7B59FA7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97" w:author="R4-2108585" w:date="2021-06-01T10:16:00Z"/>
                <w:rFonts w:ascii="Arial" w:hAnsi="Arial"/>
                <w:b/>
                <w:color w:val="000000"/>
                <w:sz w:val="18"/>
                <w:lang w:eastAsia="ja-JP"/>
              </w:rPr>
            </w:pPr>
            <w:ins w:id="17098" w:author="R4-2108585" w:date="2021-06-01T10:16:00Z">
              <w:r w:rsidRPr="00030402">
                <w:rPr>
                  <w:rFonts w:ascii="Arial" w:eastAsia="Yu Mincho" w:hAnsi="Arial"/>
                  <w:b/>
                  <w:color w:val="000000"/>
                  <w:sz w:val="18"/>
                  <w:lang w:eastAsia="ja-JP"/>
                </w:rPr>
                <w:t>SCS (kHz)</w:t>
              </w:r>
            </w:ins>
          </w:p>
        </w:tc>
        <w:tc>
          <w:tcPr>
            <w:tcW w:w="1471" w:type="dxa"/>
            <w:tcBorders>
              <w:bottom w:val="single" w:sz="4" w:space="0" w:color="auto"/>
            </w:tcBorders>
          </w:tcPr>
          <w:p w14:paraId="45EB684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99" w:author="R4-2108585" w:date="2021-06-01T10:16:00Z"/>
                <w:rFonts w:ascii="Arial" w:eastAsia="Yu Mincho" w:hAnsi="Arial"/>
                <w:b/>
                <w:color w:val="000000"/>
                <w:sz w:val="18"/>
                <w:lang w:eastAsia="ja-JP"/>
              </w:rPr>
            </w:pPr>
            <w:ins w:id="17100" w:author="R4-2108585" w:date="2021-06-01T10:16:00Z">
              <w:r w:rsidRPr="00030402">
                <w:rPr>
                  <w:rFonts w:ascii="Arial" w:eastAsia="Yu Mincho" w:hAnsi="Arial"/>
                  <w:b/>
                  <w:color w:val="000000"/>
                  <w:sz w:val="18"/>
                  <w:lang w:eastAsia="ja-JP"/>
                </w:rPr>
                <w:t>Frequency Range</w:t>
              </w:r>
            </w:ins>
          </w:p>
        </w:tc>
        <w:tc>
          <w:tcPr>
            <w:tcW w:w="1471" w:type="dxa"/>
          </w:tcPr>
          <w:p w14:paraId="730D122F"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01" w:author="R4-2108585" w:date="2021-06-01T10:16:00Z"/>
                <w:rFonts w:ascii="Arial" w:eastAsia="Yu Mincho" w:hAnsi="Arial"/>
                <w:b/>
                <w:color w:val="000000"/>
                <w:sz w:val="18"/>
                <w:lang w:eastAsia="ja-JP"/>
              </w:rPr>
            </w:pPr>
            <w:ins w:id="17102" w:author="R4-2108585" w:date="2021-06-01T10:16:00Z">
              <w:r w:rsidRPr="00030402">
                <w:rPr>
                  <w:rFonts w:ascii="Arial" w:eastAsia="Yu Mincho" w:hAnsi="Arial"/>
                  <w:b/>
                  <w:color w:val="000000"/>
                  <w:sz w:val="18"/>
                  <w:lang w:eastAsia="ja-JP"/>
                </w:rPr>
                <w:t># slots in subframe</w:t>
              </w:r>
            </w:ins>
          </w:p>
        </w:tc>
        <w:tc>
          <w:tcPr>
            <w:tcW w:w="1817" w:type="dxa"/>
          </w:tcPr>
          <w:p w14:paraId="577F8876"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03" w:author="R4-2108585" w:date="2021-06-01T10:16:00Z"/>
                <w:rFonts w:ascii="Arial" w:eastAsia="Yu Mincho" w:hAnsi="Arial"/>
                <w:b/>
                <w:color w:val="000000"/>
                <w:sz w:val="18"/>
                <w:lang w:eastAsia="ja-JP"/>
              </w:rPr>
            </w:pPr>
            <w:ins w:id="17104" w:author="R4-2108585" w:date="2021-06-01T10:16:00Z">
              <w:r w:rsidRPr="00030402">
                <w:rPr>
                  <w:rFonts w:ascii="Arial" w:eastAsia="Yu Mincho" w:hAnsi="Arial"/>
                  <w:b/>
                  <w:color w:val="000000"/>
                  <w:sz w:val="18"/>
                  <w:lang w:eastAsia="ja-JP"/>
                </w:rPr>
                <w:t>Symbol # and slot # with longer CP</w:t>
              </w:r>
            </w:ins>
          </w:p>
        </w:tc>
        <w:tc>
          <w:tcPr>
            <w:tcW w:w="1603" w:type="dxa"/>
          </w:tcPr>
          <w:p w14:paraId="52A30C94"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05" w:author="R4-2108585" w:date="2021-06-01T10:16:00Z"/>
                <w:rFonts w:ascii="Arial" w:eastAsia="Yu Mincho" w:hAnsi="Arial"/>
                <w:b/>
                <w:color w:val="000000"/>
                <w:sz w:val="18"/>
                <w:lang w:eastAsia="ja-JP"/>
              </w:rPr>
            </w:pPr>
            <w:ins w:id="17106" w:author="R4-2108585" w:date="2021-06-01T10:16:00Z">
              <w:r w:rsidRPr="00030402">
                <w:rPr>
                  <w:rFonts w:ascii="Arial" w:eastAsia="Yu Mincho" w:hAnsi="Arial"/>
                  <w:b/>
                  <w:color w:val="000000"/>
                  <w:sz w:val="18"/>
                  <w:lang w:eastAsia="ja-JP"/>
                </w:rPr>
                <w:t>Longer CP length</w:t>
              </w:r>
            </w:ins>
          </w:p>
        </w:tc>
      </w:tr>
      <w:tr w:rsidR="00030402" w:rsidRPr="00030402" w14:paraId="4223788A" w14:textId="77777777" w:rsidTr="00030402">
        <w:trPr>
          <w:cantSplit/>
          <w:jc w:val="center"/>
          <w:ins w:id="17107" w:author="R4-2108585" w:date="2021-06-01T10:16:00Z"/>
        </w:trPr>
        <w:tc>
          <w:tcPr>
            <w:tcW w:w="862" w:type="dxa"/>
          </w:tcPr>
          <w:p w14:paraId="61D60B5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08" w:author="R4-2108585" w:date="2021-06-01T10:16:00Z"/>
                <w:rFonts w:ascii="Arial" w:hAnsi="Arial"/>
                <w:color w:val="000000"/>
                <w:sz w:val="18"/>
                <w:lang w:eastAsia="ja-JP"/>
              </w:rPr>
            </w:pPr>
            <w:ins w:id="17109" w:author="R4-2108585" w:date="2021-06-01T10:16:00Z">
              <w:r w:rsidRPr="00030402">
                <w:rPr>
                  <w:rFonts w:ascii="Arial" w:hAnsi="Arial"/>
                  <w:color w:val="000000"/>
                  <w:sz w:val="18"/>
                  <w:lang w:eastAsia="ja-JP"/>
                </w:rPr>
                <w:t>15</w:t>
              </w:r>
            </w:ins>
          </w:p>
        </w:tc>
        <w:tc>
          <w:tcPr>
            <w:tcW w:w="1471" w:type="dxa"/>
            <w:tcBorders>
              <w:bottom w:val="nil"/>
            </w:tcBorders>
            <w:shd w:val="clear" w:color="auto" w:fill="auto"/>
          </w:tcPr>
          <w:p w14:paraId="6B7CE29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10" w:author="R4-2108585" w:date="2021-06-01T10:16:00Z"/>
                <w:rFonts w:ascii="Arial" w:hAnsi="Arial"/>
                <w:color w:val="000000"/>
                <w:sz w:val="18"/>
                <w:lang w:eastAsia="ja-JP"/>
              </w:rPr>
            </w:pPr>
            <w:ins w:id="17111" w:author="R4-2108585" w:date="2021-06-01T10:16:00Z">
              <w:r w:rsidRPr="00030402">
                <w:rPr>
                  <w:rFonts w:ascii="Arial" w:hAnsi="Arial"/>
                  <w:color w:val="000000"/>
                  <w:sz w:val="18"/>
                  <w:lang w:eastAsia="ja-JP"/>
                </w:rPr>
                <w:t>FR1</w:t>
              </w:r>
            </w:ins>
          </w:p>
        </w:tc>
        <w:tc>
          <w:tcPr>
            <w:tcW w:w="1471" w:type="dxa"/>
          </w:tcPr>
          <w:p w14:paraId="310C9AB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12" w:author="R4-2108585" w:date="2021-06-01T10:16:00Z"/>
                <w:rFonts w:ascii="Arial" w:hAnsi="Arial"/>
                <w:color w:val="000000"/>
                <w:sz w:val="18"/>
                <w:lang w:eastAsia="ja-JP"/>
              </w:rPr>
            </w:pPr>
            <w:ins w:id="17113" w:author="R4-2108585" w:date="2021-06-01T10:16:00Z">
              <w:r w:rsidRPr="00030402">
                <w:rPr>
                  <w:rFonts w:ascii="Arial" w:hAnsi="Arial"/>
                  <w:color w:val="000000"/>
                  <w:sz w:val="18"/>
                  <w:lang w:eastAsia="ja-JP"/>
                </w:rPr>
                <w:t>1</w:t>
              </w:r>
            </w:ins>
          </w:p>
        </w:tc>
        <w:tc>
          <w:tcPr>
            <w:tcW w:w="1817" w:type="dxa"/>
          </w:tcPr>
          <w:p w14:paraId="4B98F1D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14" w:author="R4-2108585" w:date="2021-06-01T10:16:00Z"/>
                <w:rFonts w:ascii="Arial" w:hAnsi="Arial"/>
                <w:color w:val="000000"/>
                <w:sz w:val="18"/>
                <w:lang w:eastAsia="ja-JP"/>
              </w:rPr>
            </w:pPr>
            <w:ins w:id="17115"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 xml:space="preserve"> (symbol 7, slot 0)</w:t>
              </w:r>
            </w:ins>
          </w:p>
        </w:tc>
        <w:tc>
          <w:tcPr>
            <w:tcW w:w="1603" w:type="dxa"/>
          </w:tcPr>
          <w:p w14:paraId="4582B34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16" w:author="R4-2108585" w:date="2021-06-01T10:16:00Z"/>
                <w:rFonts w:ascii="Arial" w:hAnsi="Arial"/>
                <w:color w:val="000000"/>
                <w:sz w:val="18"/>
                <w:lang w:eastAsia="ja-JP"/>
              </w:rPr>
            </w:pPr>
            <w:ins w:id="17117"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128</w:t>
              </w:r>
            </w:ins>
          </w:p>
        </w:tc>
      </w:tr>
      <w:tr w:rsidR="00030402" w:rsidRPr="00030402" w14:paraId="0D4ED34B" w14:textId="77777777" w:rsidTr="00030402">
        <w:trPr>
          <w:cantSplit/>
          <w:jc w:val="center"/>
          <w:ins w:id="17118" w:author="R4-2108585" w:date="2021-06-01T10:16:00Z"/>
        </w:trPr>
        <w:tc>
          <w:tcPr>
            <w:tcW w:w="862" w:type="dxa"/>
          </w:tcPr>
          <w:p w14:paraId="65D41B4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19" w:author="R4-2108585" w:date="2021-06-01T10:16:00Z"/>
                <w:rFonts w:ascii="Arial" w:hAnsi="Arial"/>
                <w:color w:val="000000"/>
                <w:sz w:val="18"/>
                <w:lang w:eastAsia="ja-JP"/>
              </w:rPr>
            </w:pPr>
            <w:ins w:id="17120" w:author="R4-2108585" w:date="2021-06-01T10:16:00Z">
              <w:r w:rsidRPr="00030402">
                <w:rPr>
                  <w:rFonts w:ascii="Arial" w:hAnsi="Arial"/>
                  <w:color w:val="000000"/>
                  <w:sz w:val="18"/>
                  <w:lang w:eastAsia="ja-JP"/>
                </w:rPr>
                <w:t>30</w:t>
              </w:r>
            </w:ins>
          </w:p>
        </w:tc>
        <w:tc>
          <w:tcPr>
            <w:tcW w:w="1471" w:type="dxa"/>
            <w:tcBorders>
              <w:top w:val="nil"/>
              <w:bottom w:val="nil"/>
            </w:tcBorders>
            <w:shd w:val="clear" w:color="auto" w:fill="auto"/>
          </w:tcPr>
          <w:p w14:paraId="15264D48"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21" w:author="R4-2108585" w:date="2021-06-01T10:16:00Z"/>
                <w:rFonts w:ascii="Arial" w:hAnsi="Arial"/>
                <w:color w:val="000000"/>
                <w:sz w:val="18"/>
                <w:lang w:eastAsia="ja-JP"/>
              </w:rPr>
            </w:pPr>
          </w:p>
        </w:tc>
        <w:tc>
          <w:tcPr>
            <w:tcW w:w="1471" w:type="dxa"/>
          </w:tcPr>
          <w:p w14:paraId="796F6D43"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22" w:author="R4-2108585" w:date="2021-06-01T10:16:00Z"/>
                <w:rFonts w:ascii="Arial" w:hAnsi="Arial"/>
                <w:color w:val="000000"/>
                <w:sz w:val="18"/>
                <w:lang w:eastAsia="ja-JP"/>
              </w:rPr>
            </w:pPr>
            <w:ins w:id="17123" w:author="R4-2108585" w:date="2021-06-01T10:16:00Z">
              <w:r w:rsidRPr="00030402">
                <w:rPr>
                  <w:rFonts w:ascii="Arial" w:hAnsi="Arial"/>
                  <w:color w:val="000000"/>
                  <w:sz w:val="18"/>
                  <w:lang w:eastAsia="ja-JP"/>
                </w:rPr>
                <w:t>2</w:t>
              </w:r>
            </w:ins>
          </w:p>
        </w:tc>
        <w:tc>
          <w:tcPr>
            <w:tcW w:w="1817" w:type="dxa"/>
          </w:tcPr>
          <w:p w14:paraId="42BFA6B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24" w:author="R4-2108585" w:date="2021-06-01T10:16:00Z"/>
                <w:rFonts w:ascii="Arial" w:hAnsi="Arial"/>
                <w:color w:val="000000"/>
                <w:sz w:val="18"/>
                <w:lang w:eastAsia="ja-JP"/>
              </w:rPr>
            </w:pPr>
            <w:ins w:id="17125"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1)</w:t>
              </w:r>
            </w:ins>
          </w:p>
        </w:tc>
        <w:tc>
          <w:tcPr>
            <w:tcW w:w="1603" w:type="dxa"/>
          </w:tcPr>
          <w:p w14:paraId="4D6A97D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26" w:author="R4-2108585" w:date="2021-06-01T10:16:00Z"/>
                <w:rFonts w:ascii="Arial" w:hAnsi="Arial"/>
                <w:color w:val="000000"/>
                <w:sz w:val="18"/>
                <w:lang w:eastAsia="ja-JP"/>
              </w:rPr>
            </w:pPr>
            <w:ins w:id="17127"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64</w:t>
              </w:r>
            </w:ins>
          </w:p>
        </w:tc>
      </w:tr>
      <w:tr w:rsidR="00030402" w:rsidRPr="00030402" w14:paraId="152E4747" w14:textId="77777777" w:rsidTr="00030402">
        <w:trPr>
          <w:cantSplit/>
          <w:jc w:val="center"/>
          <w:ins w:id="17128" w:author="R4-2108585" w:date="2021-06-01T10:16:00Z"/>
        </w:trPr>
        <w:tc>
          <w:tcPr>
            <w:tcW w:w="862" w:type="dxa"/>
          </w:tcPr>
          <w:p w14:paraId="240C97B9"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29" w:author="R4-2108585" w:date="2021-06-01T10:16:00Z"/>
                <w:rFonts w:ascii="Arial" w:hAnsi="Arial"/>
                <w:color w:val="000000"/>
                <w:sz w:val="18"/>
                <w:lang w:eastAsia="ja-JP"/>
              </w:rPr>
            </w:pPr>
            <w:ins w:id="17130" w:author="R4-2108585" w:date="2021-06-01T10:16:00Z">
              <w:r w:rsidRPr="00030402">
                <w:rPr>
                  <w:rFonts w:ascii="Arial" w:hAnsi="Arial"/>
                  <w:color w:val="000000"/>
                  <w:sz w:val="18"/>
                  <w:lang w:eastAsia="ja-JP"/>
                </w:rPr>
                <w:t>60</w:t>
              </w:r>
            </w:ins>
          </w:p>
        </w:tc>
        <w:tc>
          <w:tcPr>
            <w:tcW w:w="1471" w:type="dxa"/>
            <w:tcBorders>
              <w:top w:val="nil"/>
              <w:bottom w:val="single" w:sz="4" w:space="0" w:color="auto"/>
            </w:tcBorders>
            <w:shd w:val="clear" w:color="auto" w:fill="auto"/>
          </w:tcPr>
          <w:p w14:paraId="122565E2"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31" w:author="R4-2108585" w:date="2021-06-01T10:16:00Z"/>
                <w:rFonts w:ascii="Arial" w:hAnsi="Arial"/>
                <w:color w:val="000000"/>
                <w:sz w:val="18"/>
                <w:lang w:eastAsia="ja-JP"/>
              </w:rPr>
            </w:pPr>
          </w:p>
        </w:tc>
        <w:tc>
          <w:tcPr>
            <w:tcW w:w="1471" w:type="dxa"/>
          </w:tcPr>
          <w:p w14:paraId="3FC24221"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32" w:author="R4-2108585" w:date="2021-06-01T10:16:00Z"/>
                <w:rFonts w:ascii="Arial" w:hAnsi="Arial"/>
                <w:color w:val="000000"/>
                <w:sz w:val="18"/>
                <w:lang w:eastAsia="ja-JP"/>
              </w:rPr>
            </w:pPr>
            <w:ins w:id="17133" w:author="R4-2108585" w:date="2021-06-01T10:16:00Z">
              <w:r w:rsidRPr="00030402">
                <w:rPr>
                  <w:rFonts w:ascii="Arial" w:hAnsi="Arial"/>
                  <w:color w:val="000000"/>
                  <w:sz w:val="18"/>
                  <w:lang w:eastAsia="ja-JP"/>
                </w:rPr>
                <w:t>4</w:t>
              </w:r>
            </w:ins>
          </w:p>
        </w:tc>
        <w:tc>
          <w:tcPr>
            <w:tcW w:w="1817" w:type="dxa"/>
          </w:tcPr>
          <w:p w14:paraId="1A6FBA3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34" w:author="R4-2108585" w:date="2021-06-01T10:16:00Z"/>
                <w:rFonts w:ascii="Arial" w:hAnsi="Arial"/>
                <w:color w:val="000000"/>
                <w:sz w:val="18"/>
                <w:lang w:eastAsia="ja-JP"/>
              </w:rPr>
            </w:pPr>
            <w:ins w:id="17135"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2)</w:t>
              </w:r>
            </w:ins>
          </w:p>
        </w:tc>
        <w:tc>
          <w:tcPr>
            <w:tcW w:w="1603" w:type="dxa"/>
          </w:tcPr>
          <w:p w14:paraId="4B479BB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36" w:author="R4-2108585" w:date="2021-06-01T10:16:00Z"/>
                <w:rFonts w:ascii="Arial" w:hAnsi="Arial"/>
                <w:color w:val="000000"/>
                <w:sz w:val="18"/>
                <w:lang w:eastAsia="ja-JP"/>
              </w:rPr>
            </w:pPr>
            <w:ins w:id="17137"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32</w:t>
              </w:r>
            </w:ins>
          </w:p>
        </w:tc>
      </w:tr>
      <w:tr w:rsidR="00030402" w:rsidRPr="00030402" w14:paraId="0FB5EC18" w14:textId="77777777" w:rsidTr="00030402">
        <w:trPr>
          <w:cantSplit/>
          <w:jc w:val="center"/>
          <w:ins w:id="17138" w:author="R4-2108585" w:date="2021-06-01T10:16:00Z"/>
        </w:trPr>
        <w:tc>
          <w:tcPr>
            <w:tcW w:w="862" w:type="dxa"/>
          </w:tcPr>
          <w:p w14:paraId="2B71295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39" w:author="R4-2108585" w:date="2021-06-01T10:16:00Z"/>
                <w:rFonts w:ascii="Arial" w:hAnsi="Arial"/>
                <w:color w:val="000000"/>
                <w:sz w:val="18"/>
                <w:lang w:eastAsia="ja-JP"/>
              </w:rPr>
            </w:pPr>
            <w:ins w:id="17140" w:author="R4-2108585" w:date="2021-06-01T10:16:00Z">
              <w:r w:rsidRPr="00030402">
                <w:rPr>
                  <w:rFonts w:ascii="Arial" w:hAnsi="Arial"/>
                  <w:color w:val="000000"/>
                  <w:sz w:val="18"/>
                  <w:lang w:eastAsia="ja-JP"/>
                </w:rPr>
                <w:t>60</w:t>
              </w:r>
            </w:ins>
          </w:p>
        </w:tc>
        <w:tc>
          <w:tcPr>
            <w:tcW w:w="1471" w:type="dxa"/>
            <w:tcBorders>
              <w:bottom w:val="nil"/>
            </w:tcBorders>
            <w:shd w:val="clear" w:color="auto" w:fill="auto"/>
          </w:tcPr>
          <w:p w14:paraId="2F4AB695"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41" w:author="R4-2108585" w:date="2021-06-01T10:16:00Z"/>
                <w:rFonts w:ascii="Arial" w:hAnsi="Arial"/>
                <w:color w:val="000000"/>
                <w:sz w:val="18"/>
                <w:lang w:eastAsia="ja-JP"/>
              </w:rPr>
            </w:pPr>
            <w:ins w:id="17142" w:author="R4-2108585" w:date="2021-06-01T10:16:00Z">
              <w:r w:rsidRPr="00030402">
                <w:rPr>
                  <w:rFonts w:ascii="Arial" w:hAnsi="Arial"/>
                  <w:color w:val="000000"/>
                  <w:sz w:val="18"/>
                  <w:lang w:eastAsia="ja-JP"/>
                </w:rPr>
                <w:t>FR2</w:t>
              </w:r>
            </w:ins>
          </w:p>
        </w:tc>
        <w:tc>
          <w:tcPr>
            <w:tcW w:w="1471" w:type="dxa"/>
          </w:tcPr>
          <w:p w14:paraId="604B47C5"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43" w:author="R4-2108585" w:date="2021-06-01T10:16:00Z"/>
                <w:rFonts w:ascii="Arial" w:hAnsi="Arial"/>
                <w:color w:val="000000"/>
                <w:sz w:val="18"/>
                <w:lang w:eastAsia="ja-JP"/>
              </w:rPr>
            </w:pPr>
            <w:ins w:id="17144" w:author="R4-2108585" w:date="2021-06-01T10:16:00Z">
              <w:r w:rsidRPr="00030402">
                <w:rPr>
                  <w:rFonts w:ascii="Arial" w:hAnsi="Arial"/>
                  <w:color w:val="000000"/>
                  <w:sz w:val="18"/>
                  <w:lang w:eastAsia="ja-JP"/>
                </w:rPr>
                <w:t>4</w:t>
              </w:r>
            </w:ins>
          </w:p>
        </w:tc>
        <w:tc>
          <w:tcPr>
            <w:tcW w:w="1817" w:type="dxa"/>
          </w:tcPr>
          <w:p w14:paraId="430D4202"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45" w:author="R4-2108585" w:date="2021-06-01T10:16:00Z"/>
                <w:rFonts w:ascii="Arial" w:hAnsi="Arial"/>
                <w:color w:val="000000"/>
                <w:sz w:val="18"/>
                <w:lang w:eastAsia="ja-JP"/>
              </w:rPr>
            </w:pPr>
            <w:ins w:id="17146"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2)</w:t>
              </w:r>
            </w:ins>
          </w:p>
        </w:tc>
        <w:tc>
          <w:tcPr>
            <w:tcW w:w="1603" w:type="dxa"/>
          </w:tcPr>
          <w:p w14:paraId="6EAA20B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47" w:author="R4-2108585" w:date="2021-06-01T10:16:00Z"/>
                <w:rFonts w:ascii="Arial" w:hAnsi="Arial"/>
                <w:color w:val="000000"/>
                <w:sz w:val="18"/>
                <w:lang w:eastAsia="ja-JP"/>
              </w:rPr>
            </w:pPr>
            <w:ins w:id="17148"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32</w:t>
              </w:r>
            </w:ins>
          </w:p>
        </w:tc>
      </w:tr>
      <w:tr w:rsidR="00030402" w:rsidRPr="00030402" w14:paraId="0590F227" w14:textId="77777777" w:rsidTr="00030402">
        <w:trPr>
          <w:cantSplit/>
          <w:jc w:val="center"/>
          <w:ins w:id="17149" w:author="R4-2108585" w:date="2021-06-01T10:16:00Z"/>
        </w:trPr>
        <w:tc>
          <w:tcPr>
            <w:tcW w:w="862" w:type="dxa"/>
          </w:tcPr>
          <w:p w14:paraId="512EFF81"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50" w:author="R4-2108585" w:date="2021-06-01T10:16:00Z"/>
                <w:rFonts w:ascii="Arial" w:hAnsi="Arial"/>
                <w:color w:val="000000"/>
                <w:sz w:val="18"/>
                <w:lang w:eastAsia="ja-JP"/>
              </w:rPr>
            </w:pPr>
            <w:ins w:id="17151" w:author="R4-2108585" w:date="2021-06-01T10:16:00Z">
              <w:r w:rsidRPr="00030402">
                <w:rPr>
                  <w:rFonts w:ascii="Arial" w:hAnsi="Arial"/>
                  <w:color w:val="000000"/>
                  <w:sz w:val="18"/>
                  <w:lang w:eastAsia="ja-JP"/>
                </w:rPr>
                <w:t>120</w:t>
              </w:r>
            </w:ins>
          </w:p>
        </w:tc>
        <w:tc>
          <w:tcPr>
            <w:tcW w:w="1471" w:type="dxa"/>
            <w:tcBorders>
              <w:top w:val="nil"/>
            </w:tcBorders>
            <w:shd w:val="clear" w:color="auto" w:fill="auto"/>
          </w:tcPr>
          <w:p w14:paraId="130CC6D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52" w:author="R4-2108585" w:date="2021-06-01T10:16:00Z"/>
                <w:rFonts w:ascii="Arial" w:hAnsi="Arial"/>
                <w:color w:val="000000"/>
                <w:sz w:val="18"/>
                <w:lang w:eastAsia="ja-JP"/>
              </w:rPr>
            </w:pPr>
          </w:p>
        </w:tc>
        <w:tc>
          <w:tcPr>
            <w:tcW w:w="1471" w:type="dxa"/>
          </w:tcPr>
          <w:p w14:paraId="6C34EAD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53" w:author="R4-2108585" w:date="2021-06-01T10:16:00Z"/>
                <w:rFonts w:ascii="Arial" w:hAnsi="Arial"/>
                <w:color w:val="000000"/>
                <w:sz w:val="18"/>
                <w:lang w:eastAsia="ja-JP"/>
              </w:rPr>
            </w:pPr>
            <w:ins w:id="17154" w:author="R4-2108585" w:date="2021-06-01T10:16:00Z">
              <w:r w:rsidRPr="00030402">
                <w:rPr>
                  <w:rFonts w:ascii="Arial" w:hAnsi="Arial"/>
                  <w:color w:val="000000"/>
                  <w:sz w:val="18"/>
                  <w:lang w:eastAsia="ja-JP"/>
                </w:rPr>
                <w:t>8</w:t>
              </w:r>
            </w:ins>
          </w:p>
        </w:tc>
        <w:tc>
          <w:tcPr>
            <w:tcW w:w="1817" w:type="dxa"/>
          </w:tcPr>
          <w:p w14:paraId="45211D0E"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55" w:author="R4-2108585" w:date="2021-06-01T10:16:00Z"/>
                <w:rFonts w:ascii="Arial" w:hAnsi="Arial"/>
                <w:color w:val="000000"/>
                <w:sz w:val="18"/>
                <w:lang w:eastAsia="ja-JP"/>
              </w:rPr>
            </w:pPr>
            <w:ins w:id="17156"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4)</w:t>
              </w:r>
            </w:ins>
          </w:p>
        </w:tc>
        <w:tc>
          <w:tcPr>
            <w:tcW w:w="1603" w:type="dxa"/>
          </w:tcPr>
          <w:p w14:paraId="226486B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57" w:author="R4-2108585" w:date="2021-06-01T10:16:00Z"/>
                <w:rFonts w:ascii="Arial" w:hAnsi="Arial"/>
                <w:color w:val="000000"/>
                <w:sz w:val="18"/>
                <w:lang w:eastAsia="ja-JP"/>
              </w:rPr>
            </w:pPr>
            <w:ins w:id="17158"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16</w:t>
              </w:r>
            </w:ins>
          </w:p>
        </w:tc>
      </w:tr>
    </w:tbl>
    <w:p w14:paraId="24A66337" w14:textId="77777777" w:rsidR="00030402" w:rsidRPr="00030402" w:rsidRDefault="00030402" w:rsidP="00030402">
      <w:pPr>
        <w:overflowPunct w:val="0"/>
        <w:autoSpaceDE w:val="0"/>
        <w:autoSpaceDN w:val="0"/>
        <w:adjustRightInd w:val="0"/>
        <w:spacing w:line="259" w:lineRule="auto"/>
        <w:textAlignment w:val="baseline"/>
        <w:rPr>
          <w:ins w:id="17159" w:author="R4-2108585" w:date="2021-06-01T10:16:00Z"/>
          <w:color w:val="000000"/>
          <w:lang w:eastAsia="ja-JP"/>
        </w:rPr>
      </w:pPr>
    </w:p>
    <w:p w14:paraId="1E38EC6E" w14:textId="77777777" w:rsidR="00030402" w:rsidRPr="00030402" w:rsidRDefault="00030402" w:rsidP="00030402">
      <w:pPr>
        <w:overflowPunct w:val="0"/>
        <w:autoSpaceDE w:val="0"/>
        <w:autoSpaceDN w:val="0"/>
        <w:adjustRightInd w:val="0"/>
        <w:spacing w:line="259" w:lineRule="auto"/>
        <w:textAlignment w:val="baseline"/>
        <w:rPr>
          <w:ins w:id="17160" w:author="R4-2108585" w:date="2021-06-01T10:16:00Z"/>
          <w:color w:val="000000"/>
          <w:lang w:eastAsia="ja-JP"/>
        </w:rPr>
      </w:pPr>
      <w:ins w:id="17161" w:author="R4-2108585" w:date="2021-06-01T10:16:00Z">
        <w:r w:rsidRPr="00030402">
          <w:rPr>
            <w:color w:val="000000"/>
            <w:lang w:eastAsia="ja-JP"/>
          </w:rPr>
          <w:t xml:space="preserve">For the example used in the annex, the </w:t>
        </w:r>
        <w:r w:rsidRPr="00030402">
          <w:rPr>
            <w:color w:val="000000"/>
            <w:lang w:eastAsia="zh-CN"/>
          </w:rPr>
          <w:t>"</w:t>
        </w:r>
        <w:r w:rsidRPr="00030402">
          <w:rPr>
            <w:color w:val="000000"/>
            <w:lang w:eastAsia="ja-JP"/>
          </w:rPr>
          <w:t>Remove CP</w:t>
        </w:r>
        <w:r w:rsidRPr="00030402">
          <w:rPr>
            <w:color w:val="000000"/>
            <w:lang w:eastAsia="zh-CN"/>
          </w:rPr>
          <w:t>"</w:t>
        </w:r>
        <w:r w:rsidRPr="00030402">
          <w:rPr>
            <w:color w:val="000000"/>
            <w:lang w:eastAsia="ja-JP"/>
          </w:rPr>
          <w:t xml:space="preserve"> box selects 4096 samples out of 4384 samples. Symbol 0 of slot 0 and slot 4 has 256 more samples in the cyclic prefix than the other symbols (the longer CP length = 544).</w:t>
        </w:r>
      </w:ins>
    </w:p>
    <w:bookmarkStart w:id="17162" w:name="_MON_1682108430"/>
    <w:bookmarkEnd w:id="17162"/>
    <w:p w14:paraId="08D2FB53"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163" w:author="R4-2108585" w:date="2021-06-01T10:16:00Z"/>
          <w:rFonts w:ascii="Arial" w:hAnsi="Arial"/>
          <w:b/>
          <w:color w:val="000000"/>
          <w:lang w:eastAsia="ja-JP"/>
        </w:rPr>
      </w:pPr>
      <w:ins w:id="17164" w:author="R4-2108585" w:date="2021-06-01T10:16:00Z">
        <w:r w:rsidRPr="00030402">
          <w:rPr>
            <w:rFonts w:ascii="Arial" w:hAnsi="Arial"/>
            <w:b/>
            <w:color w:val="000000"/>
            <w:lang w:eastAsia="ja-JP"/>
          </w:rPr>
          <w:object w:dxaOrig="9720" w:dyaOrig="5055" w14:anchorId="738E227C">
            <v:shape id="_x0000_i1042" type="#_x0000_t75" style="width:486.75pt;height:252.75pt" o:ole="">
              <v:imagedata r:id="rId77" o:title=""/>
            </v:shape>
            <o:OLEObject Type="Embed" ProgID="Word.Picture.8" ShapeID="_x0000_i1042" DrawAspect="Content" ObjectID="_1684220604" r:id="rId78"/>
          </w:object>
        </w:r>
      </w:ins>
    </w:p>
    <w:p w14:paraId="21005DF2" w14:textId="77777777" w:rsidR="00030402" w:rsidRPr="00030402" w:rsidRDefault="00030402" w:rsidP="00030402">
      <w:pPr>
        <w:keepLines/>
        <w:overflowPunct w:val="0"/>
        <w:autoSpaceDE w:val="0"/>
        <w:autoSpaceDN w:val="0"/>
        <w:adjustRightInd w:val="0"/>
        <w:spacing w:after="240" w:line="259" w:lineRule="auto"/>
        <w:jc w:val="center"/>
        <w:textAlignment w:val="baseline"/>
        <w:rPr>
          <w:ins w:id="17165" w:author="R4-2108585" w:date="2021-06-01T10:16:00Z"/>
          <w:rFonts w:ascii="Arial" w:hAnsi="Arial"/>
          <w:b/>
          <w:color w:val="000000"/>
          <w:lang w:eastAsia="ja-JP"/>
        </w:rPr>
      </w:pPr>
      <w:ins w:id="17166" w:author="R4-2108585" w:date="2021-06-01T10:16:00Z">
        <w:r w:rsidRPr="00030402">
          <w:rPr>
            <w:rFonts w:ascii="Arial" w:hAnsi="Arial"/>
            <w:b/>
            <w:color w:val="000000"/>
            <w:lang w:eastAsia="ja-JP"/>
          </w:rPr>
          <w:t xml:space="preserve">Figure </w:t>
        </w:r>
        <w:r w:rsidRPr="00030402">
          <w:rPr>
            <w:rFonts w:ascii="Arial" w:eastAsia="SimSun" w:hAnsi="Arial" w:hint="eastAsia"/>
            <w:b/>
            <w:color w:val="000000"/>
            <w:lang w:val="en-US" w:eastAsia="zh-CN"/>
          </w:rPr>
          <w:t>M</w:t>
        </w:r>
        <w:r w:rsidRPr="00030402">
          <w:rPr>
            <w:rFonts w:ascii="Arial" w:hAnsi="Arial"/>
            <w:b/>
            <w:color w:val="000000"/>
            <w:lang w:eastAsia="ja-JP"/>
          </w:rPr>
          <w:t>.2.4-1: Reference point for FR1 EVM measurements</w:t>
        </w:r>
      </w:ins>
    </w:p>
    <w:bookmarkStart w:id="17167" w:name="_MON_1682108448"/>
    <w:bookmarkEnd w:id="17167"/>
    <w:p w14:paraId="2620C8A2"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168" w:author="R4-2108585" w:date="2021-06-01T10:16:00Z"/>
          <w:rFonts w:ascii="Arial" w:hAnsi="Arial"/>
          <w:b/>
          <w:color w:val="000000"/>
          <w:lang w:eastAsia="ja-JP"/>
        </w:rPr>
      </w:pPr>
      <w:ins w:id="17169" w:author="R4-2108585" w:date="2021-06-01T10:16:00Z">
        <w:r w:rsidRPr="00030402">
          <w:rPr>
            <w:rFonts w:ascii="Arial" w:hAnsi="Arial"/>
            <w:b/>
            <w:color w:val="000000"/>
            <w:lang w:eastAsia="ja-JP"/>
          </w:rPr>
          <w:object w:dxaOrig="9720" w:dyaOrig="5055" w14:anchorId="2ECDEA3B">
            <v:shape id="_x0000_i1043" type="#_x0000_t75" style="width:486.75pt;height:252.75pt" o:ole="">
              <v:imagedata r:id="rId79" o:title=""/>
            </v:shape>
            <o:OLEObject Type="Embed" ProgID="Word.Picture.8" ShapeID="_x0000_i1043" DrawAspect="Content" ObjectID="_1684220605" r:id="rId80"/>
          </w:object>
        </w:r>
      </w:ins>
    </w:p>
    <w:p w14:paraId="52BDBFC6" w14:textId="77777777" w:rsidR="00030402" w:rsidRPr="00030402" w:rsidRDefault="00030402" w:rsidP="00030402">
      <w:pPr>
        <w:keepLines/>
        <w:overflowPunct w:val="0"/>
        <w:autoSpaceDE w:val="0"/>
        <w:autoSpaceDN w:val="0"/>
        <w:adjustRightInd w:val="0"/>
        <w:spacing w:after="240" w:line="259" w:lineRule="auto"/>
        <w:jc w:val="center"/>
        <w:textAlignment w:val="baseline"/>
        <w:rPr>
          <w:ins w:id="17170" w:author="R4-2108585" w:date="2021-06-01T10:16:00Z"/>
          <w:rFonts w:ascii="Arial" w:hAnsi="Arial"/>
          <w:b/>
          <w:color w:val="000000"/>
          <w:lang w:eastAsia="ja-JP"/>
        </w:rPr>
      </w:pPr>
      <w:ins w:id="17171" w:author="R4-2108585" w:date="2021-06-01T10:16:00Z">
        <w:r w:rsidRPr="00030402">
          <w:rPr>
            <w:rFonts w:ascii="Arial" w:hAnsi="Arial"/>
            <w:b/>
            <w:color w:val="000000"/>
            <w:lang w:eastAsia="ja-JP"/>
          </w:rPr>
          <w:t xml:space="preserve">Figure </w:t>
        </w:r>
        <w:r w:rsidRPr="00030402">
          <w:rPr>
            <w:rFonts w:ascii="Arial" w:eastAsia="SimSun" w:hAnsi="Arial" w:hint="eastAsia"/>
            <w:b/>
            <w:color w:val="000000"/>
            <w:lang w:val="en-US" w:eastAsia="zh-CN"/>
          </w:rPr>
          <w:t>M</w:t>
        </w:r>
        <w:r w:rsidRPr="00030402">
          <w:rPr>
            <w:rFonts w:ascii="Arial" w:hAnsi="Arial"/>
            <w:b/>
            <w:color w:val="000000"/>
            <w:lang w:eastAsia="ja-JP"/>
          </w:rPr>
          <w:t>.2.4-2: Reference point for FR2 EVM measurements</w:t>
        </w:r>
      </w:ins>
    </w:p>
    <w:p w14:paraId="5472EF5D"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172" w:author="R4-2108585" w:date="2021-06-01T10:16:00Z"/>
          <w:rFonts w:ascii="Arial" w:hAnsi="Arial"/>
          <w:sz w:val="36"/>
          <w:lang w:eastAsia="ja-JP"/>
        </w:rPr>
      </w:pPr>
      <w:bookmarkStart w:id="17173" w:name="_Toc53183452"/>
      <w:bookmarkStart w:id="17174" w:name="_Toc58916164"/>
      <w:bookmarkStart w:id="17175" w:name="_Toc68697468"/>
      <w:bookmarkStart w:id="17176" w:name="_Toc29811008"/>
      <w:bookmarkStart w:id="17177" w:name="_Toc37273316"/>
      <w:bookmarkStart w:id="17178" w:name="_Toc21103159"/>
      <w:bookmarkStart w:id="17179" w:name="_Toc36636370"/>
      <w:bookmarkStart w:id="17180" w:name="_Toc66701311"/>
      <w:bookmarkStart w:id="17181" w:name="_Toc45886407"/>
      <w:ins w:id="17182" w:author="R4-2108585" w:date="2021-06-01T10:16:00Z">
        <w:r w:rsidRPr="00030402">
          <w:rPr>
            <w:rFonts w:ascii="Arial" w:eastAsia="SimSun" w:hAnsi="Arial" w:hint="eastAsia"/>
            <w:sz w:val="36"/>
            <w:lang w:val="en-US" w:eastAsia="zh-CN"/>
          </w:rPr>
          <w:t>M</w:t>
        </w:r>
        <w:r w:rsidRPr="00030402">
          <w:rPr>
            <w:rFonts w:ascii="Arial" w:hAnsi="Arial"/>
            <w:sz w:val="36"/>
            <w:lang w:eastAsia="ja-JP"/>
          </w:rPr>
          <w:t>.3</w:t>
        </w:r>
        <w:r w:rsidRPr="00030402">
          <w:rPr>
            <w:rFonts w:ascii="Arial" w:hAnsi="Arial"/>
            <w:sz w:val="36"/>
            <w:lang w:eastAsia="ja-JP"/>
          </w:rPr>
          <w:tab/>
          <w:t>Pre-FFT minimization process</w:t>
        </w:r>
        <w:bookmarkEnd w:id="17173"/>
        <w:bookmarkEnd w:id="17174"/>
        <w:bookmarkEnd w:id="17175"/>
        <w:bookmarkEnd w:id="17176"/>
        <w:bookmarkEnd w:id="17177"/>
        <w:bookmarkEnd w:id="17178"/>
        <w:bookmarkEnd w:id="17179"/>
        <w:bookmarkEnd w:id="17180"/>
        <w:bookmarkEnd w:id="17181"/>
      </w:ins>
    </w:p>
    <w:p w14:paraId="585593DB" w14:textId="77777777" w:rsidR="00030402" w:rsidRPr="00030402" w:rsidRDefault="00030402" w:rsidP="00030402">
      <w:pPr>
        <w:overflowPunct w:val="0"/>
        <w:autoSpaceDE w:val="0"/>
        <w:autoSpaceDN w:val="0"/>
        <w:adjustRightInd w:val="0"/>
        <w:spacing w:line="259" w:lineRule="auto"/>
        <w:textAlignment w:val="baseline"/>
        <w:rPr>
          <w:ins w:id="17183" w:author="R4-2108585" w:date="2021-06-01T10:16:00Z"/>
          <w:color w:val="000000"/>
          <w:lang w:eastAsia="ja-JP"/>
        </w:rPr>
      </w:pPr>
      <w:ins w:id="17184" w:author="R4-2108585" w:date="2021-06-01T10:16:00Z">
        <w:r w:rsidRPr="00030402">
          <w:rPr>
            <w:color w:val="000000"/>
            <w:lang w:eastAsia="ja-JP"/>
          </w:rPr>
          <w:t xml:space="preserve">Sample timing, carrier frequency in </w:t>
        </w:r>
        <m:oMath>
          <m:r>
            <w:rPr>
              <w:rFonts w:ascii="Cambria Math" w:hAnsi="Cambria Math"/>
              <w:color w:val="000000"/>
              <w:lang w:eastAsia="ja-JP"/>
            </w:rPr>
            <m:t>z</m:t>
          </m:r>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are varied in order to minimise the difference between </w:t>
        </w:r>
        <m:oMath>
          <m:r>
            <w:rPr>
              <w:rFonts w:ascii="Cambria Math" w:hAnsi="Cambria Math"/>
              <w:color w:val="000000"/>
              <w:lang w:eastAsia="ja-JP"/>
            </w:rPr>
            <m:t>z</m:t>
          </m:r>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and </w:t>
        </w:r>
        <m:oMath>
          <m:sSub>
            <m:sSubPr>
              <m:ctrlPr>
                <w:rPr>
                  <w:rFonts w:ascii="Cambria Math" w:hAnsi="Cambria Math"/>
                  <w:i/>
                  <w:color w:val="000000"/>
                  <w:lang w:eastAsia="ja-JP"/>
                </w:rPr>
              </m:ctrlPr>
            </m:sSubPr>
            <m:e>
              <m:r>
                <w:rPr>
                  <w:rFonts w:ascii="Cambria Math" w:hAnsi="Cambria Math"/>
                  <w:color w:val="000000"/>
                  <w:lang w:eastAsia="ja-JP"/>
                </w:rPr>
                <m:t>i</m:t>
              </m:r>
            </m:e>
            <m:sub>
              <m:r>
                <w:rPr>
                  <w:rFonts w:ascii="Cambria Math" w:hAnsi="Cambria Math"/>
                  <w:color w:val="000000"/>
                  <w:lang w:eastAsia="ja-JP"/>
                </w:rPr>
                <m:t>1</m:t>
              </m:r>
            </m:sub>
          </m:sSub>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after the amplitude ratio of </w:t>
        </w:r>
        <m:oMath>
          <m:r>
            <w:rPr>
              <w:rFonts w:ascii="Cambria Math" w:hAnsi="Cambria Math"/>
              <w:color w:val="000000"/>
              <w:lang w:eastAsia="ja-JP"/>
            </w:rPr>
            <m:t>z</m:t>
          </m:r>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and </w:t>
        </w:r>
        <m:oMath>
          <m:sSub>
            <m:sSubPr>
              <m:ctrlPr>
                <w:rPr>
                  <w:rFonts w:ascii="Cambria Math" w:hAnsi="Cambria Math"/>
                  <w:i/>
                  <w:color w:val="000000"/>
                  <w:lang w:eastAsia="ja-JP"/>
                </w:rPr>
              </m:ctrlPr>
            </m:sSubPr>
            <m:e>
              <m:r>
                <w:rPr>
                  <w:rFonts w:ascii="Cambria Math" w:hAnsi="Cambria Math"/>
                  <w:color w:val="000000"/>
                  <w:lang w:eastAsia="ja-JP"/>
                </w:rPr>
                <m:t>i</m:t>
              </m:r>
            </m:e>
            <m:sub>
              <m:r>
                <w:rPr>
                  <w:rFonts w:ascii="Cambria Math" w:hAnsi="Cambria Math"/>
                  <w:color w:val="000000"/>
                  <w:lang w:eastAsia="ja-JP"/>
                </w:rPr>
                <m:t>1</m:t>
              </m:r>
            </m:sub>
          </m:sSub>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has been scaled. Best fit (minimum difference) is achieved when the RMS difference value between </w:t>
        </w:r>
        <m:oMath>
          <m:r>
            <w:rPr>
              <w:rFonts w:ascii="Cambria Math" w:hAnsi="Cambria Math"/>
              <w:color w:val="000000"/>
              <w:lang w:eastAsia="ja-JP"/>
            </w:rPr>
            <m:t>z</m:t>
          </m:r>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and </w:t>
        </w:r>
        <m:oMath>
          <m:sSub>
            <m:sSubPr>
              <m:ctrlPr>
                <w:rPr>
                  <w:rFonts w:ascii="Cambria Math" w:hAnsi="Cambria Math"/>
                  <w:i/>
                  <w:color w:val="000000"/>
                  <w:lang w:eastAsia="ja-JP"/>
                </w:rPr>
              </m:ctrlPr>
            </m:sSubPr>
            <m:e>
              <m:r>
                <w:rPr>
                  <w:rFonts w:ascii="Cambria Math" w:hAnsi="Cambria Math"/>
                  <w:color w:val="000000"/>
                  <w:lang w:eastAsia="ja-JP"/>
                </w:rPr>
                <m:t>i</m:t>
              </m:r>
            </m:e>
            <m:sub>
              <m:r>
                <w:rPr>
                  <w:rFonts w:ascii="Cambria Math" w:hAnsi="Cambria Math"/>
                  <w:color w:val="000000"/>
                  <w:lang w:eastAsia="ja-JP"/>
                </w:rPr>
                <m:t>1</m:t>
              </m:r>
            </m:sub>
          </m:sSub>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is an absolute minimum.</w:t>
        </w:r>
      </w:ins>
    </w:p>
    <w:p w14:paraId="661626ED" w14:textId="77777777" w:rsidR="00030402" w:rsidRPr="00030402" w:rsidRDefault="00030402" w:rsidP="00030402">
      <w:pPr>
        <w:overflowPunct w:val="0"/>
        <w:autoSpaceDE w:val="0"/>
        <w:autoSpaceDN w:val="0"/>
        <w:adjustRightInd w:val="0"/>
        <w:spacing w:line="259" w:lineRule="auto"/>
        <w:textAlignment w:val="baseline"/>
        <w:rPr>
          <w:ins w:id="17185" w:author="R4-2108585" w:date="2021-06-01T10:16:00Z"/>
          <w:color w:val="000000"/>
          <w:lang w:eastAsia="ja-JP"/>
        </w:rPr>
      </w:pPr>
      <w:ins w:id="17186" w:author="R4-2108585" w:date="2021-06-01T10:16:00Z">
        <w:r w:rsidRPr="00030402">
          <w:rPr>
            <w:color w:val="000000"/>
            <w:lang w:eastAsia="ja-JP"/>
          </w:rPr>
          <w:t>The carrier frequency variation is the measurement result: carrier frequency error.</w:t>
        </w:r>
      </w:ins>
    </w:p>
    <w:p w14:paraId="7AE0414A" w14:textId="77777777" w:rsidR="00030402" w:rsidRPr="00030402" w:rsidRDefault="00030402" w:rsidP="00030402">
      <w:pPr>
        <w:overflowPunct w:val="0"/>
        <w:autoSpaceDE w:val="0"/>
        <w:autoSpaceDN w:val="0"/>
        <w:adjustRightInd w:val="0"/>
        <w:spacing w:line="259" w:lineRule="auto"/>
        <w:textAlignment w:val="baseline"/>
        <w:rPr>
          <w:ins w:id="17187" w:author="R4-2108585" w:date="2021-06-01T10:16:00Z"/>
          <w:color w:val="000000"/>
          <w:lang w:eastAsia="ja-JP"/>
        </w:rPr>
      </w:pPr>
      <w:ins w:id="17188" w:author="R4-2108585" w:date="2021-06-01T10:16:00Z">
        <w:r w:rsidRPr="00030402">
          <w:rPr>
            <w:color w:val="000000"/>
            <w:lang w:eastAsia="ja-JP"/>
          </w:rPr>
          <w:t>From the acquired samples, one value of carrier frequency error can be derived.</w:t>
        </w:r>
      </w:ins>
    </w:p>
    <w:p w14:paraId="0835A301" w14:textId="77777777" w:rsidR="00030402" w:rsidRPr="00030402" w:rsidRDefault="00030402" w:rsidP="00030402">
      <w:pPr>
        <w:keepLines/>
        <w:overflowPunct w:val="0"/>
        <w:autoSpaceDE w:val="0"/>
        <w:autoSpaceDN w:val="0"/>
        <w:adjustRightInd w:val="0"/>
        <w:spacing w:line="259" w:lineRule="auto"/>
        <w:ind w:left="1135" w:hanging="851"/>
        <w:textAlignment w:val="baseline"/>
        <w:rPr>
          <w:ins w:id="17189" w:author="R4-2108585" w:date="2021-06-01T10:16:00Z"/>
          <w:color w:val="000000"/>
          <w:lang w:eastAsia="ja-JP"/>
        </w:rPr>
      </w:pPr>
      <w:ins w:id="17190" w:author="R4-2108585" w:date="2021-06-01T10:16:00Z">
        <w:r w:rsidRPr="00030402">
          <w:rPr>
            <w:color w:val="000000"/>
            <w:lang w:eastAsia="ja-JP"/>
          </w:rPr>
          <w:t>NOTE 1:</w:t>
        </w:r>
        <w:r w:rsidRPr="00030402">
          <w:rPr>
            <w:rFonts w:eastAsia="Osaka"/>
            <w:color w:val="000000"/>
            <w:lang w:eastAsia="ja-JP"/>
          </w:rPr>
          <w:tab/>
        </w:r>
        <w:r w:rsidRPr="00030402">
          <w:rPr>
            <w:color w:val="000000"/>
            <w:lang w:eastAsia="ja-JP"/>
          </w:rPr>
          <w:t>The minimisation process, to derive the RF error can be supported by post-FFT operations. However the minimisation process defined in the pre-FFT domain comprises all acquired samples (i.e. it does not exclude the samples inbetween the FFT widths and it does not exclude the bandwidth outside the transmission bandwidth configuration).</w:t>
        </w:r>
      </w:ins>
    </w:p>
    <w:p w14:paraId="0CBB1F3B" w14:textId="77777777" w:rsidR="00030402" w:rsidRPr="00030402" w:rsidRDefault="00030402" w:rsidP="00030402">
      <w:pPr>
        <w:keepLines/>
        <w:overflowPunct w:val="0"/>
        <w:autoSpaceDE w:val="0"/>
        <w:autoSpaceDN w:val="0"/>
        <w:adjustRightInd w:val="0"/>
        <w:spacing w:line="259" w:lineRule="auto"/>
        <w:ind w:left="1135" w:hanging="851"/>
        <w:textAlignment w:val="baseline"/>
        <w:rPr>
          <w:ins w:id="17191" w:author="R4-2108585" w:date="2021-06-01T10:16:00Z"/>
          <w:color w:val="000000"/>
          <w:lang w:eastAsia="ja-JP"/>
        </w:rPr>
      </w:pPr>
      <w:ins w:id="17192" w:author="R4-2108585" w:date="2021-06-01T10:16:00Z">
        <w:r w:rsidRPr="00030402">
          <w:rPr>
            <w:color w:val="000000"/>
            <w:lang w:eastAsia="ja-JP"/>
          </w:rPr>
          <w:t>NOTE 2:</w:t>
        </w:r>
        <w:r w:rsidRPr="00030402">
          <w:rPr>
            <w:rFonts w:eastAsia="Osaka"/>
            <w:color w:val="000000"/>
            <w:lang w:eastAsia="ja-JP"/>
          </w:rPr>
          <w:tab/>
        </w:r>
        <w:r w:rsidRPr="00030402">
          <w:rPr>
            <w:color w:val="000000"/>
            <w:lang w:eastAsia="ja-JP"/>
          </w:rPr>
          <w:t>The algorithm would allow to derive carrier frequency error and sample frequency error of the TX under test separately. However there are no requirements for sample frequeny error. Hence the algorithm models the RF and the sample frequency commonly (not independently). It returns one error and does not distinuish between both.</w:t>
        </w:r>
      </w:ins>
    </w:p>
    <w:p w14:paraId="01A9C0F3" w14:textId="77777777" w:rsidR="00030402" w:rsidRPr="00030402" w:rsidRDefault="00030402" w:rsidP="00030402">
      <w:pPr>
        <w:overflowPunct w:val="0"/>
        <w:autoSpaceDE w:val="0"/>
        <w:autoSpaceDN w:val="0"/>
        <w:adjustRightInd w:val="0"/>
        <w:spacing w:line="259" w:lineRule="auto"/>
        <w:textAlignment w:val="baseline"/>
        <w:rPr>
          <w:ins w:id="17193" w:author="R4-2108585" w:date="2021-06-01T10:16:00Z"/>
          <w:color w:val="000000"/>
          <w:lang w:eastAsia="ja-JP"/>
        </w:rPr>
      </w:pPr>
      <w:ins w:id="17194" w:author="R4-2108585" w:date="2021-06-01T10:16:00Z">
        <w:r w:rsidRPr="00030402">
          <w:rPr>
            <w:color w:val="000000"/>
            <w:lang w:eastAsia="ja-JP"/>
          </w:rPr>
          <w:t xml:space="preserve">After this process the samples </w:t>
        </w:r>
        <m:oMath>
          <m:r>
            <w:rPr>
              <w:rFonts w:ascii="Cambria Math" w:hAnsi="Cambria Math"/>
              <w:color w:val="000000"/>
              <w:lang w:eastAsia="ja-JP"/>
            </w:rPr>
            <m:t>z</m:t>
          </m:r>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are called </w:t>
        </w:r>
        <m:oMath>
          <m:sSup>
            <m:sSupPr>
              <m:ctrlPr>
                <w:rPr>
                  <w:rFonts w:ascii="Cambria Math" w:hAnsi="Cambria Math"/>
                  <w:i/>
                  <w:color w:val="000000"/>
                  <w:lang w:eastAsia="ja-JP"/>
                </w:rPr>
              </m:ctrlPr>
            </m:sSupPr>
            <m:e>
              <m:r>
                <w:rPr>
                  <w:rFonts w:ascii="Cambria Math" w:hAnsi="Cambria Math"/>
                  <w:color w:val="000000"/>
                  <w:lang w:eastAsia="ja-JP"/>
                </w:rPr>
                <m:t>z</m:t>
              </m:r>
            </m:e>
            <m:sup>
              <m:r>
                <w:rPr>
                  <w:rFonts w:ascii="Cambria Math" w:hAnsi="Cambria Math"/>
                  <w:color w:val="000000"/>
                  <w:lang w:eastAsia="ja-JP"/>
                </w:rPr>
                <m:t>0</m:t>
              </m:r>
            </m:sup>
          </m:sSup>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w:t>
        </w:r>
      </w:ins>
    </w:p>
    <w:p w14:paraId="685BEBB0"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195" w:author="R4-2108585" w:date="2021-06-01T10:16:00Z"/>
          <w:rFonts w:ascii="Arial" w:hAnsi="Arial"/>
          <w:sz w:val="36"/>
          <w:lang w:eastAsia="ja-JP"/>
        </w:rPr>
      </w:pPr>
      <w:bookmarkStart w:id="17196" w:name="_Toc66701312"/>
      <w:bookmarkStart w:id="17197" w:name="_Toc53183453"/>
      <w:bookmarkStart w:id="17198" w:name="_Toc68697469"/>
      <w:bookmarkStart w:id="17199" w:name="_Toc58916165"/>
      <w:bookmarkStart w:id="17200" w:name="_Toc45886408"/>
      <w:bookmarkStart w:id="17201" w:name="_Toc21103160"/>
      <w:bookmarkStart w:id="17202" w:name="_Toc36636371"/>
      <w:bookmarkStart w:id="17203" w:name="_Toc29811009"/>
      <w:bookmarkStart w:id="17204" w:name="_Toc37273317"/>
      <w:ins w:id="17205" w:author="R4-2108585" w:date="2021-06-01T10:16:00Z">
        <w:r w:rsidRPr="00030402">
          <w:rPr>
            <w:rFonts w:ascii="Arial" w:eastAsia="SimSun" w:hAnsi="Arial" w:hint="eastAsia"/>
            <w:sz w:val="36"/>
            <w:lang w:val="en-US" w:eastAsia="zh-CN"/>
          </w:rPr>
          <w:t>M</w:t>
        </w:r>
        <w:r w:rsidRPr="00030402">
          <w:rPr>
            <w:rFonts w:ascii="Arial" w:hAnsi="Arial"/>
            <w:sz w:val="36"/>
            <w:lang w:eastAsia="ja-JP"/>
          </w:rPr>
          <w:t>.4</w:t>
        </w:r>
        <w:r w:rsidRPr="00030402">
          <w:rPr>
            <w:rFonts w:ascii="Arial" w:hAnsi="Arial"/>
            <w:sz w:val="36"/>
            <w:lang w:eastAsia="ja-JP"/>
          </w:rPr>
          <w:tab/>
          <w:t>Timing of the FFT window</w:t>
        </w:r>
        <w:bookmarkEnd w:id="17196"/>
        <w:bookmarkEnd w:id="17197"/>
        <w:bookmarkEnd w:id="17198"/>
        <w:bookmarkEnd w:id="17199"/>
        <w:bookmarkEnd w:id="17200"/>
        <w:bookmarkEnd w:id="17201"/>
        <w:bookmarkEnd w:id="17202"/>
        <w:bookmarkEnd w:id="17203"/>
        <w:bookmarkEnd w:id="17204"/>
      </w:ins>
    </w:p>
    <w:p w14:paraId="296DAEBC" w14:textId="77777777" w:rsidR="00030402" w:rsidRPr="00030402" w:rsidRDefault="00030402" w:rsidP="00030402">
      <w:pPr>
        <w:overflowPunct w:val="0"/>
        <w:autoSpaceDE w:val="0"/>
        <w:autoSpaceDN w:val="0"/>
        <w:adjustRightInd w:val="0"/>
        <w:spacing w:line="259" w:lineRule="auto"/>
        <w:textAlignment w:val="baseline"/>
        <w:rPr>
          <w:ins w:id="17206" w:author="R4-2108585" w:date="2021-06-01T10:16:00Z"/>
          <w:rFonts w:eastAsia="Osaka"/>
          <w:color w:val="000000"/>
          <w:lang w:eastAsia="ja-JP"/>
        </w:rPr>
      </w:pPr>
      <w:ins w:id="17207" w:author="R4-2108585" w:date="2021-06-01T10:16:00Z">
        <w:r w:rsidRPr="00030402">
          <w:rPr>
            <w:rFonts w:eastAsia="Osaka"/>
            <w:color w:val="000000"/>
            <w:lang w:eastAsia="ja-JP"/>
          </w:rPr>
          <w:t xml:space="preserve">The FFT window length is </w:t>
        </w:r>
        <w:r w:rsidRPr="00030402">
          <w:rPr>
            <w:rFonts w:eastAsia="Osaka"/>
            <w:i/>
            <w:color w:val="000000"/>
            <w:lang w:eastAsia="ja-JP"/>
          </w:rPr>
          <w:t>FFT size</w:t>
        </w:r>
        <w:r w:rsidRPr="00030402">
          <w:rPr>
            <w:rFonts w:eastAsia="Osaka"/>
            <w:color w:val="000000"/>
            <w:lang w:eastAsia="ja-JP"/>
          </w:rPr>
          <w:t xml:space="preserve"> samples per OFDM symbol. For TDD, the number of FFTs performed is the number of </w:t>
        </w:r>
        <w:r w:rsidRPr="00030402">
          <w:rPr>
            <w:rFonts w:eastAsia="SimSun" w:hint="eastAsia"/>
            <w:color w:val="000000"/>
            <w:lang w:val="en-US" w:eastAsia="zh-CN"/>
          </w:rPr>
          <w:t>uplink</w:t>
        </w:r>
        <w:r w:rsidRPr="00030402">
          <w:rPr>
            <w:rFonts w:eastAsia="Osaka"/>
            <w:color w:val="000000"/>
            <w:lang w:eastAsia="ja-JP"/>
          </w:rPr>
          <w:t xml:space="preserve"> symbols in the measurement interval.</w:t>
        </w:r>
      </w:ins>
    </w:p>
    <w:p w14:paraId="6FD52189" w14:textId="77777777" w:rsidR="00030402" w:rsidRPr="00030402" w:rsidRDefault="00030402" w:rsidP="00030402">
      <w:pPr>
        <w:overflowPunct w:val="0"/>
        <w:autoSpaceDE w:val="0"/>
        <w:autoSpaceDN w:val="0"/>
        <w:adjustRightInd w:val="0"/>
        <w:spacing w:line="259" w:lineRule="auto"/>
        <w:textAlignment w:val="baseline"/>
        <w:rPr>
          <w:ins w:id="17208" w:author="R4-2108585" w:date="2021-06-01T10:16:00Z"/>
          <w:rFonts w:eastAsia="Osaka"/>
          <w:color w:val="000000"/>
          <w:lang w:eastAsia="ja-JP"/>
        </w:rPr>
      </w:pPr>
      <w:ins w:id="17209" w:author="R4-2108585" w:date="2021-06-01T10:16:00Z">
        <w:r w:rsidRPr="00030402">
          <w:rPr>
            <w:rFonts w:eastAsia="Osaka"/>
            <w:color w:val="000000"/>
            <w:lang w:eastAsia="ja-JP"/>
          </w:rPr>
          <w:t>The position in time for the FFT shall be determined.</w:t>
        </w:r>
      </w:ins>
    </w:p>
    <w:p w14:paraId="5E746A4C" w14:textId="77777777" w:rsidR="00030402" w:rsidRPr="00030402" w:rsidRDefault="00030402" w:rsidP="00030402">
      <w:pPr>
        <w:overflowPunct w:val="0"/>
        <w:autoSpaceDE w:val="0"/>
        <w:autoSpaceDN w:val="0"/>
        <w:adjustRightInd w:val="0"/>
        <w:spacing w:line="259" w:lineRule="auto"/>
        <w:textAlignment w:val="baseline"/>
        <w:rPr>
          <w:ins w:id="17210" w:author="R4-2108585" w:date="2021-06-01T10:16:00Z"/>
          <w:rFonts w:eastAsia="Osaka"/>
          <w:color w:val="000000"/>
          <w:lang w:eastAsia="ja-JP"/>
        </w:rPr>
      </w:pPr>
      <w:ins w:id="17211" w:author="R4-2108585" w:date="2021-06-01T10:16:00Z">
        <w:r w:rsidRPr="00030402">
          <w:rPr>
            <w:rFonts w:eastAsia="Osaka"/>
            <w:color w:val="000000"/>
            <w:lang w:eastAsia="ja-JP"/>
          </w:rPr>
          <w:t xml:space="preserve">In an ideal signal, the FFT may start at any instant within the cyclic prefix without causing an error. The TX filter, however, reduces the window. The EVM requirements shall be met within a window </w:t>
        </w:r>
        <w:r w:rsidRPr="00030402">
          <w:rPr>
            <w:rFonts w:eastAsia="Osaka"/>
            <w:i/>
            <w:color w:val="000000"/>
            <w:lang w:eastAsia="ja-JP"/>
          </w:rPr>
          <w:t>W</w:t>
        </w:r>
        <w:r w:rsidRPr="00030402">
          <w:rPr>
            <w:rFonts w:eastAsia="Osaka"/>
            <w:color w:val="000000"/>
            <w:lang w:eastAsia="ja-JP"/>
          </w:rPr>
          <w:t xml:space="preserve"> &lt; CP. There are three different instants for FFT:</w:t>
        </w:r>
      </w:ins>
    </w:p>
    <w:p w14:paraId="331EC43F" w14:textId="77777777" w:rsidR="00030402" w:rsidRPr="00030402" w:rsidRDefault="00030402" w:rsidP="00030402">
      <w:pPr>
        <w:overflowPunct w:val="0"/>
        <w:autoSpaceDE w:val="0"/>
        <w:autoSpaceDN w:val="0"/>
        <w:adjustRightInd w:val="0"/>
        <w:spacing w:line="259" w:lineRule="auto"/>
        <w:ind w:left="568" w:hanging="284"/>
        <w:textAlignment w:val="baseline"/>
        <w:rPr>
          <w:ins w:id="17212" w:author="R4-2108585" w:date="2021-06-01T10:16:00Z"/>
          <w:color w:val="000000"/>
          <w:lang w:eastAsia="ja-JP"/>
        </w:rPr>
      </w:pPr>
      <w:ins w:id="17213" w:author="R4-2108585" w:date="2021-06-01T10:16:00Z">
        <w:r w:rsidRPr="00030402">
          <w:rPr>
            <w:rFonts w:eastAsia="Osaka"/>
            <w:color w:val="000000"/>
            <w:lang w:eastAsia="ja-JP"/>
          </w:rPr>
          <w:t>-</w:t>
        </w:r>
        <w:r w:rsidRPr="00030402">
          <w:rPr>
            <w:rFonts w:eastAsia="Osaka"/>
            <w:color w:val="000000"/>
            <w:lang w:eastAsia="ja-JP"/>
          </w:rPr>
          <w:tab/>
          <w:t xml:space="preserve">Centre of the reduced window, called </w:t>
        </w:r>
        <m:oMath>
          <m:r>
            <w:rPr>
              <w:rFonts w:ascii="Cambria Math" w:hAnsi="Cambria Math"/>
              <w:color w:val="000000"/>
              <w:lang w:eastAsia="ja-JP"/>
            </w:rPr>
            <m:t>∆</m:t>
          </m:r>
          <m:acc>
            <m:accPr>
              <m:chr m:val="̃"/>
              <m:ctrlPr>
                <w:rPr>
                  <w:rFonts w:ascii="Cambria Math" w:hAnsi="Cambria Math"/>
                  <w:i/>
                  <w:color w:val="000000"/>
                  <w:lang w:eastAsia="ja-JP"/>
                </w:rPr>
              </m:ctrlPr>
            </m:accPr>
            <m:e>
              <m:r>
                <w:rPr>
                  <w:rFonts w:ascii="Cambria Math" w:hAnsi="Cambria Math"/>
                  <w:color w:val="000000"/>
                  <w:lang w:eastAsia="ja-JP"/>
                </w:rPr>
                <m:t>c</m:t>
              </m:r>
            </m:e>
          </m:acc>
        </m:oMath>
        <w:r w:rsidRPr="00030402">
          <w:rPr>
            <w:color w:val="000000"/>
            <w:lang w:eastAsia="ja-JP"/>
          </w:rPr>
          <w:t>,</w:t>
        </w:r>
      </w:ins>
    </w:p>
    <w:p w14:paraId="3E5B682C" w14:textId="77777777" w:rsidR="00030402" w:rsidRPr="00030402" w:rsidRDefault="00030402" w:rsidP="00030402">
      <w:pPr>
        <w:overflowPunct w:val="0"/>
        <w:autoSpaceDE w:val="0"/>
        <w:autoSpaceDN w:val="0"/>
        <w:adjustRightInd w:val="0"/>
        <w:spacing w:line="259" w:lineRule="auto"/>
        <w:ind w:left="568" w:hanging="284"/>
        <w:textAlignment w:val="baseline"/>
        <w:rPr>
          <w:ins w:id="17214" w:author="R4-2108585" w:date="2021-06-01T10:16:00Z"/>
          <w:color w:val="000000"/>
          <w:lang w:eastAsia="ja-JP"/>
        </w:rPr>
      </w:pPr>
      <w:ins w:id="17215" w:author="R4-2108585" w:date="2021-06-01T10:16:00Z">
        <w:r w:rsidRPr="00030402">
          <w:rPr>
            <w:color w:val="000000"/>
            <w:lang w:eastAsia="ja-JP"/>
          </w:rPr>
          <w:t>-</w:t>
        </w:r>
        <w:r w:rsidRPr="00030402">
          <w:rPr>
            <w:color w:val="000000"/>
            <w:lang w:eastAsia="ja-JP"/>
          </w:rPr>
          <w:tab/>
        </w:r>
        <m:oMath>
          <m:r>
            <m:rPr>
              <m:sty m:val="p"/>
            </m:rPr>
            <w:rPr>
              <w:rFonts w:ascii="Cambria Math" w:hAnsi="Cambria Math"/>
              <w:color w:val="000000"/>
              <w:lang w:eastAsia="ja-JP"/>
            </w:rPr>
            <m:t>∆</m:t>
          </m:r>
          <m:r>
            <w:rPr>
              <w:rFonts w:ascii="Cambria Math" w:hAnsi="Cambria Math"/>
              <w:color w:val="000000"/>
              <w:lang w:eastAsia="ja-JP"/>
            </w:rPr>
            <m:t>c</m:t>
          </m:r>
          <m:r>
            <m:rPr>
              <m:sty m:val="p"/>
            </m:rPr>
            <w:rPr>
              <w:rFonts w:ascii="Cambria Math" w:hAnsi="Cambria Math"/>
              <w:color w:val="000000"/>
              <w:lang w:eastAsia="ja-JP"/>
            </w:rPr>
            <m:t>-</m:t>
          </m:r>
          <m:r>
            <w:rPr>
              <w:rFonts w:ascii="Cambria Math" w:hAnsi="Cambria Math"/>
              <w:color w:val="000000"/>
              <w:lang w:eastAsia="ja-JP"/>
            </w:rPr>
            <m:t>W</m:t>
          </m:r>
          <m:r>
            <m:rPr>
              <m:sty m:val="p"/>
            </m:rPr>
            <w:rPr>
              <w:rFonts w:ascii="Cambria Math" w:hAnsi="Cambria Math"/>
              <w:color w:val="000000"/>
              <w:lang w:eastAsia="ja-JP"/>
            </w:rPr>
            <m:t>/2</m:t>
          </m:r>
        </m:oMath>
        <w:r w:rsidRPr="00030402">
          <w:rPr>
            <w:color w:val="000000"/>
            <w:lang w:eastAsia="ja-JP"/>
          </w:rPr>
          <w:t>, and</w:t>
        </w:r>
      </w:ins>
    </w:p>
    <w:p w14:paraId="53B83E2B" w14:textId="77777777" w:rsidR="00030402" w:rsidRPr="00030402" w:rsidRDefault="00030402" w:rsidP="00030402">
      <w:pPr>
        <w:overflowPunct w:val="0"/>
        <w:autoSpaceDE w:val="0"/>
        <w:autoSpaceDN w:val="0"/>
        <w:adjustRightInd w:val="0"/>
        <w:spacing w:line="259" w:lineRule="auto"/>
        <w:ind w:left="568" w:hanging="284"/>
        <w:textAlignment w:val="baseline"/>
        <w:rPr>
          <w:ins w:id="17216" w:author="R4-2108585" w:date="2021-06-01T10:16:00Z"/>
          <w:color w:val="000000"/>
          <w:lang w:eastAsia="ja-JP"/>
        </w:rPr>
      </w:pPr>
      <w:ins w:id="17217" w:author="R4-2108585" w:date="2021-06-01T10:16:00Z">
        <w:r w:rsidRPr="00030402">
          <w:rPr>
            <w:color w:val="000000"/>
            <w:lang w:eastAsia="ja-JP"/>
          </w:rPr>
          <w:t>-</w:t>
        </w:r>
        <w:r w:rsidRPr="00030402">
          <w:rPr>
            <w:color w:val="000000"/>
            <w:lang w:eastAsia="ja-JP"/>
          </w:rPr>
          <w:tab/>
        </w:r>
        <m:oMath>
          <m:r>
            <m:rPr>
              <m:sty m:val="p"/>
            </m:rPr>
            <w:rPr>
              <w:rFonts w:ascii="Cambria Math" w:hAnsi="Cambria Math"/>
              <w:color w:val="000000"/>
              <w:lang w:eastAsia="ja-JP"/>
            </w:rPr>
            <m:t>∆</m:t>
          </m:r>
          <m:r>
            <w:rPr>
              <w:rFonts w:ascii="Cambria Math" w:hAnsi="Cambria Math"/>
              <w:color w:val="000000"/>
              <w:lang w:eastAsia="ja-JP"/>
            </w:rPr>
            <m:t>c</m:t>
          </m:r>
          <m:r>
            <m:rPr>
              <m:sty m:val="p"/>
            </m:rPr>
            <w:rPr>
              <w:rFonts w:ascii="Cambria Math" w:hAnsi="Cambria Math"/>
              <w:color w:val="000000"/>
              <w:lang w:eastAsia="ja-JP"/>
            </w:rPr>
            <m:t>+</m:t>
          </m:r>
          <m:r>
            <w:rPr>
              <w:rFonts w:ascii="Cambria Math" w:hAnsi="Cambria Math"/>
              <w:color w:val="000000"/>
              <w:lang w:eastAsia="ja-JP"/>
            </w:rPr>
            <m:t>W</m:t>
          </m:r>
          <m:r>
            <m:rPr>
              <m:sty m:val="p"/>
            </m:rPr>
            <w:rPr>
              <w:rFonts w:ascii="Cambria Math" w:hAnsi="Cambria Math"/>
              <w:color w:val="000000"/>
              <w:lang w:eastAsia="ja-JP"/>
            </w:rPr>
            <m:t>/2</m:t>
          </m:r>
        </m:oMath>
        <w:r w:rsidRPr="00030402">
          <w:rPr>
            <w:color w:val="000000"/>
            <w:lang w:eastAsia="ja-JP"/>
          </w:rPr>
          <w:t>.</w:t>
        </w:r>
      </w:ins>
    </w:p>
    <w:p w14:paraId="5E35DDD2" w14:textId="4045EE86" w:rsidR="00030402" w:rsidRPr="00030402" w:rsidRDefault="00030402" w:rsidP="00030402">
      <w:pPr>
        <w:overflowPunct w:val="0"/>
        <w:autoSpaceDE w:val="0"/>
        <w:autoSpaceDN w:val="0"/>
        <w:adjustRightInd w:val="0"/>
        <w:spacing w:line="259" w:lineRule="auto"/>
        <w:textAlignment w:val="baseline"/>
        <w:rPr>
          <w:ins w:id="17218" w:author="R4-2108585" w:date="2021-06-01T10:16:00Z"/>
          <w:color w:val="000000"/>
          <w:lang w:eastAsia="ja-JP"/>
        </w:rPr>
      </w:pPr>
      <w:ins w:id="17219" w:author="R4-2108585" w:date="2021-06-01T10:16:00Z">
        <w:r w:rsidRPr="00030402">
          <w:rPr>
            <w:rFonts w:eastAsia="Osaka"/>
            <w:color w:val="000000"/>
            <w:lang w:eastAsia="ja-JP"/>
          </w:rPr>
          <w:t>The value of EVM window length</w:t>
        </w:r>
        <w:r w:rsidRPr="00030402">
          <w:rPr>
            <w:rFonts w:eastAsia="Osaka"/>
            <w:i/>
            <w:color w:val="000000"/>
            <w:lang w:eastAsia="ja-JP"/>
          </w:rPr>
          <w:t xml:space="preserve"> W</w:t>
        </w:r>
        <w:r w:rsidRPr="00030402">
          <w:rPr>
            <w:rFonts w:eastAsia="Osaka"/>
            <w:color w:val="000000"/>
            <w:lang w:eastAsia="ja-JP"/>
          </w:rPr>
          <w:t xml:space="preserve"> is obtained from the </w:t>
        </w:r>
        <w:r w:rsidRPr="00030402">
          <w:rPr>
            <w:color w:val="000000"/>
            <w:lang w:eastAsia="ja-JP"/>
          </w:rPr>
          <w:t>transmission bandwidth and TS 38.1</w:t>
        </w:r>
        <w:r w:rsidRPr="00030402">
          <w:rPr>
            <w:rFonts w:eastAsia="SimSun" w:hint="eastAsia"/>
            <w:color w:val="000000"/>
            <w:lang w:val="en-US" w:eastAsia="zh-CN"/>
          </w:rPr>
          <w:t>76</w:t>
        </w:r>
        <w:r w:rsidRPr="00030402">
          <w:rPr>
            <w:color w:val="000000"/>
            <w:lang w:eastAsia="ja-JP"/>
          </w:rPr>
          <w:t>-1 [</w:t>
        </w:r>
      </w:ins>
      <w:ins w:id="17220" w:author="Nokia - Editor" w:date="2021-06-02T12:34:00Z">
        <w:r w:rsidR="00255584">
          <w:rPr>
            <w:rFonts w:eastAsia="SimSun"/>
            <w:color w:val="000000"/>
            <w:lang w:val="en-US" w:eastAsia="zh-CN"/>
          </w:rPr>
          <w:t>3</w:t>
        </w:r>
      </w:ins>
      <w:ins w:id="17221" w:author="R4-2108585" w:date="2021-06-01T10:16:00Z">
        <w:del w:id="17222" w:author="Nokia - Editor" w:date="2021-06-02T12:34:00Z">
          <w:r w:rsidRPr="00030402" w:rsidDel="00255584">
            <w:rPr>
              <w:rFonts w:eastAsia="SimSun" w:hint="eastAsia"/>
              <w:color w:val="000000"/>
              <w:lang w:val="en-US" w:eastAsia="zh-CN"/>
            </w:rPr>
            <w:delText>x</w:delText>
          </w:r>
        </w:del>
        <w:r w:rsidRPr="00030402">
          <w:rPr>
            <w:color w:val="000000"/>
            <w:lang w:eastAsia="ja-JP"/>
          </w:rPr>
          <w:t>] table 6.5.3.5-2 for 15 kHz SCS, table 6.5.3.5-3 for 30 kHz SCS and table 6.5.3.5-4 for 60 kHz SCS</w:t>
        </w:r>
        <w:r w:rsidRPr="00030402">
          <w:rPr>
            <w:rFonts w:eastAsia="Osaka"/>
            <w:color w:val="000000"/>
            <w:lang w:eastAsia="ja-JP"/>
          </w:rPr>
          <w:t xml:space="preserve"> for FR1, and</w:t>
        </w:r>
        <w:r w:rsidRPr="00030402">
          <w:rPr>
            <w:color w:val="000000"/>
            <w:lang w:eastAsia="ja-JP"/>
          </w:rPr>
          <w:t xml:space="preserve"> table 6.6.3.5.2-2 for 60 kHz SCS, and table 6.6.3.5.2-3 for 120 kHz SCS for FR2.</w:t>
        </w:r>
      </w:ins>
    </w:p>
    <w:p w14:paraId="538BB833" w14:textId="77777777" w:rsidR="00030402" w:rsidRPr="00030402" w:rsidRDefault="00030402" w:rsidP="00030402">
      <w:pPr>
        <w:overflowPunct w:val="0"/>
        <w:autoSpaceDE w:val="0"/>
        <w:autoSpaceDN w:val="0"/>
        <w:adjustRightInd w:val="0"/>
        <w:spacing w:line="259" w:lineRule="auto"/>
        <w:textAlignment w:val="baseline"/>
        <w:rPr>
          <w:ins w:id="17223" w:author="R4-2108585" w:date="2021-06-01T10:16:00Z"/>
          <w:rFonts w:eastAsia="Osaka"/>
          <w:color w:val="000000"/>
          <w:lang w:eastAsia="ja-JP"/>
        </w:rPr>
      </w:pPr>
      <w:ins w:id="17224" w:author="R4-2108585" w:date="2021-06-01T10:16:00Z">
        <w:r w:rsidRPr="00030402">
          <w:rPr>
            <w:rFonts w:eastAsia="Osaka"/>
            <w:color w:val="000000"/>
            <w:lang w:eastAsia="ja-JP"/>
          </w:rPr>
          <w:t xml:space="preserve">The </w:t>
        </w:r>
        <w:r w:rsidRPr="00030402">
          <w:rPr>
            <w:rFonts w:eastAsia="SimSun" w:hint="eastAsia"/>
            <w:color w:val="000000"/>
            <w:lang w:val="en-US" w:eastAsia="zh-CN"/>
          </w:rPr>
          <w:t>IAB-MT</w:t>
        </w:r>
        <w:r w:rsidRPr="00030402">
          <w:rPr>
            <w:rFonts w:eastAsia="Osaka"/>
            <w:color w:val="000000"/>
            <w:lang w:eastAsia="ja-JP"/>
          </w:rPr>
          <w:t xml:space="preserve"> shall transmit a signal according to the test models intended for EVM. The demodulation reference signal of the second ideal signal shall be used to find the centre of the FFT window.</w:t>
        </w:r>
      </w:ins>
    </w:p>
    <w:p w14:paraId="3226607C" w14:textId="77777777" w:rsidR="00030402" w:rsidRPr="00030402" w:rsidRDefault="00030402" w:rsidP="00030402">
      <w:pPr>
        <w:overflowPunct w:val="0"/>
        <w:autoSpaceDE w:val="0"/>
        <w:autoSpaceDN w:val="0"/>
        <w:adjustRightInd w:val="0"/>
        <w:spacing w:line="259" w:lineRule="auto"/>
        <w:textAlignment w:val="baseline"/>
        <w:rPr>
          <w:ins w:id="17225" w:author="R4-2108585" w:date="2021-06-01T10:16:00Z"/>
          <w:color w:val="000000"/>
          <w:lang w:eastAsia="ja-JP"/>
        </w:rPr>
      </w:pPr>
      <w:ins w:id="17226" w:author="R4-2108585" w:date="2021-06-01T10:16:00Z">
        <w:r w:rsidRPr="00030402">
          <w:rPr>
            <w:color w:val="000000"/>
            <w:lang w:eastAsia="ja-JP"/>
          </w:rPr>
          <w:t xml:space="preserve">The timing of the measured signal is determined in the pre FFT domain as follows, using </w:t>
        </w:r>
        <m:oMath>
          <m:sSup>
            <m:sSupPr>
              <m:ctrlPr>
                <w:rPr>
                  <w:rFonts w:ascii="Cambria Math" w:hAnsi="Cambria Math"/>
                  <w:i/>
                  <w:color w:val="000000"/>
                  <w:lang w:eastAsia="ja-JP"/>
                </w:rPr>
              </m:ctrlPr>
            </m:sSupPr>
            <m:e>
              <m:r>
                <w:rPr>
                  <w:rFonts w:ascii="Cambria Math" w:hAnsi="Cambria Math"/>
                  <w:color w:val="000000"/>
                  <w:lang w:eastAsia="ja-JP"/>
                </w:rPr>
                <m:t>z</m:t>
              </m:r>
            </m:e>
            <m:sup>
              <m:r>
                <w:rPr>
                  <w:rFonts w:ascii="Cambria Math" w:hAnsi="Cambria Math"/>
                  <w:color w:val="000000"/>
                  <w:lang w:eastAsia="ja-JP"/>
                </w:rPr>
                <m:t>0</m:t>
              </m:r>
            </m:sup>
          </m:sSup>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and </w:t>
        </w:r>
        <m:oMath>
          <m:sSub>
            <m:sSubPr>
              <m:ctrlPr>
                <w:rPr>
                  <w:rFonts w:ascii="Cambria Math" w:hAnsi="Cambria Math"/>
                  <w:i/>
                  <w:color w:val="000000"/>
                  <w:lang w:eastAsia="ja-JP"/>
                </w:rPr>
              </m:ctrlPr>
            </m:sSubPr>
            <m:e>
              <m:r>
                <w:rPr>
                  <w:rFonts w:ascii="Cambria Math" w:hAnsi="Cambria Math"/>
                  <w:color w:val="000000"/>
                  <w:lang w:eastAsia="ja-JP"/>
                </w:rPr>
                <m:t>i</m:t>
              </m:r>
            </m:e>
            <m:sub>
              <m:r>
                <w:rPr>
                  <w:rFonts w:ascii="Cambria Math" w:hAnsi="Cambria Math"/>
                  <w:color w:val="000000"/>
                  <w:lang w:eastAsia="ja-JP"/>
                </w:rPr>
                <m:t>2</m:t>
              </m:r>
            </m:sub>
          </m:sSub>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w:t>
        </w:r>
      </w:ins>
    </w:p>
    <w:p w14:paraId="0550345D" w14:textId="77777777" w:rsidR="00030402" w:rsidRPr="00030402" w:rsidRDefault="00030402" w:rsidP="00030402">
      <w:pPr>
        <w:overflowPunct w:val="0"/>
        <w:autoSpaceDE w:val="0"/>
        <w:autoSpaceDN w:val="0"/>
        <w:adjustRightInd w:val="0"/>
        <w:spacing w:line="259" w:lineRule="auto"/>
        <w:ind w:left="568" w:hanging="284"/>
        <w:textAlignment w:val="baseline"/>
        <w:rPr>
          <w:ins w:id="17227" w:author="R4-2108585" w:date="2021-06-01T10:16:00Z"/>
          <w:color w:val="000000"/>
          <w:lang w:eastAsia="ja-JP"/>
        </w:rPr>
      </w:pPr>
      <w:ins w:id="17228" w:author="R4-2108585" w:date="2021-06-01T10:16:00Z">
        <w:r w:rsidRPr="00030402">
          <w:rPr>
            <w:color w:val="000000"/>
            <w:lang w:eastAsia="ja-JP"/>
          </w:rPr>
          <w:t>1.</w:t>
        </w:r>
        <w:r w:rsidRPr="00030402">
          <w:rPr>
            <w:color w:val="000000"/>
            <w:lang w:eastAsia="ja-JP"/>
          </w:rPr>
          <w:tab/>
          <w:t>The measured signal is delay spread by the TX filter. Hence the distinct borders between the OFDM symbols and between data and CP are also spread and the timing is not obvious.</w:t>
        </w:r>
      </w:ins>
    </w:p>
    <w:p w14:paraId="70F599EA" w14:textId="77777777" w:rsidR="00030402" w:rsidRPr="00030402" w:rsidRDefault="00030402" w:rsidP="00030402">
      <w:pPr>
        <w:overflowPunct w:val="0"/>
        <w:autoSpaceDE w:val="0"/>
        <w:autoSpaceDN w:val="0"/>
        <w:adjustRightInd w:val="0"/>
        <w:spacing w:line="259" w:lineRule="auto"/>
        <w:ind w:left="568" w:hanging="284"/>
        <w:textAlignment w:val="baseline"/>
        <w:rPr>
          <w:ins w:id="17229" w:author="R4-2108585" w:date="2021-06-01T10:16:00Z"/>
          <w:color w:val="000000"/>
          <w:lang w:eastAsia="ja-JP"/>
        </w:rPr>
      </w:pPr>
      <w:ins w:id="17230" w:author="R4-2108585" w:date="2021-06-01T10:16:00Z">
        <w:r w:rsidRPr="00030402">
          <w:rPr>
            <w:color w:val="000000"/>
            <w:lang w:eastAsia="ja-JP"/>
          </w:rPr>
          <w:t>2.</w:t>
        </w:r>
        <w:r w:rsidRPr="00030402">
          <w:rPr>
            <w:color w:val="000000"/>
            <w:lang w:eastAsia="ja-JP"/>
          </w:rPr>
          <w:tab/>
          <w:t xml:space="preserve">In the ideal signal </w:t>
        </w:r>
        <m:oMath>
          <m:sSub>
            <m:sSubPr>
              <m:ctrlPr>
                <w:rPr>
                  <w:rFonts w:ascii="Cambria Math" w:hAnsi="Cambria Math"/>
                  <w:i/>
                  <w:color w:val="000000"/>
                  <w:lang w:eastAsia="ja-JP"/>
                </w:rPr>
              </m:ctrlPr>
            </m:sSubPr>
            <m:e>
              <m:r>
                <w:rPr>
                  <w:rFonts w:ascii="Cambria Math" w:hAnsi="Cambria Math"/>
                  <w:color w:val="000000"/>
                  <w:lang w:eastAsia="ja-JP"/>
                </w:rPr>
                <m:t>i</m:t>
              </m:r>
            </m:e>
            <m:sub>
              <m:r>
                <w:rPr>
                  <w:rFonts w:ascii="Cambria Math" w:hAnsi="Cambria Math"/>
                  <w:color w:val="000000"/>
                  <w:lang w:eastAsia="ja-JP"/>
                </w:rPr>
                <m:t>2</m:t>
              </m:r>
            </m:sub>
          </m:sSub>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the timing is known.</w:t>
        </w:r>
      </w:ins>
    </w:p>
    <w:p w14:paraId="191EA6D0" w14:textId="77777777" w:rsidR="00030402" w:rsidRPr="00030402" w:rsidRDefault="00030402" w:rsidP="00030402">
      <w:pPr>
        <w:overflowPunct w:val="0"/>
        <w:autoSpaceDE w:val="0"/>
        <w:autoSpaceDN w:val="0"/>
        <w:adjustRightInd w:val="0"/>
        <w:spacing w:line="259" w:lineRule="auto"/>
        <w:ind w:left="568" w:hanging="284"/>
        <w:textAlignment w:val="baseline"/>
        <w:rPr>
          <w:ins w:id="17231" w:author="R4-2108585" w:date="2021-06-01T10:16:00Z"/>
          <w:color w:val="000000"/>
          <w:lang w:eastAsia="ja-JP"/>
        </w:rPr>
      </w:pPr>
      <w:ins w:id="17232" w:author="R4-2108585" w:date="2021-06-01T10:16:00Z">
        <w:r w:rsidRPr="00030402">
          <w:rPr>
            <w:color w:val="000000"/>
            <w:lang w:eastAsia="ja-JP"/>
          </w:rPr>
          <w:tab/>
          <w:t xml:space="preserve">Correlation between bullet (1) and (2) will result in a correlation peak. The meaning of the correlation peak is approximately the </w:t>
        </w:r>
        <w:r w:rsidRPr="00030402">
          <w:rPr>
            <w:color w:val="000000"/>
            <w:lang w:eastAsia="zh-CN"/>
          </w:rPr>
          <w:t>"</w:t>
        </w:r>
        <w:r w:rsidRPr="00030402">
          <w:rPr>
            <w:color w:val="000000"/>
            <w:lang w:eastAsia="ja-JP"/>
          </w:rPr>
          <w:t>impulse response</w:t>
        </w:r>
        <w:r w:rsidRPr="00030402">
          <w:rPr>
            <w:color w:val="000000"/>
            <w:lang w:eastAsia="zh-CN"/>
          </w:rPr>
          <w:t>"</w:t>
        </w:r>
        <w:r w:rsidRPr="00030402">
          <w:rPr>
            <w:color w:val="000000"/>
            <w:lang w:eastAsia="ja-JP"/>
          </w:rPr>
          <w:t xml:space="preserve"> of the TX filter.</w:t>
        </w:r>
      </w:ins>
    </w:p>
    <w:p w14:paraId="47F23654" w14:textId="77777777" w:rsidR="00030402" w:rsidRPr="00030402" w:rsidRDefault="00030402" w:rsidP="00030402">
      <w:pPr>
        <w:overflowPunct w:val="0"/>
        <w:autoSpaceDE w:val="0"/>
        <w:autoSpaceDN w:val="0"/>
        <w:adjustRightInd w:val="0"/>
        <w:spacing w:line="259" w:lineRule="auto"/>
        <w:ind w:left="568" w:hanging="284"/>
        <w:textAlignment w:val="baseline"/>
        <w:rPr>
          <w:ins w:id="17233" w:author="R4-2108585" w:date="2021-06-01T10:16:00Z"/>
          <w:color w:val="000000"/>
          <w:lang w:eastAsia="ja-JP"/>
        </w:rPr>
      </w:pPr>
      <w:ins w:id="17234" w:author="R4-2108585" w:date="2021-06-01T10:16:00Z">
        <w:r w:rsidRPr="00030402">
          <w:rPr>
            <w:color w:val="000000"/>
            <w:lang w:eastAsia="ja-JP"/>
          </w:rPr>
          <w:t>3.</w:t>
        </w:r>
        <w:r w:rsidRPr="00030402">
          <w:rPr>
            <w:color w:val="000000"/>
            <w:lang w:eastAsia="ja-JP"/>
          </w:rPr>
          <w:tab/>
          <w:t xml:space="preserve">The meaning of </w:t>
        </w:r>
        <w:r w:rsidRPr="00030402">
          <w:rPr>
            <w:color w:val="000000"/>
            <w:lang w:eastAsia="zh-CN"/>
          </w:rPr>
          <w:t>"</w:t>
        </w:r>
        <w:r w:rsidRPr="00030402">
          <w:rPr>
            <w:color w:val="000000"/>
            <w:lang w:eastAsia="ja-JP"/>
          </w:rPr>
          <w:t>impulse response</w:t>
        </w:r>
        <w:r w:rsidRPr="00030402">
          <w:rPr>
            <w:color w:val="000000"/>
            <w:lang w:eastAsia="zh-CN"/>
          </w:rPr>
          <w:t>"</w:t>
        </w:r>
        <w:r w:rsidRPr="00030402">
          <w:rPr>
            <w:color w:val="000000"/>
            <w:lang w:eastAsia="ja-JP"/>
          </w:rPr>
          <w:t xml:space="preserve"> assumes that the autocorrelation of the ideal signal </w:t>
        </w:r>
        <m:oMath>
          <m:sSub>
            <m:sSubPr>
              <m:ctrlPr>
                <w:rPr>
                  <w:rFonts w:ascii="Cambria Math" w:hAnsi="Cambria Math"/>
                  <w:i/>
                  <w:color w:val="000000"/>
                  <w:lang w:eastAsia="ja-JP"/>
                </w:rPr>
              </m:ctrlPr>
            </m:sSubPr>
            <m:e>
              <m:r>
                <w:rPr>
                  <w:rFonts w:ascii="Cambria Math" w:hAnsi="Cambria Math"/>
                  <w:color w:val="000000"/>
                  <w:lang w:eastAsia="ja-JP"/>
                </w:rPr>
                <m:t>i</m:t>
              </m:r>
            </m:e>
            <m:sub>
              <m:r>
                <w:rPr>
                  <w:rFonts w:ascii="Cambria Math" w:hAnsi="Cambria Math"/>
                  <w:color w:val="000000"/>
                  <w:lang w:eastAsia="ja-JP"/>
                </w:rPr>
                <m:t>2</m:t>
              </m:r>
            </m:sub>
          </m:sSub>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is a Dirac peak and that the correlation between the ideal signal </w:t>
        </w:r>
        <m:oMath>
          <m:sSub>
            <m:sSubPr>
              <m:ctrlPr>
                <w:rPr>
                  <w:rFonts w:ascii="Cambria Math" w:hAnsi="Cambria Math"/>
                  <w:i/>
                  <w:color w:val="000000"/>
                  <w:lang w:eastAsia="ja-JP"/>
                </w:rPr>
              </m:ctrlPr>
            </m:sSubPr>
            <m:e>
              <m:r>
                <w:rPr>
                  <w:rFonts w:ascii="Cambria Math" w:hAnsi="Cambria Math"/>
                  <w:color w:val="000000"/>
                  <w:lang w:eastAsia="ja-JP"/>
                </w:rPr>
                <m:t>i</m:t>
              </m:r>
            </m:e>
            <m:sub>
              <m:r>
                <w:rPr>
                  <w:rFonts w:ascii="Cambria Math" w:hAnsi="Cambria Math"/>
                  <w:color w:val="000000"/>
                  <w:lang w:eastAsia="ja-JP"/>
                </w:rPr>
                <m:t>2</m:t>
              </m:r>
            </m:sub>
          </m:sSub>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and the data in the measured signal is 0. The correlation peak, (the highest, or in case of more than one highest, the earliest) indicates the timing in the measured signal.</w:t>
        </w:r>
      </w:ins>
    </w:p>
    <w:p w14:paraId="321B1A45" w14:textId="77777777" w:rsidR="00030402" w:rsidRPr="00030402" w:rsidRDefault="00030402" w:rsidP="00030402">
      <w:pPr>
        <w:overflowPunct w:val="0"/>
        <w:autoSpaceDE w:val="0"/>
        <w:autoSpaceDN w:val="0"/>
        <w:adjustRightInd w:val="0"/>
        <w:spacing w:line="259" w:lineRule="auto"/>
        <w:textAlignment w:val="baseline"/>
        <w:rPr>
          <w:ins w:id="17235" w:author="R4-2108585" w:date="2021-06-01T10:16:00Z"/>
          <w:color w:val="000000"/>
          <w:lang w:eastAsia="ja-JP"/>
        </w:rPr>
      </w:pPr>
      <w:ins w:id="17236" w:author="R4-2108585" w:date="2021-06-01T10:16:00Z">
        <w:r w:rsidRPr="00030402">
          <w:rPr>
            <w:color w:val="000000"/>
            <w:lang w:eastAsia="ja-JP"/>
          </w:rPr>
          <w:t xml:space="preserve">The number of samples, used for FFT is reduced compared to </w:t>
        </w:r>
        <m:oMath>
          <m:sSup>
            <m:sSupPr>
              <m:ctrlPr>
                <w:rPr>
                  <w:rFonts w:ascii="Cambria Math" w:hAnsi="Cambria Math"/>
                  <w:i/>
                  <w:color w:val="000000"/>
                  <w:lang w:eastAsia="ja-JP"/>
                </w:rPr>
              </m:ctrlPr>
            </m:sSupPr>
            <m:e>
              <m:r>
                <w:rPr>
                  <w:rFonts w:ascii="Cambria Math" w:hAnsi="Cambria Math"/>
                  <w:color w:val="000000"/>
                  <w:lang w:eastAsia="ja-JP"/>
                </w:rPr>
                <m:t>z</m:t>
              </m:r>
            </m:e>
            <m:sup>
              <m:r>
                <w:rPr>
                  <w:rFonts w:ascii="Cambria Math" w:hAnsi="Cambria Math"/>
                  <w:color w:val="000000"/>
                  <w:lang w:eastAsia="ja-JP"/>
                </w:rPr>
                <m:t>0</m:t>
              </m:r>
            </m:sup>
          </m:sSup>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This subset of samples is called </w:t>
        </w:r>
        <m:oMath>
          <m:r>
            <w:rPr>
              <w:rFonts w:ascii="Cambria Math" w:hAnsi="Cambria Math"/>
              <w:color w:val="000000"/>
              <w:lang w:eastAsia="ja-JP"/>
            </w:rPr>
            <m:t>z'</m:t>
          </m:r>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w:t>
        </w:r>
      </w:ins>
    </w:p>
    <w:p w14:paraId="54CB962B" w14:textId="77777777" w:rsidR="00030402" w:rsidRPr="00030402" w:rsidRDefault="00030402" w:rsidP="00030402">
      <w:pPr>
        <w:overflowPunct w:val="0"/>
        <w:autoSpaceDE w:val="0"/>
        <w:autoSpaceDN w:val="0"/>
        <w:adjustRightInd w:val="0"/>
        <w:spacing w:line="259" w:lineRule="auto"/>
        <w:textAlignment w:val="baseline"/>
        <w:rPr>
          <w:ins w:id="17237" w:author="R4-2108585" w:date="2021-06-01T10:16:00Z"/>
          <w:color w:val="000000"/>
          <w:lang w:eastAsia="ja-JP"/>
        </w:rPr>
      </w:pPr>
      <w:ins w:id="17238" w:author="R4-2108585" w:date="2021-06-01T10:16:00Z">
        <w:r w:rsidRPr="00030402">
          <w:rPr>
            <w:color w:val="000000"/>
            <w:lang w:eastAsia="ja-JP"/>
          </w:rPr>
          <w:t>From the acquired samples one timing can be derived.</w:t>
        </w:r>
      </w:ins>
    </w:p>
    <w:p w14:paraId="214CC5F1" w14:textId="77777777" w:rsidR="00030402" w:rsidRPr="00030402" w:rsidRDefault="00030402" w:rsidP="00030402">
      <w:pPr>
        <w:overflowPunct w:val="0"/>
        <w:autoSpaceDE w:val="0"/>
        <w:autoSpaceDN w:val="0"/>
        <w:adjustRightInd w:val="0"/>
        <w:spacing w:line="259" w:lineRule="auto"/>
        <w:textAlignment w:val="baseline"/>
        <w:rPr>
          <w:ins w:id="17239" w:author="R4-2108585" w:date="2021-06-01T10:16:00Z"/>
          <w:color w:val="000000"/>
          <w:lang w:eastAsia="ja-JP"/>
        </w:rPr>
      </w:pPr>
      <w:ins w:id="17240" w:author="R4-2108585" w:date="2021-06-01T10:16:00Z">
        <w:r w:rsidRPr="00030402">
          <w:rPr>
            <w:color w:val="000000"/>
            <w:lang w:eastAsia="ja-JP"/>
          </w:rPr>
          <w:t xml:space="preserve">The timing of the centre </w:t>
        </w:r>
        <m:oMath>
          <m:r>
            <w:rPr>
              <w:rFonts w:ascii="Cambria Math" w:hAnsi="Cambria Math"/>
              <w:color w:val="000000"/>
              <w:lang w:eastAsia="ja-JP"/>
            </w:rPr>
            <m:t>∆</m:t>
          </m:r>
          <m:acc>
            <m:accPr>
              <m:chr m:val="̃"/>
              <m:ctrlPr>
                <w:rPr>
                  <w:rFonts w:ascii="Cambria Math" w:hAnsi="Cambria Math"/>
                  <w:i/>
                  <w:color w:val="000000"/>
                  <w:lang w:eastAsia="ja-JP"/>
                </w:rPr>
              </m:ctrlPr>
            </m:accPr>
            <m:e>
              <m:r>
                <w:rPr>
                  <w:rFonts w:ascii="Cambria Math" w:hAnsi="Cambria Math"/>
                  <w:color w:val="000000"/>
                  <w:lang w:eastAsia="ja-JP"/>
                </w:rPr>
                <m:t>c</m:t>
              </m:r>
            </m:e>
          </m:acc>
        </m:oMath>
        <w:r w:rsidRPr="00030402">
          <w:rPr>
            <w:color w:val="000000"/>
            <w:lang w:eastAsia="ja-JP"/>
          </w:rPr>
          <w:t xml:space="preserve"> is determined according to the cyclic prefix length of the OFDM symbols. For normal CP, there are two values for </w:t>
        </w:r>
        <m:oMath>
          <m:r>
            <w:rPr>
              <w:rFonts w:ascii="Cambria Math" w:hAnsi="Cambria Math"/>
              <w:color w:val="000000"/>
              <w:lang w:eastAsia="ja-JP"/>
            </w:rPr>
            <m:t>∆</m:t>
          </m:r>
          <m:acc>
            <m:accPr>
              <m:chr m:val="̃"/>
              <m:ctrlPr>
                <w:rPr>
                  <w:rFonts w:ascii="Cambria Math" w:hAnsi="Cambria Math"/>
                  <w:i/>
                  <w:color w:val="000000"/>
                  <w:lang w:eastAsia="ja-JP"/>
                </w:rPr>
              </m:ctrlPr>
            </m:accPr>
            <m:e>
              <m:r>
                <w:rPr>
                  <w:rFonts w:ascii="Cambria Math" w:hAnsi="Cambria Math"/>
                  <w:color w:val="000000"/>
                  <w:lang w:eastAsia="ja-JP"/>
                </w:rPr>
                <m:t>c</m:t>
              </m:r>
            </m:e>
          </m:acc>
        </m:oMath>
        <w:r w:rsidRPr="00030402">
          <w:rPr>
            <w:color w:val="000000"/>
            <w:lang w:eastAsia="ja-JP"/>
          </w:rPr>
          <w:t xml:space="preserve"> in a 1 ms period:</w:t>
        </w:r>
      </w:ins>
    </w:p>
    <w:p w14:paraId="19526B9F" w14:textId="77777777" w:rsidR="00030402" w:rsidRPr="00030402" w:rsidRDefault="00030402" w:rsidP="00030402">
      <w:pPr>
        <w:overflowPunct w:val="0"/>
        <w:autoSpaceDE w:val="0"/>
        <w:autoSpaceDN w:val="0"/>
        <w:adjustRightInd w:val="0"/>
        <w:spacing w:line="259" w:lineRule="auto"/>
        <w:ind w:left="568" w:hanging="284"/>
        <w:textAlignment w:val="baseline"/>
        <w:rPr>
          <w:ins w:id="17241" w:author="R4-2108585" w:date="2021-06-01T10:16:00Z"/>
          <w:color w:val="000000"/>
          <w:lang w:eastAsia="ja-JP"/>
        </w:rPr>
      </w:pPr>
      <w:ins w:id="17242" w:author="R4-2108585" w:date="2021-06-01T10:16:00Z">
        <w:r w:rsidRPr="00030402">
          <w:rPr>
            <w:color w:val="000000"/>
            <w:lang w:eastAsia="ja-JP"/>
          </w:rPr>
          <w:t>-</w:t>
        </w:r>
        <w:r w:rsidRPr="00030402">
          <w:rPr>
            <w:color w:val="000000"/>
            <w:lang w:eastAsia="ja-JP"/>
          </w:rPr>
          <w:tab/>
        </w:r>
        <m:oMath>
          <m:r>
            <m:rPr>
              <m:sty m:val="p"/>
            </m:rPr>
            <w:rPr>
              <w:rFonts w:ascii="Cambria Math" w:hAnsi="Cambria Math"/>
              <w:color w:val="000000"/>
              <w:lang w:eastAsia="ja-JP"/>
            </w:rPr>
            <m:t>∆</m:t>
          </m:r>
          <m:acc>
            <m:accPr>
              <m:chr m:val="̃"/>
              <m:ctrlPr>
                <w:rPr>
                  <w:rFonts w:ascii="Cambria Math" w:hAnsi="Cambria Math"/>
                  <w:color w:val="000000"/>
                  <w:lang w:eastAsia="ja-JP"/>
                </w:rPr>
              </m:ctrlPr>
            </m:accPr>
            <m:e>
              <m:r>
                <w:rPr>
                  <w:rFonts w:ascii="Cambria Math" w:hAnsi="Cambria Math"/>
                  <w:color w:val="000000"/>
                  <w:lang w:eastAsia="ja-JP"/>
                </w:rPr>
                <m:t>c</m:t>
              </m:r>
            </m:e>
          </m:acc>
        </m:oMath>
        <w:r w:rsidRPr="00030402">
          <w:rPr>
            <w:color w:val="000000"/>
            <w:lang w:eastAsia="ja-JP"/>
          </w:rPr>
          <w:t xml:space="preserve"> = length of cyclic prefix / 2,</w:t>
        </w:r>
      </w:ins>
    </w:p>
    <w:p w14:paraId="09F767AA" w14:textId="77777777" w:rsidR="00030402" w:rsidRPr="00030402" w:rsidRDefault="00030402" w:rsidP="00030402">
      <w:pPr>
        <w:overflowPunct w:val="0"/>
        <w:autoSpaceDE w:val="0"/>
        <w:autoSpaceDN w:val="0"/>
        <w:adjustRightInd w:val="0"/>
        <w:spacing w:line="259" w:lineRule="auto"/>
        <w:ind w:left="568" w:hanging="284"/>
        <w:textAlignment w:val="baseline"/>
        <w:rPr>
          <w:ins w:id="17243" w:author="R4-2108585" w:date="2021-06-01T10:16:00Z"/>
          <w:color w:val="000000"/>
          <w:lang w:eastAsia="ja-JP"/>
        </w:rPr>
      </w:pPr>
      <w:ins w:id="17244" w:author="R4-2108585" w:date="2021-06-01T10:16:00Z">
        <w:r w:rsidRPr="00030402">
          <w:rPr>
            <w:color w:val="000000"/>
            <w:lang w:eastAsia="ja-JP"/>
          </w:rPr>
          <w:t>-</w:t>
        </w:r>
        <w:r w:rsidRPr="00030402">
          <w:rPr>
            <w:color w:val="000000"/>
            <w:lang w:eastAsia="ja-JP"/>
          </w:rPr>
          <w:tab/>
        </w:r>
        <m:oMath>
          <m:r>
            <m:rPr>
              <m:sty m:val="p"/>
            </m:rPr>
            <w:rPr>
              <w:rFonts w:ascii="Cambria Math" w:hAnsi="Cambria Math"/>
              <w:color w:val="000000"/>
              <w:lang w:eastAsia="ja-JP"/>
            </w:rPr>
            <m:t>∆</m:t>
          </m:r>
          <m:acc>
            <m:accPr>
              <m:chr m:val="̃"/>
              <m:ctrlPr>
                <w:rPr>
                  <w:rFonts w:ascii="Cambria Math" w:hAnsi="Cambria Math"/>
                  <w:color w:val="000000"/>
                  <w:lang w:eastAsia="ja-JP"/>
                </w:rPr>
              </m:ctrlPr>
            </m:accPr>
            <m:e>
              <m:r>
                <w:rPr>
                  <w:rFonts w:ascii="Cambria Math" w:hAnsi="Cambria Math"/>
                  <w:color w:val="000000"/>
                  <w:lang w:eastAsia="ja-JP"/>
                </w:rPr>
                <m:t>c</m:t>
              </m:r>
            </m:e>
          </m:acc>
        </m:oMath>
        <w:r w:rsidRPr="00030402">
          <w:rPr>
            <w:color w:val="000000"/>
            <w:lang w:eastAsia="ja-JP"/>
          </w:rPr>
          <w:t xml:space="preserve"> = </w:t>
        </w:r>
        <w:r w:rsidRPr="00030402">
          <w:rPr>
            <w:rFonts w:eastAsia="Yu Mincho"/>
            <w:color w:val="000000"/>
            <w:lang w:eastAsia="ja-JP"/>
          </w:rPr>
          <w:t>Longer CP length</w:t>
        </w:r>
        <w:r w:rsidRPr="00030402">
          <w:rPr>
            <w:color w:val="000000"/>
            <w:lang w:eastAsia="ja-JP"/>
          </w:rPr>
          <w:t xml:space="preserve"> - length of cyclic prefix / 2,</w:t>
        </w:r>
      </w:ins>
    </w:p>
    <w:p w14:paraId="7350A15F" w14:textId="7FACD2F0" w:rsidR="00030402" w:rsidRPr="00030402" w:rsidRDefault="00030402" w:rsidP="00030402">
      <w:pPr>
        <w:overflowPunct w:val="0"/>
        <w:autoSpaceDE w:val="0"/>
        <w:autoSpaceDN w:val="0"/>
        <w:adjustRightInd w:val="0"/>
        <w:spacing w:line="259" w:lineRule="auto"/>
        <w:textAlignment w:val="baseline"/>
        <w:rPr>
          <w:ins w:id="17245" w:author="R4-2108585" w:date="2021-06-01T10:16:00Z"/>
          <w:color w:val="000000"/>
          <w:lang w:eastAsia="ja-JP"/>
        </w:rPr>
      </w:pPr>
      <w:ins w:id="17246" w:author="R4-2108585" w:date="2021-06-01T10:16:00Z">
        <w:r w:rsidRPr="00030402">
          <w:rPr>
            <w:color w:val="000000"/>
            <w:lang w:eastAsia="ja-JP"/>
          </w:rPr>
          <w:t>Where the length of cyclic prefix is obtained from TS 38.1</w:t>
        </w:r>
        <w:r w:rsidRPr="00030402">
          <w:rPr>
            <w:rFonts w:eastAsia="SimSun" w:hint="eastAsia"/>
            <w:color w:val="000000"/>
            <w:lang w:val="en-US" w:eastAsia="zh-CN"/>
          </w:rPr>
          <w:t>76</w:t>
        </w:r>
        <w:r w:rsidRPr="00030402">
          <w:rPr>
            <w:color w:val="000000"/>
            <w:lang w:eastAsia="ja-JP"/>
          </w:rPr>
          <w:t>-1 [</w:t>
        </w:r>
      </w:ins>
      <w:ins w:id="17247" w:author="Nokia - Editor" w:date="2021-06-02T12:34:00Z">
        <w:r w:rsidR="00255584">
          <w:rPr>
            <w:rFonts w:eastAsia="SimSun"/>
            <w:color w:val="000000"/>
            <w:lang w:val="en-US" w:eastAsia="zh-CN"/>
          </w:rPr>
          <w:t>3</w:t>
        </w:r>
      </w:ins>
      <w:ins w:id="17248" w:author="R4-2108585" w:date="2021-06-01T10:16:00Z">
        <w:del w:id="17249" w:author="Nokia - Editor" w:date="2021-06-02T12:34:00Z">
          <w:r w:rsidRPr="00030402" w:rsidDel="00255584">
            <w:rPr>
              <w:rFonts w:eastAsia="SimSun" w:hint="eastAsia"/>
              <w:color w:val="000000"/>
              <w:lang w:val="en-US" w:eastAsia="zh-CN"/>
            </w:rPr>
            <w:delText>x</w:delText>
          </w:r>
        </w:del>
        <w:r w:rsidRPr="00030402">
          <w:rPr>
            <w:color w:val="000000"/>
            <w:lang w:eastAsia="ja-JP"/>
          </w:rPr>
          <w:t>] table 6.5.3.5-2 for 15 kHz SCS, table 6.5.3.5-3 for 30 kHz SCS and table 6.5.3.5-4 for 60 kHz SCS</w:t>
        </w:r>
        <w:r w:rsidRPr="00030402">
          <w:rPr>
            <w:rFonts w:eastAsia="Osaka"/>
            <w:color w:val="000000"/>
            <w:lang w:eastAsia="ja-JP"/>
          </w:rPr>
          <w:t xml:space="preserve"> for FR1, and</w:t>
        </w:r>
        <w:r w:rsidRPr="00030402">
          <w:rPr>
            <w:color w:val="000000"/>
            <w:lang w:eastAsia="ja-JP"/>
          </w:rPr>
          <w:t xml:space="preserve"> table 6.6.3.5.2-2 for 60 kHz SCS, and table 6.6.3.5.2-3 for 120 kHz SCS for FR2, and the longer CP length is obtained from table </w:t>
        </w:r>
        <w:r w:rsidRPr="00030402">
          <w:rPr>
            <w:rFonts w:eastAsia="SimSun" w:hint="eastAsia"/>
            <w:color w:val="000000"/>
            <w:lang w:val="en-US" w:eastAsia="zh-CN"/>
          </w:rPr>
          <w:t>M</w:t>
        </w:r>
        <w:r w:rsidRPr="00030402">
          <w:rPr>
            <w:color w:val="000000"/>
            <w:lang w:eastAsia="ja-JP"/>
          </w:rPr>
          <w:t>.2.4-1.</w:t>
        </w:r>
      </w:ins>
    </w:p>
    <w:p w14:paraId="774BB7B0" w14:textId="77777777" w:rsidR="00030402" w:rsidRPr="00030402" w:rsidRDefault="00030402" w:rsidP="00030402">
      <w:pPr>
        <w:overflowPunct w:val="0"/>
        <w:autoSpaceDE w:val="0"/>
        <w:autoSpaceDN w:val="0"/>
        <w:adjustRightInd w:val="0"/>
        <w:spacing w:line="259" w:lineRule="auto"/>
        <w:textAlignment w:val="baseline"/>
        <w:rPr>
          <w:ins w:id="17250" w:author="R4-2108585" w:date="2021-06-01T10:16:00Z"/>
          <w:color w:val="000000"/>
          <w:lang w:eastAsia="ja-JP"/>
        </w:rPr>
      </w:pPr>
      <w:ins w:id="17251" w:author="R4-2108585" w:date="2021-06-01T10:16:00Z">
        <w:r w:rsidRPr="00030402">
          <w:rPr>
            <w:color w:val="000000"/>
            <w:lang w:eastAsia="ja-JP"/>
          </w:rPr>
          <w:t>As per the example values.</w:t>
        </w:r>
      </w:ins>
    </w:p>
    <w:p w14:paraId="2ED2D6A5" w14:textId="77777777" w:rsidR="00030402" w:rsidRPr="00030402" w:rsidRDefault="00030402" w:rsidP="00030402">
      <w:pPr>
        <w:overflowPunct w:val="0"/>
        <w:autoSpaceDE w:val="0"/>
        <w:autoSpaceDN w:val="0"/>
        <w:adjustRightInd w:val="0"/>
        <w:spacing w:line="259" w:lineRule="auto"/>
        <w:ind w:left="568" w:hanging="284"/>
        <w:textAlignment w:val="baseline"/>
        <w:rPr>
          <w:ins w:id="17252" w:author="R4-2108585" w:date="2021-06-01T10:16:00Z"/>
          <w:color w:val="000000"/>
          <w:lang w:eastAsia="ja-JP"/>
        </w:rPr>
      </w:pPr>
      <w:ins w:id="17253" w:author="R4-2108585" w:date="2021-06-01T10:16:00Z">
        <w:r w:rsidRPr="00030402">
          <w:rPr>
            <w:color w:val="000000"/>
            <w:lang w:eastAsia="ja-JP"/>
          </w:rPr>
          <w:t>-</w:t>
        </w:r>
        <w:r w:rsidRPr="00030402">
          <w:rPr>
            <w:color w:val="000000"/>
            <w:lang w:eastAsia="ja-JP"/>
          </w:rPr>
          <w:tab/>
        </w:r>
        <m:oMath>
          <m:r>
            <w:rPr>
              <w:rFonts w:ascii="Cambria Math" w:hAnsi="Cambria Math"/>
              <w:color w:val="000000"/>
              <w:lang w:eastAsia="ja-JP"/>
            </w:rPr>
            <m:t>∆</m:t>
          </m:r>
          <m:acc>
            <m:accPr>
              <m:chr m:val="̃"/>
              <m:ctrlPr>
                <w:rPr>
                  <w:rFonts w:ascii="Cambria Math" w:hAnsi="Cambria Math"/>
                  <w:i/>
                  <w:color w:val="000000"/>
                  <w:lang w:eastAsia="ja-JP"/>
                </w:rPr>
              </m:ctrlPr>
            </m:accPr>
            <m:e>
              <m:r>
                <w:rPr>
                  <w:rFonts w:ascii="Cambria Math" w:hAnsi="Cambria Math"/>
                  <w:color w:val="000000"/>
                  <w:lang w:eastAsia="ja-JP"/>
                </w:rPr>
                <m:t>c</m:t>
              </m:r>
            </m:e>
          </m:acc>
          <m:r>
            <w:rPr>
              <w:rFonts w:ascii="Cambria Math" w:hAnsi="Cambria Math"/>
              <w:color w:val="000000"/>
              <w:lang w:eastAsia="ja-JP"/>
            </w:rPr>
            <m:t>=144</m:t>
          </m:r>
        </m:oMath>
        <w:r w:rsidRPr="00030402">
          <w:rPr>
            <w:color w:val="000000"/>
            <w:lang w:eastAsia="ja-JP"/>
          </w:rPr>
          <w:t xml:space="preserve"> within the CP of length 288 for most OFDM symbols in 1 ms,</w:t>
        </w:r>
      </w:ins>
    </w:p>
    <w:p w14:paraId="69814D95" w14:textId="77777777" w:rsidR="00030402" w:rsidRPr="00030402" w:rsidRDefault="00030402" w:rsidP="00030402">
      <w:pPr>
        <w:overflowPunct w:val="0"/>
        <w:autoSpaceDE w:val="0"/>
        <w:autoSpaceDN w:val="0"/>
        <w:adjustRightInd w:val="0"/>
        <w:spacing w:line="259" w:lineRule="auto"/>
        <w:ind w:left="568" w:hanging="284"/>
        <w:textAlignment w:val="baseline"/>
        <w:rPr>
          <w:ins w:id="17254" w:author="R4-2108585" w:date="2021-06-01T10:16:00Z"/>
          <w:rFonts w:eastAsia="Osaka"/>
          <w:color w:val="000000"/>
          <w:lang w:eastAsia="ja-JP"/>
        </w:rPr>
      </w:pPr>
      <w:ins w:id="17255" w:author="R4-2108585" w:date="2021-06-01T10:16:00Z">
        <w:r w:rsidRPr="00030402">
          <w:rPr>
            <w:color w:val="000000"/>
            <w:lang w:eastAsia="ja-JP"/>
          </w:rPr>
          <w:t>-</w:t>
        </w:r>
        <w:r w:rsidRPr="00030402">
          <w:rPr>
            <w:color w:val="000000"/>
            <w:lang w:eastAsia="ja-JP"/>
          </w:rPr>
          <w:tab/>
        </w:r>
        <m:oMath>
          <m:r>
            <w:rPr>
              <w:rFonts w:ascii="Cambria Math" w:hAnsi="Cambria Math"/>
              <w:color w:val="000000"/>
              <w:lang w:eastAsia="ja-JP"/>
            </w:rPr>
            <m:t>∆</m:t>
          </m:r>
          <m:acc>
            <m:accPr>
              <m:chr m:val="̃"/>
              <m:ctrlPr>
                <w:rPr>
                  <w:rFonts w:ascii="Cambria Math" w:hAnsi="Cambria Math"/>
                  <w:i/>
                  <w:color w:val="000000"/>
                  <w:lang w:eastAsia="ja-JP"/>
                </w:rPr>
              </m:ctrlPr>
            </m:accPr>
            <m:e>
              <m:r>
                <w:rPr>
                  <w:rFonts w:ascii="Cambria Math" w:hAnsi="Cambria Math"/>
                  <w:color w:val="000000"/>
                  <w:lang w:eastAsia="ja-JP"/>
                </w:rPr>
                <m:t>c</m:t>
              </m:r>
            </m:e>
          </m:acc>
          <m:r>
            <w:rPr>
              <w:rFonts w:ascii="Cambria Math" w:hAnsi="Cambria Math"/>
              <w:color w:val="000000"/>
              <w:lang w:eastAsia="ja-JP"/>
            </w:rPr>
            <m:t>=400</m:t>
          </m:r>
        </m:oMath>
        <w:r w:rsidRPr="00030402">
          <w:rPr>
            <w:color w:val="000000"/>
            <w:lang w:eastAsia="ja-JP"/>
          </w:rPr>
          <w:t xml:space="preserve"> (= 544 – 144) within the CP of length 544 for OFDM symbol 0 of slot 0 and slot 4.</w:t>
        </w:r>
      </w:ins>
    </w:p>
    <w:p w14:paraId="208A3E93"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256" w:author="R4-2108585" w:date="2021-06-01T10:16:00Z"/>
          <w:rFonts w:ascii="Arial" w:hAnsi="Arial"/>
          <w:sz w:val="36"/>
          <w:lang w:eastAsia="ja-JP"/>
        </w:rPr>
      </w:pPr>
      <w:bookmarkStart w:id="17257" w:name="_Toc45886409"/>
      <w:bookmarkStart w:id="17258" w:name="_Toc58916166"/>
      <w:bookmarkStart w:id="17259" w:name="_Toc66701313"/>
      <w:bookmarkStart w:id="17260" w:name="_Toc37273318"/>
      <w:bookmarkStart w:id="17261" w:name="_Toc68697470"/>
      <w:bookmarkStart w:id="17262" w:name="_Toc53183454"/>
      <w:bookmarkStart w:id="17263" w:name="_Toc29811010"/>
      <w:bookmarkStart w:id="17264" w:name="_Toc36636372"/>
      <w:bookmarkStart w:id="17265" w:name="_Toc21103161"/>
      <w:ins w:id="17266" w:author="R4-2108585" w:date="2021-06-01T10:16:00Z">
        <w:r w:rsidRPr="00030402">
          <w:rPr>
            <w:rFonts w:ascii="Arial" w:eastAsia="SimSun" w:hAnsi="Arial" w:hint="eastAsia"/>
            <w:sz w:val="36"/>
            <w:lang w:val="en-US" w:eastAsia="zh-CN"/>
          </w:rPr>
          <w:t>M</w:t>
        </w:r>
        <w:r w:rsidRPr="00030402">
          <w:rPr>
            <w:rFonts w:ascii="Arial" w:hAnsi="Arial"/>
            <w:sz w:val="36"/>
            <w:lang w:eastAsia="ja-JP"/>
          </w:rPr>
          <w:t>.5</w:t>
        </w:r>
        <w:r w:rsidRPr="00030402">
          <w:rPr>
            <w:rFonts w:ascii="Arial" w:hAnsi="Arial"/>
            <w:sz w:val="36"/>
            <w:lang w:eastAsia="ja-JP"/>
          </w:rPr>
          <w:tab/>
          <w:t>Resource element TX power</w:t>
        </w:r>
        <w:bookmarkEnd w:id="17257"/>
        <w:bookmarkEnd w:id="17258"/>
        <w:bookmarkEnd w:id="17259"/>
        <w:bookmarkEnd w:id="17260"/>
        <w:bookmarkEnd w:id="17261"/>
        <w:bookmarkEnd w:id="17262"/>
        <w:bookmarkEnd w:id="17263"/>
        <w:bookmarkEnd w:id="17264"/>
        <w:bookmarkEnd w:id="17265"/>
      </w:ins>
    </w:p>
    <w:p w14:paraId="728F4106" w14:textId="77777777" w:rsidR="00030402" w:rsidRPr="00030402" w:rsidRDefault="00030402" w:rsidP="00030402">
      <w:pPr>
        <w:overflowPunct w:val="0"/>
        <w:autoSpaceDE w:val="0"/>
        <w:autoSpaceDN w:val="0"/>
        <w:adjustRightInd w:val="0"/>
        <w:spacing w:line="259" w:lineRule="auto"/>
        <w:textAlignment w:val="baseline"/>
        <w:rPr>
          <w:ins w:id="17267" w:author="R4-2108585" w:date="2021-06-01T10:16:00Z"/>
          <w:color w:val="000000"/>
          <w:lang w:eastAsia="ja-JP"/>
        </w:rPr>
      </w:pPr>
      <w:ins w:id="17268" w:author="R4-2108585" w:date="2021-06-01T10:16:00Z">
        <w:r w:rsidRPr="00030402">
          <w:rPr>
            <w:rFonts w:eastAsia="Osaka"/>
            <w:color w:val="000000"/>
            <w:lang w:eastAsia="ja-JP"/>
          </w:rPr>
          <w:t xml:space="preserve">Perform FFT on </w:t>
        </w:r>
        <m:oMath>
          <m:r>
            <w:rPr>
              <w:rFonts w:ascii="Cambria Math" w:eastAsia="Osaka" w:hAnsi="Cambria Math"/>
              <w:color w:val="000000"/>
              <w:lang w:eastAsia="ja-JP"/>
            </w:rPr>
            <m:t>z'</m:t>
          </m:r>
          <m:d>
            <m:dPr>
              <m:ctrlPr>
                <w:rPr>
                  <w:rFonts w:ascii="Cambria Math" w:eastAsia="Osaka" w:hAnsi="Cambria Math"/>
                  <w:i/>
                  <w:color w:val="000000"/>
                  <w:lang w:eastAsia="ja-JP"/>
                </w:rPr>
              </m:ctrlPr>
            </m:dPr>
            <m:e>
              <m:r>
                <w:rPr>
                  <w:rFonts w:ascii="Cambria Math" w:eastAsia="Osaka" w:hAnsi="Cambria Math"/>
                  <w:color w:val="000000"/>
                  <w:lang w:eastAsia="ja-JP"/>
                </w:rPr>
                <m:t>ν</m:t>
              </m:r>
            </m:e>
          </m:d>
        </m:oMath>
        <w:r w:rsidRPr="00030402">
          <w:rPr>
            <w:color w:val="000000"/>
            <w:lang w:eastAsia="ja-JP"/>
          </w:rPr>
          <w:t xml:space="preserve"> with the FFT window timing </w:t>
        </w:r>
        <m:oMath>
          <m:r>
            <w:rPr>
              <w:rFonts w:ascii="Cambria Math" w:hAnsi="Cambria Math"/>
              <w:color w:val="000000"/>
              <w:lang w:eastAsia="ja-JP"/>
            </w:rPr>
            <m:t>∆</m:t>
          </m:r>
          <m:acc>
            <m:accPr>
              <m:chr m:val="̃"/>
              <m:ctrlPr>
                <w:rPr>
                  <w:rFonts w:ascii="Cambria Math" w:hAnsi="Cambria Math"/>
                  <w:i/>
                  <w:color w:val="000000"/>
                  <w:lang w:eastAsia="ja-JP"/>
                </w:rPr>
              </m:ctrlPr>
            </m:accPr>
            <m:e>
              <m:r>
                <w:rPr>
                  <w:rFonts w:ascii="Cambria Math" w:hAnsi="Cambria Math"/>
                  <w:color w:val="000000"/>
                  <w:lang w:eastAsia="ja-JP"/>
                </w:rPr>
                <m:t>c</m:t>
              </m:r>
            </m:e>
          </m:acc>
        </m:oMath>
        <w:r w:rsidRPr="00030402">
          <w:rPr>
            <w:color w:val="000000"/>
            <w:lang w:eastAsia="ja-JP"/>
          </w:rPr>
          <w:t>.</w:t>
        </w:r>
      </w:ins>
    </w:p>
    <w:p w14:paraId="7CBE8926" w14:textId="77777777" w:rsidR="00030402" w:rsidRPr="00030402" w:rsidRDefault="00030402" w:rsidP="00030402">
      <w:pPr>
        <w:overflowPunct w:val="0"/>
        <w:autoSpaceDE w:val="0"/>
        <w:autoSpaceDN w:val="0"/>
        <w:adjustRightInd w:val="0"/>
        <w:spacing w:line="259" w:lineRule="auto"/>
        <w:textAlignment w:val="baseline"/>
        <w:rPr>
          <w:ins w:id="17269" w:author="R4-2108585" w:date="2021-06-01T10:16:00Z"/>
          <w:color w:val="000000"/>
          <w:lang w:eastAsia="ja-JP"/>
        </w:rPr>
      </w:pPr>
      <w:ins w:id="17270" w:author="R4-2108585" w:date="2021-06-01T10:16:00Z">
        <w:r w:rsidRPr="00030402">
          <w:rPr>
            <w:color w:val="000000"/>
            <w:lang w:eastAsia="ja-JP"/>
          </w:rPr>
          <w:t xml:space="preserve">The result is called </w:t>
        </w:r>
        <m:oMath>
          <m:r>
            <w:rPr>
              <w:rFonts w:ascii="Cambria Math" w:eastAsia="Osaka" w:hAnsi="Cambria Math"/>
              <w:color w:val="000000"/>
              <w:lang w:eastAsia="ja-JP"/>
            </w:rPr>
            <m:t>Z'</m:t>
          </m:r>
          <m:d>
            <m:dPr>
              <m:ctrlPr>
                <w:rPr>
                  <w:rFonts w:ascii="Cambria Math" w:eastAsia="Osaka" w:hAnsi="Cambria Math"/>
                  <w:i/>
                  <w:color w:val="000000"/>
                  <w:lang w:eastAsia="ja-JP"/>
                </w:rPr>
              </m:ctrlPr>
            </m:dPr>
            <m:e>
              <m:r>
                <w:rPr>
                  <w:rFonts w:ascii="Cambria Math" w:eastAsia="Osaka" w:hAnsi="Cambria Math"/>
                  <w:color w:val="000000"/>
                  <w:lang w:eastAsia="ja-JP"/>
                </w:rPr>
                <m:t>t,f</m:t>
              </m:r>
            </m:e>
          </m:d>
        </m:oMath>
        <w:r w:rsidRPr="00030402">
          <w:rPr>
            <w:color w:val="000000"/>
            <w:lang w:eastAsia="ja-JP"/>
          </w:rPr>
          <w:t>. The RE TX (RETP) power is then defined as:</w:t>
        </w:r>
      </w:ins>
    </w:p>
    <w:p w14:paraId="34A06E51" w14:textId="77777777" w:rsidR="00030402" w:rsidRPr="00030402" w:rsidRDefault="00030402" w:rsidP="00030402">
      <w:pPr>
        <w:overflowPunct w:val="0"/>
        <w:autoSpaceDE w:val="0"/>
        <w:autoSpaceDN w:val="0"/>
        <w:adjustRightInd w:val="0"/>
        <w:spacing w:line="259" w:lineRule="auto"/>
        <w:textAlignment w:val="baseline"/>
        <w:rPr>
          <w:ins w:id="17271" w:author="R4-2108585" w:date="2021-06-01T10:16:00Z"/>
          <w:color w:val="000000"/>
          <w:lang w:eastAsia="ja-JP"/>
        </w:rPr>
      </w:pPr>
      <m:oMathPara>
        <m:oMath>
          <m:r>
            <w:ins w:id="17272" w:author="R4-2108585" w:date="2021-06-01T10:16:00Z">
              <w:rPr>
                <w:rFonts w:ascii="Cambria Math" w:eastAsia="Osaka" w:hAnsi="Cambria Math"/>
                <w:color w:val="000000"/>
                <w:lang w:eastAsia="ja-JP"/>
              </w:rPr>
              <m:t>RETP</m:t>
            </w:ins>
          </m:r>
          <m:r>
            <w:ins w:id="17273" w:author="R4-2108585" w:date="2021-06-01T10:16:00Z">
              <m:rPr>
                <m:sty m:val="p"/>
              </m:rPr>
              <w:rPr>
                <w:rFonts w:ascii="Cambria Math" w:eastAsia="Osaka" w:hAnsi="Cambria Math"/>
                <w:color w:val="000000"/>
                <w:lang w:eastAsia="ja-JP"/>
              </w:rPr>
              <m:t>=</m:t>
            </w:ins>
          </m:r>
          <m:sSup>
            <m:sSupPr>
              <m:ctrlPr>
                <w:ins w:id="17274" w:author="R4-2108585" w:date="2021-06-01T10:16:00Z">
                  <w:rPr>
                    <w:rFonts w:ascii="Cambria Math" w:eastAsia="Osaka" w:hAnsi="Cambria Math"/>
                    <w:color w:val="000000"/>
                    <w:lang w:eastAsia="ja-JP"/>
                  </w:rPr>
                </w:ins>
              </m:ctrlPr>
            </m:sSupPr>
            <m:e>
              <m:d>
                <m:dPr>
                  <m:begChr m:val="|"/>
                  <m:endChr m:val="|"/>
                  <m:ctrlPr>
                    <w:ins w:id="17275" w:author="R4-2108585" w:date="2021-06-01T10:16:00Z">
                      <w:rPr>
                        <w:rFonts w:ascii="Cambria Math" w:eastAsia="Osaka" w:hAnsi="Cambria Math"/>
                        <w:color w:val="000000"/>
                        <w:lang w:eastAsia="ja-JP"/>
                      </w:rPr>
                    </w:ins>
                  </m:ctrlPr>
                </m:dPr>
                <m:e>
                  <m:r>
                    <w:ins w:id="17276" w:author="R4-2108585" w:date="2021-06-01T10:16:00Z">
                      <w:rPr>
                        <w:rFonts w:ascii="Cambria Math" w:eastAsia="Osaka" w:hAnsi="Cambria Math"/>
                        <w:color w:val="000000"/>
                        <w:lang w:eastAsia="ja-JP"/>
                      </w:rPr>
                      <m:t>Z</m:t>
                    </w:ins>
                  </m:r>
                  <m:r>
                    <w:ins w:id="17277" w:author="R4-2108585" w:date="2021-06-01T10:16:00Z">
                      <m:rPr>
                        <m:sty m:val="p"/>
                      </m:rPr>
                      <w:rPr>
                        <w:rFonts w:ascii="Cambria Math" w:eastAsia="Osaka" w:hAnsi="Cambria Math"/>
                        <w:color w:val="000000"/>
                        <w:lang w:eastAsia="ja-JP"/>
                      </w:rPr>
                      <m:t>'</m:t>
                    </w:ins>
                  </m:r>
                  <m:d>
                    <m:dPr>
                      <m:ctrlPr>
                        <w:ins w:id="17278" w:author="R4-2108585" w:date="2021-06-01T10:16:00Z">
                          <w:rPr>
                            <w:rFonts w:ascii="Cambria Math" w:eastAsia="Osaka" w:hAnsi="Cambria Math"/>
                            <w:color w:val="000000"/>
                            <w:lang w:eastAsia="ja-JP"/>
                          </w:rPr>
                        </w:ins>
                      </m:ctrlPr>
                    </m:dPr>
                    <m:e>
                      <m:r>
                        <w:ins w:id="17279" w:author="R4-2108585" w:date="2021-06-01T10:16:00Z">
                          <w:rPr>
                            <w:rFonts w:ascii="Cambria Math" w:eastAsia="Osaka" w:hAnsi="Cambria Math"/>
                            <w:color w:val="000000"/>
                            <w:lang w:eastAsia="ja-JP"/>
                          </w:rPr>
                          <m:t>t</m:t>
                        </w:ins>
                      </m:r>
                      <m:r>
                        <w:ins w:id="17280" w:author="R4-2108585" w:date="2021-06-01T10:16:00Z">
                          <m:rPr>
                            <m:sty m:val="p"/>
                          </m:rPr>
                          <w:rPr>
                            <w:rFonts w:ascii="Cambria Math" w:eastAsia="Osaka" w:hAnsi="Cambria Math"/>
                            <w:color w:val="000000"/>
                            <w:lang w:eastAsia="ja-JP"/>
                          </w:rPr>
                          <m:t>,</m:t>
                        </w:ins>
                      </m:r>
                      <m:r>
                        <w:ins w:id="17281" w:author="R4-2108585" w:date="2021-06-01T10:16:00Z">
                          <w:rPr>
                            <w:rFonts w:ascii="Cambria Math" w:eastAsia="Osaka" w:hAnsi="Cambria Math"/>
                            <w:color w:val="000000"/>
                            <w:lang w:eastAsia="ja-JP"/>
                          </w:rPr>
                          <m:t>f</m:t>
                        </w:ins>
                      </m:r>
                    </m:e>
                  </m:d>
                </m:e>
              </m:d>
            </m:e>
            <m:sup>
              <m:r>
                <w:ins w:id="17282" w:author="R4-2108585" w:date="2021-06-01T10:16:00Z">
                  <m:rPr>
                    <m:sty m:val="p"/>
                  </m:rPr>
                  <w:rPr>
                    <w:rFonts w:ascii="Cambria Math" w:eastAsia="Osaka" w:hAnsi="Cambria Math"/>
                    <w:color w:val="000000"/>
                    <w:lang w:eastAsia="ja-JP"/>
                  </w:rPr>
                  <m:t>2</m:t>
                </w:ins>
              </m:r>
            </m:sup>
          </m:sSup>
          <m:r>
            <w:ins w:id="17283" w:author="R4-2108585" w:date="2021-06-01T10:16:00Z">
              <m:rPr>
                <m:sty m:val="p"/>
              </m:rPr>
              <w:rPr>
                <w:rFonts w:ascii="Cambria Math" w:eastAsia="Osaka" w:hAnsi="Cambria Math"/>
                <w:color w:val="000000"/>
                <w:lang w:eastAsia="ja-JP"/>
              </w:rPr>
              <m:t>SCS</m:t>
            </w:ins>
          </m:r>
        </m:oMath>
      </m:oMathPara>
    </w:p>
    <w:p w14:paraId="09B4E87B" w14:textId="77777777" w:rsidR="00030402" w:rsidRPr="00030402" w:rsidRDefault="00030402" w:rsidP="00030402">
      <w:pPr>
        <w:overflowPunct w:val="0"/>
        <w:autoSpaceDE w:val="0"/>
        <w:autoSpaceDN w:val="0"/>
        <w:adjustRightInd w:val="0"/>
        <w:spacing w:line="259" w:lineRule="auto"/>
        <w:textAlignment w:val="baseline"/>
        <w:rPr>
          <w:ins w:id="17284" w:author="R4-2108585" w:date="2021-06-01T10:16:00Z"/>
          <w:color w:val="000000"/>
          <w:lang w:eastAsia="ja-JP"/>
        </w:rPr>
      </w:pPr>
      <w:ins w:id="17285" w:author="R4-2108585" w:date="2021-06-01T10:16:00Z">
        <w:r w:rsidRPr="00030402">
          <w:rPr>
            <w:color w:val="000000"/>
            <w:lang w:eastAsia="ja-JP"/>
          </w:rPr>
          <w:t>where SCS is the subcarrier spacing in Hz.</w:t>
        </w:r>
      </w:ins>
    </w:p>
    <w:p w14:paraId="7C475BFF" w14:textId="77777777" w:rsidR="00030402" w:rsidRPr="00030402" w:rsidRDefault="00030402" w:rsidP="00030402">
      <w:pPr>
        <w:overflowPunct w:val="0"/>
        <w:autoSpaceDE w:val="0"/>
        <w:autoSpaceDN w:val="0"/>
        <w:adjustRightInd w:val="0"/>
        <w:spacing w:line="259" w:lineRule="auto"/>
        <w:textAlignment w:val="baseline"/>
        <w:rPr>
          <w:ins w:id="17286" w:author="R4-2108585" w:date="2021-06-01T10:16:00Z"/>
          <w:rFonts w:eastAsia="Osaka"/>
          <w:color w:val="000000"/>
          <w:lang w:eastAsia="ja-JP"/>
        </w:rPr>
      </w:pPr>
      <w:ins w:id="17287" w:author="R4-2108585" w:date="2021-06-01T10:16:00Z">
        <w:r w:rsidRPr="00030402">
          <w:rPr>
            <w:rFonts w:eastAsia="Osaka"/>
            <w:color w:val="000000"/>
            <w:lang w:eastAsia="ja-JP"/>
          </w:rPr>
          <w:t>From RETP, the OFDM symbol TX power (OSTP) is derived as follows:</w:t>
        </w:r>
      </w:ins>
    </w:p>
    <w:p w14:paraId="58A13102" w14:textId="77777777" w:rsidR="00030402" w:rsidRPr="00030402" w:rsidRDefault="00030402" w:rsidP="00030402">
      <w:pPr>
        <w:overflowPunct w:val="0"/>
        <w:autoSpaceDE w:val="0"/>
        <w:autoSpaceDN w:val="0"/>
        <w:adjustRightInd w:val="0"/>
        <w:spacing w:line="259" w:lineRule="auto"/>
        <w:textAlignment w:val="baseline"/>
        <w:rPr>
          <w:ins w:id="17288" w:author="R4-2108585" w:date="2021-06-01T10:16:00Z"/>
          <w:color w:val="000000"/>
          <w:lang w:eastAsia="ja-JP"/>
        </w:rPr>
      </w:pPr>
      <m:oMathPara>
        <m:oMath>
          <m:r>
            <w:ins w:id="17289" w:author="R4-2108585" w:date="2021-06-01T10:16:00Z">
              <w:rPr>
                <w:rFonts w:ascii="Cambria Math" w:hAnsi="Cambria Math"/>
                <w:color w:val="000000"/>
                <w:lang w:eastAsia="ja-JP"/>
              </w:rPr>
              <m:t>OSTP</m:t>
            </w:ins>
          </m:r>
          <m:r>
            <w:ins w:id="17290" w:author="R4-2108585" w:date="2021-06-01T10:16:00Z">
              <m:rPr>
                <m:sty m:val="p"/>
              </m:rPr>
              <w:rPr>
                <w:rFonts w:ascii="Cambria Math" w:hAnsi="Cambria Math"/>
                <w:color w:val="000000"/>
                <w:lang w:eastAsia="ja-JP"/>
              </w:rPr>
              <m:t>=</m:t>
            </w:ins>
          </m:r>
          <m:f>
            <m:fPr>
              <m:ctrlPr>
                <w:ins w:id="17291" w:author="R4-2108585" w:date="2021-06-01T10:16:00Z">
                  <w:rPr>
                    <w:rFonts w:ascii="Cambria Math" w:hAnsi="Cambria Math"/>
                    <w:color w:val="000000"/>
                    <w:lang w:eastAsia="ja-JP"/>
                  </w:rPr>
                </w:ins>
              </m:ctrlPr>
            </m:fPr>
            <m:num>
              <m:r>
                <w:ins w:id="17292" w:author="R4-2108585" w:date="2021-06-01T10:16:00Z">
                  <m:rPr>
                    <m:sty m:val="p"/>
                  </m:rPr>
                  <w:rPr>
                    <w:rFonts w:ascii="Cambria Math" w:hAnsi="Cambria Math"/>
                    <w:color w:val="000000"/>
                    <w:lang w:eastAsia="ja-JP"/>
                  </w:rPr>
                  <m:t>1</m:t>
                </w:ins>
              </m:r>
            </m:num>
            <m:den>
              <m:sSub>
                <m:sSubPr>
                  <m:ctrlPr>
                    <w:ins w:id="17293" w:author="R4-2108585" w:date="2021-06-01T10:16:00Z">
                      <w:rPr>
                        <w:rFonts w:ascii="Cambria Math" w:hAnsi="Cambria Math"/>
                        <w:color w:val="000000"/>
                        <w:lang w:eastAsia="ja-JP"/>
                      </w:rPr>
                    </w:ins>
                  </m:ctrlPr>
                </m:sSubPr>
                <m:e>
                  <m:r>
                    <w:ins w:id="17294" w:author="R4-2108585" w:date="2021-06-01T10:16:00Z">
                      <w:rPr>
                        <w:rFonts w:ascii="Cambria Math" w:hAnsi="Cambria Math"/>
                        <w:color w:val="000000"/>
                        <w:lang w:eastAsia="ja-JP"/>
                      </w:rPr>
                      <m:t>N</m:t>
                    </w:ins>
                  </m:r>
                </m:e>
                <m:sub>
                  <m:r>
                    <w:ins w:id="17295" w:author="R4-2108585" w:date="2021-06-01T10:16:00Z">
                      <w:rPr>
                        <w:rFonts w:ascii="Cambria Math" w:hAnsi="Cambria Math"/>
                        <w:color w:val="000000"/>
                        <w:lang w:eastAsia="ja-JP"/>
                      </w:rPr>
                      <m:t>sym</m:t>
                    </w:ins>
                  </m:r>
                </m:sub>
              </m:sSub>
            </m:den>
          </m:f>
          <m:nary>
            <m:naryPr>
              <m:chr m:val="∑"/>
              <m:limLoc m:val="undOvr"/>
              <m:subHide m:val="1"/>
              <m:supHide m:val="1"/>
              <m:ctrlPr>
                <w:ins w:id="17296" w:author="R4-2108585" w:date="2021-06-01T10:16:00Z">
                  <w:rPr>
                    <w:rFonts w:ascii="Cambria Math" w:hAnsi="Cambria Math"/>
                    <w:color w:val="000000"/>
                    <w:lang w:eastAsia="ja-JP"/>
                  </w:rPr>
                </w:ins>
              </m:ctrlPr>
            </m:naryPr>
            <m:sub/>
            <m:sup/>
            <m:e>
              <m:r>
                <w:ins w:id="17297" w:author="R4-2108585" w:date="2021-06-01T10:16:00Z">
                  <w:rPr>
                    <w:rFonts w:ascii="Cambria Math" w:hAnsi="Cambria Math"/>
                    <w:color w:val="000000"/>
                    <w:lang w:eastAsia="ja-JP"/>
                  </w:rPr>
                  <m:t>RETP</m:t>
                </w:ins>
              </m:r>
            </m:e>
          </m:nary>
        </m:oMath>
      </m:oMathPara>
    </w:p>
    <w:p w14:paraId="3AE1FECE" w14:textId="77777777" w:rsidR="00030402" w:rsidRPr="00030402" w:rsidRDefault="00030402" w:rsidP="00030402">
      <w:pPr>
        <w:overflowPunct w:val="0"/>
        <w:autoSpaceDE w:val="0"/>
        <w:autoSpaceDN w:val="0"/>
        <w:adjustRightInd w:val="0"/>
        <w:spacing w:line="259" w:lineRule="auto"/>
        <w:textAlignment w:val="baseline"/>
        <w:rPr>
          <w:ins w:id="17298" w:author="R4-2108585" w:date="2021-06-01T10:16:00Z"/>
          <w:rFonts w:eastAsia="Osaka"/>
          <w:color w:val="000000"/>
          <w:lang w:eastAsia="ja-JP"/>
        </w:rPr>
      </w:pPr>
      <w:ins w:id="17299" w:author="R4-2108585" w:date="2021-06-01T10:16:00Z">
        <w:r w:rsidRPr="00030402">
          <w:rPr>
            <w:rFonts w:eastAsia="Osaka"/>
            <w:color w:val="000000"/>
            <w:lang w:eastAsia="ja-JP"/>
          </w:rPr>
          <w:t xml:space="preserve">Where the summation accumulates </w:t>
        </w:r>
        <m:oMath>
          <m:sSub>
            <m:sSubPr>
              <m:ctrlPr>
                <w:rPr>
                  <w:rFonts w:ascii="Cambria Math" w:eastAsia="Osaka" w:hAnsi="Cambria Math"/>
                  <w:i/>
                  <w:color w:val="000000"/>
                  <w:lang w:eastAsia="ja-JP"/>
                </w:rPr>
              </m:ctrlPr>
            </m:sSubPr>
            <m:e>
              <m:r>
                <w:rPr>
                  <w:rFonts w:ascii="Cambria Math" w:eastAsia="Osaka" w:hAnsi="Cambria Math"/>
                  <w:color w:val="000000"/>
                  <w:lang w:eastAsia="ja-JP"/>
                </w:rPr>
                <m:t>N</m:t>
              </m:r>
            </m:e>
            <m:sub>
              <m:r>
                <w:rPr>
                  <w:rFonts w:ascii="Cambria Math" w:eastAsia="Osaka" w:hAnsi="Cambria Math"/>
                  <w:color w:val="000000"/>
                  <w:lang w:eastAsia="ja-JP"/>
                </w:rPr>
                <m:t>RB</m:t>
              </m:r>
            </m:sub>
          </m:sSub>
          <m:sSubSup>
            <m:sSubSupPr>
              <m:ctrlPr>
                <w:rPr>
                  <w:rFonts w:ascii="Cambria Math" w:eastAsia="Osaka" w:hAnsi="Cambria Math"/>
                  <w:i/>
                  <w:color w:val="000000"/>
                  <w:lang w:eastAsia="ja-JP"/>
                </w:rPr>
              </m:ctrlPr>
            </m:sSubSupPr>
            <m:e>
              <m:r>
                <w:rPr>
                  <w:rFonts w:ascii="Cambria Math" w:eastAsia="Osaka" w:hAnsi="Cambria Math"/>
                  <w:color w:val="000000"/>
                  <w:lang w:eastAsia="ja-JP"/>
                </w:rPr>
                <m:t>N</m:t>
              </m:r>
            </m:e>
            <m:sub>
              <m:r>
                <w:rPr>
                  <w:rFonts w:ascii="Cambria Math" w:eastAsia="Osaka" w:hAnsi="Cambria Math"/>
                  <w:color w:val="000000"/>
                  <w:lang w:eastAsia="ja-JP"/>
                </w:rPr>
                <m:t>sc</m:t>
              </m:r>
            </m:sub>
            <m:sup>
              <m:r>
                <w:rPr>
                  <w:rFonts w:ascii="Cambria Math" w:eastAsia="Osaka" w:hAnsi="Cambria Math"/>
                  <w:color w:val="000000"/>
                  <w:lang w:eastAsia="ja-JP"/>
                </w:rPr>
                <m:t>RB</m:t>
              </m:r>
            </m:sup>
          </m:sSubSup>
        </m:oMath>
        <w:r w:rsidRPr="00030402">
          <w:rPr>
            <w:rFonts w:eastAsia="Osaka"/>
            <w:color w:val="000000"/>
            <w:lang w:eastAsia="ja-JP"/>
          </w:rPr>
          <w:t xml:space="preserve"> values of all </w:t>
        </w:r>
        <w:r w:rsidRPr="00030402">
          <w:rPr>
            <w:i/>
            <w:color w:val="000000"/>
            <w:lang w:eastAsia="ja-JP"/>
          </w:rPr>
          <w:t>N</w:t>
        </w:r>
        <w:r w:rsidRPr="00030402">
          <w:rPr>
            <w:i/>
            <w:color w:val="000000"/>
            <w:vertAlign w:val="subscript"/>
            <w:lang w:eastAsia="ja-JP"/>
          </w:rPr>
          <w:t>sym</w:t>
        </w:r>
        <w:r w:rsidRPr="00030402">
          <w:rPr>
            <w:rFonts w:eastAsia="Osaka"/>
            <w:color w:val="000000"/>
            <w:lang w:eastAsia="ja-JP"/>
          </w:rPr>
          <w:t xml:space="preserve"> OFDM symbols that carry P</w:t>
        </w:r>
        <w:r w:rsidRPr="00030402">
          <w:rPr>
            <w:rFonts w:eastAsia="SimSun" w:hint="eastAsia"/>
            <w:color w:val="000000"/>
            <w:lang w:val="en-US" w:eastAsia="zh-CN"/>
          </w:rPr>
          <w:t>U</w:t>
        </w:r>
        <w:r w:rsidRPr="00030402">
          <w:rPr>
            <w:rFonts w:eastAsia="Osaka"/>
            <w:color w:val="000000"/>
            <w:lang w:eastAsia="ja-JP"/>
          </w:rPr>
          <w:t>SCH and not containing P</w:t>
        </w:r>
        <w:r w:rsidRPr="00030402">
          <w:rPr>
            <w:rFonts w:eastAsia="SimSun" w:hint="eastAsia"/>
            <w:color w:val="000000"/>
            <w:lang w:val="en-US" w:eastAsia="zh-CN"/>
          </w:rPr>
          <w:t>U</w:t>
        </w:r>
        <w:r w:rsidRPr="00030402">
          <w:rPr>
            <w:rFonts w:eastAsia="Osaka"/>
            <w:color w:val="000000"/>
            <w:lang w:eastAsia="ja-JP"/>
          </w:rPr>
          <w:t xml:space="preserve">CCH, </w:t>
        </w:r>
        <w:r w:rsidRPr="00030402">
          <w:rPr>
            <w:rFonts w:eastAsia="SimSun" w:hint="eastAsia"/>
            <w:color w:val="000000"/>
            <w:lang w:val="en-US" w:eastAsia="zh-CN"/>
          </w:rPr>
          <w:t>S</w:t>
        </w:r>
        <w:r w:rsidRPr="00030402">
          <w:rPr>
            <w:rFonts w:eastAsia="Osaka"/>
            <w:color w:val="000000"/>
            <w:lang w:eastAsia="ja-JP"/>
          </w:rPr>
          <w:t xml:space="preserve">RS or </w:t>
        </w:r>
        <w:r w:rsidRPr="00030402">
          <w:rPr>
            <w:rFonts w:eastAsia="SimSun" w:hint="eastAsia"/>
            <w:color w:val="000000"/>
            <w:lang w:val="en-US" w:eastAsia="zh-CN"/>
          </w:rPr>
          <w:t>PRACH</w:t>
        </w:r>
        <w:r w:rsidRPr="00030402">
          <w:rPr>
            <w:rFonts w:eastAsia="Osaka"/>
            <w:color w:val="000000"/>
            <w:lang w:eastAsia="ja-JP"/>
          </w:rPr>
          <w:t xml:space="preserve"> within a slot.</w:t>
        </w:r>
      </w:ins>
    </w:p>
    <w:p w14:paraId="0AF8FFF4" w14:textId="77777777" w:rsidR="00030402" w:rsidRPr="00030402" w:rsidRDefault="00030402" w:rsidP="00030402">
      <w:pPr>
        <w:overflowPunct w:val="0"/>
        <w:autoSpaceDE w:val="0"/>
        <w:autoSpaceDN w:val="0"/>
        <w:adjustRightInd w:val="0"/>
        <w:spacing w:line="259" w:lineRule="auto"/>
        <w:textAlignment w:val="baseline"/>
        <w:rPr>
          <w:ins w:id="17300" w:author="R4-2108585" w:date="2021-06-01T10:16:00Z"/>
          <w:rFonts w:eastAsia="Osaka"/>
          <w:color w:val="000000"/>
          <w:lang w:eastAsia="ja-JP"/>
        </w:rPr>
      </w:pPr>
      <m:oMath>
        <m:r>
          <w:ins w:id="17301" w:author="R4-2108585" w:date="2021-06-01T10:16:00Z">
            <m:rPr>
              <m:sty m:val="p"/>
            </m:rPr>
            <w:rPr>
              <w:rFonts w:ascii="Cambria Math" w:eastAsia="Osaka" w:hAnsi="Cambria Math"/>
              <w:color w:val="000000"/>
              <w:lang w:eastAsia="ja-JP"/>
            </w:rPr>
            <m:t xml:space="preserve"> </m:t>
          </w:ins>
        </m:r>
        <m:sSubSup>
          <m:sSubSupPr>
            <m:ctrlPr>
              <w:ins w:id="17302" w:author="R4-2108585" w:date="2021-06-01T10:16:00Z">
                <w:rPr>
                  <w:rFonts w:ascii="Cambria Math" w:eastAsia="Osaka" w:hAnsi="Cambria Math"/>
                  <w:color w:val="000000"/>
                  <w:lang w:eastAsia="ja-JP"/>
                </w:rPr>
              </w:ins>
            </m:ctrlPr>
          </m:sSubSupPr>
          <m:e>
            <m:r>
              <w:ins w:id="17303" w:author="R4-2108585" w:date="2021-06-01T10:16:00Z">
                <w:rPr>
                  <w:rFonts w:ascii="Cambria Math" w:eastAsia="Osaka" w:hAnsi="Cambria Math"/>
                  <w:color w:val="000000"/>
                  <w:lang w:eastAsia="ja-JP"/>
                </w:rPr>
                <m:t>N</m:t>
              </w:ins>
            </m:r>
          </m:e>
          <m:sub>
            <m:r>
              <w:ins w:id="17304" w:author="R4-2108585" w:date="2021-06-01T10:16:00Z">
                <w:rPr>
                  <w:rFonts w:ascii="Cambria Math" w:eastAsia="Osaka" w:hAnsi="Cambria Math"/>
                  <w:color w:val="000000"/>
                  <w:lang w:eastAsia="ja-JP"/>
                </w:rPr>
                <m:t>sc</m:t>
              </w:ins>
            </m:r>
          </m:sub>
          <m:sup>
            <m:r>
              <w:ins w:id="17305" w:author="R4-2108585" w:date="2021-06-01T10:16:00Z">
                <w:rPr>
                  <w:rFonts w:ascii="Cambria Math" w:eastAsia="Osaka" w:hAnsi="Cambria Math"/>
                  <w:color w:val="000000"/>
                  <w:lang w:eastAsia="ja-JP"/>
                </w:rPr>
                <m:t>RB</m:t>
              </w:ins>
            </m:r>
          </m:sup>
        </m:sSubSup>
        <m:r>
          <w:ins w:id="17306" w:author="R4-2108585" w:date="2021-06-01T10:16:00Z">
            <m:rPr>
              <m:sty m:val="p"/>
            </m:rPr>
            <w:rPr>
              <w:rFonts w:ascii="Cambria Math" w:eastAsia="Osaka" w:hAnsi="Cambria Math"/>
              <w:color w:val="000000"/>
              <w:lang w:eastAsia="ja-JP"/>
            </w:rPr>
            <m:t>=12</m:t>
          </w:ins>
        </m:r>
      </m:oMath>
      <w:ins w:id="17307" w:author="R4-2108585" w:date="2021-06-01T10:16:00Z">
        <w:r w:rsidRPr="00030402">
          <w:rPr>
            <w:rFonts w:eastAsia="Osaka"/>
            <w:color w:val="000000"/>
            <w:lang w:eastAsia="ja-JP"/>
          </w:rPr>
          <w:t>.</w:t>
        </w:r>
      </w:ins>
    </w:p>
    <w:p w14:paraId="0D7FE253" w14:textId="77777777" w:rsidR="00030402" w:rsidRPr="00030402" w:rsidRDefault="00030402" w:rsidP="00030402">
      <w:pPr>
        <w:overflowPunct w:val="0"/>
        <w:autoSpaceDE w:val="0"/>
        <w:autoSpaceDN w:val="0"/>
        <w:adjustRightInd w:val="0"/>
        <w:spacing w:line="259" w:lineRule="auto"/>
        <w:textAlignment w:val="baseline"/>
        <w:rPr>
          <w:ins w:id="17308" w:author="R4-2108585" w:date="2021-06-01T10:16:00Z"/>
          <w:rFonts w:eastAsia="Osaka"/>
          <w:color w:val="000000"/>
          <w:lang w:eastAsia="ja-JP"/>
        </w:rPr>
      </w:pPr>
      <w:ins w:id="17309" w:author="R4-2108585" w:date="2021-06-01T10:16:00Z">
        <w:r w:rsidRPr="00030402">
          <w:rPr>
            <w:rFonts w:eastAsia="Osaka"/>
            <w:color w:val="000000"/>
            <w:lang w:eastAsia="ja-JP"/>
          </w:rPr>
          <w:t xml:space="preserve">For TDD, </w:t>
        </w:r>
        <m:oMath>
          <m:sSub>
            <m:sSubPr>
              <m:ctrlPr>
                <w:rPr>
                  <w:rFonts w:ascii="Cambria Math" w:eastAsia="Osaka" w:hAnsi="Cambria Math"/>
                  <w:i/>
                  <w:color w:val="000000"/>
                  <w:lang w:eastAsia="ja-JP"/>
                </w:rPr>
              </m:ctrlPr>
            </m:sSubPr>
            <m:e>
              <m:r>
                <w:rPr>
                  <w:rFonts w:ascii="Cambria Math" w:eastAsia="Osaka" w:hAnsi="Cambria Math"/>
                  <w:color w:val="000000"/>
                  <w:lang w:eastAsia="ja-JP"/>
                </w:rPr>
                <m:t>N</m:t>
              </m:r>
            </m:e>
            <m:sub>
              <m:r>
                <w:rPr>
                  <w:rFonts w:ascii="Cambria Math" w:eastAsia="SimSun" w:hAnsi="Cambria Math" w:hint="eastAsia"/>
                  <w:color w:val="000000"/>
                  <w:lang w:eastAsia="zh-CN"/>
                </w:rPr>
                <m:t>u</m:t>
              </m:r>
              <m:r>
                <w:rPr>
                  <w:rFonts w:ascii="Cambria Math" w:eastAsia="Osaka" w:hAnsi="Cambria Math"/>
                  <w:color w:val="000000"/>
                  <w:lang w:eastAsia="ja-JP"/>
                </w:rPr>
                <m:t>l</m:t>
              </m:r>
            </m:sub>
          </m:sSub>
        </m:oMath>
        <w:r w:rsidRPr="00030402">
          <w:rPr>
            <w:rFonts w:eastAsia="Osaka"/>
            <w:color w:val="000000"/>
            <w:lang w:eastAsia="ja-JP"/>
          </w:rPr>
          <w:t xml:space="preserve"> is the number of slots with downlink symbols in a 10 ms measurement interval and is computed according to the values in table 4.9.2.2-1.</w:t>
        </w:r>
      </w:ins>
    </w:p>
    <w:p w14:paraId="7E1A43D8" w14:textId="77777777" w:rsidR="00030402" w:rsidRPr="00030402" w:rsidRDefault="00030402" w:rsidP="00030402">
      <w:pPr>
        <w:overflowPunct w:val="0"/>
        <w:autoSpaceDE w:val="0"/>
        <w:autoSpaceDN w:val="0"/>
        <w:adjustRightInd w:val="0"/>
        <w:spacing w:line="259" w:lineRule="auto"/>
        <w:textAlignment w:val="baseline"/>
        <w:rPr>
          <w:ins w:id="17310" w:author="R4-2108585" w:date="2021-06-01T10:16:00Z"/>
          <w:color w:val="000000"/>
          <w:lang w:eastAsia="ja-JP"/>
        </w:rPr>
      </w:pPr>
      <w:ins w:id="17311" w:author="R4-2108585" w:date="2021-06-01T10:16:00Z">
        <w:r w:rsidRPr="00030402">
          <w:rPr>
            <w:rFonts w:eastAsia="Osaka"/>
            <w:color w:val="000000"/>
            <w:lang w:eastAsia="ja-JP"/>
          </w:rPr>
          <w:t xml:space="preserve">For the example used in the annex, </w:t>
        </w:r>
        <m:oMath>
          <m:sSub>
            <m:sSubPr>
              <m:ctrlPr>
                <w:rPr>
                  <w:rFonts w:ascii="Cambria Math" w:eastAsia="Osaka" w:hAnsi="Cambria Math"/>
                  <w:i/>
                  <w:color w:val="000000"/>
                  <w:lang w:eastAsia="ja-JP"/>
                </w:rPr>
              </m:ctrlPr>
            </m:sSubPr>
            <m:e>
              <m:r>
                <w:rPr>
                  <w:rFonts w:ascii="Cambria Math" w:eastAsia="Osaka" w:hAnsi="Cambria Math"/>
                  <w:color w:val="000000"/>
                  <w:lang w:eastAsia="ja-JP"/>
                </w:rPr>
                <m:t>N</m:t>
              </m:r>
            </m:e>
            <m:sub>
              <m:r>
                <w:rPr>
                  <w:rFonts w:ascii="Cambria Math" w:eastAsia="SimSun" w:hAnsi="Cambria Math" w:hint="eastAsia"/>
                  <w:color w:val="000000"/>
                  <w:lang w:eastAsia="zh-CN"/>
                </w:rPr>
                <m:t>u</m:t>
              </m:r>
              <m:r>
                <w:rPr>
                  <w:rFonts w:ascii="Cambria Math" w:eastAsia="Osaka" w:hAnsi="Cambria Math"/>
                  <w:color w:val="000000"/>
                  <w:lang w:eastAsia="ja-JP"/>
                </w:rPr>
                <m:t>l</m:t>
              </m:r>
            </m:sub>
          </m:sSub>
          <m:r>
            <w:rPr>
              <w:rFonts w:ascii="Cambria Math" w:eastAsia="Osaka" w:hAnsi="Cambria Math"/>
              <w:color w:val="000000"/>
              <w:lang w:eastAsia="ja-JP"/>
            </w:rPr>
            <m:t>=64</m:t>
          </m:r>
        </m:oMath>
        <w:r w:rsidRPr="00030402">
          <w:rPr>
            <w:rFonts w:eastAsia="Osaka"/>
            <w:color w:val="000000"/>
            <w:lang w:eastAsia="ja-JP"/>
          </w:rPr>
          <w:t xml:space="preserve"> and </w:t>
        </w:r>
        <m:oMath>
          <m:sSub>
            <m:sSubPr>
              <m:ctrlPr>
                <w:rPr>
                  <w:rFonts w:ascii="Cambria Math" w:eastAsia="Osaka" w:hAnsi="Cambria Math"/>
                  <w:i/>
                  <w:color w:val="000000"/>
                  <w:lang w:eastAsia="ja-JP"/>
                </w:rPr>
              </m:ctrlPr>
            </m:sSubPr>
            <m:e>
              <m:r>
                <w:rPr>
                  <w:rFonts w:ascii="Cambria Math" w:eastAsia="Osaka" w:hAnsi="Cambria Math"/>
                  <w:color w:val="000000"/>
                  <w:lang w:eastAsia="ja-JP"/>
                </w:rPr>
                <m:t>N</m:t>
              </m:r>
            </m:e>
            <m:sub>
              <m:r>
                <w:rPr>
                  <w:rFonts w:ascii="Cambria Math" w:eastAsia="Osaka" w:hAnsi="Cambria Math"/>
                  <w:color w:val="000000"/>
                  <w:lang w:eastAsia="ja-JP"/>
                </w:rPr>
                <m:t>RB</m:t>
              </m:r>
            </m:sub>
          </m:sSub>
          <m:r>
            <w:rPr>
              <w:rFonts w:ascii="Cambria Math" w:eastAsia="Osaka" w:hAnsi="Cambria Math"/>
              <w:color w:val="000000"/>
              <w:lang w:eastAsia="ja-JP"/>
            </w:rPr>
            <m:t>=264</m:t>
          </m:r>
        </m:oMath>
        <w:r w:rsidRPr="00030402">
          <w:rPr>
            <w:rFonts w:eastAsia="Osaka"/>
            <w:color w:val="000000"/>
            <w:lang w:eastAsia="ja-JP"/>
          </w:rPr>
          <w:t>.</w:t>
        </w:r>
      </w:ins>
    </w:p>
    <w:p w14:paraId="50A9B06D"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312" w:author="R4-2108585" w:date="2021-06-01T10:16:00Z"/>
          <w:rFonts w:ascii="Arial" w:hAnsi="Arial"/>
          <w:sz w:val="36"/>
          <w:lang w:eastAsia="ja-JP"/>
        </w:rPr>
      </w:pPr>
      <w:bookmarkStart w:id="17313" w:name="_Toc53183455"/>
      <w:bookmarkStart w:id="17314" w:name="_Toc68697471"/>
      <w:bookmarkStart w:id="17315" w:name="_Toc29811011"/>
      <w:bookmarkStart w:id="17316" w:name="_Toc45886410"/>
      <w:bookmarkStart w:id="17317" w:name="_Toc36636373"/>
      <w:bookmarkStart w:id="17318" w:name="_Toc58916167"/>
      <w:bookmarkStart w:id="17319" w:name="_Toc66701314"/>
      <w:bookmarkStart w:id="17320" w:name="_Toc37273319"/>
      <w:bookmarkStart w:id="17321" w:name="_Toc21103162"/>
      <w:ins w:id="17322" w:author="R4-2108585" w:date="2021-06-01T10:16:00Z">
        <w:r w:rsidRPr="00030402">
          <w:rPr>
            <w:rFonts w:ascii="Arial" w:eastAsia="SimSun" w:hAnsi="Arial" w:hint="eastAsia"/>
            <w:sz w:val="36"/>
            <w:lang w:val="en-US" w:eastAsia="zh-CN"/>
          </w:rPr>
          <w:t>M</w:t>
        </w:r>
        <w:r w:rsidRPr="00030402">
          <w:rPr>
            <w:rFonts w:ascii="Arial" w:hAnsi="Arial"/>
            <w:sz w:val="36"/>
            <w:lang w:eastAsia="ja-JP"/>
          </w:rPr>
          <w:t>.6</w:t>
        </w:r>
        <w:r w:rsidRPr="00030402">
          <w:rPr>
            <w:rFonts w:ascii="Arial" w:hAnsi="Arial"/>
            <w:sz w:val="36"/>
            <w:lang w:eastAsia="ja-JP"/>
          </w:rPr>
          <w:tab/>
          <w:t>Post-FFT equalisation</w:t>
        </w:r>
        <w:bookmarkEnd w:id="17313"/>
        <w:bookmarkEnd w:id="17314"/>
        <w:bookmarkEnd w:id="17315"/>
        <w:bookmarkEnd w:id="17316"/>
        <w:bookmarkEnd w:id="17317"/>
        <w:bookmarkEnd w:id="17318"/>
        <w:bookmarkEnd w:id="17319"/>
        <w:bookmarkEnd w:id="17320"/>
        <w:bookmarkEnd w:id="17321"/>
      </w:ins>
    </w:p>
    <w:p w14:paraId="18E22249" w14:textId="77777777" w:rsidR="00030402" w:rsidRPr="00030402" w:rsidRDefault="00030402" w:rsidP="00030402">
      <w:pPr>
        <w:overflowPunct w:val="0"/>
        <w:autoSpaceDE w:val="0"/>
        <w:autoSpaceDN w:val="0"/>
        <w:adjustRightInd w:val="0"/>
        <w:spacing w:line="259" w:lineRule="auto"/>
        <w:textAlignment w:val="baseline"/>
        <w:rPr>
          <w:ins w:id="17323" w:author="R4-2108585" w:date="2021-06-01T10:16:00Z"/>
          <w:color w:val="000000"/>
          <w:lang w:eastAsia="ko-KR"/>
        </w:rPr>
      </w:pPr>
      <w:ins w:id="17324" w:author="R4-2108585" w:date="2021-06-01T10:16:00Z">
        <w:r w:rsidRPr="00030402">
          <w:rPr>
            <w:color w:val="000000"/>
            <w:lang w:eastAsia="ko-KR"/>
          </w:rPr>
          <w:t xml:space="preserve">Perform </w:t>
        </w:r>
        <m:oMath>
          <m:r>
            <w:rPr>
              <w:rFonts w:ascii="Cambria Math" w:eastAsia="Osaka" w:hAnsi="Cambria Math"/>
              <w:color w:val="000000"/>
              <w:lang w:eastAsia="ja-JP"/>
            </w:rPr>
            <m:t>14</m:t>
          </m:r>
          <m:sSub>
            <m:sSubPr>
              <m:ctrlPr>
                <w:rPr>
                  <w:rFonts w:ascii="Cambria Math" w:eastAsia="Osaka" w:hAnsi="Cambria Math"/>
                  <w:i/>
                  <w:color w:val="000000"/>
                  <w:lang w:eastAsia="ja-JP"/>
                </w:rPr>
              </m:ctrlPr>
            </m:sSubPr>
            <m:e>
              <m:r>
                <w:rPr>
                  <w:rFonts w:ascii="Cambria Math" w:eastAsia="Osaka" w:hAnsi="Cambria Math"/>
                  <w:color w:val="000000"/>
                  <w:lang w:eastAsia="ja-JP"/>
                </w:rPr>
                <m:t>N</m:t>
              </m:r>
            </m:e>
            <m:sub>
              <m:r>
                <w:rPr>
                  <w:rFonts w:ascii="Cambria Math" w:eastAsia="SimSun" w:hAnsi="Cambria Math" w:hint="eastAsia"/>
                  <w:color w:val="000000"/>
                  <w:lang w:eastAsia="zh-CN"/>
                </w:rPr>
                <m:t>u</m:t>
              </m:r>
              <m:r>
                <w:rPr>
                  <w:rFonts w:ascii="Cambria Math" w:eastAsia="Osaka" w:hAnsi="Cambria Math"/>
                  <w:color w:val="000000"/>
                  <w:lang w:eastAsia="ja-JP"/>
                </w:rPr>
                <m:t>l</m:t>
              </m:r>
            </m:sub>
          </m:sSub>
        </m:oMath>
        <w:r w:rsidRPr="00030402">
          <w:rPr>
            <w:color w:val="000000"/>
            <w:lang w:eastAsia="ko-KR"/>
          </w:rPr>
          <w:t xml:space="preserve"> </w:t>
        </w:r>
        <w:r w:rsidRPr="00030402">
          <w:rPr>
            <w:rFonts w:eastAsia="Osaka"/>
            <w:color w:val="000000"/>
            <w:lang w:eastAsia="ja-JP"/>
          </w:rPr>
          <w:t xml:space="preserve">FFTs on </w:t>
        </w:r>
        <m:oMath>
          <m:r>
            <w:rPr>
              <w:rFonts w:ascii="Cambria Math" w:eastAsia="Osaka" w:hAnsi="Cambria Math"/>
              <w:color w:val="000000"/>
              <w:lang w:eastAsia="ja-JP"/>
            </w:rPr>
            <m:t>z'</m:t>
          </m:r>
          <m:d>
            <m:dPr>
              <m:ctrlPr>
                <w:rPr>
                  <w:rFonts w:ascii="Cambria Math" w:eastAsia="Osaka" w:hAnsi="Cambria Math"/>
                  <w:i/>
                  <w:color w:val="000000"/>
                  <w:lang w:eastAsia="ja-JP"/>
                </w:rPr>
              </m:ctrlPr>
            </m:dPr>
            <m:e>
              <m:r>
                <w:rPr>
                  <w:rFonts w:ascii="Cambria Math" w:eastAsia="Osaka" w:hAnsi="Cambria Math"/>
                  <w:color w:val="000000"/>
                  <w:lang w:eastAsia="ja-JP"/>
                </w:rPr>
                <m:t>ν</m:t>
              </m:r>
            </m:e>
          </m:d>
        </m:oMath>
        <w:r w:rsidRPr="00030402">
          <w:rPr>
            <w:rFonts w:eastAsia="Osaka"/>
            <w:color w:val="000000"/>
            <w:lang w:eastAsia="ja-JP"/>
          </w:rPr>
          <w:t>,</w:t>
        </w:r>
        <w:r w:rsidRPr="00030402">
          <w:rPr>
            <w:color w:val="000000"/>
            <w:lang w:eastAsia="ko-KR"/>
          </w:rPr>
          <w:t xml:space="preserve"> one for each OFDM symbol within 10 ms measurement interval with the FFT window timing to produce an array of samples, </w:t>
        </w:r>
        <m:oMath>
          <m:r>
            <w:rPr>
              <w:rFonts w:ascii="Cambria Math" w:eastAsia="Osaka" w:hAnsi="Cambria Math"/>
              <w:color w:val="000000"/>
              <w:lang w:eastAsia="ja-JP"/>
            </w:rPr>
            <m:t>14</m:t>
          </m:r>
          <m:sSub>
            <m:sSubPr>
              <m:ctrlPr>
                <w:rPr>
                  <w:rFonts w:ascii="Cambria Math" w:eastAsia="Osaka" w:hAnsi="Cambria Math"/>
                  <w:i/>
                  <w:color w:val="000000"/>
                  <w:lang w:eastAsia="ja-JP"/>
                </w:rPr>
              </m:ctrlPr>
            </m:sSubPr>
            <m:e>
              <m:r>
                <w:rPr>
                  <w:rFonts w:ascii="Cambria Math" w:eastAsia="Osaka" w:hAnsi="Cambria Math"/>
                  <w:color w:val="000000"/>
                  <w:lang w:eastAsia="ja-JP"/>
                </w:rPr>
                <m:t>N</m:t>
              </m:r>
            </m:e>
            <m:sub>
              <m:r>
                <w:rPr>
                  <w:rFonts w:ascii="Cambria Math" w:eastAsia="SimSun" w:hAnsi="Cambria Math" w:hint="eastAsia"/>
                  <w:color w:val="000000"/>
                  <w:lang w:eastAsia="zh-CN"/>
                </w:rPr>
                <m:t>u</m:t>
              </m:r>
              <m:r>
                <w:rPr>
                  <w:rFonts w:ascii="Cambria Math" w:eastAsia="Osaka" w:hAnsi="Cambria Math"/>
                  <w:color w:val="000000"/>
                  <w:lang w:eastAsia="ja-JP"/>
                </w:rPr>
                <m:t>l</m:t>
              </m:r>
            </m:sub>
          </m:sSub>
        </m:oMath>
        <w:r w:rsidRPr="00030402">
          <w:rPr>
            <w:color w:val="000000"/>
            <w:lang w:eastAsia="ko-KR"/>
          </w:rPr>
          <w:t xml:space="preserve"> in the time axis </w:t>
        </w:r>
        <w:r w:rsidRPr="00030402">
          <w:rPr>
            <w:i/>
            <w:color w:val="000000"/>
            <w:lang w:eastAsia="ko-KR"/>
          </w:rPr>
          <w:t>t</w:t>
        </w:r>
        <w:r w:rsidRPr="00030402">
          <w:rPr>
            <w:color w:val="000000"/>
            <w:lang w:eastAsia="ko-KR"/>
          </w:rPr>
          <w:t xml:space="preserve"> by </w:t>
        </w:r>
        <w:r w:rsidRPr="00030402">
          <w:rPr>
            <w:i/>
            <w:color w:val="000000"/>
            <w:lang w:eastAsia="ko-KR"/>
          </w:rPr>
          <w:t>FFT size</w:t>
        </w:r>
        <w:r w:rsidRPr="00030402">
          <w:rPr>
            <w:color w:val="000000"/>
            <w:lang w:eastAsia="ko-KR"/>
          </w:rPr>
          <w:t xml:space="preserve"> in the frequency axis </w:t>
        </w:r>
        <w:r w:rsidRPr="00030402">
          <w:rPr>
            <w:i/>
            <w:color w:val="000000"/>
            <w:lang w:eastAsia="ko-KR"/>
          </w:rPr>
          <w:t>f</w:t>
        </w:r>
        <w:r w:rsidRPr="00030402">
          <w:rPr>
            <w:color w:val="000000"/>
            <w:lang w:eastAsia="ko-KR"/>
          </w:rPr>
          <w:t>.</w:t>
        </w:r>
      </w:ins>
    </w:p>
    <w:p w14:paraId="364A1872" w14:textId="77777777" w:rsidR="00030402" w:rsidRPr="00030402" w:rsidRDefault="00030402" w:rsidP="00030402">
      <w:pPr>
        <w:overflowPunct w:val="0"/>
        <w:autoSpaceDE w:val="0"/>
        <w:autoSpaceDN w:val="0"/>
        <w:adjustRightInd w:val="0"/>
        <w:spacing w:line="259" w:lineRule="auto"/>
        <w:textAlignment w:val="baseline"/>
        <w:rPr>
          <w:ins w:id="17325" w:author="R4-2108585" w:date="2021-06-01T10:16:00Z"/>
          <w:color w:val="000000"/>
          <w:lang w:eastAsia="ko-KR"/>
        </w:rPr>
      </w:pPr>
      <w:ins w:id="17326" w:author="R4-2108585" w:date="2021-06-01T10:16:00Z">
        <w:r w:rsidRPr="00030402">
          <w:rPr>
            <w:color w:val="000000"/>
            <w:lang w:eastAsia="ko-KR"/>
          </w:rPr>
          <w:t xml:space="preserve">For the example in the annex, 1120 FFTs are performed on </w:t>
        </w:r>
        <m:oMath>
          <m:r>
            <w:rPr>
              <w:rFonts w:ascii="Cambria Math" w:eastAsia="Osaka" w:hAnsi="Cambria Math"/>
              <w:color w:val="000000"/>
              <w:lang w:eastAsia="ja-JP"/>
            </w:rPr>
            <m:t>z'</m:t>
          </m:r>
          <m:d>
            <m:dPr>
              <m:ctrlPr>
                <w:rPr>
                  <w:rFonts w:ascii="Cambria Math" w:eastAsia="Osaka" w:hAnsi="Cambria Math"/>
                  <w:i/>
                  <w:color w:val="000000"/>
                  <w:lang w:eastAsia="ja-JP"/>
                </w:rPr>
              </m:ctrlPr>
            </m:dPr>
            <m:e>
              <m:r>
                <w:rPr>
                  <w:rFonts w:ascii="Cambria Math" w:eastAsia="Osaka" w:hAnsi="Cambria Math"/>
                  <w:color w:val="000000"/>
                  <w:lang w:eastAsia="ja-JP"/>
                </w:rPr>
                <m:t>ν</m:t>
              </m:r>
            </m:e>
          </m:d>
        </m:oMath>
        <w:r w:rsidRPr="00030402">
          <w:rPr>
            <w:color w:val="000000"/>
            <w:lang w:eastAsia="ko-KR"/>
          </w:rPr>
          <w:t>. The result is an array of samples, 1120 in the time axis by 4096 in the frequency axis.</w:t>
        </w:r>
      </w:ins>
    </w:p>
    <w:p w14:paraId="5398A3A8" w14:textId="77777777" w:rsidR="00030402" w:rsidRPr="00030402" w:rsidRDefault="00030402" w:rsidP="00030402">
      <w:pPr>
        <w:overflowPunct w:val="0"/>
        <w:autoSpaceDE w:val="0"/>
        <w:autoSpaceDN w:val="0"/>
        <w:adjustRightInd w:val="0"/>
        <w:spacing w:line="259" w:lineRule="auto"/>
        <w:textAlignment w:val="baseline"/>
        <w:rPr>
          <w:ins w:id="17327" w:author="R4-2108585" w:date="2021-06-01T10:16:00Z"/>
          <w:color w:val="000000"/>
          <w:lang w:eastAsia="ko-KR"/>
        </w:rPr>
      </w:pPr>
      <w:ins w:id="17328" w:author="R4-2108585" w:date="2021-06-01T10:16:00Z">
        <w:r w:rsidRPr="00030402">
          <w:rPr>
            <w:color w:val="000000"/>
            <w:lang w:eastAsia="ko-KR"/>
          </w:rPr>
          <w:t>The</w:t>
        </w:r>
        <w:r w:rsidRPr="00030402">
          <w:rPr>
            <w:rFonts w:eastAsia="SimSun"/>
            <w:color w:val="000000"/>
            <w:lang w:eastAsia="ko-KR"/>
          </w:rPr>
          <w:t xml:space="preserve"> equalizer coefficients</w:t>
        </w:r>
        <w:r w:rsidRPr="00030402">
          <w:rPr>
            <w:color w:val="000000"/>
            <w:lang w:eastAsia="ko-KR"/>
          </w:rPr>
          <w:t xml:space="preserve"> </w:t>
        </w:r>
        <m:oMath>
          <m:acc>
            <m:accPr>
              <m:chr m:val="̃"/>
              <m:ctrlPr>
                <w:rPr>
                  <w:rFonts w:ascii="Cambria Math" w:hAnsi="Cambria Math"/>
                  <w:i/>
                  <w:color w:val="000000"/>
                  <w:lang w:eastAsia="ko-KR"/>
                </w:rPr>
              </m:ctrlPr>
            </m:accPr>
            <m:e>
              <m:r>
                <w:rPr>
                  <w:rFonts w:ascii="Cambria Math" w:hAnsi="Cambria Math"/>
                  <w:color w:val="000000"/>
                  <w:lang w:eastAsia="ko-KR"/>
                </w:rPr>
                <m:t>a</m:t>
              </m:r>
            </m:e>
          </m:acc>
          <m:d>
            <m:dPr>
              <m:ctrlPr>
                <w:rPr>
                  <w:rFonts w:ascii="Cambria Math" w:hAnsi="Cambria Math"/>
                  <w:i/>
                  <w:color w:val="000000"/>
                  <w:lang w:eastAsia="ko-KR"/>
                </w:rPr>
              </m:ctrlPr>
            </m:dPr>
            <m:e>
              <m:r>
                <w:rPr>
                  <w:rFonts w:ascii="Cambria Math" w:hAnsi="Cambria Math"/>
                  <w:color w:val="000000"/>
                  <w:lang w:eastAsia="ko-KR"/>
                </w:rPr>
                <m:t>f</m:t>
              </m:r>
            </m:e>
          </m:d>
        </m:oMath>
        <w:r w:rsidRPr="00030402">
          <w:rPr>
            <w:color w:val="000000"/>
            <w:lang w:eastAsia="ko-KR"/>
          </w:rPr>
          <w:t xml:space="preserve"> and </w:t>
        </w:r>
        <m:oMath>
          <m:acc>
            <m:accPr>
              <m:chr m:val="̃"/>
              <m:ctrlPr>
                <w:rPr>
                  <w:rFonts w:ascii="Cambria Math" w:hAnsi="Cambria Math"/>
                  <w:i/>
                  <w:color w:val="000000"/>
                  <w:lang w:eastAsia="ko-KR"/>
                </w:rPr>
              </m:ctrlPr>
            </m:accPr>
            <m:e>
              <m:r>
                <w:rPr>
                  <w:rFonts w:ascii="Cambria Math" w:hAnsi="Cambria Math"/>
                  <w:color w:val="000000"/>
                  <w:lang w:eastAsia="ko-KR"/>
                </w:rPr>
                <m:t>φ</m:t>
              </m:r>
            </m:e>
          </m:acc>
          <m:d>
            <m:dPr>
              <m:ctrlPr>
                <w:rPr>
                  <w:rFonts w:ascii="Cambria Math" w:hAnsi="Cambria Math"/>
                  <w:i/>
                  <w:color w:val="000000"/>
                  <w:lang w:eastAsia="ko-KR"/>
                </w:rPr>
              </m:ctrlPr>
            </m:dPr>
            <m:e>
              <m:r>
                <w:rPr>
                  <w:rFonts w:ascii="Cambria Math" w:hAnsi="Cambria Math"/>
                  <w:color w:val="000000"/>
                  <w:lang w:eastAsia="ko-KR"/>
                </w:rPr>
                <m:t>f</m:t>
              </m:r>
            </m:e>
          </m:d>
        </m:oMath>
        <w:r w:rsidRPr="00030402">
          <w:rPr>
            <w:color w:val="000000"/>
            <w:lang w:eastAsia="ko-KR"/>
          </w:rPr>
          <w:t xml:space="preserve"> are determined as follows:</w:t>
        </w:r>
      </w:ins>
    </w:p>
    <w:p w14:paraId="21CB407F" w14:textId="77777777" w:rsidR="00030402" w:rsidRPr="00030402" w:rsidRDefault="00030402" w:rsidP="00030402">
      <w:pPr>
        <w:overflowPunct w:val="0"/>
        <w:autoSpaceDE w:val="0"/>
        <w:autoSpaceDN w:val="0"/>
        <w:adjustRightInd w:val="0"/>
        <w:spacing w:line="259" w:lineRule="auto"/>
        <w:ind w:left="568" w:hanging="284"/>
        <w:textAlignment w:val="baseline"/>
        <w:rPr>
          <w:ins w:id="17329" w:author="R4-2108585" w:date="2021-06-01T10:16:00Z"/>
          <w:color w:val="000000"/>
          <w:lang w:eastAsia="ja-JP"/>
        </w:rPr>
      </w:pPr>
      <w:ins w:id="17330" w:author="R4-2108585" w:date="2021-06-01T10:16:00Z">
        <w:r w:rsidRPr="00030402">
          <w:rPr>
            <w:color w:val="000000"/>
            <w:lang w:eastAsia="ja-JP"/>
          </w:rPr>
          <w:t>1.</w:t>
        </w:r>
        <w:r w:rsidRPr="00030402">
          <w:rPr>
            <w:color w:val="000000"/>
            <w:lang w:eastAsia="ja-JP"/>
          </w:rPr>
          <w:tab/>
          <w:t xml:space="preserve">Calculate the complex ratios (amplitude and phase) of the post-FFT acquired signal </w:t>
        </w:r>
        <m:oMath>
          <m:r>
            <w:rPr>
              <w:rFonts w:ascii="Cambria Math" w:eastAsia="Osaka" w:hAnsi="Cambria Math"/>
              <w:color w:val="000000"/>
              <w:lang w:eastAsia="ja-JP"/>
            </w:rPr>
            <m:t>Z'</m:t>
          </m:r>
          <m:d>
            <m:dPr>
              <m:ctrlPr>
                <w:rPr>
                  <w:rFonts w:ascii="Cambria Math" w:eastAsia="Osaka" w:hAnsi="Cambria Math"/>
                  <w:i/>
                  <w:color w:val="000000"/>
                  <w:lang w:eastAsia="ja-JP"/>
                </w:rPr>
              </m:ctrlPr>
            </m:dPr>
            <m:e>
              <m:r>
                <w:rPr>
                  <w:rFonts w:ascii="Cambria Math" w:eastAsia="Osaka" w:hAnsi="Cambria Math"/>
                  <w:color w:val="000000"/>
                  <w:lang w:eastAsia="ja-JP"/>
                </w:rPr>
                <m:t>t,f</m:t>
              </m:r>
            </m:e>
          </m:d>
        </m:oMath>
        <w:r w:rsidRPr="00030402">
          <w:rPr>
            <w:color w:val="000000"/>
            <w:lang w:eastAsia="ja-JP"/>
          </w:rPr>
          <w:t xml:space="preserve"> and the post-FFT ideal signal </w:t>
        </w:r>
        <m:oMath>
          <m:sSub>
            <m:sSubPr>
              <m:ctrlPr>
                <w:rPr>
                  <w:rFonts w:ascii="Cambria Math" w:eastAsia="Osaka" w:hAnsi="Cambria Math"/>
                  <w:i/>
                  <w:color w:val="000000"/>
                  <w:lang w:eastAsia="ja-JP"/>
                </w:rPr>
              </m:ctrlPr>
            </m:sSubPr>
            <m:e>
              <m:r>
                <w:rPr>
                  <w:rFonts w:ascii="Cambria Math" w:eastAsia="Osaka" w:hAnsi="Cambria Math"/>
                  <w:color w:val="000000"/>
                  <w:lang w:eastAsia="ja-JP"/>
                </w:rPr>
                <m:t>I</m:t>
              </m:r>
            </m:e>
            <m:sub>
              <m:r>
                <w:rPr>
                  <w:rFonts w:ascii="Cambria Math" w:eastAsia="Osaka" w:hAnsi="Cambria Math"/>
                  <w:color w:val="000000"/>
                  <w:lang w:eastAsia="ja-JP"/>
                </w:rPr>
                <m:t>2</m:t>
              </m:r>
            </m:sub>
          </m:sSub>
          <m:d>
            <m:dPr>
              <m:ctrlPr>
                <w:rPr>
                  <w:rFonts w:ascii="Cambria Math" w:eastAsia="Osaka" w:hAnsi="Cambria Math"/>
                  <w:i/>
                  <w:color w:val="000000"/>
                  <w:lang w:eastAsia="ja-JP"/>
                </w:rPr>
              </m:ctrlPr>
            </m:dPr>
            <m:e>
              <m:r>
                <w:rPr>
                  <w:rFonts w:ascii="Cambria Math" w:eastAsia="Osaka" w:hAnsi="Cambria Math"/>
                  <w:color w:val="000000"/>
                  <w:lang w:eastAsia="ja-JP"/>
                </w:rPr>
                <m:t>t,f</m:t>
              </m:r>
            </m:e>
          </m:d>
        </m:oMath>
        <w:r w:rsidRPr="00030402">
          <w:rPr>
            <w:color w:val="000000"/>
            <w:lang w:eastAsia="ja-JP"/>
          </w:rPr>
          <w:t>, for each demodulation reference signal, over 10 ms measurement interval. This process creates a set of complex ratios:</w:t>
        </w:r>
      </w:ins>
    </w:p>
    <w:p w14:paraId="0D760129"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331" w:author="R4-2108585" w:date="2021-06-01T10:16:00Z"/>
          <w:color w:val="000000"/>
          <w:lang w:eastAsia="ko-KR"/>
        </w:rPr>
      </w:pPr>
      <w:ins w:id="17332" w:author="R4-2108585" w:date="2021-06-01T10:16:00Z">
        <w:r w:rsidRPr="00030402">
          <w:rPr>
            <w:color w:val="000000"/>
            <w:lang w:eastAsia="ja-JP"/>
          </w:rPr>
          <w:tab/>
        </w:r>
        <m:oMath>
          <m:r>
            <w:rPr>
              <w:rFonts w:ascii="Cambria Math" w:hAnsi="Cambria Math"/>
              <w:color w:val="000000"/>
              <w:lang w:eastAsia="ko-KR"/>
            </w:rPr>
            <m:t>a</m:t>
          </m:r>
          <m:d>
            <m:dPr>
              <m:ctrlPr>
                <w:rPr>
                  <w:rFonts w:ascii="Cambria Math" w:hAnsi="Cambria Math"/>
                  <w:color w:val="000000"/>
                  <w:lang w:eastAsia="ko-KR"/>
                </w:rPr>
              </m:ctrlPr>
            </m:dPr>
            <m:e>
              <m:r>
                <w:rPr>
                  <w:rFonts w:ascii="Cambria Math" w:hAnsi="Cambria Math"/>
                  <w:color w:val="000000"/>
                  <w:lang w:eastAsia="ko-KR"/>
                </w:rPr>
                <m:t>t</m:t>
              </m:r>
              <m:r>
                <m:rPr>
                  <m:sty m:val="p"/>
                </m:rPr>
                <w:rPr>
                  <w:rFonts w:ascii="Cambria Math" w:hAnsi="Cambria Math"/>
                  <w:color w:val="000000"/>
                  <w:lang w:eastAsia="ko-KR"/>
                </w:rPr>
                <m:t>,</m:t>
              </m:r>
              <m:r>
                <w:rPr>
                  <w:rFonts w:ascii="Cambria Math" w:hAnsi="Cambria Math"/>
                  <w:color w:val="000000"/>
                  <w:lang w:eastAsia="ko-KR"/>
                </w:rPr>
                <m:t>f</m:t>
              </m:r>
            </m:e>
          </m:d>
          <m:sSup>
            <m:sSupPr>
              <m:ctrlPr>
                <w:rPr>
                  <w:rFonts w:ascii="Cambria Math" w:hAnsi="Cambria Math"/>
                  <w:color w:val="000000"/>
                  <w:lang w:eastAsia="ko-KR"/>
                </w:rPr>
              </m:ctrlPr>
            </m:sSupPr>
            <m:e>
              <m:r>
                <w:rPr>
                  <w:rFonts w:ascii="Cambria Math" w:hAnsi="Cambria Math"/>
                  <w:color w:val="000000"/>
                  <w:lang w:eastAsia="ko-KR"/>
                </w:rPr>
                <m:t>e</m:t>
              </m:r>
            </m:e>
            <m:sup>
              <m:r>
                <w:rPr>
                  <w:rFonts w:ascii="Cambria Math" w:hAnsi="Cambria Math"/>
                  <w:color w:val="000000"/>
                  <w:lang w:eastAsia="ko-KR"/>
                </w:rPr>
                <m:t>jφ</m:t>
              </m:r>
              <m:d>
                <m:dPr>
                  <m:ctrlPr>
                    <w:rPr>
                      <w:rFonts w:ascii="Cambria Math" w:hAnsi="Cambria Math"/>
                      <w:color w:val="000000"/>
                      <w:lang w:eastAsia="ko-KR"/>
                    </w:rPr>
                  </m:ctrlPr>
                </m:dPr>
                <m:e>
                  <m:r>
                    <w:rPr>
                      <w:rFonts w:ascii="Cambria Math" w:hAnsi="Cambria Math"/>
                      <w:color w:val="000000"/>
                      <w:lang w:eastAsia="ko-KR"/>
                    </w:rPr>
                    <m:t>t</m:t>
                  </m:r>
                  <m:r>
                    <m:rPr>
                      <m:sty m:val="p"/>
                    </m:rPr>
                    <w:rPr>
                      <w:rFonts w:ascii="Cambria Math" w:hAnsi="Cambria Math"/>
                      <w:color w:val="000000"/>
                      <w:lang w:eastAsia="ko-KR"/>
                    </w:rPr>
                    <m:t>,</m:t>
                  </m:r>
                  <m:r>
                    <w:rPr>
                      <w:rFonts w:ascii="Cambria Math" w:hAnsi="Cambria Math"/>
                      <w:color w:val="000000"/>
                      <w:lang w:eastAsia="ko-KR"/>
                    </w:rPr>
                    <m:t>f</m:t>
                  </m:r>
                </m:e>
              </m:d>
            </m:sup>
          </m:sSup>
          <m:r>
            <m:rPr>
              <m:sty m:val="p"/>
            </m:rPr>
            <w:rPr>
              <w:rFonts w:ascii="Cambria Math" w:hAnsi="Cambria Math"/>
              <w:color w:val="000000"/>
              <w:lang w:eastAsia="ko-KR"/>
            </w:rPr>
            <m:t>=</m:t>
          </m:r>
          <m:f>
            <m:fPr>
              <m:ctrlPr>
                <w:rPr>
                  <w:rFonts w:ascii="Cambria Math" w:hAnsi="Cambria Math"/>
                  <w:color w:val="000000"/>
                  <w:lang w:eastAsia="ko-KR"/>
                </w:rPr>
              </m:ctrlPr>
            </m:fPr>
            <m:num>
              <m:r>
                <w:rPr>
                  <w:rFonts w:ascii="Cambria Math" w:eastAsia="Osaka" w:hAnsi="Cambria Math"/>
                  <w:color w:val="000000"/>
                  <w:lang w:eastAsia="ja-JP"/>
                </w:rPr>
                <m:t>Z</m:t>
              </m:r>
              <m:r>
                <m:rPr>
                  <m:sty m:val="p"/>
                </m:rPr>
                <w:rPr>
                  <w:rFonts w:ascii="Cambria Math" w:eastAsia="Osaka" w:hAnsi="Cambria Math"/>
                  <w:color w:val="000000"/>
                  <w:lang w:eastAsia="ja-JP"/>
                </w:rPr>
                <m:t>'</m:t>
              </m:r>
              <m:d>
                <m:dPr>
                  <m:ctrlPr>
                    <w:rPr>
                      <w:rFonts w:ascii="Cambria Math" w:eastAsia="Osaka" w:hAnsi="Cambria Math"/>
                      <w:color w:val="000000"/>
                      <w:lang w:eastAsia="ja-JP"/>
                    </w:rPr>
                  </m:ctrlPr>
                </m:dPr>
                <m:e>
                  <m:r>
                    <w:rPr>
                      <w:rFonts w:ascii="Cambria Math" w:eastAsia="Osaka" w:hAnsi="Cambria Math"/>
                      <w:color w:val="000000"/>
                      <w:lang w:eastAsia="ja-JP"/>
                    </w:rPr>
                    <m:t>t</m:t>
                  </m:r>
                  <m:r>
                    <m:rPr>
                      <m:sty m:val="p"/>
                    </m:rPr>
                    <w:rPr>
                      <w:rFonts w:ascii="Cambria Math" w:eastAsia="Osaka" w:hAnsi="Cambria Math"/>
                      <w:color w:val="000000"/>
                      <w:lang w:eastAsia="ja-JP"/>
                    </w:rPr>
                    <m:t>,</m:t>
                  </m:r>
                  <m:r>
                    <w:rPr>
                      <w:rFonts w:ascii="Cambria Math" w:eastAsia="Osaka" w:hAnsi="Cambria Math"/>
                      <w:color w:val="000000"/>
                      <w:lang w:eastAsia="ja-JP"/>
                    </w:rPr>
                    <m:t>f</m:t>
                  </m:r>
                </m:e>
              </m:d>
            </m:num>
            <m:den>
              <m:sSub>
                <m:sSubPr>
                  <m:ctrlPr>
                    <w:rPr>
                      <w:rFonts w:ascii="Cambria Math" w:eastAsia="Osaka" w:hAnsi="Cambria Math"/>
                      <w:color w:val="000000"/>
                      <w:lang w:eastAsia="ja-JP"/>
                    </w:rPr>
                  </m:ctrlPr>
                </m:sSubPr>
                <m:e>
                  <m:r>
                    <w:rPr>
                      <w:rFonts w:ascii="Cambria Math" w:eastAsia="Osaka" w:hAnsi="Cambria Math"/>
                      <w:color w:val="000000"/>
                      <w:lang w:eastAsia="ja-JP"/>
                    </w:rPr>
                    <m:t>I</m:t>
                  </m:r>
                </m:e>
                <m:sub>
                  <m:r>
                    <m:rPr>
                      <m:sty m:val="p"/>
                    </m:rPr>
                    <w:rPr>
                      <w:rFonts w:ascii="Cambria Math" w:eastAsia="Osaka" w:hAnsi="Cambria Math"/>
                      <w:color w:val="000000"/>
                      <w:lang w:eastAsia="ja-JP"/>
                    </w:rPr>
                    <m:t>2</m:t>
                  </m:r>
                </m:sub>
              </m:sSub>
              <m:d>
                <m:dPr>
                  <m:ctrlPr>
                    <w:rPr>
                      <w:rFonts w:ascii="Cambria Math" w:eastAsia="Osaka" w:hAnsi="Cambria Math"/>
                      <w:color w:val="000000"/>
                      <w:lang w:eastAsia="ja-JP"/>
                    </w:rPr>
                  </m:ctrlPr>
                </m:dPr>
                <m:e>
                  <m:r>
                    <w:rPr>
                      <w:rFonts w:ascii="Cambria Math" w:eastAsia="Osaka" w:hAnsi="Cambria Math"/>
                      <w:color w:val="000000"/>
                      <w:lang w:eastAsia="ja-JP"/>
                    </w:rPr>
                    <m:t>t</m:t>
                  </m:r>
                  <m:r>
                    <m:rPr>
                      <m:sty m:val="p"/>
                    </m:rPr>
                    <w:rPr>
                      <w:rFonts w:ascii="Cambria Math" w:eastAsia="Osaka" w:hAnsi="Cambria Math"/>
                      <w:color w:val="000000"/>
                      <w:lang w:eastAsia="ja-JP"/>
                    </w:rPr>
                    <m:t>,</m:t>
                  </m:r>
                  <m:r>
                    <w:rPr>
                      <w:rFonts w:ascii="Cambria Math" w:eastAsia="Osaka" w:hAnsi="Cambria Math"/>
                      <w:color w:val="000000"/>
                      <w:lang w:eastAsia="ja-JP"/>
                    </w:rPr>
                    <m:t>f</m:t>
                  </m:r>
                </m:e>
              </m:d>
            </m:den>
          </m:f>
        </m:oMath>
      </w:ins>
    </w:p>
    <w:p w14:paraId="03173E24" w14:textId="77777777" w:rsidR="00030402" w:rsidRPr="00030402" w:rsidRDefault="00030402" w:rsidP="00030402">
      <w:pPr>
        <w:overflowPunct w:val="0"/>
        <w:autoSpaceDE w:val="0"/>
        <w:autoSpaceDN w:val="0"/>
        <w:adjustRightInd w:val="0"/>
        <w:spacing w:line="259" w:lineRule="auto"/>
        <w:ind w:left="568" w:hanging="284"/>
        <w:textAlignment w:val="baseline"/>
        <w:rPr>
          <w:ins w:id="17333" w:author="R4-2108585" w:date="2021-06-01T10:16:00Z"/>
          <w:color w:val="000000"/>
          <w:lang w:eastAsia="ja-JP"/>
        </w:rPr>
      </w:pPr>
      <w:ins w:id="17334" w:author="R4-2108585" w:date="2021-06-01T10:16:00Z">
        <w:r w:rsidRPr="00030402">
          <w:rPr>
            <w:color w:val="000000"/>
            <w:lang w:eastAsia="ja-JP"/>
          </w:rPr>
          <w:t>2.</w:t>
        </w:r>
        <w:r w:rsidRPr="00030402">
          <w:rPr>
            <w:color w:val="000000"/>
            <w:lang w:eastAsia="ja-JP"/>
          </w:rPr>
          <w:tab/>
          <w:t xml:space="preserve">Perform time averaging at each demodulation reference signal subcarrier of the complex ratios, the time-averaging length is 10 ms measurement interval. Prior to the averaging of the phases </w:t>
        </w:r>
        <m:oMath>
          <m:r>
            <w:rPr>
              <w:rFonts w:ascii="Cambria Math" w:hAnsi="Cambria Math"/>
              <w:color w:val="000000"/>
              <w:lang w:eastAsia="ko-KR"/>
            </w:rPr>
            <m:t xml:space="preserve"> φ</m:t>
          </m:r>
          <m:d>
            <m:dPr>
              <m:ctrlPr>
                <w:rPr>
                  <w:rFonts w:ascii="Cambria Math" w:hAnsi="Cambria Math"/>
                  <w:color w:val="000000"/>
                  <w:lang w:eastAsia="ko-KR"/>
                </w:rPr>
              </m:ctrlPr>
            </m:dPr>
            <m:e>
              <m:sSub>
                <m:sSubPr>
                  <m:ctrlPr>
                    <w:rPr>
                      <w:rFonts w:ascii="Cambria Math" w:hAnsi="Cambria Math"/>
                      <w:i/>
                      <w:iCs/>
                      <w:color w:val="000000"/>
                      <w:lang w:eastAsia="ko-KR"/>
                    </w:rPr>
                  </m:ctrlPr>
                </m:sSubPr>
                <m:e>
                  <m:r>
                    <w:rPr>
                      <w:rFonts w:ascii="Cambria Math" w:hAnsi="Cambria Math"/>
                      <w:color w:val="000000"/>
                      <w:lang w:eastAsia="ko-KR"/>
                    </w:rPr>
                    <m:t>t</m:t>
                  </m:r>
                </m:e>
                <m:sub>
                  <m:r>
                    <w:rPr>
                      <w:rFonts w:ascii="Cambria Math" w:hAnsi="Cambria Math"/>
                      <w:color w:val="000000"/>
                      <w:lang w:eastAsia="ko-KR"/>
                    </w:rPr>
                    <m:t>i</m:t>
                  </m:r>
                </m:sub>
              </m:sSub>
              <m:r>
                <m:rPr>
                  <m:sty m:val="p"/>
                </m:rPr>
                <w:rPr>
                  <w:rFonts w:ascii="Cambria Math" w:hAnsi="Cambria Math"/>
                  <w:color w:val="000000"/>
                  <w:lang w:eastAsia="ko-KR"/>
                </w:rPr>
                <m:t>,</m:t>
              </m:r>
              <m:r>
                <w:rPr>
                  <w:rFonts w:ascii="Cambria Math" w:hAnsi="Cambria Math"/>
                  <w:color w:val="000000"/>
                  <w:lang w:eastAsia="ko-KR"/>
                </w:rPr>
                <m:t>f</m:t>
              </m:r>
            </m:e>
          </m:d>
        </m:oMath>
        <w:r w:rsidRPr="00030402">
          <w:rPr>
            <w:color w:val="000000"/>
            <w:lang w:eastAsia="ja-JP"/>
          </w:rPr>
          <w:t xml:space="preserve">  an unwrap operation must be performed according to the following definition: </w:t>
        </w:r>
      </w:ins>
    </w:p>
    <w:p w14:paraId="2DB7A00E" w14:textId="77777777" w:rsidR="00030402" w:rsidRPr="00030402" w:rsidRDefault="00030402" w:rsidP="00030402">
      <w:pPr>
        <w:overflowPunct w:val="0"/>
        <w:autoSpaceDE w:val="0"/>
        <w:autoSpaceDN w:val="0"/>
        <w:adjustRightInd w:val="0"/>
        <w:spacing w:line="259" w:lineRule="auto"/>
        <w:ind w:left="851" w:hanging="284"/>
        <w:textAlignment w:val="baseline"/>
        <w:rPr>
          <w:ins w:id="17335" w:author="R4-2108585" w:date="2021-06-01T10:16:00Z"/>
          <w:color w:val="000000"/>
          <w:lang w:eastAsia="ja-JP"/>
        </w:rPr>
      </w:pPr>
      <w:ins w:id="17336" w:author="R4-2108585" w:date="2021-06-01T10:16:00Z">
        <w:r w:rsidRPr="00030402">
          <w:rPr>
            <w:color w:val="000000"/>
            <w:lang w:eastAsia="ja-JP"/>
          </w:rPr>
          <w:t>-</w:t>
        </w:r>
        <w:r w:rsidRPr="00030402">
          <w:rPr>
            <w:color w:val="000000"/>
            <w:lang w:eastAsia="ja-JP"/>
          </w:rPr>
          <w:tab/>
          <w:t xml:space="preserve">The unwrap operation corrects the radian phase angles of </w:t>
        </w:r>
        <m:oMath>
          <m:r>
            <w:rPr>
              <w:rFonts w:ascii="Cambria Math" w:hAnsi="Cambria Math"/>
              <w:color w:val="000000"/>
              <w:lang w:eastAsia="ko-KR"/>
            </w:rPr>
            <m:t xml:space="preserve"> φ</m:t>
          </m:r>
          <m:d>
            <m:dPr>
              <m:ctrlPr>
                <w:rPr>
                  <w:rFonts w:ascii="Cambria Math" w:hAnsi="Cambria Math"/>
                  <w:color w:val="000000"/>
                  <w:lang w:eastAsia="ko-KR"/>
                </w:rPr>
              </m:ctrlPr>
            </m:dPr>
            <m:e>
              <m:sSub>
                <m:sSubPr>
                  <m:ctrlPr>
                    <w:rPr>
                      <w:rFonts w:ascii="Cambria Math" w:hAnsi="Cambria Math"/>
                      <w:i/>
                      <w:iCs/>
                      <w:color w:val="000000"/>
                      <w:lang w:eastAsia="ko-KR"/>
                    </w:rPr>
                  </m:ctrlPr>
                </m:sSubPr>
                <m:e>
                  <m:r>
                    <w:rPr>
                      <w:rFonts w:ascii="Cambria Math" w:hAnsi="Cambria Math"/>
                      <w:color w:val="000000"/>
                      <w:lang w:eastAsia="ko-KR"/>
                    </w:rPr>
                    <m:t>t</m:t>
                  </m:r>
                </m:e>
                <m:sub>
                  <m:r>
                    <w:rPr>
                      <w:rFonts w:ascii="Cambria Math" w:hAnsi="Cambria Math"/>
                      <w:color w:val="000000"/>
                      <w:lang w:eastAsia="ko-KR"/>
                    </w:rPr>
                    <m:t>i</m:t>
                  </m:r>
                </m:sub>
              </m:sSub>
              <m:r>
                <m:rPr>
                  <m:sty m:val="p"/>
                </m:rPr>
                <w:rPr>
                  <w:rFonts w:ascii="Cambria Math" w:hAnsi="Cambria Math"/>
                  <w:color w:val="000000"/>
                  <w:lang w:eastAsia="ko-KR"/>
                </w:rPr>
                <m:t>,</m:t>
              </m:r>
              <m:r>
                <w:rPr>
                  <w:rFonts w:ascii="Cambria Math" w:hAnsi="Cambria Math"/>
                  <w:color w:val="000000"/>
                  <w:lang w:eastAsia="ko-KR"/>
                </w:rPr>
                <m:t>f</m:t>
              </m:r>
            </m:e>
          </m:d>
        </m:oMath>
        <w:r w:rsidRPr="00030402">
          <w:rPr>
            <w:color w:val="000000"/>
            <w:lang w:eastAsia="ja-JP"/>
          </w:rPr>
          <w:t xml:space="preserve"> by adding multiples of 2 * π when absolute phase jumps between consecutive time instances </w:t>
        </w:r>
        <m:oMath>
          <m:sSub>
            <m:sSubPr>
              <m:ctrlPr>
                <w:rPr>
                  <w:rFonts w:ascii="Cambria Math" w:hAnsi="Cambria Math"/>
                  <w:color w:val="000000"/>
                  <w:lang w:eastAsia="ko-KR"/>
                </w:rPr>
              </m:ctrlPr>
            </m:sSubPr>
            <m:e>
              <m:r>
                <w:rPr>
                  <w:rFonts w:ascii="Cambria Math" w:hAnsi="Cambria Math"/>
                  <w:color w:val="000000"/>
                  <w:lang w:eastAsia="ko-KR"/>
                </w:rPr>
                <m:t>t</m:t>
              </m:r>
            </m:e>
            <m:sub>
              <m:r>
                <w:rPr>
                  <w:rFonts w:ascii="Cambria Math" w:hAnsi="Cambria Math"/>
                  <w:color w:val="000000"/>
                  <w:lang w:eastAsia="ko-KR"/>
                </w:rPr>
                <m:t>i</m:t>
              </m:r>
            </m:sub>
          </m:sSub>
        </m:oMath>
        <w:r w:rsidRPr="00030402">
          <w:rPr>
            <w:color w:val="000000"/>
            <w:lang w:eastAsia="ja-JP"/>
          </w:rPr>
          <w:t xml:space="preserve"> are greater then or equal to the jump tolerance of π radians. </w:t>
        </w:r>
      </w:ins>
    </w:p>
    <w:p w14:paraId="7883FCAC" w14:textId="77777777" w:rsidR="00030402" w:rsidRPr="00030402" w:rsidRDefault="00030402" w:rsidP="00030402">
      <w:pPr>
        <w:overflowPunct w:val="0"/>
        <w:autoSpaceDE w:val="0"/>
        <w:autoSpaceDN w:val="0"/>
        <w:adjustRightInd w:val="0"/>
        <w:spacing w:line="259" w:lineRule="auto"/>
        <w:ind w:left="851" w:hanging="284"/>
        <w:textAlignment w:val="baseline"/>
        <w:rPr>
          <w:ins w:id="17337" w:author="R4-2108585" w:date="2021-06-01T10:16:00Z"/>
          <w:color w:val="000000"/>
          <w:lang w:eastAsia="ja-JP"/>
        </w:rPr>
      </w:pPr>
      <w:ins w:id="17338" w:author="R4-2108585" w:date="2021-06-01T10:16:00Z">
        <w:r w:rsidRPr="00030402">
          <w:rPr>
            <w:color w:val="000000"/>
            <w:lang w:eastAsia="ja-JP"/>
          </w:rPr>
          <w:t>-</w:t>
        </w:r>
        <w:r w:rsidRPr="00030402">
          <w:rPr>
            <w:color w:val="000000"/>
            <w:lang w:eastAsia="ja-JP"/>
          </w:rPr>
          <w:tab/>
          <w:t>This process creates an average amplitude and phase for each demodulation reference signal subcarrier (i.e. every second subcarrier).</w:t>
        </w:r>
      </w:ins>
    </w:p>
    <w:p w14:paraId="7A813D2E"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339" w:author="R4-2108585" w:date="2021-06-01T10:16:00Z"/>
          <w:color w:val="000000"/>
          <w:lang w:eastAsia="ko-KR"/>
        </w:rPr>
      </w:pPr>
      <w:ins w:id="17340" w:author="R4-2108585" w:date="2021-06-01T10:16:00Z">
        <w:r w:rsidRPr="00030402">
          <w:rPr>
            <w:color w:val="000000"/>
            <w:lang w:eastAsia="ja-JP"/>
          </w:rPr>
          <w:tab/>
        </w:r>
        <m:oMath>
          <m:r>
            <w:rPr>
              <w:rFonts w:ascii="Cambria Math" w:hAnsi="Cambria Math"/>
              <w:color w:val="000000"/>
              <w:lang w:eastAsia="ko-KR"/>
            </w:rPr>
            <m:t>a</m:t>
          </m:r>
          <m:d>
            <m:dPr>
              <m:ctrlPr>
                <w:rPr>
                  <w:rFonts w:ascii="Cambria Math" w:hAnsi="Cambria Math"/>
                  <w:color w:val="000000"/>
                  <w:lang w:eastAsia="ko-KR"/>
                </w:rPr>
              </m:ctrlPr>
            </m:dPr>
            <m:e>
              <m:r>
                <w:rPr>
                  <w:rFonts w:ascii="Cambria Math" w:hAnsi="Cambria Math"/>
                  <w:color w:val="000000"/>
                  <w:lang w:eastAsia="ko-KR"/>
                </w:rPr>
                <m:t>f</m:t>
              </m:r>
            </m:e>
          </m:d>
          <m:r>
            <m:rPr>
              <m:sty m:val="p"/>
            </m:rPr>
            <w:rPr>
              <w:rFonts w:ascii="Cambria Math" w:hAnsi="Cambria Math"/>
              <w:color w:val="000000"/>
              <w:lang w:eastAsia="ko-KR"/>
            </w:rPr>
            <m:t>=</m:t>
          </m:r>
          <m:f>
            <m:fPr>
              <m:ctrlPr>
                <w:rPr>
                  <w:rFonts w:ascii="Cambria Math" w:hAnsi="Cambria Math"/>
                  <w:color w:val="000000"/>
                  <w:lang w:eastAsia="ko-KR"/>
                </w:rPr>
              </m:ctrlPr>
            </m:fPr>
            <m:num>
              <m:nary>
                <m:naryPr>
                  <m:chr m:val="∑"/>
                  <m:limLoc m:val="undOvr"/>
                  <m:ctrlPr>
                    <w:rPr>
                      <w:rFonts w:ascii="Cambria Math" w:hAnsi="Cambria Math"/>
                      <w:color w:val="000000"/>
                      <w:lang w:eastAsia="ko-KR"/>
                    </w:rPr>
                  </m:ctrlPr>
                </m:naryPr>
                <m:sub>
                  <m:r>
                    <w:rPr>
                      <w:rFonts w:ascii="Cambria Math" w:hAnsi="Cambria Math"/>
                      <w:color w:val="000000"/>
                      <w:lang w:eastAsia="ko-KR"/>
                    </w:rPr>
                    <m:t>i</m:t>
                  </m:r>
                  <m:r>
                    <m:rPr>
                      <m:sty m:val="p"/>
                    </m:rPr>
                    <w:rPr>
                      <w:rFonts w:ascii="Cambria Math" w:hAnsi="Cambria Math"/>
                      <w:color w:val="000000"/>
                      <w:lang w:eastAsia="ko-KR"/>
                    </w:rPr>
                    <m:t>=1</m:t>
                  </m:r>
                </m:sub>
                <m:sup>
                  <m:r>
                    <w:rPr>
                      <w:rFonts w:ascii="Cambria Math" w:hAnsi="Cambria Math"/>
                      <w:color w:val="000000"/>
                      <w:lang w:eastAsia="ko-KR"/>
                    </w:rPr>
                    <m:t>N</m:t>
                  </m:r>
                </m:sup>
                <m:e>
                  <m:r>
                    <w:rPr>
                      <w:rFonts w:ascii="Cambria Math" w:hAnsi="Cambria Math"/>
                      <w:color w:val="000000"/>
                      <w:lang w:eastAsia="ko-KR"/>
                    </w:rPr>
                    <m:t>a</m:t>
                  </m:r>
                  <m:d>
                    <m:dPr>
                      <m:ctrlPr>
                        <w:rPr>
                          <w:rFonts w:ascii="Cambria Math" w:hAnsi="Cambria Math"/>
                          <w:color w:val="000000"/>
                          <w:lang w:eastAsia="ko-KR"/>
                        </w:rPr>
                      </m:ctrlPr>
                    </m:dPr>
                    <m:e>
                      <m:sSub>
                        <m:sSubPr>
                          <m:ctrlPr>
                            <w:rPr>
                              <w:rFonts w:ascii="Cambria Math" w:hAnsi="Cambria Math"/>
                              <w:color w:val="000000"/>
                              <w:lang w:eastAsia="ko-KR"/>
                            </w:rPr>
                          </m:ctrlPr>
                        </m:sSubPr>
                        <m:e>
                          <m:r>
                            <w:rPr>
                              <w:rFonts w:ascii="Cambria Math" w:hAnsi="Cambria Math"/>
                              <w:color w:val="000000"/>
                              <w:lang w:eastAsia="ko-KR"/>
                            </w:rPr>
                            <m:t>t</m:t>
                          </m:r>
                        </m:e>
                        <m:sub>
                          <m:r>
                            <w:rPr>
                              <w:rFonts w:ascii="Cambria Math" w:hAnsi="Cambria Math"/>
                              <w:color w:val="000000"/>
                              <w:lang w:eastAsia="ko-KR"/>
                            </w:rPr>
                            <m:t>i</m:t>
                          </m:r>
                        </m:sub>
                      </m:sSub>
                      <m:r>
                        <m:rPr>
                          <m:sty m:val="p"/>
                        </m:rPr>
                        <w:rPr>
                          <w:rFonts w:ascii="Cambria Math" w:hAnsi="Cambria Math"/>
                          <w:color w:val="000000"/>
                          <w:lang w:eastAsia="ko-KR"/>
                        </w:rPr>
                        <m:t>,</m:t>
                      </m:r>
                      <m:r>
                        <w:rPr>
                          <w:rFonts w:ascii="Cambria Math" w:hAnsi="Cambria Math"/>
                          <w:color w:val="000000"/>
                          <w:lang w:eastAsia="ko-KR"/>
                        </w:rPr>
                        <m:t>f</m:t>
                      </m:r>
                    </m:e>
                  </m:d>
                </m:e>
              </m:nary>
            </m:num>
            <m:den>
              <m:r>
                <w:rPr>
                  <w:rFonts w:ascii="Cambria Math" w:hAnsi="Cambria Math"/>
                  <w:color w:val="000000"/>
                  <w:lang w:eastAsia="ko-KR"/>
                </w:rPr>
                <m:t>N</m:t>
              </m:r>
            </m:den>
          </m:f>
        </m:oMath>
      </w:ins>
    </w:p>
    <w:p w14:paraId="4B1500BA"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341" w:author="R4-2108585" w:date="2021-06-01T10:16:00Z"/>
          <w:color w:val="000000"/>
          <w:lang w:eastAsia="ja-JP"/>
        </w:rPr>
      </w:pPr>
      <w:ins w:id="17342" w:author="R4-2108585" w:date="2021-06-01T10:16:00Z">
        <w:r w:rsidRPr="00030402">
          <w:rPr>
            <w:color w:val="000000"/>
            <w:lang w:eastAsia="ko-KR"/>
          </w:rPr>
          <w:tab/>
        </w:r>
        <m:oMath>
          <m:r>
            <w:rPr>
              <w:rFonts w:ascii="Cambria Math" w:hAnsi="Cambria Math"/>
              <w:color w:val="000000"/>
              <w:lang w:eastAsia="ko-KR"/>
            </w:rPr>
            <m:t>φ</m:t>
          </m:r>
          <m:d>
            <m:dPr>
              <m:ctrlPr>
                <w:rPr>
                  <w:rFonts w:ascii="Cambria Math" w:hAnsi="Cambria Math"/>
                  <w:color w:val="000000"/>
                  <w:lang w:eastAsia="ko-KR"/>
                </w:rPr>
              </m:ctrlPr>
            </m:dPr>
            <m:e>
              <m:r>
                <w:rPr>
                  <w:rFonts w:ascii="Cambria Math" w:hAnsi="Cambria Math"/>
                  <w:color w:val="000000"/>
                  <w:lang w:eastAsia="ko-KR"/>
                </w:rPr>
                <m:t>f</m:t>
              </m:r>
            </m:e>
          </m:d>
          <m:r>
            <m:rPr>
              <m:sty m:val="p"/>
            </m:rPr>
            <w:rPr>
              <w:rFonts w:ascii="Cambria Math" w:hAnsi="Cambria Math"/>
              <w:color w:val="000000"/>
              <w:lang w:eastAsia="ko-KR"/>
            </w:rPr>
            <m:t>=</m:t>
          </m:r>
          <m:f>
            <m:fPr>
              <m:ctrlPr>
                <w:rPr>
                  <w:rFonts w:ascii="Cambria Math" w:hAnsi="Cambria Math"/>
                  <w:color w:val="000000"/>
                  <w:lang w:eastAsia="ko-KR"/>
                </w:rPr>
              </m:ctrlPr>
            </m:fPr>
            <m:num>
              <m:nary>
                <m:naryPr>
                  <m:chr m:val="∑"/>
                  <m:limLoc m:val="undOvr"/>
                  <m:ctrlPr>
                    <w:rPr>
                      <w:rFonts w:ascii="Cambria Math" w:hAnsi="Cambria Math"/>
                      <w:color w:val="000000"/>
                      <w:lang w:eastAsia="ko-KR"/>
                    </w:rPr>
                  </m:ctrlPr>
                </m:naryPr>
                <m:sub>
                  <m:r>
                    <w:rPr>
                      <w:rFonts w:ascii="Cambria Math" w:hAnsi="Cambria Math"/>
                      <w:color w:val="000000"/>
                      <w:lang w:eastAsia="ko-KR"/>
                    </w:rPr>
                    <m:t>i</m:t>
                  </m:r>
                  <m:r>
                    <m:rPr>
                      <m:sty m:val="p"/>
                    </m:rPr>
                    <w:rPr>
                      <w:rFonts w:ascii="Cambria Math" w:hAnsi="Cambria Math"/>
                      <w:color w:val="000000"/>
                      <w:lang w:eastAsia="ko-KR"/>
                    </w:rPr>
                    <m:t>=1</m:t>
                  </m:r>
                </m:sub>
                <m:sup>
                  <m:r>
                    <w:rPr>
                      <w:rFonts w:ascii="Cambria Math" w:hAnsi="Cambria Math"/>
                      <w:color w:val="000000"/>
                      <w:lang w:eastAsia="ko-KR"/>
                    </w:rPr>
                    <m:t>N</m:t>
                  </m:r>
                </m:sup>
                <m:e>
                  <m:r>
                    <w:rPr>
                      <w:rFonts w:ascii="Cambria Math" w:hAnsi="Cambria Math"/>
                      <w:color w:val="000000"/>
                      <w:lang w:eastAsia="ko-KR"/>
                    </w:rPr>
                    <m:t>φ</m:t>
                  </m:r>
                  <m:d>
                    <m:dPr>
                      <m:ctrlPr>
                        <w:rPr>
                          <w:rFonts w:ascii="Cambria Math" w:hAnsi="Cambria Math"/>
                          <w:color w:val="000000"/>
                          <w:lang w:eastAsia="ko-KR"/>
                        </w:rPr>
                      </m:ctrlPr>
                    </m:dPr>
                    <m:e>
                      <m:sSub>
                        <m:sSubPr>
                          <m:ctrlPr>
                            <w:rPr>
                              <w:rFonts w:ascii="Cambria Math" w:hAnsi="Cambria Math"/>
                              <w:color w:val="000000"/>
                              <w:lang w:eastAsia="ko-KR"/>
                            </w:rPr>
                          </m:ctrlPr>
                        </m:sSubPr>
                        <m:e>
                          <m:r>
                            <w:rPr>
                              <w:rFonts w:ascii="Cambria Math" w:hAnsi="Cambria Math"/>
                              <w:color w:val="000000"/>
                              <w:lang w:eastAsia="ko-KR"/>
                            </w:rPr>
                            <m:t>t</m:t>
                          </m:r>
                        </m:e>
                        <m:sub>
                          <m:r>
                            <w:rPr>
                              <w:rFonts w:ascii="Cambria Math" w:hAnsi="Cambria Math"/>
                              <w:color w:val="000000"/>
                              <w:lang w:eastAsia="ko-KR"/>
                            </w:rPr>
                            <m:t>i</m:t>
                          </m:r>
                        </m:sub>
                      </m:sSub>
                      <m:r>
                        <m:rPr>
                          <m:sty m:val="p"/>
                        </m:rPr>
                        <w:rPr>
                          <w:rFonts w:ascii="Cambria Math" w:hAnsi="Cambria Math"/>
                          <w:color w:val="000000"/>
                          <w:lang w:eastAsia="ko-KR"/>
                        </w:rPr>
                        <m:t>,</m:t>
                      </m:r>
                      <m:r>
                        <w:rPr>
                          <w:rFonts w:ascii="Cambria Math" w:hAnsi="Cambria Math"/>
                          <w:color w:val="000000"/>
                          <w:lang w:eastAsia="ko-KR"/>
                        </w:rPr>
                        <m:t>f</m:t>
                      </m:r>
                    </m:e>
                  </m:d>
                </m:e>
              </m:nary>
            </m:num>
            <m:den>
              <m:r>
                <w:rPr>
                  <w:rFonts w:ascii="Cambria Math" w:hAnsi="Cambria Math"/>
                  <w:color w:val="000000"/>
                  <w:lang w:eastAsia="ko-KR"/>
                </w:rPr>
                <m:t>N</m:t>
              </m:r>
            </m:den>
          </m:f>
        </m:oMath>
      </w:ins>
    </w:p>
    <w:p w14:paraId="7FC9B283" w14:textId="77777777" w:rsidR="00030402" w:rsidRPr="00030402" w:rsidRDefault="00030402" w:rsidP="00030402">
      <w:pPr>
        <w:overflowPunct w:val="0"/>
        <w:autoSpaceDE w:val="0"/>
        <w:autoSpaceDN w:val="0"/>
        <w:adjustRightInd w:val="0"/>
        <w:spacing w:line="259" w:lineRule="auto"/>
        <w:ind w:left="851" w:hanging="284"/>
        <w:textAlignment w:val="baseline"/>
        <w:rPr>
          <w:ins w:id="17343" w:author="R4-2108585" w:date="2021-06-01T10:16:00Z"/>
          <w:color w:val="000000"/>
          <w:lang w:eastAsia="ko-KR"/>
        </w:rPr>
      </w:pPr>
      <w:ins w:id="17344" w:author="R4-2108585" w:date="2021-06-01T10:16:00Z">
        <w:r w:rsidRPr="00030402">
          <w:rPr>
            <w:color w:val="000000"/>
            <w:lang w:eastAsia="ko-KR"/>
          </w:rPr>
          <w:tab/>
          <w:t xml:space="preserve">Where </w:t>
        </w:r>
        <w:r w:rsidRPr="00030402">
          <w:rPr>
            <w:i/>
            <w:iCs/>
            <w:color w:val="000000"/>
            <w:lang w:eastAsia="ja-JP"/>
          </w:rPr>
          <w:t>N</w:t>
        </w:r>
        <w:r w:rsidRPr="00030402">
          <w:rPr>
            <w:i/>
            <w:color w:val="000000"/>
            <w:lang w:eastAsia="ko-KR"/>
          </w:rPr>
          <w:t xml:space="preserve"> </w:t>
        </w:r>
        <w:r w:rsidRPr="00030402">
          <w:rPr>
            <w:color w:val="000000"/>
            <w:lang w:eastAsia="ko-KR"/>
          </w:rPr>
          <w:t xml:space="preserve">is the number of demodulation reference signal time-domain locations </w:t>
        </w:r>
        <m:oMath>
          <m:sSub>
            <m:sSubPr>
              <m:ctrlPr>
                <w:rPr>
                  <w:rFonts w:ascii="Cambria Math" w:hAnsi="Cambria Math"/>
                  <w:color w:val="000000"/>
                  <w:lang w:eastAsia="ko-KR"/>
                </w:rPr>
              </m:ctrlPr>
            </m:sSubPr>
            <m:e>
              <m:r>
                <w:rPr>
                  <w:rFonts w:ascii="Cambria Math" w:hAnsi="Cambria Math"/>
                  <w:color w:val="000000"/>
                  <w:lang w:eastAsia="ko-KR"/>
                </w:rPr>
                <m:t>t</m:t>
              </m:r>
            </m:e>
            <m:sub>
              <m:r>
                <w:rPr>
                  <w:rFonts w:ascii="Cambria Math" w:hAnsi="Cambria Math"/>
                  <w:color w:val="000000"/>
                  <w:lang w:eastAsia="ko-KR"/>
                </w:rPr>
                <m:t>i</m:t>
              </m:r>
            </m:sub>
          </m:sSub>
        </m:oMath>
        <w:r w:rsidRPr="00030402">
          <w:rPr>
            <w:color w:val="000000"/>
            <w:lang w:eastAsia="ko-KR"/>
          </w:rPr>
          <w:t xml:space="preserve"> from </w:t>
        </w:r>
        <m:oMath>
          <m:r>
            <w:rPr>
              <w:rFonts w:ascii="Cambria Math" w:eastAsia="Osaka" w:hAnsi="Cambria Math"/>
              <w:color w:val="000000"/>
              <w:lang w:eastAsia="ja-JP"/>
            </w:rPr>
            <m:t>Z'</m:t>
          </m:r>
          <m:d>
            <m:dPr>
              <m:ctrlPr>
                <w:rPr>
                  <w:rFonts w:ascii="Cambria Math" w:eastAsia="Osaka" w:hAnsi="Cambria Math"/>
                  <w:i/>
                  <w:color w:val="000000"/>
                  <w:lang w:eastAsia="ja-JP"/>
                </w:rPr>
              </m:ctrlPr>
            </m:dPr>
            <m:e>
              <m:r>
                <w:rPr>
                  <w:rFonts w:ascii="Cambria Math" w:eastAsia="Osaka" w:hAnsi="Cambria Math"/>
                  <w:color w:val="000000"/>
                  <w:lang w:eastAsia="ja-JP"/>
                </w:rPr>
                <m:t>t,f</m:t>
              </m:r>
            </m:e>
          </m:d>
        </m:oMath>
        <w:r w:rsidRPr="00030402">
          <w:rPr>
            <w:color w:val="000000"/>
            <w:lang w:eastAsia="ko-KR"/>
          </w:rPr>
          <w:t xml:space="preserve"> for each demodulation reference signal subcarrier </w:t>
        </w:r>
        <w:r w:rsidRPr="00030402">
          <w:rPr>
            <w:i/>
            <w:color w:val="000000"/>
            <w:lang w:eastAsia="ko-KR"/>
          </w:rPr>
          <w:t>f</w:t>
        </w:r>
        <w:r w:rsidRPr="00030402">
          <w:rPr>
            <w:color w:val="000000"/>
            <w:lang w:eastAsia="ko-KR"/>
          </w:rPr>
          <w:t>.</w:t>
        </w:r>
      </w:ins>
    </w:p>
    <w:p w14:paraId="77D24EB6" w14:textId="77777777" w:rsidR="00030402" w:rsidRPr="00030402" w:rsidRDefault="00030402" w:rsidP="00030402">
      <w:pPr>
        <w:overflowPunct w:val="0"/>
        <w:autoSpaceDE w:val="0"/>
        <w:autoSpaceDN w:val="0"/>
        <w:adjustRightInd w:val="0"/>
        <w:spacing w:line="259" w:lineRule="auto"/>
        <w:ind w:left="568" w:hanging="284"/>
        <w:textAlignment w:val="baseline"/>
        <w:rPr>
          <w:ins w:id="17345" w:author="R4-2108585" w:date="2021-06-01T10:16:00Z"/>
          <w:color w:val="000000"/>
          <w:lang w:eastAsia="ja-JP"/>
        </w:rPr>
      </w:pPr>
      <w:ins w:id="17346" w:author="R4-2108585" w:date="2021-06-01T10:16:00Z">
        <w:r w:rsidRPr="00030402">
          <w:rPr>
            <w:rFonts w:eastAsia="SimSun"/>
            <w:color w:val="000000"/>
            <w:lang w:eastAsia="ja-JP"/>
          </w:rPr>
          <w:t>3.</w:t>
        </w:r>
        <w:r w:rsidRPr="00030402">
          <w:rPr>
            <w:rFonts w:eastAsia="SimSun"/>
            <w:color w:val="000000"/>
            <w:lang w:eastAsia="ja-JP"/>
          </w:rPr>
          <w:tab/>
          <w:t xml:space="preserve">The equalizer coefficients for amplitude and phase </w:t>
        </w:r>
        <m:oMath>
          <m:acc>
            <m:accPr>
              <m:ctrlPr>
                <w:rPr>
                  <w:rFonts w:ascii="Cambria Math" w:hAnsi="Cambria Math"/>
                  <w:i/>
                  <w:color w:val="000000"/>
                  <w:lang w:eastAsia="ko-KR"/>
                </w:rPr>
              </m:ctrlPr>
            </m:accPr>
            <m:e>
              <m:r>
                <w:rPr>
                  <w:rFonts w:ascii="Cambria Math" w:hAnsi="Cambria Math"/>
                  <w:color w:val="000000"/>
                  <w:lang w:eastAsia="ko-KR"/>
                </w:rPr>
                <m:t>a</m:t>
              </m:r>
            </m:e>
          </m:acc>
          <m:d>
            <m:dPr>
              <m:ctrlPr>
                <w:rPr>
                  <w:rFonts w:ascii="Cambria Math" w:hAnsi="Cambria Math"/>
                  <w:i/>
                  <w:color w:val="000000"/>
                  <w:lang w:eastAsia="ko-KR"/>
                </w:rPr>
              </m:ctrlPr>
            </m:dPr>
            <m:e>
              <m:r>
                <w:rPr>
                  <w:rFonts w:ascii="Cambria Math" w:hAnsi="Cambria Math"/>
                  <w:color w:val="000000"/>
                  <w:lang w:eastAsia="ko-KR"/>
                </w:rPr>
                <m:t>f</m:t>
              </m:r>
            </m:e>
          </m:d>
          <m:r>
            <w:rPr>
              <w:rFonts w:ascii="Cambria Math" w:hAnsi="Cambria Math"/>
              <w:color w:val="000000"/>
              <w:lang w:eastAsia="ko-KR"/>
            </w:rPr>
            <m:t xml:space="preserve"> </m:t>
          </m:r>
        </m:oMath>
        <w:r w:rsidRPr="00030402">
          <w:rPr>
            <w:rFonts w:eastAsia="SimSun"/>
            <w:color w:val="000000"/>
            <w:lang w:eastAsia="ja-JP"/>
          </w:rPr>
          <w:t xml:space="preserve"> </w:t>
        </w:r>
        <w:r w:rsidRPr="00030402">
          <w:rPr>
            <w:color w:val="000000"/>
            <w:lang w:eastAsia="ja-JP"/>
          </w:rPr>
          <w:t xml:space="preserve">and </w:t>
        </w:r>
        <m:oMath>
          <m:acc>
            <m:accPr>
              <m:ctrlPr>
                <w:rPr>
                  <w:rFonts w:ascii="Cambria Math" w:hAnsi="Cambria Math"/>
                  <w:i/>
                  <w:color w:val="000000"/>
                  <w:lang w:eastAsia="ko-KR"/>
                </w:rPr>
              </m:ctrlPr>
            </m:accPr>
            <m:e>
              <m:r>
                <w:rPr>
                  <w:rFonts w:ascii="Cambria Math" w:hAnsi="Cambria Math"/>
                  <w:color w:val="000000"/>
                  <w:lang w:eastAsia="ko-KR"/>
                </w:rPr>
                <m:t>φ</m:t>
              </m:r>
            </m:e>
          </m:acc>
          <m:d>
            <m:dPr>
              <m:ctrlPr>
                <w:rPr>
                  <w:rFonts w:ascii="Cambria Math" w:hAnsi="Cambria Math"/>
                  <w:i/>
                  <w:color w:val="000000"/>
                  <w:lang w:eastAsia="ko-KR"/>
                </w:rPr>
              </m:ctrlPr>
            </m:dPr>
            <m:e>
              <m:r>
                <w:rPr>
                  <w:rFonts w:ascii="Cambria Math" w:hAnsi="Cambria Math"/>
                  <w:color w:val="000000"/>
                  <w:lang w:eastAsia="ko-KR"/>
                </w:rPr>
                <m:t>f</m:t>
              </m:r>
            </m:e>
          </m:d>
        </m:oMath>
        <w:r w:rsidRPr="00030402">
          <w:rPr>
            <w:color w:val="000000"/>
            <w:lang w:eastAsia="ja-JP"/>
          </w:rPr>
          <w:t xml:space="preserve"> </w:t>
        </w:r>
        <w:r w:rsidRPr="00030402">
          <w:rPr>
            <w:rFonts w:eastAsia="SimSun"/>
            <w:color w:val="000000"/>
            <w:lang w:eastAsia="ja-JP"/>
          </w:rPr>
          <w:t xml:space="preserve">at the demodulation reference signal subcarriers </w:t>
        </w:r>
        <w:r w:rsidRPr="00030402">
          <w:rPr>
            <w:color w:val="000000"/>
            <w:lang w:eastAsia="ja-JP"/>
          </w:rPr>
          <w:t>are obtained by computing the moving average</w:t>
        </w:r>
        <w:r w:rsidRPr="00030402">
          <w:rPr>
            <w:rFonts w:eastAsia="SimSun"/>
            <w:color w:val="000000"/>
            <w:lang w:eastAsia="ja-JP"/>
          </w:rPr>
          <w:t xml:space="preserve"> in the frequency domain of the time-averaged demodulation reference signal subcarriers. The moving average window size is 19 and averaging is over the DM-RS subcarriers in the allocated RBs. For DM-RS subcarriers at or near the edge of the channel, or when the number of available DM-RS subcarriers within a set of contiguously allocated RBs is smaller than the moving average window size, the window size is reduced accordingly as per figure </w:t>
        </w:r>
        <w:r w:rsidRPr="00030402">
          <w:rPr>
            <w:rFonts w:eastAsia="SimSun" w:hint="eastAsia"/>
            <w:color w:val="000000"/>
            <w:lang w:eastAsia="zh-CN"/>
          </w:rPr>
          <w:t>M</w:t>
        </w:r>
        <w:r w:rsidRPr="00030402">
          <w:rPr>
            <w:rFonts w:eastAsia="SimSun"/>
            <w:color w:val="000000"/>
            <w:lang w:eastAsia="ja-JP"/>
          </w:rPr>
          <w:t>.6-1.</w:t>
        </w:r>
      </w:ins>
    </w:p>
    <w:p w14:paraId="5A229786" w14:textId="77777777" w:rsidR="00030402" w:rsidRPr="00030402" w:rsidRDefault="00030402" w:rsidP="00030402">
      <w:pPr>
        <w:overflowPunct w:val="0"/>
        <w:autoSpaceDE w:val="0"/>
        <w:autoSpaceDN w:val="0"/>
        <w:adjustRightInd w:val="0"/>
        <w:spacing w:line="259" w:lineRule="auto"/>
        <w:ind w:left="568" w:hanging="284"/>
        <w:textAlignment w:val="baseline"/>
        <w:rPr>
          <w:ins w:id="17347" w:author="R4-2108585" w:date="2021-06-01T10:16:00Z"/>
          <w:color w:val="000000"/>
          <w:lang w:eastAsia="ja-JP"/>
        </w:rPr>
      </w:pPr>
      <w:ins w:id="17348" w:author="R4-2108585" w:date="2021-06-01T10:16:00Z">
        <w:r w:rsidRPr="00030402">
          <w:rPr>
            <w:color w:val="000000"/>
            <w:lang w:eastAsia="ja-JP"/>
          </w:rPr>
          <w:t>4.</w:t>
        </w:r>
        <w:r w:rsidRPr="00030402">
          <w:rPr>
            <w:color w:val="000000"/>
            <w:lang w:eastAsia="ja-JP"/>
          </w:rPr>
          <w:tab/>
          <w:t xml:space="preserve">Perform linear interpolation from the </w:t>
        </w:r>
        <w:r w:rsidRPr="00030402">
          <w:rPr>
            <w:rFonts w:eastAsia="SimSun"/>
            <w:color w:val="000000"/>
            <w:lang w:eastAsia="ja-JP"/>
          </w:rPr>
          <w:t>equalizer coefficients</w:t>
        </w:r>
        <w:r w:rsidRPr="00030402">
          <w:rPr>
            <w:color w:val="000000"/>
            <w:lang w:eastAsia="ja-JP"/>
          </w:rPr>
          <w:t xml:space="preserve"> </w:t>
        </w:r>
        <m:oMath>
          <m:acc>
            <m:accPr>
              <m:ctrlPr>
                <w:rPr>
                  <w:rFonts w:ascii="Cambria Math" w:hAnsi="Cambria Math"/>
                  <w:i/>
                  <w:color w:val="000000"/>
                  <w:lang w:eastAsia="ko-KR"/>
                </w:rPr>
              </m:ctrlPr>
            </m:accPr>
            <m:e>
              <m:r>
                <w:rPr>
                  <w:rFonts w:ascii="Cambria Math" w:hAnsi="Cambria Math"/>
                  <w:color w:val="000000"/>
                  <w:lang w:eastAsia="ko-KR"/>
                </w:rPr>
                <m:t>a</m:t>
              </m:r>
            </m:e>
          </m:acc>
          <m:d>
            <m:dPr>
              <m:ctrlPr>
                <w:rPr>
                  <w:rFonts w:ascii="Cambria Math" w:hAnsi="Cambria Math"/>
                  <w:i/>
                  <w:color w:val="000000"/>
                  <w:lang w:eastAsia="ko-KR"/>
                </w:rPr>
              </m:ctrlPr>
            </m:dPr>
            <m:e>
              <m:r>
                <w:rPr>
                  <w:rFonts w:ascii="Cambria Math" w:hAnsi="Cambria Math"/>
                  <w:color w:val="000000"/>
                  <w:lang w:eastAsia="ko-KR"/>
                </w:rPr>
                <m:t>f</m:t>
              </m:r>
            </m:e>
          </m:d>
        </m:oMath>
        <w:r w:rsidRPr="00030402">
          <w:rPr>
            <w:color w:val="000000"/>
            <w:lang w:eastAsia="ja-JP"/>
          </w:rPr>
          <w:t xml:space="preserve"> and </w:t>
        </w:r>
        <m:oMath>
          <m:acc>
            <m:accPr>
              <m:ctrlPr>
                <w:rPr>
                  <w:rFonts w:ascii="Cambria Math" w:hAnsi="Cambria Math"/>
                  <w:i/>
                  <w:color w:val="000000"/>
                  <w:lang w:eastAsia="ko-KR"/>
                </w:rPr>
              </m:ctrlPr>
            </m:accPr>
            <m:e>
              <m:r>
                <w:rPr>
                  <w:rFonts w:ascii="Cambria Math" w:hAnsi="Cambria Math"/>
                  <w:color w:val="000000"/>
                  <w:lang w:eastAsia="ko-KR"/>
                </w:rPr>
                <m:t>φ</m:t>
              </m:r>
            </m:e>
          </m:acc>
          <m:d>
            <m:dPr>
              <m:ctrlPr>
                <w:rPr>
                  <w:rFonts w:ascii="Cambria Math" w:hAnsi="Cambria Math"/>
                  <w:i/>
                  <w:color w:val="000000"/>
                  <w:lang w:eastAsia="ko-KR"/>
                </w:rPr>
              </m:ctrlPr>
            </m:dPr>
            <m:e>
              <m:r>
                <w:rPr>
                  <w:rFonts w:ascii="Cambria Math" w:hAnsi="Cambria Math"/>
                  <w:color w:val="000000"/>
                  <w:lang w:eastAsia="ko-KR"/>
                </w:rPr>
                <m:t>f</m:t>
              </m:r>
            </m:e>
          </m:d>
        </m:oMath>
        <w:r w:rsidRPr="00030402">
          <w:rPr>
            <w:color w:val="000000"/>
            <w:lang w:eastAsia="ja-JP"/>
          </w:rPr>
          <w:t xml:space="preserve"> to compute</w:t>
        </w:r>
        <w:r w:rsidRPr="00030402">
          <w:rPr>
            <w:rFonts w:ascii="SimSun" w:eastAsia="SimSun" w:hAnsi="SimSun" w:hint="eastAsia"/>
            <w:color w:val="000000"/>
            <w:lang w:eastAsia="zh-CN"/>
          </w:rPr>
          <w:t xml:space="preserve"> </w:t>
        </w:r>
        <w:r w:rsidRPr="00030402">
          <w:rPr>
            <w:color w:val="000000"/>
            <w:lang w:eastAsia="ja-JP"/>
          </w:rPr>
          <w:t xml:space="preserve">coefficients </w:t>
        </w:r>
        <m:oMath>
          <m:acc>
            <m:accPr>
              <m:chr m:val="̃"/>
              <m:ctrlPr>
                <w:rPr>
                  <w:rFonts w:ascii="Cambria Math" w:hAnsi="Cambria Math"/>
                  <w:i/>
                  <w:color w:val="000000"/>
                  <w:lang w:eastAsia="ko-KR"/>
                </w:rPr>
              </m:ctrlPr>
            </m:accPr>
            <m:e>
              <m:r>
                <w:rPr>
                  <w:rFonts w:ascii="Cambria Math" w:hAnsi="Cambria Math"/>
                  <w:color w:val="000000"/>
                  <w:lang w:eastAsia="ko-KR"/>
                </w:rPr>
                <m:t>a</m:t>
              </m:r>
            </m:e>
          </m:acc>
          <m:d>
            <m:dPr>
              <m:ctrlPr>
                <w:rPr>
                  <w:rFonts w:ascii="Cambria Math" w:hAnsi="Cambria Math"/>
                  <w:i/>
                  <w:color w:val="000000"/>
                  <w:lang w:eastAsia="ko-KR"/>
                </w:rPr>
              </m:ctrlPr>
            </m:dPr>
            <m:e>
              <m:r>
                <w:rPr>
                  <w:rFonts w:ascii="Cambria Math" w:hAnsi="Cambria Math"/>
                  <w:color w:val="000000"/>
                  <w:lang w:eastAsia="ko-KR"/>
                </w:rPr>
                <m:t>f</m:t>
              </m:r>
            </m:e>
          </m:d>
        </m:oMath>
        <w:r w:rsidRPr="00030402">
          <w:rPr>
            <w:color w:val="000000"/>
            <w:lang w:eastAsia="ja-JP"/>
          </w:rPr>
          <w:t xml:space="preserve">, </w:t>
        </w:r>
        <m:oMath>
          <m:acc>
            <m:accPr>
              <m:chr m:val="̃"/>
              <m:ctrlPr>
                <w:rPr>
                  <w:rFonts w:ascii="Cambria Math" w:hAnsi="Cambria Math"/>
                  <w:i/>
                  <w:color w:val="000000"/>
                  <w:lang w:eastAsia="ko-KR"/>
                </w:rPr>
              </m:ctrlPr>
            </m:accPr>
            <m:e>
              <m:r>
                <w:rPr>
                  <w:rFonts w:ascii="Cambria Math" w:hAnsi="Cambria Math"/>
                  <w:color w:val="000000"/>
                  <w:lang w:eastAsia="ko-KR"/>
                </w:rPr>
                <m:t>φ</m:t>
              </m:r>
            </m:e>
          </m:acc>
          <m:d>
            <m:dPr>
              <m:ctrlPr>
                <w:rPr>
                  <w:rFonts w:ascii="Cambria Math" w:hAnsi="Cambria Math"/>
                  <w:i/>
                  <w:color w:val="000000"/>
                  <w:lang w:eastAsia="ko-KR"/>
                </w:rPr>
              </m:ctrlPr>
            </m:dPr>
            <m:e>
              <m:r>
                <w:rPr>
                  <w:rFonts w:ascii="Cambria Math" w:hAnsi="Cambria Math"/>
                  <w:color w:val="000000"/>
                  <w:lang w:eastAsia="ko-KR"/>
                </w:rPr>
                <m:t>f</m:t>
              </m:r>
            </m:e>
          </m:d>
        </m:oMath>
        <w:r w:rsidRPr="00030402">
          <w:rPr>
            <w:color w:val="000000"/>
            <w:lang w:eastAsia="ja-JP"/>
          </w:rPr>
          <w:t xml:space="preserve"> for each subcarrier.</w:t>
        </w:r>
      </w:ins>
    </w:p>
    <w:bookmarkStart w:id="17349" w:name="_MON_1587198493"/>
    <w:bookmarkEnd w:id="17349"/>
    <w:p w14:paraId="7C1BCFCF"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350" w:author="R4-2108585" w:date="2021-06-01T10:16:00Z"/>
          <w:rFonts w:ascii="Arial" w:hAnsi="Arial"/>
          <w:b/>
          <w:color w:val="000000"/>
          <w:lang w:eastAsia="ja-JP"/>
        </w:rPr>
      </w:pPr>
      <w:ins w:id="17351" w:author="R4-2108585" w:date="2021-06-01T10:16:00Z">
        <w:r w:rsidRPr="00030402">
          <w:rPr>
            <w:rFonts w:ascii="Arial" w:hAnsi="Arial"/>
            <w:b/>
            <w:color w:val="000000"/>
            <w:lang w:eastAsia="ja-JP"/>
          </w:rPr>
          <w:object w:dxaOrig="9450" w:dyaOrig="7200" w14:anchorId="2C9FA497">
            <v:shape id="_x0000_i1044" type="#_x0000_t75" style="width:472.5pt;height:5in" o:ole="">
              <v:imagedata r:id="rId81" o:title=""/>
            </v:shape>
            <o:OLEObject Type="Embed" ProgID="Word.Picture.8" ShapeID="_x0000_i1044" DrawAspect="Content" ObjectID="_1684220606" r:id="rId82"/>
          </w:object>
        </w:r>
      </w:ins>
    </w:p>
    <w:p w14:paraId="52003A20" w14:textId="77777777" w:rsidR="00030402" w:rsidRPr="00030402" w:rsidRDefault="00030402" w:rsidP="00030402">
      <w:pPr>
        <w:keepLines/>
        <w:overflowPunct w:val="0"/>
        <w:autoSpaceDE w:val="0"/>
        <w:autoSpaceDN w:val="0"/>
        <w:adjustRightInd w:val="0"/>
        <w:spacing w:after="240" w:line="259" w:lineRule="auto"/>
        <w:jc w:val="center"/>
        <w:textAlignment w:val="baseline"/>
        <w:rPr>
          <w:ins w:id="17352" w:author="R4-2108585" w:date="2021-06-01T10:16:00Z"/>
          <w:rFonts w:ascii="Arial" w:hAnsi="Arial"/>
          <w:b/>
          <w:color w:val="000000"/>
          <w:lang w:eastAsia="ja-JP"/>
        </w:rPr>
      </w:pPr>
      <w:ins w:id="17353" w:author="R4-2108585" w:date="2021-06-01T10:16:00Z">
        <w:r w:rsidRPr="00030402">
          <w:rPr>
            <w:rFonts w:ascii="Arial" w:hAnsi="Arial"/>
            <w:b/>
            <w:color w:val="000000"/>
            <w:lang w:eastAsia="ja-JP"/>
          </w:rPr>
          <w:t xml:space="preserve">Figure </w:t>
        </w:r>
        <w:r w:rsidRPr="00030402">
          <w:rPr>
            <w:rFonts w:ascii="Arial" w:hAnsi="Arial" w:hint="eastAsia"/>
            <w:b/>
            <w:color w:val="000000"/>
            <w:lang w:eastAsia="ja-JP"/>
          </w:rPr>
          <w:t>M</w:t>
        </w:r>
        <w:r w:rsidRPr="00030402">
          <w:rPr>
            <w:rFonts w:ascii="Arial" w:hAnsi="Arial"/>
            <w:b/>
            <w:color w:val="000000"/>
            <w:lang w:eastAsia="ja-JP"/>
          </w:rPr>
          <w:t>.6-1: Reference subcarrier smoothing in the frequency domain</w:t>
        </w:r>
      </w:ins>
    </w:p>
    <w:p w14:paraId="6DC2B643" w14:textId="77777777" w:rsidR="00030402" w:rsidRPr="00030402" w:rsidRDefault="00030402" w:rsidP="00030402">
      <w:pPr>
        <w:overflowPunct w:val="0"/>
        <w:autoSpaceDE w:val="0"/>
        <w:autoSpaceDN w:val="0"/>
        <w:adjustRightInd w:val="0"/>
        <w:spacing w:line="259" w:lineRule="auto"/>
        <w:ind w:left="851" w:hanging="284"/>
        <w:textAlignment w:val="baseline"/>
        <w:rPr>
          <w:ins w:id="17354" w:author="R4-2108585" w:date="2021-06-01T10:16:00Z"/>
          <w:color w:val="000000"/>
          <w:lang w:eastAsia="ja-JP"/>
        </w:rPr>
      </w:pPr>
      <w:ins w:id="17355" w:author="R4-2108585" w:date="2021-06-01T10:16:00Z">
        <w:r w:rsidRPr="00030402">
          <w:rPr>
            <w:color w:val="000000"/>
            <w:lang w:eastAsia="ja-JP"/>
          </w:rPr>
          <w:t>a)</w:t>
        </w:r>
        <w:r w:rsidRPr="00030402">
          <w:rPr>
            <w:color w:val="000000"/>
            <w:lang w:eastAsia="ja-JP"/>
          </w:rPr>
          <w:tab/>
          <w:t xml:space="preserve">In case of FR2 EVM, to account for the common phase error (CPE) experienced in millimetre wave frequencies, </w:t>
        </w:r>
        <m:oMath>
          <m:acc>
            <m:accPr>
              <m:chr m:val="̅"/>
              <m:ctrlPr>
                <w:rPr>
                  <w:rFonts w:ascii="Cambria Math" w:hAnsi="Cambria Math"/>
                  <w:color w:val="000000"/>
                  <w:lang w:eastAsia="ja-JP"/>
                </w:rPr>
              </m:ctrlPr>
            </m:accPr>
            <m:e>
              <m:r>
                <w:rPr>
                  <w:rFonts w:ascii="Cambria Math" w:hAnsi="Cambria Math"/>
                  <w:color w:val="000000"/>
                  <w:lang w:eastAsia="ja-JP"/>
                </w:rPr>
                <m:t>φ</m:t>
              </m:r>
            </m:e>
          </m:acc>
          <m:r>
            <m:rPr>
              <m:sty m:val="p"/>
            </m:rPr>
            <w:rPr>
              <w:rFonts w:ascii="Cambria Math" w:hAnsi="Cambria Math"/>
              <w:color w:val="000000"/>
              <w:lang w:eastAsia="ja-JP"/>
            </w:rPr>
            <m:t>(</m:t>
          </m:r>
          <m:r>
            <w:rPr>
              <w:rFonts w:ascii="Cambria Math" w:hAnsi="Cambria Math"/>
              <w:color w:val="000000"/>
              <w:lang w:eastAsia="ja-JP"/>
            </w:rPr>
            <m:t>f</m:t>
          </m:r>
          <m:r>
            <m:rPr>
              <m:sty m:val="p"/>
            </m:rPr>
            <w:rPr>
              <w:rFonts w:ascii="Cambria Math" w:hAnsi="Cambria Math"/>
              <w:color w:val="000000"/>
              <w:lang w:eastAsia="ja-JP"/>
            </w:rPr>
            <m:t>)</m:t>
          </m:r>
        </m:oMath>
        <w:r w:rsidRPr="00030402">
          <w:rPr>
            <w:color w:val="000000"/>
            <w:lang w:eastAsia="ja-JP"/>
          </w:rPr>
          <w:t xml:space="preserve">, in the estimated coefficients contain phase rotation due to the CPE, </w:t>
        </w:r>
        <m:oMath>
          <m:r>
            <w:rPr>
              <w:rFonts w:ascii="Cambria Math" w:hAnsi="Cambria Math"/>
              <w:color w:val="000000"/>
              <w:lang w:eastAsia="ja-JP"/>
            </w:rPr>
            <m:t>θ</m:t>
          </m:r>
        </m:oMath>
        <w:r w:rsidRPr="00030402">
          <w:rPr>
            <w:color w:val="000000"/>
            <w:lang w:eastAsia="ja-JP"/>
          </w:rPr>
          <w:t xml:space="preserve">, in addition to the phase of the equalizer coefficient </w:t>
        </w:r>
        <m:oMath>
          <m:acc>
            <m:accPr>
              <m:chr m:val="̃"/>
              <m:ctrlPr>
                <w:rPr>
                  <w:rFonts w:ascii="Cambria Math" w:hAnsi="Cambria Math"/>
                  <w:color w:val="000000"/>
                  <w:lang w:eastAsia="ja-JP"/>
                </w:rPr>
              </m:ctrlPr>
            </m:accPr>
            <m:e>
              <m:r>
                <w:rPr>
                  <w:rFonts w:ascii="Cambria Math" w:hAnsi="Cambria Math"/>
                  <w:color w:val="000000"/>
                  <w:lang w:eastAsia="ja-JP"/>
                </w:rPr>
                <m:t>φ</m:t>
              </m:r>
            </m:e>
          </m:acc>
          <m:d>
            <m:dPr>
              <m:ctrlPr>
                <w:rPr>
                  <w:rFonts w:ascii="Cambria Math" w:hAnsi="Cambria Math"/>
                  <w:color w:val="000000"/>
                  <w:lang w:eastAsia="ja-JP"/>
                </w:rPr>
              </m:ctrlPr>
            </m:dPr>
            <m:e>
              <m:r>
                <w:rPr>
                  <w:rFonts w:ascii="Cambria Math" w:hAnsi="Cambria Math"/>
                  <w:color w:val="000000"/>
                  <w:lang w:eastAsia="ja-JP"/>
                </w:rPr>
                <m:t>f</m:t>
              </m:r>
            </m:e>
          </m:d>
        </m:oMath>
        <w:r w:rsidRPr="00030402">
          <w:rPr>
            <w:color w:val="000000"/>
            <w:lang w:eastAsia="ja-JP"/>
          </w:rPr>
          <w:t>, that is:</w:t>
        </w:r>
      </w:ins>
    </w:p>
    <w:p w14:paraId="61D723F8"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356" w:author="R4-2108585" w:date="2021-06-01T10:16:00Z"/>
          <w:color w:val="000000"/>
          <w:lang w:eastAsia="ja-JP"/>
        </w:rPr>
      </w:pPr>
      <w:ins w:id="17357" w:author="R4-2108585" w:date="2021-06-01T10:16:00Z">
        <w:r w:rsidRPr="00030402">
          <w:rPr>
            <w:color w:val="000000"/>
            <w:lang w:val="en-US" w:eastAsia="ja-JP"/>
          </w:rPr>
          <w:tab/>
        </w:r>
        <m:oMath>
          <m:acc>
            <m:accPr>
              <m:chr m:val="̅"/>
              <m:ctrlPr>
                <w:rPr>
                  <w:rFonts w:ascii="Cambria Math" w:hAnsi="Cambria Math"/>
                  <w:color w:val="000000"/>
                  <w:lang w:val="en-US" w:eastAsia="ja-JP"/>
                </w:rPr>
              </m:ctrlPr>
            </m:accPr>
            <m:e>
              <m:r>
                <w:rPr>
                  <w:rFonts w:ascii="Cambria Math" w:hAnsi="Cambria Math"/>
                  <w:color w:val="000000"/>
                  <w:lang w:val="en-US" w:eastAsia="ja-JP"/>
                </w:rPr>
                <m:t>φ</m:t>
              </m:r>
            </m:e>
          </m:acc>
          <m:d>
            <m:dPr>
              <m:ctrlPr>
                <w:rPr>
                  <w:rFonts w:ascii="Cambria Math" w:hAnsi="Cambria Math"/>
                  <w:color w:val="000000"/>
                  <w:lang w:val="en-US" w:eastAsia="ja-JP"/>
                </w:rPr>
              </m:ctrlPr>
            </m:dPr>
            <m:e>
              <m:r>
                <w:rPr>
                  <w:rFonts w:ascii="Cambria Math" w:hAnsi="Cambria Math"/>
                  <w:color w:val="000000"/>
                  <w:lang w:val="en-US" w:eastAsia="ja-JP"/>
                </w:rPr>
                <m:t>f</m:t>
              </m:r>
            </m:e>
          </m:d>
          <m:r>
            <m:rPr>
              <m:sty m:val="p"/>
            </m:rPr>
            <w:rPr>
              <w:rFonts w:ascii="Cambria Math" w:hAnsi="Cambria Math"/>
              <w:color w:val="000000"/>
              <w:lang w:val="en-US" w:eastAsia="ja-JP"/>
            </w:rPr>
            <m:t>=</m:t>
          </m:r>
          <m:acc>
            <m:accPr>
              <m:chr m:val="̃"/>
              <m:ctrlPr>
                <w:rPr>
                  <w:rFonts w:ascii="Cambria Math" w:hAnsi="Cambria Math"/>
                  <w:color w:val="000000"/>
                  <w:lang w:val="en-US" w:eastAsia="ja-JP"/>
                </w:rPr>
              </m:ctrlPr>
            </m:accPr>
            <m:e>
              <m:r>
                <w:rPr>
                  <w:rFonts w:ascii="Cambria Math" w:hAnsi="Cambria Math"/>
                  <w:color w:val="000000"/>
                  <w:lang w:val="en-US" w:eastAsia="ja-JP"/>
                </w:rPr>
                <m:t>φ</m:t>
              </m:r>
            </m:e>
          </m:acc>
          <m:d>
            <m:dPr>
              <m:ctrlPr>
                <w:rPr>
                  <w:rFonts w:ascii="Cambria Math" w:hAnsi="Cambria Math"/>
                  <w:color w:val="000000"/>
                  <w:lang w:val="en-US" w:eastAsia="ja-JP"/>
                </w:rPr>
              </m:ctrlPr>
            </m:dPr>
            <m:e>
              <m:r>
                <w:rPr>
                  <w:rFonts w:ascii="Cambria Math" w:hAnsi="Cambria Math"/>
                  <w:color w:val="000000"/>
                  <w:lang w:val="en-US" w:eastAsia="ja-JP"/>
                </w:rPr>
                <m:t>f</m:t>
              </m:r>
            </m:e>
          </m:d>
          <m:r>
            <m:rPr>
              <m:sty m:val="p"/>
            </m:rPr>
            <w:rPr>
              <w:rFonts w:ascii="Cambria Math" w:hAnsi="Cambria Math"/>
              <w:color w:val="000000"/>
              <w:lang w:val="en-US" w:eastAsia="ja-JP"/>
            </w:rPr>
            <m:t>+</m:t>
          </m:r>
          <m:r>
            <w:rPr>
              <w:rFonts w:ascii="Cambria Math" w:hAnsi="Cambria Math"/>
              <w:color w:val="000000"/>
              <w:lang w:val="en-US" w:eastAsia="ja-JP"/>
            </w:rPr>
            <m:t>θ</m:t>
          </m:r>
          <m:r>
            <m:rPr>
              <m:sty m:val="p"/>
            </m:rPr>
            <w:rPr>
              <w:rFonts w:ascii="Cambria Math" w:hAnsi="Cambria Math"/>
              <w:color w:val="000000"/>
              <w:lang w:val="en-US" w:eastAsia="ja-JP"/>
            </w:rPr>
            <m:t>(</m:t>
          </m:r>
          <m:r>
            <w:rPr>
              <w:rFonts w:ascii="Cambria Math" w:hAnsi="Cambria Math"/>
              <w:color w:val="000000"/>
              <w:lang w:val="en-US" w:eastAsia="ja-JP"/>
            </w:rPr>
            <m:t>t</m:t>
          </m:r>
          <m:r>
            <m:rPr>
              <m:sty m:val="p"/>
            </m:rPr>
            <w:rPr>
              <w:rFonts w:ascii="Cambria Math" w:hAnsi="Cambria Math"/>
              <w:color w:val="000000"/>
              <w:lang w:val="en-US" w:eastAsia="ja-JP"/>
            </w:rPr>
            <m:t>)</m:t>
          </m:r>
        </m:oMath>
      </w:ins>
    </w:p>
    <w:p w14:paraId="158BD636" w14:textId="77777777" w:rsidR="00030402" w:rsidRPr="00030402" w:rsidRDefault="00030402" w:rsidP="00030402">
      <w:pPr>
        <w:overflowPunct w:val="0"/>
        <w:autoSpaceDE w:val="0"/>
        <w:autoSpaceDN w:val="0"/>
        <w:adjustRightInd w:val="0"/>
        <w:spacing w:line="259" w:lineRule="auto"/>
        <w:ind w:left="851" w:hanging="284"/>
        <w:textAlignment w:val="baseline"/>
        <w:rPr>
          <w:ins w:id="17358" w:author="R4-2108585" w:date="2021-06-01T10:16:00Z"/>
          <w:color w:val="000000"/>
          <w:lang w:val="en-US" w:eastAsia="ja-JP"/>
        </w:rPr>
      </w:pPr>
      <w:ins w:id="17359" w:author="R4-2108585" w:date="2021-06-01T10:16:00Z">
        <w:r w:rsidRPr="00030402">
          <w:rPr>
            <w:color w:val="000000"/>
            <w:lang w:val="en-US" w:eastAsia="ja-JP"/>
          </w:rPr>
          <w:tab/>
          <w:t xml:space="preserve">For OFDM symbols where PT-RS does not exist, </w:t>
        </w:r>
        <m:oMath>
          <m:r>
            <w:rPr>
              <w:rFonts w:ascii="Cambria Math" w:hAnsi="Cambria Math"/>
              <w:color w:val="000000"/>
              <w:lang w:val="en-US" w:eastAsia="ja-JP"/>
            </w:rPr>
            <m:t>θ(t)</m:t>
          </m:r>
        </m:oMath>
        <w:r w:rsidRPr="00030402">
          <w:rPr>
            <w:color w:val="000000"/>
            <w:lang w:val="en-US" w:eastAsia="ja-JP"/>
          </w:rPr>
          <w:t xml:space="preserve"> can </w:t>
        </w:r>
        <w:r w:rsidRPr="00030402">
          <w:rPr>
            <w:color w:val="000000"/>
            <w:lang w:eastAsia="ja-JP"/>
          </w:rPr>
          <w:t>be</w:t>
        </w:r>
        <w:r w:rsidRPr="00030402">
          <w:rPr>
            <w:color w:val="000000"/>
            <w:lang w:val="en-US" w:eastAsia="ja-JP"/>
          </w:rPr>
          <w:t xml:space="preserve"> estimated by performing linear interpolation from neighboring symbols where PT-RS is present.</w:t>
        </w:r>
      </w:ins>
    </w:p>
    <w:p w14:paraId="30A5856C" w14:textId="77777777" w:rsidR="00030402" w:rsidRPr="00030402" w:rsidRDefault="00030402" w:rsidP="00030402">
      <w:pPr>
        <w:overflowPunct w:val="0"/>
        <w:autoSpaceDE w:val="0"/>
        <w:autoSpaceDN w:val="0"/>
        <w:adjustRightInd w:val="0"/>
        <w:spacing w:line="259" w:lineRule="auto"/>
        <w:ind w:left="851" w:hanging="284"/>
        <w:textAlignment w:val="baseline"/>
        <w:rPr>
          <w:ins w:id="17360" w:author="R4-2108585" w:date="2021-06-01T10:16:00Z"/>
          <w:color w:val="000000"/>
          <w:lang w:val="en-US" w:eastAsia="ja-JP"/>
        </w:rPr>
      </w:pPr>
      <w:ins w:id="17361" w:author="R4-2108585" w:date="2021-06-01T10:16:00Z">
        <w:r w:rsidRPr="00030402">
          <w:rPr>
            <w:color w:val="000000"/>
            <w:lang w:val="en-US" w:eastAsia="ja-JP"/>
          </w:rPr>
          <w:tab/>
          <w:t>In order to separate component of the CPE,</w:t>
        </w:r>
        <m:oMath>
          <m:r>
            <w:rPr>
              <w:rFonts w:ascii="Cambria Math" w:hAnsi="Cambria Math"/>
              <w:color w:val="000000"/>
              <w:lang w:val="en-US" w:eastAsia="ja-JP"/>
            </w:rPr>
            <m:t xml:space="preserve"> θ</m:t>
          </m:r>
        </m:oMath>
        <w:r w:rsidRPr="00030402">
          <w:rPr>
            <w:color w:val="000000"/>
            <w:lang w:val="en-US" w:eastAsia="ja-JP"/>
          </w:rPr>
          <w:t>, contained in</w:t>
        </w:r>
        <w:r w:rsidRPr="00030402">
          <w:rPr>
            <w:color w:val="000000"/>
            <w:lang w:eastAsia="ja-JP"/>
          </w:rPr>
          <w:t xml:space="preserve">, </w:t>
        </w:r>
        <m:oMath>
          <m:acc>
            <m:accPr>
              <m:chr m:val="̅"/>
              <m:ctrlPr>
                <w:rPr>
                  <w:rFonts w:ascii="Cambria Math" w:hAnsi="Cambria Math"/>
                  <w:color w:val="000000"/>
                  <w:lang w:eastAsia="ja-JP"/>
                </w:rPr>
              </m:ctrlPr>
            </m:accPr>
            <m:e>
              <m:r>
                <w:rPr>
                  <w:rFonts w:ascii="Cambria Math" w:hAnsi="Cambria Math"/>
                  <w:color w:val="000000"/>
                  <w:lang w:eastAsia="ja-JP"/>
                </w:rPr>
                <m:t>φ</m:t>
              </m:r>
            </m:e>
          </m:acc>
          <m:r>
            <w:rPr>
              <w:rFonts w:ascii="Cambria Math" w:hAnsi="Cambria Math"/>
              <w:color w:val="000000"/>
              <w:lang w:eastAsia="ja-JP"/>
            </w:rPr>
            <m:t>(f)</m:t>
          </m:r>
        </m:oMath>
        <w:r w:rsidRPr="00030402">
          <w:rPr>
            <w:color w:val="000000"/>
            <w:lang w:val="en-US" w:eastAsia="ja-JP"/>
          </w:rPr>
          <w:t xml:space="preserve">, estimation and compensation of </w:t>
        </w:r>
        <w:r w:rsidRPr="00030402">
          <w:rPr>
            <w:color w:val="000000"/>
            <w:lang w:eastAsia="ja-JP"/>
          </w:rPr>
          <w:t>the CPE needs to follow.</w:t>
        </w:r>
        <m:oMath>
          <m:r>
            <m:rPr>
              <m:sty m:val="p"/>
            </m:rPr>
            <w:rPr>
              <w:rFonts w:ascii="Cambria Math" w:hAnsi="Cambria Math"/>
              <w:color w:val="000000"/>
              <w:lang w:eastAsia="ja-JP"/>
            </w:rPr>
            <m:t xml:space="preserve"> </m:t>
          </m:r>
          <m:r>
            <w:rPr>
              <w:rFonts w:ascii="Cambria Math" w:hAnsi="Cambria Math"/>
              <w:color w:val="000000"/>
              <w:lang w:eastAsia="ja-JP"/>
            </w:rPr>
            <m:t>θ</m:t>
          </m:r>
          <m:r>
            <m:rPr>
              <m:sty m:val="p"/>
            </m:rPr>
            <w:rPr>
              <w:rFonts w:ascii="Cambria Math" w:hAnsi="Cambria Math"/>
              <w:color w:val="000000"/>
              <w:lang w:eastAsia="ja-JP"/>
            </w:rPr>
            <m:t>(</m:t>
          </m:r>
          <m:r>
            <w:rPr>
              <w:rFonts w:ascii="Cambria Math" w:hAnsi="Cambria Math"/>
              <w:color w:val="000000"/>
              <w:lang w:eastAsia="ja-JP"/>
            </w:rPr>
            <m:t>t</m:t>
          </m:r>
          <m:r>
            <m:rPr>
              <m:sty m:val="p"/>
            </m:rPr>
            <w:rPr>
              <w:rFonts w:ascii="Cambria Math" w:hAnsi="Cambria Math"/>
              <w:color w:val="000000"/>
              <w:lang w:eastAsia="ja-JP"/>
            </w:rPr>
            <m:t>)</m:t>
          </m:r>
        </m:oMath>
        <w:r w:rsidRPr="00030402">
          <w:rPr>
            <w:color w:val="000000"/>
            <w:lang w:eastAsia="ja-JP"/>
          </w:rPr>
          <w:t xml:space="preserve"> is the common phase error (CPE), that rotates all the subcarriers of the OFDM symbol at time </w:t>
        </w:r>
        <m:oMath>
          <m:r>
            <w:rPr>
              <w:rFonts w:ascii="Cambria Math" w:hAnsi="Cambria Math"/>
              <w:color w:val="000000"/>
              <w:lang w:eastAsia="ja-JP"/>
            </w:rPr>
            <m:t>t</m:t>
          </m:r>
        </m:oMath>
        <w:r w:rsidRPr="00030402">
          <w:rPr>
            <w:color w:val="000000"/>
            <w:lang w:eastAsia="ja-JP"/>
          </w:rPr>
          <w:t>.</w:t>
        </w:r>
      </w:ins>
    </w:p>
    <w:p w14:paraId="58FC55BA" w14:textId="77777777" w:rsidR="00030402" w:rsidRPr="00030402" w:rsidRDefault="00030402" w:rsidP="00030402">
      <w:pPr>
        <w:overflowPunct w:val="0"/>
        <w:autoSpaceDE w:val="0"/>
        <w:autoSpaceDN w:val="0"/>
        <w:adjustRightInd w:val="0"/>
        <w:spacing w:line="259" w:lineRule="auto"/>
        <w:ind w:left="851" w:hanging="284"/>
        <w:textAlignment w:val="baseline"/>
        <w:rPr>
          <w:ins w:id="17362" w:author="R4-2108585" w:date="2021-06-01T10:16:00Z"/>
          <w:color w:val="000000"/>
          <w:lang w:val="en-US" w:eastAsia="ja-JP"/>
        </w:rPr>
      </w:pPr>
      <w:ins w:id="17363" w:author="R4-2108585" w:date="2021-06-01T10:16:00Z">
        <w:r w:rsidRPr="00030402">
          <w:rPr>
            <w:color w:val="000000"/>
            <w:lang w:val="en-US" w:eastAsia="ja-JP"/>
          </w:rPr>
          <w:tab/>
          <w:t xml:space="preserve">Estimate of the CPE, </w:t>
        </w:r>
        <m:oMath>
          <m:r>
            <w:rPr>
              <w:rFonts w:ascii="Cambria Math" w:hAnsi="Cambria Math"/>
              <w:color w:val="000000"/>
              <w:lang w:val="en-US" w:eastAsia="ja-JP"/>
            </w:rPr>
            <m:t>θ</m:t>
          </m:r>
          <m:r>
            <m:rPr>
              <m:sty m:val="p"/>
            </m:rPr>
            <w:rPr>
              <w:rFonts w:ascii="Cambria Math" w:hAnsi="Cambria Math"/>
              <w:color w:val="000000"/>
              <w:lang w:val="en-US" w:eastAsia="ja-JP"/>
            </w:rPr>
            <m:t>(</m:t>
          </m:r>
          <m:r>
            <w:rPr>
              <w:rFonts w:ascii="Cambria Math" w:hAnsi="Cambria Math"/>
              <w:color w:val="000000"/>
              <w:lang w:val="en-US" w:eastAsia="ja-JP"/>
            </w:rPr>
            <m:t>t</m:t>
          </m:r>
          <m:r>
            <m:rPr>
              <m:sty m:val="p"/>
            </m:rPr>
            <w:rPr>
              <w:rFonts w:ascii="Cambria Math" w:hAnsi="Cambria Math"/>
              <w:color w:val="000000"/>
              <w:lang w:val="en-US" w:eastAsia="ja-JP"/>
            </w:rPr>
            <m:t>)</m:t>
          </m:r>
        </m:oMath>
        <w:r w:rsidRPr="00030402">
          <w:rPr>
            <w:color w:val="000000"/>
            <w:lang w:val="en-US" w:eastAsia="ja-JP"/>
          </w:rPr>
          <w:t xml:space="preserve">, at OFDM symbol time, </w:t>
        </w:r>
        <m:oMath>
          <m:r>
            <w:rPr>
              <w:rFonts w:ascii="Cambria Math" w:hAnsi="Cambria Math"/>
              <w:color w:val="000000"/>
              <w:lang w:val="en-US" w:eastAsia="ja-JP"/>
            </w:rPr>
            <m:t>t</m:t>
          </m:r>
        </m:oMath>
        <w:r w:rsidRPr="00030402">
          <w:rPr>
            <w:color w:val="000000"/>
            <w:lang w:val="en-US" w:eastAsia="ja-JP"/>
          </w:rPr>
          <w:t>, can then be obtained from using the PT-RS employing the expression:</w:t>
        </w:r>
      </w:ins>
    </w:p>
    <w:p w14:paraId="6371A413"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364" w:author="R4-2108585" w:date="2021-06-01T10:16:00Z"/>
          <w:color w:val="000000"/>
          <w:lang w:val="en-US" w:eastAsia="ja-JP"/>
        </w:rPr>
      </w:pPr>
      <w:ins w:id="17365" w:author="R4-2108585" w:date="2021-06-01T10:16:00Z">
        <w:r w:rsidRPr="00030402">
          <w:rPr>
            <w:color w:val="000000"/>
            <w:lang w:val="en-US" w:eastAsia="ja-JP"/>
          </w:rPr>
          <w:tab/>
        </w:r>
        <m:oMath>
          <m:acc>
            <m:accPr>
              <m:chr m:val="̃"/>
              <m:ctrlPr>
                <w:rPr>
                  <w:rFonts w:ascii="Cambria Math" w:hAnsi="Cambria Math"/>
                  <w:color w:val="000000"/>
                  <w:lang w:val="en-US" w:eastAsia="ja-JP"/>
                </w:rPr>
              </m:ctrlPr>
            </m:accPr>
            <m:e>
              <m:r>
                <w:rPr>
                  <w:rFonts w:ascii="Cambria Math" w:hAnsi="Cambria Math"/>
                  <w:color w:val="000000"/>
                  <w:lang w:val="en-US" w:eastAsia="ja-JP"/>
                </w:rPr>
                <m:t>θ</m:t>
              </m:r>
            </m:e>
          </m:acc>
          <m:r>
            <m:rPr>
              <m:sty m:val="p"/>
            </m:rPr>
            <w:rPr>
              <w:rFonts w:ascii="Cambria Math" w:hAnsi="Cambria Math"/>
              <w:color w:val="000000"/>
              <w:lang w:val="en-US" w:eastAsia="ja-JP"/>
            </w:rPr>
            <m:t>(</m:t>
          </m:r>
          <m:r>
            <w:rPr>
              <w:rFonts w:ascii="Cambria Math" w:hAnsi="Cambria Math"/>
              <w:color w:val="000000"/>
              <w:lang w:val="en-US" w:eastAsia="ja-JP"/>
            </w:rPr>
            <m:t>t</m:t>
          </m:r>
          <m:r>
            <m:rPr>
              <m:sty m:val="p"/>
            </m:rPr>
            <w:rPr>
              <w:rFonts w:ascii="Cambria Math" w:hAnsi="Cambria Math"/>
              <w:color w:val="000000"/>
              <w:lang w:val="en-US" w:eastAsia="ja-JP"/>
            </w:rPr>
            <m:t>)=</m:t>
          </m:r>
          <m:r>
            <w:rPr>
              <w:rFonts w:ascii="Cambria Math" w:hAnsi="Cambria Math"/>
              <w:color w:val="000000"/>
              <w:lang w:val="en-US" w:eastAsia="ja-JP"/>
            </w:rPr>
            <m:t>arg</m:t>
          </m:r>
          <m:d>
            <m:dPr>
              <m:begChr m:val="{"/>
              <m:endChr m:val="}"/>
              <m:ctrlPr>
                <w:rPr>
                  <w:rFonts w:ascii="Cambria Math" w:hAnsi="Cambria Math"/>
                  <w:color w:val="000000"/>
                  <w:lang w:val="en-US" w:eastAsia="ja-JP"/>
                </w:rPr>
              </m:ctrlPr>
            </m:dPr>
            <m:e>
              <m:nary>
                <m:naryPr>
                  <m:chr m:val="∑"/>
                  <m:limLoc m:val="undOvr"/>
                  <m:supHide m:val="1"/>
                  <m:ctrlPr>
                    <w:rPr>
                      <w:rFonts w:ascii="Cambria Math" w:hAnsi="Cambria Math"/>
                      <w:color w:val="000000"/>
                      <w:lang w:val="en-US" w:eastAsia="ja-JP"/>
                    </w:rPr>
                  </m:ctrlPr>
                </m:naryPr>
                <m:sub>
                  <m:sSup>
                    <m:sSupPr>
                      <m:ctrlPr>
                        <w:rPr>
                          <w:rFonts w:ascii="Cambria Math" w:hAnsi="Cambria Math"/>
                          <w:color w:val="000000"/>
                          <w:lang w:val="en-US" w:eastAsia="ja-JP"/>
                        </w:rPr>
                      </m:ctrlPr>
                    </m:sSupPr>
                    <m:e>
                      <m:r>
                        <w:rPr>
                          <w:rFonts w:ascii="Cambria Math" w:hAnsi="Cambria Math"/>
                          <w:color w:val="000000"/>
                          <w:lang w:val="en-US" w:eastAsia="ja-JP"/>
                        </w:rPr>
                        <m:t>f</m:t>
                      </m:r>
                      <m:r>
                        <m:rPr>
                          <m:sty m:val="p"/>
                        </m:rPr>
                        <w:rPr>
                          <w:rFonts w:ascii="Cambria Math" w:hAnsi="Cambria Math" w:hint="eastAsia"/>
                          <w:color w:val="000000"/>
                          <w:lang w:val="en-US" w:eastAsia="ja-JP"/>
                        </w:rPr>
                        <m:t>∈</m:t>
                      </m:r>
                      <m:r>
                        <w:rPr>
                          <w:rFonts w:ascii="Cambria Math" w:hAnsi="Cambria Math"/>
                          <w:color w:val="000000"/>
                          <w:lang w:val="en-US" w:eastAsia="ja-JP"/>
                        </w:rPr>
                        <m:t>f</m:t>
                      </m:r>
                    </m:e>
                    <m:sup>
                      <m:r>
                        <w:rPr>
                          <w:rFonts w:ascii="Cambria Math" w:hAnsi="Cambria Math"/>
                          <w:color w:val="000000"/>
                          <w:lang w:val="en-US" w:eastAsia="ja-JP"/>
                        </w:rPr>
                        <m:t>ptrs</m:t>
                      </m:r>
                    </m:sup>
                  </m:sSup>
                </m:sub>
                <m:sup/>
                <m:e>
                  <m:d>
                    <m:dPr>
                      <m:ctrlPr>
                        <w:rPr>
                          <w:rFonts w:ascii="Cambria Math" w:hAnsi="Cambria Math"/>
                          <w:color w:val="000000"/>
                          <w:lang w:val="en-US" w:eastAsia="ja-JP"/>
                        </w:rPr>
                      </m:ctrlPr>
                    </m:dPr>
                    <m:e>
                      <m:f>
                        <m:fPr>
                          <m:ctrlPr>
                            <w:rPr>
                              <w:rFonts w:ascii="Cambria Math" w:hAnsi="Cambria Math"/>
                              <w:color w:val="000000"/>
                              <w:lang w:val="en-US" w:eastAsia="ja-JP"/>
                            </w:rPr>
                          </m:ctrlPr>
                        </m:fPr>
                        <m:num>
                          <m:sSup>
                            <m:sSupPr>
                              <m:ctrlPr>
                                <w:rPr>
                                  <w:rFonts w:ascii="Cambria Math" w:hAnsi="Cambria Math"/>
                                  <w:color w:val="000000"/>
                                  <w:lang w:val="en-US" w:eastAsia="ja-JP"/>
                                </w:rPr>
                              </m:ctrlPr>
                            </m:sSupPr>
                            <m:e>
                              <m:r>
                                <w:rPr>
                                  <w:rFonts w:ascii="Cambria Math" w:hAnsi="Cambria Math"/>
                                  <w:color w:val="000000"/>
                                  <w:lang w:val="en-US" w:eastAsia="ja-JP"/>
                                </w:rPr>
                                <m:t>Z</m:t>
                              </m:r>
                            </m:e>
                            <m:sup>
                              <m:r>
                                <m:rPr>
                                  <m:sty m:val="p"/>
                                </m:rPr>
                                <w:rPr>
                                  <w:rFonts w:ascii="Cambria Math" w:hAnsi="Cambria Math" w:hint="eastAsia"/>
                                  <w:color w:val="000000"/>
                                  <w:lang w:val="en-US" w:eastAsia="ja-JP"/>
                                </w:rPr>
                                <m:t>'</m:t>
                              </m:r>
                            </m:sup>
                          </m:sSup>
                          <m:d>
                            <m:dPr>
                              <m:ctrlPr>
                                <w:rPr>
                                  <w:rFonts w:ascii="Cambria Math" w:hAnsi="Cambria Math"/>
                                  <w:color w:val="000000"/>
                                  <w:lang w:val="en-US" w:eastAsia="ja-JP"/>
                                </w:rPr>
                              </m:ctrlPr>
                            </m:dPr>
                            <m:e>
                              <m:r>
                                <w:rPr>
                                  <w:rFonts w:ascii="Cambria Math" w:hAnsi="Cambria Math"/>
                                  <w:color w:val="000000"/>
                                  <w:lang w:val="en-US" w:eastAsia="ja-JP"/>
                                </w:rPr>
                                <m:t>t</m:t>
                              </m:r>
                              <m:r>
                                <m:rPr>
                                  <m:sty m:val="p"/>
                                </m:rPr>
                                <w:rPr>
                                  <w:rFonts w:ascii="Cambria Math" w:hAnsi="Cambria Math"/>
                                  <w:color w:val="000000"/>
                                  <w:lang w:val="en-US" w:eastAsia="ja-JP"/>
                                </w:rPr>
                                <m:t>,</m:t>
                              </m:r>
                              <m:r>
                                <w:rPr>
                                  <w:rFonts w:ascii="Cambria Math" w:hAnsi="Cambria Math"/>
                                  <w:color w:val="000000"/>
                                  <w:lang w:val="en-US" w:eastAsia="ja-JP"/>
                                </w:rPr>
                                <m:t>f</m:t>
                              </m:r>
                            </m:e>
                          </m:d>
                        </m:num>
                        <m:den>
                          <m:sSub>
                            <m:sSubPr>
                              <m:ctrlPr>
                                <w:rPr>
                                  <w:rFonts w:ascii="Cambria Math" w:hAnsi="Cambria Math"/>
                                  <w:color w:val="000000"/>
                                  <w:lang w:val="en-US" w:eastAsia="ja-JP"/>
                                </w:rPr>
                              </m:ctrlPr>
                            </m:sSubPr>
                            <m:e>
                              <m:r>
                                <w:rPr>
                                  <w:rFonts w:ascii="Cambria Math" w:hAnsi="Cambria Math"/>
                                  <w:color w:val="000000"/>
                                  <w:lang w:val="en-US" w:eastAsia="ja-JP"/>
                                </w:rPr>
                                <m:t>I</m:t>
                              </m:r>
                            </m:e>
                            <m:sub>
                              <m:r>
                                <w:rPr>
                                  <w:rFonts w:ascii="Cambria Math" w:hAnsi="Cambria Math"/>
                                  <w:color w:val="000000"/>
                                  <w:lang w:val="en-US" w:eastAsia="ja-JP"/>
                                </w:rPr>
                                <m:t>ptrs</m:t>
                              </m:r>
                            </m:sub>
                          </m:sSub>
                          <m:d>
                            <m:dPr>
                              <m:ctrlPr>
                                <w:rPr>
                                  <w:rFonts w:ascii="Cambria Math" w:hAnsi="Cambria Math"/>
                                  <w:color w:val="000000"/>
                                  <w:lang w:val="en-US" w:eastAsia="ja-JP"/>
                                </w:rPr>
                              </m:ctrlPr>
                            </m:dPr>
                            <m:e>
                              <m:r>
                                <w:rPr>
                                  <w:rFonts w:ascii="Cambria Math" w:hAnsi="Cambria Math"/>
                                  <w:color w:val="000000"/>
                                  <w:lang w:val="en-US" w:eastAsia="ja-JP"/>
                                </w:rPr>
                                <m:t>t</m:t>
                              </m:r>
                              <m:r>
                                <m:rPr>
                                  <m:sty m:val="p"/>
                                </m:rPr>
                                <w:rPr>
                                  <w:rFonts w:ascii="Cambria Math" w:hAnsi="Cambria Math"/>
                                  <w:color w:val="000000"/>
                                  <w:lang w:val="en-US" w:eastAsia="ja-JP"/>
                                </w:rPr>
                                <m:t>,</m:t>
                              </m:r>
                              <m:r>
                                <w:rPr>
                                  <w:rFonts w:ascii="Cambria Math" w:hAnsi="Cambria Math"/>
                                  <w:color w:val="000000"/>
                                  <w:lang w:val="en-US" w:eastAsia="ja-JP"/>
                                </w:rPr>
                                <m:t>f</m:t>
                              </m:r>
                            </m:e>
                          </m:d>
                        </m:den>
                      </m:f>
                    </m:e>
                  </m:d>
                </m:e>
              </m:nary>
              <m:r>
                <m:rPr>
                  <m:sty m:val="p"/>
                </m:rPr>
                <w:rPr>
                  <w:rFonts w:ascii="Cambria Math" w:hAnsi="Cambria Math"/>
                  <w:color w:val="000000"/>
                  <w:lang w:val="en-US" w:eastAsia="ja-JP"/>
                </w:rPr>
                <m:t xml:space="preserve"> </m:t>
              </m:r>
              <m:d>
                <m:dPr>
                  <m:ctrlPr>
                    <w:rPr>
                      <w:rFonts w:ascii="Cambria Math" w:hAnsi="Cambria Math"/>
                      <w:color w:val="000000"/>
                      <w:lang w:val="en-US" w:eastAsia="ja-JP"/>
                    </w:rPr>
                  </m:ctrlPr>
                </m:dPr>
                <m:e>
                  <m:acc>
                    <m:accPr>
                      <m:chr m:val="̃"/>
                      <m:ctrlPr>
                        <w:rPr>
                          <w:rFonts w:ascii="Cambria Math" w:hAnsi="Cambria Math"/>
                          <w:color w:val="000000"/>
                          <w:lang w:eastAsia="ja-JP"/>
                        </w:rPr>
                      </m:ctrlPr>
                    </m:accPr>
                    <m:e>
                      <m:r>
                        <w:rPr>
                          <w:rFonts w:ascii="Cambria Math" w:hAnsi="Cambria Math"/>
                          <w:color w:val="000000"/>
                          <w:lang w:eastAsia="ja-JP"/>
                        </w:rPr>
                        <m:t>a</m:t>
                      </m:r>
                    </m:e>
                  </m:acc>
                  <m:d>
                    <m:dPr>
                      <m:ctrlPr>
                        <w:rPr>
                          <w:rFonts w:ascii="Cambria Math" w:hAnsi="Cambria Math"/>
                          <w:color w:val="000000"/>
                          <w:lang w:val="en-US" w:eastAsia="ja-JP"/>
                        </w:rPr>
                      </m:ctrlPr>
                    </m:dPr>
                    <m:e>
                      <m:r>
                        <w:rPr>
                          <w:rFonts w:ascii="Cambria Math" w:hAnsi="Cambria Math"/>
                          <w:color w:val="000000"/>
                          <w:lang w:val="en-US" w:eastAsia="ja-JP"/>
                        </w:rPr>
                        <m:t>f</m:t>
                      </m:r>
                    </m:e>
                  </m:d>
                  <m:sSup>
                    <m:sSupPr>
                      <m:ctrlPr>
                        <w:rPr>
                          <w:rFonts w:ascii="Cambria Math" w:hAnsi="Cambria Math"/>
                          <w:color w:val="000000"/>
                          <w:lang w:val="en-US" w:eastAsia="ja-JP"/>
                        </w:rPr>
                      </m:ctrlPr>
                    </m:sSupPr>
                    <m:e>
                      <m:r>
                        <w:rPr>
                          <w:rFonts w:ascii="Cambria Math" w:hAnsi="Cambria Math"/>
                          <w:color w:val="000000"/>
                          <w:lang w:val="en-US" w:eastAsia="ja-JP"/>
                        </w:rPr>
                        <m:t>e</m:t>
                      </m:r>
                    </m:e>
                    <m:sup>
                      <m:r>
                        <m:rPr>
                          <m:sty m:val="p"/>
                        </m:rPr>
                        <w:rPr>
                          <w:rFonts w:ascii="Cambria Math" w:hAnsi="Cambria Math"/>
                          <w:color w:val="000000"/>
                          <w:lang w:val="en-US" w:eastAsia="ja-JP"/>
                        </w:rPr>
                        <m:t>-</m:t>
                      </m:r>
                      <m:r>
                        <w:rPr>
                          <w:rFonts w:ascii="Cambria Math" w:hAnsi="Cambria Math"/>
                          <w:color w:val="000000"/>
                          <w:lang w:val="en-US" w:eastAsia="ja-JP"/>
                        </w:rPr>
                        <m:t>j</m:t>
                      </m:r>
                      <m:acc>
                        <m:accPr>
                          <m:chr m:val="̅"/>
                          <m:ctrlPr>
                            <w:rPr>
                              <w:rFonts w:ascii="Cambria Math" w:hAnsi="Cambria Math"/>
                              <w:color w:val="000000"/>
                              <w:lang w:val="en-US" w:eastAsia="ja-JP"/>
                            </w:rPr>
                          </m:ctrlPr>
                        </m:accPr>
                        <m:e>
                          <m:r>
                            <w:rPr>
                              <w:rFonts w:ascii="Cambria Math" w:hAnsi="Cambria Math"/>
                              <w:color w:val="000000"/>
                              <w:lang w:val="en-US" w:eastAsia="ja-JP"/>
                            </w:rPr>
                            <m:t>φ</m:t>
                          </m:r>
                        </m:e>
                      </m:acc>
                      <m:d>
                        <m:dPr>
                          <m:ctrlPr>
                            <w:rPr>
                              <w:rFonts w:ascii="Cambria Math" w:hAnsi="Cambria Math"/>
                              <w:color w:val="000000"/>
                              <w:lang w:val="en-US" w:eastAsia="ja-JP"/>
                            </w:rPr>
                          </m:ctrlPr>
                        </m:dPr>
                        <m:e>
                          <m:r>
                            <w:rPr>
                              <w:rFonts w:ascii="Cambria Math" w:hAnsi="Cambria Math"/>
                              <w:color w:val="000000"/>
                              <w:lang w:val="en-US" w:eastAsia="ja-JP"/>
                            </w:rPr>
                            <m:t>f</m:t>
                          </m:r>
                        </m:e>
                      </m:d>
                    </m:sup>
                  </m:sSup>
                </m:e>
              </m:d>
            </m:e>
          </m:d>
        </m:oMath>
      </w:ins>
    </w:p>
    <w:p w14:paraId="19B04F23" w14:textId="77777777" w:rsidR="00030402" w:rsidRPr="00030402" w:rsidRDefault="00030402" w:rsidP="00030402">
      <w:pPr>
        <w:overflowPunct w:val="0"/>
        <w:autoSpaceDE w:val="0"/>
        <w:autoSpaceDN w:val="0"/>
        <w:adjustRightInd w:val="0"/>
        <w:spacing w:line="259" w:lineRule="auto"/>
        <w:ind w:left="851" w:hanging="284"/>
        <w:textAlignment w:val="baseline"/>
        <w:rPr>
          <w:ins w:id="17366" w:author="R4-2108585" w:date="2021-06-01T10:16:00Z"/>
          <w:color w:val="000000"/>
          <w:lang w:val="en-US" w:eastAsia="ja-JP"/>
        </w:rPr>
      </w:pPr>
      <w:ins w:id="17367" w:author="R4-2108585" w:date="2021-06-01T10:16:00Z">
        <w:r w:rsidRPr="00030402">
          <w:rPr>
            <w:color w:val="000000"/>
            <w:lang w:val="en-US" w:eastAsia="ja-JP"/>
          </w:rPr>
          <w:tab/>
          <w:t xml:space="preserve">In the above equation, </w:t>
        </w:r>
        <m:oMath>
          <m:sSup>
            <m:sSupPr>
              <m:ctrlPr>
                <w:rPr>
                  <w:rFonts w:ascii="Cambria Math" w:hAnsi="Cambria Math"/>
                  <w:color w:val="000000"/>
                  <w:lang w:val="en-US" w:eastAsia="ja-JP"/>
                </w:rPr>
              </m:ctrlPr>
            </m:sSupPr>
            <m:e>
              <m:r>
                <w:rPr>
                  <w:rFonts w:ascii="Cambria Math" w:hAnsi="Cambria Math"/>
                  <w:color w:val="000000"/>
                  <w:lang w:val="en-US" w:eastAsia="ja-JP"/>
                </w:rPr>
                <m:t>f</m:t>
              </m:r>
            </m:e>
            <m:sup>
              <m:r>
                <w:rPr>
                  <w:rFonts w:ascii="Cambria Math" w:hAnsi="Cambria Math"/>
                  <w:color w:val="000000"/>
                  <w:lang w:val="en-US" w:eastAsia="ja-JP"/>
                </w:rPr>
                <m:t>ptrs</m:t>
              </m:r>
            </m:sup>
          </m:sSup>
        </m:oMath>
        <w:r w:rsidRPr="00030402">
          <w:rPr>
            <w:color w:val="000000"/>
            <w:lang w:val="en-US" w:eastAsia="ja-JP"/>
          </w:rPr>
          <w:t xml:space="preserve"> is the set of subcarriers where PT-RS are mapped, </w:t>
        </w:r>
        <m:oMath>
          <m:sSup>
            <m:sSupPr>
              <m:ctrlPr>
                <w:rPr>
                  <w:rFonts w:ascii="Cambria Math" w:hAnsi="Cambria Math"/>
                  <w:i/>
                  <w:color w:val="000000"/>
                  <w:lang w:val="en-US" w:eastAsia="ja-JP"/>
                </w:rPr>
              </m:ctrlPr>
            </m:sSupPr>
            <m:e>
              <m:r>
                <w:rPr>
                  <w:rFonts w:ascii="Cambria Math" w:hAnsi="Cambria Math"/>
                  <w:color w:val="000000"/>
                  <w:lang w:val="en-US" w:eastAsia="ja-JP"/>
                </w:rPr>
                <m:t>t</m:t>
              </m:r>
              <m:r>
                <w:rPr>
                  <w:rFonts w:ascii="Cambria Math" w:hAnsi="Cambria Math" w:cs="Cambria Math"/>
                  <w:color w:val="000000"/>
                  <w:lang w:val="en-US" w:eastAsia="ja-JP"/>
                </w:rPr>
                <m:t>∈</m:t>
              </m:r>
              <m:r>
                <w:rPr>
                  <w:rFonts w:ascii="Cambria Math" w:hAnsi="Cambria Math"/>
                  <w:color w:val="000000"/>
                  <w:lang w:val="en-US" w:eastAsia="ja-JP"/>
                </w:rPr>
                <m:t>t</m:t>
              </m:r>
            </m:e>
            <m:sup>
              <m:r>
                <w:rPr>
                  <w:rFonts w:ascii="Cambria Math" w:hAnsi="Cambria Math"/>
                  <w:color w:val="000000"/>
                  <w:lang w:val="en-US" w:eastAsia="ja-JP"/>
                </w:rPr>
                <m:t>ptrs</m:t>
              </m:r>
            </m:sup>
          </m:sSup>
        </m:oMath>
        <w:r w:rsidRPr="00030402">
          <w:rPr>
            <w:color w:val="000000"/>
            <w:lang w:val="en-US" w:eastAsia="ja-JP"/>
          </w:rPr>
          <w:t xml:space="preserve"> where </w:t>
        </w:r>
        <m:oMath>
          <m:sSup>
            <m:sSupPr>
              <m:ctrlPr>
                <w:rPr>
                  <w:rFonts w:ascii="Cambria Math" w:hAnsi="Cambria Math"/>
                  <w:color w:val="000000"/>
                  <w:lang w:val="en-US" w:eastAsia="ja-JP"/>
                </w:rPr>
              </m:ctrlPr>
            </m:sSupPr>
            <m:e>
              <m:r>
                <w:rPr>
                  <w:rFonts w:ascii="Cambria Math" w:hAnsi="Cambria Math"/>
                  <w:color w:val="000000"/>
                  <w:lang w:val="en-US" w:eastAsia="ja-JP"/>
                </w:rPr>
                <m:t>t</m:t>
              </m:r>
            </m:e>
            <m:sup>
              <m:r>
                <w:rPr>
                  <w:rFonts w:ascii="Cambria Math" w:hAnsi="Cambria Math"/>
                  <w:color w:val="000000"/>
                  <w:lang w:val="en-US" w:eastAsia="ja-JP"/>
                </w:rPr>
                <m:t>ptrs</m:t>
              </m:r>
            </m:sup>
          </m:sSup>
        </m:oMath>
        <w:r w:rsidRPr="00030402">
          <w:rPr>
            <w:color w:val="000000"/>
            <w:lang w:val="en-US" w:eastAsia="ja-JP"/>
          </w:rPr>
          <w:t xml:space="preserve"> is the set of OFDM symbols where PT-RS are mapped while </w:t>
        </w:r>
        <m:oMath>
          <m:sSup>
            <m:sSupPr>
              <m:ctrlPr>
                <w:rPr>
                  <w:rFonts w:ascii="Cambria Math" w:hAnsi="Cambria Math"/>
                  <w:color w:val="000000"/>
                  <w:lang w:val="en-US" w:eastAsia="ja-JP"/>
                </w:rPr>
              </m:ctrlPr>
            </m:sSupPr>
            <m:e>
              <m:r>
                <w:rPr>
                  <w:rFonts w:ascii="Cambria Math" w:hAnsi="Cambria Math"/>
                  <w:color w:val="000000"/>
                  <w:lang w:val="en-US" w:eastAsia="ja-JP"/>
                </w:rPr>
                <m:t>Z</m:t>
              </m:r>
            </m:e>
            <m:sup>
              <m:r>
                <m:rPr>
                  <m:sty m:val="p"/>
                </m:rPr>
                <w:rPr>
                  <w:rFonts w:ascii="Cambria Math" w:hAnsi="Cambria Math" w:hint="eastAsia"/>
                  <w:color w:val="000000"/>
                  <w:lang w:val="en-US" w:eastAsia="ja-JP"/>
                </w:rPr>
                <m:t>'</m:t>
              </m:r>
            </m:sup>
          </m:sSup>
          <m:d>
            <m:dPr>
              <m:ctrlPr>
                <w:rPr>
                  <w:rFonts w:ascii="Cambria Math" w:hAnsi="Cambria Math"/>
                  <w:color w:val="000000"/>
                  <w:lang w:val="en-US" w:eastAsia="ja-JP"/>
                </w:rPr>
              </m:ctrlPr>
            </m:dPr>
            <m:e>
              <m:r>
                <w:rPr>
                  <w:rFonts w:ascii="Cambria Math" w:hAnsi="Cambria Math"/>
                  <w:color w:val="000000"/>
                  <w:lang w:val="en-US" w:eastAsia="ja-JP"/>
                </w:rPr>
                <m:t>t</m:t>
              </m:r>
              <m:r>
                <m:rPr>
                  <m:sty m:val="p"/>
                </m:rPr>
                <w:rPr>
                  <w:rFonts w:ascii="Cambria Math" w:hAnsi="Cambria Math"/>
                  <w:color w:val="000000"/>
                  <w:lang w:val="en-US" w:eastAsia="ja-JP"/>
                </w:rPr>
                <m:t>,</m:t>
              </m:r>
              <m:r>
                <w:rPr>
                  <w:rFonts w:ascii="Cambria Math" w:hAnsi="Cambria Math"/>
                  <w:color w:val="000000"/>
                  <w:lang w:val="en-US" w:eastAsia="ja-JP"/>
                </w:rPr>
                <m:t>f</m:t>
              </m:r>
            </m:e>
          </m:d>
        </m:oMath>
        <w:r w:rsidRPr="00030402">
          <w:rPr>
            <w:color w:val="000000"/>
            <w:lang w:val="en-US" w:eastAsia="ja-JP"/>
          </w:rPr>
          <w:t xml:space="preserve"> and </w:t>
        </w:r>
        <m:oMath>
          <m:sSub>
            <m:sSubPr>
              <m:ctrlPr>
                <w:rPr>
                  <w:rFonts w:ascii="Cambria Math" w:hAnsi="Cambria Math"/>
                  <w:color w:val="000000"/>
                  <w:lang w:val="en-US" w:eastAsia="ja-JP"/>
                </w:rPr>
              </m:ctrlPr>
            </m:sSubPr>
            <m:e>
              <m:r>
                <w:rPr>
                  <w:rFonts w:ascii="Cambria Math" w:hAnsi="Cambria Math"/>
                  <w:color w:val="000000"/>
                  <w:lang w:val="en-US" w:eastAsia="ja-JP"/>
                </w:rPr>
                <m:t>I</m:t>
              </m:r>
            </m:e>
            <m:sub>
              <m:r>
                <w:rPr>
                  <w:rFonts w:ascii="Cambria Math" w:hAnsi="Cambria Math"/>
                  <w:color w:val="000000"/>
                  <w:lang w:val="en-US" w:eastAsia="ja-JP"/>
                </w:rPr>
                <m:t>ptrs</m:t>
              </m:r>
            </m:sub>
          </m:sSub>
          <m:d>
            <m:dPr>
              <m:ctrlPr>
                <w:rPr>
                  <w:rFonts w:ascii="Cambria Math" w:hAnsi="Cambria Math"/>
                  <w:color w:val="000000"/>
                  <w:lang w:val="en-US" w:eastAsia="ja-JP"/>
                </w:rPr>
              </m:ctrlPr>
            </m:dPr>
            <m:e>
              <m:r>
                <w:rPr>
                  <w:rFonts w:ascii="Cambria Math" w:hAnsi="Cambria Math"/>
                  <w:color w:val="000000"/>
                  <w:lang w:val="en-US" w:eastAsia="ja-JP"/>
                </w:rPr>
                <m:t>t</m:t>
              </m:r>
              <m:r>
                <m:rPr>
                  <m:sty m:val="p"/>
                </m:rPr>
                <w:rPr>
                  <w:rFonts w:ascii="Cambria Math" w:hAnsi="Cambria Math"/>
                  <w:color w:val="000000"/>
                  <w:lang w:val="en-US" w:eastAsia="ja-JP"/>
                </w:rPr>
                <m:t>,</m:t>
              </m:r>
              <m:r>
                <w:rPr>
                  <w:rFonts w:ascii="Cambria Math" w:hAnsi="Cambria Math"/>
                  <w:color w:val="000000"/>
                  <w:lang w:val="en-US" w:eastAsia="ja-JP"/>
                </w:rPr>
                <m:t>f</m:t>
              </m:r>
            </m:e>
          </m:d>
        </m:oMath>
        <w:r w:rsidRPr="00030402">
          <w:rPr>
            <w:color w:val="000000"/>
            <w:lang w:val="en-US" w:eastAsia="ja-JP"/>
          </w:rPr>
          <w:t xml:space="preserve"> are is </w:t>
        </w:r>
        <w:r w:rsidRPr="00030402">
          <w:rPr>
            <w:color w:val="000000"/>
            <w:lang w:eastAsia="ja-JP"/>
          </w:rPr>
          <w:t xml:space="preserve">the post-FFT acquired signal and the ideal PT-RS signal respectively. That is, estimate of the CPE at a given OFDM symbol is obtained from frequency correlation of the complex ratios at the PT-RS positions with the conjugate of the estimated equalizer complex coefficients. The estimated CPE can be subtracted from </w:t>
        </w:r>
        <m:oMath>
          <m:acc>
            <m:accPr>
              <m:chr m:val="̅"/>
              <m:ctrlPr>
                <w:rPr>
                  <w:rFonts w:ascii="Cambria Math" w:hAnsi="Cambria Math"/>
                  <w:color w:val="000000"/>
                  <w:lang w:eastAsia="ja-JP"/>
                </w:rPr>
              </m:ctrlPr>
            </m:accPr>
            <m:e>
              <m:r>
                <w:rPr>
                  <w:rFonts w:ascii="Cambria Math" w:hAnsi="Cambria Math"/>
                  <w:color w:val="000000"/>
                  <w:lang w:eastAsia="ja-JP"/>
                </w:rPr>
                <m:t>φ</m:t>
              </m:r>
            </m:e>
          </m:acc>
          <m:d>
            <m:dPr>
              <m:ctrlPr>
                <w:rPr>
                  <w:rFonts w:ascii="Cambria Math" w:hAnsi="Cambria Math"/>
                  <w:color w:val="000000"/>
                  <w:lang w:eastAsia="ja-JP"/>
                </w:rPr>
              </m:ctrlPr>
            </m:dPr>
            <m:e>
              <m:r>
                <w:rPr>
                  <w:rFonts w:ascii="Cambria Math" w:hAnsi="Cambria Math"/>
                  <w:color w:val="000000"/>
                  <w:lang w:eastAsia="ja-JP"/>
                </w:rPr>
                <m:t>f</m:t>
              </m:r>
            </m:e>
          </m:d>
        </m:oMath>
        <w:r w:rsidRPr="00030402">
          <w:rPr>
            <w:color w:val="000000"/>
            <w:lang w:eastAsia="ja-JP"/>
          </w:rPr>
          <w:t xml:space="preserve"> to remove </w:t>
        </w:r>
        <w:r w:rsidRPr="00030402">
          <w:rPr>
            <w:color w:val="000000"/>
            <w:lang w:val="en-US" w:eastAsia="ja-JP"/>
          </w:rPr>
          <w:t>influence of the CPE, and obtain estimate of the complex coefficient</w:t>
        </w:r>
        <w:r w:rsidRPr="00030402">
          <w:rPr>
            <w:color w:val="000000"/>
            <w:lang w:eastAsia="zh-CN"/>
          </w:rPr>
          <w:t>'</w:t>
        </w:r>
        <w:r w:rsidRPr="00030402">
          <w:rPr>
            <w:color w:val="000000"/>
            <w:lang w:val="en-US" w:eastAsia="ja-JP"/>
          </w:rPr>
          <w:t>s phase:</w:t>
        </w:r>
      </w:ins>
    </w:p>
    <w:p w14:paraId="1BD8AA37"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368" w:author="R4-2108585" w:date="2021-06-01T10:16:00Z"/>
          <w:color w:val="000000"/>
          <w:lang w:val="en-US" w:eastAsia="ja-JP"/>
        </w:rPr>
      </w:pPr>
      <w:ins w:id="17369" w:author="R4-2108585" w:date="2021-06-01T10:16:00Z">
        <w:r w:rsidRPr="00030402">
          <w:rPr>
            <w:color w:val="000000"/>
            <w:lang w:val="en-US" w:eastAsia="ja-JP"/>
          </w:rPr>
          <w:tab/>
        </w:r>
        <m:oMath>
          <m:acc>
            <m:accPr>
              <m:chr m:val="̃"/>
              <m:ctrlPr>
                <w:rPr>
                  <w:rFonts w:ascii="Cambria Math" w:hAnsi="Cambria Math"/>
                  <w:color w:val="000000"/>
                  <w:lang w:val="en-US" w:eastAsia="ja-JP"/>
                </w:rPr>
              </m:ctrlPr>
            </m:accPr>
            <m:e>
              <m:r>
                <w:rPr>
                  <w:rFonts w:ascii="Cambria Math" w:hAnsi="Cambria Math"/>
                  <w:color w:val="000000"/>
                  <w:lang w:val="en-US" w:eastAsia="ja-JP"/>
                </w:rPr>
                <m:t>φ</m:t>
              </m:r>
            </m:e>
          </m:acc>
          <m:d>
            <m:dPr>
              <m:ctrlPr>
                <w:rPr>
                  <w:rFonts w:ascii="Cambria Math" w:hAnsi="Cambria Math"/>
                  <w:color w:val="000000"/>
                  <w:lang w:val="en-US" w:eastAsia="ja-JP"/>
                </w:rPr>
              </m:ctrlPr>
            </m:dPr>
            <m:e>
              <m:r>
                <w:rPr>
                  <w:rFonts w:ascii="Cambria Math" w:hAnsi="Cambria Math"/>
                  <w:color w:val="000000"/>
                  <w:lang w:val="en-US" w:eastAsia="ja-JP"/>
                </w:rPr>
                <m:t>f</m:t>
              </m:r>
            </m:e>
          </m:d>
          <m:r>
            <m:rPr>
              <m:sty m:val="p"/>
            </m:rPr>
            <w:rPr>
              <w:rFonts w:ascii="Cambria Math" w:hAnsi="Cambria Math"/>
              <w:color w:val="000000"/>
              <w:lang w:val="en-US" w:eastAsia="ja-JP"/>
            </w:rPr>
            <m:t>=</m:t>
          </m:r>
          <m:acc>
            <m:accPr>
              <m:chr m:val="̅"/>
              <m:ctrlPr>
                <w:rPr>
                  <w:rFonts w:ascii="Cambria Math" w:hAnsi="Cambria Math"/>
                  <w:color w:val="000000"/>
                  <w:lang w:val="en-US" w:eastAsia="ja-JP"/>
                </w:rPr>
              </m:ctrlPr>
            </m:accPr>
            <m:e>
              <m:r>
                <w:rPr>
                  <w:rFonts w:ascii="Cambria Math" w:hAnsi="Cambria Math"/>
                  <w:color w:val="000000"/>
                  <w:lang w:val="en-US" w:eastAsia="ja-JP"/>
                </w:rPr>
                <m:t>φ</m:t>
              </m:r>
            </m:e>
          </m:acc>
          <m:d>
            <m:dPr>
              <m:ctrlPr>
                <w:rPr>
                  <w:rFonts w:ascii="Cambria Math" w:hAnsi="Cambria Math"/>
                  <w:color w:val="000000"/>
                  <w:lang w:val="en-US" w:eastAsia="ja-JP"/>
                </w:rPr>
              </m:ctrlPr>
            </m:dPr>
            <m:e>
              <m:r>
                <w:rPr>
                  <w:rFonts w:ascii="Cambria Math" w:hAnsi="Cambria Math"/>
                  <w:color w:val="000000"/>
                  <w:lang w:val="en-US" w:eastAsia="ja-JP"/>
                </w:rPr>
                <m:t>f</m:t>
              </m:r>
            </m:e>
          </m:d>
          <m:r>
            <m:rPr>
              <m:sty m:val="p"/>
            </m:rPr>
            <w:rPr>
              <w:rFonts w:ascii="Cambria Math" w:hAnsi="Cambria Math"/>
              <w:color w:val="000000"/>
              <w:lang w:val="en-US" w:eastAsia="ja-JP"/>
            </w:rPr>
            <m:t>-</m:t>
          </m:r>
          <m:acc>
            <m:accPr>
              <m:chr m:val="̃"/>
              <m:ctrlPr>
                <w:rPr>
                  <w:rFonts w:ascii="Cambria Math" w:hAnsi="Cambria Math"/>
                  <w:color w:val="000000"/>
                  <w:lang w:val="en-US" w:eastAsia="ja-JP"/>
                </w:rPr>
              </m:ctrlPr>
            </m:accPr>
            <m:e>
              <m:r>
                <w:rPr>
                  <w:rFonts w:ascii="Cambria Math" w:hAnsi="Cambria Math"/>
                  <w:color w:val="000000"/>
                  <w:lang w:val="en-US" w:eastAsia="ja-JP"/>
                </w:rPr>
                <m:t>θ</m:t>
              </m:r>
            </m:e>
          </m:acc>
        </m:oMath>
        <w:r w:rsidRPr="00030402">
          <w:rPr>
            <w:color w:val="000000"/>
            <w:lang w:val="en-US" w:eastAsia="ja-JP"/>
          </w:rPr>
          <w:t>(t)</w:t>
        </w:r>
      </w:ins>
    </w:p>
    <w:p w14:paraId="6206B1CE"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370" w:author="R4-2108585" w:date="2021-06-01T10:16:00Z"/>
          <w:rFonts w:ascii="Arial" w:hAnsi="Arial"/>
          <w:sz w:val="36"/>
          <w:lang w:eastAsia="ja-JP"/>
        </w:rPr>
      </w:pPr>
      <w:bookmarkStart w:id="17371" w:name="_Toc37273320"/>
      <w:bookmarkStart w:id="17372" w:name="_Toc68697472"/>
      <w:bookmarkStart w:id="17373" w:name="_Toc58916168"/>
      <w:bookmarkStart w:id="17374" w:name="_Toc45886411"/>
      <w:bookmarkStart w:id="17375" w:name="_Toc36636374"/>
      <w:bookmarkStart w:id="17376" w:name="_Toc66701315"/>
      <w:bookmarkStart w:id="17377" w:name="_Toc21103163"/>
      <w:bookmarkStart w:id="17378" w:name="_Toc53183456"/>
      <w:bookmarkStart w:id="17379" w:name="_Toc29811012"/>
      <w:ins w:id="17380" w:author="R4-2108585" w:date="2021-06-01T10:16:00Z">
        <w:r w:rsidRPr="00030402">
          <w:rPr>
            <w:rFonts w:ascii="Arial" w:eastAsia="SimSun" w:hAnsi="Arial" w:hint="eastAsia"/>
            <w:sz w:val="36"/>
            <w:lang w:val="en-US" w:eastAsia="zh-CN"/>
          </w:rPr>
          <w:t>M</w:t>
        </w:r>
        <w:r w:rsidRPr="00030402">
          <w:rPr>
            <w:rFonts w:ascii="Arial" w:hAnsi="Arial"/>
            <w:sz w:val="36"/>
            <w:lang w:eastAsia="ja-JP"/>
          </w:rPr>
          <w:t>.7</w:t>
        </w:r>
        <w:r w:rsidRPr="00030402">
          <w:rPr>
            <w:rFonts w:ascii="Arial" w:hAnsi="Arial"/>
            <w:sz w:val="36"/>
            <w:lang w:eastAsia="ja-JP"/>
          </w:rPr>
          <w:tab/>
          <w:t>EVM</w:t>
        </w:r>
        <w:bookmarkEnd w:id="17371"/>
        <w:bookmarkEnd w:id="17372"/>
        <w:bookmarkEnd w:id="17373"/>
        <w:bookmarkEnd w:id="17374"/>
        <w:bookmarkEnd w:id="17375"/>
        <w:bookmarkEnd w:id="17376"/>
        <w:bookmarkEnd w:id="17377"/>
        <w:bookmarkEnd w:id="17378"/>
        <w:bookmarkEnd w:id="17379"/>
      </w:ins>
    </w:p>
    <w:p w14:paraId="35E02406" w14:textId="77777777" w:rsidR="00030402" w:rsidRPr="00030402" w:rsidRDefault="00030402" w:rsidP="00030402">
      <w:pPr>
        <w:keepNext/>
        <w:keepLines/>
        <w:overflowPunct w:val="0"/>
        <w:autoSpaceDE w:val="0"/>
        <w:autoSpaceDN w:val="0"/>
        <w:adjustRightInd w:val="0"/>
        <w:spacing w:before="120" w:line="259" w:lineRule="auto"/>
        <w:ind w:left="1134" w:hanging="1134"/>
        <w:textAlignment w:val="baseline"/>
        <w:outlineLvl w:val="2"/>
        <w:rPr>
          <w:ins w:id="17381" w:author="R4-2108585" w:date="2021-06-01T10:16:00Z"/>
          <w:rFonts w:ascii="Arial" w:eastAsia="Osaka" w:hAnsi="Arial"/>
          <w:sz w:val="28"/>
          <w:lang w:eastAsia="ja-JP"/>
        </w:rPr>
      </w:pPr>
      <w:bookmarkStart w:id="17382" w:name="_Toc37273321"/>
      <w:bookmarkStart w:id="17383" w:name="_Toc58916169"/>
      <w:bookmarkStart w:id="17384" w:name="_Toc68697473"/>
      <w:bookmarkStart w:id="17385" w:name="_Toc53183457"/>
      <w:bookmarkStart w:id="17386" w:name="_Toc29811013"/>
      <w:bookmarkStart w:id="17387" w:name="_Toc66701316"/>
      <w:bookmarkStart w:id="17388" w:name="_Toc45886412"/>
      <w:bookmarkStart w:id="17389" w:name="_Toc36636375"/>
      <w:ins w:id="17390" w:author="R4-2108585" w:date="2021-06-01T10:16:00Z">
        <w:r w:rsidRPr="00030402">
          <w:rPr>
            <w:rFonts w:ascii="Arial" w:eastAsia="SimSun" w:hAnsi="Arial" w:hint="eastAsia"/>
            <w:sz w:val="28"/>
            <w:lang w:val="en-US" w:eastAsia="zh-CN"/>
          </w:rPr>
          <w:t>M</w:t>
        </w:r>
        <w:r w:rsidRPr="00030402">
          <w:rPr>
            <w:rFonts w:ascii="Arial" w:eastAsia="Osaka" w:hAnsi="Arial"/>
            <w:sz w:val="28"/>
            <w:lang w:eastAsia="ja-JP"/>
          </w:rPr>
          <w:t>.7.0</w:t>
        </w:r>
        <w:r w:rsidRPr="00030402">
          <w:rPr>
            <w:rFonts w:ascii="Arial" w:eastAsia="Osaka" w:hAnsi="Arial"/>
            <w:sz w:val="28"/>
            <w:lang w:eastAsia="ja-JP"/>
          </w:rPr>
          <w:tab/>
          <w:t>General</w:t>
        </w:r>
        <w:bookmarkEnd w:id="17382"/>
        <w:bookmarkEnd w:id="17383"/>
        <w:bookmarkEnd w:id="17384"/>
        <w:bookmarkEnd w:id="17385"/>
        <w:bookmarkEnd w:id="17386"/>
        <w:bookmarkEnd w:id="17387"/>
        <w:bookmarkEnd w:id="17388"/>
        <w:bookmarkEnd w:id="17389"/>
      </w:ins>
    </w:p>
    <w:p w14:paraId="72D2BB24" w14:textId="77777777" w:rsidR="00030402" w:rsidRPr="00030402" w:rsidRDefault="00030402" w:rsidP="00030402">
      <w:pPr>
        <w:overflowPunct w:val="0"/>
        <w:autoSpaceDE w:val="0"/>
        <w:autoSpaceDN w:val="0"/>
        <w:adjustRightInd w:val="0"/>
        <w:spacing w:line="259" w:lineRule="auto"/>
        <w:textAlignment w:val="baseline"/>
        <w:rPr>
          <w:ins w:id="17391" w:author="R4-2108585" w:date="2021-06-01T10:16:00Z"/>
          <w:color w:val="000000"/>
          <w:lang w:eastAsia="ja-JP"/>
        </w:rPr>
      </w:pPr>
      <w:ins w:id="17392" w:author="R4-2108585" w:date="2021-06-01T10:16:00Z">
        <w:r w:rsidRPr="00030402">
          <w:rPr>
            <w:rFonts w:eastAsia="Osaka"/>
            <w:color w:val="000000"/>
            <w:lang w:eastAsia="ja-JP"/>
          </w:rPr>
          <w:t xml:space="preserve">For EVM create two sets of </w:t>
        </w:r>
        <m:oMath>
          <m:sSub>
            <m:sSubPr>
              <m:ctrlPr>
                <w:rPr>
                  <w:rFonts w:ascii="Cambria Math" w:hAnsi="Cambria Math"/>
                  <w:i/>
                  <w:color w:val="000000"/>
                  <w:lang w:eastAsia="ko-KR"/>
                </w:rPr>
              </m:ctrlPr>
            </m:sSubPr>
            <m:e>
              <m:r>
                <w:rPr>
                  <w:rFonts w:ascii="Cambria Math" w:hAnsi="Cambria Math"/>
                  <w:color w:val="000000"/>
                  <w:lang w:eastAsia="ko-KR"/>
                </w:rPr>
                <m:t>Z</m:t>
              </m:r>
            </m:e>
            <m:sub>
              <m:r>
                <w:rPr>
                  <w:rFonts w:ascii="Cambria Math" w:hAnsi="Cambria Math"/>
                  <w:color w:val="000000"/>
                  <w:lang w:eastAsia="ko-KR"/>
                </w:rPr>
                <m:t>eq</m:t>
              </m:r>
            </m:sub>
          </m:sSub>
          <m:r>
            <w:rPr>
              <w:rFonts w:ascii="Cambria Math" w:hAnsi="Cambria Math"/>
              <w:color w:val="000000"/>
              <w:lang w:eastAsia="ko-KR"/>
            </w:rPr>
            <m:t>'</m:t>
          </m:r>
          <m:d>
            <m:dPr>
              <m:ctrlPr>
                <w:rPr>
                  <w:rFonts w:ascii="Cambria Math" w:hAnsi="Cambria Math"/>
                  <w:i/>
                  <w:color w:val="000000"/>
                  <w:lang w:eastAsia="ko-KR"/>
                </w:rPr>
              </m:ctrlPr>
            </m:dPr>
            <m:e>
              <m:r>
                <w:rPr>
                  <w:rFonts w:ascii="Cambria Math" w:hAnsi="Cambria Math"/>
                  <w:color w:val="000000"/>
                  <w:lang w:eastAsia="ko-KR"/>
                </w:rPr>
                <m:t>t,f</m:t>
              </m:r>
            </m:e>
          </m:d>
        </m:oMath>
        <w:r w:rsidRPr="00030402">
          <w:rPr>
            <w:rFonts w:eastAsia="Osaka"/>
            <w:color w:val="000000"/>
            <w:lang w:eastAsia="ja-JP"/>
          </w:rPr>
          <w:t xml:space="preserve">, according to the timing </w:t>
        </w:r>
        <m:oMath>
          <m:d>
            <m:dPr>
              <m:ctrlPr>
                <w:rPr>
                  <w:rFonts w:ascii="Cambria Math" w:hAnsi="Cambria Math"/>
                  <w:i/>
                  <w:color w:val="000000"/>
                  <w:lang w:eastAsia="ja-JP"/>
                </w:rPr>
              </m:ctrlPr>
            </m:dPr>
            <m:e>
              <m:r>
                <w:rPr>
                  <w:rFonts w:ascii="Cambria Math" w:hAnsi="Cambria Math"/>
                  <w:color w:val="000000"/>
                  <w:lang w:eastAsia="ja-JP"/>
                </w:rPr>
                <m:t>∆c-W/2</m:t>
              </m:r>
            </m:e>
          </m:d>
        </m:oMath>
        <w:r w:rsidRPr="00030402">
          <w:rPr>
            <w:color w:val="000000"/>
            <w:lang w:eastAsia="ja-JP"/>
          </w:rPr>
          <w:t xml:space="preserve"> and </w:t>
        </w:r>
        <m:oMath>
          <m:d>
            <m:dPr>
              <m:ctrlPr>
                <w:rPr>
                  <w:rFonts w:ascii="Cambria Math" w:hAnsi="Cambria Math"/>
                  <w:i/>
                  <w:color w:val="000000"/>
                  <w:lang w:eastAsia="ja-JP"/>
                </w:rPr>
              </m:ctrlPr>
            </m:dPr>
            <m:e>
              <m:r>
                <w:rPr>
                  <w:rFonts w:ascii="Cambria Math" w:hAnsi="Cambria Math"/>
                  <w:color w:val="000000"/>
                  <w:lang w:eastAsia="ja-JP"/>
                </w:rPr>
                <m:t>∆c+W/2</m:t>
              </m:r>
            </m:e>
          </m:d>
        </m:oMath>
        <w:r w:rsidRPr="00030402">
          <w:rPr>
            <w:color w:val="000000"/>
            <w:lang w:eastAsia="ja-JP"/>
          </w:rPr>
          <w:t xml:space="preserve">, using the equalizer coefficients from </w:t>
        </w:r>
        <w:r w:rsidRPr="00030402">
          <w:rPr>
            <w:rFonts w:eastAsia="SimSun" w:hint="eastAsia"/>
            <w:color w:val="000000"/>
            <w:lang w:val="en-US" w:eastAsia="zh-CN"/>
          </w:rPr>
          <w:t>M</w:t>
        </w:r>
        <w:r w:rsidRPr="00030402">
          <w:rPr>
            <w:color w:val="000000"/>
            <w:lang w:eastAsia="ja-JP"/>
          </w:rPr>
          <w:t>.6.</w:t>
        </w:r>
      </w:ins>
    </w:p>
    <w:p w14:paraId="1962406D" w14:textId="77777777" w:rsidR="00030402" w:rsidRPr="00030402" w:rsidRDefault="00030402" w:rsidP="00030402">
      <w:pPr>
        <w:overflowPunct w:val="0"/>
        <w:autoSpaceDE w:val="0"/>
        <w:autoSpaceDN w:val="0"/>
        <w:adjustRightInd w:val="0"/>
        <w:spacing w:line="259" w:lineRule="auto"/>
        <w:textAlignment w:val="baseline"/>
        <w:rPr>
          <w:ins w:id="17393" w:author="R4-2108585" w:date="2021-06-01T10:16:00Z"/>
          <w:color w:val="000000"/>
          <w:lang w:eastAsia="ja-JP"/>
        </w:rPr>
      </w:pPr>
      <w:ins w:id="17394" w:author="R4-2108585" w:date="2021-06-01T10:16:00Z">
        <w:r w:rsidRPr="00030402">
          <w:rPr>
            <w:color w:val="000000"/>
            <w:lang w:eastAsia="ja-JP"/>
          </w:rPr>
          <w:t xml:space="preserve">The equivalent ideal samples are calculated from </w:t>
        </w:r>
        <m:oMath>
          <m:sSub>
            <m:sSubPr>
              <m:ctrlPr>
                <w:rPr>
                  <w:rFonts w:ascii="Cambria Math" w:hAnsi="Cambria Math"/>
                  <w:i/>
                  <w:color w:val="000000"/>
                  <w:lang w:eastAsia="ja-JP"/>
                </w:rPr>
              </m:ctrlPr>
            </m:sSubPr>
            <m:e>
              <m:r>
                <w:rPr>
                  <w:rFonts w:ascii="Cambria Math" w:hAnsi="Cambria Math"/>
                  <w:color w:val="000000"/>
                  <w:lang w:eastAsia="ja-JP"/>
                </w:rPr>
                <m:t>i</m:t>
              </m:r>
            </m:e>
            <m:sub>
              <m:r>
                <w:rPr>
                  <w:rFonts w:ascii="Cambria Math" w:hAnsi="Cambria Math"/>
                  <w:color w:val="000000"/>
                  <w:lang w:eastAsia="ja-JP"/>
                </w:rPr>
                <m:t>1</m:t>
              </m:r>
            </m:sub>
          </m:sSub>
          <m:d>
            <m:dPr>
              <m:ctrlPr>
                <w:rPr>
                  <w:rFonts w:ascii="Cambria Math" w:hAnsi="Cambria Math"/>
                  <w:i/>
                  <w:color w:val="000000"/>
                  <w:lang w:eastAsia="ja-JP"/>
                </w:rPr>
              </m:ctrlPr>
            </m:dPr>
            <m:e>
              <m:r>
                <w:rPr>
                  <w:rFonts w:ascii="Cambria Math" w:hAnsi="Cambria Math"/>
                  <w:color w:val="000000"/>
                  <w:lang w:eastAsia="ja-JP"/>
                </w:rPr>
                <m:t>υ</m:t>
              </m:r>
            </m:e>
          </m:d>
        </m:oMath>
        <w:r w:rsidRPr="00030402">
          <w:rPr>
            <w:color w:val="000000"/>
            <w:lang w:eastAsia="ja-JP"/>
          </w:rPr>
          <w:t xml:space="preserve"> (annex M.2.2) and are called </w:t>
        </w:r>
        <m:oMath>
          <m:r>
            <w:rPr>
              <w:rFonts w:ascii="Cambria Math" w:hAnsi="Cambria Math"/>
              <w:color w:val="000000"/>
              <w:lang w:eastAsia="ko-KR"/>
            </w:rPr>
            <m:t>I</m:t>
          </m:r>
          <m:d>
            <m:dPr>
              <m:ctrlPr>
                <w:rPr>
                  <w:rFonts w:ascii="Cambria Math" w:hAnsi="Cambria Math"/>
                  <w:i/>
                  <w:color w:val="000000"/>
                  <w:lang w:eastAsia="ko-KR"/>
                </w:rPr>
              </m:ctrlPr>
            </m:dPr>
            <m:e>
              <m:r>
                <w:rPr>
                  <w:rFonts w:ascii="Cambria Math" w:hAnsi="Cambria Math"/>
                  <w:color w:val="000000"/>
                  <w:lang w:eastAsia="ko-KR"/>
                </w:rPr>
                <m:t>t,f</m:t>
              </m:r>
            </m:e>
          </m:d>
        </m:oMath>
        <w:r w:rsidRPr="00030402">
          <w:rPr>
            <w:color w:val="000000"/>
            <w:lang w:eastAsia="ja-JP"/>
          </w:rPr>
          <w:t>.</w:t>
        </w:r>
      </w:ins>
    </w:p>
    <w:p w14:paraId="694E623F" w14:textId="77777777" w:rsidR="00030402" w:rsidRPr="00030402" w:rsidRDefault="00030402" w:rsidP="00030402">
      <w:pPr>
        <w:overflowPunct w:val="0"/>
        <w:autoSpaceDE w:val="0"/>
        <w:autoSpaceDN w:val="0"/>
        <w:adjustRightInd w:val="0"/>
        <w:spacing w:line="259" w:lineRule="auto"/>
        <w:textAlignment w:val="baseline"/>
        <w:rPr>
          <w:ins w:id="17395" w:author="R4-2108585" w:date="2021-06-01T10:16:00Z"/>
          <w:color w:val="000000"/>
          <w:lang w:eastAsia="ja-JP"/>
        </w:rPr>
      </w:pPr>
      <w:ins w:id="17396" w:author="R4-2108585" w:date="2021-06-01T10:16:00Z">
        <w:r w:rsidRPr="00030402">
          <w:rPr>
            <w:color w:val="000000"/>
            <w:lang w:eastAsia="ja-JP"/>
          </w:rPr>
          <w:t>The EVM is the difference between the ideal signal and the equalized measured signal.</w:t>
        </w:r>
      </w:ins>
    </w:p>
    <w:p w14:paraId="7F1C041E"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397" w:author="R4-2108585" w:date="2021-06-01T10:16:00Z"/>
          <w:color w:val="000000"/>
          <w:lang w:eastAsia="ko-KR"/>
        </w:rPr>
      </w:pPr>
      <w:ins w:id="17398" w:author="R4-2108585" w:date="2021-06-01T10:16:00Z">
        <w:r w:rsidRPr="00030402">
          <w:rPr>
            <w:color w:val="000000"/>
            <w:lang w:eastAsia="ja-JP"/>
          </w:rPr>
          <w:tab/>
        </w:r>
        <m:oMath>
          <m:r>
            <w:rPr>
              <w:rFonts w:ascii="Cambria Math" w:hAnsi="Cambria Math"/>
              <w:color w:val="000000"/>
              <w:lang w:eastAsia="ko-KR"/>
            </w:rPr>
            <m:t>EVM</m:t>
          </m:r>
          <m:r>
            <m:rPr>
              <m:sty m:val="p"/>
            </m:rPr>
            <w:rPr>
              <w:rFonts w:ascii="Cambria Math" w:hAnsi="Cambria Math"/>
              <w:color w:val="000000"/>
              <w:lang w:eastAsia="ko-KR"/>
            </w:rPr>
            <m:t>=</m:t>
          </m:r>
          <m:rad>
            <m:radPr>
              <m:degHide m:val="1"/>
              <m:ctrlPr>
                <w:rPr>
                  <w:rFonts w:ascii="Cambria Math" w:hAnsi="Cambria Math"/>
                  <w:color w:val="000000"/>
                  <w:lang w:eastAsia="ko-KR"/>
                </w:rPr>
              </m:ctrlPr>
            </m:radPr>
            <m:deg/>
            <m:e>
              <m:f>
                <m:fPr>
                  <m:ctrlPr>
                    <w:rPr>
                      <w:rFonts w:ascii="Cambria Math" w:hAnsi="Cambria Math"/>
                      <w:color w:val="000000"/>
                      <w:lang w:eastAsia="ko-KR"/>
                    </w:rPr>
                  </m:ctrlPr>
                </m:fPr>
                <m:num>
                  <m:nary>
                    <m:naryPr>
                      <m:chr m:val="∑"/>
                      <m:limLoc m:val="undOvr"/>
                      <m:supHide m:val="1"/>
                      <m:ctrlPr>
                        <w:rPr>
                          <w:rFonts w:ascii="Cambria Math" w:hAnsi="Cambria Math"/>
                          <w:color w:val="000000"/>
                          <w:lang w:eastAsia="ko-KR"/>
                        </w:rPr>
                      </m:ctrlPr>
                    </m:naryPr>
                    <m:sub>
                      <m:r>
                        <w:rPr>
                          <w:rFonts w:ascii="Cambria Math" w:hAnsi="Cambria Math"/>
                          <w:color w:val="000000"/>
                          <w:lang w:eastAsia="ko-KR"/>
                        </w:rPr>
                        <m:t>tϵT</m:t>
                      </m:r>
                    </m:sub>
                    <m:sup/>
                    <m:e>
                      <m:nary>
                        <m:naryPr>
                          <m:chr m:val="∑"/>
                          <m:limLoc m:val="subSup"/>
                          <m:supHide m:val="1"/>
                          <m:ctrlPr>
                            <w:rPr>
                              <w:rFonts w:ascii="Cambria Math" w:hAnsi="Cambria Math"/>
                              <w:color w:val="000000"/>
                              <w:lang w:eastAsia="ko-KR"/>
                            </w:rPr>
                          </m:ctrlPr>
                        </m:naryPr>
                        <m:sub>
                          <m:r>
                            <w:rPr>
                              <w:rFonts w:ascii="Cambria Math" w:hAnsi="Cambria Math"/>
                              <w:color w:val="000000"/>
                              <w:lang w:eastAsia="ko-KR"/>
                            </w:rPr>
                            <m:t>fϵF</m:t>
                          </m:r>
                          <m:d>
                            <m:dPr>
                              <m:ctrlPr>
                                <w:rPr>
                                  <w:rFonts w:ascii="Cambria Math" w:hAnsi="Cambria Math"/>
                                  <w:color w:val="000000"/>
                                  <w:lang w:eastAsia="ko-KR"/>
                                </w:rPr>
                              </m:ctrlPr>
                            </m:dPr>
                            <m:e>
                              <m:r>
                                <w:rPr>
                                  <w:rFonts w:ascii="Cambria Math" w:hAnsi="Cambria Math"/>
                                  <w:color w:val="000000"/>
                                  <w:lang w:eastAsia="ko-KR"/>
                                </w:rPr>
                                <m:t>i</m:t>
                              </m:r>
                            </m:e>
                          </m:d>
                        </m:sub>
                        <m:sup/>
                        <m:e>
                          <m:sSup>
                            <m:sSupPr>
                              <m:ctrlPr>
                                <w:rPr>
                                  <w:rFonts w:ascii="Cambria Math" w:hAnsi="Cambria Math"/>
                                  <w:color w:val="000000"/>
                                  <w:lang w:eastAsia="ko-KR"/>
                                </w:rPr>
                              </m:ctrlPr>
                            </m:sSupPr>
                            <m:e>
                              <m:d>
                                <m:dPr>
                                  <m:begChr m:val="|"/>
                                  <m:endChr m:val="|"/>
                                  <m:ctrlPr>
                                    <w:rPr>
                                      <w:rFonts w:ascii="Cambria Math" w:hAnsi="Cambria Math"/>
                                      <w:color w:val="000000"/>
                                      <w:lang w:eastAsia="ko-KR"/>
                                    </w:rPr>
                                  </m:ctrlPr>
                                </m:dPr>
                                <m:e>
                                  <m:sSub>
                                    <m:sSubPr>
                                      <m:ctrlPr>
                                        <w:rPr>
                                          <w:rFonts w:ascii="Cambria Math" w:hAnsi="Cambria Math"/>
                                          <w:color w:val="000000"/>
                                          <w:lang w:eastAsia="ko-KR"/>
                                        </w:rPr>
                                      </m:ctrlPr>
                                    </m:sSubPr>
                                    <m:e>
                                      <m:r>
                                        <w:rPr>
                                          <w:rFonts w:ascii="Cambria Math" w:hAnsi="Cambria Math"/>
                                          <w:color w:val="000000"/>
                                          <w:lang w:eastAsia="ko-KR"/>
                                        </w:rPr>
                                        <m:t>Z</m:t>
                                      </m:r>
                                    </m:e>
                                    <m:sub>
                                      <m:r>
                                        <w:rPr>
                                          <w:rFonts w:ascii="Cambria Math" w:hAnsi="Cambria Math"/>
                                          <w:color w:val="000000"/>
                                          <w:lang w:eastAsia="ko-KR"/>
                                        </w:rPr>
                                        <m:t>eq</m:t>
                                      </m:r>
                                    </m:sub>
                                  </m:sSub>
                                  <m:r>
                                    <m:rPr>
                                      <m:sty m:val="p"/>
                                    </m:rPr>
                                    <w:rPr>
                                      <w:rFonts w:ascii="Cambria Math" w:hAnsi="Cambria Math"/>
                                      <w:color w:val="000000"/>
                                      <w:lang w:eastAsia="ko-KR"/>
                                    </w:rPr>
                                    <m:t>'</m:t>
                                  </m:r>
                                  <m:d>
                                    <m:dPr>
                                      <m:ctrlPr>
                                        <w:rPr>
                                          <w:rFonts w:ascii="Cambria Math" w:hAnsi="Cambria Math"/>
                                          <w:color w:val="000000"/>
                                          <w:lang w:eastAsia="ko-KR"/>
                                        </w:rPr>
                                      </m:ctrlPr>
                                    </m:dPr>
                                    <m:e>
                                      <m:r>
                                        <w:rPr>
                                          <w:rFonts w:ascii="Cambria Math" w:hAnsi="Cambria Math"/>
                                          <w:color w:val="000000"/>
                                          <w:lang w:eastAsia="ko-KR"/>
                                        </w:rPr>
                                        <m:t>t</m:t>
                                      </m:r>
                                      <m:r>
                                        <m:rPr>
                                          <m:sty m:val="p"/>
                                        </m:rPr>
                                        <w:rPr>
                                          <w:rFonts w:ascii="Cambria Math" w:hAnsi="Cambria Math"/>
                                          <w:color w:val="000000"/>
                                          <w:lang w:eastAsia="ko-KR"/>
                                        </w:rPr>
                                        <m:t>,</m:t>
                                      </m:r>
                                      <m:r>
                                        <w:rPr>
                                          <w:rFonts w:ascii="Cambria Math" w:hAnsi="Cambria Math"/>
                                          <w:color w:val="000000"/>
                                          <w:lang w:eastAsia="ko-KR"/>
                                        </w:rPr>
                                        <m:t>f</m:t>
                                      </m:r>
                                    </m:e>
                                  </m:d>
                                  <m:r>
                                    <m:rPr>
                                      <m:sty m:val="p"/>
                                    </m:rPr>
                                    <w:rPr>
                                      <w:rFonts w:ascii="Cambria Math" w:hAnsi="Cambria Math"/>
                                      <w:color w:val="000000"/>
                                      <w:lang w:eastAsia="ko-KR"/>
                                    </w:rPr>
                                    <m:t>-</m:t>
                                  </m:r>
                                  <m:r>
                                    <w:rPr>
                                      <w:rFonts w:ascii="Cambria Math" w:hAnsi="Cambria Math"/>
                                      <w:color w:val="000000"/>
                                      <w:lang w:eastAsia="ko-KR"/>
                                    </w:rPr>
                                    <m:t>I</m:t>
                                  </m:r>
                                  <m:d>
                                    <m:dPr>
                                      <m:ctrlPr>
                                        <w:rPr>
                                          <w:rFonts w:ascii="Cambria Math" w:hAnsi="Cambria Math"/>
                                          <w:color w:val="000000"/>
                                          <w:lang w:eastAsia="ko-KR"/>
                                        </w:rPr>
                                      </m:ctrlPr>
                                    </m:dPr>
                                    <m:e>
                                      <m:r>
                                        <w:rPr>
                                          <w:rFonts w:ascii="Cambria Math" w:hAnsi="Cambria Math"/>
                                          <w:color w:val="000000"/>
                                          <w:lang w:eastAsia="ko-KR"/>
                                        </w:rPr>
                                        <m:t>t</m:t>
                                      </m:r>
                                      <m:r>
                                        <m:rPr>
                                          <m:sty m:val="p"/>
                                        </m:rPr>
                                        <w:rPr>
                                          <w:rFonts w:ascii="Cambria Math" w:hAnsi="Cambria Math"/>
                                          <w:color w:val="000000"/>
                                          <w:lang w:eastAsia="ko-KR"/>
                                        </w:rPr>
                                        <m:t>,</m:t>
                                      </m:r>
                                      <m:r>
                                        <w:rPr>
                                          <w:rFonts w:ascii="Cambria Math" w:hAnsi="Cambria Math"/>
                                          <w:color w:val="000000"/>
                                          <w:lang w:eastAsia="ko-KR"/>
                                        </w:rPr>
                                        <m:t>f</m:t>
                                      </m:r>
                                    </m:e>
                                  </m:d>
                                </m:e>
                              </m:d>
                            </m:e>
                            <m:sup>
                              <m:r>
                                <m:rPr>
                                  <m:sty m:val="p"/>
                                </m:rPr>
                                <w:rPr>
                                  <w:rFonts w:ascii="Cambria Math" w:hAnsi="Cambria Math"/>
                                  <w:color w:val="000000"/>
                                  <w:lang w:eastAsia="ko-KR"/>
                                </w:rPr>
                                <m:t>2</m:t>
                              </m:r>
                            </m:sup>
                          </m:sSup>
                        </m:e>
                      </m:nary>
                    </m:e>
                  </m:nary>
                </m:num>
                <m:den>
                  <m:nary>
                    <m:naryPr>
                      <m:chr m:val="∑"/>
                      <m:limLoc m:val="undOvr"/>
                      <m:supHide m:val="1"/>
                      <m:ctrlPr>
                        <w:rPr>
                          <w:rFonts w:ascii="Cambria Math" w:hAnsi="Cambria Math"/>
                          <w:color w:val="000000"/>
                          <w:lang w:eastAsia="ko-KR"/>
                        </w:rPr>
                      </m:ctrlPr>
                    </m:naryPr>
                    <m:sub>
                      <m:r>
                        <w:rPr>
                          <w:rFonts w:ascii="Cambria Math" w:hAnsi="Cambria Math"/>
                          <w:color w:val="000000"/>
                          <w:lang w:eastAsia="ko-KR"/>
                        </w:rPr>
                        <m:t>tϵT</m:t>
                      </m:r>
                    </m:sub>
                    <m:sup/>
                    <m:e>
                      <m:nary>
                        <m:naryPr>
                          <m:chr m:val="∑"/>
                          <m:limLoc m:val="subSup"/>
                          <m:supHide m:val="1"/>
                          <m:ctrlPr>
                            <w:rPr>
                              <w:rFonts w:ascii="Cambria Math" w:hAnsi="Cambria Math"/>
                              <w:color w:val="000000"/>
                              <w:lang w:eastAsia="ko-KR"/>
                            </w:rPr>
                          </m:ctrlPr>
                        </m:naryPr>
                        <m:sub>
                          <m:r>
                            <w:rPr>
                              <w:rFonts w:ascii="Cambria Math" w:hAnsi="Cambria Math"/>
                              <w:color w:val="000000"/>
                              <w:lang w:eastAsia="ko-KR"/>
                            </w:rPr>
                            <m:t>fϵF</m:t>
                          </m:r>
                          <m:d>
                            <m:dPr>
                              <m:ctrlPr>
                                <w:rPr>
                                  <w:rFonts w:ascii="Cambria Math" w:hAnsi="Cambria Math"/>
                                  <w:color w:val="000000"/>
                                  <w:lang w:eastAsia="ko-KR"/>
                                </w:rPr>
                              </m:ctrlPr>
                            </m:dPr>
                            <m:e>
                              <m:r>
                                <w:rPr>
                                  <w:rFonts w:ascii="Cambria Math" w:hAnsi="Cambria Math"/>
                                  <w:color w:val="000000"/>
                                  <w:lang w:eastAsia="ko-KR"/>
                                </w:rPr>
                                <m:t>i</m:t>
                              </m:r>
                            </m:e>
                          </m:d>
                        </m:sub>
                        <m:sup/>
                        <m:e>
                          <m:sSup>
                            <m:sSupPr>
                              <m:ctrlPr>
                                <w:rPr>
                                  <w:rFonts w:ascii="Cambria Math" w:hAnsi="Cambria Math"/>
                                  <w:color w:val="000000"/>
                                  <w:lang w:eastAsia="ko-KR"/>
                                </w:rPr>
                              </m:ctrlPr>
                            </m:sSupPr>
                            <m:e>
                              <m:d>
                                <m:dPr>
                                  <m:begChr m:val="|"/>
                                  <m:endChr m:val="|"/>
                                  <m:ctrlPr>
                                    <w:rPr>
                                      <w:rFonts w:ascii="Cambria Math" w:hAnsi="Cambria Math"/>
                                      <w:color w:val="000000"/>
                                      <w:lang w:eastAsia="ko-KR"/>
                                    </w:rPr>
                                  </m:ctrlPr>
                                </m:dPr>
                                <m:e>
                                  <m:r>
                                    <w:rPr>
                                      <w:rFonts w:ascii="Cambria Math" w:hAnsi="Cambria Math"/>
                                      <w:color w:val="000000"/>
                                      <w:lang w:eastAsia="ko-KR"/>
                                    </w:rPr>
                                    <m:t>I</m:t>
                                  </m:r>
                                  <m:d>
                                    <m:dPr>
                                      <m:ctrlPr>
                                        <w:rPr>
                                          <w:rFonts w:ascii="Cambria Math" w:hAnsi="Cambria Math"/>
                                          <w:color w:val="000000"/>
                                          <w:lang w:eastAsia="ko-KR"/>
                                        </w:rPr>
                                      </m:ctrlPr>
                                    </m:dPr>
                                    <m:e>
                                      <m:r>
                                        <w:rPr>
                                          <w:rFonts w:ascii="Cambria Math" w:hAnsi="Cambria Math"/>
                                          <w:color w:val="000000"/>
                                          <w:lang w:eastAsia="ko-KR"/>
                                        </w:rPr>
                                        <m:t>t</m:t>
                                      </m:r>
                                      <m:r>
                                        <m:rPr>
                                          <m:sty m:val="p"/>
                                        </m:rPr>
                                        <w:rPr>
                                          <w:rFonts w:ascii="Cambria Math" w:hAnsi="Cambria Math"/>
                                          <w:color w:val="000000"/>
                                          <w:lang w:eastAsia="ko-KR"/>
                                        </w:rPr>
                                        <m:t>,</m:t>
                                      </m:r>
                                      <m:r>
                                        <w:rPr>
                                          <w:rFonts w:ascii="Cambria Math" w:hAnsi="Cambria Math"/>
                                          <w:color w:val="000000"/>
                                          <w:lang w:eastAsia="ko-KR"/>
                                        </w:rPr>
                                        <m:t>f</m:t>
                                      </m:r>
                                    </m:e>
                                  </m:d>
                                </m:e>
                              </m:d>
                            </m:e>
                            <m:sup>
                              <m:r>
                                <m:rPr>
                                  <m:sty m:val="p"/>
                                </m:rPr>
                                <w:rPr>
                                  <w:rFonts w:ascii="Cambria Math" w:hAnsi="Cambria Math"/>
                                  <w:color w:val="000000"/>
                                  <w:lang w:eastAsia="ko-KR"/>
                                </w:rPr>
                                <m:t>2</m:t>
                              </m:r>
                            </m:sup>
                          </m:sSup>
                        </m:e>
                      </m:nary>
                    </m:e>
                  </m:nary>
                </m:den>
              </m:f>
            </m:e>
          </m:rad>
        </m:oMath>
      </w:ins>
    </w:p>
    <w:p w14:paraId="70D6EF0D" w14:textId="77777777" w:rsidR="00030402" w:rsidRPr="00030402" w:rsidRDefault="00030402" w:rsidP="00030402">
      <w:pPr>
        <w:overflowPunct w:val="0"/>
        <w:autoSpaceDE w:val="0"/>
        <w:autoSpaceDN w:val="0"/>
        <w:adjustRightInd w:val="0"/>
        <w:spacing w:line="259" w:lineRule="auto"/>
        <w:textAlignment w:val="baseline"/>
        <w:rPr>
          <w:ins w:id="17399" w:author="R4-2108585" w:date="2021-06-01T10:16:00Z"/>
          <w:color w:val="000000"/>
          <w:lang w:eastAsia="ja-JP"/>
        </w:rPr>
      </w:pPr>
      <w:ins w:id="17400" w:author="R4-2108585" w:date="2021-06-01T10:16:00Z">
        <w:r w:rsidRPr="00030402">
          <w:rPr>
            <w:color w:val="000000"/>
            <w:lang w:eastAsia="ja-JP"/>
          </w:rPr>
          <w:t>Where:</w:t>
        </w:r>
      </w:ins>
    </w:p>
    <w:p w14:paraId="009DC52E" w14:textId="77777777" w:rsidR="00030402" w:rsidRPr="00030402" w:rsidRDefault="00030402" w:rsidP="00030402">
      <w:pPr>
        <w:overflowPunct w:val="0"/>
        <w:autoSpaceDE w:val="0"/>
        <w:autoSpaceDN w:val="0"/>
        <w:adjustRightInd w:val="0"/>
        <w:spacing w:line="259" w:lineRule="auto"/>
        <w:ind w:left="568" w:hanging="284"/>
        <w:textAlignment w:val="baseline"/>
        <w:rPr>
          <w:ins w:id="17401" w:author="R4-2108585" w:date="2021-06-01T10:16:00Z"/>
          <w:color w:val="000000"/>
          <w:lang w:eastAsia="ja-JP"/>
        </w:rPr>
      </w:pPr>
      <w:ins w:id="17402" w:author="R4-2108585" w:date="2021-06-01T10:16:00Z">
        <w:r w:rsidRPr="00030402">
          <w:rPr>
            <w:color w:val="000000"/>
            <w:lang w:eastAsia="ja-JP"/>
          </w:rPr>
          <w:t>-</w:t>
        </w:r>
        <w:r w:rsidRPr="00030402">
          <w:rPr>
            <w:color w:val="000000"/>
            <w:lang w:eastAsia="ja-JP"/>
          </w:rPr>
          <w:tab/>
        </w:r>
        <w:r w:rsidRPr="00030402">
          <w:rPr>
            <w:i/>
            <w:color w:val="000000"/>
            <w:lang w:eastAsia="ja-JP"/>
          </w:rPr>
          <w:t xml:space="preserve">T </w:t>
        </w:r>
        <w:r w:rsidRPr="00030402">
          <w:rPr>
            <w:color w:val="000000"/>
            <w:lang w:eastAsia="ja-JP"/>
          </w:rPr>
          <w:t>is the set of symbols with the considered modulation scheme being active within the slot,</w:t>
        </w:r>
      </w:ins>
    </w:p>
    <w:p w14:paraId="3FA22823" w14:textId="77777777" w:rsidR="00030402" w:rsidRPr="00030402" w:rsidRDefault="00030402" w:rsidP="00030402">
      <w:pPr>
        <w:overflowPunct w:val="0"/>
        <w:autoSpaceDE w:val="0"/>
        <w:autoSpaceDN w:val="0"/>
        <w:adjustRightInd w:val="0"/>
        <w:spacing w:line="259" w:lineRule="auto"/>
        <w:ind w:left="568" w:hanging="284"/>
        <w:textAlignment w:val="baseline"/>
        <w:rPr>
          <w:ins w:id="17403" w:author="R4-2108585" w:date="2021-06-01T10:16:00Z"/>
          <w:color w:val="000000"/>
          <w:lang w:eastAsia="ja-JP"/>
        </w:rPr>
      </w:pPr>
      <w:ins w:id="17404" w:author="R4-2108585" w:date="2021-06-01T10:16:00Z">
        <w:r w:rsidRPr="00030402">
          <w:rPr>
            <w:color w:val="000000"/>
            <w:lang w:eastAsia="ja-JP"/>
          </w:rPr>
          <w:t>-</w:t>
        </w:r>
        <w:r w:rsidRPr="00030402">
          <w:rPr>
            <w:color w:val="000000"/>
            <w:lang w:eastAsia="ja-JP"/>
          </w:rPr>
          <w:tab/>
        </w:r>
        <m:oMath>
          <m:r>
            <w:rPr>
              <w:rFonts w:ascii="Cambria Math" w:hAnsi="Cambria Math"/>
              <w:color w:val="000000"/>
              <w:lang w:eastAsia="ko-KR"/>
            </w:rPr>
            <m:t>F</m:t>
          </m:r>
          <m:d>
            <m:dPr>
              <m:ctrlPr>
                <w:rPr>
                  <w:rFonts w:ascii="Cambria Math" w:hAnsi="Cambria Math"/>
                  <w:i/>
                  <w:color w:val="000000"/>
                  <w:lang w:eastAsia="ko-KR"/>
                </w:rPr>
              </m:ctrlPr>
            </m:dPr>
            <m:e>
              <m:r>
                <w:rPr>
                  <w:rFonts w:ascii="Cambria Math" w:hAnsi="Cambria Math"/>
                  <w:color w:val="000000"/>
                  <w:lang w:eastAsia="ko-KR"/>
                </w:rPr>
                <m:t>t</m:t>
              </m:r>
            </m:e>
          </m:d>
        </m:oMath>
        <w:r w:rsidRPr="00030402">
          <w:rPr>
            <w:color w:val="000000"/>
            <w:lang w:eastAsia="ja-JP"/>
          </w:rPr>
          <w:t xml:space="preserve"> is the set of subcarriers within the resource blocks with the considered modulation scheme being active in symbol </w:t>
        </w:r>
        <w:r w:rsidRPr="00030402">
          <w:rPr>
            <w:i/>
            <w:color w:val="000000"/>
            <w:lang w:eastAsia="ja-JP"/>
          </w:rPr>
          <w:t>t</w:t>
        </w:r>
        <w:r w:rsidRPr="00030402">
          <w:rPr>
            <w:color w:val="000000"/>
            <w:lang w:eastAsia="ja-JP"/>
          </w:rPr>
          <w:t>,</w:t>
        </w:r>
      </w:ins>
    </w:p>
    <w:p w14:paraId="4AEAA9EC" w14:textId="77777777" w:rsidR="00030402" w:rsidRPr="00030402" w:rsidRDefault="00030402" w:rsidP="00030402">
      <w:pPr>
        <w:overflowPunct w:val="0"/>
        <w:autoSpaceDE w:val="0"/>
        <w:autoSpaceDN w:val="0"/>
        <w:adjustRightInd w:val="0"/>
        <w:spacing w:line="259" w:lineRule="auto"/>
        <w:ind w:left="568" w:hanging="284"/>
        <w:textAlignment w:val="baseline"/>
        <w:rPr>
          <w:ins w:id="17405" w:author="R4-2108585" w:date="2021-06-01T10:16:00Z"/>
          <w:color w:val="000000"/>
          <w:lang w:eastAsia="ja-JP"/>
        </w:rPr>
      </w:pPr>
      <w:ins w:id="17406" w:author="R4-2108585" w:date="2021-06-01T10:16:00Z">
        <w:r w:rsidRPr="00030402">
          <w:rPr>
            <w:color w:val="000000"/>
            <w:lang w:eastAsia="ja-JP"/>
          </w:rPr>
          <w:t>-</w:t>
        </w:r>
        <w:r w:rsidRPr="00030402">
          <w:rPr>
            <w:color w:val="000000"/>
            <w:lang w:eastAsia="ja-JP"/>
          </w:rPr>
          <w:tab/>
        </w:r>
        <m:oMath>
          <m:r>
            <w:rPr>
              <w:rFonts w:ascii="Cambria Math" w:hAnsi="Cambria Math"/>
              <w:color w:val="000000"/>
              <w:lang w:eastAsia="ko-KR"/>
            </w:rPr>
            <m:t>I</m:t>
          </m:r>
          <m:d>
            <m:dPr>
              <m:ctrlPr>
                <w:rPr>
                  <w:rFonts w:ascii="Cambria Math" w:hAnsi="Cambria Math"/>
                  <w:i/>
                  <w:color w:val="000000"/>
                  <w:lang w:eastAsia="ko-KR"/>
                </w:rPr>
              </m:ctrlPr>
            </m:dPr>
            <m:e>
              <m:r>
                <w:rPr>
                  <w:rFonts w:ascii="Cambria Math" w:hAnsi="Cambria Math"/>
                  <w:color w:val="000000"/>
                  <w:lang w:eastAsia="ko-KR"/>
                </w:rPr>
                <m:t>t,f</m:t>
              </m:r>
            </m:e>
          </m:d>
        </m:oMath>
        <w:r w:rsidRPr="00030402">
          <w:rPr>
            <w:iCs/>
            <w:color w:val="000000"/>
            <w:lang w:eastAsia="ja-JP"/>
          </w:rPr>
          <w:t xml:space="preserve"> is</w:t>
        </w:r>
        <w:r w:rsidRPr="00030402">
          <w:rPr>
            <w:color w:val="000000"/>
            <w:lang w:eastAsia="ja-JP"/>
          </w:rPr>
          <w:t xml:space="preserve"> the ideal signal reconstructed by the measurement equipment in accordance with relevant test models,</w:t>
        </w:r>
      </w:ins>
    </w:p>
    <w:p w14:paraId="2785948F" w14:textId="77777777" w:rsidR="00030402" w:rsidRPr="00030402" w:rsidRDefault="00030402" w:rsidP="00030402">
      <w:pPr>
        <w:overflowPunct w:val="0"/>
        <w:autoSpaceDE w:val="0"/>
        <w:autoSpaceDN w:val="0"/>
        <w:adjustRightInd w:val="0"/>
        <w:spacing w:line="259" w:lineRule="auto"/>
        <w:ind w:left="568" w:hanging="284"/>
        <w:textAlignment w:val="baseline"/>
        <w:rPr>
          <w:ins w:id="17407" w:author="R4-2108585" w:date="2021-06-01T10:16:00Z"/>
          <w:color w:val="000000"/>
          <w:lang w:eastAsia="ja-JP"/>
        </w:rPr>
      </w:pPr>
      <w:ins w:id="17408" w:author="R4-2108585" w:date="2021-06-01T10:16:00Z">
        <w:r w:rsidRPr="00030402">
          <w:rPr>
            <w:color w:val="000000"/>
            <w:lang w:eastAsia="ja-JP"/>
          </w:rPr>
          <w:t>-</w:t>
        </w:r>
        <w:r w:rsidRPr="00030402">
          <w:rPr>
            <w:color w:val="000000"/>
            <w:lang w:eastAsia="ja-JP"/>
          </w:rPr>
          <w:tab/>
        </w:r>
        <m:oMath>
          <m:sSub>
            <m:sSubPr>
              <m:ctrlPr>
                <w:rPr>
                  <w:rFonts w:ascii="Cambria Math" w:hAnsi="Cambria Math"/>
                  <w:i/>
                  <w:color w:val="000000"/>
                  <w:lang w:eastAsia="ko-KR"/>
                </w:rPr>
              </m:ctrlPr>
            </m:sSubPr>
            <m:e>
              <m:r>
                <w:rPr>
                  <w:rFonts w:ascii="Cambria Math" w:hAnsi="Cambria Math"/>
                  <w:color w:val="000000"/>
                  <w:lang w:eastAsia="ko-KR"/>
                </w:rPr>
                <m:t>Z</m:t>
              </m:r>
            </m:e>
            <m:sub>
              <m:r>
                <w:rPr>
                  <w:rFonts w:ascii="Cambria Math" w:hAnsi="Cambria Math"/>
                  <w:color w:val="000000"/>
                  <w:lang w:eastAsia="ko-KR"/>
                </w:rPr>
                <m:t>eq</m:t>
              </m:r>
            </m:sub>
          </m:sSub>
          <m:r>
            <w:rPr>
              <w:rFonts w:ascii="Cambria Math" w:hAnsi="Cambria Math"/>
              <w:color w:val="000000"/>
              <w:lang w:eastAsia="ko-KR"/>
            </w:rPr>
            <m:t>'</m:t>
          </m:r>
          <m:d>
            <m:dPr>
              <m:ctrlPr>
                <w:rPr>
                  <w:rFonts w:ascii="Cambria Math" w:hAnsi="Cambria Math"/>
                  <w:i/>
                  <w:color w:val="000000"/>
                  <w:lang w:eastAsia="ko-KR"/>
                </w:rPr>
              </m:ctrlPr>
            </m:dPr>
            <m:e>
              <m:r>
                <w:rPr>
                  <w:rFonts w:ascii="Cambria Math" w:hAnsi="Cambria Math"/>
                  <w:color w:val="000000"/>
                  <w:lang w:eastAsia="ko-KR"/>
                </w:rPr>
                <m:t>t,f</m:t>
              </m:r>
            </m:e>
          </m:d>
        </m:oMath>
        <w:r w:rsidRPr="00030402">
          <w:rPr>
            <w:i/>
            <w:color w:val="000000"/>
            <w:lang w:eastAsia="ja-JP"/>
          </w:rPr>
          <w:t xml:space="preserve"> </w:t>
        </w:r>
        <w:r w:rsidRPr="00030402">
          <w:rPr>
            <w:color w:val="000000"/>
            <w:lang w:eastAsia="ja-JP"/>
          </w:rPr>
          <w:t xml:space="preserve"> is the equalized signal under test.</w:t>
        </w:r>
      </w:ins>
    </w:p>
    <w:p w14:paraId="4AA0F2E9" w14:textId="77777777" w:rsidR="00030402" w:rsidRPr="00030402" w:rsidRDefault="00030402" w:rsidP="00030402">
      <w:pPr>
        <w:keepLines/>
        <w:overflowPunct w:val="0"/>
        <w:autoSpaceDE w:val="0"/>
        <w:autoSpaceDN w:val="0"/>
        <w:adjustRightInd w:val="0"/>
        <w:spacing w:line="259" w:lineRule="auto"/>
        <w:ind w:left="1135" w:hanging="851"/>
        <w:textAlignment w:val="baseline"/>
        <w:rPr>
          <w:ins w:id="17409" w:author="R4-2108585" w:date="2021-06-01T10:16:00Z"/>
          <w:rFonts w:eastAsia="SimSun"/>
          <w:color w:val="000000"/>
          <w:lang w:eastAsia="ja-JP"/>
        </w:rPr>
      </w:pPr>
      <w:ins w:id="17410" w:author="R4-2108585" w:date="2021-06-01T10:16:00Z">
        <w:r w:rsidRPr="00030402">
          <w:rPr>
            <w:rFonts w:eastAsia="SimSun"/>
            <w:color w:val="000000"/>
            <w:lang w:eastAsia="ja-JP"/>
          </w:rPr>
          <w:t>NOTE:</w:t>
        </w:r>
        <w:r w:rsidRPr="00030402">
          <w:rPr>
            <w:rFonts w:eastAsia="SimSun"/>
            <w:color w:val="000000"/>
            <w:lang w:eastAsia="ja-JP"/>
          </w:rPr>
          <w:tab/>
          <w:t>Although the basic unit of measurement is one slot, the equalizer is calculated over the entire 10 ms measurement interval to reduce the impact of noise in the reference signals.</w:t>
        </w:r>
      </w:ins>
    </w:p>
    <w:p w14:paraId="1B93C0FE"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7411" w:author="R4-2108585" w:date="2021-06-01T10:16:00Z"/>
          <w:rFonts w:ascii="Arial" w:hAnsi="Arial"/>
          <w:sz w:val="32"/>
          <w:lang w:eastAsia="ja-JP"/>
        </w:rPr>
      </w:pPr>
      <w:bookmarkStart w:id="17412" w:name="_Toc29811015"/>
      <w:bookmarkStart w:id="17413" w:name="_Toc21103165"/>
      <w:bookmarkStart w:id="17414" w:name="_Toc53183459"/>
      <w:bookmarkStart w:id="17415" w:name="_Toc68697475"/>
      <w:bookmarkStart w:id="17416" w:name="_Toc45886414"/>
      <w:bookmarkStart w:id="17417" w:name="_Toc37273323"/>
      <w:bookmarkStart w:id="17418" w:name="_Toc58916171"/>
      <w:bookmarkStart w:id="17419" w:name="_Toc36636377"/>
      <w:bookmarkStart w:id="17420" w:name="_Toc66701318"/>
      <w:ins w:id="17421" w:author="R4-2108585" w:date="2021-06-01T10:16:00Z">
        <w:r w:rsidRPr="00030402">
          <w:rPr>
            <w:rFonts w:ascii="Arial" w:eastAsia="SimSun" w:hAnsi="Arial" w:hint="eastAsia"/>
            <w:sz w:val="32"/>
            <w:lang w:val="en-US" w:eastAsia="zh-CN"/>
          </w:rPr>
          <w:t>M</w:t>
        </w:r>
        <w:r w:rsidRPr="00030402">
          <w:rPr>
            <w:rFonts w:ascii="Arial" w:hAnsi="Arial"/>
            <w:sz w:val="32"/>
            <w:lang w:eastAsia="ja-JP"/>
          </w:rPr>
          <w:t>.7.</w:t>
        </w:r>
        <w:r w:rsidRPr="00030402">
          <w:rPr>
            <w:rFonts w:ascii="Arial" w:eastAsia="SimSun" w:hAnsi="Arial" w:hint="eastAsia"/>
            <w:sz w:val="32"/>
            <w:lang w:val="en-US" w:eastAsia="zh-CN"/>
          </w:rPr>
          <w:t>1</w:t>
        </w:r>
        <w:r w:rsidRPr="00030402">
          <w:rPr>
            <w:rFonts w:ascii="Arial" w:hAnsi="Arial"/>
            <w:sz w:val="32"/>
            <w:lang w:eastAsia="ja-JP"/>
          </w:rPr>
          <w:tab/>
          <w:t>Averaged EVM (TDD)</w:t>
        </w:r>
        <w:bookmarkEnd w:id="17412"/>
        <w:bookmarkEnd w:id="17413"/>
        <w:bookmarkEnd w:id="17414"/>
        <w:bookmarkEnd w:id="17415"/>
        <w:bookmarkEnd w:id="17416"/>
        <w:bookmarkEnd w:id="17417"/>
        <w:bookmarkEnd w:id="17418"/>
        <w:bookmarkEnd w:id="17419"/>
        <w:bookmarkEnd w:id="17420"/>
      </w:ins>
    </w:p>
    <w:p w14:paraId="0E5F9CC7" w14:textId="77777777" w:rsidR="00030402" w:rsidRPr="00030402" w:rsidRDefault="00030402" w:rsidP="00030402">
      <w:pPr>
        <w:overflowPunct w:val="0"/>
        <w:autoSpaceDE w:val="0"/>
        <w:autoSpaceDN w:val="0"/>
        <w:adjustRightInd w:val="0"/>
        <w:spacing w:line="259" w:lineRule="auto"/>
        <w:textAlignment w:val="baseline"/>
        <w:rPr>
          <w:ins w:id="17422" w:author="R4-2108585" w:date="2021-06-01T10:16:00Z"/>
          <w:color w:val="000000"/>
          <w:lang w:eastAsia="ja-JP"/>
        </w:rPr>
      </w:pPr>
      <w:ins w:id="17423" w:author="R4-2108585" w:date="2021-06-01T10:16:00Z">
        <w:r w:rsidRPr="00030402">
          <w:rPr>
            <w:rFonts w:eastAsia="SimSun"/>
            <w:color w:val="000000"/>
            <w:lang w:eastAsia="ja-JP"/>
          </w:rPr>
          <w:t xml:space="preserve">Let </w:t>
        </w:r>
        <m:oMath>
          <m:sSubSup>
            <m:sSubSupPr>
              <m:ctrlPr>
                <w:rPr>
                  <w:rFonts w:ascii="Cambria Math" w:hAnsi="Cambria Math"/>
                  <w:i/>
                  <w:color w:val="000000"/>
                  <w:lang w:eastAsia="ko-KR"/>
                </w:rPr>
              </m:ctrlPr>
            </m:sSubSupPr>
            <m:e>
              <m:r>
                <w:rPr>
                  <w:rFonts w:ascii="Cambria Math" w:hAnsi="Cambria Math"/>
                  <w:color w:val="000000"/>
                  <w:lang w:eastAsia="ko-KR"/>
                </w:rPr>
                <m:t>N</m:t>
              </m:r>
            </m:e>
            <m:sub>
              <m:r>
                <w:rPr>
                  <w:rFonts w:ascii="Cambria Math" w:hAnsi="Cambria Math"/>
                  <w:color w:val="000000"/>
                  <w:lang w:eastAsia="ko-KR"/>
                </w:rPr>
                <m:t>ul</m:t>
              </m:r>
            </m:sub>
            <m:sup>
              <m:r>
                <w:rPr>
                  <w:rFonts w:ascii="Cambria Math" w:hAnsi="Cambria Math"/>
                  <w:color w:val="000000"/>
                  <w:lang w:eastAsia="ko-KR"/>
                </w:rPr>
                <m:t>TDD</m:t>
              </m:r>
            </m:sup>
          </m:sSubSup>
        </m:oMath>
        <w:r w:rsidRPr="00030402">
          <w:rPr>
            <w:rFonts w:eastAsia="SimSun"/>
            <w:color w:val="000000"/>
            <w:lang w:eastAsia="ko-KR"/>
          </w:rPr>
          <w:t xml:space="preserve"> be the number of </w:t>
        </w:r>
        <w:r w:rsidRPr="00030402">
          <w:rPr>
            <w:rFonts w:eastAsia="SimSun"/>
            <w:color w:val="000000"/>
            <w:lang w:eastAsia="ja-JP"/>
          </w:rPr>
          <w:t xml:space="preserve">slots with uplink symbols </w:t>
        </w:r>
        <w:r w:rsidRPr="00030402">
          <w:rPr>
            <w:rFonts w:eastAsia="SimSun"/>
            <w:color w:val="000000"/>
            <w:lang w:eastAsia="ko-KR"/>
          </w:rPr>
          <w:t xml:space="preserve">within a 10 ms measurement interval. </w:t>
        </w:r>
        <w:r w:rsidRPr="00030402">
          <w:rPr>
            <w:rFonts w:eastAsia="SimSun"/>
            <w:color w:val="000000"/>
            <w:lang w:eastAsia="ja-JP"/>
          </w:rPr>
          <w:t xml:space="preserve">For TDD, the </w:t>
        </w:r>
        <w:r w:rsidRPr="00030402">
          <w:rPr>
            <w:color w:val="000000"/>
            <w:lang w:eastAsia="ja-JP"/>
          </w:rPr>
          <w:t>averaging in the time domain</w:t>
        </w:r>
        <w:r w:rsidRPr="00030402">
          <w:rPr>
            <w:rFonts w:eastAsia="SimSun"/>
            <w:color w:val="000000"/>
            <w:lang w:eastAsia="ja-JP"/>
          </w:rPr>
          <w:t xml:space="preserve"> can be calculated from </w:t>
        </w:r>
        <m:oMath>
          <m:sSubSup>
            <m:sSubSupPr>
              <m:ctrlPr>
                <w:rPr>
                  <w:rFonts w:ascii="Cambria Math" w:hAnsi="Cambria Math"/>
                  <w:i/>
                  <w:color w:val="000000"/>
                  <w:lang w:eastAsia="ko-KR"/>
                </w:rPr>
              </m:ctrlPr>
            </m:sSubSupPr>
            <m:e>
              <m:r>
                <w:rPr>
                  <w:rFonts w:ascii="Cambria Math" w:hAnsi="Cambria Math"/>
                  <w:color w:val="000000"/>
                  <w:lang w:eastAsia="ko-KR"/>
                </w:rPr>
                <m:t>N</m:t>
              </m:r>
            </m:e>
            <m:sub>
              <m:r>
                <w:rPr>
                  <w:rFonts w:ascii="Cambria Math" w:hAnsi="Cambria Math"/>
                  <w:color w:val="000000"/>
                  <w:lang w:eastAsia="ko-KR"/>
                </w:rPr>
                <m:t>ul</m:t>
              </m:r>
            </m:sub>
            <m:sup>
              <m:r>
                <w:rPr>
                  <w:rFonts w:ascii="Cambria Math" w:hAnsi="Cambria Math"/>
                  <w:color w:val="000000"/>
                  <w:lang w:eastAsia="ko-KR"/>
                </w:rPr>
                <m:t>TDD</m:t>
              </m:r>
            </m:sup>
          </m:sSubSup>
        </m:oMath>
        <w:r w:rsidRPr="00030402">
          <w:rPr>
            <w:rFonts w:eastAsia="SimSun"/>
            <w:color w:val="000000"/>
            <w:lang w:eastAsia="ja-JP"/>
          </w:rPr>
          <w:t xml:space="preserve"> slots of different </w:t>
        </w:r>
        <w:r w:rsidRPr="00030402">
          <w:rPr>
            <w:rFonts w:eastAsia="SimSun"/>
            <w:color w:val="000000"/>
            <w:lang w:eastAsia="ko-KR"/>
          </w:rPr>
          <w:t>10 ms measurement intervals</w:t>
        </w:r>
        <w:r w:rsidRPr="00030402">
          <w:rPr>
            <w:rFonts w:eastAsia="SimSun"/>
            <w:color w:val="000000"/>
            <w:lang w:eastAsia="ja-JP"/>
          </w:rPr>
          <w:t xml:space="preserve"> and should have a minimum of </w:t>
        </w:r>
        <m:oMath>
          <m:sSub>
            <m:sSubPr>
              <m:ctrlPr>
                <w:rPr>
                  <w:rFonts w:ascii="Cambria Math" w:eastAsia="Osaka" w:hAnsi="Cambria Math"/>
                  <w:i/>
                  <w:color w:val="000000"/>
                  <w:lang w:eastAsia="ja-JP"/>
                </w:rPr>
              </m:ctrlPr>
            </m:sSubPr>
            <m:e>
              <m:r>
                <w:rPr>
                  <w:rFonts w:ascii="Cambria Math" w:eastAsia="Osaka" w:hAnsi="Cambria Math"/>
                  <w:color w:val="000000"/>
                  <w:lang w:eastAsia="ja-JP"/>
                </w:rPr>
                <m:t>N</m:t>
              </m:r>
            </m:e>
            <m:sub>
              <m:r>
                <w:rPr>
                  <w:rFonts w:ascii="Cambria Math" w:eastAsia="Osaka" w:hAnsi="Cambria Math"/>
                  <w:color w:val="000000"/>
                  <w:lang w:eastAsia="ja-JP"/>
                </w:rPr>
                <m:t>ul</m:t>
              </m:r>
            </m:sub>
          </m:sSub>
        </m:oMath>
        <w:r w:rsidRPr="00030402">
          <w:rPr>
            <w:rFonts w:eastAsia="SimSun"/>
            <w:color w:val="000000"/>
            <w:lang w:eastAsia="ja-JP"/>
          </w:rPr>
          <w:t xml:space="preserve"> slots averaging length</w:t>
        </w:r>
        <w:r w:rsidRPr="00030402">
          <w:rPr>
            <w:rFonts w:eastAsia="Osaka"/>
            <w:color w:val="000000"/>
            <w:lang w:eastAsia="ja-JP"/>
          </w:rPr>
          <w:t xml:space="preserve"> where </w:t>
        </w:r>
        <m:oMath>
          <m:sSub>
            <m:sSubPr>
              <m:ctrlPr>
                <w:rPr>
                  <w:rFonts w:ascii="Cambria Math" w:eastAsia="Osaka" w:hAnsi="Cambria Math"/>
                  <w:i/>
                  <w:color w:val="000000"/>
                  <w:lang w:eastAsia="ja-JP"/>
                </w:rPr>
              </m:ctrlPr>
            </m:sSubPr>
            <m:e>
              <m:r>
                <w:rPr>
                  <w:rFonts w:ascii="Cambria Math" w:eastAsia="Osaka" w:hAnsi="Cambria Math"/>
                  <w:color w:val="000000"/>
                  <w:lang w:eastAsia="ja-JP"/>
                </w:rPr>
                <m:t>N</m:t>
              </m:r>
            </m:e>
            <m:sub>
              <m:r>
                <w:rPr>
                  <w:rFonts w:ascii="Cambria Math" w:eastAsia="Osaka" w:hAnsi="Cambria Math"/>
                  <w:color w:val="000000"/>
                  <w:lang w:eastAsia="ja-JP"/>
                </w:rPr>
                <m:t>ul</m:t>
              </m:r>
            </m:sub>
          </m:sSub>
        </m:oMath>
        <w:r w:rsidRPr="00030402">
          <w:rPr>
            <w:rFonts w:eastAsia="Osaka"/>
            <w:color w:val="000000"/>
            <w:lang w:eastAsia="ja-JP"/>
          </w:rPr>
          <w:t xml:space="preserve"> is the number of slots in a 10 ms measurement interval</w:t>
        </w:r>
        <w:r w:rsidRPr="00030402">
          <w:rPr>
            <w:rFonts w:eastAsia="SimSun"/>
            <w:color w:val="000000"/>
            <w:lang w:eastAsia="ja-JP"/>
          </w:rPr>
          <w:t>.</w:t>
        </w:r>
      </w:ins>
    </w:p>
    <w:p w14:paraId="050E433B" w14:textId="77777777" w:rsidR="00030402" w:rsidRPr="00030402" w:rsidRDefault="00E12195" w:rsidP="00030402">
      <w:pPr>
        <w:overflowPunct w:val="0"/>
        <w:autoSpaceDE w:val="0"/>
        <w:autoSpaceDN w:val="0"/>
        <w:adjustRightInd w:val="0"/>
        <w:spacing w:line="259" w:lineRule="auto"/>
        <w:textAlignment w:val="baseline"/>
        <w:rPr>
          <w:ins w:id="17424" w:author="R4-2108585" w:date="2021-06-01T10:16:00Z"/>
          <w:color w:val="000000"/>
          <w:lang w:eastAsia="ja-JP"/>
        </w:rPr>
      </w:pPr>
      <m:oMath>
        <m:sSub>
          <m:sSubPr>
            <m:ctrlPr>
              <w:ins w:id="17425" w:author="R4-2108585" w:date="2021-06-01T10:16:00Z">
                <w:rPr>
                  <w:rFonts w:ascii="Cambria Math" w:eastAsia="×–¾’©‘Ì" w:hAnsi="Cambria Math"/>
                  <w:i/>
                  <w:color w:val="000000"/>
                  <w:lang w:eastAsia="ja-JP"/>
                </w:rPr>
              </w:ins>
            </m:ctrlPr>
          </m:sSubPr>
          <m:e>
            <m:acc>
              <m:accPr>
                <m:chr m:val="̅"/>
                <m:ctrlPr>
                  <w:ins w:id="17426" w:author="R4-2108585" w:date="2021-06-01T10:16:00Z">
                    <w:rPr>
                      <w:rFonts w:ascii="Cambria Math" w:eastAsia="×–¾’©‘Ì" w:hAnsi="Cambria Math"/>
                      <w:i/>
                      <w:color w:val="000000"/>
                      <w:lang w:eastAsia="ja-JP"/>
                    </w:rPr>
                  </w:ins>
                </m:ctrlPr>
              </m:accPr>
              <m:e>
                <m:r>
                  <w:ins w:id="17427" w:author="R4-2108585" w:date="2021-06-01T10:16:00Z">
                    <w:rPr>
                      <w:rFonts w:ascii="Cambria Math" w:eastAsia="×–¾’©‘Ì" w:hAnsi="Cambria Math"/>
                      <w:color w:val="000000"/>
                      <w:lang w:eastAsia="ja-JP"/>
                    </w:rPr>
                    <m:t>EVM</m:t>
                  </w:ins>
                </m:r>
              </m:e>
            </m:acc>
          </m:e>
          <m:sub>
            <m:r>
              <w:ins w:id="17428" w:author="R4-2108585" w:date="2021-06-01T10:16:00Z">
                <m:rPr>
                  <m:nor/>
                </m:rPr>
                <w:rPr>
                  <w:rFonts w:ascii="Cambria Math" w:eastAsia="×–¾’©‘Ì" w:hAnsi="Cambria Math"/>
                  <w:color w:val="000000"/>
                  <w:lang w:eastAsia="ja-JP"/>
                </w:rPr>
                <m:t>frame</m:t>
              </w:ins>
            </m:r>
          </m:sub>
        </m:sSub>
      </m:oMath>
      <w:ins w:id="17429" w:author="R4-2108585" w:date="2021-06-01T10:16:00Z">
        <w:r w:rsidR="00030402" w:rsidRPr="00030402">
          <w:rPr>
            <w:rFonts w:eastAsia="×–¾’©‘Ì"/>
            <w:color w:val="000000"/>
            <w:lang w:eastAsia="ja-JP"/>
          </w:rPr>
          <w:t xml:space="preserve"> </w:t>
        </w:r>
        <w:r w:rsidR="00030402" w:rsidRPr="00030402">
          <w:rPr>
            <w:color w:val="000000"/>
            <w:lang w:eastAsia="ja-JP"/>
          </w:rPr>
          <w:t xml:space="preserve"> is </w:t>
        </w:r>
        <w:r w:rsidR="00030402" w:rsidRPr="00030402">
          <w:rPr>
            <w:rFonts w:eastAsia="×–¾’©‘Ì"/>
            <w:color w:val="000000"/>
            <w:lang w:eastAsia="ja-JP"/>
          </w:rPr>
          <w:t>derived by:</w:t>
        </w:r>
        <w:r w:rsidR="00030402" w:rsidRPr="00030402">
          <w:rPr>
            <w:color w:val="000000"/>
            <w:lang w:eastAsia="ja-JP"/>
          </w:rPr>
          <w:t xml:space="preserve"> Square the EVM results in each 10 ms measurement interval. Sum the squares, divide the sum by the number of EVM relevant locations, square-root the quotient (RMS).</w:t>
        </w:r>
      </w:ins>
    </w:p>
    <w:p w14:paraId="0F35E61C"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430" w:author="R4-2108585" w:date="2021-06-01T10:16:00Z"/>
          <w:color w:val="000000"/>
          <w:lang w:val="sv-FI" w:eastAsia="ja-JP"/>
        </w:rPr>
      </w:pPr>
      <w:ins w:id="17431" w:author="R4-2108585" w:date="2021-06-01T10:16:00Z">
        <w:r w:rsidRPr="00030402">
          <w:rPr>
            <w:color w:val="000000"/>
            <w:lang w:eastAsia="ja-JP"/>
          </w:rPr>
          <w:tab/>
        </w:r>
        <m:oMath>
          <m:sSub>
            <m:sSubPr>
              <m:ctrlPr>
                <w:rPr>
                  <w:rFonts w:ascii="Cambria Math" w:eastAsia="×–¾’©‘Ì" w:hAnsi="Cambria Math"/>
                  <w:color w:val="000000"/>
                  <w:lang w:eastAsia="ja-JP"/>
                </w:rPr>
              </m:ctrlPr>
            </m:sSubPr>
            <m:e>
              <m:acc>
                <m:accPr>
                  <m:chr m:val="̅"/>
                  <m:ctrlPr>
                    <w:rPr>
                      <w:rFonts w:ascii="Cambria Math" w:eastAsia="×–¾’©‘Ì" w:hAnsi="Cambria Math"/>
                      <w:color w:val="000000"/>
                      <w:lang w:eastAsia="ja-JP"/>
                    </w:rPr>
                  </m:ctrlPr>
                </m:accPr>
                <m:e>
                  <m:r>
                    <w:rPr>
                      <w:rFonts w:ascii="Cambria Math" w:eastAsia="×–¾’©‘Ì" w:hAnsi="Cambria Math"/>
                      <w:color w:val="000000"/>
                      <w:lang w:eastAsia="ja-JP"/>
                    </w:rPr>
                    <m:t>EVM</m:t>
                  </m:r>
                </m:e>
              </m:acc>
            </m:e>
            <m:sub>
              <m:r>
                <m:rPr>
                  <m:nor/>
                </m:rPr>
                <w:rPr>
                  <w:rFonts w:eastAsia="×–¾’©‘Ì"/>
                  <w:color w:val="000000"/>
                  <w:lang w:val="sv-FI" w:eastAsia="ja-JP"/>
                </w:rPr>
                <m:t>frame</m:t>
              </m:r>
            </m:sub>
          </m:sSub>
          <m:r>
            <m:rPr>
              <m:sty m:val="p"/>
            </m:rPr>
            <w:rPr>
              <w:rFonts w:ascii="Cambria Math" w:hAnsi="Cambria Math"/>
              <w:color w:val="000000"/>
              <w:lang w:val="sv-FI" w:eastAsia="ko-KR"/>
            </w:rPr>
            <m:t>=</m:t>
          </m:r>
          <m:rad>
            <m:radPr>
              <m:degHide m:val="1"/>
              <m:ctrlPr>
                <w:rPr>
                  <w:rFonts w:ascii="Cambria Math" w:hAnsi="Cambria Math"/>
                  <w:color w:val="000000"/>
                  <w:lang w:eastAsia="ko-KR"/>
                </w:rPr>
              </m:ctrlPr>
            </m:radPr>
            <m:deg/>
            <m:e>
              <m:f>
                <m:fPr>
                  <m:ctrlPr>
                    <w:rPr>
                      <w:rFonts w:ascii="Cambria Math" w:hAnsi="Cambria Math"/>
                      <w:color w:val="000000"/>
                      <w:lang w:eastAsia="ko-KR"/>
                    </w:rPr>
                  </m:ctrlPr>
                </m:fPr>
                <m:num>
                  <m:r>
                    <m:rPr>
                      <m:sty m:val="p"/>
                    </m:rPr>
                    <w:rPr>
                      <w:rFonts w:ascii="Cambria Math" w:hAnsi="Cambria Math"/>
                      <w:color w:val="000000"/>
                      <w:lang w:val="sv-FI" w:eastAsia="ko-KR"/>
                    </w:rPr>
                    <m:t>1</m:t>
                  </m:r>
                </m:num>
                <m:den>
                  <m:nary>
                    <m:naryPr>
                      <m:chr m:val="∑"/>
                      <m:limLoc m:val="undOvr"/>
                      <m:ctrlPr>
                        <w:rPr>
                          <w:rFonts w:ascii="Cambria Math" w:hAnsi="Cambria Math"/>
                          <w:color w:val="000000"/>
                          <w:lang w:eastAsia="ko-KR"/>
                        </w:rPr>
                      </m:ctrlPr>
                    </m:naryPr>
                    <m:sub>
                      <m:r>
                        <w:rPr>
                          <w:rFonts w:ascii="Cambria Math" w:hAnsi="Cambria Math"/>
                          <w:color w:val="000000"/>
                          <w:lang w:eastAsia="ko-KR"/>
                        </w:rPr>
                        <m:t>i</m:t>
                      </m:r>
                      <m:r>
                        <m:rPr>
                          <m:sty m:val="p"/>
                        </m:rPr>
                        <w:rPr>
                          <w:rFonts w:ascii="Cambria Math" w:hAnsi="Cambria Math"/>
                          <w:color w:val="000000"/>
                          <w:lang w:val="sv-FI" w:eastAsia="ko-KR"/>
                        </w:rPr>
                        <m:t>=1</m:t>
                      </m:r>
                    </m:sub>
                    <m:sup>
                      <m:sSubSup>
                        <m:sSubSupPr>
                          <m:ctrlPr>
                            <w:rPr>
                              <w:rFonts w:ascii="Cambria Math" w:hAnsi="Cambria Math"/>
                              <w:color w:val="000000"/>
                              <w:lang w:eastAsia="ko-KR"/>
                            </w:rPr>
                          </m:ctrlPr>
                        </m:sSubSupPr>
                        <m:e>
                          <m:r>
                            <w:rPr>
                              <w:rFonts w:ascii="Cambria Math" w:hAnsi="Cambria Math"/>
                              <w:color w:val="000000"/>
                              <w:lang w:eastAsia="ko-KR"/>
                            </w:rPr>
                            <m:t>N</m:t>
                          </m:r>
                        </m:e>
                        <m:sub>
                          <m:r>
                            <w:rPr>
                              <w:rFonts w:ascii="Cambria Math" w:hAnsi="Cambria Math"/>
                              <w:color w:val="000000"/>
                              <w:lang w:eastAsia="ko-KR"/>
                            </w:rPr>
                            <m:t>ul</m:t>
                          </m:r>
                        </m:sub>
                        <m:sup>
                          <m:r>
                            <w:rPr>
                              <w:rFonts w:ascii="Cambria Math" w:hAnsi="Cambria Math"/>
                              <w:color w:val="000000"/>
                              <w:lang w:eastAsia="ko-KR"/>
                            </w:rPr>
                            <m:t>TDD</m:t>
                          </m:r>
                        </m:sup>
                      </m:sSubSup>
                    </m:sup>
                    <m:e>
                      <m:sSub>
                        <m:sSubPr>
                          <m:ctrlPr>
                            <w:rPr>
                              <w:rFonts w:ascii="Cambria Math" w:hAnsi="Cambria Math"/>
                              <w:color w:val="000000"/>
                              <w:lang w:eastAsia="ko-KR"/>
                            </w:rPr>
                          </m:ctrlPr>
                        </m:sSubPr>
                        <m:e>
                          <m:r>
                            <w:rPr>
                              <w:rFonts w:ascii="Cambria Math" w:hAnsi="Cambria Math"/>
                              <w:color w:val="000000"/>
                              <w:lang w:eastAsia="ko-KR"/>
                            </w:rPr>
                            <m:t>N</m:t>
                          </m:r>
                        </m:e>
                        <m:sub>
                          <m:r>
                            <w:rPr>
                              <w:rFonts w:ascii="Cambria Math" w:hAnsi="Cambria Math"/>
                              <w:color w:val="000000"/>
                              <w:lang w:eastAsia="ko-KR"/>
                            </w:rPr>
                            <m:t>i</m:t>
                          </m:r>
                        </m:sub>
                      </m:sSub>
                    </m:e>
                  </m:nary>
                </m:den>
              </m:f>
              <m:nary>
                <m:naryPr>
                  <m:chr m:val="∑"/>
                  <m:limLoc m:val="undOvr"/>
                  <m:ctrlPr>
                    <w:rPr>
                      <w:rFonts w:ascii="Cambria Math" w:hAnsi="Cambria Math"/>
                      <w:color w:val="000000"/>
                      <w:lang w:eastAsia="ko-KR"/>
                    </w:rPr>
                  </m:ctrlPr>
                </m:naryPr>
                <m:sub>
                  <m:r>
                    <w:rPr>
                      <w:rFonts w:ascii="Cambria Math" w:hAnsi="Cambria Math"/>
                      <w:color w:val="000000"/>
                      <w:lang w:eastAsia="ko-KR"/>
                    </w:rPr>
                    <m:t>i</m:t>
                  </m:r>
                  <m:r>
                    <m:rPr>
                      <m:sty m:val="p"/>
                    </m:rPr>
                    <w:rPr>
                      <w:rFonts w:ascii="Cambria Math" w:hAnsi="Cambria Math"/>
                      <w:color w:val="000000"/>
                      <w:lang w:val="sv-FI" w:eastAsia="ko-KR"/>
                    </w:rPr>
                    <m:t>=1</m:t>
                  </m:r>
                </m:sub>
                <m:sup>
                  <m:sSubSup>
                    <m:sSubSupPr>
                      <m:ctrlPr>
                        <w:rPr>
                          <w:rFonts w:ascii="Cambria Math" w:hAnsi="Cambria Math"/>
                          <w:color w:val="000000"/>
                          <w:lang w:eastAsia="ko-KR"/>
                        </w:rPr>
                      </m:ctrlPr>
                    </m:sSubSupPr>
                    <m:e>
                      <m:r>
                        <w:rPr>
                          <w:rFonts w:ascii="Cambria Math" w:hAnsi="Cambria Math"/>
                          <w:color w:val="000000"/>
                          <w:lang w:eastAsia="ko-KR"/>
                        </w:rPr>
                        <m:t>N</m:t>
                      </m:r>
                    </m:e>
                    <m:sub>
                      <m:r>
                        <w:rPr>
                          <w:rFonts w:ascii="Cambria Math" w:hAnsi="Cambria Math"/>
                          <w:color w:val="000000"/>
                          <w:lang w:eastAsia="ko-KR"/>
                        </w:rPr>
                        <m:t>ul</m:t>
                      </m:r>
                    </m:sub>
                    <m:sup>
                      <m:r>
                        <w:rPr>
                          <w:rFonts w:ascii="Cambria Math" w:hAnsi="Cambria Math"/>
                          <w:color w:val="000000"/>
                          <w:lang w:eastAsia="ko-KR"/>
                        </w:rPr>
                        <m:t>TDD</m:t>
                      </m:r>
                    </m:sup>
                  </m:sSubSup>
                </m:sup>
                <m:e>
                  <m:nary>
                    <m:naryPr>
                      <m:chr m:val="∑"/>
                      <m:limLoc m:val="undOvr"/>
                      <m:ctrlPr>
                        <w:rPr>
                          <w:rFonts w:ascii="Cambria Math" w:hAnsi="Cambria Math"/>
                          <w:color w:val="000000"/>
                          <w:lang w:eastAsia="ko-KR"/>
                        </w:rPr>
                      </m:ctrlPr>
                    </m:naryPr>
                    <m:sub>
                      <m:r>
                        <w:rPr>
                          <w:rFonts w:ascii="Cambria Math" w:hAnsi="Cambria Math"/>
                          <w:color w:val="000000"/>
                          <w:lang w:eastAsia="ko-KR"/>
                        </w:rPr>
                        <m:t>j</m:t>
                      </m:r>
                      <m:r>
                        <m:rPr>
                          <m:sty m:val="p"/>
                        </m:rPr>
                        <w:rPr>
                          <w:rFonts w:ascii="Cambria Math" w:hAnsi="Cambria Math"/>
                          <w:color w:val="000000"/>
                          <w:lang w:val="sv-FI" w:eastAsia="ko-KR"/>
                        </w:rPr>
                        <m:t>=1</m:t>
                      </m:r>
                    </m:sub>
                    <m:sup>
                      <m:sSub>
                        <m:sSubPr>
                          <m:ctrlPr>
                            <w:rPr>
                              <w:rFonts w:ascii="Cambria Math" w:hAnsi="Cambria Math"/>
                              <w:color w:val="000000"/>
                              <w:lang w:eastAsia="ko-KR"/>
                            </w:rPr>
                          </m:ctrlPr>
                        </m:sSubPr>
                        <m:e>
                          <m:r>
                            <w:rPr>
                              <w:rFonts w:ascii="Cambria Math" w:hAnsi="Cambria Math"/>
                              <w:color w:val="000000"/>
                              <w:lang w:eastAsia="ko-KR"/>
                            </w:rPr>
                            <m:t>N</m:t>
                          </m:r>
                        </m:e>
                        <m:sub>
                          <m:r>
                            <w:rPr>
                              <w:rFonts w:ascii="Cambria Math" w:hAnsi="Cambria Math"/>
                              <w:color w:val="000000"/>
                              <w:lang w:eastAsia="ko-KR"/>
                            </w:rPr>
                            <m:t>i</m:t>
                          </m:r>
                        </m:sub>
                      </m:sSub>
                    </m:sup>
                    <m:e>
                      <m:sSubSup>
                        <m:sSubSupPr>
                          <m:ctrlPr>
                            <w:rPr>
                              <w:rFonts w:ascii="Cambria Math" w:hAnsi="Cambria Math"/>
                              <w:color w:val="000000"/>
                              <w:lang w:eastAsia="ko-KR"/>
                            </w:rPr>
                          </m:ctrlPr>
                        </m:sSubSupPr>
                        <m:e>
                          <m:r>
                            <w:rPr>
                              <w:rFonts w:ascii="Cambria Math" w:hAnsi="Cambria Math"/>
                              <w:color w:val="000000"/>
                              <w:lang w:eastAsia="ko-KR"/>
                            </w:rPr>
                            <m:t>EVM</m:t>
                          </m:r>
                        </m:e>
                        <m:sub>
                          <m:r>
                            <w:rPr>
                              <w:rFonts w:ascii="Cambria Math" w:hAnsi="Cambria Math"/>
                              <w:color w:val="000000"/>
                              <w:lang w:eastAsia="ko-KR"/>
                            </w:rPr>
                            <m:t>i</m:t>
                          </m:r>
                          <m:r>
                            <m:rPr>
                              <m:sty m:val="p"/>
                            </m:rPr>
                            <w:rPr>
                              <w:rFonts w:ascii="Cambria Math" w:hAnsi="Cambria Math"/>
                              <w:color w:val="000000"/>
                              <w:lang w:val="sv-FI" w:eastAsia="ko-KR"/>
                            </w:rPr>
                            <m:t>,</m:t>
                          </m:r>
                          <m:r>
                            <w:rPr>
                              <w:rFonts w:ascii="Cambria Math" w:hAnsi="Cambria Math"/>
                              <w:color w:val="000000"/>
                              <w:lang w:eastAsia="ko-KR"/>
                            </w:rPr>
                            <m:t>j</m:t>
                          </m:r>
                        </m:sub>
                        <m:sup>
                          <m:r>
                            <m:rPr>
                              <m:sty m:val="p"/>
                            </m:rPr>
                            <w:rPr>
                              <w:rFonts w:ascii="Cambria Math" w:hAnsi="Cambria Math"/>
                              <w:color w:val="000000"/>
                              <w:lang w:val="sv-FI" w:eastAsia="ko-KR"/>
                            </w:rPr>
                            <m:t>2</m:t>
                          </m:r>
                        </m:sup>
                      </m:sSubSup>
                    </m:e>
                  </m:nary>
                </m:e>
              </m:nary>
            </m:e>
          </m:rad>
        </m:oMath>
      </w:ins>
    </w:p>
    <w:p w14:paraId="21C97214" w14:textId="77777777" w:rsidR="00030402" w:rsidRPr="00030402" w:rsidRDefault="00030402" w:rsidP="00030402">
      <w:pPr>
        <w:overflowPunct w:val="0"/>
        <w:autoSpaceDE w:val="0"/>
        <w:autoSpaceDN w:val="0"/>
        <w:adjustRightInd w:val="0"/>
        <w:spacing w:line="259" w:lineRule="auto"/>
        <w:textAlignment w:val="baseline"/>
        <w:rPr>
          <w:ins w:id="17432" w:author="R4-2108585" w:date="2021-06-01T10:16:00Z"/>
          <w:color w:val="000000"/>
          <w:lang w:eastAsia="ko-KR"/>
        </w:rPr>
      </w:pPr>
      <w:ins w:id="17433" w:author="R4-2108585" w:date="2021-06-01T10:16:00Z">
        <w:r w:rsidRPr="00030402">
          <w:rPr>
            <w:iCs/>
            <w:color w:val="000000"/>
            <w:lang w:eastAsia="ko-KR"/>
          </w:rPr>
          <w:t xml:space="preserve">Where </w:t>
        </w:r>
        <m:oMath>
          <m:sSub>
            <m:sSubPr>
              <m:ctrlPr>
                <w:rPr>
                  <w:rFonts w:ascii="Cambria Math" w:eastAsia="Osaka" w:hAnsi="Cambria Math"/>
                  <w:i/>
                  <w:color w:val="000000"/>
                  <w:lang w:eastAsia="ja-JP"/>
                </w:rPr>
              </m:ctrlPr>
            </m:sSubPr>
            <m:e>
              <m:r>
                <w:rPr>
                  <w:rFonts w:ascii="Cambria Math" w:eastAsia="Osaka" w:hAnsi="Cambria Math"/>
                  <w:color w:val="000000"/>
                  <w:lang w:eastAsia="ja-JP"/>
                </w:rPr>
                <m:t>N</m:t>
              </m:r>
            </m:e>
            <m:sub>
              <m:r>
                <w:rPr>
                  <w:rFonts w:ascii="Cambria Math" w:eastAsia="Osaka" w:hAnsi="Cambria Math"/>
                  <w:color w:val="000000"/>
                  <w:lang w:eastAsia="ja-JP"/>
                </w:rPr>
                <m:t>i</m:t>
              </m:r>
            </m:sub>
          </m:sSub>
        </m:oMath>
        <w:r w:rsidRPr="00030402">
          <w:rPr>
            <w:color w:val="000000"/>
            <w:lang w:eastAsia="ko-KR"/>
          </w:rPr>
          <w:t xml:space="preserve"> is the number of resource blocks with the considered modulation scheme in slot </w:t>
        </w:r>
        <w:r w:rsidRPr="00030402">
          <w:rPr>
            <w:i/>
            <w:color w:val="000000"/>
            <w:lang w:eastAsia="ko-KR"/>
          </w:rPr>
          <w:t>i</w:t>
        </w:r>
        <w:r w:rsidRPr="00030402">
          <w:rPr>
            <w:color w:val="000000"/>
            <w:lang w:eastAsia="ko-KR"/>
          </w:rPr>
          <w:t>.</w:t>
        </w:r>
      </w:ins>
    </w:p>
    <w:p w14:paraId="482A1BB1" w14:textId="77777777" w:rsidR="00030402" w:rsidRPr="00030402" w:rsidRDefault="00030402" w:rsidP="00030402">
      <w:pPr>
        <w:overflowPunct w:val="0"/>
        <w:autoSpaceDE w:val="0"/>
        <w:autoSpaceDN w:val="0"/>
        <w:adjustRightInd w:val="0"/>
        <w:spacing w:line="259" w:lineRule="auto"/>
        <w:textAlignment w:val="baseline"/>
        <w:rPr>
          <w:ins w:id="17434" w:author="R4-2108585" w:date="2021-06-01T10:16:00Z"/>
          <w:color w:val="000000"/>
          <w:lang w:eastAsia="ja-JP"/>
        </w:rPr>
      </w:pPr>
      <w:ins w:id="17435" w:author="R4-2108585" w:date="2021-06-01T10:16:00Z">
        <w:r w:rsidRPr="00030402">
          <w:rPr>
            <w:color w:val="000000"/>
            <w:lang w:eastAsia="ja-JP"/>
          </w:rPr>
          <w:t xml:space="preserve">The </w:t>
        </w:r>
        <m:oMath>
          <m:sSub>
            <m:sSubPr>
              <m:ctrlPr>
                <w:rPr>
                  <w:rFonts w:ascii="Cambria Math" w:eastAsia="×–¾’©‘Ì" w:hAnsi="Cambria Math"/>
                  <w:i/>
                  <w:color w:val="000000"/>
                  <w:lang w:eastAsia="ja-JP"/>
                </w:rPr>
              </m:ctrlPr>
            </m:sSubPr>
            <m:e>
              <m:r>
                <w:rPr>
                  <w:rFonts w:ascii="Cambria Math" w:eastAsia="×–¾’©‘Ì" w:hAnsi="Cambria Math"/>
                  <w:color w:val="000000"/>
                  <w:lang w:eastAsia="ja-JP"/>
                </w:rPr>
                <m:t>EVM</m:t>
              </m:r>
            </m:e>
            <m:sub>
              <m:r>
                <m:rPr>
                  <m:nor/>
                </m:rPr>
                <w:rPr>
                  <w:rFonts w:ascii="Cambria Math" w:eastAsia="×–¾’©‘Ì" w:hAnsi="Cambria Math"/>
                  <w:color w:val="000000"/>
                  <w:lang w:eastAsia="ja-JP"/>
                </w:rPr>
                <m:t>frame</m:t>
              </m:r>
            </m:sub>
          </m:sSub>
        </m:oMath>
        <w:r w:rsidRPr="00030402">
          <w:rPr>
            <w:color w:val="000000"/>
            <w:lang w:eastAsia="ja-JP"/>
          </w:rPr>
          <w:t xml:space="preserve"> is calculated, using the maximum of </w:t>
        </w:r>
        <m:oMath>
          <m:sSub>
            <m:sSubPr>
              <m:ctrlPr>
                <w:rPr>
                  <w:rFonts w:ascii="Cambria Math" w:eastAsia="×–¾’©‘Ì" w:hAnsi="Cambria Math"/>
                  <w:i/>
                  <w:color w:val="000000"/>
                  <w:lang w:eastAsia="ja-JP"/>
                </w:rPr>
              </m:ctrlPr>
            </m:sSubPr>
            <m:e>
              <m:acc>
                <m:accPr>
                  <m:chr m:val="̅"/>
                  <m:ctrlPr>
                    <w:rPr>
                      <w:rFonts w:ascii="Cambria Math" w:eastAsia="×–¾’©‘Ì" w:hAnsi="Cambria Math"/>
                      <w:i/>
                      <w:color w:val="000000"/>
                      <w:lang w:eastAsia="ja-JP"/>
                    </w:rPr>
                  </m:ctrlPr>
                </m:accPr>
                <m:e>
                  <m:r>
                    <w:rPr>
                      <w:rFonts w:ascii="Cambria Math" w:eastAsia="×–¾’©‘Ì" w:hAnsi="Cambria Math"/>
                      <w:color w:val="000000"/>
                      <w:lang w:eastAsia="ja-JP"/>
                    </w:rPr>
                    <m:t>EVM</m:t>
                  </m:r>
                </m:e>
              </m:acc>
            </m:e>
            <m:sub>
              <m:r>
                <m:rPr>
                  <m:nor/>
                </m:rPr>
                <w:rPr>
                  <w:rFonts w:ascii="Cambria Math" w:eastAsia="×–¾’©‘Ì" w:hAnsi="Cambria Math"/>
                  <w:color w:val="000000"/>
                  <w:lang w:eastAsia="ja-JP"/>
                </w:rPr>
                <m:t>frame</m:t>
              </m:r>
            </m:sub>
          </m:sSub>
        </m:oMath>
        <w:r w:rsidRPr="00030402">
          <w:rPr>
            <w:color w:val="000000"/>
            <w:lang w:eastAsia="ja-JP"/>
          </w:rPr>
          <w:t xml:space="preserve">at the window </w:t>
        </w:r>
        <w:r w:rsidRPr="00030402">
          <w:rPr>
            <w:i/>
            <w:color w:val="000000"/>
            <w:lang w:eastAsia="ja-JP"/>
          </w:rPr>
          <w:t>W</w:t>
        </w:r>
        <w:r w:rsidRPr="00030402">
          <w:rPr>
            <w:color w:val="000000"/>
            <w:lang w:eastAsia="ja-JP"/>
          </w:rPr>
          <w:t xml:space="preserve"> extremities. Thus </w:t>
        </w:r>
        <m:oMath>
          <m:sSub>
            <m:sSubPr>
              <m:ctrlPr>
                <w:rPr>
                  <w:rFonts w:ascii="Cambria Math" w:eastAsia="×–¾’©‘Ì" w:hAnsi="Cambria Math"/>
                  <w:i/>
                  <w:color w:val="000000"/>
                  <w:lang w:eastAsia="ja-JP"/>
                </w:rPr>
              </m:ctrlPr>
            </m:sSubPr>
            <m:e>
              <m:acc>
                <m:accPr>
                  <m:chr m:val="̅"/>
                  <m:ctrlPr>
                    <w:rPr>
                      <w:rFonts w:ascii="Cambria Math" w:eastAsia="×–¾’©‘Ì" w:hAnsi="Cambria Math"/>
                      <w:i/>
                      <w:color w:val="000000"/>
                      <w:lang w:eastAsia="ja-JP"/>
                    </w:rPr>
                  </m:ctrlPr>
                </m:accPr>
                <m:e>
                  <m:r>
                    <w:rPr>
                      <w:rFonts w:ascii="Cambria Math" w:eastAsia="×–¾’©‘Ì" w:hAnsi="Cambria Math"/>
                      <w:color w:val="000000"/>
                      <w:lang w:eastAsia="ja-JP"/>
                    </w:rPr>
                    <m:t>EVM</m:t>
                  </m:r>
                </m:e>
              </m:acc>
            </m:e>
            <m:sub>
              <m:r>
                <m:rPr>
                  <m:nor/>
                </m:rPr>
                <w:rPr>
                  <w:rFonts w:ascii="Cambria Math" w:eastAsia="×–¾’©‘Ì" w:hAnsi="Cambria Math"/>
                  <w:color w:val="000000"/>
                  <w:lang w:eastAsia="ja-JP"/>
                </w:rPr>
                <m:t>frame,l</m:t>
              </m:r>
            </m:sub>
          </m:sSub>
        </m:oMath>
        <w:r w:rsidRPr="00030402">
          <w:rPr>
            <w:color w:val="000000"/>
            <w:lang w:eastAsia="ja-JP"/>
          </w:rPr>
          <w:t xml:space="preserve"> is calculated using </w:t>
        </w:r>
        <m:oMath>
          <m:acc>
            <m:accPr>
              <m:chr m:val="̃"/>
              <m:ctrlPr>
                <w:rPr>
                  <w:rFonts w:ascii="Cambria Math" w:hAnsi="Cambria Math"/>
                  <w:i/>
                  <w:color w:val="000000"/>
                  <w:lang w:eastAsia="ja-JP"/>
                </w:rPr>
              </m:ctrlPr>
            </m:accPr>
            <m:e>
              <m:r>
                <w:rPr>
                  <w:rFonts w:ascii="Cambria Math" w:hAnsi="Cambria Math"/>
                  <w:color w:val="000000"/>
                  <w:lang w:eastAsia="ja-JP"/>
                </w:rPr>
                <m:t>t</m:t>
              </m:r>
            </m:e>
          </m:acc>
          <m:r>
            <w:rPr>
              <w:rFonts w:ascii="Cambria Math" w:hAnsi="Cambria Math"/>
              <w:color w:val="000000"/>
              <w:lang w:eastAsia="ja-JP"/>
            </w:rPr>
            <m:t>=∆</m:t>
          </m:r>
          <m:sSub>
            <m:sSubPr>
              <m:ctrlPr>
                <w:rPr>
                  <w:rFonts w:ascii="Cambria Math" w:hAnsi="Cambria Math"/>
                  <w:i/>
                  <w:color w:val="000000"/>
                  <w:lang w:eastAsia="ja-JP"/>
                </w:rPr>
              </m:ctrlPr>
            </m:sSubPr>
            <m:e>
              <m:acc>
                <m:accPr>
                  <m:chr m:val="̃"/>
                  <m:ctrlPr>
                    <w:rPr>
                      <w:rFonts w:ascii="Cambria Math" w:hAnsi="Cambria Math"/>
                      <w:i/>
                      <w:color w:val="000000"/>
                      <w:lang w:eastAsia="ja-JP"/>
                    </w:rPr>
                  </m:ctrlPr>
                </m:accPr>
                <m:e>
                  <m:r>
                    <w:rPr>
                      <w:rFonts w:ascii="Cambria Math" w:hAnsi="Cambria Math"/>
                      <w:color w:val="000000"/>
                      <w:lang w:eastAsia="ja-JP"/>
                    </w:rPr>
                    <m:t>t</m:t>
                  </m:r>
                </m:e>
              </m:acc>
            </m:e>
            <m:sub>
              <m:r>
                <w:rPr>
                  <w:rFonts w:ascii="Cambria Math" w:hAnsi="Cambria Math"/>
                  <w:color w:val="000000"/>
                  <w:lang w:eastAsia="ja-JP"/>
                </w:rPr>
                <m:t>l</m:t>
              </m:r>
            </m:sub>
          </m:sSub>
        </m:oMath>
        <w:r w:rsidRPr="00030402">
          <w:rPr>
            <w:color w:val="000000"/>
            <w:lang w:eastAsia="ja-JP"/>
          </w:rPr>
          <w:t xml:space="preserve"> and </w:t>
        </w:r>
        <m:oMath>
          <m:sSub>
            <m:sSubPr>
              <m:ctrlPr>
                <w:rPr>
                  <w:rFonts w:ascii="Cambria Math" w:eastAsia="×–¾’©‘Ì" w:hAnsi="Cambria Math"/>
                  <w:i/>
                  <w:color w:val="000000"/>
                  <w:lang w:eastAsia="ja-JP"/>
                </w:rPr>
              </m:ctrlPr>
            </m:sSubPr>
            <m:e>
              <m:acc>
                <m:accPr>
                  <m:chr m:val="̅"/>
                  <m:ctrlPr>
                    <w:rPr>
                      <w:rFonts w:ascii="Cambria Math" w:eastAsia="×–¾’©‘Ì" w:hAnsi="Cambria Math"/>
                      <w:i/>
                      <w:color w:val="000000"/>
                      <w:lang w:eastAsia="ja-JP"/>
                    </w:rPr>
                  </m:ctrlPr>
                </m:accPr>
                <m:e>
                  <m:r>
                    <w:rPr>
                      <w:rFonts w:ascii="Cambria Math" w:eastAsia="×–¾’©‘Ì" w:hAnsi="Cambria Math"/>
                      <w:color w:val="000000"/>
                      <w:lang w:eastAsia="ja-JP"/>
                    </w:rPr>
                    <m:t>EVM</m:t>
                  </m:r>
                </m:e>
              </m:acc>
            </m:e>
            <m:sub>
              <m:r>
                <m:rPr>
                  <m:nor/>
                </m:rPr>
                <w:rPr>
                  <w:rFonts w:ascii="Cambria Math" w:eastAsia="×–¾’©‘Ì" w:hAnsi="Cambria Math"/>
                  <w:color w:val="000000"/>
                  <w:lang w:eastAsia="ja-JP"/>
                </w:rPr>
                <m:t>frame,h</m:t>
              </m:r>
            </m:sub>
          </m:sSub>
        </m:oMath>
        <w:r w:rsidRPr="00030402">
          <w:rPr>
            <w:rFonts w:eastAsia="×–¾’©‘Ì"/>
            <w:color w:val="000000"/>
            <w:lang w:eastAsia="ja-JP"/>
          </w:rPr>
          <w:t xml:space="preserve"> </w:t>
        </w:r>
        <w:r w:rsidRPr="00030402">
          <w:rPr>
            <w:color w:val="000000"/>
            <w:lang w:eastAsia="ja-JP"/>
          </w:rPr>
          <w:t>is calculated using</w:t>
        </w:r>
        <m:oMath>
          <m:acc>
            <m:accPr>
              <m:chr m:val="̃"/>
              <m:ctrlPr>
                <w:rPr>
                  <w:rFonts w:ascii="Cambria Math" w:hAnsi="Cambria Math"/>
                  <w:i/>
                  <w:color w:val="000000"/>
                  <w:lang w:eastAsia="ja-JP"/>
                </w:rPr>
              </m:ctrlPr>
            </m:accPr>
            <m:e>
              <m:r>
                <w:rPr>
                  <w:rFonts w:ascii="Cambria Math" w:hAnsi="Cambria Math"/>
                  <w:color w:val="000000"/>
                  <w:lang w:eastAsia="ja-JP"/>
                </w:rPr>
                <m:t>t</m:t>
              </m:r>
            </m:e>
          </m:acc>
          <m:r>
            <w:rPr>
              <w:rFonts w:ascii="Cambria Math" w:hAnsi="Cambria Math"/>
              <w:color w:val="000000"/>
              <w:lang w:eastAsia="ja-JP"/>
            </w:rPr>
            <m:t>=∆</m:t>
          </m:r>
          <m:sSub>
            <m:sSubPr>
              <m:ctrlPr>
                <w:rPr>
                  <w:rFonts w:ascii="Cambria Math" w:hAnsi="Cambria Math"/>
                  <w:i/>
                  <w:color w:val="000000"/>
                  <w:lang w:eastAsia="ja-JP"/>
                </w:rPr>
              </m:ctrlPr>
            </m:sSubPr>
            <m:e>
              <m:acc>
                <m:accPr>
                  <m:chr m:val="̃"/>
                  <m:ctrlPr>
                    <w:rPr>
                      <w:rFonts w:ascii="Cambria Math" w:hAnsi="Cambria Math"/>
                      <w:i/>
                      <w:color w:val="000000"/>
                      <w:lang w:eastAsia="ja-JP"/>
                    </w:rPr>
                  </m:ctrlPr>
                </m:accPr>
                <m:e>
                  <m:r>
                    <w:rPr>
                      <w:rFonts w:ascii="Cambria Math" w:hAnsi="Cambria Math"/>
                      <w:color w:val="000000"/>
                      <w:lang w:eastAsia="ja-JP"/>
                    </w:rPr>
                    <m:t>t</m:t>
                  </m:r>
                </m:e>
              </m:acc>
            </m:e>
            <m:sub>
              <m:r>
                <w:rPr>
                  <w:rFonts w:ascii="Cambria Math" w:hAnsi="Cambria Math"/>
                  <w:color w:val="000000"/>
                  <w:lang w:eastAsia="ja-JP"/>
                </w:rPr>
                <m:t>h</m:t>
              </m:r>
            </m:sub>
          </m:sSub>
        </m:oMath>
        <w:r w:rsidRPr="00030402">
          <w:rPr>
            <w:color w:val="000000"/>
            <w:lang w:eastAsia="ja-JP"/>
          </w:rPr>
          <w:t xml:space="preserve"> (</w:t>
        </w:r>
        <w:r w:rsidRPr="00030402">
          <w:rPr>
            <w:i/>
            <w:color w:val="000000"/>
            <w:lang w:eastAsia="ja-JP"/>
          </w:rPr>
          <w:t>l</w:t>
        </w:r>
        <w:r w:rsidRPr="00030402">
          <w:rPr>
            <w:color w:val="000000"/>
            <w:lang w:eastAsia="ja-JP"/>
          </w:rPr>
          <w:t xml:space="preserve"> and </w:t>
        </w:r>
        <w:r w:rsidRPr="00030402">
          <w:rPr>
            <w:i/>
            <w:color w:val="000000"/>
            <w:lang w:eastAsia="ja-JP"/>
          </w:rPr>
          <w:t>h</w:t>
        </w:r>
        <w:r w:rsidRPr="00030402">
          <w:rPr>
            <w:color w:val="000000"/>
            <w:lang w:eastAsia="ja-JP"/>
          </w:rPr>
          <w:t xml:space="preserve">, low and high; where low is the timing </w:t>
        </w:r>
        <m:oMath>
          <m:d>
            <m:dPr>
              <m:ctrlPr>
                <w:rPr>
                  <w:rFonts w:ascii="Cambria Math" w:hAnsi="Cambria Math"/>
                  <w:i/>
                  <w:color w:val="000000"/>
                  <w:lang w:eastAsia="ja-JP"/>
                </w:rPr>
              </m:ctrlPr>
            </m:dPr>
            <m:e>
              <m:r>
                <w:rPr>
                  <w:rFonts w:ascii="Cambria Math" w:hAnsi="Cambria Math"/>
                  <w:color w:val="000000"/>
                  <w:lang w:eastAsia="ja-JP"/>
                </w:rPr>
                <m:t>∆c-W/2</m:t>
              </m:r>
            </m:e>
          </m:d>
        </m:oMath>
        <w:r w:rsidRPr="00030402">
          <w:rPr>
            <w:color w:val="000000"/>
            <w:lang w:eastAsia="ja-JP"/>
          </w:rPr>
          <w:t xml:space="preserve"> and and high is the timing </w:t>
        </w:r>
        <m:oMath>
          <m:d>
            <m:dPr>
              <m:ctrlPr>
                <w:rPr>
                  <w:rFonts w:ascii="Cambria Math" w:hAnsi="Cambria Math"/>
                  <w:i/>
                  <w:color w:val="000000"/>
                  <w:lang w:eastAsia="ja-JP"/>
                </w:rPr>
              </m:ctrlPr>
            </m:dPr>
            <m:e>
              <m:r>
                <w:rPr>
                  <w:rFonts w:ascii="Cambria Math" w:hAnsi="Cambria Math"/>
                  <w:color w:val="000000"/>
                  <w:lang w:eastAsia="ja-JP"/>
                </w:rPr>
                <m:t>∆c+W/2</m:t>
              </m:r>
            </m:e>
          </m:d>
        </m:oMath>
        <w:r w:rsidRPr="00030402">
          <w:rPr>
            <w:color w:val="000000"/>
            <w:lang w:eastAsia="ja-JP"/>
          </w:rPr>
          <w:t>).</w:t>
        </w:r>
      </w:ins>
    </w:p>
    <w:p w14:paraId="12753882"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436" w:author="R4-2108585" w:date="2021-06-01T10:16:00Z"/>
          <w:iCs/>
          <w:color w:val="000000"/>
          <w:lang w:eastAsia="ja-JP"/>
        </w:rPr>
      </w:pPr>
      <w:ins w:id="17437" w:author="R4-2108585" w:date="2021-06-01T10:16:00Z">
        <w:r w:rsidRPr="00030402">
          <w:rPr>
            <w:color w:val="000000"/>
            <w:lang w:eastAsia="ja-JP"/>
          </w:rPr>
          <w:tab/>
        </w:r>
        <m:oMath>
          <m:sSub>
            <m:sSubPr>
              <m:ctrlPr>
                <w:rPr>
                  <w:rFonts w:ascii="Cambria Math" w:eastAsia="×–¾’©‘Ì" w:hAnsi="Cambria Math"/>
                  <w:color w:val="000000"/>
                  <w:lang w:eastAsia="ja-JP"/>
                </w:rPr>
              </m:ctrlPr>
            </m:sSubPr>
            <m:e>
              <m:r>
                <w:rPr>
                  <w:rFonts w:ascii="Cambria Math" w:eastAsia="×–¾’©‘Ì" w:hAnsi="Cambria Math"/>
                  <w:color w:val="000000"/>
                  <w:lang w:eastAsia="ja-JP"/>
                </w:rPr>
                <m:t>EVM</m:t>
              </m:r>
            </m:e>
            <m:sub>
              <m:r>
                <m:rPr>
                  <m:nor/>
                </m:rPr>
                <w:rPr>
                  <w:rFonts w:eastAsia="×–¾’©‘Ì"/>
                  <w:color w:val="000000"/>
                  <w:lang w:eastAsia="ja-JP"/>
                </w:rPr>
                <m:t>frame</m:t>
              </m:r>
            </m:sub>
          </m:sSub>
          <m:r>
            <m:rPr>
              <m:sty m:val="p"/>
            </m:rPr>
            <w:rPr>
              <w:rFonts w:ascii="Cambria Math" w:eastAsia="×–¾’©‘Ì" w:hAnsi="Cambria Math"/>
              <w:color w:val="000000"/>
              <w:lang w:eastAsia="ja-JP"/>
            </w:rPr>
            <m:t>=</m:t>
          </m:r>
          <m:func>
            <m:funcPr>
              <m:ctrlPr>
                <w:rPr>
                  <w:rFonts w:ascii="Cambria Math" w:eastAsia="×–¾’©‘Ì" w:hAnsi="Cambria Math"/>
                  <w:color w:val="000000"/>
                  <w:lang w:eastAsia="ja-JP"/>
                </w:rPr>
              </m:ctrlPr>
            </m:funcPr>
            <m:fName>
              <m:limLow>
                <m:limLowPr>
                  <m:ctrlPr>
                    <w:rPr>
                      <w:rFonts w:ascii="Cambria Math" w:eastAsia="×–¾’©‘Ì" w:hAnsi="Cambria Math"/>
                      <w:color w:val="000000"/>
                      <w:lang w:eastAsia="ja-JP"/>
                    </w:rPr>
                  </m:ctrlPr>
                </m:limLowPr>
                <m:e>
                  <m:r>
                    <m:rPr>
                      <m:sty m:val="p"/>
                    </m:rPr>
                    <w:rPr>
                      <w:rFonts w:ascii="Cambria Math" w:eastAsia="×–¾’©‘Ì" w:hAnsi="Cambria Math"/>
                      <w:color w:val="000000"/>
                      <w:lang w:eastAsia="ja-JP"/>
                    </w:rPr>
                    <m:t>max</m:t>
                  </m:r>
                </m:e>
                <m:lim/>
              </m:limLow>
            </m:fName>
            <m:e>
              <m:d>
                <m:dPr>
                  <m:ctrlPr>
                    <w:rPr>
                      <w:rFonts w:ascii="Cambria Math" w:eastAsia="×–¾’©‘Ì" w:hAnsi="Cambria Math"/>
                      <w:color w:val="000000"/>
                      <w:lang w:eastAsia="ja-JP"/>
                    </w:rPr>
                  </m:ctrlPr>
                </m:dPr>
                <m:e>
                  <m:sSub>
                    <m:sSubPr>
                      <m:ctrlPr>
                        <w:rPr>
                          <w:rFonts w:ascii="Cambria Math" w:eastAsia="×–¾’©‘Ì" w:hAnsi="Cambria Math"/>
                          <w:color w:val="000000"/>
                          <w:lang w:eastAsia="ja-JP"/>
                        </w:rPr>
                      </m:ctrlPr>
                    </m:sSubPr>
                    <m:e>
                      <m:acc>
                        <m:accPr>
                          <m:chr m:val="̅"/>
                          <m:ctrlPr>
                            <w:rPr>
                              <w:rFonts w:ascii="Cambria Math" w:eastAsia="×–¾’©‘Ì" w:hAnsi="Cambria Math"/>
                              <w:color w:val="000000"/>
                              <w:lang w:eastAsia="ja-JP"/>
                            </w:rPr>
                          </m:ctrlPr>
                        </m:accPr>
                        <m:e>
                          <m:r>
                            <w:rPr>
                              <w:rFonts w:ascii="Cambria Math" w:eastAsia="×–¾’©‘Ì" w:hAnsi="Cambria Math"/>
                              <w:color w:val="000000"/>
                              <w:lang w:eastAsia="ja-JP"/>
                            </w:rPr>
                            <m:t>EVM</m:t>
                          </m:r>
                        </m:e>
                      </m:acc>
                    </m:e>
                    <m:sub>
                      <m:r>
                        <m:rPr>
                          <m:nor/>
                        </m:rPr>
                        <w:rPr>
                          <w:rFonts w:eastAsia="×–¾’©‘Ì"/>
                          <w:color w:val="000000"/>
                          <w:lang w:eastAsia="ja-JP"/>
                        </w:rPr>
                        <m:t>frame,l</m:t>
                      </m:r>
                    </m:sub>
                  </m:sSub>
                  <m:r>
                    <m:rPr>
                      <m:sty m:val="p"/>
                    </m:rPr>
                    <w:rPr>
                      <w:rFonts w:ascii="Cambria Math" w:eastAsia="×–¾’©‘Ì" w:hAnsi="Cambria Math"/>
                      <w:color w:val="000000"/>
                      <w:lang w:eastAsia="ja-JP"/>
                    </w:rPr>
                    <m:t>,</m:t>
                  </m:r>
                  <m:sSub>
                    <m:sSubPr>
                      <m:ctrlPr>
                        <w:rPr>
                          <w:rFonts w:ascii="Cambria Math" w:eastAsia="×–¾’©‘Ì" w:hAnsi="Cambria Math"/>
                          <w:color w:val="000000"/>
                          <w:lang w:eastAsia="ja-JP"/>
                        </w:rPr>
                      </m:ctrlPr>
                    </m:sSubPr>
                    <m:e>
                      <m:acc>
                        <m:accPr>
                          <m:chr m:val="̅"/>
                          <m:ctrlPr>
                            <w:rPr>
                              <w:rFonts w:ascii="Cambria Math" w:eastAsia="×–¾’©‘Ì" w:hAnsi="Cambria Math"/>
                              <w:color w:val="000000"/>
                              <w:lang w:eastAsia="ja-JP"/>
                            </w:rPr>
                          </m:ctrlPr>
                        </m:accPr>
                        <m:e>
                          <m:r>
                            <w:rPr>
                              <w:rFonts w:ascii="Cambria Math" w:eastAsia="×–¾’©‘Ì" w:hAnsi="Cambria Math"/>
                              <w:color w:val="000000"/>
                              <w:lang w:eastAsia="ja-JP"/>
                            </w:rPr>
                            <m:t>EVM</m:t>
                          </m:r>
                        </m:e>
                      </m:acc>
                    </m:e>
                    <m:sub>
                      <m:r>
                        <m:rPr>
                          <m:nor/>
                        </m:rPr>
                        <w:rPr>
                          <w:rFonts w:eastAsia="×–¾’©‘Ì"/>
                          <w:color w:val="000000"/>
                          <w:lang w:eastAsia="ja-JP"/>
                        </w:rPr>
                        <m:t>frame,h</m:t>
                      </m:r>
                    </m:sub>
                  </m:sSub>
                </m:e>
              </m:d>
            </m:e>
          </m:func>
        </m:oMath>
      </w:ins>
    </w:p>
    <w:p w14:paraId="36059996" w14:textId="77777777" w:rsidR="00030402" w:rsidRPr="00030402" w:rsidRDefault="00030402" w:rsidP="00030402">
      <w:pPr>
        <w:overflowPunct w:val="0"/>
        <w:autoSpaceDE w:val="0"/>
        <w:autoSpaceDN w:val="0"/>
        <w:adjustRightInd w:val="0"/>
        <w:spacing w:line="259" w:lineRule="auto"/>
        <w:textAlignment w:val="baseline"/>
        <w:rPr>
          <w:ins w:id="17438" w:author="R4-2108585" w:date="2021-06-01T10:16:00Z"/>
          <w:color w:val="000000"/>
          <w:lang w:eastAsia="ko-KR"/>
        </w:rPr>
      </w:pPr>
      <w:ins w:id="17439" w:author="R4-2108585" w:date="2021-06-01T10:16:00Z">
        <w:r w:rsidRPr="00030402">
          <w:rPr>
            <w:color w:val="000000"/>
            <w:lang w:eastAsia="ja-JP"/>
          </w:rPr>
          <w:t xml:space="preserve">In order to unite at least </w:t>
        </w:r>
        <m:oMath>
          <m:sSub>
            <m:sSubPr>
              <m:ctrlPr>
                <w:rPr>
                  <w:rFonts w:ascii="Cambria Math" w:eastAsia="Osaka" w:hAnsi="Cambria Math"/>
                  <w:i/>
                  <w:color w:val="000000"/>
                  <w:lang w:eastAsia="ja-JP"/>
                </w:rPr>
              </m:ctrlPr>
            </m:sSubPr>
            <m:e>
              <m:r>
                <w:rPr>
                  <w:rFonts w:ascii="Cambria Math" w:eastAsia="Osaka" w:hAnsi="Cambria Math"/>
                  <w:color w:val="000000"/>
                  <w:lang w:eastAsia="ja-JP"/>
                </w:rPr>
                <m:t>N</m:t>
              </m:r>
            </m:e>
            <m:sub>
              <m:r>
                <w:rPr>
                  <w:rFonts w:ascii="Cambria Math" w:eastAsia="Osaka" w:hAnsi="Cambria Math"/>
                  <w:color w:val="000000"/>
                  <w:lang w:eastAsia="ja-JP"/>
                </w:rPr>
                <m:t>dl</m:t>
              </m:r>
            </m:sub>
          </m:sSub>
        </m:oMath>
        <w:r w:rsidRPr="00030402">
          <w:rPr>
            <w:color w:val="000000"/>
            <w:lang w:eastAsia="ja-JP"/>
          </w:rPr>
          <w:t xml:space="preserve"> slots, consider the minimum integer number of 10 ms measurement intervals, where </w:t>
        </w:r>
        <m:oMath>
          <m:sSub>
            <m:sSubPr>
              <m:ctrlPr>
                <w:rPr>
                  <w:rFonts w:ascii="Cambria Math" w:hAnsi="Cambria Math"/>
                  <w:i/>
                  <w:color w:val="000000"/>
                  <w:lang w:eastAsia="ko-KR"/>
                </w:rPr>
              </m:ctrlPr>
            </m:sSubPr>
            <m:e>
              <m:r>
                <w:rPr>
                  <w:rFonts w:ascii="Cambria Math" w:hAnsi="Cambria Math"/>
                  <w:color w:val="000000"/>
                  <w:lang w:eastAsia="ko-KR"/>
                </w:rPr>
                <m:t>N</m:t>
              </m:r>
            </m:e>
            <m:sub>
              <m:r>
                <w:rPr>
                  <w:rFonts w:ascii="Cambria Math" w:hAnsi="Cambria Math"/>
                  <w:color w:val="000000"/>
                  <w:lang w:eastAsia="ko-KR"/>
                </w:rPr>
                <m:t>frame</m:t>
              </m:r>
            </m:sub>
          </m:sSub>
        </m:oMath>
        <w:r w:rsidRPr="00030402">
          <w:rPr>
            <w:color w:val="000000"/>
            <w:lang w:eastAsia="ko-KR"/>
          </w:rPr>
          <w:t xml:space="preserve"> is determined by</w:t>
        </w:r>
      </w:ins>
    </w:p>
    <w:p w14:paraId="0FE1D87A"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440" w:author="R4-2108585" w:date="2021-06-01T10:16:00Z"/>
          <w:color w:val="000000"/>
          <w:lang w:eastAsia="ko-KR"/>
        </w:rPr>
      </w:pPr>
      <w:ins w:id="17441" w:author="R4-2108585" w:date="2021-06-01T10:16:00Z">
        <w:r w:rsidRPr="00030402">
          <w:rPr>
            <w:color w:val="000000"/>
            <w:lang w:eastAsia="ja-JP"/>
          </w:rPr>
          <w:tab/>
        </w:r>
        <m:oMath>
          <m:sSub>
            <m:sSubPr>
              <m:ctrlPr>
                <w:rPr>
                  <w:rFonts w:ascii="Cambria Math" w:hAnsi="Cambria Math"/>
                  <w:color w:val="000000"/>
                  <w:lang w:eastAsia="ko-KR"/>
                </w:rPr>
              </m:ctrlPr>
            </m:sSubPr>
            <m:e>
              <m:r>
                <w:rPr>
                  <w:rFonts w:ascii="Cambria Math" w:hAnsi="Cambria Math"/>
                  <w:color w:val="000000"/>
                  <w:lang w:eastAsia="ko-KR"/>
                </w:rPr>
                <m:t>N</m:t>
              </m:r>
            </m:e>
            <m:sub>
              <m:r>
                <w:rPr>
                  <w:rFonts w:ascii="Cambria Math" w:hAnsi="Cambria Math"/>
                  <w:color w:val="000000"/>
                  <w:lang w:eastAsia="ko-KR"/>
                </w:rPr>
                <m:t>frame</m:t>
              </m:r>
            </m:sub>
          </m:sSub>
          <m:r>
            <m:rPr>
              <m:sty m:val="p"/>
            </m:rPr>
            <w:rPr>
              <w:rFonts w:ascii="Cambria Math" w:hAnsi="Cambria Math"/>
              <w:color w:val="000000"/>
              <w:lang w:eastAsia="ko-KR"/>
            </w:rPr>
            <m:t>=</m:t>
          </m:r>
          <m:d>
            <m:dPr>
              <m:begChr m:val="⌈"/>
              <m:endChr m:val="⌉"/>
              <m:ctrlPr>
                <w:rPr>
                  <w:rFonts w:ascii="Cambria Math" w:hAnsi="Cambria Math"/>
                  <w:color w:val="000000"/>
                  <w:lang w:eastAsia="ko-KR"/>
                </w:rPr>
              </m:ctrlPr>
            </m:dPr>
            <m:e>
              <m:f>
                <m:fPr>
                  <m:ctrlPr>
                    <w:rPr>
                      <w:rFonts w:ascii="Cambria Math" w:hAnsi="Cambria Math"/>
                      <w:color w:val="000000"/>
                      <w:lang w:eastAsia="ko-KR"/>
                    </w:rPr>
                  </m:ctrlPr>
                </m:fPr>
                <m:num>
                  <m:r>
                    <m:rPr>
                      <m:sty m:val="p"/>
                    </m:rPr>
                    <w:rPr>
                      <w:rFonts w:ascii="Cambria Math" w:hAnsi="Cambria Math"/>
                      <w:color w:val="000000"/>
                      <w:lang w:eastAsia="ko-KR"/>
                    </w:rPr>
                    <m:t>10×</m:t>
                  </m:r>
                  <m:sSub>
                    <m:sSubPr>
                      <m:ctrlPr>
                        <w:rPr>
                          <w:rFonts w:ascii="Cambria Math" w:hAnsi="Cambria Math"/>
                          <w:color w:val="000000"/>
                          <w:lang w:eastAsia="ko-KR"/>
                        </w:rPr>
                      </m:ctrlPr>
                    </m:sSubPr>
                    <m:e>
                      <m:r>
                        <w:rPr>
                          <w:rFonts w:ascii="Cambria Math" w:hAnsi="Cambria Math"/>
                          <w:color w:val="000000"/>
                          <w:lang w:eastAsia="ko-KR"/>
                        </w:rPr>
                        <m:t>N</m:t>
                      </m:r>
                    </m:e>
                    <m:sub>
                      <m:r>
                        <w:rPr>
                          <w:rFonts w:ascii="Cambria Math" w:hAnsi="Cambria Math"/>
                          <w:color w:val="000000"/>
                          <w:lang w:eastAsia="ko-KR"/>
                        </w:rPr>
                        <m:t>slot</m:t>
                      </m:r>
                    </m:sub>
                  </m:sSub>
                </m:num>
                <m:den>
                  <m:sSubSup>
                    <m:sSubSupPr>
                      <m:ctrlPr>
                        <w:rPr>
                          <w:rFonts w:ascii="Cambria Math" w:hAnsi="Cambria Math"/>
                          <w:color w:val="000000"/>
                          <w:lang w:eastAsia="ko-KR"/>
                        </w:rPr>
                      </m:ctrlPr>
                    </m:sSubSupPr>
                    <m:e>
                      <m:r>
                        <w:rPr>
                          <w:rFonts w:ascii="Cambria Math" w:hAnsi="Cambria Math"/>
                          <w:color w:val="000000"/>
                          <w:lang w:eastAsia="ko-KR"/>
                        </w:rPr>
                        <m:t>N</m:t>
                      </m:r>
                    </m:e>
                    <m:sub>
                      <m:r>
                        <w:rPr>
                          <w:rFonts w:ascii="Cambria Math" w:hAnsi="Cambria Math"/>
                          <w:color w:val="000000"/>
                          <w:lang w:eastAsia="ko-KR"/>
                        </w:rPr>
                        <m:t>dl</m:t>
                      </m:r>
                    </m:sub>
                    <m:sup>
                      <m:r>
                        <w:rPr>
                          <w:rFonts w:ascii="Cambria Math" w:hAnsi="Cambria Math"/>
                          <w:color w:val="000000"/>
                          <w:lang w:eastAsia="ko-KR"/>
                        </w:rPr>
                        <m:t>TDD</m:t>
                      </m:r>
                    </m:sup>
                  </m:sSubSup>
                </m:den>
              </m:f>
            </m:e>
          </m:d>
        </m:oMath>
      </w:ins>
    </w:p>
    <w:p w14:paraId="663A70A6" w14:textId="77777777" w:rsidR="00030402" w:rsidRPr="00030402" w:rsidRDefault="00030402" w:rsidP="00030402">
      <w:pPr>
        <w:overflowPunct w:val="0"/>
        <w:autoSpaceDE w:val="0"/>
        <w:autoSpaceDN w:val="0"/>
        <w:adjustRightInd w:val="0"/>
        <w:spacing w:line="259" w:lineRule="auto"/>
        <w:textAlignment w:val="baseline"/>
        <w:rPr>
          <w:ins w:id="17442" w:author="R4-2108585" w:date="2021-06-01T10:16:00Z"/>
          <w:color w:val="000000"/>
          <w:lang w:eastAsia="ja-JP"/>
        </w:rPr>
      </w:pPr>
      <w:ins w:id="17443" w:author="R4-2108585" w:date="2021-06-01T10:16:00Z">
        <w:r w:rsidRPr="00030402">
          <w:rPr>
            <w:color w:val="000000"/>
            <w:lang w:eastAsia="ja-JP"/>
          </w:rPr>
          <w:t xml:space="preserve">And for FR1, </w:t>
        </w:r>
        <m:oMath>
          <m:sSub>
            <m:sSubPr>
              <m:ctrlPr>
                <w:rPr>
                  <w:rFonts w:ascii="Cambria Math" w:hAnsi="Cambria Math"/>
                  <w:i/>
                  <w:color w:val="000000"/>
                  <w:lang w:eastAsia="ko-KR"/>
                </w:rPr>
              </m:ctrlPr>
            </m:sSubPr>
            <m:e>
              <m:r>
                <w:rPr>
                  <w:rFonts w:ascii="Cambria Math" w:hAnsi="Cambria Math"/>
                  <w:color w:val="000000"/>
                  <w:lang w:eastAsia="ko-KR"/>
                </w:rPr>
                <m:t>N</m:t>
              </m:r>
            </m:e>
            <m:sub>
              <m:r>
                <w:rPr>
                  <w:rFonts w:ascii="Cambria Math" w:hAnsi="Cambria Math"/>
                  <w:color w:val="000000"/>
                  <w:lang w:eastAsia="ko-KR"/>
                </w:rPr>
                <m:t>slot</m:t>
              </m:r>
            </m:sub>
          </m:sSub>
          <m:r>
            <w:rPr>
              <w:rFonts w:ascii="Cambria Math" w:hAnsi="Cambria Math"/>
              <w:color w:val="000000"/>
              <w:lang w:eastAsia="ja-JP"/>
            </w:rPr>
            <m:t>=1</m:t>
          </m:r>
        </m:oMath>
        <w:r w:rsidRPr="00030402">
          <w:rPr>
            <w:color w:val="000000"/>
            <w:lang w:eastAsia="ja-JP"/>
          </w:rPr>
          <w:t xml:space="preserve"> for 15 kHz SCS, </w:t>
        </w:r>
        <m:oMath>
          <m:sSub>
            <m:sSubPr>
              <m:ctrlPr>
                <w:rPr>
                  <w:rFonts w:ascii="Cambria Math" w:hAnsi="Cambria Math"/>
                  <w:i/>
                  <w:color w:val="000000"/>
                  <w:lang w:eastAsia="ko-KR"/>
                </w:rPr>
              </m:ctrlPr>
            </m:sSubPr>
            <m:e>
              <m:r>
                <w:rPr>
                  <w:rFonts w:ascii="Cambria Math" w:hAnsi="Cambria Math"/>
                  <w:color w:val="000000"/>
                  <w:lang w:eastAsia="ko-KR"/>
                </w:rPr>
                <m:t>N</m:t>
              </m:r>
            </m:e>
            <m:sub>
              <m:r>
                <w:rPr>
                  <w:rFonts w:ascii="Cambria Math" w:hAnsi="Cambria Math"/>
                  <w:color w:val="000000"/>
                  <w:lang w:eastAsia="ko-KR"/>
                </w:rPr>
                <m:t>slot</m:t>
              </m:r>
            </m:sub>
          </m:sSub>
          <m:r>
            <w:rPr>
              <w:rFonts w:ascii="Cambria Math" w:hAnsi="Cambria Math"/>
              <w:color w:val="000000"/>
              <w:lang w:eastAsia="ja-JP"/>
            </w:rPr>
            <m:t>=2</m:t>
          </m:r>
        </m:oMath>
        <w:r w:rsidRPr="00030402">
          <w:rPr>
            <w:color w:val="000000"/>
            <w:lang w:eastAsia="ja-JP"/>
          </w:rPr>
          <w:t xml:space="preserve"> for 30 kHz SCS and </w:t>
        </w:r>
        <m:oMath>
          <m:sSub>
            <m:sSubPr>
              <m:ctrlPr>
                <w:rPr>
                  <w:rFonts w:ascii="Cambria Math" w:hAnsi="Cambria Math"/>
                  <w:i/>
                  <w:color w:val="000000"/>
                  <w:lang w:eastAsia="ko-KR"/>
                </w:rPr>
              </m:ctrlPr>
            </m:sSubPr>
            <m:e>
              <m:r>
                <w:rPr>
                  <w:rFonts w:ascii="Cambria Math" w:hAnsi="Cambria Math"/>
                  <w:color w:val="000000"/>
                  <w:lang w:eastAsia="ko-KR"/>
                </w:rPr>
                <m:t>N</m:t>
              </m:r>
            </m:e>
            <m:sub>
              <m:r>
                <w:rPr>
                  <w:rFonts w:ascii="Cambria Math" w:hAnsi="Cambria Math"/>
                  <w:color w:val="000000"/>
                  <w:lang w:eastAsia="ko-KR"/>
                </w:rPr>
                <m:t>slot</m:t>
              </m:r>
            </m:sub>
          </m:sSub>
          <m:r>
            <w:rPr>
              <w:rFonts w:ascii="Cambria Math" w:hAnsi="Cambria Math"/>
              <w:color w:val="000000"/>
              <w:lang w:eastAsia="ja-JP"/>
            </w:rPr>
            <m:t>=4</m:t>
          </m:r>
        </m:oMath>
        <w:r w:rsidRPr="00030402">
          <w:rPr>
            <w:color w:val="000000"/>
            <w:lang w:eastAsia="ja-JP"/>
          </w:rPr>
          <w:t xml:space="preserve"> for 60 kHz SCS normal CP. For FR2, </w:t>
        </w:r>
        <m:oMath>
          <m:sSub>
            <m:sSubPr>
              <m:ctrlPr>
                <w:rPr>
                  <w:rFonts w:ascii="Cambria Math" w:hAnsi="Cambria Math"/>
                  <w:i/>
                  <w:color w:val="000000"/>
                  <w:lang w:eastAsia="ko-KR"/>
                </w:rPr>
              </m:ctrlPr>
            </m:sSubPr>
            <m:e>
              <m:r>
                <w:rPr>
                  <w:rFonts w:ascii="Cambria Math" w:hAnsi="Cambria Math"/>
                  <w:color w:val="000000"/>
                  <w:lang w:eastAsia="ko-KR"/>
                </w:rPr>
                <m:t>N</m:t>
              </m:r>
            </m:e>
            <m:sub>
              <m:r>
                <w:rPr>
                  <w:rFonts w:ascii="Cambria Math" w:hAnsi="Cambria Math"/>
                  <w:color w:val="000000"/>
                  <w:lang w:eastAsia="ko-KR"/>
                </w:rPr>
                <m:t>slot</m:t>
              </m:r>
            </m:sub>
          </m:sSub>
          <m:r>
            <w:rPr>
              <w:rFonts w:ascii="Cambria Math" w:hAnsi="Cambria Math"/>
              <w:color w:val="000000"/>
              <w:lang w:eastAsia="ja-JP"/>
            </w:rPr>
            <m:t>=4</m:t>
          </m:r>
        </m:oMath>
        <w:r w:rsidRPr="00030402">
          <w:rPr>
            <w:color w:val="000000"/>
            <w:lang w:eastAsia="ja-JP"/>
          </w:rPr>
          <w:t xml:space="preserve"> for 60 kHz SCS and </w:t>
        </w:r>
        <m:oMath>
          <m:sSub>
            <m:sSubPr>
              <m:ctrlPr>
                <w:rPr>
                  <w:rFonts w:ascii="Cambria Math" w:hAnsi="Cambria Math"/>
                  <w:i/>
                  <w:color w:val="000000"/>
                  <w:lang w:eastAsia="ko-KR"/>
                </w:rPr>
              </m:ctrlPr>
            </m:sSubPr>
            <m:e>
              <m:r>
                <w:rPr>
                  <w:rFonts w:ascii="Cambria Math" w:hAnsi="Cambria Math"/>
                  <w:color w:val="000000"/>
                  <w:lang w:eastAsia="ko-KR"/>
                </w:rPr>
                <m:t>N</m:t>
              </m:r>
            </m:e>
            <m:sub>
              <m:r>
                <w:rPr>
                  <w:rFonts w:ascii="Cambria Math" w:hAnsi="Cambria Math"/>
                  <w:color w:val="000000"/>
                  <w:lang w:eastAsia="ko-KR"/>
                </w:rPr>
                <m:t>slot</m:t>
              </m:r>
            </m:sub>
          </m:sSub>
          <m:r>
            <w:rPr>
              <w:rFonts w:ascii="Cambria Math" w:hAnsi="Cambria Math"/>
              <w:color w:val="000000"/>
              <w:lang w:eastAsia="ja-JP"/>
            </w:rPr>
            <m:t>=8</m:t>
          </m:r>
        </m:oMath>
        <w:r w:rsidRPr="00030402">
          <w:rPr>
            <w:color w:val="000000"/>
            <w:lang w:eastAsia="ja-JP"/>
          </w:rPr>
          <w:t xml:space="preserve"> for 120 kHz SCS.</w:t>
        </w:r>
      </w:ins>
    </w:p>
    <w:p w14:paraId="6B007036" w14:textId="77777777" w:rsidR="00030402" w:rsidRPr="00030402" w:rsidRDefault="00030402" w:rsidP="00030402">
      <w:pPr>
        <w:overflowPunct w:val="0"/>
        <w:autoSpaceDE w:val="0"/>
        <w:autoSpaceDN w:val="0"/>
        <w:adjustRightInd w:val="0"/>
        <w:spacing w:line="259" w:lineRule="auto"/>
        <w:textAlignment w:val="baseline"/>
        <w:rPr>
          <w:ins w:id="17444" w:author="R4-2108585" w:date="2021-06-01T10:16:00Z"/>
          <w:color w:val="000000"/>
          <w:lang w:eastAsia="ja-JP"/>
        </w:rPr>
      </w:pPr>
      <w:ins w:id="17445" w:author="R4-2108585" w:date="2021-06-01T10:16:00Z">
        <w:r w:rsidRPr="00030402">
          <w:rPr>
            <w:color w:val="000000"/>
            <w:lang w:eastAsia="ja-JP"/>
          </w:rPr>
          <w:t>Unite by RMS.</w:t>
        </w:r>
      </w:ins>
    </w:p>
    <w:p w14:paraId="0ADDB4A4"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446" w:author="R4-2108585" w:date="2021-06-01T10:16:00Z"/>
          <w:color w:val="000000"/>
          <w:lang w:eastAsia="ko-KR"/>
        </w:rPr>
      </w:pPr>
      <w:ins w:id="17447" w:author="R4-2108585" w:date="2021-06-01T10:16:00Z">
        <w:r w:rsidRPr="00030402">
          <w:rPr>
            <w:color w:val="000000"/>
            <w:lang w:eastAsia="ja-JP"/>
          </w:rPr>
          <w:tab/>
        </w:r>
        <m:oMath>
          <m:acc>
            <m:accPr>
              <m:chr m:val="̅"/>
              <m:ctrlPr>
                <w:rPr>
                  <w:rFonts w:ascii="Cambria Math" w:eastAsia="×–¾’©‘Ì" w:hAnsi="Cambria Math"/>
                  <w:color w:val="000000"/>
                  <w:lang w:eastAsia="ja-JP"/>
                </w:rPr>
              </m:ctrlPr>
            </m:accPr>
            <m:e>
              <m:r>
                <w:rPr>
                  <w:rFonts w:ascii="Cambria Math" w:eastAsia="×–¾’©‘Ì" w:hAnsi="Cambria Math"/>
                  <w:color w:val="000000"/>
                  <w:lang w:eastAsia="ja-JP"/>
                </w:rPr>
                <m:t>EVM</m:t>
              </m:r>
            </m:e>
          </m:acc>
          <m:r>
            <m:rPr>
              <m:sty m:val="p"/>
            </m:rPr>
            <w:rPr>
              <w:rFonts w:ascii="Cambria Math" w:eastAsia="×–¾’©‘Ì" w:hAnsi="Cambria Math"/>
              <w:color w:val="000000"/>
              <w:lang w:eastAsia="ja-JP"/>
            </w:rPr>
            <m:t>=</m:t>
          </m:r>
          <m:rad>
            <m:radPr>
              <m:degHide m:val="1"/>
              <m:ctrlPr>
                <w:rPr>
                  <w:rFonts w:ascii="Cambria Math" w:hAnsi="Cambria Math"/>
                  <w:color w:val="000000"/>
                  <w:lang w:eastAsia="ko-KR"/>
                </w:rPr>
              </m:ctrlPr>
            </m:radPr>
            <m:deg/>
            <m:e>
              <m:f>
                <m:fPr>
                  <m:ctrlPr>
                    <w:rPr>
                      <w:rFonts w:ascii="Cambria Math" w:hAnsi="Cambria Math"/>
                      <w:color w:val="000000"/>
                      <w:lang w:eastAsia="ko-KR"/>
                    </w:rPr>
                  </m:ctrlPr>
                </m:fPr>
                <m:num>
                  <m:r>
                    <m:rPr>
                      <m:sty m:val="p"/>
                    </m:rPr>
                    <w:rPr>
                      <w:rFonts w:ascii="Cambria Math" w:hAnsi="Cambria Math"/>
                      <w:color w:val="000000"/>
                      <w:lang w:eastAsia="ko-KR"/>
                    </w:rPr>
                    <m:t>1</m:t>
                  </m:r>
                </m:num>
                <m:den>
                  <m:sSub>
                    <m:sSubPr>
                      <m:ctrlPr>
                        <w:rPr>
                          <w:rFonts w:ascii="Cambria Math" w:hAnsi="Cambria Math"/>
                          <w:color w:val="000000"/>
                          <w:lang w:eastAsia="ko-KR"/>
                        </w:rPr>
                      </m:ctrlPr>
                    </m:sSubPr>
                    <m:e>
                      <m:r>
                        <w:rPr>
                          <w:rFonts w:ascii="Cambria Math" w:hAnsi="Cambria Math"/>
                          <w:color w:val="000000"/>
                          <w:lang w:eastAsia="ko-KR"/>
                        </w:rPr>
                        <m:t>N</m:t>
                      </m:r>
                    </m:e>
                    <m:sub>
                      <m:r>
                        <w:rPr>
                          <w:rFonts w:ascii="Cambria Math" w:hAnsi="Cambria Math"/>
                          <w:color w:val="000000"/>
                          <w:lang w:eastAsia="ko-KR"/>
                        </w:rPr>
                        <m:t>frame</m:t>
                      </m:r>
                    </m:sub>
                  </m:sSub>
                </m:den>
              </m:f>
              <m:nary>
                <m:naryPr>
                  <m:chr m:val="∑"/>
                  <m:limLoc m:val="undOvr"/>
                  <m:ctrlPr>
                    <w:rPr>
                      <w:rFonts w:ascii="Cambria Math" w:hAnsi="Cambria Math"/>
                      <w:color w:val="000000"/>
                      <w:lang w:eastAsia="ko-KR"/>
                    </w:rPr>
                  </m:ctrlPr>
                </m:naryPr>
                <m:sub>
                  <m:r>
                    <w:rPr>
                      <w:rFonts w:ascii="Cambria Math" w:hAnsi="Cambria Math"/>
                      <w:color w:val="000000"/>
                      <w:lang w:eastAsia="ko-KR"/>
                    </w:rPr>
                    <m:t>k</m:t>
                  </m:r>
                  <m:r>
                    <m:rPr>
                      <m:sty m:val="p"/>
                    </m:rPr>
                    <w:rPr>
                      <w:rFonts w:ascii="Cambria Math" w:hAnsi="Cambria Math"/>
                      <w:color w:val="000000"/>
                      <w:lang w:eastAsia="ko-KR"/>
                    </w:rPr>
                    <m:t>=1</m:t>
                  </m:r>
                </m:sub>
                <m:sup>
                  <m:sSub>
                    <m:sSubPr>
                      <m:ctrlPr>
                        <w:rPr>
                          <w:rFonts w:ascii="Cambria Math" w:hAnsi="Cambria Math"/>
                          <w:color w:val="000000"/>
                          <w:lang w:eastAsia="ko-KR"/>
                        </w:rPr>
                      </m:ctrlPr>
                    </m:sSubPr>
                    <m:e>
                      <m:r>
                        <w:rPr>
                          <w:rFonts w:ascii="Cambria Math" w:hAnsi="Cambria Math"/>
                          <w:color w:val="000000"/>
                          <w:lang w:eastAsia="ko-KR"/>
                        </w:rPr>
                        <m:t>N</m:t>
                      </m:r>
                    </m:e>
                    <m:sub>
                      <m:r>
                        <w:rPr>
                          <w:rFonts w:ascii="Cambria Math" w:hAnsi="Cambria Math"/>
                          <w:color w:val="000000"/>
                          <w:lang w:eastAsia="ko-KR"/>
                        </w:rPr>
                        <m:t>frame</m:t>
                      </m:r>
                    </m:sub>
                  </m:sSub>
                </m:sup>
                <m:e>
                  <m:sSubSup>
                    <m:sSubSupPr>
                      <m:ctrlPr>
                        <w:rPr>
                          <w:rFonts w:ascii="Cambria Math" w:hAnsi="Cambria Math"/>
                          <w:color w:val="000000"/>
                          <w:lang w:eastAsia="ko-KR"/>
                        </w:rPr>
                      </m:ctrlPr>
                    </m:sSubSupPr>
                    <m:e>
                      <m:r>
                        <w:rPr>
                          <w:rFonts w:ascii="Cambria Math" w:hAnsi="Cambria Math"/>
                          <w:color w:val="000000"/>
                          <w:lang w:eastAsia="ko-KR"/>
                        </w:rPr>
                        <m:t>EVM</m:t>
                      </m:r>
                    </m:e>
                    <m:sub>
                      <m:r>
                        <w:rPr>
                          <w:rFonts w:ascii="Cambria Math" w:hAnsi="Cambria Math"/>
                          <w:color w:val="000000"/>
                          <w:lang w:eastAsia="ko-KR"/>
                        </w:rPr>
                        <m:t>frame</m:t>
                      </m:r>
                      <m:r>
                        <m:rPr>
                          <m:sty m:val="p"/>
                        </m:rPr>
                        <w:rPr>
                          <w:rFonts w:ascii="Cambria Math" w:hAnsi="Cambria Math"/>
                          <w:color w:val="000000"/>
                          <w:lang w:eastAsia="ko-KR"/>
                        </w:rPr>
                        <m:t>,</m:t>
                      </m:r>
                      <m:r>
                        <w:rPr>
                          <w:rFonts w:ascii="Cambria Math" w:hAnsi="Cambria Math"/>
                          <w:color w:val="000000"/>
                          <w:lang w:eastAsia="ko-KR"/>
                        </w:rPr>
                        <m:t>k</m:t>
                      </m:r>
                    </m:sub>
                    <m:sup>
                      <m:r>
                        <m:rPr>
                          <m:sty m:val="p"/>
                        </m:rPr>
                        <w:rPr>
                          <w:rFonts w:ascii="Cambria Math" w:hAnsi="Cambria Math"/>
                          <w:color w:val="000000"/>
                          <w:lang w:eastAsia="ko-KR"/>
                        </w:rPr>
                        <m:t>2</m:t>
                      </m:r>
                    </m:sup>
                  </m:sSubSup>
                </m:e>
              </m:nary>
            </m:e>
          </m:rad>
        </m:oMath>
      </w:ins>
    </w:p>
    <w:p w14:paraId="7667B624" w14:textId="77777777" w:rsidR="00030402" w:rsidRPr="00030402" w:rsidRDefault="00030402" w:rsidP="00030402">
      <w:pPr>
        <w:overflowPunct w:val="0"/>
        <w:autoSpaceDE w:val="0"/>
        <w:autoSpaceDN w:val="0"/>
        <w:adjustRightInd w:val="0"/>
        <w:spacing w:line="259" w:lineRule="auto"/>
        <w:textAlignment w:val="baseline"/>
        <w:rPr>
          <w:ins w:id="17448" w:author="R4-2108585" w:date="2021-06-01T10:16:00Z"/>
          <w:rFonts w:eastAsia="×–¾’©‘Ì"/>
          <w:color w:val="000000"/>
          <w:lang w:eastAsia="ja-JP"/>
        </w:rPr>
      </w:pPr>
      <w:ins w:id="17449" w:author="R4-2108585" w:date="2021-06-01T10:16:00Z">
        <w:r w:rsidRPr="00030402">
          <w:rPr>
            <w:color w:val="000000"/>
            <w:lang w:eastAsia="ja-JP"/>
          </w:rPr>
          <w:t xml:space="preserve">The resulting </w:t>
        </w:r>
        <m:oMath>
          <m:acc>
            <m:accPr>
              <m:chr m:val="̅"/>
              <m:ctrlPr>
                <w:rPr>
                  <w:rFonts w:ascii="Cambria Math" w:eastAsia="×–¾’©‘Ì" w:hAnsi="Cambria Math"/>
                  <w:i/>
                  <w:color w:val="000000"/>
                  <w:lang w:eastAsia="ja-JP"/>
                </w:rPr>
              </m:ctrlPr>
            </m:accPr>
            <m:e>
              <m:r>
                <w:rPr>
                  <w:rFonts w:ascii="Cambria Math" w:eastAsia="×–¾’©‘Ì" w:hAnsi="Cambria Math"/>
                  <w:color w:val="000000"/>
                  <w:lang w:eastAsia="ja-JP"/>
                </w:rPr>
                <m:t>EVM</m:t>
              </m:r>
            </m:e>
          </m:acc>
        </m:oMath>
        <w:r w:rsidRPr="00030402">
          <w:rPr>
            <w:rFonts w:eastAsia="×–¾’©‘Ì"/>
            <w:color w:val="000000"/>
            <w:lang w:eastAsia="ja-JP"/>
          </w:rPr>
          <w:t>is compared against the limit.</w:t>
        </w:r>
      </w:ins>
    </w:p>
    <w:p w14:paraId="659591FF" w14:textId="3A8A55C7" w:rsidR="00E67380" w:rsidRPr="00030402" w:rsidRDefault="00E67380" w:rsidP="00E67380">
      <w:pPr>
        <w:pStyle w:val="Guidance"/>
      </w:pPr>
    </w:p>
    <w:p w14:paraId="4814D4A1" w14:textId="281E0155" w:rsidR="00E67380" w:rsidRDefault="00E67380" w:rsidP="00504443"/>
    <w:p w14:paraId="2225EB7A" w14:textId="76653687" w:rsidR="00E67380" w:rsidRDefault="001E69CE" w:rsidP="00747039">
      <w:pPr>
        <w:pStyle w:val="Heading8"/>
      </w:pPr>
      <w:r>
        <w:br w:type="page"/>
      </w:r>
      <w:bookmarkStart w:id="17450" w:name="_Toc73540086"/>
      <w:r w:rsidR="00E67380">
        <w:t>Annex M (normative):</w:t>
      </w:r>
      <w:r w:rsidR="0008392C" w:rsidRPr="0008392C">
        <w:rPr>
          <w:lang w:val="fr-FR"/>
        </w:rPr>
        <w:t xml:space="preserve"> </w:t>
      </w:r>
      <w:r w:rsidR="0008392C" w:rsidRPr="00340914">
        <w:rPr>
          <w:lang w:val="fr-FR"/>
        </w:rPr>
        <w:br/>
      </w:r>
      <w:r w:rsidR="00E67380">
        <w:t>General rules for statistical testing</w:t>
      </w:r>
      <w:bookmarkEnd w:id="17450"/>
    </w:p>
    <w:p w14:paraId="3EDCD9DC" w14:textId="77777777" w:rsidR="00E67380" w:rsidRDefault="00E67380" w:rsidP="00E67380">
      <w:pPr>
        <w:pStyle w:val="Guidance"/>
      </w:pPr>
      <w:r>
        <w:t>Texts will be added.</w:t>
      </w:r>
    </w:p>
    <w:p w14:paraId="79A1D98D" w14:textId="4C05050B" w:rsidR="00E67380" w:rsidRDefault="001E69CE" w:rsidP="00747039">
      <w:pPr>
        <w:pStyle w:val="Heading8"/>
      </w:pPr>
      <w:r>
        <w:br w:type="page"/>
      </w:r>
      <w:bookmarkStart w:id="17451" w:name="_Toc73540087"/>
      <w:r w:rsidR="00E67380">
        <w:t>Annex N (informative):</w:t>
      </w:r>
      <w:r w:rsidR="0008392C" w:rsidRPr="0008392C">
        <w:rPr>
          <w:lang w:val="fr-FR"/>
        </w:rPr>
        <w:t xml:space="preserve"> </w:t>
      </w:r>
      <w:r w:rsidR="0008392C" w:rsidRPr="00340914">
        <w:rPr>
          <w:lang w:val="fr-FR"/>
        </w:rPr>
        <w:br/>
      </w:r>
      <w:r w:rsidR="00E67380">
        <w:t>Change history</w:t>
      </w:r>
      <w:bookmarkEnd w:id="1745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1E69CE" w:rsidRPr="00235394" w14:paraId="71DC50C4" w14:textId="77777777" w:rsidTr="00DA570D">
        <w:trPr>
          <w:cantSplit/>
        </w:trPr>
        <w:tc>
          <w:tcPr>
            <w:tcW w:w="9639" w:type="dxa"/>
            <w:gridSpan w:val="8"/>
            <w:tcBorders>
              <w:bottom w:val="nil"/>
            </w:tcBorders>
            <w:shd w:val="solid" w:color="FFFFFF" w:fill="auto"/>
          </w:tcPr>
          <w:p w14:paraId="120556B6" w14:textId="77777777" w:rsidR="001E69CE" w:rsidRPr="00235394" w:rsidRDefault="001E69CE" w:rsidP="00DA570D">
            <w:pPr>
              <w:pStyle w:val="TAL"/>
              <w:jc w:val="center"/>
              <w:rPr>
                <w:b/>
                <w:sz w:val="16"/>
              </w:rPr>
            </w:pPr>
            <w:r w:rsidRPr="00235394">
              <w:rPr>
                <w:b/>
              </w:rPr>
              <w:t>Change history</w:t>
            </w:r>
          </w:p>
        </w:tc>
      </w:tr>
      <w:tr w:rsidR="001E69CE" w:rsidRPr="00235394" w14:paraId="1ADE632F" w14:textId="77777777" w:rsidTr="00DA570D">
        <w:tc>
          <w:tcPr>
            <w:tcW w:w="800" w:type="dxa"/>
            <w:shd w:val="pct10" w:color="auto" w:fill="FFFFFF"/>
          </w:tcPr>
          <w:p w14:paraId="2C136870" w14:textId="77777777" w:rsidR="001E69CE" w:rsidRPr="00235394" w:rsidRDefault="001E69CE" w:rsidP="00DA570D">
            <w:pPr>
              <w:pStyle w:val="TAL"/>
              <w:rPr>
                <w:b/>
                <w:sz w:val="16"/>
              </w:rPr>
            </w:pPr>
            <w:r w:rsidRPr="00235394">
              <w:rPr>
                <w:b/>
                <w:sz w:val="16"/>
              </w:rPr>
              <w:t>Date</w:t>
            </w:r>
          </w:p>
        </w:tc>
        <w:tc>
          <w:tcPr>
            <w:tcW w:w="800" w:type="dxa"/>
            <w:shd w:val="pct10" w:color="auto" w:fill="FFFFFF"/>
          </w:tcPr>
          <w:p w14:paraId="7F9A66A0" w14:textId="77777777" w:rsidR="001E69CE" w:rsidRPr="00235394" w:rsidRDefault="001E69CE" w:rsidP="00DA570D">
            <w:pPr>
              <w:pStyle w:val="TAL"/>
              <w:rPr>
                <w:b/>
                <w:sz w:val="16"/>
              </w:rPr>
            </w:pPr>
            <w:r>
              <w:rPr>
                <w:b/>
                <w:sz w:val="16"/>
              </w:rPr>
              <w:t>Meeting</w:t>
            </w:r>
          </w:p>
        </w:tc>
        <w:tc>
          <w:tcPr>
            <w:tcW w:w="1094" w:type="dxa"/>
            <w:shd w:val="pct10" w:color="auto" w:fill="FFFFFF"/>
          </w:tcPr>
          <w:p w14:paraId="61601570" w14:textId="77777777" w:rsidR="001E69CE" w:rsidRPr="00235394" w:rsidRDefault="001E69CE" w:rsidP="00DA570D">
            <w:pPr>
              <w:pStyle w:val="TAL"/>
              <w:rPr>
                <w:b/>
                <w:sz w:val="16"/>
              </w:rPr>
            </w:pPr>
            <w:r w:rsidRPr="00235394">
              <w:rPr>
                <w:b/>
                <w:sz w:val="16"/>
              </w:rPr>
              <w:t>TDoc</w:t>
            </w:r>
          </w:p>
        </w:tc>
        <w:tc>
          <w:tcPr>
            <w:tcW w:w="425" w:type="dxa"/>
            <w:shd w:val="pct10" w:color="auto" w:fill="FFFFFF"/>
          </w:tcPr>
          <w:p w14:paraId="3E2359B5" w14:textId="77777777" w:rsidR="001E69CE" w:rsidRPr="00235394" w:rsidRDefault="001E69CE" w:rsidP="00DA570D">
            <w:pPr>
              <w:pStyle w:val="TAL"/>
              <w:rPr>
                <w:b/>
                <w:sz w:val="16"/>
              </w:rPr>
            </w:pPr>
            <w:r w:rsidRPr="00235394">
              <w:rPr>
                <w:b/>
                <w:sz w:val="16"/>
              </w:rPr>
              <w:t>CR</w:t>
            </w:r>
          </w:p>
        </w:tc>
        <w:tc>
          <w:tcPr>
            <w:tcW w:w="425" w:type="dxa"/>
            <w:shd w:val="pct10" w:color="auto" w:fill="FFFFFF"/>
          </w:tcPr>
          <w:p w14:paraId="6D353D6F" w14:textId="77777777" w:rsidR="001E69CE" w:rsidRPr="00235394" w:rsidRDefault="001E69CE" w:rsidP="00DA570D">
            <w:pPr>
              <w:pStyle w:val="TAL"/>
              <w:rPr>
                <w:b/>
                <w:sz w:val="16"/>
              </w:rPr>
            </w:pPr>
            <w:r w:rsidRPr="00235394">
              <w:rPr>
                <w:b/>
                <w:sz w:val="16"/>
              </w:rPr>
              <w:t>Rev</w:t>
            </w:r>
          </w:p>
        </w:tc>
        <w:tc>
          <w:tcPr>
            <w:tcW w:w="425" w:type="dxa"/>
            <w:shd w:val="pct10" w:color="auto" w:fill="FFFFFF"/>
          </w:tcPr>
          <w:p w14:paraId="2E82AC82" w14:textId="77777777" w:rsidR="001E69CE" w:rsidRPr="00235394" w:rsidRDefault="001E69CE" w:rsidP="00DA570D">
            <w:pPr>
              <w:pStyle w:val="TAL"/>
              <w:rPr>
                <w:b/>
                <w:sz w:val="16"/>
              </w:rPr>
            </w:pPr>
            <w:r>
              <w:rPr>
                <w:b/>
                <w:sz w:val="16"/>
              </w:rPr>
              <w:t>Cat</w:t>
            </w:r>
          </w:p>
        </w:tc>
        <w:tc>
          <w:tcPr>
            <w:tcW w:w="4962" w:type="dxa"/>
            <w:shd w:val="pct10" w:color="auto" w:fill="FFFFFF"/>
          </w:tcPr>
          <w:p w14:paraId="6620C154" w14:textId="77777777" w:rsidR="001E69CE" w:rsidRPr="00235394" w:rsidRDefault="001E69CE" w:rsidP="00DA570D">
            <w:pPr>
              <w:pStyle w:val="TAL"/>
              <w:rPr>
                <w:b/>
                <w:sz w:val="16"/>
              </w:rPr>
            </w:pPr>
            <w:r w:rsidRPr="00235394">
              <w:rPr>
                <w:b/>
                <w:sz w:val="16"/>
              </w:rPr>
              <w:t>Subject/Comment</w:t>
            </w:r>
          </w:p>
        </w:tc>
        <w:tc>
          <w:tcPr>
            <w:tcW w:w="708" w:type="dxa"/>
            <w:shd w:val="pct10" w:color="auto" w:fill="FFFFFF"/>
          </w:tcPr>
          <w:p w14:paraId="11A5A602" w14:textId="77777777" w:rsidR="001E69CE" w:rsidRPr="00235394" w:rsidRDefault="001E69CE" w:rsidP="00DA570D">
            <w:pPr>
              <w:pStyle w:val="TAL"/>
              <w:rPr>
                <w:b/>
                <w:sz w:val="16"/>
              </w:rPr>
            </w:pPr>
            <w:r w:rsidRPr="00235394">
              <w:rPr>
                <w:b/>
                <w:sz w:val="16"/>
              </w:rPr>
              <w:t>New</w:t>
            </w:r>
            <w:r>
              <w:rPr>
                <w:b/>
                <w:sz w:val="16"/>
              </w:rPr>
              <w:t xml:space="preserve"> version</w:t>
            </w:r>
          </w:p>
        </w:tc>
      </w:tr>
      <w:tr w:rsidR="001E69CE" w:rsidRPr="006B0D02" w14:paraId="4B65945D" w14:textId="77777777" w:rsidTr="00DA570D">
        <w:tc>
          <w:tcPr>
            <w:tcW w:w="800" w:type="dxa"/>
            <w:shd w:val="solid" w:color="FFFFFF" w:fill="auto"/>
          </w:tcPr>
          <w:p w14:paraId="608FCE59" w14:textId="62705EB9" w:rsidR="001E69CE" w:rsidRPr="006B0D02" w:rsidRDefault="001E69CE" w:rsidP="00DA570D">
            <w:pPr>
              <w:pStyle w:val="TAC"/>
              <w:rPr>
                <w:sz w:val="16"/>
                <w:szCs w:val="16"/>
              </w:rPr>
            </w:pPr>
            <w:r>
              <w:rPr>
                <w:sz w:val="16"/>
                <w:szCs w:val="16"/>
              </w:rPr>
              <w:t>2021-04</w:t>
            </w:r>
          </w:p>
        </w:tc>
        <w:tc>
          <w:tcPr>
            <w:tcW w:w="800" w:type="dxa"/>
            <w:shd w:val="solid" w:color="FFFFFF" w:fill="auto"/>
          </w:tcPr>
          <w:p w14:paraId="07EC2917" w14:textId="6D405C0A" w:rsidR="001E69CE" w:rsidRPr="006B0D02" w:rsidRDefault="001E69CE" w:rsidP="00DA570D">
            <w:pPr>
              <w:pStyle w:val="TAC"/>
              <w:rPr>
                <w:sz w:val="16"/>
                <w:szCs w:val="16"/>
              </w:rPr>
            </w:pPr>
            <w:r>
              <w:rPr>
                <w:sz w:val="16"/>
                <w:szCs w:val="16"/>
              </w:rPr>
              <w:t xml:space="preserve">RAN4#91bis-e </w:t>
            </w:r>
          </w:p>
        </w:tc>
        <w:tc>
          <w:tcPr>
            <w:tcW w:w="1094" w:type="dxa"/>
            <w:shd w:val="solid" w:color="FFFFFF" w:fill="auto"/>
          </w:tcPr>
          <w:p w14:paraId="09F11B65" w14:textId="22063B7F" w:rsidR="001E69CE" w:rsidRPr="006B0D02" w:rsidRDefault="001E69CE" w:rsidP="00DA570D">
            <w:pPr>
              <w:pStyle w:val="TAC"/>
              <w:rPr>
                <w:sz w:val="16"/>
                <w:szCs w:val="16"/>
              </w:rPr>
            </w:pPr>
            <w:r>
              <w:rPr>
                <w:sz w:val="16"/>
                <w:szCs w:val="16"/>
              </w:rPr>
              <w:t>R4-210xxxx</w:t>
            </w:r>
          </w:p>
        </w:tc>
        <w:tc>
          <w:tcPr>
            <w:tcW w:w="425" w:type="dxa"/>
            <w:shd w:val="solid" w:color="FFFFFF" w:fill="auto"/>
          </w:tcPr>
          <w:p w14:paraId="01B4A279" w14:textId="280DA93C" w:rsidR="001E69CE" w:rsidRPr="006B0D02" w:rsidRDefault="001E69CE" w:rsidP="00DA570D">
            <w:pPr>
              <w:pStyle w:val="TAL"/>
              <w:rPr>
                <w:sz w:val="16"/>
                <w:szCs w:val="16"/>
              </w:rPr>
            </w:pPr>
            <w:r>
              <w:rPr>
                <w:sz w:val="16"/>
                <w:szCs w:val="16"/>
              </w:rPr>
              <w:t>-</w:t>
            </w:r>
          </w:p>
        </w:tc>
        <w:tc>
          <w:tcPr>
            <w:tcW w:w="425" w:type="dxa"/>
            <w:shd w:val="solid" w:color="FFFFFF" w:fill="auto"/>
          </w:tcPr>
          <w:p w14:paraId="09C9B8F4" w14:textId="6B9BCA68" w:rsidR="001E69CE" w:rsidRPr="006B0D02" w:rsidRDefault="001E69CE" w:rsidP="00DA570D">
            <w:pPr>
              <w:pStyle w:val="TAR"/>
              <w:rPr>
                <w:sz w:val="16"/>
                <w:szCs w:val="16"/>
              </w:rPr>
            </w:pPr>
            <w:r>
              <w:rPr>
                <w:sz w:val="16"/>
                <w:szCs w:val="16"/>
              </w:rPr>
              <w:t>-</w:t>
            </w:r>
          </w:p>
        </w:tc>
        <w:tc>
          <w:tcPr>
            <w:tcW w:w="425" w:type="dxa"/>
            <w:shd w:val="solid" w:color="FFFFFF" w:fill="auto"/>
          </w:tcPr>
          <w:p w14:paraId="1AC91694" w14:textId="2F9F1186" w:rsidR="001E69CE" w:rsidRPr="006B0D02" w:rsidRDefault="001E69CE" w:rsidP="00DA570D">
            <w:pPr>
              <w:pStyle w:val="TAC"/>
              <w:rPr>
                <w:sz w:val="16"/>
                <w:szCs w:val="16"/>
              </w:rPr>
            </w:pPr>
            <w:r>
              <w:rPr>
                <w:sz w:val="16"/>
                <w:szCs w:val="16"/>
              </w:rPr>
              <w:t>-</w:t>
            </w:r>
          </w:p>
        </w:tc>
        <w:tc>
          <w:tcPr>
            <w:tcW w:w="4962" w:type="dxa"/>
            <w:shd w:val="solid" w:color="FFFFFF" w:fill="auto"/>
          </w:tcPr>
          <w:p w14:paraId="2F73DD23" w14:textId="37160E7C" w:rsidR="001E69CE" w:rsidRPr="006B0D02" w:rsidRDefault="001E69CE" w:rsidP="00DA570D">
            <w:pPr>
              <w:pStyle w:val="TAL"/>
              <w:rPr>
                <w:sz w:val="16"/>
                <w:szCs w:val="16"/>
              </w:rPr>
            </w:pPr>
            <w:r>
              <w:rPr>
                <w:sz w:val="16"/>
                <w:szCs w:val="16"/>
              </w:rPr>
              <w:t>TS skeleton</w:t>
            </w:r>
          </w:p>
        </w:tc>
        <w:tc>
          <w:tcPr>
            <w:tcW w:w="708" w:type="dxa"/>
            <w:shd w:val="solid" w:color="FFFFFF" w:fill="auto"/>
          </w:tcPr>
          <w:p w14:paraId="0AF746D8" w14:textId="1367C584" w:rsidR="001E69CE" w:rsidRPr="007D6048" w:rsidRDefault="001E69CE" w:rsidP="00DA570D">
            <w:pPr>
              <w:pStyle w:val="TAC"/>
              <w:rPr>
                <w:sz w:val="16"/>
                <w:szCs w:val="16"/>
              </w:rPr>
            </w:pPr>
            <w:r>
              <w:rPr>
                <w:sz w:val="16"/>
                <w:szCs w:val="16"/>
              </w:rPr>
              <w:t>0.0.1</w:t>
            </w:r>
          </w:p>
        </w:tc>
      </w:tr>
      <w:tr w:rsidR="00EE5E69" w:rsidRPr="006B0D02" w14:paraId="47A431AE" w14:textId="77777777" w:rsidTr="00DA570D">
        <w:tc>
          <w:tcPr>
            <w:tcW w:w="800" w:type="dxa"/>
            <w:shd w:val="solid" w:color="FFFFFF" w:fill="auto"/>
          </w:tcPr>
          <w:p w14:paraId="722E6269" w14:textId="46C42CB8" w:rsidR="00EE5E69" w:rsidRDefault="00EE5E69" w:rsidP="00DA570D">
            <w:pPr>
              <w:pStyle w:val="TAC"/>
              <w:rPr>
                <w:sz w:val="16"/>
                <w:szCs w:val="16"/>
              </w:rPr>
            </w:pPr>
            <w:r>
              <w:rPr>
                <w:sz w:val="16"/>
                <w:szCs w:val="16"/>
              </w:rPr>
              <w:t>2021-05</w:t>
            </w:r>
          </w:p>
        </w:tc>
        <w:tc>
          <w:tcPr>
            <w:tcW w:w="800" w:type="dxa"/>
            <w:shd w:val="solid" w:color="FFFFFF" w:fill="auto"/>
          </w:tcPr>
          <w:p w14:paraId="78823839" w14:textId="19E04CF9" w:rsidR="00EE5E69" w:rsidRDefault="00EE5E69" w:rsidP="00DA570D">
            <w:pPr>
              <w:pStyle w:val="TAC"/>
              <w:rPr>
                <w:sz w:val="16"/>
                <w:szCs w:val="16"/>
              </w:rPr>
            </w:pPr>
            <w:r>
              <w:rPr>
                <w:sz w:val="16"/>
                <w:szCs w:val="16"/>
              </w:rPr>
              <w:t>RAN4#</w:t>
            </w:r>
            <w:r w:rsidR="009F5F11">
              <w:rPr>
                <w:sz w:val="16"/>
                <w:szCs w:val="16"/>
              </w:rPr>
              <w:t>99-e</w:t>
            </w:r>
          </w:p>
        </w:tc>
        <w:tc>
          <w:tcPr>
            <w:tcW w:w="1094" w:type="dxa"/>
            <w:shd w:val="solid" w:color="FFFFFF" w:fill="auto"/>
          </w:tcPr>
          <w:p w14:paraId="36B3DA12" w14:textId="5B5CF40F" w:rsidR="00EE5E69" w:rsidRDefault="009F5F11" w:rsidP="00DA570D">
            <w:pPr>
              <w:pStyle w:val="TAC"/>
              <w:rPr>
                <w:sz w:val="16"/>
                <w:szCs w:val="16"/>
              </w:rPr>
            </w:pPr>
            <w:r>
              <w:rPr>
                <w:sz w:val="16"/>
                <w:szCs w:val="16"/>
              </w:rPr>
              <w:t>R4-210xxx</w:t>
            </w:r>
          </w:p>
        </w:tc>
        <w:tc>
          <w:tcPr>
            <w:tcW w:w="425" w:type="dxa"/>
            <w:shd w:val="solid" w:color="FFFFFF" w:fill="auto"/>
          </w:tcPr>
          <w:p w14:paraId="2CC1A5A7" w14:textId="77777777" w:rsidR="00EE5E69" w:rsidRDefault="00EE5E69" w:rsidP="00DA570D">
            <w:pPr>
              <w:pStyle w:val="TAL"/>
              <w:rPr>
                <w:sz w:val="16"/>
                <w:szCs w:val="16"/>
              </w:rPr>
            </w:pPr>
          </w:p>
        </w:tc>
        <w:tc>
          <w:tcPr>
            <w:tcW w:w="425" w:type="dxa"/>
            <w:shd w:val="solid" w:color="FFFFFF" w:fill="auto"/>
          </w:tcPr>
          <w:p w14:paraId="1BFCCB97" w14:textId="77777777" w:rsidR="00EE5E69" w:rsidRDefault="00EE5E69" w:rsidP="00DA570D">
            <w:pPr>
              <w:pStyle w:val="TAR"/>
              <w:rPr>
                <w:sz w:val="16"/>
                <w:szCs w:val="16"/>
              </w:rPr>
            </w:pPr>
          </w:p>
        </w:tc>
        <w:tc>
          <w:tcPr>
            <w:tcW w:w="425" w:type="dxa"/>
            <w:shd w:val="solid" w:color="FFFFFF" w:fill="auto"/>
          </w:tcPr>
          <w:p w14:paraId="4C1B241D" w14:textId="77777777" w:rsidR="00EE5E69" w:rsidRDefault="00EE5E69" w:rsidP="00DA570D">
            <w:pPr>
              <w:pStyle w:val="TAC"/>
              <w:rPr>
                <w:sz w:val="16"/>
                <w:szCs w:val="16"/>
              </w:rPr>
            </w:pPr>
          </w:p>
        </w:tc>
        <w:tc>
          <w:tcPr>
            <w:tcW w:w="4962" w:type="dxa"/>
            <w:shd w:val="solid" w:color="FFFFFF" w:fill="auto"/>
          </w:tcPr>
          <w:p w14:paraId="48455895" w14:textId="3B1C883F" w:rsidR="00EE5E69" w:rsidRDefault="009F5F11" w:rsidP="00DA570D">
            <w:pPr>
              <w:pStyle w:val="TAL"/>
              <w:rPr>
                <w:sz w:val="16"/>
                <w:szCs w:val="16"/>
              </w:rPr>
            </w:pPr>
            <w:r>
              <w:rPr>
                <w:sz w:val="16"/>
                <w:szCs w:val="16"/>
              </w:rPr>
              <w:t>TS 38.176 skeleton after RAN4#98bis-e</w:t>
            </w:r>
          </w:p>
        </w:tc>
        <w:tc>
          <w:tcPr>
            <w:tcW w:w="708" w:type="dxa"/>
            <w:shd w:val="solid" w:color="FFFFFF" w:fill="auto"/>
          </w:tcPr>
          <w:p w14:paraId="2764231F" w14:textId="7EA5DF46" w:rsidR="00EE5E69" w:rsidRDefault="009F5F11" w:rsidP="00DA570D">
            <w:pPr>
              <w:pStyle w:val="TAC"/>
              <w:rPr>
                <w:sz w:val="16"/>
                <w:szCs w:val="16"/>
              </w:rPr>
            </w:pPr>
            <w:r>
              <w:rPr>
                <w:sz w:val="16"/>
                <w:szCs w:val="16"/>
              </w:rPr>
              <w:t>0.1.0</w:t>
            </w:r>
          </w:p>
        </w:tc>
      </w:tr>
    </w:tbl>
    <w:p w14:paraId="3415B629" w14:textId="77777777" w:rsidR="001E69CE" w:rsidRPr="001E69CE" w:rsidRDefault="001E69CE" w:rsidP="001E69CE"/>
    <w:p w14:paraId="5F315D37" w14:textId="7992C4C5" w:rsidR="00080512" w:rsidRDefault="00080512" w:rsidP="001E69CE">
      <w:pPr>
        <w:pStyle w:val="Heading1"/>
        <w:ind w:left="0" w:firstLine="0"/>
      </w:pPr>
      <w:bookmarkStart w:id="17452" w:name="startOfAnnexes"/>
      <w:bookmarkEnd w:id="17452"/>
    </w:p>
    <w:sectPr w:rsidR="00080512">
      <w:headerReference w:type="default" r:id="rId83"/>
      <w:footerReference w:type="default" r:id="rId8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44" w:author="Chunhui Zhang" w:date="2021-03-08T10:02:00Z" w:initials="CZ">
    <w:p w14:paraId="29DD9C21" w14:textId="77777777" w:rsidR="003E2719" w:rsidRDefault="003E2719" w:rsidP="008914EB">
      <w:pPr>
        <w:pStyle w:val="CommentText"/>
      </w:pPr>
      <w:r>
        <w:rPr>
          <w:rStyle w:val="CommentReference"/>
        </w:rPr>
        <w:annotationRef/>
      </w:r>
      <w:r>
        <w:t xml:space="preserve">This is test point 2 definition acc. To WF </w:t>
      </w:r>
      <w:r w:rsidRPr="00705E54">
        <w:t>R4-2103977</w:t>
      </w:r>
      <w:r>
        <w:t>, the modulation scheme however, not discussed.</w:t>
      </w:r>
      <w:r w:rsidRPr="00705E54">
        <w:t xml:space="preserve">                                                               </w:t>
      </w:r>
    </w:p>
  </w:comment>
  <w:comment w:id="4559" w:author="Chunhui Zhang" w:date="2021-03-08T10:02:00Z" w:initials="CZ">
    <w:p w14:paraId="35BB7308" w14:textId="77777777" w:rsidR="003E2719" w:rsidRDefault="003E2719" w:rsidP="008914EB">
      <w:pPr>
        <w:pStyle w:val="CommentText"/>
      </w:pPr>
      <w:r>
        <w:rPr>
          <w:rStyle w:val="CommentReference"/>
        </w:rPr>
        <w:annotationRef/>
      </w:r>
      <w:r>
        <w:t xml:space="preserve">This is test point 2 definition acc. To WF </w:t>
      </w:r>
      <w:r w:rsidRPr="00705E54">
        <w:t>R4-2103977</w:t>
      </w:r>
      <w:r>
        <w:t>, the modulation scheme however, not discussed.</w:t>
      </w:r>
      <w:r w:rsidRPr="00705E54">
        <w:t xml:space="preserve">                                                               </w:t>
      </w:r>
    </w:p>
  </w:comment>
  <w:comment w:id="4582" w:author="Chunhui Zhang" w:date="2021-03-08T11:04:00Z" w:initials="CZ">
    <w:p w14:paraId="7338D9F6" w14:textId="77777777" w:rsidR="003E2719" w:rsidRDefault="003E2719" w:rsidP="008914EB">
      <w:pPr>
        <w:pStyle w:val="CommentText"/>
      </w:pPr>
      <w:r>
        <w:rPr>
          <w:rStyle w:val="CommentReference"/>
        </w:rPr>
        <w:annotationRef/>
      </w:r>
      <w:r>
        <w:t xml:space="preserve">This is test point 1 definition acc. To WF </w:t>
      </w:r>
      <w:r w:rsidRPr="00705E54">
        <w:t>R4-2103977</w:t>
      </w:r>
      <w:r>
        <w:t>, the modulation scheme however, not discussed. The 64QAM is worst case following BS approach definition.</w:t>
      </w:r>
      <w:r w:rsidRPr="00705E54">
        <w:t xml:space="preserve">                                                               </w:t>
      </w:r>
    </w:p>
  </w:comment>
  <w:comment w:id="5185" w:author="Nokia - B.Golebiowski" w:date="2021-05-31T12:12:00Z" w:initials="NOK_BG">
    <w:p w14:paraId="6A178D1E" w14:textId="05CFE599" w:rsidR="003E2719" w:rsidRDefault="003E2719">
      <w:pPr>
        <w:pStyle w:val="CommentText"/>
      </w:pPr>
      <w:r>
        <w:rPr>
          <w:rStyle w:val="CommentReference"/>
        </w:rPr>
        <w:annotationRef/>
      </w:r>
      <w:r>
        <w:t>Update due to new section 4.13 added from TP R4-2108566</w:t>
      </w:r>
    </w:p>
  </w:comment>
  <w:comment w:id="5189" w:author="Nokia - B.Golebiowski" w:date="2021-05-31T12:13:00Z" w:initials="NOK_BG">
    <w:p w14:paraId="108E779B" w14:textId="785CB07C" w:rsidR="003E2719" w:rsidRDefault="003E2719">
      <w:pPr>
        <w:pStyle w:val="CommentText"/>
      </w:pPr>
      <w:r>
        <w:rPr>
          <w:rStyle w:val="CommentReference"/>
        </w:rPr>
        <w:annotationRef/>
      </w:r>
      <w:r w:rsidRPr="00A46774">
        <w:t>Update due to new section 4.13 added from TP R4-2108566</w:t>
      </w:r>
    </w:p>
  </w:comment>
  <w:comment w:id="5196" w:author="Nokia - Editor" w:date="2021-04-29T15:54:00Z" w:initials="NOK_BG">
    <w:p w14:paraId="5DEF43DF" w14:textId="65C78EFA" w:rsidR="003E2719" w:rsidRDefault="003E2719">
      <w:pPr>
        <w:pStyle w:val="CommentText"/>
      </w:pPr>
      <w:r>
        <w:rPr>
          <w:rStyle w:val="CommentReference"/>
        </w:rPr>
        <w:annotationRef/>
      </w:r>
      <w:r>
        <w:t>To be updated</w:t>
      </w:r>
    </w:p>
  </w:comment>
  <w:comment w:id="5872" w:author="Huawei-RKy" w:date="2021-03-31T17:12:00Z" w:initials="RKy">
    <w:p w14:paraId="60795A2E" w14:textId="77777777" w:rsidR="003E2719" w:rsidRDefault="003E2719" w:rsidP="00E72A56">
      <w:pPr>
        <w:pStyle w:val="CommentText"/>
      </w:pPr>
      <w:r>
        <w:rPr>
          <w:rStyle w:val="CommentReference"/>
        </w:rPr>
        <w:annotationRef/>
      </w:r>
      <w:r>
        <w:rPr>
          <w:rFonts w:hint="eastAsia"/>
        </w:rPr>
        <w:t>I</w:t>
      </w:r>
      <w:r>
        <w:t>n BS the FR2 TMs are specified in the OTA test spec (and the FR1 in the conducted) again will we copy in this spec so we can have internal ref or just ref the BS spec?</w:t>
      </w:r>
    </w:p>
  </w:comment>
  <w:comment w:id="14949" w:author="Nokia - Editor" w:date="2021-06-02T13:20:00Z" w:initials="NOK_BG">
    <w:p w14:paraId="72489AC6" w14:textId="37C6FFE6" w:rsidR="003E2719" w:rsidRDefault="003E2719">
      <w:pPr>
        <w:pStyle w:val="CommentText"/>
      </w:pPr>
      <w:r>
        <w:t xml:space="preserve">Directly </w:t>
      </w:r>
      <w:r>
        <w:rPr>
          <w:rStyle w:val="CommentReference"/>
        </w:rPr>
        <w:annotationRef/>
      </w:r>
      <w:r>
        <w:t>copied from 38.141-2 (update only for numbering from A.1 to A.1.1.</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DD9C21" w15:done="0"/>
  <w15:commentEx w15:paraId="35BB7308" w15:done="0"/>
  <w15:commentEx w15:paraId="7338D9F6" w15:done="0"/>
  <w15:commentEx w15:paraId="6A178D1E" w15:done="0"/>
  <w15:commentEx w15:paraId="108E779B" w15:done="0"/>
  <w15:commentEx w15:paraId="5DEF43DF" w15:done="0"/>
  <w15:commentEx w15:paraId="60795A2E" w15:done="0"/>
  <w15:commentEx w15:paraId="72489A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F5131" w16cex:dateUtc="2021-05-31T10:12:00Z"/>
  <w16cex:commentExtensible w16cex:durableId="245F515F" w16cex:dateUtc="2021-05-31T10:13:00Z"/>
  <w16cex:commentExtensible w16cex:durableId="2435551F" w16cex:dateUtc="2021-04-29T13:54:00Z"/>
  <w16cex:commentExtensible w16cex:durableId="24620408" w16cex:dateUtc="2021-06-02T11: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DD9C21" w16cid:durableId="23F074BB"/>
  <w16cid:commentId w16cid:paraId="35BB7308" w16cid:durableId="23F1E8CC"/>
  <w16cid:commentId w16cid:paraId="7338D9F6" w16cid:durableId="23F08357"/>
  <w16cid:commentId w16cid:paraId="6A178D1E" w16cid:durableId="245F5131"/>
  <w16cid:commentId w16cid:paraId="108E779B" w16cid:durableId="245F515F"/>
  <w16cid:commentId w16cid:paraId="5DEF43DF" w16cid:durableId="2435551F"/>
  <w16cid:commentId w16cid:paraId="60795A2E" w16cid:durableId="245F6519"/>
  <w16cid:commentId w16cid:paraId="72489AC6" w16cid:durableId="2462040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B01BB" w14:textId="77777777" w:rsidR="00E12195" w:rsidRDefault="00E12195">
      <w:r>
        <w:separator/>
      </w:r>
    </w:p>
  </w:endnote>
  <w:endnote w:type="continuationSeparator" w:id="0">
    <w:p w14:paraId="31A034F8" w14:textId="77777777" w:rsidR="00E12195" w:rsidRDefault="00E12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ZapfDingbats">
    <w:charset w:val="02"/>
    <w:family w:val="decorative"/>
    <w:pitch w:val="default"/>
    <w:sig w:usb0="00000000" w:usb1="0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v4.2.0">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Osaka">
    <w:altName w:val="MS Gothic"/>
    <w:charset w:val="80"/>
    <w:family w:val="auto"/>
    <w:pitch w:val="variable"/>
    <w:sig w:usb0="00000000" w:usb1="08070000" w:usb2="00000010" w:usb3="00000000" w:csb0="0002009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man">
    <w:altName w:val="Cambria"/>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Yu Mincho">
    <w:altName w:val="MS Gothic"/>
    <w:charset w:val="80"/>
    <w:family w:val="roman"/>
    <w:pitch w:val="variable"/>
    <w:sig w:usb0="00000000"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v5.0.0">
    <w:altName w:val="Times New Roman"/>
    <w:charset w:val="00"/>
    <w:family w:val="roman"/>
    <w:pitch w:val="default"/>
  </w:font>
  <w:font w:name="?? ??">
    <w:altName w:val="MS Mincho"/>
    <w:charset w:val="80"/>
    <w:family w:val="roman"/>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P??">
    <w:altName w:val="MS Gothic"/>
    <w:panose1 w:val="00000000000000000000"/>
    <w:charset w:val="80"/>
    <w:family w:val="roman"/>
    <w:notTrueType/>
    <w:pitch w:val="variable"/>
    <w:sig w:usb0="00000000"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MS PMincho">
    <w:charset w:val="80"/>
    <w:family w:val="roman"/>
    <w:pitch w:val="variable"/>
    <w:sig w:usb0="E00002FF" w:usb1="6AC7FDFB" w:usb2="08000012" w:usb3="00000000" w:csb0="0002009F" w:csb1="00000000"/>
  </w:font>
  <w:font w:name="v3.8.0">
    <w:altName w:val="Times New Roman"/>
    <w:panose1 w:val="00000000000000000000"/>
    <w:charset w:val="00"/>
    <w:family w:val="roman"/>
    <w:notTrueType/>
    <w:pitch w:val="default"/>
  </w:font>
  <w:font w:name="??">
    <w:altName w:val="Arial Unicode MS"/>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¾’©‘Ì">
    <w:altName w:val="MS Gothic"/>
    <w:charset w:val="80"/>
    <w:family w:val="auto"/>
    <w:pitch w:val="default"/>
    <w:sig w:usb0="00000000" w:usb1="00000000" w:usb2="00000010" w:usb3="00000000" w:csb0="0002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0023F" w14:textId="77777777" w:rsidR="003E2719" w:rsidRDefault="003E27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830CF" w14:textId="77777777" w:rsidR="003E2719" w:rsidRDefault="003E27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AE095" w14:textId="77777777" w:rsidR="003E2719" w:rsidRDefault="003E271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91999" w14:textId="77777777" w:rsidR="003E2719" w:rsidRDefault="003E271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560A3" w14:textId="77777777" w:rsidR="00E12195" w:rsidRDefault="00E12195">
      <w:r>
        <w:separator/>
      </w:r>
    </w:p>
  </w:footnote>
  <w:footnote w:type="continuationSeparator" w:id="0">
    <w:p w14:paraId="7D7DCB35" w14:textId="77777777" w:rsidR="00E12195" w:rsidRDefault="00E121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BFE04" w14:textId="77777777" w:rsidR="003E2719" w:rsidRDefault="003E27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D0E02" w14:textId="77777777" w:rsidR="003E2719" w:rsidRDefault="003E27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93F73" w14:textId="77777777" w:rsidR="003E2719" w:rsidRDefault="003E27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2F73C" w14:textId="4702F230" w:rsidR="003E2719" w:rsidRDefault="003E271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94D17">
      <w:rPr>
        <w:rFonts w:ascii="Arial" w:hAnsi="Arial" w:cs="Arial"/>
        <w:b/>
        <w:noProof/>
        <w:sz w:val="18"/>
        <w:szCs w:val="18"/>
      </w:rPr>
      <w:t>3GPP TS 38.176-2 V0.21.0 (2021-065)</w:t>
    </w:r>
    <w:r>
      <w:rPr>
        <w:rFonts w:ascii="Arial" w:hAnsi="Arial" w:cs="Arial"/>
        <w:b/>
        <w:sz w:val="18"/>
        <w:szCs w:val="18"/>
      </w:rPr>
      <w:fldChar w:fldCharType="end"/>
    </w:r>
  </w:p>
  <w:p w14:paraId="7EF39E65" w14:textId="77777777" w:rsidR="003E2719" w:rsidRDefault="003E27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94D17">
      <w:rPr>
        <w:rFonts w:ascii="Arial" w:hAnsi="Arial" w:cs="Arial"/>
        <w:b/>
        <w:noProof/>
        <w:sz w:val="18"/>
        <w:szCs w:val="18"/>
      </w:rPr>
      <w:t>2</w:t>
    </w:r>
    <w:r>
      <w:rPr>
        <w:rFonts w:ascii="Arial" w:hAnsi="Arial" w:cs="Arial"/>
        <w:b/>
        <w:sz w:val="18"/>
        <w:szCs w:val="18"/>
      </w:rPr>
      <w:fldChar w:fldCharType="end"/>
    </w:r>
  </w:p>
  <w:p w14:paraId="63109495" w14:textId="678B2FFF" w:rsidR="003E2719" w:rsidRDefault="003E271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94D17">
      <w:rPr>
        <w:rFonts w:ascii="Arial" w:hAnsi="Arial" w:cs="Arial"/>
        <w:b/>
        <w:noProof/>
        <w:sz w:val="18"/>
        <w:szCs w:val="18"/>
      </w:rPr>
      <w:t>Release 16</w:t>
    </w:r>
    <w:r>
      <w:rPr>
        <w:rFonts w:ascii="Arial" w:hAnsi="Arial" w:cs="Arial"/>
        <w:b/>
        <w:sz w:val="18"/>
        <w:szCs w:val="18"/>
      </w:rPr>
      <w:fldChar w:fldCharType="end"/>
    </w:r>
  </w:p>
  <w:p w14:paraId="0E20F6C4" w14:textId="77777777" w:rsidR="003E2719" w:rsidRDefault="003E27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0A6E609D"/>
    <w:multiLevelType w:val="multilevel"/>
    <w:tmpl w:val="636CAA6E"/>
    <w:lvl w:ilvl="0">
      <w:start w:val="1"/>
      <w:numFmt w:val="decimal"/>
      <w:pStyle w:val="StateHead"/>
      <w:lvlText w:val="%1."/>
      <w:lvlJc w:val="left"/>
      <w:pPr>
        <w:tabs>
          <w:tab w:val="num" w:pos="420"/>
        </w:tabs>
        <w:ind w:left="420" w:hanging="420"/>
      </w:pPr>
    </w:lvl>
    <w:lvl w:ilvl="1">
      <w:start w:val="1"/>
      <w:numFmt w:val="upperLetter"/>
      <w:lvlText w:val="%2."/>
      <w:lvlJc w:val="left"/>
      <w:pPr>
        <w:tabs>
          <w:tab w:val="num" w:pos="851"/>
        </w:tabs>
        <w:ind w:left="851" w:hanging="426"/>
      </w:pPr>
    </w:lvl>
    <w:lvl w:ilvl="2">
      <w:start w:val="1"/>
      <w:numFmt w:val="decimal"/>
      <w:lvlText w:val="%3."/>
      <w:lvlJc w:val="left"/>
      <w:pPr>
        <w:tabs>
          <w:tab w:val="num" w:pos="1276"/>
        </w:tabs>
        <w:ind w:left="1276" w:hanging="425"/>
      </w:pPr>
    </w:lvl>
    <w:lvl w:ilvl="3">
      <w:start w:val="1"/>
      <w:numFmt w:val="lowerLetter"/>
      <w:lvlText w:val="%4."/>
      <w:lvlJc w:val="left"/>
      <w:pPr>
        <w:tabs>
          <w:tab w:val="num" w:pos="1559"/>
        </w:tabs>
        <w:ind w:left="1559" w:hanging="283"/>
      </w:pPr>
    </w:lvl>
    <w:lvl w:ilvl="4">
      <w:start w:val="1"/>
      <w:numFmt w:val="decimal"/>
      <w:lvlText w:val="%5."/>
      <w:lvlJc w:val="left"/>
      <w:pPr>
        <w:tabs>
          <w:tab w:val="num" w:pos="1984"/>
        </w:tabs>
        <w:ind w:left="1984" w:hanging="425"/>
      </w:pPr>
    </w:lvl>
    <w:lvl w:ilvl="5">
      <w:start w:val="1"/>
      <w:numFmt w:val="lowerLetter"/>
      <w:lvlText w:val="%6."/>
      <w:lvlJc w:val="left"/>
      <w:pPr>
        <w:tabs>
          <w:tab w:val="num" w:pos="2409"/>
        </w:tabs>
        <w:ind w:left="2409" w:hanging="425"/>
      </w:pPr>
    </w:lvl>
    <w:lvl w:ilvl="6">
      <w:start w:val="1"/>
      <w:numFmt w:val="lowerRoman"/>
      <w:lvlText w:val="%7."/>
      <w:lvlJc w:val="left"/>
      <w:pPr>
        <w:tabs>
          <w:tab w:val="num" w:pos="2835"/>
        </w:tabs>
        <w:ind w:left="2835" w:hanging="426"/>
      </w:pPr>
    </w:lvl>
    <w:lvl w:ilvl="7">
      <w:start w:val="1"/>
      <w:numFmt w:val="lowerLetter"/>
      <w:lvlText w:val="%8."/>
      <w:lvlJc w:val="left"/>
      <w:pPr>
        <w:tabs>
          <w:tab w:val="num" w:pos="3260"/>
        </w:tabs>
        <w:ind w:left="3260" w:hanging="425"/>
      </w:pPr>
    </w:lvl>
    <w:lvl w:ilvl="8">
      <w:start w:val="1"/>
      <w:numFmt w:val="lowerRoman"/>
      <w:lvlText w:val="%9."/>
      <w:lvlJc w:val="left"/>
      <w:pPr>
        <w:tabs>
          <w:tab w:val="num" w:pos="3685"/>
        </w:tabs>
        <w:ind w:left="3685" w:hanging="425"/>
      </w:pPr>
    </w:lvl>
  </w:abstractNum>
  <w:abstractNum w:abstractNumId="2" w15:restartNumberingAfterBreak="0">
    <w:nsid w:val="0D6B04D3"/>
    <w:multiLevelType w:val="hybridMultilevel"/>
    <w:tmpl w:val="06E000DE"/>
    <w:lvl w:ilvl="0" w:tplc="DA241D50">
      <w:start w:val="1"/>
      <w:numFmt w:val="lowerLetter"/>
      <w:lvlText w:val="%1)"/>
      <w:lvlJc w:val="left"/>
      <w:pPr>
        <w:ind w:left="1193" w:hanging="456"/>
      </w:pPr>
      <w:rPr>
        <w:rFonts w:hint="default"/>
      </w:rPr>
    </w:lvl>
    <w:lvl w:ilvl="1" w:tplc="041D0019" w:tentative="1">
      <w:start w:val="1"/>
      <w:numFmt w:val="lowerLetter"/>
      <w:lvlText w:val="%2."/>
      <w:lvlJc w:val="left"/>
      <w:pPr>
        <w:ind w:left="1817" w:hanging="360"/>
      </w:pPr>
    </w:lvl>
    <w:lvl w:ilvl="2" w:tplc="041D001B" w:tentative="1">
      <w:start w:val="1"/>
      <w:numFmt w:val="lowerRoman"/>
      <w:lvlText w:val="%3."/>
      <w:lvlJc w:val="right"/>
      <w:pPr>
        <w:ind w:left="2537" w:hanging="180"/>
      </w:pPr>
    </w:lvl>
    <w:lvl w:ilvl="3" w:tplc="041D000F" w:tentative="1">
      <w:start w:val="1"/>
      <w:numFmt w:val="decimal"/>
      <w:lvlText w:val="%4."/>
      <w:lvlJc w:val="left"/>
      <w:pPr>
        <w:ind w:left="3257" w:hanging="360"/>
      </w:pPr>
    </w:lvl>
    <w:lvl w:ilvl="4" w:tplc="041D0019" w:tentative="1">
      <w:start w:val="1"/>
      <w:numFmt w:val="lowerLetter"/>
      <w:lvlText w:val="%5."/>
      <w:lvlJc w:val="left"/>
      <w:pPr>
        <w:ind w:left="3977" w:hanging="360"/>
      </w:pPr>
    </w:lvl>
    <w:lvl w:ilvl="5" w:tplc="041D001B" w:tentative="1">
      <w:start w:val="1"/>
      <w:numFmt w:val="lowerRoman"/>
      <w:lvlText w:val="%6."/>
      <w:lvlJc w:val="right"/>
      <w:pPr>
        <w:ind w:left="4697" w:hanging="180"/>
      </w:pPr>
    </w:lvl>
    <w:lvl w:ilvl="6" w:tplc="041D000F" w:tentative="1">
      <w:start w:val="1"/>
      <w:numFmt w:val="decimal"/>
      <w:lvlText w:val="%7."/>
      <w:lvlJc w:val="left"/>
      <w:pPr>
        <w:ind w:left="5417" w:hanging="360"/>
      </w:pPr>
    </w:lvl>
    <w:lvl w:ilvl="7" w:tplc="041D0019" w:tentative="1">
      <w:start w:val="1"/>
      <w:numFmt w:val="lowerLetter"/>
      <w:lvlText w:val="%8."/>
      <w:lvlJc w:val="left"/>
      <w:pPr>
        <w:ind w:left="6137" w:hanging="360"/>
      </w:pPr>
    </w:lvl>
    <w:lvl w:ilvl="8" w:tplc="041D001B" w:tentative="1">
      <w:start w:val="1"/>
      <w:numFmt w:val="lowerRoman"/>
      <w:lvlText w:val="%9."/>
      <w:lvlJc w:val="right"/>
      <w:pPr>
        <w:ind w:left="6857" w:hanging="180"/>
      </w:pPr>
    </w:lvl>
  </w:abstractNum>
  <w:abstractNum w:abstractNumId="3"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DA5191"/>
    <w:multiLevelType w:val="hybridMultilevel"/>
    <w:tmpl w:val="D764C936"/>
    <w:lvl w:ilvl="0" w:tplc="F796C510">
      <w:start w:val="1"/>
      <w:numFmt w:val="bullet"/>
      <w:pStyle w:val="1"/>
      <w:lvlText w:val="•"/>
      <w:lvlJc w:val="left"/>
      <w:pPr>
        <w:tabs>
          <w:tab w:val="num" w:pos="720"/>
        </w:tabs>
        <w:ind w:left="720" w:hanging="360"/>
      </w:pPr>
      <w:rPr>
        <w:rFonts w:ascii="Arial" w:hAnsi="Arial" w:hint="default"/>
      </w:rPr>
    </w:lvl>
    <w:lvl w:ilvl="1" w:tplc="04090019">
      <w:start w:val="4089"/>
      <w:numFmt w:val="bullet"/>
      <w:lvlText w:val="•"/>
      <w:lvlJc w:val="left"/>
      <w:pPr>
        <w:tabs>
          <w:tab w:val="num" w:pos="1440"/>
        </w:tabs>
        <w:ind w:left="1440" w:hanging="360"/>
      </w:pPr>
      <w:rPr>
        <w:rFonts w:ascii="Arial" w:hAnsi="Arial" w:hint="default"/>
      </w:rPr>
    </w:lvl>
    <w:lvl w:ilvl="2" w:tplc="0409001B">
      <w:start w:val="4089"/>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126202"/>
    <w:multiLevelType w:val="hybridMultilevel"/>
    <w:tmpl w:val="CDFCB9AC"/>
    <w:lvl w:ilvl="0" w:tplc="C2526E2A">
      <w:start w:val="1"/>
      <w:numFmt w:val="lowerLetter"/>
      <w:lvlText w:val="%1)"/>
      <w:lvlJc w:val="left"/>
      <w:pPr>
        <w:ind w:left="1193" w:hanging="456"/>
      </w:pPr>
      <w:rPr>
        <w:rFonts w:hint="default"/>
      </w:rPr>
    </w:lvl>
    <w:lvl w:ilvl="1" w:tplc="041D0019" w:tentative="1">
      <w:start w:val="1"/>
      <w:numFmt w:val="lowerLetter"/>
      <w:lvlText w:val="%2."/>
      <w:lvlJc w:val="left"/>
      <w:pPr>
        <w:ind w:left="1817" w:hanging="360"/>
      </w:pPr>
    </w:lvl>
    <w:lvl w:ilvl="2" w:tplc="041D001B" w:tentative="1">
      <w:start w:val="1"/>
      <w:numFmt w:val="lowerRoman"/>
      <w:lvlText w:val="%3."/>
      <w:lvlJc w:val="right"/>
      <w:pPr>
        <w:ind w:left="2537" w:hanging="180"/>
      </w:pPr>
    </w:lvl>
    <w:lvl w:ilvl="3" w:tplc="041D000F" w:tentative="1">
      <w:start w:val="1"/>
      <w:numFmt w:val="decimal"/>
      <w:lvlText w:val="%4."/>
      <w:lvlJc w:val="left"/>
      <w:pPr>
        <w:ind w:left="3257" w:hanging="360"/>
      </w:pPr>
    </w:lvl>
    <w:lvl w:ilvl="4" w:tplc="041D0019" w:tentative="1">
      <w:start w:val="1"/>
      <w:numFmt w:val="lowerLetter"/>
      <w:lvlText w:val="%5."/>
      <w:lvlJc w:val="left"/>
      <w:pPr>
        <w:ind w:left="3977" w:hanging="360"/>
      </w:pPr>
    </w:lvl>
    <w:lvl w:ilvl="5" w:tplc="041D001B" w:tentative="1">
      <w:start w:val="1"/>
      <w:numFmt w:val="lowerRoman"/>
      <w:lvlText w:val="%6."/>
      <w:lvlJc w:val="right"/>
      <w:pPr>
        <w:ind w:left="4697" w:hanging="180"/>
      </w:pPr>
    </w:lvl>
    <w:lvl w:ilvl="6" w:tplc="041D000F" w:tentative="1">
      <w:start w:val="1"/>
      <w:numFmt w:val="decimal"/>
      <w:lvlText w:val="%7."/>
      <w:lvlJc w:val="left"/>
      <w:pPr>
        <w:ind w:left="5417" w:hanging="360"/>
      </w:pPr>
    </w:lvl>
    <w:lvl w:ilvl="7" w:tplc="041D0019" w:tentative="1">
      <w:start w:val="1"/>
      <w:numFmt w:val="lowerLetter"/>
      <w:lvlText w:val="%8."/>
      <w:lvlJc w:val="left"/>
      <w:pPr>
        <w:ind w:left="6137" w:hanging="360"/>
      </w:pPr>
    </w:lvl>
    <w:lvl w:ilvl="8" w:tplc="041D001B" w:tentative="1">
      <w:start w:val="1"/>
      <w:numFmt w:val="lowerRoman"/>
      <w:lvlText w:val="%9."/>
      <w:lvlJc w:val="right"/>
      <w:pPr>
        <w:ind w:left="6857" w:hanging="180"/>
      </w:p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913D55"/>
    <w:multiLevelType w:val="hybridMultilevel"/>
    <w:tmpl w:val="814E2198"/>
    <w:lvl w:ilvl="0" w:tplc="A1C81294">
      <w:start w:val="1"/>
      <w:numFmt w:val="decimal"/>
      <w:pStyle w:val="10"/>
      <w:lvlText w:val="%1"/>
      <w:lvlJc w:val="left"/>
      <w:pPr>
        <w:ind w:left="360" w:hanging="36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3284E7E"/>
    <w:multiLevelType w:val="hybridMultilevel"/>
    <w:tmpl w:val="EDB85486"/>
    <w:lvl w:ilvl="0" w:tplc="04090001">
      <w:start w:val="1"/>
      <w:numFmt w:val="bullet"/>
      <w:pStyle w:val="Head1Mine"/>
      <w:lvlText w:val=""/>
      <w:lvlJc w:val="left"/>
      <w:pPr>
        <w:tabs>
          <w:tab w:val="num" w:pos="720"/>
        </w:tabs>
        <w:ind w:left="720" w:hanging="360"/>
      </w:pPr>
      <w:rPr>
        <w:rFonts w:ascii="Symbol" w:hAnsi="Symbol" w:hint="default"/>
      </w:rPr>
    </w:lvl>
    <w:lvl w:ilvl="1" w:tplc="04090003" w:tentative="1">
      <w:start w:val="1"/>
      <w:numFmt w:val="bullet"/>
      <w:pStyle w:val="Head2Mine"/>
      <w:lvlText w:val="o"/>
      <w:lvlJc w:val="left"/>
      <w:pPr>
        <w:tabs>
          <w:tab w:val="num" w:pos="1440"/>
        </w:tabs>
        <w:ind w:left="1440" w:hanging="360"/>
      </w:pPr>
      <w:rPr>
        <w:rFonts w:ascii="Courier New" w:hAnsi="Courier New" w:cs="Courier New" w:hint="default"/>
      </w:rPr>
    </w:lvl>
    <w:lvl w:ilvl="2" w:tplc="04090005" w:tentative="1">
      <w:start w:val="1"/>
      <w:numFmt w:val="bullet"/>
      <w:pStyle w:val="Head3Mine"/>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1" w15:restartNumberingAfterBreak="0">
    <w:nsid w:val="3A877D64"/>
    <w:multiLevelType w:val="singleLevel"/>
    <w:tmpl w:val="5DA6FC16"/>
    <w:lvl w:ilvl="0">
      <w:start w:val="1"/>
      <w:numFmt w:val="decimal"/>
      <w:pStyle w:val="References"/>
      <w:lvlText w:val="[%1]"/>
      <w:lvlJc w:val="left"/>
      <w:pPr>
        <w:tabs>
          <w:tab w:val="num" w:pos="502"/>
        </w:tabs>
        <w:ind w:left="502" w:hanging="360"/>
      </w:pPr>
    </w:lvl>
  </w:abstractNum>
  <w:abstractNum w:abstractNumId="12" w15:restartNumberingAfterBreak="0">
    <w:nsid w:val="427E184A"/>
    <w:multiLevelType w:val="hybridMultilevel"/>
    <w:tmpl w:val="F51A9A3A"/>
    <w:lvl w:ilvl="0" w:tplc="599AD8DA">
      <w:start w:val="1"/>
      <w:numFmt w:val="bullet"/>
      <w:pStyle w:val="ECCParBulleted"/>
      <w:lvlText w:val=""/>
      <w:lvlJc w:val="left"/>
      <w:pPr>
        <w:tabs>
          <w:tab w:val="num" w:pos="360"/>
        </w:tabs>
        <w:ind w:left="360" w:hanging="360"/>
      </w:pPr>
      <w:rPr>
        <w:rFonts w:ascii="Wingdings" w:hAnsi="Wingdings" w:hint="default"/>
        <w:color w:val="D2232A"/>
      </w:rPr>
    </w:lvl>
    <w:lvl w:ilvl="1" w:tplc="D1AC4AAC" w:tentative="1">
      <w:start w:val="1"/>
      <w:numFmt w:val="bullet"/>
      <w:lvlText w:val="o"/>
      <w:lvlJc w:val="left"/>
      <w:pPr>
        <w:tabs>
          <w:tab w:val="num" w:pos="1440"/>
        </w:tabs>
        <w:ind w:left="1440" w:hanging="360"/>
      </w:pPr>
      <w:rPr>
        <w:rFonts w:ascii="Courier New" w:hAnsi="Courier New" w:cs="Arial" w:hint="default"/>
      </w:rPr>
    </w:lvl>
    <w:lvl w:ilvl="2" w:tplc="250EECF8" w:tentative="1">
      <w:start w:val="1"/>
      <w:numFmt w:val="bullet"/>
      <w:lvlText w:val=""/>
      <w:lvlJc w:val="left"/>
      <w:pPr>
        <w:tabs>
          <w:tab w:val="num" w:pos="2160"/>
        </w:tabs>
        <w:ind w:left="2160" w:hanging="360"/>
      </w:pPr>
      <w:rPr>
        <w:rFonts w:ascii="Wingdings" w:hAnsi="Wingdings" w:hint="default"/>
      </w:rPr>
    </w:lvl>
    <w:lvl w:ilvl="3" w:tplc="7C4ABC66" w:tentative="1">
      <w:start w:val="1"/>
      <w:numFmt w:val="bullet"/>
      <w:lvlText w:val=""/>
      <w:lvlJc w:val="left"/>
      <w:pPr>
        <w:tabs>
          <w:tab w:val="num" w:pos="2880"/>
        </w:tabs>
        <w:ind w:left="2880" w:hanging="360"/>
      </w:pPr>
      <w:rPr>
        <w:rFonts w:ascii="Symbol" w:hAnsi="Symbol" w:hint="default"/>
      </w:rPr>
    </w:lvl>
    <w:lvl w:ilvl="4" w:tplc="3EEC50EE" w:tentative="1">
      <w:start w:val="1"/>
      <w:numFmt w:val="bullet"/>
      <w:lvlText w:val="o"/>
      <w:lvlJc w:val="left"/>
      <w:pPr>
        <w:tabs>
          <w:tab w:val="num" w:pos="3600"/>
        </w:tabs>
        <w:ind w:left="3600" w:hanging="360"/>
      </w:pPr>
      <w:rPr>
        <w:rFonts w:ascii="Courier New" w:hAnsi="Courier New" w:cs="Arial" w:hint="default"/>
      </w:rPr>
    </w:lvl>
    <w:lvl w:ilvl="5" w:tplc="4C9C5EBE" w:tentative="1">
      <w:start w:val="1"/>
      <w:numFmt w:val="bullet"/>
      <w:lvlText w:val=""/>
      <w:lvlJc w:val="left"/>
      <w:pPr>
        <w:tabs>
          <w:tab w:val="num" w:pos="4320"/>
        </w:tabs>
        <w:ind w:left="4320" w:hanging="360"/>
      </w:pPr>
      <w:rPr>
        <w:rFonts w:ascii="Wingdings" w:hAnsi="Wingdings" w:hint="default"/>
      </w:rPr>
    </w:lvl>
    <w:lvl w:ilvl="6" w:tplc="3A88F0D8" w:tentative="1">
      <w:start w:val="1"/>
      <w:numFmt w:val="bullet"/>
      <w:lvlText w:val=""/>
      <w:lvlJc w:val="left"/>
      <w:pPr>
        <w:tabs>
          <w:tab w:val="num" w:pos="5040"/>
        </w:tabs>
        <w:ind w:left="5040" w:hanging="360"/>
      </w:pPr>
      <w:rPr>
        <w:rFonts w:ascii="Symbol" w:hAnsi="Symbol" w:hint="default"/>
      </w:rPr>
    </w:lvl>
    <w:lvl w:ilvl="7" w:tplc="480C6B0C" w:tentative="1">
      <w:start w:val="1"/>
      <w:numFmt w:val="bullet"/>
      <w:lvlText w:val="o"/>
      <w:lvlJc w:val="left"/>
      <w:pPr>
        <w:tabs>
          <w:tab w:val="num" w:pos="5760"/>
        </w:tabs>
        <w:ind w:left="5760" w:hanging="360"/>
      </w:pPr>
      <w:rPr>
        <w:rFonts w:ascii="Courier New" w:hAnsi="Courier New" w:cs="Arial" w:hint="default"/>
      </w:rPr>
    </w:lvl>
    <w:lvl w:ilvl="8" w:tplc="421A464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4"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15" w15:restartNumberingAfterBreak="0">
    <w:nsid w:val="5101505E"/>
    <w:multiLevelType w:val="hybridMultilevel"/>
    <w:tmpl w:val="6C28A41A"/>
    <w:lvl w:ilvl="0" w:tplc="901E4CC4">
      <w:start w:val="1"/>
      <w:numFmt w:val="decimal"/>
      <w:pStyle w:val="Observation"/>
      <w:lvlText w:val="Observation %1"/>
      <w:lvlJc w:val="left"/>
      <w:pPr>
        <w:ind w:left="927" w:hanging="360"/>
      </w:pPr>
      <w:rPr>
        <w:rFonts w:hint="default"/>
      </w:rPr>
    </w:lvl>
    <w:lvl w:ilvl="1" w:tplc="04090019" w:tentative="1">
      <w:start w:val="1"/>
      <w:numFmt w:val="lowerLetter"/>
      <w:lvlText w:val="%2."/>
      <w:lvlJc w:val="left"/>
      <w:pPr>
        <w:ind w:left="477" w:hanging="360"/>
      </w:pPr>
    </w:lvl>
    <w:lvl w:ilvl="2" w:tplc="0409001B" w:tentative="1">
      <w:start w:val="1"/>
      <w:numFmt w:val="lowerRoman"/>
      <w:lvlText w:val="%3."/>
      <w:lvlJc w:val="right"/>
      <w:pPr>
        <w:ind w:left="1197" w:hanging="180"/>
      </w:pPr>
    </w:lvl>
    <w:lvl w:ilvl="3" w:tplc="0409000F" w:tentative="1">
      <w:start w:val="1"/>
      <w:numFmt w:val="decimal"/>
      <w:lvlText w:val="%4."/>
      <w:lvlJc w:val="left"/>
      <w:pPr>
        <w:ind w:left="1917" w:hanging="360"/>
      </w:pPr>
    </w:lvl>
    <w:lvl w:ilvl="4" w:tplc="04090019" w:tentative="1">
      <w:start w:val="1"/>
      <w:numFmt w:val="lowerLetter"/>
      <w:lvlText w:val="%5."/>
      <w:lvlJc w:val="left"/>
      <w:pPr>
        <w:ind w:left="2637" w:hanging="360"/>
      </w:pPr>
    </w:lvl>
    <w:lvl w:ilvl="5" w:tplc="0409001B" w:tentative="1">
      <w:start w:val="1"/>
      <w:numFmt w:val="lowerRoman"/>
      <w:lvlText w:val="%6."/>
      <w:lvlJc w:val="right"/>
      <w:pPr>
        <w:ind w:left="3357" w:hanging="180"/>
      </w:pPr>
    </w:lvl>
    <w:lvl w:ilvl="6" w:tplc="0409000F" w:tentative="1">
      <w:start w:val="1"/>
      <w:numFmt w:val="decimal"/>
      <w:lvlText w:val="%7."/>
      <w:lvlJc w:val="left"/>
      <w:pPr>
        <w:ind w:left="4077" w:hanging="360"/>
      </w:pPr>
    </w:lvl>
    <w:lvl w:ilvl="7" w:tplc="04090019" w:tentative="1">
      <w:start w:val="1"/>
      <w:numFmt w:val="lowerLetter"/>
      <w:lvlText w:val="%8."/>
      <w:lvlJc w:val="left"/>
      <w:pPr>
        <w:ind w:left="4797" w:hanging="360"/>
      </w:pPr>
    </w:lvl>
    <w:lvl w:ilvl="8" w:tplc="0409001B" w:tentative="1">
      <w:start w:val="1"/>
      <w:numFmt w:val="lowerRoman"/>
      <w:lvlText w:val="%9."/>
      <w:lvlJc w:val="right"/>
      <w:pPr>
        <w:ind w:left="5517" w:hanging="180"/>
      </w:pPr>
    </w:lvl>
  </w:abstractNum>
  <w:abstractNum w:abstractNumId="16" w15:restartNumberingAfterBreak="0">
    <w:nsid w:val="514D337A"/>
    <w:multiLevelType w:val="hybridMultilevel"/>
    <w:tmpl w:val="688C4D04"/>
    <w:lvl w:ilvl="0" w:tplc="FFFFFFFF">
      <w:start w:val="1"/>
      <w:numFmt w:val="decimal"/>
      <w:pStyle w:val="myReference"/>
      <w:lvlText w:val="[%1]"/>
      <w:lvlJc w:val="left"/>
      <w:pPr>
        <w:tabs>
          <w:tab w:val="num" w:pos="-1440"/>
        </w:tabs>
        <w:ind w:left="-1440" w:hanging="360"/>
      </w:pPr>
      <w:rPr>
        <w:rFonts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0"/>
        </w:tabs>
        <w:ind w:left="0" w:hanging="180"/>
      </w:pPr>
    </w:lvl>
    <w:lvl w:ilvl="3" w:tplc="FFFFFFFF" w:tentative="1">
      <w:start w:val="1"/>
      <w:numFmt w:val="decimal"/>
      <w:lvlText w:val="%4."/>
      <w:lvlJc w:val="left"/>
      <w:pPr>
        <w:tabs>
          <w:tab w:val="num" w:pos="720"/>
        </w:tabs>
        <w:ind w:left="720" w:hanging="360"/>
      </w:pPr>
    </w:lvl>
    <w:lvl w:ilvl="4" w:tplc="FFFFFFFF" w:tentative="1">
      <w:start w:val="1"/>
      <w:numFmt w:val="lowerLetter"/>
      <w:lvlText w:val="%5."/>
      <w:lvlJc w:val="left"/>
      <w:pPr>
        <w:tabs>
          <w:tab w:val="num" w:pos="1440"/>
        </w:tabs>
        <w:ind w:left="1440" w:hanging="360"/>
      </w:pPr>
    </w:lvl>
    <w:lvl w:ilvl="5" w:tplc="FFFFFFFF" w:tentative="1">
      <w:start w:val="1"/>
      <w:numFmt w:val="lowerRoman"/>
      <w:lvlText w:val="%6."/>
      <w:lvlJc w:val="right"/>
      <w:pPr>
        <w:tabs>
          <w:tab w:val="num" w:pos="2160"/>
        </w:tabs>
        <w:ind w:left="2160" w:hanging="180"/>
      </w:pPr>
    </w:lvl>
    <w:lvl w:ilvl="6" w:tplc="FFFFFFFF" w:tentative="1">
      <w:start w:val="1"/>
      <w:numFmt w:val="decimal"/>
      <w:lvlText w:val="%7."/>
      <w:lvlJc w:val="left"/>
      <w:pPr>
        <w:tabs>
          <w:tab w:val="num" w:pos="2880"/>
        </w:tabs>
        <w:ind w:left="2880" w:hanging="360"/>
      </w:pPr>
    </w:lvl>
    <w:lvl w:ilvl="7" w:tplc="FFFFFFFF" w:tentative="1">
      <w:start w:val="1"/>
      <w:numFmt w:val="lowerLetter"/>
      <w:lvlText w:val="%8."/>
      <w:lvlJc w:val="left"/>
      <w:pPr>
        <w:tabs>
          <w:tab w:val="num" w:pos="3600"/>
        </w:tabs>
        <w:ind w:left="3600" w:hanging="360"/>
      </w:pPr>
    </w:lvl>
    <w:lvl w:ilvl="8" w:tplc="FFFFFFFF" w:tentative="1">
      <w:start w:val="1"/>
      <w:numFmt w:val="lowerRoman"/>
      <w:lvlText w:val="%9."/>
      <w:lvlJc w:val="right"/>
      <w:pPr>
        <w:tabs>
          <w:tab w:val="num" w:pos="4320"/>
        </w:tabs>
        <w:ind w:left="4320" w:hanging="180"/>
      </w:pPr>
    </w:lvl>
  </w:abstractNum>
  <w:abstractNum w:abstractNumId="17" w15:restartNumberingAfterBreak="0">
    <w:nsid w:val="521F44A7"/>
    <w:multiLevelType w:val="hybridMultilevel"/>
    <w:tmpl w:val="AAA62292"/>
    <w:lvl w:ilvl="0" w:tplc="98D4740E">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19" w15:restartNumberingAfterBreak="0">
    <w:nsid w:val="534B328A"/>
    <w:multiLevelType w:val="hybridMultilevel"/>
    <w:tmpl w:val="0E9AB050"/>
    <w:lvl w:ilvl="0" w:tplc="4F4A265E">
      <w:start w:val="1"/>
      <w:numFmt w:val="decimal"/>
      <w:pStyle w:val="a1"/>
      <w:lvlText w:val="[%1]"/>
      <w:lvlJc w:val="left"/>
      <w:pPr>
        <w:tabs>
          <w:tab w:val="num" w:pos="360"/>
        </w:tabs>
        <w:ind w:left="360" w:hanging="360"/>
      </w:pPr>
      <w:rPr>
        <w:rFonts w:hint="default"/>
        <w:color w:val="auto"/>
      </w:rPr>
    </w:lvl>
    <w:lvl w:ilvl="1" w:tplc="A16670EE">
      <w:numFmt w:val="bullet"/>
      <w:lvlText w:val="-"/>
      <w:lvlJc w:val="left"/>
      <w:pPr>
        <w:ind w:left="1080" w:hanging="360"/>
      </w:pPr>
      <w:rPr>
        <w:rFonts w:ascii="Times New Roman" w:eastAsia="SimSun" w:hAnsi="Times New Roman" w:cs="Times New Roman"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0" w15:restartNumberingAfterBreak="0">
    <w:nsid w:val="54297EBB"/>
    <w:multiLevelType w:val="hybridMultilevel"/>
    <w:tmpl w:val="910E6AA8"/>
    <w:lvl w:ilvl="0" w:tplc="B67A1C10">
      <w:start w:val="1"/>
      <w:numFmt w:val="bullet"/>
      <w:lvlText w:val="-"/>
      <w:lvlJc w:val="left"/>
      <w:pPr>
        <w:ind w:left="720" w:hanging="360"/>
      </w:pPr>
      <w:rPr>
        <w:rFonts w:ascii="Times New Roman" w:eastAsia="DengXi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76C0327"/>
    <w:multiLevelType w:val="hybridMultilevel"/>
    <w:tmpl w:val="F27E7BA2"/>
    <w:lvl w:ilvl="0" w:tplc="04090001">
      <w:start w:val="1"/>
      <w:numFmt w:val="decimal"/>
      <w:pStyle w:val="Figure"/>
      <w:lvlText w:val="Figure %1."/>
      <w:lvlJc w:val="left"/>
      <w:pPr>
        <w:tabs>
          <w:tab w:val="num" w:pos="144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5C5A3EB6"/>
    <w:multiLevelType w:val="hybridMultilevel"/>
    <w:tmpl w:val="E1AE821E"/>
    <w:lvl w:ilvl="0" w:tplc="04090001">
      <w:start w:val="1"/>
      <w:numFmt w:val="decimal"/>
      <w:lvlText w:val="%1."/>
      <w:lvlJc w:val="left"/>
      <w:pPr>
        <w:tabs>
          <w:tab w:val="num" w:pos="360"/>
        </w:tabs>
        <w:ind w:left="360" w:hanging="360"/>
      </w:pPr>
      <w:rPr>
        <w:rFonts w:hint="default"/>
      </w:rPr>
    </w:lvl>
    <w:lvl w:ilvl="1" w:tplc="04090003">
      <w:start w:val="1"/>
      <w:numFmt w:val="decimal"/>
      <w:pStyle w:val="Reference"/>
      <w:lvlText w:val="[%2]"/>
      <w:lvlJc w:val="left"/>
      <w:pPr>
        <w:tabs>
          <w:tab w:val="num" w:pos="-1985"/>
        </w:tabs>
        <w:ind w:left="-1985" w:hanging="567"/>
      </w:pPr>
      <w:rPr>
        <w:rFonts w:hint="default"/>
      </w:rPr>
    </w:lvl>
    <w:lvl w:ilvl="2" w:tplc="04090005">
      <w:start w:val="1"/>
      <w:numFmt w:val="lowerRoman"/>
      <w:lvlText w:val="%3."/>
      <w:lvlJc w:val="right"/>
      <w:pPr>
        <w:tabs>
          <w:tab w:val="num" w:pos="-1472"/>
        </w:tabs>
        <w:ind w:left="-1472" w:hanging="180"/>
      </w:pPr>
    </w:lvl>
    <w:lvl w:ilvl="3" w:tplc="04090001" w:tentative="1">
      <w:start w:val="1"/>
      <w:numFmt w:val="decimal"/>
      <w:lvlText w:val="%4."/>
      <w:lvlJc w:val="left"/>
      <w:pPr>
        <w:tabs>
          <w:tab w:val="num" w:pos="-752"/>
        </w:tabs>
        <w:ind w:left="-752" w:hanging="360"/>
      </w:pPr>
    </w:lvl>
    <w:lvl w:ilvl="4" w:tplc="04090003" w:tentative="1">
      <w:start w:val="1"/>
      <w:numFmt w:val="lowerLetter"/>
      <w:lvlText w:val="%5."/>
      <w:lvlJc w:val="left"/>
      <w:pPr>
        <w:tabs>
          <w:tab w:val="num" w:pos="-32"/>
        </w:tabs>
        <w:ind w:left="-32" w:hanging="360"/>
      </w:pPr>
    </w:lvl>
    <w:lvl w:ilvl="5" w:tplc="04090005" w:tentative="1">
      <w:start w:val="1"/>
      <w:numFmt w:val="lowerRoman"/>
      <w:lvlText w:val="%6."/>
      <w:lvlJc w:val="right"/>
      <w:pPr>
        <w:tabs>
          <w:tab w:val="num" w:pos="688"/>
        </w:tabs>
        <w:ind w:left="688" w:hanging="180"/>
      </w:pPr>
    </w:lvl>
    <w:lvl w:ilvl="6" w:tplc="04090001" w:tentative="1">
      <w:start w:val="1"/>
      <w:numFmt w:val="decimal"/>
      <w:lvlText w:val="%7."/>
      <w:lvlJc w:val="left"/>
      <w:pPr>
        <w:tabs>
          <w:tab w:val="num" w:pos="1408"/>
        </w:tabs>
        <w:ind w:left="1408" w:hanging="360"/>
      </w:pPr>
    </w:lvl>
    <w:lvl w:ilvl="7" w:tplc="04090003" w:tentative="1">
      <w:start w:val="1"/>
      <w:numFmt w:val="lowerLetter"/>
      <w:lvlText w:val="%8."/>
      <w:lvlJc w:val="left"/>
      <w:pPr>
        <w:tabs>
          <w:tab w:val="num" w:pos="2128"/>
        </w:tabs>
        <w:ind w:left="2128" w:hanging="360"/>
      </w:pPr>
    </w:lvl>
    <w:lvl w:ilvl="8" w:tplc="04090005" w:tentative="1">
      <w:start w:val="1"/>
      <w:numFmt w:val="lowerRoman"/>
      <w:lvlText w:val="%9."/>
      <w:lvlJc w:val="right"/>
      <w:pPr>
        <w:tabs>
          <w:tab w:val="num" w:pos="2848"/>
        </w:tabs>
        <w:ind w:left="2848" w:hanging="180"/>
      </w:pPr>
    </w:lvl>
  </w:abstractNum>
  <w:abstractNum w:abstractNumId="23" w15:restartNumberingAfterBreak="0">
    <w:nsid w:val="5D177F5E"/>
    <w:multiLevelType w:val="multilevel"/>
    <w:tmpl w:val="5D177F5E"/>
    <w:lvl w:ilvl="0">
      <w:start w:val="1"/>
      <w:numFmt w:val="decimal"/>
      <w:pStyle w:val="Char"/>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4"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2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9" w15:restartNumberingAfterBreak="0">
    <w:nsid w:val="7BC330F5"/>
    <w:multiLevelType w:val="hybridMultilevel"/>
    <w:tmpl w:val="C2769C2A"/>
    <w:lvl w:ilvl="0" w:tplc="B8E2542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3E28D64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num w:numId="1">
    <w:abstractNumId w:val="23"/>
  </w:num>
  <w:num w:numId="2">
    <w:abstractNumId w:val="19"/>
  </w:num>
  <w:num w:numId="3">
    <w:abstractNumId w:val="22"/>
  </w:num>
  <w:num w:numId="4">
    <w:abstractNumId w:val="29"/>
  </w:num>
  <w:num w:numId="5">
    <w:abstractNumId w:val="14"/>
  </w:num>
  <w:num w:numId="6">
    <w:abstractNumId w:val="11"/>
  </w:num>
  <w:num w:numId="7">
    <w:abstractNumId w:val="3"/>
  </w:num>
  <w:num w:numId="8">
    <w:abstractNumId w:val="4"/>
  </w:num>
  <w:num w:numId="9">
    <w:abstractNumId w:val="7"/>
  </w:num>
  <w:num w:numId="10">
    <w:abstractNumId w:val="27"/>
  </w:num>
  <w:num w:numId="11">
    <w:abstractNumId w:val="18"/>
  </w:num>
  <w:num w:numId="12">
    <w:abstractNumId w:val="15"/>
  </w:num>
  <w:num w:numId="13">
    <w:abstractNumId w:val="6"/>
  </w:num>
  <w:num w:numId="14">
    <w:abstractNumId w:val="2"/>
  </w:num>
  <w:num w:numId="15">
    <w:abstractNumId w:val="16"/>
  </w:num>
  <w:num w:numId="16">
    <w:abstractNumId w:val="9"/>
  </w:num>
  <w:num w:numId="17">
    <w:abstractNumId w:val="21"/>
  </w:num>
  <w:num w:numId="18">
    <w:abstractNumId w:val="24"/>
  </w:num>
  <w:num w:numId="19">
    <w:abstractNumId w:val="8"/>
  </w:num>
  <w:num w:numId="20">
    <w:abstractNumId w:val="30"/>
  </w:num>
  <w:num w:numId="21">
    <w:abstractNumId w:val="12"/>
  </w:num>
  <w:num w:numId="22">
    <w:abstractNumId w:val="20"/>
  </w:num>
  <w:num w:numId="23">
    <w:abstractNumId w:val="5"/>
  </w:num>
  <w:num w:numId="24">
    <w:abstractNumId w:val="1"/>
  </w:num>
  <w:num w:numId="25">
    <w:abstractNumId w:val="26"/>
  </w:num>
  <w:num w:numId="26">
    <w:abstractNumId w:val="28"/>
  </w:num>
  <w:num w:numId="27">
    <w:abstractNumId w:val="10"/>
  </w:num>
  <w:num w:numId="28">
    <w:abstractNumId w:val="13"/>
  </w:num>
  <w:num w:numId="29">
    <w:abstractNumId w:val="0"/>
  </w:num>
  <w:num w:numId="30">
    <w:abstractNumId w:val="25"/>
  </w:num>
  <w:num w:numId="31">
    <w:abstractNumId w:val="17"/>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kia B.Golebiowski">
    <w15:presenceInfo w15:providerId="None" w15:userId="Nokia B.Golebiowski"/>
  </w15:person>
  <w15:person w15:author="Nokia - Editor">
    <w15:presenceInfo w15:providerId="None" w15:userId="Nokia - Editor"/>
  </w15:person>
  <w15:person w15:author="R4-2108574">
    <w15:presenceInfo w15:providerId="None" w15:userId="R4-2108574"/>
  </w15:person>
  <w15:person w15:author="R4-2108088">
    <w15:presenceInfo w15:providerId="None" w15:userId="R4-2108088"/>
  </w15:person>
  <w15:person w15:author="R4-2111178">
    <w15:presenceInfo w15:providerId="None" w15:userId="R4-2111178"/>
  </w15:person>
  <w15:person w15:author="R4-2108578">
    <w15:presenceInfo w15:providerId="None" w15:userId="R4-2108578"/>
  </w15:person>
  <w15:person w15:author="R4-2108586">
    <w15:presenceInfo w15:providerId="None" w15:userId="R4-2108586"/>
  </w15:person>
  <w15:person w15:author="R4-2108583">
    <w15:presenceInfo w15:providerId="None" w15:userId="R4-2108583"/>
  </w15:person>
  <w15:person w15:author="R4-2108587">
    <w15:presenceInfo w15:providerId="None" w15:userId="R4-2108587"/>
  </w15:person>
  <w15:person w15:author="R4-2108570">
    <w15:presenceInfo w15:providerId="None" w15:userId="R4-2108570"/>
  </w15:person>
  <w15:person w15:author="R4-2108568">
    <w15:presenceInfo w15:providerId="None" w15:userId="R4-2108568"/>
  </w15:person>
  <w15:person w15:author="R4-2108566">
    <w15:presenceInfo w15:providerId="None" w15:userId="R4-2108566"/>
  </w15:person>
  <w15:person w15:author="Nokia - B.Golebiowski">
    <w15:presenceInfo w15:providerId="None" w15:userId="Nokia - B.Golebiowski"/>
  </w15:person>
  <w15:person w15:author="R4-2108580">
    <w15:presenceInfo w15:providerId="None" w15:userId="R4-2108580"/>
  </w15:person>
  <w15:person w15:author="Huawei-RKy">
    <w15:presenceInfo w15:providerId="None" w15:userId="Huawei-RKy"/>
  </w15:person>
  <w15:person w15:author="R4-2108579">
    <w15:presenceInfo w15:providerId="None" w15:userId="R4-2108579"/>
  </w15:person>
  <w15:person w15:author="R4-2111406">
    <w15:presenceInfo w15:providerId="None" w15:userId="R4-2111406"/>
  </w15:person>
  <w15:person w15:author="R4-2110608">
    <w15:presenceInfo w15:providerId="None" w15:userId="R4-2110608"/>
  </w15:person>
  <w15:person w15:author="R4-2108572">
    <w15:presenceInfo w15:providerId="None" w15:userId="R4-2108572"/>
  </w15:person>
  <w15:person w15:author="R4-2108584">
    <w15:presenceInfo w15:providerId="None" w15:userId="R4-2108584"/>
  </w15:person>
  <w15:person w15:author="R4-2108585">
    <w15:presenceInfo w15:providerId="None" w15:userId="R4-21085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30402"/>
    <w:rsid w:val="00033397"/>
    <w:rsid w:val="00040095"/>
    <w:rsid w:val="00041FF0"/>
    <w:rsid w:val="00051834"/>
    <w:rsid w:val="00054A22"/>
    <w:rsid w:val="00062023"/>
    <w:rsid w:val="000655A6"/>
    <w:rsid w:val="0006725B"/>
    <w:rsid w:val="00080512"/>
    <w:rsid w:val="0008392C"/>
    <w:rsid w:val="000A6D13"/>
    <w:rsid w:val="000B72E5"/>
    <w:rsid w:val="000C47C3"/>
    <w:rsid w:val="000D58AB"/>
    <w:rsid w:val="000F3C50"/>
    <w:rsid w:val="001022BC"/>
    <w:rsid w:val="00120114"/>
    <w:rsid w:val="00132F28"/>
    <w:rsid w:val="00133525"/>
    <w:rsid w:val="0016537E"/>
    <w:rsid w:val="001A2BA6"/>
    <w:rsid w:val="001A4C42"/>
    <w:rsid w:val="001A7420"/>
    <w:rsid w:val="001B6637"/>
    <w:rsid w:val="001C21C3"/>
    <w:rsid w:val="001C3768"/>
    <w:rsid w:val="001D02C2"/>
    <w:rsid w:val="001E69CE"/>
    <w:rsid w:val="001F0C1D"/>
    <w:rsid w:val="001F1132"/>
    <w:rsid w:val="001F168B"/>
    <w:rsid w:val="001F572D"/>
    <w:rsid w:val="002034A9"/>
    <w:rsid w:val="002141B9"/>
    <w:rsid w:val="00220780"/>
    <w:rsid w:val="002211DD"/>
    <w:rsid w:val="002347A2"/>
    <w:rsid w:val="00255584"/>
    <w:rsid w:val="00266BA1"/>
    <w:rsid w:val="002675F0"/>
    <w:rsid w:val="00272CD5"/>
    <w:rsid w:val="0028019F"/>
    <w:rsid w:val="00281CA7"/>
    <w:rsid w:val="002B6339"/>
    <w:rsid w:val="002C05E7"/>
    <w:rsid w:val="002E00EE"/>
    <w:rsid w:val="002F06D8"/>
    <w:rsid w:val="002F6B38"/>
    <w:rsid w:val="00303FBA"/>
    <w:rsid w:val="003172DC"/>
    <w:rsid w:val="003272F2"/>
    <w:rsid w:val="0035462D"/>
    <w:rsid w:val="003556BD"/>
    <w:rsid w:val="003765B8"/>
    <w:rsid w:val="003771D8"/>
    <w:rsid w:val="003C3971"/>
    <w:rsid w:val="003E2719"/>
    <w:rsid w:val="004132F4"/>
    <w:rsid w:val="00417758"/>
    <w:rsid w:val="00423334"/>
    <w:rsid w:val="004345EC"/>
    <w:rsid w:val="00434891"/>
    <w:rsid w:val="00444994"/>
    <w:rsid w:val="00465515"/>
    <w:rsid w:val="00474438"/>
    <w:rsid w:val="00496843"/>
    <w:rsid w:val="004A09B2"/>
    <w:rsid w:val="004A52F3"/>
    <w:rsid w:val="004D3578"/>
    <w:rsid w:val="004D48ED"/>
    <w:rsid w:val="004E213A"/>
    <w:rsid w:val="004F0988"/>
    <w:rsid w:val="004F3340"/>
    <w:rsid w:val="00504443"/>
    <w:rsid w:val="005168B6"/>
    <w:rsid w:val="0053388B"/>
    <w:rsid w:val="00535773"/>
    <w:rsid w:val="00543E6C"/>
    <w:rsid w:val="0056503B"/>
    <w:rsid w:val="00565087"/>
    <w:rsid w:val="00597B11"/>
    <w:rsid w:val="005C0BEC"/>
    <w:rsid w:val="005D2E01"/>
    <w:rsid w:val="005D7526"/>
    <w:rsid w:val="005E4BB2"/>
    <w:rsid w:val="0060043F"/>
    <w:rsid w:val="00602AEA"/>
    <w:rsid w:val="00614B6E"/>
    <w:rsid w:val="00614FDF"/>
    <w:rsid w:val="0063543D"/>
    <w:rsid w:val="00647114"/>
    <w:rsid w:val="00684BEA"/>
    <w:rsid w:val="006A323F"/>
    <w:rsid w:val="006B30D0"/>
    <w:rsid w:val="006C188B"/>
    <w:rsid w:val="006C3D95"/>
    <w:rsid w:val="006C4395"/>
    <w:rsid w:val="006C5F94"/>
    <w:rsid w:val="006D0B27"/>
    <w:rsid w:val="006D1D60"/>
    <w:rsid w:val="006E0276"/>
    <w:rsid w:val="006E5C86"/>
    <w:rsid w:val="006F6B44"/>
    <w:rsid w:val="00701116"/>
    <w:rsid w:val="007062F1"/>
    <w:rsid w:val="00713C44"/>
    <w:rsid w:val="00734A5B"/>
    <w:rsid w:val="0074026F"/>
    <w:rsid w:val="007429F6"/>
    <w:rsid w:val="007434B4"/>
    <w:rsid w:val="00744E76"/>
    <w:rsid w:val="00747039"/>
    <w:rsid w:val="00774DA4"/>
    <w:rsid w:val="00781F0F"/>
    <w:rsid w:val="007949FD"/>
    <w:rsid w:val="007B36F9"/>
    <w:rsid w:val="007B600E"/>
    <w:rsid w:val="007E3ABA"/>
    <w:rsid w:val="007E4D25"/>
    <w:rsid w:val="007F0F4A"/>
    <w:rsid w:val="008028A4"/>
    <w:rsid w:val="00830747"/>
    <w:rsid w:val="008446AD"/>
    <w:rsid w:val="00861E73"/>
    <w:rsid w:val="008768CA"/>
    <w:rsid w:val="00881B6D"/>
    <w:rsid w:val="00884AA3"/>
    <w:rsid w:val="008914EB"/>
    <w:rsid w:val="00894DDE"/>
    <w:rsid w:val="008C384C"/>
    <w:rsid w:val="008F5A98"/>
    <w:rsid w:val="0090271F"/>
    <w:rsid w:val="00902E23"/>
    <w:rsid w:val="009114D7"/>
    <w:rsid w:val="0091348E"/>
    <w:rsid w:val="00915596"/>
    <w:rsid w:val="00917CCB"/>
    <w:rsid w:val="0094020C"/>
    <w:rsid w:val="00942EC2"/>
    <w:rsid w:val="00945F66"/>
    <w:rsid w:val="009467D0"/>
    <w:rsid w:val="00963C2A"/>
    <w:rsid w:val="00994D17"/>
    <w:rsid w:val="009F37B7"/>
    <w:rsid w:val="009F5F11"/>
    <w:rsid w:val="00A10F02"/>
    <w:rsid w:val="00A14D35"/>
    <w:rsid w:val="00A164B4"/>
    <w:rsid w:val="00A16BE5"/>
    <w:rsid w:val="00A26956"/>
    <w:rsid w:val="00A27486"/>
    <w:rsid w:val="00A46774"/>
    <w:rsid w:val="00A53724"/>
    <w:rsid w:val="00A56066"/>
    <w:rsid w:val="00A70E9C"/>
    <w:rsid w:val="00A73129"/>
    <w:rsid w:val="00A77A8A"/>
    <w:rsid w:val="00A82346"/>
    <w:rsid w:val="00A84480"/>
    <w:rsid w:val="00A92BA1"/>
    <w:rsid w:val="00AB57FE"/>
    <w:rsid w:val="00AB7475"/>
    <w:rsid w:val="00AC6BC6"/>
    <w:rsid w:val="00AD6402"/>
    <w:rsid w:val="00AE63B1"/>
    <w:rsid w:val="00AE65E2"/>
    <w:rsid w:val="00AF08D7"/>
    <w:rsid w:val="00B15449"/>
    <w:rsid w:val="00B323AB"/>
    <w:rsid w:val="00B35556"/>
    <w:rsid w:val="00B36869"/>
    <w:rsid w:val="00B56A23"/>
    <w:rsid w:val="00B606D9"/>
    <w:rsid w:val="00B809A6"/>
    <w:rsid w:val="00B8110D"/>
    <w:rsid w:val="00B90092"/>
    <w:rsid w:val="00B93086"/>
    <w:rsid w:val="00BA139B"/>
    <w:rsid w:val="00BA19ED"/>
    <w:rsid w:val="00BA4B8D"/>
    <w:rsid w:val="00BB16BB"/>
    <w:rsid w:val="00BC0F7D"/>
    <w:rsid w:val="00BC2723"/>
    <w:rsid w:val="00BC72BE"/>
    <w:rsid w:val="00BD7D31"/>
    <w:rsid w:val="00BE0F56"/>
    <w:rsid w:val="00BE3255"/>
    <w:rsid w:val="00BF128E"/>
    <w:rsid w:val="00BF57F0"/>
    <w:rsid w:val="00C074DD"/>
    <w:rsid w:val="00C1496A"/>
    <w:rsid w:val="00C33079"/>
    <w:rsid w:val="00C445B0"/>
    <w:rsid w:val="00C45231"/>
    <w:rsid w:val="00C659F3"/>
    <w:rsid w:val="00C6608E"/>
    <w:rsid w:val="00C67F73"/>
    <w:rsid w:val="00C72833"/>
    <w:rsid w:val="00C80F1D"/>
    <w:rsid w:val="00C93F40"/>
    <w:rsid w:val="00CA3D0C"/>
    <w:rsid w:val="00CA7D41"/>
    <w:rsid w:val="00CD34A9"/>
    <w:rsid w:val="00D02505"/>
    <w:rsid w:val="00D2144D"/>
    <w:rsid w:val="00D54703"/>
    <w:rsid w:val="00D57972"/>
    <w:rsid w:val="00D675A9"/>
    <w:rsid w:val="00D72AD2"/>
    <w:rsid w:val="00D738D6"/>
    <w:rsid w:val="00D755EB"/>
    <w:rsid w:val="00D76048"/>
    <w:rsid w:val="00D87E00"/>
    <w:rsid w:val="00D9134D"/>
    <w:rsid w:val="00DA24EE"/>
    <w:rsid w:val="00DA570D"/>
    <w:rsid w:val="00DA7A03"/>
    <w:rsid w:val="00DB1818"/>
    <w:rsid w:val="00DC309B"/>
    <w:rsid w:val="00DC4DA2"/>
    <w:rsid w:val="00DD4C17"/>
    <w:rsid w:val="00DD74A5"/>
    <w:rsid w:val="00DF282C"/>
    <w:rsid w:val="00DF2B1F"/>
    <w:rsid w:val="00DF62CD"/>
    <w:rsid w:val="00E12195"/>
    <w:rsid w:val="00E16509"/>
    <w:rsid w:val="00E44582"/>
    <w:rsid w:val="00E6634F"/>
    <w:rsid w:val="00E67380"/>
    <w:rsid w:val="00E67773"/>
    <w:rsid w:val="00E72A56"/>
    <w:rsid w:val="00E77645"/>
    <w:rsid w:val="00EA15B0"/>
    <w:rsid w:val="00EA5EA7"/>
    <w:rsid w:val="00EB5F06"/>
    <w:rsid w:val="00EC2FCC"/>
    <w:rsid w:val="00EC4A25"/>
    <w:rsid w:val="00EC70CD"/>
    <w:rsid w:val="00EE5E69"/>
    <w:rsid w:val="00F025A2"/>
    <w:rsid w:val="00F04712"/>
    <w:rsid w:val="00F11EEF"/>
    <w:rsid w:val="00F13360"/>
    <w:rsid w:val="00F22EC7"/>
    <w:rsid w:val="00F325C8"/>
    <w:rsid w:val="00F3516A"/>
    <w:rsid w:val="00F3589C"/>
    <w:rsid w:val="00F46C39"/>
    <w:rsid w:val="00F528B7"/>
    <w:rsid w:val="00F653B8"/>
    <w:rsid w:val="00F67E3D"/>
    <w:rsid w:val="00F725A8"/>
    <w:rsid w:val="00F83D33"/>
    <w:rsid w:val="00F9008D"/>
    <w:rsid w:val="00F917E8"/>
    <w:rsid w:val="00F91DA8"/>
    <w:rsid w:val="00FA1266"/>
    <w:rsid w:val="00FC1192"/>
    <w:rsid w:val="00FC190F"/>
    <w:rsid w:val="00FE0E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AC335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qFormat="1"/>
    <w:lsdException w:name="footer" w:qFormat="1"/>
    <w:lsdException w:name="caption" w:semiHidden="1" w:unhideWhenUsed="1" w:qFormat="1"/>
    <w:lsdException w:name="footnote reference" w:qFormat="1"/>
    <w:lsdException w:name="annotation reference" w:qFormat="1"/>
    <w:lsdException w:name="page number" w:qFormat="1"/>
    <w:lsdException w:name="endnote text" w:qFormat="1"/>
    <w:lsdException w:name="List" w:qFormat="1"/>
    <w:lsdException w:name="List Bullet" w:qFormat="1"/>
    <w:lsdException w:name="List Number" w:qFormat="1"/>
    <w:lsdException w:name="List 2" w:qFormat="1"/>
    <w:lsdException w:name="Title" w:qFormat="1"/>
    <w:lsdException w:name="Body Text" w:uiPriority="99" w:qFormat="1"/>
    <w:lsdException w:name="Subtitle" w:qFormat="1"/>
    <w:lsdException w:name="Hyperlink" w:qFormat="1"/>
    <w:lsdException w:name="FollowedHyperlink" w:qFormat="1"/>
    <w:lsdException w:name="Strong" w:qFormat="1"/>
    <w:lsdException w:name="Emphasis" w:qFormat="1"/>
    <w:lsdException w:name="Document Map" w:uiPriority="99" w:qFormat="1"/>
    <w:lsdException w:name="Plain Text" w:qFormat="1"/>
    <w:lsdException w:name="Normal (Web)" w:uiPriority="99"/>
    <w:lsdException w:name="HTML Typewriter" w:qFormat="1"/>
    <w:lsdException w:name="HTML Variable" w:semiHidden="1" w:unhideWhenUsed="1"/>
    <w:lsdException w:name="Normal Table" w:semiHidden="1" w:unhideWhenUsed="1"/>
    <w:lsdException w:name="annotation subject"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aliases w:val="H1,Memo Heading 1,h1,h1 + 11 pt,Before:  6 pt,After:  0 pt,NMP Heading 1,app heading 1,l1,h11,h12,h13,h14,h15,h16,h17,h111,h121,h131,h141,h151,h161,h18,h112,h122,h132,h142,h152,h162,h19,h113,h123,h133,h143,h153,h163,1,Section of paper"/>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eader&#10;2,22,R"/>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l3,3,list 3,Head 3,1.1.1,3rd level"/>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4,heading 4,41,42,43,411,421,44,412,422,45,413"/>
    <w:basedOn w:val="Heading3"/>
    <w:next w:val="Normal"/>
    <w:link w:val="Heading4Char"/>
    <w:qFormat/>
    <w:pPr>
      <w:ind w:left="1418" w:hanging="1418"/>
      <w:outlineLvl w:val="3"/>
    </w:pPr>
    <w:rPr>
      <w:sz w:val="24"/>
    </w:rPr>
  </w:style>
  <w:style w:type="paragraph" w:styleId="Heading5">
    <w:name w:val="heading 5"/>
    <w:aliases w:val="h5,Heading5,Head5,H5,M5,mh2,Module heading 2,heading 8,Numbered Sub-list,Heading 81,标题 81,Heading 811,Heading 8111"/>
    <w:basedOn w:val="Heading4"/>
    <w:next w:val="Normal"/>
    <w:link w:val="Heading5Char"/>
    <w:qFormat/>
    <w:pPr>
      <w:ind w:left="1701" w:hanging="1701"/>
      <w:outlineLvl w:val="4"/>
    </w:pPr>
    <w:rPr>
      <w:sz w:val="22"/>
    </w:rPr>
  </w:style>
  <w:style w:type="paragraph" w:styleId="Heading6">
    <w:name w:val="heading 6"/>
    <w:aliases w:val="T1,Header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aliases w:val="Table Heading"/>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aliases w:val="footer odd,footer,fo,pie de página"/>
    <w:basedOn w:val="Header"/>
    <w:link w:val="FooterChar"/>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aliases w:val="EN"/>
    <w:basedOn w:val="NO"/>
    <w:link w:val="EditorsNoteCarC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link w:val="ZAChar"/>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val="en-GB" w:eastAsia="en-US"/>
    </w:rPr>
  </w:style>
  <w:style w:type="paragraph" w:customStyle="1" w:styleId="B20">
    <w:name w:val="B2"/>
    <w:basedOn w:val="Normal"/>
    <w:link w:val="B2Char"/>
    <w:qFormat/>
    <w:pPr>
      <w:ind w:left="851" w:hanging="284"/>
    </w:pPr>
  </w:style>
  <w:style w:type="paragraph" w:customStyle="1" w:styleId="B30">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link w:val="GuidanceChar"/>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character" w:customStyle="1" w:styleId="Heading8Char">
    <w:name w:val="Heading 8 Char"/>
    <w:aliases w:val="Table Heading Char"/>
    <w:link w:val="Heading8"/>
    <w:qFormat/>
    <w:rsid w:val="00F67E3D"/>
    <w:rPr>
      <w:rFonts w:ascii="Arial" w:hAnsi="Arial"/>
      <w:sz w:val="36"/>
      <w:lang w:eastAsia="en-US"/>
    </w:rPr>
  </w:style>
  <w:style w:type="paragraph" w:styleId="CommentText">
    <w:name w:val="annotation text"/>
    <w:basedOn w:val="Normal"/>
    <w:link w:val="CommentTextChar"/>
    <w:uiPriority w:val="99"/>
    <w:qFormat/>
    <w:rsid w:val="005C0BEC"/>
  </w:style>
  <w:style w:type="character" w:customStyle="1" w:styleId="CommentTextChar">
    <w:name w:val="Comment Text Char"/>
    <w:link w:val="CommentText"/>
    <w:uiPriority w:val="99"/>
    <w:qFormat/>
    <w:rsid w:val="005C0BEC"/>
    <w:rPr>
      <w:lang w:val="en-GB" w:eastAsia="en-US"/>
    </w:rPr>
  </w:style>
  <w:style w:type="character" w:styleId="CommentReference">
    <w:name w:val="annotation reference"/>
    <w:unhideWhenUsed/>
    <w:qFormat/>
    <w:rsid w:val="005C0BEC"/>
    <w:rPr>
      <w:sz w:val="21"/>
      <w:szCs w:val="21"/>
    </w:rPr>
  </w:style>
  <w:style w:type="paragraph" w:styleId="CommentSubject">
    <w:name w:val="annotation subject"/>
    <w:basedOn w:val="CommentText"/>
    <w:next w:val="CommentText"/>
    <w:link w:val="CommentSubjectChar"/>
    <w:qFormat/>
    <w:rsid w:val="005C0BEC"/>
    <w:rPr>
      <w:b/>
      <w:bCs/>
    </w:rPr>
  </w:style>
  <w:style w:type="character" w:customStyle="1" w:styleId="CommentSubjectChar">
    <w:name w:val="Comment Subject Char"/>
    <w:link w:val="CommentSubject"/>
    <w:qFormat/>
    <w:rsid w:val="005C0BEC"/>
    <w:rPr>
      <w:b/>
      <w:bCs/>
      <w:lang w:val="en-GB" w:eastAsia="en-US"/>
    </w:rPr>
  </w:style>
  <w:style w:type="numbering" w:customStyle="1" w:styleId="NoList1">
    <w:name w:val="No List1"/>
    <w:next w:val="NoList"/>
    <w:uiPriority w:val="99"/>
    <w:semiHidden/>
    <w:unhideWhenUsed/>
    <w:rsid w:val="00B35556"/>
  </w:style>
  <w:style w:type="character" w:customStyle="1" w:styleId="Heading1Char">
    <w:name w:val="Heading 1 Char"/>
    <w:aliases w:val="H1 Char,Memo Heading 1 Char,h1 Char,h1 + 11 pt Char,Before:  6 pt Char,After:  0 pt Char,NMP Heading 1 Char,app heading 1 Char,l1 Char,h11 Char,h12 Char,h13 Char,h14 Char,h15 Char,h16 Char,h17 Char,h111 Char,h121 Char,h131 Char,h141 Char"/>
    <w:link w:val="Heading1"/>
    <w:qFormat/>
    <w:rsid w:val="00B35556"/>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R Char"/>
    <w:link w:val="Heading2"/>
    <w:qFormat/>
    <w:rsid w:val="00B35556"/>
    <w:rPr>
      <w:rFonts w:ascii="Arial" w:hAnsi="Arial"/>
      <w:sz w:val="32"/>
      <w:lang w:val="en-GB"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link w:val="Heading3"/>
    <w:qFormat/>
    <w:rsid w:val="00B3555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B35556"/>
    <w:rPr>
      <w:rFonts w:ascii="Arial" w:hAnsi="Arial"/>
      <w:sz w:val="24"/>
      <w:lang w:val="en-GB" w:eastAsia="en-US"/>
    </w:rPr>
  </w:style>
  <w:style w:type="character" w:customStyle="1" w:styleId="Heading5Char">
    <w:name w:val="Heading 5 Char"/>
    <w:aliases w:val="h5 Char4,Heading5 Char3,Head5 Char3,H5 Char3,M5 Char3,mh2 Char3,Module heading 2 Char3,heading 8 Char3,Numbered Sub-list Char2,Heading 81 Char,标题 81 Char,Heading 811 Char,Heading 8111 Char"/>
    <w:link w:val="Heading5"/>
    <w:qFormat/>
    <w:rsid w:val="00B35556"/>
    <w:rPr>
      <w:rFonts w:ascii="Arial" w:hAnsi="Arial"/>
      <w:sz w:val="22"/>
      <w:lang w:val="en-GB" w:eastAsia="en-US"/>
    </w:rPr>
  </w:style>
  <w:style w:type="character" w:customStyle="1" w:styleId="Heading6Char">
    <w:name w:val="Heading 6 Char"/>
    <w:aliases w:val="T1 Char4,Header 6 Char"/>
    <w:link w:val="Heading6"/>
    <w:qFormat/>
    <w:rsid w:val="00B35556"/>
    <w:rPr>
      <w:rFonts w:ascii="Arial" w:hAnsi="Arial"/>
      <w:lang w:val="en-GB" w:eastAsia="en-US"/>
    </w:rPr>
  </w:style>
  <w:style w:type="character" w:customStyle="1" w:styleId="Heading7Char">
    <w:name w:val="Heading 7 Char"/>
    <w:link w:val="Heading7"/>
    <w:qFormat/>
    <w:rsid w:val="00B35556"/>
    <w:rPr>
      <w:rFonts w:ascii="Arial" w:hAnsi="Arial"/>
      <w:lang w:val="en-GB" w:eastAsia="en-US"/>
    </w:rPr>
  </w:style>
  <w:style w:type="character" w:customStyle="1" w:styleId="Heading9Char">
    <w:name w:val="Heading 9 Char"/>
    <w:aliases w:val="Figure Heading Char,FH Char"/>
    <w:link w:val="Heading9"/>
    <w:qFormat/>
    <w:rsid w:val="00B35556"/>
    <w:rPr>
      <w:rFonts w:ascii="Arial" w:hAnsi="Arial"/>
      <w:sz w:val="36"/>
      <w:lang w:val="en-GB" w:eastAsia="en-US"/>
    </w:rPr>
  </w:style>
  <w:style w:type="paragraph" w:styleId="ListNumber">
    <w:name w:val="List Number"/>
    <w:basedOn w:val="List"/>
    <w:qFormat/>
    <w:rsid w:val="00B35556"/>
  </w:style>
  <w:style w:type="paragraph" w:styleId="List">
    <w:name w:val="List"/>
    <w:basedOn w:val="Normal"/>
    <w:link w:val="ListChar"/>
    <w:qFormat/>
    <w:rsid w:val="00B35556"/>
    <w:pPr>
      <w:overflowPunct w:val="0"/>
      <w:autoSpaceDE w:val="0"/>
      <w:autoSpaceDN w:val="0"/>
      <w:adjustRightInd w:val="0"/>
      <w:spacing w:line="259" w:lineRule="auto"/>
      <w:ind w:left="568" w:hanging="284"/>
      <w:textAlignment w:val="baseline"/>
    </w:pPr>
    <w:rPr>
      <w:rFonts w:eastAsia="SimSun"/>
      <w:color w:val="000000"/>
      <w:lang w:eastAsia="ja-JP"/>
    </w:rPr>
  </w:style>
  <w:style w:type="paragraph" w:styleId="Caption">
    <w:name w:val="caption"/>
    <w:aliases w:val="cap,cap1,cap2,cap11,Légende-figure,Légende-figure Char,Beschrifubg,Beschriftung Char,label,cap11 Char,cap11 Char Char Char,captions,Légende-figure Char Char Char Char,Beschriftung Char Char,cap Char,Caption Char1,Caption Char1 Char"/>
    <w:basedOn w:val="Normal"/>
    <w:next w:val="Normal"/>
    <w:link w:val="CaptionChar"/>
    <w:unhideWhenUsed/>
    <w:qFormat/>
    <w:rsid w:val="00B35556"/>
    <w:pPr>
      <w:overflowPunct w:val="0"/>
      <w:autoSpaceDE w:val="0"/>
      <w:autoSpaceDN w:val="0"/>
      <w:adjustRightInd w:val="0"/>
      <w:spacing w:line="259" w:lineRule="auto"/>
      <w:textAlignment w:val="baseline"/>
    </w:pPr>
    <w:rPr>
      <w:rFonts w:ascii="Cambria" w:eastAsia="SimHei" w:hAnsi="Cambria"/>
      <w:color w:val="000000"/>
      <w:lang w:eastAsia="ja-JP"/>
    </w:rPr>
  </w:style>
  <w:style w:type="paragraph" w:styleId="ListBullet">
    <w:name w:val="List Bullet"/>
    <w:basedOn w:val="List"/>
    <w:link w:val="ListBulletChar"/>
    <w:qFormat/>
    <w:rsid w:val="00B35556"/>
  </w:style>
  <w:style w:type="paragraph" w:styleId="DocumentMap">
    <w:name w:val="Document Map"/>
    <w:basedOn w:val="Normal"/>
    <w:link w:val="DocumentMapChar"/>
    <w:uiPriority w:val="99"/>
    <w:qFormat/>
    <w:rsid w:val="00B35556"/>
    <w:pPr>
      <w:overflowPunct w:val="0"/>
      <w:autoSpaceDE w:val="0"/>
      <w:autoSpaceDN w:val="0"/>
      <w:adjustRightInd w:val="0"/>
      <w:spacing w:line="259" w:lineRule="auto"/>
      <w:textAlignment w:val="baseline"/>
    </w:pPr>
    <w:rPr>
      <w:rFonts w:ascii="SimSun" w:eastAsia="SimSun"/>
      <w:color w:val="000000"/>
      <w:sz w:val="18"/>
      <w:szCs w:val="18"/>
      <w:lang w:eastAsia="ja-JP"/>
    </w:rPr>
  </w:style>
  <w:style w:type="character" w:customStyle="1" w:styleId="DocumentMapChar">
    <w:name w:val="Document Map Char"/>
    <w:link w:val="DocumentMap"/>
    <w:uiPriority w:val="99"/>
    <w:qFormat/>
    <w:rsid w:val="00B35556"/>
    <w:rPr>
      <w:rFonts w:ascii="SimSun" w:eastAsia="SimSun"/>
      <w:color w:val="000000"/>
      <w:sz w:val="18"/>
      <w:szCs w:val="18"/>
      <w:lang w:val="en-GB" w:eastAsia="ja-JP"/>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iPriority w:val="99"/>
    <w:qFormat/>
    <w:rsid w:val="00B35556"/>
    <w:pPr>
      <w:overflowPunct w:val="0"/>
      <w:autoSpaceDE w:val="0"/>
      <w:autoSpaceDN w:val="0"/>
      <w:adjustRightInd w:val="0"/>
      <w:spacing w:after="120" w:line="259" w:lineRule="auto"/>
      <w:textAlignment w:val="baseline"/>
    </w:pPr>
    <w:rPr>
      <w:rFonts w:eastAsia="SimSun"/>
      <w:color w:val="000000"/>
      <w:lang w:eastAsia="ja-JP"/>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sid w:val="00B35556"/>
    <w:rPr>
      <w:rFonts w:eastAsia="SimSun"/>
      <w:color w:val="000000"/>
      <w:lang w:val="en-GB" w:eastAsia="ja-JP"/>
    </w:rPr>
  </w:style>
  <w:style w:type="paragraph" w:styleId="List2">
    <w:name w:val="List 2"/>
    <w:basedOn w:val="Normal"/>
    <w:link w:val="List2Char"/>
    <w:unhideWhenUsed/>
    <w:qFormat/>
    <w:rsid w:val="00B35556"/>
    <w:pPr>
      <w:spacing w:line="259" w:lineRule="auto"/>
      <w:ind w:left="720" w:hanging="360"/>
      <w:contextualSpacing/>
    </w:pPr>
  </w:style>
  <w:style w:type="paragraph" w:styleId="PlainText">
    <w:name w:val="Plain Text"/>
    <w:basedOn w:val="Normal"/>
    <w:link w:val="PlainTextChar"/>
    <w:qFormat/>
    <w:rsid w:val="00B35556"/>
    <w:pPr>
      <w:overflowPunct w:val="0"/>
      <w:autoSpaceDE w:val="0"/>
      <w:autoSpaceDN w:val="0"/>
      <w:adjustRightInd w:val="0"/>
      <w:spacing w:line="259" w:lineRule="auto"/>
      <w:textAlignment w:val="baseline"/>
    </w:pPr>
    <w:rPr>
      <w:rFonts w:ascii="Courier New" w:hAnsi="Courier New"/>
      <w:color w:val="000000"/>
      <w:lang w:val="nb-NO" w:eastAsia="zh-CN"/>
    </w:rPr>
  </w:style>
  <w:style w:type="character" w:customStyle="1" w:styleId="PlainTextChar">
    <w:name w:val="Plain Text Char"/>
    <w:link w:val="PlainText"/>
    <w:qFormat/>
    <w:rsid w:val="00B35556"/>
    <w:rPr>
      <w:rFonts w:ascii="Courier New" w:hAnsi="Courier New"/>
      <w:color w:val="000000"/>
      <w:lang w:val="nb-NO" w:eastAsia="zh-CN"/>
    </w:rPr>
  </w:style>
  <w:style w:type="paragraph" w:styleId="EndnoteText">
    <w:name w:val="endnote text"/>
    <w:basedOn w:val="Normal"/>
    <w:link w:val="EndnoteTextChar"/>
    <w:qFormat/>
    <w:rsid w:val="00B35556"/>
    <w:pPr>
      <w:overflowPunct w:val="0"/>
      <w:autoSpaceDE w:val="0"/>
      <w:autoSpaceDN w:val="0"/>
      <w:adjustRightInd w:val="0"/>
      <w:snapToGrid w:val="0"/>
      <w:spacing w:line="259" w:lineRule="auto"/>
      <w:textAlignment w:val="baseline"/>
    </w:pPr>
    <w:rPr>
      <w:color w:val="000000"/>
      <w:lang w:eastAsia="zh-CN"/>
    </w:rPr>
  </w:style>
  <w:style w:type="character" w:customStyle="1" w:styleId="EndnoteTextChar">
    <w:name w:val="Endnote Text Char"/>
    <w:link w:val="EndnoteText"/>
    <w:qFormat/>
    <w:rsid w:val="00B35556"/>
    <w:rPr>
      <w:color w:val="000000"/>
      <w:lang w:val="en-GB" w:eastAsia="zh-CN"/>
    </w:rPr>
  </w:style>
  <w:style w:type="character" w:customStyle="1" w:styleId="FooterChar">
    <w:name w:val="Footer Char"/>
    <w:aliases w:val="footer odd Char,footer Char,fo Char,pie de página Char"/>
    <w:link w:val="Footer"/>
    <w:qFormat/>
    <w:rsid w:val="00B35556"/>
    <w:rPr>
      <w:rFonts w:ascii="Arial" w:hAnsi="Arial"/>
      <w:b/>
      <w:i/>
      <w:noProof/>
      <w:sz w:val="18"/>
      <w:lang w:val="en-GB" w:eastAsia="ja-JP"/>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link w:val="Header"/>
    <w:qFormat/>
    <w:rsid w:val="00B35556"/>
    <w:rPr>
      <w:rFonts w:ascii="Arial" w:hAnsi="Arial"/>
      <w:b/>
      <w:noProof/>
      <w:sz w:val="18"/>
      <w:lang w:val="en-GB" w:eastAsia="ja-JP"/>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B35556"/>
    <w:pPr>
      <w:keepLines/>
      <w:overflowPunct w:val="0"/>
      <w:autoSpaceDE w:val="0"/>
      <w:autoSpaceDN w:val="0"/>
      <w:adjustRightInd w:val="0"/>
      <w:spacing w:after="0" w:line="259" w:lineRule="auto"/>
      <w:ind w:left="454" w:hanging="454"/>
      <w:textAlignment w:val="baseline"/>
    </w:pPr>
    <w:rPr>
      <w:rFonts w:eastAsia="MS Mincho"/>
      <w:color w:val="000000"/>
      <w:sz w:val="16"/>
      <w:lang w:eastAsia="ja-JP"/>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qFormat/>
    <w:rsid w:val="00B35556"/>
    <w:rPr>
      <w:rFonts w:eastAsia="MS Mincho"/>
      <w:color w:val="000000"/>
      <w:sz w:val="16"/>
      <w:lang w:val="en-GB" w:eastAsia="ja-JP"/>
    </w:rPr>
  </w:style>
  <w:style w:type="paragraph" w:styleId="Index1">
    <w:name w:val="index 1"/>
    <w:basedOn w:val="Normal"/>
    <w:next w:val="Normal"/>
    <w:qFormat/>
    <w:rsid w:val="00B35556"/>
    <w:pPr>
      <w:keepLines/>
      <w:overflowPunct w:val="0"/>
      <w:autoSpaceDE w:val="0"/>
      <w:autoSpaceDN w:val="0"/>
      <w:adjustRightInd w:val="0"/>
      <w:spacing w:after="0" w:line="259" w:lineRule="auto"/>
      <w:textAlignment w:val="baseline"/>
    </w:pPr>
    <w:rPr>
      <w:rFonts w:eastAsia="SimSun"/>
      <w:color w:val="000000"/>
      <w:lang w:eastAsia="ja-JP"/>
    </w:rPr>
  </w:style>
  <w:style w:type="paragraph" w:styleId="Index2">
    <w:name w:val="index 2"/>
    <w:basedOn w:val="Index1"/>
    <w:next w:val="Normal"/>
    <w:qFormat/>
    <w:rsid w:val="00B35556"/>
    <w:pPr>
      <w:ind w:left="284"/>
    </w:pPr>
  </w:style>
  <w:style w:type="table" w:customStyle="1" w:styleId="TableGrid1">
    <w:name w:val="Table Grid1"/>
    <w:basedOn w:val="TableNormal"/>
    <w:next w:val="TableGrid"/>
    <w:uiPriority w:val="39"/>
    <w:qFormat/>
    <w:rsid w:val="00B35556"/>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B35556"/>
    <w:rPr>
      <w:b/>
      <w:bCs/>
    </w:rPr>
  </w:style>
  <w:style w:type="character" w:styleId="PageNumber">
    <w:name w:val="page number"/>
    <w:qFormat/>
    <w:rsid w:val="00B35556"/>
  </w:style>
  <w:style w:type="character" w:styleId="Emphasis">
    <w:name w:val="Emphasis"/>
    <w:qFormat/>
    <w:rsid w:val="00B35556"/>
    <w:rPr>
      <w:i/>
      <w:iCs/>
    </w:rPr>
  </w:style>
  <w:style w:type="character" w:styleId="HTMLTypewriter">
    <w:name w:val="HTML Typewriter"/>
    <w:qFormat/>
    <w:rsid w:val="00B35556"/>
    <w:rPr>
      <w:rFonts w:ascii="Courier New" w:eastAsia="Times New Roman" w:hAnsi="Courier New" w:cs="Courier New"/>
      <w:sz w:val="20"/>
      <w:szCs w:val="2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qFormat/>
    <w:rsid w:val="00B35556"/>
    <w:rPr>
      <w:b/>
      <w:position w:val="6"/>
      <w:sz w:val="16"/>
    </w:rPr>
  </w:style>
  <w:style w:type="character" w:customStyle="1" w:styleId="H6Char">
    <w:name w:val="H6 Char"/>
    <w:link w:val="H6"/>
    <w:qFormat/>
    <w:rsid w:val="00B35556"/>
    <w:rPr>
      <w:rFonts w:ascii="Arial" w:hAnsi="Arial"/>
      <w:lang w:val="en-GB" w:eastAsia="en-US"/>
    </w:rPr>
  </w:style>
  <w:style w:type="character" w:customStyle="1" w:styleId="EQChar">
    <w:name w:val="EQ Char"/>
    <w:link w:val="EQ"/>
    <w:qFormat/>
    <w:rsid w:val="00B35556"/>
    <w:rPr>
      <w:noProof/>
      <w:lang w:val="en-GB" w:eastAsia="en-US"/>
    </w:rPr>
  </w:style>
  <w:style w:type="character" w:customStyle="1" w:styleId="NOChar">
    <w:name w:val="NO Char"/>
    <w:link w:val="NO"/>
    <w:qFormat/>
    <w:rsid w:val="00B35556"/>
    <w:rPr>
      <w:lang w:val="en-GB" w:eastAsia="en-US"/>
    </w:rPr>
  </w:style>
  <w:style w:type="character" w:customStyle="1" w:styleId="PLChar">
    <w:name w:val="PL Char"/>
    <w:link w:val="PL"/>
    <w:qFormat/>
    <w:rsid w:val="00B35556"/>
    <w:rPr>
      <w:rFonts w:ascii="Courier New" w:hAnsi="Courier New"/>
      <w:noProof/>
      <w:sz w:val="16"/>
      <w:lang w:val="en-GB" w:eastAsia="en-US"/>
    </w:rPr>
  </w:style>
  <w:style w:type="character" w:customStyle="1" w:styleId="TALChar">
    <w:name w:val="TAL Char"/>
    <w:link w:val="TAL"/>
    <w:qFormat/>
    <w:rsid w:val="00B35556"/>
    <w:rPr>
      <w:rFonts w:ascii="Arial" w:hAnsi="Arial"/>
      <w:sz w:val="18"/>
      <w:lang w:val="en-GB" w:eastAsia="en-US"/>
    </w:rPr>
  </w:style>
  <w:style w:type="character" w:customStyle="1" w:styleId="TACChar">
    <w:name w:val="TAC Char"/>
    <w:link w:val="TAC"/>
    <w:qFormat/>
    <w:rsid w:val="00B35556"/>
    <w:rPr>
      <w:rFonts w:ascii="Arial" w:hAnsi="Arial"/>
      <w:sz w:val="18"/>
      <w:lang w:val="en-GB" w:eastAsia="en-US"/>
    </w:rPr>
  </w:style>
  <w:style w:type="character" w:customStyle="1" w:styleId="TAHCar">
    <w:name w:val="TAH Car"/>
    <w:link w:val="TAH"/>
    <w:qFormat/>
    <w:rsid w:val="00B35556"/>
    <w:rPr>
      <w:rFonts w:ascii="Arial" w:hAnsi="Arial"/>
      <w:b/>
      <w:sz w:val="18"/>
      <w:lang w:val="en-GB" w:eastAsia="en-US"/>
    </w:rPr>
  </w:style>
  <w:style w:type="character" w:customStyle="1" w:styleId="EXCar">
    <w:name w:val="EX Car"/>
    <w:link w:val="EX"/>
    <w:qFormat/>
    <w:rsid w:val="00B35556"/>
    <w:rPr>
      <w:lang w:val="en-GB" w:eastAsia="en-US"/>
    </w:rPr>
  </w:style>
  <w:style w:type="character" w:customStyle="1" w:styleId="B1Char">
    <w:name w:val="B1 Char"/>
    <w:link w:val="B10"/>
    <w:qFormat/>
    <w:rsid w:val="00B35556"/>
    <w:rPr>
      <w:lang w:val="en-GB" w:eastAsia="en-US"/>
    </w:rPr>
  </w:style>
  <w:style w:type="character" w:customStyle="1" w:styleId="EditorsNoteCarCar">
    <w:name w:val="Editor's Note Car Car"/>
    <w:link w:val="EditorsNote"/>
    <w:qFormat/>
    <w:rsid w:val="00B35556"/>
    <w:rPr>
      <w:color w:val="FF0000"/>
      <w:lang w:val="en-GB" w:eastAsia="en-US"/>
    </w:rPr>
  </w:style>
  <w:style w:type="character" w:customStyle="1" w:styleId="THChar">
    <w:name w:val="TH Char"/>
    <w:link w:val="TH"/>
    <w:qFormat/>
    <w:rsid w:val="00B35556"/>
    <w:rPr>
      <w:rFonts w:ascii="Arial" w:hAnsi="Arial"/>
      <w:b/>
      <w:lang w:val="en-GB" w:eastAsia="en-US"/>
    </w:rPr>
  </w:style>
  <w:style w:type="character" w:customStyle="1" w:styleId="ZAChar">
    <w:name w:val="ZA Char"/>
    <w:link w:val="ZA"/>
    <w:qFormat/>
    <w:rsid w:val="00B35556"/>
    <w:rPr>
      <w:rFonts w:ascii="Arial" w:hAnsi="Arial"/>
      <w:noProof/>
      <w:sz w:val="40"/>
      <w:lang w:val="en-GB" w:eastAsia="en-US"/>
    </w:rPr>
  </w:style>
  <w:style w:type="character" w:customStyle="1" w:styleId="TANChar">
    <w:name w:val="TAN Char"/>
    <w:link w:val="TAN"/>
    <w:qFormat/>
    <w:rsid w:val="00B35556"/>
    <w:rPr>
      <w:rFonts w:ascii="Arial" w:hAnsi="Arial"/>
      <w:sz w:val="18"/>
      <w:lang w:val="en-GB" w:eastAsia="en-US"/>
    </w:rPr>
  </w:style>
  <w:style w:type="character" w:customStyle="1" w:styleId="TFChar">
    <w:name w:val="TF Char"/>
    <w:link w:val="TF"/>
    <w:qFormat/>
    <w:rsid w:val="00B35556"/>
    <w:rPr>
      <w:rFonts w:ascii="Arial" w:hAnsi="Arial"/>
      <w:b/>
      <w:lang w:val="en-GB" w:eastAsia="en-US"/>
    </w:rPr>
  </w:style>
  <w:style w:type="character" w:customStyle="1" w:styleId="B2Char">
    <w:name w:val="B2 Char"/>
    <w:link w:val="B20"/>
    <w:qFormat/>
    <w:rsid w:val="00B35556"/>
    <w:rPr>
      <w:lang w:val="en-GB" w:eastAsia="en-US"/>
    </w:rPr>
  </w:style>
  <w:style w:type="character" w:customStyle="1" w:styleId="B3Char2">
    <w:name w:val="B3 Char2"/>
    <w:link w:val="B30"/>
    <w:qFormat/>
    <w:rsid w:val="00B35556"/>
    <w:rPr>
      <w:lang w:val="en-GB" w:eastAsia="en-US"/>
    </w:rPr>
  </w:style>
  <w:style w:type="character" w:customStyle="1" w:styleId="B4Char">
    <w:name w:val="B4 Char"/>
    <w:link w:val="B4"/>
    <w:qFormat/>
    <w:rsid w:val="00B35556"/>
    <w:rPr>
      <w:lang w:val="en-GB" w:eastAsia="en-US"/>
    </w:rPr>
  </w:style>
  <w:style w:type="character" w:customStyle="1" w:styleId="B5Char">
    <w:name w:val="B5 Char"/>
    <w:link w:val="B5"/>
    <w:qFormat/>
    <w:rsid w:val="00B35556"/>
    <w:rPr>
      <w:lang w:val="en-GB" w:eastAsia="en-US"/>
    </w:rPr>
  </w:style>
  <w:style w:type="character" w:customStyle="1" w:styleId="GuidanceChar">
    <w:name w:val="Guidance Char"/>
    <w:link w:val="Guidance"/>
    <w:qFormat/>
    <w:rsid w:val="00B35556"/>
    <w:rPr>
      <w:i/>
      <w:color w:val="0000FF"/>
      <w:lang w:val="en-GB" w:eastAsia="en-US"/>
    </w:rPr>
  </w:style>
  <w:style w:type="character" w:customStyle="1" w:styleId="UnresolvedMention1">
    <w:name w:val="Unresolved Mention1"/>
    <w:uiPriority w:val="99"/>
    <w:semiHidden/>
    <w:unhideWhenUsed/>
    <w:qFormat/>
    <w:rsid w:val="00B35556"/>
    <w:rPr>
      <w:color w:val="605E5C"/>
      <w:shd w:val="clear" w:color="auto" w:fill="E1DFDD"/>
    </w:rPr>
  </w:style>
  <w:style w:type="paragraph" w:styleId="ListParagraph">
    <w:name w:val="List Paragraph"/>
    <w:aliases w:val="- Bullets,?? ??,?????,????,Lista1,列出段落,中等深浅网格 1 - 着色 21,列表段落,목록 단락,リスト段落,列出段落1,R4_bullets,列表段落1,—ño’i—Ž,¥¡¡¡¡ì¬º¥¹¥È¶ÎÂä,ÁÐ³ö¶ÎÂä,¥ê¥¹¥È¶ÎÂä,1st level - Bullet List Paragraph,Lettre d'introduction,Paragrafo elenco,Normal bullet 2,목록단락"/>
    <w:basedOn w:val="Normal"/>
    <w:link w:val="ListParagraphChar"/>
    <w:uiPriority w:val="34"/>
    <w:qFormat/>
    <w:rsid w:val="00B35556"/>
    <w:pPr>
      <w:overflowPunct w:val="0"/>
      <w:autoSpaceDE w:val="0"/>
      <w:autoSpaceDN w:val="0"/>
      <w:adjustRightInd w:val="0"/>
      <w:spacing w:line="259" w:lineRule="auto"/>
      <w:ind w:left="720"/>
      <w:contextualSpacing/>
      <w:textAlignment w:val="baseline"/>
    </w:pPr>
    <w:rPr>
      <w:color w:val="000000"/>
      <w:lang w:eastAsia="ja-JP"/>
    </w:rPr>
  </w:style>
  <w:style w:type="character" w:customStyle="1" w:styleId="ListParagraphChar">
    <w:name w:val="List Paragraph Char"/>
    <w:aliases w:val="- Bullets Char,?? ?? Char,????? Char,???? Char,Lista1 Char,列出段落 Char,中等深浅网格 1 - 着色 21 Char,列表段落 Char,목록 단락 Char,リスト段落 Char,列出段落1 Char,R4_bullets Char,列表段落1 Char,—ño’i—Ž Char,¥¡¡¡¡ì¬º¥¹¥È¶ÎÂä Char,ÁÐ³ö¶ÎÂä Char,¥ê¥¹¥È¶ÎÂä Char"/>
    <w:link w:val="ListParagraph"/>
    <w:uiPriority w:val="34"/>
    <w:qFormat/>
    <w:locked/>
    <w:rsid w:val="00B35556"/>
    <w:rPr>
      <w:color w:val="000000"/>
      <w:lang w:val="en-GB" w:eastAsia="ja-JP"/>
    </w:rPr>
  </w:style>
  <w:style w:type="character" w:customStyle="1" w:styleId="CaptionChar">
    <w:name w:val="Caption Char"/>
    <w:aliases w:val="cap Char2,cap1 Char1,cap2 Char1,cap11 Char2,Légende-figure Char2,Légende-figure Char Char1,Beschrifubg Char1,Beschriftung Char Char2,label Char1,cap11 Char Char1,cap11 Char Char Char Char1,captions Char1,Beschriftung Char Char Char"/>
    <w:link w:val="Caption"/>
    <w:qFormat/>
    <w:rsid w:val="00B35556"/>
    <w:rPr>
      <w:rFonts w:ascii="Cambria" w:eastAsia="SimHei" w:hAnsi="Cambria"/>
      <w:color w:val="000000"/>
      <w:lang w:val="en-GB" w:eastAsia="ja-JP"/>
    </w:rPr>
  </w:style>
  <w:style w:type="character" w:customStyle="1" w:styleId="IntenseEmphasis1">
    <w:name w:val="Intense Emphasis1"/>
    <w:uiPriority w:val="21"/>
    <w:qFormat/>
    <w:rsid w:val="00B35556"/>
    <w:rPr>
      <w:b/>
      <w:bCs/>
      <w:i/>
      <w:iCs/>
      <w:color w:val="4F81BD"/>
    </w:rPr>
  </w:style>
  <w:style w:type="paragraph" w:customStyle="1" w:styleId="Revision1">
    <w:name w:val="Revision1"/>
    <w:hidden/>
    <w:uiPriority w:val="99"/>
    <w:semiHidden/>
    <w:qFormat/>
    <w:rsid w:val="00B35556"/>
    <w:pPr>
      <w:spacing w:after="160" w:line="259" w:lineRule="auto"/>
    </w:pPr>
    <w:rPr>
      <w:rFonts w:eastAsia="SimSun"/>
      <w:lang w:val="en-GB" w:eastAsia="en-US"/>
    </w:rPr>
  </w:style>
  <w:style w:type="paragraph" w:customStyle="1" w:styleId="tal0">
    <w:name w:val="tal"/>
    <w:basedOn w:val="Normal"/>
    <w:qFormat/>
    <w:rsid w:val="00B35556"/>
    <w:pPr>
      <w:overflowPunct w:val="0"/>
      <w:autoSpaceDE w:val="0"/>
      <w:autoSpaceDN w:val="0"/>
      <w:adjustRightInd w:val="0"/>
      <w:spacing w:before="100" w:beforeAutospacing="1" w:after="100" w:afterAutospacing="1" w:line="259" w:lineRule="auto"/>
      <w:textAlignment w:val="baseline"/>
    </w:pPr>
    <w:rPr>
      <w:rFonts w:ascii="SimSun" w:eastAsia="SimSun" w:hAnsi="SimSun" w:cs="SimSun"/>
      <w:color w:val="000000"/>
      <w:sz w:val="24"/>
      <w:szCs w:val="24"/>
      <w:lang w:val="en-US" w:eastAsia="zh-CN"/>
    </w:rPr>
  </w:style>
  <w:style w:type="paragraph" w:customStyle="1" w:styleId="a2">
    <w:name w:val="수정"/>
    <w:hidden/>
    <w:semiHidden/>
    <w:qFormat/>
    <w:rsid w:val="00B35556"/>
    <w:pPr>
      <w:spacing w:after="160" w:line="259" w:lineRule="auto"/>
    </w:pPr>
    <w:rPr>
      <w:rFonts w:eastAsia="Batang"/>
      <w:lang w:val="en-GB" w:eastAsia="en-US"/>
    </w:rPr>
  </w:style>
  <w:style w:type="paragraph" w:customStyle="1" w:styleId="11">
    <w:name w:val="修订1"/>
    <w:hidden/>
    <w:semiHidden/>
    <w:qFormat/>
    <w:rsid w:val="00B35556"/>
    <w:pPr>
      <w:spacing w:after="160" w:line="259" w:lineRule="auto"/>
    </w:pPr>
    <w:rPr>
      <w:rFonts w:eastAsia="Batang"/>
      <w:lang w:val="en-GB" w:eastAsia="en-US"/>
    </w:rPr>
  </w:style>
  <w:style w:type="paragraph" w:customStyle="1" w:styleId="a3">
    <w:name w:val="変更箇所"/>
    <w:hidden/>
    <w:semiHidden/>
    <w:qFormat/>
    <w:rsid w:val="00B35556"/>
    <w:pPr>
      <w:spacing w:after="160" w:line="259" w:lineRule="auto"/>
    </w:pPr>
    <w:rPr>
      <w:rFonts w:eastAsia="MS Mincho"/>
      <w:lang w:val="en-GB" w:eastAsia="en-US"/>
    </w:rPr>
  </w:style>
  <w:style w:type="character" w:styleId="PlaceholderText">
    <w:name w:val="Placeholder Text"/>
    <w:uiPriority w:val="99"/>
    <w:qFormat/>
    <w:rsid w:val="00B35556"/>
    <w:rPr>
      <w:color w:val="808080"/>
    </w:rPr>
  </w:style>
  <w:style w:type="paragraph" w:customStyle="1" w:styleId="TOCHeading1">
    <w:name w:val="TOC Heading1"/>
    <w:basedOn w:val="Heading1"/>
    <w:next w:val="Normal"/>
    <w:uiPriority w:val="39"/>
    <w:unhideWhenUsed/>
    <w:qFormat/>
    <w:rsid w:val="00B35556"/>
    <w:pPr>
      <w:pBdr>
        <w:top w:val="none" w:sz="0" w:space="0" w:color="auto"/>
      </w:pBdr>
      <w:overflowPunct w:val="0"/>
      <w:autoSpaceDE w:val="0"/>
      <w:autoSpaceDN w:val="0"/>
      <w:adjustRightInd w:val="0"/>
      <w:spacing w:before="480" w:after="0" w:line="276" w:lineRule="auto"/>
      <w:ind w:left="0" w:firstLine="0"/>
      <w:textAlignment w:val="baseline"/>
      <w:outlineLvl w:val="9"/>
    </w:pPr>
    <w:rPr>
      <w:rFonts w:ascii="Cambria" w:hAnsi="Cambria"/>
      <w:b/>
      <w:bCs/>
      <w:color w:val="365F91"/>
      <w:sz w:val="28"/>
      <w:szCs w:val="28"/>
      <w:lang w:val="en-US" w:eastAsia="ja-JP"/>
    </w:rPr>
  </w:style>
  <w:style w:type="paragraph" w:customStyle="1" w:styleId="tah0">
    <w:name w:val="tah"/>
    <w:basedOn w:val="Normal"/>
    <w:qFormat/>
    <w:rsid w:val="00B35556"/>
    <w:pPr>
      <w:keepNext/>
      <w:overflowPunct w:val="0"/>
      <w:autoSpaceDE w:val="0"/>
      <w:autoSpaceDN w:val="0"/>
      <w:adjustRightInd w:val="0"/>
      <w:spacing w:after="0" w:line="259" w:lineRule="auto"/>
      <w:jc w:val="center"/>
      <w:textAlignment w:val="baseline"/>
    </w:pPr>
    <w:rPr>
      <w:rFonts w:ascii="Arial" w:eastAsia="PMingLiU" w:hAnsi="Arial" w:cs="Arial"/>
      <w:b/>
      <w:bCs/>
      <w:color w:val="000000"/>
      <w:sz w:val="18"/>
      <w:szCs w:val="18"/>
      <w:lang w:eastAsia="zh-TW"/>
    </w:rPr>
  </w:style>
  <w:style w:type="paragraph" w:customStyle="1" w:styleId="tac0">
    <w:name w:val="tac"/>
    <w:basedOn w:val="Normal"/>
    <w:qFormat/>
    <w:rsid w:val="00B35556"/>
    <w:pPr>
      <w:keepNext/>
      <w:overflowPunct w:val="0"/>
      <w:autoSpaceDE w:val="0"/>
      <w:autoSpaceDN w:val="0"/>
      <w:adjustRightInd w:val="0"/>
      <w:spacing w:after="0" w:line="259" w:lineRule="auto"/>
      <w:jc w:val="center"/>
      <w:textAlignment w:val="baseline"/>
    </w:pPr>
    <w:rPr>
      <w:rFonts w:ascii="Arial" w:eastAsia="PMingLiU" w:hAnsi="Arial" w:cs="Arial"/>
      <w:color w:val="000000"/>
      <w:sz w:val="18"/>
      <w:szCs w:val="18"/>
      <w:lang w:eastAsia="zh-TW"/>
    </w:rPr>
  </w:style>
  <w:style w:type="table" w:customStyle="1" w:styleId="TableGrid71">
    <w:name w:val="Table Grid71"/>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
    <w:name w:val="Editor's Note Char"/>
    <w:qFormat/>
    <w:locked/>
    <w:rsid w:val="00B35556"/>
    <w:rPr>
      <w:rFonts w:ascii="Times New Roman" w:hAnsi="Times New Roman"/>
      <w:color w:val="FF0000"/>
      <w:lang w:val="en-GB" w:eastAsia="en-US"/>
    </w:rPr>
  </w:style>
  <w:style w:type="character" w:customStyle="1" w:styleId="TALCar">
    <w:name w:val="TAL Car"/>
    <w:qFormat/>
    <w:rsid w:val="00B35556"/>
    <w:rPr>
      <w:rFonts w:ascii="Arial" w:hAnsi="Arial" w:cs="Times New Roman"/>
      <w:kern w:val="0"/>
      <w:sz w:val="18"/>
      <w:szCs w:val="20"/>
      <w:lang w:val="en-GB" w:eastAsia="en-US"/>
    </w:rPr>
  </w:style>
  <w:style w:type="table" w:customStyle="1" w:styleId="TableGrid7">
    <w:name w:val="Table Grid7"/>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ListParagraph"/>
    <w:qFormat/>
    <w:rsid w:val="00B35556"/>
    <w:pPr>
      <w:keepNext/>
      <w:keepLines/>
      <w:numPr>
        <w:numId w:val="1"/>
      </w:numPr>
      <w:pBdr>
        <w:top w:val="single" w:sz="12" w:space="1" w:color="auto"/>
      </w:pBdr>
      <w:tabs>
        <w:tab w:val="left" w:pos="1985"/>
      </w:tabs>
      <w:spacing w:before="240"/>
      <w:ind w:firstLine="0"/>
      <w:outlineLvl w:val="0"/>
    </w:pPr>
    <w:rPr>
      <w:rFonts w:ascii="Arial" w:hAnsi="Arial"/>
      <w:sz w:val="32"/>
      <w:szCs w:val="36"/>
    </w:rPr>
  </w:style>
  <w:style w:type="numbering" w:customStyle="1" w:styleId="NoList2">
    <w:name w:val="No List2"/>
    <w:next w:val="NoList"/>
    <w:uiPriority w:val="99"/>
    <w:semiHidden/>
    <w:unhideWhenUsed/>
    <w:rsid w:val="007949FD"/>
  </w:style>
  <w:style w:type="character" w:customStyle="1" w:styleId="EXChar">
    <w:name w:val="EX Char"/>
    <w:qFormat/>
    <w:rsid w:val="007949FD"/>
    <w:rPr>
      <w:lang w:eastAsia="en-US"/>
    </w:rPr>
  </w:style>
  <w:style w:type="character" w:customStyle="1" w:styleId="B3Char">
    <w:name w:val="B3 Char"/>
    <w:uiPriority w:val="99"/>
    <w:rsid w:val="007949FD"/>
    <w:rPr>
      <w:lang w:eastAsia="en-US"/>
    </w:rPr>
  </w:style>
  <w:style w:type="table" w:customStyle="1" w:styleId="TableGrid2">
    <w:name w:val="Table Grid2"/>
    <w:basedOn w:val="TableNormal"/>
    <w:next w:val="TableGrid"/>
    <w:qFormat/>
    <w:rsid w:val="007949FD"/>
    <w:rPr>
      <w:rFonts w:eastAsia="DengXi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9FD"/>
    <w:rPr>
      <w:rFonts w:eastAsia="DengXian"/>
      <w:lang w:val="en-GB" w:eastAsia="en-US"/>
    </w:rPr>
  </w:style>
  <w:style w:type="paragraph" w:styleId="ListNumber2">
    <w:name w:val="List Number 2"/>
    <w:basedOn w:val="ListNumber"/>
    <w:rsid w:val="007949FD"/>
    <w:pPr>
      <w:overflowPunct/>
      <w:autoSpaceDE/>
      <w:autoSpaceDN/>
      <w:adjustRightInd/>
      <w:spacing w:line="240" w:lineRule="auto"/>
      <w:ind w:left="851"/>
      <w:textAlignment w:val="auto"/>
    </w:pPr>
    <w:rPr>
      <w:color w:val="auto"/>
      <w:lang w:eastAsia="en-US"/>
    </w:rPr>
  </w:style>
  <w:style w:type="paragraph" w:styleId="ListBullet2">
    <w:name w:val="List Bullet 2"/>
    <w:basedOn w:val="ListBullet"/>
    <w:link w:val="ListBullet2Char"/>
    <w:rsid w:val="007949FD"/>
    <w:pPr>
      <w:overflowPunct/>
      <w:autoSpaceDE/>
      <w:autoSpaceDN/>
      <w:adjustRightInd/>
      <w:spacing w:line="240" w:lineRule="auto"/>
      <w:ind w:left="851"/>
      <w:textAlignment w:val="auto"/>
    </w:pPr>
    <w:rPr>
      <w:color w:val="auto"/>
      <w:lang w:eastAsia="en-US"/>
    </w:rPr>
  </w:style>
  <w:style w:type="paragraph" w:styleId="ListBullet3">
    <w:name w:val="List Bullet 3"/>
    <w:basedOn w:val="ListBullet2"/>
    <w:link w:val="ListBullet3Char"/>
    <w:rsid w:val="007949FD"/>
    <w:pPr>
      <w:ind w:left="1135"/>
    </w:pPr>
  </w:style>
  <w:style w:type="paragraph" w:styleId="List3">
    <w:name w:val="List 3"/>
    <w:basedOn w:val="List2"/>
    <w:rsid w:val="007949FD"/>
    <w:pPr>
      <w:spacing w:line="240" w:lineRule="auto"/>
      <w:ind w:left="1135" w:hanging="284"/>
      <w:contextualSpacing w:val="0"/>
    </w:pPr>
    <w:rPr>
      <w:rFonts w:eastAsia="SimSun"/>
    </w:rPr>
  </w:style>
  <w:style w:type="paragraph" w:styleId="List4">
    <w:name w:val="List 4"/>
    <w:basedOn w:val="List3"/>
    <w:rsid w:val="007949FD"/>
    <w:pPr>
      <w:ind w:left="1418"/>
    </w:pPr>
  </w:style>
  <w:style w:type="paragraph" w:styleId="List5">
    <w:name w:val="List 5"/>
    <w:basedOn w:val="List4"/>
    <w:rsid w:val="007949FD"/>
    <w:pPr>
      <w:ind w:left="1702"/>
    </w:pPr>
  </w:style>
  <w:style w:type="paragraph" w:styleId="ListBullet4">
    <w:name w:val="List Bullet 4"/>
    <w:basedOn w:val="ListBullet3"/>
    <w:rsid w:val="007949FD"/>
    <w:pPr>
      <w:ind w:left="1418"/>
    </w:pPr>
  </w:style>
  <w:style w:type="paragraph" w:styleId="ListBullet5">
    <w:name w:val="List Bullet 5"/>
    <w:basedOn w:val="ListBullet4"/>
    <w:rsid w:val="007949FD"/>
    <w:pPr>
      <w:ind w:left="1702"/>
    </w:pPr>
  </w:style>
  <w:style w:type="paragraph" w:styleId="IndexHeading">
    <w:name w:val="index heading"/>
    <w:basedOn w:val="Normal"/>
    <w:next w:val="Normal"/>
    <w:rsid w:val="007949FD"/>
    <w:pPr>
      <w:pBdr>
        <w:top w:val="single" w:sz="12" w:space="0" w:color="auto"/>
      </w:pBdr>
      <w:spacing w:before="360" w:after="240"/>
    </w:pPr>
    <w:rPr>
      <w:rFonts w:eastAsia="SimSun"/>
      <w:b/>
      <w:i/>
      <w:sz w:val="26"/>
    </w:rPr>
  </w:style>
  <w:style w:type="paragraph" w:customStyle="1" w:styleId="INDENT1">
    <w:name w:val="INDENT1"/>
    <w:basedOn w:val="Normal"/>
    <w:rsid w:val="007949FD"/>
    <w:pPr>
      <w:ind w:left="851"/>
    </w:pPr>
    <w:rPr>
      <w:rFonts w:eastAsia="SimSun"/>
    </w:rPr>
  </w:style>
  <w:style w:type="paragraph" w:customStyle="1" w:styleId="INDENT2">
    <w:name w:val="INDENT2"/>
    <w:basedOn w:val="Normal"/>
    <w:rsid w:val="007949FD"/>
    <w:pPr>
      <w:ind w:left="1135" w:hanging="284"/>
    </w:pPr>
    <w:rPr>
      <w:rFonts w:eastAsia="SimSun"/>
    </w:rPr>
  </w:style>
  <w:style w:type="paragraph" w:customStyle="1" w:styleId="INDENT3">
    <w:name w:val="INDENT3"/>
    <w:basedOn w:val="Normal"/>
    <w:rsid w:val="007949FD"/>
    <w:pPr>
      <w:ind w:left="1701" w:hanging="567"/>
    </w:pPr>
    <w:rPr>
      <w:rFonts w:eastAsia="SimSun"/>
    </w:rPr>
  </w:style>
  <w:style w:type="paragraph" w:customStyle="1" w:styleId="FigureTitle">
    <w:name w:val="Figure_Title"/>
    <w:basedOn w:val="Normal"/>
    <w:next w:val="Normal"/>
    <w:rsid w:val="007949FD"/>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7949FD"/>
    <w:pPr>
      <w:keepNext/>
      <w:keepLines/>
    </w:pPr>
    <w:rPr>
      <w:rFonts w:eastAsia="SimSun"/>
      <w:b/>
    </w:rPr>
  </w:style>
  <w:style w:type="paragraph" w:customStyle="1" w:styleId="enumlev2">
    <w:name w:val="enumlev2"/>
    <w:basedOn w:val="Normal"/>
    <w:rsid w:val="007949FD"/>
    <w:pPr>
      <w:tabs>
        <w:tab w:val="left" w:pos="794"/>
        <w:tab w:val="left" w:pos="1191"/>
        <w:tab w:val="left" w:pos="1588"/>
        <w:tab w:val="left" w:pos="1985"/>
      </w:tabs>
      <w:spacing w:before="86"/>
      <w:ind w:left="1588" w:hanging="397"/>
      <w:jc w:val="both"/>
    </w:pPr>
    <w:rPr>
      <w:rFonts w:eastAsia="SimSun"/>
      <w:lang w:val="en-US"/>
    </w:rPr>
  </w:style>
  <w:style w:type="paragraph" w:customStyle="1" w:styleId="CouvRecTitle">
    <w:name w:val="Couv Rec Title"/>
    <w:basedOn w:val="Normal"/>
    <w:rsid w:val="007949FD"/>
    <w:pPr>
      <w:keepNext/>
      <w:keepLines/>
      <w:spacing w:before="240"/>
      <w:ind w:left="1418"/>
    </w:pPr>
    <w:rPr>
      <w:rFonts w:ascii="Arial" w:eastAsia="SimSun" w:hAnsi="Arial"/>
      <w:b/>
      <w:sz w:val="36"/>
      <w:lang w:val="en-US"/>
    </w:rPr>
  </w:style>
  <w:style w:type="character" w:customStyle="1" w:styleId="CaptionChar2">
    <w:name w:val="Caption Char2"/>
    <w:aliases w:val="cap Char1,cap1 Char,cap2 Char,cap11 Char1,Caption Char Char,Légende-figure Char1,Légende-figure Char Char,Beschrifubg Char,Beschriftung Char Char1,label Char,cap11 Char Char,cap11 Char Char Char Char,captions Char,cap Char Char,C Char"/>
    <w:rsid w:val="007949FD"/>
    <w:rPr>
      <w:rFonts w:eastAsia="SimSun"/>
      <w:b/>
      <w:lang w:eastAsia="en-US"/>
    </w:rPr>
  </w:style>
  <w:style w:type="paragraph" w:customStyle="1" w:styleId="a4">
    <w:name w:val="样式 页眉"/>
    <w:basedOn w:val="Header"/>
    <w:link w:val="Char0"/>
    <w:rsid w:val="007949FD"/>
    <w:rPr>
      <w:rFonts w:eastAsia="Arial"/>
      <w:bCs/>
      <w:sz w:val="22"/>
      <w:lang w:val="en-US" w:eastAsia="en-US"/>
    </w:rPr>
  </w:style>
  <w:style w:type="character" w:customStyle="1" w:styleId="Char0">
    <w:name w:val="样式 页眉 Char"/>
    <w:link w:val="a4"/>
    <w:rsid w:val="007949FD"/>
    <w:rPr>
      <w:rFonts w:ascii="Arial" w:eastAsia="Arial" w:hAnsi="Arial"/>
      <w:b/>
      <w:bCs/>
      <w:noProof/>
      <w:sz w:val="22"/>
      <w:lang w:val="en-US" w:eastAsia="en-US"/>
    </w:rPr>
  </w:style>
  <w:style w:type="paragraph" w:styleId="BodyTextIndent2">
    <w:name w:val="Body Text Indent 2"/>
    <w:basedOn w:val="Normal"/>
    <w:link w:val="BodyTextIndent2Char"/>
    <w:rsid w:val="007949FD"/>
    <w:pPr>
      <w:spacing w:after="120" w:line="480" w:lineRule="auto"/>
      <w:ind w:leftChars="200" w:left="420"/>
    </w:pPr>
    <w:rPr>
      <w:rFonts w:eastAsia="MS Mincho"/>
    </w:rPr>
  </w:style>
  <w:style w:type="character" w:customStyle="1" w:styleId="BodyTextIndent2Char">
    <w:name w:val="Body Text Indent 2 Char"/>
    <w:link w:val="BodyTextIndent2"/>
    <w:rsid w:val="007949FD"/>
    <w:rPr>
      <w:rFonts w:eastAsia="MS Mincho"/>
      <w:lang w:val="en-GB" w:eastAsia="en-US"/>
    </w:rPr>
  </w:style>
  <w:style w:type="paragraph" w:customStyle="1" w:styleId="12">
    <w:name w:val="正文1"/>
    <w:basedOn w:val="Normal"/>
    <w:link w:val="1Char"/>
    <w:qFormat/>
    <w:rsid w:val="007949FD"/>
    <w:pPr>
      <w:widowControl w:val="0"/>
      <w:adjustRightInd w:val="0"/>
      <w:jc w:val="both"/>
    </w:pPr>
    <w:rPr>
      <w:rFonts w:eastAsia="SimSun"/>
      <w:lang w:val="x-none" w:eastAsia="x-none"/>
    </w:rPr>
  </w:style>
  <w:style w:type="character" w:customStyle="1" w:styleId="1Char">
    <w:name w:val="正文1 Char"/>
    <w:link w:val="12"/>
    <w:rsid w:val="007949FD"/>
    <w:rPr>
      <w:rFonts w:eastAsia="SimSun"/>
      <w:lang w:val="x-none" w:eastAsia="x-none"/>
    </w:rPr>
  </w:style>
  <w:style w:type="paragraph" w:customStyle="1" w:styleId="3GPP">
    <w:name w:val="3GPP 正文"/>
    <w:basedOn w:val="Normal"/>
    <w:link w:val="3GPPChar"/>
    <w:qFormat/>
    <w:rsid w:val="007949FD"/>
    <w:rPr>
      <w:rFonts w:eastAsia="SimSun"/>
      <w:lang w:val="x-none" w:eastAsia="ja-JP"/>
    </w:rPr>
  </w:style>
  <w:style w:type="character" w:customStyle="1" w:styleId="3GPPChar">
    <w:name w:val="3GPP 正文 Char"/>
    <w:link w:val="3GPP"/>
    <w:rsid w:val="007949FD"/>
    <w:rPr>
      <w:rFonts w:eastAsia="SimSun"/>
      <w:lang w:val="x-none" w:eastAsia="ja-JP"/>
    </w:rPr>
  </w:style>
  <w:style w:type="paragraph" w:customStyle="1" w:styleId="3GPPlevel3">
    <w:name w:val="3GPP level 3"/>
    <w:basedOn w:val="Heading3"/>
    <w:link w:val="3GPPlevel3Char"/>
    <w:qFormat/>
    <w:rsid w:val="007949FD"/>
    <w:rPr>
      <w:rFonts w:eastAsia="SimSun"/>
    </w:rPr>
  </w:style>
  <w:style w:type="character" w:customStyle="1" w:styleId="3GPPlevel3Char">
    <w:name w:val="3GPP level 3 Char"/>
    <w:link w:val="3GPPlevel3"/>
    <w:rsid w:val="007949FD"/>
    <w:rPr>
      <w:rFonts w:ascii="Arial" w:eastAsia="SimSun" w:hAnsi="Arial"/>
      <w:sz w:val="28"/>
      <w:lang w:val="en-GB" w:eastAsia="en-US"/>
    </w:rPr>
  </w:style>
  <w:style w:type="paragraph" w:customStyle="1" w:styleId="equationArrayNum">
    <w:name w:val="equationArrayNum"/>
    <w:basedOn w:val="Normal"/>
    <w:next w:val="Normal"/>
    <w:uiPriority w:val="99"/>
    <w:rsid w:val="007949FD"/>
    <w:pPr>
      <w:keepLines/>
      <w:autoSpaceDE w:val="0"/>
      <w:autoSpaceDN w:val="0"/>
      <w:adjustRightInd w:val="0"/>
      <w:spacing w:before="120" w:after="120"/>
    </w:pPr>
    <w:rPr>
      <w:rFonts w:eastAsia="DengXian"/>
      <w:noProof/>
      <w:sz w:val="24"/>
      <w:szCs w:val="24"/>
      <w:lang w:eastAsia="en-GB"/>
    </w:rPr>
  </w:style>
  <w:style w:type="paragraph" w:customStyle="1" w:styleId="BodyBest">
    <w:name w:val="BodyBest"/>
    <w:basedOn w:val="Normal"/>
    <w:link w:val="BodyBestChar"/>
    <w:qFormat/>
    <w:rsid w:val="007949FD"/>
    <w:pPr>
      <w:spacing w:before="240" w:after="0"/>
      <w:ind w:left="540"/>
      <w:jc w:val="both"/>
    </w:pPr>
    <w:rPr>
      <w:rFonts w:ascii="Arial" w:eastAsia="MS Mincho" w:hAnsi="Arial"/>
      <w:lang w:val="en-US"/>
    </w:rPr>
  </w:style>
  <w:style w:type="character" w:customStyle="1" w:styleId="BodyBestChar">
    <w:name w:val="BodyBest Char"/>
    <w:link w:val="BodyBest"/>
    <w:rsid w:val="007949FD"/>
    <w:rPr>
      <w:rFonts w:ascii="Arial" w:eastAsia="MS Mincho" w:hAnsi="Arial"/>
      <w:lang w:val="en-US" w:eastAsia="en-US"/>
    </w:rPr>
  </w:style>
  <w:style w:type="paragraph" w:customStyle="1" w:styleId="Default">
    <w:name w:val="Default"/>
    <w:rsid w:val="007949FD"/>
    <w:pPr>
      <w:autoSpaceDE w:val="0"/>
      <w:autoSpaceDN w:val="0"/>
      <w:adjustRightInd w:val="0"/>
    </w:pPr>
    <w:rPr>
      <w:rFonts w:ascii="Arial" w:eastAsia="MS Mincho" w:hAnsi="Arial" w:cs="Arial"/>
      <w:color w:val="000000"/>
      <w:sz w:val="24"/>
      <w:szCs w:val="24"/>
      <w:lang w:val="en-US" w:eastAsia="en-US"/>
    </w:rPr>
  </w:style>
  <w:style w:type="character" w:customStyle="1" w:styleId="tgc">
    <w:name w:val="_tgc"/>
    <w:rsid w:val="007949FD"/>
  </w:style>
  <w:style w:type="paragraph" w:customStyle="1" w:styleId="a1">
    <w:name w:val="参考文献"/>
    <w:basedOn w:val="Normal"/>
    <w:qFormat/>
    <w:rsid w:val="007949FD"/>
    <w:pPr>
      <w:keepLines/>
      <w:numPr>
        <w:numId w:val="2"/>
      </w:numPr>
      <w:spacing w:after="0"/>
    </w:pPr>
    <w:rPr>
      <w:rFonts w:eastAsia="MS Mincho"/>
    </w:rPr>
  </w:style>
  <w:style w:type="paragraph" w:customStyle="1" w:styleId="B-Body">
    <w:name w:val="B-Body"/>
    <w:rsid w:val="007949FD"/>
    <w:pPr>
      <w:tabs>
        <w:tab w:val="left" w:pos="2160"/>
      </w:tabs>
      <w:suppressAutoHyphens/>
      <w:autoSpaceDN w:val="0"/>
      <w:spacing w:before="120" w:after="40"/>
      <w:ind w:left="720"/>
      <w:textAlignment w:val="baseline"/>
    </w:pPr>
    <w:rPr>
      <w:rFonts w:eastAsia="DengXian"/>
      <w:lang w:val="en-US" w:eastAsia="en-US"/>
    </w:rPr>
  </w:style>
  <w:style w:type="paragraph" w:styleId="NormalWeb">
    <w:name w:val="Normal (Web)"/>
    <w:basedOn w:val="Normal"/>
    <w:uiPriority w:val="99"/>
    <w:unhideWhenUsed/>
    <w:rsid w:val="007949FD"/>
    <w:pPr>
      <w:spacing w:before="100" w:beforeAutospacing="1" w:after="100" w:afterAutospacing="1"/>
    </w:pPr>
    <w:rPr>
      <w:rFonts w:eastAsia="DengXian"/>
      <w:sz w:val="24"/>
      <w:szCs w:val="24"/>
      <w:lang w:val="sv-SE" w:eastAsia="sv-SE"/>
    </w:rPr>
  </w:style>
  <w:style w:type="paragraph" w:customStyle="1" w:styleId="CRCoverPage">
    <w:name w:val="CR Cover Page"/>
    <w:link w:val="CRCoverPageChar"/>
    <w:qFormat/>
    <w:rsid w:val="007949FD"/>
    <w:pPr>
      <w:spacing w:after="120" w:line="259" w:lineRule="auto"/>
    </w:pPr>
    <w:rPr>
      <w:rFonts w:ascii="Arial" w:eastAsia="DengXian" w:hAnsi="Arial"/>
      <w:lang w:val="sv-SE" w:eastAsia="en-US"/>
    </w:rPr>
  </w:style>
  <w:style w:type="character" w:customStyle="1" w:styleId="CRCoverPageChar">
    <w:name w:val="CR Cover Page Char"/>
    <w:link w:val="CRCoverPage"/>
    <w:qFormat/>
    <w:rsid w:val="007949FD"/>
    <w:rPr>
      <w:rFonts w:ascii="Arial" w:eastAsia="DengXian" w:hAnsi="Arial"/>
      <w:lang w:val="sv-SE" w:eastAsia="en-US"/>
    </w:rPr>
  </w:style>
  <w:style w:type="paragraph" w:customStyle="1" w:styleId="ListParagraph1">
    <w:name w:val="List Paragraph1"/>
    <w:basedOn w:val="Normal"/>
    <w:uiPriority w:val="34"/>
    <w:qFormat/>
    <w:rsid w:val="007949FD"/>
    <w:pPr>
      <w:spacing w:line="259" w:lineRule="auto"/>
      <w:ind w:left="720"/>
      <w:contextualSpacing/>
    </w:pPr>
    <w:rPr>
      <w:rFonts w:eastAsia="DengXian"/>
      <w:lang w:val="x-none"/>
    </w:rPr>
  </w:style>
  <w:style w:type="paragraph" w:customStyle="1" w:styleId="NoSpacing1">
    <w:name w:val="No Spacing1"/>
    <w:uiPriority w:val="1"/>
    <w:qFormat/>
    <w:rsid w:val="007949FD"/>
    <w:pPr>
      <w:spacing w:after="160" w:line="259" w:lineRule="auto"/>
    </w:pPr>
    <w:rPr>
      <w:rFonts w:eastAsia="DengXian"/>
      <w:lang w:val="en-GB" w:eastAsia="en-US"/>
    </w:rPr>
  </w:style>
  <w:style w:type="paragraph" w:customStyle="1" w:styleId="MTDisplayEquation">
    <w:name w:val="MTDisplayEquation"/>
    <w:basedOn w:val="Normal"/>
    <w:next w:val="Normal"/>
    <w:link w:val="MTDisplayEquationChar"/>
    <w:rsid w:val="007949FD"/>
    <w:pPr>
      <w:tabs>
        <w:tab w:val="center" w:pos="4820"/>
        <w:tab w:val="right" w:pos="9640"/>
      </w:tabs>
    </w:pPr>
    <w:rPr>
      <w:rFonts w:eastAsia="SimSun"/>
      <w:noProof/>
    </w:rPr>
  </w:style>
  <w:style w:type="character" w:customStyle="1" w:styleId="MTDisplayEquationChar">
    <w:name w:val="MTDisplayEquation Char"/>
    <w:link w:val="MTDisplayEquation"/>
    <w:rsid w:val="007949FD"/>
    <w:rPr>
      <w:rFonts w:eastAsia="SimSun"/>
      <w:noProof/>
      <w:lang w:val="en-GB" w:eastAsia="en-US"/>
    </w:rPr>
  </w:style>
  <w:style w:type="paragraph" w:customStyle="1" w:styleId="FL">
    <w:name w:val="FL"/>
    <w:basedOn w:val="Normal"/>
    <w:rsid w:val="007949FD"/>
    <w:pPr>
      <w:keepNext/>
      <w:keepLines/>
      <w:overflowPunct w:val="0"/>
      <w:autoSpaceDE w:val="0"/>
      <w:autoSpaceDN w:val="0"/>
      <w:adjustRightInd w:val="0"/>
      <w:spacing w:before="60"/>
      <w:jc w:val="center"/>
      <w:textAlignment w:val="baseline"/>
    </w:pPr>
    <w:rPr>
      <w:rFonts w:ascii="Arial" w:eastAsia="DengXian" w:hAnsi="Arial"/>
      <w:b/>
    </w:rPr>
  </w:style>
  <w:style w:type="paragraph" w:customStyle="1" w:styleId="tdoc-header">
    <w:name w:val="tdoc-header"/>
    <w:rsid w:val="007949FD"/>
    <w:rPr>
      <w:rFonts w:ascii="Arial" w:eastAsia="SimSun" w:hAnsi="Arial"/>
      <w:noProof/>
      <w:sz w:val="24"/>
      <w:lang w:val="en-GB" w:eastAsia="en-US"/>
    </w:rPr>
  </w:style>
  <w:style w:type="paragraph" w:customStyle="1" w:styleId="Heading2Head2A2">
    <w:name w:val="Heading 2.Head2A.2"/>
    <w:basedOn w:val="Heading1"/>
    <w:next w:val="Normal"/>
    <w:rsid w:val="007949FD"/>
    <w:pPr>
      <w:pBdr>
        <w:top w:val="none" w:sz="0" w:space="0" w:color="auto"/>
      </w:pBdr>
      <w:tabs>
        <w:tab w:val="num" w:pos="432"/>
      </w:tabs>
      <w:overflowPunct w:val="0"/>
      <w:autoSpaceDE w:val="0"/>
      <w:autoSpaceDN w:val="0"/>
      <w:adjustRightInd w:val="0"/>
      <w:spacing w:before="180"/>
      <w:ind w:left="432" w:hanging="432"/>
      <w:textAlignment w:val="baseline"/>
      <w:outlineLvl w:val="1"/>
    </w:pPr>
    <w:rPr>
      <w:rFonts w:eastAsia="SimSun"/>
      <w:sz w:val="32"/>
      <w:szCs w:val="28"/>
      <w:lang w:eastAsia="es-ES"/>
    </w:rPr>
  </w:style>
  <w:style w:type="paragraph" w:customStyle="1" w:styleId="Heading3Underrubrik2H3">
    <w:name w:val="Heading 3.Underrubrik2.H3"/>
    <w:basedOn w:val="Heading2Head2A2"/>
    <w:next w:val="Normal"/>
    <w:rsid w:val="007949FD"/>
    <w:pPr>
      <w:spacing w:before="120"/>
      <w:outlineLvl w:val="2"/>
    </w:pPr>
    <w:rPr>
      <w:sz w:val="28"/>
    </w:rPr>
  </w:style>
  <w:style w:type="paragraph" w:customStyle="1" w:styleId="Reference">
    <w:name w:val="Reference"/>
    <w:basedOn w:val="Normal"/>
    <w:rsid w:val="007949FD"/>
    <w:pPr>
      <w:keepLines/>
      <w:numPr>
        <w:ilvl w:val="1"/>
        <w:numId w:val="3"/>
      </w:numPr>
    </w:pPr>
    <w:rPr>
      <w:rFonts w:eastAsia="MS Mincho"/>
    </w:rPr>
  </w:style>
  <w:style w:type="paragraph" w:customStyle="1" w:styleId="ZchnZchn">
    <w:name w:val="Zchn Zchn"/>
    <w:semiHidden/>
    <w:rsid w:val="007949FD"/>
    <w:pPr>
      <w:keepNext/>
      <w:numPr>
        <w:numId w:val="4"/>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B1Char1">
    <w:name w:val="B1 Char1"/>
    <w:qFormat/>
    <w:rsid w:val="007949FD"/>
    <w:rPr>
      <w:lang w:val="en-GB" w:eastAsia="ja-JP" w:bidi="ar-SA"/>
    </w:rPr>
  </w:style>
  <w:style w:type="paragraph" w:customStyle="1" w:styleId="bodytext4">
    <w:name w:val="bodytext4"/>
    <w:basedOn w:val="BodyText"/>
    <w:rsid w:val="007949FD"/>
    <w:pPr>
      <w:numPr>
        <w:numId w:val="5"/>
      </w:numPr>
      <w:tabs>
        <w:tab w:val="clear" w:pos="2160"/>
        <w:tab w:val="left" w:pos="794"/>
        <w:tab w:val="left" w:pos="1191"/>
        <w:tab w:val="left" w:pos="1588"/>
        <w:tab w:val="left" w:pos="1985"/>
      </w:tabs>
      <w:spacing w:before="240" w:after="0" w:line="240" w:lineRule="auto"/>
      <w:ind w:left="3238" w:firstLine="0"/>
    </w:pPr>
    <w:rPr>
      <w:color w:val="auto"/>
      <w:sz w:val="24"/>
      <w:lang w:eastAsia="en-US"/>
    </w:rPr>
  </w:style>
  <w:style w:type="character" w:customStyle="1" w:styleId="B11">
    <w:name w:val="B1 (文字)"/>
    <w:rsid w:val="007949FD"/>
    <w:rPr>
      <w:lang w:val="en-GB" w:eastAsia="ja-JP" w:bidi="ar-SA"/>
    </w:rPr>
  </w:style>
  <w:style w:type="character" w:customStyle="1" w:styleId="B1Zchn">
    <w:name w:val="B1 Zchn"/>
    <w:rsid w:val="007949FD"/>
    <w:rPr>
      <w:rFonts w:eastAsia="MS Mincho"/>
      <w:lang w:val="en-GB" w:eastAsia="en-US" w:bidi="ar-SA"/>
    </w:rPr>
  </w:style>
  <w:style w:type="character" w:styleId="IntenseEmphasis">
    <w:name w:val="Intense Emphasis"/>
    <w:uiPriority w:val="21"/>
    <w:qFormat/>
    <w:rsid w:val="007949FD"/>
    <w:rPr>
      <w:b/>
      <w:bCs/>
      <w:i/>
      <w:iCs/>
      <w:color w:val="4F81BD"/>
    </w:rPr>
  </w:style>
  <w:style w:type="paragraph" w:customStyle="1" w:styleId="References">
    <w:name w:val="References"/>
    <w:basedOn w:val="Normal"/>
    <w:next w:val="Normal"/>
    <w:rsid w:val="007949FD"/>
    <w:pPr>
      <w:numPr>
        <w:numId w:val="6"/>
      </w:numPr>
      <w:autoSpaceDE w:val="0"/>
      <w:autoSpaceDN w:val="0"/>
      <w:snapToGrid w:val="0"/>
      <w:spacing w:after="60"/>
    </w:pPr>
    <w:rPr>
      <w:rFonts w:eastAsia="SimSun"/>
      <w:szCs w:val="16"/>
      <w:lang w:val="en-US"/>
    </w:rPr>
  </w:style>
  <w:style w:type="paragraph" w:customStyle="1" w:styleId="enumlev1">
    <w:name w:val="enumlev1"/>
    <w:basedOn w:val="Normal"/>
    <w:link w:val="enumlev1Char"/>
    <w:rsid w:val="007949FD"/>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DengXian"/>
      <w:sz w:val="24"/>
      <w:lang w:val="fr-FR"/>
    </w:rPr>
  </w:style>
  <w:style w:type="paragraph" w:customStyle="1" w:styleId="TableText">
    <w:name w:val="TableText"/>
    <w:basedOn w:val="BodyTextIndent"/>
    <w:rsid w:val="007949FD"/>
    <w:pPr>
      <w:keepNext/>
      <w:keepLines/>
      <w:overflowPunct w:val="0"/>
      <w:autoSpaceDE w:val="0"/>
      <w:autoSpaceDN w:val="0"/>
      <w:adjustRightInd w:val="0"/>
      <w:spacing w:after="180"/>
      <w:ind w:left="0"/>
      <w:jc w:val="center"/>
      <w:textAlignment w:val="baseline"/>
    </w:pPr>
    <w:rPr>
      <w:rFonts w:eastAsia="Times New Roman"/>
      <w:snapToGrid w:val="0"/>
      <w:kern w:val="2"/>
    </w:rPr>
  </w:style>
  <w:style w:type="paragraph" w:styleId="BodyTextIndent">
    <w:name w:val="Body Text Indent"/>
    <w:basedOn w:val="Normal"/>
    <w:link w:val="BodyTextIndentChar"/>
    <w:rsid w:val="007949FD"/>
    <w:pPr>
      <w:spacing w:after="120"/>
      <w:ind w:left="360"/>
    </w:pPr>
    <w:rPr>
      <w:rFonts w:eastAsia="SimSun"/>
    </w:rPr>
  </w:style>
  <w:style w:type="character" w:customStyle="1" w:styleId="BodyTextIndentChar">
    <w:name w:val="Body Text Indent Char"/>
    <w:link w:val="BodyTextIndent"/>
    <w:rsid w:val="007949FD"/>
    <w:rPr>
      <w:rFonts w:eastAsia="SimSun"/>
      <w:lang w:val="en-GB" w:eastAsia="en-US"/>
    </w:rPr>
  </w:style>
  <w:style w:type="paragraph" w:customStyle="1" w:styleId="ECCBulletsLv1">
    <w:name w:val="ECC Bullets Lv1"/>
    <w:basedOn w:val="Normal"/>
    <w:qFormat/>
    <w:rsid w:val="007949FD"/>
    <w:pPr>
      <w:numPr>
        <w:numId w:val="7"/>
      </w:numPr>
      <w:tabs>
        <w:tab w:val="left" w:pos="340"/>
      </w:tabs>
      <w:spacing w:before="60" w:after="0"/>
      <w:jc w:val="both"/>
    </w:pPr>
    <w:rPr>
      <w:rFonts w:ascii="Arial" w:eastAsia="Calibri" w:hAnsi="Arial"/>
      <w:szCs w:val="22"/>
    </w:rPr>
  </w:style>
  <w:style w:type="character" w:customStyle="1" w:styleId="ECCParagraph">
    <w:name w:val="ECC Paragraph"/>
    <w:uiPriority w:val="1"/>
    <w:qFormat/>
    <w:rsid w:val="007949FD"/>
    <w:rPr>
      <w:rFonts w:ascii="Arial" w:hAnsi="Arial"/>
      <w:noProof w:val="0"/>
      <w:sz w:val="20"/>
      <w:bdr w:val="none" w:sz="0" w:space="0" w:color="auto"/>
      <w:lang w:val="en-GB"/>
    </w:rPr>
  </w:style>
  <w:style w:type="paragraph" w:customStyle="1" w:styleId="ECCBulletsLv2">
    <w:name w:val="ECC Bullets Lv2"/>
    <w:basedOn w:val="ECCBulletsLv1"/>
    <w:rsid w:val="007949FD"/>
    <w:pPr>
      <w:numPr>
        <w:numId w:val="0"/>
      </w:numPr>
      <w:tabs>
        <w:tab w:val="num" w:pos="851"/>
      </w:tabs>
      <w:ind w:left="680" w:hanging="340"/>
    </w:pPr>
  </w:style>
  <w:style w:type="character" w:customStyle="1" w:styleId="ECCHLyellow">
    <w:name w:val="ECC HL yellow"/>
    <w:uiPriority w:val="1"/>
    <w:qFormat/>
    <w:rsid w:val="007949FD"/>
    <w:rPr>
      <w:rFonts w:eastAsia="Calibri"/>
      <w:i w:val="0"/>
      <w:szCs w:val="22"/>
      <w:bdr w:val="none" w:sz="0" w:space="0" w:color="auto"/>
      <w:shd w:val="solid" w:color="FFFF00" w:fill="auto"/>
      <w:lang w:val="en-GB"/>
    </w:rPr>
  </w:style>
  <w:style w:type="character" w:customStyle="1" w:styleId="ECCHLbold">
    <w:name w:val="ECC HL bold"/>
    <w:uiPriority w:val="1"/>
    <w:qFormat/>
    <w:rsid w:val="007949FD"/>
    <w:rPr>
      <w:b/>
      <w:bCs/>
    </w:rPr>
  </w:style>
  <w:style w:type="paragraph" w:customStyle="1" w:styleId="Restitle">
    <w:name w:val="Res_title"/>
    <w:basedOn w:val="Normal"/>
    <w:next w:val="Normal"/>
    <w:link w:val="RestitleChar"/>
    <w:qFormat/>
    <w:rsid w:val="007949FD"/>
    <w:pPr>
      <w:keepNext/>
      <w:keepLines/>
      <w:tabs>
        <w:tab w:val="left" w:pos="567"/>
      </w:tabs>
      <w:overflowPunct w:val="0"/>
      <w:autoSpaceDE w:val="0"/>
      <w:autoSpaceDN w:val="0"/>
      <w:adjustRightInd w:val="0"/>
      <w:spacing w:before="160" w:after="120"/>
      <w:jc w:val="center"/>
      <w:textAlignment w:val="baseline"/>
    </w:pPr>
    <w:rPr>
      <w:rFonts w:eastAsia="DengXian"/>
      <w:b/>
      <w:noProof/>
      <w:sz w:val="16"/>
      <w:szCs w:val="10"/>
    </w:rPr>
  </w:style>
  <w:style w:type="character" w:customStyle="1" w:styleId="RestitleChar">
    <w:name w:val="Res_title Char"/>
    <w:link w:val="Restitle"/>
    <w:rsid w:val="007949FD"/>
    <w:rPr>
      <w:rFonts w:eastAsia="DengXian"/>
      <w:b/>
      <w:noProof/>
      <w:sz w:val="16"/>
      <w:szCs w:val="10"/>
      <w:lang w:val="en-GB" w:eastAsia="en-US"/>
    </w:rPr>
  </w:style>
  <w:style w:type="paragraph" w:customStyle="1" w:styleId="Normalaftertitle">
    <w:name w:val="Normal after title"/>
    <w:basedOn w:val="Normal"/>
    <w:next w:val="Normal"/>
    <w:link w:val="NormalaftertitleChar"/>
    <w:rsid w:val="007949FD"/>
    <w:pPr>
      <w:tabs>
        <w:tab w:val="left" w:pos="567"/>
      </w:tabs>
      <w:overflowPunct w:val="0"/>
      <w:autoSpaceDE w:val="0"/>
      <w:autoSpaceDN w:val="0"/>
      <w:adjustRightInd w:val="0"/>
      <w:spacing w:before="360" w:after="0"/>
      <w:jc w:val="both"/>
      <w:textAlignment w:val="baseline"/>
    </w:pPr>
    <w:rPr>
      <w:rFonts w:eastAsia="DengXian"/>
      <w:noProof/>
      <w:color w:val="000000"/>
      <w:sz w:val="16"/>
      <w:szCs w:val="10"/>
    </w:rPr>
  </w:style>
  <w:style w:type="character" w:customStyle="1" w:styleId="NormalaftertitleChar">
    <w:name w:val="Normal after title Char"/>
    <w:link w:val="Normalaftertitle"/>
    <w:rsid w:val="007949FD"/>
    <w:rPr>
      <w:rFonts w:eastAsia="DengXian"/>
      <w:noProof/>
      <w:color w:val="000000"/>
      <w:sz w:val="16"/>
      <w:szCs w:val="10"/>
      <w:lang w:val="en-GB" w:eastAsia="en-US"/>
    </w:rPr>
  </w:style>
  <w:style w:type="paragraph" w:customStyle="1" w:styleId="ResNo">
    <w:name w:val="Res_No"/>
    <w:basedOn w:val="Normal"/>
    <w:next w:val="Restitle"/>
    <w:link w:val="ResNoChar"/>
    <w:rsid w:val="007949FD"/>
    <w:pPr>
      <w:keepNext/>
      <w:keepLines/>
      <w:tabs>
        <w:tab w:val="left" w:pos="567"/>
        <w:tab w:val="left" w:pos="1134"/>
      </w:tabs>
      <w:overflowPunct w:val="0"/>
      <w:autoSpaceDE w:val="0"/>
      <w:autoSpaceDN w:val="0"/>
      <w:adjustRightInd w:val="0"/>
      <w:spacing w:before="100" w:after="0"/>
      <w:jc w:val="center"/>
      <w:textAlignment w:val="baseline"/>
    </w:pPr>
    <w:rPr>
      <w:rFonts w:eastAsia="DengXian"/>
      <w:sz w:val="16"/>
      <w:szCs w:val="10"/>
    </w:rPr>
  </w:style>
  <w:style w:type="character" w:customStyle="1" w:styleId="ResNoChar">
    <w:name w:val="Res_No Char"/>
    <w:link w:val="ResNo"/>
    <w:rsid w:val="007949FD"/>
    <w:rPr>
      <w:rFonts w:eastAsia="DengXian"/>
      <w:sz w:val="16"/>
      <w:szCs w:val="10"/>
      <w:lang w:val="en-GB" w:eastAsia="en-US"/>
    </w:rPr>
  </w:style>
  <w:style w:type="character" w:customStyle="1" w:styleId="href">
    <w:name w:val="href"/>
    <w:rsid w:val="007949FD"/>
  </w:style>
  <w:style w:type="paragraph" w:customStyle="1" w:styleId="Call">
    <w:name w:val="Call"/>
    <w:basedOn w:val="Normal"/>
    <w:next w:val="Normal"/>
    <w:link w:val="CallChar"/>
    <w:rsid w:val="007949FD"/>
    <w:pPr>
      <w:keepNext/>
      <w:tabs>
        <w:tab w:val="left" w:pos="567"/>
      </w:tabs>
      <w:overflowPunct w:val="0"/>
      <w:autoSpaceDE w:val="0"/>
      <w:autoSpaceDN w:val="0"/>
      <w:adjustRightInd w:val="0"/>
      <w:spacing w:before="160" w:after="0"/>
      <w:ind w:left="567"/>
      <w:jc w:val="both"/>
      <w:textAlignment w:val="baseline"/>
    </w:pPr>
    <w:rPr>
      <w:rFonts w:eastAsia="DengXian"/>
      <w:i/>
      <w:sz w:val="16"/>
      <w:szCs w:val="10"/>
    </w:rPr>
  </w:style>
  <w:style w:type="character" w:customStyle="1" w:styleId="CallChar">
    <w:name w:val="Call Char"/>
    <w:link w:val="Call"/>
    <w:locked/>
    <w:rsid w:val="007949FD"/>
    <w:rPr>
      <w:rFonts w:eastAsia="DengXian"/>
      <w:i/>
      <w:sz w:val="16"/>
      <w:szCs w:val="10"/>
      <w:lang w:val="en-GB" w:eastAsia="en-US"/>
    </w:rPr>
  </w:style>
  <w:style w:type="character" w:customStyle="1" w:styleId="Artdef">
    <w:name w:val="Art_def"/>
    <w:rsid w:val="007949FD"/>
    <w:rPr>
      <w: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7949FD"/>
    <w:rPr>
      <w:rFonts w:ascii="Arial" w:hAnsi="Arial"/>
      <w:sz w:val="24"/>
      <w:lang w:val="en-GB" w:eastAsia="en-GB" w:bidi="ar-SA"/>
    </w:rPr>
  </w:style>
  <w:style w:type="paragraph" w:customStyle="1" w:styleId="B3">
    <w:name w:val="B3+"/>
    <w:basedOn w:val="B30"/>
    <w:uiPriority w:val="99"/>
    <w:rsid w:val="007949FD"/>
    <w:pPr>
      <w:numPr>
        <w:numId w:val="8"/>
      </w:numPr>
      <w:tabs>
        <w:tab w:val="left" w:pos="1134"/>
      </w:tabs>
      <w:overflowPunct w:val="0"/>
      <w:autoSpaceDE w:val="0"/>
      <w:autoSpaceDN w:val="0"/>
      <w:adjustRightInd w:val="0"/>
      <w:textAlignment w:val="baseline"/>
    </w:pPr>
    <w:rPr>
      <w:rFonts w:eastAsia="SimSun"/>
    </w:rPr>
  </w:style>
  <w:style w:type="character" w:customStyle="1" w:styleId="TF0">
    <w:name w:val="TF字符"/>
    <w:aliases w:val="left字符"/>
    <w:rsid w:val="007949FD"/>
    <w:rPr>
      <w:rFonts w:ascii="Arial" w:eastAsia="Times New Roman" w:hAnsi="Arial"/>
      <w:b/>
    </w:rPr>
  </w:style>
  <w:style w:type="character" w:customStyle="1" w:styleId="msoins0">
    <w:name w:val="msoins"/>
    <w:rsid w:val="007949FD"/>
  </w:style>
  <w:style w:type="paragraph" w:customStyle="1" w:styleId="BL">
    <w:name w:val="BL"/>
    <w:basedOn w:val="Normal"/>
    <w:uiPriority w:val="99"/>
    <w:rsid w:val="007949FD"/>
    <w:pPr>
      <w:tabs>
        <w:tab w:val="num" w:pos="630"/>
        <w:tab w:val="left" w:pos="851"/>
      </w:tabs>
      <w:overflowPunct w:val="0"/>
      <w:autoSpaceDE w:val="0"/>
      <w:autoSpaceDN w:val="0"/>
      <w:adjustRightInd w:val="0"/>
      <w:ind w:left="630" w:hanging="630"/>
      <w:textAlignment w:val="baseline"/>
    </w:pPr>
    <w:rPr>
      <w:lang w:eastAsia="ko-KR"/>
    </w:rPr>
  </w:style>
  <w:style w:type="paragraph" w:customStyle="1" w:styleId="BN">
    <w:name w:val="BN"/>
    <w:basedOn w:val="Normal"/>
    <w:uiPriority w:val="99"/>
    <w:rsid w:val="007949FD"/>
    <w:pPr>
      <w:overflowPunct w:val="0"/>
      <w:autoSpaceDE w:val="0"/>
      <w:autoSpaceDN w:val="0"/>
      <w:adjustRightInd w:val="0"/>
      <w:ind w:left="567" w:hanging="283"/>
      <w:textAlignment w:val="baseline"/>
    </w:pPr>
    <w:rPr>
      <w:lang w:eastAsia="ko-KR"/>
    </w:rPr>
  </w:style>
  <w:style w:type="paragraph" w:customStyle="1" w:styleId="B6">
    <w:name w:val="B6"/>
    <w:basedOn w:val="B5"/>
    <w:link w:val="B6Char"/>
    <w:rsid w:val="007949FD"/>
    <w:pPr>
      <w:overflowPunct w:val="0"/>
      <w:autoSpaceDE w:val="0"/>
      <w:autoSpaceDN w:val="0"/>
      <w:adjustRightInd w:val="0"/>
      <w:textAlignment w:val="baseline"/>
    </w:pPr>
    <w:rPr>
      <w:lang w:eastAsia="x-none"/>
    </w:rPr>
  </w:style>
  <w:style w:type="paragraph" w:customStyle="1" w:styleId="Meetingcaption">
    <w:name w:val="Meeting caption"/>
    <w:basedOn w:val="Normal"/>
    <w:rsid w:val="007949FD"/>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lang w:val="fr-FR" w:eastAsia="ko-KR"/>
    </w:rPr>
  </w:style>
  <w:style w:type="paragraph" w:customStyle="1" w:styleId="FT">
    <w:name w:val="FT"/>
    <w:basedOn w:val="Normal"/>
    <w:rsid w:val="007949FD"/>
    <w:pPr>
      <w:overflowPunct w:val="0"/>
      <w:autoSpaceDE w:val="0"/>
      <w:autoSpaceDN w:val="0"/>
      <w:adjustRightInd w:val="0"/>
      <w:textAlignment w:val="baseline"/>
    </w:pPr>
    <w:rPr>
      <w:rFonts w:ascii="Arial" w:hAnsi="Arial" w:cs="Arial"/>
      <w:b/>
      <w:lang w:eastAsia="ko-KR"/>
    </w:rPr>
  </w:style>
  <w:style w:type="paragraph" w:customStyle="1" w:styleId="Tadc">
    <w:name w:val="Tadc"/>
    <w:basedOn w:val="Normal"/>
    <w:rsid w:val="007949FD"/>
    <w:pPr>
      <w:overflowPunct w:val="0"/>
      <w:autoSpaceDE w:val="0"/>
      <w:autoSpaceDN w:val="0"/>
      <w:adjustRightInd w:val="0"/>
      <w:textAlignment w:val="baseline"/>
    </w:pPr>
    <w:rPr>
      <w:rFonts w:cs="v4.2.0"/>
      <w:lang w:eastAsia="en-GB"/>
    </w:rPr>
  </w:style>
  <w:style w:type="table" w:customStyle="1" w:styleId="TableGrid11">
    <w:name w:val="Table Grid11"/>
    <w:basedOn w:val="TableNormal"/>
    <w:next w:val="TableGrid"/>
    <w:uiPriority w:val="39"/>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CCar">
    <w:name w:val="TAC Car"/>
    <w:rsid w:val="007949FD"/>
    <w:rPr>
      <w:rFonts w:ascii="Arial" w:eastAsia="Times New Roman" w:hAnsi="Arial"/>
      <w:sz w:val="18"/>
      <w:lang w:val="en-GB" w:eastAsia="en-US" w:bidi="ar-SA"/>
    </w:rPr>
  </w:style>
  <w:style w:type="character" w:customStyle="1" w:styleId="TAL1">
    <w:name w:val="TAL (文字)"/>
    <w:rsid w:val="007949FD"/>
    <w:rPr>
      <w:rFonts w:ascii="Arial" w:hAnsi="Arial"/>
      <w:sz w:val="18"/>
      <w:lang w:val="en-GB"/>
    </w:rPr>
  </w:style>
  <w:style w:type="paragraph" w:customStyle="1" w:styleId="Separation">
    <w:name w:val="Separation"/>
    <w:basedOn w:val="Heading1"/>
    <w:next w:val="Normal"/>
    <w:rsid w:val="007949FD"/>
    <w:pPr>
      <w:pBdr>
        <w:top w:val="none" w:sz="0" w:space="0" w:color="auto"/>
      </w:pBdr>
      <w:overflowPunct w:val="0"/>
      <w:autoSpaceDE w:val="0"/>
      <w:autoSpaceDN w:val="0"/>
      <w:adjustRightInd w:val="0"/>
      <w:textAlignment w:val="baseline"/>
    </w:pPr>
    <w:rPr>
      <w:rFonts w:eastAsia="Malgun Gothic"/>
      <w:b/>
      <w:color w:val="0000FF"/>
      <w:lang w:eastAsia="zh-CN"/>
    </w:rPr>
  </w:style>
  <w:style w:type="character" w:customStyle="1" w:styleId="M5Char">
    <w:name w:val="M5 Char"/>
    <w:aliases w:val="mh2 Char,Module heading 2 Char,heading 8 Char,Numbered Sub-list Char,h5 Char,Heading5 Char,Head5 Char,H5 Char,5 Char Char,Heading 81 Char Char,Numbered Sub-list Char Char,H5 Char Char,5 Char,h5 Char3"/>
    <w:rsid w:val="007949FD"/>
    <w:rPr>
      <w:rFonts w:ascii="Arial" w:hAnsi="Arial"/>
      <w:sz w:val="22"/>
      <w:lang w:val="en-GB" w:eastAsia="en-US"/>
    </w:rPr>
  </w:style>
  <w:style w:type="character" w:customStyle="1" w:styleId="capChar6">
    <w:name w:val="cap Char6"/>
    <w:aliases w:val="cap Char Char6,Caption Char Char5,Caption Char1 Char Char5,cap Char Char1 Char5,Caption Char Char1 Char Char5,cap Char2 Char Char Char5"/>
    <w:rsid w:val="007949FD"/>
    <w:rPr>
      <w:b/>
      <w:lang w:val="en-GB" w:eastAsia="en-US" w:bidi="ar-SA"/>
    </w:rPr>
  </w:style>
  <w:style w:type="character" w:customStyle="1" w:styleId="HeadingChar">
    <w:name w:val="Heading Char"/>
    <w:rsid w:val="007949FD"/>
    <w:rPr>
      <w:rFonts w:ascii="Arial" w:eastAsia="SimSun" w:hAnsi="Arial"/>
      <w:b/>
      <w:sz w:val="22"/>
    </w:rPr>
  </w:style>
  <w:style w:type="character" w:customStyle="1" w:styleId="B6Char">
    <w:name w:val="B6 Char"/>
    <w:link w:val="B6"/>
    <w:rsid w:val="007949FD"/>
    <w:rPr>
      <w:lang w:val="en-GB" w:eastAsia="x-none"/>
    </w:rPr>
  </w:style>
  <w:style w:type="paragraph" w:customStyle="1" w:styleId="Note">
    <w:name w:val="Note"/>
    <w:basedOn w:val="Normal"/>
    <w:rsid w:val="007949FD"/>
    <w:pPr>
      <w:overflowPunct w:val="0"/>
      <w:autoSpaceDE w:val="0"/>
      <w:autoSpaceDN w:val="0"/>
      <w:adjustRightInd w:val="0"/>
      <w:ind w:left="568" w:hanging="284"/>
      <w:textAlignment w:val="baseline"/>
    </w:pPr>
    <w:rPr>
      <w:rFonts w:eastAsia="MS Mincho"/>
      <w:lang w:eastAsia="ja-JP"/>
    </w:rPr>
  </w:style>
  <w:style w:type="paragraph" w:customStyle="1" w:styleId="tabletext0">
    <w:name w:val="table text"/>
    <w:basedOn w:val="Normal"/>
    <w:next w:val="Normal"/>
    <w:rsid w:val="007949FD"/>
    <w:pPr>
      <w:overflowPunct w:val="0"/>
      <w:autoSpaceDE w:val="0"/>
      <w:autoSpaceDN w:val="0"/>
      <w:adjustRightInd w:val="0"/>
      <w:textAlignment w:val="baseline"/>
    </w:pPr>
    <w:rPr>
      <w:rFonts w:eastAsia="MS Mincho"/>
      <w:i/>
      <w:lang w:eastAsia="ja-JP"/>
    </w:rPr>
  </w:style>
  <w:style w:type="paragraph" w:styleId="ListNumber5">
    <w:name w:val="List Number 5"/>
    <w:basedOn w:val="Normal"/>
    <w:rsid w:val="007949FD"/>
    <w:pPr>
      <w:tabs>
        <w:tab w:val="num" w:pos="851"/>
        <w:tab w:val="num" w:pos="1800"/>
      </w:tabs>
      <w:overflowPunct w:val="0"/>
      <w:autoSpaceDE w:val="0"/>
      <w:autoSpaceDN w:val="0"/>
      <w:adjustRightInd w:val="0"/>
      <w:ind w:left="1800" w:hanging="851"/>
      <w:textAlignment w:val="baseline"/>
    </w:pPr>
    <w:rPr>
      <w:rFonts w:eastAsia="MS Mincho"/>
      <w:lang w:eastAsia="ja-JP"/>
    </w:rPr>
  </w:style>
  <w:style w:type="paragraph" w:styleId="ListNumber3">
    <w:name w:val="List Number 3"/>
    <w:basedOn w:val="Normal"/>
    <w:rsid w:val="007949FD"/>
    <w:pPr>
      <w:tabs>
        <w:tab w:val="num" w:pos="926"/>
      </w:tabs>
      <w:overflowPunct w:val="0"/>
      <w:autoSpaceDE w:val="0"/>
      <w:autoSpaceDN w:val="0"/>
      <w:adjustRightInd w:val="0"/>
      <w:ind w:left="926" w:hanging="283"/>
      <w:textAlignment w:val="baseline"/>
    </w:pPr>
    <w:rPr>
      <w:rFonts w:eastAsia="MS Mincho"/>
      <w:lang w:eastAsia="ja-JP"/>
    </w:rPr>
  </w:style>
  <w:style w:type="paragraph" w:styleId="ListNumber4">
    <w:name w:val="List Number 4"/>
    <w:basedOn w:val="Normal"/>
    <w:rsid w:val="007949FD"/>
    <w:pPr>
      <w:tabs>
        <w:tab w:val="num" w:pos="1209"/>
      </w:tabs>
      <w:overflowPunct w:val="0"/>
      <w:autoSpaceDE w:val="0"/>
      <w:autoSpaceDN w:val="0"/>
      <w:adjustRightInd w:val="0"/>
      <w:ind w:left="1209" w:hanging="283"/>
      <w:textAlignment w:val="baseline"/>
    </w:pPr>
    <w:rPr>
      <w:rFonts w:eastAsia="MS Mincho"/>
      <w:lang w:eastAsia="ja-JP"/>
    </w:rPr>
  </w:style>
  <w:style w:type="table" w:customStyle="1" w:styleId="TableStyle1">
    <w:name w:val="Table Style1"/>
    <w:basedOn w:val="TableNormal"/>
    <w:rsid w:val="007949FD"/>
    <w:rPr>
      <w:rFonts w:eastAsia="MS Mincho"/>
      <w:lang w:val="en-US" w:eastAsia="en-US"/>
    </w:rPr>
    <w:tblPr/>
  </w:style>
  <w:style w:type="paragraph" w:customStyle="1" w:styleId="Bullet">
    <w:name w:val="Bullet"/>
    <w:basedOn w:val="Normal"/>
    <w:rsid w:val="007949FD"/>
    <w:pPr>
      <w:tabs>
        <w:tab w:val="num" w:pos="926"/>
      </w:tabs>
      <w:ind w:left="926" w:hanging="360"/>
    </w:pPr>
    <w:rPr>
      <w:rFonts w:eastAsia="MS Mincho"/>
      <w:lang w:eastAsia="ja-JP"/>
    </w:rPr>
  </w:style>
  <w:style w:type="paragraph" w:customStyle="1" w:styleId="TOC91">
    <w:name w:val="TOC 91"/>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1">
    <w:name w:val="Caption1"/>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HE">
    <w:name w:val="HE"/>
    <w:basedOn w:val="Normal"/>
    <w:rsid w:val="007949FD"/>
    <w:pPr>
      <w:overflowPunct w:val="0"/>
      <w:autoSpaceDE w:val="0"/>
      <w:autoSpaceDN w:val="0"/>
      <w:adjustRightInd w:val="0"/>
      <w:spacing w:after="0"/>
      <w:textAlignment w:val="baseline"/>
    </w:pPr>
    <w:rPr>
      <w:rFonts w:eastAsia="MS Mincho"/>
      <w:b/>
      <w:lang w:eastAsia="ja-JP"/>
    </w:rPr>
  </w:style>
  <w:style w:type="paragraph" w:customStyle="1" w:styleId="HO">
    <w:name w:val="HO"/>
    <w:basedOn w:val="Normal"/>
    <w:rsid w:val="007949FD"/>
    <w:pPr>
      <w:overflowPunct w:val="0"/>
      <w:autoSpaceDE w:val="0"/>
      <w:autoSpaceDN w:val="0"/>
      <w:adjustRightInd w:val="0"/>
      <w:spacing w:after="0"/>
      <w:jc w:val="right"/>
      <w:textAlignment w:val="baseline"/>
    </w:pPr>
    <w:rPr>
      <w:rFonts w:eastAsia="MS Mincho"/>
      <w:b/>
      <w:lang w:eastAsia="ja-JP"/>
    </w:rPr>
  </w:style>
  <w:style w:type="paragraph" w:customStyle="1" w:styleId="WP">
    <w:name w:val="WP"/>
    <w:basedOn w:val="Normal"/>
    <w:rsid w:val="007949FD"/>
    <w:pPr>
      <w:overflowPunct w:val="0"/>
      <w:autoSpaceDE w:val="0"/>
      <w:autoSpaceDN w:val="0"/>
      <w:adjustRightInd w:val="0"/>
      <w:spacing w:after="0"/>
      <w:jc w:val="both"/>
      <w:textAlignment w:val="baseline"/>
    </w:pPr>
    <w:rPr>
      <w:rFonts w:eastAsia="MS Mincho"/>
      <w:lang w:eastAsia="ja-JP"/>
    </w:rPr>
  </w:style>
  <w:style w:type="paragraph" w:customStyle="1" w:styleId="ZK">
    <w:name w:val="ZK"/>
    <w:rsid w:val="007949FD"/>
    <w:pPr>
      <w:spacing w:after="240" w:line="240" w:lineRule="atLeast"/>
      <w:ind w:left="1191" w:right="113" w:hanging="1191"/>
    </w:pPr>
    <w:rPr>
      <w:rFonts w:eastAsia="MS Mincho"/>
      <w:lang w:val="en-GB" w:eastAsia="en-US"/>
    </w:rPr>
  </w:style>
  <w:style w:type="paragraph" w:customStyle="1" w:styleId="ZC">
    <w:name w:val="ZC"/>
    <w:rsid w:val="007949FD"/>
    <w:pPr>
      <w:spacing w:line="360" w:lineRule="atLeast"/>
      <w:jc w:val="center"/>
    </w:pPr>
    <w:rPr>
      <w:rFonts w:eastAsia="MS Mincho"/>
      <w:lang w:val="en-GB" w:eastAsia="en-US"/>
    </w:rPr>
  </w:style>
  <w:style w:type="paragraph" w:customStyle="1" w:styleId="FooterCentred">
    <w:name w:val="FooterCentred"/>
    <w:basedOn w:val="Footer"/>
    <w:rsid w:val="007949FD"/>
    <w:pPr>
      <w:tabs>
        <w:tab w:val="center" w:pos="4678"/>
        <w:tab w:val="right" w:pos="9356"/>
      </w:tabs>
      <w:jc w:val="both"/>
    </w:pPr>
    <w:rPr>
      <w:rFonts w:ascii="Times New Roman" w:eastAsia="MS Mincho" w:hAnsi="Times New Roman"/>
      <w:b w:val="0"/>
      <w:i w:val="0"/>
      <w:noProof w:val="0"/>
      <w:sz w:val="20"/>
      <w:lang w:val="en-US"/>
    </w:rPr>
  </w:style>
  <w:style w:type="paragraph" w:customStyle="1" w:styleId="NumberedList">
    <w:name w:val="Numbered List"/>
    <w:basedOn w:val="Para1"/>
    <w:rsid w:val="007949FD"/>
    <w:pPr>
      <w:tabs>
        <w:tab w:val="left" w:pos="360"/>
      </w:tabs>
      <w:ind w:left="360" w:hanging="360"/>
    </w:pPr>
  </w:style>
  <w:style w:type="paragraph" w:customStyle="1" w:styleId="Para1">
    <w:name w:val="Para1"/>
    <w:basedOn w:val="Normal"/>
    <w:rsid w:val="007949FD"/>
    <w:pPr>
      <w:overflowPunct w:val="0"/>
      <w:autoSpaceDE w:val="0"/>
      <w:autoSpaceDN w:val="0"/>
      <w:adjustRightInd w:val="0"/>
      <w:spacing w:before="120" w:after="120"/>
      <w:textAlignment w:val="baseline"/>
    </w:pPr>
    <w:rPr>
      <w:rFonts w:eastAsia="MS Mincho"/>
      <w:lang w:val="en-US" w:eastAsia="ja-JP"/>
    </w:rPr>
  </w:style>
  <w:style w:type="paragraph" w:customStyle="1" w:styleId="Teststep">
    <w:name w:val="Test step"/>
    <w:basedOn w:val="Normal"/>
    <w:rsid w:val="007949FD"/>
    <w:pPr>
      <w:tabs>
        <w:tab w:val="left" w:pos="720"/>
      </w:tabs>
      <w:overflowPunct w:val="0"/>
      <w:autoSpaceDE w:val="0"/>
      <w:autoSpaceDN w:val="0"/>
      <w:adjustRightInd w:val="0"/>
      <w:spacing w:after="0"/>
      <w:ind w:left="720" w:hanging="720"/>
      <w:textAlignment w:val="baseline"/>
    </w:pPr>
    <w:rPr>
      <w:rFonts w:eastAsia="MS Mincho"/>
      <w:lang w:eastAsia="ja-JP"/>
    </w:rPr>
  </w:style>
  <w:style w:type="paragraph" w:customStyle="1" w:styleId="TableTitle">
    <w:name w:val="TableTitle"/>
    <w:basedOn w:val="Normal"/>
    <w:rsid w:val="007949FD"/>
    <w:pPr>
      <w:keepNext/>
      <w:keepLines/>
      <w:overflowPunct w:val="0"/>
      <w:autoSpaceDE w:val="0"/>
      <w:autoSpaceDN w:val="0"/>
      <w:adjustRightInd w:val="0"/>
      <w:spacing w:after="60"/>
      <w:ind w:left="210"/>
      <w:jc w:val="center"/>
      <w:textAlignment w:val="baseline"/>
    </w:pPr>
    <w:rPr>
      <w:rFonts w:ascii="CG Times (WN)" w:eastAsia="MS Mincho" w:hAnsi="CG Times (WN)"/>
      <w:b/>
      <w:lang w:eastAsia="ja-JP"/>
    </w:rPr>
  </w:style>
  <w:style w:type="paragraph" w:customStyle="1" w:styleId="TableofFigures1">
    <w:name w:val="Table of Figures1"/>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customStyle="1" w:styleId="table">
    <w:name w:val="table"/>
    <w:basedOn w:val="Normal"/>
    <w:next w:val="Normal"/>
    <w:rsid w:val="007949FD"/>
    <w:pPr>
      <w:overflowPunct w:val="0"/>
      <w:autoSpaceDE w:val="0"/>
      <w:autoSpaceDN w:val="0"/>
      <w:adjustRightInd w:val="0"/>
      <w:spacing w:after="0"/>
      <w:jc w:val="center"/>
      <w:textAlignment w:val="baseline"/>
    </w:pPr>
    <w:rPr>
      <w:rFonts w:eastAsia="MS Mincho"/>
      <w:lang w:val="en-US" w:eastAsia="ja-JP"/>
    </w:rPr>
  </w:style>
  <w:style w:type="paragraph" w:customStyle="1" w:styleId="Copyright">
    <w:name w:val="Copyright"/>
    <w:basedOn w:val="Normal"/>
    <w:rsid w:val="007949FD"/>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rsid w:val="007949FD"/>
    <w:pPr>
      <w:ind w:left="244" w:hanging="244"/>
    </w:pPr>
    <w:rPr>
      <w:rFonts w:ascii="Arial" w:eastAsia="MS Mincho" w:hAnsi="Arial"/>
      <w:noProof/>
      <w:color w:val="000000"/>
      <w:lang w:val="en-GB" w:eastAsia="en-US"/>
    </w:rPr>
  </w:style>
  <w:style w:type="paragraph" w:customStyle="1" w:styleId="TitleText">
    <w:name w:val="Title Text"/>
    <w:basedOn w:val="Normal"/>
    <w:next w:val="Normal"/>
    <w:rsid w:val="007949FD"/>
    <w:pPr>
      <w:overflowPunct w:val="0"/>
      <w:autoSpaceDE w:val="0"/>
      <w:autoSpaceDN w:val="0"/>
      <w:adjustRightInd w:val="0"/>
      <w:spacing w:after="220"/>
      <w:textAlignment w:val="baseline"/>
    </w:pPr>
    <w:rPr>
      <w:rFonts w:eastAsia="MS Mincho"/>
      <w:b/>
      <w:lang w:val="en-US" w:eastAsia="ja-JP"/>
    </w:rPr>
  </w:style>
  <w:style w:type="paragraph" w:customStyle="1" w:styleId="Bullets">
    <w:name w:val="Bullets"/>
    <w:basedOn w:val="Normal"/>
    <w:rsid w:val="007949FD"/>
    <w:pPr>
      <w:widowControl w:val="0"/>
      <w:overflowPunct w:val="0"/>
      <w:autoSpaceDE w:val="0"/>
      <w:autoSpaceDN w:val="0"/>
      <w:adjustRightInd w:val="0"/>
      <w:spacing w:after="120"/>
      <w:ind w:left="283" w:hanging="283"/>
      <w:textAlignment w:val="baseline"/>
    </w:pPr>
    <w:rPr>
      <w:rFonts w:ascii="CG Times (WN)" w:eastAsia="MS Mincho" w:hAnsi="CG Times (WN)"/>
      <w:lang w:eastAsia="de-DE"/>
    </w:rPr>
  </w:style>
  <w:style w:type="table" w:customStyle="1" w:styleId="Tabellengitternetz1">
    <w:name w:val="Tabellengitternetz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949FD"/>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949FD"/>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2">
    <w:name w:val="NB2"/>
    <w:basedOn w:val="ZG"/>
    <w:rsid w:val="007949FD"/>
    <w:pPr>
      <w:framePr w:wrap="notBeside"/>
    </w:pPr>
    <w:rPr>
      <w:lang w:val="en-US" w:eastAsia="ko-KR"/>
    </w:rPr>
  </w:style>
  <w:style w:type="paragraph" w:customStyle="1" w:styleId="tableentry">
    <w:name w:val="table entry"/>
    <w:basedOn w:val="Normal"/>
    <w:rsid w:val="007949FD"/>
    <w:pPr>
      <w:keepNext/>
      <w:spacing w:before="60" w:after="60"/>
    </w:pPr>
    <w:rPr>
      <w:rFonts w:ascii="Bookman Old Style" w:eastAsia="SimSun" w:hAnsi="Bookman Old Style"/>
      <w:lang w:val="en-US" w:eastAsia="ko-KR"/>
    </w:rPr>
  </w:style>
  <w:style w:type="paragraph" w:styleId="NoteHeading">
    <w:name w:val="Note Heading"/>
    <w:basedOn w:val="Normal"/>
    <w:next w:val="Normal"/>
    <w:link w:val="NoteHeadingChar"/>
    <w:rsid w:val="007949FD"/>
    <w:pPr>
      <w:overflowPunct w:val="0"/>
      <w:autoSpaceDE w:val="0"/>
      <w:autoSpaceDN w:val="0"/>
      <w:adjustRightInd w:val="0"/>
      <w:textAlignment w:val="baseline"/>
    </w:pPr>
    <w:rPr>
      <w:rFonts w:eastAsia="MS Mincho"/>
      <w:lang w:eastAsia="x-none"/>
    </w:rPr>
  </w:style>
  <w:style w:type="character" w:customStyle="1" w:styleId="NoteHeadingChar">
    <w:name w:val="Note Heading Char"/>
    <w:link w:val="NoteHeading"/>
    <w:rsid w:val="007949FD"/>
    <w:rPr>
      <w:rFonts w:eastAsia="MS Mincho"/>
      <w:lang w:val="en-GB" w:eastAsia="x-none"/>
    </w:rPr>
  </w:style>
  <w:style w:type="paragraph" w:styleId="HTMLPreformatted">
    <w:name w:val="HTML Preformatted"/>
    <w:basedOn w:val="Normal"/>
    <w:link w:val="HTMLPreformattedChar"/>
    <w:rsid w:val="007949FD"/>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link w:val="HTMLPreformatted"/>
    <w:rsid w:val="007949FD"/>
    <w:rPr>
      <w:rFonts w:ascii="Courier New" w:eastAsia="MS Mincho" w:hAnsi="Courier New"/>
      <w:lang w:val="en-GB" w:eastAsia="x-none"/>
    </w:rPr>
  </w:style>
  <w:style w:type="character" w:customStyle="1" w:styleId="ListBullet2Char">
    <w:name w:val="List Bullet 2 Char"/>
    <w:link w:val="ListBullet2"/>
    <w:rsid w:val="007949FD"/>
    <w:rPr>
      <w:rFonts w:eastAsia="SimSun"/>
      <w:lang w:val="en-GB" w:eastAsia="en-US"/>
    </w:rPr>
  </w:style>
  <w:style w:type="numbering" w:customStyle="1" w:styleId="NoList11">
    <w:name w:val="No List11"/>
    <w:next w:val="NoList"/>
    <w:uiPriority w:val="99"/>
    <w:semiHidden/>
    <w:unhideWhenUsed/>
    <w:rsid w:val="007949FD"/>
  </w:style>
  <w:style w:type="numbering" w:customStyle="1" w:styleId="NoList21">
    <w:name w:val="No List21"/>
    <w:next w:val="NoList"/>
    <w:uiPriority w:val="99"/>
    <w:semiHidden/>
    <w:unhideWhenUsed/>
    <w:rsid w:val="007949FD"/>
  </w:style>
  <w:style w:type="table" w:customStyle="1" w:styleId="TableGrid4">
    <w:name w:val="Table Grid4"/>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949FD"/>
  </w:style>
  <w:style w:type="table" w:customStyle="1" w:styleId="TableGrid5">
    <w:name w:val="Table Grid5"/>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949FD"/>
  </w:style>
  <w:style w:type="table" w:customStyle="1" w:styleId="TableGrid6">
    <w:name w:val="Table Grid6"/>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7949FD"/>
  </w:style>
  <w:style w:type="numbering" w:customStyle="1" w:styleId="NoList6">
    <w:name w:val="No List6"/>
    <w:next w:val="NoList"/>
    <w:semiHidden/>
    <w:unhideWhenUsed/>
    <w:rsid w:val="007949FD"/>
  </w:style>
  <w:style w:type="numbering" w:customStyle="1" w:styleId="NoList7">
    <w:name w:val="No List7"/>
    <w:next w:val="NoList"/>
    <w:semiHidden/>
    <w:unhideWhenUsed/>
    <w:rsid w:val="007949FD"/>
  </w:style>
  <w:style w:type="numbering" w:customStyle="1" w:styleId="NoList8">
    <w:name w:val="No List8"/>
    <w:next w:val="NoList"/>
    <w:uiPriority w:val="99"/>
    <w:semiHidden/>
    <w:unhideWhenUsed/>
    <w:rsid w:val="007949FD"/>
  </w:style>
  <w:style w:type="paragraph" w:customStyle="1" w:styleId="TOC92">
    <w:name w:val="TOC 92"/>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2">
    <w:name w:val="Caption2"/>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TableofFigures2">
    <w:name w:val="Table of Figures2"/>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customStyle="1" w:styleId="TOC93">
    <w:name w:val="TOC 93"/>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3">
    <w:name w:val="Caption3"/>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TableofFigures3">
    <w:name w:val="Table of Figures3"/>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styleId="TOCHeading">
    <w:name w:val="TOC Heading"/>
    <w:basedOn w:val="Heading1"/>
    <w:next w:val="Normal"/>
    <w:uiPriority w:val="39"/>
    <w:unhideWhenUsed/>
    <w:qFormat/>
    <w:rsid w:val="007949FD"/>
    <w:pPr>
      <w:pBdr>
        <w:top w:val="none" w:sz="0" w:space="0" w:color="auto"/>
      </w:pBdr>
      <w:overflowPunct w:val="0"/>
      <w:autoSpaceDE w:val="0"/>
      <w:autoSpaceDN w:val="0"/>
      <w:adjustRightInd w:val="0"/>
      <w:spacing w:before="480" w:after="0" w:line="276" w:lineRule="auto"/>
      <w:ind w:left="0" w:firstLine="0"/>
      <w:textAlignment w:val="baseline"/>
      <w:outlineLvl w:val="9"/>
    </w:pPr>
    <w:rPr>
      <w:rFonts w:ascii="Cambria" w:hAnsi="Cambria"/>
      <w:b/>
      <w:bCs/>
      <w:color w:val="365F91"/>
      <w:sz w:val="28"/>
      <w:szCs w:val="28"/>
      <w:lang w:val="en-US"/>
    </w:rPr>
  </w:style>
  <w:style w:type="table" w:customStyle="1" w:styleId="TableGrid72">
    <w:name w:val="Table Grid72"/>
    <w:basedOn w:val="TableNormal"/>
    <w:next w:val="TableGrid"/>
    <w:uiPriority w:val="39"/>
    <w:qFormat/>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7949FD"/>
  </w:style>
  <w:style w:type="table" w:customStyle="1" w:styleId="TableGrid8">
    <w:name w:val="Table Grid8"/>
    <w:basedOn w:val="TableNormal"/>
    <w:next w:val="TableGrid"/>
    <w:uiPriority w:val="39"/>
    <w:rsid w:val="007949FD"/>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7949FD"/>
    <w:rPr>
      <w:rFonts w:eastAsia="MS Mincho"/>
      <w:lang w:val="en-US" w:eastAsia="en-US"/>
    </w:rPr>
    <w:tblPr/>
  </w:style>
  <w:style w:type="table" w:customStyle="1" w:styleId="Tabellengitternetz11">
    <w:name w:val="Tabellengitternetz1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949FD"/>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949FD"/>
  </w:style>
  <w:style w:type="numbering" w:customStyle="1" w:styleId="NoList211">
    <w:name w:val="No List211"/>
    <w:next w:val="NoList"/>
    <w:uiPriority w:val="99"/>
    <w:semiHidden/>
    <w:unhideWhenUsed/>
    <w:rsid w:val="007949FD"/>
  </w:style>
  <w:style w:type="table" w:customStyle="1" w:styleId="TableGrid41">
    <w:name w:val="Table Grid4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7949FD"/>
  </w:style>
  <w:style w:type="table" w:customStyle="1" w:styleId="TableGrid51">
    <w:name w:val="Table Grid5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7949FD"/>
  </w:style>
  <w:style w:type="table" w:customStyle="1" w:styleId="TableGrid61">
    <w:name w:val="Table Grid6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unhideWhenUsed/>
    <w:rsid w:val="007949FD"/>
  </w:style>
  <w:style w:type="numbering" w:customStyle="1" w:styleId="NoList61">
    <w:name w:val="No List61"/>
    <w:next w:val="NoList"/>
    <w:semiHidden/>
    <w:unhideWhenUsed/>
    <w:rsid w:val="007949FD"/>
  </w:style>
  <w:style w:type="numbering" w:customStyle="1" w:styleId="NoList71">
    <w:name w:val="No List71"/>
    <w:next w:val="NoList"/>
    <w:semiHidden/>
    <w:unhideWhenUsed/>
    <w:rsid w:val="007949FD"/>
  </w:style>
  <w:style w:type="numbering" w:customStyle="1" w:styleId="NoList81">
    <w:name w:val="No List81"/>
    <w:next w:val="NoList"/>
    <w:uiPriority w:val="99"/>
    <w:semiHidden/>
    <w:unhideWhenUsed/>
    <w:rsid w:val="007949FD"/>
  </w:style>
  <w:style w:type="numbering" w:customStyle="1" w:styleId="NoList91">
    <w:name w:val="No List91"/>
    <w:next w:val="NoList"/>
    <w:uiPriority w:val="99"/>
    <w:semiHidden/>
    <w:unhideWhenUsed/>
    <w:rsid w:val="007949FD"/>
  </w:style>
  <w:style w:type="table" w:customStyle="1" w:styleId="TableGrid761">
    <w:name w:val="Table Grid761"/>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B7475"/>
  </w:style>
  <w:style w:type="paragraph" w:customStyle="1" w:styleId="00BodyText">
    <w:name w:val="00 BodyText"/>
    <w:basedOn w:val="Normal"/>
    <w:rsid w:val="00AB7475"/>
    <w:pPr>
      <w:spacing w:after="220"/>
    </w:pPr>
    <w:rPr>
      <w:rFonts w:eastAsia="SimSun"/>
      <w:sz w:val="22"/>
      <w:lang w:val="en-US"/>
    </w:rPr>
  </w:style>
  <w:style w:type="paragraph" w:customStyle="1" w:styleId="a5">
    <w:name w:val="??"/>
    <w:rsid w:val="00AB7475"/>
    <w:pPr>
      <w:widowControl w:val="0"/>
    </w:pPr>
    <w:rPr>
      <w:rFonts w:eastAsia="SimSun"/>
      <w:lang w:val="en-US" w:eastAsia="en-US"/>
    </w:rPr>
  </w:style>
  <w:style w:type="paragraph" w:customStyle="1" w:styleId="2">
    <w:name w:val="??? 2"/>
    <w:basedOn w:val="a5"/>
    <w:next w:val="a5"/>
    <w:rsid w:val="00AB7475"/>
    <w:pPr>
      <w:keepNext/>
    </w:pPr>
    <w:rPr>
      <w:rFonts w:ascii="Arial" w:hAnsi="Arial"/>
      <w:b/>
      <w:sz w:val="24"/>
    </w:rPr>
  </w:style>
  <w:style w:type="table" w:customStyle="1" w:styleId="TableGrid9">
    <w:name w:val="Table Grid9"/>
    <w:basedOn w:val="TableNormal"/>
    <w:next w:val="TableGrid"/>
    <w:uiPriority w:val="39"/>
    <w:qFormat/>
    <w:rsid w:val="00AB747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AB7475"/>
    <w:pPr>
      <w:spacing w:after="120"/>
      <w:ind w:left="1440" w:right="1440"/>
    </w:pPr>
    <w:rPr>
      <w:rFonts w:eastAsia="SimSun"/>
    </w:rPr>
  </w:style>
  <w:style w:type="paragraph" w:customStyle="1" w:styleId="B1">
    <w:name w:val="B1+"/>
    <w:basedOn w:val="B10"/>
    <w:rsid w:val="00AB7475"/>
    <w:pPr>
      <w:numPr>
        <w:numId w:val="9"/>
      </w:numPr>
    </w:pPr>
    <w:rPr>
      <w:rFonts w:eastAsia="SimSun"/>
    </w:rPr>
  </w:style>
  <w:style w:type="paragraph" w:customStyle="1" w:styleId="B2">
    <w:name w:val="B2+"/>
    <w:basedOn w:val="B20"/>
    <w:uiPriority w:val="99"/>
    <w:rsid w:val="00AB7475"/>
    <w:pPr>
      <w:numPr>
        <w:numId w:val="10"/>
      </w:numPr>
    </w:pPr>
    <w:rPr>
      <w:rFonts w:eastAsia="SimSun"/>
    </w:rPr>
  </w:style>
  <w:style w:type="paragraph" w:customStyle="1" w:styleId="references0">
    <w:name w:val="references"/>
    <w:uiPriority w:val="99"/>
    <w:rsid w:val="00AB7475"/>
    <w:pPr>
      <w:numPr>
        <w:numId w:val="11"/>
      </w:numPr>
      <w:spacing w:after="50" w:line="180" w:lineRule="exact"/>
      <w:jc w:val="both"/>
    </w:pPr>
    <w:rPr>
      <w:rFonts w:eastAsia="MS Mincho"/>
      <w:noProof/>
      <w:szCs w:val="16"/>
      <w:lang w:val="en-US" w:eastAsia="en-US"/>
    </w:rPr>
  </w:style>
  <w:style w:type="paragraph" w:customStyle="1" w:styleId="20">
    <w:name w:val="스타일 양쪽 첫 줄:  2 글자"/>
    <w:basedOn w:val="Normal"/>
    <w:rsid w:val="00AB7475"/>
    <w:pPr>
      <w:spacing w:line="288" w:lineRule="auto"/>
      <w:ind w:firstLineChars="200" w:firstLine="200"/>
      <w:jc w:val="both"/>
    </w:pPr>
    <w:rPr>
      <w:rFonts w:eastAsia="Malgun Gothic" w:cs="Batang"/>
    </w:rPr>
  </w:style>
  <w:style w:type="table" w:customStyle="1" w:styleId="TableGrid12">
    <w:name w:val="Table Grid12"/>
    <w:basedOn w:val="TableNormal"/>
    <w:next w:val="TableGrid"/>
    <w:uiPriority w:val="59"/>
    <w:rsid w:val="00AB7475"/>
    <w:pPr>
      <w:overflowPunct w:val="0"/>
      <w:autoSpaceDE w:val="0"/>
      <w:autoSpaceDN w:val="0"/>
      <w:adjustRightInd w:val="0"/>
      <w:spacing w:after="120"/>
      <w:jc w:val="both"/>
      <w:textAlignment w:val="baseline"/>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B7475"/>
    <w:pPr>
      <w:overflowPunct w:val="0"/>
      <w:autoSpaceDE w:val="0"/>
      <w:autoSpaceDN w:val="0"/>
      <w:adjustRightInd w:val="0"/>
      <w:spacing w:after="120"/>
      <w:jc w:val="both"/>
      <w:textAlignment w:val="baseline"/>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HChar">
    <w:name w:val="TAH Char"/>
    <w:locked/>
    <w:rsid w:val="00AB7475"/>
    <w:rPr>
      <w:rFonts w:ascii="Arial" w:hAnsi="Arial" w:cs="Arial"/>
      <w:b/>
      <w:sz w:val="18"/>
      <w:lang w:val="en-GB"/>
    </w:rPr>
  </w:style>
  <w:style w:type="character" w:customStyle="1" w:styleId="3GPPHeaderChar">
    <w:name w:val="3GPP_Header Char"/>
    <w:link w:val="3GPPHeader"/>
    <w:locked/>
    <w:rsid w:val="00AB7475"/>
    <w:rPr>
      <w:b/>
      <w:sz w:val="24"/>
      <w:lang w:val="en-GB"/>
    </w:rPr>
  </w:style>
  <w:style w:type="paragraph" w:customStyle="1" w:styleId="3GPPHeader">
    <w:name w:val="3GPP_Header"/>
    <w:basedOn w:val="Normal"/>
    <w:link w:val="3GPPHeaderChar"/>
    <w:rsid w:val="00AB7475"/>
    <w:pPr>
      <w:tabs>
        <w:tab w:val="left" w:pos="1701"/>
        <w:tab w:val="right" w:pos="9639"/>
      </w:tabs>
      <w:spacing w:after="240" w:line="288" w:lineRule="auto"/>
    </w:pPr>
    <w:rPr>
      <w:b/>
      <w:sz w:val="24"/>
      <w:lang w:eastAsia="pl-PL"/>
    </w:rPr>
  </w:style>
  <w:style w:type="paragraph" w:customStyle="1" w:styleId="Observation">
    <w:name w:val="Observation"/>
    <w:basedOn w:val="Normal"/>
    <w:qFormat/>
    <w:rsid w:val="00AB7475"/>
    <w:pPr>
      <w:numPr>
        <w:numId w:val="12"/>
      </w:numPr>
      <w:tabs>
        <w:tab w:val="left" w:pos="1701"/>
      </w:tabs>
      <w:spacing w:after="120"/>
      <w:jc w:val="both"/>
    </w:pPr>
    <w:rPr>
      <w:b/>
      <w:bCs/>
      <w:lang w:eastAsia="ja-JP"/>
    </w:rPr>
  </w:style>
  <w:style w:type="table" w:customStyle="1" w:styleId="TableGrid712">
    <w:name w:val="Table Grid712"/>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qFormat/>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B7475"/>
  </w:style>
  <w:style w:type="character" w:customStyle="1" w:styleId="FigureTitleChar">
    <w:name w:val="Figure Title Char"/>
    <w:rsid w:val="00AB7475"/>
    <w:rPr>
      <w:rFonts w:ascii="Arial" w:hAnsi="Arial"/>
      <w:lang w:val="en-GB" w:eastAsia="en-US" w:bidi="ar-SA"/>
    </w:rPr>
  </w:style>
  <w:style w:type="paragraph" w:customStyle="1" w:styleId="StandardText">
    <w:name w:val="StandardText"/>
    <w:basedOn w:val="Normal"/>
    <w:rsid w:val="00AB7475"/>
    <w:pPr>
      <w:spacing w:after="120"/>
      <w:jc w:val="both"/>
    </w:pPr>
    <w:rPr>
      <w:sz w:val="22"/>
      <w:lang w:val="en-US"/>
    </w:rPr>
  </w:style>
  <w:style w:type="paragraph" w:customStyle="1" w:styleId="CarCar">
    <w:name w:val="Car C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p1">
    <w:name w:val="p1"/>
    <w:rsid w:val="00AB7475"/>
    <w:rPr>
      <w:vanish w:val="0"/>
      <w:webHidden w:val="0"/>
      <w:specVanish w:val="0"/>
    </w:rPr>
  </w:style>
  <w:style w:type="character" w:customStyle="1" w:styleId="e-031">
    <w:name w:val="e-031"/>
    <w:rsid w:val="00AB7475"/>
    <w:rPr>
      <w:i/>
      <w:iCs/>
    </w:rPr>
  </w:style>
  <w:style w:type="paragraph" w:customStyle="1" w:styleId="myReference">
    <w:name w:val="myReference"/>
    <w:basedOn w:val="Normal"/>
    <w:next w:val="Normal"/>
    <w:autoRedefine/>
    <w:rsid w:val="00AB7475"/>
    <w:pPr>
      <w:keepNext/>
      <w:numPr>
        <w:numId w:val="15"/>
      </w:numPr>
      <w:tabs>
        <w:tab w:val="clear" w:pos="-1440"/>
        <w:tab w:val="left" w:pos="540"/>
      </w:tabs>
      <w:spacing w:after="40"/>
      <w:ind w:left="547" w:hanging="547"/>
      <w:jc w:val="both"/>
    </w:pPr>
    <w:rPr>
      <w:sz w:val="22"/>
      <w:lang w:val="en-US"/>
    </w:rPr>
  </w:style>
  <w:style w:type="paragraph" w:customStyle="1" w:styleId="Head1Mine">
    <w:name w:val="Head1Mine"/>
    <w:basedOn w:val="Heading1"/>
    <w:next w:val="StandardText"/>
    <w:autoRedefine/>
    <w:rsid w:val="00AB7475"/>
    <w:pPr>
      <w:keepLines w:val="0"/>
      <w:numPr>
        <w:numId w:val="16"/>
      </w:numPr>
      <w:pBdr>
        <w:top w:val="none" w:sz="0" w:space="0" w:color="auto"/>
      </w:pBdr>
      <w:spacing w:after="120"/>
    </w:pPr>
    <w:rPr>
      <w:rFonts w:ascii="Times New Roman" w:hAnsi="Times New Roman"/>
      <w:b/>
      <w:bCs/>
      <w:sz w:val="28"/>
      <w:szCs w:val="28"/>
    </w:rPr>
  </w:style>
  <w:style w:type="paragraph" w:customStyle="1" w:styleId="Head2Mine">
    <w:name w:val="Head2Mine"/>
    <w:basedOn w:val="Head1Mine"/>
    <w:next w:val="StandardText"/>
    <w:rsid w:val="00AB7475"/>
    <w:pPr>
      <w:numPr>
        <w:ilvl w:val="1"/>
      </w:numPr>
    </w:pPr>
  </w:style>
  <w:style w:type="paragraph" w:customStyle="1" w:styleId="Head3Mine">
    <w:name w:val="Head3Mine"/>
    <w:basedOn w:val="Head2Mine"/>
    <w:next w:val="StandardText"/>
    <w:rsid w:val="00AB7475"/>
    <w:pPr>
      <w:numPr>
        <w:ilvl w:val="2"/>
      </w:numPr>
    </w:pPr>
  </w:style>
  <w:style w:type="paragraph" w:styleId="Title">
    <w:name w:val="Title"/>
    <w:basedOn w:val="Normal"/>
    <w:next w:val="Normal"/>
    <w:link w:val="TitleChar"/>
    <w:qFormat/>
    <w:rsid w:val="00AB7475"/>
    <w:pPr>
      <w:overflowPunct w:val="0"/>
      <w:autoSpaceDE w:val="0"/>
      <w:autoSpaceDN w:val="0"/>
      <w:adjustRightInd w:val="0"/>
      <w:spacing w:before="240" w:after="60"/>
      <w:textAlignment w:val="baseline"/>
      <w:outlineLvl w:val="0"/>
    </w:pPr>
    <w:rPr>
      <w:rFonts w:ascii="Arial" w:hAnsi="Arial"/>
      <w:b/>
      <w:bCs/>
      <w:kern w:val="28"/>
      <w:sz w:val="28"/>
      <w:szCs w:val="32"/>
    </w:rPr>
  </w:style>
  <w:style w:type="character" w:customStyle="1" w:styleId="TitleChar">
    <w:name w:val="Title Char"/>
    <w:link w:val="Title"/>
    <w:rsid w:val="00AB7475"/>
    <w:rPr>
      <w:rFonts w:ascii="Arial" w:hAnsi="Arial"/>
      <w:b/>
      <w:bCs/>
      <w:kern w:val="28"/>
      <w:sz w:val="28"/>
      <w:szCs w:val="32"/>
      <w:lang w:val="en-GB" w:eastAsia="en-US"/>
    </w:rPr>
  </w:style>
  <w:style w:type="character" w:customStyle="1" w:styleId="Heading1Char2">
    <w:name w:val="Heading 1 Char2"/>
    <w:aliases w:val="H1 Char3,NMP Heading 1 Char3,h1 Char3,app heading 1 Char3,l1 Char3,Memo Heading 1 Char3,h11 Char3,h12 Char3,h13 Char3,h14 Char3,h15 Char3,h16 Char3,h17 Char3,h111 Char3,h121 Char3,h131 Char3,h141 Char3,h151 Char3,h161 Char2,h18 Char2"/>
    <w:rsid w:val="00AB7475"/>
    <w:rPr>
      <w:rFonts w:ascii="Arial" w:hAnsi="Arial"/>
      <w:sz w:val="36"/>
      <w:lang w:val="en-GB" w:eastAsia="en-US"/>
    </w:rPr>
  </w:style>
  <w:style w:type="character" w:customStyle="1" w:styleId="CharChar12">
    <w:name w:val="Char Char12"/>
    <w:locked/>
    <w:rsid w:val="00AB7475"/>
    <w:rPr>
      <w:rFonts w:ascii="Arial" w:hAnsi="Arial"/>
      <w:b/>
      <w:noProof/>
      <w:sz w:val="18"/>
      <w:lang w:val="en-GB" w:bidi="ar-SA"/>
    </w:rPr>
  </w:style>
  <w:style w:type="character" w:customStyle="1" w:styleId="CharChar5">
    <w:name w:val="Char Char5"/>
    <w:rsid w:val="00AB7475"/>
    <w:rPr>
      <w:lang w:val="en-GB" w:eastAsia="ja-JP" w:bidi="ar-SA"/>
    </w:rPr>
  </w:style>
  <w:style w:type="paragraph" w:styleId="BodyText2">
    <w:name w:val="Body Text 2"/>
    <w:basedOn w:val="Normal"/>
    <w:link w:val="BodyText2Char"/>
    <w:rsid w:val="00AB7475"/>
    <w:pPr>
      <w:overflowPunct w:val="0"/>
      <w:autoSpaceDE w:val="0"/>
      <w:autoSpaceDN w:val="0"/>
      <w:adjustRightInd w:val="0"/>
      <w:textAlignment w:val="baseline"/>
    </w:pPr>
    <w:rPr>
      <w:i/>
    </w:rPr>
  </w:style>
  <w:style w:type="character" w:customStyle="1" w:styleId="BodyText2Char">
    <w:name w:val="Body Text 2 Char"/>
    <w:link w:val="BodyText2"/>
    <w:rsid w:val="00AB7475"/>
    <w:rPr>
      <w:i/>
      <w:lang w:val="en-GB" w:eastAsia="en-US"/>
    </w:rPr>
  </w:style>
  <w:style w:type="paragraph" w:styleId="BodyText3">
    <w:name w:val="Body Text 3"/>
    <w:basedOn w:val="Normal"/>
    <w:link w:val="BodyText3Char"/>
    <w:rsid w:val="00AB7475"/>
    <w:pPr>
      <w:keepNext/>
      <w:keepLines/>
      <w:overflowPunct w:val="0"/>
      <w:autoSpaceDE w:val="0"/>
      <w:autoSpaceDN w:val="0"/>
      <w:adjustRightInd w:val="0"/>
      <w:textAlignment w:val="baseline"/>
    </w:pPr>
    <w:rPr>
      <w:rFonts w:eastAsia="Osaka"/>
      <w:color w:val="000000"/>
    </w:rPr>
  </w:style>
  <w:style w:type="character" w:customStyle="1" w:styleId="BodyText3Char">
    <w:name w:val="Body Text 3 Char"/>
    <w:link w:val="BodyText3"/>
    <w:rsid w:val="00AB7475"/>
    <w:rPr>
      <w:rFonts w:eastAsia="Osaka"/>
      <w:color w:val="000000"/>
      <w:lang w:val="en-GB" w:eastAsia="en-US"/>
    </w:rPr>
  </w:style>
  <w:style w:type="paragraph" w:customStyle="1" w:styleId="CharCharCharCharChar">
    <w:name w:val="Char Char 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
    <w:name w:val="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1">
    <w:name w:val="Char"/>
    <w:qFormat/>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AB7475"/>
    <w:rPr>
      <w:lang w:val="en-GB" w:eastAsia="ja-JP" w:bidi="ar-SA"/>
    </w:rPr>
  </w:style>
  <w:style w:type="paragraph" w:customStyle="1" w:styleId="1Char0">
    <w:name w:val="(文字) (文字)1 Char (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
    <w:name w:val="Char Char Char Char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rsid w:val="00AB7475"/>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AB7475"/>
    <w:rPr>
      <w:lang w:val="en-GB" w:eastAsia="ja-JP"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AB7475"/>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AB7475"/>
    <w:rPr>
      <w:rFonts w:ascii="Arial" w:hAnsi="Arial"/>
      <w:sz w:val="32"/>
      <w:lang w:val="en-GB" w:eastAsia="ja-JP" w:bidi="ar-SA"/>
    </w:rPr>
  </w:style>
  <w:style w:type="character" w:customStyle="1" w:styleId="CharChar4">
    <w:name w:val="Char Char4"/>
    <w:rsid w:val="00AB7475"/>
    <w:rPr>
      <w:rFonts w:ascii="Courier New" w:hAnsi="Courier New"/>
      <w:lang w:val="nb-NO" w:eastAsia="ja-JP" w:bidi="ar-SA"/>
    </w:rPr>
  </w:style>
  <w:style w:type="character" w:customStyle="1" w:styleId="AndreaLeonardi">
    <w:name w:val="Andrea Leonardi"/>
    <w:semiHidden/>
    <w:rsid w:val="00AB7475"/>
    <w:rPr>
      <w:rFonts w:ascii="Arial" w:hAnsi="Arial" w:cs="Arial"/>
      <w:color w:val="auto"/>
      <w:sz w:val="20"/>
      <w:szCs w:val="20"/>
    </w:rPr>
  </w:style>
  <w:style w:type="character" w:customStyle="1" w:styleId="NOCharChar">
    <w:name w:val="NO Char Char"/>
    <w:rsid w:val="00AB7475"/>
    <w:rPr>
      <w:lang w:val="en-GB" w:eastAsia="en-US" w:bidi="ar-SA"/>
    </w:rPr>
  </w:style>
  <w:style w:type="character" w:customStyle="1" w:styleId="NOZchn">
    <w:name w:val="NO Zchn"/>
    <w:rsid w:val="00AB7475"/>
    <w:rPr>
      <w:lang w:val="en-GB" w:eastAsia="en-US" w:bidi="ar-SA"/>
    </w:rPr>
  </w:style>
  <w:style w:type="paragraph" w:customStyle="1" w:styleId="CharCharCharCharCharChar">
    <w:name w:val="Char Char Char Char Char Char"/>
    <w:semiHidden/>
    <w:rsid w:val="00AB7475"/>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6">
    <w:name w:val="(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
    <w:name w:val="T1 Char"/>
    <w:aliases w:val="Header 6 Char Char"/>
    <w:rsid w:val="00AB7475"/>
  </w:style>
  <w:style w:type="character" w:customStyle="1" w:styleId="T1Char1">
    <w:name w:val="T1 Char1"/>
    <w:aliases w:val="Header 6 Char Char1"/>
    <w:rsid w:val="00AB7475"/>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AB7475"/>
    <w:rPr>
      <w:rFonts w:ascii="Arial" w:hAnsi="Arial"/>
      <w:sz w:val="32"/>
      <w:lang w:val="en-GB" w:eastAsia="en-US" w:bidi="ar-SA"/>
    </w:rPr>
  </w:style>
  <w:style w:type="paragraph" w:customStyle="1" w:styleId="ZchnZchn1">
    <w:name w:val="Zchn Zchn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AB7475"/>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AB7475"/>
    <w:rPr>
      <w:rFonts w:ascii="Arial" w:hAnsi="Arial"/>
      <w:sz w:val="32"/>
      <w:lang w:val="en-GB" w:eastAsia="en-US" w:bidi="ar-SA"/>
    </w:rPr>
  </w:style>
  <w:style w:type="paragraph" w:customStyle="1" w:styleId="21">
    <w:name w:val="(文字) (文字)2"/>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AB7475"/>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AB7475"/>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标题 5 Char1,Heading 81 Char1,标题 81 Char1,Heading 811 Char1,Heading 8111 Char1"/>
    <w:rsid w:val="00AB7475"/>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AB7475"/>
    <w:rPr>
      <w:rFonts w:ascii="Arial" w:eastAsia="Batang" w:hAnsi="Arial" w:cs="Times New Roman"/>
      <w:b/>
      <w:bCs/>
      <w:i/>
      <w:iCs/>
      <w:sz w:val="28"/>
      <w:szCs w:val="28"/>
      <w:lang w:val="en-GB" w:eastAsia="en-US" w:bidi="ar-SA"/>
    </w:rPr>
  </w:style>
  <w:style w:type="paragraph" w:customStyle="1" w:styleId="3">
    <w:name w:val="(文字) (文字)3"/>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rsid w:val="00AB7475"/>
  </w:style>
  <w:style w:type="paragraph" w:customStyle="1" w:styleId="13">
    <w:name w:val="(文字) (文字)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rmalIndent">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水上"/>
    <w:basedOn w:val="Normal"/>
    <w:link w:val="NormalIndentChar"/>
    <w:rsid w:val="00AB7475"/>
    <w:pPr>
      <w:spacing w:after="0"/>
      <w:ind w:left="851"/>
    </w:pPr>
    <w:rPr>
      <w:rFonts w:eastAsia="MS Mincho"/>
      <w:lang w:val="it-IT" w:eastAsia="en-GB"/>
    </w:rPr>
  </w:style>
  <w:style w:type="character" w:customStyle="1" w:styleId="CharChar7">
    <w:name w:val="Char Char7"/>
    <w:semiHidden/>
    <w:rsid w:val="00AB7475"/>
    <w:rPr>
      <w:rFonts w:ascii="Tahoma" w:hAnsi="Tahoma" w:cs="Tahoma"/>
      <w:shd w:val="clear" w:color="auto" w:fill="000080"/>
      <w:lang w:val="en-GB" w:eastAsia="en-US"/>
    </w:rPr>
  </w:style>
  <w:style w:type="character" w:customStyle="1" w:styleId="ZchnZchn5">
    <w:name w:val="Zchn Zchn5"/>
    <w:rsid w:val="00AB7475"/>
    <w:rPr>
      <w:rFonts w:ascii="Courier New" w:eastAsia="Batang" w:hAnsi="Courier New"/>
      <w:lang w:val="nb-NO" w:eastAsia="en-US" w:bidi="ar-SA"/>
    </w:rPr>
  </w:style>
  <w:style w:type="character" w:customStyle="1" w:styleId="CharChar10">
    <w:name w:val="Char Char10"/>
    <w:semiHidden/>
    <w:rsid w:val="00AB7475"/>
    <w:rPr>
      <w:rFonts w:ascii="Times New Roman" w:hAnsi="Times New Roman"/>
      <w:lang w:val="en-GB" w:eastAsia="en-US"/>
    </w:rPr>
  </w:style>
  <w:style w:type="character" w:customStyle="1" w:styleId="CharChar9">
    <w:name w:val="Char Char9"/>
    <w:semiHidden/>
    <w:rsid w:val="00AB7475"/>
    <w:rPr>
      <w:rFonts w:ascii="Tahoma" w:hAnsi="Tahoma" w:cs="Tahoma"/>
      <w:sz w:val="16"/>
      <w:szCs w:val="16"/>
      <w:lang w:val="en-GB" w:eastAsia="en-US"/>
    </w:rPr>
  </w:style>
  <w:style w:type="character" w:customStyle="1" w:styleId="CharChar8">
    <w:name w:val="Char Char8"/>
    <w:semiHidden/>
    <w:rsid w:val="00AB7475"/>
    <w:rPr>
      <w:rFonts w:ascii="Times New Roman" w:hAnsi="Times New Roman"/>
      <w:b/>
      <w:bCs/>
      <w:lang w:val="en-GB" w:eastAsia="en-US"/>
    </w:rPr>
  </w:style>
  <w:style w:type="paragraph" w:customStyle="1" w:styleId="a7">
    <w:name w:val="修订"/>
    <w:hidden/>
    <w:semiHidden/>
    <w:rsid w:val="00AB7475"/>
    <w:rPr>
      <w:rFonts w:eastAsia="Batang"/>
      <w:lang w:val="en-GB" w:eastAsia="en-US"/>
    </w:rPr>
  </w:style>
  <w:style w:type="character" w:styleId="EndnoteReference">
    <w:name w:val="endnote reference"/>
    <w:rsid w:val="00AB7475"/>
    <w:rPr>
      <w:vertAlign w:val="superscript"/>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AB7475"/>
    <w:rPr>
      <w:lang w:val="en-GB" w:eastAsia="ja-JP" w:bidi="ar-SA"/>
    </w:rPr>
  </w:style>
  <w:style w:type="character" w:customStyle="1" w:styleId="h5Char2">
    <w:name w:val="h5 Char2"/>
    <w:aliases w:val="Heading5 Char2,Head5 Char2,H5 Char2,M5 Char2,mh2 Char2,Module heading 2 Char2,heading 8 Char2,Numbered Sub-list Char1,Heading 81 Char Char1"/>
    <w:rsid w:val="00AB7475"/>
    <w:rPr>
      <w:rFonts w:ascii="Arial" w:hAnsi="Arial"/>
      <w:sz w:val="22"/>
      <w:lang w:val="en-GB" w:eastAsia="ja-JP" w:bidi="ar-SA"/>
    </w:rPr>
  </w:style>
  <w:style w:type="paragraph" w:styleId="Date">
    <w:name w:val="Date"/>
    <w:basedOn w:val="Normal"/>
    <w:next w:val="Normal"/>
    <w:link w:val="DateChar"/>
    <w:rsid w:val="00AB7475"/>
    <w:pPr>
      <w:overflowPunct w:val="0"/>
      <w:autoSpaceDE w:val="0"/>
      <w:autoSpaceDN w:val="0"/>
      <w:adjustRightInd w:val="0"/>
      <w:textAlignment w:val="baseline"/>
    </w:pPr>
  </w:style>
  <w:style w:type="character" w:customStyle="1" w:styleId="DateChar">
    <w:name w:val="Date Char"/>
    <w:link w:val="Date"/>
    <w:rsid w:val="00AB7475"/>
    <w:rPr>
      <w:lang w:val="en-GB"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AB7475"/>
    <w:rPr>
      <w:rFonts w:ascii="Arial" w:hAnsi="Arial"/>
      <w:sz w:val="24"/>
      <w:lang w:val="en-GB"/>
    </w:rPr>
  </w:style>
  <w:style w:type="paragraph" w:customStyle="1" w:styleId="gpotbltitle">
    <w:name w:val="gpotbl_title"/>
    <w:basedOn w:val="Normal"/>
    <w:rsid w:val="00AB7475"/>
    <w:pPr>
      <w:spacing w:before="100" w:beforeAutospacing="1" w:after="100" w:afterAutospacing="1"/>
      <w:jc w:val="center"/>
    </w:pPr>
    <w:rPr>
      <w:b/>
      <w:bCs/>
      <w:sz w:val="24"/>
      <w:szCs w:val="24"/>
      <w:lang w:eastAsia="en-GB"/>
    </w:rPr>
  </w:style>
  <w:style w:type="paragraph" w:customStyle="1" w:styleId="gpotblnote">
    <w:name w:val="gpotbl_note"/>
    <w:basedOn w:val="Normal"/>
    <w:rsid w:val="00AB7475"/>
    <w:pPr>
      <w:spacing w:before="100" w:beforeAutospacing="1" w:after="100" w:afterAutospacing="1"/>
    </w:pPr>
    <w:rPr>
      <w:sz w:val="24"/>
      <w:szCs w:val="24"/>
      <w:lang w:eastAsia="en-GB"/>
    </w:rPr>
  </w:style>
  <w:style w:type="character" w:customStyle="1" w:styleId="ListChar">
    <w:name w:val="List Char"/>
    <w:link w:val="List"/>
    <w:rsid w:val="00AB7475"/>
    <w:rPr>
      <w:rFonts w:eastAsia="SimSun"/>
      <w:color w:val="000000"/>
      <w:lang w:val="en-GB" w:eastAsia="ja-JP"/>
    </w:rPr>
  </w:style>
  <w:style w:type="character" w:customStyle="1" w:styleId="ListBulletChar">
    <w:name w:val="List Bullet Char"/>
    <w:link w:val="ListBullet"/>
    <w:rsid w:val="00AB7475"/>
    <w:rPr>
      <w:rFonts w:eastAsia="SimSun"/>
      <w:color w:val="000000"/>
      <w:lang w:val="en-GB" w:eastAsia="ja-JP"/>
    </w:rPr>
  </w:style>
  <w:style w:type="character" w:customStyle="1" w:styleId="ListBullet3Char">
    <w:name w:val="List Bullet 3 Char"/>
    <w:link w:val="ListBullet3"/>
    <w:rsid w:val="00AB7475"/>
    <w:rPr>
      <w:rFonts w:eastAsia="SimSun"/>
      <w:lang w:val="en-GB" w:eastAsia="en-US"/>
    </w:rPr>
  </w:style>
  <w:style w:type="paragraph" w:customStyle="1" w:styleId="TabList">
    <w:name w:val="TabList"/>
    <w:basedOn w:val="Normal"/>
    <w:rsid w:val="00AB7475"/>
    <w:pPr>
      <w:tabs>
        <w:tab w:val="left" w:pos="1134"/>
      </w:tabs>
      <w:spacing w:after="0"/>
    </w:pPr>
    <w:rPr>
      <w:rFonts w:eastAsia="MS Mincho"/>
    </w:rPr>
  </w:style>
  <w:style w:type="paragraph" w:customStyle="1" w:styleId="text">
    <w:name w:val="text"/>
    <w:basedOn w:val="Normal"/>
    <w:rsid w:val="00AB7475"/>
    <w:pPr>
      <w:widowControl w:val="0"/>
      <w:spacing w:after="240"/>
      <w:jc w:val="both"/>
    </w:pPr>
    <w:rPr>
      <w:sz w:val="24"/>
      <w:lang w:val="en-AU"/>
    </w:rPr>
  </w:style>
  <w:style w:type="paragraph" w:customStyle="1" w:styleId="berschrift1H1">
    <w:name w:val="Überschrift 1.H1"/>
    <w:basedOn w:val="Normal"/>
    <w:next w:val="Normal"/>
    <w:rsid w:val="00AB7475"/>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CRfront">
    <w:name w:val="CR_front"/>
    <w:rsid w:val="00AB7475"/>
    <w:rPr>
      <w:rFonts w:ascii="Arial" w:hAnsi="Arial"/>
      <w:lang w:val="en-GB" w:eastAsia="en-US"/>
    </w:rPr>
  </w:style>
  <w:style w:type="paragraph" w:customStyle="1" w:styleId="textintend1">
    <w:name w:val="text intend 1"/>
    <w:basedOn w:val="text"/>
    <w:rsid w:val="00AB7475"/>
    <w:pPr>
      <w:widowControl/>
      <w:tabs>
        <w:tab w:val="num" w:pos="992"/>
      </w:tabs>
      <w:spacing w:after="120"/>
      <w:ind w:left="992" w:hanging="425"/>
    </w:pPr>
    <w:rPr>
      <w:rFonts w:eastAsia="MS Mincho"/>
      <w:lang w:val="en-US"/>
    </w:rPr>
  </w:style>
  <w:style w:type="paragraph" w:customStyle="1" w:styleId="textintend2">
    <w:name w:val="text intend 2"/>
    <w:basedOn w:val="text"/>
    <w:rsid w:val="00AB7475"/>
    <w:pPr>
      <w:widowControl/>
      <w:tabs>
        <w:tab w:val="num" w:pos="1418"/>
      </w:tabs>
      <w:spacing w:after="120"/>
      <w:ind w:left="1418" w:hanging="426"/>
    </w:pPr>
    <w:rPr>
      <w:rFonts w:eastAsia="MS Mincho"/>
      <w:lang w:val="en-US"/>
    </w:rPr>
  </w:style>
  <w:style w:type="paragraph" w:customStyle="1" w:styleId="textintend3">
    <w:name w:val="text intend 3"/>
    <w:basedOn w:val="text"/>
    <w:rsid w:val="00AB7475"/>
    <w:pPr>
      <w:widowControl/>
      <w:tabs>
        <w:tab w:val="num" w:pos="1843"/>
      </w:tabs>
      <w:spacing w:after="120"/>
      <w:ind w:left="1843" w:hanging="425"/>
    </w:pPr>
    <w:rPr>
      <w:rFonts w:eastAsia="MS Mincho"/>
      <w:lang w:val="en-US"/>
    </w:rPr>
  </w:style>
  <w:style w:type="paragraph" w:customStyle="1" w:styleId="normalpuce">
    <w:name w:val="normal puce"/>
    <w:basedOn w:val="Normal"/>
    <w:rsid w:val="00AB7475"/>
    <w:pPr>
      <w:widowControl w:val="0"/>
      <w:tabs>
        <w:tab w:val="num" w:pos="360"/>
      </w:tabs>
      <w:spacing w:before="60" w:after="60"/>
      <w:ind w:left="360" w:hanging="360"/>
      <w:jc w:val="both"/>
    </w:pPr>
    <w:rPr>
      <w:rFonts w:eastAsia="MS Mincho"/>
    </w:rPr>
  </w:style>
  <w:style w:type="paragraph" w:customStyle="1" w:styleId="para">
    <w:name w:val="para"/>
    <w:basedOn w:val="Normal"/>
    <w:rsid w:val="00AB7475"/>
    <w:pPr>
      <w:spacing w:after="240"/>
      <w:jc w:val="both"/>
    </w:pPr>
    <w:rPr>
      <w:rFonts w:ascii="Helvetica" w:hAnsi="Helvetica"/>
    </w:rPr>
  </w:style>
  <w:style w:type="character" w:customStyle="1" w:styleId="MTEquationSection">
    <w:name w:val="MTEquationSection"/>
    <w:rsid w:val="00AB7475"/>
    <w:rPr>
      <w:noProof w:val="0"/>
      <w:vanish w:val="0"/>
      <w:color w:val="FF0000"/>
      <w:lang w:eastAsia="en-US"/>
    </w:rPr>
  </w:style>
  <w:style w:type="paragraph" w:customStyle="1" w:styleId="List1">
    <w:name w:val="List1"/>
    <w:basedOn w:val="Normal"/>
    <w:rsid w:val="00AB7475"/>
    <w:pPr>
      <w:spacing w:before="120" w:after="0" w:line="280" w:lineRule="atLeast"/>
      <w:ind w:left="360" w:hanging="360"/>
      <w:jc w:val="both"/>
    </w:pPr>
    <w:rPr>
      <w:rFonts w:ascii="Bookman" w:hAnsi="Bookman"/>
      <w:lang w:val="en-US"/>
    </w:rPr>
  </w:style>
  <w:style w:type="paragraph" w:customStyle="1" w:styleId="TdocText">
    <w:name w:val="Tdoc_Text"/>
    <w:basedOn w:val="Normal"/>
    <w:rsid w:val="00AB7475"/>
    <w:pPr>
      <w:spacing w:before="120" w:after="0"/>
      <w:jc w:val="both"/>
    </w:pPr>
    <w:rPr>
      <w:lang w:val="en-US"/>
    </w:rPr>
  </w:style>
  <w:style w:type="paragraph" w:customStyle="1" w:styleId="centered">
    <w:name w:val="centered"/>
    <w:basedOn w:val="Normal"/>
    <w:rsid w:val="00AB7475"/>
    <w:pPr>
      <w:widowControl w:val="0"/>
      <w:spacing w:before="120" w:after="0" w:line="280" w:lineRule="atLeast"/>
      <w:jc w:val="center"/>
    </w:pPr>
    <w:rPr>
      <w:rFonts w:ascii="Bookman" w:hAnsi="Bookman"/>
      <w:lang w:val="en-US"/>
    </w:rPr>
  </w:style>
  <w:style w:type="character" w:customStyle="1" w:styleId="superscript">
    <w:name w:val="superscript"/>
    <w:rsid w:val="00AB7475"/>
    <w:rPr>
      <w:rFonts w:ascii="Bookman" w:hAnsi="Bookman"/>
      <w:position w:val="6"/>
      <w:sz w:val="18"/>
    </w:rPr>
  </w:style>
  <w:style w:type="character" w:customStyle="1" w:styleId="NOChar1">
    <w:name w:val="NO Char1"/>
    <w:rsid w:val="00AB7475"/>
    <w:rPr>
      <w:rFonts w:eastAsia="MS Mincho"/>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AB7475"/>
    <w:rPr>
      <w:rFonts w:ascii="Arial" w:hAnsi="Arial"/>
      <w:sz w:val="28"/>
      <w:lang w:val="en-GB" w:eastAsia="en-US" w:bidi="ar-SA"/>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AB7475"/>
    <w:rPr>
      <w:rFonts w:eastAsia="MS Mincho"/>
      <w:sz w:val="24"/>
      <w:lang w:val="en-US" w:eastAsia="en-US" w:bidi="ar-SA"/>
    </w:rPr>
  </w:style>
  <w:style w:type="paragraph" w:customStyle="1" w:styleId="Figure">
    <w:name w:val="Figure"/>
    <w:basedOn w:val="Normal"/>
    <w:rsid w:val="00AB7475"/>
    <w:pPr>
      <w:numPr>
        <w:numId w:val="17"/>
      </w:numPr>
      <w:spacing w:before="180" w:after="240" w:line="280" w:lineRule="atLeast"/>
      <w:jc w:val="center"/>
    </w:pPr>
    <w:rPr>
      <w:rFonts w:ascii="Arial" w:hAnsi="Arial"/>
      <w:b/>
      <w:lang w:val="en-US" w:eastAsia="ja-JP"/>
    </w:rPr>
  </w:style>
  <w:style w:type="table" w:customStyle="1" w:styleId="TableGrid13">
    <w:name w:val="Table Grid13"/>
    <w:basedOn w:val="TableNormal"/>
    <w:next w:val="TableGrid"/>
    <w:rsid w:val="00AB747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AB7475"/>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20">
    <w:name w:val="p20"/>
    <w:basedOn w:val="Normal"/>
    <w:rsid w:val="00AB7475"/>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rsid w:val="00AB7475"/>
    <w:pPr>
      <w:overflowPunct w:val="0"/>
      <w:autoSpaceDE w:val="0"/>
      <w:autoSpaceDN w:val="0"/>
      <w:adjustRightInd w:val="0"/>
      <w:textAlignment w:val="baseline"/>
    </w:pPr>
    <w:rPr>
      <w:lang w:eastAsia="ja-JP"/>
    </w:rPr>
  </w:style>
  <w:style w:type="paragraph" w:customStyle="1" w:styleId="xl40">
    <w:name w:val="xl40"/>
    <w:basedOn w:val="Normal"/>
    <w:rsid w:val="00AB7475"/>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1030302">
    <w:name w:val="样式 样式 标题 1 + 两端对齐 段前: 0.3 行 段后: 0.3 行 行距: 单倍行距 + 段前: 0.2 行 段后: ..."/>
    <w:basedOn w:val="Normal"/>
    <w:autoRedefine/>
    <w:rsid w:val="00AB7475"/>
    <w:pPr>
      <w:keepNext/>
      <w:numPr>
        <w:numId w:val="18"/>
      </w:numPr>
      <w:spacing w:beforeLines="20" w:before="62" w:afterLines="10" w:after="31"/>
      <w:ind w:right="284"/>
      <w:jc w:val="both"/>
      <w:outlineLvl w:val="0"/>
    </w:pPr>
    <w:rPr>
      <w:rFonts w:ascii="Arial" w:eastAsia="SimSun" w:hAnsi="Arial" w:cs="SimSun"/>
      <w:b/>
      <w:bCs/>
      <w:sz w:val="28"/>
      <w:lang w:val="en-US" w:eastAsia="zh-CN"/>
    </w:rPr>
  </w:style>
  <w:style w:type="table" w:customStyle="1" w:styleId="30">
    <w:name w:val="网格型3"/>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样式1"/>
    <w:basedOn w:val="TAN"/>
    <w:link w:val="1Char1"/>
    <w:qFormat/>
    <w:rsid w:val="00AB7475"/>
    <w:pPr>
      <w:numPr>
        <w:numId w:val="19"/>
      </w:numPr>
      <w:overflowPunct w:val="0"/>
      <w:autoSpaceDE w:val="0"/>
      <w:autoSpaceDN w:val="0"/>
      <w:adjustRightInd w:val="0"/>
      <w:textAlignment w:val="baseline"/>
    </w:pPr>
    <w:rPr>
      <w:rFonts w:eastAsia="MS Mincho"/>
      <w:lang w:eastAsia="ja-JP"/>
    </w:rPr>
  </w:style>
  <w:style w:type="character" w:customStyle="1" w:styleId="1Char1">
    <w:name w:val="样式1 Char"/>
    <w:link w:val="10"/>
    <w:rsid w:val="00AB7475"/>
    <w:rPr>
      <w:rFonts w:ascii="Arial" w:eastAsia="MS Mincho" w:hAnsi="Arial"/>
      <w:sz w:val="18"/>
      <w:lang w:val="en-GB" w:eastAsia="ja-JP"/>
    </w:rPr>
  </w:style>
  <w:style w:type="character" w:customStyle="1" w:styleId="capCharChar2">
    <w:name w:val="cap Char Char2"/>
    <w:aliases w:val="Caption Char Char1,Caption Char1 Char Char1,cap Char Char1 Char1,Caption Char Char1 Char Char1,cap Char2 Char Char Char1"/>
    <w:rsid w:val="00AB7475"/>
    <w:rPr>
      <w:b/>
      <w:lang w:val="en-GB" w:eastAsia="en-GB" w:bidi="ar-SA"/>
    </w:rPr>
  </w:style>
  <w:style w:type="character" w:customStyle="1" w:styleId="Heading1Char1">
    <w:name w:val="Heading 1 Char1"/>
    <w:aliases w:val="NMP Heading 1 Char2,H1 Char2,h1 Char2,app heading 1 Char2,l1 Char2,Memo Heading 1 Char2,h11 Char2,h12 Char2,h13 Char2,h14 Char2,h15 Char2,h16 Char2,h17 Char2,h111 Char2,h121 Char2,h131 Char2,h141 Char2,h151 Char2,h161 Char1,h18 Char1"/>
    <w:rsid w:val="00AB7475"/>
    <w:rPr>
      <w:rFonts w:ascii="Arial" w:hAnsi="Arial"/>
      <w:sz w:val="36"/>
      <w:lang w:val="en-GB" w:eastAsia="en-US" w:bidi="ar-SA"/>
    </w:rPr>
  </w:style>
  <w:style w:type="character" w:customStyle="1" w:styleId="T1Char3">
    <w:name w:val="T1 Char3"/>
    <w:aliases w:val="Header 6 Char Char3"/>
    <w:rsid w:val="00AB7475"/>
    <w:rPr>
      <w:rFonts w:ascii="Arial" w:hAnsi="Arial"/>
      <w:lang w:val="en-GB" w:eastAsia="en-US" w:bidi="ar-SA"/>
    </w:rPr>
  </w:style>
  <w:style w:type="table" w:customStyle="1" w:styleId="Tabellengitternetz12">
    <w:name w:val="Tabellengitternetz1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AB7475"/>
    <w:pPr>
      <w:keepNext w:val="0"/>
      <w:keepLines w:val="0"/>
      <w:spacing w:before="240"/>
      <w:ind w:left="1980" w:hanging="1980"/>
    </w:pPr>
    <w:rPr>
      <w:rFonts w:eastAsia="MS Mincho"/>
      <w:bCs/>
    </w:rPr>
  </w:style>
  <w:style w:type="paragraph" w:customStyle="1" w:styleId="StyleHeading6After9pt">
    <w:name w:val="Style Heading 6 + After:  9 pt"/>
    <w:basedOn w:val="Heading6"/>
    <w:rsid w:val="00AB7475"/>
    <w:pPr>
      <w:keepNext w:val="0"/>
      <w:keepLines w:val="0"/>
      <w:spacing w:before="240"/>
      <w:ind w:left="0" w:firstLine="0"/>
    </w:pPr>
    <w:rPr>
      <w:rFonts w:eastAsia="MS Mincho"/>
      <w:bCs/>
    </w:rPr>
  </w:style>
  <w:style w:type="paragraph" w:customStyle="1" w:styleId="a8">
    <w:name w:val="吹き出し"/>
    <w:basedOn w:val="Normal"/>
    <w:semiHidden/>
    <w:rsid w:val="00AB7475"/>
    <w:rPr>
      <w:rFonts w:ascii="Tahoma" w:eastAsia="MS Mincho" w:hAnsi="Tahoma" w:cs="Tahoma"/>
      <w:sz w:val="16"/>
      <w:szCs w:val="16"/>
    </w:rPr>
  </w:style>
  <w:style w:type="paragraph" w:customStyle="1" w:styleId="JK-text-simpledoc">
    <w:name w:val="JK - text - simple doc"/>
    <w:basedOn w:val="BodyText"/>
    <w:autoRedefine/>
    <w:rsid w:val="00AB7475"/>
    <w:pPr>
      <w:numPr>
        <w:numId w:val="20"/>
      </w:numPr>
      <w:tabs>
        <w:tab w:val="clear" w:pos="1980"/>
        <w:tab w:val="num" w:pos="1097"/>
      </w:tabs>
      <w:overflowPunct/>
      <w:autoSpaceDE/>
      <w:autoSpaceDN/>
      <w:adjustRightInd/>
      <w:spacing w:line="288" w:lineRule="auto"/>
      <w:ind w:left="1097" w:hanging="360"/>
      <w:textAlignment w:val="auto"/>
    </w:pPr>
    <w:rPr>
      <w:rFonts w:ascii="Arial" w:hAnsi="Arial" w:cs="Arial"/>
      <w:color w:val="auto"/>
      <w:lang w:val="en-US" w:eastAsia="en-US"/>
    </w:rPr>
  </w:style>
  <w:style w:type="paragraph" w:customStyle="1" w:styleId="b12">
    <w:name w:val="b1"/>
    <w:basedOn w:val="Normal"/>
    <w:rsid w:val="00AB7475"/>
    <w:pPr>
      <w:spacing w:before="100" w:beforeAutospacing="1" w:after="100" w:afterAutospacing="1"/>
    </w:pPr>
    <w:rPr>
      <w:sz w:val="24"/>
      <w:szCs w:val="24"/>
      <w:lang w:val="en-US"/>
    </w:rPr>
  </w:style>
  <w:style w:type="paragraph" w:customStyle="1" w:styleId="14">
    <w:name w:val="吹き出し1"/>
    <w:basedOn w:val="Normal"/>
    <w:semiHidden/>
    <w:rsid w:val="00AB7475"/>
    <w:rPr>
      <w:rFonts w:ascii="Tahoma" w:eastAsia="MS Mincho" w:hAnsi="Tahoma" w:cs="Tahoma"/>
      <w:sz w:val="16"/>
      <w:szCs w:val="16"/>
    </w:rPr>
  </w:style>
  <w:style w:type="paragraph" w:customStyle="1" w:styleId="22">
    <w:name w:val="吹き出し2"/>
    <w:basedOn w:val="Normal"/>
    <w:semiHidden/>
    <w:rsid w:val="00AB7475"/>
    <w:rPr>
      <w:rFonts w:ascii="Tahoma" w:eastAsia="MS Mincho" w:hAnsi="Tahoma" w:cs="Tahoma"/>
      <w:sz w:val="16"/>
      <w:szCs w:val="16"/>
    </w:rPr>
  </w:style>
  <w:style w:type="paragraph" w:customStyle="1" w:styleId="TOC94">
    <w:name w:val="TOC 94"/>
    <w:basedOn w:val="TOC8"/>
    <w:rsid w:val="00AB7475"/>
    <w:pPr>
      <w:overflowPunct w:val="0"/>
      <w:autoSpaceDE w:val="0"/>
      <w:autoSpaceDN w:val="0"/>
      <w:adjustRightInd w:val="0"/>
      <w:ind w:left="1418" w:hanging="1418"/>
      <w:textAlignment w:val="baseline"/>
    </w:pPr>
    <w:rPr>
      <w:rFonts w:eastAsia="MS Mincho"/>
      <w:lang w:eastAsia="en-GB"/>
    </w:rPr>
  </w:style>
  <w:style w:type="paragraph" w:customStyle="1" w:styleId="Caption4">
    <w:name w:val="Caption4"/>
    <w:basedOn w:val="Normal"/>
    <w:next w:val="Normal"/>
    <w:rsid w:val="00AB7475"/>
    <w:pPr>
      <w:overflowPunct w:val="0"/>
      <w:autoSpaceDE w:val="0"/>
      <w:autoSpaceDN w:val="0"/>
      <w:adjustRightInd w:val="0"/>
      <w:spacing w:before="120" w:after="120"/>
      <w:textAlignment w:val="baseline"/>
    </w:pPr>
    <w:rPr>
      <w:rFonts w:eastAsia="MS Mincho"/>
      <w:b/>
      <w:lang w:eastAsia="en-GB"/>
    </w:rPr>
  </w:style>
  <w:style w:type="paragraph" w:customStyle="1" w:styleId="TableofFigures4">
    <w:name w:val="Table of Figures4"/>
    <w:basedOn w:val="Normal"/>
    <w:next w:val="Normal"/>
    <w:rsid w:val="00AB7475"/>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rsid w:val="00AB7475"/>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rsid w:val="00AB7475"/>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berschrift2Head2A2">
    <w:name w:val="Überschrift 2.Head2A.2"/>
    <w:basedOn w:val="Heading1"/>
    <w:next w:val="Normal"/>
    <w:rsid w:val="00AB7475"/>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AB7475"/>
    <w:pPr>
      <w:spacing w:before="120"/>
      <w:outlineLvl w:val="2"/>
    </w:pPr>
    <w:rPr>
      <w:rFonts w:eastAsia="MS Mincho"/>
      <w:sz w:val="28"/>
      <w:lang w:eastAsia="de-DE"/>
    </w:rPr>
  </w:style>
  <w:style w:type="paragraph" w:customStyle="1" w:styleId="11BodyText">
    <w:name w:val="11 BodyText"/>
    <w:basedOn w:val="Normal"/>
    <w:rsid w:val="00AB7475"/>
    <w:pPr>
      <w:spacing w:after="220"/>
      <w:ind w:left="1298"/>
    </w:pPr>
    <w:rPr>
      <w:rFonts w:ascii="Arial" w:eastAsia="SimSun" w:hAnsi="Arial"/>
      <w:lang w:val="en-US" w:eastAsia="en-GB"/>
    </w:rPr>
  </w:style>
  <w:style w:type="numbering" w:customStyle="1" w:styleId="15">
    <w:name w:val="无列表1"/>
    <w:next w:val="NoList"/>
    <w:semiHidden/>
    <w:rsid w:val="00AB7475"/>
  </w:style>
  <w:style w:type="paragraph" w:customStyle="1" w:styleId="AutoCorrect">
    <w:name w:val="AutoCorrect"/>
    <w:rsid w:val="00AB7475"/>
    <w:rPr>
      <w:sz w:val="24"/>
      <w:szCs w:val="24"/>
      <w:lang w:val="en-GB" w:eastAsia="ko-KR"/>
    </w:rPr>
  </w:style>
  <w:style w:type="paragraph" w:customStyle="1" w:styleId="-PAGE-">
    <w:name w:val="- PAGE -"/>
    <w:rsid w:val="00AB7475"/>
    <w:rPr>
      <w:sz w:val="24"/>
      <w:szCs w:val="24"/>
      <w:lang w:val="en-GB" w:eastAsia="ko-KR"/>
    </w:rPr>
  </w:style>
  <w:style w:type="paragraph" w:customStyle="1" w:styleId="PageXofY">
    <w:name w:val="Page X of Y"/>
    <w:rsid w:val="00AB7475"/>
    <w:rPr>
      <w:sz w:val="24"/>
      <w:szCs w:val="24"/>
      <w:lang w:val="en-GB" w:eastAsia="ko-KR"/>
    </w:rPr>
  </w:style>
  <w:style w:type="paragraph" w:customStyle="1" w:styleId="Createdby">
    <w:name w:val="Created by"/>
    <w:rsid w:val="00AB7475"/>
    <w:rPr>
      <w:sz w:val="24"/>
      <w:szCs w:val="24"/>
      <w:lang w:val="en-GB" w:eastAsia="ko-KR"/>
    </w:rPr>
  </w:style>
  <w:style w:type="paragraph" w:customStyle="1" w:styleId="Createdon">
    <w:name w:val="Created on"/>
    <w:rsid w:val="00AB7475"/>
    <w:rPr>
      <w:sz w:val="24"/>
      <w:szCs w:val="24"/>
      <w:lang w:val="en-GB" w:eastAsia="ko-KR"/>
    </w:rPr>
  </w:style>
  <w:style w:type="paragraph" w:customStyle="1" w:styleId="Lastprinted">
    <w:name w:val="Last printed"/>
    <w:rsid w:val="00AB7475"/>
    <w:rPr>
      <w:sz w:val="24"/>
      <w:szCs w:val="24"/>
      <w:lang w:val="en-GB" w:eastAsia="ko-KR"/>
    </w:rPr>
  </w:style>
  <w:style w:type="paragraph" w:customStyle="1" w:styleId="Lastsavedby">
    <w:name w:val="Last saved by"/>
    <w:rsid w:val="00AB7475"/>
    <w:rPr>
      <w:sz w:val="24"/>
      <w:szCs w:val="24"/>
      <w:lang w:val="en-GB" w:eastAsia="ko-KR"/>
    </w:rPr>
  </w:style>
  <w:style w:type="paragraph" w:customStyle="1" w:styleId="Filename">
    <w:name w:val="Filename"/>
    <w:rsid w:val="00AB7475"/>
    <w:rPr>
      <w:sz w:val="24"/>
      <w:szCs w:val="24"/>
      <w:lang w:val="en-GB" w:eastAsia="ko-KR"/>
    </w:rPr>
  </w:style>
  <w:style w:type="paragraph" w:customStyle="1" w:styleId="Filenameandpath">
    <w:name w:val="Filename and path"/>
    <w:rsid w:val="00AB7475"/>
    <w:rPr>
      <w:sz w:val="24"/>
      <w:szCs w:val="24"/>
      <w:lang w:val="en-GB" w:eastAsia="ko-KR"/>
    </w:rPr>
  </w:style>
  <w:style w:type="paragraph" w:customStyle="1" w:styleId="AuthorPageDate">
    <w:name w:val="Author  Page #  Date"/>
    <w:rsid w:val="00AB7475"/>
    <w:rPr>
      <w:sz w:val="24"/>
      <w:szCs w:val="24"/>
      <w:lang w:val="en-GB" w:eastAsia="ko-KR"/>
    </w:rPr>
  </w:style>
  <w:style w:type="paragraph" w:customStyle="1" w:styleId="ConfidentialPageDate">
    <w:name w:val="Confidential  Page #  Date"/>
    <w:rsid w:val="00AB7475"/>
    <w:rPr>
      <w:sz w:val="24"/>
      <w:szCs w:val="24"/>
      <w:lang w:val="en-GB" w:eastAsia="ko-KR"/>
    </w:rPr>
  </w:style>
  <w:style w:type="paragraph" w:customStyle="1" w:styleId="TaOC">
    <w:name w:val="TaOC"/>
    <w:basedOn w:val="TAC"/>
    <w:rsid w:val="00AB7475"/>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0">
    <w:name w:val="Zchn Zchn"/>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StyleTAC">
    <w:name w:val="Style TAC +"/>
    <w:basedOn w:val="TAC"/>
    <w:next w:val="TAC"/>
    <w:link w:val="StyleTACChar"/>
    <w:autoRedefine/>
    <w:rsid w:val="00AB7475"/>
    <w:rPr>
      <w:kern w:val="2"/>
      <w:lang w:eastAsia="ko-KR"/>
    </w:rPr>
  </w:style>
  <w:style w:type="character" w:customStyle="1" w:styleId="StyleTACChar">
    <w:name w:val="Style TAC + Char"/>
    <w:link w:val="StyleTAC"/>
    <w:rsid w:val="00AB7475"/>
    <w:rPr>
      <w:rFonts w:ascii="Arial" w:hAnsi="Arial"/>
      <w:kern w:val="2"/>
      <w:sz w:val="18"/>
      <w:lang w:val="en-GB" w:eastAsia="ko-KR"/>
    </w:rPr>
  </w:style>
  <w:style w:type="character" w:customStyle="1" w:styleId="CharChar29">
    <w:name w:val="Char Char29"/>
    <w:rsid w:val="00AB7475"/>
    <w:rPr>
      <w:rFonts w:ascii="Arial" w:hAnsi="Arial"/>
      <w:sz w:val="36"/>
      <w:lang w:val="en-GB" w:eastAsia="en-US" w:bidi="ar-SA"/>
    </w:rPr>
  </w:style>
  <w:style w:type="character" w:customStyle="1" w:styleId="CharChar28">
    <w:name w:val="Char Char28"/>
    <w:rsid w:val="00AB7475"/>
    <w:rPr>
      <w:rFonts w:ascii="Arial" w:hAnsi="Arial"/>
      <w:sz w:val="32"/>
      <w:lang w:val="en-GB"/>
    </w:rPr>
  </w:style>
  <w:style w:type="paragraph" w:customStyle="1" w:styleId="ECCTabletitle">
    <w:name w:val="ECC Table title"/>
    <w:basedOn w:val="Normal"/>
    <w:autoRedefine/>
    <w:uiPriority w:val="99"/>
    <w:rsid w:val="00AB7475"/>
    <w:pPr>
      <w:keepNext/>
      <w:shd w:val="clear" w:color="auto" w:fill="FFFFFF"/>
      <w:spacing w:before="360" w:after="120"/>
      <w:ind w:left="3119"/>
    </w:pPr>
    <w:rPr>
      <w:rFonts w:ascii="Arial" w:hAnsi="Arial"/>
      <w:b/>
      <w:szCs w:val="24"/>
    </w:rPr>
  </w:style>
  <w:style w:type="paragraph" w:customStyle="1" w:styleId="ECCParBulleted">
    <w:name w:val="ECC Par Bulleted"/>
    <w:basedOn w:val="Normal"/>
    <w:rsid w:val="00AB7475"/>
    <w:pPr>
      <w:numPr>
        <w:numId w:val="21"/>
      </w:numPr>
      <w:spacing w:after="120"/>
      <w:jc w:val="both"/>
    </w:pPr>
    <w:rPr>
      <w:rFonts w:ascii="Arial" w:hAnsi="Arial"/>
      <w:szCs w:val="24"/>
    </w:rPr>
  </w:style>
  <w:style w:type="paragraph" w:customStyle="1" w:styleId="TabellenInhalt">
    <w:name w:val="Tabellen Inhalt"/>
    <w:basedOn w:val="Normal"/>
    <w:rsid w:val="00AB7475"/>
    <w:pPr>
      <w:suppressLineNumbers/>
      <w:suppressAutoHyphens/>
      <w:spacing w:after="0"/>
    </w:pPr>
    <w:rPr>
      <w:sz w:val="24"/>
      <w:szCs w:val="24"/>
      <w:lang w:eastAsia="ar-SA"/>
    </w:rPr>
  </w:style>
  <w:style w:type="character" w:customStyle="1" w:styleId="hps">
    <w:name w:val="hps"/>
    <w:rsid w:val="00AB7475"/>
  </w:style>
  <w:style w:type="table" w:customStyle="1" w:styleId="TableGrid713">
    <w:name w:val="Table Grid713"/>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qFormat/>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
    <w:name w:val="Table Grid763"/>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参考资料列表"/>
    <w:basedOn w:val="List"/>
    <w:link w:val="Char2"/>
    <w:rsid w:val="00CA7D41"/>
    <w:pPr>
      <w:spacing w:before="80" w:after="80" w:line="240" w:lineRule="auto"/>
      <w:ind w:left="680" w:hanging="567"/>
      <w:jc w:val="both"/>
    </w:pPr>
    <w:rPr>
      <w:color w:val="auto"/>
      <w:sz w:val="21"/>
      <w:szCs w:val="22"/>
      <w:lang w:eastAsia="zh-CN"/>
    </w:rPr>
  </w:style>
  <w:style w:type="character" w:customStyle="1" w:styleId="Char2">
    <w:name w:val="参考资料列表 Char"/>
    <w:link w:val="a9"/>
    <w:rsid w:val="00CA7D41"/>
    <w:rPr>
      <w:rFonts w:eastAsia="SimSun"/>
      <w:sz w:val="21"/>
      <w:szCs w:val="22"/>
      <w:lang w:val="en-GB" w:eastAsia="zh-CN"/>
    </w:rPr>
  </w:style>
  <w:style w:type="character" w:customStyle="1" w:styleId="aa">
    <w:name w:val="文稿抬头"/>
    <w:rsid w:val="00CA7D41"/>
    <w:rPr>
      <w:rFonts w:eastAsia="MS Mincho"/>
      <w:b/>
      <w:bCs/>
      <w:sz w:val="24"/>
    </w:rPr>
  </w:style>
  <w:style w:type="paragraph" w:customStyle="1" w:styleId="Revisin">
    <w:name w:val="Revisión"/>
    <w:hidden/>
    <w:uiPriority w:val="99"/>
    <w:semiHidden/>
    <w:rsid w:val="00CA7D41"/>
    <w:pPr>
      <w:spacing w:before="180" w:after="180"/>
      <w:ind w:left="1134" w:hanging="1134"/>
      <w:jc w:val="both"/>
    </w:pPr>
    <w:rPr>
      <w:rFonts w:eastAsia="SimSun"/>
      <w:lang w:val="en-GB" w:eastAsia="en-US"/>
    </w:rPr>
  </w:style>
  <w:style w:type="paragraph" w:customStyle="1" w:styleId="ab">
    <w:name w:val="文稿标题"/>
    <w:basedOn w:val="Normal"/>
    <w:rsid w:val="00CA7D41"/>
    <w:pPr>
      <w:overflowPunct w:val="0"/>
      <w:autoSpaceDE w:val="0"/>
      <w:autoSpaceDN w:val="0"/>
      <w:adjustRightInd w:val="0"/>
      <w:spacing w:before="80" w:after="80"/>
      <w:ind w:left="1979" w:hanging="1979"/>
      <w:jc w:val="both"/>
      <w:textAlignment w:val="baseline"/>
    </w:pPr>
    <w:rPr>
      <w:rFonts w:eastAsia="SimSun" w:cs="SimSun"/>
      <w:b/>
      <w:sz w:val="24"/>
      <w:lang w:eastAsia="zh-CN"/>
    </w:rPr>
  </w:style>
  <w:style w:type="paragraph" w:customStyle="1" w:styleId="ac">
    <w:name w:val="标题线"/>
    <w:basedOn w:val="Normal"/>
    <w:rsid w:val="00CA7D41"/>
    <w:pPr>
      <w:pBdr>
        <w:bottom w:val="single" w:sz="12" w:space="1" w:color="auto"/>
      </w:pBdr>
      <w:overflowPunct w:val="0"/>
      <w:autoSpaceDE w:val="0"/>
      <w:autoSpaceDN w:val="0"/>
      <w:adjustRightInd w:val="0"/>
      <w:spacing w:before="80" w:after="80"/>
      <w:jc w:val="both"/>
      <w:textAlignment w:val="baseline"/>
    </w:pPr>
    <w:rPr>
      <w:rFonts w:ascii="Arial" w:eastAsia="SimSun" w:hAnsi="Arial" w:cs="SimSun"/>
      <w:sz w:val="21"/>
      <w:lang w:eastAsia="zh-CN"/>
    </w:rPr>
  </w:style>
  <w:style w:type="character" w:customStyle="1" w:styleId="NormalIndentChar">
    <w:name w:val="Normal Indent Char"/>
    <w:aliases w:val="表正文 Char,正文非缩进 Char,正文不缩进 Char,首行缩进 Char,特点 Char,段1 Char,正文（首行缩进两字） Char Char Char Char Char Char,正文（首行缩进两字） Char Char Char Char Char1,正文（首行缩进两字） Char Char Char1,正文缩进 Char Char,正文（首行缩进两字） Char Char1,正文（首行缩进两字） Char Char Char Char1"/>
    <w:link w:val="NormalIndent"/>
    <w:locked/>
    <w:rsid w:val="00CA7D41"/>
    <w:rPr>
      <w:rFonts w:eastAsia="MS Mincho"/>
      <w:lang w:val="it-IT" w:eastAsia="en-GB"/>
    </w:rPr>
  </w:style>
  <w:style w:type="paragraph" w:customStyle="1" w:styleId="Doc-text2">
    <w:name w:val="Doc-text2"/>
    <w:basedOn w:val="Normal"/>
    <w:link w:val="Doc-text2Char"/>
    <w:qFormat/>
    <w:rsid w:val="00CA7D41"/>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CA7D41"/>
    <w:rPr>
      <w:rFonts w:ascii="Arial" w:eastAsia="MS Mincho" w:hAnsi="Arial"/>
      <w:szCs w:val="24"/>
      <w:lang w:val="en-GB" w:eastAsia="en-GB"/>
    </w:rPr>
  </w:style>
  <w:style w:type="paragraph" w:customStyle="1" w:styleId="Doc-titleJK">
    <w:name w:val="Doc-title_JK"/>
    <w:basedOn w:val="Normal"/>
    <w:next w:val="Doc-text2JK"/>
    <w:link w:val="Doc-titleJKChar"/>
    <w:rsid w:val="00CA7D41"/>
    <w:pPr>
      <w:spacing w:after="0"/>
      <w:ind w:left="1260" w:hanging="1260"/>
    </w:pPr>
    <w:rPr>
      <w:rFonts w:eastAsia="MS Mincho"/>
      <w:color w:val="0000FF"/>
      <w:szCs w:val="24"/>
      <w:lang w:eastAsia="en-GB"/>
    </w:rPr>
  </w:style>
  <w:style w:type="paragraph" w:customStyle="1" w:styleId="Doc-text2JK">
    <w:name w:val="Doc-text2_JK"/>
    <w:basedOn w:val="Normal"/>
    <w:link w:val="Doc-text2JKChar"/>
    <w:rsid w:val="00CA7D41"/>
    <w:pPr>
      <w:tabs>
        <w:tab w:val="left" w:pos="1622"/>
      </w:tabs>
      <w:spacing w:after="0"/>
      <w:ind w:left="1622" w:hanging="363"/>
    </w:pPr>
    <w:rPr>
      <w:rFonts w:eastAsia="MS Mincho"/>
      <w:szCs w:val="24"/>
      <w:lang w:eastAsia="en-GB"/>
    </w:rPr>
  </w:style>
  <w:style w:type="character" w:customStyle="1" w:styleId="Doc-text2JKChar">
    <w:name w:val="Doc-text2_JK Char"/>
    <w:link w:val="Doc-text2JK"/>
    <w:rsid w:val="00CA7D41"/>
    <w:rPr>
      <w:rFonts w:eastAsia="MS Mincho"/>
      <w:szCs w:val="24"/>
      <w:lang w:val="en-GB" w:eastAsia="en-GB"/>
    </w:rPr>
  </w:style>
  <w:style w:type="character" w:customStyle="1" w:styleId="Doc-titleJKChar">
    <w:name w:val="Doc-title_JK Char"/>
    <w:link w:val="Doc-titleJK"/>
    <w:rsid w:val="00CA7D41"/>
    <w:rPr>
      <w:rFonts w:eastAsia="MS Mincho"/>
      <w:color w:val="0000FF"/>
      <w:szCs w:val="24"/>
      <w:lang w:val="en-GB" w:eastAsia="en-GB"/>
    </w:rPr>
  </w:style>
  <w:style w:type="paragraph" w:customStyle="1" w:styleId="1">
    <w:name w:val="样式 标题 1 + 小三"/>
    <w:basedOn w:val="Heading1"/>
    <w:rsid w:val="00CA7D41"/>
    <w:pPr>
      <w:numPr>
        <w:numId w:val="23"/>
      </w:numPr>
      <w:pBdr>
        <w:top w:val="none" w:sz="0" w:space="0" w:color="auto"/>
      </w:pBdr>
      <w:tabs>
        <w:tab w:val="left" w:pos="600"/>
      </w:tabs>
      <w:overflowPunct w:val="0"/>
      <w:autoSpaceDE w:val="0"/>
      <w:autoSpaceDN w:val="0"/>
      <w:adjustRightInd w:val="0"/>
      <w:spacing w:before="120" w:after="120"/>
      <w:jc w:val="both"/>
      <w:textAlignment w:val="baseline"/>
    </w:pPr>
    <w:rPr>
      <w:rFonts w:eastAsia="SimSun"/>
      <w:sz w:val="30"/>
      <w:szCs w:val="30"/>
    </w:rPr>
  </w:style>
  <w:style w:type="paragraph" w:customStyle="1" w:styleId="CarCar1">
    <w:name w:val="Car Car1"/>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1">
    <w:name w:val="(文字) (文字)41"/>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rmal0">
    <w:name w:val="Normal0"/>
    <w:rsid w:val="00CA7D41"/>
    <w:pPr>
      <w:jc w:val="center"/>
    </w:pPr>
    <w:rPr>
      <w:rFonts w:eastAsia="SimSun"/>
      <w:noProof/>
      <w:lang w:val="en-US" w:eastAsia="en-US"/>
    </w:rPr>
  </w:style>
  <w:style w:type="paragraph" w:customStyle="1" w:styleId="Title2">
    <w:name w:val="Title 2"/>
    <w:basedOn w:val="Normal0"/>
    <w:next w:val="Title"/>
    <w:rsid w:val="00CA7D41"/>
    <w:pPr>
      <w:spacing w:before="120" w:after="120"/>
    </w:pPr>
    <w:rPr>
      <w:rFonts w:ascii="Book Antiqua" w:hAnsi="Book Antiqua"/>
      <w:b/>
    </w:rPr>
  </w:style>
  <w:style w:type="paragraph" w:customStyle="1" w:styleId="abstract">
    <w:name w:val="abstract"/>
    <w:basedOn w:val="Normal"/>
    <w:next w:val="Normal"/>
    <w:rsid w:val="00CA7D41"/>
    <w:pPr>
      <w:spacing w:before="120" w:after="120"/>
      <w:ind w:left="1440" w:right="1440"/>
      <w:jc w:val="both"/>
    </w:pPr>
    <w:rPr>
      <w:rFonts w:ascii="Book Antiqua" w:hAnsi="Book Antiqua"/>
      <w:i/>
      <w:lang w:val="en-US"/>
    </w:rPr>
  </w:style>
  <w:style w:type="paragraph" w:styleId="BodyTextIndent3">
    <w:name w:val="Body Text Indent 3"/>
    <w:basedOn w:val="Normal"/>
    <w:link w:val="BodyTextIndent3Char"/>
    <w:rsid w:val="00CA7D41"/>
    <w:pPr>
      <w:widowControl w:val="0"/>
      <w:spacing w:after="0"/>
      <w:ind w:firstLine="420"/>
      <w:jc w:val="both"/>
    </w:pPr>
    <w:rPr>
      <w:rFonts w:eastAsia="SimSun"/>
      <w:i/>
      <w:iCs/>
      <w:kern w:val="2"/>
      <w:sz w:val="18"/>
      <w:szCs w:val="24"/>
      <w:lang w:eastAsia="zh-CN"/>
    </w:rPr>
  </w:style>
  <w:style w:type="character" w:customStyle="1" w:styleId="BodyTextIndent3Char">
    <w:name w:val="Body Text Indent 3 Char"/>
    <w:basedOn w:val="DefaultParagraphFont"/>
    <w:link w:val="BodyTextIndent3"/>
    <w:rsid w:val="00CA7D41"/>
    <w:rPr>
      <w:rFonts w:eastAsia="SimSun"/>
      <w:i/>
      <w:iCs/>
      <w:kern w:val="2"/>
      <w:sz w:val="18"/>
      <w:szCs w:val="24"/>
      <w:lang w:val="en-GB" w:eastAsia="zh-CN"/>
    </w:rPr>
  </w:style>
  <w:style w:type="paragraph" w:customStyle="1" w:styleId="OutBox1">
    <w:name w:val="Out Box 1"/>
    <w:basedOn w:val="Normal"/>
    <w:rsid w:val="00CA7D41"/>
    <w:pPr>
      <w:overflowPunct w:val="0"/>
      <w:autoSpaceDE w:val="0"/>
      <w:autoSpaceDN w:val="0"/>
      <w:adjustRightInd w:val="0"/>
      <w:spacing w:before="120" w:after="0"/>
      <w:ind w:left="1170" w:right="86" w:hanging="450"/>
      <w:textAlignment w:val="baseline"/>
    </w:pPr>
    <w:rPr>
      <w:rFonts w:ascii="Times" w:eastAsia="SimSun" w:hAnsi="Times"/>
      <w:color w:val="000000"/>
      <w:lang w:val="en-US" w:eastAsia="zh-CN"/>
    </w:rPr>
  </w:style>
  <w:style w:type="paragraph" w:customStyle="1" w:styleId="TableText1">
    <w:name w:val="Table Text"/>
    <w:basedOn w:val="Normal"/>
    <w:rsid w:val="00CA7D41"/>
    <w:pPr>
      <w:keepLines/>
      <w:overflowPunct w:val="0"/>
      <w:autoSpaceDE w:val="0"/>
      <w:autoSpaceDN w:val="0"/>
      <w:adjustRightInd w:val="0"/>
      <w:spacing w:after="0"/>
      <w:textAlignment w:val="baseline"/>
    </w:pPr>
    <w:rPr>
      <w:rFonts w:ascii="Book Antiqua" w:eastAsia="SimSun" w:hAnsi="Book Antiqua"/>
      <w:sz w:val="16"/>
      <w:lang w:val="en-US" w:eastAsia="zh-CN"/>
    </w:rPr>
  </w:style>
  <w:style w:type="paragraph" w:styleId="MacroText">
    <w:name w:val="macro"/>
    <w:link w:val="MacroTextChar"/>
    <w:rsid w:val="00CA7D4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jc w:val="center"/>
    </w:pPr>
    <w:rPr>
      <w:rFonts w:ascii="Courier New" w:eastAsia="SimSun" w:hAnsi="Courier New"/>
      <w:kern w:val="2"/>
      <w:sz w:val="24"/>
      <w:lang w:val="en-US" w:eastAsia="zh-CN"/>
    </w:rPr>
  </w:style>
  <w:style w:type="character" w:customStyle="1" w:styleId="MacroTextChar">
    <w:name w:val="Macro Text Char"/>
    <w:basedOn w:val="DefaultParagraphFont"/>
    <w:link w:val="MacroText"/>
    <w:rsid w:val="00CA7D41"/>
    <w:rPr>
      <w:rFonts w:ascii="Courier New" w:eastAsia="SimSun" w:hAnsi="Courier New"/>
      <w:kern w:val="2"/>
      <w:sz w:val="24"/>
      <w:lang w:val="en-US" w:eastAsia="zh-CN"/>
    </w:rPr>
  </w:style>
  <w:style w:type="paragraph" w:customStyle="1" w:styleId="CharChar1Char">
    <w:name w:val="Char Char1 Char"/>
    <w:basedOn w:val="Heading4"/>
    <w:next w:val="Normal"/>
    <w:autoRedefine/>
    <w:rsid w:val="00CA7D41"/>
    <w:pPr>
      <w:widowControl w:val="0"/>
      <w:numPr>
        <w:ilvl w:val="3"/>
      </w:numPr>
      <w:tabs>
        <w:tab w:val="num" w:pos="864"/>
      </w:tabs>
      <w:adjustRightInd w:val="0"/>
      <w:spacing w:beforeLines="25" w:afterLines="25" w:after="120" w:line="436" w:lineRule="exact"/>
      <w:ind w:left="429" w:hanging="429"/>
    </w:pPr>
    <w:rPr>
      <w:rFonts w:ascii="Tahoma" w:eastAsia="SimHei" w:hAnsi="Tahoma"/>
      <w:b/>
      <w:i/>
      <w:kern w:val="2"/>
      <w:szCs w:val="24"/>
      <w:lang w:eastAsia="zh-CN"/>
    </w:rPr>
  </w:style>
  <w:style w:type="paragraph" w:customStyle="1" w:styleId="11CharH1h1appheading1l1MemoHeading1h11h12">
    <w:name w:val="样式 标题 1标题 1 CharH1h1app heading 1l1Memo Heading 1h11h12..."/>
    <w:basedOn w:val="Heading1"/>
    <w:rsid w:val="00CA7D41"/>
    <w:pPr>
      <w:pageBreakBefore/>
      <w:widowControl w:val="0"/>
      <w:pBdr>
        <w:top w:val="none" w:sz="0" w:space="0" w:color="auto"/>
      </w:pBdr>
      <w:tabs>
        <w:tab w:val="num" w:pos="432"/>
      </w:tabs>
      <w:spacing w:before="120" w:after="120"/>
      <w:ind w:left="432" w:hanging="432"/>
    </w:pPr>
    <w:rPr>
      <w:rFonts w:ascii="SimHei" w:eastAsia="SimHei" w:hAnsi="SimSun" w:cs="SimSun"/>
      <w:b/>
      <w:bCs/>
      <w:snapToGrid w:val="0"/>
      <w:sz w:val="24"/>
    </w:rPr>
  </w:style>
  <w:style w:type="paragraph" w:customStyle="1" w:styleId="11CharH1h1appheading1l1MemoHeading1h11h120">
    <w:name w:val="样式 样式 标题 1标题 1 CharH1h1app heading 1l1Memo Heading 1h11h12... + ..."/>
    <w:basedOn w:val="11CharH1h1appheading1l1MemoHeading1h11h12"/>
    <w:rsid w:val="00CA7D41"/>
  </w:style>
  <w:style w:type="paragraph" w:customStyle="1" w:styleId="2ChapterXXStatementh22Header2l2Level2Headhea">
    <w:name w:val="样式 标题 2Chapter X.X. Statementh22Header 2l2Level 2 Headhea..."/>
    <w:basedOn w:val="Heading2"/>
    <w:rsid w:val="00CA7D41"/>
    <w:pPr>
      <w:keepLines w:val="0"/>
      <w:widowControl w:val="0"/>
      <w:tabs>
        <w:tab w:val="num" w:pos="576"/>
      </w:tabs>
      <w:spacing w:before="120" w:after="120" w:line="240" w:lineRule="atLeast"/>
      <w:ind w:left="576" w:hanging="576"/>
    </w:pPr>
    <w:rPr>
      <w:rFonts w:eastAsia="SimSun" w:cs="SimSun"/>
      <w:b/>
      <w:bCs/>
      <w:sz w:val="21"/>
      <w:lang w:val="en-US" w:eastAsia="zh-CN"/>
    </w:rPr>
  </w:style>
  <w:style w:type="paragraph" w:customStyle="1" w:styleId="4025025">
    <w:name w:val="样式 标题 4 + 段前: 0.25 行 段后: 0.25 行"/>
    <w:basedOn w:val="Heading4"/>
    <w:rsid w:val="00CA7D41"/>
    <w:pPr>
      <w:keepLines w:val="0"/>
      <w:widowControl w:val="0"/>
      <w:numPr>
        <w:ilvl w:val="3"/>
      </w:numPr>
      <w:tabs>
        <w:tab w:val="num" w:pos="864"/>
      </w:tabs>
      <w:spacing w:beforeLines="25" w:afterLines="25" w:after="120"/>
      <w:ind w:left="864" w:hanging="864"/>
    </w:pPr>
    <w:rPr>
      <w:rFonts w:eastAsia="SimHei" w:cs="SimSun"/>
      <w:kern w:val="2"/>
      <w:sz w:val="21"/>
      <w:lang w:eastAsia="zh-CN"/>
    </w:rPr>
  </w:style>
  <w:style w:type="paragraph" w:customStyle="1" w:styleId="ad">
    <w:name w:val="图片说明"/>
    <w:basedOn w:val="Normal"/>
    <w:next w:val="Normal"/>
    <w:autoRedefine/>
    <w:rsid w:val="00CA7D41"/>
    <w:pPr>
      <w:keepLines/>
      <w:tabs>
        <w:tab w:val="left" w:pos="1575"/>
      </w:tabs>
      <w:spacing w:beforeLines="10" w:before="80" w:afterLines="10" w:after="80"/>
      <w:ind w:left="578" w:hanging="578"/>
      <w:jc w:val="center"/>
      <w:outlineLvl w:val="0"/>
    </w:pPr>
    <w:rPr>
      <w:rFonts w:eastAsia="SimSun"/>
      <w:kern w:val="2"/>
      <w:sz w:val="21"/>
      <w:szCs w:val="24"/>
      <w:lang w:val="en-US" w:eastAsia="zh-CN"/>
    </w:rPr>
  </w:style>
  <w:style w:type="paragraph" w:styleId="Index3">
    <w:name w:val="index 3"/>
    <w:basedOn w:val="Normal"/>
    <w:next w:val="Normal"/>
    <w:autoRedefine/>
    <w:rsid w:val="00CA7D41"/>
    <w:pPr>
      <w:widowControl w:val="0"/>
      <w:spacing w:beforeLines="10" w:before="80" w:afterLines="10" w:after="80"/>
      <w:ind w:leftChars="400" w:left="400" w:hanging="578"/>
      <w:jc w:val="both"/>
    </w:pPr>
    <w:rPr>
      <w:rFonts w:eastAsia="SimSun"/>
      <w:kern w:val="2"/>
      <w:sz w:val="21"/>
      <w:szCs w:val="24"/>
      <w:lang w:val="en-US" w:eastAsia="zh-CN"/>
    </w:rPr>
  </w:style>
  <w:style w:type="paragraph" w:styleId="Index4">
    <w:name w:val="index 4"/>
    <w:basedOn w:val="Normal"/>
    <w:next w:val="Normal"/>
    <w:autoRedefine/>
    <w:rsid w:val="00CA7D41"/>
    <w:pPr>
      <w:widowControl w:val="0"/>
      <w:spacing w:beforeLines="10" w:before="80" w:afterLines="10" w:after="80"/>
      <w:ind w:leftChars="600" w:left="600" w:hanging="578"/>
      <w:jc w:val="both"/>
    </w:pPr>
    <w:rPr>
      <w:rFonts w:eastAsia="SimSun"/>
      <w:kern w:val="2"/>
      <w:sz w:val="21"/>
      <w:szCs w:val="24"/>
      <w:lang w:val="en-US" w:eastAsia="zh-CN"/>
    </w:rPr>
  </w:style>
  <w:style w:type="paragraph" w:styleId="Index5">
    <w:name w:val="index 5"/>
    <w:basedOn w:val="Normal"/>
    <w:next w:val="Normal"/>
    <w:autoRedefine/>
    <w:rsid w:val="00CA7D41"/>
    <w:pPr>
      <w:widowControl w:val="0"/>
      <w:spacing w:beforeLines="10" w:before="80" w:afterLines="10" w:after="80"/>
      <w:ind w:leftChars="800" w:left="800" w:hanging="578"/>
      <w:jc w:val="both"/>
    </w:pPr>
    <w:rPr>
      <w:rFonts w:eastAsia="SimSun"/>
      <w:kern w:val="2"/>
      <w:sz w:val="21"/>
      <w:szCs w:val="24"/>
      <w:lang w:val="en-US" w:eastAsia="zh-CN"/>
    </w:rPr>
  </w:style>
  <w:style w:type="paragraph" w:styleId="Index6">
    <w:name w:val="index 6"/>
    <w:basedOn w:val="Normal"/>
    <w:next w:val="Normal"/>
    <w:autoRedefine/>
    <w:rsid w:val="00CA7D41"/>
    <w:pPr>
      <w:widowControl w:val="0"/>
      <w:spacing w:beforeLines="10" w:before="80" w:afterLines="10" w:after="80"/>
      <w:ind w:leftChars="1000" w:left="1000" w:hanging="578"/>
      <w:jc w:val="both"/>
    </w:pPr>
    <w:rPr>
      <w:rFonts w:eastAsia="SimSun"/>
      <w:kern w:val="2"/>
      <w:sz w:val="21"/>
      <w:szCs w:val="24"/>
      <w:lang w:val="en-US" w:eastAsia="zh-CN"/>
    </w:rPr>
  </w:style>
  <w:style w:type="paragraph" w:styleId="Index7">
    <w:name w:val="index 7"/>
    <w:basedOn w:val="Normal"/>
    <w:next w:val="Normal"/>
    <w:autoRedefine/>
    <w:rsid w:val="00CA7D41"/>
    <w:pPr>
      <w:widowControl w:val="0"/>
      <w:spacing w:beforeLines="10" w:before="80" w:afterLines="10" w:after="80"/>
      <w:ind w:leftChars="1200" w:left="1200" w:hanging="578"/>
      <w:jc w:val="both"/>
    </w:pPr>
    <w:rPr>
      <w:rFonts w:eastAsia="SimSun"/>
      <w:kern w:val="2"/>
      <w:sz w:val="21"/>
      <w:szCs w:val="24"/>
      <w:lang w:val="en-US" w:eastAsia="zh-CN"/>
    </w:rPr>
  </w:style>
  <w:style w:type="paragraph" w:styleId="Index8">
    <w:name w:val="index 8"/>
    <w:basedOn w:val="Normal"/>
    <w:next w:val="Normal"/>
    <w:autoRedefine/>
    <w:rsid w:val="00CA7D41"/>
    <w:pPr>
      <w:widowControl w:val="0"/>
      <w:spacing w:beforeLines="10" w:before="80" w:afterLines="10" w:after="80"/>
      <w:ind w:leftChars="1400" w:left="1400" w:hanging="578"/>
      <w:jc w:val="both"/>
    </w:pPr>
    <w:rPr>
      <w:rFonts w:eastAsia="SimSun"/>
      <w:kern w:val="2"/>
      <w:sz w:val="21"/>
      <w:szCs w:val="24"/>
      <w:lang w:val="en-US" w:eastAsia="zh-CN"/>
    </w:rPr>
  </w:style>
  <w:style w:type="paragraph" w:styleId="Index9">
    <w:name w:val="index 9"/>
    <w:basedOn w:val="Normal"/>
    <w:next w:val="Normal"/>
    <w:autoRedefine/>
    <w:rsid w:val="00CA7D41"/>
    <w:pPr>
      <w:widowControl w:val="0"/>
      <w:spacing w:beforeLines="10" w:before="80" w:afterLines="10" w:after="80"/>
      <w:ind w:leftChars="1600" w:left="1600" w:hanging="578"/>
      <w:jc w:val="both"/>
    </w:pPr>
    <w:rPr>
      <w:rFonts w:eastAsia="SimSun"/>
      <w:kern w:val="2"/>
      <w:sz w:val="21"/>
      <w:szCs w:val="24"/>
      <w:lang w:val="en-US" w:eastAsia="zh-CN"/>
    </w:rPr>
  </w:style>
  <w:style w:type="paragraph" w:customStyle="1" w:styleId="TJ">
    <w:name w:val="TJ"/>
    <w:basedOn w:val="Normal"/>
    <w:link w:val="TJChar"/>
    <w:qFormat/>
    <w:rsid w:val="00CA7D41"/>
    <w:pPr>
      <w:overflowPunct w:val="0"/>
      <w:autoSpaceDE w:val="0"/>
      <w:autoSpaceDN w:val="0"/>
      <w:adjustRightInd w:val="0"/>
      <w:textAlignment w:val="baseline"/>
    </w:pPr>
    <w:rPr>
      <w:rFonts w:eastAsia="SimSun"/>
      <w:b/>
      <w:sz w:val="24"/>
      <w:u w:val="single"/>
      <w:lang w:eastAsia="ko-KR"/>
    </w:rPr>
  </w:style>
  <w:style w:type="character" w:customStyle="1" w:styleId="TJChar">
    <w:name w:val="TJ Char"/>
    <w:link w:val="TJ"/>
    <w:rsid w:val="00CA7D41"/>
    <w:rPr>
      <w:rFonts w:eastAsia="SimSun"/>
      <w:b/>
      <w:sz w:val="24"/>
      <w:u w:val="single"/>
      <w:lang w:val="en-GB" w:eastAsia="ko-KR"/>
    </w:rPr>
  </w:style>
  <w:style w:type="paragraph" w:customStyle="1" w:styleId="CharCharCharCharCharCharCharCharCharCharCharCharCharCharChar">
    <w:name w:val="表头 Char Char Char Char Char Char Char Char Char Char Char Char Char Char Char"/>
    <w:basedOn w:val="DocumentMap"/>
    <w:autoRedefine/>
    <w:rsid w:val="00CA7D41"/>
    <w:pPr>
      <w:widowControl w:val="0"/>
      <w:shd w:val="clear" w:color="auto" w:fill="000080"/>
      <w:overflowPunct/>
      <w:autoSpaceDE/>
      <w:autoSpaceDN/>
      <w:spacing w:after="0" w:line="436" w:lineRule="exact"/>
      <w:ind w:left="357"/>
      <w:textAlignment w:val="auto"/>
      <w:outlineLvl w:val="3"/>
    </w:pPr>
    <w:rPr>
      <w:rFonts w:ascii="Tahoma" w:hAnsi="Tahoma"/>
      <w:b/>
      <w:color w:val="auto"/>
      <w:kern w:val="2"/>
      <w:sz w:val="24"/>
      <w:szCs w:val="24"/>
      <w:lang w:val="en-US" w:eastAsia="zh-CN"/>
    </w:rPr>
  </w:style>
  <w:style w:type="paragraph" w:customStyle="1" w:styleId="CharChar1CharCharCharChar">
    <w:name w:val="Char Char1 Char Char Char Char"/>
    <w:basedOn w:val="Normal"/>
    <w:rsid w:val="00CA7D41"/>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soins00">
    <w:name w:val="msoins0"/>
    <w:rsid w:val="00CA7D41"/>
  </w:style>
  <w:style w:type="paragraph" w:customStyle="1" w:styleId="StateHead">
    <w:name w:val="State Head"/>
    <w:basedOn w:val="Normal"/>
    <w:autoRedefine/>
    <w:rsid w:val="00CA7D41"/>
    <w:pPr>
      <w:keepNext/>
      <w:numPr>
        <w:numId w:val="24"/>
      </w:numPr>
      <w:spacing w:before="240" w:after="0"/>
      <w:jc w:val="both"/>
    </w:pPr>
    <w:rPr>
      <w:rFonts w:ascii="Arial" w:eastAsia="SimSun" w:hAnsi="Arial"/>
      <w:b/>
      <w:sz w:val="24"/>
      <w:u w:val="single"/>
      <w:lang w:val="en-US" w:eastAsia="zh-CN"/>
    </w:rPr>
  </w:style>
  <w:style w:type="paragraph" w:customStyle="1" w:styleId="no0">
    <w:name w:val="no"/>
    <w:basedOn w:val="Normal"/>
    <w:rsid w:val="00CA7D41"/>
    <w:pPr>
      <w:overflowPunct w:val="0"/>
      <w:autoSpaceDE w:val="0"/>
      <w:autoSpaceDN w:val="0"/>
      <w:adjustRightInd w:val="0"/>
      <w:ind w:left="1135" w:hanging="851"/>
      <w:textAlignment w:val="baseline"/>
    </w:pPr>
    <w:rPr>
      <w:rFonts w:eastAsia="Calibri"/>
      <w:lang w:val="it-IT" w:eastAsia="it-IT"/>
    </w:rPr>
  </w:style>
  <w:style w:type="paragraph" w:customStyle="1" w:styleId="TableNo">
    <w:name w:val="Table_No"/>
    <w:basedOn w:val="Normal"/>
    <w:next w:val="Normal"/>
    <w:link w:val="TableNo0"/>
    <w:rsid w:val="00CA7D41"/>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Batang"/>
      <w:sz w:val="24"/>
      <w:lang w:val="fr-FR"/>
    </w:rPr>
  </w:style>
  <w:style w:type="character" w:customStyle="1" w:styleId="TableNo0">
    <w:name w:val="Table_No Знак"/>
    <w:link w:val="TableNo"/>
    <w:locked/>
    <w:rsid w:val="00CA7D41"/>
    <w:rPr>
      <w:rFonts w:eastAsia="Batang"/>
      <w:sz w:val="24"/>
      <w:lang w:val="fr-FR" w:eastAsia="en-US"/>
    </w:rPr>
  </w:style>
  <w:style w:type="paragraph" w:customStyle="1" w:styleId="TB1">
    <w:name w:val="TB1"/>
    <w:basedOn w:val="Normal"/>
    <w:uiPriority w:val="99"/>
    <w:qFormat/>
    <w:rsid w:val="00CA7D41"/>
    <w:pPr>
      <w:keepNext/>
      <w:keepLines/>
      <w:numPr>
        <w:numId w:val="25"/>
      </w:numPr>
      <w:tabs>
        <w:tab w:val="left" w:pos="720"/>
      </w:tabs>
      <w:overflowPunct w:val="0"/>
      <w:autoSpaceDE w:val="0"/>
      <w:autoSpaceDN w:val="0"/>
      <w:adjustRightInd w:val="0"/>
      <w:spacing w:after="0"/>
      <w:ind w:left="737" w:hanging="380"/>
      <w:textAlignment w:val="baseline"/>
    </w:pPr>
    <w:rPr>
      <w:rFonts w:ascii="Arial" w:eastAsia="SimSun" w:hAnsi="Arial"/>
      <w:sz w:val="18"/>
    </w:rPr>
  </w:style>
  <w:style w:type="paragraph" w:customStyle="1" w:styleId="TB2">
    <w:name w:val="TB2"/>
    <w:basedOn w:val="Normal"/>
    <w:uiPriority w:val="99"/>
    <w:qFormat/>
    <w:rsid w:val="00CA7D41"/>
    <w:pPr>
      <w:keepNext/>
      <w:keepLines/>
      <w:numPr>
        <w:numId w:val="26"/>
      </w:numPr>
      <w:tabs>
        <w:tab w:val="left" w:pos="1109"/>
      </w:tabs>
      <w:overflowPunct w:val="0"/>
      <w:autoSpaceDE w:val="0"/>
      <w:autoSpaceDN w:val="0"/>
      <w:adjustRightInd w:val="0"/>
      <w:spacing w:after="0"/>
      <w:ind w:left="1100" w:hanging="380"/>
      <w:textAlignment w:val="baseline"/>
    </w:pPr>
    <w:rPr>
      <w:rFonts w:ascii="Arial" w:eastAsia="SimSun" w:hAnsi="Arial"/>
      <w:sz w:val="18"/>
    </w:rPr>
  </w:style>
  <w:style w:type="character" w:customStyle="1" w:styleId="fontstyle01">
    <w:name w:val="fontstyle01"/>
    <w:rsid w:val="00CA7D41"/>
    <w:rPr>
      <w:rFonts w:ascii="TimesNewRomanPSMT" w:hAnsi="TimesNewRomanPSMT" w:hint="default"/>
      <w:b w:val="0"/>
      <w:bCs w:val="0"/>
      <w:i w:val="0"/>
      <w:iCs w:val="0"/>
      <w:color w:val="000000"/>
      <w:sz w:val="20"/>
      <w:szCs w:val="20"/>
    </w:rPr>
  </w:style>
  <w:style w:type="paragraph" w:customStyle="1" w:styleId="31">
    <w:name w:val="吹き出し3"/>
    <w:basedOn w:val="Normal"/>
    <w:semiHidden/>
    <w:rsid w:val="00CA7D41"/>
    <w:rPr>
      <w:rFonts w:ascii="Tahoma" w:eastAsia="MS Mincho" w:hAnsi="Tahoma" w:cs="Tahoma"/>
      <w:sz w:val="16"/>
      <w:szCs w:val="16"/>
      <w:lang w:val="en-US"/>
    </w:rPr>
  </w:style>
  <w:style w:type="paragraph" w:customStyle="1" w:styleId="5">
    <w:name w:val="吹き出し5"/>
    <w:basedOn w:val="Normal"/>
    <w:semiHidden/>
    <w:rsid w:val="00CA7D41"/>
    <w:rPr>
      <w:rFonts w:ascii="Tahoma" w:eastAsia="MS Mincho" w:hAnsi="Tahoma" w:cs="Tahoma"/>
      <w:sz w:val="16"/>
      <w:szCs w:val="16"/>
      <w:lang w:val="en-US"/>
    </w:rPr>
  </w:style>
  <w:style w:type="character" w:customStyle="1" w:styleId="footnotetext1Char1">
    <w:name w:val="footnote text1 Char1"/>
    <w:aliases w:val="footnote text2 Char1,footnote text3 Char1,footnote text4 Char1,footnote text5 Char1,footnote text6 Char1,footnote text7 Char1,footnote text11 Char1,footnote text21 Char1,footnote text31 Char1,footnote text51 Char"/>
    <w:semiHidden/>
    <w:rsid w:val="00CA7D41"/>
    <w:rPr>
      <w:rFonts w:ascii="Times New Roman" w:eastAsia="Times New Roman" w:hAnsi="Times New Roman"/>
      <w:lang w:val="en-GB" w:eastAsia="ja-JP"/>
    </w:rPr>
  </w:style>
  <w:style w:type="paragraph" w:customStyle="1" w:styleId="CharChar24">
    <w:name w:val="Char Char24"/>
    <w:basedOn w:val="Normal"/>
    <w:semiHidden/>
    <w:rsid w:val="00CA7D41"/>
    <w:pPr>
      <w:tabs>
        <w:tab w:val="left" w:pos="540"/>
        <w:tab w:val="left" w:pos="1260"/>
        <w:tab w:val="left" w:pos="1800"/>
      </w:tabs>
      <w:spacing w:before="240" w:after="160" w:line="240" w:lineRule="exact"/>
    </w:pPr>
    <w:rPr>
      <w:rFonts w:ascii="Verdana" w:eastAsia="Batang" w:hAnsi="Verdana" w:cs="SimSun"/>
      <w:sz w:val="24"/>
      <w:lang w:val="en-US"/>
    </w:rPr>
  </w:style>
  <w:style w:type="paragraph" w:customStyle="1" w:styleId="contribution">
    <w:name w:val="contribution"/>
    <w:basedOn w:val="Heading1"/>
    <w:semiHidden/>
    <w:rsid w:val="00CA7D41"/>
    <w:pPr>
      <w:tabs>
        <w:tab w:val="num" w:pos="45"/>
      </w:tabs>
      <w:overflowPunct w:val="0"/>
      <w:autoSpaceDE w:val="0"/>
      <w:autoSpaceDN w:val="0"/>
      <w:adjustRightInd w:val="0"/>
      <w:ind w:left="405" w:hanging="405"/>
      <w:textAlignment w:val="baseline"/>
    </w:pPr>
    <w:rPr>
      <w:rFonts w:eastAsia="Arial"/>
    </w:rPr>
  </w:style>
  <w:style w:type="paragraph" w:styleId="TableofFigures">
    <w:name w:val="table of figures"/>
    <w:basedOn w:val="Normal"/>
    <w:next w:val="Normal"/>
    <w:rsid w:val="00CA7D41"/>
    <w:pPr>
      <w:overflowPunct w:val="0"/>
      <w:autoSpaceDE w:val="0"/>
      <w:autoSpaceDN w:val="0"/>
      <w:adjustRightInd w:val="0"/>
      <w:ind w:left="400" w:hanging="400"/>
      <w:jc w:val="center"/>
      <w:textAlignment w:val="baseline"/>
    </w:pPr>
    <w:rPr>
      <w:rFonts w:eastAsia="Yu Mincho"/>
      <w:b/>
    </w:rPr>
  </w:style>
  <w:style w:type="paragraph" w:customStyle="1" w:styleId="MotorolaResponse1">
    <w:name w:val="Motorola Response1"/>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3">
    <w:name w:val="(文字) (文字) Char"/>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enumlev1Char">
    <w:name w:val="enumlev1 Char"/>
    <w:link w:val="enumlev1"/>
    <w:rsid w:val="00CA7D41"/>
    <w:rPr>
      <w:rFonts w:eastAsia="DengXian"/>
      <w:sz w:val="24"/>
      <w:lang w:val="fr-FR" w:eastAsia="en-US"/>
    </w:rPr>
  </w:style>
  <w:style w:type="paragraph" w:customStyle="1" w:styleId="FBCharCharCharChar1">
    <w:name w:val="FB Char Char Char Char1"/>
    <w:next w:val="Normal"/>
    <w:semiHidden/>
    <w:rsid w:val="00CA7D41"/>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rsid w:val="00CA7D41"/>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FBCharCharCharChar1CharCharCharCharCharChar1CharCharCharCharCharChar">
    <w:name w:val="FB Char Char Char Char1 Char Char Char Char Char Char1 Char Char Char Char Char Char"/>
    <w:next w:val="Normal"/>
    <w:semiHidden/>
    <w:rsid w:val="00CA7D41"/>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Heading40">
    <w:name w:val="Heading4"/>
    <w:basedOn w:val="Heading3"/>
    <w:link w:val="Heading4Char0"/>
    <w:semiHidden/>
    <w:rsid w:val="00CA7D41"/>
    <w:pPr>
      <w:keepNext w:val="0"/>
      <w:keepLines w:val="0"/>
      <w:numPr>
        <w:ilvl w:val="2"/>
      </w:numPr>
      <w:tabs>
        <w:tab w:val="num" w:pos="1100"/>
      </w:tabs>
      <w:spacing w:beforeAutospacing="1" w:afterLines="100"/>
      <w:ind w:left="930" w:hanging="510"/>
    </w:pPr>
    <w:rPr>
      <w:rFonts w:eastAsia="Arial"/>
      <w:lang w:eastAsia="zh-CN"/>
    </w:rPr>
  </w:style>
  <w:style w:type="character" w:customStyle="1" w:styleId="Heading4Char0">
    <w:name w:val="Heading4 Char"/>
    <w:link w:val="Heading40"/>
    <w:semiHidden/>
    <w:rsid w:val="00CA7D41"/>
    <w:rPr>
      <w:rFonts w:ascii="Arial" w:eastAsia="Arial" w:hAnsi="Arial"/>
      <w:sz w:val="28"/>
      <w:lang w:val="en-GB" w:eastAsia="zh-CN"/>
    </w:rPr>
  </w:style>
  <w:style w:type="paragraph" w:customStyle="1" w:styleId="a">
    <w:name w:val="表格题注"/>
    <w:next w:val="Normal"/>
    <w:rsid w:val="00CA7D41"/>
    <w:pPr>
      <w:numPr>
        <w:numId w:val="27"/>
      </w:numPr>
      <w:spacing w:beforeLines="50" w:afterLines="50"/>
      <w:jc w:val="center"/>
    </w:pPr>
    <w:rPr>
      <w:rFonts w:eastAsia="Yu Mincho"/>
      <w:b/>
      <w:lang w:val="en-GB" w:eastAsia="zh-CN"/>
    </w:rPr>
  </w:style>
  <w:style w:type="paragraph" w:customStyle="1" w:styleId="a0">
    <w:name w:val="插图题注"/>
    <w:next w:val="Normal"/>
    <w:rsid w:val="00CA7D41"/>
    <w:pPr>
      <w:numPr>
        <w:numId w:val="28"/>
      </w:numPr>
      <w:jc w:val="center"/>
    </w:pPr>
    <w:rPr>
      <w:rFonts w:eastAsia="Yu Mincho"/>
      <w:b/>
      <w:lang w:val="en-GB" w:eastAsia="zh-CN"/>
    </w:rPr>
  </w:style>
  <w:style w:type="character" w:customStyle="1" w:styleId="textbodybold1">
    <w:name w:val="textbodybold1"/>
    <w:rsid w:val="00CA7D41"/>
    <w:rPr>
      <w:rFonts w:ascii="Arial" w:hAnsi="Arial" w:cs="Arial" w:hint="default"/>
      <w:b/>
      <w:bCs/>
      <w:color w:val="902630"/>
      <w:sz w:val="18"/>
      <w:szCs w:val="18"/>
      <w:bdr w:val="none" w:sz="0" w:space="0" w:color="auto" w:frame="1"/>
    </w:rPr>
  </w:style>
  <w:style w:type="paragraph" w:customStyle="1" w:styleId="CharCharCharChar">
    <w:name w:val="Char Char Char Char"/>
    <w:basedOn w:val="Normal"/>
    <w:rsid w:val="00CA7D41"/>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List2Char">
    <w:name w:val="List 2 Char"/>
    <w:link w:val="List2"/>
    <w:uiPriority w:val="99"/>
    <w:rsid w:val="00CA7D41"/>
    <w:rPr>
      <w:lang w:val="en-GB" w:eastAsia="en-US"/>
    </w:rPr>
  </w:style>
  <w:style w:type="character" w:customStyle="1" w:styleId="BodyText2Char1">
    <w:name w:val="Body Text 2 Char1"/>
    <w:rsid w:val="00CA7D41"/>
    <w:rPr>
      <w:lang w:val="en-GB"/>
    </w:rPr>
  </w:style>
  <w:style w:type="character" w:customStyle="1" w:styleId="EndnoteTextChar1">
    <w:name w:val="Endnote Text Char1"/>
    <w:rsid w:val="00CA7D41"/>
    <w:rPr>
      <w:lang w:val="en-GB"/>
    </w:rPr>
  </w:style>
  <w:style w:type="character" w:customStyle="1" w:styleId="TitleChar1">
    <w:name w:val="Title Char1"/>
    <w:rsid w:val="00CA7D41"/>
    <w:rPr>
      <w:rFonts w:ascii="Cambria" w:eastAsia="Times New Roman" w:hAnsi="Cambria" w:cs="Times New Roman"/>
      <w:b/>
      <w:bCs/>
      <w:kern w:val="28"/>
      <w:sz w:val="32"/>
      <w:szCs w:val="32"/>
      <w:lang w:val="en-GB"/>
    </w:rPr>
  </w:style>
  <w:style w:type="character" w:customStyle="1" w:styleId="BodyTextIndent2Char1">
    <w:name w:val="Body Text Indent 2 Char1"/>
    <w:rsid w:val="00CA7D41"/>
    <w:rPr>
      <w:lang w:val="en-GB"/>
    </w:rPr>
  </w:style>
  <w:style w:type="character" w:customStyle="1" w:styleId="BodyTextIndentChar1">
    <w:name w:val="Body Text Indent Char1"/>
    <w:rsid w:val="00CA7D41"/>
    <w:rPr>
      <w:lang w:val="en-GB"/>
    </w:rPr>
  </w:style>
  <w:style w:type="character" w:customStyle="1" w:styleId="BodyText3Char1">
    <w:name w:val="Body Text 3 Char1"/>
    <w:rsid w:val="00CA7D41"/>
    <w:rPr>
      <w:sz w:val="16"/>
      <w:szCs w:val="16"/>
      <w:lang w:val="en-GB"/>
    </w:rPr>
  </w:style>
  <w:style w:type="paragraph" w:customStyle="1" w:styleId="LightGrid-Accent31">
    <w:name w:val="Light Grid - Accent 31"/>
    <w:basedOn w:val="Normal"/>
    <w:qFormat/>
    <w:rsid w:val="00CA7D41"/>
    <w:pPr>
      <w:overflowPunct w:val="0"/>
      <w:autoSpaceDE w:val="0"/>
      <w:autoSpaceDN w:val="0"/>
      <w:adjustRightInd w:val="0"/>
      <w:ind w:left="720"/>
      <w:contextualSpacing/>
      <w:textAlignment w:val="baseline"/>
    </w:pPr>
    <w:rPr>
      <w:rFonts w:eastAsia="SimSun"/>
    </w:rPr>
  </w:style>
  <w:style w:type="paragraph" w:customStyle="1" w:styleId="LightList-Accent31">
    <w:name w:val="Light List - Accent 31"/>
    <w:semiHidden/>
    <w:rsid w:val="00CA7D41"/>
    <w:rPr>
      <w:rFonts w:eastAsia="Batang"/>
      <w:lang w:val="en-GB" w:eastAsia="en-US"/>
    </w:rPr>
  </w:style>
  <w:style w:type="numbering" w:customStyle="1" w:styleId="16">
    <w:name w:val="リストなし1"/>
    <w:next w:val="NoList"/>
    <w:uiPriority w:val="99"/>
    <w:semiHidden/>
    <w:unhideWhenUsed/>
    <w:rsid w:val="00CA7D41"/>
  </w:style>
  <w:style w:type="paragraph" w:customStyle="1" w:styleId="81">
    <w:name w:val="表 (赤)  81"/>
    <w:basedOn w:val="Normal"/>
    <w:uiPriority w:val="34"/>
    <w:qFormat/>
    <w:rsid w:val="00CA7D41"/>
    <w:pPr>
      <w:overflowPunct w:val="0"/>
      <w:autoSpaceDE w:val="0"/>
      <w:autoSpaceDN w:val="0"/>
      <w:adjustRightInd w:val="0"/>
      <w:ind w:left="720"/>
      <w:contextualSpacing/>
      <w:textAlignment w:val="baseline"/>
    </w:pPr>
    <w:rPr>
      <w:rFonts w:eastAsia="SimSun"/>
      <w:lang w:eastAsia="en-GB"/>
    </w:rPr>
  </w:style>
  <w:style w:type="paragraph" w:customStyle="1" w:styleId="note0">
    <w:name w:val="note"/>
    <w:basedOn w:val="Normal"/>
    <w:rsid w:val="00CA7D41"/>
    <w:pPr>
      <w:spacing w:before="100" w:beforeAutospacing="1" w:after="100" w:afterAutospacing="1"/>
    </w:pPr>
    <w:rPr>
      <w:rFonts w:eastAsia="SimSun"/>
      <w:sz w:val="24"/>
      <w:szCs w:val="24"/>
      <w:lang w:val="en-US" w:eastAsia="zh-CN"/>
    </w:rPr>
  </w:style>
  <w:style w:type="table" w:styleId="TableClassic2">
    <w:name w:val="Table Classic 2"/>
    <w:basedOn w:val="TableNormal"/>
    <w:rsid w:val="00CA7D41"/>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CA7D41"/>
    <w:rPr>
      <w:rFonts w:eastAsia="SimSun"/>
      <w:lang w:val="en-GB" w:eastAsia="en-US"/>
    </w:rPr>
  </w:style>
  <w:style w:type="paragraph" w:customStyle="1" w:styleId="LGTdoc">
    <w:name w:val="LGTdoc_본문"/>
    <w:basedOn w:val="Normal"/>
    <w:rsid w:val="00CA7D41"/>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Footnote">
    <w:name w:val="ECC Footnote"/>
    <w:basedOn w:val="Normal"/>
    <w:autoRedefine/>
    <w:uiPriority w:val="99"/>
    <w:rsid w:val="00CA7D41"/>
    <w:pPr>
      <w:spacing w:after="0"/>
      <w:ind w:left="454" w:hanging="454"/>
    </w:pPr>
    <w:rPr>
      <w:rFonts w:ascii="Arial" w:eastAsia="SimSun" w:hAnsi="Arial"/>
      <w:sz w:val="16"/>
      <w:szCs w:val="24"/>
      <w:lang w:val="en-US"/>
    </w:rPr>
  </w:style>
  <w:style w:type="character" w:customStyle="1" w:styleId="ECCParagraphZchn">
    <w:name w:val="ECC Paragraph Zchn"/>
    <w:locked/>
    <w:rsid w:val="00CA7D41"/>
    <w:rPr>
      <w:rFonts w:ascii="Arial" w:hAnsi="Arial"/>
      <w:szCs w:val="24"/>
      <w:lang w:val="en-GB" w:eastAsia="en-US"/>
    </w:rPr>
  </w:style>
  <w:style w:type="paragraph" w:customStyle="1" w:styleId="Text1">
    <w:name w:val="Text 1"/>
    <w:basedOn w:val="Normal"/>
    <w:rsid w:val="00CA7D41"/>
    <w:pPr>
      <w:spacing w:after="240"/>
      <w:ind w:left="482"/>
      <w:jc w:val="both"/>
    </w:pPr>
    <w:rPr>
      <w:rFonts w:eastAsia="SimSun"/>
      <w:sz w:val="24"/>
      <w:lang w:eastAsia="fr-BE"/>
    </w:rPr>
  </w:style>
  <w:style w:type="paragraph" w:customStyle="1" w:styleId="NumPar4">
    <w:name w:val="NumPar 4"/>
    <w:basedOn w:val="Heading4"/>
    <w:next w:val="Normal"/>
    <w:uiPriority w:val="99"/>
    <w:rsid w:val="00CA7D41"/>
    <w:pPr>
      <w:keepNext w:val="0"/>
      <w:keepLines w:val="0"/>
      <w:numPr>
        <w:numId w:val="29"/>
      </w:numPr>
      <w:tabs>
        <w:tab w:val="clear" w:pos="1492"/>
        <w:tab w:val="num" w:pos="2880"/>
      </w:tabs>
      <w:spacing w:before="0" w:after="240"/>
      <w:ind w:left="2880" w:hanging="960"/>
      <w:jc w:val="both"/>
      <w:outlineLvl w:val="9"/>
    </w:pPr>
    <w:rPr>
      <w:rFonts w:ascii="Times New Roman" w:eastAsia="SimSun" w:hAnsi="Times New Roman"/>
      <w:lang w:eastAsia="zh-CN"/>
    </w:rPr>
  </w:style>
  <w:style w:type="character" w:customStyle="1" w:styleId="nowrap1">
    <w:name w:val="nowrap1"/>
    <w:basedOn w:val="DefaultParagraphFont"/>
    <w:rsid w:val="00CA7D41"/>
  </w:style>
  <w:style w:type="paragraph" w:customStyle="1" w:styleId="cita">
    <w:name w:val="cita"/>
    <w:basedOn w:val="Normal"/>
    <w:rsid w:val="00CA7D41"/>
    <w:pPr>
      <w:spacing w:before="200" w:after="100" w:afterAutospacing="1"/>
    </w:pPr>
    <w:rPr>
      <w:rFonts w:ascii="SimSun" w:eastAsia="SimSun" w:hAnsi="SimSun" w:cs="SimSun"/>
      <w:sz w:val="15"/>
      <w:szCs w:val="15"/>
      <w:lang w:val="en-US" w:eastAsia="zh-CN"/>
    </w:rPr>
  </w:style>
  <w:style w:type="paragraph" w:customStyle="1" w:styleId="Atl">
    <w:name w:val="Atl"/>
    <w:basedOn w:val="Normal"/>
    <w:rsid w:val="00CA7D41"/>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60">
    <w:name w:val="16"/>
    <w:basedOn w:val="Normal"/>
    <w:rsid w:val="00CA7D41"/>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Normal"/>
    <w:rsid w:val="00CA7D41"/>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Heading1"/>
    <w:next w:val="Normal"/>
    <w:autoRedefine/>
    <w:rsid w:val="00CA7D41"/>
    <w:pPr>
      <w:keepLines w:val="0"/>
      <w:pBdr>
        <w:top w:val="none" w:sz="0" w:space="0" w:color="auto"/>
      </w:pBdr>
      <w:overflowPunct w:val="0"/>
      <w:autoSpaceDE w:val="0"/>
      <w:autoSpaceDN w:val="0"/>
      <w:adjustRightInd w:val="0"/>
      <w:ind w:left="0" w:firstLine="0"/>
      <w:textAlignment w:val="baseline"/>
    </w:pPr>
    <w:rPr>
      <w:rFonts w:eastAsia="SimSun"/>
      <w:b/>
      <w:noProof/>
      <w:color w:val="339966"/>
      <w:kern w:val="28"/>
      <w:sz w:val="28"/>
      <w:szCs w:val="28"/>
      <w:lang w:val="en-US" w:eastAsia="zh-CN"/>
    </w:rPr>
  </w:style>
  <w:style w:type="paragraph" w:customStyle="1" w:styleId="xl29">
    <w:name w:val="xl29"/>
    <w:basedOn w:val="Normal"/>
    <w:rsid w:val="00CA7D41"/>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SimSun" w:hAnsi="Arial" w:cs="Arial"/>
      <w:b/>
      <w:bCs/>
      <w:sz w:val="24"/>
      <w:szCs w:val="24"/>
      <w:lang w:eastAsia="en-GB"/>
    </w:rPr>
  </w:style>
  <w:style w:type="character" w:customStyle="1" w:styleId="im-content1">
    <w:name w:val="im-content1"/>
    <w:rsid w:val="00CA7D41"/>
    <w:rPr>
      <w:vanish w:val="0"/>
      <w:webHidden w:val="0"/>
      <w:color w:val="000000"/>
      <w:specVanish w:val="0"/>
    </w:rPr>
  </w:style>
  <w:style w:type="paragraph" w:customStyle="1" w:styleId="Equation">
    <w:name w:val="Equation"/>
    <w:basedOn w:val="Normal"/>
    <w:next w:val="Normal"/>
    <w:link w:val="EquationChar"/>
    <w:qFormat/>
    <w:rsid w:val="00CA7D41"/>
    <w:pPr>
      <w:tabs>
        <w:tab w:val="center" w:pos="4620"/>
        <w:tab w:val="right" w:pos="9240"/>
      </w:tabs>
      <w:autoSpaceDE w:val="0"/>
      <w:autoSpaceDN w:val="0"/>
      <w:adjustRightInd w:val="0"/>
      <w:snapToGrid w:val="0"/>
      <w:spacing w:after="120"/>
      <w:jc w:val="both"/>
    </w:pPr>
    <w:rPr>
      <w:rFonts w:eastAsia="SimSun"/>
      <w:sz w:val="22"/>
      <w:szCs w:val="22"/>
    </w:rPr>
  </w:style>
  <w:style w:type="character" w:customStyle="1" w:styleId="EquationChar">
    <w:name w:val="Equation Char"/>
    <w:link w:val="Equation"/>
    <w:rsid w:val="00CA7D41"/>
    <w:rPr>
      <w:rFonts w:eastAsia="SimSun"/>
      <w:sz w:val="22"/>
      <w:szCs w:val="22"/>
      <w:lang w:val="en-GB" w:eastAsia="en-US"/>
    </w:rPr>
  </w:style>
  <w:style w:type="character" w:customStyle="1" w:styleId="apple-converted-space">
    <w:name w:val="apple-converted-space"/>
    <w:rsid w:val="00CA7D41"/>
  </w:style>
  <w:style w:type="character" w:customStyle="1" w:styleId="shorttext">
    <w:name w:val="short_text"/>
    <w:rsid w:val="00CA7D41"/>
  </w:style>
  <w:style w:type="character" w:styleId="SubtleReference">
    <w:name w:val="Subtle Reference"/>
    <w:uiPriority w:val="31"/>
    <w:qFormat/>
    <w:rsid w:val="00CA7D41"/>
    <w:rPr>
      <w:smallCaps/>
      <w:color w:val="5A5A5A"/>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CA7D41"/>
    <w:rPr>
      <w:rFonts w:ascii="Yu Gothic Light" w:eastAsia="Yu Gothic Light" w:hAnsi="Yu Gothic Light" w:cs="Times New Roman"/>
      <w:sz w:val="24"/>
      <w:szCs w:val="24"/>
      <w:lang w:val="en-GB" w:eastAsia="en-US"/>
    </w:rPr>
  </w:style>
  <w:style w:type="character" w:customStyle="1" w:styleId="210">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CA7D41"/>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CA7D41"/>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CA7D41"/>
    <w:rPr>
      <w:rFonts w:ascii="Times New Roman" w:eastAsia="Yu Mincho" w:hAnsi="Times New Roman"/>
      <w:b/>
      <w:bCs/>
      <w:lang w:val="en-GB" w:eastAsia="en-US"/>
    </w:rPr>
  </w:style>
  <w:style w:type="character" w:customStyle="1" w:styleId="51">
    <w:name w:val="見出し 5 (文字)1"/>
    <w:aliases w:val="h5 (文字)1,Heading5 (文字)1,Head5 (文字)1,H5 (文字)1,M5 (文字)1,mh2 (文字)1,Module heading 2 (文字)1,heading 8 (文字)1,Numbered Sub-list (文字)1,Heading 81 (文字)1"/>
    <w:semiHidden/>
    <w:rsid w:val="00CA7D41"/>
    <w:rPr>
      <w:rFonts w:ascii="Yu Gothic Light" w:eastAsia="Yu Gothic Light" w:hAnsi="Yu Gothic Light" w:cs="Times New Roman"/>
      <w:lang w:val="en-GB" w:eastAsia="en-US"/>
    </w:rPr>
  </w:style>
  <w:style w:type="paragraph" w:customStyle="1" w:styleId="msonormal0">
    <w:name w:val="msonormal"/>
    <w:basedOn w:val="Normal"/>
    <w:rsid w:val="00CA7D41"/>
    <w:pPr>
      <w:overflowPunct w:val="0"/>
      <w:autoSpaceDE w:val="0"/>
      <w:autoSpaceDN w:val="0"/>
      <w:adjustRightInd w:val="0"/>
      <w:spacing w:before="100" w:beforeAutospacing="1" w:after="100" w:afterAutospacing="1"/>
    </w:pPr>
    <w:rPr>
      <w:rFonts w:eastAsia="Yu Mincho"/>
      <w:sz w:val="24"/>
      <w:szCs w:val="24"/>
      <w:lang w:val="en-US"/>
    </w:rPr>
  </w:style>
  <w:style w:type="character" w:customStyle="1" w:styleId="17">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rsid w:val="00CA7D41"/>
    <w:rPr>
      <w:rFonts w:ascii="Times New Roman" w:eastAsia="Yu Mincho" w:hAnsi="Times New Roman"/>
      <w:lang w:val="en-GB" w:eastAsia="en-US"/>
    </w:rPr>
  </w:style>
  <w:style w:type="character" w:customStyle="1" w:styleId="18">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CA7D41"/>
    <w:rPr>
      <w:rFonts w:ascii="Times New Roman" w:eastAsia="Yu Mincho" w:hAnsi="Times New Roman"/>
      <w:lang w:val="en-GB" w:eastAsia="en-US"/>
    </w:rPr>
  </w:style>
  <w:style w:type="character" w:customStyle="1" w:styleId="19">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CA7D41"/>
    <w:rPr>
      <w:rFonts w:ascii="Times New Roman" w:eastAsia="Yu Mincho" w:hAnsi="Times New Roman"/>
      <w:lang w:val="en-GB" w:eastAsia="en-US"/>
    </w:rPr>
  </w:style>
  <w:style w:type="paragraph" w:customStyle="1" w:styleId="42">
    <w:name w:val="吹き出し4"/>
    <w:basedOn w:val="Normal"/>
    <w:semiHidden/>
    <w:rsid w:val="00CA7D41"/>
    <w:rPr>
      <w:rFonts w:ascii="Tahoma" w:eastAsia="MS Mincho" w:hAnsi="Tahoma" w:cs="Tahoma"/>
      <w:sz w:val="16"/>
      <w:szCs w:val="16"/>
      <w:lang w:val="en-US"/>
    </w:rPr>
  </w:style>
  <w:style w:type="numbering" w:customStyle="1" w:styleId="111">
    <w:name w:val="无列表11"/>
    <w:next w:val="NoList"/>
    <w:semiHidden/>
    <w:rsid w:val="00CA7D41"/>
  </w:style>
  <w:style w:type="table" w:customStyle="1" w:styleId="311">
    <w:name w:val="网格型31"/>
    <w:basedOn w:val="TableNormal"/>
    <w:next w:val="TableGrid"/>
    <w:rsid w:val="00CA7D4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TableNormal"/>
    <w:next w:val="TableGrid"/>
    <w:rsid w:val="00CA7D4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NoList"/>
    <w:uiPriority w:val="99"/>
    <w:semiHidden/>
    <w:unhideWhenUsed/>
    <w:rsid w:val="00CA7D41"/>
  </w:style>
  <w:style w:type="table" w:customStyle="1" w:styleId="TableClassic21">
    <w:name w:val="Table Classic 21"/>
    <w:basedOn w:val="TableNormal"/>
    <w:next w:val="TableClassic2"/>
    <w:rsid w:val="00CA7D41"/>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UnresolvedMention2">
    <w:name w:val="Unresolved Mention2"/>
    <w:uiPriority w:val="99"/>
    <w:semiHidden/>
    <w:unhideWhenUsed/>
    <w:rsid w:val="00CA7D41"/>
    <w:rPr>
      <w:color w:val="808080"/>
      <w:shd w:val="clear" w:color="auto" w:fill="E6E6E6"/>
    </w:rPr>
  </w:style>
  <w:style w:type="paragraph" w:customStyle="1" w:styleId="23">
    <w:name w:val="修订2"/>
    <w:hidden/>
    <w:semiHidden/>
    <w:rsid w:val="00CA7D41"/>
    <w:rPr>
      <w:rFonts w:eastAsia="Batang"/>
      <w:lang w:val="en-GB" w:eastAsia="en-US"/>
    </w:rPr>
  </w:style>
  <w:style w:type="paragraph" w:customStyle="1" w:styleId="Agreement">
    <w:name w:val="Agreement"/>
    <w:basedOn w:val="Normal"/>
    <w:next w:val="Normal"/>
    <w:qFormat/>
    <w:rsid w:val="00CA7D41"/>
    <w:pPr>
      <w:numPr>
        <w:numId w:val="30"/>
      </w:numPr>
      <w:spacing w:before="60" w:after="0"/>
    </w:pPr>
    <w:rPr>
      <w:rFonts w:ascii="Arial" w:eastAsia="MS Mincho" w:hAnsi="Arial"/>
      <w:b/>
      <w:szCs w:val="24"/>
      <w:lang w:eastAsia="en-GB"/>
    </w:rPr>
  </w:style>
  <w:style w:type="character" w:customStyle="1" w:styleId="EmailDiscussionChar">
    <w:name w:val="EmailDiscussion Char"/>
    <w:link w:val="EmailDiscussion"/>
    <w:locked/>
    <w:rsid w:val="00CA7D41"/>
    <w:rPr>
      <w:rFonts w:ascii="Arial" w:eastAsia="MS Mincho" w:hAnsi="Arial" w:cs="Arial"/>
      <w:b/>
      <w:szCs w:val="24"/>
    </w:rPr>
  </w:style>
  <w:style w:type="paragraph" w:customStyle="1" w:styleId="EmailDiscussion">
    <w:name w:val="EmailDiscussion"/>
    <w:basedOn w:val="Normal"/>
    <w:next w:val="Normal"/>
    <w:link w:val="EmailDiscussionChar"/>
    <w:qFormat/>
    <w:rsid w:val="00CA7D41"/>
    <w:pPr>
      <w:numPr>
        <w:numId w:val="31"/>
      </w:numPr>
      <w:spacing w:before="40" w:after="0"/>
    </w:pPr>
    <w:rPr>
      <w:rFonts w:ascii="Arial" w:eastAsia="MS Mincho" w:hAnsi="Arial" w:cs="Arial"/>
      <w:b/>
      <w:szCs w:val="24"/>
      <w:lang w:val="pl-PL" w:eastAsia="pl-PL"/>
    </w:rPr>
  </w:style>
  <w:style w:type="paragraph" w:customStyle="1" w:styleId="EmailDiscussion2">
    <w:name w:val="EmailDiscussion2"/>
    <w:basedOn w:val="Normal"/>
    <w:qFormat/>
    <w:rsid w:val="00CA7D41"/>
    <w:pPr>
      <w:tabs>
        <w:tab w:val="left" w:pos="1622"/>
      </w:tabs>
      <w:spacing w:after="0"/>
      <w:ind w:left="1622" w:hanging="363"/>
    </w:pPr>
    <w:rPr>
      <w:rFonts w:ascii="Arial" w:eastAsia="MS Mincho" w:hAnsi="Arial"/>
      <w:szCs w:val="24"/>
      <w:lang w:eastAsia="en-GB"/>
    </w:rPr>
  </w:style>
  <w:style w:type="character" w:customStyle="1" w:styleId="Char10">
    <w:name w:val="页眉 Char1"/>
    <w:aliases w:val="header odd Char1,header odd1 Char1,header odd2 Char1,header Char1,header odd3 Char1,header odd4 Char1,header odd5 Char1,header odd6 Char1,header1 Char1,header2 Char1,header3 Char1,header odd11 Char1,header odd21 Char1,header odd7 Char1,h Char1"/>
    <w:basedOn w:val="DefaultParagraphFont"/>
    <w:qFormat/>
    <w:rsid w:val="00CA7D41"/>
    <w:rPr>
      <w:rFonts w:asciiTheme="minorHAnsi" w:eastAsiaTheme="minorEastAsia" w:hAnsiTheme="minorHAnsi" w:cstheme="minorBidi"/>
      <w:kern w:val="2"/>
      <w:sz w:val="18"/>
      <w:szCs w:val="18"/>
    </w:rPr>
  </w:style>
  <w:style w:type="numbering" w:customStyle="1" w:styleId="NoList13">
    <w:name w:val="No List13"/>
    <w:next w:val="NoList"/>
    <w:uiPriority w:val="99"/>
    <w:semiHidden/>
    <w:unhideWhenUsed/>
    <w:rsid w:val="00BE0F56"/>
  </w:style>
  <w:style w:type="table" w:customStyle="1" w:styleId="TableGrid10">
    <w:name w:val="Table Grid10"/>
    <w:basedOn w:val="TableNormal"/>
    <w:next w:val="TableGrid"/>
    <w:rsid w:val="00BE0F56"/>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BE0F56"/>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NoList"/>
    <w:semiHidden/>
    <w:rsid w:val="00BE0F56"/>
  </w:style>
  <w:style w:type="numbering" w:customStyle="1" w:styleId="122">
    <w:name w:val="リストなし12"/>
    <w:next w:val="NoList"/>
    <w:uiPriority w:val="99"/>
    <w:semiHidden/>
    <w:unhideWhenUsed/>
    <w:rsid w:val="00BE0F56"/>
  </w:style>
  <w:style w:type="numbering" w:customStyle="1" w:styleId="NoList14">
    <w:name w:val="No List14"/>
    <w:next w:val="NoList"/>
    <w:uiPriority w:val="99"/>
    <w:semiHidden/>
    <w:unhideWhenUsed/>
    <w:rsid w:val="00BE0F56"/>
  </w:style>
  <w:style w:type="table" w:customStyle="1" w:styleId="TableGrid42">
    <w:name w:val="Table Grid42"/>
    <w:basedOn w:val="TableNormal"/>
    <w:next w:val="TableGrid"/>
    <w:rsid w:val="00BE0F56"/>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无列表111"/>
    <w:next w:val="NoList"/>
    <w:semiHidden/>
    <w:rsid w:val="00BE0F56"/>
  </w:style>
  <w:style w:type="numbering" w:customStyle="1" w:styleId="1111">
    <w:name w:val="リストなし111"/>
    <w:next w:val="NoList"/>
    <w:uiPriority w:val="99"/>
    <w:semiHidden/>
    <w:unhideWhenUsed/>
    <w:rsid w:val="00BE0F56"/>
  </w:style>
  <w:style w:type="numbering" w:customStyle="1" w:styleId="NoList22">
    <w:name w:val="No List22"/>
    <w:next w:val="NoList"/>
    <w:uiPriority w:val="99"/>
    <w:semiHidden/>
    <w:unhideWhenUsed/>
    <w:rsid w:val="00BE0F56"/>
  </w:style>
  <w:style w:type="numbering" w:customStyle="1" w:styleId="NoList32">
    <w:name w:val="No List32"/>
    <w:next w:val="NoList"/>
    <w:uiPriority w:val="99"/>
    <w:semiHidden/>
    <w:unhideWhenUsed/>
    <w:rsid w:val="00BE0F56"/>
  </w:style>
  <w:style w:type="numbering" w:customStyle="1" w:styleId="NoList15">
    <w:name w:val="No List15"/>
    <w:next w:val="NoList"/>
    <w:uiPriority w:val="99"/>
    <w:semiHidden/>
    <w:unhideWhenUsed/>
    <w:rsid w:val="007062F1"/>
  </w:style>
  <w:style w:type="table" w:customStyle="1" w:styleId="TableGrid15">
    <w:name w:val="Table Grid15"/>
    <w:basedOn w:val="TableNormal"/>
    <w:next w:val="TableGrid"/>
    <w:rsid w:val="007062F1"/>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7062F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NoList"/>
    <w:semiHidden/>
    <w:rsid w:val="007062F1"/>
  </w:style>
  <w:style w:type="numbering" w:customStyle="1" w:styleId="131">
    <w:name w:val="リストなし13"/>
    <w:next w:val="NoList"/>
    <w:uiPriority w:val="99"/>
    <w:semiHidden/>
    <w:unhideWhenUsed/>
    <w:rsid w:val="007062F1"/>
  </w:style>
  <w:style w:type="numbering" w:customStyle="1" w:styleId="NoList16">
    <w:name w:val="No List16"/>
    <w:next w:val="NoList"/>
    <w:uiPriority w:val="99"/>
    <w:semiHidden/>
    <w:unhideWhenUsed/>
    <w:rsid w:val="007062F1"/>
  </w:style>
  <w:style w:type="table" w:customStyle="1" w:styleId="TableGrid43">
    <w:name w:val="Table Grid43"/>
    <w:basedOn w:val="TableNormal"/>
    <w:next w:val="TableGrid"/>
    <w:rsid w:val="007062F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NoList"/>
    <w:semiHidden/>
    <w:rsid w:val="007062F1"/>
  </w:style>
  <w:style w:type="numbering" w:customStyle="1" w:styleId="1121">
    <w:name w:val="リストなし112"/>
    <w:next w:val="NoList"/>
    <w:uiPriority w:val="99"/>
    <w:semiHidden/>
    <w:unhideWhenUsed/>
    <w:rsid w:val="007062F1"/>
  </w:style>
  <w:style w:type="numbering" w:customStyle="1" w:styleId="NoList23">
    <w:name w:val="No List23"/>
    <w:next w:val="NoList"/>
    <w:uiPriority w:val="99"/>
    <w:semiHidden/>
    <w:unhideWhenUsed/>
    <w:rsid w:val="007062F1"/>
  </w:style>
  <w:style w:type="numbering" w:customStyle="1" w:styleId="NoList33">
    <w:name w:val="No List33"/>
    <w:next w:val="NoList"/>
    <w:uiPriority w:val="99"/>
    <w:semiHidden/>
    <w:unhideWhenUsed/>
    <w:rsid w:val="007062F1"/>
  </w:style>
  <w:style w:type="numbering" w:customStyle="1" w:styleId="NoList17">
    <w:name w:val="No List17"/>
    <w:next w:val="NoList"/>
    <w:uiPriority w:val="99"/>
    <w:semiHidden/>
    <w:unhideWhenUsed/>
    <w:rsid w:val="00A70E9C"/>
  </w:style>
  <w:style w:type="paragraph" w:customStyle="1" w:styleId="CarCar0">
    <w:name w:val="Car C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20">
    <w:name w:val="Char Char12"/>
    <w:locked/>
    <w:rsid w:val="00A70E9C"/>
    <w:rPr>
      <w:rFonts w:ascii="Arial" w:hAnsi="Arial"/>
      <w:b/>
      <w:noProof/>
      <w:sz w:val="18"/>
      <w:lang w:val="en-GB" w:bidi="ar-SA"/>
    </w:rPr>
  </w:style>
  <w:style w:type="character" w:customStyle="1" w:styleId="CharChar50">
    <w:name w:val="Char Char5"/>
    <w:rsid w:val="00A70E9C"/>
    <w:rPr>
      <w:lang w:val="en-GB" w:eastAsia="ja-JP" w:bidi="ar-SA"/>
    </w:rPr>
  </w:style>
  <w:style w:type="paragraph" w:customStyle="1" w:styleId="CharCharCharCharChar0">
    <w:name w:val="Char Char Char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0">
    <w:name w:val="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4">
    <w:name w:val="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0">
    <w:name w:val="Char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1">
    <w:name w:val="Char Char1"/>
    <w:rsid w:val="00A70E9C"/>
    <w:rPr>
      <w:lang w:val="en-GB" w:eastAsia="ja-JP" w:bidi="ar-SA"/>
    </w:rPr>
  </w:style>
  <w:style w:type="paragraph" w:customStyle="1" w:styleId="1Char2">
    <w:name w:val="(文字) (文字)1 Char (文字) (文字)"/>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0">
    <w:name w:val="Char Char1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0">
    <w:name w:val="(文字) (文字)1 Char (文字) (文字) Char (文字) (文字)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0">
    <w:name w:val="(文字) (文字)1 Char (文字) (文字)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0">
    <w:name w:val="(文字) (文字)1 Char (文字) (文字) Char (文字) (文字)1 Char (文字) (文字) Char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0">
    <w:name w:val="Char Char Char Char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0">
    <w:name w:val="Char Char2 Char Char"/>
    <w:basedOn w:val="Normal"/>
    <w:rsid w:val="00A70E9C"/>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0">
    <w:name w:val="Char Char4"/>
    <w:rsid w:val="00A70E9C"/>
    <w:rPr>
      <w:rFonts w:ascii="Courier New" w:hAnsi="Courier New"/>
      <w:lang w:val="nb-NO" w:eastAsia="ja-JP" w:bidi="ar-SA"/>
    </w:rPr>
  </w:style>
  <w:style w:type="paragraph" w:customStyle="1" w:styleId="CharCharCharCharCharChar0">
    <w:name w:val="Char Char Char Char Char Char"/>
    <w:semiHidden/>
    <w:rsid w:val="00A70E9C"/>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e">
    <w:name w:val="(文字) (文字)"/>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0">
    <w:name w:val="Zchn Zchn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4">
    <w:name w:val="(文字) (文字)2"/>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2">
    <w:name w:val="(文字) (文字)3"/>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0">
    <w:name w:val="Zchn Zchn2"/>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3">
    <w:name w:val="(文字) (文字)4"/>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a">
    <w:name w:val="(文字) (文字)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70">
    <w:name w:val="Char Char7"/>
    <w:semiHidden/>
    <w:rsid w:val="00A70E9C"/>
    <w:rPr>
      <w:rFonts w:ascii="Tahoma" w:hAnsi="Tahoma" w:cs="Tahoma"/>
      <w:shd w:val="clear" w:color="auto" w:fill="000080"/>
      <w:lang w:val="en-GB" w:eastAsia="en-US"/>
    </w:rPr>
  </w:style>
  <w:style w:type="character" w:customStyle="1" w:styleId="ZchnZchn50">
    <w:name w:val="Zchn Zchn5"/>
    <w:rsid w:val="00A70E9C"/>
    <w:rPr>
      <w:rFonts w:ascii="Courier New" w:eastAsia="Batang" w:hAnsi="Courier New"/>
      <w:lang w:val="nb-NO" w:eastAsia="en-US" w:bidi="ar-SA"/>
    </w:rPr>
  </w:style>
  <w:style w:type="character" w:customStyle="1" w:styleId="CharChar100">
    <w:name w:val="Char Char10"/>
    <w:semiHidden/>
    <w:rsid w:val="00A70E9C"/>
    <w:rPr>
      <w:rFonts w:ascii="Times New Roman" w:hAnsi="Times New Roman"/>
      <w:lang w:val="en-GB" w:eastAsia="en-US"/>
    </w:rPr>
  </w:style>
  <w:style w:type="character" w:customStyle="1" w:styleId="CharChar90">
    <w:name w:val="Char Char9"/>
    <w:semiHidden/>
    <w:rsid w:val="00A70E9C"/>
    <w:rPr>
      <w:rFonts w:ascii="Tahoma" w:hAnsi="Tahoma" w:cs="Tahoma"/>
      <w:sz w:val="16"/>
      <w:szCs w:val="16"/>
      <w:lang w:val="en-GB" w:eastAsia="en-US"/>
    </w:rPr>
  </w:style>
  <w:style w:type="character" w:customStyle="1" w:styleId="CharChar80">
    <w:name w:val="Char Char8"/>
    <w:semiHidden/>
    <w:rsid w:val="00A70E9C"/>
    <w:rPr>
      <w:rFonts w:ascii="Times New Roman" w:hAnsi="Times New Roman"/>
      <w:b/>
      <w:bCs/>
      <w:lang w:val="en-GB" w:eastAsia="en-US"/>
    </w:rPr>
  </w:style>
  <w:style w:type="paragraph" w:customStyle="1" w:styleId="List20">
    <w:name w:val="List2"/>
    <w:basedOn w:val="Normal"/>
    <w:rsid w:val="00A70E9C"/>
    <w:pPr>
      <w:spacing w:before="120" w:after="0" w:line="280" w:lineRule="atLeast"/>
      <w:ind w:left="360" w:hanging="360"/>
      <w:jc w:val="both"/>
    </w:pPr>
    <w:rPr>
      <w:rFonts w:ascii="Bookman" w:hAnsi="Bookman"/>
      <w:lang w:val="en-US"/>
    </w:rPr>
  </w:style>
  <w:style w:type="table" w:customStyle="1" w:styleId="TableGrid17">
    <w:name w:val="Table Grid17"/>
    <w:basedOn w:val="TableNormal"/>
    <w:next w:val="TableGrid"/>
    <w:rsid w:val="00A70E9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A70E9C"/>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95">
    <w:name w:val="TOC 95"/>
    <w:basedOn w:val="TOC8"/>
    <w:rsid w:val="00A70E9C"/>
    <w:pPr>
      <w:overflowPunct w:val="0"/>
      <w:autoSpaceDE w:val="0"/>
      <w:autoSpaceDN w:val="0"/>
      <w:adjustRightInd w:val="0"/>
      <w:ind w:left="1418" w:hanging="1418"/>
      <w:textAlignment w:val="baseline"/>
    </w:pPr>
    <w:rPr>
      <w:rFonts w:eastAsia="MS Mincho"/>
      <w:lang w:eastAsia="en-GB"/>
    </w:rPr>
  </w:style>
  <w:style w:type="paragraph" w:customStyle="1" w:styleId="Caption5">
    <w:name w:val="Caption5"/>
    <w:basedOn w:val="Normal"/>
    <w:next w:val="Normal"/>
    <w:rsid w:val="00A70E9C"/>
    <w:pPr>
      <w:overflowPunct w:val="0"/>
      <w:autoSpaceDE w:val="0"/>
      <w:autoSpaceDN w:val="0"/>
      <w:adjustRightInd w:val="0"/>
      <w:spacing w:before="120" w:after="120"/>
      <w:textAlignment w:val="baseline"/>
    </w:pPr>
    <w:rPr>
      <w:rFonts w:eastAsia="MS Mincho"/>
      <w:b/>
      <w:lang w:eastAsia="en-GB"/>
    </w:rPr>
  </w:style>
  <w:style w:type="paragraph" w:customStyle="1" w:styleId="TableofFigures5">
    <w:name w:val="Table of Figures5"/>
    <w:basedOn w:val="Normal"/>
    <w:next w:val="Normal"/>
    <w:rsid w:val="00A70E9C"/>
    <w:pPr>
      <w:overflowPunct w:val="0"/>
      <w:autoSpaceDE w:val="0"/>
      <w:autoSpaceDN w:val="0"/>
      <w:adjustRightInd w:val="0"/>
      <w:ind w:left="400" w:hanging="400"/>
      <w:jc w:val="center"/>
      <w:textAlignment w:val="baseline"/>
    </w:pPr>
    <w:rPr>
      <w:rFonts w:eastAsia="MS Mincho"/>
      <w:b/>
      <w:lang w:eastAsia="en-GB"/>
    </w:rPr>
  </w:style>
  <w:style w:type="numbering" w:customStyle="1" w:styleId="140">
    <w:name w:val="无列表14"/>
    <w:next w:val="NoList"/>
    <w:semiHidden/>
    <w:rsid w:val="00A70E9C"/>
  </w:style>
  <w:style w:type="paragraph" w:customStyle="1" w:styleId="1CharChar1Char0">
    <w:name w:val="(文字) (文字)1 Char (文字) (文字) Char (文字) (文字)1 Char (文字) (文字)"/>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3">
    <w:name w:val="Zchn Zchn"/>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290">
    <w:name w:val="Char Char29"/>
    <w:rsid w:val="00A70E9C"/>
    <w:rPr>
      <w:rFonts w:ascii="Arial" w:hAnsi="Arial"/>
      <w:sz w:val="36"/>
      <w:lang w:val="en-GB" w:eastAsia="en-US" w:bidi="ar-SA"/>
    </w:rPr>
  </w:style>
  <w:style w:type="character" w:customStyle="1" w:styleId="CharChar280">
    <w:name w:val="Char Char28"/>
    <w:rsid w:val="00A70E9C"/>
    <w:rPr>
      <w:rFonts w:ascii="Arial" w:hAnsi="Arial"/>
      <w:sz w:val="32"/>
      <w:lang w:val="en-GB"/>
    </w:rPr>
  </w:style>
  <w:style w:type="table" w:customStyle="1" w:styleId="TableGrid714">
    <w:name w:val="Table Grid714"/>
    <w:basedOn w:val="TableNormal"/>
    <w:next w:val="TableGrid"/>
    <w:uiPriority w:val="39"/>
    <w:rsid w:val="00A70E9C"/>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qFormat/>
    <w:rsid w:val="00A70E9C"/>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
    <w:name w:val="Table Grid764"/>
    <w:basedOn w:val="TableNormal"/>
    <w:next w:val="TableGrid"/>
    <w:uiPriority w:val="39"/>
    <w:rsid w:val="00A70E9C"/>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30402"/>
  </w:style>
  <w:style w:type="table" w:customStyle="1" w:styleId="TableGrid18">
    <w:name w:val="Table Grid18"/>
    <w:basedOn w:val="TableNormal"/>
    <w:next w:val="TableGrid"/>
    <w:uiPriority w:val="39"/>
    <w:qFormat/>
    <w:rsid w:val="00030402"/>
    <w:pPr>
      <w:spacing w:after="160" w:line="259"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footer" Target="footer3.xml"/><Relationship Id="rId42" Type="http://schemas.openxmlformats.org/officeDocument/2006/relationships/image" Target="media/image17.emf"/><Relationship Id="rId47" Type="http://schemas.openxmlformats.org/officeDocument/2006/relationships/image" Target="media/image22.wmf"/><Relationship Id="rId63" Type="http://schemas.openxmlformats.org/officeDocument/2006/relationships/image" Target="media/image35.emf"/><Relationship Id="rId68" Type="http://schemas.openxmlformats.org/officeDocument/2006/relationships/image" Target="media/image40.emf"/><Relationship Id="rId84" Type="http://schemas.openxmlformats.org/officeDocument/2006/relationships/footer" Target="footer4.xml"/><Relationship Id="rId89" Type="http://schemas.microsoft.com/office/2018/08/relationships/commentsExtensible" Target="commentsExtensible.xml"/><Relationship Id="rId16"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9.png"/><Relationship Id="rId37" Type="http://schemas.openxmlformats.org/officeDocument/2006/relationships/image" Target="media/image12.emf"/><Relationship Id="rId53" Type="http://schemas.openxmlformats.org/officeDocument/2006/relationships/image" Target="media/image28.wmf"/><Relationship Id="rId58" Type="http://schemas.openxmlformats.org/officeDocument/2006/relationships/image" Target="media/image30.emf"/><Relationship Id="rId74" Type="http://schemas.openxmlformats.org/officeDocument/2006/relationships/image" Target="media/image46.emf"/><Relationship Id="rId79" Type="http://schemas.openxmlformats.org/officeDocument/2006/relationships/image" Target="media/image50.emf"/><Relationship Id="rId5" Type="http://schemas.openxmlformats.org/officeDocument/2006/relationships/customXml" Target="../customXml/item4.xml"/><Relationship Id="rId14" Type="http://schemas.openxmlformats.org/officeDocument/2006/relationships/image" Target="media/image1.jpeg"/><Relationship Id="rId22" Type="http://schemas.openxmlformats.org/officeDocument/2006/relationships/hyperlink" Target="http://www.3gpp.org/DynaReport/21801.htm" TargetMode="External"/><Relationship Id="rId27" Type="http://schemas.openxmlformats.org/officeDocument/2006/relationships/image" Target="media/image5.wmf"/><Relationship Id="rId30" Type="http://schemas.openxmlformats.org/officeDocument/2006/relationships/image" Target="media/image7.emf"/><Relationship Id="rId35" Type="http://schemas.openxmlformats.org/officeDocument/2006/relationships/comments" Target="comments.xml"/><Relationship Id="rId43" Type="http://schemas.openxmlformats.org/officeDocument/2006/relationships/image" Target="media/image18.emf"/><Relationship Id="rId48" Type="http://schemas.openxmlformats.org/officeDocument/2006/relationships/image" Target="media/image23.wmf"/><Relationship Id="rId56" Type="http://schemas.openxmlformats.org/officeDocument/2006/relationships/image" Target="cid:image003.png@01D6459A.4A6FCF50" TargetMode="External"/><Relationship Id="rId64" Type="http://schemas.openxmlformats.org/officeDocument/2006/relationships/image" Target="media/image36.emf"/><Relationship Id="rId69" Type="http://schemas.openxmlformats.org/officeDocument/2006/relationships/image" Target="media/image41.emf"/><Relationship Id="rId77" Type="http://schemas.openxmlformats.org/officeDocument/2006/relationships/image" Target="media/image49.emf"/><Relationship Id="rId8" Type="http://schemas.openxmlformats.org/officeDocument/2006/relationships/numbering" Target="numbering.xml"/><Relationship Id="rId51" Type="http://schemas.openxmlformats.org/officeDocument/2006/relationships/image" Target="media/image26.wmf"/><Relationship Id="rId72" Type="http://schemas.openxmlformats.org/officeDocument/2006/relationships/image" Target="media/image44.emf"/><Relationship Id="rId80" Type="http://schemas.openxmlformats.org/officeDocument/2006/relationships/oleObject" Target="embeddings/oleObject5.bin"/><Relationship Id="rId85"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4.wmf"/><Relationship Id="rId33" Type="http://schemas.openxmlformats.org/officeDocument/2006/relationships/image" Target="media/image10.png"/><Relationship Id="rId38" Type="http://schemas.openxmlformats.org/officeDocument/2006/relationships/image" Target="media/image13.emf"/><Relationship Id="rId46" Type="http://schemas.openxmlformats.org/officeDocument/2006/relationships/image" Target="media/image21.wmf"/><Relationship Id="rId59" Type="http://schemas.openxmlformats.org/officeDocument/2006/relationships/image" Target="media/image31.emf"/><Relationship Id="rId67" Type="http://schemas.openxmlformats.org/officeDocument/2006/relationships/image" Target="media/image39.emf"/><Relationship Id="rId20" Type="http://schemas.openxmlformats.org/officeDocument/2006/relationships/header" Target="header3.xml"/><Relationship Id="rId41" Type="http://schemas.openxmlformats.org/officeDocument/2006/relationships/image" Target="media/image16.emf"/><Relationship Id="rId54" Type="http://schemas.openxmlformats.org/officeDocument/2006/relationships/oleObject" Target="embeddings/oleObject3.bin"/><Relationship Id="rId62" Type="http://schemas.openxmlformats.org/officeDocument/2006/relationships/image" Target="media/image34.emf"/><Relationship Id="rId70" Type="http://schemas.openxmlformats.org/officeDocument/2006/relationships/image" Target="media/image42.emf"/><Relationship Id="rId75" Type="http://schemas.openxmlformats.org/officeDocument/2006/relationships/image" Target="media/image47.emf"/><Relationship Id="rId83" Type="http://schemas.openxmlformats.org/officeDocument/2006/relationships/header" Target="header4.xml"/><Relationship Id="rId88" Type="http://schemas.microsoft.com/office/2016/09/relationships/commentsIds" Target="commentsIds.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3gpp.org/specifications-groups/delegates-corner/writing-a-new-spec" TargetMode="External"/><Relationship Id="rId28" Type="http://schemas.openxmlformats.org/officeDocument/2006/relationships/oleObject" Target="embeddings/oleObject2.bin"/><Relationship Id="rId36" Type="http://schemas.microsoft.com/office/2011/relationships/commentsExtended" Target="commentsExtended.xml"/><Relationship Id="rId49" Type="http://schemas.openxmlformats.org/officeDocument/2006/relationships/image" Target="media/image24.wmf"/><Relationship Id="rId57" Type="http://schemas.openxmlformats.org/officeDocument/2006/relationships/image" Target="cid:image004.png@01D6459A.4A6FCF50" TargetMode="External"/><Relationship Id="rId10" Type="http://schemas.openxmlformats.org/officeDocument/2006/relationships/settings" Target="settings.xml"/><Relationship Id="rId31" Type="http://schemas.openxmlformats.org/officeDocument/2006/relationships/image" Target="media/image8.png"/><Relationship Id="rId44" Type="http://schemas.openxmlformats.org/officeDocument/2006/relationships/image" Target="media/image19.wmf"/><Relationship Id="rId52" Type="http://schemas.openxmlformats.org/officeDocument/2006/relationships/image" Target="media/image27.w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oleObject" Target="embeddings/oleObject4.bin"/><Relationship Id="rId81" Type="http://schemas.openxmlformats.org/officeDocument/2006/relationships/image" Target="media/image51.emf"/><Relationship Id="rId86"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image" Target="media/image14.wmf"/><Relationship Id="rId34" Type="http://schemas.openxmlformats.org/officeDocument/2006/relationships/image" Target="media/image11.png"/><Relationship Id="rId50" Type="http://schemas.openxmlformats.org/officeDocument/2006/relationships/image" Target="media/image25.wmf"/><Relationship Id="rId55" Type="http://schemas.openxmlformats.org/officeDocument/2006/relationships/image" Target="media/image29.wmf"/><Relationship Id="rId76" Type="http://schemas.openxmlformats.org/officeDocument/2006/relationships/image" Target="media/image48.png"/><Relationship Id="rId7" Type="http://schemas.openxmlformats.org/officeDocument/2006/relationships/customXml" Target="../customXml/item6.xml"/><Relationship Id="rId71"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image" Target="media/image6.emf"/><Relationship Id="rId24" Type="http://schemas.openxmlformats.org/officeDocument/2006/relationships/image" Target="media/image3.png"/><Relationship Id="rId40" Type="http://schemas.openxmlformats.org/officeDocument/2006/relationships/image" Target="media/image15.wmf"/><Relationship Id="rId45" Type="http://schemas.openxmlformats.org/officeDocument/2006/relationships/image" Target="media/image20.wmf"/><Relationship Id="rId66" Type="http://schemas.openxmlformats.org/officeDocument/2006/relationships/image" Target="media/image38.emf"/><Relationship Id="rId87" Type="http://schemas.openxmlformats.org/officeDocument/2006/relationships/theme" Target="theme/theme1.xml"/><Relationship Id="rId61" Type="http://schemas.openxmlformats.org/officeDocument/2006/relationships/image" Target="media/image33.emf"/><Relationship Id="rId82" Type="http://schemas.openxmlformats.org/officeDocument/2006/relationships/oleObject" Target="embeddings/oleObject6.bin"/><Relationship Id="rId1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5AIRPNAIUNRU-1328258698-2926</_dlc_DocId>
    <_dlc_DocIdUrl xmlns="71c5aaf6-e6ce-465b-b873-5148d2a4c105">
      <Url>https://nokia.sharepoint.com/sites/c5g/5gradio/_layouts/15/DocIdRedir.aspx?ID=5AIRPNAIUNRU-1328258698-2926</Url>
      <Description>5AIRPNAIUNRU-1328258698-2926</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00E5007003D3004E92B8EDD86D20E8CD" ma:contentTypeVersion="29" ma:contentTypeDescription="Create a new document." ma:contentTypeScope="" ma:versionID="9832116a38278d3212cd0c00ef512d66">
  <xsd:schema xmlns:xsd="http://www.w3.org/2001/XMLSchema" xmlns:xs="http://www.w3.org/2001/XMLSchema" xmlns:p="http://schemas.microsoft.com/office/2006/metadata/properties" xmlns:ns2="71c5aaf6-e6ce-465b-b873-5148d2a4c105" xmlns:ns3="3b34c8f0-1ef5-4d1e-bb66-517ce7fe7356" xmlns:ns4="0b6aed8e-0313-4d17-80ff-d0e5da4931c5" targetNamespace="http://schemas.microsoft.com/office/2006/metadata/properties" ma:root="true" ma:fieldsID="dfd6e8093643db0eface87a5eeff0d72" ns2:_="" ns3:_="" ns4:_="">
    <xsd:import namespace="71c5aaf6-e6ce-465b-b873-5148d2a4c105"/>
    <xsd:import namespace="3b34c8f0-1ef5-4d1e-bb66-517ce7fe7356"/>
    <xsd:import namespace="0b6aed8e-0313-4d17-80ff-d0e5da4931c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3:Associated_x0020_Task"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3"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aed8e-0313-4d17-80ff-d0e5da4931c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0E4DA-9985-49FD-9F8A-23AFAC9F9F1A}">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52D37B63-69F8-48D3-86FC-DD2BE9DF3F02}">
  <ds:schemaRefs>
    <ds:schemaRef ds:uri="Microsoft.SharePoint.Taxonomy.ContentTypeSync"/>
  </ds:schemaRefs>
</ds:datastoreItem>
</file>

<file path=customXml/itemProps3.xml><?xml version="1.0" encoding="utf-8"?>
<ds:datastoreItem xmlns:ds="http://schemas.openxmlformats.org/officeDocument/2006/customXml" ds:itemID="{76D8E5E0-25CD-4971-AF54-22B18ED3D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0b6aed8e-0313-4d17-80ff-d0e5da493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F3BB82-F538-49C8-B088-B8655839789A}">
  <ds:schemaRefs>
    <ds:schemaRef ds:uri="http://schemas.microsoft.com/sharepoint/events"/>
  </ds:schemaRefs>
</ds:datastoreItem>
</file>

<file path=customXml/itemProps5.xml><?xml version="1.0" encoding="utf-8"?>
<ds:datastoreItem xmlns:ds="http://schemas.openxmlformats.org/officeDocument/2006/customXml" ds:itemID="{ECDA541F-ADF2-4C54-A1D2-0851A6FC68A7}">
  <ds:schemaRefs>
    <ds:schemaRef ds:uri="http://schemas.microsoft.com/sharepoint/v3/contenttype/forms"/>
  </ds:schemaRefs>
</ds:datastoreItem>
</file>

<file path=customXml/itemProps6.xml><?xml version="1.0" encoding="utf-8"?>
<ds:datastoreItem xmlns:ds="http://schemas.openxmlformats.org/officeDocument/2006/customXml" ds:itemID="{E9D637A8-6743-4BC6-B3CB-6FC196093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Pages>
  <Words>74232</Words>
  <Characters>423125</Characters>
  <Application>Microsoft Office Word</Application>
  <DocSecurity>0</DocSecurity>
  <Lines>3526</Lines>
  <Paragraphs>992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496365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Huawei-RKy ed</cp:lastModifiedBy>
  <cp:revision>2</cp:revision>
  <cp:lastPrinted>2021-06-02T10:31:00Z</cp:lastPrinted>
  <dcterms:created xsi:type="dcterms:W3CDTF">2021-06-03T09:10:00Z</dcterms:created>
  <dcterms:modified xsi:type="dcterms:W3CDTF">2021-06-03T09:10:00Z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0x01010000E5007003D3004E92B8EDD86D20E8CD</vt:lpwstr>
  </property>
  <property fmtid="{D5CDD505-2E9C-101B-9397-08002B2CF9AE}" pid="3" name="_dlc_DocIdItemGuid">
    <vt:lpwstr>e7b6488c-f022-468d-8d53-7abc5ae7e9ee</vt:lpwstr>
  </property>
</Properties>
</file>